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1EF8272" w:rsidR="001E41F3" w:rsidRDefault="001E41F3">
      <w:pPr>
        <w:pStyle w:val="CRCoverPage"/>
        <w:tabs>
          <w:tab w:val="right" w:pos="9639"/>
        </w:tabs>
        <w:spacing w:after="0"/>
        <w:rPr>
          <w:b/>
          <w:i/>
          <w:noProof/>
          <w:sz w:val="28"/>
        </w:rPr>
      </w:pPr>
      <w:r>
        <w:rPr>
          <w:b/>
          <w:noProof/>
          <w:sz w:val="24"/>
        </w:rPr>
        <w:t>3GPP TSG-</w:t>
      </w:r>
      <w:r w:rsidR="000E06A7">
        <w:rPr>
          <w:b/>
          <w:noProof/>
          <w:sz w:val="24"/>
        </w:rPr>
        <w:t>RAN WG4</w:t>
      </w:r>
      <w:r w:rsidR="00C66BA2">
        <w:rPr>
          <w:b/>
          <w:noProof/>
          <w:sz w:val="24"/>
        </w:rPr>
        <w:t xml:space="preserve"> </w:t>
      </w:r>
      <w:r>
        <w:rPr>
          <w:b/>
          <w:noProof/>
          <w:sz w:val="24"/>
        </w:rPr>
        <w:t>Meeting #</w:t>
      </w:r>
      <w:r w:rsidR="000E06A7">
        <w:rPr>
          <w:b/>
          <w:noProof/>
          <w:sz w:val="24"/>
        </w:rPr>
        <w:t>103-e</w:t>
      </w:r>
      <w:r>
        <w:rPr>
          <w:b/>
          <w:i/>
          <w:noProof/>
          <w:sz w:val="28"/>
        </w:rPr>
        <w:tab/>
      </w:r>
      <w:r w:rsidR="000E06A7">
        <w:rPr>
          <w:b/>
          <w:i/>
          <w:noProof/>
          <w:sz w:val="28"/>
        </w:rPr>
        <w:t>R4-</w:t>
      </w:r>
      <w:r w:rsidR="00C02AA0" w:rsidRPr="001F79D8">
        <w:rPr>
          <w:b/>
          <w:i/>
          <w:noProof/>
          <w:sz w:val="28"/>
        </w:rPr>
        <w:t>22</w:t>
      </w:r>
      <w:r w:rsidR="0038751D">
        <w:rPr>
          <w:b/>
          <w:i/>
          <w:noProof/>
          <w:sz w:val="28"/>
        </w:rPr>
        <w:t>xxxxx</w:t>
      </w:r>
    </w:p>
    <w:p w14:paraId="08FC329D" w14:textId="7A52E797" w:rsidR="000E06A7" w:rsidRPr="00716B85" w:rsidRDefault="000E06A7" w:rsidP="00716B85">
      <w:pPr>
        <w:pStyle w:val="CRCoverPage"/>
        <w:outlineLvl w:val="0"/>
        <w:rPr>
          <w:b/>
          <w:noProof/>
          <w:sz w:val="24"/>
        </w:rPr>
      </w:pPr>
      <w:r w:rsidRPr="00716B85">
        <w:rPr>
          <w:b/>
          <w:noProof/>
          <w:sz w:val="24"/>
        </w:rPr>
        <w:t xml:space="preserve">Online, </w:t>
      </w:r>
      <w:r w:rsidR="00BB479A" w:rsidRPr="00716B85">
        <w:rPr>
          <w:b/>
          <w:noProof/>
          <w:sz w:val="24"/>
        </w:rPr>
        <w:t>9th May</w:t>
      </w:r>
      <w:r w:rsidRPr="00716B85">
        <w:rPr>
          <w:b/>
          <w:noProof/>
          <w:sz w:val="24"/>
        </w:rPr>
        <w:t xml:space="preserve"> – </w:t>
      </w:r>
      <w:r w:rsidR="00BB479A" w:rsidRPr="00716B85">
        <w:rPr>
          <w:b/>
          <w:noProof/>
          <w:sz w:val="24"/>
        </w:rPr>
        <w:t>2</w:t>
      </w:r>
      <w:r w:rsidR="001F79D8" w:rsidRPr="00716B85">
        <w:rPr>
          <w:b/>
          <w:noProof/>
          <w:sz w:val="24"/>
        </w:rPr>
        <w:t xml:space="preserve">0th </w:t>
      </w:r>
      <w:r w:rsidR="00BB479A" w:rsidRPr="00716B85">
        <w:rPr>
          <w:b/>
          <w:noProof/>
          <w:sz w:val="24"/>
        </w:rPr>
        <w:t>May</w:t>
      </w:r>
      <w:r w:rsidRPr="00716B85">
        <w:rPr>
          <w:b/>
          <w:noProof/>
          <w:sz w:val="24"/>
        </w:rPr>
        <w:t>, 2022</w:t>
      </w:r>
    </w:p>
    <w:p w14:paraId="7CB45193" w14:textId="6222D7F3" w:rsidR="001E41F3" w:rsidRDefault="001E41F3" w:rsidP="00716B85">
      <w:pPr>
        <w:pStyle w:val="3GPPNormalText"/>
        <w:rPr>
          <w:noProof/>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09ECE07" w:rsidR="001E41F3" w:rsidRPr="00410371" w:rsidRDefault="000E06A7" w:rsidP="00E13F3D">
            <w:pPr>
              <w:pStyle w:val="CRCoverPage"/>
              <w:spacing w:after="0"/>
              <w:jc w:val="right"/>
              <w:rPr>
                <w:b/>
                <w:noProof/>
                <w:sz w:val="28"/>
              </w:rPr>
            </w:pPr>
            <w:r>
              <w:rPr>
                <w:b/>
                <w:noProof/>
                <w:sz w:val="28"/>
              </w:rPr>
              <w:t>38.133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A0CBC0A" w:rsidR="001E41F3" w:rsidRPr="00410371" w:rsidRDefault="0038751D" w:rsidP="00547111">
            <w:pPr>
              <w:pStyle w:val="CRCoverPage"/>
              <w:spacing w:after="0"/>
              <w:rPr>
                <w:noProof/>
              </w:rPr>
            </w:pPr>
            <w:r>
              <w:rPr>
                <w:b/>
                <w:noProof/>
                <w:sz w:val="28"/>
              </w:rPr>
              <w:t>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5056345" w:rsidR="001E41F3" w:rsidRPr="00410371" w:rsidRDefault="0038751D"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07C324C" w:rsidR="001E41F3" w:rsidRPr="00410371" w:rsidRDefault="004B110B">
            <w:pPr>
              <w:pStyle w:val="CRCoverPage"/>
              <w:spacing w:after="0"/>
              <w:jc w:val="center"/>
              <w:rPr>
                <w:noProof/>
                <w:sz w:val="28"/>
              </w:rPr>
            </w:pPr>
            <w:r>
              <w:rPr>
                <w:b/>
                <w:noProof/>
                <w:sz w:val="28"/>
              </w:rPr>
              <w:t>1</w:t>
            </w:r>
            <w:r w:rsidR="005527CC">
              <w:rPr>
                <w:b/>
                <w:noProof/>
                <w:sz w:val="28"/>
              </w:rPr>
              <w:t>7</w:t>
            </w:r>
            <w:r>
              <w:rPr>
                <w:b/>
                <w:noProof/>
                <w:sz w:val="28"/>
              </w:rPr>
              <w:t>.</w:t>
            </w:r>
            <w:r w:rsidR="005527CC">
              <w:rPr>
                <w:b/>
                <w:noProof/>
                <w:sz w:val="28"/>
              </w:rPr>
              <w:t>5</w:t>
            </w:r>
            <w:r w:rsidRPr="004A220A">
              <w:rPr>
                <w:b/>
                <w:noProof/>
                <w:sz w:val="28"/>
              </w:rPr>
              <w:t>.</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5"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76B931B" w:rsidR="00F25D98" w:rsidRDefault="000E06A7"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4F5AE31" w:rsidR="001E41F3" w:rsidRDefault="00BF214E">
            <w:pPr>
              <w:pStyle w:val="CRCoverPage"/>
              <w:spacing w:after="0"/>
              <w:ind w:left="100"/>
              <w:rPr>
                <w:noProof/>
              </w:rPr>
            </w:pPr>
            <w:r w:rsidRPr="00BF214E">
              <w:rPr>
                <w:noProof/>
              </w:rPr>
              <w:t>Big CR for TS 38.133 Perf Maintenance Part-2 (Rel-1</w:t>
            </w:r>
            <w:r w:rsidR="005527CC">
              <w:rPr>
                <w:noProof/>
              </w:rPr>
              <w:t>7</w:t>
            </w:r>
            <w:r w:rsidRPr="00BF214E">
              <w:rPr>
                <w:noProof/>
              </w:rPr>
              <w: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39DFC58" w:rsidR="001E41F3" w:rsidRDefault="00BF1422">
            <w:pPr>
              <w:pStyle w:val="CRCoverPage"/>
              <w:spacing w:after="0"/>
              <w:ind w:left="100"/>
              <w:rPr>
                <w:noProof/>
              </w:rPr>
            </w:pPr>
            <w:r w:rsidRPr="00BF1422">
              <w:t>MCC, Nokia, Nokia Shanghai Bell</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91DDDE5" w:rsidR="001E41F3" w:rsidRDefault="000E06A7" w:rsidP="00547111">
            <w:pPr>
              <w:pStyle w:val="CRCoverPage"/>
              <w:spacing w:after="0"/>
              <w:ind w:left="100"/>
              <w:rPr>
                <w:noProof/>
              </w:rPr>
            </w:pPr>
            <w: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A2A3319" w:rsidR="001E41F3" w:rsidRDefault="00CB2D57">
            <w:pPr>
              <w:pStyle w:val="CRCoverPage"/>
              <w:spacing w:after="0"/>
              <w:ind w:left="100"/>
              <w:rPr>
                <w:noProof/>
              </w:rPr>
            </w:pPr>
            <w:r>
              <w:rPr>
                <w:noProof/>
              </w:rPr>
              <w: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819C68" w:rsidR="001E41F3" w:rsidRDefault="000E06A7">
            <w:pPr>
              <w:pStyle w:val="CRCoverPage"/>
              <w:spacing w:after="0"/>
              <w:ind w:left="100"/>
              <w:rPr>
                <w:noProof/>
              </w:rPr>
            </w:pPr>
            <w:r>
              <w:rPr>
                <w:noProof/>
              </w:rPr>
              <w:t>2022-</w:t>
            </w:r>
            <w:r w:rsidR="00C02AA0">
              <w:rPr>
                <w:noProof/>
              </w:rPr>
              <w:t>5</w:t>
            </w:r>
            <w:r>
              <w:rPr>
                <w:noProof/>
              </w:rPr>
              <w:t>-</w:t>
            </w:r>
            <w:r w:rsidR="008009BE">
              <w:rPr>
                <w:noProof/>
              </w:rPr>
              <w:t>24</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7B152DC" w:rsidR="001E41F3" w:rsidRDefault="00452BF2"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C082E9F" w:rsidR="001E41F3" w:rsidRDefault="000E06A7">
            <w:pPr>
              <w:pStyle w:val="CRCoverPage"/>
              <w:spacing w:after="0"/>
              <w:ind w:left="100"/>
              <w:rPr>
                <w:noProof/>
              </w:rPr>
            </w:pPr>
            <w:r>
              <w:rPr>
                <w:noProof/>
              </w:rPr>
              <w:t>Rel-1</w:t>
            </w:r>
            <w:r w:rsidR="005527CC">
              <w:rPr>
                <w:noProof/>
              </w:rPr>
              <w:t>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DA58DDB" w14:textId="57DE59AB" w:rsidR="009E27C5" w:rsidRDefault="009E27C5" w:rsidP="00BF1422">
            <w:pPr>
              <w:pStyle w:val="CRCoverPage"/>
              <w:spacing w:after="0"/>
              <w:ind w:left="100"/>
              <w:rPr>
                <w:noProof/>
              </w:rPr>
            </w:pPr>
            <w:r>
              <w:rPr>
                <w:noProof/>
              </w:rPr>
              <w:t>Big CR to merge the multiple endorsed</w:t>
            </w:r>
            <w:r w:rsidR="00546699">
              <w:rPr>
                <w:noProof/>
              </w:rPr>
              <w:t>/agreed</w:t>
            </w:r>
            <w:r>
              <w:rPr>
                <w:noProof/>
              </w:rPr>
              <w:t xml:space="preserve"> CRs in RAN4#103e meeting for </w:t>
            </w:r>
            <w:r w:rsidR="00FF2E55" w:rsidRPr="00FF2E55">
              <w:rPr>
                <w:noProof/>
              </w:rPr>
              <w:t xml:space="preserve">RRM </w:t>
            </w:r>
            <w:r w:rsidR="008567F8">
              <w:rPr>
                <w:noProof/>
              </w:rPr>
              <w:t>performance maintenance part-2.</w:t>
            </w:r>
          </w:p>
          <w:p w14:paraId="5CAC8B66" w14:textId="77777777" w:rsidR="006A4379" w:rsidRDefault="006A4379" w:rsidP="006A4379">
            <w:pPr>
              <w:pStyle w:val="CRCoverPage"/>
              <w:numPr>
                <w:ilvl w:val="0"/>
                <w:numId w:val="1"/>
              </w:numPr>
              <w:spacing w:after="0"/>
              <w:rPr>
                <w:noProof/>
              </w:rPr>
            </w:pPr>
            <w:r>
              <w:rPr>
                <w:noProof/>
              </w:rPr>
              <w:t>R4-2208908 Correction to cell reselection test case_r17</w:t>
            </w:r>
          </w:p>
          <w:p w14:paraId="626CB6CC" w14:textId="77777777" w:rsidR="006A4379" w:rsidRDefault="006A4379" w:rsidP="006A4379">
            <w:pPr>
              <w:pStyle w:val="CRCoverPage"/>
              <w:numPr>
                <w:ilvl w:val="0"/>
                <w:numId w:val="1"/>
              </w:numPr>
              <w:spacing w:after="0"/>
              <w:rPr>
                <w:noProof/>
              </w:rPr>
            </w:pPr>
            <w:r>
              <w:rPr>
                <w:noProof/>
              </w:rPr>
              <w:t>R4-2208921 Correction to eMIMO BFD test cases_r17</w:t>
            </w:r>
          </w:p>
          <w:p w14:paraId="7FAD9BC7" w14:textId="77777777" w:rsidR="006A4379" w:rsidRDefault="006A4379" w:rsidP="006A4379">
            <w:pPr>
              <w:pStyle w:val="CRCoverPage"/>
              <w:numPr>
                <w:ilvl w:val="0"/>
                <w:numId w:val="1"/>
              </w:numPr>
              <w:spacing w:after="0"/>
              <w:rPr>
                <w:noProof/>
              </w:rPr>
            </w:pPr>
            <w:r>
              <w:rPr>
                <w:noProof/>
              </w:rPr>
              <w:t>R4-2208986 Update to UL switching test cases</w:t>
            </w:r>
          </w:p>
          <w:p w14:paraId="423E222B" w14:textId="77777777" w:rsidR="006A4379" w:rsidRDefault="006A4379" w:rsidP="006A4379">
            <w:pPr>
              <w:pStyle w:val="CRCoverPage"/>
              <w:numPr>
                <w:ilvl w:val="0"/>
                <w:numId w:val="1"/>
              </w:numPr>
              <w:spacing w:after="0"/>
              <w:rPr>
                <w:noProof/>
              </w:rPr>
            </w:pPr>
            <w:r>
              <w:rPr>
                <w:noProof/>
              </w:rPr>
              <w:t>R4-2208991 DraftCR on maintaining L1-SINR measurement test cases R17</w:t>
            </w:r>
          </w:p>
          <w:p w14:paraId="64B1B5A5" w14:textId="77777777" w:rsidR="006A4379" w:rsidRDefault="006A4379" w:rsidP="006A4379">
            <w:pPr>
              <w:pStyle w:val="CRCoverPage"/>
              <w:numPr>
                <w:ilvl w:val="0"/>
                <w:numId w:val="1"/>
              </w:numPr>
              <w:spacing w:after="0"/>
              <w:rPr>
                <w:noProof/>
              </w:rPr>
            </w:pPr>
            <w:r>
              <w:rPr>
                <w:noProof/>
              </w:rPr>
              <w:t>R4-2209077 draft CR: Correction of NR-U RRM test cases</w:t>
            </w:r>
          </w:p>
          <w:p w14:paraId="1092559C" w14:textId="77777777" w:rsidR="006A4379" w:rsidRDefault="006A4379" w:rsidP="006A4379">
            <w:pPr>
              <w:pStyle w:val="CRCoverPage"/>
              <w:numPr>
                <w:ilvl w:val="0"/>
                <w:numId w:val="1"/>
              </w:numPr>
              <w:spacing w:after="0"/>
              <w:rPr>
                <w:noProof/>
              </w:rPr>
            </w:pPr>
            <w:r>
              <w:rPr>
                <w:noProof/>
              </w:rPr>
              <w:t>R4-2209079 draft CR: Correction of PRACH configuration parameter for inter-RAT test</w:t>
            </w:r>
          </w:p>
          <w:p w14:paraId="58EAECE8" w14:textId="77777777" w:rsidR="006A4379" w:rsidRDefault="006A4379" w:rsidP="006A4379">
            <w:pPr>
              <w:pStyle w:val="CRCoverPage"/>
              <w:numPr>
                <w:ilvl w:val="0"/>
                <w:numId w:val="1"/>
              </w:numPr>
              <w:spacing w:after="0"/>
              <w:rPr>
                <w:noProof/>
              </w:rPr>
            </w:pPr>
            <w:r>
              <w:rPr>
                <w:noProof/>
              </w:rPr>
              <w:t>R4-2209198 CR on accuracy requirements for positioning measurement R17</w:t>
            </w:r>
          </w:p>
          <w:p w14:paraId="478F52B4" w14:textId="77777777" w:rsidR="006A4379" w:rsidRDefault="006A4379" w:rsidP="006A4379">
            <w:pPr>
              <w:pStyle w:val="CRCoverPage"/>
              <w:numPr>
                <w:ilvl w:val="0"/>
                <w:numId w:val="1"/>
              </w:numPr>
              <w:spacing w:after="0"/>
              <w:rPr>
                <w:noProof/>
              </w:rPr>
            </w:pPr>
            <w:r>
              <w:rPr>
                <w:noProof/>
              </w:rPr>
              <w:t>R4-2209611 Draft CR to TS 38.133: Corrections to intra-frequency event triggered test cases (Rel 17)</w:t>
            </w:r>
          </w:p>
          <w:p w14:paraId="606495BC" w14:textId="77777777" w:rsidR="006A4379" w:rsidRDefault="006A4379" w:rsidP="006A4379">
            <w:pPr>
              <w:pStyle w:val="CRCoverPage"/>
              <w:numPr>
                <w:ilvl w:val="0"/>
                <w:numId w:val="1"/>
              </w:numPr>
              <w:spacing w:after="0"/>
              <w:rPr>
                <w:noProof/>
              </w:rPr>
            </w:pPr>
            <w:r>
              <w:rPr>
                <w:noProof/>
              </w:rPr>
              <w:t>R4-2209614 Draft CR to TS 38.133: Corrections to beam failure and link recovery test cases (Rel 17)</w:t>
            </w:r>
          </w:p>
          <w:p w14:paraId="0DD13F0B" w14:textId="77777777" w:rsidR="006A4379" w:rsidRDefault="006A4379" w:rsidP="006A4379">
            <w:pPr>
              <w:pStyle w:val="CRCoverPage"/>
              <w:numPr>
                <w:ilvl w:val="0"/>
                <w:numId w:val="1"/>
              </w:numPr>
              <w:spacing w:after="0"/>
              <w:rPr>
                <w:noProof/>
              </w:rPr>
            </w:pPr>
            <w:r>
              <w:rPr>
                <w:noProof/>
              </w:rPr>
              <w:t>R4-2210107 Draft CR 38.133 on DAPS handover test case</w:t>
            </w:r>
          </w:p>
          <w:p w14:paraId="2F6C3222" w14:textId="77777777" w:rsidR="006A4379" w:rsidRDefault="006A4379" w:rsidP="006A4379">
            <w:pPr>
              <w:pStyle w:val="CRCoverPage"/>
              <w:numPr>
                <w:ilvl w:val="0"/>
                <w:numId w:val="1"/>
              </w:numPr>
              <w:spacing w:after="0"/>
              <w:rPr>
                <w:noProof/>
              </w:rPr>
            </w:pPr>
            <w:r>
              <w:rPr>
                <w:noProof/>
              </w:rPr>
              <w:t>R4-2210183 Updates to accuracy requirements for UE positioning measurements in TS 38.133</w:t>
            </w:r>
          </w:p>
          <w:p w14:paraId="708AA7DE" w14:textId="64CC1179" w:rsidR="001E41F3" w:rsidRDefault="006A4379" w:rsidP="006A4379">
            <w:pPr>
              <w:pStyle w:val="CRCoverPage"/>
              <w:numPr>
                <w:ilvl w:val="0"/>
                <w:numId w:val="1"/>
              </w:numPr>
              <w:spacing w:after="0"/>
              <w:rPr>
                <w:noProof/>
              </w:rPr>
            </w:pPr>
            <w:r>
              <w:rPr>
                <w:noProof/>
              </w:rPr>
              <w:t>R4-2208343 CR to maintain test case of PScell addition and release delay (A4.5.7)_R17</w:t>
            </w:r>
            <w:r w:rsidR="00BF1422" w:rsidRPr="00994A32">
              <w:rPr>
                <w:noProof/>
              </w:rPr>
              <w:t xml:space="preserve">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1B49B54" w14:textId="6927D47F" w:rsidR="00CA351C" w:rsidRDefault="00CA351C" w:rsidP="00CA351C">
            <w:pPr>
              <w:pStyle w:val="CRCoverPage"/>
              <w:spacing w:after="0"/>
              <w:ind w:left="100"/>
              <w:rPr>
                <w:noProof/>
              </w:rPr>
            </w:pPr>
            <w:r>
              <w:rPr>
                <w:noProof/>
              </w:rPr>
              <w:t>The summary of change in each endorsed</w:t>
            </w:r>
            <w:r w:rsidR="00546699">
              <w:rPr>
                <w:noProof/>
              </w:rPr>
              <w:t>/agreed</w:t>
            </w:r>
            <w:r>
              <w:rPr>
                <w:noProof/>
              </w:rPr>
              <w:t xml:space="preserve"> CR</w:t>
            </w:r>
            <w:r w:rsidR="00A4301C">
              <w:rPr>
                <w:noProof/>
              </w:rPr>
              <w:t xml:space="preserve"> </w:t>
            </w:r>
            <w:r>
              <w:rPr>
                <w:noProof/>
              </w:rPr>
              <w:t>are copied below.</w:t>
            </w:r>
          </w:p>
          <w:p w14:paraId="63386175" w14:textId="476CB179" w:rsidR="009236F5" w:rsidRDefault="007D1606" w:rsidP="00056069">
            <w:pPr>
              <w:pStyle w:val="CRCoverPage"/>
              <w:numPr>
                <w:ilvl w:val="0"/>
                <w:numId w:val="1"/>
              </w:numPr>
              <w:spacing w:after="0"/>
              <w:rPr>
                <w:noProof/>
              </w:rPr>
            </w:pPr>
            <w:r>
              <w:rPr>
                <w:noProof/>
              </w:rPr>
              <w:t>R4-2208908 Correction to cell reselection test case_r17</w:t>
            </w:r>
          </w:p>
          <w:p w14:paraId="04FFAF9B" w14:textId="0E491F75" w:rsidR="009236F5" w:rsidRDefault="00007E69" w:rsidP="00056069">
            <w:pPr>
              <w:pStyle w:val="CRCoverPage"/>
              <w:numPr>
                <w:ilvl w:val="1"/>
                <w:numId w:val="1"/>
              </w:numPr>
              <w:spacing w:after="0"/>
              <w:rPr>
                <w:noProof/>
              </w:rPr>
            </w:pPr>
            <w:proofErr w:type="spellStart"/>
            <w:r w:rsidRPr="00681E7A">
              <w:rPr>
                <w:lang w:eastAsia="zh-CN"/>
              </w:rPr>
              <w:t>SnonintrasearchP</w:t>
            </w:r>
            <w:proofErr w:type="spellEnd"/>
            <w:r>
              <w:rPr>
                <w:lang w:eastAsia="zh-CN"/>
              </w:rPr>
              <w:t xml:space="preserve"> is set to not present</w:t>
            </w:r>
          </w:p>
          <w:p w14:paraId="60008893" w14:textId="73681509" w:rsidR="009236F5" w:rsidRDefault="00155496" w:rsidP="00056069">
            <w:pPr>
              <w:pStyle w:val="CRCoverPage"/>
              <w:numPr>
                <w:ilvl w:val="0"/>
                <w:numId w:val="1"/>
              </w:numPr>
              <w:spacing w:after="0"/>
              <w:rPr>
                <w:noProof/>
              </w:rPr>
            </w:pPr>
            <w:r w:rsidRPr="00155496">
              <w:rPr>
                <w:noProof/>
              </w:rPr>
              <w:t>R4-2208921 Correction to eMIMO BFD test cases_r17</w:t>
            </w:r>
          </w:p>
          <w:p w14:paraId="20C9A12E" w14:textId="77777777" w:rsidR="00844E24" w:rsidRDefault="00844E24" w:rsidP="00056069">
            <w:pPr>
              <w:pStyle w:val="CRCoverPage"/>
              <w:numPr>
                <w:ilvl w:val="1"/>
                <w:numId w:val="1"/>
              </w:numPr>
              <w:spacing w:after="0"/>
              <w:rPr>
                <w:noProof/>
              </w:rPr>
            </w:pPr>
            <w:r>
              <w:rPr>
                <w:noProof/>
              </w:rPr>
              <w:t>Missing test parameters are added for eMIMO BFD TCs:</w:t>
            </w:r>
          </w:p>
          <w:p w14:paraId="72391EDA" w14:textId="77777777" w:rsidR="00844E24" w:rsidRDefault="00844E24" w:rsidP="00056069">
            <w:pPr>
              <w:pStyle w:val="CRCoverPage"/>
              <w:numPr>
                <w:ilvl w:val="2"/>
                <w:numId w:val="1"/>
              </w:numPr>
              <w:spacing w:after="0"/>
              <w:rPr>
                <w:noProof/>
              </w:rPr>
            </w:pPr>
            <w:r>
              <w:rPr>
                <w:noProof/>
              </w:rPr>
              <w:t>initial/dedicated BWP RMC;</w:t>
            </w:r>
          </w:p>
          <w:p w14:paraId="1461736E" w14:textId="77777777" w:rsidR="00844E24" w:rsidRDefault="00844E24" w:rsidP="00056069">
            <w:pPr>
              <w:pStyle w:val="CRCoverPage"/>
              <w:numPr>
                <w:ilvl w:val="2"/>
                <w:numId w:val="1"/>
              </w:numPr>
              <w:spacing w:after="0"/>
              <w:rPr>
                <w:noProof/>
              </w:rPr>
            </w:pPr>
            <w:r>
              <w:rPr>
                <w:noProof/>
              </w:rPr>
              <w:t>dedicated CORESET RMC;</w:t>
            </w:r>
          </w:p>
          <w:p w14:paraId="7995FB87" w14:textId="77777777" w:rsidR="00844E24" w:rsidRDefault="00844E24" w:rsidP="00056069">
            <w:pPr>
              <w:pStyle w:val="CRCoverPage"/>
              <w:numPr>
                <w:ilvl w:val="2"/>
                <w:numId w:val="1"/>
              </w:numPr>
              <w:spacing w:after="0"/>
              <w:rPr>
                <w:noProof/>
              </w:rPr>
            </w:pPr>
            <w:r>
              <w:rPr>
                <w:noProof/>
              </w:rPr>
              <w:t>PDSCH RMC;</w:t>
            </w:r>
          </w:p>
          <w:p w14:paraId="09DF6F92" w14:textId="77777777" w:rsidR="00844E24" w:rsidRDefault="00844E24" w:rsidP="00056069">
            <w:pPr>
              <w:pStyle w:val="CRCoverPage"/>
              <w:numPr>
                <w:ilvl w:val="2"/>
                <w:numId w:val="1"/>
              </w:numPr>
              <w:spacing w:after="0"/>
              <w:rPr>
                <w:noProof/>
              </w:rPr>
            </w:pPr>
            <w:r>
              <w:rPr>
                <w:noProof/>
              </w:rPr>
              <w:lastRenderedPageBreak/>
              <w:t>BW and data allocated RBs</w:t>
            </w:r>
          </w:p>
          <w:p w14:paraId="5BC7DB86" w14:textId="77777777" w:rsidR="00844E24" w:rsidRDefault="00844E24" w:rsidP="00056069">
            <w:pPr>
              <w:pStyle w:val="CRCoverPage"/>
              <w:numPr>
                <w:ilvl w:val="2"/>
                <w:numId w:val="1"/>
              </w:numPr>
              <w:spacing w:after="0"/>
              <w:rPr>
                <w:noProof/>
              </w:rPr>
            </w:pPr>
            <w:r>
              <w:rPr>
                <w:noProof/>
              </w:rPr>
              <w:t>CSI reporting configuration</w:t>
            </w:r>
          </w:p>
          <w:p w14:paraId="1D3D9952" w14:textId="77777777" w:rsidR="00844E24" w:rsidRDefault="00844E24" w:rsidP="00056069">
            <w:pPr>
              <w:pStyle w:val="CRCoverPage"/>
              <w:numPr>
                <w:ilvl w:val="1"/>
                <w:numId w:val="1"/>
              </w:numPr>
              <w:spacing w:after="0"/>
              <w:rPr>
                <w:noProof/>
              </w:rPr>
            </w:pPr>
            <w:r>
              <w:rPr>
                <w:noProof/>
              </w:rPr>
              <w:t>Test configuration 2 (LTE TDD + NR FDD, 120k SCS) is added for EN-DC TCs</w:t>
            </w:r>
          </w:p>
          <w:p w14:paraId="5F2F9902" w14:textId="77777777" w:rsidR="00844E24" w:rsidRDefault="00844E24" w:rsidP="00056069">
            <w:pPr>
              <w:pStyle w:val="CRCoverPage"/>
              <w:numPr>
                <w:ilvl w:val="1"/>
                <w:numId w:val="1"/>
              </w:numPr>
              <w:spacing w:after="0"/>
              <w:rPr>
                <w:noProof/>
              </w:rPr>
            </w:pPr>
            <w:r>
              <w:rPr>
                <w:noProof/>
              </w:rPr>
              <w:t>2X2 Antenna configuration is removed.</w:t>
            </w:r>
          </w:p>
          <w:p w14:paraId="400DC0BC" w14:textId="77777777" w:rsidR="00844E24" w:rsidRDefault="00844E24" w:rsidP="00056069">
            <w:pPr>
              <w:pStyle w:val="CRCoverPage"/>
              <w:numPr>
                <w:ilvl w:val="1"/>
                <w:numId w:val="1"/>
              </w:numPr>
              <w:spacing w:after="0"/>
              <w:rPr>
                <w:noProof/>
              </w:rPr>
            </w:pPr>
            <w:r>
              <w:rPr>
                <w:noProof/>
              </w:rPr>
              <w:t>CSI reporting periodicity is changed to 5ms.</w:t>
            </w:r>
          </w:p>
          <w:p w14:paraId="6AA7D26C" w14:textId="77777777" w:rsidR="00844E24" w:rsidRDefault="00844E24" w:rsidP="00056069">
            <w:pPr>
              <w:pStyle w:val="CRCoverPage"/>
              <w:numPr>
                <w:ilvl w:val="1"/>
                <w:numId w:val="1"/>
              </w:numPr>
              <w:spacing w:after="0"/>
              <w:rPr>
                <w:noProof/>
              </w:rPr>
            </w:pPr>
            <w:r>
              <w:rPr>
                <w:noProof/>
              </w:rPr>
              <w:t>PRACH RMC is changed to Config.4 FR2.</w:t>
            </w:r>
          </w:p>
          <w:p w14:paraId="4340692D" w14:textId="77777777" w:rsidR="00844E24" w:rsidRDefault="00844E24" w:rsidP="00056069">
            <w:pPr>
              <w:pStyle w:val="CRCoverPage"/>
              <w:numPr>
                <w:ilvl w:val="1"/>
                <w:numId w:val="1"/>
              </w:numPr>
              <w:spacing w:after="0"/>
              <w:rPr>
                <w:noProof/>
              </w:rPr>
            </w:pPr>
            <w:r>
              <w:rPr>
                <w:noProof/>
              </w:rPr>
              <w:t>SR offset for SCell BFR is changed to 4.</w:t>
            </w:r>
          </w:p>
          <w:p w14:paraId="0F84633F" w14:textId="190FCB6D" w:rsidR="009236F5" w:rsidRDefault="00844E24" w:rsidP="00056069">
            <w:pPr>
              <w:pStyle w:val="CRCoverPage"/>
              <w:numPr>
                <w:ilvl w:val="1"/>
                <w:numId w:val="1"/>
              </w:numPr>
              <w:spacing w:after="0"/>
              <w:rPr>
                <w:noProof/>
              </w:rPr>
            </w:pPr>
            <w:r>
              <w:rPr>
                <w:noProof/>
              </w:rPr>
              <w:t>Test parameters are updated.</w:t>
            </w:r>
          </w:p>
          <w:p w14:paraId="0E06C4AC" w14:textId="77777777" w:rsidR="00D15B81" w:rsidRDefault="00D15B81" w:rsidP="00056069">
            <w:pPr>
              <w:pStyle w:val="CRCoverPage"/>
              <w:numPr>
                <w:ilvl w:val="0"/>
                <w:numId w:val="1"/>
              </w:numPr>
              <w:spacing w:after="0"/>
              <w:rPr>
                <w:noProof/>
              </w:rPr>
            </w:pPr>
            <w:r>
              <w:rPr>
                <w:noProof/>
              </w:rPr>
              <w:t>R4-2208986 Update to UL switching test cases</w:t>
            </w:r>
            <w:r w:rsidRPr="00186A78">
              <w:rPr>
                <w:noProof/>
              </w:rPr>
              <w:t xml:space="preserve"> </w:t>
            </w:r>
          </w:p>
          <w:p w14:paraId="1610B6CD" w14:textId="77777777" w:rsidR="00D15B81" w:rsidRDefault="00D15B81" w:rsidP="00D15B81">
            <w:pPr>
              <w:pStyle w:val="CRCoverPage"/>
              <w:numPr>
                <w:ilvl w:val="1"/>
                <w:numId w:val="1"/>
              </w:numPr>
              <w:spacing w:after="0"/>
              <w:rPr>
                <w:noProof/>
              </w:rPr>
            </w:pPr>
            <w:r>
              <w:rPr>
                <w:noProof/>
              </w:rPr>
              <w:t>Adding specific rows for RSRP and Io on symbols with CSI-RS</w:t>
            </w:r>
          </w:p>
          <w:p w14:paraId="6DF17358" w14:textId="1A419C02" w:rsidR="00D15B81" w:rsidRDefault="00D15B81" w:rsidP="00D15B81">
            <w:pPr>
              <w:pStyle w:val="CRCoverPage"/>
              <w:numPr>
                <w:ilvl w:val="1"/>
                <w:numId w:val="1"/>
              </w:numPr>
              <w:spacing w:after="0"/>
              <w:rPr>
                <w:noProof/>
              </w:rPr>
            </w:pPr>
            <w:r>
              <w:rPr>
                <w:noProof/>
              </w:rPr>
              <w:t>Some editorial changes are made.</w:t>
            </w:r>
          </w:p>
          <w:p w14:paraId="64E01451" w14:textId="34B3B9F3" w:rsidR="009236F5" w:rsidRDefault="00186A78" w:rsidP="00056069">
            <w:pPr>
              <w:pStyle w:val="CRCoverPage"/>
              <w:numPr>
                <w:ilvl w:val="0"/>
                <w:numId w:val="1"/>
              </w:numPr>
              <w:spacing w:after="0"/>
              <w:rPr>
                <w:noProof/>
              </w:rPr>
            </w:pPr>
            <w:r w:rsidRPr="00186A78">
              <w:rPr>
                <w:noProof/>
              </w:rPr>
              <w:t>R4-2208991 DraftCR on maintaining L1-SINR measurement test cases R17</w:t>
            </w:r>
          </w:p>
          <w:p w14:paraId="2F05AB8E" w14:textId="77777777" w:rsidR="00E76520" w:rsidRDefault="00E76520" w:rsidP="00056069">
            <w:pPr>
              <w:pStyle w:val="CRCoverPage"/>
              <w:numPr>
                <w:ilvl w:val="1"/>
                <w:numId w:val="1"/>
              </w:numPr>
              <w:spacing w:after="0"/>
              <w:rPr>
                <w:noProof/>
              </w:rPr>
            </w:pPr>
            <w:r>
              <w:rPr>
                <w:noProof/>
              </w:rPr>
              <w:t>To define the beam assumption in sections A.5.6.6.1 and A.5.6.6.2.</w:t>
            </w:r>
          </w:p>
          <w:p w14:paraId="03785C9E" w14:textId="5540AC98" w:rsidR="009236F5" w:rsidRDefault="00E76520" w:rsidP="00056069">
            <w:pPr>
              <w:pStyle w:val="CRCoverPage"/>
              <w:numPr>
                <w:ilvl w:val="1"/>
                <w:numId w:val="1"/>
              </w:numPr>
              <w:spacing w:after="0"/>
              <w:rPr>
                <w:noProof/>
              </w:rPr>
            </w:pPr>
            <w:r>
              <w:rPr>
                <w:noProof/>
              </w:rPr>
              <w:t>To correct the value of Io in some FR2 L1-SINR measurement test cases</w:t>
            </w:r>
          </w:p>
          <w:p w14:paraId="3B85D02C" w14:textId="13C8DDDD" w:rsidR="009236F5" w:rsidRDefault="009236F5" w:rsidP="00056069">
            <w:pPr>
              <w:pStyle w:val="CRCoverPage"/>
              <w:numPr>
                <w:ilvl w:val="0"/>
                <w:numId w:val="1"/>
              </w:numPr>
              <w:spacing w:after="0"/>
              <w:rPr>
                <w:noProof/>
              </w:rPr>
            </w:pPr>
            <w:r>
              <w:rPr>
                <w:noProof/>
              </w:rPr>
              <w:t>R4-220</w:t>
            </w:r>
            <w:r w:rsidR="00AE1455">
              <w:rPr>
                <w:noProof/>
              </w:rPr>
              <w:t>9077</w:t>
            </w:r>
            <w:r>
              <w:rPr>
                <w:noProof/>
              </w:rPr>
              <w:t xml:space="preserve"> draft CR: Correction of NR-U RRM test cases</w:t>
            </w:r>
          </w:p>
          <w:p w14:paraId="40580F69" w14:textId="77777777" w:rsidR="000F61FF" w:rsidRDefault="000F61FF" w:rsidP="00056069">
            <w:pPr>
              <w:pStyle w:val="CRCoverPage"/>
              <w:numPr>
                <w:ilvl w:val="1"/>
                <w:numId w:val="1"/>
              </w:numPr>
              <w:spacing w:after="0"/>
              <w:rPr>
                <w:noProof/>
              </w:rPr>
            </w:pPr>
            <w:r>
              <w:rPr>
                <w:noProof/>
              </w:rPr>
              <w:t>Change 1: Correction of parameter table for NR-U BFD test.</w:t>
            </w:r>
          </w:p>
          <w:p w14:paraId="178FF95C" w14:textId="0D5418DF" w:rsidR="009236F5" w:rsidRDefault="000F61FF" w:rsidP="00056069">
            <w:pPr>
              <w:pStyle w:val="CRCoverPage"/>
              <w:numPr>
                <w:ilvl w:val="1"/>
                <w:numId w:val="1"/>
              </w:numPr>
              <w:spacing w:after="0"/>
              <w:rPr>
                <w:noProof/>
              </w:rPr>
            </w:pPr>
            <w:r>
              <w:rPr>
                <w:noProof/>
              </w:rPr>
              <w:t>Changes 2 and 3: Removal of [].</w:t>
            </w:r>
          </w:p>
          <w:p w14:paraId="095DFBF1" w14:textId="0A3F9F6A" w:rsidR="009236F5" w:rsidRDefault="009236F5" w:rsidP="00056069">
            <w:pPr>
              <w:pStyle w:val="CRCoverPage"/>
              <w:numPr>
                <w:ilvl w:val="0"/>
                <w:numId w:val="1"/>
              </w:numPr>
              <w:spacing w:after="0"/>
              <w:rPr>
                <w:noProof/>
              </w:rPr>
            </w:pPr>
            <w:r>
              <w:rPr>
                <w:noProof/>
              </w:rPr>
              <w:t>R4-220</w:t>
            </w:r>
            <w:r w:rsidR="00AE1455">
              <w:rPr>
                <w:noProof/>
              </w:rPr>
              <w:t>9079</w:t>
            </w:r>
            <w:r>
              <w:rPr>
                <w:noProof/>
              </w:rPr>
              <w:t xml:space="preserve"> draft CR: Correction of PRACH configuration parameter for inter-RAT test</w:t>
            </w:r>
          </w:p>
          <w:p w14:paraId="104131E3" w14:textId="77777777" w:rsidR="00916086" w:rsidRDefault="00916086" w:rsidP="00056069">
            <w:pPr>
              <w:pStyle w:val="CRCoverPage"/>
              <w:numPr>
                <w:ilvl w:val="1"/>
                <w:numId w:val="1"/>
              </w:numPr>
              <w:spacing w:after="0"/>
              <w:rPr>
                <w:noProof/>
              </w:rPr>
            </w:pPr>
            <w:r>
              <w:rPr>
                <w:noProof/>
              </w:rPr>
              <w:t>Correction of E-UTRAN PRACH configuration index configuration</w:t>
            </w:r>
          </w:p>
          <w:p w14:paraId="30238577" w14:textId="4F5B24D6" w:rsidR="00916086" w:rsidRDefault="00916086" w:rsidP="00056069">
            <w:pPr>
              <w:pStyle w:val="CRCoverPage"/>
              <w:numPr>
                <w:ilvl w:val="2"/>
                <w:numId w:val="1"/>
              </w:numPr>
              <w:spacing w:after="0"/>
              <w:rPr>
                <w:noProof/>
              </w:rPr>
            </w:pPr>
            <w:r>
              <w:rPr>
                <w:noProof/>
              </w:rPr>
              <w:t>For test configurations 1, 2, and 3, set to 53.</w:t>
            </w:r>
          </w:p>
          <w:p w14:paraId="759704E5" w14:textId="76A0F6BD" w:rsidR="009236F5" w:rsidRDefault="00916086" w:rsidP="00056069">
            <w:pPr>
              <w:pStyle w:val="CRCoverPage"/>
              <w:numPr>
                <w:ilvl w:val="2"/>
                <w:numId w:val="1"/>
              </w:numPr>
              <w:spacing w:after="0"/>
              <w:rPr>
                <w:noProof/>
              </w:rPr>
            </w:pPr>
            <w:r>
              <w:rPr>
                <w:noProof/>
              </w:rPr>
              <w:t>For test configurations 4, 5, and 6, set to 4.</w:t>
            </w:r>
          </w:p>
          <w:p w14:paraId="3DA3B5CF" w14:textId="123E73A8" w:rsidR="009236F5" w:rsidRDefault="00F810D5" w:rsidP="00056069">
            <w:pPr>
              <w:pStyle w:val="CRCoverPage"/>
              <w:numPr>
                <w:ilvl w:val="0"/>
                <w:numId w:val="1"/>
              </w:numPr>
              <w:spacing w:after="0"/>
              <w:rPr>
                <w:noProof/>
              </w:rPr>
            </w:pPr>
            <w:r w:rsidRPr="00F810D5">
              <w:rPr>
                <w:noProof/>
              </w:rPr>
              <w:t>R4-2209198 CR on accuracy requirements for positioning measurement R17</w:t>
            </w:r>
          </w:p>
          <w:p w14:paraId="27DC509B" w14:textId="77777777" w:rsidR="0079398B" w:rsidRDefault="0079398B" w:rsidP="00056069">
            <w:pPr>
              <w:pStyle w:val="CRCoverPage"/>
              <w:numPr>
                <w:ilvl w:val="1"/>
                <w:numId w:val="1"/>
              </w:numPr>
              <w:spacing w:after="0"/>
              <w:rPr>
                <w:noProof/>
              </w:rPr>
            </w:pPr>
            <w:r>
              <w:rPr>
                <w:noProof/>
              </w:rPr>
              <w:t>Add the group delay calibration margin for remaining BWs in RSTD requirements.</w:t>
            </w:r>
          </w:p>
          <w:p w14:paraId="4C82A056" w14:textId="4A0D05E0" w:rsidR="009236F5" w:rsidRDefault="0079398B" w:rsidP="00056069">
            <w:pPr>
              <w:pStyle w:val="CRCoverPage"/>
              <w:numPr>
                <w:ilvl w:val="1"/>
                <w:numId w:val="1"/>
              </w:numPr>
              <w:spacing w:after="0"/>
              <w:rPr>
                <w:noProof/>
              </w:rPr>
            </w:pPr>
            <w:r>
              <w:rPr>
                <w:noProof/>
              </w:rPr>
              <w:t>Update the PRS repetition number to 4 for the smallest BW in RSTD accuracy requirements for FR2 AWGN.</w:t>
            </w:r>
          </w:p>
          <w:p w14:paraId="4A4DF0C9" w14:textId="10282EE3" w:rsidR="009236F5" w:rsidRDefault="00416B75" w:rsidP="00056069">
            <w:pPr>
              <w:pStyle w:val="CRCoverPage"/>
              <w:numPr>
                <w:ilvl w:val="0"/>
                <w:numId w:val="1"/>
              </w:numPr>
              <w:spacing w:after="0"/>
              <w:rPr>
                <w:noProof/>
              </w:rPr>
            </w:pPr>
            <w:r w:rsidRPr="00416B75">
              <w:rPr>
                <w:noProof/>
              </w:rPr>
              <w:t>R4-2209611 Draft CR to TS 38.133: Corrections to intra-frequency event triggered test cases (Rel 17)</w:t>
            </w:r>
          </w:p>
          <w:p w14:paraId="2B1B3E4A" w14:textId="056AFE82" w:rsidR="009236F5" w:rsidRDefault="00A72E16" w:rsidP="00056069">
            <w:pPr>
              <w:pStyle w:val="CRCoverPage"/>
              <w:numPr>
                <w:ilvl w:val="1"/>
                <w:numId w:val="1"/>
              </w:numPr>
              <w:spacing w:after="0"/>
              <w:rPr>
                <w:noProof/>
              </w:rPr>
            </w:pPr>
            <w:r w:rsidRPr="00A72E16">
              <w:rPr>
                <w:noProof/>
              </w:rPr>
              <w:t>In all intra-frequency event triggerend measurement test cases, set the connection-related transmission parameters (RMC, TRS) for the neighbour cell to N/A.</w:t>
            </w:r>
          </w:p>
          <w:p w14:paraId="4F316C9B" w14:textId="39126A81" w:rsidR="009236F5" w:rsidRDefault="00ED367E" w:rsidP="00056069">
            <w:pPr>
              <w:pStyle w:val="CRCoverPage"/>
              <w:numPr>
                <w:ilvl w:val="0"/>
                <w:numId w:val="1"/>
              </w:numPr>
              <w:spacing w:after="0"/>
              <w:rPr>
                <w:noProof/>
              </w:rPr>
            </w:pPr>
            <w:r w:rsidRPr="00ED367E">
              <w:rPr>
                <w:noProof/>
              </w:rPr>
              <w:t>R4-2209614 Draft CR to TS 38.133: Corrections to beam failure and link recovery test cases (Rel 17)</w:t>
            </w:r>
          </w:p>
          <w:p w14:paraId="36205A57" w14:textId="0D299EFA" w:rsidR="009236F5" w:rsidRDefault="004D1556" w:rsidP="00056069">
            <w:pPr>
              <w:pStyle w:val="CRCoverPage"/>
              <w:numPr>
                <w:ilvl w:val="1"/>
                <w:numId w:val="1"/>
              </w:numPr>
              <w:spacing w:after="0"/>
              <w:rPr>
                <w:noProof/>
              </w:rPr>
            </w:pPr>
            <w:r w:rsidRPr="004D1556">
              <w:rPr>
                <w:noProof/>
              </w:rPr>
              <w:t>In FR1 BFD-LR test cases (A.4.5.5, A.6.5.5), dedicated CORESET RMCs have been added, while the current CORESET RMCs have been specified to be RMSI CORESET RMCs.</w:t>
            </w:r>
          </w:p>
          <w:p w14:paraId="123681E4" w14:textId="3E904A5D" w:rsidR="009236F5" w:rsidRDefault="009236F5" w:rsidP="00056069">
            <w:pPr>
              <w:pStyle w:val="CRCoverPage"/>
              <w:numPr>
                <w:ilvl w:val="0"/>
                <w:numId w:val="1"/>
              </w:numPr>
              <w:spacing w:after="0"/>
              <w:rPr>
                <w:noProof/>
              </w:rPr>
            </w:pPr>
            <w:r>
              <w:rPr>
                <w:noProof/>
              </w:rPr>
              <w:t>R4-22</w:t>
            </w:r>
            <w:r w:rsidR="00D06936">
              <w:rPr>
                <w:noProof/>
              </w:rPr>
              <w:t>10107</w:t>
            </w:r>
            <w:r>
              <w:rPr>
                <w:noProof/>
              </w:rPr>
              <w:t xml:space="preserve"> Draft CR 38.133 on DAPS handover test case</w:t>
            </w:r>
          </w:p>
          <w:p w14:paraId="5021C9D7" w14:textId="39729AFD" w:rsidR="009236F5" w:rsidRDefault="00642F9E" w:rsidP="00056069">
            <w:pPr>
              <w:pStyle w:val="CRCoverPage"/>
              <w:numPr>
                <w:ilvl w:val="1"/>
                <w:numId w:val="1"/>
              </w:numPr>
              <w:spacing w:after="0"/>
              <w:rPr>
                <w:noProof/>
              </w:rPr>
            </w:pPr>
            <w:r>
              <w:rPr>
                <w:noProof/>
              </w:rPr>
              <w:t>Including</w:t>
            </w:r>
            <w:r w:rsidRPr="00552BB5">
              <w:rPr>
                <w:noProof/>
              </w:rPr>
              <w:t xml:space="preserve"> </w:t>
            </w:r>
            <w:r>
              <w:rPr>
                <w:noProof/>
              </w:rPr>
              <w:t>missing information on CSI report</w:t>
            </w:r>
            <w:r w:rsidRPr="00552BB5">
              <w:rPr>
                <w:noProof/>
              </w:rPr>
              <w:t xml:space="preserve"> </w:t>
            </w:r>
            <w:r>
              <w:rPr>
                <w:noProof/>
              </w:rPr>
              <w:t>used for</w:t>
            </w:r>
            <w:r w:rsidRPr="00552BB5">
              <w:rPr>
                <w:noProof/>
              </w:rPr>
              <w:t xml:space="preserve"> DAPS handover</w:t>
            </w:r>
            <w:r>
              <w:rPr>
                <w:noProof/>
              </w:rPr>
              <w:t xml:space="preserve"> test case and correcting some typos in the same test case.</w:t>
            </w:r>
          </w:p>
          <w:p w14:paraId="3B4917EB" w14:textId="002CCA87" w:rsidR="009236F5" w:rsidRDefault="00110185" w:rsidP="00056069">
            <w:pPr>
              <w:pStyle w:val="CRCoverPage"/>
              <w:numPr>
                <w:ilvl w:val="0"/>
                <w:numId w:val="1"/>
              </w:numPr>
              <w:spacing w:after="0"/>
              <w:rPr>
                <w:noProof/>
              </w:rPr>
            </w:pPr>
            <w:r w:rsidRPr="00110185">
              <w:rPr>
                <w:noProof/>
              </w:rPr>
              <w:t>R4-2210183 Updates to accuracy requirements for UE positioning measurements in TS 38.133</w:t>
            </w:r>
          </w:p>
          <w:p w14:paraId="08BEAAA3" w14:textId="77777777" w:rsidR="00836613" w:rsidRDefault="00836613" w:rsidP="00056069">
            <w:pPr>
              <w:pStyle w:val="CRCoverPage"/>
              <w:numPr>
                <w:ilvl w:val="1"/>
                <w:numId w:val="1"/>
              </w:numPr>
              <w:spacing w:after="0"/>
              <w:rPr>
                <w:noProof/>
              </w:rPr>
            </w:pPr>
            <w:r>
              <w:rPr>
                <w:noProof/>
              </w:rPr>
              <w:t>The following aspects of the UE Rx-Tx measurement requirements are added/updated:</w:t>
            </w:r>
          </w:p>
          <w:p w14:paraId="54668606" w14:textId="58FDF2E4" w:rsidR="00836613" w:rsidRDefault="00836613" w:rsidP="00056069">
            <w:pPr>
              <w:pStyle w:val="CRCoverPage"/>
              <w:numPr>
                <w:ilvl w:val="2"/>
                <w:numId w:val="1"/>
              </w:numPr>
              <w:spacing w:after="0"/>
              <w:rPr>
                <w:noProof/>
              </w:rPr>
            </w:pPr>
            <w:r>
              <w:rPr>
                <w:noProof/>
              </w:rPr>
              <w:t>UE Rx-Tx measurement accuracy applicability under uplink transmission timing changes during the UE Rx-Tx measurement period due to the autonomous timing adjustment. The UE behavior is defined based on option 2 WF in R4-2206821.</w:t>
            </w:r>
          </w:p>
          <w:p w14:paraId="7E2771E7" w14:textId="7C308624" w:rsidR="009236F5" w:rsidRDefault="00836613" w:rsidP="00056069">
            <w:pPr>
              <w:pStyle w:val="CRCoverPage"/>
              <w:numPr>
                <w:ilvl w:val="2"/>
                <w:numId w:val="1"/>
              </w:numPr>
              <w:spacing w:after="0"/>
              <w:rPr>
                <w:noProof/>
              </w:rPr>
            </w:pPr>
            <w:r>
              <w:rPr>
                <w:noProof/>
              </w:rPr>
              <w:t>PRS repetition number to 4 for the smallest BW in RSTD and UE Rx-Tx accuracy requirements for FR2 AWGN</w:t>
            </w:r>
          </w:p>
          <w:p w14:paraId="4A499B76" w14:textId="5706C111" w:rsidR="009236F5" w:rsidRDefault="00503F55" w:rsidP="00056069">
            <w:pPr>
              <w:pStyle w:val="CRCoverPage"/>
              <w:numPr>
                <w:ilvl w:val="0"/>
                <w:numId w:val="1"/>
              </w:numPr>
              <w:spacing w:after="0"/>
              <w:rPr>
                <w:noProof/>
              </w:rPr>
            </w:pPr>
            <w:r w:rsidRPr="00503F55">
              <w:rPr>
                <w:noProof/>
              </w:rPr>
              <w:lastRenderedPageBreak/>
              <w:t>R4-2208343 CR to maintain test case of PScell addition and release delay (A4.5.7)_R17</w:t>
            </w:r>
          </w:p>
          <w:p w14:paraId="31C656EC" w14:textId="27D835FD" w:rsidR="001E41F3" w:rsidRDefault="008B4761" w:rsidP="00056069">
            <w:pPr>
              <w:pStyle w:val="CRCoverPage"/>
              <w:numPr>
                <w:ilvl w:val="1"/>
                <w:numId w:val="1"/>
              </w:numPr>
              <w:spacing w:after="0"/>
              <w:rPr>
                <w:noProof/>
              </w:rPr>
            </w:pPr>
            <w:r>
              <w:rPr>
                <w:rFonts w:cs="Arial"/>
                <w:lang w:eastAsia="zh-CN"/>
              </w:rPr>
              <w:t>Modify the incorrect event: from  event A4 to event B1.</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3ABBFEB" w14:textId="459D3E3F" w:rsidR="00161717" w:rsidRDefault="00161717" w:rsidP="00161717">
            <w:pPr>
              <w:pStyle w:val="CRCoverPage"/>
              <w:spacing w:after="0"/>
              <w:ind w:left="100"/>
              <w:rPr>
                <w:noProof/>
              </w:rPr>
            </w:pPr>
            <w:r>
              <w:rPr>
                <w:noProof/>
              </w:rPr>
              <w:t>The summary in each endorsed</w:t>
            </w:r>
            <w:r w:rsidR="007D2A7C">
              <w:rPr>
                <w:noProof/>
              </w:rPr>
              <w:t>/agreed</w:t>
            </w:r>
            <w:r>
              <w:rPr>
                <w:noProof/>
              </w:rPr>
              <w:t xml:space="preserve"> </w:t>
            </w:r>
            <w:r w:rsidR="007D2A7C">
              <w:rPr>
                <w:noProof/>
              </w:rPr>
              <w:t>C</w:t>
            </w:r>
            <w:r>
              <w:rPr>
                <w:noProof/>
              </w:rPr>
              <w:t>R are copied below.</w:t>
            </w:r>
          </w:p>
          <w:p w14:paraId="2785F8D8" w14:textId="703F90F4" w:rsidR="005507A2" w:rsidRDefault="007D1606" w:rsidP="00056069">
            <w:pPr>
              <w:pStyle w:val="CRCoverPage"/>
              <w:numPr>
                <w:ilvl w:val="0"/>
                <w:numId w:val="1"/>
              </w:numPr>
              <w:spacing w:after="0"/>
              <w:rPr>
                <w:noProof/>
              </w:rPr>
            </w:pPr>
            <w:r>
              <w:rPr>
                <w:noProof/>
              </w:rPr>
              <w:t>R4-2208908 Correction to cell reselection test case_r17</w:t>
            </w:r>
          </w:p>
          <w:p w14:paraId="545ABC9D" w14:textId="5892AECF" w:rsidR="005507A2" w:rsidRDefault="00007E69" w:rsidP="00056069">
            <w:pPr>
              <w:pStyle w:val="CRCoverPage"/>
              <w:numPr>
                <w:ilvl w:val="1"/>
                <w:numId w:val="1"/>
              </w:numPr>
              <w:spacing w:after="0"/>
              <w:rPr>
                <w:noProof/>
              </w:rPr>
            </w:pPr>
            <w:r>
              <w:rPr>
                <w:noProof/>
                <w:lang w:eastAsia="zh-CN"/>
              </w:rPr>
              <w:t>Conformant UE may fail the test.</w:t>
            </w:r>
          </w:p>
          <w:p w14:paraId="59A83A34" w14:textId="07E8907A" w:rsidR="005507A2" w:rsidRDefault="00155496" w:rsidP="00056069">
            <w:pPr>
              <w:pStyle w:val="CRCoverPage"/>
              <w:numPr>
                <w:ilvl w:val="0"/>
                <w:numId w:val="1"/>
              </w:numPr>
              <w:spacing w:after="0"/>
              <w:rPr>
                <w:noProof/>
              </w:rPr>
            </w:pPr>
            <w:r w:rsidRPr="00155496">
              <w:rPr>
                <w:noProof/>
              </w:rPr>
              <w:t>R4-2208921 Correction to eMIMO BFD test cases_r17</w:t>
            </w:r>
          </w:p>
          <w:p w14:paraId="5AB75326" w14:textId="08E55367" w:rsidR="005507A2" w:rsidRDefault="00844E24" w:rsidP="00056069">
            <w:pPr>
              <w:pStyle w:val="CRCoverPage"/>
              <w:numPr>
                <w:ilvl w:val="1"/>
                <w:numId w:val="1"/>
              </w:numPr>
              <w:spacing w:after="0"/>
              <w:rPr>
                <w:noProof/>
              </w:rPr>
            </w:pPr>
            <w:r>
              <w:rPr>
                <w:noProof/>
                <w:lang w:eastAsia="zh-CN"/>
              </w:rPr>
              <w:t>eMIMO BFD test cases are incorrect.</w:t>
            </w:r>
          </w:p>
          <w:p w14:paraId="2BA17304" w14:textId="77777777" w:rsidR="00D15B81" w:rsidRDefault="00D15B81" w:rsidP="00D15B81">
            <w:pPr>
              <w:pStyle w:val="CRCoverPage"/>
              <w:numPr>
                <w:ilvl w:val="0"/>
                <w:numId w:val="1"/>
              </w:numPr>
              <w:spacing w:after="0"/>
              <w:rPr>
                <w:noProof/>
              </w:rPr>
            </w:pPr>
            <w:r>
              <w:rPr>
                <w:noProof/>
              </w:rPr>
              <w:t>R4-2208986 Update to UL switching test cases</w:t>
            </w:r>
            <w:r w:rsidRPr="00186A78">
              <w:rPr>
                <w:noProof/>
              </w:rPr>
              <w:t xml:space="preserve"> </w:t>
            </w:r>
          </w:p>
          <w:p w14:paraId="6BC61B6B" w14:textId="0F9CA345" w:rsidR="00D15B81" w:rsidRDefault="00D15B81" w:rsidP="00D15B81">
            <w:pPr>
              <w:pStyle w:val="CRCoverPage"/>
              <w:numPr>
                <w:ilvl w:val="1"/>
                <w:numId w:val="1"/>
              </w:numPr>
              <w:spacing w:after="0"/>
              <w:rPr>
                <w:noProof/>
              </w:rPr>
            </w:pPr>
            <w:r>
              <w:rPr>
                <w:rFonts w:eastAsia="DengXian" w:hint="eastAsia"/>
                <w:noProof/>
                <w:lang w:eastAsia="zh-CN"/>
              </w:rPr>
              <w:t>T</w:t>
            </w:r>
            <w:r>
              <w:rPr>
                <w:rFonts w:eastAsia="DengXian"/>
                <w:noProof/>
                <w:lang w:eastAsia="zh-CN"/>
              </w:rPr>
              <w:t>he CSI-RS configuration is not clear enough.</w:t>
            </w:r>
          </w:p>
          <w:p w14:paraId="25CDBE86" w14:textId="54AB0BC5" w:rsidR="005507A2" w:rsidRDefault="00186A78" w:rsidP="00056069">
            <w:pPr>
              <w:pStyle w:val="CRCoverPage"/>
              <w:numPr>
                <w:ilvl w:val="0"/>
                <w:numId w:val="1"/>
              </w:numPr>
              <w:spacing w:after="0"/>
              <w:rPr>
                <w:noProof/>
              </w:rPr>
            </w:pPr>
            <w:r w:rsidRPr="00186A78">
              <w:rPr>
                <w:noProof/>
              </w:rPr>
              <w:t>R4-2208991 DraftCR on maintaining L1-SINR measurement test cases R17</w:t>
            </w:r>
          </w:p>
          <w:p w14:paraId="31566EA2" w14:textId="45D46129" w:rsidR="005507A2" w:rsidRDefault="00E76520" w:rsidP="00056069">
            <w:pPr>
              <w:pStyle w:val="CRCoverPage"/>
              <w:numPr>
                <w:ilvl w:val="1"/>
                <w:numId w:val="1"/>
              </w:numPr>
              <w:spacing w:after="0"/>
              <w:rPr>
                <w:noProof/>
              </w:rPr>
            </w:pPr>
            <w:r>
              <w:rPr>
                <w:rFonts w:hint="eastAsia"/>
                <w:noProof/>
                <w:lang w:eastAsia="zh-CN"/>
              </w:rPr>
              <w:t>T</w:t>
            </w:r>
            <w:r>
              <w:rPr>
                <w:noProof/>
                <w:lang w:eastAsia="zh-CN"/>
              </w:rPr>
              <w:t xml:space="preserve">he </w:t>
            </w:r>
            <w:r w:rsidRPr="00681CCE">
              <w:rPr>
                <w:noProof/>
                <w:lang w:eastAsia="zh-CN"/>
              </w:rPr>
              <w:t xml:space="preserve">FR2 </w:t>
            </w:r>
            <w:r>
              <w:rPr>
                <w:noProof/>
                <w:lang w:eastAsia="zh-CN"/>
              </w:rPr>
              <w:t>L1-SINR measurement test cases are not correctly defined</w:t>
            </w:r>
            <w:r>
              <w:rPr>
                <w:noProof/>
              </w:rPr>
              <w:t>.</w:t>
            </w:r>
          </w:p>
          <w:p w14:paraId="6112E827" w14:textId="5B1B76BE" w:rsidR="005507A2" w:rsidRDefault="005507A2" w:rsidP="00056069">
            <w:pPr>
              <w:pStyle w:val="CRCoverPage"/>
              <w:numPr>
                <w:ilvl w:val="0"/>
                <w:numId w:val="1"/>
              </w:numPr>
              <w:spacing w:after="0"/>
              <w:rPr>
                <w:noProof/>
              </w:rPr>
            </w:pPr>
            <w:r>
              <w:rPr>
                <w:noProof/>
              </w:rPr>
              <w:t>R4-220</w:t>
            </w:r>
            <w:r w:rsidR="00AE1455">
              <w:rPr>
                <w:noProof/>
              </w:rPr>
              <w:t>9077</w:t>
            </w:r>
            <w:r>
              <w:rPr>
                <w:noProof/>
              </w:rPr>
              <w:t xml:space="preserve"> draft CR: Correction of NR-U RRM test cases</w:t>
            </w:r>
          </w:p>
          <w:p w14:paraId="13CA8BC6" w14:textId="32BCB396" w:rsidR="005507A2" w:rsidRDefault="000F61FF" w:rsidP="00056069">
            <w:pPr>
              <w:pStyle w:val="CRCoverPage"/>
              <w:numPr>
                <w:ilvl w:val="1"/>
                <w:numId w:val="1"/>
              </w:numPr>
              <w:spacing w:after="0"/>
              <w:rPr>
                <w:noProof/>
              </w:rPr>
            </w:pPr>
            <w:r>
              <w:rPr>
                <w:noProof/>
              </w:rPr>
              <w:t>RAN5 may misunderstand the test parameters.</w:t>
            </w:r>
          </w:p>
          <w:p w14:paraId="2D611954" w14:textId="7DFB84C9" w:rsidR="005507A2" w:rsidRDefault="005507A2" w:rsidP="00056069">
            <w:pPr>
              <w:pStyle w:val="CRCoverPage"/>
              <w:numPr>
                <w:ilvl w:val="0"/>
                <w:numId w:val="1"/>
              </w:numPr>
              <w:spacing w:after="0"/>
              <w:rPr>
                <w:noProof/>
              </w:rPr>
            </w:pPr>
            <w:r>
              <w:rPr>
                <w:noProof/>
              </w:rPr>
              <w:t>R4-220</w:t>
            </w:r>
            <w:r w:rsidR="00AE1455">
              <w:rPr>
                <w:noProof/>
              </w:rPr>
              <w:t>9079</w:t>
            </w:r>
            <w:r>
              <w:rPr>
                <w:noProof/>
              </w:rPr>
              <w:t xml:space="preserve"> draft CR: Correction of PRACH configuration parameter for inter-RAT test</w:t>
            </w:r>
          </w:p>
          <w:p w14:paraId="0F23A0B6" w14:textId="6DC183B4" w:rsidR="005507A2" w:rsidRDefault="00675F51" w:rsidP="00056069">
            <w:pPr>
              <w:pStyle w:val="CRCoverPage"/>
              <w:numPr>
                <w:ilvl w:val="1"/>
                <w:numId w:val="1"/>
              </w:numPr>
              <w:spacing w:after="0"/>
              <w:rPr>
                <w:noProof/>
              </w:rPr>
            </w:pPr>
            <w:r>
              <w:rPr>
                <w:noProof/>
              </w:rPr>
              <w:t>RAN5 cannot configure the correct parameter.</w:t>
            </w:r>
          </w:p>
          <w:p w14:paraId="01157A58" w14:textId="3C92137F" w:rsidR="005507A2" w:rsidRDefault="00F810D5" w:rsidP="00056069">
            <w:pPr>
              <w:pStyle w:val="CRCoverPage"/>
              <w:numPr>
                <w:ilvl w:val="0"/>
                <w:numId w:val="1"/>
              </w:numPr>
              <w:spacing w:after="0"/>
              <w:rPr>
                <w:noProof/>
              </w:rPr>
            </w:pPr>
            <w:r w:rsidRPr="00F810D5">
              <w:rPr>
                <w:noProof/>
              </w:rPr>
              <w:t>R4-2209198 CR on accuracy requirements for positioning measurement R17</w:t>
            </w:r>
          </w:p>
          <w:p w14:paraId="76AF39C9" w14:textId="4B623008" w:rsidR="005507A2" w:rsidRDefault="0079398B" w:rsidP="00056069">
            <w:pPr>
              <w:pStyle w:val="CRCoverPage"/>
              <w:numPr>
                <w:ilvl w:val="1"/>
                <w:numId w:val="1"/>
              </w:numPr>
              <w:spacing w:after="0"/>
              <w:rPr>
                <w:noProof/>
              </w:rPr>
            </w:pPr>
            <w:r>
              <w:rPr>
                <w:noProof/>
                <w:lang w:eastAsia="zh-CN"/>
              </w:rPr>
              <w:t>RSTD accuracy requirements are incomplete.</w:t>
            </w:r>
          </w:p>
          <w:p w14:paraId="300338BE" w14:textId="58B9606C" w:rsidR="005507A2" w:rsidRDefault="00416B75" w:rsidP="00056069">
            <w:pPr>
              <w:pStyle w:val="CRCoverPage"/>
              <w:numPr>
                <w:ilvl w:val="0"/>
                <w:numId w:val="1"/>
              </w:numPr>
              <w:spacing w:after="0"/>
              <w:rPr>
                <w:noProof/>
              </w:rPr>
            </w:pPr>
            <w:r w:rsidRPr="00416B75">
              <w:rPr>
                <w:noProof/>
              </w:rPr>
              <w:t>R4-2209611 Draft CR to TS 38.133: Corrections to intra-frequency event triggered test cases (Rel 17)</w:t>
            </w:r>
          </w:p>
          <w:p w14:paraId="6C4F5CB6" w14:textId="77777777" w:rsidR="00A72E16" w:rsidRDefault="00A72E16" w:rsidP="00056069">
            <w:pPr>
              <w:pStyle w:val="CRCoverPage"/>
              <w:numPr>
                <w:ilvl w:val="1"/>
                <w:numId w:val="1"/>
              </w:numPr>
              <w:spacing w:after="0"/>
              <w:rPr>
                <w:noProof/>
              </w:rPr>
            </w:pPr>
            <w:r>
              <w:rPr>
                <w:noProof/>
              </w:rPr>
              <w:t xml:space="preserve">Redundant parameters for the neighbour cell will complicate unnecessarily the test implementaion. </w:t>
            </w:r>
          </w:p>
          <w:p w14:paraId="7344A8FD" w14:textId="3BA494B9" w:rsidR="005507A2" w:rsidRDefault="00A72E16" w:rsidP="00056069">
            <w:pPr>
              <w:pStyle w:val="CRCoverPage"/>
              <w:numPr>
                <w:ilvl w:val="1"/>
                <w:numId w:val="1"/>
              </w:numPr>
              <w:spacing w:after="0"/>
              <w:rPr>
                <w:noProof/>
              </w:rPr>
            </w:pPr>
            <w:r>
              <w:rPr>
                <w:noProof/>
              </w:rPr>
              <w:t>Inconsistency between intra- and inter-frequency test cases.</w:t>
            </w:r>
          </w:p>
          <w:p w14:paraId="06A4A267" w14:textId="53471A61" w:rsidR="005507A2" w:rsidRDefault="00ED367E" w:rsidP="00056069">
            <w:pPr>
              <w:pStyle w:val="CRCoverPage"/>
              <w:numPr>
                <w:ilvl w:val="0"/>
                <w:numId w:val="1"/>
              </w:numPr>
              <w:spacing w:after="0"/>
              <w:rPr>
                <w:noProof/>
              </w:rPr>
            </w:pPr>
            <w:r w:rsidRPr="00ED367E">
              <w:rPr>
                <w:noProof/>
              </w:rPr>
              <w:t>R4-2209614 Draft CR to TS 38.133: Corrections to beam failure and link recovery test cases (Rel 17)</w:t>
            </w:r>
          </w:p>
          <w:p w14:paraId="0FFAA53A" w14:textId="1A123F31" w:rsidR="005507A2" w:rsidRDefault="004D1556" w:rsidP="00056069">
            <w:pPr>
              <w:pStyle w:val="CRCoverPage"/>
              <w:numPr>
                <w:ilvl w:val="1"/>
                <w:numId w:val="1"/>
              </w:numPr>
              <w:spacing w:after="0"/>
              <w:rPr>
                <w:noProof/>
              </w:rPr>
            </w:pPr>
            <w:r w:rsidRPr="004D1556">
              <w:rPr>
                <w:noProof/>
              </w:rPr>
              <w:t>Missing dedicated CORESET RMCs will make the implementation of test cases ambiguous.</w:t>
            </w:r>
          </w:p>
          <w:p w14:paraId="74F6EC12" w14:textId="4B6DD61B" w:rsidR="005507A2" w:rsidRDefault="005507A2" w:rsidP="00056069">
            <w:pPr>
              <w:pStyle w:val="CRCoverPage"/>
              <w:numPr>
                <w:ilvl w:val="0"/>
                <w:numId w:val="1"/>
              </w:numPr>
              <w:spacing w:after="0"/>
              <w:rPr>
                <w:noProof/>
              </w:rPr>
            </w:pPr>
            <w:r>
              <w:rPr>
                <w:noProof/>
              </w:rPr>
              <w:t>R4-22</w:t>
            </w:r>
            <w:r w:rsidR="00D06936">
              <w:rPr>
                <w:noProof/>
              </w:rPr>
              <w:t>10107</w:t>
            </w:r>
            <w:r>
              <w:rPr>
                <w:noProof/>
              </w:rPr>
              <w:t xml:space="preserve"> Draft CR 38.133 on DAPS handover test case</w:t>
            </w:r>
          </w:p>
          <w:p w14:paraId="4FA3E151" w14:textId="66162F26" w:rsidR="005507A2" w:rsidRDefault="00642F9E" w:rsidP="00056069">
            <w:pPr>
              <w:pStyle w:val="CRCoverPage"/>
              <w:numPr>
                <w:ilvl w:val="1"/>
                <w:numId w:val="1"/>
              </w:numPr>
              <w:spacing w:after="0"/>
              <w:rPr>
                <w:noProof/>
              </w:rPr>
            </w:pPr>
            <w:r w:rsidRPr="00552BB5">
              <w:rPr>
                <w:noProof/>
              </w:rPr>
              <w:t xml:space="preserve">DAPS handover test case will </w:t>
            </w:r>
            <w:r>
              <w:rPr>
                <w:noProof/>
              </w:rPr>
              <w:t>contain</w:t>
            </w:r>
            <w:r w:rsidRPr="00552BB5">
              <w:rPr>
                <w:noProof/>
              </w:rPr>
              <w:t xml:space="preserve"> </w:t>
            </w:r>
            <w:r>
              <w:rPr>
                <w:noProof/>
              </w:rPr>
              <w:t xml:space="preserve">missing information and </w:t>
            </w:r>
            <w:r w:rsidRPr="00552BB5">
              <w:rPr>
                <w:noProof/>
              </w:rPr>
              <w:t>some errors</w:t>
            </w:r>
            <w:r>
              <w:rPr>
                <w:noProof/>
              </w:rPr>
              <w:t>.</w:t>
            </w:r>
          </w:p>
          <w:p w14:paraId="3FCB5BE6" w14:textId="45613CD9" w:rsidR="005507A2" w:rsidRDefault="005507A2" w:rsidP="00056069">
            <w:pPr>
              <w:pStyle w:val="CRCoverPage"/>
              <w:numPr>
                <w:ilvl w:val="0"/>
                <w:numId w:val="1"/>
              </w:numPr>
              <w:spacing w:after="0"/>
              <w:rPr>
                <w:noProof/>
              </w:rPr>
            </w:pPr>
            <w:r>
              <w:rPr>
                <w:noProof/>
              </w:rPr>
              <w:t>R4-22</w:t>
            </w:r>
            <w:r w:rsidR="00110185">
              <w:rPr>
                <w:noProof/>
              </w:rPr>
              <w:t>10183</w:t>
            </w:r>
            <w:r>
              <w:rPr>
                <w:noProof/>
              </w:rPr>
              <w:t xml:space="preserve"> Updates to accuracy requirements for UE positioning measurements in TS 38.133</w:t>
            </w:r>
          </w:p>
          <w:p w14:paraId="0EF15851" w14:textId="35E8DDB7" w:rsidR="005507A2" w:rsidRDefault="00C053EC" w:rsidP="00056069">
            <w:pPr>
              <w:pStyle w:val="CRCoverPage"/>
              <w:numPr>
                <w:ilvl w:val="1"/>
                <w:numId w:val="1"/>
              </w:numPr>
              <w:spacing w:after="0"/>
              <w:rPr>
                <w:noProof/>
              </w:rPr>
            </w:pPr>
            <w:r>
              <w:rPr>
                <w:noProof/>
              </w:rPr>
              <w:t xml:space="preserve">UE </w:t>
            </w:r>
            <w:r w:rsidRPr="00A44818">
              <w:rPr>
                <w:noProof/>
              </w:rPr>
              <w:t>Rx-Tx measurement</w:t>
            </w:r>
            <w:r>
              <w:rPr>
                <w:noProof/>
              </w:rPr>
              <w:t xml:space="preserve"> accuracy requirement and UE behaviour will be undefined</w:t>
            </w:r>
          </w:p>
          <w:p w14:paraId="47294405" w14:textId="1396BCF7" w:rsidR="005507A2" w:rsidRDefault="00BB7550" w:rsidP="00056069">
            <w:pPr>
              <w:pStyle w:val="CRCoverPage"/>
              <w:numPr>
                <w:ilvl w:val="0"/>
                <w:numId w:val="1"/>
              </w:numPr>
              <w:spacing w:after="0"/>
              <w:rPr>
                <w:noProof/>
              </w:rPr>
            </w:pPr>
            <w:r w:rsidRPr="00BB7550">
              <w:rPr>
                <w:noProof/>
              </w:rPr>
              <w:t>R4-2208343 CR to maintain test case of PScell addition and release delay (A4.5.7)_R17</w:t>
            </w:r>
          </w:p>
          <w:p w14:paraId="5C4BEB44" w14:textId="4EAF7C69" w:rsidR="00A24319" w:rsidRDefault="008B4761" w:rsidP="00056069">
            <w:pPr>
              <w:pStyle w:val="CRCoverPage"/>
              <w:numPr>
                <w:ilvl w:val="1"/>
                <w:numId w:val="1"/>
              </w:numPr>
              <w:spacing w:after="0"/>
              <w:rPr>
                <w:noProof/>
              </w:rPr>
            </w:pPr>
            <w:r>
              <w:rPr>
                <w:rFonts w:cs="Arial"/>
              </w:rPr>
              <w:t xml:space="preserve">The test case for </w:t>
            </w:r>
            <w:r w:rsidRPr="00D33240">
              <w:rPr>
                <w:rFonts w:cs="Arial"/>
              </w:rPr>
              <w:t xml:space="preserve">Addition and Release Delay of known NR </w:t>
            </w:r>
            <w:proofErr w:type="spellStart"/>
            <w:r w:rsidRPr="00D33240">
              <w:rPr>
                <w:rFonts w:cs="Arial"/>
              </w:rPr>
              <w:t>PSCell</w:t>
            </w:r>
            <w:proofErr w:type="spellEnd"/>
            <w:r w:rsidRPr="00D33240">
              <w:rPr>
                <w:rFonts w:cs="Arial"/>
              </w:rPr>
              <w:t xml:space="preserve"> </w:t>
            </w:r>
            <w:r>
              <w:rPr>
                <w:rFonts w:cs="Arial"/>
              </w:rPr>
              <w:t>are not clear.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1F4137" w14:textId="4A0BE39A" w:rsidR="00031839" w:rsidRDefault="00B0118F" w:rsidP="00415EA5">
            <w:pPr>
              <w:pStyle w:val="CRCoverPage"/>
              <w:spacing w:after="0"/>
              <w:rPr>
                <w:noProof/>
              </w:rPr>
            </w:pPr>
            <w:r>
              <w:rPr>
                <w:rFonts w:hint="eastAsia"/>
                <w:noProof/>
                <w:lang w:eastAsia="zh-CN"/>
              </w:rPr>
              <w:t>1</w:t>
            </w:r>
            <w:r>
              <w:rPr>
                <w:noProof/>
                <w:lang w:eastAsia="zh-CN"/>
              </w:rPr>
              <w:t xml:space="preserve">0.1.23.2, </w:t>
            </w:r>
            <w:r w:rsidR="006F0648">
              <w:rPr>
                <w:noProof/>
              </w:rPr>
              <w:t xml:space="preserve">10.1.25.2, </w:t>
            </w:r>
            <w:r w:rsidR="002A6280">
              <w:rPr>
                <w:noProof/>
              </w:rPr>
              <w:t xml:space="preserve">A.4.5.5, </w:t>
            </w:r>
            <w:r w:rsidR="002A6280">
              <w:rPr>
                <w:rFonts w:cs="Arial"/>
                <w:lang w:eastAsia="zh-CN"/>
              </w:rPr>
              <w:t>A.4.5.7.1,</w:t>
            </w:r>
            <w:r w:rsidR="0015658B">
              <w:rPr>
                <w:rFonts w:eastAsia="DengXian" w:hint="eastAsia"/>
                <w:noProof/>
                <w:lang w:eastAsia="zh-CN"/>
              </w:rPr>
              <w:t xml:space="preserve"> A</w:t>
            </w:r>
            <w:r w:rsidR="0015658B">
              <w:rPr>
                <w:rFonts w:eastAsia="DengXian"/>
                <w:noProof/>
                <w:lang w:eastAsia="zh-CN"/>
              </w:rPr>
              <w:t>.4.5.8,</w:t>
            </w:r>
            <w:r w:rsidR="002A6280">
              <w:rPr>
                <w:rFonts w:cs="Arial"/>
                <w:lang w:eastAsia="zh-CN"/>
              </w:rPr>
              <w:t xml:space="preserve"> </w:t>
            </w:r>
            <w:r w:rsidR="001F0976" w:rsidRPr="004F548E">
              <w:rPr>
                <w:noProof/>
              </w:rPr>
              <w:t>A.4.6.1,</w:t>
            </w:r>
            <w:r w:rsidR="00C072C5" w:rsidRPr="00C072C5">
              <w:rPr>
                <w:noProof/>
              </w:rPr>
              <w:t xml:space="preserve"> A.5.5.5.6, A.5.5.5.7,</w:t>
            </w:r>
            <w:r w:rsidR="001F0976" w:rsidRPr="00C072C5">
              <w:rPr>
                <w:noProof/>
              </w:rPr>
              <w:t xml:space="preserve"> </w:t>
            </w:r>
            <w:r w:rsidR="001F0976" w:rsidRPr="004F548E">
              <w:rPr>
                <w:noProof/>
              </w:rPr>
              <w:t xml:space="preserve">A.5.6.1, </w:t>
            </w:r>
            <w:r w:rsidR="00031839">
              <w:rPr>
                <w:noProof/>
                <w:lang w:eastAsia="zh-CN"/>
              </w:rPr>
              <w:t xml:space="preserve">A.5.6.6.1, A.5.6.6.2, </w:t>
            </w:r>
            <w:r w:rsidR="00031839">
              <w:rPr>
                <w:rFonts w:hint="eastAsia"/>
                <w:noProof/>
                <w:lang w:eastAsia="zh-CN"/>
              </w:rPr>
              <w:t>A</w:t>
            </w:r>
            <w:r w:rsidR="00031839">
              <w:rPr>
                <w:noProof/>
                <w:lang w:eastAsia="zh-CN"/>
              </w:rPr>
              <w:t xml:space="preserve">.5.7.6.1, </w:t>
            </w:r>
            <w:r w:rsidR="00031839">
              <w:rPr>
                <w:rFonts w:hint="eastAsia"/>
                <w:noProof/>
                <w:lang w:eastAsia="zh-CN"/>
              </w:rPr>
              <w:t>A</w:t>
            </w:r>
            <w:r w:rsidR="00031839">
              <w:rPr>
                <w:noProof/>
                <w:lang w:eastAsia="zh-CN"/>
              </w:rPr>
              <w:t xml:space="preserve">.5.7.6.2, </w:t>
            </w:r>
            <w:r w:rsidR="00031839">
              <w:rPr>
                <w:rFonts w:hint="eastAsia"/>
                <w:noProof/>
                <w:lang w:eastAsia="zh-CN"/>
              </w:rPr>
              <w:t>A</w:t>
            </w:r>
            <w:r w:rsidR="00031839">
              <w:rPr>
                <w:noProof/>
                <w:lang w:eastAsia="zh-CN"/>
              </w:rPr>
              <w:t xml:space="preserve">.5.7.6.3, </w:t>
            </w:r>
            <w:r w:rsidR="002A6280">
              <w:rPr>
                <w:noProof/>
              </w:rPr>
              <w:t xml:space="preserve">A.6.1.2.2, </w:t>
            </w:r>
            <w:r w:rsidR="00DB644A" w:rsidRPr="00281E2C">
              <w:rPr>
                <w:noProof/>
              </w:rPr>
              <w:t>A.6.3.1.7</w:t>
            </w:r>
            <w:r w:rsidR="00DB644A">
              <w:rPr>
                <w:noProof/>
              </w:rPr>
              <w:t xml:space="preserve"> - </w:t>
            </w:r>
            <w:r w:rsidR="00DB644A" w:rsidRPr="00281E2C">
              <w:rPr>
                <w:noProof/>
              </w:rPr>
              <w:t>A.6.3.1.</w:t>
            </w:r>
            <w:r w:rsidR="00DB644A">
              <w:rPr>
                <w:noProof/>
              </w:rPr>
              <w:t xml:space="preserve">12, </w:t>
            </w:r>
            <w:r w:rsidR="002A6280">
              <w:rPr>
                <w:noProof/>
              </w:rPr>
              <w:t>A.6.5.5,</w:t>
            </w:r>
            <w:r w:rsidR="0015658B">
              <w:rPr>
                <w:rFonts w:eastAsia="DengXian"/>
                <w:noProof/>
                <w:lang w:eastAsia="zh-CN"/>
              </w:rPr>
              <w:t xml:space="preserve"> A.6.5.7.1, A.6.5.7.2, </w:t>
            </w:r>
            <w:r w:rsidR="001F0976" w:rsidRPr="004F548E">
              <w:rPr>
                <w:noProof/>
              </w:rPr>
              <w:t>A.6.6.1,</w:t>
            </w:r>
            <w:r w:rsidR="00DB644A" w:rsidRPr="004C605B">
              <w:rPr>
                <w:noProof/>
              </w:rPr>
              <w:t xml:space="preserve"> A.7.3.1.4</w:t>
            </w:r>
            <w:r w:rsidR="00DB644A">
              <w:rPr>
                <w:noProof/>
              </w:rPr>
              <w:t xml:space="preserve">, </w:t>
            </w:r>
            <w:r w:rsidR="00DB644A" w:rsidRPr="004C605B">
              <w:rPr>
                <w:noProof/>
              </w:rPr>
              <w:t>A.7.3.1.</w:t>
            </w:r>
            <w:r w:rsidR="00DB644A">
              <w:rPr>
                <w:noProof/>
              </w:rPr>
              <w:t>5,</w:t>
            </w:r>
            <w:r w:rsidR="001F0976" w:rsidRPr="00C072C5">
              <w:rPr>
                <w:noProof/>
              </w:rPr>
              <w:t xml:space="preserve"> </w:t>
            </w:r>
            <w:r w:rsidR="00C072C5" w:rsidRPr="00C072C5">
              <w:rPr>
                <w:noProof/>
              </w:rPr>
              <w:t xml:space="preserve">A.7.5.5.6, A.7.5.5.7, </w:t>
            </w:r>
            <w:r w:rsidR="001F0976" w:rsidRPr="004F548E">
              <w:rPr>
                <w:noProof/>
              </w:rPr>
              <w:t>A.7.6.1</w:t>
            </w:r>
            <w:r w:rsidR="00621785">
              <w:rPr>
                <w:noProof/>
              </w:rPr>
              <w:t xml:space="preserve">, </w:t>
            </w:r>
            <w:r w:rsidR="00031839">
              <w:rPr>
                <w:noProof/>
                <w:lang w:eastAsia="zh-CN"/>
              </w:rPr>
              <w:t xml:space="preserve">A.7.6.6.2, </w:t>
            </w:r>
            <w:r w:rsidR="00031839">
              <w:rPr>
                <w:rFonts w:hint="eastAsia"/>
                <w:noProof/>
                <w:lang w:eastAsia="zh-CN"/>
              </w:rPr>
              <w:t>A</w:t>
            </w:r>
            <w:r w:rsidR="00031839">
              <w:rPr>
                <w:noProof/>
                <w:lang w:eastAsia="zh-CN"/>
              </w:rPr>
              <w:t xml:space="preserve">.7.7.6.1, </w:t>
            </w:r>
            <w:r w:rsidR="00031839">
              <w:rPr>
                <w:rFonts w:hint="eastAsia"/>
                <w:noProof/>
                <w:lang w:eastAsia="zh-CN"/>
              </w:rPr>
              <w:t>A</w:t>
            </w:r>
            <w:r w:rsidR="00031839">
              <w:rPr>
                <w:noProof/>
                <w:lang w:eastAsia="zh-CN"/>
              </w:rPr>
              <w:t xml:space="preserve">.7.7.6.2, </w:t>
            </w:r>
            <w:r w:rsidR="00031839">
              <w:rPr>
                <w:rFonts w:hint="eastAsia"/>
                <w:noProof/>
                <w:lang w:eastAsia="zh-CN"/>
              </w:rPr>
              <w:t>A</w:t>
            </w:r>
            <w:r w:rsidR="00031839">
              <w:rPr>
                <w:noProof/>
                <w:lang w:eastAsia="zh-CN"/>
              </w:rPr>
              <w:t xml:space="preserve">.7.7.6.3, </w:t>
            </w:r>
            <w:r w:rsidR="00621785">
              <w:rPr>
                <w:noProof/>
              </w:rPr>
              <w:t>A.10.3.4, A.10.4.3, A.11.5.4</w:t>
            </w:r>
          </w:p>
          <w:p w14:paraId="2E8CC96B" w14:textId="6D6833E4" w:rsidR="0015658B" w:rsidRDefault="0015658B" w:rsidP="00415EA5">
            <w:pPr>
              <w:pStyle w:val="CRCoverPage"/>
              <w:spacing w:after="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1952E4C" w:rsidR="001E41F3" w:rsidRDefault="002A46B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05DF9D7A" w:rsidR="001E41F3" w:rsidRDefault="007471A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EA912E1"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2A8E7527" w:rsidR="001E41F3" w:rsidRDefault="00031839">
            <w:pPr>
              <w:pStyle w:val="CRCoverPage"/>
              <w:spacing w:after="0"/>
              <w:ind w:left="99"/>
              <w:rPr>
                <w:noProof/>
              </w:rPr>
            </w:pPr>
            <w:r>
              <w:rPr>
                <w:noProof/>
              </w:rPr>
              <w:t>TS38.533</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C11D6FA" w:rsidR="001E41F3" w:rsidRDefault="002A46B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code="9"/>
          <w:pgMar w:top="1418" w:right="1134" w:bottom="1134" w:left="1134" w:header="680" w:footer="567" w:gutter="0"/>
          <w:cols w:space="720"/>
        </w:sectPr>
      </w:pPr>
    </w:p>
    <w:p w14:paraId="62455830" w14:textId="413F1EB1" w:rsidR="00B0118F" w:rsidRDefault="00B0118F" w:rsidP="00B0118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1 (from </w:t>
      </w:r>
      <w:r w:rsidRPr="008E2759">
        <w:rPr>
          <w:rFonts w:ascii="Arial" w:hAnsi="Arial"/>
          <w:b/>
          <w:color w:val="0000FF"/>
          <w:sz w:val="36"/>
        </w:rPr>
        <w:t>-</w:t>
      </w:r>
      <w:r w:rsidRPr="008E2759">
        <w:rPr>
          <w:rFonts w:ascii="Arial" w:hAnsi="Arial"/>
          <w:b/>
          <w:color w:val="0000FF"/>
          <w:sz w:val="36"/>
        </w:rPr>
        <w:tab/>
      </w:r>
      <w:r w:rsidRPr="00B0118F">
        <w:rPr>
          <w:rFonts w:ascii="Arial" w:hAnsi="Arial"/>
          <w:b/>
          <w:color w:val="0000FF"/>
          <w:sz w:val="36"/>
        </w:rPr>
        <w:t>R4-22</w:t>
      </w:r>
      <w:r w:rsidR="00110185">
        <w:rPr>
          <w:rFonts w:ascii="Arial" w:hAnsi="Arial"/>
          <w:b/>
          <w:color w:val="0000FF"/>
          <w:sz w:val="36"/>
        </w:rPr>
        <w:t>09198</w:t>
      </w:r>
      <w:r>
        <w:rPr>
          <w:rFonts w:ascii="Arial" w:hAnsi="Arial"/>
          <w:b/>
          <w:color w:val="0000FF"/>
          <w:sz w:val="36"/>
        </w:rPr>
        <w:t xml:space="preserve">) </w:t>
      </w:r>
      <w:r w:rsidRPr="002205EE">
        <w:rPr>
          <w:rFonts w:ascii="Arial" w:hAnsi="Arial"/>
          <w:b/>
          <w:color w:val="0000FF"/>
          <w:sz w:val="36"/>
        </w:rPr>
        <w:t>&gt;</w:t>
      </w:r>
    </w:p>
    <w:p w14:paraId="5F7207FF" w14:textId="77777777" w:rsidR="00B0118F" w:rsidRPr="0006408B" w:rsidRDefault="00B0118F" w:rsidP="00B0118F">
      <w:pPr>
        <w:keepNext/>
        <w:keepLines/>
        <w:spacing w:before="120"/>
        <w:ind w:left="1418" w:hanging="1418"/>
        <w:outlineLvl w:val="3"/>
        <w:rPr>
          <w:rFonts w:ascii="Arial" w:eastAsia="SimSun" w:hAnsi="Arial"/>
          <w:sz w:val="24"/>
        </w:rPr>
      </w:pPr>
      <w:r w:rsidRPr="0006408B">
        <w:rPr>
          <w:rFonts w:ascii="Arial" w:eastAsia="SimSun" w:hAnsi="Arial"/>
          <w:sz w:val="24"/>
        </w:rPr>
        <w:t>10.1.23.2</w:t>
      </w:r>
      <w:r w:rsidRPr="0006408B">
        <w:rPr>
          <w:rFonts w:ascii="Arial" w:eastAsia="SimSun" w:hAnsi="Arial"/>
          <w:sz w:val="24"/>
        </w:rPr>
        <w:tab/>
        <w:t>Measurement Accuracy Requirements</w:t>
      </w:r>
    </w:p>
    <w:p w14:paraId="34A99B2D" w14:textId="77777777" w:rsidR="00B0118F" w:rsidRPr="0006408B" w:rsidRDefault="00B0118F" w:rsidP="00B0118F">
      <w:pPr>
        <w:rPr>
          <w:rFonts w:eastAsia="SimSun"/>
          <w:lang w:eastAsia="zh-CN"/>
        </w:rPr>
      </w:pPr>
      <w:r w:rsidRPr="0006408B">
        <w:rPr>
          <w:rFonts w:eastAsia="SimSun"/>
          <w:lang w:val="en-US"/>
        </w:rPr>
        <w:t xml:space="preserve">The accuracy requirements for RSTD measurement shall be within </w:t>
      </w:r>
      <w:r w:rsidRPr="0006408B">
        <w:rPr>
          <w:rFonts w:eastAsia="SimSun"/>
        </w:rPr>
        <w:t>±(X+Y) T</w:t>
      </w:r>
      <w:r w:rsidRPr="0006408B">
        <w:rPr>
          <w:rFonts w:eastAsia="SimSun"/>
          <w:vertAlign w:val="subscript"/>
        </w:rPr>
        <w:t>c</w:t>
      </w:r>
      <w:r w:rsidRPr="0006408B">
        <w:rPr>
          <w:rFonts w:eastAsia="SimSun"/>
          <w:lang w:eastAsia="zh-CN"/>
        </w:rPr>
        <w:t>.</w:t>
      </w:r>
    </w:p>
    <w:p w14:paraId="69B2E982" w14:textId="77777777" w:rsidR="00B0118F" w:rsidRPr="0006408B" w:rsidRDefault="00B0118F" w:rsidP="00B0118F">
      <w:pPr>
        <w:rPr>
          <w:rFonts w:eastAsia="SimSun"/>
        </w:rPr>
      </w:pPr>
      <w:r w:rsidRPr="0006408B">
        <w:rPr>
          <w:rFonts w:eastAsia="SimSun"/>
        </w:rPr>
        <w:t xml:space="preserve">X is defined in Table 10.1.23.2-1 for AWGN channel and Table 10.1.23.2-3 for fading channel for FR1, provided that the following conditions are met. </w:t>
      </w:r>
    </w:p>
    <w:p w14:paraId="0FB50A1A" w14:textId="77777777" w:rsidR="00B0118F" w:rsidRPr="0006408B" w:rsidRDefault="00B0118F" w:rsidP="00B0118F">
      <w:pPr>
        <w:ind w:left="568" w:hanging="284"/>
        <w:rPr>
          <w:rFonts w:eastAsia="SimSun" w:cs="v4.2.0"/>
        </w:rPr>
      </w:pPr>
      <w:r w:rsidRPr="0006408B">
        <w:rPr>
          <w:rFonts w:eastAsia="SimSun"/>
        </w:rPr>
        <w:t>-</w:t>
      </w:r>
      <w:r w:rsidRPr="0006408B">
        <w:rPr>
          <w:rFonts w:eastAsia="SimSun"/>
        </w:rPr>
        <w:tab/>
        <w:t>Conditions defined in clause 7.3 of TS 38.101-1 [18] for reference sensitivity are fulfilled.</w:t>
      </w:r>
    </w:p>
    <w:p w14:paraId="2F51542C" w14:textId="77777777" w:rsidR="00B0118F" w:rsidRPr="0006408B" w:rsidRDefault="00B0118F" w:rsidP="00B0118F">
      <w:pPr>
        <w:ind w:left="568" w:hanging="284"/>
        <w:rPr>
          <w:rFonts w:eastAsia="SimSun"/>
        </w:rPr>
      </w:pPr>
      <w:r w:rsidRPr="0006408B">
        <w:rPr>
          <w:rFonts w:eastAsia="SimSun"/>
        </w:rPr>
        <w:t>-</w:t>
      </w:r>
      <w:r w:rsidRPr="0006408B">
        <w:rPr>
          <w:rFonts w:eastAsia="SimSun"/>
        </w:rPr>
        <w:tab/>
        <w:t xml:space="preserve">Conditions for RSTD measurements are fulfilled according to Annex B.2.14 for a corresponding Band </w:t>
      </w:r>
      <w:r w:rsidRPr="0006408B">
        <w:rPr>
          <w:rFonts w:eastAsia="SimSun" w:cs="v4.2.0"/>
          <w:lang w:eastAsia="ko-KR"/>
        </w:rPr>
        <w:t>for each relevant PRS resource configured for measurement</w:t>
      </w:r>
      <w:r w:rsidRPr="0006408B">
        <w:rPr>
          <w:rFonts w:eastAsia="SimSun"/>
        </w:rPr>
        <w:t>.</w:t>
      </w:r>
    </w:p>
    <w:p w14:paraId="5E16F5D2" w14:textId="77777777" w:rsidR="00B0118F" w:rsidRPr="0006408B" w:rsidRDefault="00B0118F" w:rsidP="00B0118F">
      <w:pPr>
        <w:rPr>
          <w:rFonts w:eastAsia="SimSun"/>
        </w:rPr>
      </w:pPr>
      <w:r w:rsidRPr="0006408B">
        <w:rPr>
          <w:rFonts w:eastAsia="SimSun"/>
        </w:rPr>
        <w:t xml:space="preserve">X is defined in Table 10.1.23.2-2 for AWGN channel and Table 10.1.23.2-4 for fading channel for FR2, provided that the following conditions are met. </w:t>
      </w:r>
    </w:p>
    <w:p w14:paraId="31E17153" w14:textId="77777777" w:rsidR="00B0118F" w:rsidRPr="0006408B" w:rsidRDefault="00B0118F" w:rsidP="00B0118F">
      <w:pPr>
        <w:ind w:left="568" w:hanging="284"/>
        <w:rPr>
          <w:rFonts w:eastAsia="SimSun" w:cs="v4.2.0"/>
        </w:rPr>
      </w:pPr>
      <w:r w:rsidRPr="0006408B">
        <w:rPr>
          <w:rFonts w:eastAsia="SimSun"/>
        </w:rPr>
        <w:t>-</w:t>
      </w:r>
      <w:r w:rsidRPr="0006408B">
        <w:rPr>
          <w:rFonts w:eastAsia="SimSun"/>
        </w:rPr>
        <w:tab/>
        <w:t>Conditions defined in clause 7.3 of TS 38.101-2 [19] for reference sensitivity are fulfilled.</w:t>
      </w:r>
    </w:p>
    <w:p w14:paraId="30C5568B" w14:textId="77777777" w:rsidR="00B0118F" w:rsidRPr="0006408B" w:rsidRDefault="00B0118F" w:rsidP="00B0118F">
      <w:pPr>
        <w:ind w:left="568" w:hanging="284"/>
        <w:rPr>
          <w:rFonts w:eastAsia="SimSun"/>
        </w:rPr>
      </w:pPr>
      <w:r w:rsidRPr="0006408B">
        <w:rPr>
          <w:rFonts w:eastAsia="SimSun"/>
        </w:rPr>
        <w:t>-</w:t>
      </w:r>
      <w:r w:rsidRPr="0006408B">
        <w:rPr>
          <w:rFonts w:eastAsia="SimSun"/>
        </w:rPr>
        <w:tab/>
        <w:t xml:space="preserve">Conditions for RSTD measurements are fulfilled according to Annex B.2.14 for a corresponding Band </w:t>
      </w:r>
      <w:r w:rsidRPr="0006408B">
        <w:rPr>
          <w:rFonts w:eastAsia="SimSun" w:cs="v4.2.0"/>
          <w:lang w:eastAsia="ko-KR"/>
        </w:rPr>
        <w:t>for each relevant PRS resource configured for measurement</w:t>
      </w:r>
      <w:r w:rsidRPr="0006408B">
        <w:rPr>
          <w:rFonts w:eastAsia="SimSun"/>
        </w:rPr>
        <w:t>.</w:t>
      </w:r>
    </w:p>
    <w:p w14:paraId="1D95E0B9" w14:textId="77777777" w:rsidR="00B0118F" w:rsidRPr="0006408B" w:rsidRDefault="00B0118F" w:rsidP="00B0118F">
      <w:pPr>
        <w:rPr>
          <w:rFonts w:eastAsia="SimSun"/>
        </w:rPr>
      </w:pPr>
      <w:r w:rsidRPr="0006408B">
        <w:rPr>
          <w:rFonts w:eastAsia="SimSun"/>
        </w:rPr>
        <w:t xml:space="preserve">Note: The </w:t>
      </w:r>
      <w:proofErr w:type="spellStart"/>
      <w:r w:rsidRPr="0006408B">
        <w:rPr>
          <w:rFonts w:eastAsia="SimSun"/>
        </w:rPr>
        <w:t>requriements</w:t>
      </w:r>
      <w:proofErr w:type="spellEnd"/>
      <w:r w:rsidRPr="0006408B">
        <w:rPr>
          <w:rFonts w:eastAsia="SimSun"/>
        </w:rPr>
        <w:t xml:space="preserve"> for fading channel in this clause are derived based on TDL-A (30 ns delay spread, 5Hz) and TDL-C (60 ns delay spread, 300 Hz) channel models for FR1 and FR2 respectively. </w:t>
      </w:r>
    </w:p>
    <w:p w14:paraId="19DAE4F6" w14:textId="77777777" w:rsidR="00B0118F" w:rsidRPr="0006408B" w:rsidRDefault="00B0118F" w:rsidP="00B0118F">
      <w:pPr>
        <w:rPr>
          <w:rFonts w:eastAsia="SimSun"/>
          <w:lang w:val="en-US"/>
        </w:rPr>
      </w:pPr>
      <w:r w:rsidRPr="0006408B">
        <w:rPr>
          <w:rFonts w:eastAsia="SimSun"/>
          <w:lang w:val="en-US"/>
        </w:rPr>
        <w:t xml:space="preserve">When UE measures RSTD on PRS resources belonging to different PFLs, then the RSTD accuracy is defined as the accuracy corresponding to the largest accuracy value among different PFLs. </w:t>
      </w:r>
    </w:p>
    <w:p w14:paraId="7D8E7D57" w14:textId="77777777" w:rsidR="00B0118F" w:rsidRPr="0006408B" w:rsidRDefault="00B0118F" w:rsidP="00B0118F">
      <w:pPr>
        <w:rPr>
          <w:rFonts w:eastAsia="SimSun"/>
          <w:lang w:val="en-US"/>
        </w:rPr>
      </w:pPr>
      <w:r w:rsidRPr="0006408B">
        <w:rPr>
          <w:rFonts w:eastAsia="SimSun"/>
          <w:lang w:val="en-US"/>
        </w:rPr>
        <w:t xml:space="preserve">When UE measures RSTD on PRS resources belonging to same PFL, Y=32 Tc, provided that the time offset between the two PRS resource instances from the reference cell and the neighbor cell, which are used for a single RSTD estimate, is no greater than 160 </w:t>
      </w:r>
      <w:proofErr w:type="spellStart"/>
      <w:r w:rsidRPr="0006408B">
        <w:rPr>
          <w:rFonts w:eastAsia="SimSun"/>
          <w:lang w:val="en-US"/>
        </w:rPr>
        <w:t>ms.</w:t>
      </w:r>
      <w:proofErr w:type="spellEnd"/>
    </w:p>
    <w:p w14:paraId="5E6B79D9" w14:textId="77777777" w:rsidR="00B0118F" w:rsidRPr="0006408B" w:rsidRDefault="00B0118F" w:rsidP="00B0118F">
      <w:pPr>
        <w:rPr>
          <w:rFonts w:eastAsia="SimSun"/>
          <w:lang w:val="en-US"/>
        </w:rPr>
      </w:pPr>
      <w:r w:rsidRPr="0006408B">
        <w:rPr>
          <w:rFonts w:eastAsia="SimSun"/>
          <w:lang w:val="en-US"/>
        </w:rPr>
        <w:t xml:space="preserve">When UE measures RSTD on PRS resources belonging different PFLs, Y=[256] Tc, provided that the time offset between the two PRS resource instances from the reference cell and the neighbor cell, which are used for a single RSTD estimate, is no greater than [1280] </w:t>
      </w:r>
      <w:proofErr w:type="spellStart"/>
      <w:r w:rsidRPr="0006408B">
        <w:rPr>
          <w:rFonts w:eastAsia="SimSun"/>
          <w:lang w:val="en-US"/>
        </w:rPr>
        <w:t>ms.</w:t>
      </w:r>
      <w:proofErr w:type="spellEnd"/>
    </w:p>
    <w:p w14:paraId="5C2E74CA" w14:textId="77777777" w:rsidR="00B0118F" w:rsidRDefault="00B0118F" w:rsidP="00B0118F">
      <w:pPr>
        <w:rPr>
          <w:ins w:id="1" w:author="Huawei" w:date="2022-05-20T09:37:00Z"/>
          <w:rFonts w:eastAsia="SimSun"/>
          <w:i/>
          <w:iCs/>
          <w:lang w:val="en-US"/>
        </w:rPr>
      </w:pPr>
      <w:r w:rsidRPr="0006408B">
        <w:rPr>
          <w:rFonts w:eastAsia="SimSun"/>
          <w:lang w:val="en-US"/>
        </w:rPr>
        <w:t>[</w:t>
      </w:r>
      <w:r w:rsidRPr="0006408B">
        <w:rPr>
          <w:rFonts w:eastAsia="SimSun"/>
          <w:i/>
          <w:iCs/>
          <w:lang w:val="en-US"/>
        </w:rPr>
        <w:t>Editor notes: The margins for measurements on different PFLs shall be considered in the group delay margin]</w:t>
      </w:r>
    </w:p>
    <w:p w14:paraId="7D4345FE" w14:textId="77777777" w:rsidR="00B0118F" w:rsidRPr="0006408B" w:rsidRDefault="00B0118F" w:rsidP="00B0118F">
      <w:pPr>
        <w:rPr>
          <w:rFonts w:eastAsia="Malgun Gothic"/>
          <w:lang w:val="en-US"/>
        </w:rPr>
      </w:pPr>
      <w:ins w:id="2" w:author="Huawei" w:date="2022-05-20T09:38:00Z">
        <w:r w:rsidRPr="00F13B29">
          <w:rPr>
            <w:rFonts w:eastAsia="Malgun Gothic"/>
            <w:i/>
            <w:lang w:val="en-US"/>
          </w:rPr>
          <w:t>Editor’s Note: FFS whether and how to form the accuracy numbers considering enhanced requirements in future releases, e.g. capturing margin values in separate tables.</w:t>
        </w:r>
      </w:ins>
    </w:p>
    <w:p w14:paraId="18E10E99" w14:textId="77777777" w:rsidR="00B0118F" w:rsidRPr="0006408B" w:rsidRDefault="00B0118F" w:rsidP="00B0118F">
      <w:pPr>
        <w:keepNext/>
        <w:keepLines/>
        <w:spacing w:before="60"/>
        <w:jc w:val="center"/>
        <w:rPr>
          <w:rFonts w:ascii="Arial" w:eastAsia="SimSun" w:hAnsi="Arial"/>
          <w:b/>
        </w:rPr>
      </w:pPr>
      <w:r w:rsidRPr="0006408B">
        <w:rPr>
          <w:rFonts w:ascii="Arial" w:eastAsia="SimSun" w:hAnsi="Arial"/>
          <w:b/>
        </w:rPr>
        <w:t>Table 10.1.23.2-1: RSTD absolute accuracy in FR1 for AWGN channel</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63"/>
        <w:gridCol w:w="992"/>
        <w:gridCol w:w="1134"/>
        <w:gridCol w:w="1367"/>
        <w:gridCol w:w="2040"/>
        <w:gridCol w:w="1134"/>
        <w:gridCol w:w="1275"/>
      </w:tblGrid>
      <w:tr w:rsidR="00B0118F" w:rsidRPr="0006408B" w14:paraId="336FA9C7" w14:textId="77777777" w:rsidTr="006C31F7">
        <w:trPr>
          <w:jc w:val="center"/>
        </w:trPr>
        <w:tc>
          <w:tcPr>
            <w:tcW w:w="959" w:type="dxa"/>
            <w:vMerge w:val="restart"/>
            <w:vAlign w:val="center"/>
            <w:hideMark/>
          </w:tcPr>
          <w:p w14:paraId="0CF9B7A9"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Accuracy</w:t>
            </w:r>
          </w:p>
        </w:tc>
        <w:tc>
          <w:tcPr>
            <w:tcW w:w="9105" w:type="dxa"/>
            <w:gridSpan w:val="7"/>
            <w:vAlign w:val="center"/>
            <w:hideMark/>
          </w:tcPr>
          <w:p w14:paraId="63078B16"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Conditions</w:t>
            </w:r>
          </w:p>
        </w:tc>
      </w:tr>
      <w:tr w:rsidR="00B0118F" w:rsidRPr="0006408B" w14:paraId="76120B85" w14:textId="77777777" w:rsidTr="006C31F7">
        <w:trPr>
          <w:jc w:val="center"/>
        </w:trPr>
        <w:tc>
          <w:tcPr>
            <w:tcW w:w="959" w:type="dxa"/>
            <w:vMerge/>
            <w:vAlign w:val="center"/>
            <w:hideMark/>
          </w:tcPr>
          <w:p w14:paraId="5DD10884" w14:textId="77777777" w:rsidR="00B0118F" w:rsidRPr="0006408B" w:rsidRDefault="00B0118F" w:rsidP="006C31F7">
            <w:pPr>
              <w:keepNext/>
              <w:keepLines/>
              <w:spacing w:after="0"/>
              <w:jc w:val="center"/>
              <w:rPr>
                <w:rFonts w:ascii="Arial" w:eastAsia="SimSun" w:hAnsi="Arial"/>
                <w:b/>
                <w:sz w:val="18"/>
              </w:rPr>
            </w:pPr>
          </w:p>
        </w:tc>
        <w:tc>
          <w:tcPr>
            <w:tcW w:w="1163" w:type="dxa"/>
            <w:vMerge w:val="restart"/>
            <w:vAlign w:val="center"/>
            <w:hideMark/>
          </w:tcPr>
          <w:p w14:paraId="374085E6"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PRS </w:t>
            </w:r>
            <w:proofErr w:type="spellStart"/>
            <w:r w:rsidRPr="0006408B">
              <w:rPr>
                <w:rFonts w:ascii="Arial" w:eastAsia="SimSun" w:hAnsi="Arial"/>
                <w:b/>
                <w:sz w:val="18"/>
              </w:rPr>
              <w:t>Ês</w:t>
            </w:r>
            <w:proofErr w:type="spellEnd"/>
            <w:r w:rsidRPr="0006408B">
              <w:rPr>
                <w:rFonts w:ascii="Arial" w:eastAsia="SimSun" w:hAnsi="Arial"/>
                <w:b/>
                <w:sz w:val="18"/>
              </w:rPr>
              <w:t>/</w:t>
            </w:r>
            <w:proofErr w:type="spellStart"/>
            <w:r w:rsidRPr="0006408B">
              <w:rPr>
                <w:rFonts w:ascii="Arial" w:eastAsia="SimSun" w:hAnsi="Arial"/>
                <w:b/>
                <w:sz w:val="18"/>
              </w:rPr>
              <w:t>Iot</w:t>
            </w:r>
            <w:proofErr w:type="spellEnd"/>
          </w:p>
        </w:tc>
        <w:tc>
          <w:tcPr>
            <w:tcW w:w="992" w:type="dxa"/>
            <w:vMerge w:val="restart"/>
            <w:vAlign w:val="center"/>
            <w:hideMark/>
          </w:tcPr>
          <w:p w14:paraId="415D8925"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rPr>
              <w:t>PRS SCS</w:t>
            </w:r>
          </w:p>
        </w:tc>
        <w:tc>
          <w:tcPr>
            <w:tcW w:w="1134" w:type="dxa"/>
            <w:vMerge w:val="restart"/>
            <w:vAlign w:val="center"/>
            <w:hideMark/>
          </w:tcPr>
          <w:p w14:paraId="3C6319F2"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PRS bandwidth</w:t>
            </w:r>
          </w:p>
          <w:p w14:paraId="40E73A05"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vertAlign w:val="superscript"/>
              </w:rPr>
              <w:t>Note 1</w:t>
            </w:r>
          </w:p>
        </w:tc>
        <w:tc>
          <w:tcPr>
            <w:tcW w:w="1367" w:type="dxa"/>
            <w:vMerge w:val="restart"/>
            <w:vAlign w:val="center"/>
            <w:hideMark/>
          </w:tcPr>
          <w:p w14:paraId="01A9BB3F"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PRS resource repetition (</w:t>
            </w:r>
            <m:oMath>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T</m:t>
                  </m:r>
                </m:e>
                <m:sub>
                  <m:r>
                    <m:rPr>
                      <m:nor/>
                    </m:rPr>
                    <w:rPr>
                      <w:rFonts w:ascii="Arial" w:eastAsia="SimSun" w:hAnsi="Arial"/>
                      <w:b/>
                      <w:bCs/>
                      <w:sz w:val="18"/>
                      <w:lang w:eastAsia="zh-CN"/>
                    </w:rPr>
                    <m:t>rep</m:t>
                  </m:r>
                </m:sub>
                <m:sup>
                  <m:r>
                    <m:rPr>
                      <m:nor/>
                    </m:rPr>
                    <w:rPr>
                      <w:rFonts w:ascii="Arial" w:eastAsia="SimSun" w:hAnsi="Arial"/>
                      <w:b/>
                      <w:bCs/>
                      <w:sz w:val="18"/>
                      <w:lang w:eastAsia="zh-CN"/>
                    </w:rPr>
                    <m:t>PRS</m:t>
                  </m:r>
                </m:sup>
              </m:sSubSup>
              <m:r>
                <m:rPr>
                  <m:sty m:val="b"/>
                </m:rPr>
                <w:rPr>
                  <w:rFonts w:ascii="Cambria Math" w:eastAsia="SimSun" w:hAnsi="Cambria Math"/>
                  <w:sz w:val="18"/>
                  <w:lang w:eastAsia="zh-CN"/>
                </w:rPr>
                <m:t>*</m:t>
              </m:r>
              <m:sSub>
                <m:sSubPr>
                  <m:ctrlPr>
                    <w:rPr>
                      <w:rFonts w:ascii="Cambria Math" w:eastAsia="SimSun" w:hAnsi="Cambria Math"/>
                      <w:b/>
                      <w:bCs/>
                      <w:i/>
                      <w:iCs/>
                      <w:sz w:val="18"/>
                      <w:lang w:val="en-US" w:eastAsia="zh-CN"/>
                    </w:rPr>
                  </m:ctrlPr>
                </m:sSubPr>
                <m:e>
                  <m:r>
                    <m:rPr>
                      <m:sty m:val="b"/>
                    </m:rPr>
                    <w:rPr>
                      <w:rFonts w:ascii="Cambria Math" w:eastAsia="SimSun" w:hAnsi="Cambria Math"/>
                      <w:sz w:val="18"/>
                      <w:lang w:eastAsia="zh-CN"/>
                    </w:rPr>
                    <m:t>L</m:t>
                  </m:r>
                </m:e>
                <m:sub>
                  <m:r>
                    <m:rPr>
                      <m:nor/>
                    </m:rPr>
                    <w:rPr>
                      <w:rFonts w:ascii="Arial" w:eastAsia="SimSun" w:hAnsi="Arial"/>
                      <w:b/>
                      <w:bCs/>
                      <w:sz w:val="18"/>
                      <w:lang w:eastAsia="zh-CN"/>
                    </w:rPr>
                    <m:t>PRS</m:t>
                  </m:r>
                </m:sub>
              </m:sSub>
              <m:r>
                <m:rPr>
                  <m:sty m:val="b"/>
                </m:rPr>
                <w:rPr>
                  <w:rFonts w:ascii="Cambria Math" w:eastAsia="SimSun" w:hAnsi="Cambria Math"/>
                  <w:sz w:val="18"/>
                  <w:lang w:eastAsia="zh-CN"/>
                </w:rPr>
                <m:t>/</m:t>
              </m:r>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K</m:t>
                  </m:r>
                </m:e>
                <m:sub>
                  <m:r>
                    <m:rPr>
                      <m:nor/>
                    </m:rPr>
                    <w:rPr>
                      <w:rFonts w:ascii="Arial" w:eastAsia="SimSun" w:hAnsi="Arial"/>
                      <w:b/>
                      <w:bCs/>
                      <w:sz w:val="18"/>
                      <w:lang w:eastAsia="zh-CN"/>
                    </w:rPr>
                    <m:t>comb</m:t>
                  </m:r>
                </m:sub>
                <m:sup>
                  <m:r>
                    <m:rPr>
                      <m:nor/>
                    </m:rPr>
                    <w:rPr>
                      <w:rFonts w:ascii="Arial" w:eastAsia="SimSun" w:hAnsi="Arial"/>
                      <w:b/>
                      <w:bCs/>
                      <w:sz w:val="18"/>
                      <w:lang w:eastAsia="zh-CN"/>
                    </w:rPr>
                    <m:t>PRS</m:t>
                  </m:r>
                </m:sup>
              </m:sSubSup>
            </m:oMath>
            <w:r w:rsidRPr="0006408B">
              <w:rPr>
                <w:rFonts w:ascii="Arial" w:eastAsia="SimSun" w:hAnsi="Arial"/>
                <w:b/>
                <w:sz w:val="18"/>
                <w:lang w:eastAsia="zh-CN"/>
              </w:rPr>
              <w:t>)</w:t>
            </w:r>
          </w:p>
          <w:p w14:paraId="678102CD"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vertAlign w:val="superscript"/>
              </w:rPr>
              <w:t>Note 2</w:t>
            </w:r>
          </w:p>
        </w:tc>
        <w:tc>
          <w:tcPr>
            <w:tcW w:w="4449" w:type="dxa"/>
            <w:gridSpan w:val="3"/>
            <w:vAlign w:val="center"/>
            <w:hideMark/>
          </w:tcPr>
          <w:p w14:paraId="5B55650A"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Io</w:t>
            </w:r>
            <w:r w:rsidRPr="0006408B">
              <w:rPr>
                <w:rFonts w:ascii="Arial" w:eastAsia="SimSun" w:hAnsi="Arial"/>
                <w:b/>
                <w:sz w:val="18"/>
                <w:vertAlign w:val="superscript"/>
                <w:lang w:eastAsia="zh-CN"/>
              </w:rPr>
              <w:t xml:space="preserve"> Note 3</w:t>
            </w:r>
            <w:r w:rsidRPr="0006408B">
              <w:rPr>
                <w:rFonts w:ascii="Arial" w:eastAsia="SimSun" w:hAnsi="Arial"/>
                <w:b/>
                <w:sz w:val="18"/>
              </w:rPr>
              <w:t xml:space="preserve"> range</w:t>
            </w:r>
          </w:p>
        </w:tc>
      </w:tr>
      <w:tr w:rsidR="00B0118F" w:rsidRPr="0006408B" w14:paraId="40233828" w14:textId="77777777" w:rsidTr="006C31F7">
        <w:trPr>
          <w:jc w:val="center"/>
        </w:trPr>
        <w:tc>
          <w:tcPr>
            <w:tcW w:w="959" w:type="dxa"/>
            <w:vMerge/>
            <w:vAlign w:val="center"/>
            <w:hideMark/>
          </w:tcPr>
          <w:p w14:paraId="2D50D3D2" w14:textId="77777777" w:rsidR="00B0118F" w:rsidRPr="0006408B" w:rsidRDefault="00B0118F" w:rsidP="006C31F7">
            <w:pPr>
              <w:keepNext/>
              <w:keepLines/>
              <w:spacing w:after="0"/>
              <w:jc w:val="center"/>
              <w:rPr>
                <w:rFonts w:ascii="Arial" w:eastAsia="SimSun" w:hAnsi="Arial"/>
                <w:b/>
                <w:sz w:val="18"/>
              </w:rPr>
            </w:pPr>
          </w:p>
        </w:tc>
        <w:tc>
          <w:tcPr>
            <w:tcW w:w="1163" w:type="dxa"/>
            <w:vMerge/>
            <w:vAlign w:val="center"/>
            <w:hideMark/>
          </w:tcPr>
          <w:p w14:paraId="10DAE55A" w14:textId="77777777" w:rsidR="00B0118F" w:rsidRPr="0006408B" w:rsidRDefault="00B0118F" w:rsidP="006C31F7">
            <w:pPr>
              <w:keepNext/>
              <w:keepLines/>
              <w:spacing w:after="0"/>
              <w:jc w:val="center"/>
              <w:rPr>
                <w:rFonts w:ascii="Arial" w:eastAsia="SimSun" w:hAnsi="Arial"/>
                <w:b/>
                <w:sz w:val="18"/>
              </w:rPr>
            </w:pPr>
          </w:p>
        </w:tc>
        <w:tc>
          <w:tcPr>
            <w:tcW w:w="992" w:type="dxa"/>
            <w:vMerge/>
            <w:vAlign w:val="center"/>
            <w:hideMark/>
          </w:tcPr>
          <w:p w14:paraId="389D5ACE" w14:textId="77777777" w:rsidR="00B0118F" w:rsidRPr="0006408B" w:rsidRDefault="00B0118F" w:rsidP="006C31F7">
            <w:pPr>
              <w:keepNext/>
              <w:keepLines/>
              <w:spacing w:after="0"/>
              <w:jc w:val="center"/>
              <w:rPr>
                <w:rFonts w:ascii="Arial" w:eastAsia="SimSun" w:hAnsi="Arial"/>
                <w:b/>
                <w:sz w:val="18"/>
                <w:lang w:eastAsia="zh-CN"/>
              </w:rPr>
            </w:pPr>
          </w:p>
        </w:tc>
        <w:tc>
          <w:tcPr>
            <w:tcW w:w="1134" w:type="dxa"/>
            <w:vMerge/>
            <w:vAlign w:val="center"/>
            <w:hideMark/>
          </w:tcPr>
          <w:p w14:paraId="07B151A7" w14:textId="77777777" w:rsidR="00B0118F" w:rsidRPr="0006408B" w:rsidRDefault="00B0118F" w:rsidP="006C31F7">
            <w:pPr>
              <w:keepNext/>
              <w:keepLines/>
              <w:spacing w:after="0"/>
              <w:jc w:val="center"/>
              <w:rPr>
                <w:rFonts w:ascii="Arial" w:eastAsia="SimSun" w:hAnsi="Arial"/>
                <w:b/>
                <w:sz w:val="18"/>
              </w:rPr>
            </w:pPr>
          </w:p>
        </w:tc>
        <w:tc>
          <w:tcPr>
            <w:tcW w:w="1367" w:type="dxa"/>
            <w:vMerge/>
            <w:vAlign w:val="center"/>
            <w:hideMark/>
          </w:tcPr>
          <w:p w14:paraId="38962BB7" w14:textId="77777777" w:rsidR="00B0118F" w:rsidRPr="0006408B" w:rsidRDefault="00B0118F" w:rsidP="006C31F7">
            <w:pPr>
              <w:keepNext/>
              <w:keepLines/>
              <w:spacing w:after="0"/>
              <w:jc w:val="center"/>
              <w:rPr>
                <w:rFonts w:ascii="Arial" w:eastAsia="SimSun" w:hAnsi="Arial"/>
                <w:b/>
                <w:sz w:val="18"/>
                <w:lang w:eastAsia="zh-CN"/>
              </w:rPr>
            </w:pPr>
          </w:p>
        </w:tc>
        <w:tc>
          <w:tcPr>
            <w:tcW w:w="2040" w:type="dxa"/>
            <w:vAlign w:val="center"/>
            <w:hideMark/>
          </w:tcPr>
          <w:p w14:paraId="7417E039"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NR operating band groups</w:t>
            </w:r>
            <w:r w:rsidRPr="0006408B">
              <w:rPr>
                <w:rFonts w:ascii="Arial" w:eastAsia="SimSun" w:hAnsi="Arial"/>
                <w:b/>
                <w:sz w:val="18"/>
                <w:vertAlign w:val="superscript"/>
              </w:rPr>
              <w:t xml:space="preserve"> Note 4</w:t>
            </w:r>
          </w:p>
        </w:tc>
        <w:tc>
          <w:tcPr>
            <w:tcW w:w="1134" w:type="dxa"/>
            <w:vAlign w:val="center"/>
            <w:hideMark/>
          </w:tcPr>
          <w:p w14:paraId="5301D541"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Minimum Io </w:t>
            </w:r>
          </w:p>
        </w:tc>
        <w:tc>
          <w:tcPr>
            <w:tcW w:w="1275" w:type="dxa"/>
            <w:vAlign w:val="center"/>
            <w:hideMark/>
          </w:tcPr>
          <w:p w14:paraId="085F03D8"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Maximum Io</w:t>
            </w:r>
          </w:p>
        </w:tc>
      </w:tr>
      <w:tr w:rsidR="00B0118F" w:rsidRPr="0006408B" w14:paraId="28CA275A" w14:textId="77777777" w:rsidTr="006C31F7">
        <w:trPr>
          <w:jc w:val="center"/>
        </w:trPr>
        <w:tc>
          <w:tcPr>
            <w:tcW w:w="959" w:type="dxa"/>
            <w:vAlign w:val="center"/>
            <w:hideMark/>
          </w:tcPr>
          <w:p w14:paraId="222E2356"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Tc</w:t>
            </w:r>
            <w:r w:rsidRPr="0006408B">
              <w:rPr>
                <w:rFonts w:ascii="Arial" w:eastAsia="SimSun" w:hAnsi="Arial"/>
                <w:b/>
                <w:sz w:val="18"/>
                <w:vertAlign w:val="superscript"/>
                <w:lang w:eastAsia="zh-CN"/>
              </w:rPr>
              <w:t xml:space="preserve"> Note 5</w:t>
            </w:r>
          </w:p>
        </w:tc>
        <w:tc>
          <w:tcPr>
            <w:tcW w:w="1163" w:type="dxa"/>
            <w:vAlign w:val="center"/>
            <w:hideMark/>
          </w:tcPr>
          <w:p w14:paraId="5F0E54AF"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w:t>
            </w:r>
          </w:p>
        </w:tc>
        <w:tc>
          <w:tcPr>
            <w:tcW w:w="992" w:type="dxa"/>
            <w:vAlign w:val="center"/>
            <w:hideMark/>
          </w:tcPr>
          <w:p w14:paraId="43D3B17D"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kHz</w:t>
            </w:r>
          </w:p>
        </w:tc>
        <w:tc>
          <w:tcPr>
            <w:tcW w:w="1134" w:type="dxa"/>
            <w:vAlign w:val="center"/>
            <w:hideMark/>
          </w:tcPr>
          <w:p w14:paraId="2B4CE22D"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RB</w:t>
            </w:r>
          </w:p>
        </w:tc>
        <w:tc>
          <w:tcPr>
            <w:tcW w:w="1367" w:type="dxa"/>
            <w:vAlign w:val="center"/>
          </w:tcPr>
          <w:p w14:paraId="3F8DA30D" w14:textId="77777777" w:rsidR="00B0118F" w:rsidRPr="0006408B" w:rsidRDefault="00B0118F" w:rsidP="006C31F7">
            <w:pPr>
              <w:keepNext/>
              <w:keepLines/>
              <w:spacing w:after="0"/>
              <w:jc w:val="center"/>
              <w:rPr>
                <w:rFonts w:ascii="Arial" w:eastAsia="SimSun" w:hAnsi="Arial"/>
                <w:b/>
                <w:sz w:val="18"/>
              </w:rPr>
            </w:pPr>
          </w:p>
        </w:tc>
        <w:tc>
          <w:tcPr>
            <w:tcW w:w="2040" w:type="dxa"/>
            <w:vAlign w:val="center"/>
          </w:tcPr>
          <w:p w14:paraId="37B5073C" w14:textId="77777777" w:rsidR="00B0118F" w:rsidRPr="0006408B" w:rsidRDefault="00B0118F" w:rsidP="006C31F7">
            <w:pPr>
              <w:keepNext/>
              <w:keepLines/>
              <w:spacing w:after="0"/>
              <w:jc w:val="center"/>
              <w:rPr>
                <w:rFonts w:ascii="Arial" w:eastAsia="SimSun" w:hAnsi="Arial"/>
                <w:b/>
                <w:sz w:val="18"/>
              </w:rPr>
            </w:pPr>
          </w:p>
        </w:tc>
        <w:tc>
          <w:tcPr>
            <w:tcW w:w="1134" w:type="dxa"/>
            <w:vAlign w:val="center"/>
            <w:hideMark/>
          </w:tcPr>
          <w:p w14:paraId="36E356A6"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dBm/SCS</w:t>
            </w:r>
            <w:r w:rsidRPr="0006408B">
              <w:rPr>
                <w:rFonts w:ascii="Arial" w:eastAsia="SimSun" w:hAnsi="Arial"/>
                <w:b/>
                <w:sz w:val="18"/>
                <w:vertAlign w:val="superscript"/>
                <w:lang w:eastAsia="zh-CN"/>
              </w:rPr>
              <w:t xml:space="preserve"> </w:t>
            </w:r>
          </w:p>
        </w:tc>
        <w:tc>
          <w:tcPr>
            <w:tcW w:w="1275" w:type="dxa"/>
            <w:vAlign w:val="center"/>
            <w:hideMark/>
          </w:tcPr>
          <w:p w14:paraId="4A7FED94"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w:t>
            </w:r>
            <w:proofErr w:type="spellStart"/>
            <w:r w:rsidRPr="0006408B">
              <w:rPr>
                <w:rFonts w:ascii="Arial" w:eastAsia="SimSun" w:hAnsi="Arial"/>
                <w:b/>
                <w:sz w:val="18"/>
              </w:rPr>
              <w:t>BW</w:t>
            </w:r>
            <w:r w:rsidRPr="0006408B">
              <w:rPr>
                <w:rFonts w:ascii="Arial" w:eastAsia="SimSun" w:hAnsi="Arial"/>
                <w:b/>
                <w:sz w:val="18"/>
                <w:vertAlign w:val="subscript"/>
              </w:rPr>
              <w:t>Channel</w:t>
            </w:r>
            <w:proofErr w:type="spellEnd"/>
          </w:p>
        </w:tc>
      </w:tr>
      <w:tr w:rsidR="00B0118F" w:rsidRPr="0006408B" w14:paraId="4DD6C96E" w14:textId="77777777" w:rsidTr="006C31F7">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6E546057"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SimSun" w:hAnsi="Arial" w:cs="Arial"/>
                <w:sz w:val="18"/>
                <w:lang w:eastAsia="zh-CN"/>
              </w:rPr>
              <w:t>[</w:t>
            </w:r>
            <w:del w:id="3" w:author="Huawei" w:date="2022-05-17T18:22:00Z">
              <w:r w:rsidRPr="0006408B" w:rsidDel="00A64B83">
                <w:rPr>
                  <w:rFonts w:ascii="Arial" w:eastAsia="SimSun" w:hAnsi="Arial" w:cs="Arial"/>
                  <w:sz w:val="18"/>
                  <w:lang w:eastAsia="zh-CN"/>
                </w:rPr>
                <w:delText>132+</w:delText>
              </w:r>
            </w:del>
            <w:del w:id="4" w:author="Huawei" w:date="2022-04-24T20:46:00Z">
              <w:r w:rsidRPr="0006408B" w:rsidDel="0006408B">
                <w:rPr>
                  <w:rFonts w:ascii="Arial" w:eastAsia="SimSun" w:hAnsi="Arial" w:cs="Arial"/>
                  <w:sz w:val="18"/>
                  <w:lang w:eastAsia="zh-CN"/>
                </w:rPr>
                <w:delText>TBD</w:delText>
              </w:r>
            </w:del>
            <w:ins w:id="5" w:author="Huawei" w:date="2022-05-17T18:22:00Z">
              <w:r>
                <w:rPr>
                  <w:rFonts w:ascii="Arial" w:eastAsia="SimSun" w:hAnsi="Arial" w:cs="Arial"/>
                  <w:sz w:val="18"/>
                  <w:lang w:eastAsia="zh-CN"/>
                </w:rPr>
                <w:t>252</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r w:rsidRPr="0006408B">
              <w:rPr>
                <w:rFonts w:ascii="Arial" w:eastAsia="SimSun" w:hAnsi="Arial" w:cs="Arial"/>
                <w:sz w:val="16"/>
                <w:szCs w:val="16"/>
                <w:vertAlign w:val="superscript"/>
                <w:lang w:eastAsia="zh-CN"/>
              </w:rPr>
              <w:t>Note 7</w:t>
            </w:r>
          </w:p>
        </w:tc>
        <w:tc>
          <w:tcPr>
            <w:tcW w:w="1163" w:type="dxa"/>
            <w:vMerge w:val="restart"/>
            <w:vAlign w:val="center"/>
          </w:tcPr>
          <w:p w14:paraId="3600CFB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r w:rsidRPr="0006408B">
              <w:rPr>
                <w:rFonts w:ascii="Arial" w:eastAsia="Malgun Gothic" w:hAnsi="Arial" w:cs="Arial"/>
                <w:sz w:val="18"/>
                <w:vertAlign w:val="subscript"/>
              </w:rPr>
              <w:t xml:space="preserve">ref </w:t>
            </w:r>
            <w:r w:rsidRPr="0006408B">
              <w:rPr>
                <w:rFonts w:ascii="Arial" w:eastAsia="Malgun Gothic" w:hAnsi="Arial" w:cs="Arial"/>
                <w:sz w:val="18"/>
              </w:rPr>
              <w:t>≥-6dB</w:t>
            </w:r>
          </w:p>
          <w:p w14:paraId="582E28F3" w14:textId="77777777" w:rsidR="00B0118F" w:rsidRPr="0006408B" w:rsidRDefault="00B0118F" w:rsidP="006C31F7">
            <w:pPr>
              <w:keepNext/>
              <w:keepLines/>
              <w:spacing w:after="0"/>
              <w:jc w:val="center"/>
              <w:rPr>
                <w:rFonts w:ascii="Arial" w:eastAsia="Malgun Gothic" w:hAnsi="Arial" w:cs="Arial"/>
                <w:sz w:val="18"/>
              </w:rPr>
            </w:pPr>
          </w:p>
          <w:p w14:paraId="7DE5E15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 (PRS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r w:rsidRPr="0006408B">
              <w:rPr>
                <w:rFonts w:ascii="Arial" w:eastAsia="Malgun Gothic" w:hAnsi="Arial" w:cs="Arial"/>
                <w:i/>
                <w:sz w:val="18"/>
                <w:vertAlign w:val="subscript"/>
              </w:rPr>
              <w:t>i</w:t>
            </w:r>
            <w:r w:rsidRPr="0006408B">
              <w:rPr>
                <w:rFonts w:ascii="Arial" w:eastAsia="Malgun Gothic" w:hAnsi="Arial" w:cs="Arial"/>
                <w:sz w:val="18"/>
              </w:rPr>
              <w:t xml:space="preserve"> ≥-13dB</w:t>
            </w:r>
          </w:p>
        </w:tc>
        <w:tc>
          <w:tcPr>
            <w:tcW w:w="992" w:type="dxa"/>
            <w:vMerge w:val="restart"/>
            <w:vAlign w:val="center"/>
            <w:hideMark/>
          </w:tcPr>
          <w:p w14:paraId="7701E7F8"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15</w:t>
            </w:r>
          </w:p>
        </w:tc>
        <w:tc>
          <w:tcPr>
            <w:tcW w:w="1134" w:type="dxa"/>
            <w:vMerge w:val="restart"/>
            <w:vAlign w:val="center"/>
            <w:hideMark/>
          </w:tcPr>
          <w:p w14:paraId="1F2D059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1D3B318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02E76462"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0202A56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3A8FEA7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-121</w:t>
            </w:r>
          </w:p>
        </w:tc>
        <w:tc>
          <w:tcPr>
            <w:tcW w:w="1275" w:type="dxa"/>
            <w:vAlign w:val="center"/>
            <w:hideMark/>
          </w:tcPr>
          <w:p w14:paraId="3E228861"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lang w:eastAsia="zh-CN"/>
              </w:rPr>
              <w:t>-50</w:t>
            </w:r>
          </w:p>
        </w:tc>
      </w:tr>
      <w:tr w:rsidR="00B0118F" w:rsidRPr="0006408B" w14:paraId="315850CC"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3FA52C8"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546A9F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2F3EE88"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312A40F"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0D2CA65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4F56D9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5679C62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-120.5</w:t>
            </w:r>
          </w:p>
        </w:tc>
        <w:tc>
          <w:tcPr>
            <w:tcW w:w="1275" w:type="dxa"/>
            <w:hideMark/>
          </w:tcPr>
          <w:p w14:paraId="18B34B3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64DB9A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4206C3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AE4461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26268A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454B4C4"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00A799C0"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8C206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067AC65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w:t>
            </w:r>
          </w:p>
        </w:tc>
        <w:tc>
          <w:tcPr>
            <w:tcW w:w="1275" w:type="dxa"/>
            <w:hideMark/>
          </w:tcPr>
          <w:p w14:paraId="2F1727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99B0C87"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ED83594"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178C368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9157325"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6EF4DEC"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658D3DC2"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687324F"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3BA2040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-119.5</w:t>
            </w:r>
          </w:p>
        </w:tc>
        <w:tc>
          <w:tcPr>
            <w:tcW w:w="1275" w:type="dxa"/>
            <w:hideMark/>
          </w:tcPr>
          <w:p w14:paraId="51822A3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6E9FADD9"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C3C4A8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5003A1F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66A404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5319833"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AA8A84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34C9E22"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1D5B5F6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w:t>
            </w:r>
          </w:p>
        </w:tc>
        <w:tc>
          <w:tcPr>
            <w:tcW w:w="1275" w:type="dxa"/>
            <w:hideMark/>
          </w:tcPr>
          <w:p w14:paraId="5567150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5F4640B"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DD500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B53C92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857AD7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6A663BB"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84CCAEE"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512100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10FE019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-118.5</w:t>
            </w:r>
          </w:p>
        </w:tc>
        <w:tc>
          <w:tcPr>
            <w:tcW w:w="1275" w:type="dxa"/>
            <w:hideMark/>
          </w:tcPr>
          <w:p w14:paraId="7B909D6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68687340"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BAEE72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3FE72920"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221759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78A7CCFB"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586FB7D0"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50EB7F8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758742A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hideMark/>
          </w:tcPr>
          <w:p w14:paraId="6114720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9AC4970"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1A5B3C"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302ABF60"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2FC90A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E463B25"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4757EA9C"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12D0394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5932A4D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06E9FD6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2C9A819"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418A3DC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SimSun" w:hAnsi="Arial" w:cs="Arial"/>
                <w:sz w:val="18"/>
                <w:lang w:eastAsia="zh-CN"/>
              </w:rPr>
              <w:lastRenderedPageBreak/>
              <w:t>[</w:t>
            </w:r>
            <w:del w:id="6" w:author="Huawei" w:date="2022-05-17T18:22:00Z">
              <w:r w:rsidRPr="0006408B" w:rsidDel="00A64B83">
                <w:rPr>
                  <w:rFonts w:ascii="Arial" w:eastAsia="SimSun" w:hAnsi="Arial" w:cs="Arial"/>
                  <w:sz w:val="18"/>
                  <w:lang w:eastAsia="zh-CN"/>
                </w:rPr>
                <w:delText>98+</w:delText>
              </w:r>
            </w:del>
            <w:del w:id="7" w:author="Huawei" w:date="2022-04-24T20:46:00Z">
              <w:r w:rsidRPr="0006408B" w:rsidDel="0006408B">
                <w:rPr>
                  <w:rFonts w:ascii="Arial" w:eastAsia="SimSun" w:hAnsi="Arial" w:cs="Arial"/>
                  <w:sz w:val="18"/>
                  <w:lang w:eastAsia="zh-CN"/>
                </w:rPr>
                <w:delText>TBD</w:delText>
              </w:r>
            </w:del>
            <w:ins w:id="8" w:author="Huawei" w:date="2022-05-17T18:22:00Z">
              <w:r>
                <w:rPr>
                  <w:rFonts w:ascii="Arial" w:eastAsia="SimSun" w:hAnsi="Arial" w:cs="Arial"/>
                  <w:sz w:val="18"/>
                  <w:lang w:eastAsia="zh-CN"/>
                </w:rPr>
                <w:t>170</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p>
        </w:tc>
        <w:tc>
          <w:tcPr>
            <w:tcW w:w="1163" w:type="dxa"/>
            <w:vMerge/>
            <w:vAlign w:val="center"/>
            <w:hideMark/>
          </w:tcPr>
          <w:p w14:paraId="6F70F14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5AE61A65"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488F859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[52]</w:t>
            </w:r>
          </w:p>
        </w:tc>
        <w:tc>
          <w:tcPr>
            <w:tcW w:w="1367" w:type="dxa"/>
            <w:vAlign w:val="center"/>
            <w:hideMark/>
          </w:tcPr>
          <w:p w14:paraId="4505813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7F3C23F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413D22B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616961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0ABE1838"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2D42831A"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SimSun" w:hAnsi="Arial" w:cs="Arial"/>
                <w:sz w:val="18"/>
                <w:lang w:eastAsia="zh-CN"/>
              </w:rPr>
              <w:t>[78] +</w:t>
            </w:r>
            <w:r w:rsidRPr="0006408B">
              <w:rPr>
                <w:rFonts w:ascii="SimSun" w:eastAsia="SimSun" w:hAnsi="SimSun" w:cs="Arial" w:hint="eastAsia"/>
                <w:sz w:val="18"/>
                <w:lang w:eastAsia="zh-CN"/>
              </w:rPr>
              <w:t>Δ</w:t>
            </w:r>
          </w:p>
        </w:tc>
        <w:tc>
          <w:tcPr>
            <w:tcW w:w="1163" w:type="dxa"/>
            <w:vMerge/>
            <w:vAlign w:val="center"/>
            <w:hideMark/>
          </w:tcPr>
          <w:p w14:paraId="6BAC42E0"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A8E81B0"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58120F9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[104]</w:t>
            </w:r>
          </w:p>
        </w:tc>
        <w:tc>
          <w:tcPr>
            <w:tcW w:w="1367" w:type="dxa"/>
            <w:vAlign w:val="center"/>
            <w:hideMark/>
          </w:tcPr>
          <w:p w14:paraId="47ECAE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5DEAA49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0DBA120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365234B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50B6E4C8" w14:textId="77777777" w:rsidTr="006C31F7">
        <w:trPr>
          <w:jc w:val="center"/>
        </w:trPr>
        <w:tc>
          <w:tcPr>
            <w:tcW w:w="959" w:type="dxa"/>
            <w:vMerge w:val="restart"/>
            <w:vAlign w:val="center"/>
            <w:hideMark/>
          </w:tcPr>
          <w:p w14:paraId="39B3E2DA"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SimSun" w:hAnsi="Arial" w:cs="Arial"/>
                <w:sz w:val="18"/>
                <w:lang w:eastAsia="zh-CN"/>
              </w:rPr>
              <w:t>[</w:t>
            </w:r>
            <w:del w:id="9" w:author="Huawei" w:date="2022-05-17T18:22:00Z">
              <w:r w:rsidRPr="0006408B" w:rsidDel="00A64B83">
                <w:rPr>
                  <w:rFonts w:ascii="Arial" w:eastAsia="SimSun" w:hAnsi="Arial" w:cs="Arial"/>
                  <w:sz w:val="18"/>
                  <w:lang w:eastAsia="zh-CN"/>
                </w:rPr>
                <w:delText>75+</w:delText>
              </w:r>
            </w:del>
            <w:del w:id="10" w:author="Huawei" w:date="2022-04-24T20:46:00Z">
              <w:r w:rsidRPr="0006408B" w:rsidDel="0006408B">
                <w:rPr>
                  <w:rFonts w:ascii="Arial" w:eastAsia="SimSun" w:hAnsi="Arial" w:cs="Arial"/>
                  <w:sz w:val="18"/>
                  <w:lang w:eastAsia="zh-CN"/>
                </w:rPr>
                <w:delText>TBD</w:delText>
              </w:r>
            </w:del>
            <w:ins w:id="11" w:author="Huawei" w:date="2022-05-17T18:22:00Z">
              <w:r>
                <w:rPr>
                  <w:rFonts w:ascii="Arial" w:eastAsia="SimSun" w:hAnsi="Arial" w:cs="Arial"/>
                  <w:sz w:val="18"/>
                  <w:lang w:eastAsia="zh-CN"/>
                </w:rPr>
                <w:t>147</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p>
        </w:tc>
        <w:tc>
          <w:tcPr>
            <w:tcW w:w="1163" w:type="dxa"/>
            <w:vMerge/>
            <w:vAlign w:val="center"/>
            <w:hideMark/>
          </w:tcPr>
          <w:p w14:paraId="45129C1D"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hideMark/>
          </w:tcPr>
          <w:p w14:paraId="75FBD2FB"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 xml:space="preserve">30 </w:t>
            </w:r>
          </w:p>
        </w:tc>
        <w:tc>
          <w:tcPr>
            <w:tcW w:w="1134" w:type="dxa"/>
            <w:vMerge w:val="restart"/>
            <w:vAlign w:val="center"/>
            <w:hideMark/>
          </w:tcPr>
          <w:p w14:paraId="58D9EE3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3B94270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3DA9B465"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327A6EC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1DF83A8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vAlign w:val="center"/>
            <w:hideMark/>
          </w:tcPr>
          <w:p w14:paraId="56E956E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4FB7A5A" w14:textId="77777777" w:rsidTr="006C31F7">
        <w:trPr>
          <w:jc w:val="center"/>
        </w:trPr>
        <w:tc>
          <w:tcPr>
            <w:tcW w:w="959" w:type="dxa"/>
            <w:vMerge/>
            <w:vAlign w:val="center"/>
            <w:hideMark/>
          </w:tcPr>
          <w:p w14:paraId="1373ADD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57E0DB2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684392DF"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036667F5"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0AAEC78C"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E29F96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5B5209C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754E39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DC36D4C" w14:textId="77777777" w:rsidTr="006C31F7">
        <w:trPr>
          <w:jc w:val="center"/>
        </w:trPr>
        <w:tc>
          <w:tcPr>
            <w:tcW w:w="959" w:type="dxa"/>
            <w:vMerge/>
            <w:vAlign w:val="center"/>
            <w:hideMark/>
          </w:tcPr>
          <w:p w14:paraId="4E91B951"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477F447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872ACF2"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261BBB2"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5A6A783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19222E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1E50F03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w:t>
            </w:r>
          </w:p>
        </w:tc>
        <w:tc>
          <w:tcPr>
            <w:tcW w:w="1275" w:type="dxa"/>
            <w:hideMark/>
          </w:tcPr>
          <w:p w14:paraId="221C966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4CA1741" w14:textId="77777777" w:rsidTr="006C31F7">
        <w:trPr>
          <w:jc w:val="center"/>
        </w:trPr>
        <w:tc>
          <w:tcPr>
            <w:tcW w:w="959" w:type="dxa"/>
            <w:vMerge/>
            <w:vAlign w:val="center"/>
            <w:hideMark/>
          </w:tcPr>
          <w:p w14:paraId="0D44E211"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26A15768"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16A2F139"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040CD347"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B120DC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EA773F7"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7918C17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-116.5</w:t>
            </w:r>
          </w:p>
        </w:tc>
        <w:tc>
          <w:tcPr>
            <w:tcW w:w="1275" w:type="dxa"/>
            <w:hideMark/>
          </w:tcPr>
          <w:p w14:paraId="45C3D4D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2E6FE4B" w14:textId="77777777" w:rsidTr="006C31F7">
        <w:trPr>
          <w:jc w:val="center"/>
        </w:trPr>
        <w:tc>
          <w:tcPr>
            <w:tcW w:w="959" w:type="dxa"/>
            <w:vMerge/>
            <w:vAlign w:val="center"/>
            <w:hideMark/>
          </w:tcPr>
          <w:p w14:paraId="57EABA7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300DE6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36191A1"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11C9066"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FDC7AC2"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85E5F49"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677A424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w:t>
            </w:r>
          </w:p>
        </w:tc>
        <w:tc>
          <w:tcPr>
            <w:tcW w:w="1275" w:type="dxa"/>
            <w:hideMark/>
          </w:tcPr>
          <w:p w14:paraId="584D273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C554FEA" w14:textId="77777777" w:rsidTr="006C31F7">
        <w:trPr>
          <w:jc w:val="center"/>
        </w:trPr>
        <w:tc>
          <w:tcPr>
            <w:tcW w:w="959" w:type="dxa"/>
            <w:vMerge/>
            <w:vAlign w:val="center"/>
            <w:hideMark/>
          </w:tcPr>
          <w:p w14:paraId="12B64064"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4D0F83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FCE750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7E6C3F84"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19CDB11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30F052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7244E46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-115.5</w:t>
            </w:r>
          </w:p>
        </w:tc>
        <w:tc>
          <w:tcPr>
            <w:tcW w:w="1275" w:type="dxa"/>
            <w:hideMark/>
          </w:tcPr>
          <w:p w14:paraId="57FA672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C3114C9" w14:textId="77777777" w:rsidTr="006C31F7">
        <w:trPr>
          <w:jc w:val="center"/>
        </w:trPr>
        <w:tc>
          <w:tcPr>
            <w:tcW w:w="959" w:type="dxa"/>
            <w:vMerge/>
            <w:vAlign w:val="center"/>
            <w:hideMark/>
          </w:tcPr>
          <w:p w14:paraId="2FE795AE"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2660D9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0249B2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1761B2BD"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1A12C8A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5DA8047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11C020C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hideMark/>
          </w:tcPr>
          <w:p w14:paraId="12B7472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FCB855C" w14:textId="77777777" w:rsidTr="006C31F7">
        <w:trPr>
          <w:jc w:val="center"/>
        </w:trPr>
        <w:tc>
          <w:tcPr>
            <w:tcW w:w="959" w:type="dxa"/>
            <w:vMerge/>
            <w:vAlign w:val="center"/>
            <w:hideMark/>
          </w:tcPr>
          <w:p w14:paraId="21F71B4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1FDECF8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1CC729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B54F10E"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64B09CFF"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683C69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6866748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hideMark/>
          </w:tcPr>
          <w:p w14:paraId="3D9171E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205BB34"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0DC7D71E"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[84] +</w:t>
            </w:r>
            <w:r w:rsidRPr="0006408B">
              <w:rPr>
                <w:rFonts w:ascii="SimSun" w:eastAsia="SimSun" w:hAnsi="SimSun" w:cs="Arial" w:hint="eastAsia"/>
                <w:sz w:val="18"/>
                <w:lang w:eastAsia="zh-CN"/>
              </w:rPr>
              <w:t>Δ</w:t>
            </w:r>
          </w:p>
        </w:tc>
        <w:tc>
          <w:tcPr>
            <w:tcW w:w="1163" w:type="dxa"/>
            <w:vMerge/>
            <w:vAlign w:val="center"/>
          </w:tcPr>
          <w:p w14:paraId="4694525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326E503"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462C7A08"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[48]</w:t>
            </w:r>
          </w:p>
        </w:tc>
        <w:tc>
          <w:tcPr>
            <w:tcW w:w="1367" w:type="dxa"/>
            <w:vAlign w:val="center"/>
          </w:tcPr>
          <w:p w14:paraId="33526BDC"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C00A06C"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cs="Arial"/>
                <w:sz w:val="18"/>
              </w:rPr>
              <w:t>Note 6</w:t>
            </w:r>
          </w:p>
        </w:tc>
        <w:tc>
          <w:tcPr>
            <w:tcW w:w="1134" w:type="dxa"/>
            <w:vAlign w:val="center"/>
          </w:tcPr>
          <w:p w14:paraId="3F1756B5"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cs="Arial"/>
                <w:sz w:val="18"/>
              </w:rPr>
              <w:t>Note 6</w:t>
            </w:r>
          </w:p>
        </w:tc>
        <w:tc>
          <w:tcPr>
            <w:tcW w:w="1275" w:type="dxa"/>
            <w:vAlign w:val="center"/>
          </w:tcPr>
          <w:p w14:paraId="7D6620D0"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rPr>
              <w:t>Note 6</w:t>
            </w:r>
          </w:p>
        </w:tc>
      </w:tr>
      <w:tr w:rsidR="00B0118F" w:rsidRPr="0006408B" w14:paraId="23A1CA1D"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40EBAC9B"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[40] +</w:t>
            </w:r>
            <w:r w:rsidRPr="0006408B">
              <w:rPr>
                <w:rFonts w:ascii="SimSun" w:eastAsia="SimSun" w:hAnsi="SimSun" w:cs="Arial" w:hint="eastAsia"/>
                <w:sz w:val="18"/>
                <w:lang w:eastAsia="zh-CN"/>
              </w:rPr>
              <w:t>Δ</w:t>
            </w:r>
          </w:p>
        </w:tc>
        <w:tc>
          <w:tcPr>
            <w:tcW w:w="1163" w:type="dxa"/>
            <w:vMerge/>
            <w:vAlign w:val="center"/>
          </w:tcPr>
          <w:p w14:paraId="2C4993A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DB2ED67"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744A3991"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5E8F75D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40A9D22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4DEF78A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76F4AD1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7C347A16" w14:textId="77777777" w:rsidTr="006C31F7">
        <w:trPr>
          <w:trHeight w:val="27"/>
          <w:jc w:val="center"/>
        </w:trPr>
        <w:tc>
          <w:tcPr>
            <w:tcW w:w="959" w:type="dxa"/>
            <w:vMerge w:val="restart"/>
            <w:tcBorders>
              <w:top w:val="single" w:sz="4" w:space="0" w:color="auto"/>
              <w:left w:val="single" w:sz="4" w:space="0" w:color="auto"/>
              <w:bottom w:val="single" w:sz="4" w:space="0" w:color="auto"/>
              <w:right w:val="single" w:sz="4" w:space="0" w:color="auto"/>
            </w:tcBorders>
          </w:tcPr>
          <w:p w14:paraId="10D38431" w14:textId="77777777" w:rsidR="00B0118F" w:rsidRPr="0006408B" w:rsidRDefault="00B0118F" w:rsidP="006C31F7">
            <w:pPr>
              <w:spacing w:after="0"/>
              <w:rPr>
                <w:rFonts w:ascii="Arial" w:eastAsia="SimSun" w:hAnsi="Arial" w:cs="Arial"/>
                <w:sz w:val="18"/>
                <w:lang w:eastAsia="zh-CN"/>
              </w:rPr>
            </w:pPr>
            <w:r w:rsidRPr="0006408B">
              <w:rPr>
                <w:rFonts w:ascii="Arial" w:eastAsia="SimSun" w:hAnsi="Arial" w:cs="Arial"/>
                <w:sz w:val="18"/>
                <w:lang w:eastAsia="zh-CN"/>
              </w:rPr>
              <w:t>[86] +</w:t>
            </w:r>
            <w:r w:rsidRPr="0006408B">
              <w:rPr>
                <w:rFonts w:ascii="SimSun" w:eastAsia="SimSun" w:hAnsi="SimSun" w:cs="Arial" w:hint="eastAsia"/>
                <w:sz w:val="18"/>
                <w:lang w:eastAsia="zh-CN"/>
              </w:rPr>
              <w:t>Δ</w:t>
            </w:r>
          </w:p>
          <w:p w14:paraId="1D83147C"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48B593DE"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tcPr>
          <w:p w14:paraId="78F675AD" w14:textId="77777777" w:rsidR="00B0118F" w:rsidRPr="0006408B" w:rsidRDefault="00B0118F" w:rsidP="006C31F7">
            <w:pPr>
              <w:spacing w:after="0"/>
              <w:jc w:val="center"/>
              <w:rPr>
                <w:rFonts w:ascii="Arial" w:eastAsia="Malgun Gothic" w:hAnsi="Arial" w:cs="Arial"/>
                <w:sz w:val="18"/>
                <w:lang w:val="sv-SE" w:eastAsia="zh-CN"/>
              </w:rPr>
            </w:pPr>
            <w:r w:rsidRPr="0006408B">
              <w:rPr>
                <w:rFonts w:ascii="Arial" w:eastAsia="Malgun Gothic" w:hAnsi="Arial" w:cs="Arial" w:hint="eastAsia"/>
                <w:sz w:val="18"/>
                <w:lang w:val="sv-SE" w:eastAsia="zh-CN"/>
              </w:rPr>
              <w:t>6</w:t>
            </w:r>
            <w:r w:rsidRPr="0006408B">
              <w:rPr>
                <w:rFonts w:ascii="Arial" w:eastAsia="Malgun Gothic" w:hAnsi="Arial" w:cs="Arial"/>
                <w:sz w:val="18"/>
                <w:lang w:val="sv-SE" w:eastAsia="zh-CN"/>
              </w:rPr>
              <w:t>0</w:t>
            </w:r>
          </w:p>
        </w:tc>
        <w:tc>
          <w:tcPr>
            <w:tcW w:w="1134" w:type="dxa"/>
            <w:vMerge w:val="restart"/>
            <w:vAlign w:val="center"/>
          </w:tcPr>
          <w:p w14:paraId="220D595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tcPr>
          <w:p w14:paraId="752A5E29"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tcPr>
          <w:p w14:paraId="756B4420"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2F217BE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tcPr>
          <w:p w14:paraId="329C407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vAlign w:val="center"/>
          </w:tcPr>
          <w:p w14:paraId="2F62CBE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68BCC0F" w14:textId="77777777" w:rsidTr="006C31F7">
        <w:trPr>
          <w:trHeight w:val="22"/>
          <w:jc w:val="center"/>
        </w:trPr>
        <w:tc>
          <w:tcPr>
            <w:tcW w:w="959" w:type="dxa"/>
            <w:vMerge/>
          </w:tcPr>
          <w:p w14:paraId="043C87C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21323C8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F47FED3"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807B5F4"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4ADC0830"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7632FC4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tcPr>
          <w:p w14:paraId="1D04ACF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tcPr>
          <w:p w14:paraId="576B9DA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2BDA278" w14:textId="77777777" w:rsidTr="006C31F7">
        <w:trPr>
          <w:trHeight w:val="22"/>
          <w:jc w:val="center"/>
        </w:trPr>
        <w:tc>
          <w:tcPr>
            <w:tcW w:w="959" w:type="dxa"/>
            <w:vMerge/>
          </w:tcPr>
          <w:p w14:paraId="4C2044B9"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0CF94EE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53553B73"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7D69FD2"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4FBDE420"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42E5793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tcPr>
          <w:p w14:paraId="7868FC4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w:t>
            </w:r>
          </w:p>
        </w:tc>
        <w:tc>
          <w:tcPr>
            <w:tcW w:w="1275" w:type="dxa"/>
          </w:tcPr>
          <w:p w14:paraId="6EA388A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2E5D470" w14:textId="77777777" w:rsidTr="006C31F7">
        <w:trPr>
          <w:trHeight w:val="22"/>
          <w:jc w:val="center"/>
        </w:trPr>
        <w:tc>
          <w:tcPr>
            <w:tcW w:w="959" w:type="dxa"/>
            <w:vMerge/>
          </w:tcPr>
          <w:p w14:paraId="100E9390"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1A3FB71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9605EB4"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11DD557"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108E3C0E"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3BA2A992"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tcPr>
          <w:p w14:paraId="6A5020A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1F008B1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8231BF4" w14:textId="77777777" w:rsidTr="006C31F7">
        <w:trPr>
          <w:trHeight w:val="22"/>
          <w:jc w:val="center"/>
        </w:trPr>
        <w:tc>
          <w:tcPr>
            <w:tcW w:w="959" w:type="dxa"/>
            <w:vMerge/>
          </w:tcPr>
          <w:p w14:paraId="7613C50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6F7A463A"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0E51130"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ED12A7E"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2957E543"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2C030BBD"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tcPr>
          <w:p w14:paraId="0BE627A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178D05C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C69F9E0" w14:textId="77777777" w:rsidTr="006C31F7">
        <w:trPr>
          <w:trHeight w:val="22"/>
          <w:jc w:val="center"/>
        </w:trPr>
        <w:tc>
          <w:tcPr>
            <w:tcW w:w="959" w:type="dxa"/>
            <w:vMerge/>
          </w:tcPr>
          <w:p w14:paraId="15F41AC3"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50B36A6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0E04E648"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6D02FFDE"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271ECBD4"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637E584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tcPr>
          <w:p w14:paraId="010EB5C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2C6150E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69834447" w14:textId="77777777" w:rsidTr="006C31F7">
        <w:trPr>
          <w:trHeight w:val="22"/>
          <w:jc w:val="center"/>
        </w:trPr>
        <w:tc>
          <w:tcPr>
            <w:tcW w:w="959" w:type="dxa"/>
            <w:vMerge/>
          </w:tcPr>
          <w:p w14:paraId="78A3D5A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404991D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616C1574"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A800020"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6B917E33"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47A35BA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tcPr>
          <w:p w14:paraId="610093C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6E31046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10B63BB" w14:textId="77777777" w:rsidTr="006C31F7">
        <w:trPr>
          <w:trHeight w:val="22"/>
          <w:jc w:val="center"/>
        </w:trPr>
        <w:tc>
          <w:tcPr>
            <w:tcW w:w="959" w:type="dxa"/>
            <w:vMerge/>
          </w:tcPr>
          <w:p w14:paraId="6BDF35AD"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6D1B1E8A"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46F752A"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2EEAECB"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19B44FC1"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356466D3"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tcPr>
          <w:p w14:paraId="67C9709C"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sz w:val="18"/>
              </w:rPr>
              <w:t>-111.5</w:t>
            </w:r>
          </w:p>
        </w:tc>
        <w:tc>
          <w:tcPr>
            <w:tcW w:w="1275" w:type="dxa"/>
          </w:tcPr>
          <w:p w14:paraId="35F20736"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lang w:eastAsia="zh-CN"/>
              </w:rPr>
              <w:t>-50</w:t>
            </w:r>
          </w:p>
        </w:tc>
      </w:tr>
      <w:tr w:rsidR="00B0118F" w:rsidRPr="0006408B" w14:paraId="2716BCAA"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4CFDD0DA"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[40] +</w:t>
            </w:r>
            <w:r w:rsidRPr="0006408B">
              <w:rPr>
                <w:rFonts w:ascii="SimSun" w:eastAsia="SimSun" w:hAnsi="SimSun" w:cs="Arial" w:hint="eastAsia"/>
                <w:sz w:val="18"/>
                <w:lang w:eastAsia="zh-CN"/>
              </w:rPr>
              <w:t>Δ</w:t>
            </w:r>
          </w:p>
        </w:tc>
        <w:tc>
          <w:tcPr>
            <w:tcW w:w="1163" w:type="dxa"/>
            <w:vMerge/>
            <w:vAlign w:val="center"/>
          </w:tcPr>
          <w:p w14:paraId="404225D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4B1AEF9"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6F925D72"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[64]</w:t>
            </w:r>
          </w:p>
        </w:tc>
        <w:tc>
          <w:tcPr>
            <w:tcW w:w="1367" w:type="dxa"/>
            <w:vAlign w:val="center"/>
          </w:tcPr>
          <w:p w14:paraId="5D17DA32"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71A8CB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509495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6F3388D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14965EE7"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2E507DBB"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[22] +</w:t>
            </w:r>
            <w:r w:rsidRPr="0006408B">
              <w:rPr>
                <w:rFonts w:ascii="SimSun" w:eastAsia="SimSun" w:hAnsi="SimSun" w:cs="Arial" w:hint="eastAsia"/>
                <w:sz w:val="18"/>
                <w:lang w:eastAsia="zh-CN"/>
              </w:rPr>
              <w:t>Δ</w:t>
            </w:r>
          </w:p>
        </w:tc>
        <w:tc>
          <w:tcPr>
            <w:tcW w:w="1163" w:type="dxa"/>
            <w:vMerge/>
            <w:vAlign w:val="center"/>
          </w:tcPr>
          <w:p w14:paraId="60F43CB5"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4C9DA6D"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1ECD45F1"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4400E6D2"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1A3EFE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3938A86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4DA02AC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03372D8B" w14:textId="77777777" w:rsidTr="006C31F7">
        <w:trPr>
          <w:jc w:val="center"/>
        </w:trPr>
        <w:tc>
          <w:tcPr>
            <w:tcW w:w="10064" w:type="dxa"/>
            <w:gridSpan w:val="8"/>
            <w:vAlign w:val="center"/>
            <w:hideMark/>
          </w:tcPr>
          <w:p w14:paraId="67C37D63"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lastRenderedPageBreak/>
              <w:t>NOTE 1:</w:t>
            </w:r>
            <w:r w:rsidRPr="0006408B">
              <w:rPr>
                <w:rFonts w:ascii="Arial" w:eastAsia="SimSun" w:hAnsi="Arial"/>
                <w:sz w:val="18"/>
              </w:rPr>
              <w:tab/>
              <w:t>Minimum PRS bandwidth, which is minimum of the PRS bandwidths of the reference resource and the measured neighbour resource i.</w:t>
            </w:r>
          </w:p>
          <w:p w14:paraId="51AE2504" w14:textId="77777777" w:rsidR="00B0118F" w:rsidRPr="0006408B" w:rsidRDefault="00B0118F" w:rsidP="006C31F7">
            <w:pPr>
              <w:keepNext/>
              <w:keepLines/>
              <w:spacing w:after="0"/>
              <w:ind w:left="851" w:hanging="851"/>
              <w:rPr>
                <w:rFonts w:ascii="Arial" w:eastAsia="SimSun" w:hAnsi="Arial"/>
                <w:iCs/>
                <w:sz w:val="18"/>
                <w:szCs w:val="18"/>
                <w:lang w:val="en-US" w:eastAsia="zh-CN"/>
              </w:rPr>
            </w:pPr>
            <w:r w:rsidRPr="0006408B">
              <w:rPr>
                <w:rFonts w:ascii="Arial" w:eastAsia="SimSun" w:hAnsi="Arial"/>
                <w:sz w:val="18"/>
              </w:rPr>
              <w:t xml:space="preserve">NOTE 2: </w:t>
            </w:r>
            <w:r w:rsidRPr="0006408B">
              <w:rPr>
                <w:rFonts w:ascii="Arial" w:eastAsia="SimSun" w:hAnsi="Arial"/>
                <w:sz w:val="18"/>
              </w:rPr>
              <w:tab/>
              <w:t xml:space="preserve">Minimum number of PRS resource repetitions among the reference resource and the measured neighbour resource i. </w:t>
            </w:r>
            <m:oMath>
              <m:sSubSup>
                <m:sSubSupPr>
                  <m:ctrlPr>
                    <w:rPr>
                      <w:rFonts w:ascii="Cambria Math" w:eastAsia="SimSun" w:hAnsi="Cambria Math"/>
                      <w:i/>
                      <w:sz w:val="18"/>
                    </w:rPr>
                  </m:ctrlPr>
                </m:sSubSupPr>
                <m:e>
                  <m:r>
                    <w:rPr>
                      <w:rFonts w:ascii="Cambria Math" w:eastAsia="SimSun" w:hAnsi="Cambria Math"/>
                      <w:sz w:val="18"/>
                    </w:rPr>
                    <m:t>T</m:t>
                  </m:r>
                </m:e>
                <m:sub>
                  <m:r>
                    <m:rPr>
                      <m:nor/>
                    </m:rPr>
                    <w:rPr>
                      <w:rFonts w:ascii="Cambria Math" w:eastAsia="SimSun" w:hAnsi="Cambria Math"/>
                      <w:sz w:val="18"/>
                    </w:rPr>
                    <m:t>rep</m:t>
                  </m:r>
                </m:sub>
                <m:sup>
                  <m:r>
                    <m:rPr>
                      <m:nor/>
                    </m:rPr>
                    <w:rPr>
                      <w:rFonts w:ascii="Cambria Math" w:eastAsia="SimSun" w:hAnsi="Cambria Math"/>
                      <w:sz w:val="18"/>
                    </w:rPr>
                    <m:t>PRS</m:t>
                  </m:r>
                </m:sup>
              </m:sSubSup>
              <m:r>
                <w:rPr>
                  <w:rFonts w:ascii="Cambria Math" w:eastAsia="SimSun" w:hAnsi="Cambria Math"/>
                  <w:sz w:val="18"/>
                </w:rPr>
                <m:t xml:space="preserve">, </m:t>
              </m:r>
              <m:sSub>
                <m:sSubPr>
                  <m:ctrlPr>
                    <w:rPr>
                      <w:rFonts w:ascii="Cambria Math" w:eastAsia="SimSun" w:hAnsi="Cambria Math"/>
                      <w:sz w:val="18"/>
                    </w:rPr>
                  </m:ctrlPr>
                </m:sSubPr>
                <m:e>
                  <m:r>
                    <w:rPr>
                      <w:rFonts w:ascii="Cambria Math" w:eastAsia="SimSun" w:hAnsi="Cambria Math"/>
                      <w:sz w:val="18"/>
                    </w:rPr>
                    <m:t>L</m:t>
                  </m:r>
                </m:e>
                <m:sub>
                  <m:r>
                    <m:rPr>
                      <m:nor/>
                    </m:rPr>
                    <w:rPr>
                      <w:rFonts w:ascii="Arial" w:eastAsia="SimSun" w:hAnsi="Arial"/>
                      <w:sz w:val="18"/>
                    </w:rPr>
                    <m:t>PRS</m:t>
                  </m:r>
                </m:sub>
              </m:sSub>
              <m:r>
                <w:rPr>
                  <w:rFonts w:ascii="Cambria Math" w:eastAsia="SimSun" w:hAnsi="Cambria Math"/>
                  <w:sz w:val="18"/>
                </w:rPr>
                <m:t xml:space="preserve"> ,</m:t>
              </m:r>
              <m:sSubSup>
                <m:sSubSupPr>
                  <m:ctrlPr>
                    <w:rPr>
                      <w:rFonts w:ascii="Cambria Math" w:eastAsia="SimSun" w:hAnsi="Cambria Math"/>
                      <w:i/>
                      <w:sz w:val="18"/>
                    </w:rPr>
                  </m:ctrlPr>
                </m:sSubSupPr>
                <m:e>
                  <m:r>
                    <w:rPr>
                      <w:rFonts w:ascii="Cambria Math" w:eastAsia="SimSun" w:hAnsi="Cambria Math"/>
                      <w:sz w:val="18"/>
                    </w:rPr>
                    <m:t>K</m:t>
                  </m:r>
                </m:e>
                <m:sub>
                  <m:r>
                    <m:rPr>
                      <m:nor/>
                    </m:rPr>
                    <w:rPr>
                      <w:rFonts w:ascii="Cambria Math" w:eastAsia="SimSun" w:hAnsi="Cambria Math"/>
                      <w:sz w:val="18"/>
                    </w:rPr>
                    <m:t>comb</m:t>
                  </m:r>
                </m:sub>
                <m:sup>
                  <m:r>
                    <m:rPr>
                      <m:nor/>
                    </m:rPr>
                    <w:rPr>
                      <w:rFonts w:ascii="Cambria Math" w:eastAsia="SimSun" w:hAnsi="Cambria Math"/>
                      <w:sz w:val="18"/>
                    </w:rPr>
                    <m:t>PRS</m:t>
                  </m:r>
                </m:sup>
              </m:sSubSup>
            </m:oMath>
            <w:r w:rsidRPr="0006408B">
              <w:rPr>
                <w:rFonts w:ascii="Arial" w:eastAsia="SimSun" w:hAnsi="Arial"/>
                <w:b/>
                <w:bCs/>
                <w:sz w:val="18"/>
                <w:lang w:eastAsia="zh-CN"/>
              </w:rPr>
              <w:t xml:space="preserve"> </w:t>
            </w:r>
            <w:r w:rsidRPr="0006408B">
              <w:rPr>
                <w:rFonts w:ascii="Arial" w:eastAsia="SimSun" w:hAnsi="Arial"/>
                <w:sz w:val="18"/>
                <w:szCs w:val="18"/>
              </w:rPr>
              <w:t xml:space="preserve">are configured by higher layer parameter </w:t>
            </w:r>
            <w:r w:rsidRPr="0006408B">
              <w:rPr>
                <w:rFonts w:ascii="Arial" w:eastAsia="SimSun" w:hAnsi="Arial"/>
                <w:i/>
                <w:sz w:val="18"/>
                <w:szCs w:val="18"/>
              </w:rPr>
              <w:t>dl-PRS-</w:t>
            </w:r>
            <w:proofErr w:type="spellStart"/>
            <w:r w:rsidRPr="0006408B">
              <w:rPr>
                <w:rFonts w:ascii="Arial" w:eastAsia="SimSun" w:hAnsi="Arial"/>
                <w:i/>
                <w:sz w:val="18"/>
                <w:szCs w:val="18"/>
              </w:rPr>
              <w:t>ResourceRepetitionFactor</w:t>
            </w:r>
            <w:proofErr w:type="spellEnd"/>
            <w:r w:rsidRPr="0006408B">
              <w:rPr>
                <w:rFonts w:ascii="Arial" w:eastAsia="SimSun" w:hAnsi="Arial"/>
                <w:i/>
                <w:sz w:val="18"/>
                <w:szCs w:val="18"/>
              </w:rPr>
              <w:t>, dl-PRS-</w:t>
            </w:r>
            <w:proofErr w:type="spellStart"/>
            <w:r w:rsidRPr="0006408B">
              <w:rPr>
                <w:rFonts w:ascii="Arial" w:eastAsia="SimSun" w:hAnsi="Arial"/>
                <w:i/>
                <w:sz w:val="18"/>
                <w:szCs w:val="18"/>
              </w:rPr>
              <w:t>NumSymbols</w:t>
            </w:r>
            <w:proofErr w:type="spellEnd"/>
            <w:r w:rsidRPr="0006408B">
              <w:rPr>
                <w:rFonts w:ascii="Arial" w:eastAsia="SimSun" w:hAnsi="Arial"/>
                <w:i/>
                <w:sz w:val="18"/>
                <w:szCs w:val="18"/>
              </w:rPr>
              <w:t xml:space="preserve"> and dl-PRS-</w:t>
            </w:r>
            <w:proofErr w:type="spellStart"/>
            <w:r w:rsidRPr="0006408B">
              <w:rPr>
                <w:rFonts w:ascii="Arial" w:eastAsia="SimSun" w:hAnsi="Arial"/>
                <w:i/>
                <w:sz w:val="18"/>
                <w:szCs w:val="18"/>
              </w:rPr>
              <w:t>CombSizeN</w:t>
            </w:r>
            <w:r w:rsidRPr="0006408B">
              <w:rPr>
                <w:rFonts w:ascii="Arial" w:eastAsia="SimSun" w:hAnsi="Arial"/>
                <w:iCs/>
                <w:sz w:val="18"/>
                <w:szCs w:val="18"/>
              </w:rPr>
              <w:t>defined</w:t>
            </w:r>
            <w:proofErr w:type="spellEnd"/>
            <w:r w:rsidRPr="0006408B">
              <w:rPr>
                <w:rFonts w:ascii="Arial" w:eastAsia="SimSun" w:hAnsi="Arial"/>
                <w:iCs/>
                <w:sz w:val="18"/>
                <w:szCs w:val="18"/>
              </w:rPr>
              <w:t xml:space="preserve"> in TS 37.355 [34], respectively</w:t>
            </w:r>
            <w:r w:rsidRPr="0006408B">
              <w:rPr>
                <w:rFonts w:ascii="Arial" w:eastAsia="SimSun" w:hAnsi="Arial"/>
                <w:iCs/>
                <w:sz w:val="18"/>
                <w:szCs w:val="18"/>
                <w:lang w:val="en-US" w:eastAsia="zh-CN"/>
              </w:rPr>
              <w:t>.</w:t>
            </w:r>
          </w:p>
          <w:p w14:paraId="20CEF36E"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3:</w:t>
            </w:r>
            <w:r w:rsidRPr="0006408B">
              <w:rPr>
                <w:rFonts w:ascii="Arial" w:eastAsia="SimSun" w:hAnsi="Arial"/>
                <w:sz w:val="18"/>
              </w:rPr>
              <w:tab/>
              <w:t>Io is assumed to have constant EPRE across the bandwidth.</w:t>
            </w:r>
          </w:p>
          <w:p w14:paraId="3E5D88CB"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4:</w:t>
            </w:r>
            <w:r w:rsidRPr="0006408B">
              <w:rPr>
                <w:rFonts w:ascii="Arial" w:eastAsia="SimSun" w:hAnsi="Arial"/>
                <w:sz w:val="18"/>
              </w:rPr>
              <w:tab/>
              <w:t>NR operating band groups in FR1 are as defined in clause 3.5.2.</w:t>
            </w:r>
          </w:p>
          <w:p w14:paraId="2555B8AD"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5:</w:t>
            </w:r>
            <w:r w:rsidRPr="0006408B">
              <w:rPr>
                <w:rFonts w:ascii="Arial" w:eastAsia="SimSun" w:hAnsi="Arial"/>
                <w:sz w:val="18"/>
              </w:rPr>
              <w:tab/>
              <w:t>Tc is the basic timing unit defined in TS 38.211 [6].</w:t>
            </w:r>
          </w:p>
          <w:p w14:paraId="649A9206"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6:</w:t>
            </w:r>
            <w:r w:rsidRPr="0006408B">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p w14:paraId="18E0CD78"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7:</w:t>
            </w:r>
            <w:r w:rsidRPr="0006408B">
              <w:rPr>
                <w:rFonts w:ascii="Arial" w:eastAsia="SimSun" w:hAnsi="Arial"/>
                <w:sz w:val="18"/>
              </w:rPr>
              <w:tab/>
            </w:r>
            <w:r w:rsidRPr="0006408B">
              <w:rPr>
                <w:rFonts w:ascii="Arial" w:eastAsia="SimSun" w:hAnsi="Arial" w:hint="eastAsia"/>
                <w:sz w:val="18"/>
                <w:lang w:val="en-US"/>
              </w:rPr>
              <w:t>Δ</w:t>
            </w:r>
            <w:r w:rsidRPr="0006408B">
              <w:rPr>
                <w:rFonts w:ascii="Arial" w:eastAsia="SimSun" w:hAnsi="Arial"/>
                <w:sz w:val="18"/>
              </w:rPr>
              <w:t>=TBD.</w:t>
            </w:r>
          </w:p>
        </w:tc>
      </w:tr>
    </w:tbl>
    <w:p w14:paraId="76DAE2C4" w14:textId="77777777" w:rsidR="00B0118F" w:rsidRPr="0006408B" w:rsidRDefault="00B0118F" w:rsidP="00B0118F">
      <w:pPr>
        <w:keepNext/>
        <w:keepLines/>
        <w:spacing w:before="60"/>
        <w:jc w:val="center"/>
        <w:rPr>
          <w:rFonts w:ascii="Arial" w:eastAsia="Malgun Gothic" w:hAnsi="Arial"/>
          <w:b/>
        </w:rPr>
      </w:pPr>
    </w:p>
    <w:p w14:paraId="463A7F07" w14:textId="77777777" w:rsidR="00B0118F" w:rsidRPr="0006408B" w:rsidRDefault="00B0118F" w:rsidP="00B0118F">
      <w:pPr>
        <w:keepNext/>
        <w:keepLines/>
        <w:spacing w:before="60"/>
        <w:jc w:val="center"/>
        <w:rPr>
          <w:rFonts w:ascii="Arial" w:eastAsia="SimSun" w:hAnsi="Arial"/>
          <w:b/>
        </w:rPr>
      </w:pPr>
      <w:r w:rsidRPr="0006408B">
        <w:rPr>
          <w:rFonts w:ascii="Arial" w:eastAsia="SimSun" w:hAnsi="Arial"/>
          <w:b/>
        </w:rPr>
        <w:t>Table 10.1.23.2-2: RSTD absolute accuracy in FR2 for AWGN channel</w:t>
      </w:r>
    </w:p>
    <w:tbl>
      <w:tblPr>
        <w:tblW w:w="0" w:type="auto"/>
        <w:jc w:val="center"/>
        <w:tblLook w:val="01E0" w:firstRow="1" w:lastRow="1" w:firstColumn="1" w:lastColumn="1" w:noHBand="0" w:noVBand="0"/>
      </w:tblPr>
      <w:tblGrid>
        <w:gridCol w:w="1434"/>
        <w:gridCol w:w="1083"/>
        <w:gridCol w:w="678"/>
        <w:gridCol w:w="1227"/>
        <w:gridCol w:w="1355"/>
        <w:gridCol w:w="2359"/>
        <w:gridCol w:w="1493"/>
      </w:tblGrid>
      <w:tr w:rsidR="00B0118F" w:rsidRPr="0006408B" w14:paraId="78F5C029" w14:textId="77777777" w:rsidTr="006C31F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4D2809D5"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Accuracy</w:t>
            </w:r>
          </w:p>
        </w:tc>
        <w:tc>
          <w:tcPr>
            <w:tcW w:w="0" w:type="auto"/>
            <w:gridSpan w:val="6"/>
            <w:tcBorders>
              <w:top w:val="single" w:sz="4" w:space="0" w:color="auto"/>
              <w:left w:val="single" w:sz="6" w:space="0" w:color="auto"/>
              <w:bottom w:val="single" w:sz="6" w:space="0" w:color="auto"/>
              <w:right w:val="single" w:sz="4" w:space="0" w:color="auto"/>
            </w:tcBorders>
            <w:vAlign w:val="center"/>
            <w:hideMark/>
          </w:tcPr>
          <w:p w14:paraId="140E0580"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Conditions</w:t>
            </w:r>
          </w:p>
        </w:tc>
      </w:tr>
      <w:tr w:rsidR="00B0118F" w:rsidRPr="0006408B" w14:paraId="0B3A3C7D"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06D9DBBC" w14:textId="77777777" w:rsidR="00B0118F" w:rsidRPr="0006408B" w:rsidRDefault="00B0118F" w:rsidP="006C31F7">
            <w:pPr>
              <w:keepNext/>
              <w:keepLines/>
              <w:spacing w:after="0"/>
              <w:jc w:val="center"/>
              <w:rPr>
                <w:rFonts w:ascii="Arial" w:eastAsia="SimSun" w:hAnsi="Arial"/>
                <w:b/>
                <w:sz w:val="18"/>
              </w:rPr>
            </w:pPr>
          </w:p>
        </w:tc>
        <w:tc>
          <w:tcPr>
            <w:tcW w:w="0" w:type="auto"/>
            <w:vMerge w:val="restart"/>
            <w:tcBorders>
              <w:top w:val="single" w:sz="6" w:space="0" w:color="auto"/>
              <w:left w:val="single" w:sz="6" w:space="0" w:color="auto"/>
              <w:bottom w:val="single" w:sz="6" w:space="0" w:color="auto"/>
              <w:right w:val="single" w:sz="4" w:space="0" w:color="auto"/>
            </w:tcBorders>
            <w:vAlign w:val="center"/>
            <w:hideMark/>
          </w:tcPr>
          <w:p w14:paraId="6ECF7211"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PRS </w:t>
            </w:r>
            <w:proofErr w:type="spellStart"/>
            <w:r w:rsidRPr="0006408B">
              <w:rPr>
                <w:rFonts w:ascii="Arial" w:eastAsia="SimSun" w:hAnsi="Arial"/>
                <w:b/>
                <w:sz w:val="18"/>
              </w:rPr>
              <w:t>Ês</w:t>
            </w:r>
            <w:proofErr w:type="spellEnd"/>
            <w:r w:rsidRPr="0006408B">
              <w:rPr>
                <w:rFonts w:ascii="Arial" w:eastAsia="SimSun" w:hAnsi="Arial"/>
                <w:b/>
                <w:sz w:val="18"/>
              </w:rPr>
              <w:t>/</w:t>
            </w:r>
            <w:proofErr w:type="spellStart"/>
            <w:r w:rsidRPr="0006408B">
              <w:rPr>
                <w:rFonts w:ascii="Arial" w:eastAsia="SimSun" w:hAnsi="Arial"/>
                <w:b/>
                <w:sz w:val="18"/>
              </w:rPr>
              <w:t>Iot</w:t>
            </w:r>
            <w:proofErr w:type="spellEnd"/>
          </w:p>
        </w:tc>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2757EDEA"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rPr>
              <w:t>PRS SCS</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34EE7AC"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PRS bandwidth</w:t>
            </w:r>
          </w:p>
          <w:p w14:paraId="351A9E22"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vertAlign w:val="superscript"/>
              </w:rPr>
              <w:t>Note 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9314083"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 xml:space="preserve">PRS resource repetition </w:t>
            </w:r>
          </w:p>
          <w:p w14:paraId="5184CA57"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w:t>
            </w:r>
            <m:oMath>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T</m:t>
                  </m:r>
                </m:e>
                <m:sub>
                  <m:r>
                    <m:rPr>
                      <m:nor/>
                    </m:rPr>
                    <w:rPr>
                      <w:rFonts w:ascii="Arial" w:eastAsia="SimSun" w:hAnsi="Arial"/>
                      <w:b/>
                      <w:bCs/>
                      <w:sz w:val="18"/>
                      <w:lang w:eastAsia="zh-CN"/>
                    </w:rPr>
                    <m:t>rep</m:t>
                  </m:r>
                </m:sub>
                <m:sup>
                  <m:r>
                    <m:rPr>
                      <m:nor/>
                    </m:rPr>
                    <w:rPr>
                      <w:rFonts w:ascii="Arial" w:eastAsia="SimSun" w:hAnsi="Arial"/>
                      <w:b/>
                      <w:bCs/>
                      <w:sz w:val="18"/>
                      <w:lang w:eastAsia="zh-CN"/>
                    </w:rPr>
                    <m:t>PRS</m:t>
                  </m:r>
                </m:sup>
              </m:sSubSup>
              <m:r>
                <m:rPr>
                  <m:sty m:val="b"/>
                </m:rPr>
                <w:rPr>
                  <w:rFonts w:ascii="Cambria Math" w:eastAsia="SimSun" w:hAnsi="Cambria Math"/>
                  <w:sz w:val="18"/>
                  <w:lang w:eastAsia="zh-CN"/>
                </w:rPr>
                <m:t>*</m:t>
              </m:r>
              <m:sSub>
                <m:sSubPr>
                  <m:ctrlPr>
                    <w:rPr>
                      <w:rFonts w:ascii="Cambria Math" w:eastAsia="SimSun" w:hAnsi="Cambria Math"/>
                      <w:b/>
                      <w:bCs/>
                      <w:i/>
                      <w:iCs/>
                      <w:sz w:val="18"/>
                      <w:lang w:val="en-US" w:eastAsia="zh-CN"/>
                    </w:rPr>
                  </m:ctrlPr>
                </m:sSubPr>
                <m:e>
                  <m:r>
                    <m:rPr>
                      <m:sty m:val="b"/>
                    </m:rPr>
                    <w:rPr>
                      <w:rFonts w:ascii="Cambria Math" w:eastAsia="SimSun" w:hAnsi="Cambria Math"/>
                      <w:sz w:val="18"/>
                      <w:lang w:eastAsia="zh-CN"/>
                    </w:rPr>
                    <m:t>L</m:t>
                  </m:r>
                </m:e>
                <m:sub>
                  <m:r>
                    <m:rPr>
                      <m:nor/>
                    </m:rPr>
                    <w:rPr>
                      <w:rFonts w:ascii="Arial" w:eastAsia="SimSun" w:hAnsi="Arial"/>
                      <w:b/>
                      <w:bCs/>
                      <w:sz w:val="18"/>
                      <w:lang w:eastAsia="zh-CN"/>
                    </w:rPr>
                    <m:t>PRS</m:t>
                  </m:r>
                </m:sub>
              </m:sSub>
              <m:r>
                <m:rPr>
                  <m:sty m:val="b"/>
                </m:rPr>
                <w:rPr>
                  <w:rFonts w:ascii="Cambria Math" w:eastAsia="SimSun" w:hAnsi="Cambria Math"/>
                  <w:sz w:val="18"/>
                  <w:lang w:eastAsia="zh-CN"/>
                </w:rPr>
                <m:t>/</m:t>
              </m:r>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K</m:t>
                  </m:r>
                </m:e>
                <m:sub>
                  <m:r>
                    <m:rPr>
                      <m:nor/>
                    </m:rPr>
                    <w:rPr>
                      <w:rFonts w:ascii="Arial" w:eastAsia="SimSun" w:hAnsi="Arial"/>
                      <w:b/>
                      <w:bCs/>
                      <w:sz w:val="18"/>
                      <w:lang w:eastAsia="zh-CN"/>
                    </w:rPr>
                    <m:t>comb</m:t>
                  </m:r>
                </m:sub>
                <m:sup>
                  <m:r>
                    <m:rPr>
                      <m:nor/>
                    </m:rPr>
                    <w:rPr>
                      <w:rFonts w:ascii="Arial" w:eastAsia="SimSun" w:hAnsi="Arial"/>
                      <w:b/>
                      <w:bCs/>
                      <w:sz w:val="18"/>
                      <w:lang w:eastAsia="zh-CN"/>
                    </w:rPr>
                    <m:t>PRS</m:t>
                  </m:r>
                </m:sup>
              </m:sSubSup>
            </m:oMath>
            <w:r w:rsidRPr="0006408B">
              <w:rPr>
                <w:rFonts w:ascii="Arial" w:eastAsia="SimSun" w:hAnsi="Arial"/>
                <w:b/>
                <w:sz w:val="18"/>
                <w:lang w:eastAsia="zh-CN"/>
              </w:rPr>
              <w:t xml:space="preserve">)          </w:t>
            </w:r>
            <w:r w:rsidRPr="0006408B">
              <w:rPr>
                <w:rFonts w:ascii="Arial" w:eastAsia="SimSun" w:hAnsi="Arial"/>
                <w:b/>
                <w:sz w:val="18"/>
                <w:vertAlign w:val="superscript"/>
              </w:rPr>
              <w:t>Note 2</w:t>
            </w:r>
          </w:p>
        </w:tc>
        <w:tc>
          <w:tcPr>
            <w:tcW w:w="0" w:type="auto"/>
            <w:gridSpan w:val="2"/>
            <w:tcBorders>
              <w:top w:val="single" w:sz="6" w:space="0" w:color="auto"/>
              <w:left w:val="single" w:sz="6" w:space="0" w:color="auto"/>
              <w:bottom w:val="single" w:sz="6" w:space="0" w:color="auto"/>
              <w:right w:val="single" w:sz="4" w:space="0" w:color="auto"/>
            </w:tcBorders>
            <w:vAlign w:val="center"/>
            <w:hideMark/>
          </w:tcPr>
          <w:p w14:paraId="6E5342E5"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Io</w:t>
            </w:r>
            <w:r w:rsidRPr="0006408B">
              <w:rPr>
                <w:rFonts w:ascii="Arial" w:eastAsia="SimSun" w:hAnsi="Arial"/>
                <w:b/>
                <w:sz w:val="18"/>
                <w:vertAlign w:val="superscript"/>
                <w:lang w:eastAsia="zh-CN"/>
              </w:rPr>
              <w:t xml:space="preserve"> Note 3</w:t>
            </w:r>
            <w:r w:rsidRPr="0006408B">
              <w:rPr>
                <w:rFonts w:ascii="Arial" w:eastAsia="SimSun" w:hAnsi="Arial"/>
                <w:b/>
                <w:sz w:val="18"/>
              </w:rPr>
              <w:t xml:space="preserve"> range</w:t>
            </w:r>
          </w:p>
        </w:tc>
      </w:tr>
      <w:tr w:rsidR="00B0118F" w:rsidRPr="0006408B" w14:paraId="2E37C52D"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42F2D19" w14:textId="77777777" w:rsidR="00B0118F" w:rsidRPr="0006408B" w:rsidRDefault="00B0118F" w:rsidP="006C31F7">
            <w:pPr>
              <w:keepNext/>
              <w:keepLines/>
              <w:spacing w:after="0"/>
              <w:jc w:val="center"/>
              <w:rPr>
                <w:rFonts w:ascii="Arial" w:eastAsia="SimSun" w:hAnsi="Arial"/>
                <w:b/>
                <w:sz w:val="18"/>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30E1FFEF" w14:textId="77777777" w:rsidR="00B0118F" w:rsidRPr="0006408B" w:rsidRDefault="00B0118F" w:rsidP="006C31F7">
            <w:pPr>
              <w:keepNext/>
              <w:keepLines/>
              <w:spacing w:after="0"/>
              <w:jc w:val="center"/>
              <w:rPr>
                <w:rFonts w:ascii="Arial" w:eastAsia="SimSun" w:hAnsi="Arial"/>
                <w:b/>
                <w:sz w:val="18"/>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14:paraId="69244438" w14:textId="77777777" w:rsidR="00B0118F" w:rsidRPr="0006408B" w:rsidRDefault="00B0118F" w:rsidP="006C31F7">
            <w:pPr>
              <w:keepNext/>
              <w:keepLines/>
              <w:spacing w:after="0"/>
              <w:jc w:val="center"/>
              <w:rPr>
                <w:rFonts w:ascii="Arial" w:eastAsia="SimSun" w:hAnsi="Arial"/>
                <w:b/>
                <w:sz w:val="18"/>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5A14BA" w14:textId="77777777" w:rsidR="00B0118F" w:rsidRPr="0006408B" w:rsidRDefault="00B0118F" w:rsidP="006C31F7">
            <w:pPr>
              <w:keepNext/>
              <w:keepLines/>
              <w:spacing w:after="0"/>
              <w:jc w:val="center"/>
              <w:rPr>
                <w:rFonts w:ascii="Arial" w:eastAsia="SimSun" w:hAnsi="Arial"/>
                <w:b/>
                <w:sz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D9EB21" w14:textId="77777777" w:rsidR="00B0118F" w:rsidRPr="0006408B" w:rsidRDefault="00B0118F" w:rsidP="006C31F7">
            <w:pPr>
              <w:keepNext/>
              <w:keepLines/>
              <w:spacing w:after="0"/>
              <w:jc w:val="center"/>
              <w:rPr>
                <w:rFonts w:ascii="Arial" w:eastAsia="SimSun" w:hAnsi="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C1E1660"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Minimum Io </w:t>
            </w:r>
          </w:p>
        </w:tc>
        <w:tc>
          <w:tcPr>
            <w:tcW w:w="0" w:type="auto"/>
            <w:tcBorders>
              <w:top w:val="single" w:sz="6" w:space="0" w:color="auto"/>
              <w:left w:val="single" w:sz="6" w:space="0" w:color="auto"/>
              <w:bottom w:val="single" w:sz="6" w:space="0" w:color="auto"/>
              <w:right w:val="single" w:sz="4" w:space="0" w:color="auto"/>
            </w:tcBorders>
            <w:vAlign w:val="center"/>
            <w:hideMark/>
          </w:tcPr>
          <w:p w14:paraId="494D1BFE"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Maximum Io</w:t>
            </w:r>
          </w:p>
        </w:tc>
      </w:tr>
      <w:tr w:rsidR="00B0118F" w:rsidRPr="0006408B" w14:paraId="33C82D1D"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C942A63"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Tc</w:t>
            </w:r>
            <w:r w:rsidRPr="0006408B">
              <w:rPr>
                <w:rFonts w:ascii="Arial" w:eastAsia="SimSun" w:hAnsi="Arial"/>
                <w:b/>
                <w:sz w:val="18"/>
                <w:vertAlign w:val="superscript"/>
                <w:lang w:eastAsia="zh-CN"/>
              </w:rPr>
              <w:t xml:space="preserve"> Note 4</w:t>
            </w:r>
          </w:p>
        </w:tc>
        <w:tc>
          <w:tcPr>
            <w:tcW w:w="0" w:type="auto"/>
            <w:tcBorders>
              <w:top w:val="single" w:sz="6" w:space="0" w:color="auto"/>
              <w:left w:val="single" w:sz="6" w:space="0" w:color="auto"/>
              <w:bottom w:val="single" w:sz="6" w:space="0" w:color="auto"/>
              <w:right w:val="single" w:sz="4" w:space="0" w:color="auto"/>
            </w:tcBorders>
            <w:vAlign w:val="center"/>
            <w:hideMark/>
          </w:tcPr>
          <w:p w14:paraId="4B2AE60A"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w:t>
            </w:r>
          </w:p>
        </w:tc>
        <w:tc>
          <w:tcPr>
            <w:tcW w:w="0" w:type="auto"/>
            <w:tcBorders>
              <w:top w:val="single" w:sz="6" w:space="0" w:color="auto"/>
              <w:left w:val="single" w:sz="4" w:space="0" w:color="auto"/>
              <w:bottom w:val="single" w:sz="6" w:space="0" w:color="auto"/>
              <w:right w:val="single" w:sz="6" w:space="0" w:color="auto"/>
            </w:tcBorders>
            <w:vAlign w:val="center"/>
            <w:hideMark/>
          </w:tcPr>
          <w:p w14:paraId="47C7F1D0"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kHz</w:t>
            </w:r>
          </w:p>
        </w:tc>
        <w:tc>
          <w:tcPr>
            <w:tcW w:w="0" w:type="auto"/>
            <w:tcBorders>
              <w:top w:val="single" w:sz="6" w:space="0" w:color="auto"/>
              <w:left w:val="single" w:sz="6" w:space="0" w:color="auto"/>
              <w:bottom w:val="single" w:sz="6" w:space="0" w:color="auto"/>
              <w:right w:val="single" w:sz="6" w:space="0" w:color="auto"/>
            </w:tcBorders>
            <w:vAlign w:val="center"/>
            <w:hideMark/>
          </w:tcPr>
          <w:p w14:paraId="5C948CC8"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RB</w:t>
            </w:r>
          </w:p>
        </w:tc>
        <w:tc>
          <w:tcPr>
            <w:tcW w:w="0" w:type="auto"/>
            <w:tcBorders>
              <w:top w:val="single" w:sz="6" w:space="0" w:color="auto"/>
              <w:left w:val="single" w:sz="6" w:space="0" w:color="auto"/>
              <w:bottom w:val="single" w:sz="6" w:space="0" w:color="auto"/>
              <w:right w:val="single" w:sz="6" w:space="0" w:color="auto"/>
            </w:tcBorders>
            <w:vAlign w:val="center"/>
          </w:tcPr>
          <w:p w14:paraId="49E9B4CA" w14:textId="77777777" w:rsidR="00B0118F" w:rsidRPr="0006408B" w:rsidRDefault="00B0118F" w:rsidP="006C31F7">
            <w:pPr>
              <w:keepNext/>
              <w:keepLines/>
              <w:spacing w:after="0"/>
              <w:jc w:val="center"/>
              <w:rPr>
                <w:rFonts w:ascii="Arial" w:eastAsia="SimSun" w:hAnsi="Arial"/>
                <w:b/>
                <w:sz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5C984F2"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dBm/SCS</w:t>
            </w:r>
            <w:r w:rsidRPr="0006408B">
              <w:rPr>
                <w:rFonts w:ascii="Arial" w:eastAsia="SimSun" w:hAnsi="Arial"/>
                <w:b/>
                <w:sz w:val="18"/>
                <w:vertAlign w:val="superscript"/>
                <w:lang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3EFE1068"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w:t>
            </w:r>
            <w:proofErr w:type="spellStart"/>
            <w:r w:rsidRPr="0006408B">
              <w:rPr>
                <w:rFonts w:ascii="Arial" w:eastAsia="SimSun" w:hAnsi="Arial"/>
                <w:b/>
                <w:sz w:val="18"/>
              </w:rPr>
              <w:t>BW</w:t>
            </w:r>
            <w:r w:rsidRPr="0006408B">
              <w:rPr>
                <w:rFonts w:ascii="Arial" w:eastAsia="SimSun" w:hAnsi="Arial"/>
                <w:b/>
                <w:sz w:val="18"/>
                <w:vertAlign w:val="subscript"/>
              </w:rPr>
              <w:t>Channel</w:t>
            </w:r>
            <w:proofErr w:type="spellEnd"/>
          </w:p>
        </w:tc>
      </w:tr>
      <w:tr w:rsidR="00B0118F" w:rsidRPr="0006408B" w14:paraId="2BECA994"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21778861"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lang w:eastAsia="zh-CN"/>
              </w:rPr>
              <w:t>[</w:t>
            </w:r>
            <w:del w:id="12" w:author="Huawei" w:date="2022-05-17T18:22:00Z">
              <w:r w:rsidRPr="0006408B" w:rsidDel="00A64B83">
                <w:rPr>
                  <w:rFonts w:ascii="Arial" w:eastAsia="SimSun" w:hAnsi="Arial" w:cs="Arial"/>
                  <w:sz w:val="18"/>
                  <w:lang w:eastAsia="zh-CN"/>
                </w:rPr>
                <w:delText>35+</w:delText>
              </w:r>
            </w:del>
            <w:del w:id="13" w:author="Huawei" w:date="2022-04-24T20:46:00Z">
              <w:r w:rsidRPr="0006408B" w:rsidDel="0006408B">
                <w:rPr>
                  <w:rFonts w:ascii="Arial" w:eastAsia="SimSun" w:hAnsi="Arial" w:cs="Arial"/>
                  <w:sz w:val="18"/>
                  <w:lang w:eastAsia="zh-CN"/>
                </w:rPr>
                <w:delText>TBD</w:delText>
              </w:r>
            </w:del>
            <w:ins w:id="14" w:author="Huawei" w:date="2022-05-17T18:22:00Z">
              <w:r>
                <w:rPr>
                  <w:rFonts w:ascii="Arial" w:eastAsia="SimSun" w:hAnsi="Arial" w:cs="Arial"/>
                  <w:sz w:val="18"/>
                  <w:lang w:eastAsia="zh-CN"/>
                </w:rPr>
                <w:t>107</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r w:rsidRPr="0006408B">
              <w:rPr>
                <w:rFonts w:ascii="Arial" w:eastAsia="SimSun" w:hAnsi="Arial" w:cs="Arial"/>
                <w:sz w:val="16"/>
                <w:szCs w:val="16"/>
                <w:vertAlign w:val="superscript"/>
                <w:lang w:eastAsia="zh-CN"/>
              </w:rPr>
              <w:t>Note 6</w:t>
            </w:r>
          </w:p>
        </w:tc>
        <w:tc>
          <w:tcPr>
            <w:tcW w:w="0" w:type="auto"/>
            <w:vMerge w:val="restart"/>
            <w:tcBorders>
              <w:top w:val="single" w:sz="6" w:space="0" w:color="auto"/>
              <w:left w:val="single" w:sz="6" w:space="0" w:color="auto"/>
              <w:right w:val="single" w:sz="4" w:space="0" w:color="auto"/>
            </w:tcBorders>
            <w:vAlign w:val="center"/>
          </w:tcPr>
          <w:p w14:paraId="01B7B8B9" w14:textId="77777777" w:rsidR="00B0118F" w:rsidRPr="0006408B" w:rsidRDefault="00B0118F" w:rsidP="006C31F7">
            <w:pPr>
              <w:spacing w:after="0"/>
              <w:rPr>
                <w:rFonts w:ascii="Arial" w:eastAsia="SimSun" w:hAnsi="Arial" w:cs="Arial"/>
                <w:sz w:val="18"/>
              </w:rPr>
            </w:pPr>
            <w:r w:rsidRPr="0006408B">
              <w:rPr>
                <w:rFonts w:ascii="Arial" w:eastAsia="SimSun" w:hAnsi="Arial" w:cs="Arial"/>
                <w:sz w:val="18"/>
              </w:rPr>
              <w:t xml:space="preserve">(PRS </w:t>
            </w:r>
            <w:proofErr w:type="spellStart"/>
            <w:r w:rsidRPr="0006408B">
              <w:rPr>
                <w:rFonts w:ascii="Arial" w:eastAsia="SimSun" w:hAnsi="Arial" w:cs="Arial"/>
                <w:sz w:val="18"/>
              </w:rPr>
              <w:t>Ês</w:t>
            </w:r>
            <w:proofErr w:type="spellEnd"/>
            <w:r w:rsidRPr="0006408B">
              <w:rPr>
                <w:rFonts w:ascii="Arial" w:eastAsia="SimSun" w:hAnsi="Arial" w:cs="Arial"/>
                <w:sz w:val="18"/>
              </w:rPr>
              <w:t>/</w:t>
            </w:r>
            <w:proofErr w:type="spellStart"/>
            <w:r w:rsidRPr="0006408B">
              <w:rPr>
                <w:rFonts w:ascii="Arial" w:eastAsia="SimSun" w:hAnsi="Arial" w:cs="Arial"/>
                <w:sz w:val="18"/>
              </w:rPr>
              <w:t>Iot</w:t>
            </w:r>
            <w:proofErr w:type="spellEnd"/>
            <w:r w:rsidRPr="0006408B">
              <w:rPr>
                <w:rFonts w:ascii="Arial" w:eastAsia="SimSun" w:hAnsi="Arial" w:cs="Arial"/>
                <w:sz w:val="18"/>
              </w:rPr>
              <w:t>)</w:t>
            </w:r>
            <w:r w:rsidRPr="0006408B">
              <w:rPr>
                <w:rFonts w:ascii="Arial" w:eastAsia="SimSun" w:hAnsi="Arial" w:cs="Arial"/>
                <w:sz w:val="18"/>
                <w:vertAlign w:val="subscript"/>
              </w:rPr>
              <w:t xml:space="preserve">ref </w:t>
            </w:r>
            <w:r w:rsidRPr="0006408B">
              <w:rPr>
                <w:rFonts w:ascii="Arial" w:eastAsia="SimSun" w:hAnsi="Arial" w:cs="Arial"/>
                <w:sz w:val="18"/>
              </w:rPr>
              <w:t>≥-6dB</w:t>
            </w:r>
          </w:p>
          <w:p w14:paraId="00364FA0" w14:textId="77777777" w:rsidR="00B0118F" w:rsidRPr="0006408B" w:rsidRDefault="00B0118F" w:rsidP="006C31F7">
            <w:pPr>
              <w:spacing w:after="0"/>
              <w:rPr>
                <w:rFonts w:ascii="Arial" w:eastAsia="SimSun" w:hAnsi="Arial" w:cs="Arial"/>
                <w:sz w:val="18"/>
              </w:rPr>
            </w:pPr>
          </w:p>
          <w:p w14:paraId="3E996C5E" w14:textId="77777777" w:rsidR="00B0118F" w:rsidRPr="0006408B" w:rsidRDefault="00B0118F" w:rsidP="006C31F7">
            <w:pPr>
              <w:spacing w:after="0"/>
              <w:rPr>
                <w:rFonts w:ascii="Arial" w:eastAsia="SimSun" w:hAnsi="Arial" w:cs="Arial"/>
                <w:b/>
                <w:sz w:val="16"/>
                <w:szCs w:val="16"/>
              </w:rPr>
            </w:pPr>
            <w:r w:rsidRPr="0006408B">
              <w:rPr>
                <w:rFonts w:ascii="Arial" w:eastAsia="SimSun" w:hAnsi="Arial" w:cs="Arial"/>
                <w:sz w:val="18"/>
              </w:rPr>
              <w:t xml:space="preserve"> (PRS </w:t>
            </w:r>
            <w:proofErr w:type="spellStart"/>
            <w:r w:rsidRPr="0006408B">
              <w:rPr>
                <w:rFonts w:ascii="Arial" w:eastAsia="SimSun" w:hAnsi="Arial" w:cs="Arial"/>
                <w:sz w:val="18"/>
              </w:rPr>
              <w:t>Ês</w:t>
            </w:r>
            <w:proofErr w:type="spellEnd"/>
            <w:r w:rsidRPr="0006408B">
              <w:rPr>
                <w:rFonts w:ascii="Arial" w:eastAsia="SimSun" w:hAnsi="Arial" w:cs="Arial"/>
                <w:sz w:val="18"/>
              </w:rPr>
              <w:t>/</w:t>
            </w:r>
            <w:proofErr w:type="spellStart"/>
            <w:r w:rsidRPr="0006408B">
              <w:rPr>
                <w:rFonts w:ascii="Arial" w:eastAsia="SimSun" w:hAnsi="Arial" w:cs="Arial"/>
                <w:sz w:val="18"/>
              </w:rPr>
              <w:t>Iot</w:t>
            </w:r>
            <w:proofErr w:type="spellEnd"/>
            <w:r w:rsidRPr="0006408B">
              <w:rPr>
                <w:rFonts w:ascii="Arial" w:eastAsia="SimSun" w:hAnsi="Arial" w:cs="Arial"/>
                <w:sz w:val="18"/>
              </w:rPr>
              <w:t>)</w:t>
            </w:r>
            <w:r w:rsidRPr="0006408B">
              <w:rPr>
                <w:rFonts w:ascii="Arial" w:eastAsia="SimSun" w:hAnsi="Arial" w:cs="Arial"/>
                <w:i/>
                <w:sz w:val="18"/>
                <w:vertAlign w:val="subscript"/>
              </w:rPr>
              <w:t>i</w:t>
            </w:r>
            <w:r w:rsidRPr="0006408B">
              <w:rPr>
                <w:rFonts w:ascii="Arial" w:eastAsia="SimSun" w:hAnsi="Arial" w:cs="Arial"/>
                <w:sz w:val="18"/>
              </w:rPr>
              <w:t xml:space="preserve"> ≥-13dB</w:t>
            </w:r>
          </w:p>
        </w:tc>
        <w:tc>
          <w:tcPr>
            <w:tcW w:w="0" w:type="auto"/>
            <w:vMerge w:val="restart"/>
            <w:tcBorders>
              <w:top w:val="single" w:sz="6" w:space="0" w:color="auto"/>
              <w:left w:val="single" w:sz="4" w:space="0" w:color="auto"/>
              <w:right w:val="single" w:sz="6" w:space="0" w:color="auto"/>
            </w:tcBorders>
            <w:vAlign w:val="center"/>
          </w:tcPr>
          <w:p w14:paraId="1EDF2850"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hint="eastAsia"/>
                <w:sz w:val="18"/>
                <w:lang w:eastAsia="zh-CN"/>
              </w:rPr>
              <w:t>6</w:t>
            </w:r>
            <w:r w:rsidRPr="0006408B">
              <w:rPr>
                <w:rFonts w:ascii="Arial" w:eastAsia="SimSun" w:hAnsi="Arial" w:cs="Arial"/>
                <w:sz w:val="18"/>
                <w:lang w:eastAsia="zh-CN"/>
              </w:rPr>
              <w:t>0</w:t>
            </w:r>
          </w:p>
        </w:tc>
        <w:tc>
          <w:tcPr>
            <w:tcW w:w="0" w:type="auto"/>
            <w:tcBorders>
              <w:top w:val="single" w:sz="6" w:space="0" w:color="auto"/>
              <w:left w:val="single" w:sz="6" w:space="0" w:color="auto"/>
              <w:bottom w:val="single" w:sz="6" w:space="0" w:color="auto"/>
              <w:right w:val="single" w:sz="6" w:space="0" w:color="auto"/>
            </w:tcBorders>
            <w:vAlign w:val="center"/>
          </w:tcPr>
          <w:p w14:paraId="721A4A4B"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 [24]</w:t>
            </w:r>
          </w:p>
        </w:tc>
        <w:tc>
          <w:tcPr>
            <w:tcW w:w="0" w:type="auto"/>
            <w:tcBorders>
              <w:top w:val="single" w:sz="6" w:space="0" w:color="auto"/>
              <w:left w:val="single" w:sz="6" w:space="0" w:color="auto"/>
              <w:bottom w:val="single" w:sz="6" w:space="0" w:color="auto"/>
              <w:right w:val="single" w:sz="6" w:space="0" w:color="auto"/>
            </w:tcBorders>
            <w:vAlign w:val="center"/>
          </w:tcPr>
          <w:p w14:paraId="75A11927" w14:textId="77777777" w:rsidR="00B0118F" w:rsidRPr="0006408B" w:rsidRDefault="00B0118F" w:rsidP="006C31F7">
            <w:pPr>
              <w:keepNext/>
              <w:keepLines/>
              <w:spacing w:after="0"/>
              <w:jc w:val="center"/>
              <w:rPr>
                <w:rFonts w:ascii="Arial" w:eastAsia="SimSun" w:hAnsi="Arial" w:cs="Arial"/>
                <w:b/>
                <w:sz w:val="18"/>
              </w:rPr>
            </w:pPr>
            <w:r w:rsidRPr="0006408B">
              <w:rPr>
                <w:rFonts w:ascii="Arial" w:eastAsia="SimSun" w:hAnsi="Arial" w:cs="Arial"/>
                <w:sz w:val="18"/>
              </w:rPr>
              <w:t>≥ [</w:t>
            </w:r>
            <w:del w:id="15" w:author="Huawei" w:date="2022-04-24T20:49:00Z">
              <w:r w:rsidRPr="0006408B" w:rsidDel="0006408B">
                <w:rPr>
                  <w:rFonts w:ascii="Arial" w:eastAsia="SimSun" w:hAnsi="Arial" w:cs="Arial"/>
                  <w:sz w:val="18"/>
                </w:rPr>
                <w:delText>1</w:delText>
              </w:r>
            </w:del>
            <w:ins w:id="16" w:author="Huawei" w:date="2022-04-24T20:49:00Z">
              <w:r>
                <w:rPr>
                  <w:rFonts w:ascii="Arial" w:eastAsia="SimSun" w:hAnsi="Arial" w:cs="Arial"/>
                  <w:sz w:val="18"/>
                </w:rPr>
                <w:t>4</w:t>
              </w:r>
            </w:ins>
            <w:r w:rsidRPr="0006408B">
              <w:rPr>
                <w:rFonts w:ascii="Arial" w:eastAsia="SimSun" w:hAnsi="Arial" w:cs="Arial"/>
                <w:sz w:val="18"/>
              </w:rPr>
              <w:t>]</w:t>
            </w:r>
          </w:p>
        </w:tc>
        <w:tc>
          <w:tcPr>
            <w:tcW w:w="0" w:type="auto"/>
            <w:tcBorders>
              <w:top w:val="single" w:sz="6" w:space="0" w:color="auto"/>
              <w:left w:val="single" w:sz="6" w:space="0" w:color="auto"/>
              <w:bottom w:val="single" w:sz="6" w:space="0" w:color="auto"/>
              <w:right w:val="single" w:sz="6" w:space="0" w:color="auto"/>
            </w:tcBorders>
            <w:vAlign w:val="center"/>
          </w:tcPr>
          <w:p w14:paraId="404EDB63"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sz w:val="18"/>
              </w:rPr>
              <w:t>Same value as PRS_RP in Table B.2.z-2, according to UE Power class, operating band and angle of arrival</w:t>
            </w:r>
          </w:p>
        </w:tc>
        <w:tc>
          <w:tcPr>
            <w:tcW w:w="0" w:type="auto"/>
            <w:tcBorders>
              <w:top w:val="single" w:sz="6" w:space="0" w:color="auto"/>
              <w:left w:val="single" w:sz="6" w:space="0" w:color="auto"/>
              <w:bottom w:val="single" w:sz="6" w:space="0" w:color="auto"/>
              <w:right w:val="single" w:sz="4" w:space="0" w:color="auto"/>
            </w:tcBorders>
            <w:vAlign w:val="center"/>
          </w:tcPr>
          <w:p w14:paraId="2C43464C"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lang w:eastAsia="zh-CN"/>
              </w:rPr>
              <w:t>-50</w:t>
            </w:r>
          </w:p>
        </w:tc>
      </w:tr>
      <w:tr w:rsidR="00B0118F" w:rsidRPr="0006408B" w14:paraId="5DAAA022"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31324FAF"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lang w:eastAsia="zh-CN"/>
              </w:rPr>
              <w:t>[56]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tcPr>
          <w:p w14:paraId="7227B9E6" w14:textId="77777777" w:rsidR="00B0118F" w:rsidRPr="0006408B" w:rsidRDefault="00B0118F" w:rsidP="006C31F7">
            <w:pPr>
              <w:spacing w:after="0"/>
              <w:rPr>
                <w:rFonts w:ascii="Arial" w:eastAsia="SimSun" w:hAnsi="Arial" w:cs="Arial"/>
                <w:b/>
                <w:sz w:val="16"/>
                <w:szCs w:val="16"/>
              </w:rPr>
            </w:pPr>
          </w:p>
        </w:tc>
        <w:tc>
          <w:tcPr>
            <w:tcW w:w="0" w:type="auto"/>
            <w:vMerge/>
            <w:tcBorders>
              <w:left w:val="single" w:sz="4" w:space="0" w:color="auto"/>
              <w:right w:val="single" w:sz="6" w:space="0" w:color="auto"/>
            </w:tcBorders>
            <w:vAlign w:val="center"/>
          </w:tcPr>
          <w:p w14:paraId="791397C6" w14:textId="77777777" w:rsidR="00B0118F" w:rsidRPr="0006408B" w:rsidRDefault="00B0118F" w:rsidP="006C31F7">
            <w:pPr>
              <w:keepNext/>
              <w:keepLines/>
              <w:spacing w:after="0"/>
              <w:jc w:val="center"/>
              <w:rPr>
                <w:rFonts w:ascii="Arial" w:eastAsia="SimSun"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7FB2846E"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tcPr>
          <w:p w14:paraId="7E8F79C0" w14:textId="77777777" w:rsidR="00B0118F" w:rsidRPr="0006408B" w:rsidRDefault="00B0118F" w:rsidP="006C31F7">
            <w:pPr>
              <w:keepNext/>
              <w:keepLines/>
              <w:spacing w:after="0"/>
              <w:jc w:val="center"/>
              <w:rPr>
                <w:rFonts w:ascii="Arial" w:eastAsia="SimSun" w:hAnsi="Arial" w:cs="Arial"/>
                <w:b/>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13EBC73"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3ED071CD"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Note 5</w:t>
            </w:r>
          </w:p>
        </w:tc>
      </w:tr>
      <w:tr w:rsidR="00B0118F" w:rsidRPr="0006408B" w14:paraId="601683C3"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75CE304F"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[27]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tcPr>
          <w:p w14:paraId="02203F7D" w14:textId="77777777" w:rsidR="00B0118F" w:rsidRPr="0006408B" w:rsidRDefault="00B0118F" w:rsidP="006C31F7">
            <w:pPr>
              <w:spacing w:after="0"/>
              <w:rPr>
                <w:rFonts w:ascii="Arial" w:eastAsia="SimSun" w:hAnsi="Arial" w:cs="Arial"/>
                <w:b/>
                <w:sz w:val="16"/>
                <w:szCs w:val="16"/>
              </w:rPr>
            </w:pPr>
          </w:p>
        </w:tc>
        <w:tc>
          <w:tcPr>
            <w:tcW w:w="0" w:type="auto"/>
            <w:vMerge/>
            <w:tcBorders>
              <w:left w:val="single" w:sz="4" w:space="0" w:color="auto"/>
              <w:bottom w:val="single" w:sz="6" w:space="0" w:color="auto"/>
              <w:right w:val="single" w:sz="6" w:space="0" w:color="auto"/>
            </w:tcBorders>
            <w:vAlign w:val="center"/>
          </w:tcPr>
          <w:p w14:paraId="2A304A65" w14:textId="77777777" w:rsidR="00B0118F" w:rsidRPr="0006408B" w:rsidRDefault="00B0118F" w:rsidP="006C31F7">
            <w:pPr>
              <w:keepNext/>
              <w:keepLines/>
              <w:spacing w:after="0"/>
              <w:jc w:val="center"/>
              <w:rPr>
                <w:rFonts w:ascii="Arial" w:eastAsia="SimSun"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19A2D013"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[132]</w:t>
            </w:r>
          </w:p>
        </w:tc>
        <w:tc>
          <w:tcPr>
            <w:tcW w:w="0" w:type="auto"/>
            <w:tcBorders>
              <w:top w:val="single" w:sz="6" w:space="0" w:color="auto"/>
              <w:left w:val="single" w:sz="6" w:space="0" w:color="auto"/>
              <w:bottom w:val="single" w:sz="6" w:space="0" w:color="auto"/>
              <w:right w:val="single" w:sz="6" w:space="0" w:color="auto"/>
            </w:tcBorders>
            <w:vAlign w:val="center"/>
          </w:tcPr>
          <w:p w14:paraId="1615290B"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44D4510E"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2036598F"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r>
      <w:tr w:rsidR="00B0118F" w:rsidRPr="0006408B" w14:paraId="1F93FEFE" w14:textId="77777777" w:rsidTr="006C31F7">
        <w:trPr>
          <w:trHeight w:val="837"/>
          <w:jc w:val="center"/>
        </w:trPr>
        <w:tc>
          <w:tcPr>
            <w:tcW w:w="0" w:type="auto"/>
            <w:tcBorders>
              <w:top w:val="single" w:sz="6" w:space="0" w:color="auto"/>
              <w:left w:val="single" w:sz="4" w:space="0" w:color="auto"/>
              <w:bottom w:val="nil"/>
              <w:right w:val="single" w:sz="6" w:space="0" w:color="auto"/>
            </w:tcBorders>
            <w:vAlign w:val="center"/>
            <w:hideMark/>
          </w:tcPr>
          <w:p w14:paraId="5AC9AE40"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[56]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hideMark/>
          </w:tcPr>
          <w:p w14:paraId="062EA1FF" w14:textId="77777777" w:rsidR="00B0118F" w:rsidRPr="0006408B" w:rsidRDefault="00B0118F" w:rsidP="006C31F7">
            <w:pPr>
              <w:spacing w:after="0"/>
              <w:rPr>
                <w:rFonts w:ascii="Arial" w:eastAsia="SimSun" w:hAnsi="Arial" w:cs="Arial"/>
                <w:sz w:val="18"/>
              </w:rPr>
            </w:pPr>
          </w:p>
        </w:tc>
        <w:tc>
          <w:tcPr>
            <w:tcW w:w="0" w:type="auto"/>
            <w:vMerge w:val="restart"/>
            <w:tcBorders>
              <w:top w:val="single" w:sz="4" w:space="0" w:color="auto"/>
              <w:left w:val="single" w:sz="4" w:space="0" w:color="auto"/>
              <w:bottom w:val="single" w:sz="4" w:space="0" w:color="auto"/>
              <w:right w:val="single" w:sz="6" w:space="0" w:color="auto"/>
            </w:tcBorders>
            <w:vAlign w:val="center"/>
            <w:hideMark/>
          </w:tcPr>
          <w:p w14:paraId="460977D2" w14:textId="77777777" w:rsidR="00B0118F" w:rsidRPr="0006408B" w:rsidRDefault="00B0118F" w:rsidP="006C31F7">
            <w:pPr>
              <w:keepNext/>
              <w:keepLines/>
              <w:spacing w:after="0"/>
              <w:jc w:val="center"/>
              <w:rPr>
                <w:rFonts w:ascii="Arial" w:eastAsia="SimSun" w:hAnsi="Arial" w:cs="Arial"/>
                <w:sz w:val="18"/>
                <w:lang w:val="sv-SE" w:eastAsia="zh-CN"/>
              </w:rPr>
            </w:pPr>
            <w:r w:rsidRPr="0006408B">
              <w:rPr>
                <w:rFonts w:ascii="Arial" w:eastAsia="SimSun" w:hAnsi="Arial" w:cs="Arial"/>
                <w:sz w:val="18"/>
                <w:lang w:val="sv-SE" w:eastAsia="zh-CN"/>
              </w:rPr>
              <w:t>120</w:t>
            </w:r>
          </w:p>
        </w:tc>
        <w:tc>
          <w:tcPr>
            <w:tcW w:w="0" w:type="auto"/>
            <w:tcBorders>
              <w:top w:val="single" w:sz="6" w:space="0" w:color="auto"/>
              <w:left w:val="single" w:sz="6" w:space="0" w:color="auto"/>
              <w:bottom w:val="nil"/>
              <w:right w:val="single" w:sz="6" w:space="0" w:color="auto"/>
            </w:tcBorders>
            <w:vAlign w:val="center"/>
            <w:hideMark/>
          </w:tcPr>
          <w:p w14:paraId="7446985D"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[32]</w:t>
            </w:r>
          </w:p>
        </w:tc>
        <w:tc>
          <w:tcPr>
            <w:tcW w:w="0" w:type="auto"/>
            <w:tcBorders>
              <w:top w:val="single" w:sz="6" w:space="0" w:color="auto"/>
              <w:left w:val="single" w:sz="6" w:space="0" w:color="auto"/>
              <w:bottom w:val="nil"/>
              <w:right w:val="single" w:sz="6" w:space="0" w:color="auto"/>
            </w:tcBorders>
            <w:vAlign w:val="center"/>
            <w:hideMark/>
          </w:tcPr>
          <w:p w14:paraId="53502943"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w:t>
            </w:r>
            <w:del w:id="17" w:author="Huawei" w:date="2022-04-24T20:49:00Z">
              <w:r w:rsidRPr="0006408B" w:rsidDel="0006408B">
                <w:rPr>
                  <w:rFonts w:ascii="Arial" w:eastAsia="SimSun" w:hAnsi="Arial" w:cs="Arial"/>
                  <w:sz w:val="18"/>
                </w:rPr>
                <w:delText>1</w:delText>
              </w:r>
            </w:del>
            <w:ins w:id="18" w:author="Huawei" w:date="2022-04-24T20:49:00Z">
              <w:r>
                <w:rPr>
                  <w:rFonts w:ascii="Arial" w:eastAsia="SimSun" w:hAnsi="Arial" w:cs="Arial"/>
                  <w:sz w:val="18"/>
                </w:rPr>
                <w:t>4</w:t>
              </w:r>
            </w:ins>
            <w:r w:rsidRPr="0006408B">
              <w:rPr>
                <w:rFonts w:ascii="Arial" w:eastAsia="SimSun" w:hAnsi="Arial" w:cs="Arial"/>
                <w:sz w:val="18"/>
              </w:rPr>
              <w:t>]</w:t>
            </w:r>
          </w:p>
        </w:tc>
        <w:tc>
          <w:tcPr>
            <w:tcW w:w="0" w:type="auto"/>
            <w:tcBorders>
              <w:top w:val="single" w:sz="6" w:space="0" w:color="auto"/>
              <w:left w:val="single" w:sz="6" w:space="0" w:color="auto"/>
              <w:bottom w:val="nil"/>
              <w:right w:val="single" w:sz="6" w:space="0" w:color="auto"/>
            </w:tcBorders>
            <w:vAlign w:val="center"/>
            <w:hideMark/>
          </w:tcPr>
          <w:p w14:paraId="454BC462"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sz w:val="18"/>
              </w:rPr>
              <w:t>Same value as PRS_RP in Table B.2.z-2, according to UE Power class, operating band and angle of arrival</w:t>
            </w:r>
          </w:p>
        </w:tc>
        <w:tc>
          <w:tcPr>
            <w:tcW w:w="0" w:type="auto"/>
            <w:tcBorders>
              <w:top w:val="single" w:sz="6" w:space="0" w:color="auto"/>
              <w:left w:val="single" w:sz="6" w:space="0" w:color="auto"/>
              <w:bottom w:val="nil"/>
              <w:right w:val="single" w:sz="4" w:space="0" w:color="auto"/>
            </w:tcBorders>
            <w:vAlign w:val="center"/>
            <w:hideMark/>
          </w:tcPr>
          <w:p w14:paraId="06B9C3AA"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-50</w:t>
            </w:r>
          </w:p>
        </w:tc>
      </w:tr>
      <w:tr w:rsidR="00B0118F" w:rsidRPr="0006408B" w14:paraId="32BBF268"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tcPr>
          <w:p w14:paraId="0BAA0C86"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[29] +</w:t>
            </w:r>
            <w:r w:rsidRPr="0006408B">
              <w:rPr>
                <w:rFonts w:ascii="SimSun" w:eastAsia="SimSun" w:hAnsi="SimSun" w:cs="Arial" w:hint="eastAsia"/>
                <w:sz w:val="18"/>
                <w:lang w:eastAsia="zh-CN"/>
              </w:rPr>
              <w:t>Δ</w:t>
            </w:r>
          </w:p>
        </w:tc>
        <w:tc>
          <w:tcPr>
            <w:tcW w:w="0" w:type="auto"/>
            <w:vMerge/>
            <w:tcBorders>
              <w:left w:val="single" w:sz="6" w:space="0" w:color="auto"/>
              <w:bottom w:val="nil"/>
              <w:right w:val="single" w:sz="4" w:space="0" w:color="auto"/>
            </w:tcBorders>
            <w:vAlign w:val="center"/>
          </w:tcPr>
          <w:p w14:paraId="15AF37A4" w14:textId="77777777" w:rsidR="00B0118F" w:rsidRPr="0006408B" w:rsidRDefault="00B0118F" w:rsidP="006C31F7">
            <w:pPr>
              <w:spacing w:after="0"/>
              <w:rPr>
                <w:rFonts w:ascii="Arial" w:eastAsia="SimSun" w:hAnsi="Arial" w:cs="Arial"/>
                <w:sz w:val="18"/>
                <w:lang w:val="sv-SE"/>
              </w:rPr>
            </w:pPr>
          </w:p>
        </w:tc>
        <w:tc>
          <w:tcPr>
            <w:tcW w:w="0" w:type="auto"/>
            <w:vMerge/>
            <w:tcBorders>
              <w:top w:val="single" w:sz="4" w:space="0" w:color="auto"/>
              <w:left w:val="single" w:sz="4" w:space="0" w:color="auto"/>
              <w:bottom w:val="single" w:sz="4" w:space="0" w:color="auto"/>
              <w:right w:val="single" w:sz="6" w:space="0" w:color="auto"/>
            </w:tcBorders>
            <w:vAlign w:val="center"/>
          </w:tcPr>
          <w:p w14:paraId="7DF64293" w14:textId="77777777" w:rsidR="00B0118F" w:rsidRPr="0006408B" w:rsidRDefault="00B0118F" w:rsidP="006C31F7">
            <w:pPr>
              <w:spacing w:after="0"/>
              <w:rPr>
                <w:rFonts w:ascii="Arial" w:eastAsia="SimSun"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6B6503DA"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tcPr>
          <w:p w14:paraId="1D51A52E"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03A873D"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40630B79"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r>
      <w:tr w:rsidR="00B0118F" w:rsidRPr="0006408B" w14:paraId="768D5845"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hideMark/>
          </w:tcPr>
          <w:p w14:paraId="6F4F4443"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[18] +</w:t>
            </w:r>
            <w:r w:rsidRPr="0006408B">
              <w:rPr>
                <w:rFonts w:ascii="SimSun" w:eastAsia="SimSun" w:hAnsi="SimSun" w:cs="Arial" w:hint="eastAsia"/>
                <w:sz w:val="18"/>
                <w:lang w:eastAsia="zh-CN"/>
              </w:rPr>
              <w:t>Δ</w:t>
            </w:r>
          </w:p>
        </w:tc>
        <w:tc>
          <w:tcPr>
            <w:tcW w:w="0" w:type="auto"/>
            <w:vMerge/>
            <w:tcBorders>
              <w:left w:val="single" w:sz="6" w:space="0" w:color="auto"/>
              <w:bottom w:val="nil"/>
              <w:right w:val="single" w:sz="4" w:space="0" w:color="auto"/>
            </w:tcBorders>
            <w:vAlign w:val="center"/>
            <w:hideMark/>
          </w:tcPr>
          <w:p w14:paraId="4EFABF4A" w14:textId="77777777" w:rsidR="00B0118F" w:rsidRPr="0006408B" w:rsidRDefault="00B0118F" w:rsidP="006C31F7">
            <w:pPr>
              <w:spacing w:after="0"/>
              <w:rPr>
                <w:rFonts w:ascii="Arial" w:eastAsia="SimSun" w:hAnsi="Arial" w:cs="Arial"/>
                <w:sz w:val="18"/>
                <w:lang w:val="sv-SE"/>
              </w:rPr>
            </w:pPr>
          </w:p>
        </w:tc>
        <w:tc>
          <w:tcPr>
            <w:tcW w:w="0" w:type="auto"/>
            <w:vMerge/>
            <w:tcBorders>
              <w:top w:val="single" w:sz="4" w:space="0" w:color="auto"/>
              <w:left w:val="single" w:sz="4" w:space="0" w:color="auto"/>
              <w:bottom w:val="single" w:sz="4" w:space="0" w:color="auto"/>
              <w:right w:val="single" w:sz="6" w:space="0" w:color="auto"/>
            </w:tcBorders>
            <w:vAlign w:val="center"/>
            <w:hideMark/>
          </w:tcPr>
          <w:p w14:paraId="04896AF4" w14:textId="77777777" w:rsidR="00B0118F" w:rsidRPr="0006408B" w:rsidRDefault="00B0118F" w:rsidP="006C31F7">
            <w:pPr>
              <w:spacing w:after="0"/>
              <w:rPr>
                <w:rFonts w:ascii="Arial" w:eastAsia="SimSun"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D8C9CA"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[128]</w:t>
            </w:r>
          </w:p>
        </w:tc>
        <w:tc>
          <w:tcPr>
            <w:tcW w:w="0" w:type="auto"/>
            <w:tcBorders>
              <w:top w:val="single" w:sz="6" w:space="0" w:color="auto"/>
              <w:left w:val="single" w:sz="6" w:space="0" w:color="auto"/>
              <w:bottom w:val="single" w:sz="6" w:space="0" w:color="auto"/>
              <w:right w:val="single" w:sz="6" w:space="0" w:color="auto"/>
            </w:tcBorders>
            <w:vAlign w:val="center"/>
            <w:hideMark/>
          </w:tcPr>
          <w:p w14:paraId="65C2183B"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hideMark/>
          </w:tcPr>
          <w:p w14:paraId="62288512"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hideMark/>
          </w:tcPr>
          <w:p w14:paraId="4785E41F"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r>
      <w:tr w:rsidR="00B0118F" w:rsidRPr="0006408B" w14:paraId="7165838B" w14:textId="77777777" w:rsidTr="006C31F7">
        <w:trPr>
          <w:jc w:val="center"/>
        </w:trPr>
        <w:tc>
          <w:tcPr>
            <w:tcW w:w="0" w:type="auto"/>
            <w:gridSpan w:val="7"/>
            <w:tcBorders>
              <w:top w:val="single" w:sz="6" w:space="0" w:color="auto"/>
              <w:left w:val="single" w:sz="4" w:space="0" w:color="auto"/>
              <w:bottom w:val="single" w:sz="4" w:space="0" w:color="auto"/>
              <w:right w:val="single" w:sz="4" w:space="0" w:color="auto"/>
            </w:tcBorders>
            <w:vAlign w:val="center"/>
            <w:hideMark/>
          </w:tcPr>
          <w:p w14:paraId="27803532"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1:</w:t>
            </w:r>
            <w:r w:rsidRPr="0006408B">
              <w:rPr>
                <w:rFonts w:ascii="Arial" w:eastAsia="SimSun" w:hAnsi="Arial"/>
                <w:sz w:val="18"/>
              </w:rPr>
              <w:tab/>
              <w:t>Minimum PRS bandwidth, which is minimum of the PRS bandwidths of the reference resource and the measured neighbour resource i.</w:t>
            </w:r>
          </w:p>
          <w:p w14:paraId="7C8588D1" w14:textId="77777777" w:rsidR="00B0118F" w:rsidRPr="0006408B" w:rsidRDefault="00B0118F" w:rsidP="006C31F7">
            <w:pPr>
              <w:keepNext/>
              <w:keepLines/>
              <w:spacing w:after="0"/>
              <w:ind w:left="851" w:hanging="851"/>
              <w:rPr>
                <w:rFonts w:ascii="Arial" w:eastAsia="SimSun" w:hAnsi="Arial"/>
                <w:sz w:val="18"/>
                <w:lang w:val="en-US" w:eastAsia="zh-CN"/>
              </w:rPr>
            </w:pPr>
            <w:r w:rsidRPr="0006408B">
              <w:rPr>
                <w:rFonts w:ascii="Arial" w:eastAsia="SimSun" w:hAnsi="Arial"/>
                <w:sz w:val="18"/>
              </w:rPr>
              <w:t xml:space="preserve">NOTE 2: </w:t>
            </w:r>
            <w:r w:rsidRPr="0006408B">
              <w:rPr>
                <w:rFonts w:ascii="Arial" w:eastAsia="SimSun" w:hAnsi="Arial"/>
                <w:sz w:val="18"/>
              </w:rPr>
              <w:tab/>
              <w:t xml:space="preserve">Minimum number of PRS resource repetitions among the reference resource and the measured neighbour resource i. </w:t>
            </w:r>
            <m:oMath>
              <m:sSubSup>
                <m:sSubSupPr>
                  <m:ctrlPr>
                    <w:rPr>
                      <w:rFonts w:ascii="Cambria Math" w:eastAsia="SimSun" w:hAnsi="Cambria Math"/>
                      <w:i/>
                      <w:sz w:val="18"/>
                    </w:rPr>
                  </m:ctrlPr>
                </m:sSubSupPr>
                <m:e>
                  <m:r>
                    <w:rPr>
                      <w:rFonts w:ascii="Cambria Math" w:eastAsia="SimSun" w:hAnsi="Cambria Math"/>
                      <w:sz w:val="18"/>
                    </w:rPr>
                    <m:t>T</m:t>
                  </m:r>
                </m:e>
                <m:sub>
                  <m:r>
                    <m:rPr>
                      <m:nor/>
                    </m:rPr>
                    <w:rPr>
                      <w:rFonts w:ascii="Arial" w:eastAsia="SimSun" w:hAnsi="Arial"/>
                      <w:sz w:val="18"/>
                    </w:rPr>
                    <m:t>rep</m:t>
                  </m:r>
                </m:sub>
                <m:sup>
                  <m:r>
                    <m:rPr>
                      <m:nor/>
                    </m:rPr>
                    <w:rPr>
                      <w:rFonts w:ascii="Arial" w:eastAsia="SimSun" w:hAnsi="Arial"/>
                      <w:sz w:val="18"/>
                    </w:rPr>
                    <m:t>PRS</m:t>
                  </m:r>
                </m:sup>
              </m:sSubSup>
              <m:r>
                <w:rPr>
                  <w:rFonts w:ascii="Cambria Math" w:eastAsia="SimSun" w:hAnsi="Cambria Math"/>
                  <w:sz w:val="18"/>
                </w:rPr>
                <m:t xml:space="preserve">, </m:t>
              </m:r>
              <m:sSub>
                <m:sSubPr>
                  <m:ctrlPr>
                    <w:rPr>
                      <w:rFonts w:ascii="Cambria Math" w:eastAsia="SimSun" w:hAnsi="Cambria Math"/>
                      <w:sz w:val="18"/>
                    </w:rPr>
                  </m:ctrlPr>
                </m:sSubPr>
                <m:e>
                  <m:r>
                    <w:rPr>
                      <w:rFonts w:ascii="Cambria Math" w:eastAsia="SimSun" w:hAnsi="Cambria Math"/>
                      <w:sz w:val="18"/>
                    </w:rPr>
                    <m:t>L</m:t>
                  </m:r>
                </m:e>
                <m:sub>
                  <m:r>
                    <m:rPr>
                      <m:nor/>
                    </m:rPr>
                    <w:rPr>
                      <w:rFonts w:ascii="Arial" w:eastAsia="SimSun" w:hAnsi="Arial"/>
                      <w:sz w:val="18"/>
                    </w:rPr>
                    <m:t>PRS</m:t>
                  </m:r>
                </m:sub>
              </m:sSub>
              <m:r>
                <w:rPr>
                  <w:rFonts w:ascii="Cambria Math" w:eastAsia="SimSun" w:hAnsi="Cambria Math"/>
                  <w:sz w:val="18"/>
                </w:rPr>
                <m:t xml:space="preserve"> ,</m:t>
              </m:r>
              <m:sSubSup>
                <m:sSubSupPr>
                  <m:ctrlPr>
                    <w:rPr>
                      <w:rFonts w:ascii="Cambria Math" w:eastAsia="SimSun" w:hAnsi="Cambria Math"/>
                      <w:i/>
                      <w:sz w:val="18"/>
                    </w:rPr>
                  </m:ctrlPr>
                </m:sSubSupPr>
                <m:e>
                  <m:r>
                    <w:rPr>
                      <w:rFonts w:ascii="Cambria Math" w:eastAsia="SimSun" w:hAnsi="Cambria Math"/>
                      <w:sz w:val="18"/>
                    </w:rPr>
                    <m:t>K</m:t>
                  </m:r>
                </m:e>
                <m:sub>
                  <m:r>
                    <m:rPr>
                      <m:nor/>
                    </m:rPr>
                    <w:rPr>
                      <w:rFonts w:ascii="Arial" w:eastAsia="SimSun" w:hAnsi="Arial"/>
                      <w:sz w:val="18"/>
                    </w:rPr>
                    <m:t>comb</m:t>
                  </m:r>
                </m:sub>
                <m:sup>
                  <m:r>
                    <m:rPr>
                      <m:nor/>
                    </m:rPr>
                    <w:rPr>
                      <w:rFonts w:ascii="Arial" w:eastAsia="SimSun" w:hAnsi="Arial"/>
                      <w:sz w:val="18"/>
                    </w:rPr>
                    <m:t>PRS</m:t>
                  </m:r>
                </m:sup>
              </m:sSubSup>
            </m:oMath>
            <w:r w:rsidRPr="0006408B">
              <w:rPr>
                <w:rFonts w:ascii="Arial" w:eastAsia="SimSun" w:hAnsi="Arial"/>
                <w:b/>
                <w:bCs/>
                <w:sz w:val="18"/>
              </w:rPr>
              <w:t xml:space="preserve"> </w:t>
            </w:r>
            <w:r w:rsidRPr="0006408B">
              <w:rPr>
                <w:rFonts w:ascii="Arial" w:eastAsia="SimSun" w:hAnsi="Arial"/>
                <w:sz w:val="18"/>
              </w:rPr>
              <w:t xml:space="preserve">are configured by higher layer parameter </w:t>
            </w:r>
            <w:r w:rsidRPr="0006408B">
              <w:rPr>
                <w:rFonts w:ascii="Arial" w:eastAsia="SimSun" w:hAnsi="Arial"/>
                <w:i/>
                <w:sz w:val="18"/>
              </w:rPr>
              <w:t>dl-PRS-</w:t>
            </w:r>
            <w:proofErr w:type="spellStart"/>
            <w:r w:rsidRPr="0006408B">
              <w:rPr>
                <w:rFonts w:ascii="Arial" w:eastAsia="SimSun" w:hAnsi="Arial"/>
                <w:i/>
                <w:sz w:val="18"/>
              </w:rPr>
              <w:t>ResourceRepetitionFactor</w:t>
            </w:r>
            <w:proofErr w:type="spellEnd"/>
            <w:r w:rsidRPr="0006408B">
              <w:rPr>
                <w:rFonts w:ascii="Arial" w:eastAsia="SimSun" w:hAnsi="Arial"/>
                <w:i/>
                <w:sz w:val="18"/>
              </w:rPr>
              <w:t>, dl-PRS-</w:t>
            </w:r>
            <w:proofErr w:type="spellStart"/>
            <w:r w:rsidRPr="0006408B">
              <w:rPr>
                <w:rFonts w:ascii="Arial" w:eastAsia="SimSun" w:hAnsi="Arial"/>
                <w:i/>
                <w:sz w:val="18"/>
              </w:rPr>
              <w:t>NumSymbols</w:t>
            </w:r>
            <w:proofErr w:type="spellEnd"/>
            <w:r w:rsidRPr="0006408B">
              <w:rPr>
                <w:rFonts w:ascii="Arial" w:eastAsia="SimSun" w:hAnsi="Arial"/>
                <w:i/>
                <w:sz w:val="18"/>
              </w:rPr>
              <w:t xml:space="preserve"> and dl-PRS-</w:t>
            </w:r>
            <w:proofErr w:type="spellStart"/>
            <w:r w:rsidRPr="0006408B">
              <w:rPr>
                <w:rFonts w:ascii="Arial" w:eastAsia="SimSun" w:hAnsi="Arial"/>
                <w:i/>
                <w:sz w:val="18"/>
              </w:rPr>
              <w:t>CombSizeN</w:t>
            </w:r>
            <w:r w:rsidRPr="0006408B">
              <w:rPr>
                <w:rFonts w:ascii="Arial" w:eastAsia="SimSun" w:hAnsi="Arial"/>
                <w:iCs/>
                <w:sz w:val="18"/>
              </w:rPr>
              <w:t>defined</w:t>
            </w:r>
            <w:proofErr w:type="spellEnd"/>
            <w:r w:rsidRPr="0006408B">
              <w:rPr>
                <w:rFonts w:ascii="Arial" w:eastAsia="SimSun" w:hAnsi="Arial"/>
                <w:iCs/>
                <w:sz w:val="18"/>
              </w:rPr>
              <w:t xml:space="preserve"> in TS 37.355 [34], respectively</w:t>
            </w:r>
            <w:r w:rsidRPr="0006408B">
              <w:rPr>
                <w:rFonts w:ascii="Arial" w:eastAsia="SimSun" w:hAnsi="Arial"/>
                <w:sz w:val="18"/>
                <w:lang w:val="en-US" w:eastAsia="zh-CN"/>
              </w:rPr>
              <w:t>.</w:t>
            </w:r>
          </w:p>
          <w:p w14:paraId="29DEA8F9"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3:</w:t>
            </w:r>
            <w:r w:rsidRPr="0006408B">
              <w:rPr>
                <w:rFonts w:ascii="Arial" w:eastAsia="SimSun" w:hAnsi="Arial"/>
                <w:sz w:val="18"/>
              </w:rPr>
              <w:tab/>
              <w:t>Io is assumed to have constant EPRE across the bandwidth.</w:t>
            </w:r>
          </w:p>
          <w:p w14:paraId="5E05136D"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4:</w:t>
            </w:r>
            <w:r w:rsidRPr="0006408B">
              <w:rPr>
                <w:rFonts w:ascii="Arial" w:eastAsia="SimSun" w:hAnsi="Arial"/>
                <w:sz w:val="18"/>
              </w:rPr>
              <w:tab/>
              <w:t>Tc is the basic timing unit defined in TS 38.211 [6].</w:t>
            </w:r>
          </w:p>
          <w:p w14:paraId="03C71491"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5:</w:t>
            </w:r>
            <w:r w:rsidRPr="0006408B">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p w14:paraId="076CBB99"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6:</w:t>
            </w:r>
            <w:r w:rsidRPr="0006408B">
              <w:rPr>
                <w:rFonts w:ascii="Arial" w:eastAsia="SimSun" w:hAnsi="Arial"/>
                <w:sz w:val="18"/>
              </w:rPr>
              <w:tab/>
            </w:r>
            <w:r w:rsidRPr="0006408B">
              <w:rPr>
                <w:rFonts w:ascii="Arial" w:eastAsia="SimSun" w:hAnsi="Arial" w:hint="eastAsia"/>
                <w:sz w:val="18"/>
                <w:lang w:val="en-US"/>
              </w:rPr>
              <w:t>Δ</w:t>
            </w:r>
            <w:r w:rsidRPr="0006408B">
              <w:rPr>
                <w:rFonts w:ascii="Arial" w:eastAsia="SimSun" w:hAnsi="Arial"/>
                <w:sz w:val="18"/>
              </w:rPr>
              <w:t>=TBD.</w:t>
            </w:r>
          </w:p>
        </w:tc>
      </w:tr>
    </w:tbl>
    <w:p w14:paraId="5E7456B8" w14:textId="77777777" w:rsidR="00B0118F" w:rsidRPr="0006408B" w:rsidRDefault="00B0118F" w:rsidP="00B0118F">
      <w:pPr>
        <w:rPr>
          <w:rFonts w:eastAsia="Malgun Gothic"/>
        </w:rPr>
      </w:pPr>
    </w:p>
    <w:p w14:paraId="302FA7FD" w14:textId="77777777" w:rsidR="00B0118F" w:rsidRPr="0006408B" w:rsidRDefault="00B0118F" w:rsidP="00B0118F">
      <w:pPr>
        <w:keepNext/>
        <w:keepLines/>
        <w:spacing w:before="60"/>
        <w:jc w:val="center"/>
        <w:rPr>
          <w:rFonts w:ascii="Arial" w:eastAsia="SimSun" w:hAnsi="Arial"/>
          <w:b/>
        </w:rPr>
      </w:pPr>
      <w:r w:rsidRPr="0006408B">
        <w:rPr>
          <w:rFonts w:ascii="Arial" w:eastAsia="SimSun" w:hAnsi="Arial"/>
          <w:b/>
        </w:rPr>
        <w:t>Table 10.1.23.2-3: RSTD absolute accuracy in FR1 for fading channel</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63"/>
        <w:gridCol w:w="992"/>
        <w:gridCol w:w="1134"/>
        <w:gridCol w:w="1367"/>
        <w:gridCol w:w="2040"/>
        <w:gridCol w:w="1134"/>
        <w:gridCol w:w="1275"/>
      </w:tblGrid>
      <w:tr w:rsidR="00B0118F" w:rsidRPr="0006408B" w14:paraId="6FF601B7" w14:textId="77777777" w:rsidTr="006C31F7">
        <w:trPr>
          <w:jc w:val="center"/>
        </w:trPr>
        <w:tc>
          <w:tcPr>
            <w:tcW w:w="959" w:type="dxa"/>
            <w:vMerge w:val="restart"/>
            <w:vAlign w:val="center"/>
            <w:hideMark/>
          </w:tcPr>
          <w:p w14:paraId="2F4C51E7"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Accuracy</w:t>
            </w:r>
          </w:p>
        </w:tc>
        <w:tc>
          <w:tcPr>
            <w:tcW w:w="9105" w:type="dxa"/>
            <w:gridSpan w:val="7"/>
            <w:vAlign w:val="center"/>
            <w:hideMark/>
          </w:tcPr>
          <w:p w14:paraId="1DEEDF37"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Conditions</w:t>
            </w:r>
          </w:p>
        </w:tc>
      </w:tr>
      <w:tr w:rsidR="00B0118F" w:rsidRPr="0006408B" w14:paraId="64CC0E3E" w14:textId="77777777" w:rsidTr="006C31F7">
        <w:trPr>
          <w:jc w:val="center"/>
        </w:trPr>
        <w:tc>
          <w:tcPr>
            <w:tcW w:w="959" w:type="dxa"/>
            <w:vMerge/>
            <w:vAlign w:val="center"/>
            <w:hideMark/>
          </w:tcPr>
          <w:p w14:paraId="4BACC749" w14:textId="77777777" w:rsidR="00B0118F" w:rsidRPr="0006408B" w:rsidRDefault="00B0118F" w:rsidP="006C31F7">
            <w:pPr>
              <w:keepNext/>
              <w:keepLines/>
              <w:spacing w:after="0"/>
              <w:jc w:val="center"/>
              <w:rPr>
                <w:rFonts w:ascii="Arial" w:eastAsia="SimSun" w:hAnsi="Arial"/>
                <w:b/>
                <w:sz w:val="18"/>
              </w:rPr>
            </w:pPr>
          </w:p>
        </w:tc>
        <w:tc>
          <w:tcPr>
            <w:tcW w:w="1163" w:type="dxa"/>
            <w:vMerge w:val="restart"/>
            <w:vAlign w:val="center"/>
            <w:hideMark/>
          </w:tcPr>
          <w:p w14:paraId="3E661476"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PRS </w:t>
            </w:r>
            <w:proofErr w:type="spellStart"/>
            <w:r w:rsidRPr="0006408B">
              <w:rPr>
                <w:rFonts w:ascii="Arial" w:eastAsia="SimSun" w:hAnsi="Arial"/>
                <w:b/>
                <w:sz w:val="18"/>
              </w:rPr>
              <w:t>Ês</w:t>
            </w:r>
            <w:proofErr w:type="spellEnd"/>
            <w:r w:rsidRPr="0006408B">
              <w:rPr>
                <w:rFonts w:ascii="Arial" w:eastAsia="SimSun" w:hAnsi="Arial"/>
                <w:b/>
                <w:sz w:val="18"/>
              </w:rPr>
              <w:t>/</w:t>
            </w:r>
            <w:proofErr w:type="spellStart"/>
            <w:r w:rsidRPr="0006408B">
              <w:rPr>
                <w:rFonts w:ascii="Arial" w:eastAsia="SimSun" w:hAnsi="Arial"/>
                <w:b/>
                <w:sz w:val="18"/>
              </w:rPr>
              <w:t>Iot</w:t>
            </w:r>
            <w:proofErr w:type="spellEnd"/>
          </w:p>
        </w:tc>
        <w:tc>
          <w:tcPr>
            <w:tcW w:w="992" w:type="dxa"/>
            <w:vMerge w:val="restart"/>
            <w:vAlign w:val="center"/>
            <w:hideMark/>
          </w:tcPr>
          <w:p w14:paraId="6D2BBDA5"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rPr>
              <w:t>PRS SCS</w:t>
            </w:r>
          </w:p>
        </w:tc>
        <w:tc>
          <w:tcPr>
            <w:tcW w:w="1134" w:type="dxa"/>
            <w:vMerge w:val="restart"/>
            <w:vAlign w:val="center"/>
            <w:hideMark/>
          </w:tcPr>
          <w:p w14:paraId="4217476C"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PRS bandwidth</w:t>
            </w:r>
          </w:p>
          <w:p w14:paraId="121BC40B"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vertAlign w:val="superscript"/>
              </w:rPr>
              <w:t>Note 1</w:t>
            </w:r>
          </w:p>
        </w:tc>
        <w:tc>
          <w:tcPr>
            <w:tcW w:w="1367" w:type="dxa"/>
            <w:vMerge w:val="restart"/>
            <w:vAlign w:val="center"/>
            <w:hideMark/>
          </w:tcPr>
          <w:p w14:paraId="4E3C8A40"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PRS resource repetition (</w:t>
            </w:r>
            <m:oMath>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T</m:t>
                  </m:r>
                </m:e>
                <m:sub>
                  <m:r>
                    <m:rPr>
                      <m:nor/>
                    </m:rPr>
                    <w:rPr>
                      <w:rFonts w:ascii="Arial" w:eastAsia="SimSun" w:hAnsi="Arial"/>
                      <w:b/>
                      <w:bCs/>
                      <w:sz w:val="18"/>
                      <w:lang w:eastAsia="zh-CN"/>
                    </w:rPr>
                    <m:t>rep</m:t>
                  </m:r>
                </m:sub>
                <m:sup>
                  <m:r>
                    <m:rPr>
                      <m:nor/>
                    </m:rPr>
                    <w:rPr>
                      <w:rFonts w:ascii="Arial" w:eastAsia="SimSun" w:hAnsi="Arial"/>
                      <w:b/>
                      <w:bCs/>
                      <w:sz w:val="18"/>
                      <w:lang w:eastAsia="zh-CN"/>
                    </w:rPr>
                    <m:t>PRS</m:t>
                  </m:r>
                </m:sup>
              </m:sSubSup>
              <m:r>
                <m:rPr>
                  <m:sty m:val="b"/>
                </m:rPr>
                <w:rPr>
                  <w:rFonts w:ascii="Cambria Math" w:eastAsia="SimSun" w:hAnsi="Cambria Math"/>
                  <w:sz w:val="18"/>
                  <w:lang w:eastAsia="zh-CN"/>
                </w:rPr>
                <m:t>*</m:t>
              </m:r>
              <m:sSub>
                <m:sSubPr>
                  <m:ctrlPr>
                    <w:rPr>
                      <w:rFonts w:ascii="Cambria Math" w:eastAsia="SimSun" w:hAnsi="Cambria Math"/>
                      <w:b/>
                      <w:bCs/>
                      <w:i/>
                      <w:iCs/>
                      <w:sz w:val="18"/>
                      <w:lang w:val="en-US" w:eastAsia="zh-CN"/>
                    </w:rPr>
                  </m:ctrlPr>
                </m:sSubPr>
                <m:e>
                  <m:r>
                    <m:rPr>
                      <m:sty m:val="b"/>
                    </m:rPr>
                    <w:rPr>
                      <w:rFonts w:ascii="Cambria Math" w:eastAsia="SimSun" w:hAnsi="Cambria Math"/>
                      <w:sz w:val="18"/>
                      <w:lang w:eastAsia="zh-CN"/>
                    </w:rPr>
                    <m:t>L</m:t>
                  </m:r>
                </m:e>
                <m:sub>
                  <m:r>
                    <m:rPr>
                      <m:nor/>
                    </m:rPr>
                    <w:rPr>
                      <w:rFonts w:ascii="Arial" w:eastAsia="SimSun" w:hAnsi="Arial"/>
                      <w:b/>
                      <w:bCs/>
                      <w:sz w:val="18"/>
                      <w:lang w:eastAsia="zh-CN"/>
                    </w:rPr>
                    <m:t>PRS</m:t>
                  </m:r>
                </m:sub>
              </m:sSub>
              <m:r>
                <m:rPr>
                  <m:sty m:val="b"/>
                </m:rPr>
                <w:rPr>
                  <w:rFonts w:ascii="Cambria Math" w:eastAsia="SimSun" w:hAnsi="Cambria Math"/>
                  <w:sz w:val="18"/>
                  <w:lang w:eastAsia="zh-CN"/>
                </w:rPr>
                <m:t>/</m:t>
              </m:r>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K</m:t>
                  </m:r>
                </m:e>
                <m:sub>
                  <m:r>
                    <m:rPr>
                      <m:nor/>
                    </m:rPr>
                    <w:rPr>
                      <w:rFonts w:ascii="Arial" w:eastAsia="SimSun" w:hAnsi="Arial"/>
                      <w:b/>
                      <w:bCs/>
                      <w:sz w:val="18"/>
                      <w:lang w:eastAsia="zh-CN"/>
                    </w:rPr>
                    <m:t>comb</m:t>
                  </m:r>
                </m:sub>
                <m:sup>
                  <m:r>
                    <m:rPr>
                      <m:nor/>
                    </m:rPr>
                    <w:rPr>
                      <w:rFonts w:ascii="Arial" w:eastAsia="SimSun" w:hAnsi="Arial"/>
                      <w:b/>
                      <w:bCs/>
                      <w:sz w:val="18"/>
                      <w:lang w:eastAsia="zh-CN"/>
                    </w:rPr>
                    <m:t>PRS</m:t>
                  </m:r>
                </m:sup>
              </m:sSubSup>
            </m:oMath>
            <w:r w:rsidRPr="0006408B">
              <w:rPr>
                <w:rFonts w:ascii="Arial" w:eastAsia="SimSun" w:hAnsi="Arial"/>
                <w:b/>
                <w:sz w:val="18"/>
                <w:lang w:eastAsia="zh-CN"/>
              </w:rPr>
              <w:t>)</w:t>
            </w:r>
          </w:p>
          <w:p w14:paraId="03909232"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vertAlign w:val="superscript"/>
              </w:rPr>
              <w:t>Note 2</w:t>
            </w:r>
          </w:p>
        </w:tc>
        <w:tc>
          <w:tcPr>
            <w:tcW w:w="4449" w:type="dxa"/>
            <w:gridSpan w:val="3"/>
            <w:vAlign w:val="center"/>
            <w:hideMark/>
          </w:tcPr>
          <w:p w14:paraId="5C452C94"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Io</w:t>
            </w:r>
            <w:r w:rsidRPr="0006408B">
              <w:rPr>
                <w:rFonts w:ascii="Arial" w:eastAsia="SimSun" w:hAnsi="Arial"/>
                <w:b/>
                <w:sz w:val="18"/>
                <w:vertAlign w:val="superscript"/>
                <w:lang w:eastAsia="zh-CN"/>
              </w:rPr>
              <w:t xml:space="preserve"> Note 3</w:t>
            </w:r>
            <w:r w:rsidRPr="0006408B">
              <w:rPr>
                <w:rFonts w:ascii="Arial" w:eastAsia="SimSun" w:hAnsi="Arial"/>
                <w:b/>
                <w:sz w:val="18"/>
              </w:rPr>
              <w:t xml:space="preserve"> range</w:t>
            </w:r>
          </w:p>
        </w:tc>
      </w:tr>
      <w:tr w:rsidR="00B0118F" w:rsidRPr="0006408B" w14:paraId="540373F1" w14:textId="77777777" w:rsidTr="006C31F7">
        <w:trPr>
          <w:jc w:val="center"/>
        </w:trPr>
        <w:tc>
          <w:tcPr>
            <w:tcW w:w="959" w:type="dxa"/>
            <w:vMerge/>
            <w:vAlign w:val="center"/>
            <w:hideMark/>
          </w:tcPr>
          <w:p w14:paraId="034B509F" w14:textId="77777777" w:rsidR="00B0118F" w:rsidRPr="0006408B" w:rsidRDefault="00B0118F" w:rsidP="006C31F7">
            <w:pPr>
              <w:keepNext/>
              <w:keepLines/>
              <w:spacing w:after="0"/>
              <w:jc w:val="center"/>
              <w:rPr>
                <w:rFonts w:ascii="Arial" w:eastAsia="SimSun" w:hAnsi="Arial"/>
                <w:b/>
                <w:sz w:val="18"/>
              </w:rPr>
            </w:pPr>
          </w:p>
        </w:tc>
        <w:tc>
          <w:tcPr>
            <w:tcW w:w="1163" w:type="dxa"/>
            <w:vMerge/>
            <w:vAlign w:val="center"/>
            <w:hideMark/>
          </w:tcPr>
          <w:p w14:paraId="7B608D0B" w14:textId="77777777" w:rsidR="00B0118F" w:rsidRPr="0006408B" w:rsidRDefault="00B0118F" w:rsidP="006C31F7">
            <w:pPr>
              <w:keepNext/>
              <w:keepLines/>
              <w:spacing w:after="0"/>
              <w:jc w:val="center"/>
              <w:rPr>
                <w:rFonts w:ascii="Arial" w:eastAsia="SimSun" w:hAnsi="Arial"/>
                <w:b/>
                <w:sz w:val="18"/>
              </w:rPr>
            </w:pPr>
          </w:p>
        </w:tc>
        <w:tc>
          <w:tcPr>
            <w:tcW w:w="992" w:type="dxa"/>
            <w:vMerge/>
            <w:vAlign w:val="center"/>
            <w:hideMark/>
          </w:tcPr>
          <w:p w14:paraId="420FE26C" w14:textId="77777777" w:rsidR="00B0118F" w:rsidRPr="0006408B" w:rsidRDefault="00B0118F" w:rsidP="006C31F7">
            <w:pPr>
              <w:keepNext/>
              <w:keepLines/>
              <w:spacing w:after="0"/>
              <w:jc w:val="center"/>
              <w:rPr>
                <w:rFonts w:ascii="Arial" w:eastAsia="SimSun" w:hAnsi="Arial"/>
                <w:b/>
                <w:sz w:val="18"/>
                <w:lang w:eastAsia="zh-CN"/>
              </w:rPr>
            </w:pPr>
          </w:p>
        </w:tc>
        <w:tc>
          <w:tcPr>
            <w:tcW w:w="1134" w:type="dxa"/>
            <w:vMerge/>
            <w:vAlign w:val="center"/>
            <w:hideMark/>
          </w:tcPr>
          <w:p w14:paraId="766E2AB7" w14:textId="77777777" w:rsidR="00B0118F" w:rsidRPr="0006408B" w:rsidRDefault="00B0118F" w:rsidP="006C31F7">
            <w:pPr>
              <w:keepNext/>
              <w:keepLines/>
              <w:spacing w:after="0"/>
              <w:jc w:val="center"/>
              <w:rPr>
                <w:rFonts w:ascii="Arial" w:eastAsia="SimSun" w:hAnsi="Arial"/>
                <w:b/>
                <w:sz w:val="18"/>
              </w:rPr>
            </w:pPr>
          </w:p>
        </w:tc>
        <w:tc>
          <w:tcPr>
            <w:tcW w:w="1367" w:type="dxa"/>
            <w:vMerge/>
            <w:vAlign w:val="center"/>
            <w:hideMark/>
          </w:tcPr>
          <w:p w14:paraId="7B699461" w14:textId="77777777" w:rsidR="00B0118F" w:rsidRPr="0006408B" w:rsidRDefault="00B0118F" w:rsidP="006C31F7">
            <w:pPr>
              <w:keepNext/>
              <w:keepLines/>
              <w:spacing w:after="0"/>
              <w:jc w:val="center"/>
              <w:rPr>
                <w:rFonts w:ascii="Arial" w:eastAsia="SimSun" w:hAnsi="Arial"/>
                <w:b/>
                <w:sz w:val="18"/>
                <w:lang w:eastAsia="zh-CN"/>
              </w:rPr>
            </w:pPr>
          </w:p>
        </w:tc>
        <w:tc>
          <w:tcPr>
            <w:tcW w:w="2040" w:type="dxa"/>
            <w:vAlign w:val="center"/>
            <w:hideMark/>
          </w:tcPr>
          <w:p w14:paraId="1C6E4EA4"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NR operating band groups</w:t>
            </w:r>
            <w:r w:rsidRPr="0006408B">
              <w:rPr>
                <w:rFonts w:ascii="Arial" w:eastAsia="SimSun" w:hAnsi="Arial"/>
                <w:b/>
                <w:sz w:val="18"/>
                <w:vertAlign w:val="superscript"/>
              </w:rPr>
              <w:t xml:space="preserve"> Note 4</w:t>
            </w:r>
          </w:p>
        </w:tc>
        <w:tc>
          <w:tcPr>
            <w:tcW w:w="1134" w:type="dxa"/>
            <w:vAlign w:val="center"/>
            <w:hideMark/>
          </w:tcPr>
          <w:p w14:paraId="4ECBB7BA"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Minimum Io </w:t>
            </w:r>
          </w:p>
        </w:tc>
        <w:tc>
          <w:tcPr>
            <w:tcW w:w="1275" w:type="dxa"/>
            <w:vAlign w:val="center"/>
            <w:hideMark/>
          </w:tcPr>
          <w:p w14:paraId="785445B7"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Maximum Io</w:t>
            </w:r>
          </w:p>
        </w:tc>
      </w:tr>
      <w:tr w:rsidR="00B0118F" w:rsidRPr="0006408B" w14:paraId="49F6AB1F" w14:textId="77777777" w:rsidTr="006C31F7">
        <w:trPr>
          <w:jc w:val="center"/>
        </w:trPr>
        <w:tc>
          <w:tcPr>
            <w:tcW w:w="959" w:type="dxa"/>
            <w:vAlign w:val="center"/>
            <w:hideMark/>
          </w:tcPr>
          <w:p w14:paraId="2383C523"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Tc</w:t>
            </w:r>
            <w:r w:rsidRPr="0006408B">
              <w:rPr>
                <w:rFonts w:ascii="Arial" w:eastAsia="SimSun" w:hAnsi="Arial"/>
                <w:b/>
                <w:sz w:val="18"/>
                <w:vertAlign w:val="superscript"/>
                <w:lang w:eastAsia="zh-CN"/>
              </w:rPr>
              <w:t xml:space="preserve"> Note 5</w:t>
            </w:r>
          </w:p>
        </w:tc>
        <w:tc>
          <w:tcPr>
            <w:tcW w:w="1163" w:type="dxa"/>
            <w:vAlign w:val="center"/>
            <w:hideMark/>
          </w:tcPr>
          <w:p w14:paraId="112E885D"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w:t>
            </w:r>
          </w:p>
        </w:tc>
        <w:tc>
          <w:tcPr>
            <w:tcW w:w="992" w:type="dxa"/>
            <w:vAlign w:val="center"/>
            <w:hideMark/>
          </w:tcPr>
          <w:p w14:paraId="4132178D"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kHz</w:t>
            </w:r>
          </w:p>
        </w:tc>
        <w:tc>
          <w:tcPr>
            <w:tcW w:w="1134" w:type="dxa"/>
            <w:vAlign w:val="center"/>
            <w:hideMark/>
          </w:tcPr>
          <w:p w14:paraId="39BE45CE"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RB</w:t>
            </w:r>
          </w:p>
        </w:tc>
        <w:tc>
          <w:tcPr>
            <w:tcW w:w="1367" w:type="dxa"/>
            <w:vAlign w:val="center"/>
          </w:tcPr>
          <w:p w14:paraId="5388B18C" w14:textId="77777777" w:rsidR="00B0118F" w:rsidRPr="0006408B" w:rsidRDefault="00B0118F" w:rsidP="006C31F7">
            <w:pPr>
              <w:keepNext/>
              <w:keepLines/>
              <w:spacing w:after="0"/>
              <w:jc w:val="center"/>
              <w:rPr>
                <w:rFonts w:ascii="Arial" w:eastAsia="SimSun" w:hAnsi="Arial"/>
                <w:b/>
                <w:sz w:val="18"/>
              </w:rPr>
            </w:pPr>
          </w:p>
        </w:tc>
        <w:tc>
          <w:tcPr>
            <w:tcW w:w="2040" w:type="dxa"/>
            <w:vAlign w:val="center"/>
          </w:tcPr>
          <w:p w14:paraId="3E102D2A" w14:textId="77777777" w:rsidR="00B0118F" w:rsidRPr="0006408B" w:rsidRDefault="00B0118F" w:rsidP="006C31F7">
            <w:pPr>
              <w:keepNext/>
              <w:keepLines/>
              <w:spacing w:after="0"/>
              <w:jc w:val="center"/>
              <w:rPr>
                <w:rFonts w:ascii="Arial" w:eastAsia="SimSun" w:hAnsi="Arial"/>
                <w:b/>
                <w:sz w:val="18"/>
              </w:rPr>
            </w:pPr>
          </w:p>
        </w:tc>
        <w:tc>
          <w:tcPr>
            <w:tcW w:w="1134" w:type="dxa"/>
            <w:vAlign w:val="center"/>
            <w:hideMark/>
          </w:tcPr>
          <w:p w14:paraId="0DA16DEA"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dBm/SCS</w:t>
            </w:r>
            <w:r w:rsidRPr="0006408B">
              <w:rPr>
                <w:rFonts w:ascii="Arial" w:eastAsia="SimSun" w:hAnsi="Arial"/>
                <w:b/>
                <w:sz w:val="18"/>
                <w:vertAlign w:val="superscript"/>
                <w:lang w:eastAsia="zh-CN"/>
              </w:rPr>
              <w:t xml:space="preserve"> </w:t>
            </w:r>
          </w:p>
        </w:tc>
        <w:tc>
          <w:tcPr>
            <w:tcW w:w="1275" w:type="dxa"/>
            <w:vAlign w:val="center"/>
            <w:hideMark/>
          </w:tcPr>
          <w:p w14:paraId="050272B1"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w:t>
            </w:r>
            <w:proofErr w:type="spellStart"/>
            <w:r w:rsidRPr="0006408B">
              <w:rPr>
                <w:rFonts w:ascii="Arial" w:eastAsia="SimSun" w:hAnsi="Arial"/>
                <w:b/>
                <w:sz w:val="18"/>
              </w:rPr>
              <w:t>BW</w:t>
            </w:r>
            <w:r w:rsidRPr="0006408B">
              <w:rPr>
                <w:rFonts w:ascii="Arial" w:eastAsia="SimSun" w:hAnsi="Arial"/>
                <w:b/>
                <w:sz w:val="18"/>
                <w:vertAlign w:val="subscript"/>
              </w:rPr>
              <w:t>Channel</w:t>
            </w:r>
            <w:proofErr w:type="spellEnd"/>
          </w:p>
        </w:tc>
      </w:tr>
      <w:tr w:rsidR="00B0118F" w:rsidRPr="0006408B" w14:paraId="430C352A" w14:textId="77777777" w:rsidTr="006C31F7">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170F8E4B"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SimSun" w:hAnsi="Arial" w:cs="Arial"/>
                <w:sz w:val="18"/>
                <w:lang w:eastAsia="zh-CN"/>
              </w:rPr>
              <w:t>[</w:t>
            </w:r>
            <w:del w:id="19" w:author="Huawei" w:date="2022-05-17T18:22:00Z">
              <w:r w:rsidRPr="0006408B" w:rsidDel="00A64B83">
                <w:rPr>
                  <w:rFonts w:ascii="Arial" w:eastAsia="SimSun" w:hAnsi="Arial" w:cs="Arial"/>
                  <w:sz w:val="18"/>
                  <w:lang w:eastAsia="zh-CN"/>
                </w:rPr>
                <w:delText>247+</w:delText>
              </w:r>
            </w:del>
            <w:del w:id="20" w:author="Huawei" w:date="2022-04-24T20:46:00Z">
              <w:r w:rsidRPr="0006408B" w:rsidDel="0006408B">
                <w:rPr>
                  <w:rFonts w:ascii="Arial" w:eastAsia="SimSun" w:hAnsi="Arial" w:cs="Arial"/>
                  <w:sz w:val="18"/>
                  <w:lang w:eastAsia="zh-CN"/>
                </w:rPr>
                <w:delText>TBD</w:delText>
              </w:r>
            </w:del>
            <w:ins w:id="21" w:author="Huawei" w:date="2022-05-17T18:22:00Z">
              <w:r>
                <w:rPr>
                  <w:rFonts w:ascii="Arial" w:eastAsia="SimSun" w:hAnsi="Arial" w:cs="Arial"/>
                  <w:sz w:val="18"/>
                  <w:lang w:eastAsia="zh-CN"/>
                </w:rPr>
                <w:t>367</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r w:rsidRPr="0006408B">
              <w:rPr>
                <w:rFonts w:ascii="Arial" w:eastAsia="SimSun" w:hAnsi="Arial" w:cs="Arial"/>
                <w:sz w:val="16"/>
                <w:szCs w:val="16"/>
                <w:vertAlign w:val="superscript"/>
                <w:lang w:eastAsia="zh-CN"/>
              </w:rPr>
              <w:t>Note 7</w:t>
            </w:r>
          </w:p>
        </w:tc>
        <w:tc>
          <w:tcPr>
            <w:tcW w:w="1163" w:type="dxa"/>
            <w:vMerge w:val="restart"/>
            <w:vAlign w:val="center"/>
          </w:tcPr>
          <w:p w14:paraId="4AD2986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r w:rsidRPr="0006408B">
              <w:rPr>
                <w:rFonts w:ascii="Arial" w:eastAsia="Malgun Gothic" w:hAnsi="Arial" w:cs="Arial"/>
                <w:sz w:val="18"/>
                <w:vertAlign w:val="subscript"/>
              </w:rPr>
              <w:t xml:space="preserve">ref </w:t>
            </w:r>
            <w:r w:rsidRPr="0006408B">
              <w:rPr>
                <w:rFonts w:ascii="Arial" w:eastAsia="Malgun Gothic" w:hAnsi="Arial" w:cs="Arial"/>
                <w:sz w:val="18"/>
              </w:rPr>
              <w:t>≥-6dB</w:t>
            </w:r>
          </w:p>
          <w:p w14:paraId="0C2D9A5D" w14:textId="77777777" w:rsidR="00B0118F" w:rsidRPr="0006408B" w:rsidRDefault="00B0118F" w:rsidP="006C31F7">
            <w:pPr>
              <w:keepNext/>
              <w:keepLines/>
              <w:spacing w:after="0"/>
              <w:jc w:val="center"/>
              <w:rPr>
                <w:rFonts w:ascii="Arial" w:eastAsia="Malgun Gothic" w:hAnsi="Arial" w:cs="Arial"/>
                <w:sz w:val="18"/>
              </w:rPr>
            </w:pPr>
          </w:p>
          <w:p w14:paraId="4C87875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 (PRS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r w:rsidRPr="0006408B">
              <w:rPr>
                <w:rFonts w:ascii="Arial" w:eastAsia="Malgun Gothic" w:hAnsi="Arial" w:cs="Arial"/>
                <w:i/>
                <w:sz w:val="18"/>
                <w:vertAlign w:val="subscript"/>
              </w:rPr>
              <w:t>i</w:t>
            </w:r>
            <w:r w:rsidRPr="0006408B">
              <w:rPr>
                <w:rFonts w:ascii="Arial" w:eastAsia="Malgun Gothic" w:hAnsi="Arial" w:cs="Arial"/>
                <w:sz w:val="18"/>
              </w:rPr>
              <w:t xml:space="preserve"> ≥-13dB</w:t>
            </w:r>
          </w:p>
        </w:tc>
        <w:tc>
          <w:tcPr>
            <w:tcW w:w="992" w:type="dxa"/>
            <w:vMerge w:val="restart"/>
            <w:vAlign w:val="center"/>
            <w:hideMark/>
          </w:tcPr>
          <w:p w14:paraId="065F5512"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15</w:t>
            </w:r>
          </w:p>
        </w:tc>
        <w:tc>
          <w:tcPr>
            <w:tcW w:w="1134" w:type="dxa"/>
            <w:vMerge w:val="restart"/>
            <w:vAlign w:val="center"/>
            <w:hideMark/>
          </w:tcPr>
          <w:p w14:paraId="124F45D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0636383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6916A4C3"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24BBBB7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51126F0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-121</w:t>
            </w:r>
          </w:p>
        </w:tc>
        <w:tc>
          <w:tcPr>
            <w:tcW w:w="1275" w:type="dxa"/>
            <w:vAlign w:val="center"/>
            <w:hideMark/>
          </w:tcPr>
          <w:p w14:paraId="4B3B7534"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lang w:eastAsia="zh-CN"/>
              </w:rPr>
              <w:t>-50</w:t>
            </w:r>
          </w:p>
        </w:tc>
      </w:tr>
      <w:tr w:rsidR="00B0118F" w:rsidRPr="0006408B" w14:paraId="1B67D8BC"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6606DF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C67712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76D9A06"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2BAA788"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3DB9CD98"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1C111B1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5749C14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-120.5</w:t>
            </w:r>
          </w:p>
        </w:tc>
        <w:tc>
          <w:tcPr>
            <w:tcW w:w="1275" w:type="dxa"/>
            <w:hideMark/>
          </w:tcPr>
          <w:p w14:paraId="4389E01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B3D2BC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F2651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31DC194"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79845E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77BD668F"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3814610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0DB24B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721CF5F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w:t>
            </w:r>
          </w:p>
        </w:tc>
        <w:tc>
          <w:tcPr>
            <w:tcW w:w="1275" w:type="dxa"/>
            <w:hideMark/>
          </w:tcPr>
          <w:p w14:paraId="5C1420D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A007C5F"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C5504D"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0A6801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6E8D2F06"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951E141"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153B5FFF"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21DE63E6"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6BAB331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-119.5</w:t>
            </w:r>
          </w:p>
        </w:tc>
        <w:tc>
          <w:tcPr>
            <w:tcW w:w="1275" w:type="dxa"/>
            <w:hideMark/>
          </w:tcPr>
          <w:p w14:paraId="21D4C11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86DF5CB"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FB053BA"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2A88F34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62EA4D4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1A460A2"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A1C02A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F9E149D"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3E89860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w:t>
            </w:r>
          </w:p>
        </w:tc>
        <w:tc>
          <w:tcPr>
            <w:tcW w:w="1275" w:type="dxa"/>
            <w:hideMark/>
          </w:tcPr>
          <w:p w14:paraId="3CE6AC5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48E3897"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D7B6070"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12F6D8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38A6AE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034E2A3"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7E7473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EA3745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5FB462A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-118.5</w:t>
            </w:r>
          </w:p>
        </w:tc>
        <w:tc>
          <w:tcPr>
            <w:tcW w:w="1275" w:type="dxa"/>
            <w:hideMark/>
          </w:tcPr>
          <w:p w14:paraId="2639DAD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5253C4E"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F1DA65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1F8314E6"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2C5855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E99F109"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2C0E59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5D341A2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32DD587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hideMark/>
          </w:tcPr>
          <w:p w14:paraId="70987DF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C40889A"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087529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277D43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A159474"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8ED08C0"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87579B9"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DCBB57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1AFCF7B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75B8C3E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94F7E37"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62C5566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SimSun" w:hAnsi="Arial" w:cs="Arial"/>
                <w:sz w:val="18"/>
                <w:lang w:eastAsia="zh-CN"/>
              </w:rPr>
              <w:t>[</w:t>
            </w:r>
            <w:del w:id="22" w:author="Huawei" w:date="2022-05-17T18:22:00Z">
              <w:r w:rsidRPr="0006408B" w:rsidDel="00A64B83">
                <w:rPr>
                  <w:rFonts w:ascii="Arial" w:eastAsia="SimSun" w:hAnsi="Arial" w:cs="Arial"/>
                  <w:sz w:val="18"/>
                  <w:lang w:eastAsia="zh-CN"/>
                </w:rPr>
                <w:delText>140+</w:delText>
              </w:r>
            </w:del>
            <w:del w:id="23" w:author="Huawei" w:date="2022-04-24T20:46:00Z">
              <w:r w:rsidRPr="0006408B" w:rsidDel="0006408B">
                <w:rPr>
                  <w:rFonts w:ascii="Arial" w:eastAsia="SimSun" w:hAnsi="Arial" w:cs="Arial"/>
                  <w:sz w:val="18"/>
                  <w:lang w:eastAsia="zh-CN"/>
                </w:rPr>
                <w:delText>TBD</w:delText>
              </w:r>
            </w:del>
            <w:ins w:id="24" w:author="Huawei" w:date="2022-05-17T18:22:00Z">
              <w:r>
                <w:rPr>
                  <w:rFonts w:ascii="Arial" w:eastAsia="SimSun" w:hAnsi="Arial" w:cs="Arial"/>
                  <w:sz w:val="18"/>
                  <w:lang w:eastAsia="zh-CN"/>
                </w:rPr>
                <w:t>212</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p>
        </w:tc>
        <w:tc>
          <w:tcPr>
            <w:tcW w:w="1163" w:type="dxa"/>
            <w:vMerge/>
            <w:vAlign w:val="center"/>
            <w:hideMark/>
          </w:tcPr>
          <w:p w14:paraId="478FD0A8"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3449BD0"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2A1A722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[52]</w:t>
            </w:r>
          </w:p>
        </w:tc>
        <w:tc>
          <w:tcPr>
            <w:tcW w:w="1367" w:type="dxa"/>
            <w:vAlign w:val="center"/>
            <w:hideMark/>
          </w:tcPr>
          <w:p w14:paraId="5399F1B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53DC135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3CDEBA1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4796A54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13D7C6AB"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79A9F39F"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SimSun" w:hAnsi="Arial" w:cs="Arial"/>
                <w:sz w:val="18"/>
                <w:lang w:eastAsia="zh-CN"/>
              </w:rPr>
              <w:t>[122] +</w:t>
            </w:r>
            <w:r w:rsidRPr="0006408B">
              <w:rPr>
                <w:rFonts w:ascii="SimSun" w:eastAsia="SimSun" w:hAnsi="SimSun" w:cs="Arial" w:hint="eastAsia"/>
                <w:sz w:val="18"/>
                <w:lang w:eastAsia="zh-CN"/>
              </w:rPr>
              <w:t>Δ</w:t>
            </w:r>
          </w:p>
        </w:tc>
        <w:tc>
          <w:tcPr>
            <w:tcW w:w="1163" w:type="dxa"/>
            <w:vMerge/>
            <w:vAlign w:val="center"/>
            <w:hideMark/>
          </w:tcPr>
          <w:p w14:paraId="07F40D7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8B5DEC2"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342F7F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[104]</w:t>
            </w:r>
          </w:p>
        </w:tc>
        <w:tc>
          <w:tcPr>
            <w:tcW w:w="1367" w:type="dxa"/>
            <w:vAlign w:val="center"/>
            <w:hideMark/>
          </w:tcPr>
          <w:p w14:paraId="1D35BFD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320C952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27C21BE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5CB4817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29F0F9EE" w14:textId="77777777" w:rsidTr="006C31F7">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57ED3B14"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SimSun" w:hAnsi="Arial" w:cs="Arial"/>
                <w:sz w:val="18"/>
                <w:lang w:eastAsia="zh-CN"/>
              </w:rPr>
              <w:t>[</w:t>
            </w:r>
            <w:del w:id="25" w:author="Huawei" w:date="2022-05-17T18:22:00Z">
              <w:r w:rsidRPr="0006408B" w:rsidDel="00A64B83">
                <w:rPr>
                  <w:rFonts w:ascii="Arial" w:eastAsia="SimSun" w:hAnsi="Arial" w:cs="Arial"/>
                  <w:sz w:val="18"/>
                  <w:lang w:eastAsia="zh-CN"/>
                </w:rPr>
                <w:delText>118+</w:delText>
              </w:r>
            </w:del>
            <w:del w:id="26" w:author="Huawei" w:date="2022-04-24T20:46:00Z">
              <w:r w:rsidRPr="0006408B" w:rsidDel="0006408B">
                <w:rPr>
                  <w:rFonts w:ascii="Arial" w:eastAsia="SimSun" w:hAnsi="Arial" w:cs="Arial"/>
                  <w:sz w:val="18"/>
                  <w:lang w:eastAsia="zh-CN"/>
                </w:rPr>
                <w:delText>TBD</w:delText>
              </w:r>
            </w:del>
            <w:ins w:id="27" w:author="Huawei" w:date="2022-05-17T18:22:00Z">
              <w:r>
                <w:rPr>
                  <w:rFonts w:ascii="Arial" w:eastAsia="SimSun" w:hAnsi="Arial" w:cs="Arial"/>
                  <w:sz w:val="18"/>
                  <w:lang w:eastAsia="zh-CN"/>
                </w:rPr>
                <w:t>190</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p>
        </w:tc>
        <w:tc>
          <w:tcPr>
            <w:tcW w:w="1163" w:type="dxa"/>
            <w:vMerge/>
            <w:vAlign w:val="center"/>
            <w:hideMark/>
          </w:tcPr>
          <w:p w14:paraId="43004781"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hideMark/>
          </w:tcPr>
          <w:p w14:paraId="7CC40683"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30</w:t>
            </w:r>
          </w:p>
        </w:tc>
        <w:tc>
          <w:tcPr>
            <w:tcW w:w="1134" w:type="dxa"/>
            <w:vMerge w:val="restart"/>
            <w:vAlign w:val="center"/>
            <w:hideMark/>
          </w:tcPr>
          <w:p w14:paraId="073AC9F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75623A9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546E2EA9"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2200DCA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161D51D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vAlign w:val="center"/>
            <w:hideMark/>
          </w:tcPr>
          <w:p w14:paraId="7DD9DC9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14D7FB5"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CB0EE3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4AAF63C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593EB83"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6BEE418"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4414EF2"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87E9F2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7CABDA0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67D92AD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B08777B"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528F10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EB4B007"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4D1E5BF"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36784C3"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555D056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CA5351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18F2395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w:t>
            </w:r>
          </w:p>
        </w:tc>
        <w:tc>
          <w:tcPr>
            <w:tcW w:w="1275" w:type="dxa"/>
            <w:hideMark/>
          </w:tcPr>
          <w:p w14:paraId="1F8EF98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E797F6D"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EDC7AA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B5B4C9E"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896EFFC"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181854A"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40E3538E"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C094919"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3B462E1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-116.5</w:t>
            </w:r>
          </w:p>
        </w:tc>
        <w:tc>
          <w:tcPr>
            <w:tcW w:w="1275" w:type="dxa"/>
            <w:hideMark/>
          </w:tcPr>
          <w:p w14:paraId="0E639C8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B34DFFF"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61A46E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291EB847"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1A9043A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B801890"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6C3B1D4F"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2E0471A"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61147D6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w:t>
            </w:r>
          </w:p>
        </w:tc>
        <w:tc>
          <w:tcPr>
            <w:tcW w:w="1275" w:type="dxa"/>
            <w:hideMark/>
          </w:tcPr>
          <w:p w14:paraId="6A1B7A6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EB7754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682142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74BDFD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4D6A2C1"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92E9EC1"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C8D2761"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E2CA93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2263F83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-115.5</w:t>
            </w:r>
          </w:p>
        </w:tc>
        <w:tc>
          <w:tcPr>
            <w:tcW w:w="1275" w:type="dxa"/>
            <w:hideMark/>
          </w:tcPr>
          <w:p w14:paraId="70357AD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6E48B8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1B34E1"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1C880E5"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4058D1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401574F"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27F60E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BB49DF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2B1BBFE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hideMark/>
          </w:tcPr>
          <w:p w14:paraId="629CDD5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A4C5E8D"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8C99EF8"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9E483A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E9ABB49"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110FCCC5"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62F4EC0"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FECE38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3DE1B2B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hideMark/>
          </w:tcPr>
          <w:p w14:paraId="16912BD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CC95746"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3ED439F0"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[145] +</w:t>
            </w:r>
            <w:r w:rsidRPr="0006408B">
              <w:rPr>
                <w:rFonts w:ascii="SimSun" w:eastAsia="SimSun" w:hAnsi="SimSun" w:cs="Arial" w:hint="eastAsia"/>
                <w:sz w:val="18"/>
                <w:lang w:eastAsia="zh-CN"/>
              </w:rPr>
              <w:t>Δ</w:t>
            </w:r>
          </w:p>
        </w:tc>
        <w:tc>
          <w:tcPr>
            <w:tcW w:w="1163" w:type="dxa"/>
            <w:vMerge/>
            <w:vAlign w:val="center"/>
          </w:tcPr>
          <w:p w14:paraId="6EBF898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50CA623"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114E644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[48]</w:t>
            </w:r>
          </w:p>
        </w:tc>
        <w:tc>
          <w:tcPr>
            <w:tcW w:w="1367" w:type="dxa"/>
            <w:vAlign w:val="center"/>
          </w:tcPr>
          <w:p w14:paraId="076AEB24"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2BCB7FA6"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cs="Arial"/>
                <w:sz w:val="18"/>
              </w:rPr>
              <w:t>Note 6</w:t>
            </w:r>
          </w:p>
        </w:tc>
        <w:tc>
          <w:tcPr>
            <w:tcW w:w="1134" w:type="dxa"/>
            <w:vAlign w:val="center"/>
          </w:tcPr>
          <w:p w14:paraId="38ECC64B"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cs="Arial"/>
                <w:sz w:val="18"/>
              </w:rPr>
              <w:t>Note 6</w:t>
            </w:r>
          </w:p>
        </w:tc>
        <w:tc>
          <w:tcPr>
            <w:tcW w:w="1275" w:type="dxa"/>
            <w:vAlign w:val="center"/>
          </w:tcPr>
          <w:p w14:paraId="6E7FED8E"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rPr>
              <w:t>Note 6</w:t>
            </w:r>
          </w:p>
        </w:tc>
      </w:tr>
      <w:tr w:rsidR="00B0118F" w:rsidRPr="0006408B" w14:paraId="616026F3"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1325E77B"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[44] +</w:t>
            </w:r>
            <w:r w:rsidRPr="0006408B">
              <w:rPr>
                <w:rFonts w:ascii="SimSun" w:eastAsia="SimSun" w:hAnsi="SimSun" w:cs="Arial" w:hint="eastAsia"/>
                <w:sz w:val="18"/>
                <w:lang w:eastAsia="zh-CN"/>
              </w:rPr>
              <w:t>Δ</w:t>
            </w:r>
          </w:p>
        </w:tc>
        <w:tc>
          <w:tcPr>
            <w:tcW w:w="1163" w:type="dxa"/>
            <w:vMerge/>
            <w:vAlign w:val="center"/>
          </w:tcPr>
          <w:p w14:paraId="302E255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755C25CB"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6B22C1B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2F6FB6E5"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6BC8486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7D8F8A9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06C57D2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6821D586" w14:textId="77777777" w:rsidTr="006C31F7">
        <w:trPr>
          <w:trHeight w:val="27"/>
          <w:jc w:val="center"/>
        </w:trPr>
        <w:tc>
          <w:tcPr>
            <w:tcW w:w="959" w:type="dxa"/>
            <w:vMerge w:val="restart"/>
            <w:tcBorders>
              <w:top w:val="single" w:sz="4" w:space="0" w:color="auto"/>
              <w:left w:val="single" w:sz="4" w:space="0" w:color="auto"/>
              <w:bottom w:val="single" w:sz="4" w:space="0" w:color="auto"/>
              <w:right w:val="single" w:sz="4" w:space="0" w:color="auto"/>
            </w:tcBorders>
          </w:tcPr>
          <w:p w14:paraId="40C31EEE"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[183] +</w:t>
            </w:r>
            <w:r w:rsidRPr="0006408B">
              <w:rPr>
                <w:rFonts w:ascii="SimSun" w:eastAsia="SimSun" w:hAnsi="SimSun" w:cs="Arial" w:hint="eastAsia"/>
                <w:sz w:val="18"/>
                <w:lang w:eastAsia="zh-CN"/>
              </w:rPr>
              <w:t>Δ</w:t>
            </w:r>
          </w:p>
        </w:tc>
        <w:tc>
          <w:tcPr>
            <w:tcW w:w="1163" w:type="dxa"/>
            <w:vMerge/>
            <w:vAlign w:val="center"/>
          </w:tcPr>
          <w:p w14:paraId="18866475"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tcPr>
          <w:p w14:paraId="76C8A7BB" w14:textId="77777777" w:rsidR="00B0118F" w:rsidRPr="0006408B" w:rsidRDefault="00B0118F" w:rsidP="006C31F7">
            <w:pPr>
              <w:spacing w:after="0"/>
              <w:jc w:val="center"/>
              <w:rPr>
                <w:rFonts w:ascii="Arial" w:eastAsia="Malgun Gothic" w:hAnsi="Arial" w:cs="Arial"/>
                <w:sz w:val="18"/>
                <w:lang w:val="sv-SE" w:eastAsia="zh-CN"/>
              </w:rPr>
            </w:pPr>
            <w:r w:rsidRPr="0006408B">
              <w:rPr>
                <w:rFonts w:ascii="Arial" w:eastAsia="Malgun Gothic" w:hAnsi="Arial" w:cs="Arial" w:hint="eastAsia"/>
                <w:sz w:val="18"/>
                <w:lang w:val="sv-SE" w:eastAsia="zh-CN"/>
              </w:rPr>
              <w:t>6</w:t>
            </w:r>
            <w:r w:rsidRPr="0006408B">
              <w:rPr>
                <w:rFonts w:ascii="Arial" w:eastAsia="Malgun Gothic" w:hAnsi="Arial" w:cs="Arial"/>
                <w:sz w:val="18"/>
                <w:lang w:val="sv-SE" w:eastAsia="zh-CN"/>
              </w:rPr>
              <w:t>0</w:t>
            </w:r>
          </w:p>
        </w:tc>
        <w:tc>
          <w:tcPr>
            <w:tcW w:w="1134" w:type="dxa"/>
            <w:vMerge w:val="restart"/>
            <w:vAlign w:val="center"/>
          </w:tcPr>
          <w:p w14:paraId="0AD798DD"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tcPr>
          <w:p w14:paraId="0C10075E"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tcPr>
          <w:p w14:paraId="5DF753A6"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7450F17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tcPr>
          <w:p w14:paraId="604CBDE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vAlign w:val="center"/>
          </w:tcPr>
          <w:p w14:paraId="7B1ED01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E83BEB0"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7509677E"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04D4499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5F188A76"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4B84B1D3"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3CA6C724"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6532819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tcPr>
          <w:p w14:paraId="5DA2BC6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tcPr>
          <w:p w14:paraId="47226B8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B0C40A4"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F371298"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2ED134F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2AE91F20"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4C5BE817"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7CE38F8C"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4106DBD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tcPr>
          <w:p w14:paraId="3F2D2CE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w:t>
            </w:r>
          </w:p>
        </w:tc>
        <w:tc>
          <w:tcPr>
            <w:tcW w:w="1275" w:type="dxa"/>
          </w:tcPr>
          <w:p w14:paraId="4320C40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488D9F6"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0018AB19"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4D68978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08AE247"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B178E0B"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41B10414"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3EF64311"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tcPr>
          <w:p w14:paraId="0877A7D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716D98B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C9257BD"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11E6372"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65D9E547"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733DBEF7"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2D3F255"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3804703C"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1D5280F8"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tcPr>
          <w:p w14:paraId="012A756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54E6929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FF6E969"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053CCB6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0853C47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0A432B1"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6396BA6"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63E36D62"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26E83DA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tcPr>
          <w:p w14:paraId="36918BC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08AC2AE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1A74136"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E6546E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1E5DB2A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0B9BAD5A"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6E5612C2"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771A9E19"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53302E9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tcPr>
          <w:p w14:paraId="7A77A33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5ABDE28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8D7D506"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87D7FF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11A42924"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61CAF2D6"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41D2F4C0"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55045100"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21A452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tcPr>
          <w:p w14:paraId="37F923D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-111.5</w:t>
            </w:r>
          </w:p>
        </w:tc>
        <w:tc>
          <w:tcPr>
            <w:tcW w:w="1275" w:type="dxa"/>
          </w:tcPr>
          <w:p w14:paraId="6BE199D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339A717" w14:textId="77777777" w:rsidTr="006C31F7">
        <w:trPr>
          <w:trHeight w:val="22"/>
          <w:jc w:val="center"/>
        </w:trPr>
        <w:tc>
          <w:tcPr>
            <w:tcW w:w="959" w:type="dxa"/>
            <w:tcBorders>
              <w:top w:val="single" w:sz="4" w:space="0" w:color="auto"/>
              <w:left w:val="single" w:sz="4" w:space="0" w:color="auto"/>
              <w:bottom w:val="single" w:sz="4" w:space="0" w:color="auto"/>
              <w:right w:val="single" w:sz="4" w:space="0" w:color="auto"/>
            </w:tcBorders>
          </w:tcPr>
          <w:p w14:paraId="1B143434"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[43] +</w:t>
            </w:r>
            <w:r w:rsidRPr="0006408B">
              <w:rPr>
                <w:rFonts w:ascii="SimSun" w:eastAsia="SimSun" w:hAnsi="SimSun" w:cs="Arial" w:hint="eastAsia"/>
                <w:sz w:val="18"/>
                <w:lang w:eastAsia="zh-CN"/>
              </w:rPr>
              <w:t>Δ</w:t>
            </w:r>
          </w:p>
        </w:tc>
        <w:tc>
          <w:tcPr>
            <w:tcW w:w="1163" w:type="dxa"/>
            <w:vMerge/>
            <w:vAlign w:val="center"/>
          </w:tcPr>
          <w:p w14:paraId="71236D6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77280ECE"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Align w:val="center"/>
          </w:tcPr>
          <w:p w14:paraId="56CCFCAE"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[64]</w:t>
            </w:r>
          </w:p>
        </w:tc>
        <w:tc>
          <w:tcPr>
            <w:tcW w:w="1367" w:type="dxa"/>
            <w:vAlign w:val="center"/>
          </w:tcPr>
          <w:p w14:paraId="11068531"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42306472"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cs="Arial"/>
                <w:sz w:val="18"/>
              </w:rPr>
              <w:t>Note 6</w:t>
            </w:r>
          </w:p>
        </w:tc>
        <w:tc>
          <w:tcPr>
            <w:tcW w:w="1134" w:type="dxa"/>
            <w:vAlign w:val="center"/>
          </w:tcPr>
          <w:p w14:paraId="558A335E"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cs="Arial"/>
                <w:sz w:val="18"/>
              </w:rPr>
              <w:t>Note 6</w:t>
            </w:r>
          </w:p>
        </w:tc>
        <w:tc>
          <w:tcPr>
            <w:tcW w:w="1275" w:type="dxa"/>
            <w:vAlign w:val="center"/>
          </w:tcPr>
          <w:p w14:paraId="31E181B4"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rPr>
              <w:t>Note 6</w:t>
            </w:r>
          </w:p>
        </w:tc>
      </w:tr>
      <w:tr w:rsidR="00B0118F" w:rsidRPr="0006408B" w14:paraId="3CFBB73A"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45CBE8E2" w14:textId="77777777" w:rsidR="00B0118F" w:rsidRPr="0006408B" w:rsidRDefault="00B0118F" w:rsidP="006C31F7">
            <w:pPr>
              <w:spacing w:after="0"/>
              <w:rPr>
                <w:rFonts w:ascii="Arial" w:eastAsia="Malgun Gothic" w:hAnsi="Arial" w:cs="Arial"/>
                <w:sz w:val="18"/>
                <w:lang w:eastAsia="zh-CN"/>
              </w:rPr>
            </w:pPr>
            <w:r w:rsidRPr="0006408B">
              <w:rPr>
                <w:rFonts w:ascii="Arial" w:eastAsia="SimSun" w:hAnsi="Arial" w:cs="Arial"/>
                <w:sz w:val="18"/>
                <w:lang w:eastAsia="zh-CN"/>
              </w:rPr>
              <w:t>[33] +</w:t>
            </w:r>
            <w:r w:rsidRPr="0006408B">
              <w:rPr>
                <w:rFonts w:ascii="SimSun" w:eastAsia="SimSun" w:hAnsi="SimSun" w:cs="Arial" w:hint="eastAsia"/>
                <w:sz w:val="18"/>
                <w:lang w:eastAsia="zh-CN"/>
              </w:rPr>
              <w:t>Δ</w:t>
            </w:r>
          </w:p>
        </w:tc>
        <w:tc>
          <w:tcPr>
            <w:tcW w:w="1163" w:type="dxa"/>
            <w:vMerge/>
            <w:vAlign w:val="center"/>
          </w:tcPr>
          <w:p w14:paraId="3AB2038A"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5A3E8C04"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2C8E48DA"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698D8D0A"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6689B2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26156EA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1F41DE5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408EDB98" w14:textId="77777777" w:rsidTr="006C31F7">
        <w:trPr>
          <w:jc w:val="center"/>
        </w:trPr>
        <w:tc>
          <w:tcPr>
            <w:tcW w:w="10064" w:type="dxa"/>
            <w:gridSpan w:val="8"/>
            <w:vAlign w:val="center"/>
            <w:hideMark/>
          </w:tcPr>
          <w:p w14:paraId="1FB0FD12"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lastRenderedPageBreak/>
              <w:t>NOTE 1:</w:t>
            </w:r>
            <w:r w:rsidRPr="0006408B">
              <w:rPr>
                <w:rFonts w:ascii="Arial" w:eastAsia="SimSun" w:hAnsi="Arial"/>
                <w:sz w:val="18"/>
              </w:rPr>
              <w:tab/>
              <w:t>Minimum PRS bandwidth, which is minimum of the PRS bandwidths of the reference resource and the measured neighbour resource i.</w:t>
            </w:r>
          </w:p>
          <w:p w14:paraId="63E95C93" w14:textId="77777777" w:rsidR="00B0118F" w:rsidRPr="0006408B" w:rsidRDefault="00B0118F" w:rsidP="006C31F7">
            <w:pPr>
              <w:keepNext/>
              <w:keepLines/>
              <w:spacing w:after="0"/>
              <w:ind w:left="851" w:hanging="851"/>
              <w:rPr>
                <w:rFonts w:ascii="Arial" w:eastAsia="SimSun" w:hAnsi="Arial"/>
                <w:iCs/>
                <w:sz w:val="18"/>
                <w:szCs w:val="18"/>
                <w:lang w:val="en-US" w:eastAsia="zh-CN"/>
              </w:rPr>
            </w:pPr>
            <w:r w:rsidRPr="0006408B">
              <w:rPr>
                <w:rFonts w:ascii="Arial" w:eastAsia="SimSun" w:hAnsi="Arial"/>
                <w:sz w:val="18"/>
              </w:rPr>
              <w:t xml:space="preserve">NOTE 2: </w:t>
            </w:r>
            <w:r w:rsidRPr="0006408B">
              <w:rPr>
                <w:rFonts w:ascii="Arial" w:eastAsia="SimSun" w:hAnsi="Arial"/>
                <w:sz w:val="18"/>
              </w:rPr>
              <w:tab/>
              <w:t xml:space="preserve">Minimum number of PRS resource repetitions among the reference resource and the measured neighbour resource i. </w:t>
            </w:r>
            <m:oMath>
              <m:sSubSup>
                <m:sSubSupPr>
                  <m:ctrlPr>
                    <w:rPr>
                      <w:rFonts w:ascii="Cambria Math" w:eastAsia="SimSun" w:hAnsi="Cambria Math"/>
                      <w:i/>
                      <w:sz w:val="18"/>
                    </w:rPr>
                  </m:ctrlPr>
                </m:sSubSupPr>
                <m:e>
                  <m:r>
                    <w:rPr>
                      <w:rFonts w:ascii="Cambria Math" w:eastAsia="SimSun" w:hAnsi="Cambria Math"/>
                      <w:sz w:val="18"/>
                    </w:rPr>
                    <m:t>T</m:t>
                  </m:r>
                </m:e>
                <m:sub>
                  <m:r>
                    <m:rPr>
                      <m:nor/>
                    </m:rPr>
                    <w:rPr>
                      <w:rFonts w:ascii="Cambria Math" w:eastAsia="SimSun" w:hAnsi="Cambria Math"/>
                      <w:sz w:val="18"/>
                    </w:rPr>
                    <m:t>rep</m:t>
                  </m:r>
                </m:sub>
                <m:sup>
                  <m:r>
                    <m:rPr>
                      <m:nor/>
                    </m:rPr>
                    <w:rPr>
                      <w:rFonts w:ascii="Cambria Math" w:eastAsia="SimSun" w:hAnsi="Cambria Math"/>
                      <w:sz w:val="18"/>
                    </w:rPr>
                    <m:t>PRS</m:t>
                  </m:r>
                </m:sup>
              </m:sSubSup>
              <m:r>
                <w:rPr>
                  <w:rFonts w:ascii="Cambria Math" w:eastAsia="SimSun" w:hAnsi="Cambria Math"/>
                  <w:sz w:val="18"/>
                </w:rPr>
                <m:t xml:space="preserve">, </m:t>
              </m:r>
              <m:sSub>
                <m:sSubPr>
                  <m:ctrlPr>
                    <w:rPr>
                      <w:rFonts w:ascii="Cambria Math" w:eastAsia="SimSun" w:hAnsi="Cambria Math"/>
                      <w:sz w:val="18"/>
                    </w:rPr>
                  </m:ctrlPr>
                </m:sSubPr>
                <m:e>
                  <m:r>
                    <w:rPr>
                      <w:rFonts w:ascii="Cambria Math" w:eastAsia="SimSun" w:hAnsi="Cambria Math"/>
                      <w:sz w:val="18"/>
                    </w:rPr>
                    <m:t>L</m:t>
                  </m:r>
                </m:e>
                <m:sub>
                  <m:r>
                    <m:rPr>
                      <m:nor/>
                    </m:rPr>
                    <w:rPr>
                      <w:rFonts w:ascii="Arial" w:eastAsia="SimSun" w:hAnsi="Arial"/>
                      <w:sz w:val="18"/>
                    </w:rPr>
                    <m:t>PRS</m:t>
                  </m:r>
                </m:sub>
              </m:sSub>
              <m:r>
                <w:rPr>
                  <w:rFonts w:ascii="Cambria Math" w:eastAsia="SimSun" w:hAnsi="Cambria Math"/>
                  <w:sz w:val="18"/>
                </w:rPr>
                <m:t xml:space="preserve"> ,</m:t>
              </m:r>
              <m:sSubSup>
                <m:sSubSupPr>
                  <m:ctrlPr>
                    <w:rPr>
                      <w:rFonts w:ascii="Cambria Math" w:eastAsia="SimSun" w:hAnsi="Cambria Math"/>
                      <w:i/>
                      <w:sz w:val="18"/>
                    </w:rPr>
                  </m:ctrlPr>
                </m:sSubSupPr>
                <m:e>
                  <m:r>
                    <w:rPr>
                      <w:rFonts w:ascii="Cambria Math" w:eastAsia="SimSun" w:hAnsi="Cambria Math"/>
                      <w:sz w:val="18"/>
                    </w:rPr>
                    <m:t>K</m:t>
                  </m:r>
                </m:e>
                <m:sub>
                  <m:r>
                    <m:rPr>
                      <m:nor/>
                    </m:rPr>
                    <w:rPr>
                      <w:rFonts w:ascii="Cambria Math" w:eastAsia="SimSun" w:hAnsi="Cambria Math"/>
                      <w:sz w:val="18"/>
                    </w:rPr>
                    <m:t>comb</m:t>
                  </m:r>
                </m:sub>
                <m:sup>
                  <m:r>
                    <m:rPr>
                      <m:nor/>
                    </m:rPr>
                    <w:rPr>
                      <w:rFonts w:ascii="Cambria Math" w:eastAsia="SimSun" w:hAnsi="Cambria Math"/>
                      <w:sz w:val="18"/>
                    </w:rPr>
                    <m:t>PRS</m:t>
                  </m:r>
                </m:sup>
              </m:sSubSup>
            </m:oMath>
            <w:r w:rsidRPr="0006408B">
              <w:rPr>
                <w:rFonts w:ascii="Arial" w:eastAsia="SimSun" w:hAnsi="Arial"/>
                <w:b/>
                <w:bCs/>
                <w:sz w:val="18"/>
                <w:lang w:eastAsia="zh-CN"/>
              </w:rPr>
              <w:t xml:space="preserve"> </w:t>
            </w:r>
            <w:r w:rsidRPr="0006408B">
              <w:rPr>
                <w:rFonts w:ascii="Arial" w:eastAsia="SimSun" w:hAnsi="Arial"/>
                <w:sz w:val="18"/>
                <w:szCs w:val="18"/>
              </w:rPr>
              <w:t xml:space="preserve">are configured by higher layer parameter </w:t>
            </w:r>
            <w:r w:rsidRPr="0006408B">
              <w:rPr>
                <w:rFonts w:ascii="Arial" w:eastAsia="SimSun" w:hAnsi="Arial"/>
                <w:i/>
                <w:sz w:val="18"/>
                <w:szCs w:val="18"/>
              </w:rPr>
              <w:t>dl-PRS-</w:t>
            </w:r>
            <w:proofErr w:type="spellStart"/>
            <w:r w:rsidRPr="0006408B">
              <w:rPr>
                <w:rFonts w:ascii="Arial" w:eastAsia="SimSun" w:hAnsi="Arial"/>
                <w:i/>
                <w:sz w:val="18"/>
                <w:szCs w:val="18"/>
              </w:rPr>
              <w:t>ResourceRepetitionFactor</w:t>
            </w:r>
            <w:proofErr w:type="spellEnd"/>
            <w:r w:rsidRPr="0006408B">
              <w:rPr>
                <w:rFonts w:ascii="Arial" w:eastAsia="SimSun" w:hAnsi="Arial"/>
                <w:i/>
                <w:sz w:val="18"/>
                <w:szCs w:val="18"/>
              </w:rPr>
              <w:t>, dl-PRS-</w:t>
            </w:r>
            <w:proofErr w:type="spellStart"/>
            <w:r w:rsidRPr="0006408B">
              <w:rPr>
                <w:rFonts w:ascii="Arial" w:eastAsia="SimSun" w:hAnsi="Arial"/>
                <w:i/>
                <w:sz w:val="18"/>
                <w:szCs w:val="18"/>
              </w:rPr>
              <w:t>NumSymbols</w:t>
            </w:r>
            <w:proofErr w:type="spellEnd"/>
            <w:r w:rsidRPr="0006408B">
              <w:rPr>
                <w:rFonts w:ascii="Arial" w:eastAsia="SimSun" w:hAnsi="Arial"/>
                <w:i/>
                <w:sz w:val="18"/>
                <w:szCs w:val="18"/>
              </w:rPr>
              <w:t xml:space="preserve"> and dl-PRS-</w:t>
            </w:r>
            <w:proofErr w:type="spellStart"/>
            <w:r w:rsidRPr="0006408B">
              <w:rPr>
                <w:rFonts w:ascii="Arial" w:eastAsia="SimSun" w:hAnsi="Arial"/>
                <w:i/>
                <w:sz w:val="18"/>
                <w:szCs w:val="18"/>
              </w:rPr>
              <w:t>CombSizeN</w:t>
            </w:r>
            <w:r w:rsidRPr="0006408B">
              <w:rPr>
                <w:rFonts w:ascii="Arial" w:eastAsia="SimSun" w:hAnsi="Arial"/>
                <w:iCs/>
                <w:sz w:val="18"/>
                <w:szCs w:val="18"/>
              </w:rPr>
              <w:t>defined</w:t>
            </w:r>
            <w:proofErr w:type="spellEnd"/>
            <w:r w:rsidRPr="0006408B">
              <w:rPr>
                <w:rFonts w:ascii="Arial" w:eastAsia="SimSun" w:hAnsi="Arial"/>
                <w:iCs/>
                <w:sz w:val="18"/>
                <w:szCs w:val="18"/>
              </w:rPr>
              <w:t xml:space="preserve"> in TS 37.355 [34], respectively</w:t>
            </w:r>
            <w:r w:rsidRPr="0006408B">
              <w:rPr>
                <w:rFonts w:ascii="Arial" w:eastAsia="SimSun" w:hAnsi="Arial"/>
                <w:iCs/>
                <w:sz w:val="18"/>
                <w:szCs w:val="18"/>
                <w:lang w:val="en-US" w:eastAsia="zh-CN"/>
              </w:rPr>
              <w:t>.</w:t>
            </w:r>
          </w:p>
          <w:p w14:paraId="0A9166B8"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3:</w:t>
            </w:r>
            <w:r w:rsidRPr="0006408B">
              <w:rPr>
                <w:rFonts w:ascii="Arial" w:eastAsia="SimSun" w:hAnsi="Arial"/>
                <w:sz w:val="18"/>
              </w:rPr>
              <w:tab/>
              <w:t>Io is assumed to have constant EPRE across the bandwidth.</w:t>
            </w:r>
          </w:p>
          <w:p w14:paraId="071E693A"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4:</w:t>
            </w:r>
            <w:r w:rsidRPr="0006408B">
              <w:rPr>
                <w:rFonts w:ascii="Arial" w:eastAsia="SimSun" w:hAnsi="Arial"/>
                <w:sz w:val="18"/>
              </w:rPr>
              <w:tab/>
              <w:t>NR operating band groups in FR1 are as defined in clause 3.5.2.</w:t>
            </w:r>
          </w:p>
          <w:p w14:paraId="34B79B61"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5:</w:t>
            </w:r>
            <w:r w:rsidRPr="0006408B">
              <w:rPr>
                <w:rFonts w:ascii="Arial" w:eastAsia="SimSun" w:hAnsi="Arial"/>
                <w:sz w:val="18"/>
              </w:rPr>
              <w:tab/>
              <w:t>Tc is the basic timing unit defined in TS 38.211 [6].</w:t>
            </w:r>
          </w:p>
          <w:p w14:paraId="02D0B2C1"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6:</w:t>
            </w:r>
            <w:r w:rsidRPr="0006408B">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p w14:paraId="1B6659C7"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7:</w:t>
            </w:r>
            <w:r w:rsidRPr="0006408B">
              <w:rPr>
                <w:rFonts w:ascii="Arial" w:eastAsia="SimSun" w:hAnsi="Arial"/>
                <w:sz w:val="18"/>
              </w:rPr>
              <w:tab/>
            </w:r>
            <w:r w:rsidRPr="0006408B">
              <w:rPr>
                <w:rFonts w:ascii="Arial" w:eastAsia="SimSun" w:hAnsi="Arial" w:hint="eastAsia"/>
                <w:sz w:val="18"/>
                <w:lang w:val="en-US"/>
              </w:rPr>
              <w:t>Δ</w:t>
            </w:r>
            <w:r w:rsidRPr="0006408B">
              <w:rPr>
                <w:rFonts w:ascii="Arial" w:eastAsia="SimSun" w:hAnsi="Arial"/>
                <w:sz w:val="18"/>
              </w:rPr>
              <w:t>=TBD.</w:t>
            </w:r>
          </w:p>
        </w:tc>
      </w:tr>
    </w:tbl>
    <w:p w14:paraId="438B3ED2" w14:textId="77777777" w:rsidR="00B0118F" w:rsidRPr="0006408B" w:rsidRDefault="00B0118F" w:rsidP="00B0118F">
      <w:pPr>
        <w:keepNext/>
        <w:keepLines/>
        <w:spacing w:before="60"/>
        <w:jc w:val="center"/>
        <w:rPr>
          <w:rFonts w:ascii="Arial" w:eastAsia="Malgun Gothic" w:hAnsi="Arial"/>
          <w:b/>
        </w:rPr>
      </w:pPr>
    </w:p>
    <w:p w14:paraId="4FF5C7A5" w14:textId="77777777" w:rsidR="00B0118F" w:rsidRPr="0006408B" w:rsidRDefault="00B0118F" w:rsidP="00B0118F">
      <w:pPr>
        <w:keepNext/>
        <w:keepLines/>
        <w:spacing w:before="60"/>
        <w:jc w:val="center"/>
        <w:rPr>
          <w:rFonts w:ascii="Arial" w:eastAsia="SimSun" w:hAnsi="Arial"/>
          <w:b/>
        </w:rPr>
      </w:pPr>
      <w:r w:rsidRPr="0006408B">
        <w:rPr>
          <w:rFonts w:ascii="Arial" w:eastAsia="SimSun" w:hAnsi="Arial"/>
          <w:b/>
        </w:rPr>
        <w:t>Table 10.1.23.2-4:  RSTD absolute accuracy in FR2 for fading channel</w:t>
      </w:r>
    </w:p>
    <w:tbl>
      <w:tblPr>
        <w:tblW w:w="0" w:type="auto"/>
        <w:jc w:val="center"/>
        <w:tblLook w:val="01E0" w:firstRow="1" w:lastRow="1" w:firstColumn="1" w:lastColumn="1" w:noHBand="0" w:noVBand="0"/>
      </w:tblPr>
      <w:tblGrid>
        <w:gridCol w:w="1434"/>
        <w:gridCol w:w="1083"/>
        <w:gridCol w:w="678"/>
        <w:gridCol w:w="1227"/>
        <w:gridCol w:w="1355"/>
        <w:gridCol w:w="2359"/>
        <w:gridCol w:w="1493"/>
      </w:tblGrid>
      <w:tr w:rsidR="00B0118F" w:rsidRPr="0006408B" w14:paraId="50724FA3" w14:textId="77777777" w:rsidTr="006C31F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22F8D81D"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Accuracy</w:t>
            </w:r>
          </w:p>
        </w:tc>
        <w:tc>
          <w:tcPr>
            <w:tcW w:w="0" w:type="auto"/>
            <w:gridSpan w:val="6"/>
            <w:tcBorders>
              <w:top w:val="single" w:sz="4" w:space="0" w:color="auto"/>
              <w:left w:val="single" w:sz="6" w:space="0" w:color="auto"/>
              <w:bottom w:val="single" w:sz="6" w:space="0" w:color="auto"/>
              <w:right w:val="single" w:sz="4" w:space="0" w:color="auto"/>
            </w:tcBorders>
            <w:vAlign w:val="center"/>
            <w:hideMark/>
          </w:tcPr>
          <w:p w14:paraId="3F879BD7"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Conditions</w:t>
            </w:r>
          </w:p>
        </w:tc>
      </w:tr>
      <w:tr w:rsidR="00B0118F" w:rsidRPr="0006408B" w14:paraId="0E7E1BEE"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C65F376" w14:textId="77777777" w:rsidR="00B0118F" w:rsidRPr="0006408B" w:rsidRDefault="00B0118F" w:rsidP="006C31F7">
            <w:pPr>
              <w:keepNext/>
              <w:keepLines/>
              <w:spacing w:after="0"/>
              <w:jc w:val="center"/>
              <w:rPr>
                <w:rFonts w:ascii="Arial" w:eastAsia="SimSun" w:hAnsi="Arial"/>
                <w:b/>
                <w:sz w:val="18"/>
              </w:rPr>
            </w:pPr>
          </w:p>
        </w:tc>
        <w:tc>
          <w:tcPr>
            <w:tcW w:w="0" w:type="auto"/>
            <w:vMerge w:val="restart"/>
            <w:tcBorders>
              <w:top w:val="single" w:sz="6" w:space="0" w:color="auto"/>
              <w:left w:val="single" w:sz="6" w:space="0" w:color="auto"/>
              <w:bottom w:val="single" w:sz="6" w:space="0" w:color="auto"/>
              <w:right w:val="single" w:sz="4" w:space="0" w:color="auto"/>
            </w:tcBorders>
            <w:vAlign w:val="center"/>
            <w:hideMark/>
          </w:tcPr>
          <w:p w14:paraId="7E39C823"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PRS </w:t>
            </w:r>
            <w:proofErr w:type="spellStart"/>
            <w:r w:rsidRPr="0006408B">
              <w:rPr>
                <w:rFonts w:ascii="Arial" w:eastAsia="SimSun" w:hAnsi="Arial"/>
                <w:b/>
                <w:sz w:val="18"/>
              </w:rPr>
              <w:t>Ês</w:t>
            </w:r>
            <w:proofErr w:type="spellEnd"/>
            <w:r w:rsidRPr="0006408B">
              <w:rPr>
                <w:rFonts w:ascii="Arial" w:eastAsia="SimSun" w:hAnsi="Arial"/>
                <w:b/>
                <w:sz w:val="18"/>
              </w:rPr>
              <w:t>/</w:t>
            </w:r>
            <w:proofErr w:type="spellStart"/>
            <w:r w:rsidRPr="0006408B">
              <w:rPr>
                <w:rFonts w:ascii="Arial" w:eastAsia="SimSun" w:hAnsi="Arial"/>
                <w:b/>
                <w:sz w:val="18"/>
              </w:rPr>
              <w:t>Iot</w:t>
            </w:r>
            <w:proofErr w:type="spellEnd"/>
          </w:p>
        </w:tc>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09BFD17E"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rPr>
              <w:t>PRS SCS</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ED47C1B"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PRS bandwidth</w:t>
            </w:r>
          </w:p>
          <w:p w14:paraId="58A9ED86"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vertAlign w:val="superscript"/>
              </w:rPr>
              <w:t>Note 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0A2618"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 xml:space="preserve">PRS resource repetition </w:t>
            </w:r>
          </w:p>
          <w:p w14:paraId="42641639"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w:t>
            </w:r>
            <m:oMath>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T</m:t>
                  </m:r>
                </m:e>
                <m:sub>
                  <m:r>
                    <m:rPr>
                      <m:nor/>
                    </m:rPr>
                    <w:rPr>
                      <w:rFonts w:ascii="Arial" w:eastAsia="SimSun" w:hAnsi="Arial"/>
                      <w:b/>
                      <w:bCs/>
                      <w:sz w:val="18"/>
                      <w:lang w:eastAsia="zh-CN"/>
                    </w:rPr>
                    <m:t>rep</m:t>
                  </m:r>
                </m:sub>
                <m:sup>
                  <m:r>
                    <m:rPr>
                      <m:nor/>
                    </m:rPr>
                    <w:rPr>
                      <w:rFonts w:ascii="Arial" w:eastAsia="SimSun" w:hAnsi="Arial"/>
                      <w:b/>
                      <w:bCs/>
                      <w:sz w:val="18"/>
                      <w:lang w:eastAsia="zh-CN"/>
                    </w:rPr>
                    <m:t>PRS</m:t>
                  </m:r>
                </m:sup>
              </m:sSubSup>
              <m:r>
                <m:rPr>
                  <m:sty m:val="b"/>
                </m:rPr>
                <w:rPr>
                  <w:rFonts w:ascii="Cambria Math" w:eastAsia="SimSun" w:hAnsi="Cambria Math"/>
                  <w:sz w:val="18"/>
                  <w:lang w:eastAsia="zh-CN"/>
                </w:rPr>
                <m:t>*</m:t>
              </m:r>
              <m:sSub>
                <m:sSubPr>
                  <m:ctrlPr>
                    <w:rPr>
                      <w:rFonts w:ascii="Cambria Math" w:eastAsia="SimSun" w:hAnsi="Cambria Math"/>
                      <w:b/>
                      <w:bCs/>
                      <w:i/>
                      <w:iCs/>
                      <w:sz w:val="18"/>
                      <w:lang w:val="en-US" w:eastAsia="zh-CN"/>
                    </w:rPr>
                  </m:ctrlPr>
                </m:sSubPr>
                <m:e>
                  <m:r>
                    <m:rPr>
                      <m:sty m:val="b"/>
                    </m:rPr>
                    <w:rPr>
                      <w:rFonts w:ascii="Cambria Math" w:eastAsia="SimSun" w:hAnsi="Cambria Math"/>
                      <w:sz w:val="18"/>
                      <w:lang w:eastAsia="zh-CN"/>
                    </w:rPr>
                    <m:t>L</m:t>
                  </m:r>
                </m:e>
                <m:sub>
                  <m:r>
                    <m:rPr>
                      <m:nor/>
                    </m:rPr>
                    <w:rPr>
                      <w:rFonts w:ascii="Arial" w:eastAsia="SimSun" w:hAnsi="Arial"/>
                      <w:b/>
                      <w:bCs/>
                      <w:sz w:val="18"/>
                      <w:lang w:eastAsia="zh-CN"/>
                    </w:rPr>
                    <m:t>PRS</m:t>
                  </m:r>
                </m:sub>
              </m:sSub>
              <m:r>
                <m:rPr>
                  <m:sty m:val="b"/>
                </m:rPr>
                <w:rPr>
                  <w:rFonts w:ascii="Cambria Math" w:eastAsia="SimSun" w:hAnsi="Cambria Math"/>
                  <w:sz w:val="18"/>
                  <w:lang w:eastAsia="zh-CN"/>
                </w:rPr>
                <m:t>/</m:t>
              </m:r>
              <m:sSubSup>
                <m:sSubSupPr>
                  <m:ctrlPr>
                    <w:rPr>
                      <w:rFonts w:ascii="Cambria Math" w:eastAsia="SimSun" w:hAnsi="Cambria Math"/>
                      <w:b/>
                      <w:bCs/>
                      <w:i/>
                      <w:iCs/>
                      <w:sz w:val="18"/>
                      <w:lang w:val="en-US" w:eastAsia="zh-CN"/>
                    </w:rPr>
                  </m:ctrlPr>
                </m:sSubSupPr>
                <m:e>
                  <m:r>
                    <m:rPr>
                      <m:sty m:val="b"/>
                    </m:rPr>
                    <w:rPr>
                      <w:rFonts w:ascii="Cambria Math" w:eastAsia="SimSun" w:hAnsi="Cambria Math"/>
                      <w:sz w:val="18"/>
                      <w:lang w:eastAsia="zh-CN"/>
                    </w:rPr>
                    <m:t>K</m:t>
                  </m:r>
                </m:e>
                <m:sub>
                  <m:r>
                    <m:rPr>
                      <m:nor/>
                    </m:rPr>
                    <w:rPr>
                      <w:rFonts w:ascii="Arial" w:eastAsia="SimSun" w:hAnsi="Arial"/>
                      <w:b/>
                      <w:bCs/>
                      <w:sz w:val="18"/>
                      <w:lang w:eastAsia="zh-CN"/>
                    </w:rPr>
                    <m:t>comb</m:t>
                  </m:r>
                </m:sub>
                <m:sup>
                  <m:r>
                    <m:rPr>
                      <m:nor/>
                    </m:rPr>
                    <w:rPr>
                      <w:rFonts w:ascii="Arial" w:eastAsia="SimSun" w:hAnsi="Arial"/>
                      <w:b/>
                      <w:bCs/>
                      <w:sz w:val="18"/>
                      <w:lang w:eastAsia="zh-CN"/>
                    </w:rPr>
                    <m:t>PRS</m:t>
                  </m:r>
                </m:sup>
              </m:sSubSup>
            </m:oMath>
            <w:r w:rsidRPr="0006408B">
              <w:rPr>
                <w:rFonts w:ascii="Arial" w:eastAsia="SimSun" w:hAnsi="Arial"/>
                <w:b/>
                <w:sz w:val="18"/>
                <w:lang w:eastAsia="zh-CN"/>
              </w:rPr>
              <w:t xml:space="preserve">)          </w:t>
            </w:r>
            <w:r w:rsidRPr="0006408B">
              <w:rPr>
                <w:rFonts w:ascii="Arial" w:eastAsia="SimSun" w:hAnsi="Arial"/>
                <w:b/>
                <w:sz w:val="18"/>
                <w:vertAlign w:val="superscript"/>
              </w:rPr>
              <w:t>Note 2</w:t>
            </w:r>
          </w:p>
        </w:tc>
        <w:tc>
          <w:tcPr>
            <w:tcW w:w="0" w:type="auto"/>
            <w:gridSpan w:val="2"/>
            <w:tcBorders>
              <w:top w:val="single" w:sz="6" w:space="0" w:color="auto"/>
              <w:left w:val="single" w:sz="6" w:space="0" w:color="auto"/>
              <w:bottom w:val="single" w:sz="6" w:space="0" w:color="auto"/>
              <w:right w:val="single" w:sz="4" w:space="0" w:color="auto"/>
            </w:tcBorders>
            <w:vAlign w:val="center"/>
            <w:hideMark/>
          </w:tcPr>
          <w:p w14:paraId="14B568B1"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Io</w:t>
            </w:r>
            <w:r w:rsidRPr="0006408B">
              <w:rPr>
                <w:rFonts w:ascii="Arial" w:eastAsia="SimSun" w:hAnsi="Arial"/>
                <w:b/>
                <w:sz w:val="18"/>
                <w:vertAlign w:val="superscript"/>
                <w:lang w:eastAsia="zh-CN"/>
              </w:rPr>
              <w:t xml:space="preserve"> Note 3</w:t>
            </w:r>
            <w:r w:rsidRPr="0006408B">
              <w:rPr>
                <w:rFonts w:ascii="Arial" w:eastAsia="SimSun" w:hAnsi="Arial"/>
                <w:b/>
                <w:sz w:val="18"/>
              </w:rPr>
              <w:t xml:space="preserve"> range</w:t>
            </w:r>
          </w:p>
        </w:tc>
      </w:tr>
      <w:tr w:rsidR="00B0118F" w:rsidRPr="0006408B" w14:paraId="38E47BE9"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170233D5" w14:textId="77777777" w:rsidR="00B0118F" w:rsidRPr="0006408B" w:rsidRDefault="00B0118F" w:rsidP="006C31F7">
            <w:pPr>
              <w:keepNext/>
              <w:keepLines/>
              <w:spacing w:after="0"/>
              <w:jc w:val="center"/>
              <w:rPr>
                <w:rFonts w:ascii="Arial" w:eastAsia="SimSun" w:hAnsi="Arial"/>
                <w:b/>
                <w:sz w:val="18"/>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4A8B38F6" w14:textId="77777777" w:rsidR="00B0118F" w:rsidRPr="0006408B" w:rsidRDefault="00B0118F" w:rsidP="006C31F7">
            <w:pPr>
              <w:keepNext/>
              <w:keepLines/>
              <w:spacing w:after="0"/>
              <w:jc w:val="center"/>
              <w:rPr>
                <w:rFonts w:ascii="Arial" w:eastAsia="SimSun" w:hAnsi="Arial"/>
                <w:b/>
                <w:sz w:val="18"/>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14:paraId="5A151340" w14:textId="77777777" w:rsidR="00B0118F" w:rsidRPr="0006408B" w:rsidRDefault="00B0118F" w:rsidP="006C31F7">
            <w:pPr>
              <w:keepNext/>
              <w:keepLines/>
              <w:spacing w:after="0"/>
              <w:jc w:val="center"/>
              <w:rPr>
                <w:rFonts w:ascii="Arial" w:eastAsia="SimSun" w:hAnsi="Arial"/>
                <w:b/>
                <w:sz w:val="18"/>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906EF0" w14:textId="77777777" w:rsidR="00B0118F" w:rsidRPr="0006408B" w:rsidRDefault="00B0118F" w:rsidP="006C31F7">
            <w:pPr>
              <w:keepNext/>
              <w:keepLines/>
              <w:spacing w:after="0"/>
              <w:jc w:val="center"/>
              <w:rPr>
                <w:rFonts w:ascii="Arial" w:eastAsia="SimSun" w:hAnsi="Arial"/>
                <w:b/>
                <w:sz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FCF495" w14:textId="77777777" w:rsidR="00B0118F" w:rsidRPr="0006408B" w:rsidRDefault="00B0118F" w:rsidP="006C31F7">
            <w:pPr>
              <w:keepNext/>
              <w:keepLines/>
              <w:spacing w:after="0"/>
              <w:jc w:val="center"/>
              <w:rPr>
                <w:rFonts w:ascii="Arial" w:eastAsia="SimSun" w:hAnsi="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33FDAA9"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 xml:space="preserve">Minimum Io </w:t>
            </w:r>
          </w:p>
        </w:tc>
        <w:tc>
          <w:tcPr>
            <w:tcW w:w="0" w:type="auto"/>
            <w:tcBorders>
              <w:top w:val="single" w:sz="6" w:space="0" w:color="auto"/>
              <w:left w:val="single" w:sz="6" w:space="0" w:color="auto"/>
              <w:bottom w:val="single" w:sz="6" w:space="0" w:color="auto"/>
              <w:right w:val="single" w:sz="4" w:space="0" w:color="auto"/>
            </w:tcBorders>
            <w:vAlign w:val="center"/>
            <w:hideMark/>
          </w:tcPr>
          <w:p w14:paraId="03B459C5"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Maximum Io</w:t>
            </w:r>
          </w:p>
        </w:tc>
      </w:tr>
      <w:tr w:rsidR="00B0118F" w:rsidRPr="0006408B" w14:paraId="3FEF7679"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0726CF7"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Tc</w:t>
            </w:r>
            <w:r w:rsidRPr="0006408B">
              <w:rPr>
                <w:rFonts w:ascii="Arial" w:eastAsia="SimSun" w:hAnsi="Arial"/>
                <w:b/>
                <w:sz w:val="18"/>
                <w:vertAlign w:val="superscript"/>
                <w:lang w:eastAsia="zh-CN"/>
              </w:rPr>
              <w:t xml:space="preserve"> Note 4</w:t>
            </w:r>
          </w:p>
        </w:tc>
        <w:tc>
          <w:tcPr>
            <w:tcW w:w="0" w:type="auto"/>
            <w:tcBorders>
              <w:top w:val="single" w:sz="6" w:space="0" w:color="auto"/>
              <w:left w:val="single" w:sz="6" w:space="0" w:color="auto"/>
              <w:bottom w:val="single" w:sz="6" w:space="0" w:color="auto"/>
              <w:right w:val="single" w:sz="4" w:space="0" w:color="auto"/>
            </w:tcBorders>
            <w:vAlign w:val="center"/>
            <w:hideMark/>
          </w:tcPr>
          <w:p w14:paraId="30CB18F9"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w:t>
            </w:r>
          </w:p>
        </w:tc>
        <w:tc>
          <w:tcPr>
            <w:tcW w:w="0" w:type="auto"/>
            <w:tcBorders>
              <w:top w:val="single" w:sz="6" w:space="0" w:color="auto"/>
              <w:left w:val="single" w:sz="4" w:space="0" w:color="auto"/>
              <w:bottom w:val="single" w:sz="6" w:space="0" w:color="auto"/>
              <w:right w:val="single" w:sz="6" w:space="0" w:color="auto"/>
            </w:tcBorders>
            <w:vAlign w:val="center"/>
            <w:hideMark/>
          </w:tcPr>
          <w:p w14:paraId="7A89C8BE" w14:textId="77777777" w:rsidR="00B0118F" w:rsidRPr="0006408B" w:rsidRDefault="00B0118F" w:rsidP="006C31F7">
            <w:pPr>
              <w:keepNext/>
              <w:keepLines/>
              <w:spacing w:after="0"/>
              <w:jc w:val="center"/>
              <w:rPr>
                <w:rFonts w:ascii="Arial" w:eastAsia="SimSun" w:hAnsi="Arial"/>
                <w:b/>
                <w:sz w:val="18"/>
                <w:lang w:eastAsia="zh-CN"/>
              </w:rPr>
            </w:pPr>
            <w:r w:rsidRPr="0006408B">
              <w:rPr>
                <w:rFonts w:ascii="Arial" w:eastAsia="SimSun" w:hAnsi="Arial"/>
                <w:b/>
                <w:sz w:val="18"/>
                <w:lang w:eastAsia="zh-CN"/>
              </w:rPr>
              <w:t>kHz</w:t>
            </w:r>
          </w:p>
        </w:tc>
        <w:tc>
          <w:tcPr>
            <w:tcW w:w="0" w:type="auto"/>
            <w:tcBorders>
              <w:top w:val="single" w:sz="6" w:space="0" w:color="auto"/>
              <w:left w:val="single" w:sz="6" w:space="0" w:color="auto"/>
              <w:bottom w:val="single" w:sz="6" w:space="0" w:color="auto"/>
              <w:right w:val="single" w:sz="6" w:space="0" w:color="auto"/>
            </w:tcBorders>
            <w:vAlign w:val="center"/>
            <w:hideMark/>
          </w:tcPr>
          <w:p w14:paraId="12E71B62"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RB</w:t>
            </w:r>
          </w:p>
        </w:tc>
        <w:tc>
          <w:tcPr>
            <w:tcW w:w="0" w:type="auto"/>
            <w:tcBorders>
              <w:top w:val="single" w:sz="6" w:space="0" w:color="auto"/>
              <w:left w:val="single" w:sz="6" w:space="0" w:color="auto"/>
              <w:bottom w:val="single" w:sz="6" w:space="0" w:color="auto"/>
              <w:right w:val="single" w:sz="6" w:space="0" w:color="auto"/>
            </w:tcBorders>
            <w:vAlign w:val="center"/>
          </w:tcPr>
          <w:p w14:paraId="471249E8" w14:textId="77777777" w:rsidR="00B0118F" w:rsidRPr="0006408B" w:rsidRDefault="00B0118F" w:rsidP="006C31F7">
            <w:pPr>
              <w:keepNext/>
              <w:keepLines/>
              <w:spacing w:after="0"/>
              <w:jc w:val="center"/>
              <w:rPr>
                <w:rFonts w:ascii="Arial" w:eastAsia="SimSun" w:hAnsi="Arial"/>
                <w:b/>
                <w:sz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3AA11D0"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dBm/SCS</w:t>
            </w:r>
            <w:r w:rsidRPr="0006408B">
              <w:rPr>
                <w:rFonts w:ascii="Arial" w:eastAsia="SimSun" w:hAnsi="Arial"/>
                <w:b/>
                <w:sz w:val="18"/>
                <w:vertAlign w:val="superscript"/>
                <w:lang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4E7A2BCF" w14:textId="77777777" w:rsidR="00B0118F" w:rsidRPr="0006408B" w:rsidRDefault="00B0118F" w:rsidP="006C31F7">
            <w:pPr>
              <w:keepNext/>
              <w:keepLines/>
              <w:spacing w:after="0"/>
              <w:jc w:val="center"/>
              <w:rPr>
                <w:rFonts w:ascii="Arial" w:eastAsia="SimSun" w:hAnsi="Arial"/>
                <w:b/>
                <w:sz w:val="18"/>
              </w:rPr>
            </w:pPr>
            <w:r w:rsidRPr="0006408B">
              <w:rPr>
                <w:rFonts w:ascii="Arial" w:eastAsia="SimSun" w:hAnsi="Arial"/>
                <w:b/>
                <w:sz w:val="18"/>
              </w:rPr>
              <w:t>dBm/</w:t>
            </w:r>
            <w:proofErr w:type="spellStart"/>
            <w:r w:rsidRPr="0006408B">
              <w:rPr>
                <w:rFonts w:ascii="Arial" w:eastAsia="SimSun" w:hAnsi="Arial"/>
                <w:b/>
                <w:sz w:val="18"/>
              </w:rPr>
              <w:t>BW</w:t>
            </w:r>
            <w:r w:rsidRPr="0006408B">
              <w:rPr>
                <w:rFonts w:ascii="Arial" w:eastAsia="SimSun" w:hAnsi="Arial"/>
                <w:b/>
                <w:sz w:val="18"/>
                <w:vertAlign w:val="subscript"/>
              </w:rPr>
              <w:t>Channel</w:t>
            </w:r>
            <w:proofErr w:type="spellEnd"/>
          </w:p>
        </w:tc>
      </w:tr>
      <w:tr w:rsidR="00B0118F" w:rsidRPr="0006408B" w14:paraId="6F2F7451"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60A0C45D"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lang w:eastAsia="zh-CN"/>
              </w:rPr>
              <w:t>[</w:t>
            </w:r>
            <w:del w:id="28" w:author="Huawei" w:date="2022-05-17T18:23:00Z">
              <w:r w:rsidRPr="0006408B" w:rsidDel="00A64B83">
                <w:rPr>
                  <w:rFonts w:ascii="Arial" w:eastAsia="SimSun" w:hAnsi="Arial" w:cs="Arial"/>
                  <w:sz w:val="18"/>
                  <w:lang w:eastAsia="zh-CN"/>
                </w:rPr>
                <w:delText>83+</w:delText>
              </w:r>
            </w:del>
            <w:del w:id="29" w:author="Huawei" w:date="2022-04-24T20:47:00Z">
              <w:r w:rsidRPr="0006408B" w:rsidDel="0006408B">
                <w:rPr>
                  <w:rFonts w:ascii="Arial" w:eastAsia="SimSun" w:hAnsi="Arial" w:cs="Arial"/>
                  <w:sz w:val="18"/>
                  <w:lang w:eastAsia="zh-CN"/>
                </w:rPr>
                <w:delText>TBD</w:delText>
              </w:r>
            </w:del>
            <w:ins w:id="30" w:author="Huawei" w:date="2022-05-17T18:23:00Z">
              <w:r>
                <w:rPr>
                  <w:rFonts w:ascii="Arial" w:eastAsia="SimSun" w:hAnsi="Arial" w:cs="Arial"/>
                  <w:sz w:val="18"/>
                  <w:lang w:eastAsia="zh-CN"/>
                </w:rPr>
                <w:t>155</w:t>
              </w:r>
            </w:ins>
            <w:r w:rsidRPr="0006408B">
              <w:rPr>
                <w:rFonts w:ascii="Arial" w:eastAsia="SimSun" w:hAnsi="Arial" w:cs="Arial"/>
                <w:sz w:val="18"/>
                <w:lang w:eastAsia="zh-CN"/>
              </w:rPr>
              <w:t>] +</w:t>
            </w:r>
            <w:r w:rsidRPr="0006408B">
              <w:rPr>
                <w:rFonts w:ascii="SimSun" w:eastAsia="SimSun" w:hAnsi="SimSun" w:cs="Arial" w:hint="eastAsia"/>
                <w:sz w:val="18"/>
                <w:lang w:eastAsia="zh-CN"/>
              </w:rPr>
              <w:t>Δ</w:t>
            </w:r>
            <w:r w:rsidRPr="0006408B">
              <w:rPr>
                <w:rFonts w:ascii="Arial" w:eastAsia="SimSun" w:hAnsi="Arial" w:cs="Arial"/>
                <w:sz w:val="16"/>
                <w:szCs w:val="16"/>
                <w:vertAlign w:val="superscript"/>
                <w:lang w:eastAsia="zh-CN"/>
              </w:rPr>
              <w:t>Note 6</w:t>
            </w:r>
          </w:p>
        </w:tc>
        <w:tc>
          <w:tcPr>
            <w:tcW w:w="0" w:type="auto"/>
            <w:vMerge w:val="restart"/>
            <w:tcBorders>
              <w:top w:val="single" w:sz="6" w:space="0" w:color="auto"/>
              <w:left w:val="single" w:sz="6" w:space="0" w:color="auto"/>
              <w:right w:val="single" w:sz="4" w:space="0" w:color="auto"/>
            </w:tcBorders>
            <w:vAlign w:val="center"/>
          </w:tcPr>
          <w:p w14:paraId="129A1DC6" w14:textId="77777777" w:rsidR="00B0118F" w:rsidRPr="0006408B" w:rsidRDefault="00B0118F" w:rsidP="006C31F7">
            <w:pPr>
              <w:spacing w:after="0"/>
              <w:rPr>
                <w:rFonts w:ascii="Arial" w:eastAsia="SimSun" w:hAnsi="Arial" w:cs="Arial"/>
                <w:sz w:val="18"/>
              </w:rPr>
            </w:pPr>
            <w:r w:rsidRPr="0006408B">
              <w:rPr>
                <w:rFonts w:ascii="Arial" w:eastAsia="SimSun" w:hAnsi="Arial" w:cs="Arial"/>
                <w:sz w:val="18"/>
              </w:rPr>
              <w:t xml:space="preserve">(PRS </w:t>
            </w:r>
            <w:proofErr w:type="spellStart"/>
            <w:r w:rsidRPr="0006408B">
              <w:rPr>
                <w:rFonts w:ascii="Arial" w:eastAsia="SimSun" w:hAnsi="Arial" w:cs="Arial"/>
                <w:sz w:val="18"/>
              </w:rPr>
              <w:t>Ês</w:t>
            </w:r>
            <w:proofErr w:type="spellEnd"/>
            <w:r w:rsidRPr="0006408B">
              <w:rPr>
                <w:rFonts w:ascii="Arial" w:eastAsia="SimSun" w:hAnsi="Arial" w:cs="Arial"/>
                <w:sz w:val="18"/>
              </w:rPr>
              <w:t>/</w:t>
            </w:r>
            <w:proofErr w:type="spellStart"/>
            <w:r w:rsidRPr="0006408B">
              <w:rPr>
                <w:rFonts w:ascii="Arial" w:eastAsia="SimSun" w:hAnsi="Arial" w:cs="Arial"/>
                <w:sz w:val="18"/>
              </w:rPr>
              <w:t>Iot</w:t>
            </w:r>
            <w:proofErr w:type="spellEnd"/>
            <w:r w:rsidRPr="0006408B">
              <w:rPr>
                <w:rFonts w:ascii="Arial" w:eastAsia="SimSun" w:hAnsi="Arial" w:cs="Arial"/>
                <w:sz w:val="18"/>
              </w:rPr>
              <w:t>)</w:t>
            </w:r>
            <w:r w:rsidRPr="0006408B">
              <w:rPr>
                <w:rFonts w:ascii="Arial" w:eastAsia="SimSun" w:hAnsi="Arial" w:cs="Arial"/>
                <w:sz w:val="18"/>
                <w:vertAlign w:val="subscript"/>
              </w:rPr>
              <w:t xml:space="preserve">ref </w:t>
            </w:r>
            <w:r w:rsidRPr="0006408B">
              <w:rPr>
                <w:rFonts w:ascii="Arial" w:eastAsia="SimSun" w:hAnsi="Arial" w:cs="Arial"/>
                <w:sz w:val="18"/>
              </w:rPr>
              <w:t>≥-6dB</w:t>
            </w:r>
          </w:p>
          <w:p w14:paraId="3D74DD51" w14:textId="77777777" w:rsidR="00B0118F" w:rsidRPr="0006408B" w:rsidRDefault="00B0118F" w:rsidP="006C31F7">
            <w:pPr>
              <w:spacing w:after="0"/>
              <w:rPr>
                <w:rFonts w:ascii="Arial" w:eastAsia="SimSun" w:hAnsi="Arial" w:cs="Arial"/>
                <w:sz w:val="18"/>
              </w:rPr>
            </w:pPr>
          </w:p>
          <w:p w14:paraId="475B4298" w14:textId="77777777" w:rsidR="00B0118F" w:rsidRPr="0006408B" w:rsidRDefault="00B0118F" w:rsidP="006C31F7">
            <w:pPr>
              <w:spacing w:after="0"/>
              <w:rPr>
                <w:rFonts w:ascii="Arial" w:eastAsia="SimSun" w:hAnsi="Arial" w:cs="Arial"/>
                <w:b/>
                <w:sz w:val="16"/>
                <w:szCs w:val="16"/>
              </w:rPr>
            </w:pPr>
            <w:r w:rsidRPr="0006408B">
              <w:rPr>
                <w:rFonts w:ascii="Arial" w:eastAsia="SimSun" w:hAnsi="Arial" w:cs="Arial"/>
                <w:sz w:val="18"/>
              </w:rPr>
              <w:t xml:space="preserve"> (PRS </w:t>
            </w:r>
            <w:proofErr w:type="spellStart"/>
            <w:r w:rsidRPr="0006408B">
              <w:rPr>
                <w:rFonts w:ascii="Arial" w:eastAsia="SimSun" w:hAnsi="Arial" w:cs="Arial"/>
                <w:sz w:val="18"/>
              </w:rPr>
              <w:t>Ês</w:t>
            </w:r>
            <w:proofErr w:type="spellEnd"/>
            <w:r w:rsidRPr="0006408B">
              <w:rPr>
                <w:rFonts w:ascii="Arial" w:eastAsia="SimSun" w:hAnsi="Arial" w:cs="Arial"/>
                <w:sz w:val="18"/>
              </w:rPr>
              <w:t>/</w:t>
            </w:r>
            <w:proofErr w:type="spellStart"/>
            <w:r w:rsidRPr="0006408B">
              <w:rPr>
                <w:rFonts w:ascii="Arial" w:eastAsia="SimSun" w:hAnsi="Arial" w:cs="Arial"/>
                <w:sz w:val="18"/>
              </w:rPr>
              <w:t>Iot</w:t>
            </w:r>
            <w:proofErr w:type="spellEnd"/>
            <w:r w:rsidRPr="0006408B">
              <w:rPr>
                <w:rFonts w:ascii="Arial" w:eastAsia="SimSun" w:hAnsi="Arial" w:cs="Arial"/>
                <w:sz w:val="18"/>
              </w:rPr>
              <w:t>)</w:t>
            </w:r>
            <w:r w:rsidRPr="0006408B">
              <w:rPr>
                <w:rFonts w:ascii="Arial" w:eastAsia="SimSun" w:hAnsi="Arial" w:cs="Arial"/>
                <w:i/>
                <w:sz w:val="18"/>
                <w:vertAlign w:val="subscript"/>
              </w:rPr>
              <w:t>i</w:t>
            </w:r>
            <w:r w:rsidRPr="0006408B">
              <w:rPr>
                <w:rFonts w:ascii="Arial" w:eastAsia="SimSun" w:hAnsi="Arial" w:cs="Arial"/>
                <w:sz w:val="18"/>
              </w:rPr>
              <w:t xml:space="preserve"> ≥-13dB</w:t>
            </w:r>
          </w:p>
        </w:tc>
        <w:tc>
          <w:tcPr>
            <w:tcW w:w="0" w:type="auto"/>
            <w:vMerge w:val="restart"/>
            <w:tcBorders>
              <w:top w:val="single" w:sz="6" w:space="0" w:color="auto"/>
              <w:left w:val="single" w:sz="4" w:space="0" w:color="auto"/>
              <w:right w:val="single" w:sz="6" w:space="0" w:color="auto"/>
            </w:tcBorders>
            <w:vAlign w:val="center"/>
          </w:tcPr>
          <w:p w14:paraId="131696B7"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hint="eastAsia"/>
                <w:sz w:val="18"/>
                <w:lang w:eastAsia="zh-CN"/>
              </w:rPr>
              <w:t>6</w:t>
            </w:r>
            <w:r w:rsidRPr="0006408B">
              <w:rPr>
                <w:rFonts w:ascii="Arial" w:eastAsia="SimSun" w:hAnsi="Arial" w:cs="Arial"/>
                <w:sz w:val="18"/>
                <w:lang w:eastAsia="zh-CN"/>
              </w:rPr>
              <w:t>0</w:t>
            </w:r>
          </w:p>
        </w:tc>
        <w:tc>
          <w:tcPr>
            <w:tcW w:w="0" w:type="auto"/>
            <w:tcBorders>
              <w:top w:val="single" w:sz="6" w:space="0" w:color="auto"/>
              <w:left w:val="single" w:sz="6" w:space="0" w:color="auto"/>
              <w:bottom w:val="single" w:sz="6" w:space="0" w:color="auto"/>
              <w:right w:val="single" w:sz="6" w:space="0" w:color="auto"/>
            </w:tcBorders>
            <w:vAlign w:val="center"/>
          </w:tcPr>
          <w:p w14:paraId="64A0A79F"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 [24]</w:t>
            </w:r>
          </w:p>
        </w:tc>
        <w:tc>
          <w:tcPr>
            <w:tcW w:w="0" w:type="auto"/>
            <w:tcBorders>
              <w:top w:val="single" w:sz="6" w:space="0" w:color="auto"/>
              <w:left w:val="single" w:sz="6" w:space="0" w:color="auto"/>
              <w:bottom w:val="single" w:sz="6" w:space="0" w:color="auto"/>
              <w:right w:val="single" w:sz="6" w:space="0" w:color="auto"/>
            </w:tcBorders>
            <w:vAlign w:val="center"/>
          </w:tcPr>
          <w:p w14:paraId="024B60FF" w14:textId="77777777" w:rsidR="00B0118F" w:rsidRPr="0006408B" w:rsidRDefault="00B0118F" w:rsidP="006C31F7">
            <w:pPr>
              <w:keepNext/>
              <w:keepLines/>
              <w:spacing w:after="0"/>
              <w:jc w:val="center"/>
              <w:rPr>
                <w:rFonts w:ascii="Arial" w:eastAsia="SimSun" w:hAnsi="Arial" w:cs="Arial"/>
                <w:b/>
                <w:sz w:val="18"/>
              </w:rPr>
            </w:pPr>
            <w:r w:rsidRPr="0006408B">
              <w:rPr>
                <w:rFonts w:ascii="Arial" w:eastAsia="SimSun" w:hAnsi="Arial" w:cs="Arial"/>
                <w:sz w:val="18"/>
              </w:rPr>
              <w:t>≥ [4]</w:t>
            </w:r>
          </w:p>
        </w:tc>
        <w:tc>
          <w:tcPr>
            <w:tcW w:w="0" w:type="auto"/>
            <w:tcBorders>
              <w:top w:val="single" w:sz="6" w:space="0" w:color="auto"/>
              <w:left w:val="single" w:sz="6" w:space="0" w:color="auto"/>
              <w:bottom w:val="single" w:sz="6" w:space="0" w:color="auto"/>
              <w:right w:val="single" w:sz="6" w:space="0" w:color="auto"/>
            </w:tcBorders>
            <w:vAlign w:val="center"/>
          </w:tcPr>
          <w:p w14:paraId="20D4CF23"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sz w:val="18"/>
              </w:rPr>
              <w:t>Same value as PRS_RP in Table B.2.z-2, according to UE Power class, operating band and angle of arrival</w:t>
            </w:r>
          </w:p>
        </w:tc>
        <w:tc>
          <w:tcPr>
            <w:tcW w:w="0" w:type="auto"/>
            <w:tcBorders>
              <w:top w:val="single" w:sz="6" w:space="0" w:color="auto"/>
              <w:left w:val="single" w:sz="6" w:space="0" w:color="auto"/>
              <w:bottom w:val="single" w:sz="6" w:space="0" w:color="auto"/>
              <w:right w:val="single" w:sz="4" w:space="0" w:color="auto"/>
            </w:tcBorders>
            <w:vAlign w:val="center"/>
          </w:tcPr>
          <w:p w14:paraId="1F1B238C"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lang w:eastAsia="zh-CN"/>
              </w:rPr>
              <w:t>-50</w:t>
            </w:r>
          </w:p>
        </w:tc>
      </w:tr>
      <w:tr w:rsidR="00B0118F" w:rsidRPr="0006408B" w14:paraId="7BFD1788"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0A8E4C0D"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lang w:eastAsia="zh-CN"/>
              </w:rPr>
              <w:t>[96]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tcPr>
          <w:p w14:paraId="100855AF" w14:textId="77777777" w:rsidR="00B0118F" w:rsidRPr="0006408B" w:rsidRDefault="00B0118F" w:rsidP="006C31F7">
            <w:pPr>
              <w:spacing w:after="0"/>
              <w:rPr>
                <w:rFonts w:ascii="Arial" w:eastAsia="SimSun" w:hAnsi="Arial" w:cs="Arial"/>
                <w:b/>
                <w:sz w:val="16"/>
                <w:szCs w:val="16"/>
              </w:rPr>
            </w:pPr>
          </w:p>
        </w:tc>
        <w:tc>
          <w:tcPr>
            <w:tcW w:w="0" w:type="auto"/>
            <w:vMerge/>
            <w:tcBorders>
              <w:left w:val="single" w:sz="4" w:space="0" w:color="auto"/>
              <w:right w:val="single" w:sz="6" w:space="0" w:color="auto"/>
            </w:tcBorders>
            <w:vAlign w:val="center"/>
          </w:tcPr>
          <w:p w14:paraId="2ACBCE93" w14:textId="77777777" w:rsidR="00B0118F" w:rsidRPr="0006408B" w:rsidRDefault="00B0118F" w:rsidP="006C31F7">
            <w:pPr>
              <w:keepNext/>
              <w:keepLines/>
              <w:spacing w:after="0"/>
              <w:jc w:val="center"/>
              <w:rPr>
                <w:rFonts w:ascii="Arial" w:eastAsia="SimSun"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67C0B97D"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tcPr>
          <w:p w14:paraId="6798D350" w14:textId="77777777" w:rsidR="00B0118F" w:rsidRPr="0006408B" w:rsidRDefault="00B0118F" w:rsidP="006C31F7">
            <w:pPr>
              <w:keepNext/>
              <w:keepLines/>
              <w:spacing w:after="0"/>
              <w:jc w:val="center"/>
              <w:rPr>
                <w:rFonts w:ascii="Arial" w:eastAsia="SimSun" w:hAnsi="Arial" w:cs="Arial"/>
                <w:b/>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CEF9B45"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3F24A5E5" w14:textId="77777777" w:rsidR="00B0118F" w:rsidRPr="0006408B" w:rsidRDefault="00B0118F" w:rsidP="006C31F7">
            <w:pPr>
              <w:keepNext/>
              <w:keepLines/>
              <w:spacing w:after="0"/>
              <w:jc w:val="center"/>
              <w:rPr>
                <w:rFonts w:ascii="Arial" w:eastAsia="SimSun" w:hAnsi="Arial" w:cs="Arial"/>
                <w:b/>
                <w:sz w:val="16"/>
                <w:szCs w:val="16"/>
              </w:rPr>
            </w:pPr>
            <w:r w:rsidRPr="0006408B">
              <w:rPr>
                <w:rFonts w:ascii="Arial" w:eastAsia="SimSun" w:hAnsi="Arial" w:cs="Arial"/>
                <w:sz w:val="18"/>
              </w:rPr>
              <w:t>Note 5</w:t>
            </w:r>
          </w:p>
        </w:tc>
      </w:tr>
      <w:tr w:rsidR="00B0118F" w:rsidRPr="0006408B" w14:paraId="6F0BC9E4"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377CB857"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[62]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tcPr>
          <w:p w14:paraId="46B8A5DD" w14:textId="77777777" w:rsidR="00B0118F" w:rsidRPr="0006408B" w:rsidRDefault="00B0118F" w:rsidP="006C31F7">
            <w:pPr>
              <w:spacing w:after="0"/>
              <w:rPr>
                <w:rFonts w:ascii="Arial" w:eastAsia="SimSun" w:hAnsi="Arial" w:cs="Arial"/>
                <w:b/>
                <w:sz w:val="16"/>
                <w:szCs w:val="16"/>
              </w:rPr>
            </w:pPr>
          </w:p>
        </w:tc>
        <w:tc>
          <w:tcPr>
            <w:tcW w:w="0" w:type="auto"/>
            <w:vMerge/>
            <w:tcBorders>
              <w:left w:val="single" w:sz="4" w:space="0" w:color="auto"/>
              <w:bottom w:val="single" w:sz="6" w:space="0" w:color="auto"/>
              <w:right w:val="single" w:sz="6" w:space="0" w:color="auto"/>
            </w:tcBorders>
            <w:vAlign w:val="center"/>
          </w:tcPr>
          <w:p w14:paraId="34BFFB55" w14:textId="77777777" w:rsidR="00B0118F" w:rsidRPr="0006408B" w:rsidRDefault="00B0118F" w:rsidP="006C31F7">
            <w:pPr>
              <w:keepNext/>
              <w:keepLines/>
              <w:spacing w:after="0"/>
              <w:jc w:val="center"/>
              <w:rPr>
                <w:rFonts w:ascii="Arial" w:eastAsia="SimSun"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4419C2DF"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[132]</w:t>
            </w:r>
          </w:p>
        </w:tc>
        <w:tc>
          <w:tcPr>
            <w:tcW w:w="0" w:type="auto"/>
            <w:tcBorders>
              <w:top w:val="single" w:sz="6" w:space="0" w:color="auto"/>
              <w:left w:val="single" w:sz="6" w:space="0" w:color="auto"/>
              <w:bottom w:val="single" w:sz="6" w:space="0" w:color="auto"/>
              <w:right w:val="single" w:sz="6" w:space="0" w:color="auto"/>
            </w:tcBorders>
            <w:vAlign w:val="center"/>
          </w:tcPr>
          <w:p w14:paraId="2B55BA6E"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12DDEA80"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6679F07D"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r>
      <w:tr w:rsidR="00B0118F" w:rsidRPr="0006408B" w14:paraId="6C9F7923" w14:textId="77777777" w:rsidTr="006C31F7">
        <w:trPr>
          <w:trHeight w:val="1018"/>
          <w:jc w:val="center"/>
        </w:trPr>
        <w:tc>
          <w:tcPr>
            <w:tcW w:w="0" w:type="auto"/>
            <w:tcBorders>
              <w:top w:val="single" w:sz="6" w:space="0" w:color="auto"/>
              <w:left w:val="single" w:sz="4" w:space="0" w:color="auto"/>
              <w:bottom w:val="nil"/>
              <w:right w:val="single" w:sz="6" w:space="0" w:color="auto"/>
            </w:tcBorders>
            <w:vAlign w:val="center"/>
            <w:hideMark/>
          </w:tcPr>
          <w:p w14:paraId="324D31E8"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[80]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hideMark/>
          </w:tcPr>
          <w:p w14:paraId="56805158" w14:textId="77777777" w:rsidR="00B0118F" w:rsidRPr="0006408B" w:rsidRDefault="00B0118F" w:rsidP="006C31F7">
            <w:pPr>
              <w:spacing w:after="0"/>
              <w:rPr>
                <w:rFonts w:ascii="Arial" w:eastAsia="SimSun" w:hAnsi="Arial" w:cs="Arial"/>
                <w:sz w:val="18"/>
              </w:rPr>
            </w:pPr>
          </w:p>
        </w:tc>
        <w:tc>
          <w:tcPr>
            <w:tcW w:w="0" w:type="auto"/>
            <w:vMerge w:val="restart"/>
            <w:tcBorders>
              <w:top w:val="single" w:sz="4" w:space="0" w:color="auto"/>
              <w:left w:val="single" w:sz="4" w:space="0" w:color="auto"/>
              <w:right w:val="single" w:sz="6" w:space="0" w:color="auto"/>
            </w:tcBorders>
            <w:vAlign w:val="center"/>
            <w:hideMark/>
          </w:tcPr>
          <w:p w14:paraId="13BD826D" w14:textId="77777777" w:rsidR="00B0118F" w:rsidRPr="0006408B" w:rsidRDefault="00B0118F" w:rsidP="006C31F7">
            <w:pPr>
              <w:keepNext/>
              <w:keepLines/>
              <w:spacing w:after="0"/>
              <w:jc w:val="center"/>
              <w:rPr>
                <w:rFonts w:ascii="Arial" w:eastAsia="SimSun" w:hAnsi="Arial" w:cs="Arial"/>
                <w:sz w:val="18"/>
                <w:lang w:val="sv-SE" w:eastAsia="zh-CN"/>
              </w:rPr>
            </w:pPr>
            <w:r w:rsidRPr="0006408B">
              <w:rPr>
                <w:rFonts w:ascii="Arial" w:eastAsia="SimSun" w:hAnsi="Arial" w:cs="Arial"/>
                <w:sz w:val="18"/>
                <w:lang w:val="sv-SE" w:eastAsia="zh-CN"/>
              </w:rPr>
              <w:t>120</w:t>
            </w:r>
          </w:p>
        </w:tc>
        <w:tc>
          <w:tcPr>
            <w:tcW w:w="0" w:type="auto"/>
            <w:tcBorders>
              <w:top w:val="single" w:sz="6" w:space="0" w:color="auto"/>
              <w:left w:val="single" w:sz="6" w:space="0" w:color="auto"/>
              <w:bottom w:val="nil"/>
              <w:right w:val="single" w:sz="6" w:space="0" w:color="auto"/>
            </w:tcBorders>
            <w:vAlign w:val="center"/>
            <w:hideMark/>
          </w:tcPr>
          <w:p w14:paraId="684140D3"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[32]</w:t>
            </w:r>
          </w:p>
        </w:tc>
        <w:tc>
          <w:tcPr>
            <w:tcW w:w="0" w:type="auto"/>
            <w:tcBorders>
              <w:top w:val="single" w:sz="6" w:space="0" w:color="auto"/>
              <w:left w:val="single" w:sz="6" w:space="0" w:color="auto"/>
              <w:bottom w:val="nil"/>
              <w:right w:val="single" w:sz="6" w:space="0" w:color="auto"/>
            </w:tcBorders>
            <w:vAlign w:val="center"/>
            <w:hideMark/>
          </w:tcPr>
          <w:p w14:paraId="2A60C575"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[4]</w:t>
            </w:r>
          </w:p>
        </w:tc>
        <w:tc>
          <w:tcPr>
            <w:tcW w:w="0" w:type="auto"/>
            <w:tcBorders>
              <w:top w:val="single" w:sz="6" w:space="0" w:color="auto"/>
              <w:left w:val="single" w:sz="6" w:space="0" w:color="auto"/>
              <w:bottom w:val="nil"/>
              <w:right w:val="single" w:sz="6" w:space="0" w:color="auto"/>
            </w:tcBorders>
            <w:vAlign w:val="center"/>
            <w:hideMark/>
          </w:tcPr>
          <w:p w14:paraId="5D83D512"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sz w:val="18"/>
              </w:rPr>
              <w:t>Same value as PRS_RP in Table B.2.z-2, according to UE Power class, operating band and angle of arrival</w:t>
            </w:r>
          </w:p>
        </w:tc>
        <w:tc>
          <w:tcPr>
            <w:tcW w:w="0" w:type="auto"/>
            <w:tcBorders>
              <w:top w:val="single" w:sz="6" w:space="0" w:color="auto"/>
              <w:left w:val="single" w:sz="6" w:space="0" w:color="auto"/>
              <w:bottom w:val="nil"/>
              <w:right w:val="single" w:sz="4" w:space="0" w:color="auto"/>
            </w:tcBorders>
            <w:vAlign w:val="center"/>
            <w:hideMark/>
          </w:tcPr>
          <w:p w14:paraId="2591FCE4"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-50</w:t>
            </w:r>
          </w:p>
        </w:tc>
      </w:tr>
      <w:tr w:rsidR="00B0118F" w:rsidRPr="0006408B" w14:paraId="0C37DA31"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hideMark/>
          </w:tcPr>
          <w:p w14:paraId="3CF72A67"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[70] +</w:t>
            </w:r>
            <w:r w:rsidRPr="0006408B">
              <w:rPr>
                <w:rFonts w:ascii="SimSun" w:eastAsia="SimSun" w:hAnsi="SimSun" w:cs="Arial" w:hint="eastAsia"/>
                <w:sz w:val="18"/>
                <w:lang w:eastAsia="zh-CN"/>
              </w:rPr>
              <w:t>Δ</w:t>
            </w:r>
          </w:p>
        </w:tc>
        <w:tc>
          <w:tcPr>
            <w:tcW w:w="0" w:type="auto"/>
            <w:vMerge/>
            <w:tcBorders>
              <w:left w:val="single" w:sz="6" w:space="0" w:color="auto"/>
              <w:right w:val="single" w:sz="4" w:space="0" w:color="auto"/>
            </w:tcBorders>
            <w:vAlign w:val="center"/>
            <w:hideMark/>
          </w:tcPr>
          <w:p w14:paraId="71228077" w14:textId="77777777" w:rsidR="00B0118F" w:rsidRPr="0006408B" w:rsidRDefault="00B0118F" w:rsidP="006C31F7">
            <w:pPr>
              <w:spacing w:after="0"/>
              <w:rPr>
                <w:rFonts w:ascii="Arial" w:eastAsia="SimSun" w:hAnsi="Arial" w:cs="Arial"/>
                <w:sz w:val="18"/>
                <w:lang w:val="sv-SE"/>
              </w:rPr>
            </w:pPr>
          </w:p>
        </w:tc>
        <w:tc>
          <w:tcPr>
            <w:tcW w:w="0" w:type="auto"/>
            <w:vMerge/>
            <w:tcBorders>
              <w:left w:val="single" w:sz="4" w:space="0" w:color="auto"/>
              <w:right w:val="single" w:sz="6" w:space="0" w:color="auto"/>
            </w:tcBorders>
            <w:vAlign w:val="center"/>
            <w:hideMark/>
          </w:tcPr>
          <w:p w14:paraId="53A74745" w14:textId="77777777" w:rsidR="00B0118F" w:rsidRPr="0006408B" w:rsidRDefault="00B0118F" w:rsidP="006C31F7">
            <w:pPr>
              <w:spacing w:after="0"/>
              <w:rPr>
                <w:rFonts w:ascii="Arial" w:eastAsia="SimSun"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3660D96"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hideMark/>
          </w:tcPr>
          <w:p w14:paraId="0D242670"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hideMark/>
          </w:tcPr>
          <w:p w14:paraId="3EE33C3A"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hideMark/>
          </w:tcPr>
          <w:p w14:paraId="2E8A56FC"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r>
      <w:tr w:rsidR="00B0118F" w:rsidRPr="0006408B" w14:paraId="7E35F8F0"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55BA38B4" w14:textId="77777777" w:rsidR="00B0118F" w:rsidRPr="0006408B" w:rsidRDefault="00B0118F" w:rsidP="006C31F7">
            <w:pPr>
              <w:keepNext/>
              <w:keepLines/>
              <w:spacing w:after="0"/>
              <w:jc w:val="center"/>
              <w:rPr>
                <w:rFonts w:ascii="Arial" w:eastAsia="SimSun" w:hAnsi="Arial" w:cs="Arial"/>
                <w:sz w:val="18"/>
                <w:lang w:eastAsia="zh-CN"/>
              </w:rPr>
            </w:pPr>
            <w:r w:rsidRPr="0006408B">
              <w:rPr>
                <w:rFonts w:ascii="Arial" w:eastAsia="SimSun" w:hAnsi="Arial" w:cs="Arial"/>
                <w:sz w:val="18"/>
                <w:lang w:eastAsia="zh-CN"/>
              </w:rPr>
              <w:t>[48] +</w:t>
            </w:r>
            <w:r w:rsidRPr="0006408B">
              <w:rPr>
                <w:rFonts w:ascii="SimSun" w:eastAsia="SimSun" w:hAnsi="SimSun" w:cs="Arial" w:hint="eastAsia"/>
                <w:sz w:val="18"/>
                <w:lang w:eastAsia="zh-CN"/>
              </w:rPr>
              <w:t>Δ</w:t>
            </w:r>
          </w:p>
        </w:tc>
        <w:tc>
          <w:tcPr>
            <w:tcW w:w="0" w:type="auto"/>
            <w:vMerge/>
            <w:tcBorders>
              <w:left w:val="single" w:sz="6" w:space="0" w:color="auto"/>
              <w:bottom w:val="nil"/>
              <w:right w:val="single" w:sz="4" w:space="0" w:color="auto"/>
            </w:tcBorders>
            <w:vAlign w:val="center"/>
          </w:tcPr>
          <w:p w14:paraId="641E465A" w14:textId="77777777" w:rsidR="00B0118F" w:rsidRPr="0006408B" w:rsidRDefault="00B0118F" w:rsidP="006C31F7">
            <w:pPr>
              <w:spacing w:after="0"/>
              <w:rPr>
                <w:rFonts w:ascii="Arial" w:eastAsia="SimSun" w:hAnsi="Arial" w:cs="Arial"/>
                <w:sz w:val="18"/>
                <w:lang w:val="sv-SE"/>
              </w:rPr>
            </w:pPr>
          </w:p>
        </w:tc>
        <w:tc>
          <w:tcPr>
            <w:tcW w:w="0" w:type="auto"/>
            <w:vMerge/>
            <w:tcBorders>
              <w:left w:val="single" w:sz="4" w:space="0" w:color="auto"/>
              <w:bottom w:val="single" w:sz="4" w:space="0" w:color="auto"/>
              <w:right w:val="single" w:sz="6" w:space="0" w:color="auto"/>
            </w:tcBorders>
            <w:vAlign w:val="center"/>
          </w:tcPr>
          <w:p w14:paraId="787DD949" w14:textId="77777777" w:rsidR="00B0118F" w:rsidRPr="0006408B" w:rsidRDefault="00B0118F" w:rsidP="006C31F7">
            <w:pPr>
              <w:spacing w:after="0"/>
              <w:rPr>
                <w:rFonts w:ascii="Arial" w:eastAsia="SimSun"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0F05C99F"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[128]</w:t>
            </w:r>
          </w:p>
        </w:tc>
        <w:tc>
          <w:tcPr>
            <w:tcW w:w="0" w:type="auto"/>
            <w:tcBorders>
              <w:top w:val="single" w:sz="6" w:space="0" w:color="auto"/>
              <w:left w:val="single" w:sz="6" w:space="0" w:color="auto"/>
              <w:bottom w:val="single" w:sz="6" w:space="0" w:color="auto"/>
              <w:right w:val="single" w:sz="6" w:space="0" w:color="auto"/>
            </w:tcBorders>
            <w:vAlign w:val="center"/>
          </w:tcPr>
          <w:p w14:paraId="6C14953A"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CADC24F"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610454CC" w14:textId="77777777" w:rsidR="00B0118F" w:rsidRPr="0006408B" w:rsidRDefault="00B0118F" w:rsidP="006C31F7">
            <w:pPr>
              <w:keepNext/>
              <w:keepLines/>
              <w:spacing w:after="0"/>
              <w:jc w:val="center"/>
              <w:rPr>
                <w:rFonts w:ascii="Arial" w:eastAsia="SimSun" w:hAnsi="Arial" w:cs="Arial"/>
                <w:sz w:val="18"/>
              </w:rPr>
            </w:pPr>
            <w:r w:rsidRPr="0006408B">
              <w:rPr>
                <w:rFonts w:ascii="Arial" w:eastAsia="SimSun" w:hAnsi="Arial" w:cs="Arial"/>
                <w:sz w:val="18"/>
              </w:rPr>
              <w:t>Note 5</w:t>
            </w:r>
          </w:p>
        </w:tc>
      </w:tr>
      <w:tr w:rsidR="00B0118F" w:rsidRPr="0006408B" w14:paraId="04AF454C" w14:textId="77777777" w:rsidTr="006C31F7">
        <w:trPr>
          <w:jc w:val="center"/>
        </w:trPr>
        <w:tc>
          <w:tcPr>
            <w:tcW w:w="0" w:type="auto"/>
            <w:gridSpan w:val="7"/>
            <w:tcBorders>
              <w:top w:val="single" w:sz="6" w:space="0" w:color="auto"/>
              <w:left w:val="single" w:sz="4" w:space="0" w:color="auto"/>
              <w:bottom w:val="single" w:sz="4" w:space="0" w:color="auto"/>
              <w:right w:val="single" w:sz="4" w:space="0" w:color="auto"/>
            </w:tcBorders>
            <w:vAlign w:val="center"/>
            <w:hideMark/>
          </w:tcPr>
          <w:p w14:paraId="779BFF6D"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1:</w:t>
            </w:r>
            <w:r w:rsidRPr="0006408B">
              <w:rPr>
                <w:rFonts w:ascii="Arial" w:eastAsia="SimSun" w:hAnsi="Arial"/>
                <w:sz w:val="18"/>
              </w:rPr>
              <w:tab/>
              <w:t>Minimum PRS bandwidth, which is minimum of the PRS bandwidths of the reference resource and the measured neighbour resource i.</w:t>
            </w:r>
          </w:p>
          <w:p w14:paraId="36A2FCB2" w14:textId="77777777" w:rsidR="00B0118F" w:rsidRPr="0006408B" w:rsidRDefault="00B0118F" w:rsidP="006C31F7">
            <w:pPr>
              <w:keepNext/>
              <w:keepLines/>
              <w:spacing w:after="0"/>
              <w:ind w:left="851" w:hanging="851"/>
              <w:rPr>
                <w:rFonts w:ascii="Arial" w:eastAsia="SimSun" w:hAnsi="Arial"/>
                <w:sz w:val="18"/>
                <w:lang w:val="en-US" w:eastAsia="zh-CN"/>
              </w:rPr>
            </w:pPr>
            <w:r w:rsidRPr="0006408B">
              <w:rPr>
                <w:rFonts w:ascii="Arial" w:eastAsia="SimSun" w:hAnsi="Arial"/>
                <w:sz w:val="18"/>
              </w:rPr>
              <w:t xml:space="preserve">NOTE 2: </w:t>
            </w:r>
            <w:r w:rsidRPr="0006408B">
              <w:rPr>
                <w:rFonts w:ascii="Arial" w:eastAsia="SimSun" w:hAnsi="Arial"/>
                <w:sz w:val="18"/>
              </w:rPr>
              <w:tab/>
              <w:t xml:space="preserve">Minimum number of PRS resource repetitions among the reference resource and the measured neighbour resource i. </w:t>
            </w:r>
            <m:oMath>
              <m:sSubSup>
                <m:sSubSupPr>
                  <m:ctrlPr>
                    <w:rPr>
                      <w:rFonts w:ascii="Cambria Math" w:eastAsia="SimSun" w:hAnsi="Cambria Math"/>
                      <w:i/>
                      <w:sz w:val="18"/>
                    </w:rPr>
                  </m:ctrlPr>
                </m:sSubSupPr>
                <m:e>
                  <m:r>
                    <w:rPr>
                      <w:rFonts w:ascii="Cambria Math" w:eastAsia="SimSun" w:hAnsi="Cambria Math"/>
                      <w:sz w:val="18"/>
                    </w:rPr>
                    <m:t>T</m:t>
                  </m:r>
                </m:e>
                <m:sub>
                  <m:r>
                    <m:rPr>
                      <m:nor/>
                    </m:rPr>
                    <w:rPr>
                      <w:rFonts w:ascii="Arial" w:eastAsia="SimSun" w:hAnsi="Arial"/>
                      <w:sz w:val="18"/>
                    </w:rPr>
                    <m:t>rep</m:t>
                  </m:r>
                </m:sub>
                <m:sup>
                  <m:r>
                    <m:rPr>
                      <m:nor/>
                    </m:rPr>
                    <w:rPr>
                      <w:rFonts w:ascii="Arial" w:eastAsia="SimSun" w:hAnsi="Arial"/>
                      <w:sz w:val="18"/>
                    </w:rPr>
                    <m:t>PRS</m:t>
                  </m:r>
                </m:sup>
              </m:sSubSup>
              <m:r>
                <w:rPr>
                  <w:rFonts w:ascii="Cambria Math" w:eastAsia="SimSun" w:hAnsi="Cambria Math"/>
                  <w:sz w:val="18"/>
                </w:rPr>
                <m:t xml:space="preserve">, </m:t>
              </m:r>
              <m:sSub>
                <m:sSubPr>
                  <m:ctrlPr>
                    <w:rPr>
                      <w:rFonts w:ascii="Cambria Math" w:eastAsia="SimSun" w:hAnsi="Cambria Math"/>
                      <w:sz w:val="18"/>
                    </w:rPr>
                  </m:ctrlPr>
                </m:sSubPr>
                <m:e>
                  <m:r>
                    <w:rPr>
                      <w:rFonts w:ascii="Cambria Math" w:eastAsia="SimSun" w:hAnsi="Cambria Math"/>
                      <w:sz w:val="18"/>
                    </w:rPr>
                    <m:t>L</m:t>
                  </m:r>
                </m:e>
                <m:sub>
                  <m:r>
                    <m:rPr>
                      <m:nor/>
                    </m:rPr>
                    <w:rPr>
                      <w:rFonts w:ascii="Arial" w:eastAsia="SimSun" w:hAnsi="Arial"/>
                      <w:sz w:val="18"/>
                    </w:rPr>
                    <m:t>PRS</m:t>
                  </m:r>
                </m:sub>
              </m:sSub>
              <m:r>
                <w:rPr>
                  <w:rFonts w:ascii="Cambria Math" w:eastAsia="SimSun" w:hAnsi="Cambria Math"/>
                  <w:sz w:val="18"/>
                </w:rPr>
                <m:t xml:space="preserve"> ,</m:t>
              </m:r>
              <m:sSubSup>
                <m:sSubSupPr>
                  <m:ctrlPr>
                    <w:rPr>
                      <w:rFonts w:ascii="Cambria Math" w:eastAsia="SimSun" w:hAnsi="Cambria Math"/>
                      <w:i/>
                      <w:sz w:val="18"/>
                    </w:rPr>
                  </m:ctrlPr>
                </m:sSubSupPr>
                <m:e>
                  <m:r>
                    <w:rPr>
                      <w:rFonts w:ascii="Cambria Math" w:eastAsia="SimSun" w:hAnsi="Cambria Math"/>
                      <w:sz w:val="18"/>
                    </w:rPr>
                    <m:t>K</m:t>
                  </m:r>
                </m:e>
                <m:sub>
                  <m:r>
                    <m:rPr>
                      <m:nor/>
                    </m:rPr>
                    <w:rPr>
                      <w:rFonts w:ascii="Arial" w:eastAsia="SimSun" w:hAnsi="Arial"/>
                      <w:sz w:val="18"/>
                    </w:rPr>
                    <m:t>comb</m:t>
                  </m:r>
                </m:sub>
                <m:sup>
                  <m:r>
                    <m:rPr>
                      <m:nor/>
                    </m:rPr>
                    <w:rPr>
                      <w:rFonts w:ascii="Arial" w:eastAsia="SimSun" w:hAnsi="Arial"/>
                      <w:sz w:val="18"/>
                    </w:rPr>
                    <m:t>PRS</m:t>
                  </m:r>
                </m:sup>
              </m:sSubSup>
            </m:oMath>
            <w:r w:rsidRPr="0006408B">
              <w:rPr>
                <w:rFonts w:ascii="Arial" w:eastAsia="SimSun" w:hAnsi="Arial"/>
                <w:b/>
                <w:bCs/>
                <w:sz w:val="18"/>
              </w:rPr>
              <w:t xml:space="preserve"> </w:t>
            </w:r>
            <w:r w:rsidRPr="0006408B">
              <w:rPr>
                <w:rFonts w:ascii="Arial" w:eastAsia="SimSun" w:hAnsi="Arial"/>
                <w:sz w:val="18"/>
              </w:rPr>
              <w:t xml:space="preserve">are configured by higher layer parameter </w:t>
            </w:r>
            <w:r w:rsidRPr="0006408B">
              <w:rPr>
                <w:rFonts w:ascii="Arial" w:eastAsia="SimSun" w:hAnsi="Arial"/>
                <w:i/>
                <w:sz w:val="18"/>
              </w:rPr>
              <w:t>dl-PRS-</w:t>
            </w:r>
            <w:proofErr w:type="spellStart"/>
            <w:r w:rsidRPr="0006408B">
              <w:rPr>
                <w:rFonts w:ascii="Arial" w:eastAsia="SimSun" w:hAnsi="Arial"/>
                <w:i/>
                <w:sz w:val="18"/>
              </w:rPr>
              <w:t>ResourceRepetitionFactor</w:t>
            </w:r>
            <w:proofErr w:type="spellEnd"/>
            <w:r w:rsidRPr="0006408B">
              <w:rPr>
                <w:rFonts w:ascii="Arial" w:eastAsia="SimSun" w:hAnsi="Arial"/>
                <w:i/>
                <w:sz w:val="18"/>
              </w:rPr>
              <w:t>, dl-PRS-</w:t>
            </w:r>
            <w:proofErr w:type="spellStart"/>
            <w:r w:rsidRPr="0006408B">
              <w:rPr>
                <w:rFonts w:ascii="Arial" w:eastAsia="SimSun" w:hAnsi="Arial"/>
                <w:i/>
                <w:sz w:val="18"/>
              </w:rPr>
              <w:t>NumSymbols</w:t>
            </w:r>
            <w:proofErr w:type="spellEnd"/>
            <w:r w:rsidRPr="0006408B">
              <w:rPr>
                <w:rFonts w:ascii="Arial" w:eastAsia="SimSun" w:hAnsi="Arial"/>
                <w:i/>
                <w:sz w:val="18"/>
              </w:rPr>
              <w:t xml:space="preserve"> and dl-PRS-</w:t>
            </w:r>
            <w:proofErr w:type="spellStart"/>
            <w:r w:rsidRPr="0006408B">
              <w:rPr>
                <w:rFonts w:ascii="Arial" w:eastAsia="SimSun" w:hAnsi="Arial"/>
                <w:i/>
                <w:sz w:val="18"/>
              </w:rPr>
              <w:t>CombSizeN</w:t>
            </w:r>
            <w:r w:rsidRPr="0006408B">
              <w:rPr>
                <w:rFonts w:ascii="Arial" w:eastAsia="SimSun" w:hAnsi="Arial"/>
                <w:iCs/>
                <w:sz w:val="18"/>
              </w:rPr>
              <w:t>defined</w:t>
            </w:r>
            <w:proofErr w:type="spellEnd"/>
            <w:r w:rsidRPr="0006408B">
              <w:rPr>
                <w:rFonts w:ascii="Arial" w:eastAsia="SimSun" w:hAnsi="Arial"/>
                <w:iCs/>
                <w:sz w:val="18"/>
              </w:rPr>
              <w:t xml:space="preserve"> in TS 37.355 [34], respectively</w:t>
            </w:r>
            <w:r w:rsidRPr="0006408B">
              <w:rPr>
                <w:rFonts w:ascii="Arial" w:eastAsia="SimSun" w:hAnsi="Arial"/>
                <w:sz w:val="18"/>
                <w:lang w:val="en-US" w:eastAsia="zh-CN"/>
              </w:rPr>
              <w:t>.</w:t>
            </w:r>
          </w:p>
          <w:p w14:paraId="25C51B7F"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w:t>
            </w:r>
            <w:r w:rsidRPr="0006408B">
              <w:rPr>
                <w:rFonts w:ascii="Arial" w:eastAsia="SimSun" w:hAnsi="Arial"/>
                <w:sz w:val="18"/>
                <w:lang w:eastAsia="zh-CN"/>
              </w:rPr>
              <w:t>OTE</w:t>
            </w:r>
            <w:r w:rsidRPr="0006408B">
              <w:rPr>
                <w:rFonts w:ascii="Arial" w:eastAsia="SimSun" w:hAnsi="Arial"/>
                <w:sz w:val="18"/>
              </w:rPr>
              <w:t xml:space="preserve"> 3:</w:t>
            </w:r>
            <w:r w:rsidRPr="0006408B">
              <w:rPr>
                <w:rFonts w:ascii="Arial" w:eastAsia="SimSun" w:hAnsi="Arial"/>
                <w:sz w:val="18"/>
              </w:rPr>
              <w:tab/>
              <w:t>Io is assumed to have constant EPRE across the bandwidth.</w:t>
            </w:r>
          </w:p>
          <w:p w14:paraId="15BCA105"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4:</w:t>
            </w:r>
            <w:r w:rsidRPr="0006408B">
              <w:rPr>
                <w:rFonts w:ascii="Arial" w:eastAsia="SimSun" w:hAnsi="Arial"/>
                <w:sz w:val="18"/>
              </w:rPr>
              <w:tab/>
              <w:t>Tc is the basic timing unit defined in TS 38.211 [6].</w:t>
            </w:r>
          </w:p>
          <w:p w14:paraId="0079F40B"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5:</w:t>
            </w:r>
            <w:r w:rsidRPr="0006408B">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p w14:paraId="6193F873" w14:textId="77777777" w:rsidR="00B0118F" w:rsidRPr="0006408B" w:rsidRDefault="00B0118F" w:rsidP="006C31F7">
            <w:pPr>
              <w:keepNext/>
              <w:keepLines/>
              <w:spacing w:after="0"/>
              <w:ind w:left="851" w:hanging="851"/>
              <w:rPr>
                <w:rFonts w:ascii="Arial" w:eastAsia="SimSun" w:hAnsi="Arial"/>
                <w:sz w:val="18"/>
              </w:rPr>
            </w:pPr>
            <w:r w:rsidRPr="0006408B">
              <w:rPr>
                <w:rFonts w:ascii="Arial" w:eastAsia="SimSun" w:hAnsi="Arial"/>
                <w:sz w:val="18"/>
              </w:rPr>
              <w:t>NOTE 6:</w:t>
            </w:r>
            <w:r w:rsidRPr="0006408B">
              <w:rPr>
                <w:rFonts w:ascii="Arial" w:eastAsia="SimSun" w:hAnsi="Arial"/>
                <w:sz w:val="18"/>
              </w:rPr>
              <w:tab/>
            </w:r>
            <w:r w:rsidRPr="0006408B">
              <w:rPr>
                <w:rFonts w:ascii="Arial" w:eastAsia="SimSun" w:hAnsi="Arial" w:hint="eastAsia"/>
                <w:sz w:val="18"/>
                <w:lang w:val="en-US"/>
              </w:rPr>
              <w:t>Δ</w:t>
            </w:r>
            <w:r w:rsidRPr="0006408B">
              <w:rPr>
                <w:rFonts w:ascii="Arial" w:eastAsia="SimSun" w:hAnsi="Arial"/>
                <w:sz w:val="18"/>
              </w:rPr>
              <w:t>=TBD.</w:t>
            </w:r>
          </w:p>
        </w:tc>
      </w:tr>
    </w:tbl>
    <w:p w14:paraId="709C695B" w14:textId="77777777" w:rsidR="0008326D" w:rsidRDefault="0008326D" w:rsidP="0008326D">
      <w:pPr>
        <w:jc w:val="center"/>
        <w:rPr>
          <w:rFonts w:ascii="Arial" w:hAnsi="Arial"/>
          <w:b/>
          <w:color w:val="0000FF"/>
          <w:sz w:val="36"/>
        </w:rPr>
      </w:pPr>
      <w:r w:rsidRPr="0067187D">
        <w:rPr>
          <w:rFonts w:ascii="Arial" w:hAnsi="Arial"/>
          <w:b/>
          <w:color w:val="0000FF"/>
          <w:sz w:val="36"/>
        </w:rPr>
        <w:t xml:space="preserve">&lt; End of change </w:t>
      </w:r>
      <w:r>
        <w:rPr>
          <w:rFonts w:ascii="Arial" w:hAnsi="Arial"/>
          <w:b/>
          <w:color w:val="0000FF"/>
          <w:sz w:val="36"/>
        </w:rPr>
        <w:t>1</w:t>
      </w:r>
      <w:r w:rsidRPr="0067187D">
        <w:rPr>
          <w:rFonts w:ascii="Arial" w:hAnsi="Arial"/>
          <w:b/>
          <w:color w:val="0000FF"/>
          <w:sz w:val="36"/>
        </w:rPr>
        <w:t>&gt;</w:t>
      </w:r>
    </w:p>
    <w:p w14:paraId="3B82AF89" w14:textId="3FE5FB61" w:rsidR="0008326D" w:rsidRDefault="0008326D" w:rsidP="0008326D">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AC76E9">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sidR="00110185">
        <w:rPr>
          <w:rFonts w:ascii="Arial" w:hAnsi="Arial"/>
          <w:b/>
          <w:color w:val="0000FF"/>
          <w:sz w:val="36"/>
        </w:rPr>
        <w:t>10183</w:t>
      </w:r>
      <w:r>
        <w:rPr>
          <w:rFonts w:ascii="Arial" w:hAnsi="Arial"/>
          <w:b/>
          <w:color w:val="0000FF"/>
          <w:sz w:val="36"/>
        </w:rPr>
        <w:t xml:space="preserve">) </w:t>
      </w:r>
      <w:r w:rsidRPr="002205EE">
        <w:rPr>
          <w:rFonts w:ascii="Arial" w:hAnsi="Arial"/>
          <w:b/>
          <w:color w:val="0000FF"/>
          <w:sz w:val="36"/>
        </w:rPr>
        <w:t>&gt;</w:t>
      </w:r>
    </w:p>
    <w:p w14:paraId="1D46FA6D" w14:textId="77777777" w:rsidR="0008326D" w:rsidRPr="00C96F60" w:rsidRDefault="0008326D" w:rsidP="0008326D">
      <w:pPr>
        <w:keepNext/>
        <w:keepLines/>
        <w:spacing w:before="120"/>
        <w:ind w:left="1418" w:hanging="1418"/>
        <w:outlineLvl w:val="3"/>
        <w:rPr>
          <w:rFonts w:ascii="Arial" w:eastAsia="SimSun" w:hAnsi="Arial"/>
          <w:sz w:val="24"/>
        </w:rPr>
      </w:pPr>
      <w:r w:rsidRPr="00C96F60">
        <w:rPr>
          <w:rFonts w:ascii="Arial" w:eastAsia="SimSun" w:hAnsi="Arial"/>
          <w:sz w:val="24"/>
        </w:rPr>
        <w:t>10.1.25.2</w:t>
      </w:r>
      <w:r w:rsidRPr="00C96F60">
        <w:rPr>
          <w:rFonts w:ascii="Arial" w:eastAsia="SimSun" w:hAnsi="Arial"/>
          <w:sz w:val="24"/>
        </w:rPr>
        <w:tab/>
        <w:t>Measurement Accuracy Requirements</w:t>
      </w:r>
    </w:p>
    <w:p w14:paraId="4701DCDF" w14:textId="77777777" w:rsidR="0008326D" w:rsidRPr="00C96F60" w:rsidRDefault="0008326D" w:rsidP="0008326D">
      <w:pPr>
        <w:rPr>
          <w:rFonts w:eastAsia="SimSun"/>
        </w:rPr>
      </w:pPr>
      <w:r w:rsidRPr="00C96F60">
        <w:rPr>
          <w:rFonts w:eastAsia="SimSun"/>
        </w:rPr>
        <w:t>The UE Rx-Tx time difference measurement accuracy requirements in this clause shall not apply, if:</w:t>
      </w:r>
    </w:p>
    <w:p w14:paraId="2D833679" w14:textId="77777777" w:rsidR="0008326D" w:rsidRPr="00C96F60" w:rsidRDefault="0008326D" w:rsidP="0008326D">
      <w:pPr>
        <w:ind w:left="714" w:hanging="357"/>
        <w:rPr>
          <w:rFonts w:eastAsia="SimSun"/>
        </w:rPr>
      </w:pPr>
      <w:proofErr w:type="spellStart"/>
      <w:r w:rsidRPr="00C96F60">
        <w:rPr>
          <w:rFonts w:eastAsia="SimSun"/>
        </w:rPr>
        <w:t>N</w:t>
      </w:r>
      <w:r w:rsidRPr="00C96F60">
        <w:rPr>
          <w:rFonts w:eastAsia="SimSun"/>
          <w:vertAlign w:val="subscript"/>
        </w:rPr>
        <w:t>TA_offset</w:t>
      </w:r>
      <w:proofErr w:type="spellEnd"/>
      <w:r w:rsidRPr="00C96F60">
        <w:rPr>
          <w:rFonts w:eastAsia="SimSun"/>
        </w:rPr>
        <w:t xml:space="preserve"> defined in Table 7.1.2-2 changes during the UE Rx-Tx measurement period or</w:t>
      </w:r>
    </w:p>
    <w:p w14:paraId="1DCD832C" w14:textId="77777777" w:rsidR="0008326D" w:rsidRPr="00C96F60" w:rsidRDefault="0008326D" w:rsidP="0008326D">
      <w:pPr>
        <w:ind w:left="568" w:hanging="284"/>
        <w:rPr>
          <w:rFonts w:eastAsia="SimSun"/>
        </w:rPr>
      </w:pPr>
      <w:r w:rsidRPr="00C96F60">
        <w:rPr>
          <w:rFonts w:eastAsia="SimSun"/>
        </w:rPr>
        <w:t>if the uplink transmission timing changes during the UE Rx-Tx measurement period due to the network-configured Timing Advance.</w:t>
      </w:r>
    </w:p>
    <w:p w14:paraId="702DDFD6" w14:textId="77777777" w:rsidR="0008326D" w:rsidRPr="00C96F60" w:rsidRDefault="0008326D" w:rsidP="0008326D">
      <w:pPr>
        <w:spacing w:before="240"/>
        <w:rPr>
          <w:rFonts w:eastAsia="SimSun"/>
        </w:rPr>
      </w:pPr>
      <w:r w:rsidRPr="00C96F60">
        <w:rPr>
          <w:rFonts w:eastAsia="SimSun"/>
        </w:rPr>
        <w:t>The UE Rx-Tx time difference measurement accuracy requirements in this clause shall apply provided that:</w:t>
      </w:r>
    </w:p>
    <w:p w14:paraId="2AF0FF11" w14:textId="77777777" w:rsidR="0008326D" w:rsidRPr="00C96F60" w:rsidRDefault="0008326D" w:rsidP="0008326D">
      <w:pPr>
        <w:ind w:left="568" w:hanging="284"/>
        <w:rPr>
          <w:rFonts w:eastAsia="MS Mincho"/>
          <w:bCs/>
          <w:lang w:eastAsia="zh-CN"/>
        </w:rPr>
      </w:pPr>
      <w:r w:rsidRPr="00C96F60">
        <w:rPr>
          <w:rFonts w:eastAsia="MS Mincho"/>
          <w:bCs/>
          <w:lang w:eastAsia="zh-CN"/>
        </w:rPr>
        <w:lastRenderedPageBreak/>
        <w:t>-</w:t>
      </w:r>
      <w:r w:rsidRPr="00C96F60">
        <w:rPr>
          <w:rFonts w:eastAsia="MS Mincho"/>
          <w:bCs/>
          <w:lang w:eastAsia="zh-CN"/>
        </w:rPr>
        <w:tab/>
        <w:t xml:space="preserve">The </w:t>
      </w:r>
      <w:r w:rsidRPr="00C96F60">
        <w:rPr>
          <w:rFonts w:eastAsia="SimSun"/>
          <w:lang w:val="en-US" w:eastAsia="zh-CN"/>
        </w:rPr>
        <w:t>UE transmits SRS within [-160, 160] msec of at least one DL PRS resource of each of the TRPs in the assistance data.</w:t>
      </w:r>
    </w:p>
    <w:p w14:paraId="7A75FF6C" w14:textId="77777777" w:rsidR="0008326D" w:rsidRPr="00050711" w:rsidRDefault="0008326D" w:rsidP="0008326D">
      <w:pPr>
        <w:spacing w:before="240" w:after="0"/>
        <w:rPr>
          <w:ins w:id="31" w:author="MK" w:date="2022-04-25T18:06:00Z"/>
          <w:rFonts w:eastAsia="SimSun"/>
          <w:lang w:val="en-US" w:eastAsia="x-none"/>
        </w:rPr>
      </w:pPr>
      <w:del w:id="32" w:author="MK" w:date="2022-04-25T18:09:00Z">
        <w:r w:rsidRPr="00C96F60" w:rsidDel="00513A47">
          <w:rPr>
            <w:rFonts w:eastAsia="SimSun"/>
          </w:rPr>
          <w:delText>FFS: whether UE Rx-Tx time difference measurement accuracy requirements in this clause shall also apply if the uplink transmission timing changes during the UE Rx-Tx measurement period due to the autonomous timing adjustment defined in clause 7.1.2.</w:delText>
        </w:r>
      </w:del>
      <w:ins w:id="33" w:author="MK" w:date="2022-04-25T18:06:00Z">
        <w:r w:rsidRPr="00050711">
          <w:rPr>
            <w:rFonts w:eastAsia="SimSun"/>
            <w:lang w:val="en-US" w:eastAsia="x-none"/>
          </w:rPr>
          <w:t>I</w:t>
        </w:r>
        <w:r w:rsidRPr="00050711">
          <w:rPr>
            <w:rFonts w:eastAsia="SimSun"/>
            <w:lang w:val="x-none" w:eastAsia="x-none"/>
          </w:rPr>
          <w:t xml:space="preserve">f the uplink transmission timing changes during the UE Rx-Tx measurement period due to </w:t>
        </w:r>
        <w:r w:rsidRPr="00050711">
          <w:rPr>
            <w:rFonts w:eastAsia="SimSun"/>
            <w:lang w:val="en-US" w:eastAsia="x-none"/>
          </w:rPr>
          <w:t xml:space="preserve">the </w:t>
        </w:r>
        <w:r w:rsidRPr="00050711">
          <w:rPr>
            <w:rFonts w:eastAsia="SimSun"/>
            <w:lang w:val="x-none" w:eastAsia="x-none"/>
          </w:rPr>
          <w:t xml:space="preserve">autonomous </w:t>
        </w:r>
        <w:r w:rsidRPr="00050711">
          <w:rPr>
            <w:rFonts w:eastAsia="SimSun"/>
            <w:lang w:val="en-US" w:eastAsia="x-none"/>
          </w:rPr>
          <w:t xml:space="preserve">timing </w:t>
        </w:r>
        <w:r w:rsidRPr="00050711">
          <w:rPr>
            <w:rFonts w:eastAsia="SimSun"/>
            <w:lang w:val="x-none" w:eastAsia="x-none"/>
          </w:rPr>
          <w:t>adjustment</w:t>
        </w:r>
        <w:r w:rsidRPr="00050711">
          <w:rPr>
            <w:rFonts w:eastAsia="SimSun"/>
            <w:lang w:val="en-US" w:eastAsia="x-none"/>
          </w:rPr>
          <w:t xml:space="preserve"> </w:t>
        </w:r>
        <w:r w:rsidRPr="00050711">
          <w:rPr>
            <w:rFonts w:eastAsia="SimSun"/>
          </w:rPr>
          <w:t xml:space="preserve">defined in clause 7.1.2 </w:t>
        </w:r>
        <w:r w:rsidRPr="00050711">
          <w:rPr>
            <w:rFonts w:eastAsia="SimSun"/>
            <w:lang w:val="en-US" w:eastAsia="x-none"/>
          </w:rPr>
          <w:t>then:</w:t>
        </w:r>
      </w:ins>
    </w:p>
    <w:p w14:paraId="1BD4C0AE" w14:textId="77777777" w:rsidR="0008326D" w:rsidRPr="007E01B9" w:rsidRDefault="0008326D" w:rsidP="00056069">
      <w:pPr>
        <w:numPr>
          <w:ilvl w:val="0"/>
          <w:numId w:val="15"/>
        </w:numPr>
        <w:overflowPunct w:val="0"/>
        <w:autoSpaceDE w:val="0"/>
        <w:autoSpaceDN w:val="0"/>
        <w:adjustRightInd w:val="0"/>
        <w:spacing w:beforeLines="50" w:before="120" w:afterLines="50" w:after="120" w:line="259" w:lineRule="auto"/>
        <w:jc w:val="both"/>
        <w:textAlignment w:val="baseline"/>
        <w:rPr>
          <w:ins w:id="34" w:author="MK" w:date="2022-04-25T18:07:00Z"/>
          <w:rFonts w:eastAsia="MS Mincho"/>
          <w:bCs/>
          <w:lang w:eastAsia="zh-CN"/>
        </w:rPr>
      </w:pPr>
      <w:ins w:id="35" w:author="MK" w:date="2022-04-25T18:06:00Z">
        <w:r w:rsidRPr="00C3508A">
          <w:rPr>
            <w:rFonts w:eastAsia="MS Mincho"/>
            <w:bCs/>
            <w:lang w:eastAsia="zh-CN"/>
          </w:rPr>
          <w:t xml:space="preserve">UE Rx-Tx measurement accuracy requirements shall apply for a cell, which is also the downlink reference cell (defined in section 7.1.1) for SRS transmission even if the </w:t>
        </w:r>
        <w:r w:rsidRPr="007E01B9">
          <w:rPr>
            <w:rFonts w:eastAsia="MS Mincho"/>
            <w:bCs/>
            <w:lang w:eastAsia="zh-CN"/>
          </w:rPr>
          <w:t>uplink transmission timing changes during the UE Rx-Tx measurement period due to autonomous adjustment.</w:t>
        </w:r>
      </w:ins>
    </w:p>
    <w:p w14:paraId="4BF0A329" w14:textId="77777777" w:rsidR="0008326D" w:rsidRPr="007E01B9" w:rsidRDefault="0008326D" w:rsidP="00056069">
      <w:pPr>
        <w:numPr>
          <w:ilvl w:val="0"/>
          <w:numId w:val="15"/>
        </w:numPr>
        <w:overflowPunct w:val="0"/>
        <w:autoSpaceDE w:val="0"/>
        <w:autoSpaceDN w:val="0"/>
        <w:adjustRightInd w:val="0"/>
        <w:spacing w:beforeLines="50" w:before="120" w:afterLines="50" w:after="120" w:line="259" w:lineRule="auto"/>
        <w:jc w:val="both"/>
        <w:textAlignment w:val="baseline"/>
        <w:rPr>
          <w:ins w:id="36" w:author="MK" w:date="2022-04-25T18:07:00Z"/>
          <w:rFonts w:eastAsia="MS Mincho"/>
          <w:bCs/>
          <w:lang w:eastAsia="zh-CN"/>
        </w:rPr>
      </w:pPr>
      <w:ins w:id="37" w:author="MK" w:date="2022-04-25T18:06:00Z">
        <w:r w:rsidRPr="007E01B9">
          <w:rPr>
            <w:rFonts w:eastAsia="MS Mincho"/>
            <w:bCs/>
            <w:lang w:eastAsia="zh-CN"/>
          </w:rPr>
          <w:t>UE Rx-Tx measurement accuracy requirements shall not apply for a cell, which is not the downlink reference cell (defined in section 7.1.1) for SRS transmission, if the uplink transmission timing changes during the UE Rx-Tx measurement period due to autonomous adjustment.</w:t>
        </w:r>
      </w:ins>
      <w:ins w:id="38" w:author="MK" w:date="2022-04-25T18:07:00Z">
        <w:r w:rsidRPr="007E01B9">
          <w:rPr>
            <w:rFonts w:eastAsia="MS Mincho"/>
            <w:bCs/>
            <w:lang w:eastAsia="zh-CN"/>
          </w:rPr>
          <w:t xml:space="preserve"> </w:t>
        </w:r>
      </w:ins>
      <w:ins w:id="39" w:author="MK" w:date="2022-04-25T18:08:00Z">
        <w:r w:rsidRPr="007E01B9">
          <w:rPr>
            <w:rFonts w:eastAsia="MS Mincho"/>
            <w:bCs/>
            <w:lang w:eastAsia="zh-CN"/>
          </w:rPr>
          <w:t xml:space="preserve">The UE </w:t>
        </w:r>
      </w:ins>
      <w:ins w:id="40" w:author="MK" w:date="2022-05-17T06:54:00Z">
        <w:r w:rsidRPr="007E01B9">
          <w:rPr>
            <w:rFonts w:eastAsia="MS Mincho"/>
            <w:bCs/>
            <w:lang w:eastAsia="zh-CN"/>
          </w:rPr>
          <w:t xml:space="preserve">may </w:t>
        </w:r>
      </w:ins>
      <w:ins w:id="41" w:author="MK" w:date="2022-04-25T18:08:00Z">
        <w:r w:rsidRPr="007E01B9">
          <w:rPr>
            <w:rFonts w:eastAsia="MS Mincho"/>
            <w:bCs/>
            <w:lang w:eastAsia="zh-CN"/>
          </w:rPr>
          <w:t>restart the UE Rx-Tx measurement in this case.</w:t>
        </w:r>
      </w:ins>
    </w:p>
    <w:p w14:paraId="69B02E77" w14:textId="77777777" w:rsidR="0008326D" w:rsidRPr="00C96F60" w:rsidRDefault="0008326D" w:rsidP="0008326D">
      <w:pPr>
        <w:spacing w:before="240"/>
        <w:rPr>
          <w:rFonts w:eastAsia="SimSun"/>
        </w:rPr>
      </w:pPr>
      <w:r w:rsidRPr="007E01B9">
        <w:rPr>
          <w:rFonts w:eastAsia="SimSun"/>
        </w:rPr>
        <w:t>The UE shall continue and complete a UE Rx-Tx measurement while</w:t>
      </w:r>
      <w:r w:rsidRPr="00C96F60">
        <w:rPr>
          <w:rFonts w:eastAsia="SimSun"/>
        </w:rPr>
        <w:t xml:space="preserve"> meeting UE Rx-Tx measurement accuracy requirements defined in this clause when a serving cell change occurs during the UE Rx-Tx measurement provided that the serving cell change does not impact the SRS configuration for the UE Rx-Tx measurement.</w:t>
      </w:r>
    </w:p>
    <w:p w14:paraId="26F36B84" w14:textId="77777777" w:rsidR="0008326D" w:rsidRPr="00C96F60" w:rsidRDefault="0008326D" w:rsidP="0008326D">
      <w:pPr>
        <w:keepLines/>
        <w:ind w:left="1135" w:hanging="851"/>
        <w:rPr>
          <w:rFonts w:eastAsia="SimSun"/>
        </w:rPr>
      </w:pPr>
      <w:r w:rsidRPr="00C96F60">
        <w:rPr>
          <w:rFonts w:eastAsia="SimSun"/>
        </w:rPr>
        <w:t xml:space="preserve">Note: The </w:t>
      </w:r>
      <w:proofErr w:type="spellStart"/>
      <w:r w:rsidRPr="00C96F60">
        <w:rPr>
          <w:rFonts w:eastAsia="SimSun"/>
        </w:rPr>
        <w:t>requriements</w:t>
      </w:r>
      <w:proofErr w:type="spellEnd"/>
      <w:r w:rsidRPr="00C96F60">
        <w:rPr>
          <w:rFonts w:eastAsia="SimSun"/>
        </w:rPr>
        <w:t xml:space="preserve"> for fading channel in this clause are derived based on TDL-A (30 ns delay spread, 5Hz) and TDL-C (60 ns delay spread, 300 Hz) channel models for FR1 and FR2 respectively.</w:t>
      </w:r>
    </w:p>
    <w:p w14:paraId="63706A16" w14:textId="77777777" w:rsidR="0008326D" w:rsidRPr="00C96F60" w:rsidRDefault="0008326D" w:rsidP="0008326D">
      <w:pPr>
        <w:rPr>
          <w:rFonts w:eastAsia="SimSun"/>
          <w:i/>
          <w:iCs/>
        </w:rPr>
      </w:pPr>
      <w:r w:rsidRPr="00C96F60">
        <w:rPr>
          <w:rFonts w:eastAsia="SimSun"/>
          <w:i/>
          <w:iCs/>
        </w:rPr>
        <w:t xml:space="preserve">Editor’s note: In accuracy tables </w:t>
      </w:r>
      <w:r w:rsidRPr="00C96F60">
        <w:rPr>
          <w:rFonts w:eastAsia="SimSun"/>
          <w:i/>
          <w:iCs/>
        </w:rPr>
        <w:sym w:font="Symbol" w:char="F064"/>
      </w:r>
      <w:r w:rsidRPr="00C96F60">
        <w:rPr>
          <w:rFonts w:eastAsia="SimSun"/>
          <w:i/>
          <w:iCs/>
        </w:rPr>
        <w:t xml:space="preserve"> is margin and is FFS</w:t>
      </w:r>
    </w:p>
    <w:p w14:paraId="6AA2C49A" w14:textId="77777777" w:rsidR="0008326D" w:rsidRPr="00C96F60" w:rsidRDefault="0008326D" w:rsidP="0008326D">
      <w:pPr>
        <w:rPr>
          <w:rFonts w:eastAsia="SimSun"/>
        </w:rPr>
      </w:pPr>
      <w:r w:rsidRPr="00C96F60">
        <w:rPr>
          <w:rFonts w:eastAsia="SimSun"/>
        </w:rPr>
        <w:t>The accuracy requirements in Table 10.1.25.2-1 for FR1 are valid under the following conditions:</w:t>
      </w:r>
    </w:p>
    <w:p w14:paraId="015D3665" w14:textId="77777777" w:rsidR="0008326D" w:rsidRPr="00C96F60" w:rsidRDefault="0008326D" w:rsidP="0008326D">
      <w:pPr>
        <w:rPr>
          <w:rFonts w:eastAsia="SimSun"/>
        </w:rPr>
      </w:pPr>
      <w:r w:rsidRPr="00C96F60">
        <w:rPr>
          <w:rFonts w:eastAsia="SimSun"/>
        </w:rPr>
        <w:t>Conditions defined in clause 7.3 of TS 38.101-1 [18] for reference sensitivity are fulfilled.</w:t>
      </w:r>
    </w:p>
    <w:p w14:paraId="6FFC6A20" w14:textId="77777777" w:rsidR="0008326D" w:rsidRPr="00C96F60" w:rsidRDefault="0008326D" w:rsidP="0008326D">
      <w:pPr>
        <w:ind w:left="568" w:hanging="284"/>
        <w:rPr>
          <w:rFonts w:eastAsia="SimSun"/>
        </w:rPr>
      </w:pPr>
      <w:proofErr w:type="spellStart"/>
      <w:r w:rsidRPr="00C96F60">
        <w:rPr>
          <w:rFonts w:eastAsia="SimSun"/>
        </w:rPr>
        <w:t>PRP|</w:t>
      </w:r>
      <w:r w:rsidRPr="00C96F60">
        <w:rPr>
          <w:rFonts w:eastAsia="SimSun"/>
          <w:vertAlign w:val="subscript"/>
        </w:rPr>
        <w:t>dBm</w:t>
      </w:r>
      <w:proofErr w:type="spellEnd"/>
      <w:r w:rsidRPr="00C96F60">
        <w:rPr>
          <w:rFonts w:eastAsia="SimSun"/>
        </w:rPr>
        <w:t xml:space="preserve"> according to Annex B.2.14 for a corresponding Band.</w:t>
      </w:r>
    </w:p>
    <w:p w14:paraId="418038A0" w14:textId="77777777" w:rsidR="0008326D" w:rsidRPr="00C96F60" w:rsidRDefault="0008326D" w:rsidP="0008326D">
      <w:pPr>
        <w:rPr>
          <w:rFonts w:eastAsia="SimSun"/>
        </w:rPr>
      </w:pPr>
      <w:r w:rsidRPr="00C96F60">
        <w:rPr>
          <w:rFonts w:eastAsia="SimSun"/>
        </w:rPr>
        <w:t>AWGN propagation condition.</w:t>
      </w:r>
    </w:p>
    <w:p w14:paraId="6F091FD3" w14:textId="77777777" w:rsidR="0008326D" w:rsidRPr="00C96F60" w:rsidRDefault="0008326D" w:rsidP="0008326D">
      <w:pPr>
        <w:keepNext/>
        <w:keepLines/>
        <w:spacing w:before="60"/>
        <w:jc w:val="center"/>
        <w:rPr>
          <w:rFonts w:ascii="Arial" w:eastAsia="SimSun" w:hAnsi="Arial"/>
          <w:b/>
        </w:rPr>
      </w:pPr>
      <w:r w:rsidRPr="00C96F60">
        <w:rPr>
          <w:rFonts w:ascii="Arial" w:eastAsia="SimSun" w:hAnsi="Arial"/>
          <w:b/>
        </w:rPr>
        <w:lastRenderedPageBreak/>
        <w:t>Table 10.1.25.2-1: UE Rx-Tx time difference measurement accuracy in FR1 in AWGN</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715"/>
        <w:gridCol w:w="1133"/>
        <w:gridCol w:w="709"/>
        <w:gridCol w:w="1832"/>
        <w:gridCol w:w="2267"/>
        <w:gridCol w:w="1289"/>
        <w:gridCol w:w="1123"/>
      </w:tblGrid>
      <w:tr w:rsidR="0008326D" w:rsidRPr="00C96F60" w14:paraId="65FE4E93" w14:textId="77777777" w:rsidTr="006C31F7">
        <w:trPr>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C16C95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lastRenderedPageBreak/>
              <w:t>Accuracy</w:t>
            </w:r>
          </w:p>
        </w:tc>
        <w:tc>
          <w:tcPr>
            <w:tcW w:w="9067" w:type="dxa"/>
            <w:gridSpan w:val="7"/>
            <w:tcBorders>
              <w:top w:val="single" w:sz="4" w:space="0" w:color="auto"/>
              <w:left w:val="single" w:sz="4" w:space="0" w:color="auto"/>
              <w:bottom w:val="single" w:sz="4" w:space="0" w:color="auto"/>
              <w:right w:val="single" w:sz="4" w:space="0" w:color="auto"/>
            </w:tcBorders>
            <w:hideMark/>
          </w:tcPr>
          <w:p w14:paraId="21376A86"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Conditions</w:t>
            </w:r>
          </w:p>
        </w:tc>
      </w:tr>
      <w:tr w:rsidR="0008326D" w:rsidRPr="00C96F60" w14:paraId="70B08155"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8194A92" w14:textId="77777777" w:rsidR="0008326D" w:rsidRPr="00C96F60" w:rsidRDefault="0008326D" w:rsidP="006C31F7">
            <w:pPr>
              <w:keepNext/>
              <w:keepLines/>
              <w:spacing w:after="0"/>
              <w:jc w:val="center"/>
              <w:rPr>
                <w:rFonts w:ascii="Arial" w:eastAsia="SimSun" w:hAnsi="Arial"/>
                <w:b/>
                <w:sz w:val="18"/>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14:paraId="2D4EB5D5"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 xml:space="preserve">PRS </w:t>
            </w:r>
            <w:proofErr w:type="spellStart"/>
            <w:r w:rsidRPr="00C96F60">
              <w:rPr>
                <w:rFonts w:ascii="Arial" w:eastAsia="SimSun" w:hAnsi="Arial"/>
                <w:b/>
                <w:sz w:val="18"/>
              </w:rPr>
              <w:t>Ês</w:t>
            </w:r>
            <w:proofErr w:type="spellEnd"/>
            <w:r w:rsidRPr="00C96F60">
              <w:rPr>
                <w:rFonts w:ascii="Arial" w:eastAsia="SimSun" w:hAnsi="Arial"/>
                <w:b/>
                <w:sz w:val="18"/>
              </w:rPr>
              <w:t>/</w:t>
            </w:r>
            <w:proofErr w:type="spellStart"/>
            <w:r w:rsidRPr="00C96F60">
              <w:rPr>
                <w:rFonts w:ascii="Arial" w:eastAsia="SimSun" w:hAnsi="Arial"/>
                <w:b/>
                <w:sz w:val="18"/>
              </w:rPr>
              <w:t>Iot</w:t>
            </w:r>
            <w:proofErr w:type="spellEnd"/>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FA26A58"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 PRS bandwidth</w:t>
            </w:r>
          </w:p>
        </w:tc>
        <w:tc>
          <w:tcPr>
            <w:tcW w:w="709" w:type="dxa"/>
            <w:vMerge w:val="restart"/>
            <w:tcBorders>
              <w:top w:val="single" w:sz="4" w:space="0" w:color="auto"/>
              <w:left w:val="single" w:sz="4" w:space="0" w:color="auto"/>
              <w:bottom w:val="single" w:sz="4" w:space="0" w:color="auto"/>
              <w:right w:val="single" w:sz="4" w:space="0" w:color="auto"/>
            </w:tcBorders>
          </w:tcPr>
          <w:p w14:paraId="54D69420" w14:textId="77777777" w:rsidR="0008326D" w:rsidRPr="00C96F60" w:rsidRDefault="0008326D" w:rsidP="006C31F7">
            <w:pPr>
              <w:keepNext/>
              <w:keepLines/>
              <w:spacing w:after="0"/>
              <w:jc w:val="center"/>
              <w:rPr>
                <w:rFonts w:ascii="Arial" w:eastAsia="SimSun" w:hAnsi="Arial"/>
                <w:b/>
                <w:sz w:val="18"/>
              </w:rPr>
            </w:pPr>
          </w:p>
          <w:p w14:paraId="46FD6784"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PRS SCS</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14:paraId="02790F45" w14:textId="77777777" w:rsidR="0008326D" w:rsidRPr="00C96F60" w:rsidRDefault="0008326D" w:rsidP="006C31F7">
            <w:pPr>
              <w:keepNext/>
              <w:keepLines/>
              <w:spacing w:after="0"/>
              <w:jc w:val="center"/>
              <w:rPr>
                <w:rFonts w:ascii="Arial" w:eastAsia="SimSun" w:hAnsi="Arial"/>
                <w:b/>
                <w:sz w:val="18"/>
                <w:lang w:eastAsia="zh-CN"/>
              </w:rPr>
            </w:pPr>
            <w:r w:rsidRPr="00C96F60">
              <w:rPr>
                <w:rFonts w:ascii="Arial" w:eastAsia="SimSun" w:hAnsi="Arial"/>
                <w:b/>
                <w:sz w:val="18"/>
                <w:lang w:eastAsia="zh-CN"/>
              </w:rPr>
              <w:t xml:space="preserve">PRS resource repetition </w:t>
            </w:r>
            <m:oMath>
              <m:sSubSup>
                <m:sSubSupPr>
                  <m:ctrlPr>
                    <w:rPr>
                      <w:rFonts w:ascii="Cambria Math" w:eastAsia="SimSun" w:hAnsi="Cambria Math"/>
                      <w:b/>
                      <w:i/>
                      <w:sz w:val="18"/>
                      <w:szCs w:val="18"/>
                    </w:rPr>
                  </m:ctrlPr>
                </m:sSubSupPr>
                <m:e>
                  <m:r>
                    <m:rPr>
                      <m:sty m:val="bi"/>
                    </m:rPr>
                    <w:rPr>
                      <w:rFonts w:ascii="Cambria Math" w:eastAsia="SimSun" w:hAnsi="Cambria Math"/>
                      <w:sz w:val="18"/>
                    </w:rPr>
                    <m:t>(T</m:t>
                  </m:r>
                </m:e>
                <m:sub>
                  <m:r>
                    <m:rPr>
                      <m:sty m:val="b"/>
                    </m:rPr>
                    <w:rPr>
                      <w:rFonts w:ascii="Cambria Math" w:eastAsia="SimSun" w:hAnsi="Cambria Math"/>
                      <w:sz w:val="18"/>
                    </w:rPr>
                    <m:t>rep</m:t>
                  </m:r>
                </m:sub>
                <m:sup>
                  <m:r>
                    <m:rPr>
                      <m:sty m:val="b"/>
                    </m:rPr>
                    <w:rPr>
                      <w:rFonts w:ascii="Cambria Math" w:eastAsia="SimSun" w:hAnsi="Cambria Math"/>
                      <w:sz w:val="18"/>
                    </w:rPr>
                    <m:t>PRS</m:t>
                  </m:r>
                </m:sup>
              </m:sSubSup>
              <m:r>
                <m:rPr>
                  <m:sty m:val="bi"/>
                </m:rPr>
                <w:rPr>
                  <w:rFonts w:ascii="Cambria Math" w:eastAsia="SimSun" w:hAnsi="Cambria Math"/>
                  <w:sz w:val="18"/>
                </w:rPr>
                <m:t>*</m:t>
              </m:r>
              <m:sSub>
                <m:sSubPr>
                  <m:ctrlPr>
                    <w:rPr>
                      <w:rFonts w:ascii="Cambria Math" w:eastAsia="SimSun" w:hAnsi="Cambria Math"/>
                      <w:b/>
                      <w:sz w:val="18"/>
                      <w:szCs w:val="18"/>
                    </w:rPr>
                  </m:ctrlPr>
                </m:sSubPr>
                <m:e>
                  <m:r>
                    <m:rPr>
                      <m:sty m:val="bi"/>
                    </m:rPr>
                    <w:rPr>
                      <w:rFonts w:ascii="Cambria Math" w:eastAsia="SimSun" w:hAnsi="Cambria Math"/>
                      <w:sz w:val="18"/>
                    </w:rPr>
                    <m:t>L</m:t>
                  </m:r>
                </m:e>
                <m:sub>
                  <m:r>
                    <m:rPr>
                      <m:sty m:val="b"/>
                    </m:rPr>
                    <w:rPr>
                      <w:rFonts w:ascii="Cambria Math" w:eastAsia="SimSun" w:hAnsi="Cambria Math"/>
                      <w:sz w:val="18"/>
                    </w:rPr>
                    <m:t>PRS</m:t>
                  </m:r>
                </m:sub>
              </m:sSub>
              <m:r>
                <m:rPr>
                  <m:sty m:val="bi"/>
                </m:rPr>
                <w:rPr>
                  <w:rFonts w:ascii="Cambria Math" w:eastAsia="SimSun" w:hAnsi="Cambria Math"/>
                  <w:sz w:val="18"/>
                </w:rPr>
                <m:t>/</m:t>
              </m:r>
              <m:sSubSup>
                <m:sSubSupPr>
                  <m:ctrlPr>
                    <w:rPr>
                      <w:rFonts w:ascii="Cambria Math" w:eastAsia="SimSun" w:hAnsi="Cambria Math"/>
                      <w:b/>
                      <w:i/>
                      <w:sz w:val="18"/>
                      <w:szCs w:val="18"/>
                    </w:rPr>
                  </m:ctrlPr>
                </m:sSubSupPr>
                <m:e>
                  <m:r>
                    <m:rPr>
                      <m:sty m:val="bi"/>
                    </m:rPr>
                    <w:rPr>
                      <w:rFonts w:ascii="Cambria Math" w:eastAsia="SimSun" w:hAnsi="Cambria Math"/>
                      <w:sz w:val="18"/>
                    </w:rPr>
                    <m:t>K</m:t>
                  </m:r>
                </m:e>
                <m:sub>
                  <m:r>
                    <m:rPr>
                      <m:sty m:val="b"/>
                    </m:rPr>
                    <w:rPr>
                      <w:rFonts w:ascii="Cambria Math" w:eastAsia="SimSun" w:hAnsi="Cambria Math"/>
                      <w:sz w:val="18"/>
                    </w:rPr>
                    <m:t>comb</m:t>
                  </m:r>
                </m:sub>
                <m:sup>
                  <m:r>
                    <m:rPr>
                      <m:sty m:val="b"/>
                    </m:rPr>
                    <w:rPr>
                      <w:rFonts w:ascii="Cambria Math" w:eastAsia="SimSun" w:hAnsi="Cambria Math"/>
                      <w:sz w:val="18"/>
                    </w:rPr>
                    <m:t>PRS</m:t>
                  </m:r>
                </m:sup>
              </m:sSubSup>
            </m:oMath>
            <w:r w:rsidRPr="00C96F60">
              <w:rPr>
                <w:rFonts w:ascii="Arial" w:eastAsia="SimSun" w:hAnsi="Arial"/>
                <w:b/>
                <w:sz w:val="18"/>
                <w:vertAlign w:val="superscript"/>
              </w:rPr>
              <w:t>Note 3</w:t>
            </w:r>
          </w:p>
        </w:tc>
        <w:tc>
          <w:tcPr>
            <w:tcW w:w="2267" w:type="dxa"/>
            <w:vMerge w:val="restart"/>
            <w:tcBorders>
              <w:top w:val="single" w:sz="4" w:space="0" w:color="auto"/>
              <w:left w:val="single" w:sz="4" w:space="0" w:color="auto"/>
              <w:bottom w:val="single" w:sz="4" w:space="0" w:color="auto"/>
              <w:right w:val="single" w:sz="4" w:space="0" w:color="auto"/>
            </w:tcBorders>
            <w:hideMark/>
          </w:tcPr>
          <w:p w14:paraId="794B7526"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 xml:space="preserve">NR operating band </w:t>
            </w:r>
            <w:proofErr w:type="spellStart"/>
            <w:r w:rsidRPr="00C96F60">
              <w:rPr>
                <w:rFonts w:ascii="Arial" w:eastAsia="SimSun" w:hAnsi="Arial"/>
                <w:b/>
                <w:sz w:val="18"/>
              </w:rPr>
              <w:t>groups</w:t>
            </w:r>
            <w:r w:rsidRPr="00C96F60">
              <w:rPr>
                <w:rFonts w:ascii="Arial" w:eastAsia="SimSun" w:hAnsi="Arial"/>
                <w:b/>
                <w:sz w:val="18"/>
                <w:vertAlign w:val="superscript"/>
              </w:rPr>
              <w:t>Note</w:t>
            </w:r>
            <w:proofErr w:type="spellEnd"/>
            <w:r w:rsidRPr="00C96F60">
              <w:rPr>
                <w:rFonts w:ascii="Arial" w:eastAsia="SimSun" w:hAnsi="Arial"/>
                <w:b/>
                <w:sz w:val="18"/>
                <w:vertAlign w:val="superscript"/>
              </w:rPr>
              <w:t xml:space="preserve"> 2</w:t>
            </w:r>
          </w:p>
        </w:tc>
        <w:tc>
          <w:tcPr>
            <w:tcW w:w="2412" w:type="dxa"/>
            <w:gridSpan w:val="2"/>
            <w:tcBorders>
              <w:top w:val="single" w:sz="4" w:space="0" w:color="auto"/>
              <w:left w:val="single" w:sz="4" w:space="0" w:color="auto"/>
              <w:bottom w:val="single" w:sz="4" w:space="0" w:color="auto"/>
              <w:right w:val="single" w:sz="4" w:space="0" w:color="auto"/>
            </w:tcBorders>
            <w:vAlign w:val="center"/>
            <w:hideMark/>
          </w:tcPr>
          <w:p w14:paraId="5EDA1DA7"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Io</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4</w:t>
            </w:r>
            <w:r w:rsidRPr="00C96F60">
              <w:rPr>
                <w:rFonts w:ascii="Arial" w:eastAsia="SimSun" w:hAnsi="Arial"/>
                <w:b/>
                <w:sz w:val="18"/>
              </w:rPr>
              <w:t xml:space="preserve"> range</w:t>
            </w:r>
          </w:p>
        </w:tc>
      </w:tr>
      <w:tr w:rsidR="0008326D" w:rsidRPr="00C96F60" w14:paraId="11D586CA"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3E5E88C6" w14:textId="77777777" w:rsidR="0008326D" w:rsidRPr="00C96F60" w:rsidRDefault="0008326D" w:rsidP="006C31F7">
            <w:pPr>
              <w:keepNext/>
              <w:keepLines/>
              <w:spacing w:after="0"/>
              <w:jc w:val="center"/>
              <w:rPr>
                <w:rFonts w:ascii="Arial" w:eastAsia="SimSun" w:hAnsi="Arial"/>
                <w:b/>
                <w:sz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4BB1E72D" w14:textId="77777777" w:rsidR="0008326D" w:rsidRPr="00C96F60" w:rsidRDefault="0008326D" w:rsidP="006C31F7">
            <w:pPr>
              <w:keepNext/>
              <w:keepLines/>
              <w:spacing w:after="0"/>
              <w:jc w:val="center"/>
              <w:rPr>
                <w:rFonts w:ascii="Arial" w:eastAsia="SimSun" w:hAnsi="Arial"/>
                <w:b/>
                <w:sz w:val="1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2FE7B9F" w14:textId="77777777" w:rsidR="0008326D" w:rsidRPr="00C96F60" w:rsidRDefault="0008326D" w:rsidP="006C31F7">
            <w:pPr>
              <w:keepNext/>
              <w:keepLines/>
              <w:spacing w:after="0"/>
              <w:jc w:val="center"/>
              <w:rPr>
                <w:rFonts w:ascii="Arial" w:eastAsia="SimSun"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D9472B" w14:textId="77777777" w:rsidR="0008326D" w:rsidRPr="00C96F60" w:rsidRDefault="0008326D" w:rsidP="006C31F7">
            <w:pPr>
              <w:keepNext/>
              <w:keepLines/>
              <w:spacing w:after="0"/>
              <w:jc w:val="center"/>
              <w:rPr>
                <w:rFonts w:ascii="Arial" w:eastAsia="SimSun" w:hAnsi="Arial"/>
                <w:b/>
                <w:sz w:val="18"/>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658C369B" w14:textId="77777777" w:rsidR="0008326D" w:rsidRPr="00C96F60" w:rsidRDefault="0008326D" w:rsidP="006C31F7">
            <w:pPr>
              <w:keepNext/>
              <w:keepLines/>
              <w:spacing w:after="0"/>
              <w:jc w:val="center"/>
              <w:rPr>
                <w:rFonts w:ascii="Arial" w:eastAsia="SimSun" w:hAnsi="Arial"/>
                <w:b/>
                <w:sz w:val="18"/>
                <w:lang w:eastAsia="zh-C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4F17BE23" w14:textId="77777777" w:rsidR="0008326D" w:rsidRPr="00C96F60" w:rsidRDefault="0008326D" w:rsidP="006C31F7">
            <w:pPr>
              <w:keepNext/>
              <w:keepLines/>
              <w:spacing w:after="0"/>
              <w:jc w:val="center"/>
              <w:rPr>
                <w:rFonts w:ascii="Arial" w:eastAsia="SimSun"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5CE618C8"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w:t>
            </w:r>
            <w:r w:rsidRPr="00C96F60">
              <w:rPr>
                <w:rFonts w:ascii="Arial" w:eastAsia="SimSun" w:hAnsi="Arial"/>
                <w:b/>
                <w:sz w:val="18"/>
              </w:rPr>
              <w:br/>
            </w:r>
            <w:proofErr w:type="spellStart"/>
            <w:r w:rsidRPr="00C96F60">
              <w:rPr>
                <w:rFonts w:ascii="Arial" w:eastAsia="SimSun" w:hAnsi="Arial"/>
                <w:b/>
                <w:sz w:val="18"/>
              </w:rPr>
              <w:t>Io</w:t>
            </w:r>
            <w:r w:rsidRPr="00C96F60">
              <w:rPr>
                <w:rFonts w:ascii="Arial" w:eastAsia="SimSun" w:hAnsi="Arial"/>
                <w:b/>
                <w:sz w:val="18"/>
                <w:vertAlign w:val="superscript"/>
              </w:rPr>
              <w:t>Note</w:t>
            </w:r>
            <w:proofErr w:type="spellEnd"/>
            <w:r w:rsidRPr="00C96F60">
              <w:rPr>
                <w:rFonts w:ascii="Arial" w:eastAsia="SimSun" w:hAnsi="Arial"/>
                <w:b/>
                <w:sz w:val="18"/>
                <w:vertAlign w:val="superscript"/>
              </w:rPr>
              <w:t xml:space="preserve"> 1</w:t>
            </w:r>
          </w:p>
        </w:tc>
        <w:tc>
          <w:tcPr>
            <w:tcW w:w="1123" w:type="dxa"/>
            <w:tcBorders>
              <w:top w:val="single" w:sz="4" w:space="0" w:color="auto"/>
              <w:left w:val="single" w:sz="4" w:space="0" w:color="auto"/>
              <w:bottom w:val="single" w:sz="4" w:space="0" w:color="auto"/>
              <w:right w:val="single" w:sz="4" w:space="0" w:color="auto"/>
            </w:tcBorders>
            <w:vAlign w:val="center"/>
            <w:hideMark/>
          </w:tcPr>
          <w:p w14:paraId="0251A938"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Maximum</w:t>
            </w:r>
            <w:r w:rsidRPr="00C96F60">
              <w:rPr>
                <w:rFonts w:ascii="Arial" w:eastAsia="SimSun" w:hAnsi="Arial"/>
                <w:b/>
                <w:sz w:val="18"/>
              </w:rPr>
              <w:br/>
              <w:t>Io</w:t>
            </w:r>
          </w:p>
        </w:tc>
      </w:tr>
      <w:tr w:rsidR="0008326D" w:rsidRPr="00C96F60" w14:paraId="4E0A72A6" w14:textId="77777777" w:rsidTr="006C31F7">
        <w:trPr>
          <w:trHeight w:val="429"/>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47A0A4C3"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Tc</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5</w:t>
            </w:r>
          </w:p>
        </w:tc>
        <w:tc>
          <w:tcPr>
            <w:tcW w:w="714" w:type="dxa"/>
            <w:tcBorders>
              <w:top w:val="single" w:sz="4" w:space="0" w:color="auto"/>
              <w:left w:val="single" w:sz="4" w:space="0" w:color="auto"/>
              <w:bottom w:val="single" w:sz="4" w:space="0" w:color="auto"/>
              <w:right w:val="single" w:sz="4" w:space="0" w:color="auto"/>
            </w:tcBorders>
            <w:vAlign w:val="center"/>
            <w:hideMark/>
          </w:tcPr>
          <w:p w14:paraId="78DDB237"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0ADEF7"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RB</w:t>
            </w:r>
          </w:p>
        </w:tc>
        <w:tc>
          <w:tcPr>
            <w:tcW w:w="709" w:type="dxa"/>
            <w:tcBorders>
              <w:top w:val="single" w:sz="4" w:space="0" w:color="auto"/>
              <w:left w:val="single" w:sz="4" w:space="0" w:color="auto"/>
              <w:bottom w:val="single" w:sz="4" w:space="0" w:color="auto"/>
              <w:right w:val="single" w:sz="4" w:space="0" w:color="auto"/>
            </w:tcBorders>
          </w:tcPr>
          <w:p w14:paraId="781894A6" w14:textId="77777777" w:rsidR="0008326D" w:rsidRPr="00C96F60" w:rsidRDefault="0008326D" w:rsidP="006C31F7">
            <w:pPr>
              <w:keepNext/>
              <w:keepLines/>
              <w:spacing w:after="0"/>
              <w:jc w:val="center"/>
              <w:rPr>
                <w:rFonts w:ascii="Arial" w:eastAsia="SimSun" w:hAnsi="Arial"/>
                <w:b/>
                <w:sz w:val="18"/>
              </w:rPr>
            </w:pPr>
          </w:p>
          <w:p w14:paraId="620BAC4C"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kHz</w:t>
            </w:r>
          </w:p>
        </w:tc>
        <w:tc>
          <w:tcPr>
            <w:tcW w:w="1832" w:type="dxa"/>
            <w:tcBorders>
              <w:top w:val="single" w:sz="4" w:space="0" w:color="auto"/>
              <w:left w:val="single" w:sz="4" w:space="0" w:color="auto"/>
              <w:bottom w:val="single" w:sz="4" w:space="0" w:color="auto"/>
              <w:right w:val="single" w:sz="4" w:space="0" w:color="auto"/>
            </w:tcBorders>
            <w:vAlign w:val="center"/>
          </w:tcPr>
          <w:p w14:paraId="74DDD385" w14:textId="77777777" w:rsidR="0008326D" w:rsidRPr="00C96F60" w:rsidRDefault="0008326D" w:rsidP="006C31F7">
            <w:pPr>
              <w:keepNext/>
              <w:keepLines/>
              <w:spacing w:after="0"/>
              <w:jc w:val="center"/>
              <w:rPr>
                <w:rFonts w:ascii="Arial" w:eastAsia="SimSun" w:hAnsi="Arial"/>
                <w:b/>
                <w:sz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7D089571" w14:textId="77777777" w:rsidR="0008326D" w:rsidRPr="00C96F60" w:rsidRDefault="0008326D" w:rsidP="006C31F7">
            <w:pPr>
              <w:keepNext/>
              <w:keepLines/>
              <w:spacing w:after="0"/>
              <w:jc w:val="center"/>
              <w:rPr>
                <w:rFonts w:ascii="Arial" w:eastAsia="SimSun"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4D5A0144"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 / SCS</w:t>
            </w:r>
            <w:r w:rsidRPr="00C96F60">
              <w:rPr>
                <w:rFonts w:ascii="Arial" w:eastAsia="SimSun" w:hAnsi="Arial"/>
                <w:b/>
                <w:sz w:val="18"/>
                <w:vertAlign w:val="subscript"/>
              </w:rPr>
              <w:t>PRS</w:t>
            </w:r>
          </w:p>
        </w:tc>
        <w:tc>
          <w:tcPr>
            <w:tcW w:w="1123" w:type="dxa"/>
            <w:tcBorders>
              <w:top w:val="single" w:sz="4" w:space="0" w:color="auto"/>
              <w:left w:val="single" w:sz="4" w:space="0" w:color="auto"/>
              <w:bottom w:val="single" w:sz="4" w:space="0" w:color="auto"/>
              <w:right w:val="single" w:sz="4" w:space="0" w:color="auto"/>
            </w:tcBorders>
            <w:vAlign w:val="center"/>
            <w:hideMark/>
          </w:tcPr>
          <w:p w14:paraId="10EF793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dBm/BW</w:t>
            </w:r>
          </w:p>
        </w:tc>
      </w:tr>
      <w:tr w:rsidR="0008326D" w:rsidRPr="00C96F60" w14:paraId="5715D1BC" w14:textId="77777777" w:rsidTr="006C31F7">
        <w:trPr>
          <w:trHeight w:val="21"/>
          <w:jc w:val="center"/>
        </w:trPr>
        <w:tc>
          <w:tcPr>
            <w:tcW w:w="1132" w:type="dxa"/>
            <w:tcBorders>
              <w:top w:val="single" w:sz="6" w:space="0" w:color="auto"/>
              <w:left w:val="single" w:sz="4" w:space="0" w:color="auto"/>
              <w:bottom w:val="nil"/>
              <w:right w:val="single" w:sz="6" w:space="0" w:color="auto"/>
            </w:tcBorders>
            <w:hideMark/>
          </w:tcPr>
          <w:p w14:paraId="01DD163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[78+</w:t>
            </w:r>
            <w:r w:rsidRPr="00C96F60">
              <w:rPr>
                <w:rFonts w:ascii="Arial" w:eastAsia="SimSun" w:hAnsi="Arial" w:cs="Arial"/>
                <w:sz w:val="18"/>
                <w:szCs w:val="18"/>
              </w:rPr>
              <w:sym w:font="Symbol" w:char="F064"/>
            </w:r>
            <w:r w:rsidRPr="00C96F60">
              <w:rPr>
                <w:rFonts w:ascii="Arial" w:eastAsia="SimSun" w:hAnsi="Arial" w:cs="Arial"/>
                <w:sz w:val="18"/>
                <w:szCs w:val="18"/>
              </w:rPr>
              <w:t>]</w:t>
            </w:r>
          </w:p>
        </w:tc>
        <w:tc>
          <w:tcPr>
            <w:tcW w:w="715" w:type="dxa"/>
            <w:tcBorders>
              <w:top w:val="single" w:sz="4" w:space="0" w:color="auto"/>
              <w:left w:val="single" w:sz="4" w:space="0" w:color="auto"/>
              <w:bottom w:val="nil"/>
              <w:right w:val="single" w:sz="4" w:space="0" w:color="auto"/>
            </w:tcBorders>
            <w:hideMark/>
          </w:tcPr>
          <w:p w14:paraId="19A9C92C"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-3</w:t>
            </w:r>
          </w:p>
        </w:tc>
        <w:tc>
          <w:tcPr>
            <w:tcW w:w="1133" w:type="dxa"/>
            <w:tcBorders>
              <w:top w:val="single" w:sz="4" w:space="0" w:color="auto"/>
              <w:left w:val="single" w:sz="4" w:space="0" w:color="auto"/>
              <w:bottom w:val="nil"/>
              <w:right w:val="single" w:sz="4" w:space="0" w:color="auto"/>
            </w:tcBorders>
            <w:hideMark/>
          </w:tcPr>
          <w:p w14:paraId="21974F4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tcPr>
          <w:p w14:paraId="44C8A99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15</w:t>
            </w:r>
          </w:p>
        </w:tc>
        <w:tc>
          <w:tcPr>
            <w:tcW w:w="1832" w:type="dxa"/>
            <w:tcBorders>
              <w:top w:val="single" w:sz="4" w:space="0" w:color="auto"/>
              <w:left w:val="single" w:sz="4" w:space="0" w:color="auto"/>
              <w:bottom w:val="nil"/>
              <w:right w:val="single" w:sz="4" w:space="0" w:color="auto"/>
            </w:tcBorders>
            <w:hideMark/>
          </w:tcPr>
          <w:p w14:paraId="611FB19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7EBF71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NR_FDD_FR1_A, NR_TDD_FR1_A,</w:t>
            </w:r>
          </w:p>
          <w:p w14:paraId="5273316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283A320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-121</w:t>
            </w:r>
          </w:p>
        </w:tc>
        <w:tc>
          <w:tcPr>
            <w:tcW w:w="1123" w:type="dxa"/>
            <w:tcBorders>
              <w:top w:val="single" w:sz="4" w:space="0" w:color="auto"/>
              <w:left w:val="single" w:sz="4" w:space="0" w:color="auto"/>
              <w:bottom w:val="nil"/>
              <w:right w:val="single" w:sz="4" w:space="0" w:color="auto"/>
            </w:tcBorders>
            <w:hideMark/>
          </w:tcPr>
          <w:p w14:paraId="5B9DFD9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1CF89EEC"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7B1BF142"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7A037A9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7283F329"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B145E29"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676D24E2"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12CD1B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0F76044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-120.5</w:t>
            </w:r>
          </w:p>
        </w:tc>
        <w:tc>
          <w:tcPr>
            <w:tcW w:w="1123" w:type="dxa"/>
            <w:tcBorders>
              <w:top w:val="nil"/>
              <w:left w:val="single" w:sz="4" w:space="0" w:color="auto"/>
              <w:bottom w:val="nil"/>
              <w:right w:val="single" w:sz="4" w:space="0" w:color="auto"/>
            </w:tcBorders>
            <w:vAlign w:val="center"/>
            <w:hideMark/>
          </w:tcPr>
          <w:p w14:paraId="3D8E73AE" w14:textId="77777777" w:rsidR="0008326D" w:rsidRPr="00C96F60" w:rsidRDefault="0008326D" w:rsidP="006C31F7">
            <w:pPr>
              <w:keepNext/>
              <w:keepLines/>
              <w:spacing w:after="0"/>
              <w:jc w:val="center"/>
              <w:rPr>
                <w:rFonts w:ascii="Arial" w:eastAsia="SimSun" w:hAnsi="Arial"/>
                <w:sz w:val="18"/>
              </w:rPr>
            </w:pPr>
          </w:p>
        </w:tc>
      </w:tr>
      <w:tr w:rsidR="0008326D" w:rsidRPr="00C96F60" w14:paraId="29A5B8F6"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08F58CDE"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4F29DEEA"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14598EAD"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AC34A41"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41047D6C"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44C81F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NR_TDD_FR1_C</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622792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w:t>
            </w:r>
          </w:p>
        </w:tc>
        <w:tc>
          <w:tcPr>
            <w:tcW w:w="1123" w:type="dxa"/>
            <w:tcBorders>
              <w:top w:val="nil"/>
              <w:left w:val="single" w:sz="4" w:space="0" w:color="auto"/>
              <w:bottom w:val="nil"/>
              <w:right w:val="single" w:sz="4" w:space="0" w:color="auto"/>
            </w:tcBorders>
            <w:vAlign w:val="center"/>
            <w:hideMark/>
          </w:tcPr>
          <w:p w14:paraId="538ED59D" w14:textId="77777777" w:rsidR="0008326D" w:rsidRPr="00C96F60" w:rsidRDefault="0008326D" w:rsidP="006C31F7">
            <w:pPr>
              <w:keepNext/>
              <w:keepLines/>
              <w:spacing w:after="0"/>
              <w:jc w:val="center"/>
              <w:rPr>
                <w:rFonts w:ascii="Arial" w:eastAsia="SimSun" w:hAnsi="Arial"/>
                <w:sz w:val="18"/>
              </w:rPr>
            </w:pPr>
          </w:p>
        </w:tc>
      </w:tr>
      <w:tr w:rsidR="0008326D" w:rsidRPr="00C96F60" w14:paraId="60A1D259"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55B56F70"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2C80ECC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6907BCD8"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8E499A9"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24E7D784"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D43A4BD"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713D2E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-119.5</w:t>
            </w:r>
          </w:p>
        </w:tc>
        <w:tc>
          <w:tcPr>
            <w:tcW w:w="1123" w:type="dxa"/>
            <w:tcBorders>
              <w:top w:val="nil"/>
              <w:left w:val="single" w:sz="4" w:space="0" w:color="auto"/>
              <w:bottom w:val="nil"/>
              <w:right w:val="single" w:sz="4" w:space="0" w:color="auto"/>
            </w:tcBorders>
            <w:vAlign w:val="center"/>
            <w:hideMark/>
          </w:tcPr>
          <w:p w14:paraId="2E8FE06F" w14:textId="77777777" w:rsidR="0008326D" w:rsidRPr="00C96F60" w:rsidRDefault="0008326D" w:rsidP="006C31F7">
            <w:pPr>
              <w:keepNext/>
              <w:keepLines/>
              <w:spacing w:after="0"/>
              <w:jc w:val="center"/>
              <w:rPr>
                <w:rFonts w:ascii="Arial" w:eastAsia="SimSun" w:hAnsi="Arial"/>
                <w:sz w:val="18"/>
              </w:rPr>
            </w:pPr>
          </w:p>
        </w:tc>
      </w:tr>
      <w:tr w:rsidR="0008326D" w:rsidRPr="00C96F60" w14:paraId="6A43D68E"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3B0F79DF"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5BC33C2C"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6BE84DDB"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9FFBDA6"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731B6324"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CB7541C"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022B61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-119</w:t>
            </w:r>
          </w:p>
        </w:tc>
        <w:tc>
          <w:tcPr>
            <w:tcW w:w="1123" w:type="dxa"/>
            <w:tcBorders>
              <w:top w:val="nil"/>
              <w:left w:val="single" w:sz="4" w:space="0" w:color="auto"/>
              <w:bottom w:val="nil"/>
              <w:right w:val="single" w:sz="4" w:space="0" w:color="auto"/>
            </w:tcBorders>
            <w:vAlign w:val="center"/>
            <w:hideMark/>
          </w:tcPr>
          <w:p w14:paraId="6EAFD323" w14:textId="77777777" w:rsidR="0008326D" w:rsidRPr="00C96F60" w:rsidRDefault="0008326D" w:rsidP="006C31F7">
            <w:pPr>
              <w:keepNext/>
              <w:keepLines/>
              <w:spacing w:after="0"/>
              <w:jc w:val="center"/>
              <w:rPr>
                <w:rFonts w:ascii="Arial" w:eastAsia="SimSun" w:hAnsi="Arial"/>
                <w:sz w:val="18"/>
              </w:rPr>
            </w:pPr>
          </w:p>
        </w:tc>
      </w:tr>
      <w:tr w:rsidR="0008326D" w:rsidRPr="00C96F60" w14:paraId="7FDC0E80"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478AF4B4"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38DA858B"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3241EB68"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25F0BA51"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1F287E7C"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F89125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vAlign w:val="center"/>
            <w:hideMark/>
          </w:tcPr>
          <w:p w14:paraId="789195C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-118.5</w:t>
            </w:r>
          </w:p>
        </w:tc>
        <w:tc>
          <w:tcPr>
            <w:tcW w:w="1123" w:type="dxa"/>
            <w:tcBorders>
              <w:top w:val="nil"/>
              <w:left w:val="single" w:sz="4" w:space="0" w:color="auto"/>
              <w:bottom w:val="nil"/>
              <w:right w:val="single" w:sz="4" w:space="0" w:color="auto"/>
            </w:tcBorders>
            <w:vAlign w:val="center"/>
            <w:hideMark/>
          </w:tcPr>
          <w:p w14:paraId="042AFA96" w14:textId="77777777" w:rsidR="0008326D" w:rsidRPr="00C96F60" w:rsidRDefault="0008326D" w:rsidP="006C31F7">
            <w:pPr>
              <w:keepNext/>
              <w:keepLines/>
              <w:spacing w:after="0"/>
              <w:jc w:val="center"/>
              <w:rPr>
                <w:rFonts w:ascii="Arial" w:eastAsia="SimSun" w:hAnsi="Arial"/>
                <w:sz w:val="18"/>
              </w:rPr>
            </w:pPr>
          </w:p>
        </w:tc>
      </w:tr>
      <w:tr w:rsidR="0008326D" w:rsidRPr="00C96F60" w14:paraId="1ABE8500"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382545AD"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08EEDD6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4EAFC2C8"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7D045C0"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1C10C173"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9DA256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0DABFD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-118</w:t>
            </w:r>
          </w:p>
        </w:tc>
        <w:tc>
          <w:tcPr>
            <w:tcW w:w="1123" w:type="dxa"/>
            <w:tcBorders>
              <w:top w:val="nil"/>
              <w:left w:val="single" w:sz="4" w:space="0" w:color="auto"/>
              <w:bottom w:val="nil"/>
              <w:right w:val="single" w:sz="4" w:space="0" w:color="auto"/>
            </w:tcBorders>
            <w:vAlign w:val="center"/>
            <w:hideMark/>
          </w:tcPr>
          <w:p w14:paraId="72FE242B" w14:textId="77777777" w:rsidR="0008326D" w:rsidRPr="00C96F60" w:rsidRDefault="0008326D" w:rsidP="006C31F7">
            <w:pPr>
              <w:keepNext/>
              <w:keepLines/>
              <w:spacing w:after="0"/>
              <w:jc w:val="center"/>
              <w:rPr>
                <w:rFonts w:ascii="Arial" w:eastAsia="SimSun" w:hAnsi="Arial"/>
                <w:sz w:val="18"/>
              </w:rPr>
            </w:pPr>
          </w:p>
        </w:tc>
      </w:tr>
      <w:tr w:rsidR="0008326D" w:rsidRPr="00C96F60" w14:paraId="4809DF20"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1A0122C0" w14:textId="77777777" w:rsidR="0008326D" w:rsidRPr="00C96F60" w:rsidRDefault="0008326D" w:rsidP="006C31F7">
            <w:pPr>
              <w:keepNext/>
              <w:keepLines/>
              <w:spacing w:after="0"/>
              <w:jc w:val="center"/>
              <w:rPr>
                <w:rFonts w:ascii="Arial" w:eastAsia="SimSun" w:hAnsi="Arial"/>
                <w:sz w:val="18"/>
              </w:rPr>
            </w:pPr>
          </w:p>
        </w:tc>
        <w:tc>
          <w:tcPr>
            <w:tcW w:w="715" w:type="dxa"/>
            <w:tcBorders>
              <w:top w:val="nil"/>
              <w:left w:val="single" w:sz="4" w:space="0" w:color="auto"/>
              <w:bottom w:val="nil"/>
              <w:right w:val="single" w:sz="4" w:space="0" w:color="auto"/>
            </w:tcBorders>
            <w:vAlign w:val="center"/>
            <w:hideMark/>
          </w:tcPr>
          <w:p w14:paraId="389ED9B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1143E7E"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0AE33E7"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7609ED5F"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5E4482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1B0D6B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-117.5</w:t>
            </w:r>
          </w:p>
        </w:tc>
        <w:tc>
          <w:tcPr>
            <w:tcW w:w="1123" w:type="dxa"/>
            <w:tcBorders>
              <w:top w:val="nil"/>
              <w:left w:val="single" w:sz="4" w:space="0" w:color="auto"/>
              <w:bottom w:val="single" w:sz="4" w:space="0" w:color="auto"/>
              <w:right w:val="single" w:sz="4" w:space="0" w:color="auto"/>
            </w:tcBorders>
            <w:vAlign w:val="center"/>
            <w:hideMark/>
          </w:tcPr>
          <w:p w14:paraId="0829D62B" w14:textId="77777777" w:rsidR="0008326D" w:rsidRPr="00C96F60" w:rsidRDefault="0008326D" w:rsidP="006C31F7">
            <w:pPr>
              <w:keepNext/>
              <w:keepLines/>
              <w:spacing w:after="0"/>
              <w:jc w:val="center"/>
              <w:rPr>
                <w:rFonts w:ascii="Arial" w:eastAsia="SimSun" w:hAnsi="Arial"/>
                <w:sz w:val="18"/>
              </w:rPr>
            </w:pPr>
          </w:p>
        </w:tc>
      </w:tr>
      <w:tr w:rsidR="0008326D" w:rsidRPr="00C96F60" w14:paraId="731ABAAF"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3DC1AE9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[59+80]</w:t>
            </w:r>
          </w:p>
        </w:tc>
        <w:tc>
          <w:tcPr>
            <w:tcW w:w="714" w:type="dxa"/>
            <w:tcBorders>
              <w:top w:val="nil"/>
              <w:left w:val="single" w:sz="4" w:space="0" w:color="auto"/>
              <w:bottom w:val="nil"/>
              <w:right w:val="single" w:sz="4" w:space="0" w:color="auto"/>
            </w:tcBorders>
            <w:vAlign w:val="center"/>
            <w:hideMark/>
          </w:tcPr>
          <w:p w14:paraId="4A54644C"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298985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52]</w:t>
            </w:r>
          </w:p>
        </w:tc>
        <w:tc>
          <w:tcPr>
            <w:tcW w:w="709" w:type="dxa"/>
            <w:tcBorders>
              <w:top w:val="nil"/>
              <w:left w:val="single" w:sz="4" w:space="0" w:color="auto"/>
              <w:bottom w:val="nil"/>
              <w:right w:val="single" w:sz="4" w:space="0" w:color="auto"/>
            </w:tcBorders>
            <w:vAlign w:val="center"/>
            <w:hideMark/>
          </w:tcPr>
          <w:p w14:paraId="53192E8D"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081BB51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29FFBD8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315B88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03551BD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1762ABE4"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6378BDC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[30+56]</w:t>
            </w:r>
          </w:p>
        </w:tc>
        <w:tc>
          <w:tcPr>
            <w:tcW w:w="714" w:type="dxa"/>
            <w:tcBorders>
              <w:top w:val="nil"/>
              <w:left w:val="single" w:sz="4" w:space="0" w:color="auto"/>
              <w:bottom w:val="nil"/>
              <w:right w:val="single" w:sz="4" w:space="0" w:color="auto"/>
            </w:tcBorders>
            <w:vAlign w:val="center"/>
            <w:hideMark/>
          </w:tcPr>
          <w:p w14:paraId="2A14F23A"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09D75B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&gt;[104]</w:t>
            </w:r>
          </w:p>
        </w:tc>
        <w:tc>
          <w:tcPr>
            <w:tcW w:w="709" w:type="dxa"/>
            <w:tcBorders>
              <w:top w:val="nil"/>
              <w:left w:val="single" w:sz="4" w:space="0" w:color="auto"/>
              <w:bottom w:val="single" w:sz="4" w:space="0" w:color="auto"/>
              <w:right w:val="single" w:sz="4" w:space="0" w:color="auto"/>
            </w:tcBorders>
            <w:vAlign w:val="center"/>
            <w:hideMark/>
          </w:tcPr>
          <w:p w14:paraId="33BA7EE5"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4A2E99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48E909E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F2CFD2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BF7AAD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198DBF46" w14:textId="77777777" w:rsidTr="006C31F7">
        <w:trPr>
          <w:trHeight w:val="24"/>
          <w:jc w:val="center"/>
        </w:trPr>
        <w:tc>
          <w:tcPr>
            <w:tcW w:w="1133" w:type="dxa"/>
            <w:tcBorders>
              <w:top w:val="single" w:sz="6" w:space="0" w:color="auto"/>
              <w:left w:val="single" w:sz="4" w:space="0" w:color="auto"/>
              <w:bottom w:val="nil"/>
              <w:right w:val="single" w:sz="6" w:space="0" w:color="auto"/>
            </w:tcBorders>
            <w:vAlign w:val="center"/>
            <w:hideMark/>
          </w:tcPr>
          <w:p w14:paraId="3F6907F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[57+80]</w:t>
            </w:r>
          </w:p>
        </w:tc>
        <w:tc>
          <w:tcPr>
            <w:tcW w:w="714" w:type="dxa"/>
            <w:tcBorders>
              <w:top w:val="nil"/>
              <w:left w:val="single" w:sz="4" w:space="0" w:color="auto"/>
              <w:bottom w:val="nil"/>
              <w:right w:val="single" w:sz="4" w:space="0" w:color="auto"/>
            </w:tcBorders>
            <w:vAlign w:val="center"/>
          </w:tcPr>
          <w:p w14:paraId="3B6298A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nil"/>
              <w:right w:val="single" w:sz="4" w:space="0" w:color="auto"/>
            </w:tcBorders>
            <w:hideMark/>
          </w:tcPr>
          <w:p w14:paraId="5086C19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5CBD9AE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30</w:t>
            </w:r>
          </w:p>
        </w:tc>
        <w:tc>
          <w:tcPr>
            <w:tcW w:w="1832" w:type="dxa"/>
            <w:tcBorders>
              <w:top w:val="single" w:sz="4" w:space="0" w:color="auto"/>
              <w:left w:val="single" w:sz="4" w:space="0" w:color="auto"/>
              <w:bottom w:val="nil"/>
              <w:right w:val="single" w:sz="4" w:space="0" w:color="auto"/>
            </w:tcBorders>
            <w:hideMark/>
          </w:tcPr>
          <w:p w14:paraId="70ECF3C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D50DAE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NR_FDD_FR1_A, NR_TDD_FR1_A,</w:t>
            </w:r>
          </w:p>
          <w:p w14:paraId="31EBBAC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3B69F1E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-118</w:t>
            </w:r>
          </w:p>
        </w:tc>
        <w:tc>
          <w:tcPr>
            <w:tcW w:w="1123" w:type="dxa"/>
            <w:tcBorders>
              <w:top w:val="single" w:sz="4" w:space="0" w:color="auto"/>
              <w:left w:val="single" w:sz="4" w:space="0" w:color="auto"/>
              <w:bottom w:val="nil"/>
              <w:right w:val="single" w:sz="4" w:space="0" w:color="auto"/>
            </w:tcBorders>
            <w:hideMark/>
          </w:tcPr>
          <w:p w14:paraId="6A7159C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315BFF5F"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6DEF98B3"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1BC1F4A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7AD46F2E"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2BA2BDA"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7B3112A6"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4A55CF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76EB867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-117.5</w:t>
            </w:r>
          </w:p>
        </w:tc>
        <w:tc>
          <w:tcPr>
            <w:tcW w:w="1123" w:type="dxa"/>
            <w:tcBorders>
              <w:top w:val="nil"/>
              <w:left w:val="single" w:sz="4" w:space="0" w:color="auto"/>
              <w:bottom w:val="nil"/>
              <w:right w:val="single" w:sz="4" w:space="0" w:color="auto"/>
            </w:tcBorders>
            <w:vAlign w:val="center"/>
            <w:hideMark/>
          </w:tcPr>
          <w:p w14:paraId="4492087A" w14:textId="77777777" w:rsidR="0008326D" w:rsidRPr="00C96F60" w:rsidRDefault="0008326D" w:rsidP="006C31F7">
            <w:pPr>
              <w:keepNext/>
              <w:keepLines/>
              <w:spacing w:after="0"/>
              <w:jc w:val="center"/>
              <w:rPr>
                <w:rFonts w:ascii="Arial" w:eastAsia="SimSun" w:hAnsi="Arial"/>
                <w:sz w:val="18"/>
              </w:rPr>
            </w:pPr>
          </w:p>
        </w:tc>
      </w:tr>
      <w:tr w:rsidR="0008326D" w:rsidRPr="00C96F60" w14:paraId="7895FE61"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3160AB31"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64943BC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25C75934"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BB5F408"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3E5FD66F"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DB2402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3A54249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-117</w:t>
            </w:r>
          </w:p>
        </w:tc>
        <w:tc>
          <w:tcPr>
            <w:tcW w:w="1123" w:type="dxa"/>
            <w:tcBorders>
              <w:top w:val="nil"/>
              <w:left w:val="single" w:sz="4" w:space="0" w:color="auto"/>
              <w:bottom w:val="nil"/>
              <w:right w:val="single" w:sz="4" w:space="0" w:color="auto"/>
            </w:tcBorders>
            <w:vAlign w:val="center"/>
            <w:hideMark/>
          </w:tcPr>
          <w:p w14:paraId="490C5141" w14:textId="77777777" w:rsidR="0008326D" w:rsidRPr="00C96F60" w:rsidRDefault="0008326D" w:rsidP="006C31F7">
            <w:pPr>
              <w:keepNext/>
              <w:keepLines/>
              <w:spacing w:after="0"/>
              <w:jc w:val="center"/>
              <w:rPr>
                <w:rFonts w:ascii="Arial" w:eastAsia="SimSun" w:hAnsi="Arial"/>
                <w:sz w:val="18"/>
              </w:rPr>
            </w:pPr>
          </w:p>
        </w:tc>
      </w:tr>
      <w:tr w:rsidR="0008326D" w:rsidRPr="00C96F60" w14:paraId="7A70834D"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2D4CD24A"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72C2EE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750F714F"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C7AE267"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414C6940"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B6EA261"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4E582CD1"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-116.5</w:t>
            </w:r>
          </w:p>
        </w:tc>
        <w:tc>
          <w:tcPr>
            <w:tcW w:w="1123" w:type="dxa"/>
            <w:tcBorders>
              <w:top w:val="nil"/>
              <w:left w:val="single" w:sz="4" w:space="0" w:color="auto"/>
              <w:bottom w:val="nil"/>
              <w:right w:val="single" w:sz="4" w:space="0" w:color="auto"/>
            </w:tcBorders>
            <w:vAlign w:val="center"/>
            <w:hideMark/>
          </w:tcPr>
          <w:p w14:paraId="27BC3601" w14:textId="77777777" w:rsidR="0008326D" w:rsidRPr="00C96F60" w:rsidRDefault="0008326D" w:rsidP="006C31F7">
            <w:pPr>
              <w:keepNext/>
              <w:keepLines/>
              <w:spacing w:after="0"/>
              <w:jc w:val="center"/>
              <w:rPr>
                <w:rFonts w:ascii="Arial" w:eastAsia="SimSun" w:hAnsi="Arial"/>
                <w:sz w:val="18"/>
              </w:rPr>
            </w:pPr>
          </w:p>
        </w:tc>
      </w:tr>
      <w:tr w:rsidR="0008326D" w:rsidRPr="00C96F60" w14:paraId="64BB39AF"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496A10FD"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051AA908"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6AD359B1"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924C792"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23091803"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EEAFB1D"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07B06114"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-116</w:t>
            </w:r>
          </w:p>
        </w:tc>
        <w:tc>
          <w:tcPr>
            <w:tcW w:w="1123" w:type="dxa"/>
            <w:tcBorders>
              <w:top w:val="nil"/>
              <w:left w:val="single" w:sz="4" w:space="0" w:color="auto"/>
              <w:bottom w:val="nil"/>
              <w:right w:val="single" w:sz="4" w:space="0" w:color="auto"/>
            </w:tcBorders>
            <w:vAlign w:val="center"/>
            <w:hideMark/>
          </w:tcPr>
          <w:p w14:paraId="1488F211" w14:textId="77777777" w:rsidR="0008326D" w:rsidRPr="00C96F60" w:rsidRDefault="0008326D" w:rsidP="006C31F7">
            <w:pPr>
              <w:keepNext/>
              <w:keepLines/>
              <w:spacing w:after="0"/>
              <w:jc w:val="center"/>
              <w:rPr>
                <w:rFonts w:ascii="Arial" w:eastAsia="SimSun" w:hAnsi="Arial"/>
                <w:sz w:val="18"/>
              </w:rPr>
            </w:pPr>
          </w:p>
        </w:tc>
      </w:tr>
      <w:tr w:rsidR="0008326D" w:rsidRPr="00C96F60" w14:paraId="36BD2FDA"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7DA0E1A9"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1FFE109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70CF8F53"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5BA69DF"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3B7C80A1"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25F7A8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13ED59C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-115.5</w:t>
            </w:r>
          </w:p>
        </w:tc>
        <w:tc>
          <w:tcPr>
            <w:tcW w:w="1123" w:type="dxa"/>
            <w:tcBorders>
              <w:top w:val="nil"/>
              <w:left w:val="single" w:sz="4" w:space="0" w:color="auto"/>
              <w:bottom w:val="nil"/>
              <w:right w:val="single" w:sz="4" w:space="0" w:color="auto"/>
            </w:tcBorders>
            <w:vAlign w:val="center"/>
            <w:hideMark/>
          </w:tcPr>
          <w:p w14:paraId="139ADA81" w14:textId="77777777" w:rsidR="0008326D" w:rsidRPr="00C96F60" w:rsidRDefault="0008326D" w:rsidP="006C31F7">
            <w:pPr>
              <w:keepNext/>
              <w:keepLines/>
              <w:spacing w:after="0"/>
              <w:jc w:val="center"/>
              <w:rPr>
                <w:rFonts w:ascii="Arial" w:eastAsia="SimSun" w:hAnsi="Arial"/>
                <w:sz w:val="18"/>
              </w:rPr>
            </w:pPr>
          </w:p>
        </w:tc>
      </w:tr>
      <w:tr w:rsidR="0008326D" w:rsidRPr="00C96F60" w14:paraId="4F894701"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12E17F63"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6FE0AD7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196C7AEA"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71B42910"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279844A6"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78E554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4A69FE0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-115</w:t>
            </w:r>
          </w:p>
        </w:tc>
        <w:tc>
          <w:tcPr>
            <w:tcW w:w="1123" w:type="dxa"/>
            <w:tcBorders>
              <w:top w:val="nil"/>
              <w:left w:val="single" w:sz="4" w:space="0" w:color="auto"/>
              <w:bottom w:val="nil"/>
              <w:right w:val="single" w:sz="4" w:space="0" w:color="auto"/>
            </w:tcBorders>
            <w:vAlign w:val="center"/>
            <w:hideMark/>
          </w:tcPr>
          <w:p w14:paraId="5F440539" w14:textId="77777777" w:rsidR="0008326D" w:rsidRPr="00C96F60" w:rsidRDefault="0008326D" w:rsidP="006C31F7">
            <w:pPr>
              <w:keepNext/>
              <w:keepLines/>
              <w:spacing w:after="0"/>
              <w:jc w:val="center"/>
              <w:rPr>
                <w:rFonts w:ascii="Arial" w:eastAsia="SimSun" w:hAnsi="Arial"/>
                <w:sz w:val="18"/>
              </w:rPr>
            </w:pPr>
          </w:p>
        </w:tc>
      </w:tr>
      <w:tr w:rsidR="0008326D" w:rsidRPr="00C96F60" w14:paraId="40F9B4CE" w14:textId="77777777" w:rsidTr="006C31F7">
        <w:trPr>
          <w:jc w:val="center"/>
        </w:trPr>
        <w:tc>
          <w:tcPr>
            <w:tcW w:w="1133" w:type="dxa"/>
            <w:tcBorders>
              <w:top w:val="nil"/>
              <w:left w:val="single" w:sz="4" w:space="0" w:color="auto"/>
              <w:bottom w:val="single" w:sz="6" w:space="0" w:color="auto"/>
              <w:right w:val="single" w:sz="6" w:space="0" w:color="auto"/>
            </w:tcBorders>
            <w:vAlign w:val="center"/>
            <w:hideMark/>
          </w:tcPr>
          <w:p w14:paraId="6075CF66"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tcPr>
          <w:p w14:paraId="22A2545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889A694"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3C85EF8"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8F03CD1"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359E6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3AFC28F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-114.5</w:t>
            </w:r>
          </w:p>
        </w:tc>
        <w:tc>
          <w:tcPr>
            <w:tcW w:w="1123" w:type="dxa"/>
            <w:tcBorders>
              <w:top w:val="nil"/>
              <w:left w:val="single" w:sz="4" w:space="0" w:color="auto"/>
              <w:bottom w:val="single" w:sz="4" w:space="0" w:color="auto"/>
              <w:right w:val="single" w:sz="4" w:space="0" w:color="auto"/>
            </w:tcBorders>
            <w:vAlign w:val="center"/>
            <w:hideMark/>
          </w:tcPr>
          <w:p w14:paraId="76BCB85D" w14:textId="77777777" w:rsidR="0008326D" w:rsidRPr="00C96F60" w:rsidRDefault="0008326D" w:rsidP="006C31F7">
            <w:pPr>
              <w:keepNext/>
              <w:keepLines/>
              <w:spacing w:after="0"/>
              <w:jc w:val="center"/>
              <w:rPr>
                <w:rFonts w:ascii="Arial" w:eastAsia="SimSun" w:hAnsi="Arial"/>
                <w:sz w:val="18"/>
              </w:rPr>
            </w:pPr>
          </w:p>
        </w:tc>
      </w:tr>
      <w:tr w:rsidR="0008326D" w:rsidRPr="00C96F60" w14:paraId="5E029F4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69A27C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[30+56]</w:t>
            </w:r>
          </w:p>
        </w:tc>
        <w:tc>
          <w:tcPr>
            <w:tcW w:w="714" w:type="dxa"/>
            <w:tcBorders>
              <w:top w:val="nil"/>
              <w:left w:val="single" w:sz="4" w:space="0" w:color="auto"/>
              <w:bottom w:val="nil"/>
              <w:right w:val="single" w:sz="4" w:space="0" w:color="auto"/>
            </w:tcBorders>
            <w:vAlign w:val="center"/>
          </w:tcPr>
          <w:p w14:paraId="22F45762"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2C9018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48]</w:t>
            </w:r>
          </w:p>
        </w:tc>
        <w:tc>
          <w:tcPr>
            <w:tcW w:w="709" w:type="dxa"/>
            <w:tcBorders>
              <w:top w:val="nil"/>
              <w:left w:val="single" w:sz="4" w:space="0" w:color="auto"/>
              <w:bottom w:val="nil"/>
              <w:right w:val="single" w:sz="4" w:space="0" w:color="auto"/>
            </w:tcBorders>
            <w:vAlign w:val="center"/>
            <w:hideMark/>
          </w:tcPr>
          <w:p w14:paraId="444C50FD"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3ECBD58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2CCC3B5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20C7C0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3FDE33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6D9479C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5A6438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[15+24]</w:t>
            </w:r>
          </w:p>
        </w:tc>
        <w:tc>
          <w:tcPr>
            <w:tcW w:w="714" w:type="dxa"/>
            <w:tcBorders>
              <w:top w:val="nil"/>
              <w:left w:val="single" w:sz="4" w:space="0" w:color="auto"/>
              <w:bottom w:val="nil"/>
              <w:right w:val="single" w:sz="4" w:space="0" w:color="auto"/>
            </w:tcBorders>
            <w:vAlign w:val="center"/>
          </w:tcPr>
          <w:p w14:paraId="7678B9B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079025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132]</w:t>
            </w:r>
          </w:p>
        </w:tc>
        <w:tc>
          <w:tcPr>
            <w:tcW w:w="709" w:type="dxa"/>
            <w:tcBorders>
              <w:top w:val="nil"/>
              <w:left w:val="single" w:sz="4" w:space="0" w:color="auto"/>
              <w:bottom w:val="single" w:sz="4" w:space="0" w:color="auto"/>
              <w:right w:val="single" w:sz="4" w:space="0" w:color="auto"/>
            </w:tcBorders>
            <w:vAlign w:val="center"/>
            <w:hideMark/>
          </w:tcPr>
          <w:p w14:paraId="0D5A7B53"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6339E4D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F0CBCB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66B14DB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AFF420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29B5F259" w14:textId="77777777" w:rsidTr="006C31F7">
        <w:trPr>
          <w:trHeight w:val="21"/>
          <w:jc w:val="center"/>
        </w:trPr>
        <w:tc>
          <w:tcPr>
            <w:tcW w:w="1133" w:type="dxa"/>
            <w:tcBorders>
              <w:top w:val="single" w:sz="6" w:space="0" w:color="auto"/>
              <w:left w:val="single" w:sz="4" w:space="0" w:color="auto"/>
              <w:bottom w:val="nil"/>
              <w:right w:val="single" w:sz="6" w:space="0" w:color="auto"/>
            </w:tcBorders>
            <w:hideMark/>
          </w:tcPr>
          <w:p w14:paraId="7411B25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[29+56]</w:t>
            </w:r>
          </w:p>
        </w:tc>
        <w:tc>
          <w:tcPr>
            <w:tcW w:w="714" w:type="dxa"/>
            <w:tcBorders>
              <w:top w:val="nil"/>
              <w:left w:val="single" w:sz="4" w:space="0" w:color="auto"/>
              <w:bottom w:val="nil"/>
              <w:right w:val="single" w:sz="4" w:space="0" w:color="auto"/>
            </w:tcBorders>
            <w:hideMark/>
          </w:tcPr>
          <w:p w14:paraId="65F2CF9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nil"/>
              <w:right w:val="single" w:sz="4" w:space="0" w:color="auto"/>
            </w:tcBorders>
            <w:hideMark/>
          </w:tcPr>
          <w:p w14:paraId="2F1227E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66907E4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832" w:type="dxa"/>
            <w:tcBorders>
              <w:top w:val="single" w:sz="4" w:space="0" w:color="auto"/>
              <w:left w:val="single" w:sz="4" w:space="0" w:color="auto"/>
              <w:bottom w:val="nil"/>
              <w:right w:val="single" w:sz="4" w:space="0" w:color="auto"/>
            </w:tcBorders>
            <w:hideMark/>
          </w:tcPr>
          <w:p w14:paraId="504A96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88C25E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NR_FDD_FR1_A, NR_TDD_FR1_A,</w:t>
            </w:r>
          </w:p>
          <w:p w14:paraId="139831F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50C2B3E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-115</w:t>
            </w:r>
          </w:p>
        </w:tc>
        <w:tc>
          <w:tcPr>
            <w:tcW w:w="1123" w:type="dxa"/>
            <w:tcBorders>
              <w:top w:val="single" w:sz="4" w:space="0" w:color="auto"/>
              <w:left w:val="single" w:sz="4" w:space="0" w:color="auto"/>
              <w:bottom w:val="nil"/>
              <w:right w:val="single" w:sz="4" w:space="0" w:color="auto"/>
            </w:tcBorders>
            <w:hideMark/>
          </w:tcPr>
          <w:p w14:paraId="587C0AC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031D7BCF"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441EFE73"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4144B8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49A189E0"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5333383"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284BF9F7"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5C1364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604AED9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-114.5</w:t>
            </w:r>
          </w:p>
        </w:tc>
        <w:tc>
          <w:tcPr>
            <w:tcW w:w="1123" w:type="dxa"/>
            <w:tcBorders>
              <w:top w:val="nil"/>
              <w:left w:val="single" w:sz="4" w:space="0" w:color="auto"/>
              <w:bottom w:val="nil"/>
              <w:right w:val="single" w:sz="4" w:space="0" w:color="auto"/>
            </w:tcBorders>
            <w:hideMark/>
          </w:tcPr>
          <w:p w14:paraId="3589D0D6" w14:textId="77777777" w:rsidR="0008326D" w:rsidRPr="00C96F60" w:rsidRDefault="0008326D" w:rsidP="006C31F7">
            <w:pPr>
              <w:keepNext/>
              <w:keepLines/>
              <w:spacing w:after="0"/>
              <w:jc w:val="center"/>
              <w:rPr>
                <w:rFonts w:ascii="Arial" w:eastAsia="SimSun" w:hAnsi="Arial"/>
                <w:sz w:val="18"/>
              </w:rPr>
            </w:pPr>
          </w:p>
        </w:tc>
      </w:tr>
      <w:tr w:rsidR="0008326D" w:rsidRPr="00C96F60" w14:paraId="774D7F16"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D23746A"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435D38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5001151F"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49424E5"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52584ED7"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0D56C4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36A8391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-114</w:t>
            </w:r>
          </w:p>
        </w:tc>
        <w:tc>
          <w:tcPr>
            <w:tcW w:w="1123" w:type="dxa"/>
            <w:tcBorders>
              <w:top w:val="nil"/>
              <w:left w:val="single" w:sz="4" w:space="0" w:color="auto"/>
              <w:bottom w:val="nil"/>
              <w:right w:val="single" w:sz="4" w:space="0" w:color="auto"/>
            </w:tcBorders>
            <w:hideMark/>
          </w:tcPr>
          <w:p w14:paraId="6EA2D18A" w14:textId="77777777" w:rsidR="0008326D" w:rsidRPr="00C96F60" w:rsidRDefault="0008326D" w:rsidP="006C31F7">
            <w:pPr>
              <w:keepNext/>
              <w:keepLines/>
              <w:spacing w:after="0"/>
              <w:jc w:val="center"/>
              <w:rPr>
                <w:rFonts w:ascii="Arial" w:eastAsia="SimSun" w:hAnsi="Arial"/>
                <w:sz w:val="18"/>
              </w:rPr>
            </w:pPr>
          </w:p>
        </w:tc>
      </w:tr>
      <w:tr w:rsidR="0008326D" w:rsidRPr="00C96F60" w14:paraId="47049A05"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731154D1"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AEFD06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5D1C0B90"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17F47A0B"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18FAAC99"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3BC30B0"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45A4B83D"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-113.5</w:t>
            </w:r>
          </w:p>
        </w:tc>
        <w:tc>
          <w:tcPr>
            <w:tcW w:w="1123" w:type="dxa"/>
            <w:tcBorders>
              <w:top w:val="nil"/>
              <w:left w:val="single" w:sz="4" w:space="0" w:color="auto"/>
              <w:bottom w:val="nil"/>
              <w:right w:val="single" w:sz="4" w:space="0" w:color="auto"/>
            </w:tcBorders>
            <w:hideMark/>
          </w:tcPr>
          <w:p w14:paraId="5B3CD001" w14:textId="77777777" w:rsidR="0008326D" w:rsidRPr="00C96F60" w:rsidRDefault="0008326D" w:rsidP="006C31F7">
            <w:pPr>
              <w:keepNext/>
              <w:keepLines/>
              <w:spacing w:after="0"/>
              <w:jc w:val="center"/>
              <w:rPr>
                <w:rFonts w:ascii="Arial" w:eastAsia="SimSun" w:hAnsi="Arial"/>
                <w:sz w:val="18"/>
              </w:rPr>
            </w:pPr>
          </w:p>
        </w:tc>
      </w:tr>
      <w:tr w:rsidR="0008326D" w:rsidRPr="00C96F60" w14:paraId="20138354"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6957BA0"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FB45960"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44D5B72E"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5E12A90"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3A2AC1C3"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5581B73"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7021DACC"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-113</w:t>
            </w:r>
          </w:p>
        </w:tc>
        <w:tc>
          <w:tcPr>
            <w:tcW w:w="1123" w:type="dxa"/>
            <w:tcBorders>
              <w:top w:val="nil"/>
              <w:left w:val="single" w:sz="4" w:space="0" w:color="auto"/>
              <w:bottom w:val="nil"/>
              <w:right w:val="single" w:sz="4" w:space="0" w:color="auto"/>
            </w:tcBorders>
            <w:hideMark/>
          </w:tcPr>
          <w:p w14:paraId="5DD3C403" w14:textId="77777777" w:rsidR="0008326D" w:rsidRPr="00C96F60" w:rsidRDefault="0008326D" w:rsidP="006C31F7">
            <w:pPr>
              <w:keepNext/>
              <w:keepLines/>
              <w:spacing w:after="0"/>
              <w:jc w:val="center"/>
              <w:rPr>
                <w:rFonts w:ascii="Arial" w:eastAsia="SimSun" w:hAnsi="Arial"/>
                <w:sz w:val="18"/>
              </w:rPr>
            </w:pPr>
          </w:p>
        </w:tc>
      </w:tr>
      <w:tr w:rsidR="0008326D" w:rsidRPr="00C96F60" w14:paraId="10AB91FE"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7A1F7FF"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0BB3BA3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08FCB6BE"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1FB3ECF"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7EA57658"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CBA046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7748D08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-113.5</w:t>
            </w:r>
          </w:p>
        </w:tc>
        <w:tc>
          <w:tcPr>
            <w:tcW w:w="1123" w:type="dxa"/>
            <w:tcBorders>
              <w:top w:val="nil"/>
              <w:left w:val="single" w:sz="4" w:space="0" w:color="auto"/>
              <w:bottom w:val="nil"/>
              <w:right w:val="single" w:sz="4" w:space="0" w:color="auto"/>
            </w:tcBorders>
            <w:hideMark/>
          </w:tcPr>
          <w:p w14:paraId="3F754381" w14:textId="77777777" w:rsidR="0008326D" w:rsidRPr="00C96F60" w:rsidRDefault="0008326D" w:rsidP="006C31F7">
            <w:pPr>
              <w:keepNext/>
              <w:keepLines/>
              <w:spacing w:after="0"/>
              <w:jc w:val="center"/>
              <w:rPr>
                <w:rFonts w:ascii="Arial" w:eastAsia="SimSun" w:hAnsi="Arial"/>
                <w:sz w:val="18"/>
              </w:rPr>
            </w:pPr>
          </w:p>
        </w:tc>
      </w:tr>
      <w:tr w:rsidR="0008326D" w:rsidRPr="00C96F60" w14:paraId="42651BF1"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10C86DB"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89E414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6A3AD95E"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EB1DB2A"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3831C94D"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904704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6A55384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-113</w:t>
            </w:r>
          </w:p>
        </w:tc>
        <w:tc>
          <w:tcPr>
            <w:tcW w:w="1123" w:type="dxa"/>
            <w:tcBorders>
              <w:top w:val="nil"/>
              <w:left w:val="single" w:sz="4" w:space="0" w:color="auto"/>
              <w:bottom w:val="nil"/>
              <w:right w:val="single" w:sz="4" w:space="0" w:color="auto"/>
            </w:tcBorders>
            <w:hideMark/>
          </w:tcPr>
          <w:p w14:paraId="625DC540" w14:textId="77777777" w:rsidR="0008326D" w:rsidRPr="00C96F60" w:rsidRDefault="0008326D" w:rsidP="006C31F7">
            <w:pPr>
              <w:keepNext/>
              <w:keepLines/>
              <w:spacing w:after="0"/>
              <w:jc w:val="center"/>
              <w:rPr>
                <w:rFonts w:ascii="Arial" w:eastAsia="SimSun" w:hAnsi="Arial"/>
                <w:sz w:val="18"/>
              </w:rPr>
            </w:pPr>
          </w:p>
        </w:tc>
      </w:tr>
      <w:tr w:rsidR="0008326D" w:rsidRPr="00C96F60" w14:paraId="2D21A8ED" w14:textId="77777777" w:rsidTr="006C31F7">
        <w:trPr>
          <w:trHeight w:val="20"/>
          <w:jc w:val="center"/>
        </w:trPr>
        <w:tc>
          <w:tcPr>
            <w:tcW w:w="1133" w:type="dxa"/>
            <w:tcBorders>
              <w:top w:val="nil"/>
              <w:left w:val="single" w:sz="4" w:space="0" w:color="auto"/>
              <w:bottom w:val="single" w:sz="6" w:space="0" w:color="auto"/>
              <w:right w:val="single" w:sz="6" w:space="0" w:color="auto"/>
            </w:tcBorders>
            <w:vAlign w:val="center"/>
            <w:hideMark/>
          </w:tcPr>
          <w:p w14:paraId="3BEDB169"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28BBE037"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A955401"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DC482C7"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56D9F305"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24CE1C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5A7E7CC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-111.5</w:t>
            </w:r>
          </w:p>
        </w:tc>
        <w:tc>
          <w:tcPr>
            <w:tcW w:w="1123" w:type="dxa"/>
            <w:tcBorders>
              <w:top w:val="nil"/>
              <w:left w:val="single" w:sz="4" w:space="0" w:color="auto"/>
              <w:bottom w:val="single" w:sz="4" w:space="0" w:color="auto"/>
              <w:right w:val="single" w:sz="4" w:space="0" w:color="auto"/>
            </w:tcBorders>
            <w:hideMark/>
          </w:tcPr>
          <w:p w14:paraId="41852D25" w14:textId="77777777" w:rsidR="0008326D" w:rsidRPr="00C96F60" w:rsidRDefault="0008326D" w:rsidP="006C31F7">
            <w:pPr>
              <w:keepNext/>
              <w:keepLines/>
              <w:spacing w:after="0"/>
              <w:jc w:val="center"/>
              <w:rPr>
                <w:rFonts w:ascii="Arial" w:eastAsia="SimSun" w:hAnsi="Arial"/>
                <w:sz w:val="18"/>
              </w:rPr>
            </w:pPr>
          </w:p>
        </w:tc>
      </w:tr>
      <w:tr w:rsidR="0008326D" w:rsidRPr="00C96F60" w14:paraId="3FF85A57"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F5A66A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[15+24]</w:t>
            </w:r>
          </w:p>
        </w:tc>
        <w:tc>
          <w:tcPr>
            <w:tcW w:w="714" w:type="dxa"/>
            <w:tcBorders>
              <w:top w:val="nil"/>
              <w:left w:val="single" w:sz="4" w:space="0" w:color="auto"/>
              <w:bottom w:val="nil"/>
              <w:right w:val="single" w:sz="4" w:space="0" w:color="auto"/>
            </w:tcBorders>
            <w:vAlign w:val="center"/>
          </w:tcPr>
          <w:p w14:paraId="4A22389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DE0E93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[64]</w:t>
            </w:r>
          </w:p>
        </w:tc>
        <w:tc>
          <w:tcPr>
            <w:tcW w:w="709" w:type="dxa"/>
            <w:tcBorders>
              <w:top w:val="nil"/>
              <w:left w:val="single" w:sz="4" w:space="0" w:color="auto"/>
              <w:bottom w:val="nil"/>
              <w:right w:val="single" w:sz="4" w:space="0" w:color="auto"/>
            </w:tcBorders>
          </w:tcPr>
          <w:p w14:paraId="585FDB50"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706D815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407314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12F97E3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086C5B5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41CB901"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AE979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[7+24]</w:t>
            </w:r>
          </w:p>
        </w:tc>
        <w:tc>
          <w:tcPr>
            <w:tcW w:w="714" w:type="dxa"/>
            <w:tcBorders>
              <w:top w:val="nil"/>
              <w:left w:val="single" w:sz="4" w:space="0" w:color="auto"/>
              <w:bottom w:val="single" w:sz="4" w:space="0" w:color="auto"/>
              <w:right w:val="single" w:sz="4" w:space="0" w:color="auto"/>
            </w:tcBorders>
            <w:vAlign w:val="center"/>
          </w:tcPr>
          <w:p w14:paraId="05FB6457"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8450C3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[132]</w:t>
            </w:r>
          </w:p>
        </w:tc>
        <w:tc>
          <w:tcPr>
            <w:tcW w:w="709" w:type="dxa"/>
            <w:tcBorders>
              <w:top w:val="nil"/>
              <w:left w:val="single" w:sz="4" w:space="0" w:color="auto"/>
              <w:bottom w:val="single" w:sz="4" w:space="0" w:color="auto"/>
              <w:right w:val="single" w:sz="4" w:space="0" w:color="auto"/>
            </w:tcBorders>
          </w:tcPr>
          <w:p w14:paraId="2BF24CB5"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975947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ECD9BD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0E004D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D2734A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003BB6C" w14:textId="77777777" w:rsidTr="006C31F7">
        <w:trPr>
          <w:trHeight w:val="208"/>
          <w:jc w:val="center"/>
        </w:trPr>
        <w:tc>
          <w:tcPr>
            <w:tcW w:w="1133" w:type="dxa"/>
            <w:tcBorders>
              <w:top w:val="single" w:sz="6" w:space="0" w:color="auto"/>
              <w:left w:val="single" w:sz="4" w:space="0" w:color="auto"/>
              <w:bottom w:val="nil"/>
              <w:right w:val="single" w:sz="6" w:space="0" w:color="auto"/>
            </w:tcBorders>
            <w:hideMark/>
          </w:tcPr>
          <w:p w14:paraId="5CF1FA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[101+</w:t>
            </w:r>
            <w:r w:rsidRPr="00C96F60">
              <w:rPr>
                <w:rFonts w:ascii="Arial" w:eastAsia="SimSun" w:hAnsi="Arial" w:cs="Arial"/>
                <w:sz w:val="18"/>
                <w:szCs w:val="18"/>
              </w:rPr>
              <w:sym w:font="Symbol" w:char="F064"/>
            </w:r>
            <w:r w:rsidRPr="00C96F60">
              <w:rPr>
                <w:rFonts w:ascii="Arial" w:eastAsia="SimSun" w:hAnsi="Arial" w:cs="Arial"/>
                <w:sz w:val="18"/>
                <w:szCs w:val="18"/>
              </w:rPr>
              <w:t>]</w:t>
            </w:r>
          </w:p>
        </w:tc>
        <w:tc>
          <w:tcPr>
            <w:tcW w:w="714" w:type="dxa"/>
            <w:tcBorders>
              <w:top w:val="single" w:sz="4" w:space="0" w:color="auto"/>
              <w:left w:val="single" w:sz="4" w:space="0" w:color="auto"/>
              <w:bottom w:val="nil"/>
              <w:right w:val="single" w:sz="4" w:space="0" w:color="auto"/>
            </w:tcBorders>
            <w:vAlign w:val="center"/>
          </w:tcPr>
          <w:p w14:paraId="4A33822D"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-13</w:t>
            </w:r>
          </w:p>
        </w:tc>
        <w:tc>
          <w:tcPr>
            <w:tcW w:w="1133" w:type="dxa"/>
            <w:tcBorders>
              <w:top w:val="single" w:sz="4" w:space="0" w:color="auto"/>
              <w:left w:val="single" w:sz="4" w:space="0" w:color="auto"/>
              <w:bottom w:val="single" w:sz="4" w:space="0" w:color="auto"/>
              <w:right w:val="single" w:sz="4" w:space="0" w:color="auto"/>
            </w:tcBorders>
            <w:hideMark/>
          </w:tcPr>
          <w:p w14:paraId="3515E7C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tcPr>
          <w:p w14:paraId="246927D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15</w:t>
            </w:r>
          </w:p>
        </w:tc>
        <w:tc>
          <w:tcPr>
            <w:tcW w:w="1832" w:type="dxa"/>
            <w:tcBorders>
              <w:top w:val="single" w:sz="4" w:space="0" w:color="auto"/>
              <w:left w:val="single" w:sz="4" w:space="0" w:color="auto"/>
              <w:bottom w:val="single" w:sz="4" w:space="0" w:color="auto"/>
              <w:right w:val="single" w:sz="4" w:space="0" w:color="auto"/>
            </w:tcBorders>
            <w:vAlign w:val="center"/>
            <w:hideMark/>
          </w:tcPr>
          <w:p w14:paraId="712B251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1F3A10F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11A8822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0896108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4296077"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A39C53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[75+80]</w:t>
            </w:r>
          </w:p>
        </w:tc>
        <w:tc>
          <w:tcPr>
            <w:tcW w:w="714" w:type="dxa"/>
            <w:tcBorders>
              <w:top w:val="nil"/>
              <w:left w:val="single" w:sz="4" w:space="0" w:color="auto"/>
              <w:bottom w:val="nil"/>
              <w:right w:val="single" w:sz="4" w:space="0" w:color="auto"/>
            </w:tcBorders>
            <w:vAlign w:val="center"/>
            <w:hideMark/>
          </w:tcPr>
          <w:p w14:paraId="054EFA6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41E88CD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52]</w:t>
            </w:r>
          </w:p>
        </w:tc>
        <w:tc>
          <w:tcPr>
            <w:tcW w:w="709" w:type="dxa"/>
            <w:tcBorders>
              <w:top w:val="nil"/>
              <w:left w:val="single" w:sz="4" w:space="0" w:color="auto"/>
              <w:bottom w:val="nil"/>
              <w:right w:val="single" w:sz="4" w:space="0" w:color="auto"/>
            </w:tcBorders>
            <w:vAlign w:val="center"/>
            <w:hideMark/>
          </w:tcPr>
          <w:p w14:paraId="11708A6F"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257B907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10617A9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6A90BD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E38CD5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4614082F"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266660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[37+56]</w:t>
            </w:r>
          </w:p>
        </w:tc>
        <w:tc>
          <w:tcPr>
            <w:tcW w:w="714" w:type="dxa"/>
            <w:tcBorders>
              <w:top w:val="nil"/>
              <w:left w:val="single" w:sz="4" w:space="0" w:color="auto"/>
              <w:bottom w:val="nil"/>
              <w:right w:val="single" w:sz="4" w:space="0" w:color="auto"/>
            </w:tcBorders>
            <w:vAlign w:val="center"/>
            <w:hideMark/>
          </w:tcPr>
          <w:p w14:paraId="6D643E1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39AE7FE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&gt;[104]</w:t>
            </w:r>
          </w:p>
        </w:tc>
        <w:tc>
          <w:tcPr>
            <w:tcW w:w="709" w:type="dxa"/>
            <w:tcBorders>
              <w:top w:val="nil"/>
              <w:left w:val="single" w:sz="4" w:space="0" w:color="auto"/>
              <w:bottom w:val="single" w:sz="4" w:space="0" w:color="auto"/>
              <w:right w:val="single" w:sz="4" w:space="0" w:color="auto"/>
            </w:tcBorders>
            <w:vAlign w:val="center"/>
            <w:hideMark/>
          </w:tcPr>
          <w:p w14:paraId="766E67E8"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495340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AFAD1D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3509C9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693258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F70E2C5"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98ABFE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[58+80]</w:t>
            </w:r>
          </w:p>
        </w:tc>
        <w:tc>
          <w:tcPr>
            <w:tcW w:w="714" w:type="dxa"/>
            <w:tcBorders>
              <w:top w:val="nil"/>
              <w:left w:val="single" w:sz="4" w:space="0" w:color="auto"/>
              <w:bottom w:val="nil"/>
              <w:right w:val="single" w:sz="4" w:space="0" w:color="auto"/>
            </w:tcBorders>
            <w:vAlign w:val="center"/>
          </w:tcPr>
          <w:p w14:paraId="2AEFD52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4DD239A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14F988E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30</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4055D8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1CE207E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656903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1E7A9F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1FF9F68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8B8583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[39+56]</w:t>
            </w:r>
          </w:p>
        </w:tc>
        <w:tc>
          <w:tcPr>
            <w:tcW w:w="714" w:type="dxa"/>
            <w:tcBorders>
              <w:top w:val="nil"/>
              <w:left w:val="single" w:sz="4" w:space="0" w:color="auto"/>
              <w:bottom w:val="nil"/>
              <w:right w:val="single" w:sz="4" w:space="0" w:color="auto"/>
            </w:tcBorders>
            <w:vAlign w:val="center"/>
          </w:tcPr>
          <w:p w14:paraId="531CF5B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90C6A0B" w14:textId="77777777" w:rsidR="0008326D" w:rsidRPr="00C96F60" w:rsidRDefault="0008326D" w:rsidP="006C31F7">
            <w:pPr>
              <w:keepNext/>
              <w:keepLines/>
              <w:spacing w:after="0"/>
              <w:jc w:val="center"/>
              <w:rPr>
                <w:rFonts w:ascii="Arial" w:eastAsia="SimSun" w:hAnsi="Arial" w:cs="Calibri"/>
                <w:sz w:val="18"/>
              </w:rPr>
            </w:pPr>
            <w:r w:rsidRPr="00C96F60">
              <w:rPr>
                <w:rFonts w:ascii="Arial" w:eastAsia="SimSun" w:hAnsi="Arial" w:cs="Calibri"/>
                <w:sz w:val="18"/>
              </w:rPr>
              <w:t>≥[48]</w:t>
            </w:r>
          </w:p>
        </w:tc>
        <w:tc>
          <w:tcPr>
            <w:tcW w:w="709" w:type="dxa"/>
            <w:tcBorders>
              <w:top w:val="nil"/>
              <w:left w:val="single" w:sz="4" w:space="0" w:color="auto"/>
              <w:bottom w:val="nil"/>
              <w:right w:val="single" w:sz="4" w:space="0" w:color="auto"/>
            </w:tcBorders>
          </w:tcPr>
          <w:p w14:paraId="0C4CF0AE"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7EB9FE0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405342F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53BB65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ECF40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626CAC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37432D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[16+24]</w:t>
            </w:r>
          </w:p>
        </w:tc>
        <w:tc>
          <w:tcPr>
            <w:tcW w:w="714" w:type="dxa"/>
            <w:tcBorders>
              <w:top w:val="nil"/>
              <w:left w:val="single" w:sz="4" w:space="0" w:color="auto"/>
              <w:bottom w:val="nil"/>
              <w:right w:val="single" w:sz="4" w:space="0" w:color="auto"/>
            </w:tcBorders>
            <w:vAlign w:val="center"/>
          </w:tcPr>
          <w:p w14:paraId="2BCF8E7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498563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≥[132]</w:t>
            </w:r>
          </w:p>
        </w:tc>
        <w:tc>
          <w:tcPr>
            <w:tcW w:w="709" w:type="dxa"/>
            <w:tcBorders>
              <w:top w:val="nil"/>
              <w:left w:val="single" w:sz="4" w:space="0" w:color="auto"/>
              <w:bottom w:val="single" w:sz="4" w:space="0" w:color="auto"/>
              <w:right w:val="single" w:sz="4" w:space="0" w:color="auto"/>
            </w:tcBorders>
          </w:tcPr>
          <w:p w14:paraId="732FB180"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7B9669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EA0DE9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C88CB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70356D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66A0025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93ECE6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[36+56]</w:t>
            </w:r>
          </w:p>
        </w:tc>
        <w:tc>
          <w:tcPr>
            <w:tcW w:w="714" w:type="dxa"/>
            <w:tcBorders>
              <w:top w:val="nil"/>
              <w:left w:val="single" w:sz="4" w:space="0" w:color="auto"/>
              <w:bottom w:val="nil"/>
              <w:right w:val="single" w:sz="4" w:space="0" w:color="auto"/>
            </w:tcBorders>
            <w:vAlign w:val="center"/>
            <w:hideMark/>
          </w:tcPr>
          <w:p w14:paraId="0980F440"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332702E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7AA6647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832" w:type="dxa"/>
            <w:tcBorders>
              <w:top w:val="single" w:sz="4" w:space="0" w:color="auto"/>
              <w:left w:val="single" w:sz="4" w:space="0" w:color="auto"/>
              <w:bottom w:val="single" w:sz="4" w:space="0" w:color="auto"/>
              <w:right w:val="single" w:sz="4" w:space="0" w:color="auto"/>
            </w:tcBorders>
            <w:vAlign w:val="center"/>
            <w:hideMark/>
          </w:tcPr>
          <w:p w14:paraId="5C68938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32EF7BE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872188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C24B0D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7247E3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3878BB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[16+24]</w:t>
            </w:r>
          </w:p>
        </w:tc>
        <w:tc>
          <w:tcPr>
            <w:tcW w:w="714" w:type="dxa"/>
            <w:tcBorders>
              <w:top w:val="nil"/>
              <w:left w:val="single" w:sz="4" w:space="0" w:color="auto"/>
              <w:bottom w:val="nil"/>
              <w:right w:val="single" w:sz="4" w:space="0" w:color="auto"/>
            </w:tcBorders>
            <w:vAlign w:val="center"/>
          </w:tcPr>
          <w:p w14:paraId="2207D4D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17CB1B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[64]</w:t>
            </w:r>
          </w:p>
        </w:tc>
        <w:tc>
          <w:tcPr>
            <w:tcW w:w="709" w:type="dxa"/>
            <w:tcBorders>
              <w:top w:val="nil"/>
              <w:left w:val="single" w:sz="4" w:space="0" w:color="auto"/>
              <w:bottom w:val="nil"/>
              <w:right w:val="single" w:sz="4" w:space="0" w:color="auto"/>
            </w:tcBorders>
          </w:tcPr>
          <w:p w14:paraId="47B9A3A0"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37C7002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85E8A0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DE1F38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0494D3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356001B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E0ADD2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[8+24]</w:t>
            </w:r>
          </w:p>
        </w:tc>
        <w:tc>
          <w:tcPr>
            <w:tcW w:w="714" w:type="dxa"/>
            <w:tcBorders>
              <w:top w:val="nil"/>
              <w:left w:val="single" w:sz="4" w:space="0" w:color="auto"/>
              <w:bottom w:val="single" w:sz="4" w:space="0" w:color="auto"/>
              <w:right w:val="single" w:sz="4" w:space="0" w:color="auto"/>
            </w:tcBorders>
            <w:vAlign w:val="center"/>
          </w:tcPr>
          <w:p w14:paraId="21D2B42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B5507B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[132]</w:t>
            </w:r>
          </w:p>
        </w:tc>
        <w:tc>
          <w:tcPr>
            <w:tcW w:w="709" w:type="dxa"/>
            <w:tcBorders>
              <w:top w:val="nil"/>
              <w:left w:val="single" w:sz="4" w:space="0" w:color="auto"/>
              <w:bottom w:val="single" w:sz="4" w:space="0" w:color="auto"/>
              <w:right w:val="single" w:sz="4" w:space="0" w:color="auto"/>
            </w:tcBorders>
          </w:tcPr>
          <w:p w14:paraId="7816CEE0"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E0B52D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3752E6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182501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F47ED1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758F94F" w14:textId="77777777" w:rsidTr="006C31F7">
        <w:trPr>
          <w:jc w:val="center"/>
        </w:trPr>
        <w:tc>
          <w:tcPr>
            <w:tcW w:w="10200" w:type="dxa"/>
            <w:gridSpan w:val="8"/>
            <w:tcBorders>
              <w:top w:val="single" w:sz="4" w:space="0" w:color="auto"/>
              <w:left w:val="single" w:sz="4" w:space="0" w:color="auto"/>
              <w:bottom w:val="single" w:sz="4" w:space="0" w:color="auto"/>
              <w:right w:val="single" w:sz="4" w:space="0" w:color="auto"/>
            </w:tcBorders>
            <w:hideMark/>
          </w:tcPr>
          <w:p w14:paraId="3F2ED2AD"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lastRenderedPageBreak/>
              <w:t>N</w:t>
            </w:r>
            <w:r w:rsidRPr="00C96F60">
              <w:rPr>
                <w:rFonts w:ascii="Arial" w:eastAsia="SimSun" w:hAnsi="Arial"/>
                <w:sz w:val="18"/>
                <w:lang w:eastAsia="zh-CN"/>
              </w:rPr>
              <w:t>OTE</w:t>
            </w:r>
            <w:r w:rsidRPr="00C96F60">
              <w:rPr>
                <w:rFonts w:ascii="Arial" w:eastAsia="SimSun" w:hAnsi="Arial"/>
                <w:sz w:val="18"/>
              </w:rPr>
              <w:t xml:space="preserve"> 1:</w:t>
            </w:r>
            <w:r w:rsidRPr="00C96F60">
              <w:rPr>
                <w:rFonts w:ascii="Arial" w:eastAsia="SimSun" w:hAnsi="Arial"/>
                <w:sz w:val="18"/>
              </w:rPr>
              <w:tab/>
              <w:t>This minimum Io condition is expressed as the average Io per RE over all REs in an OFDM symbol.</w:t>
            </w:r>
          </w:p>
          <w:p w14:paraId="025500BB"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2:</w:t>
            </w:r>
            <w:r w:rsidRPr="00C96F60">
              <w:rPr>
                <w:rFonts w:ascii="Arial" w:eastAsia="SimSun" w:hAnsi="Arial"/>
                <w:sz w:val="18"/>
              </w:rPr>
              <w:tab/>
              <w:t>NR operating band groups are as defined in Section 3.5.</w:t>
            </w:r>
          </w:p>
          <w:p w14:paraId="1209BD29"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3:</w:t>
            </w:r>
            <w:r w:rsidRPr="00C96F60">
              <w:rPr>
                <w:rFonts w:ascii="Arial" w:eastAsia="SimSun" w:hAnsi="Arial"/>
                <w:sz w:val="18"/>
              </w:rPr>
              <w:tab/>
            </w:r>
            <m:oMath>
              <m:sSubSup>
                <m:sSubSupPr>
                  <m:ctrlPr>
                    <w:rPr>
                      <w:rFonts w:ascii="Cambria Math" w:eastAsia="SimSun" w:hAnsi="Cambria Math"/>
                      <w:i/>
                      <w:sz w:val="18"/>
                      <w:szCs w:val="18"/>
                    </w:rPr>
                  </m:ctrlPr>
                </m:sSubSupPr>
                <m:e>
                  <m:r>
                    <w:rPr>
                      <w:rFonts w:ascii="Cambria Math" w:eastAsia="SimSun" w:hAnsi="Cambria Math"/>
                      <w:sz w:val="18"/>
                    </w:rPr>
                    <m:t>T</m:t>
                  </m:r>
                </m:e>
                <m:sub>
                  <m:r>
                    <m:rPr>
                      <m:sty m:val="p"/>
                    </m:rPr>
                    <w:rPr>
                      <w:rFonts w:ascii="Cambria Math" w:eastAsia="SimSun" w:hAnsi="Cambria Math"/>
                      <w:sz w:val="18"/>
                    </w:rPr>
                    <m:t>rep</m:t>
                  </m:r>
                </m:sub>
                <m:sup>
                  <m:r>
                    <m:rPr>
                      <m:sty m:val="p"/>
                    </m:rPr>
                    <w:rPr>
                      <w:rFonts w:ascii="Cambria Math" w:eastAsia="SimSun" w:hAnsi="Cambria Math"/>
                      <w:sz w:val="18"/>
                    </w:rPr>
                    <m:t>PRS</m:t>
                  </m:r>
                </m:sup>
              </m:sSubSup>
              <m:r>
                <w:rPr>
                  <w:rFonts w:ascii="Cambria Math" w:eastAsia="SimSun" w:hAnsi="Cambria Math"/>
                  <w:sz w:val="18"/>
                </w:rPr>
                <m:t xml:space="preserve">, </m:t>
              </m:r>
              <m:sSub>
                <m:sSubPr>
                  <m:ctrlPr>
                    <w:rPr>
                      <w:rFonts w:ascii="Cambria Math" w:eastAsia="SimSun" w:hAnsi="Cambria Math"/>
                      <w:sz w:val="18"/>
                      <w:szCs w:val="18"/>
                    </w:rPr>
                  </m:ctrlPr>
                </m:sSubPr>
                <m:e>
                  <m:r>
                    <w:rPr>
                      <w:rFonts w:ascii="Cambria Math" w:eastAsia="SimSun" w:hAnsi="Cambria Math"/>
                      <w:sz w:val="18"/>
                    </w:rPr>
                    <m:t>L</m:t>
                  </m:r>
                </m:e>
                <m:sub>
                  <m:r>
                    <m:rPr>
                      <m:sty m:val="p"/>
                    </m:rPr>
                    <w:rPr>
                      <w:rFonts w:ascii="Cambria Math" w:eastAsia="SimSun" w:hAnsi="Cambria Math"/>
                      <w:sz w:val="18"/>
                    </w:rPr>
                    <m:t>PRS</m:t>
                  </m:r>
                </m:sub>
              </m:sSub>
              <m:r>
                <w:rPr>
                  <w:rFonts w:ascii="Cambria Math" w:eastAsia="SimSun" w:hAnsi="Cambria Math"/>
                  <w:sz w:val="18"/>
                </w:rPr>
                <m:t xml:space="preserve"> ,</m:t>
              </m:r>
              <m:sSubSup>
                <m:sSubSupPr>
                  <m:ctrlPr>
                    <w:rPr>
                      <w:rFonts w:ascii="Cambria Math" w:eastAsia="SimSun" w:hAnsi="Cambria Math"/>
                      <w:i/>
                      <w:sz w:val="18"/>
                      <w:szCs w:val="18"/>
                    </w:rPr>
                  </m:ctrlPr>
                </m:sSubSupPr>
                <m:e>
                  <m:r>
                    <w:rPr>
                      <w:rFonts w:ascii="Cambria Math" w:eastAsia="SimSun" w:hAnsi="Cambria Math"/>
                      <w:sz w:val="18"/>
                    </w:rPr>
                    <m:t>K</m:t>
                  </m:r>
                </m:e>
                <m:sub>
                  <m:r>
                    <m:rPr>
                      <m:sty m:val="p"/>
                    </m:rPr>
                    <w:rPr>
                      <w:rFonts w:ascii="Cambria Math" w:eastAsia="SimSun" w:hAnsi="Cambria Math"/>
                      <w:sz w:val="18"/>
                    </w:rPr>
                    <m:t>comb</m:t>
                  </m:r>
                </m:sub>
                <m:sup>
                  <m:r>
                    <m:rPr>
                      <m:sty m:val="p"/>
                    </m:rPr>
                    <w:rPr>
                      <w:rFonts w:ascii="Cambria Math" w:eastAsia="SimSun" w:hAnsi="Cambria Math"/>
                      <w:sz w:val="18"/>
                    </w:rPr>
                    <m:t>PRS</m:t>
                  </m:r>
                </m:sup>
              </m:sSubSup>
            </m:oMath>
            <w:r w:rsidRPr="00C96F60">
              <w:rPr>
                <w:rFonts w:ascii="Arial" w:eastAsia="SimSun" w:hAnsi="Arial"/>
                <w:b/>
                <w:bCs/>
                <w:sz w:val="18"/>
                <w:lang w:eastAsia="zh-CN"/>
              </w:rPr>
              <w:t xml:space="preserve"> </w:t>
            </w:r>
            <w:r w:rsidRPr="00C96F60">
              <w:rPr>
                <w:rFonts w:ascii="Arial" w:eastAsia="SimSun" w:hAnsi="Arial"/>
                <w:sz w:val="18"/>
              </w:rPr>
              <w:t xml:space="preserve">are configured by higher layer parameter </w:t>
            </w:r>
            <w:r w:rsidRPr="00C96F60">
              <w:rPr>
                <w:rFonts w:ascii="Arial" w:eastAsia="SimSun" w:hAnsi="Arial"/>
                <w:i/>
                <w:sz w:val="18"/>
              </w:rPr>
              <w:t>dl-PRS-</w:t>
            </w:r>
            <w:proofErr w:type="spellStart"/>
            <w:r w:rsidRPr="00C96F60">
              <w:rPr>
                <w:rFonts w:ascii="Arial" w:eastAsia="SimSun" w:hAnsi="Arial"/>
                <w:i/>
                <w:sz w:val="18"/>
              </w:rPr>
              <w:t>ResourceRepetitionFactor</w:t>
            </w:r>
            <w:proofErr w:type="spellEnd"/>
            <w:r w:rsidRPr="00C96F60">
              <w:rPr>
                <w:rFonts w:ascii="Arial" w:eastAsia="SimSun" w:hAnsi="Arial"/>
                <w:i/>
                <w:sz w:val="18"/>
              </w:rPr>
              <w:t>, dl-PRS-</w:t>
            </w:r>
            <w:proofErr w:type="spellStart"/>
            <w:r w:rsidRPr="00C96F60">
              <w:rPr>
                <w:rFonts w:ascii="Arial" w:eastAsia="SimSun" w:hAnsi="Arial"/>
                <w:i/>
                <w:sz w:val="18"/>
              </w:rPr>
              <w:t>NumSymbols</w:t>
            </w:r>
            <w:proofErr w:type="spellEnd"/>
            <w:r w:rsidRPr="00C96F60">
              <w:rPr>
                <w:rFonts w:ascii="Arial" w:eastAsia="SimSun" w:hAnsi="Arial"/>
                <w:i/>
                <w:sz w:val="18"/>
              </w:rPr>
              <w:t xml:space="preserve"> and  dl-PRS-</w:t>
            </w:r>
            <w:proofErr w:type="spellStart"/>
            <w:r w:rsidRPr="00C96F60">
              <w:rPr>
                <w:rFonts w:ascii="Arial" w:eastAsia="SimSun" w:hAnsi="Arial"/>
                <w:i/>
                <w:sz w:val="18"/>
              </w:rPr>
              <w:t>CombSizeN</w:t>
            </w:r>
            <w:r w:rsidRPr="00C96F60">
              <w:rPr>
                <w:rFonts w:ascii="Arial" w:eastAsia="SimSun" w:hAnsi="Arial"/>
                <w:iCs/>
                <w:sz w:val="18"/>
              </w:rPr>
              <w:t>defined</w:t>
            </w:r>
            <w:proofErr w:type="spellEnd"/>
            <w:r w:rsidRPr="00C96F60">
              <w:rPr>
                <w:rFonts w:ascii="Arial" w:eastAsia="SimSun" w:hAnsi="Arial"/>
                <w:iCs/>
                <w:sz w:val="18"/>
              </w:rPr>
              <w:t xml:space="preserve"> in TS 37.355 [34]</w:t>
            </w:r>
            <w:r w:rsidRPr="00C96F60">
              <w:rPr>
                <w:rFonts w:ascii="Arial" w:eastAsia="SimSun" w:hAnsi="Arial"/>
                <w:iCs/>
                <w:sz w:val="18"/>
                <w:lang w:val="en-US" w:eastAsia="zh-CN"/>
              </w:rPr>
              <w:t>.</w:t>
            </w:r>
          </w:p>
          <w:p w14:paraId="1AAA7C5B"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4:</w:t>
            </w:r>
            <w:r w:rsidRPr="00C96F60">
              <w:rPr>
                <w:rFonts w:ascii="Arial" w:eastAsia="SimSun" w:hAnsi="Arial"/>
                <w:sz w:val="18"/>
              </w:rPr>
              <w:tab/>
              <w:t>The Io is defined in PRS slots. The same Io range applies to PRS and non-PRS symbols. Io levels are different in PRS and non-PRS symbols within the same slot.</w:t>
            </w:r>
          </w:p>
          <w:p w14:paraId="19716ADB"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5:</w:t>
            </w:r>
            <w:r w:rsidRPr="00C96F60">
              <w:rPr>
                <w:rFonts w:ascii="Arial" w:eastAsia="SimSun" w:hAnsi="Arial"/>
                <w:sz w:val="18"/>
              </w:rPr>
              <w:tab/>
              <w:t>Tc is the basic timing unit defined in TS 38.211 [6].</w:t>
            </w:r>
          </w:p>
          <w:p w14:paraId="2F1D0516"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6:</w:t>
            </w:r>
            <w:r w:rsidRPr="00C96F60">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tc>
      </w:tr>
    </w:tbl>
    <w:p w14:paraId="7B60F6C8" w14:textId="77777777" w:rsidR="0008326D" w:rsidRPr="00C96F60" w:rsidRDefault="0008326D" w:rsidP="0008326D">
      <w:pPr>
        <w:rPr>
          <w:rFonts w:eastAsia="SimSun"/>
        </w:rPr>
      </w:pPr>
    </w:p>
    <w:p w14:paraId="51E84181" w14:textId="77777777" w:rsidR="0008326D" w:rsidRPr="00C96F60" w:rsidRDefault="0008326D" w:rsidP="0008326D">
      <w:pPr>
        <w:rPr>
          <w:rFonts w:eastAsia="SimSun"/>
        </w:rPr>
      </w:pPr>
      <w:r w:rsidRPr="00C96F60">
        <w:rPr>
          <w:rFonts w:eastAsia="SimSun"/>
        </w:rPr>
        <w:t>The accuracy requirements in Table 10.1.25.2-2 for FR1 are valid under the following conditions:</w:t>
      </w:r>
    </w:p>
    <w:p w14:paraId="5625CC9A" w14:textId="77777777" w:rsidR="0008326D" w:rsidRPr="00C96F60" w:rsidRDefault="0008326D" w:rsidP="0008326D">
      <w:pPr>
        <w:rPr>
          <w:rFonts w:eastAsia="SimSun"/>
        </w:rPr>
      </w:pPr>
      <w:r w:rsidRPr="00C96F60">
        <w:rPr>
          <w:rFonts w:eastAsia="SimSun"/>
        </w:rPr>
        <w:t>Conditions defined in clause 7.3 of TS 38.101-1 [18] for reference sensitivity are fulfilled.</w:t>
      </w:r>
    </w:p>
    <w:p w14:paraId="03270884" w14:textId="77777777" w:rsidR="0008326D" w:rsidRPr="00C96F60" w:rsidRDefault="0008326D" w:rsidP="0008326D">
      <w:pPr>
        <w:ind w:left="568" w:hanging="284"/>
        <w:rPr>
          <w:rFonts w:eastAsia="SimSun"/>
        </w:rPr>
      </w:pPr>
      <w:proofErr w:type="spellStart"/>
      <w:r w:rsidRPr="00C96F60">
        <w:rPr>
          <w:rFonts w:eastAsia="SimSun"/>
        </w:rPr>
        <w:t>PRP|</w:t>
      </w:r>
      <w:r w:rsidRPr="00C96F60">
        <w:rPr>
          <w:rFonts w:eastAsia="SimSun"/>
          <w:vertAlign w:val="subscript"/>
        </w:rPr>
        <w:t>dBm</w:t>
      </w:r>
      <w:proofErr w:type="spellEnd"/>
      <w:r w:rsidRPr="00C96F60">
        <w:rPr>
          <w:rFonts w:eastAsia="SimSun"/>
        </w:rPr>
        <w:t xml:space="preserve"> according to Annex B.2.14 for a corresponding Band.</w:t>
      </w:r>
    </w:p>
    <w:p w14:paraId="0B7E57E5" w14:textId="77777777" w:rsidR="0008326D" w:rsidRPr="00C96F60" w:rsidRDefault="0008326D" w:rsidP="0008326D">
      <w:pPr>
        <w:rPr>
          <w:rFonts w:eastAsia="SimSun"/>
        </w:rPr>
      </w:pPr>
      <w:r w:rsidRPr="00C96F60">
        <w:rPr>
          <w:rFonts w:eastAsia="SimSun"/>
        </w:rPr>
        <w:t>Fading propagation condition.</w:t>
      </w:r>
    </w:p>
    <w:p w14:paraId="08FE988E" w14:textId="77777777" w:rsidR="0008326D" w:rsidRPr="00C96F60" w:rsidRDefault="0008326D" w:rsidP="0008326D">
      <w:pPr>
        <w:keepNext/>
        <w:keepLines/>
        <w:spacing w:before="60"/>
        <w:jc w:val="center"/>
        <w:rPr>
          <w:rFonts w:ascii="Arial" w:eastAsia="SimSun" w:hAnsi="Arial"/>
          <w:b/>
        </w:rPr>
      </w:pPr>
      <w:r w:rsidRPr="00C96F60">
        <w:rPr>
          <w:rFonts w:ascii="Arial" w:eastAsia="SimSun" w:hAnsi="Arial"/>
          <w:b/>
        </w:rPr>
        <w:lastRenderedPageBreak/>
        <w:t>Table 10.1.25.2-2: UE Rx-Tx time difference measurement accuracy in FR1 in fading</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714"/>
        <w:gridCol w:w="1133"/>
        <w:gridCol w:w="709"/>
        <w:gridCol w:w="1832"/>
        <w:gridCol w:w="2267"/>
        <w:gridCol w:w="1289"/>
        <w:gridCol w:w="1123"/>
      </w:tblGrid>
      <w:tr w:rsidR="0008326D" w:rsidRPr="00C96F60" w14:paraId="052B5DE3" w14:textId="77777777" w:rsidTr="006C31F7">
        <w:trPr>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A2F3813"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lastRenderedPageBreak/>
              <w:t>Accuracy</w:t>
            </w:r>
          </w:p>
        </w:tc>
        <w:tc>
          <w:tcPr>
            <w:tcW w:w="9067" w:type="dxa"/>
            <w:gridSpan w:val="7"/>
            <w:tcBorders>
              <w:top w:val="single" w:sz="4" w:space="0" w:color="auto"/>
              <w:left w:val="single" w:sz="4" w:space="0" w:color="auto"/>
              <w:bottom w:val="single" w:sz="4" w:space="0" w:color="auto"/>
              <w:right w:val="single" w:sz="4" w:space="0" w:color="auto"/>
            </w:tcBorders>
            <w:hideMark/>
          </w:tcPr>
          <w:p w14:paraId="7086F9D5"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Conditions</w:t>
            </w:r>
          </w:p>
        </w:tc>
      </w:tr>
      <w:tr w:rsidR="0008326D" w:rsidRPr="00C96F60" w14:paraId="3C699A6C"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BBD8A87" w14:textId="77777777" w:rsidR="0008326D" w:rsidRPr="00C96F60" w:rsidRDefault="0008326D" w:rsidP="006C31F7">
            <w:pPr>
              <w:keepNext/>
              <w:keepLines/>
              <w:spacing w:after="0"/>
              <w:jc w:val="center"/>
              <w:rPr>
                <w:rFonts w:ascii="Arial" w:eastAsia="SimSun" w:hAnsi="Arial"/>
                <w:b/>
                <w:sz w:val="18"/>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14:paraId="61785EAB"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 xml:space="preserve">PRS </w:t>
            </w:r>
            <w:proofErr w:type="spellStart"/>
            <w:r w:rsidRPr="00C96F60">
              <w:rPr>
                <w:rFonts w:ascii="Arial" w:eastAsia="SimSun" w:hAnsi="Arial"/>
                <w:b/>
                <w:sz w:val="18"/>
              </w:rPr>
              <w:t>Ês</w:t>
            </w:r>
            <w:proofErr w:type="spellEnd"/>
            <w:r w:rsidRPr="00C96F60">
              <w:rPr>
                <w:rFonts w:ascii="Arial" w:eastAsia="SimSun" w:hAnsi="Arial"/>
                <w:b/>
                <w:sz w:val="18"/>
              </w:rPr>
              <w:t>/</w:t>
            </w:r>
            <w:proofErr w:type="spellStart"/>
            <w:r w:rsidRPr="00C96F60">
              <w:rPr>
                <w:rFonts w:ascii="Arial" w:eastAsia="SimSun" w:hAnsi="Arial"/>
                <w:b/>
                <w:sz w:val="18"/>
              </w:rPr>
              <w:t>Iot</w:t>
            </w:r>
            <w:proofErr w:type="spellEnd"/>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1D4A940"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 PRS bandwidth</w:t>
            </w:r>
          </w:p>
        </w:tc>
        <w:tc>
          <w:tcPr>
            <w:tcW w:w="709" w:type="dxa"/>
            <w:vMerge w:val="restart"/>
            <w:tcBorders>
              <w:top w:val="single" w:sz="4" w:space="0" w:color="auto"/>
              <w:left w:val="single" w:sz="4" w:space="0" w:color="auto"/>
              <w:bottom w:val="single" w:sz="4" w:space="0" w:color="auto"/>
              <w:right w:val="single" w:sz="4" w:space="0" w:color="auto"/>
            </w:tcBorders>
          </w:tcPr>
          <w:p w14:paraId="366DE201" w14:textId="77777777" w:rsidR="0008326D" w:rsidRPr="00C96F60" w:rsidRDefault="0008326D" w:rsidP="006C31F7">
            <w:pPr>
              <w:keepNext/>
              <w:keepLines/>
              <w:spacing w:after="0"/>
              <w:jc w:val="center"/>
              <w:rPr>
                <w:rFonts w:ascii="Arial" w:eastAsia="SimSun" w:hAnsi="Arial"/>
                <w:b/>
                <w:sz w:val="18"/>
              </w:rPr>
            </w:pPr>
          </w:p>
          <w:p w14:paraId="30840D77"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PRS SCS</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14:paraId="5505648C" w14:textId="77777777" w:rsidR="0008326D" w:rsidRPr="00C96F60" w:rsidRDefault="0008326D" w:rsidP="006C31F7">
            <w:pPr>
              <w:keepNext/>
              <w:keepLines/>
              <w:spacing w:after="0"/>
              <w:jc w:val="center"/>
              <w:rPr>
                <w:rFonts w:ascii="Arial" w:eastAsia="SimSun" w:hAnsi="Arial"/>
                <w:b/>
                <w:sz w:val="18"/>
                <w:lang w:eastAsia="zh-CN"/>
              </w:rPr>
            </w:pPr>
            <w:r w:rsidRPr="00C96F60">
              <w:rPr>
                <w:rFonts w:ascii="Arial" w:eastAsia="SimSun" w:hAnsi="Arial"/>
                <w:b/>
                <w:sz w:val="18"/>
                <w:lang w:eastAsia="zh-CN"/>
              </w:rPr>
              <w:t xml:space="preserve">PRS resource repetition </w:t>
            </w:r>
            <m:oMath>
              <m:sSubSup>
                <m:sSubSupPr>
                  <m:ctrlPr>
                    <w:rPr>
                      <w:rFonts w:ascii="Cambria Math" w:eastAsia="SimSun" w:hAnsi="Cambria Math"/>
                      <w:b/>
                      <w:i/>
                      <w:sz w:val="18"/>
                      <w:szCs w:val="18"/>
                    </w:rPr>
                  </m:ctrlPr>
                </m:sSubSupPr>
                <m:e>
                  <m:r>
                    <m:rPr>
                      <m:sty m:val="bi"/>
                    </m:rPr>
                    <w:rPr>
                      <w:rFonts w:ascii="Cambria Math" w:eastAsia="SimSun" w:hAnsi="Cambria Math"/>
                      <w:sz w:val="18"/>
                    </w:rPr>
                    <m:t>(T</m:t>
                  </m:r>
                </m:e>
                <m:sub>
                  <m:r>
                    <m:rPr>
                      <m:sty m:val="b"/>
                    </m:rPr>
                    <w:rPr>
                      <w:rFonts w:ascii="Cambria Math" w:eastAsia="SimSun" w:hAnsi="Cambria Math"/>
                      <w:sz w:val="18"/>
                    </w:rPr>
                    <m:t>rep</m:t>
                  </m:r>
                </m:sub>
                <m:sup>
                  <m:r>
                    <m:rPr>
                      <m:sty m:val="b"/>
                    </m:rPr>
                    <w:rPr>
                      <w:rFonts w:ascii="Cambria Math" w:eastAsia="SimSun" w:hAnsi="Cambria Math"/>
                      <w:sz w:val="18"/>
                    </w:rPr>
                    <m:t>PRS</m:t>
                  </m:r>
                </m:sup>
              </m:sSubSup>
              <m:r>
                <m:rPr>
                  <m:sty m:val="bi"/>
                </m:rPr>
                <w:rPr>
                  <w:rFonts w:ascii="Cambria Math" w:eastAsia="SimSun" w:hAnsi="Cambria Math"/>
                  <w:sz w:val="18"/>
                </w:rPr>
                <m:t>*</m:t>
              </m:r>
              <m:sSub>
                <m:sSubPr>
                  <m:ctrlPr>
                    <w:rPr>
                      <w:rFonts w:ascii="Cambria Math" w:eastAsia="SimSun" w:hAnsi="Cambria Math"/>
                      <w:b/>
                      <w:sz w:val="18"/>
                      <w:szCs w:val="18"/>
                    </w:rPr>
                  </m:ctrlPr>
                </m:sSubPr>
                <m:e>
                  <m:r>
                    <m:rPr>
                      <m:sty m:val="bi"/>
                    </m:rPr>
                    <w:rPr>
                      <w:rFonts w:ascii="Cambria Math" w:eastAsia="SimSun" w:hAnsi="Cambria Math"/>
                      <w:sz w:val="18"/>
                    </w:rPr>
                    <m:t>L</m:t>
                  </m:r>
                </m:e>
                <m:sub>
                  <m:r>
                    <m:rPr>
                      <m:sty m:val="b"/>
                    </m:rPr>
                    <w:rPr>
                      <w:rFonts w:ascii="Cambria Math" w:eastAsia="SimSun" w:hAnsi="Cambria Math"/>
                      <w:sz w:val="18"/>
                    </w:rPr>
                    <m:t>PRS</m:t>
                  </m:r>
                </m:sub>
              </m:sSub>
              <m:r>
                <m:rPr>
                  <m:sty m:val="bi"/>
                </m:rPr>
                <w:rPr>
                  <w:rFonts w:ascii="Cambria Math" w:eastAsia="SimSun" w:hAnsi="Cambria Math"/>
                  <w:sz w:val="18"/>
                </w:rPr>
                <m:t>/</m:t>
              </m:r>
              <m:sSubSup>
                <m:sSubSupPr>
                  <m:ctrlPr>
                    <w:rPr>
                      <w:rFonts w:ascii="Cambria Math" w:eastAsia="SimSun" w:hAnsi="Cambria Math"/>
                      <w:b/>
                      <w:i/>
                      <w:sz w:val="18"/>
                      <w:szCs w:val="18"/>
                    </w:rPr>
                  </m:ctrlPr>
                </m:sSubSupPr>
                <m:e>
                  <m:r>
                    <m:rPr>
                      <m:sty m:val="bi"/>
                    </m:rPr>
                    <w:rPr>
                      <w:rFonts w:ascii="Cambria Math" w:eastAsia="SimSun" w:hAnsi="Cambria Math"/>
                      <w:sz w:val="18"/>
                    </w:rPr>
                    <m:t>K</m:t>
                  </m:r>
                </m:e>
                <m:sub>
                  <m:r>
                    <m:rPr>
                      <m:sty m:val="b"/>
                    </m:rPr>
                    <w:rPr>
                      <w:rFonts w:ascii="Cambria Math" w:eastAsia="SimSun" w:hAnsi="Cambria Math"/>
                      <w:sz w:val="18"/>
                    </w:rPr>
                    <m:t>comb</m:t>
                  </m:r>
                </m:sub>
                <m:sup>
                  <m:r>
                    <m:rPr>
                      <m:sty m:val="b"/>
                    </m:rPr>
                    <w:rPr>
                      <w:rFonts w:ascii="Cambria Math" w:eastAsia="SimSun" w:hAnsi="Cambria Math"/>
                      <w:sz w:val="18"/>
                    </w:rPr>
                    <m:t>PRS</m:t>
                  </m:r>
                </m:sup>
              </m:sSubSup>
            </m:oMath>
            <w:r w:rsidRPr="00C96F60">
              <w:rPr>
                <w:rFonts w:ascii="Arial" w:eastAsia="SimSun" w:hAnsi="Arial"/>
                <w:b/>
                <w:sz w:val="18"/>
                <w:vertAlign w:val="superscript"/>
              </w:rPr>
              <w:t>Note 3</w:t>
            </w:r>
          </w:p>
        </w:tc>
        <w:tc>
          <w:tcPr>
            <w:tcW w:w="2267" w:type="dxa"/>
            <w:vMerge w:val="restart"/>
            <w:tcBorders>
              <w:top w:val="single" w:sz="4" w:space="0" w:color="auto"/>
              <w:left w:val="single" w:sz="4" w:space="0" w:color="auto"/>
              <w:bottom w:val="single" w:sz="4" w:space="0" w:color="auto"/>
              <w:right w:val="single" w:sz="4" w:space="0" w:color="auto"/>
            </w:tcBorders>
            <w:hideMark/>
          </w:tcPr>
          <w:p w14:paraId="4AEF324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 xml:space="preserve">NR operating band </w:t>
            </w:r>
            <w:proofErr w:type="spellStart"/>
            <w:r w:rsidRPr="00C96F60">
              <w:rPr>
                <w:rFonts w:ascii="Arial" w:eastAsia="SimSun" w:hAnsi="Arial"/>
                <w:b/>
                <w:sz w:val="18"/>
              </w:rPr>
              <w:t>groups</w:t>
            </w:r>
            <w:r w:rsidRPr="00C96F60">
              <w:rPr>
                <w:rFonts w:ascii="Arial" w:eastAsia="SimSun" w:hAnsi="Arial"/>
                <w:b/>
                <w:sz w:val="18"/>
                <w:vertAlign w:val="superscript"/>
              </w:rPr>
              <w:t>Note</w:t>
            </w:r>
            <w:proofErr w:type="spellEnd"/>
            <w:r w:rsidRPr="00C96F60">
              <w:rPr>
                <w:rFonts w:ascii="Arial" w:eastAsia="SimSun" w:hAnsi="Arial"/>
                <w:b/>
                <w:sz w:val="18"/>
                <w:vertAlign w:val="superscript"/>
              </w:rPr>
              <w:t xml:space="preserve"> 2</w:t>
            </w:r>
          </w:p>
        </w:tc>
        <w:tc>
          <w:tcPr>
            <w:tcW w:w="2412" w:type="dxa"/>
            <w:gridSpan w:val="2"/>
            <w:tcBorders>
              <w:top w:val="single" w:sz="4" w:space="0" w:color="auto"/>
              <w:left w:val="single" w:sz="4" w:space="0" w:color="auto"/>
              <w:bottom w:val="single" w:sz="4" w:space="0" w:color="auto"/>
              <w:right w:val="single" w:sz="4" w:space="0" w:color="auto"/>
            </w:tcBorders>
            <w:vAlign w:val="center"/>
            <w:hideMark/>
          </w:tcPr>
          <w:p w14:paraId="55691C25"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Io</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4</w:t>
            </w:r>
            <w:r w:rsidRPr="00C96F60">
              <w:rPr>
                <w:rFonts w:ascii="Arial" w:eastAsia="SimSun" w:hAnsi="Arial"/>
                <w:b/>
                <w:sz w:val="18"/>
              </w:rPr>
              <w:t xml:space="preserve"> range</w:t>
            </w:r>
          </w:p>
        </w:tc>
      </w:tr>
      <w:tr w:rsidR="0008326D" w:rsidRPr="00C96F60" w14:paraId="2EC476D5"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3A55F90D" w14:textId="77777777" w:rsidR="0008326D" w:rsidRPr="00C96F60" w:rsidRDefault="0008326D" w:rsidP="006C31F7">
            <w:pPr>
              <w:keepNext/>
              <w:keepLines/>
              <w:spacing w:after="0"/>
              <w:jc w:val="center"/>
              <w:rPr>
                <w:rFonts w:ascii="Arial" w:eastAsia="SimSun" w:hAnsi="Arial"/>
                <w:b/>
                <w:sz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0F403D12" w14:textId="77777777" w:rsidR="0008326D" w:rsidRPr="00C96F60" w:rsidRDefault="0008326D" w:rsidP="006C31F7">
            <w:pPr>
              <w:keepNext/>
              <w:keepLines/>
              <w:spacing w:after="0"/>
              <w:jc w:val="center"/>
              <w:rPr>
                <w:rFonts w:ascii="Arial" w:eastAsia="SimSun" w:hAnsi="Arial"/>
                <w:b/>
                <w:sz w:val="1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E738ABF" w14:textId="77777777" w:rsidR="0008326D" w:rsidRPr="00C96F60" w:rsidRDefault="0008326D" w:rsidP="006C31F7">
            <w:pPr>
              <w:keepNext/>
              <w:keepLines/>
              <w:spacing w:after="0"/>
              <w:jc w:val="center"/>
              <w:rPr>
                <w:rFonts w:ascii="Arial" w:eastAsia="SimSun"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9E8580" w14:textId="77777777" w:rsidR="0008326D" w:rsidRPr="00C96F60" w:rsidRDefault="0008326D" w:rsidP="006C31F7">
            <w:pPr>
              <w:keepNext/>
              <w:keepLines/>
              <w:spacing w:after="0"/>
              <w:jc w:val="center"/>
              <w:rPr>
                <w:rFonts w:ascii="Arial" w:eastAsia="SimSun" w:hAnsi="Arial"/>
                <w:b/>
                <w:sz w:val="18"/>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5974373F" w14:textId="77777777" w:rsidR="0008326D" w:rsidRPr="00C96F60" w:rsidRDefault="0008326D" w:rsidP="006C31F7">
            <w:pPr>
              <w:keepNext/>
              <w:keepLines/>
              <w:spacing w:after="0"/>
              <w:jc w:val="center"/>
              <w:rPr>
                <w:rFonts w:ascii="Arial" w:eastAsia="SimSun" w:hAnsi="Arial"/>
                <w:b/>
                <w:sz w:val="18"/>
                <w:lang w:eastAsia="zh-C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5A784B1F" w14:textId="77777777" w:rsidR="0008326D" w:rsidRPr="00C96F60" w:rsidRDefault="0008326D" w:rsidP="006C31F7">
            <w:pPr>
              <w:keepNext/>
              <w:keepLines/>
              <w:spacing w:after="0"/>
              <w:jc w:val="center"/>
              <w:rPr>
                <w:rFonts w:ascii="Arial" w:eastAsia="SimSun"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53E6B8EE"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w:t>
            </w:r>
            <w:r w:rsidRPr="00C96F60">
              <w:rPr>
                <w:rFonts w:ascii="Arial" w:eastAsia="SimSun" w:hAnsi="Arial"/>
                <w:b/>
                <w:sz w:val="18"/>
              </w:rPr>
              <w:br/>
            </w:r>
            <w:proofErr w:type="spellStart"/>
            <w:r w:rsidRPr="00C96F60">
              <w:rPr>
                <w:rFonts w:ascii="Arial" w:eastAsia="SimSun" w:hAnsi="Arial"/>
                <w:b/>
                <w:sz w:val="18"/>
              </w:rPr>
              <w:t>Io</w:t>
            </w:r>
            <w:r w:rsidRPr="00C96F60">
              <w:rPr>
                <w:rFonts w:ascii="Arial" w:eastAsia="SimSun" w:hAnsi="Arial"/>
                <w:b/>
                <w:sz w:val="18"/>
                <w:vertAlign w:val="superscript"/>
              </w:rPr>
              <w:t>Note</w:t>
            </w:r>
            <w:proofErr w:type="spellEnd"/>
            <w:r w:rsidRPr="00C96F60">
              <w:rPr>
                <w:rFonts w:ascii="Arial" w:eastAsia="SimSun" w:hAnsi="Arial"/>
                <w:b/>
                <w:sz w:val="18"/>
                <w:vertAlign w:val="superscript"/>
              </w:rPr>
              <w:t xml:space="preserve"> 1</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551660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Maximum</w:t>
            </w:r>
            <w:r w:rsidRPr="00C96F60">
              <w:rPr>
                <w:rFonts w:ascii="Arial" w:eastAsia="SimSun" w:hAnsi="Arial"/>
                <w:b/>
                <w:sz w:val="18"/>
              </w:rPr>
              <w:br/>
              <w:t>Io</w:t>
            </w:r>
          </w:p>
        </w:tc>
      </w:tr>
      <w:tr w:rsidR="0008326D" w:rsidRPr="00C96F60" w14:paraId="390756F9" w14:textId="77777777" w:rsidTr="006C31F7">
        <w:trPr>
          <w:trHeight w:val="429"/>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420FA41E"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Tc</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5</w:t>
            </w:r>
          </w:p>
        </w:tc>
        <w:tc>
          <w:tcPr>
            <w:tcW w:w="714" w:type="dxa"/>
            <w:tcBorders>
              <w:top w:val="single" w:sz="4" w:space="0" w:color="auto"/>
              <w:left w:val="single" w:sz="4" w:space="0" w:color="auto"/>
              <w:bottom w:val="single" w:sz="4" w:space="0" w:color="auto"/>
              <w:right w:val="single" w:sz="4" w:space="0" w:color="auto"/>
            </w:tcBorders>
            <w:vAlign w:val="center"/>
            <w:hideMark/>
          </w:tcPr>
          <w:p w14:paraId="6D17EB76"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9B10288"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RB</w:t>
            </w:r>
          </w:p>
        </w:tc>
        <w:tc>
          <w:tcPr>
            <w:tcW w:w="709" w:type="dxa"/>
            <w:tcBorders>
              <w:top w:val="single" w:sz="4" w:space="0" w:color="auto"/>
              <w:left w:val="single" w:sz="4" w:space="0" w:color="auto"/>
              <w:bottom w:val="single" w:sz="4" w:space="0" w:color="auto"/>
              <w:right w:val="single" w:sz="4" w:space="0" w:color="auto"/>
            </w:tcBorders>
          </w:tcPr>
          <w:p w14:paraId="26BAEE34" w14:textId="77777777" w:rsidR="0008326D" w:rsidRPr="00C96F60" w:rsidRDefault="0008326D" w:rsidP="006C31F7">
            <w:pPr>
              <w:keepNext/>
              <w:keepLines/>
              <w:spacing w:after="0"/>
              <w:jc w:val="center"/>
              <w:rPr>
                <w:rFonts w:ascii="Arial" w:eastAsia="SimSun" w:hAnsi="Arial"/>
                <w:b/>
                <w:sz w:val="18"/>
              </w:rPr>
            </w:pPr>
          </w:p>
          <w:p w14:paraId="6C510FB6"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kHz</w:t>
            </w:r>
          </w:p>
        </w:tc>
        <w:tc>
          <w:tcPr>
            <w:tcW w:w="1832" w:type="dxa"/>
            <w:tcBorders>
              <w:top w:val="single" w:sz="4" w:space="0" w:color="auto"/>
              <w:left w:val="single" w:sz="4" w:space="0" w:color="auto"/>
              <w:bottom w:val="single" w:sz="4" w:space="0" w:color="auto"/>
              <w:right w:val="single" w:sz="4" w:space="0" w:color="auto"/>
            </w:tcBorders>
            <w:vAlign w:val="center"/>
          </w:tcPr>
          <w:p w14:paraId="7CD4BC9D" w14:textId="77777777" w:rsidR="0008326D" w:rsidRPr="00C96F60" w:rsidRDefault="0008326D" w:rsidP="006C31F7">
            <w:pPr>
              <w:keepNext/>
              <w:keepLines/>
              <w:spacing w:after="0"/>
              <w:jc w:val="center"/>
              <w:rPr>
                <w:rFonts w:ascii="Arial" w:eastAsia="SimSun" w:hAnsi="Arial"/>
                <w:b/>
                <w:sz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0854CAD9" w14:textId="77777777" w:rsidR="0008326D" w:rsidRPr="00C96F60" w:rsidRDefault="0008326D" w:rsidP="006C31F7">
            <w:pPr>
              <w:keepNext/>
              <w:keepLines/>
              <w:spacing w:after="0"/>
              <w:jc w:val="center"/>
              <w:rPr>
                <w:rFonts w:ascii="Arial" w:eastAsia="SimSun"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37F6AB64"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 / SCS</w:t>
            </w:r>
            <w:r w:rsidRPr="00C96F60">
              <w:rPr>
                <w:rFonts w:ascii="Arial" w:eastAsia="SimSun" w:hAnsi="Arial"/>
                <w:b/>
                <w:sz w:val="18"/>
                <w:vertAlign w:val="subscript"/>
              </w:rPr>
              <w:t>PRS</w:t>
            </w:r>
          </w:p>
        </w:tc>
        <w:tc>
          <w:tcPr>
            <w:tcW w:w="1123" w:type="dxa"/>
            <w:tcBorders>
              <w:top w:val="single" w:sz="4" w:space="0" w:color="auto"/>
              <w:left w:val="single" w:sz="4" w:space="0" w:color="auto"/>
              <w:bottom w:val="single" w:sz="4" w:space="0" w:color="auto"/>
              <w:right w:val="single" w:sz="4" w:space="0" w:color="auto"/>
            </w:tcBorders>
            <w:vAlign w:val="center"/>
            <w:hideMark/>
          </w:tcPr>
          <w:p w14:paraId="0D19FCE3"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dBm/BW</w:t>
            </w:r>
          </w:p>
        </w:tc>
      </w:tr>
      <w:tr w:rsidR="0008326D" w:rsidRPr="00C96F60" w14:paraId="29263B3F" w14:textId="77777777" w:rsidTr="006C31F7">
        <w:trPr>
          <w:trHeight w:val="21"/>
          <w:jc w:val="center"/>
        </w:trPr>
        <w:tc>
          <w:tcPr>
            <w:tcW w:w="1133" w:type="dxa"/>
            <w:tcBorders>
              <w:top w:val="single" w:sz="6" w:space="0" w:color="auto"/>
              <w:left w:val="single" w:sz="4" w:space="0" w:color="auto"/>
              <w:bottom w:val="nil"/>
              <w:right w:val="single" w:sz="6" w:space="0" w:color="auto"/>
            </w:tcBorders>
            <w:hideMark/>
          </w:tcPr>
          <w:p w14:paraId="69A0655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[137+</w:t>
            </w:r>
            <w:r w:rsidRPr="00C96F60">
              <w:rPr>
                <w:rFonts w:ascii="Arial" w:eastAsia="SimSun" w:hAnsi="Arial" w:cs="Arial"/>
                <w:sz w:val="18"/>
                <w:szCs w:val="18"/>
              </w:rPr>
              <w:sym w:font="Symbol" w:char="F064"/>
            </w:r>
            <w:r w:rsidRPr="00C96F60">
              <w:rPr>
                <w:rFonts w:ascii="Arial" w:eastAsia="SimSun" w:hAnsi="Arial" w:cs="Arial"/>
                <w:sz w:val="18"/>
                <w:szCs w:val="18"/>
              </w:rPr>
              <w:t>]</w:t>
            </w:r>
          </w:p>
        </w:tc>
        <w:tc>
          <w:tcPr>
            <w:tcW w:w="714" w:type="dxa"/>
            <w:tcBorders>
              <w:top w:val="single" w:sz="4" w:space="0" w:color="auto"/>
              <w:left w:val="single" w:sz="4" w:space="0" w:color="auto"/>
              <w:bottom w:val="nil"/>
              <w:right w:val="single" w:sz="4" w:space="0" w:color="auto"/>
            </w:tcBorders>
            <w:hideMark/>
          </w:tcPr>
          <w:p w14:paraId="495DE253"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-3</w:t>
            </w:r>
          </w:p>
        </w:tc>
        <w:tc>
          <w:tcPr>
            <w:tcW w:w="1133" w:type="dxa"/>
            <w:tcBorders>
              <w:top w:val="single" w:sz="4" w:space="0" w:color="auto"/>
              <w:left w:val="single" w:sz="4" w:space="0" w:color="auto"/>
              <w:bottom w:val="nil"/>
              <w:right w:val="single" w:sz="4" w:space="0" w:color="auto"/>
            </w:tcBorders>
            <w:hideMark/>
          </w:tcPr>
          <w:p w14:paraId="31C06AD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tcPr>
          <w:p w14:paraId="3DCE6D2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15</w:t>
            </w:r>
          </w:p>
        </w:tc>
        <w:tc>
          <w:tcPr>
            <w:tcW w:w="1832" w:type="dxa"/>
            <w:tcBorders>
              <w:top w:val="single" w:sz="4" w:space="0" w:color="auto"/>
              <w:left w:val="single" w:sz="4" w:space="0" w:color="auto"/>
              <w:bottom w:val="nil"/>
              <w:right w:val="single" w:sz="4" w:space="0" w:color="auto"/>
            </w:tcBorders>
            <w:hideMark/>
          </w:tcPr>
          <w:p w14:paraId="333F395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B88220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NR_FDD_FR1_A, NR_TDD_FR1_A,</w:t>
            </w:r>
          </w:p>
          <w:p w14:paraId="508DB1A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66E4D7A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-121</w:t>
            </w:r>
          </w:p>
        </w:tc>
        <w:tc>
          <w:tcPr>
            <w:tcW w:w="1123" w:type="dxa"/>
            <w:tcBorders>
              <w:top w:val="single" w:sz="4" w:space="0" w:color="auto"/>
              <w:left w:val="single" w:sz="4" w:space="0" w:color="auto"/>
              <w:bottom w:val="nil"/>
              <w:right w:val="single" w:sz="4" w:space="0" w:color="auto"/>
            </w:tcBorders>
            <w:hideMark/>
          </w:tcPr>
          <w:p w14:paraId="74317A1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5F074D59"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3ABBA6D8"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4BFC86D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31CD7578"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32203923"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193CC491"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B4DA1C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7C44247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-120.5</w:t>
            </w:r>
          </w:p>
        </w:tc>
        <w:tc>
          <w:tcPr>
            <w:tcW w:w="1123" w:type="dxa"/>
            <w:tcBorders>
              <w:top w:val="nil"/>
              <w:left w:val="single" w:sz="4" w:space="0" w:color="auto"/>
              <w:bottom w:val="nil"/>
              <w:right w:val="single" w:sz="4" w:space="0" w:color="auto"/>
            </w:tcBorders>
            <w:vAlign w:val="center"/>
            <w:hideMark/>
          </w:tcPr>
          <w:p w14:paraId="5D38970A" w14:textId="77777777" w:rsidR="0008326D" w:rsidRPr="00C96F60" w:rsidRDefault="0008326D" w:rsidP="006C31F7">
            <w:pPr>
              <w:keepNext/>
              <w:keepLines/>
              <w:spacing w:after="0"/>
              <w:jc w:val="center"/>
              <w:rPr>
                <w:rFonts w:ascii="Arial" w:eastAsia="SimSun" w:hAnsi="Arial"/>
                <w:sz w:val="18"/>
              </w:rPr>
            </w:pPr>
          </w:p>
        </w:tc>
      </w:tr>
      <w:tr w:rsidR="0008326D" w:rsidRPr="00C96F60" w14:paraId="69CAF998"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362F2CB2"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4AD2689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0502CD49"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78A22FD"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696D29F6"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BEFAB5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548D14C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w:t>
            </w:r>
          </w:p>
        </w:tc>
        <w:tc>
          <w:tcPr>
            <w:tcW w:w="1123" w:type="dxa"/>
            <w:tcBorders>
              <w:top w:val="nil"/>
              <w:left w:val="single" w:sz="4" w:space="0" w:color="auto"/>
              <w:bottom w:val="nil"/>
              <w:right w:val="single" w:sz="4" w:space="0" w:color="auto"/>
            </w:tcBorders>
            <w:vAlign w:val="center"/>
            <w:hideMark/>
          </w:tcPr>
          <w:p w14:paraId="4363E167" w14:textId="77777777" w:rsidR="0008326D" w:rsidRPr="00C96F60" w:rsidRDefault="0008326D" w:rsidP="006C31F7">
            <w:pPr>
              <w:keepNext/>
              <w:keepLines/>
              <w:spacing w:after="0"/>
              <w:jc w:val="center"/>
              <w:rPr>
                <w:rFonts w:ascii="Arial" w:eastAsia="SimSun" w:hAnsi="Arial"/>
                <w:sz w:val="18"/>
              </w:rPr>
            </w:pPr>
          </w:p>
        </w:tc>
      </w:tr>
      <w:tr w:rsidR="0008326D" w:rsidRPr="00C96F60" w14:paraId="2699D977"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AD61982"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29D492B"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170CF8A0"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7AACB4B"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1E45ECCA"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B99D47A"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5779370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-119.5</w:t>
            </w:r>
          </w:p>
        </w:tc>
        <w:tc>
          <w:tcPr>
            <w:tcW w:w="1123" w:type="dxa"/>
            <w:tcBorders>
              <w:top w:val="nil"/>
              <w:left w:val="single" w:sz="4" w:space="0" w:color="auto"/>
              <w:bottom w:val="nil"/>
              <w:right w:val="single" w:sz="4" w:space="0" w:color="auto"/>
            </w:tcBorders>
            <w:vAlign w:val="center"/>
            <w:hideMark/>
          </w:tcPr>
          <w:p w14:paraId="60408777" w14:textId="77777777" w:rsidR="0008326D" w:rsidRPr="00C96F60" w:rsidRDefault="0008326D" w:rsidP="006C31F7">
            <w:pPr>
              <w:keepNext/>
              <w:keepLines/>
              <w:spacing w:after="0"/>
              <w:jc w:val="center"/>
              <w:rPr>
                <w:rFonts w:ascii="Arial" w:eastAsia="SimSun" w:hAnsi="Arial"/>
                <w:sz w:val="18"/>
              </w:rPr>
            </w:pPr>
          </w:p>
        </w:tc>
      </w:tr>
      <w:tr w:rsidR="0008326D" w:rsidRPr="00C96F60" w14:paraId="0CAE8AAA"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77388005"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4D943F32"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4B4932E9"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232F500"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07EDF179"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E5554B8"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3AA005A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-119</w:t>
            </w:r>
          </w:p>
        </w:tc>
        <w:tc>
          <w:tcPr>
            <w:tcW w:w="1123" w:type="dxa"/>
            <w:tcBorders>
              <w:top w:val="nil"/>
              <w:left w:val="single" w:sz="4" w:space="0" w:color="auto"/>
              <w:bottom w:val="nil"/>
              <w:right w:val="single" w:sz="4" w:space="0" w:color="auto"/>
            </w:tcBorders>
            <w:vAlign w:val="center"/>
            <w:hideMark/>
          </w:tcPr>
          <w:p w14:paraId="28061709" w14:textId="77777777" w:rsidR="0008326D" w:rsidRPr="00C96F60" w:rsidRDefault="0008326D" w:rsidP="006C31F7">
            <w:pPr>
              <w:keepNext/>
              <w:keepLines/>
              <w:spacing w:after="0"/>
              <w:jc w:val="center"/>
              <w:rPr>
                <w:rFonts w:ascii="Arial" w:eastAsia="SimSun" w:hAnsi="Arial"/>
                <w:sz w:val="18"/>
              </w:rPr>
            </w:pPr>
          </w:p>
        </w:tc>
      </w:tr>
      <w:tr w:rsidR="0008326D" w:rsidRPr="00C96F60" w14:paraId="041B2A98"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F0A5FCC"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6C09C5E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4DF978D2"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769CE4BB"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7BFFCEF8"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FB3F5C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55E9C77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-118.5</w:t>
            </w:r>
          </w:p>
        </w:tc>
        <w:tc>
          <w:tcPr>
            <w:tcW w:w="1123" w:type="dxa"/>
            <w:tcBorders>
              <w:top w:val="nil"/>
              <w:left w:val="single" w:sz="4" w:space="0" w:color="auto"/>
              <w:bottom w:val="nil"/>
              <w:right w:val="single" w:sz="4" w:space="0" w:color="auto"/>
            </w:tcBorders>
            <w:vAlign w:val="center"/>
            <w:hideMark/>
          </w:tcPr>
          <w:p w14:paraId="0495DBBA" w14:textId="77777777" w:rsidR="0008326D" w:rsidRPr="00C96F60" w:rsidRDefault="0008326D" w:rsidP="006C31F7">
            <w:pPr>
              <w:keepNext/>
              <w:keepLines/>
              <w:spacing w:after="0"/>
              <w:jc w:val="center"/>
              <w:rPr>
                <w:rFonts w:ascii="Arial" w:eastAsia="SimSun" w:hAnsi="Arial"/>
                <w:sz w:val="18"/>
              </w:rPr>
            </w:pPr>
          </w:p>
        </w:tc>
      </w:tr>
      <w:tr w:rsidR="0008326D" w:rsidRPr="00C96F60" w14:paraId="6EFA22CE"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13DA94A"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55944BD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352DFCF3"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404DD68F"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052D1574"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D9CAD0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6EA6AD9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-118</w:t>
            </w:r>
          </w:p>
        </w:tc>
        <w:tc>
          <w:tcPr>
            <w:tcW w:w="1123" w:type="dxa"/>
            <w:tcBorders>
              <w:top w:val="nil"/>
              <w:left w:val="single" w:sz="4" w:space="0" w:color="auto"/>
              <w:bottom w:val="nil"/>
              <w:right w:val="single" w:sz="4" w:space="0" w:color="auto"/>
            </w:tcBorders>
            <w:vAlign w:val="center"/>
            <w:hideMark/>
          </w:tcPr>
          <w:p w14:paraId="0B5FA2ED" w14:textId="77777777" w:rsidR="0008326D" w:rsidRPr="00C96F60" w:rsidRDefault="0008326D" w:rsidP="006C31F7">
            <w:pPr>
              <w:keepNext/>
              <w:keepLines/>
              <w:spacing w:after="0"/>
              <w:jc w:val="center"/>
              <w:rPr>
                <w:rFonts w:ascii="Arial" w:eastAsia="SimSun" w:hAnsi="Arial"/>
                <w:sz w:val="18"/>
              </w:rPr>
            </w:pPr>
          </w:p>
        </w:tc>
      </w:tr>
      <w:tr w:rsidR="0008326D" w:rsidRPr="00C96F60" w14:paraId="3AB2E6CC" w14:textId="77777777" w:rsidTr="006C31F7">
        <w:trPr>
          <w:trHeight w:val="20"/>
          <w:jc w:val="center"/>
        </w:trPr>
        <w:tc>
          <w:tcPr>
            <w:tcW w:w="1133" w:type="dxa"/>
            <w:tcBorders>
              <w:top w:val="nil"/>
              <w:left w:val="single" w:sz="4" w:space="0" w:color="auto"/>
              <w:bottom w:val="single" w:sz="6" w:space="0" w:color="auto"/>
              <w:right w:val="single" w:sz="6" w:space="0" w:color="auto"/>
            </w:tcBorders>
            <w:vAlign w:val="center"/>
            <w:hideMark/>
          </w:tcPr>
          <w:p w14:paraId="0D162855"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2616032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35837A1C"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single" w:sz="4" w:space="0" w:color="auto"/>
              <w:right w:val="single" w:sz="4" w:space="0" w:color="auto"/>
            </w:tcBorders>
            <w:vAlign w:val="center"/>
            <w:hideMark/>
          </w:tcPr>
          <w:p w14:paraId="0FF04B95"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0904A94"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A89D32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647557C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-117.5</w:t>
            </w:r>
          </w:p>
        </w:tc>
        <w:tc>
          <w:tcPr>
            <w:tcW w:w="1123" w:type="dxa"/>
            <w:tcBorders>
              <w:top w:val="nil"/>
              <w:left w:val="single" w:sz="4" w:space="0" w:color="auto"/>
              <w:bottom w:val="single" w:sz="4" w:space="0" w:color="auto"/>
              <w:right w:val="single" w:sz="4" w:space="0" w:color="auto"/>
            </w:tcBorders>
            <w:vAlign w:val="center"/>
            <w:hideMark/>
          </w:tcPr>
          <w:p w14:paraId="04B54F61" w14:textId="77777777" w:rsidR="0008326D" w:rsidRPr="00C96F60" w:rsidRDefault="0008326D" w:rsidP="006C31F7">
            <w:pPr>
              <w:keepNext/>
              <w:keepLines/>
              <w:spacing w:after="0"/>
              <w:jc w:val="center"/>
              <w:rPr>
                <w:rFonts w:ascii="Arial" w:eastAsia="SimSun" w:hAnsi="Arial"/>
                <w:sz w:val="18"/>
              </w:rPr>
            </w:pPr>
          </w:p>
        </w:tc>
      </w:tr>
      <w:tr w:rsidR="0008326D" w:rsidRPr="00C96F60" w14:paraId="3938CCF8"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7C4D008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[96+80]</w:t>
            </w:r>
          </w:p>
        </w:tc>
        <w:tc>
          <w:tcPr>
            <w:tcW w:w="714" w:type="dxa"/>
            <w:tcBorders>
              <w:top w:val="nil"/>
              <w:left w:val="single" w:sz="4" w:space="0" w:color="auto"/>
              <w:bottom w:val="nil"/>
              <w:right w:val="single" w:sz="4" w:space="0" w:color="auto"/>
            </w:tcBorders>
            <w:vAlign w:val="center"/>
            <w:hideMark/>
          </w:tcPr>
          <w:p w14:paraId="311AA592"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664E9A3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7E46EE"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3773FF5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8176F3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6127D2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7E590C4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5294DAEF"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531C238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[62+56]</w:t>
            </w:r>
          </w:p>
        </w:tc>
        <w:tc>
          <w:tcPr>
            <w:tcW w:w="714" w:type="dxa"/>
            <w:tcBorders>
              <w:top w:val="nil"/>
              <w:left w:val="single" w:sz="4" w:space="0" w:color="auto"/>
              <w:bottom w:val="nil"/>
              <w:right w:val="single" w:sz="4" w:space="0" w:color="auto"/>
            </w:tcBorders>
            <w:vAlign w:val="center"/>
            <w:hideMark/>
          </w:tcPr>
          <w:p w14:paraId="798BDF4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601ED4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&gt;[104]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F89D14"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66AECB6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5ABDFEA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5DFAE3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12AD0B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174890F1" w14:textId="77777777" w:rsidTr="006C31F7">
        <w:trPr>
          <w:trHeight w:val="24"/>
          <w:jc w:val="center"/>
        </w:trPr>
        <w:tc>
          <w:tcPr>
            <w:tcW w:w="1133" w:type="dxa"/>
            <w:tcBorders>
              <w:top w:val="single" w:sz="6" w:space="0" w:color="auto"/>
              <w:left w:val="single" w:sz="4" w:space="0" w:color="auto"/>
              <w:bottom w:val="nil"/>
              <w:right w:val="single" w:sz="6" w:space="0" w:color="auto"/>
            </w:tcBorders>
            <w:hideMark/>
          </w:tcPr>
          <w:p w14:paraId="339FEB5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[87+80]</w:t>
            </w:r>
          </w:p>
        </w:tc>
        <w:tc>
          <w:tcPr>
            <w:tcW w:w="714" w:type="dxa"/>
            <w:tcBorders>
              <w:top w:val="nil"/>
              <w:left w:val="single" w:sz="4" w:space="0" w:color="auto"/>
              <w:bottom w:val="nil"/>
              <w:right w:val="single" w:sz="4" w:space="0" w:color="auto"/>
            </w:tcBorders>
          </w:tcPr>
          <w:p w14:paraId="19149E16"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nil"/>
              <w:right w:val="single" w:sz="4" w:space="0" w:color="auto"/>
            </w:tcBorders>
            <w:hideMark/>
          </w:tcPr>
          <w:p w14:paraId="470162E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1B3CC2A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30</w:t>
            </w:r>
          </w:p>
        </w:tc>
        <w:tc>
          <w:tcPr>
            <w:tcW w:w="1832" w:type="dxa"/>
            <w:tcBorders>
              <w:top w:val="single" w:sz="4" w:space="0" w:color="auto"/>
              <w:left w:val="single" w:sz="4" w:space="0" w:color="auto"/>
              <w:bottom w:val="nil"/>
              <w:right w:val="single" w:sz="4" w:space="0" w:color="auto"/>
            </w:tcBorders>
            <w:hideMark/>
          </w:tcPr>
          <w:p w14:paraId="0504BFD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23F500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NR_FDD_FR1_A, NR_TDD_FR1_A,</w:t>
            </w:r>
          </w:p>
          <w:p w14:paraId="71EED31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7226224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-118</w:t>
            </w:r>
          </w:p>
        </w:tc>
        <w:tc>
          <w:tcPr>
            <w:tcW w:w="1123" w:type="dxa"/>
            <w:tcBorders>
              <w:top w:val="single" w:sz="4" w:space="0" w:color="auto"/>
              <w:left w:val="single" w:sz="4" w:space="0" w:color="auto"/>
              <w:bottom w:val="nil"/>
              <w:right w:val="single" w:sz="4" w:space="0" w:color="auto"/>
            </w:tcBorders>
            <w:hideMark/>
          </w:tcPr>
          <w:p w14:paraId="3BFDEBB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6F3C7C67"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55ED2FA3"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hideMark/>
          </w:tcPr>
          <w:p w14:paraId="07496200"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25414F0D"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5827046"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081A235F"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DCBA33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3842500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-117.5</w:t>
            </w:r>
          </w:p>
        </w:tc>
        <w:tc>
          <w:tcPr>
            <w:tcW w:w="1123" w:type="dxa"/>
            <w:tcBorders>
              <w:top w:val="nil"/>
              <w:left w:val="single" w:sz="4" w:space="0" w:color="auto"/>
              <w:bottom w:val="nil"/>
              <w:right w:val="single" w:sz="4" w:space="0" w:color="auto"/>
            </w:tcBorders>
            <w:vAlign w:val="center"/>
            <w:hideMark/>
          </w:tcPr>
          <w:p w14:paraId="6305C3FC" w14:textId="77777777" w:rsidR="0008326D" w:rsidRPr="00C96F60" w:rsidRDefault="0008326D" w:rsidP="006C31F7">
            <w:pPr>
              <w:keepNext/>
              <w:keepLines/>
              <w:spacing w:after="0"/>
              <w:jc w:val="center"/>
              <w:rPr>
                <w:rFonts w:ascii="Arial" w:eastAsia="SimSun" w:hAnsi="Arial"/>
                <w:sz w:val="18"/>
              </w:rPr>
            </w:pPr>
          </w:p>
        </w:tc>
      </w:tr>
      <w:tr w:rsidR="0008326D" w:rsidRPr="00C96F60" w14:paraId="7F93E4E7"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7E7D5DCC"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2A8447FB"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2FCA3F2D"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7CE676C3"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306719BE"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E534E1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5CE7877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-117</w:t>
            </w:r>
          </w:p>
        </w:tc>
        <w:tc>
          <w:tcPr>
            <w:tcW w:w="1123" w:type="dxa"/>
            <w:tcBorders>
              <w:top w:val="nil"/>
              <w:left w:val="single" w:sz="4" w:space="0" w:color="auto"/>
              <w:bottom w:val="nil"/>
              <w:right w:val="single" w:sz="4" w:space="0" w:color="auto"/>
            </w:tcBorders>
            <w:vAlign w:val="center"/>
            <w:hideMark/>
          </w:tcPr>
          <w:p w14:paraId="3943F828" w14:textId="77777777" w:rsidR="0008326D" w:rsidRPr="00C96F60" w:rsidRDefault="0008326D" w:rsidP="006C31F7">
            <w:pPr>
              <w:keepNext/>
              <w:keepLines/>
              <w:spacing w:after="0"/>
              <w:jc w:val="center"/>
              <w:rPr>
                <w:rFonts w:ascii="Arial" w:eastAsia="SimSun" w:hAnsi="Arial"/>
                <w:sz w:val="18"/>
              </w:rPr>
            </w:pPr>
          </w:p>
        </w:tc>
      </w:tr>
      <w:tr w:rsidR="0008326D" w:rsidRPr="00C96F60" w14:paraId="00588E03"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67C171F8"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033E214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018F164F"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95777B1"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5B97AB78"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499F016"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009C5F80"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-116.5</w:t>
            </w:r>
          </w:p>
        </w:tc>
        <w:tc>
          <w:tcPr>
            <w:tcW w:w="1123" w:type="dxa"/>
            <w:tcBorders>
              <w:top w:val="nil"/>
              <w:left w:val="single" w:sz="4" w:space="0" w:color="auto"/>
              <w:bottom w:val="nil"/>
              <w:right w:val="single" w:sz="4" w:space="0" w:color="auto"/>
            </w:tcBorders>
            <w:vAlign w:val="center"/>
            <w:hideMark/>
          </w:tcPr>
          <w:p w14:paraId="0A086D5F" w14:textId="77777777" w:rsidR="0008326D" w:rsidRPr="00C96F60" w:rsidRDefault="0008326D" w:rsidP="006C31F7">
            <w:pPr>
              <w:keepNext/>
              <w:keepLines/>
              <w:spacing w:after="0"/>
              <w:jc w:val="center"/>
              <w:rPr>
                <w:rFonts w:ascii="Arial" w:eastAsia="SimSun" w:hAnsi="Arial"/>
                <w:sz w:val="18"/>
              </w:rPr>
            </w:pPr>
          </w:p>
        </w:tc>
      </w:tr>
      <w:tr w:rsidR="0008326D" w:rsidRPr="00C96F60" w14:paraId="5ED4E57F"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604CC66B"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7C64D757"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43A61AB1"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65ADC54"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76C36F29"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28C6045"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1E5611F5"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-116</w:t>
            </w:r>
          </w:p>
        </w:tc>
        <w:tc>
          <w:tcPr>
            <w:tcW w:w="1123" w:type="dxa"/>
            <w:tcBorders>
              <w:top w:val="nil"/>
              <w:left w:val="single" w:sz="4" w:space="0" w:color="auto"/>
              <w:bottom w:val="nil"/>
              <w:right w:val="single" w:sz="4" w:space="0" w:color="auto"/>
            </w:tcBorders>
            <w:vAlign w:val="center"/>
            <w:hideMark/>
          </w:tcPr>
          <w:p w14:paraId="66FBA424" w14:textId="77777777" w:rsidR="0008326D" w:rsidRPr="00C96F60" w:rsidRDefault="0008326D" w:rsidP="006C31F7">
            <w:pPr>
              <w:keepNext/>
              <w:keepLines/>
              <w:spacing w:after="0"/>
              <w:jc w:val="center"/>
              <w:rPr>
                <w:rFonts w:ascii="Arial" w:eastAsia="SimSun" w:hAnsi="Arial"/>
                <w:sz w:val="18"/>
              </w:rPr>
            </w:pPr>
          </w:p>
        </w:tc>
      </w:tr>
      <w:tr w:rsidR="0008326D" w:rsidRPr="00C96F60" w14:paraId="215C6DC7"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287532F9"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33313B4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02BBA47B"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73A1B110"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1D129D5E"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E2BCE9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21A0DCC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-115.5</w:t>
            </w:r>
          </w:p>
        </w:tc>
        <w:tc>
          <w:tcPr>
            <w:tcW w:w="1123" w:type="dxa"/>
            <w:tcBorders>
              <w:top w:val="nil"/>
              <w:left w:val="single" w:sz="4" w:space="0" w:color="auto"/>
              <w:bottom w:val="nil"/>
              <w:right w:val="single" w:sz="4" w:space="0" w:color="auto"/>
            </w:tcBorders>
            <w:vAlign w:val="center"/>
            <w:hideMark/>
          </w:tcPr>
          <w:p w14:paraId="3342B667" w14:textId="77777777" w:rsidR="0008326D" w:rsidRPr="00C96F60" w:rsidRDefault="0008326D" w:rsidP="006C31F7">
            <w:pPr>
              <w:keepNext/>
              <w:keepLines/>
              <w:spacing w:after="0"/>
              <w:jc w:val="center"/>
              <w:rPr>
                <w:rFonts w:ascii="Arial" w:eastAsia="SimSun" w:hAnsi="Arial"/>
                <w:sz w:val="18"/>
              </w:rPr>
            </w:pPr>
          </w:p>
        </w:tc>
      </w:tr>
      <w:tr w:rsidR="0008326D" w:rsidRPr="00C96F60" w14:paraId="25D61C01"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71EC3565"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0DC9562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7FFC1187"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04395AB0"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2758C21E"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31BCAE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2C429BE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-115</w:t>
            </w:r>
          </w:p>
        </w:tc>
        <w:tc>
          <w:tcPr>
            <w:tcW w:w="1123" w:type="dxa"/>
            <w:tcBorders>
              <w:top w:val="nil"/>
              <w:left w:val="single" w:sz="4" w:space="0" w:color="auto"/>
              <w:bottom w:val="nil"/>
              <w:right w:val="single" w:sz="4" w:space="0" w:color="auto"/>
            </w:tcBorders>
            <w:vAlign w:val="center"/>
            <w:hideMark/>
          </w:tcPr>
          <w:p w14:paraId="12641DC0" w14:textId="77777777" w:rsidR="0008326D" w:rsidRPr="00C96F60" w:rsidRDefault="0008326D" w:rsidP="006C31F7">
            <w:pPr>
              <w:keepNext/>
              <w:keepLines/>
              <w:spacing w:after="0"/>
              <w:jc w:val="center"/>
              <w:rPr>
                <w:rFonts w:ascii="Arial" w:eastAsia="SimSun" w:hAnsi="Arial"/>
                <w:sz w:val="18"/>
              </w:rPr>
            </w:pPr>
          </w:p>
        </w:tc>
      </w:tr>
      <w:tr w:rsidR="0008326D" w:rsidRPr="00C96F60" w14:paraId="16489E8A" w14:textId="77777777" w:rsidTr="006C31F7">
        <w:trPr>
          <w:jc w:val="center"/>
        </w:trPr>
        <w:tc>
          <w:tcPr>
            <w:tcW w:w="1133" w:type="dxa"/>
            <w:tcBorders>
              <w:top w:val="nil"/>
              <w:left w:val="single" w:sz="4" w:space="0" w:color="auto"/>
              <w:bottom w:val="single" w:sz="6" w:space="0" w:color="auto"/>
              <w:right w:val="single" w:sz="6" w:space="0" w:color="auto"/>
            </w:tcBorders>
            <w:vAlign w:val="center"/>
            <w:hideMark/>
          </w:tcPr>
          <w:p w14:paraId="21FD1042"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tcPr>
          <w:p w14:paraId="046568C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1725C7C"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B52DCFC"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4F48485"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38C950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433E9FB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-114.5</w:t>
            </w:r>
          </w:p>
        </w:tc>
        <w:tc>
          <w:tcPr>
            <w:tcW w:w="1123" w:type="dxa"/>
            <w:tcBorders>
              <w:top w:val="nil"/>
              <w:left w:val="single" w:sz="4" w:space="0" w:color="auto"/>
              <w:bottom w:val="single" w:sz="4" w:space="0" w:color="auto"/>
              <w:right w:val="single" w:sz="4" w:space="0" w:color="auto"/>
            </w:tcBorders>
            <w:vAlign w:val="center"/>
            <w:hideMark/>
          </w:tcPr>
          <w:p w14:paraId="5481E55A" w14:textId="77777777" w:rsidR="0008326D" w:rsidRPr="00C96F60" w:rsidRDefault="0008326D" w:rsidP="006C31F7">
            <w:pPr>
              <w:keepNext/>
              <w:keepLines/>
              <w:spacing w:after="0"/>
              <w:jc w:val="center"/>
              <w:rPr>
                <w:rFonts w:ascii="Arial" w:eastAsia="SimSun" w:hAnsi="Arial"/>
                <w:sz w:val="18"/>
              </w:rPr>
            </w:pPr>
          </w:p>
        </w:tc>
      </w:tr>
      <w:tr w:rsidR="0008326D" w:rsidRPr="00C96F60" w14:paraId="2843707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AF6DCB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[68+56]</w:t>
            </w:r>
          </w:p>
        </w:tc>
        <w:tc>
          <w:tcPr>
            <w:tcW w:w="714" w:type="dxa"/>
            <w:tcBorders>
              <w:top w:val="nil"/>
              <w:left w:val="single" w:sz="4" w:space="0" w:color="auto"/>
              <w:bottom w:val="nil"/>
              <w:right w:val="single" w:sz="4" w:space="0" w:color="auto"/>
            </w:tcBorders>
            <w:vAlign w:val="center"/>
          </w:tcPr>
          <w:p w14:paraId="6B7F18D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5EA178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48]</w:t>
            </w:r>
          </w:p>
        </w:tc>
        <w:tc>
          <w:tcPr>
            <w:tcW w:w="709" w:type="dxa"/>
            <w:tcBorders>
              <w:top w:val="nil"/>
              <w:left w:val="single" w:sz="4" w:space="0" w:color="auto"/>
              <w:bottom w:val="nil"/>
              <w:right w:val="single" w:sz="4" w:space="0" w:color="auto"/>
            </w:tcBorders>
            <w:vAlign w:val="center"/>
            <w:hideMark/>
          </w:tcPr>
          <w:p w14:paraId="00955AE8"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7CCD26F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55D6DE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C4F4DD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96A90D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145B9849"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E3EF97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[44+24]</w:t>
            </w:r>
          </w:p>
        </w:tc>
        <w:tc>
          <w:tcPr>
            <w:tcW w:w="714" w:type="dxa"/>
            <w:tcBorders>
              <w:top w:val="nil"/>
              <w:left w:val="single" w:sz="4" w:space="0" w:color="auto"/>
              <w:bottom w:val="nil"/>
              <w:right w:val="single" w:sz="4" w:space="0" w:color="auto"/>
            </w:tcBorders>
            <w:vAlign w:val="center"/>
          </w:tcPr>
          <w:p w14:paraId="10F65CAC"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64DFCA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132]</w:t>
            </w:r>
          </w:p>
        </w:tc>
        <w:tc>
          <w:tcPr>
            <w:tcW w:w="709" w:type="dxa"/>
            <w:tcBorders>
              <w:top w:val="nil"/>
              <w:left w:val="single" w:sz="4" w:space="0" w:color="auto"/>
              <w:bottom w:val="single" w:sz="4" w:space="0" w:color="auto"/>
              <w:right w:val="single" w:sz="4" w:space="0" w:color="auto"/>
            </w:tcBorders>
            <w:vAlign w:val="center"/>
            <w:hideMark/>
          </w:tcPr>
          <w:p w14:paraId="08E2D8DB"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1A60DE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5A6FD6D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F91EF5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C97BDD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486F46DE" w14:textId="77777777" w:rsidTr="006C31F7">
        <w:trPr>
          <w:trHeight w:val="21"/>
          <w:jc w:val="center"/>
        </w:trPr>
        <w:tc>
          <w:tcPr>
            <w:tcW w:w="1133" w:type="dxa"/>
            <w:tcBorders>
              <w:top w:val="single" w:sz="6" w:space="0" w:color="auto"/>
              <w:left w:val="single" w:sz="4" w:space="0" w:color="auto"/>
              <w:bottom w:val="nil"/>
              <w:right w:val="single" w:sz="6" w:space="0" w:color="auto"/>
            </w:tcBorders>
            <w:hideMark/>
          </w:tcPr>
          <w:p w14:paraId="18EDE9A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[59+56]</w:t>
            </w:r>
          </w:p>
        </w:tc>
        <w:tc>
          <w:tcPr>
            <w:tcW w:w="714" w:type="dxa"/>
            <w:tcBorders>
              <w:top w:val="nil"/>
              <w:left w:val="single" w:sz="4" w:space="0" w:color="auto"/>
              <w:bottom w:val="nil"/>
              <w:right w:val="single" w:sz="4" w:space="0" w:color="auto"/>
            </w:tcBorders>
            <w:hideMark/>
          </w:tcPr>
          <w:p w14:paraId="7A28BFC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nil"/>
              <w:right w:val="single" w:sz="4" w:space="0" w:color="auto"/>
            </w:tcBorders>
            <w:hideMark/>
          </w:tcPr>
          <w:p w14:paraId="0851D33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461FC48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832" w:type="dxa"/>
            <w:tcBorders>
              <w:top w:val="single" w:sz="4" w:space="0" w:color="auto"/>
              <w:left w:val="single" w:sz="4" w:space="0" w:color="auto"/>
              <w:bottom w:val="nil"/>
              <w:right w:val="single" w:sz="4" w:space="0" w:color="auto"/>
            </w:tcBorders>
            <w:hideMark/>
          </w:tcPr>
          <w:p w14:paraId="4BC47FE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C6BDEF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NR_FDD_FR1_A, NR_TDD_FR1_A,</w:t>
            </w:r>
          </w:p>
          <w:p w14:paraId="6154A07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069CB1B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-115</w:t>
            </w:r>
          </w:p>
        </w:tc>
        <w:tc>
          <w:tcPr>
            <w:tcW w:w="1123" w:type="dxa"/>
            <w:tcBorders>
              <w:top w:val="single" w:sz="4" w:space="0" w:color="auto"/>
              <w:left w:val="single" w:sz="4" w:space="0" w:color="auto"/>
              <w:bottom w:val="nil"/>
              <w:right w:val="single" w:sz="4" w:space="0" w:color="auto"/>
            </w:tcBorders>
            <w:hideMark/>
          </w:tcPr>
          <w:p w14:paraId="4459E9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38E432BD"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6FFE8777"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129FD1C0"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183E6D6C"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2DF88454"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31F957EB"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5AE9E3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56F7DD7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-114.5</w:t>
            </w:r>
          </w:p>
        </w:tc>
        <w:tc>
          <w:tcPr>
            <w:tcW w:w="1123" w:type="dxa"/>
            <w:tcBorders>
              <w:top w:val="nil"/>
              <w:left w:val="single" w:sz="4" w:space="0" w:color="auto"/>
              <w:bottom w:val="nil"/>
              <w:right w:val="single" w:sz="4" w:space="0" w:color="auto"/>
            </w:tcBorders>
            <w:vAlign w:val="center"/>
            <w:hideMark/>
          </w:tcPr>
          <w:p w14:paraId="7DF847B7" w14:textId="77777777" w:rsidR="0008326D" w:rsidRPr="00C96F60" w:rsidRDefault="0008326D" w:rsidP="006C31F7">
            <w:pPr>
              <w:keepNext/>
              <w:keepLines/>
              <w:spacing w:after="0"/>
              <w:jc w:val="center"/>
              <w:rPr>
                <w:rFonts w:ascii="Arial" w:eastAsia="SimSun" w:hAnsi="Arial"/>
                <w:sz w:val="18"/>
              </w:rPr>
            </w:pPr>
          </w:p>
        </w:tc>
      </w:tr>
      <w:tr w:rsidR="0008326D" w:rsidRPr="00C96F60" w14:paraId="7C564A48"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57B4EDC"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068D0B5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6BF9C686"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6841F76A"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45BD9DB6"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65820C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4DEEBEC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-114</w:t>
            </w:r>
          </w:p>
        </w:tc>
        <w:tc>
          <w:tcPr>
            <w:tcW w:w="1123" w:type="dxa"/>
            <w:tcBorders>
              <w:top w:val="nil"/>
              <w:left w:val="single" w:sz="4" w:space="0" w:color="auto"/>
              <w:bottom w:val="nil"/>
              <w:right w:val="single" w:sz="4" w:space="0" w:color="auto"/>
            </w:tcBorders>
            <w:vAlign w:val="center"/>
            <w:hideMark/>
          </w:tcPr>
          <w:p w14:paraId="5B198027" w14:textId="77777777" w:rsidR="0008326D" w:rsidRPr="00C96F60" w:rsidRDefault="0008326D" w:rsidP="006C31F7">
            <w:pPr>
              <w:keepNext/>
              <w:keepLines/>
              <w:spacing w:after="0"/>
              <w:jc w:val="center"/>
              <w:rPr>
                <w:rFonts w:ascii="Arial" w:eastAsia="SimSun" w:hAnsi="Arial"/>
                <w:sz w:val="18"/>
              </w:rPr>
            </w:pPr>
          </w:p>
        </w:tc>
      </w:tr>
      <w:tr w:rsidR="0008326D" w:rsidRPr="00C96F60" w14:paraId="4363C023"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56C9E80"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03094F2C"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172F0714"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022F57AC"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6D431DF3"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2E0E386"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488559FB"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-113.5</w:t>
            </w:r>
          </w:p>
        </w:tc>
        <w:tc>
          <w:tcPr>
            <w:tcW w:w="1123" w:type="dxa"/>
            <w:tcBorders>
              <w:top w:val="nil"/>
              <w:left w:val="single" w:sz="4" w:space="0" w:color="auto"/>
              <w:bottom w:val="nil"/>
              <w:right w:val="single" w:sz="4" w:space="0" w:color="auto"/>
            </w:tcBorders>
            <w:vAlign w:val="center"/>
            <w:hideMark/>
          </w:tcPr>
          <w:p w14:paraId="3ED9C4E8" w14:textId="77777777" w:rsidR="0008326D" w:rsidRPr="00C96F60" w:rsidRDefault="0008326D" w:rsidP="006C31F7">
            <w:pPr>
              <w:keepNext/>
              <w:keepLines/>
              <w:spacing w:after="0"/>
              <w:jc w:val="center"/>
              <w:rPr>
                <w:rFonts w:ascii="Arial" w:eastAsia="SimSun" w:hAnsi="Arial"/>
                <w:sz w:val="18"/>
              </w:rPr>
            </w:pPr>
          </w:p>
        </w:tc>
      </w:tr>
      <w:tr w:rsidR="0008326D" w:rsidRPr="00C96F60" w14:paraId="4223A3B7"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64CEDFF8"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6F73247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2F4A5D8B"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2F36A72"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5F478628"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5F29834"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56C5DD67"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rPr>
              <w:t>-113</w:t>
            </w:r>
          </w:p>
        </w:tc>
        <w:tc>
          <w:tcPr>
            <w:tcW w:w="1123" w:type="dxa"/>
            <w:tcBorders>
              <w:top w:val="nil"/>
              <w:left w:val="single" w:sz="4" w:space="0" w:color="auto"/>
              <w:bottom w:val="nil"/>
              <w:right w:val="single" w:sz="4" w:space="0" w:color="auto"/>
            </w:tcBorders>
            <w:vAlign w:val="center"/>
            <w:hideMark/>
          </w:tcPr>
          <w:p w14:paraId="7FCBA270" w14:textId="77777777" w:rsidR="0008326D" w:rsidRPr="00C96F60" w:rsidRDefault="0008326D" w:rsidP="006C31F7">
            <w:pPr>
              <w:keepNext/>
              <w:keepLines/>
              <w:spacing w:after="0"/>
              <w:jc w:val="center"/>
              <w:rPr>
                <w:rFonts w:ascii="Arial" w:eastAsia="SimSun" w:hAnsi="Arial"/>
                <w:sz w:val="18"/>
              </w:rPr>
            </w:pPr>
          </w:p>
        </w:tc>
      </w:tr>
      <w:tr w:rsidR="0008326D" w:rsidRPr="00C96F60" w14:paraId="52EB5214"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6C4C753A"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4C3A126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6AE1D036"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73FDA80B"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652494B9"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76A583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55C836F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-113.5</w:t>
            </w:r>
          </w:p>
        </w:tc>
        <w:tc>
          <w:tcPr>
            <w:tcW w:w="1123" w:type="dxa"/>
            <w:tcBorders>
              <w:top w:val="nil"/>
              <w:left w:val="single" w:sz="4" w:space="0" w:color="auto"/>
              <w:bottom w:val="nil"/>
              <w:right w:val="single" w:sz="4" w:space="0" w:color="auto"/>
            </w:tcBorders>
            <w:vAlign w:val="center"/>
            <w:hideMark/>
          </w:tcPr>
          <w:p w14:paraId="7CF15F8B" w14:textId="77777777" w:rsidR="0008326D" w:rsidRPr="00C96F60" w:rsidRDefault="0008326D" w:rsidP="006C31F7">
            <w:pPr>
              <w:keepNext/>
              <w:keepLines/>
              <w:spacing w:after="0"/>
              <w:jc w:val="center"/>
              <w:rPr>
                <w:rFonts w:ascii="Arial" w:eastAsia="SimSun" w:hAnsi="Arial"/>
                <w:sz w:val="18"/>
              </w:rPr>
            </w:pPr>
          </w:p>
        </w:tc>
      </w:tr>
      <w:tr w:rsidR="0008326D" w:rsidRPr="00C96F60" w14:paraId="4BA6876C"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8B8A966"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4F47899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nil"/>
              <w:right w:val="single" w:sz="4" w:space="0" w:color="auto"/>
            </w:tcBorders>
            <w:vAlign w:val="center"/>
            <w:hideMark/>
          </w:tcPr>
          <w:p w14:paraId="06774AE5"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2980D429"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nil"/>
              <w:right w:val="single" w:sz="4" w:space="0" w:color="auto"/>
            </w:tcBorders>
            <w:vAlign w:val="center"/>
            <w:hideMark/>
          </w:tcPr>
          <w:p w14:paraId="4E57FFBC"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0FABD2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4E36F2D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-113</w:t>
            </w:r>
          </w:p>
        </w:tc>
        <w:tc>
          <w:tcPr>
            <w:tcW w:w="1123" w:type="dxa"/>
            <w:tcBorders>
              <w:top w:val="nil"/>
              <w:left w:val="single" w:sz="4" w:space="0" w:color="auto"/>
              <w:bottom w:val="nil"/>
              <w:right w:val="single" w:sz="4" w:space="0" w:color="auto"/>
            </w:tcBorders>
            <w:vAlign w:val="center"/>
            <w:hideMark/>
          </w:tcPr>
          <w:p w14:paraId="2D0FA12A" w14:textId="77777777" w:rsidR="0008326D" w:rsidRPr="00C96F60" w:rsidRDefault="0008326D" w:rsidP="006C31F7">
            <w:pPr>
              <w:keepNext/>
              <w:keepLines/>
              <w:spacing w:after="0"/>
              <w:jc w:val="center"/>
              <w:rPr>
                <w:rFonts w:ascii="Arial" w:eastAsia="SimSun" w:hAnsi="Arial"/>
                <w:sz w:val="18"/>
              </w:rPr>
            </w:pPr>
          </w:p>
        </w:tc>
      </w:tr>
      <w:tr w:rsidR="0008326D" w:rsidRPr="00C96F60" w14:paraId="4BE4F9A3" w14:textId="77777777" w:rsidTr="006C31F7">
        <w:trPr>
          <w:trHeight w:val="20"/>
          <w:jc w:val="center"/>
        </w:trPr>
        <w:tc>
          <w:tcPr>
            <w:tcW w:w="1133" w:type="dxa"/>
            <w:tcBorders>
              <w:top w:val="nil"/>
              <w:left w:val="single" w:sz="4" w:space="0" w:color="auto"/>
              <w:bottom w:val="single" w:sz="6" w:space="0" w:color="auto"/>
              <w:right w:val="single" w:sz="6" w:space="0" w:color="auto"/>
            </w:tcBorders>
            <w:vAlign w:val="center"/>
            <w:hideMark/>
          </w:tcPr>
          <w:p w14:paraId="4EA618CB" w14:textId="77777777" w:rsidR="0008326D" w:rsidRPr="00C96F60" w:rsidRDefault="0008326D" w:rsidP="006C31F7">
            <w:pPr>
              <w:keepNext/>
              <w:keepLines/>
              <w:spacing w:after="0"/>
              <w:jc w:val="center"/>
              <w:rPr>
                <w:rFonts w:ascii="Arial" w:eastAsia="SimSun" w:hAnsi="Arial"/>
                <w:sz w:val="18"/>
              </w:rPr>
            </w:pPr>
          </w:p>
        </w:tc>
        <w:tc>
          <w:tcPr>
            <w:tcW w:w="714" w:type="dxa"/>
            <w:tcBorders>
              <w:top w:val="nil"/>
              <w:left w:val="single" w:sz="4" w:space="0" w:color="auto"/>
              <w:bottom w:val="nil"/>
              <w:right w:val="single" w:sz="4" w:space="0" w:color="auto"/>
            </w:tcBorders>
            <w:vAlign w:val="center"/>
            <w:hideMark/>
          </w:tcPr>
          <w:p w14:paraId="5512066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2F8D65E8" w14:textId="77777777" w:rsidR="0008326D" w:rsidRPr="00C96F60" w:rsidRDefault="0008326D" w:rsidP="006C31F7">
            <w:pPr>
              <w:keepNext/>
              <w:keepLines/>
              <w:spacing w:after="0"/>
              <w:jc w:val="center"/>
              <w:rPr>
                <w:rFonts w:ascii="Arial" w:eastAsia="SimSun" w:hAnsi="Arial"/>
                <w:sz w:val="18"/>
              </w:rPr>
            </w:pPr>
          </w:p>
        </w:tc>
        <w:tc>
          <w:tcPr>
            <w:tcW w:w="709" w:type="dxa"/>
            <w:tcBorders>
              <w:top w:val="nil"/>
              <w:left w:val="single" w:sz="4" w:space="0" w:color="auto"/>
              <w:bottom w:val="nil"/>
              <w:right w:val="single" w:sz="4" w:space="0" w:color="auto"/>
            </w:tcBorders>
            <w:vAlign w:val="center"/>
            <w:hideMark/>
          </w:tcPr>
          <w:p w14:paraId="5E8B34BE" w14:textId="77777777" w:rsidR="0008326D" w:rsidRPr="00C96F60" w:rsidRDefault="0008326D" w:rsidP="006C31F7">
            <w:pPr>
              <w:keepNext/>
              <w:keepLines/>
              <w:spacing w:after="0"/>
              <w:jc w:val="center"/>
              <w:rPr>
                <w:rFonts w:ascii="Arial" w:eastAsia="SimSun"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D735775" w14:textId="77777777" w:rsidR="0008326D" w:rsidRPr="00C96F60" w:rsidRDefault="0008326D" w:rsidP="006C31F7">
            <w:pPr>
              <w:keepNext/>
              <w:keepLines/>
              <w:spacing w:after="0"/>
              <w:jc w:val="center"/>
              <w:rPr>
                <w:rFonts w:ascii="Arial" w:eastAsia="SimSun"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CEEF5B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NR</w:t>
            </w:r>
            <w:r w:rsidRPr="00C96F60">
              <w:rPr>
                <w:rFonts w:ascii="Arial" w:eastAsia="SimSun" w:hAnsi="Arial"/>
                <w:sz w:val="18"/>
              </w:rPr>
              <w:t>_</w:t>
            </w:r>
            <w:r w:rsidRPr="00C96F60">
              <w:rPr>
                <w:rFonts w:ascii="Arial" w:eastAsia="SimSun"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2654B7D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-111.5</w:t>
            </w:r>
          </w:p>
        </w:tc>
        <w:tc>
          <w:tcPr>
            <w:tcW w:w="1123" w:type="dxa"/>
            <w:tcBorders>
              <w:top w:val="nil"/>
              <w:left w:val="single" w:sz="4" w:space="0" w:color="auto"/>
              <w:bottom w:val="single" w:sz="4" w:space="0" w:color="auto"/>
              <w:right w:val="single" w:sz="4" w:space="0" w:color="auto"/>
            </w:tcBorders>
            <w:vAlign w:val="center"/>
            <w:hideMark/>
          </w:tcPr>
          <w:p w14:paraId="1B1D3E1F" w14:textId="77777777" w:rsidR="0008326D" w:rsidRPr="00C96F60" w:rsidRDefault="0008326D" w:rsidP="006C31F7">
            <w:pPr>
              <w:keepNext/>
              <w:keepLines/>
              <w:spacing w:after="0"/>
              <w:jc w:val="center"/>
              <w:rPr>
                <w:rFonts w:ascii="Arial" w:eastAsia="SimSun" w:hAnsi="Arial"/>
                <w:sz w:val="18"/>
              </w:rPr>
            </w:pPr>
          </w:p>
        </w:tc>
      </w:tr>
      <w:tr w:rsidR="0008326D" w:rsidRPr="00C96F60" w14:paraId="1F3CED82"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A49BB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[42+24]</w:t>
            </w:r>
          </w:p>
        </w:tc>
        <w:tc>
          <w:tcPr>
            <w:tcW w:w="714" w:type="dxa"/>
            <w:tcBorders>
              <w:top w:val="nil"/>
              <w:left w:val="single" w:sz="4" w:space="0" w:color="auto"/>
              <w:bottom w:val="nil"/>
              <w:right w:val="single" w:sz="4" w:space="0" w:color="auto"/>
            </w:tcBorders>
            <w:vAlign w:val="center"/>
          </w:tcPr>
          <w:p w14:paraId="69BA770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3174B61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[64]</w:t>
            </w:r>
          </w:p>
        </w:tc>
        <w:tc>
          <w:tcPr>
            <w:tcW w:w="709" w:type="dxa"/>
            <w:tcBorders>
              <w:top w:val="nil"/>
              <w:left w:val="single" w:sz="4" w:space="0" w:color="auto"/>
              <w:bottom w:val="nil"/>
              <w:right w:val="single" w:sz="4" w:space="0" w:color="auto"/>
            </w:tcBorders>
          </w:tcPr>
          <w:p w14:paraId="657A3777"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CAEC96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870D02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1AEE454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41E592C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D5CB69A"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F70487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[36+24]</w:t>
            </w:r>
          </w:p>
        </w:tc>
        <w:tc>
          <w:tcPr>
            <w:tcW w:w="714" w:type="dxa"/>
            <w:tcBorders>
              <w:top w:val="nil"/>
              <w:left w:val="single" w:sz="4" w:space="0" w:color="auto"/>
              <w:bottom w:val="nil"/>
              <w:right w:val="single" w:sz="4" w:space="0" w:color="auto"/>
            </w:tcBorders>
            <w:vAlign w:val="center"/>
          </w:tcPr>
          <w:p w14:paraId="119854C6"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BF8E01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[132]</w:t>
            </w:r>
          </w:p>
        </w:tc>
        <w:tc>
          <w:tcPr>
            <w:tcW w:w="709" w:type="dxa"/>
            <w:tcBorders>
              <w:top w:val="nil"/>
              <w:left w:val="single" w:sz="4" w:space="0" w:color="auto"/>
              <w:bottom w:val="nil"/>
              <w:right w:val="single" w:sz="4" w:space="0" w:color="auto"/>
            </w:tcBorders>
          </w:tcPr>
          <w:p w14:paraId="35BA6425"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4AA0AE5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114D23B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75FCA5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0E35C6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A39C3A3" w14:textId="77777777" w:rsidTr="006C31F7">
        <w:trPr>
          <w:trHeight w:val="208"/>
          <w:jc w:val="center"/>
        </w:trPr>
        <w:tc>
          <w:tcPr>
            <w:tcW w:w="1133" w:type="dxa"/>
            <w:tcBorders>
              <w:top w:val="single" w:sz="6" w:space="0" w:color="auto"/>
              <w:left w:val="single" w:sz="4" w:space="0" w:color="auto"/>
              <w:bottom w:val="nil"/>
              <w:right w:val="single" w:sz="6" w:space="0" w:color="auto"/>
            </w:tcBorders>
            <w:hideMark/>
          </w:tcPr>
          <w:p w14:paraId="68D6345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[180+</w:t>
            </w:r>
            <w:r w:rsidRPr="00C96F60">
              <w:rPr>
                <w:rFonts w:ascii="Arial" w:eastAsia="SimSun" w:hAnsi="Arial" w:cs="Arial"/>
                <w:sz w:val="18"/>
                <w:szCs w:val="18"/>
              </w:rPr>
              <w:sym w:font="Symbol" w:char="F064"/>
            </w:r>
            <w:r w:rsidRPr="00C96F60">
              <w:rPr>
                <w:rFonts w:ascii="Arial" w:eastAsia="SimSun" w:hAnsi="Arial" w:cs="Arial"/>
                <w:sz w:val="18"/>
                <w:szCs w:val="18"/>
              </w:rPr>
              <w:t>]</w:t>
            </w:r>
          </w:p>
        </w:tc>
        <w:tc>
          <w:tcPr>
            <w:tcW w:w="714" w:type="dxa"/>
            <w:tcBorders>
              <w:top w:val="nil"/>
              <w:left w:val="single" w:sz="4" w:space="0" w:color="auto"/>
              <w:bottom w:val="single" w:sz="4" w:space="0" w:color="auto"/>
              <w:right w:val="single" w:sz="4" w:space="0" w:color="auto"/>
            </w:tcBorders>
            <w:vAlign w:val="center"/>
          </w:tcPr>
          <w:p w14:paraId="7CA209B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6F5BF98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nil"/>
              <w:left w:val="single" w:sz="4" w:space="0" w:color="auto"/>
              <w:bottom w:val="single" w:sz="4" w:space="0" w:color="auto"/>
              <w:right w:val="single" w:sz="4" w:space="0" w:color="auto"/>
            </w:tcBorders>
          </w:tcPr>
          <w:p w14:paraId="3680FC60"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0D5EAF3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0475922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D739CB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47509A3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3CBF051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5134E3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[98+80]</w:t>
            </w:r>
          </w:p>
        </w:tc>
        <w:tc>
          <w:tcPr>
            <w:tcW w:w="714" w:type="dxa"/>
            <w:tcBorders>
              <w:top w:val="single" w:sz="4" w:space="0" w:color="auto"/>
              <w:left w:val="single" w:sz="4" w:space="0" w:color="auto"/>
              <w:bottom w:val="nil"/>
              <w:right w:val="single" w:sz="4" w:space="0" w:color="auto"/>
            </w:tcBorders>
            <w:hideMark/>
          </w:tcPr>
          <w:p w14:paraId="20AD1DC1"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-13</w:t>
            </w:r>
          </w:p>
        </w:tc>
        <w:tc>
          <w:tcPr>
            <w:tcW w:w="1133" w:type="dxa"/>
            <w:tcBorders>
              <w:top w:val="single" w:sz="4" w:space="0" w:color="auto"/>
              <w:left w:val="single" w:sz="4" w:space="0" w:color="auto"/>
              <w:bottom w:val="single" w:sz="4" w:space="0" w:color="auto"/>
              <w:right w:val="single" w:sz="4" w:space="0" w:color="auto"/>
            </w:tcBorders>
            <w:hideMark/>
          </w:tcPr>
          <w:p w14:paraId="2C5B334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52]</w:t>
            </w:r>
          </w:p>
        </w:tc>
        <w:tc>
          <w:tcPr>
            <w:tcW w:w="709" w:type="dxa"/>
            <w:tcBorders>
              <w:top w:val="single" w:sz="4" w:space="0" w:color="auto"/>
              <w:left w:val="single" w:sz="4" w:space="0" w:color="auto"/>
              <w:bottom w:val="nil"/>
              <w:right w:val="single" w:sz="4" w:space="0" w:color="auto"/>
            </w:tcBorders>
            <w:hideMark/>
          </w:tcPr>
          <w:p w14:paraId="41CC080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15</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B5D0CC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4BC0CB8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E4D80B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E50CC6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26E9A7F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732B2C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[68+56]</w:t>
            </w:r>
          </w:p>
        </w:tc>
        <w:tc>
          <w:tcPr>
            <w:tcW w:w="714" w:type="dxa"/>
            <w:tcBorders>
              <w:top w:val="nil"/>
              <w:left w:val="single" w:sz="4" w:space="0" w:color="auto"/>
              <w:bottom w:val="nil"/>
              <w:right w:val="single" w:sz="4" w:space="0" w:color="auto"/>
            </w:tcBorders>
            <w:vAlign w:val="center"/>
            <w:hideMark/>
          </w:tcPr>
          <w:p w14:paraId="3F02107B"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4D3F066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lang w:eastAsia="zh-CN"/>
              </w:rPr>
              <w:t>&gt;[104]</w:t>
            </w:r>
          </w:p>
        </w:tc>
        <w:tc>
          <w:tcPr>
            <w:tcW w:w="709" w:type="dxa"/>
            <w:tcBorders>
              <w:top w:val="nil"/>
              <w:left w:val="single" w:sz="4" w:space="0" w:color="auto"/>
              <w:bottom w:val="single" w:sz="4" w:space="0" w:color="auto"/>
              <w:right w:val="single" w:sz="4" w:space="0" w:color="auto"/>
            </w:tcBorders>
            <w:vAlign w:val="center"/>
            <w:hideMark/>
          </w:tcPr>
          <w:p w14:paraId="05E4FDA7"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3CE3A28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03DF952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369A6C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7730D1B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6D31825A"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6CDD131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[87+80]</w:t>
            </w:r>
          </w:p>
        </w:tc>
        <w:tc>
          <w:tcPr>
            <w:tcW w:w="714" w:type="dxa"/>
            <w:tcBorders>
              <w:top w:val="nil"/>
              <w:left w:val="single" w:sz="4" w:space="0" w:color="auto"/>
              <w:bottom w:val="nil"/>
              <w:right w:val="single" w:sz="4" w:space="0" w:color="auto"/>
            </w:tcBorders>
            <w:vAlign w:val="center"/>
          </w:tcPr>
          <w:p w14:paraId="7831E57E"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D3DFD1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3E23785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30</w:t>
            </w:r>
          </w:p>
        </w:tc>
        <w:tc>
          <w:tcPr>
            <w:tcW w:w="1832" w:type="dxa"/>
            <w:tcBorders>
              <w:top w:val="single" w:sz="4" w:space="0" w:color="auto"/>
              <w:left w:val="single" w:sz="4" w:space="0" w:color="auto"/>
              <w:bottom w:val="single" w:sz="4" w:space="0" w:color="auto"/>
              <w:right w:val="single" w:sz="4" w:space="0" w:color="auto"/>
            </w:tcBorders>
            <w:hideMark/>
          </w:tcPr>
          <w:p w14:paraId="71CC1CF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3E7FD92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9BB0B5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7AE850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3906EC86"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F62B4B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[85+56]</w:t>
            </w:r>
          </w:p>
        </w:tc>
        <w:tc>
          <w:tcPr>
            <w:tcW w:w="714" w:type="dxa"/>
            <w:tcBorders>
              <w:top w:val="nil"/>
              <w:left w:val="single" w:sz="4" w:space="0" w:color="auto"/>
              <w:bottom w:val="nil"/>
              <w:right w:val="single" w:sz="4" w:space="0" w:color="auto"/>
            </w:tcBorders>
            <w:vAlign w:val="center"/>
          </w:tcPr>
          <w:p w14:paraId="28BC0B2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103B65F" w14:textId="77777777" w:rsidR="0008326D" w:rsidRPr="00C96F60" w:rsidRDefault="0008326D" w:rsidP="006C31F7">
            <w:pPr>
              <w:keepNext/>
              <w:keepLines/>
              <w:spacing w:after="0"/>
              <w:jc w:val="center"/>
              <w:rPr>
                <w:rFonts w:ascii="Arial" w:eastAsia="SimSun" w:hAnsi="Arial" w:cs="Calibri"/>
                <w:sz w:val="18"/>
              </w:rPr>
            </w:pPr>
            <w:r w:rsidRPr="00C96F60">
              <w:rPr>
                <w:rFonts w:ascii="Arial" w:eastAsia="SimSun" w:hAnsi="Arial" w:cs="Calibri"/>
                <w:sz w:val="18"/>
              </w:rPr>
              <w:t>≥[48]</w:t>
            </w:r>
          </w:p>
        </w:tc>
        <w:tc>
          <w:tcPr>
            <w:tcW w:w="709" w:type="dxa"/>
            <w:tcBorders>
              <w:top w:val="nil"/>
              <w:left w:val="single" w:sz="4" w:space="0" w:color="auto"/>
              <w:bottom w:val="nil"/>
              <w:right w:val="single" w:sz="4" w:space="0" w:color="auto"/>
            </w:tcBorders>
          </w:tcPr>
          <w:p w14:paraId="16783BFF"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DA2652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A104A6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E02860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1DD11F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09C3EF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9ACA89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[44+24]</w:t>
            </w:r>
          </w:p>
        </w:tc>
        <w:tc>
          <w:tcPr>
            <w:tcW w:w="714" w:type="dxa"/>
            <w:tcBorders>
              <w:top w:val="nil"/>
              <w:left w:val="single" w:sz="4" w:space="0" w:color="auto"/>
              <w:bottom w:val="nil"/>
              <w:right w:val="single" w:sz="4" w:space="0" w:color="auto"/>
            </w:tcBorders>
            <w:vAlign w:val="center"/>
          </w:tcPr>
          <w:p w14:paraId="4FCBC55A"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75EDF2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≥[132]</w:t>
            </w:r>
          </w:p>
        </w:tc>
        <w:tc>
          <w:tcPr>
            <w:tcW w:w="709" w:type="dxa"/>
            <w:tcBorders>
              <w:top w:val="nil"/>
              <w:left w:val="single" w:sz="4" w:space="0" w:color="auto"/>
              <w:bottom w:val="single" w:sz="4" w:space="0" w:color="auto"/>
              <w:right w:val="single" w:sz="4" w:space="0" w:color="auto"/>
            </w:tcBorders>
          </w:tcPr>
          <w:p w14:paraId="6DA352EC"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2DB128B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0072B2A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B3C1B1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5BE80F3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48BBD5F2"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296ED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[139+56]</w:t>
            </w:r>
          </w:p>
        </w:tc>
        <w:tc>
          <w:tcPr>
            <w:tcW w:w="714" w:type="dxa"/>
            <w:tcBorders>
              <w:top w:val="nil"/>
              <w:left w:val="single" w:sz="4" w:space="0" w:color="auto"/>
              <w:bottom w:val="nil"/>
              <w:right w:val="single" w:sz="4" w:space="0" w:color="auto"/>
            </w:tcBorders>
            <w:hideMark/>
          </w:tcPr>
          <w:p w14:paraId="118DFC8F"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F1EB43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709" w:type="dxa"/>
            <w:tcBorders>
              <w:top w:val="single" w:sz="4" w:space="0" w:color="auto"/>
              <w:left w:val="single" w:sz="4" w:space="0" w:color="auto"/>
              <w:bottom w:val="nil"/>
              <w:right w:val="single" w:sz="4" w:space="0" w:color="auto"/>
            </w:tcBorders>
            <w:hideMark/>
          </w:tcPr>
          <w:p w14:paraId="27F5948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832" w:type="dxa"/>
            <w:tcBorders>
              <w:top w:val="single" w:sz="4" w:space="0" w:color="auto"/>
              <w:left w:val="single" w:sz="4" w:space="0" w:color="auto"/>
              <w:bottom w:val="single" w:sz="4" w:space="0" w:color="auto"/>
              <w:right w:val="single" w:sz="4" w:space="0" w:color="auto"/>
            </w:tcBorders>
            <w:hideMark/>
          </w:tcPr>
          <w:p w14:paraId="134ED48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523B492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7734E4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D8E576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3993A971"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690B825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[46+24]</w:t>
            </w:r>
          </w:p>
        </w:tc>
        <w:tc>
          <w:tcPr>
            <w:tcW w:w="714" w:type="dxa"/>
            <w:tcBorders>
              <w:top w:val="nil"/>
              <w:left w:val="single" w:sz="4" w:space="0" w:color="auto"/>
              <w:bottom w:val="nil"/>
              <w:right w:val="single" w:sz="4" w:space="0" w:color="auto"/>
            </w:tcBorders>
            <w:vAlign w:val="center"/>
          </w:tcPr>
          <w:p w14:paraId="79947D9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0A26A2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[64]</w:t>
            </w:r>
          </w:p>
        </w:tc>
        <w:tc>
          <w:tcPr>
            <w:tcW w:w="709" w:type="dxa"/>
            <w:tcBorders>
              <w:top w:val="nil"/>
              <w:left w:val="single" w:sz="4" w:space="0" w:color="auto"/>
              <w:bottom w:val="nil"/>
              <w:right w:val="single" w:sz="4" w:space="0" w:color="auto"/>
            </w:tcBorders>
          </w:tcPr>
          <w:p w14:paraId="01CF872E"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181B2D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7B6FF1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264A7B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A82DE3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69CB592"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0D82D2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[30+24]</w:t>
            </w:r>
          </w:p>
        </w:tc>
        <w:tc>
          <w:tcPr>
            <w:tcW w:w="714" w:type="dxa"/>
            <w:tcBorders>
              <w:top w:val="nil"/>
              <w:left w:val="single" w:sz="4" w:space="0" w:color="auto"/>
              <w:bottom w:val="single" w:sz="4" w:space="0" w:color="auto"/>
              <w:right w:val="single" w:sz="4" w:space="0" w:color="auto"/>
            </w:tcBorders>
            <w:vAlign w:val="center"/>
          </w:tcPr>
          <w:p w14:paraId="304896CB"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6BCDC5F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lang w:eastAsia="zh-CN"/>
              </w:rPr>
              <w:t>[132]</w:t>
            </w:r>
          </w:p>
        </w:tc>
        <w:tc>
          <w:tcPr>
            <w:tcW w:w="709" w:type="dxa"/>
            <w:tcBorders>
              <w:top w:val="nil"/>
              <w:left w:val="single" w:sz="4" w:space="0" w:color="auto"/>
              <w:bottom w:val="single" w:sz="4" w:space="0" w:color="auto"/>
              <w:right w:val="single" w:sz="4" w:space="0" w:color="auto"/>
            </w:tcBorders>
          </w:tcPr>
          <w:p w14:paraId="50311F06" w14:textId="77777777" w:rsidR="0008326D" w:rsidRPr="00C96F60" w:rsidRDefault="0008326D" w:rsidP="006C31F7">
            <w:pPr>
              <w:keepNext/>
              <w:keepLines/>
              <w:spacing w:after="0"/>
              <w:jc w:val="center"/>
              <w:rPr>
                <w:rFonts w:ascii="Arial" w:eastAsia="SimSun"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780184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583103C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6B6A15B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5FD12C4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A61708A" w14:textId="77777777" w:rsidTr="006C31F7">
        <w:trPr>
          <w:jc w:val="center"/>
        </w:trPr>
        <w:tc>
          <w:tcPr>
            <w:tcW w:w="10200" w:type="dxa"/>
            <w:gridSpan w:val="8"/>
            <w:tcBorders>
              <w:top w:val="single" w:sz="4" w:space="0" w:color="auto"/>
              <w:left w:val="single" w:sz="4" w:space="0" w:color="auto"/>
              <w:bottom w:val="single" w:sz="4" w:space="0" w:color="auto"/>
              <w:right w:val="single" w:sz="4" w:space="0" w:color="auto"/>
            </w:tcBorders>
            <w:hideMark/>
          </w:tcPr>
          <w:p w14:paraId="74EEA60F"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lastRenderedPageBreak/>
              <w:t>N</w:t>
            </w:r>
            <w:r w:rsidRPr="00C96F60">
              <w:rPr>
                <w:rFonts w:ascii="Arial" w:eastAsia="SimSun" w:hAnsi="Arial"/>
                <w:sz w:val="18"/>
                <w:lang w:eastAsia="zh-CN"/>
              </w:rPr>
              <w:t>OTE</w:t>
            </w:r>
            <w:r w:rsidRPr="00C96F60">
              <w:rPr>
                <w:rFonts w:ascii="Arial" w:eastAsia="SimSun" w:hAnsi="Arial"/>
                <w:sz w:val="18"/>
              </w:rPr>
              <w:t xml:space="preserve"> 1:</w:t>
            </w:r>
            <w:r w:rsidRPr="00C96F60">
              <w:rPr>
                <w:rFonts w:ascii="Arial" w:eastAsia="SimSun" w:hAnsi="Arial"/>
                <w:sz w:val="18"/>
              </w:rPr>
              <w:tab/>
              <w:t>This minimum Io condition is expressed as the average Io per RE over all REs in an OFDM symbol.</w:t>
            </w:r>
          </w:p>
          <w:p w14:paraId="02658FC1"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2:</w:t>
            </w:r>
            <w:r w:rsidRPr="00C96F60">
              <w:rPr>
                <w:rFonts w:ascii="Arial" w:eastAsia="SimSun" w:hAnsi="Arial"/>
                <w:sz w:val="18"/>
              </w:rPr>
              <w:tab/>
              <w:t>NR operating band groups are as defined in Section 3.5.</w:t>
            </w:r>
          </w:p>
          <w:p w14:paraId="0D488DCC"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3:</w:t>
            </w:r>
            <w:r w:rsidRPr="00C96F60">
              <w:rPr>
                <w:rFonts w:ascii="Arial" w:eastAsia="SimSun" w:hAnsi="Arial"/>
                <w:sz w:val="18"/>
              </w:rPr>
              <w:tab/>
            </w:r>
            <m:oMath>
              <m:sSubSup>
                <m:sSubSupPr>
                  <m:ctrlPr>
                    <w:rPr>
                      <w:rFonts w:ascii="Cambria Math" w:eastAsia="SimSun" w:hAnsi="Cambria Math"/>
                      <w:i/>
                      <w:sz w:val="18"/>
                      <w:szCs w:val="18"/>
                    </w:rPr>
                  </m:ctrlPr>
                </m:sSubSupPr>
                <m:e>
                  <m:r>
                    <w:rPr>
                      <w:rFonts w:ascii="Cambria Math" w:eastAsia="SimSun" w:hAnsi="Cambria Math"/>
                      <w:sz w:val="18"/>
                    </w:rPr>
                    <m:t>T</m:t>
                  </m:r>
                </m:e>
                <m:sub>
                  <m:r>
                    <m:rPr>
                      <m:sty m:val="p"/>
                    </m:rPr>
                    <w:rPr>
                      <w:rFonts w:ascii="Cambria Math" w:eastAsia="SimSun" w:hAnsi="Cambria Math"/>
                      <w:sz w:val="18"/>
                    </w:rPr>
                    <m:t>rep</m:t>
                  </m:r>
                </m:sub>
                <m:sup>
                  <m:r>
                    <m:rPr>
                      <m:sty m:val="p"/>
                    </m:rPr>
                    <w:rPr>
                      <w:rFonts w:ascii="Cambria Math" w:eastAsia="SimSun" w:hAnsi="Cambria Math"/>
                      <w:sz w:val="18"/>
                    </w:rPr>
                    <m:t>PRS</m:t>
                  </m:r>
                </m:sup>
              </m:sSubSup>
              <m:r>
                <w:rPr>
                  <w:rFonts w:ascii="Cambria Math" w:eastAsia="SimSun" w:hAnsi="Cambria Math"/>
                  <w:sz w:val="18"/>
                </w:rPr>
                <m:t xml:space="preserve">, </m:t>
              </m:r>
              <m:sSub>
                <m:sSubPr>
                  <m:ctrlPr>
                    <w:rPr>
                      <w:rFonts w:ascii="Cambria Math" w:eastAsia="SimSun" w:hAnsi="Cambria Math"/>
                      <w:sz w:val="18"/>
                      <w:szCs w:val="18"/>
                    </w:rPr>
                  </m:ctrlPr>
                </m:sSubPr>
                <m:e>
                  <m:r>
                    <w:rPr>
                      <w:rFonts w:ascii="Cambria Math" w:eastAsia="SimSun" w:hAnsi="Cambria Math"/>
                      <w:sz w:val="18"/>
                    </w:rPr>
                    <m:t>L</m:t>
                  </m:r>
                </m:e>
                <m:sub>
                  <m:r>
                    <m:rPr>
                      <m:sty m:val="p"/>
                    </m:rPr>
                    <w:rPr>
                      <w:rFonts w:ascii="Cambria Math" w:eastAsia="SimSun" w:hAnsi="Cambria Math"/>
                      <w:sz w:val="18"/>
                    </w:rPr>
                    <m:t>PRS</m:t>
                  </m:r>
                </m:sub>
              </m:sSub>
              <m:r>
                <w:rPr>
                  <w:rFonts w:ascii="Cambria Math" w:eastAsia="SimSun" w:hAnsi="Cambria Math"/>
                  <w:sz w:val="18"/>
                </w:rPr>
                <m:t xml:space="preserve"> ,</m:t>
              </m:r>
              <m:sSubSup>
                <m:sSubSupPr>
                  <m:ctrlPr>
                    <w:rPr>
                      <w:rFonts w:ascii="Cambria Math" w:eastAsia="SimSun" w:hAnsi="Cambria Math"/>
                      <w:i/>
                      <w:sz w:val="18"/>
                      <w:szCs w:val="18"/>
                    </w:rPr>
                  </m:ctrlPr>
                </m:sSubSupPr>
                <m:e>
                  <m:r>
                    <w:rPr>
                      <w:rFonts w:ascii="Cambria Math" w:eastAsia="SimSun" w:hAnsi="Cambria Math"/>
                      <w:sz w:val="18"/>
                    </w:rPr>
                    <m:t>K</m:t>
                  </m:r>
                </m:e>
                <m:sub>
                  <m:r>
                    <m:rPr>
                      <m:sty m:val="p"/>
                    </m:rPr>
                    <w:rPr>
                      <w:rFonts w:ascii="Cambria Math" w:eastAsia="SimSun" w:hAnsi="Cambria Math"/>
                      <w:sz w:val="18"/>
                    </w:rPr>
                    <m:t>comb</m:t>
                  </m:r>
                </m:sub>
                <m:sup>
                  <m:r>
                    <m:rPr>
                      <m:sty m:val="p"/>
                    </m:rPr>
                    <w:rPr>
                      <w:rFonts w:ascii="Cambria Math" w:eastAsia="SimSun" w:hAnsi="Cambria Math"/>
                      <w:sz w:val="18"/>
                    </w:rPr>
                    <m:t>PRS</m:t>
                  </m:r>
                </m:sup>
              </m:sSubSup>
            </m:oMath>
            <w:r w:rsidRPr="00C96F60">
              <w:rPr>
                <w:rFonts w:ascii="Arial" w:eastAsia="SimSun" w:hAnsi="Arial"/>
                <w:b/>
                <w:bCs/>
                <w:sz w:val="18"/>
                <w:lang w:eastAsia="zh-CN"/>
              </w:rPr>
              <w:t xml:space="preserve"> </w:t>
            </w:r>
            <w:r w:rsidRPr="00C96F60">
              <w:rPr>
                <w:rFonts w:ascii="Arial" w:eastAsia="SimSun" w:hAnsi="Arial"/>
                <w:sz w:val="18"/>
              </w:rPr>
              <w:t xml:space="preserve">are configured by higher layer parameter </w:t>
            </w:r>
            <w:r w:rsidRPr="00C96F60">
              <w:rPr>
                <w:rFonts w:ascii="Arial" w:eastAsia="SimSun" w:hAnsi="Arial"/>
                <w:i/>
                <w:sz w:val="18"/>
              </w:rPr>
              <w:t>dl-PRS-</w:t>
            </w:r>
            <w:proofErr w:type="spellStart"/>
            <w:r w:rsidRPr="00C96F60">
              <w:rPr>
                <w:rFonts w:ascii="Arial" w:eastAsia="SimSun" w:hAnsi="Arial"/>
                <w:i/>
                <w:sz w:val="18"/>
              </w:rPr>
              <w:t>ResourceRepetitionFactor</w:t>
            </w:r>
            <w:proofErr w:type="spellEnd"/>
            <w:r w:rsidRPr="00C96F60">
              <w:rPr>
                <w:rFonts w:ascii="Arial" w:eastAsia="SimSun" w:hAnsi="Arial"/>
                <w:i/>
                <w:sz w:val="18"/>
              </w:rPr>
              <w:t>, dl-PRS-</w:t>
            </w:r>
            <w:proofErr w:type="spellStart"/>
            <w:r w:rsidRPr="00C96F60">
              <w:rPr>
                <w:rFonts w:ascii="Arial" w:eastAsia="SimSun" w:hAnsi="Arial"/>
                <w:i/>
                <w:sz w:val="18"/>
              </w:rPr>
              <w:t>NumSymbols</w:t>
            </w:r>
            <w:proofErr w:type="spellEnd"/>
            <w:r w:rsidRPr="00C96F60">
              <w:rPr>
                <w:rFonts w:ascii="Arial" w:eastAsia="SimSun" w:hAnsi="Arial"/>
                <w:i/>
                <w:sz w:val="18"/>
              </w:rPr>
              <w:t xml:space="preserve"> and  dl-PRS-</w:t>
            </w:r>
            <w:proofErr w:type="spellStart"/>
            <w:r w:rsidRPr="00C96F60">
              <w:rPr>
                <w:rFonts w:ascii="Arial" w:eastAsia="SimSun" w:hAnsi="Arial"/>
                <w:i/>
                <w:sz w:val="18"/>
              </w:rPr>
              <w:t>CombSizeN</w:t>
            </w:r>
            <w:r w:rsidRPr="00C96F60">
              <w:rPr>
                <w:rFonts w:ascii="Arial" w:eastAsia="SimSun" w:hAnsi="Arial"/>
                <w:iCs/>
                <w:sz w:val="18"/>
              </w:rPr>
              <w:t>defined</w:t>
            </w:r>
            <w:proofErr w:type="spellEnd"/>
            <w:r w:rsidRPr="00C96F60">
              <w:rPr>
                <w:rFonts w:ascii="Arial" w:eastAsia="SimSun" w:hAnsi="Arial"/>
                <w:iCs/>
                <w:sz w:val="18"/>
              </w:rPr>
              <w:t xml:space="preserve"> in TS 37.355 [34]</w:t>
            </w:r>
            <w:r w:rsidRPr="00C96F60">
              <w:rPr>
                <w:rFonts w:ascii="Arial" w:eastAsia="SimSun" w:hAnsi="Arial"/>
                <w:iCs/>
                <w:sz w:val="18"/>
                <w:lang w:val="en-US" w:eastAsia="zh-CN"/>
              </w:rPr>
              <w:t>.</w:t>
            </w:r>
          </w:p>
          <w:p w14:paraId="337484CF"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4:</w:t>
            </w:r>
            <w:r w:rsidRPr="00C96F60">
              <w:rPr>
                <w:rFonts w:ascii="Arial" w:eastAsia="SimSun" w:hAnsi="Arial"/>
                <w:sz w:val="18"/>
              </w:rPr>
              <w:tab/>
              <w:t>The Io is defined in PRS slots. The same Io range applies to PRS and non-PRS symbols. Io levels are different in PRS and non-PRS symbols within the same slot.</w:t>
            </w:r>
          </w:p>
          <w:p w14:paraId="1817BE6D"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5:</w:t>
            </w:r>
            <w:r w:rsidRPr="00C96F60">
              <w:rPr>
                <w:rFonts w:ascii="Arial" w:eastAsia="SimSun" w:hAnsi="Arial"/>
                <w:sz w:val="18"/>
              </w:rPr>
              <w:tab/>
              <w:t>Tc is the basic timing unit defined in TS 38.211 [6].</w:t>
            </w:r>
          </w:p>
          <w:p w14:paraId="61F11FE5"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6:</w:t>
            </w:r>
            <w:r w:rsidRPr="00C96F60">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tc>
      </w:tr>
    </w:tbl>
    <w:p w14:paraId="07274649" w14:textId="77777777" w:rsidR="0008326D" w:rsidRPr="00C96F60" w:rsidRDefault="0008326D" w:rsidP="0008326D">
      <w:pPr>
        <w:rPr>
          <w:rFonts w:eastAsia="SimSun"/>
        </w:rPr>
      </w:pPr>
    </w:p>
    <w:p w14:paraId="08C02495" w14:textId="77777777" w:rsidR="0008326D" w:rsidRPr="00C96F60" w:rsidRDefault="0008326D" w:rsidP="0008326D">
      <w:pPr>
        <w:rPr>
          <w:rFonts w:eastAsia="SimSun"/>
        </w:rPr>
      </w:pPr>
      <w:r w:rsidRPr="00C96F60">
        <w:rPr>
          <w:rFonts w:eastAsia="SimSun"/>
        </w:rPr>
        <w:t>The accuracy requirements in Table 10.1.25.2-3 for FR2 are valid under the following conditions:</w:t>
      </w:r>
    </w:p>
    <w:p w14:paraId="4E48153C" w14:textId="77777777" w:rsidR="0008326D" w:rsidRPr="00C96F60" w:rsidRDefault="0008326D" w:rsidP="0008326D">
      <w:pPr>
        <w:rPr>
          <w:rFonts w:eastAsia="SimSun"/>
        </w:rPr>
      </w:pPr>
      <w:r w:rsidRPr="00C96F60">
        <w:rPr>
          <w:rFonts w:eastAsia="SimSun"/>
        </w:rPr>
        <w:t>Conditions defined in clause 7.3 of TS 38.101-2 [19] for reference sensitivity are fulfilled.</w:t>
      </w:r>
    </w:p>
    <w:p w14:paraId="3E6385F9" w14:textId="77777777" w:rsidR="0008326D" w:rsidRPr="00C96F60" w:rsidRDefault="0008326D" w:rsidP="0008326D">
      <w:pPr>
        <w:ind w:left="568" w:hanging="284"/>
        <w:rPr>
          <w:rFonts w:eastAsia="SimSun"/>
        </w:rPr>
      </w:pPr>
      <w:proofErr w:type="spellStart"/>
      <w:r w:rsidRPr="00C96F60">
        <w:rPr>
          <w:rFonts w:eastAsia="SimSun"/>
        </w:rPr>
        <w:t>PRP|</w:t>
      </w:r>
      <w:r w:rsidRPr="00C96F60">
        <w:rPr>
          <w:rFonts w:eastAsia="SimSun"/>
          <w:vertAlign w:val="subscript"/>
        </w:rPr>
        <w:t>dBm</w:t>
      </w:r>
      <w:proofErr w:type="spellEnd"/>
      <w:r w:rsidRPr="00C96F60">
        <w:rPr>
          <w:rFonts w:eastAsia="SimSun"/>
        </w:rPr>
        <w:t xml:space="preserve"> according to Annex B.2.14 for a corresponding Band.</w:t>
      </w:r>
    </w:p>
    <w:p w14:paraId="0B177FDF" w14:textId="77777777" w:rsidR="0008326D" w:rsidRPr="00C96F60" w:rsidRDefault="0008326D" w:rsidP="0008326D">
      <w:pPr>
        <w:rPr>
          <w:rFonts w:eastAsia="SimSun"/>
        </w:rPr>
      </w:pPr>
      <w:r w:rsidRPr="00C96F60">
        <w:rPr>
          <w:rFonts w:eastAsia="SimSun"/>
        </w:rPr>
        <w:t>AWGN propagation condition.</w:t>
      </w:r>
    </w:p>
    <w:p w14:paraId="1F913C65" w14:textId="77777777" w:rsidR="0008326D" w:rsidRPr="00C96F60" w:rsidRDefault="0008326D" w:rsidP="0008326D">
      <w:pPr>
        <w:keepNext/>
        <w:keepLines/>
        <w:spacing w:before="60"/>
        <w:jc w:val="center"/>
        <w:rPr>
          <w:rFonts w:ascii="Arial" w:eastAsia="SimSun" w:hAnsi="Arial"/>
          <w:b/>
        </w:rPr>
      </w:pPr>
      <w:r w:rsidRPr="00C96F60">
        <w:rPr>
          <w:rFonts w:ascii="Arial" w:eastAsia="SimSun" w:hAnsi="Arial"/>
          <w:b/>
        </w:rPr>
        <w:t>Table 10.1.25.2-3: UE Rx-Tx time difference measurement accuracy in FR2 in AWGN</w:t>
      </w:r>
    </w:p>
    <w:tbl>
      <w:tblPr>
        <w:tblW w:w="10200" w:type="dxa"/>
        <w:jc w:val="center"/>
        <w:tblLayout w:type="fixed"/>
        <w:tblLook w:val="01E0" w:firstRow="1" w:lastRow="1" w:firstColumn="1" w:lastColumn="1" w:noHBand="0" w:noVBand="0"/>
      </w:tblPr>
      <w:tblGrid>
        <w:gridCol w:w="1133"/>
        <w:gridCol w:w="851"/>
        <w:gridCol w:w="1133"/>
        <w:gridCol w:w="845"/>
        <w:gridCol w:w="1422"/>
        <w:gridCol w:w="3258"/>
        <w:gridCol w:w="1558"/>
      </w:tblGrid>
      <w:tr w:rsidR="0008326D" w:rsidRPr="00C96F60" w14:paraId="64EEDD40" w14:textId="77777777" w:rsidTr="006C31F7">
        <w:trPr>
          <w:jc w:val="center"/>
        </w:trPr>
        <w:tc>
          <w:tcPr>
            <w:tcW w:w="1133" w:type="dxa"/>
            <w:vMerge w:val="restart"/>
            <w:tcBorders>
              <w:top w:val="single" w:sz="4" w:space="0" w:color="auto"/>
              <w:left w:val="single" w:sz="4" w:space="0" w:color="auto"/>
              <w:bottom w:val="single" w:sz="6" w:space="0" w:color="auto"/>
              <w:right w:val="single" w:sz="6" w:space="0" w:color="auto"/>
            </w:tcBorders>
            <w:vAlign w:val="center"/>
            <w:hideMark/>
          </w:tcPr>
          <w:p w14:paraId="21C6B2E1"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Accuracy</w:t>
            </w:r>
          </w:p>
        </w:tc>
        <w:tc>
          <w:tcPr>
            <w:tcW w:w="9067" w:type="dxa"/>
            <w:gridSpan w:val="6"/>
            <w:tcBorders>
              <w:top w:val="single" w:sz="4" w:space="0" w:color="auto"/>
              <w:left w:val="single" w:sz="6" w:space="0" w:color="auto"/>
              <w:bottom w:val="single" w:sz="6" w:space="0" w:color="auto"/>
              <w:right w:val="single" w:sz="4" w:space="0" w:color="auto"/>
            </w:tcBorders>
            <w:hideMark/>
          </w:tcPr>
          <w:p w14:paraId="5EC92074"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Conditions</w:t>
            </w:r>
          </w:p>
        </w:tc>
      </w:tr>
      <w:tr w:rsidR="0008326D" w:rsidRPr="00C96F60" w14:paraId="6F4D27D7" w14:textId="77777777" w:rsidTr="006C31F7">
        <w:trPr>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3AAADBA8" w14:textId="77777777" w:rsidR="0008326D" w:rsidRPr="00C96F60" w:rsidRDefault="0008326D" w:rsidP="006C31F7">
            <w:pPr>
              <w:keepNext/>
              <w:keepLines/>
              <w:spacing w:after="0"/>
              <w:jc w:val="center"/>
              <w:rPr>
                <w:rFonts w:ascii="Arial" w:eastAsia="SimSun" w:hAnsi="Arial"/>
                <w:b/>
                <w:sz w:val="18"/>
              </w:rPr>
            </w:pP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47B99C17"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 xml:space="preserve">PRS </w:t>
            </w:r>
            <w:proofErr w:type="spellStart"/>
            <w:r w:rsidRPr="00C96F60">
              <w:rPr>
                <w:rFonts w:ascii="Arial" w:eastAsia="SimSun" w:hAnsi="Arial"/>
                <w:b/>
                <w:sz w:val="18"/>
              </w:rPr>
              <w:t>Ês</w:t>
            </w:r>
            <w:proofErr w:type="spellEnd"/>
            <w:r w:rsidRPr="00C96F60">
              <w:rPr>
                <w:rFonts w:ascii="Arial" w:eastAsia="SimSun" w:hAnsi="Arial"/>
                <w:b/>
                <w:sz w:val="18"/>
              </w:rPr>
              <w:t>/</w:t>
            </w:r>
            <w:proofErr w:type="spellStart"/>
            <w:r w:rsidRPr="00C96F60">
              <w:rPr>
                <w:rFonts w:ascii="Arial" w:eastAsia="SimSun" w:hAnsi="Arial"/>
                <w:b/>
                <w:sz w:val="18"/>
              </w:rPr>
              <w:t>Iot</w:t>
            </w:r>
            <w:proofErr w:type="spellEnd"/>
          </w:p>
        </w:tc>
        <w:tc>
          <w:tcPr>
            <w:tcW w:w="1133" w:type="dxa"/>
            <w:vMerge w:val="restart"/>
            <w:tcBorders>
              <w:top w:val="single" w:sz="6" w:space="0" w:color="auto"/>
              <w:left w:val="single" w:sz="6" w:space="0" w:color="auto"/>
              <w:bottom w:val="single" w:sz="6" w:space="0" w:color="auto"/>
              <w:right w:val="single" w:sz="6" w:space="0" w:color="auto"/>
            </w:tcBorders>
            <w:vAlign w:val="center"/>
            <w:hideMark/>
          </w:tcPr>
          <w:p w14:paraId="36A5F2F3"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 PRS bandwidth</w:t>
            </w:r>
          </w:p>
        </w:tc>
        <w:tc>
          <w:tcPr>
            <w:tcW w:w="845" w:type="dxa"/>
            <w:vMerge w:val="restart"/>
            <w:tcBorders>
              <w:top w:val="single" w:sz="6" w:space="0" w:color="auto"/>
              <w:left w:val="single" w:sz="6" w:space="0" w:color="auto"/>
              <w:bottom w:val="single" w:sz="6" w:space="0" w:color="auto"/>
              <w:right w:val="single" w:sz="6" w:space="0" w:color="auto"/>
            </w:tcBorders>
          </w:tcPr>
          <w:p w14:paraId="176630E4" w14:textId="77777777" w:rsidR="0008326D" w:rsidRPr="00C96F60" w:rsidRDefault="0008326D" w:rsidP="006C31F7">
            <w:pPr>
              <w:keepNext/>
              <w:keepLines/>
              <w:spacing w:after="0"/>
              <w:jc w:val="center"/>
              <w:rPr>
                <w:rFonts w:ascii="Arial" w:eastAsia="SimSun" w:hAnsi="Arial"/>
                <w:b/>
                <w:sz w:val="18"/>
              </w:rPr>
            </w:pPr>
          </w:p>
          <w:p w14:paraId="466E61C9"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PRS SCS</w:t>
            </w:r>
          </w:p>
        </w:tc>
        <w:tc>
          <w:tcPr>
            <w:tcW w:w="1422" w:type="dxa"/>
            <w:vMerge w:val="restart"/>
            <w:tcBorders>
              <w:top w:val="single" w:sz="6" w:space="0" w:color="auto"/>
              <w:left w:val="single" w:sz="6" w:space="0" w:color="auto"/>
              <w:bottom w:val="single" w:sz="6" w:space="0" w:color="auto"/>
              <w:right w:val="single" w:sz="6" w:space="0" w:color="auto"/>
            </w:tcBorders>
            <w:vAlign w:val="center"/>
            <w:hideMark/>
          </w:tcPr>
          <w:p w14:paraId="13AA3663" w14:textId="77777777" w:rsidR="0008326D" w:rsidRPr="00C96F60" w:rsidRDefault="0008326D" w:rsidP="006C31F7">
            <w:pPr>
              <w:keepNext/>
              <w:keepLines/>
              <w:spacing w:after="0"/>
              <w:jc w:val="center"/>
              <w:rPr>
                <w:rFonts w:ascii="Arial" w:eastAsia="SimSun" w:hAnsi="Arial"/>
                <w:b/>
                <w:sz w:val="18"/>
                <w:lang w:eastAsia="zh-CN"/>
              </w:rPr>
            </w:pPr>
            <w:r w:rsidRPr="00C96F60">
              <w:rPr>
                <w:rFonts w:ascii="Arial" w:eastAsia="SimSun" w:hAnsi="Arial"/>
                <w:b/>
                <w:sz w:val="18"/>
                <w:lang w:eastAsia="zh-CN"/>
              </w:rPr>
              <w:t>PRS resource repetition</w:t>
            </w:r>
            <m:oMath>
              <m:sSubSup>
                <m:sSubSupPr>
                  <m:ctrlPr>
                    <w:rPr>
                      <w:rFonts w:ascii="Cambria Math" w:eastAsia="SimSun" w:hAnsi="Cambria Math"/>
                      <w:b/>
                      <w:i/>
                      <w:sz w:val="18"/>
                      <w:szCs w:val="18"/>
                    </w:rPr>
                  </m:ctrlPr>
                </m:sSubSupPr>
                <m:e>
                  <m:r>
                    <m:rPr>
                      <m:sty m:val="bi"/>
                    </m:rPr>
                    <w:rPr>
                      <w:rFonts w:ascii="Cambria Math" w:eastAsia="SimSun" w:hAnsi="Cambria Math"/>
                      <w:sz w:val="18"/>
                    </w:rPr>
                    <m:t>(T</m:t>
                  </m:r>
                </m:e>
                <m:sub>
                  <m:r>
                    <m:rPr>
                      <m:sty m:val="b"/>
                    </m:rPr>
                    <w:rPr>
                      <w:rFonts w:ascii="Cambria Math" w:eastAsia="SimSun" w:hAnsi="Cambria Math"/>
                      <w:sz w:val="18"/>
                    </w:rPr>
                    <m:t>rep</m:t>
                  </m:r>
                </m:sub>
                <m:sup>
                  <m:r>
                    <m:rPr>
                      <m:sty m:val="b"/>
                    </m:rPr>
                    <w:rPr>
                      <w:rFonts w:ascii="Cambria Math" w:eastAsia="SimSun" w:hAnsi="Cambria Math"/>
                      <w:sz w:val="18"/>
                    </w:rPr>
                    <m:t>PRS</m:t>
                  </m:r>
                </m:sup>
              </m:sSubSup>
              <m:r>
                <m:rPr>
                  <m:sty m:val="bi"/>
                </m:rPr>
                <w:rPr>
                  <w:rFonts w:ascii="Cambria Math" w:eastAsia="SimSun" w:hAnsi="Cambria Math"/>
                  <w:sz w:val="18"/>
                </w:rPr>
                <m:t>*</m:t>
              </m:r>
              <m:sSub>
                <m:sSubPr>
                  <m:ctrlPr>
                    <w:rPr>
                      <w:rFonts w:ascii="Cambria Math" w:eastAsia="SimSun" w:hAnsi="Cambria Math"/>
                      <w:b/>
                      <w:sz w:val="18"/>
                      <w:szCs w:val="18"/>
                    </w:rPr>
                  </m:ctrlPr>
                </m:sSubPr>
                <m:e>
                  <m:r>
                    <m:rPr>
                      <m:sty m:val="bi"/>
                    </m:rPr>
                    <w:rPr>
                      <w:rFonts w:ascii="Cambria Math" w:eastAsia="SimSun" w:hAnsi="Cambria Math"/>
                      <w:sz w:val="18"/>
                    </w:rPr>
                    <m:t>L</m:t>
                  </m:r>
                </m:e>
                <m:sub>
                  <m:r>
                    <m:rPr>
                      <m:sty m:val="b"/>
                    </m:rPr>
                    <w:rPr>
                      <w:rFonts w:ascii="Cambria Math" w:eastAsia="SimSun" w:hAnsi="Cambria Math"/>
                      <w:sz w:val="18"/>
                    </w:rPr>
                    <m:t>PRS</m:t>
                  </m:r>
                </m:sub>
              </m:sSub>
              <m:r>
                <m:rPr>
                  <m:sty m:val="bi"/>
                </m:rPr>
                <w:rPr>
                  <w:rFonts w:ascii="Cambria Math" w:eastAsia="SimSun" w:hAnsi="Cambria Math"/>
                  <w:sz w:val="18"/>
                </w:rPr>
                <m:t>/</m:t>
              </m:r>
              <m:sSubSup>
                <m:sSubSupPr>
                  <m:ctrlPr>
                    <w:rPr>
                      <w:rFonts w:ascii="Cambria Math" w:eastAsia="SimSun" w:hAnsi="Cambria Math"/>
                      <w:b/>
                      <w:i/>
                      <w:sz w:val="18"/>
                      <w:szCs w:val="18"/>
                    </w:rPr>
                  </m:ctrlPr>
                </m:sSubSupPr>
                <m:e>
                  <m:r>
                    <m:rPr>
                      <m:sty m:val="bi"/>
                    </m:rPr>
                    <w:rPr>
                      <w:rFonts w:ascii="Cambria Math" w:eastAsia="SimSun" w:hAnsi="Cambria Math"/>
                      <w:sz w:val="18"/>
                    </w:rPr>
                    <m:t>K</m:t>
                  </m:r>
                </m:e>
                <m:sub>
                  <m:r>
                    <m:rPr>
                      <m:sty m:val="b"/>
                    </m:rPr>
                    <w:rPr>
                      <w:rFonts w:ascii="Cambria Math" w:eastAsia="SimSun" w:hAnsi="Cambria Math"/>
                      <w:sz w:val="18"/>
                    </w:rPr>
                    <m:t>comb</m:t>
                  </m:r>
                </m:sub>
                <m:sup>
                  <m:r>
                    <m:rPr>
                      <m:sty m:val="b"/>
                    </m:rPr>
                    <w:rPr>
                      <w:rFonts w:ascii="Cambria Math" w:eastAsia="SimSun" w:hAnsi="Cambria Math"/>
                      <w:sz w:val="18"/>
                    </w:rPr>
                    <m:t>PRS</m:t>
                  </m:r>
                </m:sup>
              </m:sSubSup>
            </m:oMath>
            <w:r w:rsidRPr="00C96F60">
              <w:rPr>
                <w:rFonts w:ascii="Arial" w:eastAsia="SimSun" w:hAnsi="Arial"/>
                <w:b/>
                <w:sz w:val="18"/>
                <w:vertAlign w:val="superscript"/>
              </w:rPr>
              <w:t>Note 3</w:t>
            </w:r>
          </w:p>
        </w:tc>
        <w:tc>
          <w:tcPr>
            <w:tcW w:w="4816" w:type="dxa"/>
            <w:gridSpan w:val="2"/>
            <w:tcBorders>
              <w:top w:val="single" w:sz="6" w:space="0" w:color="auto"/>
              <w:left w:val="single" w:sz="6" w:space="0" w:color="auto"/>
              <w:bottom w:val="single" w:sz="6" w:space="0" w:color="auto"/>
              <w:right w:val="single" w:sz="4" w:space="0" w:color="auto"/>
            </w:tcBorders>
            <w:vAlign w:val="center"/>
            <w:hideMark/>
          </w:tcPr>
          <w:p w14:paraId="03F529B1"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Io</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4</w:t>
            </w:r>
            <w:r w:rsidRPr="00C96F60">
              <w:rPr>
                <w:rFonts w:ascii="Arial" w:eastAsia="SimSun" w:hAnsi="Arial"/>
                <w:b/>
                <w:sz w:val="18"/>
              </w:rPr>
              <w:t xml:space="preserve"> range</w:t>
            </w:r>
          </w:p>
        </w:tc>
      </w:tr>
      <w:tr w:rsidR="0008326D" w:rsidRPr="00C96F60" w14:paraId="015C1212" w14:textId="77777777" w:rsidTr="006C31F7">
        <w:trPr>
          <w:trHeight w:val="822"/>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7DFE5A50" w14:textId="77777777" w:rsidR="0008326D" w:rsidRPr="00C96F60" w:rsidRDefault="0008326D" w:rsidP="006C31F7">
            <w:pPr>
              <w:keepNext/>
              <w:keepLines/>
              <w:spacing w:after="0"/>
              <w:jc w:val="center"/>
              <w:rPr>
                <w:rFonts w:ascii="Arial" w:eastAsia="SimSun" w:hAnsi="Arial"/>
                <w:b/>
                <w:sz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21DBAEF8" w14:textId="77777777" w:rsidR="0008326D" w:rsidRPr="00C96F60" w:rsidRDefault="0008326D" w:rsidP="006C31F7">
            <w:pPr>
              <w:keepNext/>
              <w:keepLines/>
              <w:spacing w:after="0"/>
              <w:jc w:val="center"/>
              <w:rPr>
                <w:rFonts w:ascii="Arial" w:eastAsia="SimSun" w:hAnsi="Arial"/>
                <w:b/>
                <w:sz w:val="18"/>
              </w:rPr>
            </w:pPr>
          </w:p>
        </w:tc>
        <w:tc>
          <w:tcPr>
            <w:tcW w:w="1133" w:type="dxa"/>
            <w:vMerge/>
            <w:tcBorders>
              <w:top w:val="single" w:sz="6" w:space="0" w:color="auto"/>
              <w:left w:val="single" w:sz="6" w:space="0" w:color="auto"/>
              <w:bottom w:val="single" w:sz="6" w:space="0" w:color="auto"/>
              <w:right w:val="single" w:sz="6" w:space="0" w:color="auto"/>
            </w:tcBorders>
            <w:vAlign w:val="center"/>
            <w:hideMark/>
          </w:tcPr>
          <w:p w14:paraId="03D415F9" w14:textId="77777777" w:rsidR="0008326D" w:rsidRPr="00C96F60" w:rsidRDefault="0008326D" w:rsidP="006C31F7">
            <w:pPr>
              <w:keepNext/>
              <w:keepLines/>
              <w:spacing w:after="0"/>
              <w:jc w:val="center"/>
              <w:rPr>
                <w:rFonts w:ascii="Arial" w:eastAsia="SimSun" w:hAnsi="Arial"/>
                <w:b/>
                <w:sz w:val="18"/>
              </w:rPr>
            </w:pPr>
          </w:p>
        </w:tc>
        <w:tc>
          <w:tcPr>
            <w:tcW w:w="845" w:type="dxa"/>
            <w:vMerge/>
            <w:tcBorders>
              <w:top w:val="single" w:sz="6" w:space="0" w:color="auto"/>
              <w:left w:val="single" w:sz="6" w:space="0" w:color="auto"/>
              <w:bottom w:val="single" w:sz="6" w:space="0" w:color="auto"/>
              <w:right w:val="single" w:sz="6" w:space="0" w:color="auto"/>
            </w:tcBorders>
            <w:vAlign w:val="center"/>
            <w:hideMark/>
          </w:tcPr>
          <w:p w14:paraId="7A5B9592" w14:textId="77777777" w:rsidR="0008326D" w:rsidRPr="00C96F60" w:rsidRDefault="0008326D" w:rsidP="006C31F7">
            <w:pPr>
              <w:keepNext/>
              <w:keepLines/>
              <w:spacing w:after="0"/>
              <w:jc w:val="center"/>
              <w:rPr>
                <w:rFonts w:ascii="Arial" w:eastAsia="SimSun" w:hAnsi="Arial"/>
                <w:b/>
                <w:sz w:val="18"/>
              </w:rPr>
            </w:pPr>
          </w:p>
        </w:tc>
        <w:tc>
          <w:tcPr>
            <w:tcW w:w="1422" w:type="dxa"/>
            <w:vMerge/>
            <w:tcBorders>
              <w:top w:val="single" w:sz="6" w:space="0" w:color="auto"/>
              <w:left w:val="single" w:sz="6" w:space="0" w:color="auto"/>
              <w:bottom w:val="single" w:sz="6" w:space="0" w:color="auto"/>
              <w:right w:val="single" w:sz="6" w:space="0" w:color="auto"/>
            </w:tcBorders>
            <w:vAlign w:val="center"/>
            <w:hideMark/>
          </w:tcPr>
          <w:p w14:paraId="2685F102" w14:textId="77777777" w:rsidR="0008326D" w:rsidRPr="00C96F60" w:rsidRDefault="0008326D" w:rsidP="006C31F7">
            <w:pPr>
              <w:keepNext/>
              <w:keepLines/>
              <w:spacing w:after="0"/>
              <w:jc w:val="center"/>
              <w:rPr>
                <w:rFonts w:ascii="Arial" w:eastAsia="SimSun" w:hAnsi="Arial"/>
                <w:b/>
                <w:sz w:val="18"/>
                <w:lang w:eastAsia="zh-CN"/>
              </w:rPr>
            </w:pPr>
          </w:p>
        </w:tc>
        <w:tc>
          <w:tcPr>
            <w:tcW w:w="3258" w:type="dxa"/>
            <w:tcBorders>
              <w:top w:val="single" w:sz="6" w:space="0" w:color="auto"/>
              <w:left w:val="single" w:sz="6" w:space="0" w:color="auto"/>
              <w:bottom w:val="single" w:sz="6" w:space="0" w:color="auto"/>
              <w:right w:val="single" w:sz="6" w:space="0" w:color="auto"/>
            </w:tcBorders>
            <w:vAlign w:val="center"/>
            <w:hideMark/>
          </w:tcPr>
          <w:p w14:paraId="7B7BB403"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w:t>
            </w:r>
            <w:r w:rsidRPr="00C96F60">
              <w:rPr>
                <w:rFonts w:ascii="Arial" w:eastAsia="SimSun" w:hAnsi="Arial"/>
                <w:b/>
                <w:sz w:val="18"/>
              </w:rPr>
              <w:br/>
            </w:r>
            <w:proofErr w:type="spellStart"/>
            <w:r w:rsidRPr="00C96F60">
              <w:rPr>
                <w:rFonts w:ascii="Arial" w:eastAsia="SimSun" w:hAnsi="Arial"/>
                <w:b/>
                <w:sz w:val="18"/>
              </w:rPr>
              <w:t>Io</w:t>
            </w:r>
            <w:r w:rsidRPr="00C96F60">
              <w:rPr>
                <w:rFonts w:ascii="Arial" w:eastAsia="SimSun" w:hAnsi="Arial"/>
                <w:b/>
                <w:sz w:val="18"/>
                <w:vertAlign w:val="superscript"/>
              </w:rPr>
              <w:t>Note</w:t>
            </w:r>
            <w:proofErr w:type="spellEnd"/>
            <w:r w:rsidRPr="00C96F60">
              <w:rPr>
                <w:rFonts w:ascii="Arial" w:eastAsia="SimSun" w:hAnsi="Arial"/>
                <w:b/>
                <w:sz w:val="18"/>
                <w:vertAlign w:val="superscript"/>
              </w:rPr>
              <w:t xml:space="preserve"> 1</w:t>
            </w:r>
          </w:p>
        </w:tc>
        <w:tc>
          <w:tcPr>
            <w:tcW w:w="1558" w:type="dxa"/>
            <w:tcBorders>
              <w:top w:val="single" w:sz="6" w:space="0" w:color="auto"/>
              <w:left w:val="single" w:sz="6" w:space="0" w:color="auto"/>
              <w:bottom w:val="single" w:sz="6" w:space="0" w:color="auto"/>
              <w:right w:val="single" w:sz="4" w:space="0" w:color="auto"/>
            </w:tcBorders>
            <w:vAlign w:val="center"/>
            <w:hideMark/>
          </w:tcPr>
          <w:p w14:paraId="53B5D292"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Maximum</w:t>
            </w:r>
            <w:r w:rsidRPr="00C96F60">
              <w:rPr>
                <w:rFonts w:ascii="Arial" w:eastAsia="SimSun" w:hAnsi="Arial"/>
                <w:b/>
                <w:sz w:val="18"/>
              </w:rPr>
              <w:br/>
              <w:t>Io</w:t>
            </w:r>
          </w:p>
        </w:tc>
      </w:tr>
      <w:tr w:rsidR="0008326D" w:rsidRPr="00C96F60" w14:paraId="51831112" w14:textId="77777777" w:rsidTr="006C31F7">
        <w:trPr>
          <w:trHeight w:val="279"/>
          <w:jc w:val="center"/>
        </w:trPr>
        <w:tc>
          <w:tcPr>
            <w:tcW w:w="1133" w:type="dxa"/>
            <w:tcBorders>
              <w:top w:val="single" w:sz="6" w:space="0" w:color="auto"/>
              <w:left w:val="single" w:sz="4" w:space="0" w:color="auto"/>
              <w:bottom w:val="nil"/>
              <w:right w:val="single" w:sz="6" w:space="0" w:color="auto"/>
            </w:tcBorders>
            <w:vAlign w:val="center"/>
            <w:hideMark/>
          </w:tcPr>
          <w:p w14:paraId="442DE6A6"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Tc</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5</w:t>
            </w:r>
          </w:p>
        </w:tc>
        <w:tc>
          <w:tcPr>
            <w:tcW w:w="851" w:type="dxa"/>
            <w:tcBorders>
              <w:top w:val="single" w:sz="6" w:space="0" w:color="auto"/>
              <w:left w:val="single" w:sz="6" w:space="0" w:color="auto"/>
              <w:bottom w:val="nil"/>
              <w:right w:val="single" w:sz="6" w:space="0" w:color="auto"/>
            </w:tcBorders>
            <w:vAlign w:val="center"/>
            <w:hideMark/>
          </w:tcPr>
          <w:p w14:paraId="2FF64B4B"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w:t>
            </w:r>
          </w:p>
        </w:tc>
        <w:tc>
          <w:tcPr>
            <w:tcW w:w="1133" w:type="dxa"/>
            <w:tcBorders>
              <w:top w:val="single" w:sz="6" w:space="0" w:color="auto"/>
              <w:left w:val="single" w:sz="6" w:space="0" w:color="auto"/>
              <w:bottom w:val="nil"/>
              <w:right w:val="single" w:sz="6" w:space="0" w:color="auto"/>
            </w:tcBorders>
            <w:vAlign w:val="center"/>
            <w:hideMark/>
          </w:tcPr>
          <w:p w14:paraId="16B34B26"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RB</w:t>
            </w:r>
          </w:p>
        </w:tc>
        <w:tc>
          <w:tcPr>
            <w:tcW w:w="845" w:type="dxa"/>
            <w:tcBorders>
              <w:top w:val="single" w:sz="6" w:space="0" w:color="auto"/>
              <w:left w:val="single" w:sz="6" w:space="0" w:color="auto"/>
              <w:bottom w:val="nil"/>
              <w:right w:val="single" w:sz="6" w:space="0" w:color="auto"/>
            </w:tcBorders>
            <w:hideMark/>
          </w:tcPr>
          <w:p w14:paraId="7756AE8B"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kHz</w:t>
            </w:r>
          </w:p>
        </w:tc>
        <w:tc>
          <w:tcPr>
            <w:tcW w:w="1422" w:type="dxa"/>
            <w:tcBorders>
              <w:top w:val="single" w:sz="6" w:space="0" w:color="auto"/>
              <w:left w:val="single" w:sz="6" w:space="0" w:color="auto"/>
              <w:bottom w:val="nil"/>
              <w:right w:val="single" w:sz="6" w:space="0" w:color="auto"/>
            </w:tcBorders>
            <w:vAlign w:val="center"/>
          </w:tcPr>
          <w:p w14:paraId="5372FE1C" w14:textId="77777777" w:rsidR="0008326D" w:rsidRPr="00C96F60" w:rsidRDefault="0008326D" w:rsidP="006C31F7">
            <w:pPr>
              <w:keepNext/>
              <w:keepLines/>
              <w:spacing w:after="0"/>
              <w:jc w:val="center"/>
              <w:rPr>
                <w:rFonts w:ascii="Arial" w:eastAsia="SimSun" w:hAnsi="Arial"/>
                <w:b/>
                <w:sz w:val="18"/>
              </w:rPr>
            </w:pPr>
          </w:p>
        </w:tc>
        <w:tc>
          <w:tcPr>
            <w:tcW w:w="3258" w:type="dxa"/>
            <w:tcBorders>
              <w:top w:val="single" w:sz="6" w:space="0" w:color="auto"/>
              <w:left w:val="single" w:sz="6" w:space="0" w:color="auto"/>
              <w:bottom w:val="single" w:sz="4" w:space="0" w:color="auto"/>
              <w:right w:val="single" w:sz="6" w:space="0" w:color="auto"/>
            </w:tcBorders>
            <w:vAlign w:val="center"/>
            <w:hideMark/>
          </w:tcPr>
          <w:p w14:paraId="7D8B5C7F"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 / SCS</w:t>
            </w:r>
            <w:r w:rsidRPr="00C96F60">
              <w:rPr>
                <w:rFonts w:ascii="Arial" w:eastAsia="SimSun" w:hAnsi="Arial"/>
                <w:b/>
                <w:sz w:val="18"/>
                <w:vertAlign w:val="subscript"/>
              </w:rPr>
              <w:t>PRS</w:t>
            </w:r>
          </w:p>
        </w:tc>
        <w:tc>
          <w:tcPr>
            <w:tcW w:w="1558" w:type="dxa"/>
            <w:tcBorders>
              <w:top w:val="single" w:sz="6" w:space="0" w:color="auto"/>
              <w:left w:val="single" w:sz="6" w:space="0" w:color="auto"/>
              <w:bottom w:val="nil"/>
              <w:right w:val="single" w:sz="4" w:space="0" w:color="auto"/>
            </w:tcBorders>
            <w:vAlign w:val="center"/>
            <w:hideMark/>
          </w:tcPr>
          <w:p w14:paraId="66687CA7"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w:t>
            </w:r>
            <w:proofErr w:type="spellStart"/>
            <w:r w:rsidRPr="00C96F60">
              <w:rPr>
                <w:rFonts w:ascii="Arial" w:eastAsia="SimSun" w:hAnsi="Arial"/>
                <w:b/>
                <w:sz w:val="18"/>
              </w:rPr>
              <w:t>BW</w:t>
            </w:r>
            <w:r w:rsidRPr="00C96F60">
              <w:rPr>
                <w:rFonts w:ascii="Arial" w:eastAsia="SimSun" w:hAnsi="Arial"/>
                <w:b/>
                <w:sz w:val="18"/>
                <w:vertAlign w:val="subscript"/>
              </w:rPr>
              <w:t>Channel</w:t>
            </w:r>
            <w:proofErr w:type="spellEnd"/>
          </w:p>
        </w:tc>
      </w:tr>
      <w:tr w:rsidR="0008326D" w:rsidRPr="00C96F60" w14:paraId="6DC4134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C32C9C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[22+76]</w:t>
            </w:r>
          </w:p>
        </w:tc>
        <w:tc>
          <w:tcPr>
            <w:tcW w:w="851" w:type="dxa"/>
            <w:tcBorders>
              <w:top w:val="single" w:sz="6" w:space="0" w:color="auto"/>
              <w:left w:val="single" w:sz="6" w:space="0" w:color="auto"/>
              <w:bottom w:val="nil"/>
              <w:right w:val="single" w:sz="6" w:space="0" w:color="auto"/>
            </w:tcBorders>
            <w:hideMark/>
          </w:tcPr>
          <w:p w14:paraId="33741397"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-3</w:t>
            </w:r>
          </w:p>
        </w:tc>
        <w:tc>
          <w:tcPr>
            <w:tcW w:w="1133" w:type="dxa"/>
            <w:tcBorders>
              <w:top w:val="single" w:sz="6" w:space="0" w:color="auto"/>
              <w:left w:val="single" w:sz="6" w:space="0" w:color="auto"/>
              <w:bottom w:val="nil"/>
              <w:right w:val="single" w:sz="6" w:space="0" w:color="auto"/>
            </w:tcBorders>
            <w:hideMark/>
          </w:tcPr>
          <w:p w14:paraId="07204D1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845" w:type="dxa"/>
            <w:tcBorders>
              <w:top w:val="single" w:sz="6" w:space="0" w:color="auto"/>
              <w:left w:val="single" w:sz="6" w:space="0" w:color="auto"/>
              <w:bottom w:val="nil"/>
              <w:right w:val="single" w:sz="6" w:space="0" w:color="auto"/>
            </w:tcBorders>
            <w:hideMark/>
          </w:tcPr>
          <w:p w14:paraId="7D3A3EE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422" w:type="dxa"/>
            <w:tcBorders>
              <w:top w:val="single" w:sz="6" w:space="0" w:color="auto"/>
              <w:left w:val="single" w:sz="6" w:space="0" w:color="auto"/>
              <w:bottom w:val="nil"/>
              <w:right w:val="single" w:sz="4" w:space="0" w:color="auto"/>
            </w:tcBorders>
            <w:hideMark/>
          </w:tcPr>
          <w:p w14:paraId="3E8BEBB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w:t>
            </w:r>
            <w:ins w:id="42" w:author="MK" w:date="2022-05-17T07:37:00Z">
              <w:r>
                <w:rPr>
                  <w:rFonts w:ascii="Arial" w:eastAsia="SimSun" w:hAnsi="Arial"/>
                  <w:sz w:val="18"/>
                </w:rPr>
                <w:t>4</w:t>
              </w:r>
            </w:ins>
            <w:del w:id="43" w:author="MK" w:date="2022-05-17T07:37:00Z">
              <w:r w:rsidRPr="00C96F60" w:rsidDel="000759D0">
                <w:rPr>
                  <w:rFonts w:ascii="Arial" w:eastAsia="SimSun" w:hAnsi="Arial"/>
                  <w:sz w:val="18"/>
                </w:rPr>
                <w:delText>1</w:delText>
              </w:r>
            </w:del>
            <w:r w:rsidRPr="00C96F60">
              <w:rPr>
                <w:rFonts w:ascii="Arial" w:eastAsia="SimSun" w:hAnsi="Arial"/>
                <w:sz w:val="18"/>
              </w:rPr>
              <w:t>]</w:t>
            </w:r>
          </w:p>
        </w:tc>
        <w:tc>
          <w:tcPr>
            <w:tcW w:w="3258" w:type="dxa"/>
            <w:tcBorders>
              <w:top w:val="single" w:sz="4" w:space="0" w:color="auto"/>
              <w:left w:val="single" w:sz="4" w:space="0" w:color="auto"/>
              <w:bottom w:val="single" w:sz="4" w:space="0" w:color="auto"/>
              <w:right w:val="single" w:sz="4" w:space="0" w:color="auto"/>
            </w:tcBorders>
            <w:vAlign w:val="center"/>
            <w:hideMark/>
          </w:tcPr>
          <w:p w14:paraId="18DE0C7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1991144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4C64AAF1"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625689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[15+32]</w:t>
            </w:r>
          </w:p>
        </w:tc>
        <w:tc>
          <w:tcPr>
            <w:tcW w:w="851" w:type="dxa"/>
            <w:tcBorders>
              <w:top w:val="nil"/>
              <w:left w:val="single" w:sz="6" w:space="0" w:color="auto"/>
              <w:bottom w:val="nil"/>
              <w:right w:val="single" w:sz="6" w:space="0" w:color="auto"/>
            </w:tcBorders>
            <w:vAlign w:val="center"/>
          </w:tcPr>
          <w:p w14:paraId="34290BE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25BA10C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6E229229"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3F4E100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30C8B96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F7E53E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3A885A4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CFEAEF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[7+24]</w:t>
            </w:r>
          </w:p>
        </w:tc>
        <w:tc>
          <w:tcPr>
            <w:tcW w:w="851" w:type="dxa"/>
            <w:tcBorders>
              <w:top w:val="nil"/>
              <w:left w:val="single" w:sz="6" w:space="0" w:color="auto"/>
              <w:bottom w:val="nil"/>
              <w:right w:val="single" w:sz="6" w:space="0" w:color="auto"/>
            </w:tcBorders>
            <w:vAlign w:val="center"/>
          </w:tcPr>
          <w:p w14:paraId="618B74F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3E13719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132]</w:t>
            </w:r>
          </w:p>
        </w:tc>
        <w:tc>
          <w:tcPr>
            <w:tcW w:w="845" w:type="dxa"/>
            <w:tcBorders>
              <w:top w:val="nil"/>
              <w:left w:val="single" w:sz="6" w:space="0" w:color="auto"/>
              <w:bottom w:val="nil"/>
              <w:right w:val="single" w:sz="6" w:space="0" w:color="auto"/>
            </w:tcBorders>
          </w:tcPr>
          <w:p w14:paraId="0AF96E5F"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1E0BF50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4BC4B29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4040D8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321D3D9"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BFCF66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[12+32]</w:t>
            </w:r>
          </w:p>
        </w:tc>
        <w:tc>
          <w:tcPr>
            <w:tcW w:w="851" w:type="dxa"/>
            <w:tcBorders>
              <w:top w:val="nil"/>
              <w:left w:val="single" w:sz="6" w:space="0" w:color="auto"/>
              <w:bottom w:val="nil"/>
              <w:right w:val="single" w:sz="6" w:space="0" w:color="auto"/>
            </w:tcBorders>
            <w:vAlign w:val="center"/>
            <w:hideMark/>
          </w:tcPr>
          <w:p w14:paraId="5286346C"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0195ED0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32]</w:t>
            </w:r>
          </w:p>
        </w:tc>
        <w:tc>
          <w:tcPr>
            <w:tcW w:w="845" w:type="dxa"/>
            <w:tcBorders>
              <w:top w:val="single" w:sz="6" w:space="0" w:color="auto"/>
              <w:left w:val="single" w:sz="6" w:space="0" w:color="auto"/>
              <w:bottom w:val="nil"/>
              <w:right w:val="single" w:sz="6" w:space="0" w:color="auto"/>
            </w:tcBorders>
            <w:hideMark/>
          </w:tcPr>
          <w:p w14:paraId="6FB1E3B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w:t>
            </w:r>
          </w:p>
        </w:tc>
        <w:tc>
          <w:tcPr>
            <w:tcW w:w="1422" w:type="dxa"/>
            <w:tcBorders>
              <w:top w:val="single" w:sz="6" w:space="0" w:color="auto"/>
              <w:left w:val="single" w:sz="6" w:space="0" w:color="auto"/>
              <w:bottom w:val="nil"/>
              <w:right w:val="single" w:sz="4" w:space="0" w:color="auto"/>
            </w:tcBorders>
            <w:hideMark/>
          </w:tcPr>
          <w:p w14:paraId="16794D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14:paraId="46AE704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2D1754E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5209C77A"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3C91E2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[7+24]</w:t>
            </w:r>
          </w:p>
        </w:tc>
        <w:tc>
          <w:tcPr>
            <w:tcW w:w="851" w:type="dxa"/>
            <w:tcBorders>
              <w:top w:val="nil"/>
              <w:left w:val="single" w:sz="6" w:space="0" w:color="auto"/>
              <w:bottom w:val="nil"/>
              <w:right w:val="single" w:sz="6" w:space="0" w:color="auto"/>
            </w:tcBorders>
            <w:vAlign w:val="center"/>
          </w:tcPr>
          <w:p w14:paraId="05975F0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1B24FEF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7556DDEA"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208C481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40B5FAA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205E059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4215940"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C3667B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[4+20]</w:t>
            </w:r>
          </w:p>
        </w:tc>
        <w:tc>
          <w:tcPr>
            <w:tcW w:w="851" w:type="dxa"/>
            <w:tcBorders>
              <w:top w:val="nil"/>
              <w:left w:val="single" w:sz="6" w:space="0" w:color="auto"/>
              <w:bottom w:val="nil"/>
              <w:right w:val="single" w:sz="6" w:space="0" w:color="auto"/>
            </w:tcBorders>
            <w:vAlign w:val="center"/>
          </w:tcPr>
          <w:p w14:paraId="2E34B902"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37AA550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128]</w:t>
            </w:r>
          </w:p>
        </w:tc>
        <w:tc>
          <w:tcPr>
            <w:tcW w:w="845" w:type="dxa"/>
            <w:tcBorders>
              <w:top w:val="nil"/>
              <w:left w:val="single" w:sz="6" w:space="0" w:color="auto"/>
              <w:bottom w:val="nil"/>
              <w:right w:val="single" w:sz="6" w:space="0" w:color="auto"/>
            </w:tcBorders>
          </w:tcPr>
          <w:p w14:paraId="1C8D869A"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7C71823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299E0BC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2F37360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E18305E"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E69E5D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[35+76]</w:t>
            </w:r>
          </w:p>
        </w:tc>
        <w:tc>
          <w:tcPr>
            <w:tcW w:w="851" w:type="dxa"/>
            <w:tcBorders>
              <w:top w:val="single" w:sz="6" w:space="0" w:color="auto"/>
              <w:left w:val="single" w:sz="6" w:space="0" w:color="auto"/>
              <w:bottom w:val="nil"/>
              <w:right w:val="single" w:sz="6" w:space="0" w:color="auto"/>
            </w:tcBorders>
            <w:hideMark/>
          </w:tcPr>
          <w:p w14:paraId="7FA3FB44"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-13</w:t>
            </w:r>
          </w:p>
        </w:tc>
        <w:tc>
          <w:tcPr>
            <w:tcW w:w="1133" w:type="dxa"/>
            <w:tcBorders>
              <w:top w:val="single" w:sz="6" w:space="0" w:color="auto"/>
              <w:left w:val="single" w:sz="6" w:space="0" w:color="auto"/>
              <w:bottom w:val="nil"/>
              <w:right w:val="single" w:sz="6" w:space="0" w:color="auto"/>
            </w:tcBorders>
            <w:hideMark/>
          </w:tcPr>
          <w:p w14:paraId="50EB517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845" w:type="dxa"/>
            <w:tcBorders>
              <w:top w:val="single" w:sz="6" w:space="0" w:color="auto"/>
              <w:left w:val="single" w:sz="6" w:space="0" w:color="auto"/>
              <w:bottom w:val="nil"/>
              <w:right w:val="single" w:sz="6" w:space="0" w:color="auto"/>
            </w:tcBorders>
            <w:hideMark/>
          </w:tcPr>
          <w:p w14:paraId="6EA0520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422" w:type="dxa"/>
            <w:tcBorders>
              <w:top w:val="single" w:sz="6" w:space="0" w:color="auto"/>
              <w:left w:val="single" w:sz="6" w:space="0" w:color="auto"/>
              <w:bottom w:val="nil"/>
              <w:right w:val="single" w:sz="4" w:space="0" w:color="auto"/>
            </w:tcBorders>
            <w:hideMark/>
          </w:tcPr>
          <w:p w14:paraId="17790CE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19EFB7E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C6FF50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6D2482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1042E4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[15+32]</w:t>
            </w:r>
          </w:p>
        </w:tc>
        <w:tc>
          <w:tcPr>
            <w:tcW w:w="851" w:type="dxa"/>
            <w:tcBorders>
              <w:top w:val="nil"/>
              <w:left w:val="single" w:sz="6" w:space="0" w:color="auto"/>
              <w:bottom w:val="nil"/>
              <w:right w:val="single" w:sz="6" w:space="0" w:color="auto"/>
            </w:tcBorders>
            <w:vAlign w:val="center"/>
          </w:tcPr>
          <w:p w14:paraId="2871745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2388760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45240D1B"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1317B19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0F05574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AF1518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B8B9386"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C26769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[7+24]</w:t>
            </w:r>
          </w:p>
        </w:tc>
        <w:tc>
          <w:tcPr>
            <w:tcW w:w="851" w:type="dxa"/>
            <w:tcBorders>
              <w:top w:val="nil"/>
              <w:left w:val="single" w:sz="6" w:space="0" w:color="auto"/>
              <w:bottom w:val="nil"/>
              <w:right w:val="single" w:sz="6" w:space="0" w:color="auto"/>
            </w:tcBorders>
            <w:vAlign w:val="center"/>
          </w:tcPr>
          <w:p w14:paraId="6A9FDC03"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11C84D9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132]</w:t>
            </w:r>
          </w:p>
        </w:tc>
        <w:tc>
          <w:tcPr>
            <w:tcW w:w="845" w:type="dxa"/>
            <w:tcBorders>
              <w:top w:val="nil"/>
              <w:left w:val="single" w:sz="6" w:space="0" w:color="auto"/>
              <w:bottom w:val="nil"/>
              <w:right w:val="single" w:sz="6" w:space="0" w:color="auto"/>
            </w:tcBorders>
          </w:tcPr>
          <w:p w14:paraId="4C563070"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218D1F9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3E00C03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3DDABCD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51257B8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4A7221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[14+32]</w:t>
            </w:r>
          </w:p>
        </w:tc>
        <w:tc>
          <w:tcPr>
            <w:tcW w:w="851" w:type="dxa"/>
            <w:tcBorders>
              <w:top w:val="nil"/>
              <w:left w:val="single" w:sz="6" w:space="0" w:color="auto"/>
              <w:bottom w:val="nil"/>
              <w:right w:val="single" w:sz="6" w:space="0" w:color="auto"/>
            </w:tcBorders>
            <w:vAlign w:val="center"/>
            <w:hideMark/>
          </w:tcPr>
          <w:p w14:paraId="1AD4B9B5"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6DE5224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32]</w:t>
            </w:r>
          </w:p>
        </w:tc>
        <w:tc>
          <w:tcPr>
            <w:tcW w:w="845" w:type="dxa"/>
            <w:tcBorders>
              <w:top w:val="single" w:sz="6" w:space="0" w:color="auto"/>
              <w:left w:val="single" w:sz="6" w:space="0" w:color="auto"/>
              <w:bottom w:val="nil"/>
              <w:right w:val="single" w:sz="6" w:space="0" w:color="auto"/>
            </w:tcBorders>
            <w:hideMark/>
          </w:tcPr>
          <w:p w14:paraId="0A61E41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w:t>
            </w:r>
          </w:p>
        </w:tc>
        <w:tc>
          <w:tcPr>
            <w:tcW w:w="1422" w:type="dxa"/>
            <w:tcBorders>
              <w:top w:val="single" w:sz="6" w:space="0" w:color="auto"/>
              <w:left w:val="single" w:sz="6" w:space="0" w:color="auto"/>
              <w:bottom w:val="nil"/>
              <w:right w:val="single" w:sz="4" w:space="0" w:color="auto"/>
            </w:tcBorders>
            <w:hideMark/>
          </w:tcPr>
          <w:p w14:paraId="6878844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7278430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0AB15C10"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CA75640"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6018A5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[9+24]</w:t>
            </w:r>
          </w:p>
        </w:tc>
        <w:tc>
          <w:tcPr>
            <w:tcW w:w="851" w:type="dxa"/>
            <w:tcBorders>
              <w:top w:val="nil"/>
              <w:left w:val="single" w:sz="6" w:space="0" w:color="auto"/>
              <w:bottom w:val="nil"/>
              <w:right w:val="single" w:sz="6" w:space="0" w:color="auto"/>
            </w:tcBorders>
            <w:vAlign w:val="center"/>
          </w:tcPr>
          <w:p w14:paraId="24261031"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6347EBA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59298824"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2958B8A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4BB1986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7730227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8D4E96E"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AA4841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[4+20]</w:t>
            </w:r>
          </w:p>
        </w:tc>
        <w:tc>
          <w:tcPr>
            <w:tcW w:w="851" w:type="dxa"/>
            <w:tcBorders>
              <w:top w:val="nil"/>
              <w:left w:val="single" w:sz="6" w:space="0" w:color="auto"/>
              <w:bottom w:val="nil"/>
              <w:right w:val="single" w:sz="6" w:space="0" w:color="auto"/>
            </w:tcBorders>
            <w:vAlign w:val="center"/>
          </w:tcPr>
          <w:p w14:paraId="646BE142"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19AD93B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128]</w:t>
            </w:r>
          </w:p>
        </w:tc>
        <w:tc>
          <w:tcPr>
            <w:tcW w:w="845" w:type="dxa"/>
            <w:tcBorders>
              <w:top w:val="nil"/>
              <w:left w:val="single" w:sz="6" w:space="0" w:color="auto"/>
              <w:bottom w:val="nil"/>
              <w:right w:val="single" w:sz="6" w:space="0" w:color="auto"/>
            </w:tcBorders>
          </w:tcPr>
          <w:p w14:paraId="3307CAAA"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4CF69BA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2BBEED0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696F8D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1B0BF860" w14:textId="77777777" w:rsidTr="006C31F7">
        <w:trPr>
          <w:jc w:val="center"/>
        </w:trPr>
        <w:tc>
          <w:tcPr>
            <w:tcW w:w="10200" w:type="dxa"/>
            <w:gridSpan w:val="7"/>
            <w:tcBorders>
              <w:top w:val="single" w:sz="6" w:space="0" w:color="auto"/>
              <w:left w:val="single" w:sz="4" w:space="0" w:color="auto"/>
              <w:bottom w:val="single" w:sz="4" w:space="0" w:color="auto"/>
              <w:right w:val="single" w:sz="4" w:space="0" w:color="auto"/>
            </w:tcBorders>
            <w:hideMark/>
          </w:tcPr>
          <w:p w14:paraId="1B0C09F0"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1:</w:t>
            </w:r>
            <w:r w:rsidRPr="00C96F60">
              <w:rPr>
                <w:rFonts w:ascii="Arial" w:eastAsia="SimSun" w:hAnsi="Arial"/>
                <w:sz w:val="18"/>
              </w:rPr>
              <w:tab/>
              <w:t>This minimum Io condition is expressed as the average Io per RE over all REs in an OFDM symbol.</w:t>
            </w:r>
          </w:p>
          <w:p w14:paraId="37E60219"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2:</w:t>
            </w:r>
            <w:r w:rsidRPr="00C96F60">
              <w:rPr>
                <w:rFonts w:ascii="Arial" w:eastAsia="SimSun" w:hAnsi="Arial"/>
                <w:sz w:val="18"/>
              </w:rPr>
              <w:tab/>
              <w:t>NR operating band groups are as defined in Section 3.5.</w:t>
            </w:r>
          </w:p>
          <w:p w14:paraId="0DEB3E9E"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3:</w:t>
            </w:r>
            <w:r w:rsidRPr="00C96F60">
              <w:rPr>
                <w:rFonts w:ascii="Arial" w:eastAsia="SimSun" w:hAnsi="Arial"/>
                <w:sz w:val="18"/>
              </w:rPr>
              <w:tab/>
            </w:r>
            <m:oMath>
              <m:sSubSup>
                <m:sSubSupPr>
                  <m:ctrlPr>
                    <w:rPr>
                      <w:rFonts w:ascii="Cambria Math" w:eastAsia="SimSun" w:hAnsi="Cambria Math"/>
                      <w:sz w:val="18"/>
                    </w:rPr>
                  </m:ctrlPr>
                </m:sSubSupPr>
                <m:e>
                  <m:r>
                    <w:rPr>
                      <w:rFonts w:ascii="Cambria Math" w:eastAsia="SimSun" w:hAnsi="Cambria Math"/>
                      <w:sz w:val="18"/>
                    </w:rPr>
                    <m:t>T</m:t>
                  </m:r>
                </m:e>
                <m:sub>
                  <m:r>
                    <m:rPr>
                      <m:sty m:val="p"/>
                    </m:rPr>
                    <w:rPr>
                      <w:rFonts w:ascii="Cambria Math" w:eastAsia="SimSun" w:hAnsi="Cambria Math"/>
                      <w:sz w:val="18"/>
                    </w:rPr>
                    <m:t>rep</m:t>
                  </m:r>
                </m:sub>
                <m:sup>
                  <m:r>
                    <m:rPr>
                      <m:sty m:val="p"/>
                    </m:rPr>
                    <w:rPr>
                      <w:rFonts w:ascii="Cambria Math" w:eastAsia="SimSun" w:hAnsi="Cambria Math"/>
                      <w:sz w:val="18"/>
                    </w:rPr>
                    <m:t>PRS</m:t>
                  </m:r>
                </m:sup>
              </m:sSubSup>
              <m:r>
                <m:rPr>
                  <m:sty m:val="p"/>
                </m:rPr>
                <w:rPr>
                  <w:rFonts w:ascii="Cambria Math" w:eastAsia="SimSun" w:hAnsi="Cambria Math"/>
                  <w:sz w:val="18"/>
                </w:rPr>
                <m:t xml:space="preserve">, </m:t>
              </m:r>
              <m:sSub>
                <m:sSubPr>
                  <m:ctrlPr>
                    <w:rPr>
                      <w:rFonts w:ascii="Cambria Math" w:eastAsia="SimSun" w:hAnsi="Cambria Math"/>
                      <w:sz w:val="18"/>
                    </w:rPr>
                  </m:ctrlPr>
                </m:sSubPr>
                <m:e>
                  <m:r>
                    <w:rPr>
                      <w:rFonts w:ascii="Cambria Math" w:eastAsia="SimSun" w:hAnsi="Cambria Math"/>
                      <w:sz w:val="18"/>
                    </w:rPr>
                    <m:t>L</m:t>
                  </m:r>
                </m:e>
                <m:sub>
                  <m:r>
                    <m:rPr>
                      <m:sty m:val="p"/>
                    </m:rPr>
                    <w:rPr>
                      <w:rFonts w:ascii="Cambria Math" w:eastAsia="SimSun" w:hAnsi="Cambria Math"/>
                      <w:sz w:val="18"/>
                    </w:rPr>
                    <m:t>PRS</m:t>
                  </m:r>
                </m:sub>
              </m:sSub>
              <m:r>
                <m:rPr>
                  <m:sty m:val="p"/>
                </m:rPr>
                <w:rPr>
                  <w:rFonts w:ascii="Cambria Math" w:eastAsia="SimSun" w:hAnsi="Cambria Math"/>
                  <w:sz w:val="18"/>
                </w:rPr>
                <m:t xml:space="preserve"> ,</m:t>
              </m:r>
              <m:sSubSup>
                <m:sSubSupPr>
                  <m:ctrlPr>
                    <w:rPr>
                      <w:rFonts w:ascii="Cambria Math" w:eastAsia="SimSun" w:hAnsi="Cambria Math"/>
                      <w:sz w:val="18"/>
                    </w:rPr>
                  </m:ctrlPr>
                </m:sSubSupPr>
                <m:e>
                  <m:r>
                    <w:rPr>
                      <w:rFonts w:ascii="Cambria Math" w:eastAsia="SimSun" w:hAnsi="Cambria Math"/>
                      <w:sz w:val="18"/>
                    </w:rPr>
                    <m:t>K</m:t>
                  </m:r>
                </m:e>
                <m:sub>
                  <m:r>
                    <m:rPr>
                      <m:sty m:val="p"/>
                    </m:rPr>
                    <w:rPr>
                      <w:rFonts w:ascii="Cambria Math" w:eastAsia="SimSun" w:hAnsi="Cambria Math"/>
                      <w:sz w:val="18"/>
                    </w:rPr>
                    <m:t>comb</m:t>
                  </m:r>
                </m:sub>
                <m:sup>
                  <m:r>
                    <m:rPr>
                      <m:sty m:val="p"/>
                    </m:rPr>
                    <w:rPr>
                      <w:rFonts w:ascii="Cambria Math" w:eastAsia="SimSun" w:hAnsi="Cambria Math"/>
                      <w:sz w:val="18"/>
                    </w:rPr>
                    <m:t>PRS</m:t>
                  </m:r>
                </m:sup>
              </m:sSubSup>
            </m:oMath>
            <w:r w:rsidRPr="00C96F60">
              <w:rPr>
                <w:rFonts w:ascii="Arial" w:eastAsia="SimSun" w:hAnsi="Arial"/>
                <w:sz w:val="18"/>
              </w:rPr>
              <w:t xml:space="preserve"> are configured by higher layer parameter dl-PRS-ResourceRepetitionFactor, dl-PRS-NumSymbols and  dl-PRS-CombSizeNdefined in TS 37.355 [34].</w:t>
            </w:r>
          </w:p>
          <w:p w14:paraId="14CDFC75"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4:</w:t>
            </w:r>
            <w:r w:rsidRPr="00C96F60">
              <w:rPr>
                <w:rFonts w:ascii="Arial" w:eastAsia="SimSun" w:hAnsi="Arial"/>
                <w:sz w:val="18"/>
              </w:rPr>
              <w:tab/>
              <w:t>The Io is defined in PRS slots. The same Io range applies to PRS and non-PRS symbols. Io levels are different in PRS and non-PRS symbols within the same slot.</w:t>
            </w:r>
          </w:p>
          <w:p w14:paraId="3D5ACBCD"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5:</w:t>
            </w:r>
            <w:r w:rsidRPr="00C96F60">
              <w:rPr>
                <w:rFonts w:ascii="Arial" w:eastAsia="SimSun" w:hAnsi="Arial"/>
                <w:sz w:val="18"/>
              </w:rPr>
              <w:tab/>
              <w:t>Tc is the basic timing unit defined in TS 38.211 [6].</w:t>
            </w:r>
          </w:p>
          <w:p w14:paraId="5F495342" w14:textId="77777777" w:rsidR="0008326D" w:rsidRPr="00C96F60" w:rsidRDefault="0008326D" w:rsidP="006C31F7">
            <w:pPr>
              <w:keepNext/>
              <w:keepLines/>
              <w:spacing w:after="0"/>
              <w:ind w:left="851" w:hanging="851"/>
              <w:rPr>
                <w:rFonts w:eastAsia="MS Mincho"/>
              </w:rPr>
            </w:pPr>
            <w:r w:rsidRPr="00C96F60">
              <w:rPr>
                <w:rFonts w:ascii="Arial" w:eastAsia="SimSun" w:hAnsi="Arial"/>
                <w:sz w:val="18"/>
              </w:rPr>
              <w:t>NOTE 6:</w:t>
            </w:r>
            <w:r w:rsidRPr="00C96F60">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tc>
      </w:tr>
    </w:tbl>
    <w:p w14:paraId="354435D8" w14:textId="77777777" w:rsidR="0008326D" w:rsidRPr="00C96F60" w:rsidRDefault="0008326D" w:rsidP="0008326D">
      <w:pPr>
        <w:rPr>
          <w:rFonts w:eastAsia="SimSun"/>
        </w:rPr>
      </w:pPr>
    </w:p>
    <w:p w14:paraId="14D27770" w14:textId="77777777" w:rsidR="0008326D" w:rsidRPr="00C96F60" w:rsidRDefault="0008326D" w:rsidP="0008326D">
      <w:pPr>
        <w:rPr>
          <w:rFonts w:eastAsia="SimSun"/>
        </w:rPr>
      </w:pPr>
      <w:r w:rsidRPr="00C96F60">
        <w:rPr>
          <w:rFonts w:eastAsia="SimSun"/>
        </w:rPr>
        <w:t>The accuracy requirements in Table 10.1.25.2-4 for FR2 are valid under the following conditions:</w:t>
      </w:r>
    </w:p>
    <w:p w14:paraId="693CC09A" w14:textId="77777777" w:rsidR="0008326D" w:rsidRPr="00C96F60" w:rsidRDefault="0008326D" w:rsidP="0008326D">
      <w:pPr>
        <w:rPr>
          <w:rFonts w:eastAsia="SimSun"/>
        </w:rPr>
      </w:pPr>
      <w:r w:rsidRPr="00C96F60">
        <w:rPr>
          <w:rFonts w:eastAsia="SimSun"/>
        </w:rPr>
        <w:t>Conditions defined in clause 7.3 of TS 38.101-2 [19] for reference sensitivity are fulfilled.</w:t>
      </w:r>
    </w:p>
    <w:p w14:paraId="5AB5C7A2" w14:textId="77777777" w:rsidR="0008326D" w:rsidRPr="00C96F60" w:rsidRDefault="0008326D" w:rsidP="0008326D">
      <w:pPr>
        <w:ind w:left="568" w:hanging="284"/>
        <w:rPr>
          <w:rFonts w:eastAsia="SimSun"/>
        </w:rPr>
      </w:pPr>
      <w:proofErr w:type="spellStart"/>
      <w:r w:rsidRPr="00C96F60">
        <w:rPr>
          <w:rFonts w:eastAsia="SimSun"/>
        </w:rPr>
        <w:t>PRP|</w:t>
      </w:r>
      <w:r w:rsidRPr="00C96F60">
        <w:rPr>
          <w:rFonts w:eastAsia="SimSun"/>
          <w:vertAlign w:val="subscript"/>
        </w:rPr>
        <w:t>dBm</w:t>
      </w:r>
      <w:proofErr w:type="spellEnd"/>
      <w:r w:rsidRPr="00C96F60">
        <w:rPr>
          <w:rFonts w:eastAsia="SimSun"/>
        </w:rPr>
        <w:t xml:space="preserve"> according to Annex B.2.14 for a corresponding Band.</w:t>
      </w:r>
    </w:p>
    <w:p w14:paraId="0AB87D14" w14:textId="77777777" w:rsidR="0008326D" w:rsidRPr="00C96F60" w:rsidRDefault="0008326D" w:rsidP="0008326D">
      <w:pPr>
        <w:rPr>
          <w:rFonts w:eastAsia="SimSun"/>
        </w:rPr>
      </w:pPr>
      <w:r w:rsidRPr="00C96F60">
        <w:rPr>
          <w:rFonts w:eastAsia="SimSun"/>
        </w:rPr>
        <w:t>Fading propagation condition.</w:t>
      </w:r>
    </w:p>
    <w:p w14:paraId="62A318F8" w14:textId="77777777" w:rsidR="0008326D" w:rsidRPr="00C96F60" w:rsidRDefault="0008326D" w:rsidP="0008326D">
      <w:pPr>
        <w:keepNext/>
        <w:keepLines/>
        <w:spacing w:before="60"/>
        <w:jc w:val="center"/>
        <w:rPr>
          <w:rFonts w:ascii="Arial" w:eastAsia="SimSun" w:hAnsi="Arial"/>
          <w:b/>
        </w:rPr>
      </w:pPr>
      <w:r w:rsidRPr="00C96F60">
        <w:rPr>
          <w:rFonts w:ascii="Arial" w:eastAsia="SimSun" w:hAnsi="Arial"/>
          <w:b/>
        </w:rPr>
        <w:lastRenderedPageBreak/>
        <w:t>Table 10.1.25.2-4: UE Rx-Tx time difference measurement accuracy in FR2 in fading</w:t>
      </w:r>
    </w:p>
    <w:tbl>
      <w:tblPr>
        <w:tblW w:w="10200" w:type="dxa"/>
        <w:jc w:val="center"/>
        <w:tblLayout w:type="fixed"/>
        <w:tblLook w:val="01E0" w:firstRow="1" w:lastRow="1" w:firstColumn="1" w:lastColumn="1" w:noHBand="0" w:noVBand="0"/>
      </w:tblPr>
      <w:tblGrid>
        <w:gridCol w:w="1133"/>
        <w:gridCol w:w="851"/>
        <w:gridCol w:w="1133"/>
        <w:gridCol w:w="845"/>
        <w:gridCol w:w="1422"/>
        <w:gridCol w:w="3258"/>
        <w:gridCol w:w="1558"/>
      </w:tblGrid>
      <w:tr w:rsidR="0008326D" w:rsidRPr="00C96F60" w14:paraId="7C9B9ECE" w14:textId="77777777" w:rsidTr="006C31F7">
        <w:trPr>
          <w:jc w:val="center"/>
        </w:trPr>
        <w:tc>
          <w:tcPr>
            <w:tcW w:w="1133" w:type="dxa"/>
            <w:vMerge w:val="restart"/>
            <w:tcBorders>
              <w:top w:val="single" w:sz="4" w:space="0" w:color="auto"/>
              <w:left w:val="single" w:sz="4" w:space="0" w:color="auto"/>
              <w:bottom w:val="single" w:sz="6" w:space="0" w:color="auto"/>
              <w:right w:val="single" w:sz="6" w:space="0" w:color="auto"/>
            </w:tcBorders>
            <w:vAlign w:val="center"/>
            <w:hideMark/>
          </w:tcPr>
          <w:p w14:paraId="2601BE7B"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Accuracy</w:t>
            </w:r>
          </w:p>
        </w:tc>
        <w:tc>
          <w:tcPr>
            <w:tcW w:w="9067" w:type="dxa"/>
            <w:gridSpan w:val="6"/>
            <w:tcBorders>
              <w:top w:val="single" w:sz="4" w:space="0" w:color="auto"/>
              <w:left w:val="single" w:sz="6" w:space="0" w:color="auto"/>
              <w:bottom w:val="single" w:sz="6" w:space="0" w:color="auto"/>
              <w:right w:val="single" w:sz="4" w:space="0" w:color="auto"/>
            </w:tcBorders>
            <w:hideMark/>
          </w:tcPr>
          <w:p w14:paraId="2BF54D1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Conditions</w:t>
            </w:r>
          </w:p>
        </w:tc>
      </w:tr>
      <w:tr w:rsidR="0008326D" w:rsidRPr="00C96F60" w14:paraId="7B06D249" w14:textId="77777777" w:rsidTr="006C31F7">
        <w:trPr>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79284629" w14:textId="77777777" w:rsidR="0008326D" w:rsidRPr="00C96F60" w:rsidRDefault="0008326D" w:rsidP="006C31F7">
            <w:pPr>
              <w:keepNext/>
              <w:keepLines/>
              <w:spacing w:after="0"/>
              <w:jc w:val="center"/>
              <w:rPr>
                <w:rFonts w:ascii="Arial" w:eastAsia="SimSun" w:hAnsi="Arial"/>
                <w:b/>
                <w:sz w:val="18"/>
              </w:rPr>
            </w:pP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19188084"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 xml:space="preserve">PRS </w:t>
            </w:r>
            <w:proofErr w:type="spellStart"/>
            <w:r w:rsidRPr="00C96F60">
              <w:rPr>
                <w:rFonts w:ascii="Arial" w:eastAsia="SimSun" w:hAnsi="Arial"/>
                <w:b/>
                <w:sz w:val="18"/>
              </w:rPr>
              <w:t>Ês</w:t>
            </w:r>
            <w:proofErr w:type="spellEnd"/>
            <w:r w:rsidRPr="00C96F60">
              <w:rPr>
                <w:rFonts w:ascii="Arial" w:eastAsia="SimSun" w:hAnsi="Arial"/>
                <w:b/>
                <w:sz w:val="18"/>
              </w:rPr>
              <w:t>/</w:t>
            </w:r>
            <w:proofErr w:type="spellStart"/>
            <w:r w:rsidRPr="00C96F60">
              <w:rPr>
                <w:rFonts w:ascii="Arial" w:eastAsia="SimSun" w:hAnsi="Arial"/>
                <w:b/>
                <w:sz w:val="18"/>
              </w:rPr>
              <w:t>Iot</w:t>
            </w:r>
            <w:proofErr w:type="spellEnd"/>
          </w:p>
        </w:tc>
        <w:tc>
          <w:tcPr>
            <w:tcW w:w="1133" w:type="dxa"/>
            <w:vMerge w:val="restart"/>
            <w:tcBorders>
              <w:top w:val="single" w:sz="6" w:space="0" w:color="auto"/>
              <w:left w:val="single" w:sz="6" w:space="0" w:color="auto"/>
              <w:bottom w:val="single" w:sz="6" w:space="0" w:color="auto"/>
              <w:right w:val="single" w:sz="6" w:space="0" w:color="auto"/>
            </w:tcBorders>
            <w:vAlign w:val="center"/>
            <w:hideMark/>
          </w:tcPr>
          <w:p w14:paraId="5C0717E6"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 PRS bandwidth</w:t>
            </w:r>
          </w:p>
        </w:tc>
        <w:tc>
          <w:tcPr>
            <w:tcW w:w="845" w:type="dxa"/>
            <w:vMerge w:val="restart"/>
            <w:tcBorders>
              <w:top w:val="single" w:sz="6" w:space="0" w:color="auto"/>
              <w:left w:val="single" w:sz="6" w:space="0" w:color="auto"/>
              <w:bottom w:val="single" w:sz="6" w:space="0" w:color="auto"/>
              <w:right w:val="single" w:sz="6" w:space="0" w:color="auto"/>
            </w:tcBorders>
          </w:tcPr>
          <w:p w14:paraId="172CCB7E" w14:textId="77777777" w:rsidR="0008326D" w:rsidRPr="00C96F60" w:rsidRDefault="0008326D" w:rsidP="006C31F7">
            <w:pPr>
              <w:keepNext/>
              <w:keepLines/>
              <w:spacing w:after="0"/>
              <w:jc w:val="center"/>
              <w:rPr>
                <w:rFonts w:ascii="Arial" w:eastAsia="SimSun" w:hAnsi="Arial"/>
                <w:b/>
                <w:sz w:val="18"/>
              </w:rPr>
            </w:pPr>
          </w:p>
          <w:p w14:paraId="2C875AB2"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PRS SCS</w:t>
            </w:r>
          </w:p>
        </w:tc>
        <w:tc>
          <w:tcPr>
            <w:tcW w:w="1422" w:type="dxa"/>
            <w:vMerge w:val="restart"/>
            <w:tcBorders>
              <w:top w:val="single" w:sz="6" w:space="0" w:color="auto"/>
              <w:left w:val="single" w:sz="6" w:space="0" w:color="auto"/>
              <w:bottom w:val="single" w:sz="6" w:space="0" w:color="auto"/>
              <w:right w:val="single" w:sz="6" w:space="0" w:color="auto"/>
            </w:tcBorders>
            <w:vAlign w:val="center"/>
            <w:hideMark/>
          </w:tcPr>
          <w:p w14:paraId="5FAF21CC" w14:textId="77777777" w:rsidR="0008326D" w:rsidRPr="00C96F60" w:rsidRDefault="0008326D" w:rsidP="006C31F7">
            <w:pPr>
              <w:keepNext/>
              <w:keepLines/>
              <w:spacing w:after="0"/>
              <w:jc w:val="center"/>
              <w:rPr>
                <w:rFonts w:ascii="Arial" w:eastAsia="SimSun" w:hAnsi="Arial"/>
                <w:b/>
                <w:sz w:val="18"/>
                <w:lang w:eastAsia="zh-CN"/>
              </w:rPr>
            </w:pPr>
            <w:r w:rsidRPr="00C96F60">
              <w:rPr>
                <w:rFonts w:ascii="Arial" w:eastAsia="SimSun" w:hAnsi="Arial"/>
                <w:b/>
                <w:sz w:val="18"/>
                <w:lang w:eastAsia="zh-CN"/>
              </w:rPr>
              <w:t>PRS resource repetition</w:t>
            </w:r>
            <m:oMath>
              <m:sSubSup>
                <m:sSubSupPr>
                  <m:ctrlPr>
                    <w:rPr>
                      <w:rFonts w:ascii="Cambria Math" w:eastAsia="SimSun" w:hAnsi="Cambria Math"/>
                      <w:b/>
                      <w:i/>
                      <w:sz w:val="18"/>
                      <w:szCs w:val="18"/>
                    </w:rPr>
                  </m:ctrlPr>
                </m:sSubSupPr>
                <m:e>
                  <m:r>
                    <m:rPr>
                      <m:sty m:val="bi"/>
                    </m:rPr>
                    <w:rPr>
                      <w:rFonts w:ascii="Cambria Math" w:eastAsia="SimSun" w:hAnsi="Cambria Math"/>
                      <w:sz w:val="18"/>
                    </w:rPr>
                    <m:t>(T</m:t>
                  </m:r>
                </m:e>
                <m:sub>
                  <m:r>
                    <m:rPr>
                      <m:sty m:val="b"/>
                    </m:rPr>
                    <w:rPr>
                      <w:rFonts w:ascii="Cambria Math" w:eastAsia="SimSun" w:hAnsi="Cambria Math"/>
                      <w:sz w:val="18"/>
                    </w:rPr>
                    <m:t>rep</m:t>
                  </m:r>
                </m:sub>
                <m:sup>
                  <m:r>
                    <m:rPr>
                      <m:sty m:val="b"/>
                    </m:rPr>
                    <w:rPr>
                      <w:rFonts w:ascii="Cambria Math" w:eastAsia="SimSun" w:hAnsi="Cambria Math"/>
                      <w:sz w:val="18"/>
                    </w:rPr>
                    <m:t>PRS</m:t>
                  </m:r>
                </m:sup>
              </m:sSubSup>
              <m:r>
                <m:rPr>
                  <m:sty m:val="bi"/>
                </m:rPr>
                <w:rPr>
                  <w:rFonts w:ascii="Cambria Math" w:eastAsia="SimSun" w:hAnsi="Cambria Math"/>
                  <w:sz w:val="18"/>
                </w:rPr>
                <m:t>*</m:t>
              </m:r>
              <m:sSub>
                <m:sSubPr>
                  <m:ctrlPr>
                    <w:rPr>
                      <w:rFonts w:ascii="Cambria Math" w:eastAsia="SimSun" w:hAnsi="Cambria Math"/>
                      <w:b/>
                      <w:sz w:val="18"/>
                      <w:szCs w:val="18"/>
                    </w:rPr>
                  </m:ctrlPr>
                </m:sSubPr>
                <m:e>
                  <m:r>
                    <m:rPr>
                      <m:sty m:val="bi"/>
                    </m:rPr>
                    <w:rPr>
                      <w:rFonts w:ascii="Cambria Math" w:eastAsia="SimSun" w:hAnsi="Cambria Math"/>
                      <w:sz w:val="18"/>
                    </w:rPr>
                    <m:t>L</m:t>
                  </m:r>
                </m:e>
                <m:sub>
                  <m:r>
                    <m:rPr>
                      <m:sty m:val="b"/>
                    </m:rPr>
                    <w:rPr>
                      <w:rFonts w:ascii="Cambria Math" w:eastAsia="SimSun" w:hAnsi="Cambria Math"/>
                      <w:sz w:val="18"/>
                    </w:rPr>
                    <m:t>PRS</m:t>
                  </m:r>
                </m:sub>
              </m:sSub>
              <m:r>
                <m:rPr>
                  <m:sty m:val="bi"/>
                </m:rPr>
                <w:rPr>
                  <w:rFonts w:ascii="Cambria Math" w:eastAsia="SimSun" w:hAnsi="Cambria Math"/>
                  <w:sz w:val="18"/>
                </w:rPr>
                <m:t>/</m:t>
              </m:r>
              <m:sSubSup>
                <m:sSubSupPr>
                  <m:ctrlPr>
                    <w:rPr>
                      <w:rFonts w:ascii="Cambria Math" w:eastAsia="SimSun" w:hAnsi="Cambria Math"/>
                      <w:b/>
                      <w:i/>
                      <w:sz w:val="18"/>
                      <w:szCs w:val="18"/>
                    </w:rPr>
                  </m:ctrlPr>
                </m:sSubSupPr>
                <m:e>
                  <m:r>
                    <m:rPr>
                      <m:sty m:val="bi"/>
                    </m:rPr>
                    <w:rPr>
                      <w:rFonts w:ascii="Cambria Math" w:eastAsia="SimSun" w:hAnsi="Cambria Math"/>
                      <w:sz w:val="18"/>
                    </w:rPr>
                    <m:t>K</m:t>
                  </m:r>
                </m:e>
                <m:sub>
                  <m:r>
                    <m:rPr>
                      <m:sty m:val="b"/>
                    </m:rPr>
                    <w:rPr>
                      <w:rFonts w:ascii="Cambria Math" w:eastAsia="SimSun" w:hAnsi="Cambria Math"/>
                      <w:sz w:val="18"/>
                    </w:rPr>
                    <m:t>comb</m:t>
                  </m:r>
                </m:sub>
                <m:sup>
                  <m:r>
                    <m:rPr>
                      <m:sty m:val="b"/>
                    </m:rPr>
                    <w:rPr>
                      <w:rFonts w:ascii="Cambria Math" w:eastAsia="SimSun" w:hAnsi="Cambria Math"/>
                      <w:sz w:val="18"/>
                    </w:rPr>
                    <m:t>PRS</m:t>
                  </m:r>
                </m:sup>
              </m:sSubSup>
            </m:oMath>
            <w:r w:rsidRPr="00C96F60">
              <w:rPr>
                <w:rFonts w:ascii="Arial" w:eastAsia="SimSun" w:hAnsi="Arial"/>
                <w:b/>
                <w:sz w:val="18"/>
                <w:vertAlign w:val="superscript"/>
              </w:rPr>
              <w:t>Note 3</w:t>
            </w:r>
          </w:p>
        </w:tc>
        <w:tc>
          <w:tcPr>
            <w:tcW w:w="4816" w:type="dxa"/>
            <w:gridSpan w:val="2"/>
            <w:tcBorders>
              <w:top w:val="single" w:sz="6" w:space="0" w:color="auto"/>
              <w:left w:val="single" w:sz="6" w:space="0" w:color="auto"/>
              <w:bottom w:val="single" w:sz="6" w:space="0" w:color="auto"/>
              <w:right w:val="single" w:sz="4" w:space="0" w:color="auto"/>
            </w:tcBorders>
            <w:vAlign w:val="center"/>
            <w:hideMark/>
          </w:tcPr>
          <w:p w14:paraId="5CB085B8"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Io</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4</w:t>
            </w:r>
            <w:r w:rsidRPr="00C96F60">
              <w:rPr>
                <w:rFonts w:ascii="Arial" w:eastAsia="SimSun" w:hAnsi="Arial"/>
                <w:b/>
                <w:sz w:val="18"/>
              </w:rPr>
              <w:t xml:space="preserve"> range</w:t>
            </w:r>
          </w:p>
        </w:tc>
      </w:tr>
      <w:tr w:rsidR="0008326D" w:rsidRPr="00C96F60" w14:paraId="470A520A" w14:textId="77777777" w:rsidTr="006C31F7">
        <w:trPr>
          <w:trHeight w:val="822"/>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4FBE30AE" w14:textId="77777777" w:rsidR="0008326D" w:rsidRPr="00C96F60" w:rsidRDefault="0008326D" w:rsidP="006C31F7">
            <w:pPr>
              <w:keepNext/>
              <w:keepLines/>
              <w:spacing w:after="0"/>
              <w:jc w:val="center"/>
              <w:rPr>
                <w:rFonts w:ascii="Arial" w:eastAsia="SimSun" w:hAnsi="Arial"/>
                <w:b/>
                <w:sz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4E5E6E48" w14:textId="77777777" w:rsidR="0008326D" w:rsidRPr="00C96F60" w:rsidRDefault="0008326D" w:rsidP="006C31F7">
            <w:pPr>
              <w:keepNext/>
              <w:keepLines/>
              <w:spacing w:after="0"/>
              <w:jc w:val="center"/>
              <w:rPr>
                <w:rFonts w:ascii="Arial" w:eastAsia="SimSun" w:hAnsi="Arial"/>
                <w:b/>
                <w:sz w:val="18"/>
              </w:rPr>
            </w:pPr>
          </w:p>
        </w:tc>
        <w:tc>
          <w:tcPr>
            <w:tcW w:w="1133" w:type="dxa"/>
            <w:vMerge/>
            <w:tcBorders>
              <w:top w:val="single" w:sz="6" w:space="0" w:color="auto"/>
              <w:left w:val="single" w:sz="6" w:space="0" w:color="auto"/>
              <w:bottom w:val="single" w:sz="6" w:space="0" w:color="auto"/>
              <w:right w:val="single" w:sz="6" w:space="0" w:color="auto"/>
            </w:tcBorders>
            <w:vAlign w:val="center"/>
            <w:hideMark/>
          </w:tcPr>
          <w:p w14:paraId="17B9AFA7" w14:textId="77777777" w:rsidR="0008326D" w:rsidRPr="00C96F60" w:rsidRDefault="0008326D" w:rsidP="006C31F7">
            <w:pPr>
              <w:keepNext/>
              <w:keepLines/>
              <w:spacing w:after="0"/>
              <w:jc w:val="center"/>
              <w:rPr>
                <w:rFonts w:ascii="Arial" w:eastAsia="SimSun" w:hAnsi="Arial"/>
                <w:b/>
                <w:sz w:val="18"/>
              </w:rPr>
            </w:pPr>
          </w:p>
        </w:tc>
        <w:tc>
          <w:tcPr>
            <w:tcW w:w="845" w:type="dxa"/>
            <w:vMerge/>
            <w:tcBorders>
              <w:top w:val="single" w:sz="6" w:space="0" w:color="auto"/>
              <w:left w:val="single" w:sz="6" w:space="0" w:color="auto"/>
              <w:bottom w:val="single" w:sz="6" w:space="0" w:color="auto"/>
              <w:right w:val="single" w:sz="6" w:space="0" w:color="auto"/>
            </w:tcBorders>
            <w:vAlign w:val="center"/>
            <w:hideMark/>
          </w:tcPr>
          <w:p w14:paraId="499457EF" w14:textId="77777777" w:rsidR="0008326D" w:rsidRPr="00C96F60" w:rsidRDefault="0008326D" w:rsidP="006C31F7">
            <w:pPr>
              <w:keepNext/>
              <w:keepLines/>
              <w:spacing w:after="0"/>
              <w:jc w:val="center"/>
              <w:rPr>
                <w:rFonts w:ascii="Arial" w:eastAsia="SimSun" w:hAnsi="Arial"/>
                <w:b/>
                <w:sz w:val="18"/>
              </w:rPr>
            </w:pPr>
          </w:p>
        </w:tc>
        <w:tc>
          <w:tcPr>
            <w:tcW w:w="1422" w:type="dxa"/>
            <w:vMerge/>
            <w:tcBorders>
              <w:top w:val="single" w:sz="6" w:space="0" w:color="auto"/>
              <w:left w:val="single" w:sz="6" w:space="0" w:color="auto"/>
              <w:bottom w:val="single" w:sz="6" w:space="0" w:color="auto"/>
              <w:right w:val="single" w:sz="6" w:space="0" w:color="auto"/>
            </w:tcBorders>
            <w:vAlign w:val="center"/>
            <w:hideMark/>
          </w:tcPr>
          <w:p w14:paraId="5AFE437D" w14:textId="77777777" w:rsidR="0008326D" w:rsidRPr="00C96F60" w:rsidRDefault="0008326D" w:rsidP="006C31F7">
            <w:pPr>
              <w:keepNext/>
              <w:keepLines/>
              <w:spacing w:after="0"/>
              <w:jc w:val="center"/>
              <w:rPr>
                <w:rFonts w:ascii="Arial" w:eastAsia="SimSun" w:hAnsi="Arial"/>
                <w:b/>
                <w:sz w:val="18"/>
                <w:lang w:eastAsia="zh-CN"/>
              </w:rPr>
            </w:pPr>
          </w:p>
        </w:tc>
        <w:tc>
          <w:tcPr>
            <w:tcW w:w="3258" w:type="dxa"/>
            <w:tcBorders>
              <w:top w:val="single" w:sz="6" w:space="0" w:color="auto"/>
              <w:left w:val="single" w:sz="6" w:space="0" w:color="auto"/>
              <w:bottom w:val="single" w:sz="6" w:space="0" w:color="auto"/>
              <w:right w:val="single" w:sz="6" w:space="0" w:color="auto"/>
            </w:tcBorders>
            <w:vAlign w:val="center"/>
            <w:hideMark/>
          </w:tcPr>
          <w:p w14:paraId="6770002E"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Minimum</w:t>
            </w:r>
            <w:r w:rsidRPr="00C96F60">
              <w:rPr>
                <w:rFonts w:ascii="Arial" w:eastAsia="SimSun" w:hAnsi="Arial"/>
                <w:b/>
                <w:sz w:val="18"/>
              </w:rPr>
              <w:br/>
            </w:r>
            <w:proofErr w:type="spellStart"/>
            <w:r w:rsidRPr="00C96F60">
              <w:rPr>
                <w:rFonts w:ascii="Arial" w:eastAsia="SimSun" w:hAnsi="Arial"/>
                <w:b/>
                <w:sz w:val="18"/>
              </w:rPr>
              <w:t>Io</w:t>
            </w:r>
            <w:r w:rsidRPr="00C96F60">
              <w:rPr>
                <w:rFonts w:ascii="Arial" w:eastAsia="SimSun" w:hAnsi="Arial"/>
                <w:b/>
                <w:sz w:val="18"/>
                <w:vertAlign w:val="superscript"/>
              </w:rPr>
              <w:t>Note</w:t>
            </w:r>
            <w:proofErr w:type="spellEnd"/>
            <w:r w:rsidRPr="00C96F60">
              <w:rPr>
                <w:rFonts w:ascii="Arial" w:eastAsia="SimSun" w:hAnsi="Arial"/>
                <w:b/>
                <w:sz w:val="18"/>
                <w:vertAlign w:val="superscript"/>
              </w:rPr>
              <w:t xml:space="preserve"> 1</w:t>
            </w:r>
          </w:p>
        </w:tc>
        <w:tc>
          <w:tcPr>
            <w:tcW w:w="1558" w:type="dxa"/>
            <w:tcBorders>
              <w:top w:val="single" w:sz="6" w:space="0" w:color="auto"/>
              <w:left w:val="single" w:sz="6" w:space="0" w:color="auto"/>
              <w:bottom w:val="single" w:sz="6" w:space="0" w:color="auto"/>
              <w:right w:val="single" w:sz="4" w:space="0" w:color="auto"/>
            </w:tcBorders>
            <w:vAlign w:val="center"/>
            <w:hideMark/>
          </w:tcPr>
          <w:p w14:paraId="4EC3C285"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Maximum</w:t>
            </w:r>
            <w:r w:rsidRPr="00C96F60">
              <w:rPr>
                <w:rFonts w:ascii="Arial" w:eastAsia="SimSun" w:hAnsi="Arial"/>
                <w:b/>
                <w:sz w:val="18"/>
              </w:rPr>
              <w:br/>
              <w:t>Io</w:t>
            </w:r>
          </w:p>
        </w:tc>
      </w:tr>
      <w:tr w:rsidR="0008326D" w:rsidRPr="00C96F60" w14:paraId="108CAFA1" w14:textId="77777777" w:rsidTr="006C31F7">
        <w:trPr>
          <w:trHeight w:val="279"/>
          <w:jc w:val="center"/>
        </w:trPr>
        <w:tc>
          <w:tcPr>
            <w:tcW w:w="1133" w:type="dxa"/>
            <w:tcBorders>
              <w:top w:val="single" w:sz="6" w:space="0" w:color="auto"/>
              <w:left w:val="single" w:sz="4" w:space="0" w:color="auto"/>
              <w:bottom w:val="nil"/>
              <w:right w:val="single" w:sz="6" w:space="0" w:color="auto"/>
            </w:tcBorders>
            <w:vAlign w:val="center"/>
            <w:hideMark/>
          </w:tcPr>
          <w:p w14:paraId="71FA2EC9" w14:textId="77777777" w:rsidR="0008326D" w:rsidRPr="00C96F60" w:rsidRDefault="0008326D" w:rsidP="006C31F7">
            <w:pPr>
              <w:keepNext/>
              <w:keepLines/>
              <w:spacing w:after="0"/>
              <w:jc w:val="center"/>
              <w:rPr>
                <w:rFonts w:ascii="Arial" w:eastAsia="SimSun" w:hAnsi="Arial"/>
                <w:b/>
                <w:sz w:val="18"/>
              </w:rPr>
            </w:pPr>
            <w:proofErr w:type="spellStart"/>
            <w:r w:rsidRPr="00C96F60">
              <w:rPr>
                <w:rFonts w:ascii="Arial" w:eastAsia="SimSun" w:hAnsi="Arial"/>
                <w:b/>
                <w:sz w:val="18"/>
              </w:rPr>
              <w:t>Tc</w:t>
            </w:r>
            <w:r w:rsidRPr="00C96F60">
              <w:rPr>
                <w:rFonts w:ascii="Arial" w:eastAsia="SimSun" w:hAnsi="Arial"/>
                <w:b/>
                <w:sz w:val="18"/>
                <w:vertAlign w:val="superscript"/>
                <w:lang w:eastAsia="zh-CN"/>
              </w:rPr>
              <w:t>Note</w:t>
            </w:r>
            <w:proofErr w:type="spellEnd"/>
            <w:r w:rsidRPr="00C96F60">
              <w:rPr>
                <w:rFonts w:ascii="Arial" w:eastAsia="SimSun" w:hAnsi="Arial"/>
                <w:b/>
                <w:sz w:val="18"/>
                <w:vertAlign w:val="superscript"/>
                <w:lang w:eastAsia="zh-CN"/>
              </w:rPr>
              <w:t xml:space="preserve"> 5</w:t>
            </w:r>
          </w:p>
        </w:tc>
        <w:tc>
          <w:tcPr>
            <w:tcW w:w="851" w:type="dxa"/>
            <w:tcBorders>
              <w:top w:val="single" w:sz="6" w:space="0" w:color="auto"/>
              <w:left w:val="single" w:sz="6" w:space="0" w:color="auto"/>
              <w:bottom w:val="nil"/>
              <w:right w:val="single" w:sz="6" w:space="0" w:color="auto"/>
            </w:tcBorders>
            <w:vAlign w:val="center"/>
            <w:hideMark/>
          </w:tcPr>
          <w:p w14:paraId="25E1B71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w:t>
            </w:r>
          </w:p>
        </w:tc>
        <w:tc>
          <w:tcPr>
            <w:tcW w:w="1133" w:type="dxa"/>
            <w:tcBorders>
              <w:top w:val="single" w:sz="6" w:space="0" w:color="auto"/>
              <w:left w:val="single" w:sz="6" w:space="0" w:color="auto"/>
              <w:bottom w:val="nil"/>
              <w:right w:val="single" w:sz="6" w:space="0" w:color="auto"/>
            </w:tcBorders>
            <w:vAlign w:val="center"/>
            <w:hideMark/>
          </w:tcPr>
          <w:p w14:paraId="5F3A3171"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RB</w:t>
            </w:r>
          </w:p>
        </w:tc>
        <w:tc>
          <w:tcPr>
            <w:tcW w:w="845" w:type="dxa"/>
            <w:tcBorders>
              <w:top w:val="single" w:sz="6" w:space="0" w:color="auto"/>
              <w:left w:val="single" w:sz="6" w:space="0" w:color="auto"/>
              <w:bottom w:val="nil"/>
              <w:right w:val="single" w:sz="6" w:space="0" w:color="auto"/>
            </w:tcBorders>
            <w:hideMark/>
          </w:tcPr>
          <w:p w14:paraId="5687A373"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kHz</w:t>
            </w:r>
          </w:p>
        </w:tc>
        <w:tc>
          <w:tcPr>
            <w:tcW w:w="1422" w:type="dxa"/>
            <w:tcBorders>
              <w:top w:val="single" w:sz="6" w:space="0" w:color="auto"/>
              <w:left w:val="single" w:sz="6" w:space="0" w:color="auto"/>
              <w:bottom w:val="nil"/>
              <w:right w:val="single" w:sz="6" w:space="0" w:color="auto"/>
            </w:tcBorders>
            <w:vAlign w:val="center"/>
          </w:tcPr>
          <w:p w14:paraId="2C966618" w14:textId="77777777" w:rsidR="0008326D" w:rsidRPr="00C96F60" w:rsidRDefault="0008326D" w:rsidP="006C31F7">
            <w:pPr>
              <w:keepNext/>
              <w:keepLines/>
              <w:spacing w:after="0"/>
              <w:jc w:val="center"/>
              <w:rPr>
                <w:rFonts w:ascii="Arial" w:eastAsia="SimSun" w:hAnsi="Arial"/>
                <w:b/>
                <w:sz w:val="18"/>
              </w:rPr>
            </w:pPr>
          </w:p>
        </w:tc>
        <w:tc>
          <w:tcPr>
            <w:tcW w:w="3258" w:type="dxa"/>
            <w:tcBorders>
              <w:top w:val="single" w:sz="6" w:space="0" w:color="auto"/>
              <w:left w:val="single" w:sz="6" w:space="0" w:color="auto"/>
              <w:bottom w:val="single" w:sz="4" w:space="0" w:color="auto"/>
              <w:right w:val="single" w:sz="6" w:space="0" w:color="auto"/>
            </w:tcBorders>
            <w:vAlign w:val="center"/>
            <w:hideMark/>
          </w:tcPr>
          <w:p w14:paraId="20D76F1A"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 / SCS</w:t>
            </w:r>
            <w:r w:rsidRPr="00C96F60">
              <w:rPr>
                <w:rFonts w:ascii="Arial" w:eastAsia="SimSun" w:hAnsi="Arial"/>
                <w:b/>
                <w:sz w:val="18"/>
                <w:vertAlign w:val="subscript"/>
              </w:rPr>
              <w:t>PRS</w:t>
            </w:r>
          </w:p>
        </w:tc>
        <w:tc>
          <w:tcPr>
            <w:tcW w:w="1558" w:type="dxa"/>
            <w:tcBorders>
              <w:top w:val="single" w:sz="6" w:space="0" w:color="auto"/>
              <w:left w:val="single" w:sz="6" w:space="0" w:color="auto"/>
              <w:bottom w:val="nil"/>
              <w:right w:val="single" w:sz="4" w:space="0" w:color="auto"/>
            </w:tcBorders>
            <w:vAlign w:val="center"/>
            <w:hideMark/>
          </w:tcPr>
          <w:p w14:paraId="03CDFDC2" w14:textId="77777777" w:rsidR="0008326D" w:rsidRPr="00C96F60" w:rsidRDefault="0008326D" w:rsidP="006C31F7">
            <w:pPr>
              <w:keepNext/>
              <w:keepLines/>
              <w:spacing w:after="0"/>
              <w:jc w:val="center"/>
              <w:rPr>
                <w:rFonts w:ascii="Arial" w:eastAsia="SimSun" w:hAnsi="Arial"/>
                <w:b/>
                <w:sz w:val="18"/>
              </w:rPr>
            </w:pPr>
            <w:r w:rsidRPr="00C96F60">
              <w:rPr>
                <w:rFonts w:ascii="Arial" w:eastAsia="SimSun" w:hAnsi="Arial"/>
                <w:b/>
                <w:sz w:val="18"/>
              </w:rPr>
              <w:t>dBm/</w:t>
            </w:r>
            <w:proofErr w:type="spellStart"/>
            <w:r w:rsidRPr="00C96F60">
              <w:rPr>
                <w:rFonts w:ascii="Arial" w:eastAsia="SimSun" w:hAnsi="Arial"/>
                <w:b/>
                <w:sz w:val="18"/>
              </w:rPr>
              <w:t>BW</w:t>
            </w:r>
            <w:r w:rsidRPr="00C96F60">
              <w:rPr>
                <w:rFonts w:ascii="Arial" w:eastAsia="SimSun" w:hAnsi="Arial"/>
                <w:b/>
                <w:sz w:val="18"/>
                <w:vertAlign w:val="subscript"/>
              </w:rPr>
              <w:t>Channel</w:t>
            </w:r>
            <w:proofErr w:type="spellEnd"/>
          </w:p>
        </w:tc>
      </w:tr>
      <w:tr w:rsidR="0008326D" w:rsidRPr="00C96F60" w14:paraId="3CE206B9"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03A772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[75+76]</w:t>
            </w:r>
          </w:p>
        </w:tc>
        <w:tc>
          <w:tcPr>
            <w:tcW w:w="851" w:type="dxa"/>
            <w:tcBorders>
              <w:top w:val="single" w:sz="6" w:space="0" w:color="auto"/>
              <w:left w:val="single" w:sz="6" w:space="0" w:color="auto"/>
              <w:bottom w:val="nil"/>
              <w:right w:val="single" w:sz="6" w:space="0" w:color="auto"/>
            </w:tcBorders>
            <w:hideMark/>
          </w:tcPr>
          <w:p w14:paraId="5DF9C777"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-3</w:t>
            </w:r>
          </w:p>
        </w:tc>
        <w:tc>
          <w:tcPr>
            <w:tcW w:w="1133" w:type="dxa"/>
            <w:tcBorders>
              <w:top w:val="single" w:sz="6" w:space="0" w:color="auto"/>
              <w:left w:val="single" w:sz="6" w:space="0" w:color="auto"/>
              <w:bottom w:val="nil"/>
              <w:right w:val="single" w:sz="6" w:space="0" w:color="auto"/>
            </w:tcBorders>
            <w:hideMark/>
          </w:tcPr>
          <w:p w14:paraId="5266183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845" w:type="dxa"/>
            <w:tcBorders>
              <w:top w:val="single" w:sz="6" w:space="0" w:color="auto"/>
              <w:left w:val="single" w:sz="6" w:space="0" w:color="auto"/>
              <w:bottom w:val="nil"/>
              <w:right w:val="single" w:sz="6" w:space="0" w:color="auto"/>
            </w:tcBorders>
            <w:hideMark/>
          </w:tcPr>
          <w:p w14:paraId="31BAF09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422" w:type="dxa"/>
            <w:tcBorders>
              <w:top w:val="single" w:sz="6" w:space="0" w:color="auto"/>
              <w:left w:val="single" w:sz="6" w:space="0" w:color="auto"/>
              <w:bottom w:val="nil"/>
              <w:right w:val="single" w:sz="4" w:space="0" w:color="auto"/>
            </w:tcBorders>
            <w:hideMark/>
          </w:tcPr>
          <w:p w14:paraId="6BAD5E3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3258" w:type="dxa"/>
            <w:tcBorders>
              <w:top w:val="single" w:sz="4" w:space="0" w:color="auto"/>
              <w:left w:val="single" w:sz="4" w:space="0" w:color="auto"/>
              <w:bottom w:val="single" w:sz="4" w:space="0" w:color="auto"/>
              <w:right w:val="single" w:sz="4" w:space="0" w:color="auto"/>
            </w:tcBorders>
            <w:vAlign w:val="center"/>
            <w:hideMark/>
          </w:tcPr>
          <w:p w14:paraId="75048A7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4A410EC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1793DBB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628B3C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[72+32]</w:t>
            </w:r>
          </w:p>
        </w:tc>
        <w:tc>
          <w:tcPr>
            <w:tcW w:w="851" w:type="dxa"/>
            <w:tcBorders>
              <w:top w:val="nil"/>
              <w:left w:val="single" w:sz="6" w:space="0" w:color="auto"/>
              <w:bottom w:val="nil"/>
              <w:right w:val="single" w:sz="6" w:space="0" w:color="auto"/>
            </w:tcBorders>
            <w:vAlign w:val="center"/>
          </w:tcPr>
          <w:p w14:paraId="2285F1E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079EC4A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70EAECF1"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7F90D52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724F3AD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649086E5"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5A00330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E6154E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[57+24]</w:t>
            </w:r>
          </w:p>
        </w:tc>
        <w:tc>
          <w:tcPr>
            <w:tcW w:w="851" w:type="dxa"/>
            <w:tcBorders>
              <w:top w:val="nil"/>
              <w:left w:val="single" w:sz="6" w:space="0" w:color="auto"/>
              <w:bottom w:val="nil"/>
              <w:right w:val="single" w:sz="6" w:space="0" w:color="auto"/>
            </w:tcBorders>
            <w:vAlign w:val="center"/>
          </w:tcPr>
          <w:p w14:paraId="1703C03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05F2000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132]</w:t>
            </w:r>
          </w:p>
        </w:tc>
        <w:tc>
          <w:tcPr>
            <w:tcW w:w="845" w:type="dxa"/>
            <w:tcBorders>
              <w:top w:val="nil"/>
              <w:left w:val="single" w:sz="6" w:space="0" w:color="auto"/>
              <w:bottom w:val="nil"/>
              <w:right w:val="single" w:sz="6" w:space="0" w:color="auto"/>
            </w:tcBorders>
          </w:tcPr>
          <w:p w14:paraId="2FF8FF84"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7E6F2A0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09ACBF9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433EC45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405236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4B3389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[61+32]</w:t>
            </w:r>
          </w:p>
        </w:tc>
        <w:tc>
          <w:tcPr>
            <w:tcW w:w="851" w:type="dxa"/>
            <w:tcBorders>
              <w:top w:val="nil"/>
              <w:left w:val="single" w:sz="6" w:space="0" w:color="auto"/>
              <w:bottom w:val="nil"/>
              <w:right w:val="single" w:sz="6" w:space="0" w:color="auto"/>
            </w:tcBorders>
            <w:vAlign w:val="center"/>
            <w:hideMark/>
          </w:tcPr>
          <w:p w14:paraId="7A8EBB8A"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50BD904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32]</w:t>
            </w:r>
          </w:p>
        </w:tc>
        <w:tc>
          <w:tcPr>
            <w:tcW w:w="845" w:type="dxa"/>
            <w:tcBorders>
              <w:top w:val="single" w:sz="6" w:space="0" w:color="auto"/>
              <w:left w:val="single" w:sz="6" w:space="0" w:color="auto"/>
              <w:bottom w:val="nil"/>
              <w:right w:val="single" w:sz="6" w:space="0" w:color="auto"/>
            </w:tcBorders>
            <w:hideMark/>
          </w:tcPr>
          <w:p w14:paraId="1355947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w:t>
            </w:r>
          </w:p>
        </w:tc>
        <w:tc>
          <w:tcPr>
            <w:tcW w:w="1422" w:type="dxa"/>
            <w:tcBorders>
              <w:top w:val="single" w:sz="6" w:space="0" w:color="auto"/>
              <w:left w:val="single" w:sz="6" w:space="0" w:color="auto"/>
              <w:bottom w:val="nil"/>
              <w:right w:val="single" w:sz="4" w:space="0" w:color="auto"/>
            </w:tcBorders>
            <w:hideMark/>
          </w:tcPr>
          <w:p w14:paraId="552E7A4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14:paraId="731664E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3D2949E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-50</w:t>
            </w:r>
          </w:p>
        </w:tc>
      </w:tr>
      <w:tr w:rsidR="0008326D" w:rsidRPr="00C96F60" w14:paraId="094EFA4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42CAD6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[64+24]</w:t>
            </w:r>
          </w:p>
        </w:tc>
        <w:tc>
          <w:tcPr>
            <w:tcW w:w="851" w:type="dxa"/>
            <w:tcBorders>
              <w:top w:val="nil"/>
              <w:left w:val="single" w:sz="6" w:space="0" w:color="auto"/>
              <w:bottom w:val="nil"/>
              <w:right w:val="single" w:sz="6" w:space="0" w:color="auto"/>
            </w:tcBorders>
            <w:vAlign w:val="center"/>
          </w:tcPr>
          <w:p w14:paraId="4105AAE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117B23C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3C17A544"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722BE8B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198C55A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37BDD98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667F999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E4D87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[55+20]</w:t>
            </w:r>
          </w:p>
        </w:tc>
        <w:tc>
          <w:tcPr>
            <w:tcW w:w="851" w:type="dxa"/>
            <w:tcBorders>
              <w:top w:val="nil"/>
              <w:left w:val="single" w:sz="6" w:space="0" w:color="auto"/>
              <w:bottom w:val="nil"/>
              <w:right w:val="single" w:sz="6" w:space="0" w:color="auto"/>
            </w:tcBorders>
            <w:vAlign w:val="center"/>
          </w:tcPr>
          <w:p w14:paraId="27509F60"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5AFEF96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128]</w:t>
            </w:r>
          </w:p>
        </w:tc>
        <w:tc>
          <w:tcPr>
            <w:tcW w:w="845" w:type="dxa"/>
            <w:tcBorders>
              <w:top w:val="nil"/>
              <w:left w:val="single" w:sz="6" w:space="0" w:color="auto"/>
              <w:bottom w:val="nil"/>
              <w:right w:val="single" w:sz="6" w:space="0" w:color="auto"/>
            </w:tcBorders>
          </w:tcPr>
          <w:p w14:paraId="02B36C05"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3843AFB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17B9E126"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0FF201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6B8056C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833A09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[92+76]</w:t>
            </w:r>
          </w:p>
        </w:tc>
        <w:tc>
          <w:tcPr>
            <w:tcW w:w="851" w:type="dxa"/>
            <w:tcBorders>
              <w:top w:val="single" w:sz="6" w:space="0" w:color="auto"/>
              <w:left w:val="single" w:sz="6" w:space="0" w:color="auto"/>
              <w:bottom w:val="nil"/>
              <w:right w:val="single" w:sz="6" w:space="0" w:color="auto"/>
            </w:tcBorders>
            <w:hideMark/>
          </w:tcPr>
          <w:p w14:paraId="7FA4111F" w14:textId="77777777" w:rsidR="0008326D" w:rsidRPr="00C96F60" w:rsidRDefault="0008326D" w:rsidP="006C31F7">
            <w:pPr>
              <w:keepNext/>
              <w:keepLines/>
              <w:spacing w:after="0"/>
              <w:jc w:val="center"/>
              <w:rPr>
                <w:rFonts w:ascii="Arial" w:eastAsia="SimSun" w:hAnsi="Arial"/>
                <w:sz w:val="18"/>
                <w:lang w:val="sv-SE"/>
              </w:rPr>
            </w:pPr>
            <w:r w:rsidRPr="00C96F60">
              <w:rPr>
                <w:rFonts w:ascii="Arial" w:eastAsia="SimSun" w:hAnsi="Arial"/>
                <w:sz w:val="18"/>
                <w:lang w:val="sv-SE"/>
              </w:rPr>
              <w:t>-13</w:t>
            </w:r>
          </w:p>
        </w:tc>
        <w:tc>
          <w:tcPr>
            <w:tcW w:w="1133" w:type="dxa"/>
            <w:tcBorders>
              <w:top w:val="single" w:sz="6" w:space="0" w:color="auto"/>
              <w:left w:val="single" w:sz="6" w:space="0" w:color="auto"/>
              <w:bottom w:val="nil"/>
              <w:right w:val="single" w:sz="6" w:space="0" w:color="auto"/>
            </w:tcBorders>
            <w:hideMark/>
          </w:tcPr>
          <w:p w14:paraId="5431DDC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24]</w:t>
            </w:r>
          </w:p>
        </w:tc>
        <w:tc>
          <w:tcPr>
            <w:tcW w:w="845" w:type="dxa"/>
            <w:tcBorders>
              <w:top w:val="single" w:sz="6" w:space="0" w:color="auto"/>
              <w:left w:val="single" w:sz="6" w:space="0" w:color="auto"/>
              <w:bottom w:val="nil"/>
              <w:right w:val="single" w:sz="6" w:space="0" w:color="auto"/>
            </w:tcBorders>
            <w:hideMark/>
          </w:tcPr>
          <w:p w14:paraId="1815FD8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60</w:t>
            </w:r>
          </w:p>
        </w:tc>
        <w:tc>
          <w:tcPr>
            <w:tcW w:w="1422" w:type="dxa"/>
            <w:tcBorders>
              <w:top w:val="single" w:sz="6" w:space="0" w:color="auto"/>
              <w:left w:val="single" w:sz="6" w:space="0" w:color="auto"/>
              <w:bottom w:val="nil"/>
              <w:right w:val="single" w:sz="4" w:space="0" w:color="auto"/>
            </w:tcBorders>
            <w:hideMark/>
          </w:tcPr>
          <w:p w14:paraId="1EABDC8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≥[4]</w:t>
            </w:r>
          </w:p>
        </w:tc>
        <w:tc>
          <w:tcPr>
            <w:tcW w:w="3258" w:type="dxa"/>
            <w:tcBorders>
              <w:top w:val="single" w:sz="4" w:space="0" w:color="auto"/>
              <w:left w:val="single" w:sz="4" w:space="0" w:color="auto"/>
              <w:bottom w:val="single" w:sz="4" w:space="0" w:color="auto"/>
              <w:right w:val="single" w:sz="4" w:space="0" w:color="auto"/>
            </w:tcBorders>
            <w:hideMark/>
          </w:tcPr>
          <w:p w14:paraId="4238725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0A86ABF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000ACB3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8E230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[70+32]</w:t>
            </w:r>
          </w:p>
        </w:tc>
        <w:tc>
          <w:tcPr>
            <w:tcW w:w="851" w:type="dxa"/>
            <w:tcBorders>
              <w:top w:val="nil"/>
              <w:left w:val="single" w:sz="6" w:space="0" w:color="auto"/>
              <w:bottom w:val="nil"/>
              <w:right w:val="single" w:sz="6" w:space="0" w:color="auto"/>
            </w:tcBorders>
            <w:vAlign w:val="center"/>
          </w:tcPr>
          <w:p w14:paraId="28E1AA04"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74442E5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76B1FBF1"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251B4C0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233F9B2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A300A5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1C46B0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92385C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[57+24]</w:t>
            </w:r>
          </w:p>
        </w:tc>
        <w:tc>
          <w:tcPr>
            <w:tcW w:w="851" w:type="dxa"/>
            <w:tcBorders>
              <w:top w:val="nil"/>
              <w:left w:val="single" w:sz="6" w:space="0" w:color="auto"/>
              <w:bottom w:val="nil"/>
              <w:right w:val="single" w:sz="6" w:space="0" w:color="auto"/>
            </w:tcBorders>
            <w:vAlign w:val="center"/>
          </w:tcPr>
          <w:p w14:paraId="22CFF9F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1FB62618"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132]</w:t>
            </w:r>
          </w:p>
        </w:tc>
        <w:tc>
          <w:tcPr>
            <w:tcW w:w="845" w:type="dxa"/>
            <w:tcBorders>
              <w:top w:val="nil"/>
              <w:left w:val="single" w:sz="6" w:space="0" w:color="auto"/>
              <w:bottom w:val="nil"/>
              <w:right w:val="single" w:sz="6" w:space="0" w:color="auto"/>
            </w:tcBorders>
          </w:tcPr>
          <w:p w14:paraId="29E02FA0"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188FDCD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621854D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A7C6891"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44E2783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74BAC8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[60+32]</w:t>
            </w:r>
          </w:p>
        </w:tc>
        <w:tc>
          <w:tcPr>
            <w:tcW w:w="851" w:type="dxa"/>
            <w:tcBorders>
              <w:top w:val="nil"/>
              <w:left w:val="single" w:sz="6" w:space="0" w:color="auto"/>
              <w:bottom w:val="nil"/>
              <w:right w:val="single" w:sz="6" w:space="0" w:color="auto"/>
            </w:tcBorders>
            <w:vAlign w:val="center"/>
            <w:hideMark/>
          </w:tcPr>
          <w:p w14:paraId="4D26E34D"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67EAF183"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32]</w:t>
            </w:r>
          </w:p>
        </w:tc>
        <w:tc>
          <w:tcPr>
            <w:tcW w:w="845" w:type="dxa"/>
            <w:tcBorders>
              <w:top w:val="single" w:sz="6" w:space="0" w:color="auto"/>
              <w:left w:val="single" w:sz="6" w:space="0" w:color="auto"/>
              <w:bottom w:val="nil"/>
              <w:right w:val="single" w:sz="6" w:space="0" w:color="auto"/>
            </w:tcBorders>
            <w:hideMark/>
          </w:tcPr>
          <w:p w14:paraId="3B40280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120</w:t>
            </w:r>
          </w:p>
        </w:tc>
        <w:tc>
          <w:tcPr>
            <w:tcW w:w="1422" w:type="dxa"/>
            <w:tcBorders>
              <w:top w:val="single" w:sz="6" w:space="0" w:color="auto"/>
              <w:left w:val="single" w:sz="6" w:space="0" w:color="auto"/>
              <w:bottom w:val="nil"/>
              <w:right w:val="single" w:sz="4" w:space="0" w:color="auto"/>
            </w:tcBorders>
            <w:hideMark/>
          </w:tcPr>
          <w:p w14:paraId="274D3F0F"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5978EF1A"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0F798B5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2562B1F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F2AD55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[66+24]</w:t>
            </w:r>
          </w:p>
        </w:tc>
        <w:tc>
          <w:tcPr>
            <w:tcW w:w="851" w:type="dxa"/>
            <w:tcBorders>
              <w:top w:val="nil"/>
              <w:left w:val="single" w:sz="6" w:space="0" w:color="auto"/>
              <w:bottom w:val="nil"/>
              <w:right w:val="single" w:sz="6" w:space="0" w:color="auto"/>
            </w:tcBorders>
            <w:vAlign w:val="center"/>
          </w:tcPr>
          <w:p w14:paraId="6947FC2B"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09A1DDF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64]</w:t>
            </w:r>
          </w:p>
        </w:tc>
        <w:tc>
          <w:tcPr>
            <w:tcW w:w="845" w:type="dxa"/>
            <w:tcBorders>
              <w:top w:val="nil"/>
              <w:left w:val="single" w:sz="6" w:space="0" w:color="auto"/>
              <w:bottom w:val="nil"/>
              <w:right w:val="single" w:sz="6" w:space="0" w:color="auto"/>
            </w:tcBorders>
          </w:tcPr>
          <w:p w14:paraId="21CDB04A"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6AF0D302"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33DBE28C"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58EE137"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F086493"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652AA19"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Arial"/>
                <w:sz w:val="18"/>
                <w:szCs w:val="18"/>
              </w:rPr>
              <w:t>± [62+20]</w:t>
            </w:r>
          </w:p>
        </w:tc>
        <w:tc>
          <w:tcPr>
            <w:tcW w:w="851" w:type="dxa"/>
            <w:tcBorders>
              <w:top w:val="nil"/>
              <w:left w:val="single" w:sz="6" w:space="0" w:color="auto"/>
              <w:bottom w:val="nil"/>
              <w:right w:val="single" w:sz="6" w:space="0" w:color="auto"/>
            </w:tcBorders>
            <w:vAlign w:val="center"/>
          </w:tcPr>
          <w:p w14:paraId="3C545899" w14:textId="77777777" w:rsidR="0008326D" w:rsidRPr="00C96F60" w:rsidRDefault="0008326D" w:rsidP="006C31F7">
            <w:pPr>
              <w:keepNext/>
              <w:keepLines/>
              <w:spacing w:after="0"/>
              <w:jc w:val="center"/>
              <w:rPr>
                <w:rFonts w:ascii="Arial" w:eastAsia="SimSun" w:hAnsi="Arial"/>
                <w:sz w:val="18"/>
                <w:lang w:val="sv-SE"/>
              </w:rPr>
            </w:pPr>
          </w:p>
        </w:tc>
        <w:tc>
          <w:tcPr>
            <w:tcW w:w="1133" w:type="dxa"/>
            <w:tcBorders>
              <w:top w:val="single" w:sz="6" w:space="0" w:color="auto"/>
              <w:left w:val="single" w:sz="6" w:space="0" w:color="auto"/>
              <w:bottom w:val="nil"/>
              <w:right w:val="single" w:sz="6" w:space="0" w:color="auto"/>
            </w:tcBorders>
            <w:hideMark/>
          </w:tcPr>
          <w:p w14:paraId="0AD7C56B"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cs="Calibri"/>
                <w:sz w:val="18"/>
              </w:rPr>
              <w:t>≥[</w:t>
            </w:r>
            <w:r w:rsidRPr="00C96F60">
              <w:rPr>
                <w:rFonts w:ascii="Arial" w:eastAsia="SimSun" w:hAnsi="Arial"/>
                <w:sz w:val="18"/>
              </w:rPr>
              <w:t>128]</w:t>
            </w:r>
          </w:p>
        </w:tc>
        <w:tc>
          <w:tcPr>
            <w:tcW w:w="845" w:type="dxa"/>
            <w:tcBorders>
              <w:top w:val="nil"/>
              <w:left w:val="single" w:sz="6" w:space="0" w:color="auto"/>
              <w:bottom w:val="nil"/>
              <w:right w:val="single" w:sz="6" w:space="0" w:color="auto"/>
            </w:tcBorders>
          </w:tcPr>
          <w:p w14:paraId="12BD5990" w14:textId="77777777" w:rsidR="0008326D" w:rsidRPr="00C96F60" w:rsidRDefault="0008326D" w:rsidP="006C31F7">
            <w:pPr>
              <w:keepNext/>
              <w:keepLines/>
              <w:spacing w:after="0"/>
              <w:jc w:val="center"/>
              <w:rPr>
                <w:rFonts w:ascii="Arial" w:eastAsia="SimSun" w:hAnsi="Arial"/>
                <w:sz w:val="18"/>
              </w:rPr>
            </w:pPr>
          </w:p>
        </w:tc>
        <w:tc>
          <w:tcPr>
            <w:tcW w:w="1422" w:type="dxa"/>
            <w:tcBorders>
              <w:top w:val="single" w:sz="6" w:space="0" w:color="auto"/>
              <w:left w:val="single" w:sz="6" w:space="0" w:color="auto"/>
              <w:bottom w:val="nil"/>
              <w:right w:val="single" w:sz="4" w:space="0" w:color="auto"/>
            </w:tcBorders>
            <w:hideMark/>
          </w:tcPr>
          <w:p w14:paraId="0521ABED"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77CD68EE"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E3F5764" w14:textId="77777777" w:rsidR="0008326D" w:rsidRPr="00C96F60" w:rsidRDefault="0008326D" w:rsidP="006C31F7">
            <w:pPr>
              <w:keepNext/>
              <w:keepLines/>
              <w:spacing w:after="0"/>
              <w:jc w:val="center"/>
              <w:rPr>
                <w:rFonts w:ascii="Arial" w:eastAsia="SimSun" w:hAnsi="Arial"/>
                <w:sz w:val="18"/>
              </w:rPr>
            </w:pPr>
            <w:r w:rsidRPr="00C96F60">
              <w:rPr>
                <w:rFonts w:ascii="Arial" w:eastAsia="SimSun" w:hAnsi="Arial"/>
                <w:sz w:val="18"/>
              </w:rPr>
              <w:t>NOTE 6</w:t>
            </w:r>
          </w:p>
        </w:tc>
      </w:tr>
      <w:tr w:rsidR="0008326D" w:rsidRPr="00C96F60" w14:paraId="7FD1D611" w14:textId="77777777" w:rsidTr="006C31F7">
        <w:trPr>
          <w:jc w:val="center"/>
        </w:trPr>
        <w:tc>
          <w:tcPr>
            <w:tcW w:w="10200" w:type="dxa"/>
            <w:gridSpan w:val="7"/>
            <w:tcBorders>
              <w:top w:val="single" w:sz="6" w:space="0" w:color="auto"/>
              <w:left w:val="single" w:sz="4" w:space="0" w:color="auto"/>
              <w:bottom w:val="single" w:sz="4" w:space="0" w:color="auto"/>
              <w:right w:val="single" w:sz="4" w:space="0" w:color="auto"/>
            </w:tcBorders>
            <w:hideMark/>
          </w:tcPr>
          <w:p w14:paraId="00076606"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1:</w:t>
            </w:r>
            <w:r w:rsidRPr="00C96F60">
              <w:rPr>
                <w:rFonts w:ascii="Arial" w:eastAsia="SimSun" w:hAnsi="Arial"/>
                <w:sz w:val="18"/>
              </w:rPr>
              <w:tab/>
              <w:t>This minimum Io condition is expressed as the average Io per RE over all REs in an OFDM symbol.</w:t>
            </w:r>
          </w:p>
          <w:p w14:paraId="36E1A928"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2:</w:t>
            </w:r>
            <w:r w:rsidRPr="00C96F60">
              <w:rPr>
                <w:rFonts w:ascii="Arial" w:eastAsia="SimSun" w:hAnsi="Arial"/>
                <w:sz w:val="18"/>
              </w:rPr>
              <w:tab/>
              <w:t>NR operating band groups are as defined in Section 3.5.</w:t>
            </w:r>
          </w:p>
          <w:p w14:paraId="0A23271F"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3:</w:t>
            </w:r>
            <w:r w:rsidRPr="00C96F60">
              <w:rPr>
                <w:rFonts w:ascii="Arial" w:eastAsia="SimSun" w:hAnsi="Arial"/>
                <w:sz w:val="18"/>
              </w:rPr>
              <w:tab/>
            </w:r>
            <m:oMath>
              <m:sSubSup>
                <m:sSubSupPr>
                  <m:ctrlPr>
                    <w:rPr>
                      <w:rFonts w:ascii="Cambria Math" w:eastAsia="SimSun" w:hAnsi="Cambria Math"/>
                      <w:i/>
                      <w:sz w:val="18"/>
                      <w:szCs w:val="18"/>
                    </w:rPr>
                  </m:ctrlPr>
                </m:sSubSupPr>
                <m:e>
                  <m:r>
                    <w:rPr>
                      <w:rFonts w:ascii="Cambria Math" w:eastAsia="SimSun" w:hAnsi="Cambria Math"/>
                      <w:sz w:val="18"/>
                    </w:rPr>
                    <m:t>T</m:t>
                  </m:r>
                </m:e>
                <m:sub>
                  <m:r>
                    <m:rPr>
                      <m:sty m:val="p"/>
                    </m:rPr>
                    <w:rPr>
                      <w:rFonts w:ascii="Cambria Math" w:eastAsia="SimSun" w:hAnsi="Cambria Math"/>
                      <w:sz w:val="18"/>
                    </w:rPr>
                    <m:t>rep</m:t>
                  </m:r>
                </m:sub>
                <m:sup>
                  <m:r>
                    <m:rPr>
                      <m:sty m:val="p"/>
                    </m:rPr>
                    <w:rPr>
                      <w:rFonts w:ascii="Cambria Math" w:eastAsia="SimSun" w:hAnsi="Cambria Math"/>
                      <w:sz w:val="18"/>
                    </w:rPr>
                    <m:t>PRS</m:t>
                  </m:r>
                </m:sup>
              </m:sSubSup>
              <m:r>
                <w:rPr>
                  <w:rFonts w:ascii="Cambria Math" w:eastAsia="SimSun" w:hAnsi="Cambria Math"/>
                  <w:sz w:val="18"/>
                </w:rPr>
                <m:t xml:space="preserve">, </m:t>
              </m:r>
              <m:sSub>
                <m:sSubPr>
                  <m:ctrlPr>
                    <w:rPr>
                      <w:rFonts w:ascii="Cambria Math" w:eastAsia="SimSun" w:hAnsi="Cambria Math"/>
                      <w:sz w:val="18"/>
                      <w:szCs w:val="18"/>
                    </w:rPr>
                  </m:ctrlPr>
                </m:sSubPr>
                <m:e>
                  <m:r>
                    <w:rPr>
                      <w:rFonts w:ascii="Cambria Math" w:eastAsia="SimSun" w:hAnsi="Cambria Math"/>
                      <w:sz w:val="18"/>
                    </w:rPr>
                    <m:t>L</m:t>
                  </m:r>
                </m:e>
                <m:sub>
                  <m:r>
                    <m:rPr>
                      <m:sty m:val="p"/>
                    </m:rPr>
                    <w:rPr>
                      <w:rFonts w:ascii="Cambria Math" w:eastAsia="SimSun" w:hAnsi="Cambria Math"/>
                      <w:sz w:val="18"/>
                    </w:rPr>
                    <m:t>PRS</m:t>
                  </m:r>
                </m:sub>
              </m:sSub>
              <m:r>
                <w:rPr>
                  <w:rFonts w:ascii="Cambria Math" w:eastAsia="SimSun" w:hAnsi="Cambria Math"/>
                  <w:sz w:val="18"/>
                </w:rPr>
                <m:t xml:space="preserve"> ,</m:t>
              </m:r>
              <m:sSubSup>
                <m:sSubSupPr>
                  <m:ctrlPr>
                    <w:rPr>
                      <w:rFonts w:ascii="Cambria Math" w:eastAsia="SimSun" w:hAnsi="Cambria Math"/>
                      <w:i/>
                      <w:sz w:val="18"/>
                      <w:szCs w:val="18"/>
                    </w:rPr>
                  </m:ctrlPr>
                </m:sSubSupPr>
                <m:e>
                  <m:r>
                    <w:rPr>
                      <w:rFonts w:ascii="Cambria Math" w:eastAsia="SimSun" w:hAnsi="Cambria Math"/>
                      <w:sz w:val="18"/>
                    </w:rPr>
                    <m:t>K</m:t>
                  </m:r>
                </m:e>
                <m:sub>
                  <m:r>
                    <m:rPr>
                      <m:sty m:val="p"/>
                    </m:rPr>
                    <w:rPr>
                      <w:rFonts w:ascii="Cambria Math" w:eastAsia="SimSun" w:hAnsi="Cambria Math"/>
                      <w:sz w:val="18"/>
                    </w:rPr>
                    <m:t>comb</m:t>
                  </m:r>
                </m:sub>
                <m:sup>
                  <m:r>
                    <m:rPr>
                      <m:sty m:val="p"/>
                    </m:rPr>
                    <w:rPr>
                      <w:rFonts w:ascii="Cambria Math" w:eastAsia="SimSun" w:hAnsi="Cambria Math"/>
                      <w:sz w:val="18"/>
                    </w:rPr>
                    <m:t>PRS</m:t>
                  </m:r>
                </m:sup>
              </m:sSubSup>
            </m:oMath>
            <w:r w:rsidRPr="00C96F60">
              <w:rPr>
                <w:rFonts w:ascii="Arial" w:eastAsia="SimSun" w:hAnsi="Arial"/>
                <w:b/>
                <w:bCs/>
                <w:sz w:val="18"/>
                <w:lang w:eastAsia="zh-CN"/>
              </w:rPr>
              <w:t xml:space="preserve"> </w:t>
            </w:r>
            <w:r w:rsidRPr="00C96F60">
              <w:rPr>
                <w:rFonts w:ascii="Arial" w:eastAsia="SimSun" w:hAnsi="Arial"/>
                <w:sz w:val="18"/>
              </w:rPr>
              <w:t xml:space="preserve">are configured by higher layer parameter </w:t>
            </w:r>
            <w:r w:rsidRPr="00C96F60">
              <w:rPr>
                <w:rFonts w:ascii="Arial" w:eastAsia="SimSun" w:hAnsi="Arial"/>
                <w:i/>
                <w:sz w:val="18"/>
              </w:rPr>
              <w:t>dl-PRS-</w:t>
            </w:r>
            <w:proofErr w:type="spellStart"/>
            <w:r w:rsidRPr="00C96F60">
              <w:rPr>
                <w:rFonts w:ascii="Arial" w:eastAsia="SimSun" w:hAnsi="Arial"/>
                <w:i/>
                <w:sz w:val="18"/>
              </w:rPr>
              <w:t>ResourceRepetitionFactor</w:t>
            </w:r>
            <w:proofErr w:type="spellEnd"/>
            <w:r w:rsidRPr="00C96F60">
              <w:rPr>
                <w:rFonts w:ascii="Arial" w:eastAsia="SimSun" w:hAnsi="Arial"/>
                <w:i/>
                <w:sz w:val="18"/>
              </w:rPr>
              <w:t>, dl-PRS-</w:t>
            </w:r>
            <w:proofErr w:type="spellStart"/>
            <w:r w:rsidRPr="00C96F60">
              <w:rPr>
                <w:rFonts w:ascii="Arial" w:eastAsia="SimSun" w:hAnsi="Arial"/>
                <w:i/>
                <w:sz w:val="18"/>
              </w:rPr>
              <w:t>NumSymbols</w:t>
            </w:r>
            <w:proofErr w:type="spellEnd"/>
            <w:r w:rsidRPr="00C96F60">
              <w:rPr>
                <w:rFonts w:ascii="Arial" w:eastAsia="SimSun" w:hAnsi="Arial"/>
                <w:i/>
                <w:sz w:val="18"/>
              </w:rPr>
              <w:t xml:space="preserve"> and  dl-PRS-</w:t>
            </w:r>
            <w:proofErr w:type="spellStart"/>
            <w:r w:rsidRPr="00C96F60">
              <w:rPr>
                <w:rFonts w:ascii="Arial" w:eastAsia="SimSun" w:hAnsi="Arial"/>
                <w:i/>
                <w:sz w:val="18"/>
              </w:rPr>
              <w:t>CombSizeN</w:t>
            </w:r>
            <w:r w:rsidRPr="00C96F60">
              <w:rPr>
                <w:rFonts w:ascii="Arial" w:eastAsia="SimSun" w:hAnsi="Arial"/>
                <w:iCs/>
                <w:sz w:val="18"/>
              </w:rPr>
              <w:t>defined</w:t>
            </w:r>
            <w:proofErr w:type="spellEnd"/>
            <w:r w:rsidRPr="00C96F60">
              <w:rPr>
                <w:rFonts w:ascii="Arial" w:eastAsia="SimSun" w:hAnsi="Arial"/>
                <w:iCs/>
                <w:sz w:val="18"/>
              </w:rPr>
              <w:t xml:space="preserve"> in TS 37.355 [34]</w:t>
            </w:r>
            <w:r w:rsidRPr="00C96F60">
              <w:rPr>
                <w:rFonts w:ascii="Arial" w:eastAsia="SimSun" w:hAnsi="Arial"/>
                <w:iCs/>
                <w:sz w:val="18"/>
                <w:lang w:val="en-US" w:eastAsia="zh-CN"/>
              </w:rPr>
              <w:t>.</w:t>
            </w:r>
          </w:p>
          <w:p w14:paraId="01A08B3C"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NOTE 4:</w:t>
            </w:r>
            <w:r w:rsidRPr="00C96F60">
              <w:rPr>
                <w:rFonts w:ascii="Arial" w:eastAsia="SimSun" w:hAnsi="Arial"/>
                <w:sz w:val="18"/>
              </w:rPr>
              <w:tab/>
              <w:t>The Io is defined in PRS slots. The same Io range applies to PRS and non-PRS symbols. Io levels are different in PRS and non-PRS symbols within the same slot.</w:t>
            </w:r>
          </w:p>
          <w:p w14:paraId="070A2E67" w14:textId="77777777" w:rsidR="0008326D" w:rsidRPr="00C96F60" w:rsidRDefault="0008326D" w:rsidP="006C31F7">
            <w:pPr>
              <w:keepNext/>
              <w:keepLines/>
              <w:spacing w:after="0"/>
              <w:ind w:left="851" w:hanging="851"/>
              <w:rPr>
                <w:rFonts w:ascii="Arial" w:eastAsia="SimSun" w:hAnsi="Arial"/>
                <w:sz w:val="18"/>
              </w:rPr>
            </w:pPr>
            <w:r w:rsidRPr="00C96F60">
              <w:rPr>
                <w:rFonts w:ascii="Arial" w:eastAsia="SimSun" w:hAnsi="Arial"/>
                <w:sz w:val="18"/>
              </w:rPr>
              <w:t>N</w:t>
            </w:r>
            <w:r w:rsidRPr="00C96F60">
              <w:rPr>
                <w:rFonts w:ascii="Arial" w:eastAsia="SimSun" w:hAnsi="Arial"/>
                <w:sz w:val="18"/>
                <w:lang w:eastAsia="zh-CN"/>
              </w:rPr>
              <w:t>OTE</w:t>
            </w:r>
            <w:r w:rsidRPr="00C96F60">
              <w:rPr>
                <w:rFonts w:ascii="Arial" w:eastAsia="SimSun" w:hAnsi="Arial"/>
                <w:sz w:val="18"/>
              </w:rPr>
              <w:t xml:space="preserve"> 5:</w:t>
            </w:r>
            <w:r w:rsidRPr="00C96F60">
              <w:rPr>
                <w:rFonts w:ascii="Arial" w:eastAsia="SimSun" w:hAnsi="Arial"/>
                <w:sz w:val="18"/>
              </w:rPr>
              <w:tab/>
              <w:t>Tc is the basic timing unit defined in TS 38.211 [6].</w:t>
            </w:r>
          </w:p>
          <w:p w14:paraId="2CA2E256" w14:textId="77777777" w:rsidR="0008326D" w:rsidRPr="00C96F60" w:rsidRDefault="0008326D" w:rsidP="006C31F7">
            <w:pPr>
              <w:keepNext/>
              <w:keepLines/>
              <w:spacing w:after="0"/>
              <w:ind w:left="851" w:hanging="851"/>
              <w:rPr>
                <w:rFonts w:ascii="Arial" w:hAnsi="Arial"/>
                <w:sz w:val="18"/>
              </w:rPr>
            </w:pPr>
            <w:r w:rsidRPr="00C96F60">
              <w:rPr>
                <w:rFonts w:ascii="Arial" w:eastAsia="SimSun" w:hAnsi="Arial"/>
                <w:sz w:val="18"/>
              </w:rPr>
              <w:t>NOTE 6:</w:t>
            </w:r>
            <w:r w:rsidRPr="00C96F60">
              <w:rPr>
                <w:rFonts w:ascii="Arial" w:eastAsia="SimSun" w:hAnsi="Arial"/>
                <w:sz w:val="18"/>
              </w:rPr>
              <w:tab/>
              <w:t>The same bands and the same Io conditions for each band apply for this requirement as for the corresponding requirement with the PRS bandwidth of the smallest RB number for the corresponding SCS.</w:t>
            </w:r>
          </w:p>
        </w:tc>
      </w:tr>
    </w:tbl>
    <w:p w14:paraId="6DE726E7" w14:textId="5E160AB5" w:rsidR="00B0118F" w:rsidRDefault="00B0118F" w:rsidP="00B0118F">
      <w:pPr>
        <w:jc w:val="center"/>
        <w:rPr>
          <w:rFonts w:ascii="Arial" w:hAnsi="Arial"/>
          <w:b/>
          <w:color w:val="0000FF"/>
          <w:sz w:val="36"/>
        </w:rPr>
      </w:pPr>
      <w:r w:rsidRPr="0067187D">
        <w:rPr>
          <w:rFonts w:ascii="Arial" w:hAnsi="Arial"/>
          <w:b/>
          <w:color w:val="0000FF"/>
          <w:sz w:val="36"/>
        </w:rPr>
        <w:t xml:space="preserve">&lt; End of change </w:t>
      </w:r>
      <w:r w:rsidR="00AC76E9">
        <w:rPr>
          <w:rFonts w:ascii="Arial" w:hAnsi="Arial"/>
          <w:b/>
          <w:color w:val="0000FF"/>
          <w:sz w:val="36"/>
        </w:rPr>
        <w:t>2</w:t>
      </w:r>
      <w:r w:rsidRPr="0067187D">
        <w:rPr>
          <w:rFonts w:ascii="Arial" w:hAnsi="Arial"/>
          <w:b/>
          <w:color w:val="0000FF"/>
          <w:sz w:val="36"/>
        </w:rPr>
        <w:t>&gt;</w:t>
      </w:r>
    </w:p>
    <w:p w14:paraId="346827D1" w14:textId="5D68AB8A"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C76E9">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74455275"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2EDCCCCD" w14:textId="77777777" w:rsidR="005D0A8A" w:rsidRPr="006F4D85" w:rsidRDefault="005D0A8A" w:rsidP="005D0A8A">
      <w:pPr>
        <w:pStyle w:val="TH"/>
        <w:rPr>
          <w:lang w:val="en-US"/>
        </w:rPr>
      </w:pPr>
      <w:bookmarkStart w:id="44" w:name="_Toc535476219"/>
      <w:r w:rsidRPr="006F4D85">
        <w:rPr>
          <w:lang w:val="en-US"/>
        </w:rPr>
        <w:t xml:space="preserve">Table A.4.5.5.1.1-2: General test parameters for FR1 </w:t>
      </w:r>
      <w:proofErr w:type="spellStart"/>
      <w:r w:rsidRPr="006F4D85">
        <w:rPr>
          <w:lang w:val="en-US"/>
        </w:rPr>
        <w:t>PSCell</w:t>
      </w:r>
      <w:proofErr w:type="spellEnd"/>
      <w:r w:rsidRPr="006F4D85">
        <w:rPr>
          <w:lang w:val="en-US"/>
        </w:rPr>
        <w:t xml:space="preserve"> for SSB-based beam failure detection and link recovery testing in non-DRX mode</w:t>
      </w:r>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84"/>
        <w:gridCol w:w="15"/>
        <w:gridCol w:w="115"/>
        <w:gridCol w:w="1159"/>
        <w:gridCol w:w="1105"/>
        <w:gridCol w:w="1865"/>
        <w:gridCol w:w="2298"/>
      </w:tblGrid>
      <w:tr w:rsidR="005D0A8A" w:rsidRPr="006F4D85" w14:paraId="66BD605C" w14:textId="77777777" w:rsidTr="006C31F7">
        <w:trPr>
          <w:trHeight w:val="163"/>
          <w:jc w:val="center"/>
        </w:trPr>
        <w:tc>
          <w:tcPr>
            <w:tcW w:w="1785" w:type="pct"/>
            <w:gridSpan w:val="5"/>
            <w:tcBorders>
              <w:top w:val="single" w:sz="4" w:space="0" w:color="auto"/>
              <w:left w:val="single" w:sz="4" w:space="0" w:color="auto"/>
              <w:bottom w:val="nil"/>
              <w:right w:val="single" w:sz="4" w:space="0" w:color="auto"/>
            </w:tcBorders>
            <w:shd w:val="clear" w:color="auto" w:fill="auto"/>
            <w:hideMark/>
          </w:tcPr>
          <w:p w14:paraId="67A9A851" w14:textId="77777777" w:rsidR="005D0A8A" w:rsidRPr="006F4D85" w:rsidRDefault="005D0A8A" w:rsidP="006C31F7">
            <w:pPr>
              <w:pStyle w:val="TAH"/>
              <w:rPr>
                <w:noProof/>
              </w:rPr>
            </w:pPr>
            <w:r w:rsidRPr="006F4D85">
              <w:rPr>
                <w:noProof/>
              </w:rPr>
              <w:lastRenderedPageBreak/>
              <w:t>Parameter</w:t>
            </w:r>
          </w:p>
        </w:tc>
        <w:tc>
          <w:tcPr>
            <w:tcW w:w="674" w:type="pct"/>
            <w:tcBorders>
              <w:top w:val="single" w:sz="4" w:space="0" w:color="auto"/>
              <w:left w:val="single" w:sz="4" w:space="0" w:color="auto"/>
              <w:bottom w:val="nil"/>
              <w:right w:val="single" w:sz="4" w:space="0" w:color="auto"/>
            </w:tcBorders>
            <w:shd w:val="clear" w:color="auto" w:fill="auto"/>
            <w:hideMark/>
          </w:tcPr>
          <w:p w14:paraId="72AB0F14" w14:textId="77777777" w:rsidR="005D0A8A" w:rsidRPr="006F4D85" w:rsidRDefault="005D0A8A" w:rsidP="006C31F7">
            <w:pPr>
              <w:pStyle w:val="TAH"/>
              <w:rPr>
                <w:noProof/>
              </w:rPr>
            </w:pPr>
            <w:r w:rsidRPr="006F4D85">
              <w:rPr>
                <w:noProof/>
              </w:rPr>
              <w:t>Unit</w:t>
            </w:r>
          </w:p>
        </w:tc>
        <w:tc>
          <w:tcPr>
            <w:tcW w:w="1138" w:type="pct"/>
            <w:tcBorders>
              <w:top w:val="single" w:sz="4" w:space="0" w:color="auto"/>
              <w:left w:val="single" w:sz="4" w:space="0" w:color="auto"/>
              <w:bottom w:val="single" w:sz="4" w:space="0" w:color="auto"/>
              <w:right w:val="single" w:sz="4" w:space="0" w:color="auto"/>
            </w:tcBorders>
            <w:hideMark/>
          </w:tcPr>
          <w:p w14:paraId="276E626F" w14:textId="77777777" w:rsidR="005D0A8A" w:rsidRPr="006F4D85" w:rsidRDefault="005D0A8A" w:rsidP="006C31F7">
            <w:pPr>
              <w:pStyle w:val="TAH"/>
              <w:rPr>
                <w:noProof/>
              </w:rPr>
            </w:pPr>
            <w:r w:rsidRPr="006F4D85">
              <w:rPr>
                <w:noProof/>
              </w:rPr>
              <w:t>Value</w:t>
            </w:r>
          </w:p>
        </w:tc>
        <w:tc>
          <w:tcPr>
            <w:tcW w:w="1402" w:type="pct"/>
            <w:tcBorders>
              <w:top w:val="single" w:sz="4" w:space="0" w:color="auto"/>
              <w:left w:val="single" w:sz="4" w:space="0" w:color="auto"/>
              <w:bottom w:val="single" w:sz="4" w:space="0" w:color="auto"/>
              <w:right w:val="single" w:sz="4" w:space="0" w:color="auto"/>
            </w:tcBorders>
            <w:hideMark/>
          </w:tcPr>
          <w:p w14:paraId="50C31304" w14:textId="77777777" w:rsidR="005D0A8A" w:rsidRPr="006F4D85" w:rsidRDefault="005D0A8A" w:rsidP="006C31F7">
            <w:pPr>
              <w:pStyle w:val="TAH"/>
              <w:rPr>
                <w:noProof/>
              </w:rPr>
            </w:pPr>
            <w:r w:rsidRPr="006F4D85">
              <w:rPr>
                <w:noProof/>
              </w:rPr>
              <w:t>Comment</w:t>
            </w:r>
          </w:p>
        </w:tc>
      </w:tr>
      <w:tr w:rsidR="005D0A8A" w:rsidRPr="006F4D85" w14:paraId="5B4CCBDC" w14:textId="77777777" w:rsidTr="006C31F7">
        <w:trPr>
          <w:trHeight w:val="402"/>
          <w:jc w:val="center"/>
        </w:trPr>
        <w:tc>
          <w:tcPr>
            <w:tcW w:w="1785" w:type="pct"/>
            <w:gridSpan w:val="5"/>
            <w:tcBorders>
              <w:top w:val="nil"/>
              <w:left w:val="single" w:sz="4" w:space="0" w:color="auto"/>
              <w:bottom w:val="single" w:sz="4" w:space="0" w:color="auto"/>
              <w:right w:val="single" w:sz="4" w:space="0" w:color="auto"/>
            </w:tcBorders>
            <w:shd w:val="clear" w:color="auto" w:fill="auto"/>
            <w:vAlign w:val="center"/>
            <w:hideMark/>
          </w:tcPr>
          <w:p w14:paraId="0A269672" w14:textId="77777777" w:rsidR="005D0A8A" w:rsidRPr="006F4D85" w:rsidRDefault="005D0A8A" w:rsidP="006C31F7">
            <w:pPr>
              <w:pStyle w:val="TAH"/>
              <w:rPr>
                <w:noProof/>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056651E8" w14:textId="77777777" w:rsidR="005D0A8A" w:rsidRPr="006F4D85" w:rsidRDefault="005D0A8A" w:rsidP="006C31F7">
            <w:pPr>
              <w:pStyle w:val="TAH"/>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160F77D" w14:textId="77777777" w:rsidR="005D0A8A" w:rsidRPr="006F4D85" w:rsidRDefault="005D0A8A" w:rsidP="006C31F7">
            <w:pPr>
              <w:pStyle w:val="TAH"/>
              <w:rPr>
                <w:noProof/>
              </w:rPr>
            </w:pPr>
            <w:r w:rsidRPr="006F4D85">
              <w:rPr>
                <w:noProof/>
              </w:rPr>
              <w:t>Test 1</w:t>
            </w:r>
          </w:p>
        </w:tc>
        <w:tc>
          <w:tcPr>
            <w:tcW w:w="1402" w:type="pct"/>
            <w:tcBorders>
              <w:top w:val="single" w:sz="4" w:space="0" w:color="auto"/>
              <w:left w:val="single" w:sz="4" w:space="0" w:color="auto"/>
              <w:bottom w:val="single" w:sz="4" w:space="0" w:color="auto"/>
              <w:right w:val="single" w:sz="4" w:space="0" w:color="auto"/>
            </w:tcBorders>
          </w:tcPr>
          <w:p w14:paraId="400357D1" w14:textId="77777777" w:rsidR="005D0A8A" w:rsidRPr="006F4D85" w:rsidRDefault="005D0A8A" w:rsidP="006C31F7">
            <w:pPr>
              <w:pStyle w:val="TAH"/>
              <w:rPr>
                <w:noProof/>
              </w:rPr>
            </w:pPr>
          </w:p>
        </w:tc>
      </w:tr>
      <w:tr w:rsidR="005D0A8A" w:rsidRPr="006F4D85" w14:paraId="5DC9AE2B" w14:textId="77777777" w:rsidTr="006C31F7">
        <w:trPr>
          <w:trHeight w:val="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C359615" w14:textId="77777777" w:rsidR="005D0A8A" w:rsidRPr="006F4D85" w:rsidRDefault="005D0A8A" w:rsidP="006C31F7">
            <w:pPr>
              <w:pStyle w:val="TAL"/>
              <w:rPr>
                <w:noProof/>
              </w:rPr>
            </w:pPr>
            <w:r w:rsidRPr="006F4D85">
              <w:rPr>
                <w:noProof/>
              </w:rPr>
              <w:t xml:space="preserve">Active E-UTRA PCell </w:t>
            </w:r>
          </w:p>
        </w:tc>
        <w:tc>
          <w:tcPr>
            <w:tcW w:w="674" w:type="pct"/>
            <w:tcBorders>
              <w:top w:val="single" w:sz="4" w:space="0" w:color="auto"/>
              <w:left w:val="single" w:sz="4" w:space="0" w:color="auto"/>
              <w:bottom w:val="single" w:sz="4" w:space="0" w:color="auto"/>
              <w:right w:val="single" w:sz="4" w:space="0" w:color="auto"/>
            </w:tcBorders>
          </w:tcPr>
          <w:p w14:paraId="1ECB7155"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DC78B37" w14:textId="77777777" w:rsidR="005D0A8A" w:rsidRPr="006F4D85" w:rsidRDefault="005D0A8A" w:rsidP="006C31F7">
            <w:pPr>
              <w:pStyle w:val="TAC"/>
              <w:rPr>
                <w:noProof/>
              </w:rPr>
            </w:pPr>
            <w:r w:rsidRPr="006F4D85">
              <w:rPr>
                <w:noProof/>
              </w:rPr>
              <w:t>Cell 1</w:t>
            </w:r>
          </w:p>
        </w:tc>
        <w:tc>
          <w:tcPr>
            <w:tcW w:w="1402" w:type="pct"/>
            <w:tcBorders>
              <w:top w:val="single" w:sz="4" w:space="0" w:color="auto"/>
              <w:left w:val="single" w:sz="4" w:space="0" w:color="auto"/>
              <w:bottom w:val="single" w:sz="4" w:space="0" w:color="auto"/>
              <w:right w:val="single" w:sz="4" w:space="0" w:color="auto"/>
            </w:tcBorders>
          </w:tcPr>
          <w:p w14:paraId="6B34A5CE" w14:textId="77777777" w:rsidR="005D0A8A" w:rsidRPr="006F4D85" w:rsidRDefault="005D0A8A" w:rsidP="006C31F7">
            <w:pPr>
              <w:pStyle w:val="TAC"/>
              <w:rPr>
                <w:noProof/>
              </w:rPr>
            </w:pPr>
          </w:p>
        </w:tc>
      </w:tr>
      <w:tr w:rsidR="005D0A8A" w:rsidRPr="006F4D85" w14:paraId="08D79BED"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D2B9BD6" w14:textId="77777777" w:rsidR="005D0A8A" w:rsidRPr="006F4D85" w:rsidRDefault="005D0A8A" w:rsidP="006C31F7">
            <w:pPr>
              <w:pStyle w:val="TAL"/>
              <w:rPr>
                <w:noProof/>
                <w:lang w:val="sv-FI"/>
              </w:rPr>
            </w:pPr>
            <w:r w:rsidRPr="006F4D85">
              <w:rPr>
                <w:noProof/>
                <w:lang w:val="sv-FI"/>
              </w:rPr>
              <w:t>E-UTRA RF Channel Number</w:t>
            </w:r>
          </w:p>
        </w:tc>
        <w:tc>
          <w:tcPr>
            <w:tcW w:w="674" w:type="pct"/>
            <w:tcBorders>
              <w:top w:val="single" w:sz="4" w:space="0" w:color="auto"/>
              <w:left w:val="single" w:sz="4" w:space="0" w:color="auto"/>
              <w:bottom w:val="single" w:sz="4" w:space="0" w:color="auto"/>
              <w:right w:val="single" w:sz="4" w:space="0" w:color="auto"/>
            </w:tcBorders>
          </w:tcPr>
          <w:p w14:paraId="2D063005" w14:textId="77777777" w:rsidR="005D0A8A" w:rsidRPr="006F4D85" w:rsidRDefault="005D0A8A" w:rsidP="006C31F7">
            <w:pPr>
              <w:pStyle w:val="TAC"/>
              <w:rPr>
                <w:noProof/>
                <w:lang w:val="sv-FI"/>
              </w:rPr>
            </w:pPr>
          </w:p>
        </w:tc>
        <w:tc>
          <w:tcPr>
            <w:tcW w:w="1138" w:type="pct"/>
            <w:tcBorders>
              <w:top w:val="single" w:sz="4" w:space="0" w:color="auto"/>
              <w:left w:val="single" w:sz="4" w:space="0" w:color="auto"/>
              <w:bottom w:val="single" w:sz="4" w:space="0" w:color="auto"/>
              <w:right w:val="single" w:sz="4" w:space="0" w:color="auto"/>
            </w:tcBorders>
            <w:hideMark/>
          </w:tcPr>
          <w:p w14:paraId="616CEA09" w14:textId="77777777" w:rsidR="005D0A8A" w:rsidRPr="006F4D85" w:rsidRDefault="005D0A8A" w:rsidP="006C31F7">
            <w:pPr>
              <w:pStyle w:val="TAC"/>
              <w:rPr>
                <w:noProof/>
              </w:rPr>
            </w:pPr>
            <w:r w:rsidRPr="006F4D85">
              <w:rPr>
                <w:noProof/>
              </w:rPr>
              <w:t>1</w:t>
            </w:r>
          </w:p>
        </w:tc>
        <w:tc>
          <w:tcPr>
            <w:tcW w:w="1402" w:type="pct"/>
            <w:tcBorders>
              <w:top w:val="single" w:sz="4" w:space="0" w:color="auto"/>
              <w:left w:val="single" w:sz="4" w:space="0" w:color="auto"/>
              <w:bottom w:val="single" w:sz="4" w:space="0" w:color="auto"/>
              <w:right w:val="single" w:sz="4" w:space="0" w:color="auto"/>
            </w:tcBorders>
          </w:tcPr>
          <w:p w14:paraId="2A5B3A48" w14:textId="77777777" w:rsidR="005D0A8A" w:rsidRPr="006F4D85" w:rsidRDefault="005D0A8A" w:rsidP="006C31F7">
            <w:pPr>
              <w:pStyle w:val="TAC"/>
              <w:rPr>
                <w:noProof/>
              </w:rPr>
            </w:pPr>
          </w:p>
        </w:tc>
      </w:tr>
      <w:tr w:rsidR="005D0A8A" w:rsidRPr="006F4D85" w14:paraId="7E05C2A3"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52857650" w14:textId="77777777" w:rsidR="005D0A8A" w:rsidRPr="006F4D85" w:rsidRDefault="005D0A8A" w:rsidP="006C31F7">
            <w:pPr>
              <w:pStyle w:val="TAL"/>
              <w:rPr>
                <w:noProof/>
              </w:rPr>
            </w:pPr>
            <w:r w:rsidRPr="006F4D85">
              <w:rPr>
                <w:noProof/>
              </w:rPr>
              <w:t>Active PSCell</w:t>
            </w:r>
          </w:p>
        </w:tc>
        <w:tc>
          <w:tcPr>
            <w:tcW w:w="674" w:type="pct"/>
            <w:tcBorders>
              <w:top w:val="single" w:sz="4" w:space="0" w:color="auto"/>
              <w:left w:val="single" w:sz="4" w:space="0" w:color="auto"/>
              <w:bottom w:val="single" w:sz="4" w:space="0" w:color="auto"/>
              <w:right w:val="single" w:sz="4" w:space="0" w:color="auto"/>
            </w:tcBorders>
          </w:tcPr>
          <w:p w14:paraId="6518C323"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202FB06" w14:textId="77777777" w:rsidR="005D0A8A" w:rsidRPr="006F4D85" w:rsidRDefault="005D0A8A" w:rsidP="006C31F7">
            <w:pPr>
              <w:pStyle w:val="TAC"/>
              <w:rPr>
                <w:noProof/>
              </w:rPr>
            </w:pPr>
            <w:r w:rsidRPr="006F4D85">
              <w:rPr>
                <w:noProof/>
              </w:rPr>
              <w:t>Cell 2</w:t>
            </w:r>
          </w:p>
        </w:tc>
        <w:tc>
          <w:tcPr>
            <w:tcW w:w="1402" w:type="pct"/>
            <w:tcBorders>
              <w:top w:val="single" w:sz="4" w:space="0" w:color="auto"/>
              <w:left w:val="single" w:sz="4" w:space="0" w:color="auto"/>
              <w:bottom w:val="single" w:sz="4" w:space="0" w:color="auto"/>
              <w:right w:val="single" w:sz="4" w:space="0" w:color="auto"/>
            </w:tcBorders>
          </w:tcPr>
          <w:p w14:paraId="4764B879" w14:textId="77777777" w:rsidR="005D0A8A" w:rsidRPr="006F4D85" w:rsidRDefault="005D0A8A" w:rsidP="006C31F7">
            <w:pPr>
              <w:pStyle w:val="TAC"/>
              <w:rPr>
                <w:noProof/>
              </w:rPr>
            </w:pPr>
          </w:p>
        </w:tc>
      </w:tr>
      <w:tr w:rsidR="005D0A8A" w:rsidRPr="006F4D85" w14:paraId="40610550"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3E08DF66" w14:textId="77777777" w:rsidR="005D0A8A" w:rsidRPr="006F4D85" w:rsidRDefault="005D0A8A" w:rsidP="006C31F7">
            <w:pPr>
              <w:pStyle w:val="TAL"/>
              <w:rPr>
                <w:noProof/>
              </w:rPr>
            </w:pPr>
            <w:r w:rsidRPr="006F4D85">
              <w:rPr>
                <w:noProof/>
                <w:lang w:val="it-IT"/>
              </w:rPr>
              <w:t>RF Channel Number</w:t>
            </w:r>
          </w:p>
        </w:tc>
        <w:tc>
          <w:tcPr>
            <w:tcW w:w="674" w:type="pct"/>
            <w:tcBorders>
              <w:top w:val="single" w:sz="4" w:space="0" w:color="auto"/>
              <w:left w:val="single" w:sz="4" w:space="0" w:color="auto"/>
              <w:bottom w:val="single" w:sz="4" w:space="0" w:color="auto"/>
              <w:right w:val="single" w:sz="4" w:space="0" w:color="auto"/>
            </w:tcBorders>
          </w:tcPr>
          <w:p w14:paraId="756F3361"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612FC96" w14:textId="77777777" w:rsidR="005D0A8A" w:rsidRPr="006F4D85" w:rsidRDefault="005D0A8A" w:rsidP="006C31F7">
            <w:pPr>
              <w:pStyle w:val="TAC"/>
              <w:rPr>
                <w:noProof/>
              </w:rPr>
            </w:pPr>
            <w:r w:rsidRPr="006F4D85">
              <w:rPr>
                <w:noProof/>
              </w:rPr>
              <w:t>2</w:t>
            </w:r>
          </w:p>
        </w:tc>
        <w:tc>
          <w:tcPr>
            <w:tcW w:w="1402" w:type="pct"/>
            <w:tcBorders>
              <w:top w:val="single" w:sz="4" w:space="0" w:color="auto"/>
              <w:left w:val="single" w:sz="4" w:space="0" w:color="auto"/>
              <w:bottom w:val="single" w:sz="4" w:space="0" w:color="auto"/>
              <w:right w:val="single" w:sz="4" w:space="0" w:color="auto"/>
            </w:tcBorders>
          </w:tcPr>
          <w:p w14:paraId="6170D324" w14:textId="77777777" w:rsidR="005D0A8A" w:rsidRPr="006F4D85" w:rsidRDefault="005D0A8A" w:rsidP="006C31F7">
            <w:pPr>
              <w:pStyle w:val="TAC"/>
              <w:rPr>
                <w:noProof/>
              </w:rPr>
            </w:pPr>
          </w:p>
        </w:tc>
      </w:tr>
      <w:tr w:rsidR="005D0A8A" w:rsidRPr="006F4D85" w14:paraId="5A25ECE9" w14:textId="77777777" w:rsidTr="006C31F7">
        <w:trPr>
          <w:trHeight w:val="92"/>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6515A3DA" w14:textId="77777777" w:rsidR="005D0A8A" w:rsidRPr="006F4D85" w:rsidRDefault="005D0A8A" w:rsidP="006C31F7">
            <w:pPr>
              <w:pStyle w:val="TAL"/>
              <w:rPr>
                <w:noProof/>
                <w:lang w:val="it-IT"/>
              </w:rPr>
            </w:pPr>
            <w:r w:rsidRPr="006F4D85">
              <w:rPr>
                <w:noProof/>
                <w:lang w:val="it-IT"/>
              </w:rPr>
              <w:t>Duplex mode</w:t>
            </w:r>
          </w:p>
        </w:tc>
        <w:tc>
          <w:tcPr>
            <w:tcW w:w="706" w:type="pct"/>
            <w:tcBorders>
              <w:top w:val="single" w:sz="4" w:space="0" w:color="auto"/>
              <w:left w:val="single" w:sz="4" w:space="0" w:color="auto"/>
              <w:bottom w:val="single" w:sz="4" w:space="0" w:color="auto"/>
              <w:right w:val="single" w:sz="4" w:space="0" w:color="auto"/>
            </w:tcBorders>
            <w:hideMark/>
          </w:tcPr>
          <w:p w14:paraId="0A3BE194" w14:textId="77777777" w:rsidR="005D0A8A" w:rsidRPr="006F4D85" w:rsidRDefault="005D0A8A"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36499626"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012102A" w14:textId="77777777" w:rsidR="005D0A8A" w:rsidRPr="006F4D85" w:rsidRDefault="005D0A8A" w:rsidP="006C31F7">
            <w:pPr>
              <w:pStyle w:val="TAC"/>
              <w:rPr>
                <w:noProof/>
              </w:rPr>
            </w:pPr>
            <w:r w:rsidRPr="006F4D85">
              <w:rPr>
                <w:noProof/>
              </w:rPr>
              <w:t>FDD</w:t>
            </w:r>
          </w:p>
        </w:tc>
        <w:tc>
          <w:tcPr>
            <w:tcW w:w="1402" w:type="pct"/>
            <w:tcBorders>
              <w:top w:val="single" w:sz="4" w:space="0" w:color="auto"/>
              <w:left w:val="single" w:sz="4" w:space="0" w:color="auto"/>
              <w:bottom w:val="single" w:sz="4" w:space="0" w:color="auto"/>
              <w:right w:val="single" w:sz="4" w:space="0" w:color="auto"/>
            </w:tcBorders>
          </w:tcPr>
          <w:p w14:paraId="1002E55D" w14:textId="77777777" w:rsidR="005D0A8A" w:rsidRPr="006F4D85" w:rsidRDefault="005D0A8A" w:rsidP="006C31F7">
            <w:pPr>
              <w:pStyle w:val="TAC"/>
              <w:rPr>
                <w:noProof/>
              </w:rPr>
            </w:pPr>
          </w:p>
        </w:tc>
      </w:tr>
      <w:tr w:rsidR="005D0A8A" w:rsidRPr="006F4D85" w14:paraId="03570FC7" w14:textId="77777777" w:rsidTr="006C31F7">
        <w:trPr>
          <w:trHeight w:val="91"/>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7BFE9576" w14:textId="77777777" w:rsidR="005D0A8A" w:rsidRPr="006F4D85" w:rsidRDefault="005D0A8A"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70B8C281" w14:textId="77777777" w:rsidR="005D0A8A" w:rsidRPr="006F4D85" w:rsidRDefault="005D0A8A" w:rsidP="006C31F7">
            <w:pPr>
              <w:pStyle w:val="TAL"/>
              <w:rPr>
                <w:noProof/>
                <w:lang w:val="it-IT"/>
              </w:rPr>
            </w:pPr>
            <w:r w:rsidRPr="006F4D85">
              <w:rPr>
                <w:noProof/>
                <w:lang w:val="it-IT"/>
              </w:rPr>
              <w:t>Config 2, 3, 5, 6</w:t>
            </w:r>
          </w:p>
        </w:tc>
        <w:tc>
          <w:tcPr>
            <w:tcW w:w="674" w:type="pct"/>
            <w:tcBorders>
              <w:top w:val="nil"/>
              <w:left w:val="single" w:sz="4" w:space="0" w:color="auto"/>
              <w:bottom w:val="single" w:sz="4" w:space="0" w:color="auto"/>
              <w:right w:val="single" w:sz="4" w:space="0" w:color="auto"/>
            </w:tcBorders>
            <w:shd w:val="clear" w:color="auto" w:fill="auto"/>
            <w:hideMark/>
          </w:tcPr>
          <w:p w14:paraId="7B0ACBC4"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6838169C" w14:textId="77777777" w:rsidR="005D0A8A" w:rsidRPr="006F4D85" w:rsidRDefault="005D0A8A" w:rsidP="006C31F7">
            <w:pPr>
              <w:pStyle w:val="TAC"/>
              <w:rPr>
                <w:noProof/>
              </w:rPr>
            </w:pPr>
            <w:r w:rsidRPr="006F4D85">
              <w:rPr>
                <w:noProof/>
              </w:rPr>
              <w:t>TDD</w:t>
            </w:r>
          </w:p>
        </w:tc>
        <w:tc>
          <w:tcPr>
            <w:tcW w:w="1402" w:type="pct"/>
            <w:tcBorders>
              <w:top w:val="single" w:sz="4" w:space="0" w:color="auto"/>
              <w:left w:val="single" w:sz="4" w:space="0" w:color="auto"/>
              <w:bottom w:val="single" w:sz="4" w:space="0" w:color="auto"/>
              <w:right w:val="single" w:sz="4" w:space="0" w:color="auto"/>
            </w:tcBorders>
          </w:tcPr>
          <w:p w14:paraId="4AC85AFA" w14:textId="77777777" w:rsidR="005D0A8A" w:rsidRPr="006F4D85" w:rsidRDefault="005D0A8A" w:rsidP="006C31F7">
            <w:pPr>
              <w:pStyle w:val="TAC"/>
              <w:rPr>
                <w:noProof/>
              </w:rPr>
            </w:pPr>
          </w:p>
        </w:tc>
      </w:tr>
      <w:tr w:rsidR="005D0A8A" w:rsidRPr="006F4D85" w14:paraId="6277F5C7"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3E04E86F" w14:textId="77777777" w:rsidR="005D0A8A" w:rsidRPr="006F4D85" w:rsidRDefault="005D0A8A" w:rsidP="006C31F7">
            <w:pPr>
              <w:pStyle w:val="TAL"/>
              <w:rPr>
                <w:noProof/>
                <w:lang w:val="it-IT"/>
              </w:rPr>
            </w:pPr>
            <w:r w:rsidRPr="006F4D85">
              <w:rPr>
                <w:noProof/>
                <w:lang w:val="it-IT"/>
              </w:rPr>
              <w:t>BWchannel</w:t>
            </w:r>
          </w:p>
        </w:tc>
        <w:tc>
          <w:tcPr>
            <w:tcW w:w="706" w:type="pct"/>
            <w:tcBorders>
              <w:top w:val="single" w:sz="4" w:space="0" w:color="auto"/>
              <w:left w:val="single" w:sz="4" w:space="0" w:color="auto"/>
              <w:bottom w:val="single" w:sz="4" w:space="0" w:color="auto"/>
              <w:right w:val="single" w:sz="4" w:space="0" w:color="auto"/>
            </w:tcBorders>
            <w:hideMark/>
          </w:tcPr>
          <w:p w14:paraId="5D55CB6E" w14:textId="77777777" w:rsidR="005D0A8A" w:rsidRPr="006F4D85" w:rsidRDefault="005D0A8A"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single" w:sz="4" w:space="0" w:color="auto"/>
              <w:right w:val="single" w:sz="4" w:space="0" w:color="auto"/>
            </w:tcBorders>
            <w:hideMark/>
          </w:tcPr>
          <w:p w14:paraId="3F6A2463" w14:textId="77777777" w:rsidR="005D0A8A" w:rsidRPr="006F4D85" w:rsidRDefault="005D0A8A" w:rsidP="006C31F7">
            <w:pPr>
              <w:pStyle w:val="TAC"/>
              <w:rPr>
                <w:noProof/>
                <w:lang w:val="it-IT"/>
              </w:rPr>
            </w:pPr>
            <w:r w:rsidRPr="006F4D85">
              <w:rPr>
                <w:noProof/>
                <w:lang w:val="it-IT"/>
              </w:rPr>
              <w:t>MHz</w:t>
            </w:r>
          </w:p>
        </w:tc>
        <w:tc>
          <w:tcPr>
            <w:tcW w:w="1138" w:type="pct"/>
            <w:tcBorders>
              <w:top w:val="single" w:sz="4" w:space="0" w:color="auto"/>
              <w:left w:val="single" w:sz="4" w:space="0" w:color="auto"/>
              <w:bottom w:val="single" w:sz="4" w:space="0" w:color="auto"/>
              <w:right w:val="single" w:sz="4" w:space="0" w:color="auto"/>
            </w:tcBorders>
            <w:hideMark/>
          </w:tcPr>
          <w:p w14:paraId="6602B33E" w14:textId="77777777" w:rsidR="005D0A8A" w:rsidRPr="006F4D85" w:rsidRDefault="005D0A8A" w:rsidP="006C31F7">
            <w:pPr>
              <w:pStyle w:val="TAC"/>
              <w:rPr>
                <w:noProof/>
              </w:rPr>
            </w:pPr>
            <w:r w:rsidRPr="006F4D85">
              <w:rPr>
                <w:noProof/>
              </w:rPr>
              <w:t>10: NRB,c = 52</w:t>
            </w:r>
          </w:p>
        </w:tc>
        <w:tc>
          <w:tcPr>
            <w:tcW w:w="1402" w:type="pct"/>
            <w:tcBorders>
              <w:top w:val="single" w:sz="4" w:space="0" w:color="auto"/>
              <w:left w:val="single" w:sz="4" w:space="0" w:color="auto"/>
              <w:bottom w:val="single" w:sz="4" w:space="0" w:color="auto"/>
              <w:right w:val="single" w:sz="4" w:space="0" w:color="auto"/>
            </w:tcBorders>
          </w:tcPr>
          <w:p w14:paraId="10A34418" w14:textId="77777777" w:rsidR="005D0A8A" w:rsidRPr="006F4D85" w:rsidRDefault="005D0A8A" w:rsidP="006C31F7">
            <w:pPr>
              <w:pStyle w:val="TAC"/>
              <w:rPr>
                <w:noProof/>
              </w:rPr>
            </w:pPr>
          </w:p>
        </w:tc>
      </w:tr>
      <w:tr w:rsidR="005D0A8A" w:rsidRPr="006F4D85" w14:paraId="55AFC18D"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tcPr>
          <w:p w14:paraId="2F1CC1D0" w14:textId="77777777" w:rsidR="005D0A8A" w:rsidRPr="006F4D85" w:rsidRDefault="005D0A8A"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7D441F53" w14:textId="77777777" w:rsidR="005D0A8A" w:rsidRPr="006F4D85" w:rsidRDefault="005D0A8A" w:rsidP="006C31F7">
            <w:pPr>
              <w:pStyle w:val="TAL"/>
              <w:rPr>
                <w:noProof/>
                <w:lang w:val="it-IT"/>
              </w:rPr>
            </w:pPr>
            <w:r w:rsidRPr="006F4D85">
              <w:rPr>
                <w:noProof/>
                <w:lang w:val="it-IT"/>
              </w:rPr>
              <w:t>Config 2, 5</w:t>
            </w:r>
          </w:p>
        </w:tc>
        <w:tc>
          <w:tcPr>
            <w:tcW w:w="674" w:type="pct"/>
            <w:tcBorders>
              <w:top w:val="single" w:sz="4" w:space="0" w:color="auto"/>
              <w:left w:val="single" w:sz="4" w:space="0" w:color="auto"/>
              <w:bottom w:val="single" w:sz="4" w:space="0" w:color="auto"/>
              <w:right w:val="single" w:sz="4" w:space="0" w:color="auto"/>
            </w:tcBorders>
          </w:tcPr>
          <w:p w14:paraId="3972C065"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24BA54F" w14:textId="77777777" w:rsidR="005D0A8A" w:rsidRPr="006F4D85" w:rsidRDefault="005D0A8A" w:rsidP="006C31F7">
            <w:pPr>
              <w:pStyle w:val="TAC"/>
              <w:rPr>
                <w:noProof/>
              </w:rPr>
            </w:pPr>
            <w:r w:rsidRPr="006F4D85">
              <w:rPr>
                <w:noProof/>
              </w:rPr>
              <w:t>10: NRB,c = 52</w:t>
            </w:r>
          </w:p>
        </w:tc>
        <w:tc>
          <w:tcPr>
            <w:tcW w:w="1402" w:type="pct"/>
            <w:tcBorders>
              <w:top w:val="single" w:sz="4" w:space="0" w:color="auto"/>
              <w:left w:val="single" w:sz="4" w:space="0" w:color="auto"/>
              <w:bottom w:val="single" w:sz="4" w:space="0" w:color="auto"/>
              <w:right w:val="single" w:sz="4" w:space="0" w:color="auto"/>
            </w:tcBorders>
          </w:tcPr>
          <w:p w14:paraId="2B11672C" w14:textId="77777777" w:rsidR="005D0A8A" w:rsidRPr="006F4D85" w:rsidRDefault="005D0A8A" w:rsidP="006C31F7">
            <w:pPr>
              <w:pStyle w:val="TAC"/>
              <w:rPr>
                <w:noProof/>
              </w:rPr>
            </w:pPr>
          </w:p>
        </w:tc>
      </w:tr>
      <w:tr w:rsidR="005D0A8A" w:rsidRPr="006F4D85" w14:paraId="1C2B0CE9"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tcPr>
          <w:p w14:paraId="52A12267" w14:textId="77777777" w:rsidR="005D0A8A" w:rsidRPr="006F4D85" w:rsidRDefault="005D0A8A"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0AB19DA4" w14:textId="77777777" w:rsidR="005D0A8A" w:rsidRPr="006F4D85" w:rsidRDefault="005D0A8A" w:rsidP="006C31F7">
            <w:pPr>
              <w:pStyle w:val="TAL"/>
              <w:rPr>
                <w:noProof/>
                <w:lang w:val="it-IT"/>
              </w:rPr>
            </w:pPr>
            <w:r w:rsidRPr="006F4D85">
              <w:rPr>
                <w:noProof/>
                <w:lang w:val="it-IT"/>
              </w:rPr>
              <w:t>Config 3, 6</w:t>
            </w:r>
          </w:p>
        </w:tc>
        <w:tc>
          <w:tcPr>
            <w:tcW w:w="674" w:type="pct"/>
            <w:tcBorders>
              <w:top w:val="single" w:sz="4" w:space="0" w:color="auto"/>
              <w:left w:val="single" w:sz="4" w:space="0" w:color="auto"/>
              <w:bottom w:val="single" w:sz="4" w:space="0" w:color="auto"/>
              <w:right w:val="single" w:sz="4" w:space="0" w:color="auto"/>
            </w:tcBorders>
          </w:tcPr>
          <w:p w14:paraId="5AF95659"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2A726FE5" w14:textId="77777777" w:rsidR="005D0A8A" w:rsidRPr="006F4D85" w:rsidRDefault="005D0A8A" w:rsidP="006C31F7">
            <w:pPr>
              <w:pStyle w:val="TAC"/>
              <w:rPr>
                <w:noProof/>
              </w:rPr>
            </w:pPr>
            <w:r w:rsidRPr="006F4D85">
              <w:rPr>
                <w:noProof/>
              </w:rPr>
              <w:t>40: NRB,c = 106</w:t>
            </w:r>
          </w:p>
        </w:tc>
        <w:tc>
          <w:tcPr>
            <w:tcW w:w="1402" w:type="pct"/>
            <w:tcBorders>
              <w:top w:val="single" w:sz="4" w:space="0" w:color="auto"/>
              <w:left w:val="single" w:sz="4" w:space="0" w:color="auto"/>
              <w:bottom w:val="single" w:sz="4" w:space="0" w:color="auto"/>
              <w:right w:val="single" w:sz="4" w:space="0" w:color="auto"/>
            </w:tcBorders>
          </w:tcPr>
          <w:p w14:paraId="033B7CB0" w14:textId="77777777" w:rsidR="005D0A8A" w:rsidRPr="006F4D85" w:rsidRDefault="005D0A8A" w:rsidP="006C31F7">
            <w:pPr>
              <w:pStyle w:val="TAC"/>
              <w:rPr>
                <w:noProof/>
              </w:rPr>
            </w:pPr>
          </w:p>
        </w:tc>
      </w:tr>
      <w:tr w:rsidR="005D0A8A" w:rsidRPr="006F4D85" w14:paraId="717E19BA"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3A9AF720" w14:textId="77777777" w:rsidR="005D0A8A" w:rsidRPr="006F4D85" w:rsidRDefault="005D0A8A" w:rsidP="006C31F7">
            <w:pPr>
              <w:pStyle w:val="TAL"/>
              <w:rPr>
                <w:noProof/>
                <w:lang w:val="it-IT"/>
              </w:rPr>
            </w:pPr>
            <w:r w:rsidRPr="006F4D85">
              <w:rPr>
                <w:noProof/>
                <w:lang w:val="it-IT"/>
              </w:rPr>
              <w:t>DL initial BWP configuration</w:t>
            </w:r>
          </w:p>
        </w:tc>
        <w:tc>
          <w:tcPr>
            <w:tcW w:w="706" w:type="pct"/>
            <w:tcBorders>
              <w:top w:val="single" w:sz="4" w:space="0" w:color="auto"/>
              <w:left w:val="single" w:sz="4" w:space="0" w:color="auto"/>
              <w:bottom w:val="single" w:sz="4" w:space="0" w:color="auto"/>
              <w:right w:val="single" w:sz="4" w:space="0" w:color="auto"/>
            </w:tcBorders>
            <w:hideMark/>
          </w:tcPr>
          <w:p w14:paraId="6607651C" w14:textId="77777777" w:rsidR="005D0A8A" w:rsidRPr="006F4D85" w:rsidRDefault="005D0A8A"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44BEBEE2"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64ADCA87" w14:textId="77777777" w:rsidR="005D0A8A" w:rsidRPr="006F4D85" w:rsidRDefault="005D0A8A" w:rsidP="006C31F7">
            <w:pPr>
              <w:pStyle w:val="TAC"/>
              <w:rPr>
                <w:noProof/>
              </w:rPr>
            </w:pPr>
            <w:r w:rsidRPr="006F4D85">
              <w:rPr>
                <w:noProof/>
              </w:rPr>
              <w:t>DLBWP.0.1</w:t>
            </w:r>
          </w:p>
        </w:tc>
        <w:tc>
          <w:tcPr>
            <w:tcW w:w="1402" w:type="pct"/>
            <w:tcBorders>
              <w:top w:val="single" w:sz="4" w:space="0" w:color="auto"/>
              <w:left w:val="single" w:sz="4" w:space="0" w:color="auto"/>
              <w:bottom w:val="single" w:sz="4" w:space="0" w:color="auto"/>
              <w:right w:val="single" w:sz="4" w:space="0" w:color="auto"/>
            </w:tcBorders>
          </w:tcPr>
          <w:p w14:paraId="7A3F827E" w14:textId="77777777" w:rsidR="005D0A8A" w:rsidRPr="006F4D85" w:rsidRDefault="005D0A8A" w:rsidP="006C31F7">
            <w:pPr>
              <w:pStyle w:val="TAC"/>
              <w:rPr>
                <w:noProof/>
              </w:rPr>
            </w:pPr>
          </w:p>
        </w:tc>
      </w:tr>
      <w:tr w:rsidR="005D0A8A" w:rsidRPr="006F4D85" w14:paraId="5B59794D"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0DADDB73" w14:textId="77777777" w:rsidR="005D0A8A" w:rsidRPr="006F4D85" w:rsidRDefault="005D0A8A" w:rsidP="006C31F7">
            <w:pPr>
              <w:pStyle w:val="TAL"/>
              <w:rPr>
                <w:noProof/>
                <w:lang w:val="it-IT"/>
              </w:rPr>
            </w:pPr>
            <w:r w:rsidRPr="006F4D85">
              <w:rPr>
                <w:noProof/>
                <w:lang w:val="it-IT"/>
              </w:rPr>
              <w:t>DL dedicated BWP configuration</w:t>
            </w:r>
          </w:p>
        </w:tc>
        <w:tc>
          <w:tcPr>
            <w:tcW w:w="706" w:type="pct"/>
            <w:tcBorders>
              <w:top w:val="single" w:sz="4" w:space="0" w:color="auto"/>
              <w:left w:val="single" w:sz="4" w:space="0" w:color="auto"/>
              <w:bottom w:val="single" w:sz="4" w:space="0" w:color="auto"/>
              <w:right w:val="single" w:sz="4" w:space="0" w:color="auto"/>
            </w:tcBorders>
            <w:hideMark/>
          </w:tcPr>
          <w:p w14:paraId="61C88D63" w14:textId="77777777" w:rsidR="005D0A8A" w:rsidRPr="006F4D85" w:rsidRDefault="005D0A8A"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65E4FB29"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C8438D3" w14:textId="77777777" w:rsidR="005D0A8A" w:rsidRPr="006F4D85" w:rsidRDefault="005D0A8A" w:rsidP="006C31F7">
            <w:pPr>
              <w:pStyle w:val="TAC"/>
              <w:rPr>
                <w:noProof/>
              </w:rPr>
            </w:pPr>
            <w:r w:rsidRPr="006F4D85">
              <w:rPr>
                <w:noProof/>
              </w:rPr>
              <w:t>DLBWP.1.1</w:t>
            </w:r>
          </w:p>
        </w:tc>
        <w:tc>
          <w:tcPr>
            <w:tcW w:w="1402" w:type="pct"/>
            <w:tcBorders>
              <w:top w:val="single" w:sz="4" w:space="0" w:color="auto"/>
              <w:left w:val="single" w:sz="4" w:space="0" w:color="auto"/>
              <w:bottom w:val="single" w:sz="4" w:space="0" w:color="auto"/>
              <w:right w:val="single" w:sz="4" w:space="0" w:color="auto"/>
            </w:tcBorders>
          </w:tcPr>
          <w:p w14:paraId="1784C3D5" w14:textId="77777777" w:rsidR="005D0A8A" w:rsidRPr="006F4D85" w:rsidRDefault="005D0A8A" w:rsidP="006C31F7">
            <w:pPr>
              <w:pStyle w:val="TAC"/>
              <w:rPr>
                <w:noProof/>
              </w:rPr>
            </w:pPr>
          </w:p>
        </w:tc>
      </w:tr>
      <w:tr w:rsidR="005D0A8A" w:rsidRPr="006F4D85" w14:paraId="23D318BE"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128F5E49" w14:textId="77777777" w:rsidR="005D0A8A" w:rsidRPr="006F4D85" w:rsidRDefault="005D0A8A" w:rsidP="006C31F7">
            <w:pPr>
              <w:pStyle w:val="TAL"/>
              <w:rPr>
                <w:noProof/>
                <w:lang w:val="it-IT"/>
              </w:rPr>
            </w:pPr>
            <w:r w:rsidRPr="006F4D85">
              <w:rPr>
                <w:noProof/>
                <w:lang w:val="it-IT"/>
              </w:rPr>
              <w:t>UL initial BWP configuration</w:t>
            </w:r>
          </w:p>
        </w:tc>
        <w:tc>
          <w:tcPr>
            <w:tcW w:w="706" w:type="pct"/>
            <w:tcBorders>
              <w:top w:val="single" w:sz="4" w:space="0" w:color="auto"/>
              <w:left w:val="single" w:sz="4" w:space="0" w:color="auto"/>
              <w:bottom w:val="single" w:sz="4" w:space="0" w:color="auto"/>
              <w:right w:val="single" w:sz="4" w:space="0" w:color="auto"/>
            </w:tcBorders>
            <w:hideMark/>
          </w:tcPr>
          <w:p w14:paraId="2120CBCC" w14:textId="77777777" w:rsidR="005D0A8A" w:rsidRPr="006F4D85" w:rsidRDefault="005D0A8A"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02370A35"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48F5678" w14:textId="77777777" w:rsidR="005D0A8A" w:rsidRPr="006F4D85" w:rsidRDefault="005D0A8A" w:rsidP="006C31F7">
            <w:pPr>
              <w:pStyle w:val="TAC"/>
              <w:rPr>
                <w:noProof/>
              </w:rPr>
            </w:pPr>
            <w:r w:rsidRPr="006F4D85">
              <w:rPr>
                <w:noProof/>
              </w:rPr>
              <w:t>ULBWP.0.1</w:t>
            </w:r>
          </w:p>
        </w:tc>
        <w:tc>
          <w:tcPr>
            <w:tcW w:w="1402" w:type="pct"/>
            <w:tcBorders>
              <w:top w:val="single" w:sz="4" w:space="0" w:color="auto"/>
              <w:left w:val="single" w:sz="4" w:space="0" w:color="auto"/>
              <w:bottom w:val="single" w:sz="4" w:space="0" w:color="auto"/>
              <w:right w:val="single" w:sz="4" w:space="0" w:color="auto"/>
            </w:tcBorders>
          </w:tcPr>
          <w:p w14:paraId="59F4EA73" w14:textId="77777777" w:rsidR="005D0A8A" w:rsidRPr="006F4D85" w:rsidRDefault="005D0A8A" w:rsidP="006C31F7">
            <w:pPr>
              <w:pStyle w:val="TAC"/>
              <w:rPr>
                <w:noProof/>
              </w:rPr>
            </w:pPr>
          </w:p>
        </w:tc>
      </w:tr>
      <w:tr w:rsidR="005D0A8A" w:rsidRPr="006F4D85" w14:paraId="003462E3"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7468F821" w14:textId="77777777" w:rsidR="005D0A8A" w:rsidRPr="006F4D85" w:rsidRDefault="005D0A8A" w:rsidP="006C31F7">
            <w:pPr>
              <w:pStyle w:val="TAL"/>
              <w:rPr>
                <w:noProof/>
                <w:lang w:val="it-IT"/>
              </w:rPr>
            </w:pPr>
            <w:r w:rsidRPr="006F4D85">
              <w:rPr>
                <w:noProof/>
                <w:lang w:val="it-IT"/>
              </w:rPr>
              <w:t>UL dedicated BWP configuration</w:t>
            </w:r>
          </w:p>
        </w:tc>
        <w:tc>
          <w:tcPr>
            <w:tcW w:w="706" w:type="pct"/>
            <w:tcBorders>
              <w:top w:val="single" w:sz="4" w:space="0" w:color="auto"/>
              <w:left w:val="single" w:sz="4" w:space="0" w:color="auto"/>
              <w:bottom w:val="single" w:sz="4" w:space="0" w:color="auto"/>
              <w:right w:val="single" w:sz="4" w:space="0" w:color="auto"/>
            </w:tcBorders>
            <w:hideMark/>
          </w:tcPr>
          <w:p w14:paraId="7A03F249" w14:textId="77777777" w:rsidR="005D0A8A" w:rsidRPr="006F4D85" w:rsidRDefault="005D0A8A"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0472D4BB"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457C74D" w14:textId="77777777" w:rsidR="005D0A8A" w:rsidRPr="006F4D85" w:rsidRDefault="005D0A8A" w:rsidP="006C31F7">
            <w:pPr>
              <w:pStyle w:val="TAC"/>
              <w:rPr>
                <w:noProof/>
              </w:rPr>
            </w:pPr>
            <w:r w:rsidRPr="006F4D85">
              <w:rPr>
                <w:noProof/>
              </w:rPr>
              <w:t>ULBWP.1.1</w:t>
            </w:r>
          </w:p>
        </w:tc>
        <w:tc>
          <w:tcPr>
            <w:tcW w:w="1402" w:type="pct"/>
            <w:tcBorders>
              <w:top w:val="single" w:sz="4" w:space="0" w:color="auto"/>
              <w:left w:val="single" w:sz="4" w:space="0" w:color="auto"/>
              <w:bottom w:val="single" w:sz="4" w:space="0" w:color="auto"/>
              <w:right w:val="single" w:sz="4" w:space="0" w:color="auto"/>
            </w:tcBorders>
          </w:tcPr>
          <w:p w14:paraId="7685A5BE" w14:textId="77777777" w:rsidR="005D0A8A" w:rsidRPr="006F4D85" w:rsidRDefault="005D0A8A" w:rsidP="006C31F7">
            <w:pPr>
              <w:pStyle w:val="TAC"/>
              <w:rPr>
                <w:noProof/>
              </w:rPr>
            </w:pPr>
          </w:p>
        </w:tc>
      </w:tr>
      <w:tr w:rsidR="005D0A8A" w:rsidRPr="006F4D85" w14:paraId="5313629C" w14:textId="77777777" w:rsidTr="006C31F7">
        <w:trPr>
          <w:trHeight w:val="188"/>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74C2517D" w14:textId="77777777" w:rsidR="005D0A8A" w:rsidRPr="006F4D85" w:rsidRDefault="005D0A8A" w:rsidP="006C31F7">
            <w:pPr>
              <w:pStyle w:val="TAL"/>
              <w:rPr>
                <w:noProof/>
                <w:lang w:val="it-IT"/>
              </w:rPr>
            </w:pPr>
            <w:r w:rsidRPr="006F4D85">
              <w:rPr>
                <w:noProof/>
                <w:lang w:val="it-IT"/>
              </w:rPr>
              <w:t xml:space="preserve">TDD </w:t>
            </w:r>
          </w:p>
        </w:tc>
        <w:tc>
          <w:tcPr>
            <w:tcW w:w="706" w:type="pct"/>
            <w:tcBorders>
              <w:top w:val="single" w:sz="4" w:space="0" w:color="auto"/>
              <w:left w:val="single" w:sz="4" w:space="0" w:color="auto"/>
              <w:bottom w:val="single" w:sz="4" w:space="0" w:color="auto"/>
              <w:right w:val="single" w:sz="4" w:space="0" w:color="auto"/>
            </w:tcBorders>
            <w:hideMark/>
          </w:tcPr>
          <w:p w14:paraId="5DBD1D00" w14:textId="77777777" w:rsidR="005D0A8A" w:rsidRPr="006F4D85" w:rsidRDefault="005D0A8A"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3B0E6324"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1FE2343" w14:textId="77777777" w:rsidR="005D0A8A" w:rsidRPr="006F4D85" w:rsidRDefault="005D0A8A" w:rsidP="006C31F7">
            <w:pPr>
              <w:pStyle w:val="TAC"/>
              <w:rPr>
                <w:noProof/>
              </w:rPr>
            </w:pPr>
            <w:r w:rsidRPr="00FA49FA">
              <w:t>Not Applicable</w:t>
            </w:r>
          </w:p>
        </w:tc>
        <w:tc>
          <w:tcPr>
            <w:tcW w:w="1402" w:type="pct"/>
            <w:tcBorders>
              <w:top w:val="single" w:sz="4" w:space="0" w:color="auto"/>
              <w:left w:val="single" w:sz="4" w:space="0" w:color="auto"/>
              <w:bottom w:val="single" w:sz="4" w:space="0" w:color="auto"/>
              <w:right w:val="single" w:sz="4" w:space="0" w:color="auto"/>
            </w:tcBorders>
          </w:tcPr>
          <w:p w14:paraId="7D9B8A3E" w14:textId="77777777" w:rsidR="005D0A8A" w:rsidRPr="006F4D85" w:rsidRDefault="005D0A8A" w:rsidP="006C31F7">
            <w:pPr>
              <w:pStyle w:val="TAC"/>
              <w:rPr>
                <w:noProof/>
              </w:rPr>
            </w:pPr>
          </w:p>
        </w:tc>
      </w:tr>
      <w:tr w:rsidR="005D0A8A" w:rsidRPr="006F4D85" w14:paraId="5F783DC5" w14:textId="77777777" w:rsidTr="006C31F7">
        <w:trPr>
          <w:trHeight w:val="188"/>
          <w:jc w:val="center"/>
        </w:trPr>
        <w:tc>
          <w:tcPr>
            <w:tcW w:w="1079" w:type="pct"/>
            <w:gridSpan w:val="4"/>
            <w:tcBorders>
              <w:top w:val="nil"/>
              <w:left w:val="single" w:sz="4" w:space="0" w:color="auto"/>
              <w:bottom w:val="nil"/>
              <w:right w:val="single" w:sz="4" w:space="0" w:color="auto"/>
            </w:tcBorders>
            <w:shd w:val="clear" w:color="auto" w:fill="auto"/>
            <w:hideMark/>
          </w:tcPr>
          <w:p w14:paraId="29BADEB4" w14:textId="77777777" w:rsidR="005D0A8A" w:rsidRPr="006F4D85" w:rsidRDefault="005D0A8A" w:rsidP="006C31F7">
            <w:pPr>
              <w:pStyle w:val="TAL"/>
              <w:rPr>
                <w:noProof/>
                <w:lang w:val="it-IT"/>
              </w:rPr>
            </w:pPr>
            <w:r w:rsidRPr="006F4D85">
              <w:rPr>
                <w:noProof/>
                <w:lang w:val="it-IT"/>
              </w:rPr>
              <w:t>Configuration</w:t>
            </w:r>
          </w:p>
        </w:tc>
        <w:tc>
          <w:tcPr>
            <w:tcW w:w="706" w:type="pct"/>
            <w:tcBorders>
              <w:top w:val="single" w:sz="4" w:space="0" w:color="auto"/>
              <w:left w:val="single" w:sz="4" w:space="0" w:color="auto"/>
              <w:bottom w:val="single" w:sz="4" w:space="0" w:color="auto"/>
              <w:right w:val="single" w:sz="4" w:space="0" w:color="auto"/>
            </w:tcBorders>
            <w:hideMark/>
          </w:tcPr>
          <w:p w14:paraId="00FE65AD" w14:textId="77777777" w:rsidR="005D0A8A" w:rsidRPr="006F4D85" w:rsidRDefault="005D0A8A" w:rsidP="006C31F7">
            <w:pPr>
              <w:pStyle w:val="TAL"/>
              <w:rPr>
                <w:noProof/>
                <w:lang w:val="it-IT"/>
              </w:rPr>
            </w:pPr>
            <w:r w:rsidRPr="006F4D85">
              <w:rPr>
                <w:noProof/>
                <w:lang w:val="it-IT"/>
              </w:rPr>
              <w:t>Config 2, 5</w:t>
            </w:r>
          </w:p>
        </w:tc>
        <w:tc>
          <w:tcPr>
            <w:tcW w:w="674" w:type="pct"/>
            <w:tcBorders>
              <w:top w:val="nil"/>
              <w:left w:val="single" w:sz="4" w:space="0" w:color="auto"/>
              <w:bottom w:val="nil"/>
              <w:right w:val="single" w:sz="4" w:space="0" w:color="auto"/>
            </w:tcBorders>
            <w:shd w:val="clear" w:color="auto" w:fill="auto"/>
            <w:hideMark/>
          </w:tcPr>
          <w:p w14:paraId="3A8F5FDC"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295D55BD" w14:textId="77777777" w:rsidR="005D0A8A" w:rsidRPr="006F4D85" w:rsidRDefault="005D0A8A" w:rsidP="006C31F7">
            <w:pPr>
              <w:pStyle w:val="TAC"/>
              <w:rPr>
                <w:noProof/>
              </w:rPr>
            </w:pPr>
            <w:r w:rsidRPr="00FA49FA">
              <w:t>TDDConf.1.1</w:t>
            </w:r>
          </w:p>
        </w:tc>
        <w:tc>
          <w:tcPr>
            <w:tcW w:w="1402" w:type="pct"/>
            <w:tcBorders>
              <w:top w:val="single" w:sz="4" w:space="0" w:color="auto"/>
              <w:left w:val="single" w:sz="4" w:space="0" w:color="auto"/>
              <w:bottom w:val="single" w:sz="4" w:space="0" w:color="auto"/>
              <w:right w:val="single" w:sz="4" w:space="0" w:color="auto"/>
            </w:tcBorders>
          </w:tcPr>
          <w:p w14:paraId="7CAEF84B" w14:textId="77777777" w:rsidR="005D0A8A" w:rsidRPr="006F4D85" w:rsidRDefault="005D0A8A" w:rsidP="006C31F7">
            <w:pPr>
              <w:pStyle w:val="TAC"/>
              <w:rPr>
                <w:noProof/>
              </w:rPr>
            </w:pPr>
          </w:p>
        </w:tc>
      </w:tr>
      <w:tr w:rsidR="005D0A8A" w:rsidRPr="006F4D85" w14:paraId="2AFB5AE0" w14:textId="77777777" w:rsidTr="006C31F7">
        <w:trPr>
          <w:trHeight w:val="188"/>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22E69765" w14:textId="77777777" w:rsidR="005D0A8A" w:rsidRPr="006F4D85" w:rsidRDefault="005D0A8A"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034AB598" w14:textId="77777777" w:rsidR="005D0A8A" w:rsidRPr="006F4D85" w:rsidRDefault="005D0A8A"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642528A9" w14:textId="77777777" w:rsidR="005D0A8A" w:rsidRPr="006F4D85" w:rsidRDefault="005D0A8A"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095CE31" w14:textId="77777777" w:rsidR="005D0A8A" w:rsidRPr="006F4D85" w:rsidRDefault="005D0A8A" w:rsidP="006C31F7">
            <w:pPr>
              <w:pStyle w:val="TAC"/>
              <w:rPr>
                <w:noProof/>
              </w:rPr>
            </w:pPr>
            <w:r w:rsidRPr="00FA49FA">
              <w:t>TDDConf.2.1</w:t>
            </w:r>
          </w:p>
        </w:tc>
        <w:tc>
          <w:tcPr>
            <w:tcW w:w="1402" w:type="pct"/>
            <w:tcBorders>
              <w:top w:val="single" w:sz="4" w:space="0" w:color="auto"/>
              <w:left w:val="single" w:sz="4" w:space="0" w:color="auto"/>
              <w:bottom w:val="single" w:sz="4" w:space="0" w:color="auto"/>
              <w:right w:val="single" w:sz="4" w:space="0" w:color="auto"/>
            </w:tcBorders>
          </w:tcPr>
          <w:p w14:paraId="0E13DC69" w14:textId="77777777" w:rsidR="005D0A8A" w:rsidRPr="006F4D85" w:rsidRDefault="005D0A8A" w:rsidP="006C31F7">
            <w:pPr>
              <w:pStyle w:val="TAC"/>
              <w:rPr>
                <w:noProof/>
              </w:rPr>
            </w:pPr>
          </w:p>
        </w:tc>
      </w:tr>
      <w:tr w:rsidR="005D0A8A" w:rsidRPr="006F4D85" w14:paraId="49C9A96D" w14:textId="77777777" w:rsidTr="006C31F7">
        <w:trPr>
          <w:trHeight w:val="188"/>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07DA013B" w14:textId="77777777" w:rsidR="005D0A8A" w:rsidRPr="006F4D85" w:rsidRDefault="005D0A8A" w:rsidP="006C31F7">
            <w:pPr>
              <w:pStyle w:val="TAL"/>
              <w:rPr>
                <w:noProof/>
              </w:rPr>
            </w:pPr>
            <w:ins w:id="45" w:author="Karajani Bledar 1SI1" w:date="2022-05-23T17:17:00Z">
              <w:r>
                <w:rPr>
                  <w:noProof/>
                </w:rPr>
                <w:t xml:space="preserve">RMSI </w:t>
              </w:r>
            </w:ins>
            <w:r w:rsidRPr="006F4D85">
              <w:rPr>
                <w:noProof/>
              </w:rPr>
              <w:t xml:space="preserve">CORESET </w:t>
            </w:r>
          </w:p>
        </w:tc>
        <w:tc>
          <w:tcPr>
            <w:tcW w:w="706" w:type="pct"/>
            <w:tcBorders>
              <w:top w:val="single" w:sz="4" w:space="0" w:color="auto"/>
              <w:left w:val="single" w:sz="4" w:space="0" w:color="auto"/>
              <w:bottom w:val="single" w:sz="4" w:space="0" w:color="auto"/>
              <w:right w:val="single" w:sz="4" w:space="0" w:color="auto"/>
            </w:tcBorders>
            <w:hideMark/>
          </w:tcPr>
          <w:p w14:paraId="516DF8F4" w14:textId="77777777" w:rsidR="005D0A8A" w:rsidRPr="006F4D85" w:rsidRDefault="005D0A8A"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02F499E6"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CC0C1E6" w14:textId="77777777" w:rsidR="005D0A8A" w:rsidRPr="006F4D85" w:rsidRDefault="005D0A8A" w:rsidP="006C31F7">
            <w:pPr>
              <w:pStyle w:val="TAC"/>
              <w:rPr>
                <w:noProof/>
              </w:rPr>
            </w:pPr>
            <w:r w:rsidRPr="00FA49FA">
              <w:t>CR.1.1 FDD</w:t>
            </w:r>
          </w:p>
        </w:tc>
        <w:tc>
          <w:tcPr>
            <w:tcW w:w="1402" w:type="pct"/>
            <w:tcBorders>
              <w:top w:val="single" w:sz="4" w:space="0" w:color="auto"/>
              <w:left w:val="single" w:sz="4" w:space="0" w:color="auto"/>
              <w:bottom w:val="single" w:sz="4" w:space="0" w:color="auto"/>
              <w:right w:val="single" w:sz="4" w:space="0" w:color="auto"/>
            </w:tcBorders>
          </w:tcPr>
          <w:p w14:paraId="09DBA15A" w14:textId="77777777" w:rsidR="005D0A8A" w:rsidRPr="006F4D85" w:rsidRDefault="005D0A8A" w:rsidP="006C31F7">
            <w:pPr>
              <w:pStyle w:val="TAC"/>
              <w:rPr>
                <w:noProof/>
              </w:rPr>
            </w:pPr>
          </w:p>
        </w:tc>
      </w:tr>
      <w:tr w:rsidR="005D0A8A" w:rsidRPr="006F4D85" w14:paraId="3B0A09B1" w14:textId="77777777" w:rsidTr="006C31F7">
        <w:trPr>
          <w:trHeight w:val="188"/>
          <w:jc w:val="center"/>
        </w:trPr>
        <w:tc>
          <w:tcPr>
            <w:tcW w:w="1079" w:type="pct"/>
            <w:gridSpan w:val="4"/>
            <w:tcBorders>
              <w:top w:val="nil"/>
              <w:left w:val="single" w:sz="4" w:space="0" w:color="auto"/>
              <w:bottom w:val="nil"/>
              <w:right w:val="single" w:sz="4" w:space="0" w:color="auto"/>
            </w:tcBorders>
            <w:shd w:val="clear" w:color="auto" w:fill="auto"/>
            <w:hideMark/>
          </w:tcPr>
          <w:p w14:paraId="5875891F" w14:textId="77777777" w:rsidR="005D0A8A" w:rsidRPr="006F4D85" w:rsidRDefault="005D0A8A" w:rsidP="006C31F7">
            <w:pPr>
              <w:pStyle w:val="TAL"/>
              <w:rPr>
                <w:noProof/>
              </w:rPr>
            </w:pPr>
            <w:r w:rsidRPr="006F4D85">
              <w:rPr>
                <w:noProof/>
              </w:rPr>
              <w:t>Reference</w:t>
            </w:r>
          </w:p>
        </w:tc>
        <w:tc>
          <w:tcPr>
            <w:tcW w:w="706" w:type="pct"/>
            <w:tcBorders>
              <w:top w:val="single" w:sz="4" w:space="0" w:color="auto"/>
              <w:left w:val="single" w:sz="4" w:space="0" w:color="auto"/>
              <w:bottom w:val="single" w:sz="4" w:space="0" w:color="auto"/>
              <w:right w:val="single" w:sz="4" w:space="0" w:color="auto"/>
            </w:tcBorders>
            <w:hideMark/>
          </w:tcPr>
          <w:p w14:paraId="301A51E4" w14:textId="77777777" w:rsidR="005D0A8A" w:rsidRPr="006F4D85" w:rsidRDefault="005D0A8A" w:rsidP="006C31F7">
            <w:pPr>
              <w:pStyle w:val="TAL"/>
              <w:rPr>
                <w:noProof/>
                <w:lang w:val="it-IT"/>
              </w:rPr>
            </w:pPr>
            <w:r w:rsidRPr="006F4D85">
              <w:rPr>
                <w:noProof/>
                <w:lang w:val="it-IT"/>
              </w:rPr>
              <w:t>Config 2, 5</w:t>
            </w:r>
          </w:p>
        </w:tc>
        <w:tc>
          <w:tcPr>
            <w:tcW w:w="674" w:type="pct"/>
            <w:tcBorders>
              <w:top w:val="nil"/>
              <w:left w:val="single" w:sz="4" w:space="0" w:color="auto"/>
              <w:bottom w:val="nil"/>
              <w:right w:val="single" w:sz="4" w:space="0" w:color="auto"/>
            </w:tcBorders>
            <w:shd w:val="clear" w:color="auto" w:fill="auto"/>
            <w:hideMark/>
          </w:tcPr>
          <w:p w14:paraId="7CC45351"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2BD532C" w14:textId="77777777" w:rsidR="005D0A8A" w:rsidRPr="006F4D85" w:rsidRDefault="005D0A8A" w:rsidP="006C31F7">
            <w:pPr>
              <w:pStyle w:val="TAC"/>
              <w:rPr>
                <w:noProof/>
              </w:rPr>
            </w:pPr>
            <w:r w:rsidRPr="00FA49FA">
              <w:t>CR.1.1 TDD</w:t>
            </w:r>
          </w:p>
        </w:tc>
        <w:tc>
          <w:tcPr>
            <w:tcW w:w="1402" w:type="pct"/>
            <w:tcBorders>
              <w:top w:val="single" w:sz="4" w:space="0" w:color="auto"/>
              <w:left w:val="single" w:sz="4" w:space="0" w:color="auto"/>
              <w:bottom w:val="single" w:sz="4" w:space="0" w:color="auto"/>
              <w:right w:val="single" w:sz="4" w:space="0" w:color="auto"/>
            </w:tcBorders>
          </w:tcPr>
          <w:p w14:paraId="042C857F" w14:textId="77777777" w:rsidR="005D0A8A" w:rsidRPr="006F4D85" w:rsidRDefault="005D0A8A" w:rsidP="006C31F7">
            <w:pPr>
              <w:pStyle w:val="TAC"/>
              <w:rPr>
                <w:noProof/>
              </w:rPr>
            </w:pPr>
          </w:p>
        </w:tc>
      </w:tr>
      <w:tr w:rsidR="005D0A8A" w:rsidRPr="006F4D85" w14:paraId="03758DA2" w14:textId="77777777" w:rsidTr="006C31F7">
        <w:trPr>
          <w:trHeight w:val="188"/>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0B2299C1" w14:textId="77777777" w:rsidR="005D0A8A" w:rsidRPr="006F4D85" w:rsidRDefault="005D0A8A" w:rsidP="006C31F7">
            <w:pPr>
              <w:pStyle w:val="TAL"/>
              <w:rPr>
                <w:noProof/>
              </w:rPr>
            </w:pPr>
            <w:r w:rsidRPr="006F4D85">
              <w:rPr>
                <w:noProof/>
              </w:rPr>
              <w:t>Channel</w:t>
            </w:r>
          </w:p>
        </w:tc>
        <w:tc>
          <w:tcPr>
            <w:tcW w:w="706" w:type="pct"/>
            <w:tcBorders>
              <w:top w:val="single" w:sz="4" w:space="0" w:color="auto"/>
              <w:left w:val="single" w:sz="4" w:space="0" w:color="auto"/>
              <w:bottom w:val="single" w:sz="4" w:space="0" w:color="auto"/>
              <w:right w:val="single" w:sz="4" w:space="0" w:color="auto"/>
            </w:tcBorders>
            <w:hideMark/>
          </w:tcPr>
          <w:p w14:paraId="49713B68" w14:textId="77777777" w:rsidR="005D0A8A" w:rsidRPr="006F4D85" w:rsidRDefault="005D0A8A"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1800EAC3"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63AF67B" w14:textId="77777777" w:rsidR="005D0A8A" w:rsidRPr="006F4D85" w:rsidRDefault="005D0A8A" w:rsidP="006C31F7">
            <w:pPr>
              <w:pStyle w:val="TAC"/>
              <w:rPr>
                <w:noProof/>
              </w:rPr>
            </w:pPr>
            <w:r w:rsidRPr="00FA49FA">
              <w:t>CR.2.1 TDD</w:t>
            </w:r>
          </w:p>
        </w:tc>
        <w:tc>
          <w:tcPr>
            <w:tcW w:w="1402" w:type="pct"/>
            <w:tcBorders>
              <w:top w:val="single" w:sz="4" w:space="0" w:color="auto"/>
              <w:left w:val="single" w:sz="4" w:space="0" w:color="auto"/>
              <w:bottom w:val="single" w:sz="4" w:space="0" w:color="auto"/>
              <w:right w:val="single" w:sz="4" w:space="0" w:color="auto"/>
            </w:tcBorders>
          </w:tcPr>
          <w:p w14:paraId="4F0EBD00" w14:textId="77777777" w:rsidR="005D0A8A" w:rsidRPr="006F4D85" w:rsidRDefault="005D0A8A" w:rsidP="006C31F7">
            <w:pPr>
              <w:pStyle w:val="TAC"/>
              <w:rPr>
                <w:noProof/>
              </w:rPr>
            </w:pPr>
          </w:p>
        </w:tc>
      </w:tr>
      <w:tr w:rsidR="005D0A8A" w:rsidRPr="006F4D85" w14:paraId="05FD755C" w14:textId="77777777" w:rsidTr="006C31F7">
        <w:trPr>
          <w:trHeight w:val="188"/>
          <w:jc w:val="center"/>
          <w:ins w:id="46" w:author="Karajani Bledar 1SI1" w:date="2022-05-23T17:17:00Z"/>
        </w:trPr>
        <w:tc>
          <w:tcPr>
            <w:tcW w:w="1079" w:type="pct"/>
            <w:gridSpan w:val="4"/>
            <w:tcBorders>
              <w:top w:val="single" w:sz="4" w:space="0" w:color="auto"/>
              <w:left w:val="single" w:sz="4" w:space="0" w:color="auto"/>
              <w:bottom w:val="nil"/>
              <w:right w:val="single" w:sz="4" w:space="0" w:color="auto"/>
            </w:tcBorders>
            <w:shd w:val="clear" w:color="auto" w:fill="auto"/>
            <w:hideMark/>
          </w:tcPr>
          <w:p w14:paraId="4FC73127" w14:textId="77777777" w:rsidR="005D0A8A" w:rsidRPr="006F4D85" w:rsidRDefault="005D0A8A" w:rsidP="006C31F7">
            <w:pPr>
              <w:pStyle w:val="TAL"/>
              <w:rPr>
                <w:ins w:id="47" w:author="Karajani Bledar 1SI1" w:date="2022-05-23T17:17:00Z"/>
                <w:noProof/>
              </w:rPr>
            </w:pPr>
            <w:ins w:id="48" w:author="Karajani Bledar 1SI1" w:date="2022-05-23T17:17:00Z">
              <w:r>
                <w:rPr>
                  <w:noProof/>
                </w:rPr>
                <w:t xml:space="preserve">Dedicated </w:t>
              </w:r>
              <w:r w:rsidRPr="006F4D85">
                <w:rPr>
                  <w:noProof/>
                </w:rPr>
                <w:t xml:space="preserve">CORESET </w:t>
              </w:r>
            </w:ins>
          </w:p>
        </w:tc>
        <w:tc>
          <w:tcPr>
            <w:tcW w:w="706" w:type="pct"/>
            <w:tcBorders>
              <w:top w:val="single" w:sz="4" w:space="0" w:color="auto"/>
              <w:left w:val="single" w:sz="4" w:space="0" w:color="auto"/>
              <w:bottom w:val="single" w:sz="4" w:space="0" w:color="auto"/>
              <w:right w:val="single" w:sz="4" w:space="0" w:color="auto"/>
            </w:tcBorders>
            <w:hideMark/>
          </w:tcPr>
          <w:p w14:paraId="27B592F1" w14:textId="77777777" w:rsidR="005D0A8A" w:rsidRPr="006F4D85" w:rsidRDefault="005D0A8A" w:rsidP="006C31F7">
            <w:pPr>
              <w:pStyle w:val="TAL"/>
              <w:rPr>
                <w:ins w:id="49" w:author="Karajani Bledar 1SI1" w:date="2022-05-23T17:17:00Z"/>
                <w:noProof/>
                <w:lang w:val="it-IT"/>
              </w:rPr>
            </w:pPr>
            <w:ins w:id="50" w:author="Karajani Bledar 1SI1" w:date="2022-05-23T17:17:00Z">
              <w:r w:rsidRPr="006F4D85">
                <w:rPr>
                  <w:noProof/>
                  <w:lang w:val="it-IT"/>
                </w:rPr>
                <w:t>Config 1, 4</w:t>
              </w:r>
            </w:ins>
          </w:p>
        </w:tc>
        <w:tc>
          <w:tcPr>
            <w:tcW w:w="674" w:type="pct"/>
            <w:tcBorders>
              <w:top w:val="single" w:sz="4" w:space="0" w:color="auto"/>
              <w:left w:val="single" w:sz="4" w:space="0" w:color="auto"/>
              <w:bottom w:val="nil"/>
              <w:right w:val="single" w:sz="4" w:space="0" w:color="auto"/>
            </w:tcBorders>
            <w:shd w:val="clear" w:color="auto" w:fill="auto"/>
          </w:tcPr>
          <w:p w14:paraId="7BD2DEFF" w14:textId="77777777" w:rsidR="005D0A8A" w:rsidRPr="006F4D85" w:rsidRDefault="005D0A8A" w:rsidP="006C31F7">
            <w:pPr>
              <w:pStyle w:val="TAC"/>
              <w:rPr>
                <w:ins w:id="51" w:author="Karajani Bledar 1SI1" w:date="2022-05-23T17:17:00Z"/>
                <w:noProof/>
              </w:rPr>
            </w:pPr>
          </w:p>
        </w:tc>
        <w:tc>
          <w:tcPr>
            <w:tcW w:w="1138" w:type="pct"/>
            <w:tcBorders>
              <w:top w:val="single" w:sz="4" w:space="0" w:color="auto"/>
              <w:left w:val="single" w:sz="4" w:space="0" w:color="auto"/>
              <w:bottom w:val="single" w:sz="4" w:space="0" w:color="auto"/>
              <w:right w:val="single" w:sz="4" w:space="0" w:color="auto"/>
            </w:tcBorders>
            <w:hideMark/>
          </w:tcPr>
          <w:p w14:paraId="63C1C65C" w14:textId="77777777" w:rsidR="005D0A8A" w:rsidRPr="006F4D85" w:rsidRDefault="005D0A8A" w:rsidP="006C31F7">
            <w:pPr>
              <w:pStyle w:val="TAC"/>
              <w:rPr>
                <w:ins w:id="52" w:author="Karajani Bledar 1SI1" w:date="2022-05-23T17:17:00Z"/>
                <w:noProof/>
              </w:rPr>
            </w:pPr>
            <w:ins w:id="53" w:author="Karajani Bledar 1SI1" w:date="2022-05-23T17:17:00Z">
              <w:r w:rsidRPr="00FA49FA">
                <w:t>C</w:t>
              </w:r>
              <w:r>
                <w:t>C</w:t>
              </w:r>
              <w:r w:rsidRPr="00FA49FA">
                <w:t>R.1.1 FDD</w:t>
              </w:r>
            </w:ins>
          </w:p>
        </w:tc>
        <w:tc>
          <w:tcPr>
            <w:tcW w:w="1402" w:type="pct"/>
            <w:tcBorders>
              <w:top w:val="single" w:sz="4" w:space="0" w:color="auto"/>
              <w:left w:val="single" w:sz="4" w:space="0" w:color="auto"/>
              <w:bottom w:val="single" w:sz="4" w:space="0" w:color="auto"/>
              <w:right w:val="single" w:sz="4" w:space="0" w:color="auto"/>
            </w:tcBorders>
          </w:tcPr>
          <w:p w14:paraId="1BE39CA7" w14:textId="77777777" w:rsidR="005D0A8A" w:rsidRPr="006F4D85" w:rsidRDefault="005D0A8A" w:rsidP="006C31F7">
            <w:pPr>
              <w:pStyle w:val="TAC"/>
              <w:rPr>
                <w:ins w:id="54" w:author="Karajani Bledar 1SI1" w:date="2022-05-23T17:17:00Z"/>
                <w:noProof/>
              </w:rPr>
            </w:pPr>
          </w:p>
        </w:tc>
      </w:tr>
      <w:tr w:rsidR="005D0A8A" w:rsidRPr="006F4D85" w14:paraId="3986BAFA" w14:textId="77777777" w:rsidTr="006C31F7">
        <w:trPr>
          <w:trHeight w:val="188"/>
          <w:jc w:val="center"/>
          <w:ins w:id="55" w:author="Karajani Bledar 1SI1" w:date="2022-05-23T17:17:00Z"/>
        </w:trPr>
        <w:tc>
          <w:tcPr>
            <w:tcW w:w="1079" w:type="pct"/>
            <w:gridSpan w:val="4"/>
            <w:tcBorders>
              <w:top w:val="nil"/>
              <w:left w:val="single" w:sz="4" w:space="0" w:color="auto"/>
              <w:bottom w:val="nil"/>
              <w:right w:val="single" w:sz="4" w:space="0" w:color="auto"/>
            </w:tcBorders>
            <w:shd w:val="clear" w:color="auto" w:fill="auto"/>
            <w:hideMark/>
          </w:tcPr>
          <w:p w14:paraId="678BF0DC" w14:textId="77777777" w:rsidR="005D0A8A" w:rsidRPr="006F4D85" w:rsidRDefault="005D0A8A" w:rsidP="006C31F7">
            <w:pPr>
              <w:pStyle w:val="TAL"/>
              <w:rPr>
                <w:ins w:id="56" w:author="Karajani Bledar 1SI1" w:date="2022-05-23T17:17:00Z"/>
                <w:noProof/>
              </w:rPr>
            </w:pPr>
            <w:ins w:id="57" w:author="Karajani Bledar 1SI1" w:date="2022-05-23T17:17:00Z">
              <w:r w:rsidRPr="006F4D85">
                <w:rPr>
                  <w:noProof/>
                </w:rPr>
                <w:t>Reference</w:t>
              </w:r>
            </w:ins>
          </w:p>
        </w:tc>
        <w:tc>
          <w:tcPr>
            <w:tcW w:w="706" w:type="pct"/>
            <w:tcBorders>
              <w:top w:val="single" w:sz="4" w:space="0" w:color="auto"/>
              <w:left w:val="single" w:sz="4" w:space="0" w:color="auto"/>
              <w:bottom w:val="single" w:sz="4" w:space="0" w:color="auto"/>
              <w:right w:val="single" w:sz="4" w:space="0" w:color="auto"/>
            </w:tcBorders>
            <w:hideMark/>
          </w:tcPr>
          <w:p w14:paraId="7EA408BA" w14:textId="77777777" w:rsidR="005D0A8A" w:rsidRPr="006F4D85" w:rsidRDefault="005D0A8A" w:rsidP="006C31F7">
            <w:pPr>
              <w:pStyle w:val="TAL"/>
              <w:rPr>
                <w:ins w:id="58" w:author="Karajani Bledar 1SI1" w:date="2022-05-23T17:17:00Z"/>
                <w:noProof/>
                <w:lang w:val="it-IT"/>
              </w:rPr>
            </w:pPr>
            <w:ins w:id="59" w:author="Karajani Bledar 1SI1" w:date="2022-05-23T17:17:00Z">
              <w:r w:rsidRPr="006F4D85">
                <w:rPr>
                  <w:noProof/>
                  <w:lang w:val="it-IT"/>
                </w:rPr>
                <w:t>Config 2, 5</w:t>
              </w:r>
            </w:ins>
          </w:p>
        </w:tc>
        <w:tc>
          <w:tcPr>
            <w:tcW w:w="674" w:type="pct"/>
            <w:tcBorders>
              <w:top w:val="nil"/>
              <w:left w:val="single" w:sz="4" w:space="0" w:color="auto"/>
              <w:bottom w:val="nil"/>
              <w:right w:val="single" w:sz="4" w:space="0" w:color="auto"/>
            </w:tcBorders>
            <w:shd w:val="clear" w:color="auto" w:fill="auto"/>
            <w:hideMark/>
          </w:tcPr>
          <w:p w14:paraId="75EFBB7B" w14:textId="77777777" w:rsidR="005D0A8A" w:rsidRPr="006F4D85" w:rsidRDefault="005D0A8A" w:rsidP="006C31F7">
            <w:pPr>
              <w:pStyle w:val="TAC"/>
              <w:rPr>
                <w:ins w:id="60" w:author="Karajani Bledar 1SI1" w:date="2022-05-23T17:17:00Z"/>
                <w:noProof/>
              </w:rPr>
            </w:pPr>
          </w:p>
        </w:tc>
        <w:tc>
          <w:tcPr>
            <w:tcW w:w="1138" w:type="pct"/>
            <w:tcBorders>
              <w:top w:val="single" w:sz="4" w:space="0" w:color="auto"/>
              <w:left w:val="single" w:sz="4" w:space="0" w:color="auto"/>
              <w:bottom w:val="single" w:sz="4" w:space="0" w:color="auto"/>
              <w:right w:val="single" w:sz="4" w:space="0" w:color="auto"/>
            </w:tcBorders>
            <w:hideMark/>
          </w:tcPr>
          <w:p w14:paraId="08F85DE4" w14:textId="77777777" w:rsidR="005D0A8A" w:rsidRPr="006F4D85" w:rsidRDefault="005D0A8A" w:rsidP="006C31F7">
            <w:pPr>
              <w:pStyle w:val="TAC"/>
              <w:rPr>
                <w:ins w:id="61" w:author="Karajani Bledar 1SI1" w:date="2022-05-23T17:17:00Z"/>
                <w:noProof/>
              </w:rPr>
            </w:pPr>
            <w:ins w:id="62" w:author="Karajani Bledar 1SI1" w:date="2022-05-23T17:17:00Z">
              <w:r w:rsidRPr="00FA49FA">
                <w:t>C</w:t>
              </w:r>
              <w:r>
                <w:t>C</w:t>
              </w:r>
              <w:r w:rsidRPr="00FA49FA">
                <w:t>R.1.1 TDD</w:t>
              </w:r>
            </w:ins>
          </w:p>
        </w:tc>
        <w:tc>
          <w:tcPr>
            <w:tcW w:w="1402" w:type="pct"/>
            <w:tcBorders>
              <w:top w:val="single" w:sz="4" w:space="0" w:color="auto"/>
              <w:left w:val="single" w:sz="4" w:space="0" w:color="auto"/>
              <w:bottom w:val="single" w:sz="4" w:space="0" w:color="auto"/>
              <w:right w:val="single" w:sz="4" w:space="0" w:color="auto"/>
            </w:tcBorders>
          </w:tcPr>
          <w:p w14:paraId="3B369F36" w14:textId="77777777" w:rsidR="005D0A8A" w:rsidRPr="006F4D85" w:rsidRDefault="005D0A8A" w:rsidP="006C31F7">
            <w:pPr>
              <w:pStyle w:val="TAC"/>
              <w:rPr>
                <w:ins w:id="63" w:author="Karajani Bledar 1SI1" w:date="2022-05-23T17:17:00Z"/>
                <w:noProof/>
              </w:rPr>
            </w:pPr>
          </w:p>
        </w:tc>
      </w:tr>
      <w:tr w:rsidR="005D0A8A" w:rsidRPr="006F4D85" w14:paraId="75854E61" w14:textId="77777777" w:rsidTr="006C31F7">
        <w:trPr>
          <w:trHeight w:val="188"/>
          <w:jc w:val="center"/>
          <w:ins w:id="64" w:author="Karajani Bledar 1SI1" w:date="2022-05-23T17:17:00Z"/>
        </w:trPr>
        <w:tc>
          <w:tcPr>
            <w:tcW w:w="1079" w:type="pct"/>
            <w:gridSpan w:val="4"/>
            <w:tcBorders>
              <w:top w:val="nil"/>
              <w:left w:val="single" w:sz="4" w:space="0" w:color="auto"/>
              <w:bottom w:val="single" w:sz="4" w:space="0" w:color="auto"/>
              <w:right w:val="single" w:sz="4" w:space="0" w:color="auto"/>
            </w:tcBorders>
            <w:shd w:val="clear" w:color="auto" w:fill="auto"/>
            <w:hideMark/>
          </w:tcPr>
          <w:p w14:paraId="00BFD2EE" w14:textId="77777777" w:rsidR="005D0A8A" w:rsidRPr="006F4D85" w:rsidRDefault="005D0A8A" w:rsidP="006C31F7">
            <w:pPr>
              <w:pStyle w:val="TAL"/>
              <w:rPr>
                <w:ins w:id="65" w:author="Karajani Bledar 1SI1" w:date="2022-05-23T17:17:00Z"/>
                <w:noProof/>
              </w:rPr>
            </w:pPr>
            <w:ins w:id="66" w:author="Karajani Bledar 1SI1" w:date="2022-05-23T17:17:00Z">
              <w:r w:rsidRPr="006F4D85">
                <w:rPr>
                  <w:noProof/>
                </w:rPr>
                <w:t>Channel</w:t>
              </w:r>
            </w:ins>
          </w:p>
        </w:tc>
        <w:tc>
          <w:tcPr>
            <w:tcW w:w="706" w:type="pct"/>
            <w:tcBorders>
              <w:top w:val="single" w:sz="4" w:space="0" w:color="auto"/>
              <w:left w:val="single" w:sz="4" w:space="0" w:color="auto"/>
              <w:bottom w:val="single" w:sz="4" w:space="0" w:color="auto"/>
              <w:right w:val="single" w:sz="4" w:space="0" w:color="auto"/>
            </w:tcBorders>
            <w:hideMark/>
          </w:tcPr>
          <w:p w14:paraId="5A0B9A39" w14:textId="77777777" w:rsidR="005D0A8A" w:rsidRPr="006F4D85" w:rsidRDefault="005D0A8A" w:rsidP="006C31F7">
            <w:pPr>
              <w:pStyle w:val="TAL"/>
              <w:rPr>
                <w:ins w:id="67" w:author="Karajani Bledar 1SI1" w:date="2022-05-23T17:17:00Z"/>
                <w:noProof/>
                <w:lang w:val="it-IT"/>
              </w:rPr>
            </w:pPr>
            <w:ins w:id="68" w:author="Karajani Bledar 1SI1" w:date="2022-05-23T17:17:00Z">
              <w:r w:rsidRPr="006F4D85">
                <w:rPr>
                  <w:noProof/>
                  <w:lang w:val="it-IT"/>
                </w:rPr>
                <w:t>Config 3, 6</w:t>
              </w:r>
            </w:ins>
          </w:p>
        </w:tc>
        <w:tc>
          <w:tcPr>
            <w:tcW w:w="674" w:type="pct"/>
            <w:tcBorders>
              <w:top w:val="nil"/>
              <w:left w:val="single" w:sz="4" w:space="0" w:color="auto"/>
              <w:bottom w:val="single" w:sz="4" w:space="0" w:color="auto"/>
              <w:right w:val="single" w:sz="4" w:space="0" w:color="auto"/>
            </w:tcBorders>
            <w:shd w:val="clear" w:color="auto" w:fill="auto"/>
            <w:hideMark/>
          </w:tcPr>
          <w:p w14:paraId="0A286B88" w14:textId="77777777" w:rsidR="005D0A8A" w:rsidRPr="006F4D85" w:rsidRDefault="005D0A8A" w:rsidP="006C31F7">
            <w:pPr>
              <w:pStyle w:val="TAC"/>
              <w:rPr>
                <w:ins w:id="69" w:author="Karajani Bledar 1SI1" w:date="2022-05-23T17:17:00Z"/>
                <w:noProof/>
              </w:rPr>
            </w:pPr>
          </w:p>
        </w:tc>
        <w:tc>
          <w:tcPr>
            <w:tcW w:w="1138" w:type="pct"/>
            <w:tcBorders>
              <w:top w:val="single" w:sz="4" w:space="0" w:color="auto"/>
              <w:left w:val="single" w:sz="4" w:space="0" w:color="auto"/>
              <w:bottom w:val="single" w:sz="4" w:space="0" w:color="auto"/>
              <w:right w:val="single" w:sz="4" w:space="0" w:color="auto"/>
            </w:tcBorders>
            <w:hideMark/>
          </w:tcPr>
          <w:p w14:paraId="4BB1F1C9" w14:textId="77777777" w:rsidR="005D0A8A" w:rsidRPr="006F4D85" w:rsidRDefault="005D0A8A" w:rsidP="006C31F7">
            <w:pPr>
              <w:pStyle w:val="TAC"/>
              <w:rPr>
                <w:ins w:id="70" w:author="Karajani Bledar 1SI1" w:date="2022-05-23T17:17:00Z"/>
                <w:noProof/>
              </w:rPr>
            </w:pPr>
            <w:ins w:id="71" w:author="Karajani Bledar 1SI1" w:date="2022-05-23T17:17:00Z">
              <w:r w:rsidRPr="00FA49FA">
                <w:t>C</w:t>
              </w:r>
              <w:r>
                <w:t>C</w:t>
              </w:r>
              <w:r w:rsidRPr="00FA49FA">
                <w:t>R.2.1 TDD</w:t>
              </w:r>
            </w:ins>
          </w:p>
        </w:tc>
        <w:tc>
          <w:tcPr>
            <w:tcW w:w="1402" w:type="pct"/>
            <w:tcBorders>
              <w:top w:val="single" w:sz="4" w:space="0" w:color="auto"/>
              <w:left w:val="single" w:sz="4" w:space="0" w:color="auto"/>
              <w:bottom w:val="single" w:sz="4" w:space="0" w:color="auto"/>
              <w:right w:val="single" w:sz="4" w:space="0" w:color="auto"/>
            </w:tcBorders>
          </w:tcPr>
          <w:p w14:paraId="04957A66" w14:textId="77777777" w:rsidR="005D0A8A" w:rsidRPr="006F4D85" w:rsidRDefault="005D0A8A" w:rsidP="006C31F7">
            <w:pPr>
              <w:pStyle w:val="TAC"/>
              <w:rPr>
                <w:ins w:id="72" w:author="Karajani Bledar 1SI1" w:date="2022-05-23T17:17:00Z"/>
                <w:noProof/>
              </w:rPr>
            </w:pPr>
          </w:p>
        </w:tc>
      </w:tr>
      <w:tr w:rsidR="005D0A8A" w:rsidRPr="006F4D85" w14:paraId="2C24B338" w14:textId="77777777" w:rsidTr="006C31F7">
        <w:trPr>
          <w:trHeight w:val="124"/>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161CC957" w14:textId="77777777" w:rsidR="005D0A8A" w:rsidRPr="006F4D85" w:rsidRDefault="005D0A8A" w:rsidP="006C31F7">
            <w:pPr>
              <w:pStyle w:val="TAL"/>
              <w:rPr>
                <w:noProof/>
              </w:rPr>
            </w:pPr>
            <w:r w:rsidRPr="006F4D85">
              <w:rPr>
                <w:noProof/>
              </w:rPr>
              <w:t xml:space="preserve">SSB </w:t>
            </w:r>
          </w:p>
        </w:tc>
        <w:tc>
          <w:tcPr>
            <w:tcW w:w="706" w:type="pct"/>
            <w:tcBorders>
              <w:top w:val="single" w:sz="4" w:space="0" w:color="auto"/>
              <w:left w:val="single" w:sz="4" w:space="0" w:color="auto"/>
              <w:bottom w:val="single" w:sz="4" w:space="0" w:color="auto"/>
              <w:right w:val="single" w:sz="4" w:space="0" w:color="auto"/>
            </w:tcBorders>
            <w:hideMark/>
          </w:tcPr>
          <w:p w14:paraId="6964C9DF" w14:textId="77777777" w:rsidR="005D0A8A" w:rsidRPr="006F4D85" w:rsidRDefault="005D0A8A"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5AA163D9"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C8074FD" w14:textId="77777777" w:rsidR="005D0A8A" w:rsidRPr="006F4D85" w:rsidRDefault="005D0A8A" w:rsidP="006C31F7">
            <w:pPr>
              <w:pStyle w:val="TAC"/>
              <w:rPr>
                <w:noProof/>
              </w:rPr>
            </w:pPr>
            <w:r w:rsidRPr="00FA49FA">
              <w:t>SSB.3 FR1</w:t>
            </w:r>
          </w:p>
        </w:tc>
        <w:tc>
          <w:tcPr>
            <w:tcW w:w="1402" w:type="pct"/>
            <w:tcBorders>
              <w:top w:val="single" w:sz="4" w:space="0" w:color="auto"/>
              <w:left w:val="single" w:sz="4" w:space="0" w:color="auto"/>
              <w:bottom w:val="single" w:sz="4" w:space="0" w:color="auto"/>
              <w:right w:val="single" w:sz="4" w:space="0" w:color="auto"/>
            </w:tcBorders>
          </w:tcPr>
          <w:p w14:paraId="67150319" w14:textId="77777777" w:rsidR="005D0A8A" w:rsidRPr="006F4D85" w:rsidRDefault="005D0A8A" w:rsidP="006C31F7">
            <w:pPr>
              <w:pStyle w:val="TAC"/>
              <w:rPr>
                <w:noProof/>
              </w:rPr>
            </w:pPr>
          </w:p>
        </w:tc>
      </w:tr>
      <w:tr w:rsidR="005D0A8A" w:rsidRPr="006F4D85" w14:paraId="6787DCF5" w14:textId="77777777" w:rsidTr="006C31F7">
        <w:trPr>
          <w:trHeight w:val="122"/>
          <w:jc w:val="center"/>
        </w:trPr>
        <w:tc>
          <w:tcPr>
            <w:tcW w:w="1079" w:type="pct"/>
            <w:gridSpan w:val="4"/>
            <w:tcBorders>
              <w:top w:val="nil"/>
              <w:left w:val="single" w:sz="4" w:space="0" w:color="auto"/>
              <w:bottom w:val="nil"/>
              <w:right w:val="single" w:sz="4" w:space="0" w:color="auto"/>
            </w:tcBorders>
            <w:shd w:val="clear" w:color="auto" w:fill="auto"/>
            <w:hideMark/>
          </w:tcPr>
          <w:p w14:paraId="16FC3CB8" w14:textId="77777777" w:rsidR="005D0A8A" w:rsidRPr="006F4D85" w:rsidRDefault="005D0A8A" w:rsidP="006C31F7">
            <w:pPr>
              <w:pStyle w:val="TAL"/>
              <w:rPr>
                <w:noProof/>
              </w:rPr>
            </w:pPr>
            <w:r w:rsidRPr="006F4D85">
              <w:rPr>
                <w:noProof/>
              </w:rPr>
              <w:t>Configuration</w:t>
            </w:r>
          </w:p>
        </w:tc>
        <w:tc>
          <w:tcPr>
            <w:tcW w:w="706" w:type="pct"/>
            <w:tcBorders>
              <w:top w:val="single" w:sz="4" w:space="0" w:color="auto"/>
              <w:left w:val="single" w:sz="4" w:space="0" w:color="auto"/>
              <w:bottom w:val="single" w:sz="4" w:space="0" w:color="auto"/>
              <w:right w:val="single" w:sz="4" w:space="0" w:color="auto"/>
            </w:tcBorders>
            <w:hideMark/>
          </w:tcPr>
          <w:p w14:paraId="65B21C5C" w14:textId="77777777" w:rsidR="005D0A8A" w:rsidRPr="006F4D85" w:rsidRDefault="005D0A8A" w:rsidP="006C31F7">
            <w:pPr>
              <w:pStyle w:val="TAL"/>
              <w:rPr>
                <w:noProof/>
                <w:lang w:val="it-IT"/>
              </w:rPr>
            </w:pPr>
            <w:r w:rsidRPr="006F4D85">
              <w:rPr>
                <w:noProof/>
                <w:lang w:val="it-IT"/>
              </w:rPr>
              <w:t>Config 2, 5</w:t>
            </w:r>
          </w:p>
        </w:tc>
        <w:tc>
          <w:tcPr>
            <w:tcW w:w="674" w:type="pct"/>
            <w:tcBorders>
              <w:top w:val="nil"/>
              <w:left w:val="single" w:sz="4" w:space="0" w:color="auto"/>
              <w:bottom w:val="nil"/>
              <w:right w:val="single" w:sz="4" w:space="0" w:color="auto"/>
            </w:tcBorders>
            <w:shd w:val="clear" w:color="auto" w:fill="auto"/>
            <w:hideMark/>
          </w:tcPr>
          <w:p w14:paraId="7CF6D421"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434E69C" w14:textId="77777777" w:rsidR="005D0A8A" w:rsidRPr="006F4D85" w:rsidRDefault="005D0A8A" w:rsidP="006C31F7">
            <w:pPr>
              <w:pStyle w:val="TAC"/>
              <w:rPr>
                <w:noProof/>
              </w:rPr>
            </w:pPr>
            <w:r w:rsidRPr="00FA49FA">
              <w:t>SSB.3 FR1</w:t>
            </w:r>
          </w:p>
        </w:tc>
        <w:tc>
          <w:tcPr>
            <w:tcW w:w="1402" w:type="pct"/>
            <w:tcBorders>
              <w:top w:val="single" w:sz="4" w:space="0" w:color="auto"/>
              <w:left w:val="single" w:sz="4" w:space="0" w:color="auto"/>
              <w:bottom w:val="single" w:sz="4" w:space="0" w:color="auto"/>
              <w:right w:val="single" w:sz="4" w:space="0" w:color="auto"/>
            </w:tcBorders>
          </w:tcPr>
          <w:p w14:paraId="1C7FA273" w14:textId="77777777" w:rsidR="005D0A8A" w:rsidRPr="006F4D85" w:rsidRDefault="005D0A8A" w:rsidP="006C31F7">
            <w:pPr>
              <w:pStyle w:val="TAC"/>
              <w:rPr>
                <w:noProof/>
              </w:rPr>
            </w:pPr>
          </w:p>
        </w:tc>
      </w:tr>
      <w:tr w:rsidR="005D0A8A" w:rsidRPr="006F4D85" w14:paraId="68B0E84A" w14:textId="77777777" w:rsidTr="006C31F7">
        <w:trPr>
          <w:trHeight w:val="122"/>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62349245" w14:textId="77777777" w:rsidR="005D0A8A" w:rsidRPr="006F4D85" w:rsidRDefault="005D0A8A" w:rsidP="006C31F7">
            <w:pPr>
              <w:pStyle w:val="TAL"/>
              <w:rPr>
                <w:noProof/>
              </w:rPr>
            </w:pPr>
          </w:p>
        </w:tc>
        <w:tc>
          <w:tcPr>
            <w:tcW w:w="706" w:type="pct"/>
            <w:tcBorders>
              <w:top w:val="single" w:sz="4" w:space="0" w:color="auto"/>
              <w:left w:val="single" w:sz="4" w:space="0" w:color="auto"/>
              <w:bottom w:val="single" w:sz="4" w:space="0" w:color="auto"/>
              <w:right w:val="single" w:sz="4" w:space="0" w:color="auto"/>
            </w:tcBorders>
            <w:hideMark/>
          </w:tcPr>
          <w:p w14:paraId="15DC5728" w14:textId="77777777" w:rsidR="005D0A8A" w:rsidRPr="006F4D85" w:rsidRDefault="005D0A8A"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41085733"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80605CF" w14:textId="77777777" w:rsidR="005D0A8A" w:rsidRPr="006F4D85" w:rsidRDefault="005D0A8A" w:rsidP="006C31F7">
            <w:pPr>
              <w:pStyle w:val="TAC"/>
              <w:rPr>
                <w:noProof/>
              </w:rPr>
            </w:pPr>
            <w:r w:rsidRPr="00FA49FA">
              <w:t>SSB.4 FR1</w:t>
            </w:r>
          </w:p>
        </w:tc>
        <w:tc>
          <w:tcPr>
            <w:tcW w:w="1402" w:type="pct"/>
            <w:tcBorders>
              <w:top w:val="single" w:sz="4" w:space="0" w:color="auto"/>
              <w:left w:val="single" w:sz="4" w:space="0" w:color="auto"/>
              <w:bottom w:val="single" w:sz="4" w:space="0" w:color="auto"/>
              <w:right w:val="single" w:sz="4" w:space="0" w:color="auto"/>
            </w:tcBorders>
          </w:tcPr>
          <w:p w14:paraId="1A19BE94" w14:textId="77777777" w:rsidR="005D0A8A" w:rsidRPr="006F4D85" w:rsidRDefault="005D0A8A" w:rsidP="006C31F7">
            <w:pPr>
              <w:pStyle w:val="TAC"/>
              <w:rPr>
                <w:noProof/>
              </w:rPr>
            </w:pPr>
          </w:p>
        </w:tc>
      </w:tr>
      <w:tr w:rsidR="005D0A8A" w:rsidRPr="006F4D85" w14:paraId="67547F76" w14:textId="77777777" w:rsidTr="006C31F7">
        <w:trPr>
          <w:trHeight w:val="222"/>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65CC4562" w14:textId="77777777" w:rsidR="005D0A8A" w:rsidRPr="006F4D85" w:rsidRDefault="005D0A8A" w:rsidP="006C31F7">
            <w:pPr>
              <w:pStyle w:val="TAL"/>
              <w:rPr>
                <w:noProof/>
              </w:rPr>
            </w:pPr>
            <w:r w:rsidRPr="006F4D85">
              <w:rPr>
                <w:noProof/>
              </w:rPr>
              <w:t>SMTC Configuration</w:t>
            </w:r>
          </w:p>
        </w:tc>
        <w:tc>
          <w:tcPr>
            <w:tcW w:w="706" w:type="pct"/>
            <w:tcBorders>
              <w:top w:val="single" w:sz="4" w:space="0" w:color="auto"/>
              <w:left w:val="single" w:sz="4" w:space="0" w:color="auto"/>
              <w:bottom w:val="single" w:sz="4" w:space="0" w:color="auto"/>
              <w:right w:val="single" w:sz="4" w:space="0" w:color="auto"/>
            </w:tcBorders>
            <w:hideMark/>
          </w:tcPr>
          <w:p w14:paraId="688EAD05" w14:textId="77777777" w:rsidR="005D0A8A" w:rsidRPr="006F4D85" w:rsidRDefault="005D0A8A" w:rsidP="006C31F7">
            <w:pPr>
              <w:pStyle w:val="TAL"/>
              <w:rPr>
                <w:noProof/>
                <w:lang w:val="it-IT"/>
              </w:rPr>
            </w:pPr>
            <w:r w:rsidRPr="006F4D85">
              <w:rPr>
                <w:noProof/>
                <w:lang w:val="it-IT"/>
              </w:rPr>
              <w:t>Config 1, 2, 4, 5</w:t>
            </w:r>
          </w:p>
        </w:tc>
        <w:tc>
          <w:tcPr>
            <w:tcW w:w="674" w:type="pct"/>
            <w:tcBorders>
              <w:top w:val="single" w:sz="4" w:space="0" w:color="auto"/>
              <w:left w:val="single" w:sz="4" w:space="0" w:color="auto"/>
              <w:bottom w:val="nil"/>
              <w:right w:val="single" w:sz="4" w:space="0" w:color="auto"/>
            </w:tcBorders>
            <w:shd w:val="clear" w:color="auto" w:fill="auto"/>
          </w:tcPr>
          <w:p w14:paraId="449092A6"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956D17A" w14:textId="77777777" w:rsidR="005D0A8A" w:rsidRPr="006F4D85" w:rsidRDefault="005D0A8A" w:rsidP="006C31F7">
            <w:pPr>
              <w:pStyle w:val="TAC"/>
              <w:rPr>
                <w:noProof/>
              </w:rPr>
            </w:pPr>
            <w:r w:rsidRPr="006F4D85">
              <w:t>SMTC.1</w:t>
            </w:r>
          </w:p>
        </w:tc>
        <w:tc>
          <w:tcPr>
            <w:tcW w:w="1402" w:type="pct"/>
            <w:tcBorders>
              <w:top w:val="single" w:sz="4" w:space="0" w:color="auto"/>
              <w:left w:val="single" w:sz="4" w:space="0" w:color="auto"/>
              <w:bottom w:val="single" w:sz="4" w:space="0" w:color="auto"/>
              <w:right w:val="single" w:sz="4" w:space="0" w:color="auto"/>
            </w:tcBorders>
          </w:tcPr>
          <w:p w14:paraId="12AF3A19" w14:textId="77777777" w:rsidR="005D0A8A" w:rsidRPr="006F4D85" w:rsidRDefault="005D0A8A" w:rsidP="006C31F7">
            <w:pPr>
              <w:pStyle w:val="TAC"/>
              <w:rPr>
                <w:noProof/>
              </w:rPr>
            </w:pPr>
          </w:p>
        </w:tc>
      </w:tr>
      <w:tr w:rsidR="005D0A8A" w:rsidRPr="006F4D85" w14:paraId="0F92FFA8" w14:textId="77777777" w:rsidTr="006C31F7">
        <w:trPr>
          <w:trHeight w:val="188"/>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2FAABC6B" w14:textId="77777777" w:rsidR="005D0A8A" w:rsidRPr="006F4D85" w:rsidRDefault="005D0A8A" w:rsidP="006C31F7">
            <w:pPr>
              <w:pStyle w:val="TAL"/>
              <w:rPr>
                <w:noProof/>
              </w:rPr>
            </w:pPr>
          </w:p>
        </w:tc>
        <w:tc>
          <w:tcPr>
            <w:tcW w:w="706" w:type="pct"/>
            <w:tcBorders>
              <w:top w:val="single" w:sz="4" w:space="0" w:color="auto"/>
              <w:left w:val="single" w:sz="4" w:space="0" w:color="auto"/>
              <w:bottom w:val="single" w:sz="4" w:space="0" w:color="auto"/>
              <w:right w:val="single" w:sz="4" w:space="0" w:color="auto"/>
            </w:tcBorders>
            <w:hideMark/>
          </w:tcPr>
          <w:p w14:paraId="440B1396" w14:textId="77777777" w:rsidR="005D0A8A" w:rsidRPr="006F4D85" w:rsidRDefault="005D0A8A"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77FB3C9A"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C50DB59" w14:textId="77777777" w:rsidR="005D0A8A" w:rsidRPr="006F4D85" w:rsidRDefault="005D0A8A" w:rsidP="006C31F7">
            <w:pPr>
              <w:pStyle w:val="TAC"/>
              <w:rPr>
                <w:noProof/>
              </w:rPr>
            </w:pPr>
            <w:r w:rsidRPr="006F4D85">
              <w:t>SMTC.1</w:t>
            </w:r>
          </w:p>
        </w:tc>
        <w:tc>
          <w:tcPr>
            <w:tcW w:w="1402" w:type="pct"/>
            <w:tcBorders>
              <w:top w:val="single" w:sz="4" w:space="0" w:color="auto"/>
              <w:left w:val="single" w:sz="4" w:space="0" w:color="auto"/>
              <w:bottom w:val="single" w:sz="4" w:space="0" w:color="auto"/>
              <w:right w:val="single" w:sz="4" w:space="0" w:color="auto"/>
            </w:tcBorders>
          </w:tcPr>
          <w:p w14:paraId="44FBEBD4" w14:textId="77777777" w:rsidR="005D0A8A" w:rsidRPr="006F4D85" w:rsidRDefault="005D0A8A" w:rsidP="006C31F7">
            <w:pPr>
              <w:pStyle w:val="TAC"/>
              <w:rPr>
                <w:noProof/>
              </w:rPr>
            </w:pPr>
          </w:p>
        </w:tc>
      </w:tr>
      <w:tr w:rsidR="005D0A8A" w:rsidRPr="006F4D85" w14:paraId="1028C658" w14:textId="77777777" w:rsidTr="006C31F7">
        <w:trPr>
          <w:trHeight w:val="283"/>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15668921" w14:textId="77777777" w:rsidR="005D0A8A" w:rsidRPr="006F4D85" w:rsidRDefault="005D0A8A" w:rsidP="006C31F7">
            <w:pPr>
              <w:pStyle w:val="TAL"/>
              <w:rPr>
                <w:noProof/>
              </w:rPr>
            </w:pPr>
            <w:r w:rsidRPr="006F4D85">
              <w:rPr>
                <w:noProof/>
              </w:rPr>
              <w:t xml:space="preserve">PDSCH/PDCCH subcarrier </w:t>
            </w:r>
          </w:p>
        </w:tc>
        <w:tc>
          <w:tcPr>
            <w:tcW w:w="706" w:type="pct"/>
            <w:tcBorders>
              <w:top w:val="single" w:sz="4" w:space="0" w:color="auto"/>
              <w:left w:val="single" w:sz="4" w:space="0" w:color="auto"/>
              <w:bottom w:val="single" w:sz="4" w:space="0" w:color="auto"/>
              <w:right w:val="single" w:sz="4" w:space="0" w:color="auto"/>
            </w:tcBorders>
            <w:hideMark/>
          </w:tcPr>
          <w:p w14:paraId="19A77A34" w14:textId="77777777" w:rsidR="005D0A8A" w:rsidRPr="006F4D85" w:rsidRDefault="005D0A8A" w:rsidP="006C31F7">
            <w:pPr>
              <w:pStyle w:val="TAL"/>
              <w:rPr>
                <w:noProof/>
                <w:lang w:val="it-IT"/>
              </w:rPr>
            </w:pPr>
            <w:r w:rsidRPr="006F4D85">
              <w:rPr>
                <w:noProof/>
                <w:lang w:val="it-IT"/>
              </w:rPr>
              <w:t>Config 1, 2, 4, 5</w:t>
            </w:r>
          </w:p>
        </w:tc>
        <w:tc>
          <w:tcPr>
            <w:tcW w:w="674" w:type="pct"/>
            <w:tcBorders>
              <w:top w:val="single" w:sz="4" w:space="0" w:color="auto"/>
              <w:left w:val="single" w:sz="4" w:space="0" w:color="auto"/>
              <w:bottom w:val="nil"/>
              <w:right w:val="single" w:sz="4" w:space="0" w:color="auto"/>
            </w:tcBorders>
            <w:shd w:val="clear" w:color="auto" w:fill="auto"/>
          </w:tcPr>
          <w:p w14:paraId="4907CDBE"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B6CDC59" w14:textId="77777777" w:rsidR="005D0A8A" w:rsidRPr="006F4D85" w:rsidRDefault="005D0A8A" w:rsidP="006C31F7">
            <w:pPr>
              <w:pStyle w:val="TAC"/>
              <w:rPr>
                <w:noProof/>
              </w:rPr>
            </w:pPr>
            <w:r w:rsidRPr="006F4D85">
              <w:rPr>
                <w:noProof/>
              </w:rPr>
              <w:t>15 KHz</w:t>
            </w:r>
          </w:p>
        </w:tc>
        <w:tc>
          <w:tcPr>
            <w:tcW w:w="1402" w:type="pct"/>
            <w:tcBorders>
              <w:top w:val="single" w:sz="4" w:space="0" w:color="auto"/>
              <w:left w:val="single" w:sz="4" w:space="0" w:color="auto"/>
              <w:bottom w:val="single" w:sz="4" w:space="0" w:color="auto"/>
              <w:right w:val="single" w:sz="4" w:space="0" w:color="auto"/>
            </w:tcBorders>
          </w:tcPr>
          <w:p w14:paraId="2A4E1282" w14:textId="77777777" w:rsidR="005D0A8A" w:rsidRPr="006F4D85" w:rsidRDefault="005D0A8A" w:rsidP="006C31F7">
            <w:pPr>
              <w:pStyle w:val="TAC"/>
              <w:rPr>
                <w:noProof/>
              </w:rPr>
            </w:pPr>
          </w:p>
        </w:tc>
      </w:tr>
      <w:tr w:rsidR="005D0A8A" w:rsidRPr="006F4D85" w14:paraId="3C26CDCE" w14:textId="77777777" w:rsidTr="006C31F7">
        <w:trPr>
          <w:trHeight w:val="282"/>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074DCB87" w14:textId="77777777" w:rsidR="005D0A8A" w:rsidRPr="006F4D85" w:rsidRDefault="005D0A8A" w:rsidP="006C31F7">
            <w:pPr>
              <w:pStyle w:val="TAL"/>
              <w:rPr>
                <w:noProof/>
              </w:rPr>
            </w:pPr>
            <w:r w:rsidRPr="006F4D85">
              <w:rPr>
                <w:noProof/>
              </w:rPr>
              <w:t>spacing</w:t>
            </w:r>
          </w:p>
        </w:tc>
        <w:tc>
          <w:tcPr>
            <w:tcW w:w="706" w:type="pct"/>
            <w:tcBorders>
              <w:top w:val="single" w:sz="4" w:space="0" w:color="auto"/>
              <w:left w:val="single" w:sz="4" w:space="0" w:color="auto"/>
              <w:bottom w:val="single" w:sz="4" w:space="0" w:color="auto"/>
              <w:right w:val="single" w:sz="4" w:space="0" w:color="auto"/>
            </w:tcBorders>
            <w:hideMark/>
          </w:tcPr>
          <w:p w14:paraId="4E85BE4D" w14:textId="77777777" w:rsidR="005D0A8A" w:rsidRPr="006F4D85" w:rsidRDefault="005D0A8A"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7BE27C04"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3ABCA2CF" w14:textId="77777777" w:rsidR="005D0A8A" w:rsidRPr="006F4D85" w:rsidRDefault="005D0A8A" w:rsidP="006C31F7">
            <w:pPr>
              <w:pStyle w:val="TAC"/>
              <w:rPr>
                <w:noProof/>
              </w:rPr>
            </w:pPr>
            <w:r w:rsidRPr="006F4D85">
              <w:rPr>
                <w:noProof/>
              </w:rPr>
              <w:t>30 KHz</w:t>
            </w:r>
          </w:p>
        </w:tc>
        <w:tc>
          <w:tcPr>
            <w:tcW w:w="1402" w:type="pct"/>
            <w:tcBorders>
              <w:top w:val="single" w:sz="4" w:space="0" w:color="auto"/>
              <w:left w:val="single" w:sz="4" w:space="0" w:color="auto"/>
              <w:bottom w:val="single" w:sz="4" w:space="0" w:color="auto"/>
              <w:right w:val="single" w:sz="4" w:space="0" w:color="auto"/>
            </w:tcBorders>
          </w:tcPr>
          <w:p w14:paraId="71BEB4B1" w14:textId="77777777" w:rsidR="005D0A8A" w:rsidRPr="006F4D85" w:rsidRDefault="005D0A8A" w:rsidP="006C31F7">
            <w:pPr>
              <w:pStyle w:val="TAC"/>
              <w:rPr>
                <w:noProof/>
              </w:rPr>
            </w:pPr>
          </w:p>
        </w:tc>
      </w:tr>
      <w:tr w:rsidR="005D0A8A" w:rsidRPr="006F4D85" w14:paraId="272243B0" w14:textId="77777777" w:rsidTr="006C31F7">
        <w:trPr>
          <w:trHeight w:val="283"/>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37B23A11" w14:textId="77777777" w:rsidR="005D0A8A" w:rsidRPr="006F4D85" w:rsidRDefault="005D0A8A" w:rsidP="006C31F7">
            <w:pPr>
              <w:pStyle w:val="TAL"/>
              <w:rPr>
                <w:noProof/>
              </w:rPr>
            </w:pPr>
            <w:r w:rsidRPr="006F4D85">
              <w:rPr>
                <w:noProof/>
              </w:rPr>
              <w:t xml:space="preserve">PRACH </w:t>
            </w:r>
            <w:r w:rsidRPr="006F4D85">
              <w:rPr>
                <w:noProof/>
                <w:lang w:val="it-IT"/>
              </w:rPr>
              <w:t>Configuration</w:t>
            </w:r>
          </w:p>
        </w:tc>
        <w:tc>
          <w:tcPr>
            <w:tcW w:w="706" w:type="pct"/>
            <w:tcBorders>
              <w:top w:val="single" w:sz="4" w:space="0" w:color="auto"/>
              <w:left w:val="single" w:sz="4" w:space="0" w:color="auto"/>
              <w:bottom w:val="single" w:sz="4" w:space="0" w:color="auto"/>
              <w:right w:val="single" w:sz="4" w:space="0" w:color="auto"/>
            </w:tcBorders>
            <w:hideMark/>
          </w:tcPr>
          <w:p w14:paraId="4B6A7D09" w14:textId="77777777" w:rsidR="005D0A8A" w:rsidRPr="006F4D85" w:rsidRDefault="005D0A8A" w:rsidP="006C31F7">
            <w:pPr>
              <w:pStyle w:val="TAL"/>
              <w:rPr>
                <w:noProof/>
                <w:lang w:val="it-IT"/>
              </w:rPr>
            </w:pPr>
            <w:r w:rsidRPr="006F4D85">
              <w:rPr>
                <w:noProof/>
                <w:lang w:val="it-IT"/>
              </w:rPr>
              <w:t>Config 1, 2, 4, 5</w:t>
            </w:r>
          </w:p>
        </w:tc>
        <w:tc>
          <w:tcPr>
            <w:tcW w:w="674" w:type="pct"/>
            <w:tcBorders>
              <w:top w:val="single" w:sz="4" w:space="0" w:color="auto"/>
              <w:left w:val="single" w:sz="4" w:space="0" w:color="auto"/>
              <w:bottom w:val="nil"/>
              <w:right w:val="single" w:sz="4" w:space="0" w:color="auto"/>
            </w:tcBorders>
            <w:shd w:val="clear" w:color="auto" w:fill="auto"/>
          </w:tcPr>
          <w:p w14:paraId="4F4B9A76"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27172B1" w14:textId="77777777" w:rsidR="005D0A8A" w:rsidRPr="006F4D85" w:rsidRDefault="005D0A8A" w:rsidP="006C31F7">
            <w:pPr>
              <w:pStyle w:val="TAC"/>
              <w:rPr>
                <w:noProof/>
              </w:rPr>
            </w:pPr>
            <w:r w:rsidRPr="006F4D85">
              <w:rPr>
                <w:noProof/>
              </w:rPr>
              <w:t>Table A.3.8.2.2-1</w:t>
            </w:r>
          </w:p>
        </w:tc>
        <w:tc>
          <w:tcPr>
            <w:tcW w:w="1402" w:type="pct"/>
            <w:tcBorders>
              <w:top w:val="single" w:sz="4" w:space="0" w:color="auto"/>
              <w:left w:val="single" w:sz="4" w:space="0" w:color="auto"/>
              <w:bottom w:val="single" w:sz="4" w:space="0" w:color="auto"/>
              <w:right w:val="single" w:sz="4" w:space="0" w:color="auto"/>
            </w:tcBorders>
          </w:tcPr>
          <w:p w14:paraId="7549B143" w14:textId="77777777" w:rsidR="005D0A8A" w:rsidRPr="006F4D85" w:rsidRDefault="005D0A8A" w:rsidP="006C31F7">
            <w:pPr>
              <w:pStyle w:val="TAC"/>
              <w:rPr>
                <w:noProof/>
              </w:rPr>
            </w:pPr>
          </w:p>
        </w:tc>
      </w:tr>
      <w:tr w:rsidR="005D0A8A" w:rsidRPr="006F4D85" w14:paraId="4CD721B3" w14:textId="77777777" w:rsidTr="006C31F7">
        <w:trPr>
          <w:trHeight w:val="282"/>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688B8396" w14:textId="77777777" w:rsidR="005D0A8A" w:rsidRPr="006F4D85" w:rsidRDefault="005D0A8A" w:rsidP="006C31F7">
            <w:pPr>
              <w:pStyle w:val="TAL"/>
              <w:rPr>
                <w:noProof/>
              </w:rPr>
            </w:pPr>
          </w:p>
        </w:tc>
        <w:tc>
          <w:tcPr>
            <w:tcW w:w="706" w:type="pct"/>
            <w:tcBorders>
              <w:top w:val="single" w:sz="4" w:space="0" w:color="auto"/>
              <w:left w:val="single" w:sz="4" w:space="0" w:color="auto"/>
              <w:bottom w:val="single" w:sz="4" w:space="0" w:color="auto"/>
              <w:right w:val="single" w:sz="4" w:space="0" w:color="auto"/>
            </w:tcBorders>
            <w:hideMark/>
          </w:tcPr>
          <w:p w14:paraId="4B440ABA" w14:textId="77777777" w:rsidR="005D0A8A" w:rsidRPr="006F4D85" w:rsidRDefault="005D0A8A"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0C5C575E"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D9063CD" w14:textId="77777777" w:rsidR="005D0A8A" w:rsidRPr="006F4D85" w:rsidRDefault="005D0A8A" w:rsidP="006C31F7">
            <w:pPr>
              <w:pStyle w:val="TAC"/>
              <w:rPr>
                <w:noProof/>
              </w:rPr>
            </w:pPr>
            <w:r w:rsidRPr="006F4D85">
              <w:rPr>
                <w:noProof/>
              </w:rPr>
              <w:t>Table A.3.8.2.2-1</w:t>
            </w:r>
          </w:p>
        </w:tc>
        <w:tc>
          <w:tcPr>
            <w:tcW w:w="1402" w:type="pct"/>
            <w:tcBorders>
              <w:top w:val="single" w:sz="4" w:space="0" w:color="auto"/>
              <w:left w:val="single" w:sz="4" w:space="0" w:color="auto"/>
              <w:bottom w:val="single" w:sz="4" w:space="0" w:color="auto"/>
              <w:right w:val="single" w:sz="4" w:space="0" w:color="auto"/>
            </w:tcBorders>
          </w:tcPr>
          <w:p w14:paraId="37518138" w14:textId="77777777" w:rsidR="005D0A8A" w:rsidRPr="006F4D85" w:rsidRDefault="005D0A8A" w:rsidP="006C31F7">
            <w:pPr>
              <w:pStyle w:val="TAC"/>
              <w:rPr>
                <w:noProof/>
              </w:rPr>
            </w:pPr>
          </w:p>
        </w:tc>
      </w:tr>
      <w:tr w:rsidR="005D0A8A" w:rsidRPr="006F4D85" w14:paraId="7C296060"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434C07E" w14:textId="77777777" w:rsidR="005D0A8A" w:rsidRPr="006F4D85" w:rsidRDefault="005D0A8A" w:rsidP="006C31F7">
            <w:pPr>
              <w:pStyle w:val="TAL"/>
              <w:rPr>
                <w:noProof/>
              </w:rPr>
            </w:pPr>
            <w:r w:rsidRPr="006F4D85">
              <w:rPr>
                <w:noProof/>
              </w:rPr>
              <w:t>SSB Index assigned as BFD RS (q</w:t>
            </w:r>
            <w:r w:rsidRPr="006F4D85">
              <w:rPr>
                <w:noProof/>
                <w:vertAlign w:val="subscript"/>
              </w:rPr>
              <w:t>0</w:t>
            </w:r>
            <w:r w:rsidRPr="006F4D85">
              <w:rPr>
                <w:noProof/>
              </w:rPr>
              <w:t>)</w:t>
            </w:r>
          </w:p>
        </w:tc>
        <w:tc>
          <w:tcPr>
            <w:tcW w:w="674" w:type="pct"/>
            <w:tcBorders>
              <w:top w:val="single" w:sz="4" w:space="0" w:color="auto"/>
              <w:left w:val="single" w:sz="4" w:space="0" w:color="auto"/>
              <w:bottom w:val="single" w:sz="4" w:space="0" w:color="auto"/>
              <w:right w:val="single" w:sz="4" w:space="0" w:color="auto"/>
            </w:tcBorders>
          </w:tcPr>
          <w:p w14:paraId="26C99444"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E49BD29" w14:textId="77777777" w:rsidR="005D0A8A" w:rsidRPr="006F4D85" w:rsidRDefault="005D0A8A"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0DEA9A2D" w14:textId="77777777" w:rsidR="005D0A8A" w:rsidRPr="006F4D85" w:rsidRDefault="005D0A8A" w:rsidP="006C31F7">
            <w:pPr>
              <w:pStyle w:val="TAC"/>
              <w:rPr>
                <w:noProof/>
              </w:rPr>
            </w:pPr>
          </w:p>
        </w:tc>
      </w:tr>
      <w:tr w:rsidR="005D0A8A" w:rsidRPr="006F4D85" w14:paraId="1F064DA7"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5A632D46" w14:textId="77777777" w:rsidR="005D0A8A" w:rsidRPr="006F4D85" w:rsidRDefault="005D0A8A" w:rsidP="006C31F7">
            <w:pPr>
              <w:pStyle w:val="TAL"/>
              <w:rPr>
                <w:noProof/>
              </w:rPr>
            </w:pPr>
            <w:r w:rsidRPr="006F4D85">
              <w:rPr>
                <w:noProof/>
              </w:rPr>
              <w:t>SSB Index assigned as CBD RS (q</w:t>
            </w:r>
            <w:r w:rsidRPr="006F4D85">
              <w:rPr>
                <w:noProof/>
                <w:vertAlign w:val="subscript"/>
              </w:rPr>
              <w:t>1</w:t>
            </w:r>
            <w:r w:rsidRPr="006F4D85">
              <w:rPr>
                <w:noProof/>
              </w:rPr>
              <w:t>)</w:t>
            </w:r>
          </w:p>
        </w:tc>
        <w:tc>
          <w:tcPr>
            <w:tcW w:w="674" w:type="pct"/>
            <w:tcBorders>
              <w:top w:val="single" w:sz="4" w:space="0" w:color="auto"/>
              <w:left w:val="single" w:sz="4" w:space="0" w:color="auto"/>
              <w:bottom w:val="single" w:sz="4" w:space="0" w:color="auto"/>
              <w:right w:val="single" w:sz="4" w:space="0" w:color="auto"/>
            </w:tcBorders>
          </w:tcPr>
          <w:p w14:paraId="29CCAD93"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C2B9D65" w14:textId="77777777" w:rsidR="005D0A8A" w:rsidRPr="006F4D85" w:rsidRDefault="005D0A8A" w:rsidP="006C31F7">
            <w:pPr>
              <w:pStyle w:val="TAC"/>
              <w:rPr>
                <w:noProof/>
              </w:rPr>
            </w:pPr>
            <w:r w:rsidRPr="006F4D85">
              <w:rPr>
                <w:noProof/>
              </w:rPr>
              <w:t>1</w:t>
            </w:r>
          </w:p>
        </w:tc>
        <w:tc>
          <w:tcPr>
            <w:tcW w:w="1402" w:type="pct"/>
            <w:tcBorders>
              <w:top w:val="single" w:sz="4" w:space="0" w:color="auto"/>
              <w:left w:val="single" w:sz="4" w:space="0" w:color="auto"/>
              <w:bottom w:val="single" w:sz="4" w:space="0" w:color="auto"/>
              <w:right w:val="single" w:sz="4" w:space="0" w:color="auto"/>
            </w:tcBorders>
          </w:tcPr>
          <w:p w14:paraId="2041FFFD" w14:textId="77777777" w:rsidR="005D0A8A" w:rsidRPr="006F4D85" w:rsidRDefault="005D0A8A" w:rsidP="006C31F7">
            <w:pPr>
              <w:pStyle w:val="TAC"/>
              <w:rPr>
                <w:noProof/>
              </w:rPr>
            </w:pPr>
          </w:p>
        </w:tc>
      </w:tr>
      <w:tr w:rsidR="005D0A8A" w:rsidRPr="006F4D85" w14:paraId="226C8719" w14:textId="77777777" w:rsidTr="006C31F7">
        <w:trPr>
          <w:trHeight w:val="175"/>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FDDB0BF" w14:textId="77777777" w:rsidR="005D0A8A" w:rsidRPr="006F4D85" w:rsidRDefault="005D0A8A" w:rsidP="006C31F7">
            <w:pPr>
              <w:pStyle w:val="TAL"/>
              <w:rPr>
                <w:noProof/>
              </w:rPr>
            </w:pPr>
            <w:r w:rsidRPr="006F4D85">
              <w:rPr>
                <w:noProof/>
              </w:rPr>
              <w:t>OCNG parameters</w:t>
            </w:r>
          </w:p>
        </w:tc>
        <w:tc>
          <w:tcPr>
            <w:tcW w:w="674" w:type="pct"/>
            <w:tcBorders>
              <w:top w:val="single" w:sz="4" w:space="0" w:color="auto"/>
              <w:left w:val="single" w:sz="4" w:space="0" w:color="auto"/>
              <w:bottom w:val="single" w:sz="4" w:space="0" w:color="auto"/>
              <w:right w:val="single" w:sz="4" w:space="0" w:color="auto"/>
            </w:tcBorders>
          </w:tcPr>
          <w:p w14:paraId="06D26841"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50F6496C" w14:textId="77777777" w:rsidR="005D0A8A" w:rsidRPr="006F4D85" w:rsidRDefault="005D0A8A" w:rsidP="006C31F7">
            <w:pPr>
              <w:pStyle w:val="TAC"/>
              <w:rPr>
                <w:noProof/>
              </w:rPr>
            </w:pPr>
            <w:r w:rsidRPr="006F4D85">
              <w:rPr>
                <w:noProof/>
              </w:rPr>
              <w:t>OP.1</w:t>
            </w:r>
          </w:p>
        </w:tc>
        <w:tc>
          <w:tcPr>
            <w:tcW w:w="1402" w:type="pct"/>
            <w:tcBorders>
              <w:top w:val="single" w:sz="4" w:space="0" w:color="auto"/>
              <w:left w:val="single" w:sz="4" w:space="0" w:color="auto"/>
              <w:bottom w:val="single" w:sz="4" w:space="0" w:color="auto"/>
              <w:right w:val="single" w:sz="4" w:space="0" w:color="auto"/>
            </w:tcBorders>
          </w:tcPr>
          <w:p w14:paraId="136B9CD6" w14:textId="77777777" w:rsidR="005D0A8A" w:rsidRPr="006F4D85" w:rsidRDefault="005D0A8A" w:rsidP="006C31F7">
            <w:pPr>
              <w:pStyle w:val="TAC"/>
              <w:rPr>
                <w:noProof/>
              </w:rPr>
            </w:pPr>
          </w:p>
        </w:tc>
      </w:tr>
      <w:tr w:rsidR="005D0A8A" w:rsidRPr="006F4D85" w14:paraId="1F9A369B"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38879D41" w14:textId="77777777" w:rsidR="005D0A8A" w:rsidRPr="006F4D85" w:rsidRDefault="005D0A8A" w:rsidP="006C31F7">
            <w:pPr>
              <w:pStyle w:val="TAL"/>
              <w:rPr>
                <w:noProof/>
              </w:rPr>
            </w:pPr>
            <w:r w:rsidRPr="006F4D85">
              <w:rPr>
                <w:noProof/>
              </w:rPr>
              <w:t>CP length</w:t>
            </w:r>
            <w:r w:rsidRPr="006F4D85">
              <w:rPr>
                <w:noProof/>
              </w:rPr>
              <w:tab/>
            </w:r>
          </w:p>
        </w:tc>
        <w:tc>
          <w:tcPr>
            <w:tcW w:w="674" w:type="pct"/>
            <w:tcBorders>
              <w:top w:val="single" w:sz="4" w:space="0" w:color="auto"/>
              <w:left w:val="single" w:sz="4" w:space="0" w:color="auto"/>
              <w:bottom w:val="single" w:sz="4" w:space="0" w:color="auto"/>
              <w:right w:val="single" w:sz="4" w:space="0" w:color="auto"/>
            </w:tcBorders>
          </w:tcPr>
          <w:p w14:paraId="45A891EB"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6EF2ACE6" w14:textId="77777777" w:rsidR="005D0A8A" w:rsidRPr="006F4D85" w:rsidRDefault="005D0A8A" w:rsidP="006C31F7">
            <w:pPr>
              <w:pStyle w:val="TAC"/>
              <w:rPr>
                <w:noProof/>
              </w:rPr>
            </w:pPr>
            <w:r w:rsidRPr="006F4D85">
              <w:rPr>
                <w:noProof/>
              </w:rPr>
              <w:t>Normal</w:t>
            </w:r>
          </w:p>
        </w:tc>
        <w:tc>
          <w:tcPr>
            <w:tcW w:w="1402" w:type="pct"/>
            <w:tcBorders>
              <w:top w:val="single" w:sz="4" w:space="0" w:color="auto"/>
              <w:left w:val="single" w:sz="4" w:space="0" w:color="auto"/>
              <w:bottom w:val="single" w:sz="4" w:space="0" w:color="auto"/>
              <w:right w:val="single" w:sz="4" w:space="0" w:color="auto"/>
            </w:tcBorders>
          </w:tcPr>
          <w:p w14:paraId="6EDFED29" w14:textId="77777777" w:rsidR="005D0A8A" w:rsidRPr="006F4D85" w:rsidRDefault="005D0A8A" w:rsidP="006C31F7">
            <w:pPr>
              <w:pStyle w:val="TAC"/>
              <w:rPr>
                <w:noProof/>
              </w:rPr>
            </w:pPr>
          </w:p>
        </w:tc>
      </w:tr>
      <w:tr w:rsidR="005D0A8A" w:rsidRPr="006F4D85" w14:paraId="0DFB56CF" w14:textId="77777777" w:rsidTr="006C31F7">
        <w:trPr>
          <w:trHeight w:val="339"/>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A2DA3C2" w14:textId="77777777" w:rsidR="005D0A8A" w:rsidRPr="006F4D85" w:rsidRDefault="005D0A8A" w:rsidP="006C31F7">
            <w:pPr>
              <w:pStyle w:val="TAL"/>
              <w:rPr>
                <w:noProof/>
              </w:rPr>
            </w:pPr>
            <w:r w:rsidRPr="006F4D85">
              <w:rPr>
                <w:noProof/>
              </w:rPr>
              <w:t>Correlation Matrix and Antenna Configuration</w:t>
            </w:r>
          </w:p>
        </w:tc>
        <w:tc>
          <w:tcPr>
            <w:tcW w:w="674" w:type="pct"/>
            <w:tcBorders>
              <w:top w:val="single" w:sz="4" w:space="0" w:color="auto"/>
              <w:left w:val="single" w:sz="4" w:space="0" w:color="auto"/>
              <w:bottom w:val="single" w:sz="4" w:space="0" w:color="auto"/>
              <w:right w:val="single" w:sz="4" w:space="0" w:color="auto"/>
            </w:tcBorders>
          </w:tcPr>
          <w:p w14:paraId="43F0464F"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3C60FD9" w14:textId="77777777" w:rsidR="005D0A8A" w:rsidRPr="006F4D85" w:rsidRDefault="005D0A8A" w:rsidP="006C31F7">
            <w:pPr>
              <w:pStyle w:val="TAC"/>
              <w:rPr>
                <w:noProof/>
              </w:rPr>
            </w:pPr>
            <w:r w:rsidRPr="006F4D85">
              <w:rPr>
                <w:noProof/>
              </w:rPr>
              <w:t>2x2 Low</w:t>
            </w:r>
          </w:p>
        </w:tc>
        <w:tc>
          <w:tcPr>
            <w:tcW w:w="1402" w:type="pct"/>
            <w:tcBorders>
              <w:top w:val="single" w:sz="4" w:space="0" w:color="auto"/>
              <w:left w:val="single" w:sz="4" w:space="0" w:color="auto"/>
              <w:bottom w:val="single" w:sz="4" w:space="0" w:color="auto"/>
              <w:right w:val="single" w:sz="4" w:space="0" w:color="auto"/>
            </w:tcBorders>
          </w:tcPr>
          <w:p w14:paraId="105AFF28" w14:textId="77777777" w:rsidR="005D0A8A" w:rsidRPr="006F4D85" w:rsidRDefault="005D0A8A" w:rsidP="006C31F7">
            <w:pPr>
              <w:pStyle w:val="TAC"/>
              <w:rPr>
                <w:noProof/>
              </w:rPr>
            </w:pPr>
          </w:p>
        </w:tc>
      </w:tr>
      <w:tr w:rsidR="005D0A8A" w:rsidRPr="006F4D85" w14:paraId="0DB8495B" w14:textId="77777777" w:rsidTr="006C31F7">
        <w:trPr>
          <w:trHeight w:val="163"/>
          <w:jc w:val="center"/>
        </w:trPr>
        <w:tc>
          <w:tcPr>
            <w:tcW w:w="1000" w:type="pct"/>
            <w:gridSpan w:val="2"/>
            <w:tcBorders>
              <w:top w:val="single" w:sz="4" w:space="0" w:color="auto"/>
              <w:left w:val="single" w:sz="4" w:space="0" w:color="auto"/>
              <w:bottom w:val="nil"/>
              <w:right w:val="single" w:sz="4" w:space="0" w:color="auto"/>
            </w:tcBorders>
            <w:shd w:val="clear" w:color="auto" w:fill="auto"/>
          </w:tcPr>
          <w:p w14:paraId="7E3DFC4B" w14:textId="77777777" w:rsidR="005D0A8A" w:rsidRPr="006F4D85" w:rsidRDefault="005D0A8A" w:rsidP="006C31F7">
            <w:pPr>
              <w:pStyle w:val="TAL"/>
              <w:rPr>
                <w:noProof/>
              </w:rPr>
            </w:pPr>
            <w:r w:rsidRPr="006F4D85">
              <w:rPr>
                <w:noProof/>
              </w:rPr>
              <w:t xml:space="preserve">Beam failure </w:t>
            </w:r>
          </w:p>
        </w:tc>
        <w:tc>
          <w:tcPr>
            <w:tcW w:w="786" w:type="pct"/>
            <w:gridSpan w:val="3"/>
            <w:tcBorders>
              <w:top w:val="single" w:sz="4" w:space="0" w:color="auto"/>
              <w:left w:val="single" w:sz="4" w:space="0" w:color="auto"/>
              <w:bottom w:val="single" w:sz="4" w:space="0" w:color="auto"/>
              <w:right w:val="single" w:sz="4" w:space="0" w:color="auto"/>
            </w:tcBorders>
            <w:hideMark/>
          </w:tcPr>
          <w:p w14:paraId="2B04B2D2" w14:textId="77777777" w:rsidR="005D0A8A" w:rsidRPr="006F4D85" w:rsidRDefault="005D0A8A" w:rsidP="006C31F7">
            <w:pPr>
              <w:pStyle w:val="TAL"/>
              <w:rPr>
                <w:noProof/>
              </w:rPr>
            </w:pPr>
            <w:r w:rsidRPr="006F4D85">
              <w:rPr>
                <w:noProof/>
              </w:rPr>
              <w:t>DCI format</w:t>
            </w:r>
          </w:p>
        </w:tc>
        <w:tc>
          <w:tcPr>
            <w:tcW w:w="674" w:type="pct"/>
            <w:tcBorders>
              <w:top w:val="single" w:sz="4" w:space="0" w:color="auto"/>
              <w:left w:val="single" w:sz="4" w:space="0" w:color="auto"/>
              <w:bottom w:val="single" w:sz="4" w:space="0" w:color="auto"/>
              <w:right w:val="single" w:sz="4" w:space="0" w:color="auto"/>
            </w:tcBorders>
          </w:tcPr>
          <w:p w14:paraId="6E4CF994"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A0F940F" w14:textId="77777777" w:rsidR="005D0A8A" w:rsidRPr="006F4D85" w:rsidRDefault="005D0A8A" w:rsidP="006C31F7">
            <w:pPr>
              <w:pStyle w:val="TAC"/>
              <w:rPr>
                <w:noProof/>
              </w:rPr>
            </w:pPr>
            <w:r w:rsidRPr="006F4D85">
              <w:rPr>
                <w:noProof/>
              </w:rPr>
              <w:t>1-0</w:t>
            </w:r>
          </w:p>
        </w:tc>
        <w:tc>
          <w:tcPr>
            <w:tcW w:w="1402" w:type="pct"/>
            <w:tcBorders>
              <w:top w:val="single" w:sz="4" w:space="0" w:color="auto"/>
              <w:left w:val="single" w:sz="4" w:space="0" w:color="auto"/>
              <w:bottom w:val="single" w:sz="4" w:space="0" w:color="auto"/>
              <w:right w:val="single" w:sz="4" w:space="0" w:color="auto"/>
            </w:tcBorders>
          </w:tcPr>
          <w:p w14:paraId="62AFCF80" w14:textId="77777777" w:rsidR="005D0A8A" w:rsidRPr="006F4D85" w:rsidRDefault="005D0A8A" w:rsidP="006C31F7">
            <w:pPr>
              <w:pStyle w:val="TAC"/>
              <w:rPr>
                <w:noProof/>
              </w:rPr>
            </w:pPr>
          </w:p>
        </w:tc>
      </w:tr>
      <w:tr w:rsidR="005D0A8A" w:rsidRPr="006F4D85" w14:paraId="4368A05E" w14:textId="77777777" w:rsidTr="006C31F7">
        <w:trPr>
          <w:trHeight w:val="351"/>
          <w:jc w:val="center"/>
        </w:trPr>
        <w:tc>
          <w:tcPr>
            <w:tcW w:w="1000" w:type="pct"/>
            <w:gridSpan w:val="2"/>
            <w:tcBorders>
              <w:top w:val="nil"/>
              <w:left w:val="single" w:sz="4" w:space="0" w:color="auto"/>
              <w:bottom w:val="nil"/>
              <w:right w:val="single" w:sz="4" w:space="0" w:color="auto"/>
            </w:tcBorders>
            <w:shd w:val="clear" w:color="auto" w:fill="auto"/>
            <w:hideMark/>
          </w:tcPr>
          <w:p w14:paraId="71E2D217" w14:textId="77777777" w:rsidR="005D0A8A" w:rsidRPr="006F4D85" w:rsidRDefault="005D0A8A" w:rsidP="006C31F7">
            <w:pPr>
              <w:pStyle w:val="TAL"/>
              <w:rPr>
                <w:noProof/>
              </w:rPr>
            </w:pPr>
            <w:r w:rsidRPr="006F4D85">
              <w:rPr>
                <w:noProof/>
              </w:rPr>
              <w:t>detection transmission parameters</w:t>
            </w:r>
          </w:p>
        </w:tc>
        <w:tc>
          <w:tcPr>
            <w:tcW w:w="786" w:type="pct"/>
            <w:gridSpan w:val="3"/>
            <w:tcBorders>
              <w:top w:val="single" w:sz="4" w:space="0" w:color="auto"/>
              <w:left w:val="single" w:sz="4" w:space="0" w:color="auto"/>
              <w:bottom w:val="single" w:sz="4" w:space="0" w:color="auto"/>
              <w:right w:val="single" w:sz="4" w:space="0" w:color="auto"/>
            </w:tcBorders>
            <w:hideMark/>
          </w:tcPr>
          <w:p w14:paraId="25A2B8BD" w14:textId="77777777" w:rsidR="005D0A8A" w:rsidRPr="006F4D85" w:rsidRDefault="005D0A8A" w:rsidP="006C31F7">
            <w:pPr>
              <w:pStyle w:val="TAL"/>
              <w:rPr>
                <w:noProof/>
              </w:rPr>
            </w:pPr>
            <w:r w:rsidRPr="006F4D85">
              <w:rPr>
                <w:noProof/>
              </w:rPr>
              <w:t>Number of Control OFDM symbols</w:t>
            </w:r>
          </w:p>
        </w:tc>
        <w:tc>
          <w:tcPr>
            <w:tcW w:w="674" w:type="pct"/>
            <w:tcBorders>
              <w:top w:val="single" w:sz="4" w:space="0" w:color="auto"/>
              <w:left w:val="single" w:sz="4" w:space="0" w:color="auto"/>
              <w:bottom w:val="single" w:sz="4" w:space="0" w:color="auto"/>
              <w:right w:val="single" w:sz="4" w:space="0" w:color="auto"/>
            </w:tcBorders>
          </w:tcPr>
          <w:p w14:paraId="6E95F237"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97A13BB" w14:textId="77777777" w:rsidR="005D0A8A" w:rsidRPr="006F4D85" w:rsidRDefault="005D0A8A" w:rsidP="006C31F7">
            <w:pPr>
              <w:pStyle w:val="TAC"/>
              <w:rPr>
                <w:noProof/>
              </w:rPr>
            </w:pPr>
            <w:r w:rsidRPr="006F4D85">
              <w:rPr>
                <w:noProof/>
              </w:rPr>
              <w:t>2</w:t>
            </w:r>
          </w:p>
        </w:tc>
        <w:tc>
          <w:tcPr>
            <w:tcW w:w="1402" w:type="pct"/>
            <w:tcBorders>
              <w:top w:val="single" w:sz="4" w:space="0" w:color="auto"/>
              <w:left w:val="single" w:sz="4" w:space="0" w:color="auto"/>
              <w:bottom w:val="single" w:sz="4" w:space="0" w:color="auto"/>
              <w:right w:val="single" w:sz="4" w:space="0" w:color="auto"/>
            </w:tcBorders>
          </w:tcPr>
          <w:p w14:paraId="2B53A834" w14:textId="77777777" w:rsidR="005D0A8A" w:rsidRPr="006F4D85" w:rsidRDefault="005D0A8A" w:rsidP="006C31F7">
            <w:pPr>
              <w:pStyle w:val="TAC"/>
              <w:rPr>
                <w:noProof/>
              </w:rPr>
            </w:pPr>
          </w:p>
        </w:tc>
      </w:tr>
      <w:tr w:rsidR="005D0A8A" w:rsidRPr="006F4D85" w14:paraId="287446DC" w14:textId="77777777" w:rsidTr="006C31F7">
        <w:trPr>
          <w:trHeight w:val="175"/>
          <w:jc w:val="center"/>
        </w:trPr>
        <w:tc>
          <w:tcPr>
            <w:tcW w:w="1000" w:type="pct"/>
            <w:gridSpan w:val="2"/>
            <w:tcBorders>
              <w:top w:val="nil"/>
              <w:left w:val="single" w:sz="4" w:space="0" w:color="auto"/>
              <w:bottom w:val="nil"/>
              <w:right w:val="single" w:sz="4" w:space="0" w:color="auto"/>
            </w:tcBorders>
            <w:shd w:val="clear" w:color="auto" w:fill="auto"/>
            <w:hideMark/>
          </w:tcPr>
          <w:p w14:paraId="1FDD08F2" w14:textId="77777777" w:rsidR="005D0A8A" w:rsidRPr="006F4D85" w:rsidRDefault="005D0A8A"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7DACFABC" w14:textId="77777777" w:rsidR="005D0A8A" w:rsidRPr="006F4D85" w:rsidRDefault="005D0A8A" w:rsidP="006C31F7">
            <w:pPr>
              <w:pStyle w:val="TAL"/>
              <w:rPr>
                <w:noProof/>
              </w:rPr>
            </w:pPr>
            <w:r w:rsidRPr="006F4D85">
              <w:rPr>
                <w:noProof/>
              </w:rPr>
              <w:t xml:space="preserve">Aggregation level </w:t>
            </w:r>
          </w:p>
        </w:tc>
        <w:tc>
          <w:tcPr>
            <w:tcW w:w="674" w:type="pct"/>
            <w:tcBorders>
              <w:top w:val="single" w:sz="4" w:space="0" w:color="auto"/>
              <w:left w:val="single" w:sz="4" w:space="0" w:color="auto"/>
              <w:bottom w:val="single" w:sz="4" w:space="0" w:color="auto"/>
              <w:right w:val="single" w:sz="4" w:space="0" w:color="auto"/>
            </w:tcBorders>
            <w:hideMark/>
          </w:tcPr>
          <w:p w14:paraId="701C01CB" w14:textId="77777777" w:rsidR="005D0A8A" w:rsidRPr="006F4D85" w:rsidRDefault="005D0A8A" w:rsidP="006C31F7">
            <w:pPr>
              <w:pStyle w:val="TAC"/>
              <w:rPr>
                <w:noProof/>
              </w:rPr>
            </w:pPr>
            <w:r w:rsidRPr="006F4D85">
              <w:rPr>
                <w:noProof/>
              </w:rPr>
              <w:t>CCE</w:t>
            </w:r>
          </w:p>
        </w:tc>
        <w:tc>
          <w:tcPr>
            <w:tcW w:w="1138" w:type="pct"/>
            <w:tcBorders>
              <w:top w:val="single" w:sz="4" w:space="0" w:color="auto"/>
              <w:left w:val="single" w:sz="4" w:space="0" w:color="auto"/>
              <w:bottom w:val="single" w:sz="4" w:space="0" w:color="auto"/>
              <w:right w:val="single" w:sz="4" w:space="0" w:color="auto"/>
            </w:tcBorders>
            <w:hideMark/>
          </w:tcPr>
          <w:p w14:paraId="7D7DC08E" w14:textId="77777777" w:rsidR="005D0A8A" w:rsidRPr="006F4D85" w:rsidRDefault="005D0A8A" w:rsidP="006C31F7">
            <w:pPr>
              <w:pStyle w:val="TAC"/>
              <w:rPr>
                <w:noProof/>
              </w:rPr>
            </w:pPr>
            <w:r w:rsidRPr="006F4D85">
              <w:rPr>
                <w:noProof/>
              </w:rPr>
              <w:t>8</w:t>
            </w:r>
          </w:p>
        </w:tc>
        <w:tc>
          <w:tcPr>
            <w:tcW w:w="1402" w:type="pct"/>
            <w:tcBorders>
              <w:top w:val="single" w:sz="4" w:space="0" w:color="auto"/>
              <w:left w:val="single" w:sz="4" w:space="0" w:color="auto"/>
              <w:bottom w:val="single" w:sz="4" w:space="0" w:color="auto"/>
              <w:right w:val="single" w:sz="4" w:space="0" w:color="auto"/>
            </w:tcBorders>
          </w:tcPr>
          <w:p w14:paraId="5C50F282" w14:textId="77777777" w:rsidR="005D0A8A" w:rsidRPr="006F4D85" w:rsidRDefault="005D0A8A" w:rsidP="006C31F7">
            <w:pPr>
              <w:pStyle w:val="TAC"/>
              <w:rPr>
                <w:noProof/>
              </w:rPr>
            </w:pPr>
          </w:p>
        </w:tc>
      </w:tr>
      <w:tr w:rsidR="005D0A8A" w:rsidRPr="006F4D85" w14:paraId="62AE10F8" w14:textId="77777777" w:rsidTr="006C31F7">
        <w:trPr>
          <w:trHeight w:val="870"/>
          <w:jc w:val="center"/>
        </w:trPr>
        <w:tc>
          <w:tcPr>
            <w:tcW w:w="1000" w:type="pct"/>
            <w:gridSpan w:val="2"/>
            <w:tcBorders>
              <w:top w:val="nil"/>
              <w:left w:val="single" w:sz="4" w:space="0" w:color="auto"/>
              <w:bottom w:val="nil"/>
              <w:right w:val="single" w:sz="4" w:space="0" w:color="auto"/>
            </w:tcBorders>
            <w:shd w:val="clear" w:color="auto" w:fill="auto"/>
            <w:hideMark/>
          </w:tcPr>
          <w:p w14:paraId="0FCF3367" w14:textId="77777777" w:rsidR="005D0A8A" w:rsidRPr="006F4D85" w:rsidRDefault="005D0A8A"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1AF3A2DA" w14:textId="77777777" w:rsidR="005D0A8A" w:rsidRPr="006F4D85" w:rsidRDefault="005D0A8A" w:rsidP="006C31F7">
            <w:pPr>
              <w:pStyle w:val="TAL"/>
              <w:rPr>
                <w:noProof/>
              </w:rPr>
            </w:pPr>
            <w:r w:rsidRPr="006F4D85">
              <w:rPr>
                <w:rFonts w:eastAsia="?? ??"/>
              </w:rPr>
              <w:t xml:space="preserve">Ratio of hypothetical PDCCH RE energy to average </w:t>
            </w:r>
            <w:r>
              <w:rPr>
                <w:rFonts w:eastAsiaTheme="minorEastAsia" w:hint="eastAsia"/>
                <w:lang w:eastAsia="zh-CN"/>
              </w:rPr>
              <w:t>SSS</w:t>
            </w:r>
            <w:r w:rsidRPr="006F4D85">
              <w:rPr>
                <w:rFonts w:eastAsia="?? ??"/>
              </w:rPr>
              <w:t xml:space="preserve"> RE energy</w:t>
            </w:r>
          </w:p>
        </w:tc>
        <w:tc>
          <w:tcPr>
            <w:tcW w:w="674" w:type="pct"/>
            <w:tcBorders>
              <w:top w:val="single" w:sz="4" w:space="0" w:color="auto"/>
              <w:left w:val="single" w:sz="4" w:space="0" w:color="auto"/>
              <w:bottom w:val="single" w:sz="4" w:space="0" w:color="auto"/>
              <w:right w:val="single" w:sz="4" w:space="0" w:color="auto"/>
            </w:tcBorders>
            <w:hideMark/>
          </w:tcPr>
          <w:p w14:paraId="0FBB5406" w14:textId="77777777" w:rsidR="005D0A8A" w:rsidRPr="006F4D85" w:rsidRDefault="005D0A8A" w:rsidP="006C31F7">
            <w:pPr>
              <w:pStyle w:val="TAC"/>
              <w:rPr>
                <w:noProof/>
              </w:rPr>
            </w:pPr>
            <w:r w:rsidRPr="006F4D85">
              <w:rPr>
                <w:noProof/>
              </w:rPr>
              <w:t>dB</w:t>
            </w:r>
          </w:p>
        </w:tc>
        <w:tc>
          <w:tcPr>
            <w:tcW w:w="1138" w:type="pct"/>
            <w:tcBorders>
              <w:top w:val="single" w:sz="4" w:space="0" w:color="auto"/>
              <w:left w:val="single" w:sz="4" w:space="0" w:color="auto"/>
              <w:bottom w:val="single" w:sz="4" w:space="0" w:color="auto"/>
              <w:right w:val="single" w:sz="4" w:space="0" w:color="auto"/>
            </w:tcBorders>
            <w:hideMark/>
          </w:tcPr>
          <w:p w14:paraId="209320F4" w14:textId="77777777" w:rsidR="005D0A8A" w:rsidRPr="006F4D85" w:rsidRDefault="005D0A8A"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47640203" w14:textId="77777777" w:rsidR="005D0A8A" w:rsidRPr="006F4D85" w:rsidRDefault="005D0A8A" w:rsidP="006C31F7">
            <w:pPr>
              <w:pStyle w:val="TAC"/>
              <w:rPr>
                <w:noProof/>
              </w:rPr>
            </w:pPr>
          </w:p>
        </w:tc>
      </w:tr>
      <w:tr w:rsidR="005D0A8A" w:rsidRPr="006F4D85" w14:paraId="62F5AA2F" w14:textId="77777777" w:rsidTr="006C31F7">
        <w:trPr>
          <w:trHeight w:val="857"/>
          <w:jc w:val="center"/>
        </w:trPr>
        <w:tc>
          <w:tcPr>
            <w:tcW w:w="1000" w:type="pct"/>
            <w:gridSpan w:val="2"/>
            <w:tcBorders>
              <w:top w:val="nil"/>
              <w:left w:val="single" w:sz="4" w:space="0" w:color="auto"/>
              <w:bottom w:val="nil"/>
              <w:right w:val="single" w:sz="4" w:space="0" w:color="auto"/>
            </w:tcBorders>
            <w:shd w:val="clear" w:color="auto" w:fill="auto"/>
            <w:hideMark/>
          </w:tcPr>
          <w:p w14:paraId="4ACDD8CE" w14:textId="77777777" w:rsidR="005D0A8A" w:rsidRPr="006F4D85" w:rsidRDefault="005D0A8A"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56032117" w14:textId="77777777" w:rsidR="005D0A8A" w:rsidRPr="006F4D85" w:rsidRDefault="005D0A8A" w:rsidP="006C31F7">
            <w:pPr>
              <w:pStyle w:val="TAL"/>
              <w:rPr>
                <w:noProof/>
              </w:rPr>
            </w:pPr>
            <w:r w:rsidRPr="006F4D85">
              <w:rPr>
                <w:rFonts w:eastAsia="?? ??"/>
              </w:rPr>
              <w:t xml:space="preserve">Ratio of hypothetical PDCCH DMRS energy to average </w:t>
            </w:r>
            <w:r>
              <w:rPr>
                <w:rFonts w:eastAsiaTheme="minorEastAsia" w:hint="eastAsia"/>
                <w:lang w:eastAsia="zh-CN"/>
              </w:rPr>
              <w:t>SSS</w:t>
            </w:r>
            <w:r w:rsidRPr="006F4D85">
              <w:rPr>
                <w:rFonts w:eastAsia="?? ??"/>
              </w:rPr>
              <w:t xml:space="preserve"> RE energy</w:t>
            </w:r>
          </w:p>
        </w:tc>
        <w:tc>
          <w:tcPr>
            <w:tcW w:w="674" w:type="pct"/>
            <w:tcBorders>
              <w:top w:val="single" w:sz="4" w:space="0" w:color="auto"/>
              <w:left w:val="single" w:sz="4" w:space="0" w:color="auto"/>
              <w:bottom w:val="single" w:sz="4" w:space="0" w:color="auto"/>
              <w:right w:val="single" w:sz="4" w:space="0" w:color="auto"/>
            </w:tcBorders>
            <w:hideMark/>
          </w:tcPr>
          <w:p w14:paraId="5119496B" w14:textId="77777777" w:rsidR="005D0A8A" w:rsidRPr="006F4D85" w:rsidRDefault="005D0A8A" w:rsidP="006C31F7">
            <w:pPr>
              <w:pStyle w:val="TAC"/>
              <w:rPr>
                <w:noProof/>
              </w:rPr>
            </w:pPr>
            <w:r w:rsidRPr="006F4D85">
              <w:rPr>
                <w:noProof/>
              </w:rPr>
              <w:t>dB</w:t>
            </w:r>
          </w:p>
        </w:tc>
        <w:tc>
          <w:tcPr>
            <w:tcW w:w="1138" w:type="pct"/>
            <w:tcBorders>
              <w:top w:val="single" w:sz="4" w:space="0" w:color="auto"/>
              <w:left w:val="single" w:sz="4" w:space="0" w:color="auto"/>
              <w:bottom w:val="single" w:sz="4" w:space="0" w:color="auto"/>
              <w:right w:val="single" w:sz="4" w:space="0" w:color="auto"/>
            </w:tcBorders>
            <w:hideMark/>
          </w:tcPr>
          <w:p w14:paraId="52227472" w14:textId="77777777" w:rsidR="005D0A8A" w:rsidRPr="006F4D85" w:rsidRDefault="005D0A8A"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0EDA2CCF" w14:textId="77777777" w:rsidR="005D0A8A" w:rsidRPr="006F4D85" w:rsidRDefault="005D0A8A" w:rsidP="006C31F7">
            <w:pPr>
              <w:pStyle w:val="TAC"/>
              <w:rPr>
                <w:noProof/>
              </w:rPr>
            </w:pPr>
          </w:p>
        </w:tc>
      </w:tr>
      <w:tr w:rsidR="005D0A8A" w:rsidRPr="006F4D85" w14:paraId="63290763" w14:textId="77777777" w:rsidTr="006C31F7">
        <w:trPr>
          <w:trHeight w:val="378"/>
          <w:jc w:val="center"/>
        </w:trPr>
        <w:tc>
          <w:tcPr>
            <w:tcW w:w="1000" w:type="pct"/>
            <w:gridSpan w:val="2"/>
            <w:tcBorders>
              <w:top w:val="nil"/>
              <w:left w:val="single" w:sz="4" w:space="0" w:color="auto"/>
              <w:bottom w:val="nil"/>
              <w:right w:val="single" w:sz="4" w:space="0" w:color="auto"/>
            </w:tcBorders>
            <w:shd w:val="clear" w:color="auto" w:fill="auto"/>
            <w:hideMark/>
          </w:tcPr>
          <w:p w14:paraId="058EB4A1" w14:textId="77777777" w:rsidR="005D0A8A" w:rsidRPr="006F4D85" w:rsidRDefault="005D0A8A"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4EB43903" w14:textId="77777777" w:rsidR="005D0A8A" w:rsidRPr="006F4D85" w:rsidRDefault="005D0A8A" w:rsidP="006C31F7">
            <w:pPr>
              <w:pStyle w:val="TAL"/>
              <w:rPr>
                <w:rFonts w:eastAsia="?? ??"/>
              </w:rPr>
            </w:pPr>
            <w:r w:rsidRPr="006F4D85">
              <w:rPr>
                <w:rFonts w:eastAsia="?? ??"/>
              </w:rPr>
              <w:t>DMRS precoder granularity</w:t>
            </w:r>
          </w:p>
        </w:tc>
        <w:tc>
          <w:tcPr>
            <w:tcW w:w="674" w:type="pct"/>
            <w:tcBorders>
              <w:top w:val="single" w:sz="4" w:space="0" w:color="auto"/>
              <w:left w:val="single" w:sz="4" w:space="0" w:color="auto"/>
              <w:bottom w:val="single" w:sz="4" w:space="0" w:color="auto"/>
              <w:right w:val="single" w:sz="4" w:space="0" w:color="auto"/>
            </w:tcBorders>
          </w:tcPr>
          <w:p w14:paraId="72FC0E97" w14:textId="77777777" w:rsidR="005D0A8A" w:rsidRPr="006F4D85" w:rsidRDefault="005D0A8A" w:rsidP="006C31F7">
            <w:pPr>
              <w:pStyle w:val="TAC"/>
              <w:rPr>
                <w:rFonts w:eastAsia="?? ??"/>
              </w:rPr>
            </w:pPr>
          </w:p>
        </w:tc>
        <w:tc>
          <w:tcPr>
            <w:tcW w:w="1138" w:type="pct"/>
            <w:tcBorders>
              <w:top w:val="single" w:sz="4" w:space="0" w:color="auto"/>
              <w:left w:val="single" w:sz="4" w:space="0" w:color="auto"/>
              <w:bottom w:val="single" w:sz="4" w:space="0" w:color="auto"/>
              <w:right w:val="single" w:sz="4" w:space="0" w:color="auto"/>
            </w:tcBorders>
            <w:hideMark/>
          </w:tcPr>
          <w:p w14:paraId="4AC8A347" w14:textId="77777777" w:rsidR="005D0A8A" w:rsidRPr="006F4D85" w:rsidRDefault="005D0A8A" w:rsidP="006C31F7">
            <w:pPr>
              <w:pStyle w:val="TAC"/>
              <w:rPr>
                <w:noProof/>
              </w:rPr>
            </w:pPr>
            <w:r w:rsidRPr="006F4D85">
              <w:rPr>
                <w:rFonts w:eastAsia="?? ??"/>
              </w:rPr>
              <w:t>REG bundle size</w:t>
            </w:r>
          </w:p>
        </w:tc>
        <w:tc>
          <w:tcPr>
            <w:tcW w:w="1402" w:type="pct"/>
            <w:tcBorders>
              <w:top w:val="single" w:sz="4" w:space="0" w:color="auto"/>
              <w:left w:val="single" w:sz="4" w:space="0" w:color="auto"/>
              <w:bottom w:val="single" w:sz="4" w:space="0" w:color="auto"/>
              <w:right w:val="single" w:sz="4" w:space="0" w:color="auto"/>
            </w:tcBorders>
          </w:tcPr>
          <w:p w14:paraId="0E2CAE57" w14:textId="77777777" w:rsidR="005D0A8A" w:rsidRPr="006F4D85" w:rsidRDefault="005D0A8A" w:rsidP="006C31F7">
            <w:pPr>
              <w:pStyle w:val="TAC"/>
              <w:rPr>
                <w:rFonts w:eastAsia="?? ??"/>
              </w:rPr>
            </w:pPr>
          </w:p>
        </w:tc>
      </w:tr>
      <w:tr w:rsidR="005D0A8A" w:rsidRPr="006F4D85" w14:paraId="5F7AA931" w14:textId="77777777" w:rsidTr="006C31F7">
        <w:trPr>
          <w:trHeight w:val="187"/>
          <w:jc w:val="center"/>
        </w:trPr>
        <w:tc>
          <w:tcPr>
            <w:tcW w:w="1000" w:type="pct"/>
            <w:gridSpan w:val="2"/>
            <w:tcBorders>
              <w:top w:val="nil"/>
              <w:left w:val="single" w:sz="4" w:space="0" w:color="auto"/>
              <w:bottom w:val="single" w:sz="4" w:space="0" w:color="auto"/>
              <w:right w:val="single" w:sz="4" w:space="0" w:color="auto"/>
            </w:tcBorders>
            <w:shd w:val="clear" w:color="auto" w:fill="auto"/>
            <w:hideMark/>
          </w:tcPr>
          <w:p w14:paraId="380D3B41" w14:textId="77777777" w:rsidR="005D0A8A" w:rsidRPr="006F4D85" w:rsidRDefault="005D0A8A"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6EA701BB" w14:textId="77777777" w:rsidR="005D0A8A" w:rsidRPr="006F4D85" w:rsidRDefault="005D0A8A" w:rsidP="006C31F7">
            <w:pPr>
              <w:pStyle w:val="TAL"/>
              <w:rPr>
                <w:rFonts w:eastAsia="?? ??"/>
              </w:rPr>
            </w:pPr>
            <w:r w:rsidRPr="006F4D85">
              <w:rPr>
                <w:rFonts w:eastAsia="?? ??"/>
              </w:rPr>
              <w:t>REG bundle size</w:t>
            </w:r>
          </w:p>
        </w:tc>
        <w:tc>
          <w:tcPr>
            <w:tcW w:w="674" w:type="pct"/>
            <w:tcBorders>
              <w:top w:val="single" w:sz="4" w:space="0" w:color="auto"/>
              <w:left w:val="single" w:sz="4" w:space="0" w:color="auto"/>
              <w:bottom w:val="single" w:sz="4" w:space="0" w:color="auto"/>
              <w:right w:val="single" w:sz="4" w:space="0" w:color="auto"/>
            </w:tcBorders>
          </w:tcPr>
          <w:p w14:paraId="17FA49F6" w14:textId="77777777" w:rsidR="005D0A8A" w:rsidRPr="006F4D85" w:rsidRDefault="005D0A8A" w:rsidP="006C31F7">
            <w:pPr>
              <w:pStyle w:val="TAC"/>
              <w:rPr>
                <w:rFonts w:eastAsia="?? ??"/>
              </w:rPr>
            </w:pPr>
          </w:p>
        </w:tc>
        <w:tc>
          <w:tcPr>
            <w:tcW w:w="1138" w:type="pct"/>
            <w:tcBorders>
              <w:top w:val="single" w:sz="4" w:space="0" w:color="auto"/>
              <w:left w:val="single" w:sz="4" w:space="0" w:color="auto"/>
              <w:bottom w:val="single" w:sz="4" w:space="0" w:color="auto"/>
              <w:right w:val="single" w:sz="4" w:space="0" w:color="auto"/>
            </w:tcBorders>
            <w:hideMark/>
          </w:tcPr>
          <w:p w14:paraId="77F432E9" w14:textId="77777777" w:rsidR="005D0A8A" w:rsidRPr="006F4D85" w:rsidRDefault="005D0A8A" w:rsidP="006C31F7">
            <w:pPr>
              <w:pStyle w:val="TAC"/>
              <w:rPr>
                <w:noProof/>
              </w:rPr>
            </w:pPr>
            <w:r w:rsidRPr="006F4D85">
              <w:rPr>
                <w:noProof/>
              </w:rPr>
              <w:t>6</w:t>
            </w:r>
          </w:p>
        </w:tc>
        <w:tc>
          <w:tcPr>
            <w:tcW w:w="1402" w:type="pct"/>
            <w:tcBorders>
              <w:top w:val="single" w:sz="4" w:space="0" w:color="auto"/>
              <w:left w:val="single" w:sz="4" w:space="0" w:color="auto"/>
              <w:bottom w:val="single" w:sz="4" w:space="0" w:color="auto"/>
              <w:right w:val="single" w:sz="4" w:space="0" w:color="auto"/>
            </w:tcBorders>
          </w:tcPr>
          <w:p w14:paraId="6E521EF6" w14:textId="77777777" w:rsidR="005D0A8A" w:rsidRPr="006F4D85" w:rsidRDefault="005D0A8A" w:rsidP="006C31F7">
            <w:pPr>
              <w:pStyle w:val="TAC"/>
              <w:rPr>
                <w:noProof/>
              </w:rPr>
            </w:pPr>
          </w:p>
        </w:tc>
      </w:tr>
      <w:tr w:rsidR="005D0A8A" w:rsidRPr="006F4D85" w14:paraId="3F6FE741" w14:textId="77777777" w:rsidTr="006C31F7">
        <w:trPr>
          <w:trHeight w:val="175"/>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FB9B74E" w14:textId="77777777" w:rsidR="005D0A8A" w:rsidRPr="006F4D85" w:rsidRDefault="005D0A8A" w:rsidP="006C31F7">
            <w:pPr>
              <w:pStyle w:val="TAL"/>
              <w:rPr>
                <w:noProof/>
              </w:rPr>
            </w:pPr>
            <w:r w:rsidRPr="006F4D85">
              <w:rPr>
                <w:noProof/>
              </w:rPr>
              <w:t>DRX</w:t>
            </w:r>
          </w:p>
        </w:tc>
        <w:tc>
          <w:tcPr>
            <w:tcW w:w="674" w:type="pct"/>
            <w:tcBorders>
              <w:top w:val="single" w:sz="4" w:space="0" w:color="auto"/>
              <w:left w:val="single" w:sz="4" w:space="0" w:color="auto"/>
              <w:bottom w:val="single" w:sz="4" w:space="0" w:color="auto"/>
              <w:right w:val="single" w:sz="4" w:space="0" w:color="auto"/>
            </w:tcBorders>
          </w:tcPr>
          <w:p w14:paraId="12BA2ADE"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B0B401F" w14:textId="77777777" w:rsidR="005D0A8A" w:rsidRPr="006F4D85" w:rsidRDefault="005D0A8A" w:rsidP="006C31F7">
            <w:pPr>
              <w:pStyle w:val="TAC"/>
              <w:rPr>
                <w:iCs/>
              </w:rPr>
            </w:pPr>
            <w:r w:rsidRPr="006F4D85">
              <w:rPr>
                <w:iCs/>
              </w:rPr>
              <w:t>OFF</w:t>
            </w:r>
          </w:p>
        </w:tc>
        <w:tc>
          <w:tcPr>
            <w:tcW w:w="1402" w:type="pct"/>
            <w:tcBorders>
              <w:top w:val="single" w:sz="4" w:space="0" w:color="auto"/>
              <w:left w:val="single" w:sz="4" w:space="0" w:color="auto"/>
              <w:bottom w:val="single" w:sz="4" w:space="0" w:color="auto"/>
              <w:right w:val="single" w:sz="4" w:space="0" w:color="auto"/>
            </w:tcBorders>
          </w:tcPr>
          <w:p w14:paraId="49A7A4F3" w14:textId="77777777" w:rsidR="005D0A8A" w:rsidRPr="006F4D85" w:rsidRDefault="005D0A8A" w:rsidP="006C31F7">
            <w:pPr>
              <w:pStyle w:val="TAC"/>
              <w:rPr>
                <w:i/>
                <w:iCs/>
              </w:rPr>
            </w:pPr>
          </w:p>
        </w:tc>
      </w:tr>
      <w:tr w:rsidR="005D0A8A" w:rsidRPr="006F4D85" w14:paraId="5DB1DBE1"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3076E72" w14:textId="77777777" w:rsidR="005D0A8A" w:rsidRPr="006F4D85" w:rsidRDefault="005D0A8A" w:rsidP="006C31F7">
            <w:pPr>
              <w:pStyle w:val="TAL"/>
              <w:rPr>
                <w:noProof/>
              </w:rPr>
            </w:pPr>
            <w:r w:rsidRPr="006F4D85">
              <w:rPr>
                <w:noProof/>
              </w:rPr>
              <w:t xml:space="preserve">Gap pattern ID </w:t>
            </w:r>
          </w:p>
        </w:tc>
        <w:tc>
          <w:tcPr>
            <w:tcW w:w="674" w:type="pct"/>
            <w:tcBorders>
              <w:top w:val="single" w:sz="4" w:space="0" w:color="auto"/>
              <w:left w:val="single" w:sz="4" w:space="0" w:color="auto"/>
              <w:bottom w:val="single" w:sz="4" w:space="0" w:color="auto"/>
              <w:right w:val="single" w:sz="4" w:space="0" w:color="auto"/>
            </w:tcBorders>
          </w:tcPr>
          <w:p w14:paraId="0F24F059"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7252D26" w14:textId="77777777" w:rsidR="005D0A8A" w:rsidRPr="006F4D85" w:rsidRDefault="005D0A8A" w:rsidP="006C31F7">
            <w:pPr>
              <w:pStyle w:val="TAC"/>
              <w:rPr>
                <w:iCs/>
              </w:rPr>
            </w:pPr>
            <w:r w:rsidRPr="006F4D85">
              <w:rPr>
                <w:iCs/>
              </w:rPr>
              <w:t>gp0</w:t>
            </w:r>
          </w:p>
        </w:tc>
        <w:tc>
          <w:tcPr>
            <w:tcW w:w="1402" w:type="pct"/>
            <w:tcBorders>
              <w:top w:val="single" w:sz="4" w:space="0" w:color="auto"/>
              <w:left w:val="single" w:sz="4" w:space="0" w:color="auto"/>
              <w:bottom w:val="single" w:sz="4" w:space="0" w:color="auto"/>
              <w:right w:val="single" w:sz="4" w:space="0" w:color="auto"/>
            </w:tcBorders>
          </w:tcPr>
          <w:p w14:paraId="0841C1BB" w14:textId="77777777" w:rsidR="005D0A8A" w:rsidRPr="006F4D85" w:rsidRDefault="005D0A8A" w:rsidP="006C31F7">
            <w:pPr>
              <w:pStyle w:val="TAC"/>
              <w:rPr>
                <w:iCs/>
              </w:rPr>
            </w:pPr>
          </w:p>
        </w:tc>
      </w:tr>
      <w:tr w:rsidR="005D0A8A" w:rsidRPr="006F4D85" w14:paraId="3DFBA462"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tcPr>
          <w:p w14:paraId="0B4D2261" w14:textId="77777777" w:rsidR="005D0A8A" w:rsidRPr="006F4D85" w:rsidRDefault="005D0A8A" w:rsidP="006C31F7">
            <w:pPr>
              <w:pStyle w:val="TAL"/>
              <w:rPr>
                <w:noProof/>
              </w:rPr>
            </w:pPr>
            <w:proofErr w:type="spellStart"/>
            <w:r w:rsidRPr="00B3067E">
              <w:t>gapOffset</w:t>
            </w:r>
            <w:proofErr w:type="spellEnd"/>
          </w:p>
        </w:tc>
        <w:tc>
          <w:tcPr>
            <w:tcW w:w="674" w:type="pct"/>
            <w:tcBorders>
              <w:top w:val="single" w:sz="4" w:space="0" w:color="auto"/>
              <w:left w:val="single" w:sz="4" w:space="0" w:color="auto"/>
              <w:bottom w:val="single" w:sz="4" w:space="0" w:color="auto"/>
              <w:right w:val="single" w:sz="4" w:space="0" w:color="auto"/>
            </w:tcBorders>
          </w:tcPr>
          <w:p w14:paraId="292C9C56"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tcPr>
          <w:p w14:paraId="2F765274" w14:textId="77777777" w:rsidR="005D0A8A" w:rsidRPr="006F4D85" w:rsidRDefault="005D0A8A" w:rsidP="006C31F7">
            <w:pPr>
              <w:pStyle w:val="TAC"/>
              <w:rPr>
                <w:iCs/>
              </w:rPr>
            </w:pPr>
            <w:r w:rsidRPr="00B3067E">
              <w:rPr>
                <w:rFonts w:hint="eastAsia"/>
                <w:iCs/>
                <w:lang w:eastAsia="zh-CN"/>
              </w:rPr>
              <w:t>0</w:t>
            </w:r>
          </w:p>
        </w:tc>
        <w:tc>
          <w:tcPr>
            <w:tcW w:w="1402" w:type="pct"/>
            <w:tcBorders>
              <w:top w:val="single" w:sz="4" w:space="0" w:color="auto"/>
              <w:left w:val="single" w:sz="4" w:space="0" w:color="auto"/>
              <w:bottom w:val="single" w:sz="4" w:space="0" w:color="auto"/>
              <w:right w:val="single" w:sz="4" w:space="0" w:color="auto"/>
            </w:tcBorders>
          </w:tcPr>
          <w:p w14:paraId="6946035B" w14:textId="77777777" w:rsidR="005D0A8A" w:rsidRPr="006F4D85" w:rsidRDefault="005D0A8A" w:rsidP="006C31F7">
            <w:pPr>
              <w:pStyle w:val="TAC"/>
              <w:rPr>
                <w:iCs/>
              </w:rPr>
            </w:pPr>
          </w:p>
        </w:tc>
      </w:tr>
      <w:tr w:rsidR="005D0A8A" w:rsidRPr="006F4D85" w14:paraId="125CB23F"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9DE13C6" w14:textId="77777777" w:rsidR="005D0A8A" w:rsidRPr="006F4D85" w:rsidRDefault="005D0A8A" w:rsidP="006C31F7">
            <w:pPr>
              <w:pStyle w:val="TAL"/>
            </w:pPr>
            <w:proofErr w:type="spellStart"/>
            <w:r w:rsidRPr="006F4D85">
              <w:t>rlmInSyncOutOfSyncThreshold</w:t>
            </w:r>
            <w:proofErr w:type="spellEnd"/>
          </w:p>
        </w:tc>
        <w:tc>
          <w:tcPr>
            <w:tcW w:w="674" w:type="pct"/>
            <w:tcBorders>
              <w:top w:val="single" w:sz="4" w:space="0" w:color="auto"/>
              <w:left w:val="single" w:sz="4" w:space="0" w:color="auto"/>
              <w:bottom w:val="single" w:sz="4" w:space="0" w:color="auto"/>
              <w:right w:val="single" w:sz="4" w:space="0" w:color="auto"/>
            </w:tcBorders>
          </w:tcPr>
          <w:p w14:paraId="57A97A68"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BC9BBC7" w14:textId="77777777" w:rsidR="005D0A8A" w:rsidRPr="006F4D85" w:rsidRDefault="005D0A8A" w:rsidP="006C31F7">
            <w:pPr>
              <w:pStyle w:val="TAC"/>
              <w:rPr>
                <w:iCs/>
              </w:rPr>
            </w:pPr>
            <w:r w:rsidRPr="006F4D85">
              <w:rPr>
                <w:iCs/>
              </w:rPr>
              <w:t>absent</w:t>
            </w:r>
          </w:p>
        </w:tc>
        <w:tc>
          <w:tcPr>
            <w:tcW w:w="1402" w:type="pct"/>
            <w:tcBorders>
              <w:top w:val="single" w:sz="4" w:space="0" w:color="auto"/>
              <w:left w:val="single" w:sz="4" w:space="0" w:color="auto"/>
              <w:bottom w:val="single" w:sz="4" w:space="0" w:color="auto"/>
              <w:right w:val="single" w:sz="4" w:space="0" w:color="auto"/>
            </w:tcBorders>
            <w:hideMark/>
          </w:tcPr>
          <w:p w14:paraId="25358C86" w14:textId="77777777" w:rsidR="005D0A8A" w:rsidRPr="006F4D85" w:rsidRDefault="005D0A8A" w:rsidP="006C31F7">
            <w:pPr>
              <w:pStyle w:val="TAC"/>
              <w:rPr>
                <w:iCs/>
              </w:rPr>
            </w:pPr>
            <w:r w:rsidRPr="006F4D85">
              <w:rPr>
                <w:iCs/>
              </w:rPr>
              <w:t>When the field is absent, the UE applies the value 0. (Table 8.1.1-1).</w:t>
            </w:r>
          </w:p>
        </w:tc>
      </w:tr>
      <w:tr w:rsidR="005D0A8A" w:rsidRPr="006F4D85" w14:paraId="4844AD31" w14:textId="77777777" w:rsidTr="006C31F7">
        <w:trPr>
          <w:trHeight w:val="210"/>
          <w:jc w:val="center"/>
        </w:trPr>
        <w:tc>
          <w:tcPr>
            <w:tcW w:w="948" w:type="pct"/>
            <w:tcBorders>
              <w:top w:val="single" w:sz="4" w:space="0" w:color="auto"/>
              <w:left w:val="single" w:sz="4" w:space="0" w:color="auto"/>
              <w:bottom w:val="nil"/>
              <w:right w:val="single" w:sz="4" w:space="0" w:color="auto"/>
            </w:tcBorders>
            <w:shd w:val="clear" w:color="auto" w:fill="auto"/>
            <w:hideMark/>
          </w:tcPr>
          <w:p w14:paraId="092ECBE5" w14:textId="77777777" w:rsidR="005D0A8A" w:rsidRPr="006F4D85" w:rsidRDefault="005D0A8A" w:rsidP="006C31F7">
            <w:pPr>
              <w:pStyle w:val="TAL"/>
              <w:rPr>
                <w:noProof/>
              </w:rPr>
            </w:pPr>
            <w:proofErr w:type="spellStart"/>
            <w:r w:rsidRPr="006F4D85">
              <w:t>rsrp-ThresholdSSB</w:t>
            </w:r>
            <w:proofErr w:type="spellEnd"/>
          </w:p>
        </w:tc>
        <w:tc>
          <w:tcPr>
            <w:tcW w:w="837" w:type="pct"/>
            <w:gridSpan w:val="4"/>
            <w:tcBorders>
              <w:top w:val="single" w:sz="4" w:space="0" w:color="auto"/>
              <w:left w:val="single" w:sz="4" w:space="0" w:color="auto"/>
              <w:bottom w:val="single" w:sz="4" w:space="0" w:color="auto"/>
              <w:right w:val="single" w:sz="4" w:space="0" w:color="auto"/>
            </w:tcBorders>
          </w:tcPr>
          <w:p w14:paraId="6350BBB9" w14:textId="77777777" w:rsidR="005D0A8A" w:rsidRPr="006F4D85" w:rsidRDefault="005D0A8A" w:rsidP="006C31F7">
            <w:pPr>
              <w:pStyle w:val="TAL"/>
              <w:rPr>
                <w:noProof/>
              </w:rPr>
            </w:pPr>
            <w:r w:rsidRPr="00B3067E">
              <w:rPr>
                <w:rFonts w:cs="Arial"/>
                <w:szCs w:val="18"/>
              </w:rPr>
              <w:t>Config 1, 2, 4, 5</w:t>
            </w:r>
          </w:p>
        </w:tc>
        <w:tc>
          <w:tcPr>
            <w:tcW w:w="674" w:type="pct"/>
            <w:tcBorders>
              <w:top w:val="single" w:sz="4" w:space="0" w:color="auto"/>
              <w:left w:val="single" w:sz="4" w:space="0" w:color="auto"/>
              <w:bottom w:val="nil"/>
              <w:right w:val="single" w:sz="4" w:space="0" w:color="auto"/>
            </w:tcBorders>
            <w:shd w:val="clear" w:color="auto" w:fill="auto"/>
            <w:hideMark/>
          </w:tcPr>
          <w:p w14:paraId="2B3E9681" w14:textId="77777777" w:rsidR="005D0A8A" w:rsidRPr="006F4D85" w:rsidRDefault="005D0A8A" w:rsidP="006C31F7">
            <w:pPr>
              <w:pStyle w:val="TAC"/>
              <w:rPr>
                <w:noProof/>
              </w:rPr>
            </w:pPr>
            <w:r w:rsidRPr="00B3067E">
              <w:t>dBm/SCS kHz</w:t>
            </w:r>
          </w:p>
        </w:tc>
        <w:tc>
          <w:tcPr>
            <w:tcW w:w="1138" w:type="pct"/>
            <w:tcBorders>
              <w:top w:val="single" w:sz="4" w:space="0" w:color="auto"/>
              <w:left w:val="single" w:sz="4" w:space="0" w:color="auto"/>
              <w:right w:val="single" w:sz="4" w:space="0" w:color="auto"/>
            </w:tcBorders>
            <w:hideMark/>
          </w:tcPr>
          <w:p w14:paraId="1B2094BA" w14:textId="77777777" w:rsidR="005D0A8A" w:rsidRPr="006F4D85" w:rsidRDefault="005D0A8A" w:rsidP="006C31F7">
            <w:pPr>
              <w:pStyle w:val="TAC"/>
              <w:rPr>
                <w:noProof/>
              </w:rPr>
            </w:pPr>
            <w:r w:rsidRPr="006F4D85">
              <w:rPr>
                <w:iCs/>
              </w:rPr>
              <w:t>-98</w:t>
            </w:r>
          </w:p>
        </w:tc>
        <w:tc>
          <w:tcPr>
            <w:tcW w:w="1402" w:type="pct"/>
            <w:tcBorders>
              <w:top w:val="single" w:sz="4" w:space="0" w:color="auto"/>
              <w:left w:val="single" w:sz="4" w:space="0" w:color="auto"/>
              <w:bottom w:val="nil"/>
              <w:right w:val="single" w:sz="4" w:space="0" w:color="auto"/>
            </w:tcBorders>
            <w:shd w:val="clear" w:color="auto" w:fill="auto"/>
            <w:hideMark/>
          </w:tcPr>
          <w:p w14:paraId="4BF67072" w14:textId="77777777" w:rsidR="005D0A8A" w:rsidRPr="006F4D85" w:rsidRDefault="005D0A8A" w:rsidP="006C31F7">
            <w:pPr>
              <w:pStyle w:val="TAC"/>
              <w:rPr>
                <w:iCs/>
              </w:rPr>
            </w:pPr>
            <w:r w:rsidRPr="00FA49FA">
              <w:t xml:space="preserve">Threshold used for </w:t>
            </w:r>
            <w:proofErr w:type="spellStart"/>
            <w:r w:rsidRPr="00FA49FA">
              <w:t>Q</w:t>
            </w:r>
            <w:r w:rsidRPr="00FA49FA">
              <w:rPr>
                <w:vertAlign w:val="subscript"/>
              </w:rPr>
              <w:t>in_LR_SSB</w:t>
            </w:r>
            <w:proofErr w:type="spellEnd"/>
          </w:p>
        </w:tc>
      </w:tr>
      <w:tr w:rsidR="005D0A8A" w:rsidRPr="006F4D85" w14:paraId="4E50D61A" w14:textId="77777777" w:rsidTr="006C31F7">
        <w:trPr>
          <w:trHeight w:val="210"/>
          <w:jc w:val="center"/>
        </w:trPr>
        <w:tc>
          <w:tcPr>
            <w:tcW w:w="948" w:type="pct"/>
            <w:tcBorders>
              <w:top w:val="nil"/>
              <w:left w:val="single" w:sz="4" w:space="0" w:color="auto"/>
              <w:bottom w:val="single" w:sz="4" w:space="0" w:color="auto"/>
              <w:right w:val="single" w:sz="4" w:space="0" w:color="auto"/>
            </w:tcBorders>
            <w:shd w:val="clear" w:color="auto" w:fill="auto"/>
          </w:tcPr>
          <w:p w14:paraId="0DB4FA3C" w14:textId="77777777" w:rsidR="005D0A8A" w:rsidRPr="006F4D85" w:rsidRDefault="005D0A8A" w:rsidP="006C31F7">
            <w:pPr>
              <w:pStyle w:val="TAL"/>
            </w:pPr>
          </w:p>
        </w:tc>
        <w:tc>
          <w:tcPr>
            <w:tcW w:w="837" w:type="pct"/>
            <w:gridSpan w:val="4"/>
            <w:tcBorders>
              <w:top w:val="single" w:sz="4" w:space="0" w:color="auto"/>
              <w:left w:val="single" w:sz="4" w:space="0" w:color="auto"/>
              <w:bottom w:val="single" w:sz="4" w:space="0" w:color="auto"/>
              <w:right w:val="single" w:sz="4" w:space="0" w:color="auto"/>
            </w:tcBorders>
          </w:tcPr>
          <w:p w14:paraId="72F08392" w14:textId="77777777" w:rsidR="005D0A8A" w:rsidRPr="006F4D85" w:rsidRDefault="005D0A8A" w:rsidP="006C31F7">
            <w:pPr>
              <w:pStyle w:val="TAL"/>
              <w:rPr>
                <w:noProof/>
              </w:rPr>
            </w:pPr>
            <w:r w:rsidRPr="00B3067E">
              <w:rPr>
                <w:rFonts w:hint="eastAsia"/>
                <w:lang w:eastAsia="zh-CN"/>
              </w:rPr>
              <w:t>C</w:t>
            </w:r>
            <w:r w:rsidRPr="00B3067E">
              <w:rPr>
                <w:lang w:eastAsia="zh-CN"/>
              </w:rPr>
              <w:t>onfig 3, 6</w:t>
            </w:r>
          </w:p>
        </w:tc>
        <w:tc>
          <w:tcPr>
            <w:tcW w:w="674" w:type="pct"/>
            <w:tcBorders>
              <w:top w:val="nil"/>
              <w:left w:val="single" w:sz="4" w:space="0" w:color="auto"/>
              <w:bottom w:val="single" w:sz="4" w:space="0" w:color="auto"/>
              <w:right w:val="single" w:sz="4" w:space="0" w:color="auto"/>
            </w:tcBorders>
            <w:shd w:val="clear" w:color="auto" w:fill="auto"/>
          </w:tcPr>
          <w:p w14:paraId="0FF46596" w14:textId="77777777" w:rsidR="005D0A8A" w:rsidRPr="006F4D85" w:rsidRDefault="005D0A8A" w:rsidP="006C31F7">
            <w:pPr>
              <w:pStyle w:val="TAC"/>
              <w:rPr>
                <w:noProof/>
              </w:rPr>
            </w:pPr>
          </w:p>
        </w:tc>
        <w:tc>
          <w:tcPr>
            <w:tcW w:w="1138" w:type="pct"/>
            <w:tcBorders>
              <w:left w:val="single" w:sz="4" w:space="0" w:color="auto"/>
              <w:bottom w:val="single" w:sz="4" w:space="0" w:color="auto"/>
              <w:right w:val="single" w:sz="4" w:space="0" w:color="auto"/>
            </w:tcBorders>
          </w:tcPr>
          <w:p w14:paraId="2DE9F48C" w14:textId="77777777" w:rsidR="005D0A8A" w:rsidRPr="006F4D85" w:rsidRDefault="005D0A8A" w:rsidP="006C31F7">
            <w:pPr>
              <w:pStyle w:val="TAC"/>
              <w:rPr>
                <w:iCs/>
              </w:rPr>
            </w:pPr>
            <w:r w:rsidRPr="00B3067E">
              <w:rPr>
                <w:rFonts w:hint="eastAsia"/>
                <w:iCs/>
                <w:lang w:eastAsia="zh-CN"/>
              </w:rPr>
              <w:t>-</w:t>
            </w:r>
            <w:r w:rsidRPr="00B3067E">
              <w:rPr>
                <w:iCs/>
                <w:lang w:eastAsia="zh-CN"/>
              </w:rPr>
              <w:t>95</w:t>
            </w:r>
          </w:p>
        </w:tc>
        <w:tc>
          <w:tcPr>
            <w:tcW w:w="1402" w:type="pct"/>
            <w:tcBorders>
              <w:top w:val="nil"/>
              <w:left w:val="single" w:sz="4" w:space="0" w:color="auto"/>
              <w:bottom w:val="single" w:sz="4" w:space="0" w:color="auto"/>
              <w:right w:val="single" w:sz="4" w:space="0" w:color="auto"/>
            </w:tcBorders>
            <w:shd w:val="clear" w:color="auto" w:fill="auto"/>
          </w:tcPr>
          <w:p w14:paraId="03577C86" w14:textId="77777777" w:rsidR="005D0A8A" w:rsidRPr="00FA49FA" w:rsidRDefault="005D0A8A" w:rsidP="006C31F7">
            <w:pPr>
              <w:pStyle w:val="TAC"/>
            </w:pPr>
          </w:p>
        </w:tc>
      </w:tr>
      <w:tr w:rsidR="005D0A8A" w:rsidRPr="006F4D85" w14:paraId="6F90899A" w14:textId="77777777" w:rsidTr="006C31F7">
        <w:trPr>
          <w:trHeight w:val="339"/>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0E3290D8" w14:textId="77777777" w:rsidR="005D0A8A" w:rsidRPr="006F4D85" w:rsidRDefault="005D0A8A" w:rsidP="006C31F7">
            <w:pPr>
              <w:pStyle w:val="TAL"/>
            </w:pPr>
            <w:proofErr w:type="spellStart"/>
            <w:r w:rsidRPr="006F4D85">
              <w:t>powerControlOffsetSS</w:t>
            </w:r>
            <w:proofErr w:type="spellEnd"/>
          </w:p>
        </w:tc>
        <w:tc>
          <w:tcPr>
            <w:tcW w:w="674" w:type="pct"/>
            <w:tcBorders>
              <w:top w:val="single" w:sz="4" w:space="0" w:color="auto"/>
              <w:left w:val="single" w:sz="4" w:space="0" w:color="auto"/>
              <w:bottom w:val="single" w:sz="4" w:space="0" w:color="auto"/>
              <w:right w:val="single" w:sz="4" w:space="0" w:color="auto"/>
            </w:tcBorders>
          </w:tcPr>
          <w:p w14:paraId="44EB6970" w14:textId="77777777" w:rsidR="005D0A8A" w:rsidRPr="006F4D85" w:rsidRDefault="005D0A8A"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638C5A8" w14:textId="77777777" w:rsidR="005D0A8A" w:rsidRPr="006F4D85" w:rsidRDefault="005D0A8A" w:rsidP="006C31F7">
            <w:pPr>
              <w:pStyle w:val="TAC"/>
              <w:rPr>
                <w:iCs/>
              </w:rPr>
            </w:pPr>
            <w:r w:rsidRPr="006F4D85">
              <w:rPr>
                <w:iCs/>
              </w:rPr>
              <w:t>db0</w:t>
            </w:r>
          </w:p>
        </w:tc>
        <w:tc>
          <w:tcPr>
            <w:tcW w:w="1402" w:type="pct"/>
            <w:tcBorders>
              <w:top w:val="single" w:sz="4" w:space="0" w:color="auto"/>
              <w:left w:val="single" w:sz="4" w:space="0" w:color="auto"/>
              <w:bottom w:val="single" w:sz="4" w:space="0" w:color="auto"/>
              <w:right w:val="single" w:sz="4" w:space="0" w:color="auto"/>
            </w:tcBorders>
            <w:hideMark/>
          </w:tcPr>
          <w:p w14:paraId="1B037AF3" w14:textId="77777777" w:rsidR="005D0A8A" w:rsidRPr="006F4D85" w:rsidRDefault="005D0A8A" w:rsidP="006C31F7">
            <w:pPr>
              <w:pStyle w:val="TAC"/>
              <w:rPr>
                <w:noProof/>
              </w:rPr>
            </w:pPr>
            <w:r w:rsidRPr="006F4D85">
              <w:rPr>
                <w:noProof/>
              </w:rPr>
              <w:t>Used for deriving rsrp-ThresholdCSI-RS</w:t>
            </w:r>
          </w:p>
        </w:tc>
      </w:tr>
      <w:tr w:rsidR="005D0A8A" w:rsidRPr="006F4D85" w14:paraId="436FA1AE"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6FBC42C" w14:textId="77777777" w:rsidR="005D0A8A" w:rsidRPr="006F4D85" w:rsidRDefault="005D0A8A" w:rsidP="006C31F7">
            <w:pPr>
              <w:pStyle w:val="TAL"/>
              <w:rPr>
                <w:noProof/>
              </w:rPr>
            </w:pPr>
            <w:r w:rsidRPr="006F4D85">
              <w:rPr>
                <w:noProof/>
              </w:rPr>
              <w:t>beamFailureInstanceMaxCount</w:t>
            </w:r>
          </w:p>
        </w:tc>
        <w:tc>
          <w:tcPr>
            <w:tcW w:w="674" w:type="pct"/>
            <w:tcBorders>
              <w:top w:val="single" w:sz="4" w:space="0" w:color="auto"/>
              <w:left w:val="single" w:sz="4" w:space="0" w:color="auto"/>
              <w:bottom w:val="single" w:sz="4" w:space="0" w:color="auto"/>
              <w:right w:val="single" w:sz="4" w:space="0" w:color="auto"/>
            </w:tcBorders>
          </w:tcPr>
          <w:p w14:paraId="53A17CC3" w14:textId="77777777" w:rsidR="005D0A8A" w:rsidRPr="006F4D85" w:rsidRDefault="005D0A8A" w:rsidP="006C31F7">
            <w:pPr>
              <w:pStyle w:val="TAC"/>
              <w:rPr>
                <w:iCs/>
              </w:rPr>
            </w:pPr>
          </w:p>
        </w:tc>
        <w:tc>
          <w:tcPr>
            <w:tcW w:w="1138" w:type="pct"/>
            <w:tcBorders>
              <w:top w:val="single" w:sz="4" w:space="0" w:color="auto"/>
              <w:left w:val="single" w:sz="4" w:space="0" w:color="auto"/>
              <w:bottom w:val="single" w:sz="4" w:space="0" w:color="auto"/>
              <w:right w:val="single" w:sz="4" w:space="0" w:color="auto"/>
            </w:tcBorders>
            <w:hideMark/>
          </w:tcPr>
          <w:p w14:paraId="753C2831" w14:textId="77777777" w:rsidR="005D0A8A" w:rsidRPr="006F4D85" w:rsidRDefault="005D0A8A" w:rsidP="006C31F7">
            <w:pPr>
              <w:pStyle w:val="TAC"/>
              <w:rPr>
                <w:iCs/>
              </w:rPr>
            </w:pPr>
            <w:r w:rsidRPr="006F4D85">
              <w:rPr>
                <w:iCs/>
              </w:rPr>
              <w:t>n1</w:t>
            </w:r>
          </w:p>
        </w:tc>
        <w:tc>
          <w:tcPr>
            <w:tcW w:w="1402" w:type="pct"/>
            <w:tcBorders>
              <w:top w:val="single" w:sz="4" w:space="0" w:color="auto"/>
              <w:left w:val="single" w:sz="4" w:space="0" w:color="auto"/>
              <w:bottom w:val="single" w:sz="4" w:space="0" w:color="auto"/>
              <w:right w:val="single" w:sz="4" w:space="0" w:color="auto"/>
            </w:tcBorders>
            <w:hideMark/>
          </w:tcPr>
          <w:p w14:paraId="1FDEDA76" w14:textId="77777777" w:rsidR="005D0A8A" w:rsidRPr="006F4D85" w:rsidRDefault="005D0A8A" w:rsidP="006C31F7">
            <w:pPr>
              <w:pStyle w:val="TAC"/>
              <w:rPr>
                <w:iCs/>
              </w:rPr>
            </w:pPr>
            <w:r w:rsidRPr="006F4D85">
              <w:rPr>
                <w:iCs/>
              </w:rPr>
              <w:t>see TS 38.321 [7], clause 5.17</w:t>
            </w:r>
          </w:p>
        </w:tc>
      </w:tr>
      <w:tr w:rsidR="005D0A8A" w:rsidRPr="006F4D85" w14:paraId="3F836FD3"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C9A6E9F" w14:textId="77777777" w:rsidR="005D0A8A" w:rsidRPr="006F4D85" w:rsidRDefault="005D0A8A" w:rsidP="006C31F7">
            <w:pPr>
              <w:pStyle w:val="TAL"/>
              <w:rPr>
                <w:noProof/>
              </w:rPr>
            </w:pPr>
            <w:r w:rsidRPr="006F4D85">
              <w:rPr>
                <w:noProof/>
              </w:rPr>
              <w:t>beamFailureDetectionTimer</w:t>
            </w:r>
          </w:p>
        </w:tc>
        <w:tc>
          <w:tcPr>
            <w:tcW w:w="674" w:type="pct"/>
            <w:tcBorders>
              <w:top w:val="single" w:sz="4" w:space="0" w:color="auto"/>
              <w:left w:val="single" w:sz="4" w:space="0" w:color="auto"/>
              <w:bottom w:val="single" w:sz="4" w:space="0" w:color="auto"/>
              <w:right w:val="single" w:sz="4" w:space="0" w:color="auto"/>
            </w:tcBorders>
          </w:tcPr>
          <w:p w14:paraId="3B929E82" w14:textId="77777777" w:rsidR="005D0A8A" w:rsidRPr="006F4D85" w:rsidRDefault="005D0A8A" w:rsidP="006C31F7">
            <w:pPr>
              <w:pStyle w:val="TAC"/>
              <w:rPr>
                <w:iCs/>
              </w:rPr>
            </w:pPr>
          </w:p>
        </w:tc>
        <w:tc>
          <w:tcPr>
            <w:tcW w:w="1138" w:type="pct"/>
            <w:tcBorders>
              <w:top w:val="single" w:sz="4" w:space="0" w:color="auto"/>
              <w:left w:val="single" w:sz="4" w:space="0" w:color="auto"/>
              <w:bottom w:val="single" w:sz="4" w:space="0" w:color="auto"/>
              <w:right w:val="single" w:sz="4" w:space="0" w:color="auto"/>
            </w:tcBorders>
            <w:hideMark/>
          </w:tcPr>
          <w:p w14:paraId="02D7A56A" w14:textId="77777777" w:rsidR="005D0A8A" w:rsidRPr="006F4D85" w:rsidRDefault="005D0A8A" w:rsidP="006C31F7">
            <w:pPr>
              <w:pStyle w:val="TAC"/>
              <w:rPr>
                <w:i/>
                <w:iCs/>
              </w:rPr>
            </w:pPr>
            <w:r w:rsidRPr="006F4D85">
              <w:rPr>
                <w:noProof/>
              </w:rPr>
              <w:t>pbfd4</w:t>
            </w:r>
          </w:p>
        </w:tc>
        <w:tc>
          <w:tcPr>
            <w:tcW w:w="1402" w:type="pct"/>
            <w:tcBorders>
              <w:top w:val="single" w:sz="4" w:space="0" w:color="auto"/>
              <w:left w:val="single" w:sz="4" w:space="0" w:color="auto"/>
              <w:bottom w:val="single" w:sz="4" w:space="0" w:color="auto"/>
              <w:right w:val="single" w:sz="4" w:space="0" w:color="auto"/>
            </w:tcBorders>
            <w:hideMark/>
          </w:tcPr>
          <w:p w14:paraId="25F1923A" w14:textId="77777777" w:rsidR="005D0A8A" w:rsidRPr="006F4D85" w:rsidRDefault="005D0A8A" w:rsidP="006C31F7">
            <w:pPr>
              <w:pStyle w:val="TAC"/>
              <w:rPr>
                <w:noProof/>
              </w:rPr>
            </w:pPr>
            <w:r w:rsidRPr="006F4D85">
              <w:rPr>
                <w:iCs/>
              </w:rPr>
              <w:t>see TS 38.321 [7], clause 5.17</w:t>
            </w:r>
          </w:p>
        </w:tc>
      </w:tr>
      <w:tr w:rsidR="005D0A8A" w:rsidRPr="006F4D85" w14:paraId="273992F9" w14:textId="77777777" w:rsidTr="006C31F7">
        <w:trPr>
          <w:trHeight w:val="163"/>
          <w:jc w:val="center"/>
        </w:trPr>
        <w:tc>
          <w:tcPr>
            <w:tcW w:w="1009" w:type="pct"/>
            <w:gridSpan w:val="3"/>
            <w:tcBorders>
              <w:top w:val="single" w:sz="4" w:space="0" w:color="auto"/>
              <w:left w:val="single" w:sz="4" w:space="0" w:color="auto"/>
              <w:bottom w:val="nil"/>
              <w:right w:val="single" w:sz="4" w:space="0" w:color="auto"/>
            </w:tcBorders>
            <w:hideMark/>
          </w:tcPr>
          <w:p w14:paraId="3065B756" w14:textId="77777777" w:rsidR="005D0A8A" w:rsidRPr="006F4D85" w:rsidRDefault="005D0A8A" w:rsidP="006C31F7">
            <w:pPr>
              <w:pStyle w:val="TAL"/>
              <w:rPr>
                <w:rFonts w:cs="Arial"/>
                <w:szCs w:val="18"/>
              </w:rPr>
            </w:pPr>
            <w:r w:rsidRPr="006F4D85">
              <w:rPr>
                <w:rFonts w:cs="Arial"/>
                <w:szCs w:val="18"/>
              </w:rPr>
              <w:t xml:space="preserve">CSI-RS </w:t>
            </w:r>
          </w:p>
        </w:tc>
        <w:tc>
          <w:tcPr>
            <w:tcW w:w="777" w:type="pct"/>
            <w:gridSpan w:val="2"/>
            <w:tcBorders>
              <w:top w:val="single" w:sz="4" w:space="0" w:color="auto"/>
              <w:left w:val="single" w:sz="4" w:space="0" w:color="auto"/>
              <w:bottom w:val="single" w:sz="4" w:space="0" w:color="auto"/>
              <w:right w:val="single" w:sz="4" w:space="0" w:color="auto"/>
            </w:tcBorders>
            <w:hideMark/>
          </w:tcPr>
          <w:p w14:paraId="4937353C" w14:textId="77777777" w:rsidR="005D0A8A" w:rsidRPr="006F4D85" w:rsidRDefault="005D0A8A" w:rsidP="006C31F7">
            <w:pPr>
              <w:pStyle w:val="TAL"/>
              <w:rPr>
                <w:rFonts w:cs="Arial"/>
                <w:szCs w:val="18"/>
              </w:rPr>
            </w:pPr>
            <w:r w:rsidRPr="006F4D85">
              <w:rPr>
                <w:rFonts w:cs="Arial"/>
                <w:szCs w:val="18"/>
              </w:rPr>
              <w:t>Config 1, 4</w:t>
            </w:r>
          </w:p>
        </w:tc>
        <w:tc>
          <w:tcPr>
            <w:tcW w:w="674" w:type="pct"/>
            <w:tcBorders>
              <w:top w:val="single" w:sz="4" w:space="0" w:color="auto"/>
              <w:left w:val="single" w:sz="4" w:space="0" w:color="auto"/>
              <w:bottom w:val="single" w:sz="4" w:space="0" w:color="auto"/>
              <w:right w:val="single" w:sz="4" w:space="0" w:color="auto"/>
            </w:tcBorders>
          </w:tcPr>
          <w:p w14:paraId="66021437"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78CE5E84" w14:textId="77777777" w:rsidR="005D0A8A" w:rsidRPr="006F4D85" w:rsidRDefault="005D0A8A" w:rsidP="006C31F7">
            <w:pPr>
              <w:pStyle w:val="TAC"/>
              <w:rPr>
                <w:iCs/>
              </w:rPr>
            </w:pPr>
            <w:r w:rsidRPr="00FA49FA">
              <w:t>CSI-RS.1.1 FDD</w:t>
            </w:r>
          </w:p>
        </w:tc>
        <w:tc>
          <w:tcPr>
            <w:tcW w:w="1402" w:type="pct"/>
            <w:tcBorders>
              <w:top w:val="single" w:sz="4" w:space="0" w:color="auto"/>
              <w:left w:val="single" w:sz="4" w:space="0" w:color="auto"/>
              <w:bottom w:val="single" w:sz="4" w:space="0" w:color="auto"/>
              <w:right w:val="single" w:sz="4" w:space="0" w:color="auto"/>
            </w:tcBorders>
          </w:tcPr>
          <w:p w14:paraId="200CD44F" w14:textId="77777777" w:rsidR="005D0A8A" w:rsidRPr="006F4D85" w:rsidRDefault="005D0A8A" w:rsidP="006C31F7">
            <w:pPr>
              <w:pStyle w:val="TAC"/>
              <w:rPr>
                <w:rFonts w:cs="Arial"/>
                <w:iCs/>
                <w:szCs w:val="18"/>
              </w:rPr>
            </w:pPr>
          </w:p>
        </w:tc>
      </w:tr>
      <w:tr w:rsidR="005D0A8A" w:rsidRPr="006F4D85" w14:paraId="42878487" w14:textId="77777777" w:rsidTr="006C31F7">
        <w:trPr>
          <w:trHeight w:val="163"/>
          <w:jc w:val="center"/>
        </w:trPr>
        <w:tc>
          <w:tcPr>
            <w:tcW w:w="1009" w:type="pct"/>
            <w:gridSpan w:val="3"/>
            <w:tcBorders>
              <w:top w:val="nil"/>
              <w:left w:val="single" w:sz="4" w:space="0" w:color="auto"/>
              <w:bottom w:val="nil"/>
              <w:right w:val="single" w:sz="4" w:space="0" w:color="auto"/>
            </w:tcBorders>
          </w:tcPr>
          <w:p w14:paraId="66C81DBE" w14:textId="77777777" w:rsidR="005D0A8A" w:rsidRPr="006F4D85" w:rsidRDefault="005D0A8A" w:rsidP="006C31F7">
            <w:pPr>
              <w:pStyle w:val="TAL"/>
              <w:rPr>
                <w:rFonts w:cs="Arial"/>
                <w:szCs w:val="18"/>
              </w:rPr>
            </w:pPr>
            <w:r w:rsidRPr="006F4D85">
              <w:rPr>
                <w:rFonts w:cs="Arial"/>
                <w:szCs w:val="18"/>
              </w:rPr>
              <w:t xml:space="preserve">configuration for </w:t>
            </w:r>
          </w:p>
        </w:tc>
        <w:tc>
          <w:tcPr>
            <w:tcW w:w="777" w:type="pct"/>
            <w:gridSpan w:val="2"/>
            <w:tcBorders>
              <w:top w:val="single" w:sz="4" w:space="0" w:color="auto"/>
              <w:left w:val="single" w:sz="4" w:space="0" w:color="auto"/>
              <w:bottom w:val="single" w:sz="4" w:space="0" w:color="auto"/>
              <w:right w:val="single" w:sz="4" w:space="0" w:color="auto"/>
            </w:tcBorders>
            <w:hideMark/>
          </w:tcPr>
          <w:p w14:paraId="2629E036" w14:textId="77777777" w:rsidR="005D0A8A" w:rsidRPr="006F4D85" w:rsidRDefault="005D0A8A" w:rsidP="006C31F7">
            <w:pPr>
              <w:pStyle w:val="TAL"/>
              <w:rPr>
                <w:rFonts w:cs="Arial"/>
                <w:szCs w:val="18"/>
              </w:rPr>
            </w:pPr>
            <w:r w:rsidRPr="006F4D85">
              <w:rPr>
                <w:rFonts w:cs="Arial"/>
                <w:szCs w:val="18"/>
              </w:rPr>
              <w:t>Config 2, 5</w:t>
            </w:r>
          </w:p>
        </w:tc>
        <w:tc>
          <w:tcPr>
            <w:tcW w:w="674" w:type="pct"/>
            <w:tcBorders>
              <w:top w:val="single" w:sz="4" w:space="0" w:color="auto"/>
              <w:left w:val="single" w:sz="4" w:space="0" w:color="auto"/>
              <w:bottom w:val="single" w:sz="4" w:space="0" w:color="auto"/>
              <w:right w:val="single" w:sz="4" w:space="0" w:color="auto"/>
            </w:tcBorders>
          </w:tcPr>
          <w:p w14:paraId="2F8B3775"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0ADB540E" w14:textId="77777777" w:rsidR="005D0A8A" w:rsidRPr="006F4D85" w:rsidRDefault="005D0A8A" w:rsidP="006C31F7">
            <w:pPr>
              <w:pStyle w:val="TAC"/>
              <w:rPr>
                <w:iCs/>
              </w:rPr>
            </w:pPr>
            <w:r w:rsidRPr="00FA49FA">
              <w:t>CSI-RS.1.1 TDD</w:t>
            </w:r>
          </w:p>
        </w:tc>
        <w:tc>
          <w:tcPr>
            <w:tcW w:w="1402" w:type="pct"/>
            <w:tcBorders>
              <w:top w:val="single" w:sz="4" w:space="0" w:color="auto"/>
              <w:left w:val="single" w:sz="4" w:space="0" w:color="auto"/>
              <w:bottom w:val="single" w:sz="4" w:space="0" w:color="auto"/>
              <w:right w:val="single" w:sz="4" w:space="0" w:color="auto"/>
            </w:tcBorders>
          </w:tcPr>
          <w:p w14:paraId="1B345AAE" w14:textId="77777777" w:rsidR="005D0A8A" w:rsidRPr="006F4D85" w:rsidRDefault="005D0A8A" w:rsidP="006C31F7">
            <w:pPr>
              <w:pStyle w:val="TAC"/>
              <w:rPr>
                <w:rFonts w:cs="Arial"/>
                <w:iCs/>
                <w:szCs w:val="18"/>
              </w:rPr>
            </w:pPr>
          </w:p>
        </w:tc>
      </w:tr>
      <w:tr w:rsidR="005D0A8A" w:rsidRPr="006F4D85" w14:paraId="275B69D7" w14:textId="77777777" w:rsidTr="006C31F7">
        <w:trPr>
          <w:trHeight w:val="163"/>
          <w:jc w:val="center"/>
        </w:trPr>
        <w:tc>
          <w:tcPr>
            <w:tcW w:w="1009" w:type="pct"/>
            <w:gridSpan w:val="3"/>
            <w:tcBorders>
              <w:top w:val="nil"/>
              <w:left w:val="single" w:sz="4" w:space="0" w:color="auto"/>
              <w:bottom w:val="single" w:sz="4" w:space="0" w:color="auto"/>
              <w:right w:val="single" w:sz="4" w:space="0" w:color="auto"/>
            </w:tcBorders>
          </w:tcPr>
          <w:p w14:paraId="63F3F52D" w14:textId="77777777" w:rsidR="005D0A8A" w:rsidRPr="006F4D85" w:rsidRDefault="005D0A8A" w:rsidP="006C31F7">
            <w:pPr>
              <w:pStyle w:val="TAL"/>
              <w:rPr>
                <w:rFonts w:cs="Arial"/>
                <w:szCs w:val="18"/>
              </w:rPr>
            </w:pPr>
            <w:r w:rsidRPr="006F4D85">
              <w:rPr>
                <w:rFonts w:cs="Arial"/>
                <w:szCs w:val="18"/>
              </w:rPr>
              <w:t>CSI reporting</w:t>
            </w:r>
          </w:p>
        </w:tc>
        <w:tc>
          <w:tcPr>
            <w:tcW w:w="777" w:type="pct"/>
            <w:gridSpan w:val="2"/>
            <w:tcBorders>
              <w:top w:val="single" w:sz="4" w:space="0" w:color="auto"/>
              <w:left w:val="single" w:sz="4" w:space="0" w:color="auto"/>
              <w:bottom w:val="single" w:sz="4" w:space="0" w:color="auto"/>
              <w:right w:val="single" w:sz="4" w:space="0" w:color="auto"/>
            </w:tcBorders>
            <w:hideMark/>
          </w:tcPr>
          <w:p w14:paraId="211199CA" w14:textId="77777777" w:rsidR="005D0A8A" w:rsidRPr="006F4D85" w:rsidRDefault="005D0A8A" w:rsidP="006C31F7">
            <w:pPr>
              <w:pStyle w:val="TAL"/>
              <w:rPr>
                <w:rFonts w:cs="Arial"/>
                <w:szCs w:val="18"/>
              </w:rPr>
            </w:pPr>
            <w:r w:rsidRPr="006F4D85">
              <w:rPr>
                <w:rFonts w:cs="Arial"/>
                <w:szCs w:val="18"/>
              </w:rPr>
              <w:t>Config 3, 6</w:t>
            </w:r>
          </w:p>
        </w:tc>
        <w:tc>
          <w:tcPr>
            <w:tcW w:w="674" w:type="pct"/>
            <w:tcBorders>
              <w:top w:val="single" w:sz="4" w:space="0" w:color="auto"/>
              <w:left w:val="single" w:sz="4" w:space="0" w:color="auto"/>
              <w:bottom w:val="single" w:sz="4" w:space="0" w:color="auto"/>
              <w:right w:val="single" w:sz="4" w:space="0" w:color="auto"/>
            </w:tcBorders>
          </w:tcPr>
          <w:p w14:paraId="3B459713"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77C192AF" w14:textId="77777777" w:rsidR="005D0A8A" w:rsidRPr="006F4D85" w:rsidRDefault="005D0A8A" w:rsidP="006C31F7">
            <w:pPr>
              <w:pStyle w:val="TAC"/>
              <w:rPr>
                <w:iCs/>
              </w:rPr>
            </w:pPr>
            <w:r w:rsidRPr="00FA49FA">
              <w:t>CSI-RS.2.1 TDD</w:t>
            </w:r>
          </w:p>
        </w:tc>
        <w:tc>
          <w:tcPr>
            <w:tcW w:w="1402" w:type="pct"/>
            <w:tcBorders>
              <w:top w:val="single" w:sz="4" w:space="0" w:color="auto"/>
              <w:left w:val="single" w:sz="4" w:space="0" w:color="auto"/>
              <w:bottom w:val="single" w:sz="4" w:space="0" w:color="auto"/>
              <w:right w:val="single" w:sz="4" w:space="0" w:color="auto"/>
            </w:tcBorders>
          </w:tcPr>
          <w:p w14:paraId="58253B29" w14:textId="77777777" w:rsidR="005D0A8A" w:rsidRPr="006F4D85" w:rsidRDefault="005D0A8A" w:rsidP="006C31F7">
            <w:pPr>
              <w:pStyle w:val="TAC"/>
              <w:rPr>
                <w:rFonts w:cs="Arial"/>
                <w:iCs/>
                <w:szCs w:val="18"/>
              </w:rPr>
            </w:pPr>
          </w:p>
        </w:tc>
      </w:tr>
      <w:tr w:rsidR="005D0A8A" w:rsidRPr="006F4D85" w14:paraId="22AAC7C7" w14:textId="77777777" w:rsidTr="006C31F7">
        <w:trPr>
          <w:trHeight w:val="163"/>
          <w:jc w:val="center"/>
        </w:trPr>
        <w:tc>
          <w:tcPr>
            <w:tcW w:w="1009" w:type="pct"/>
            <w:gridSpan w:val="3"/>
            <w:tcBorders>
              <w:top w:val="single" w:sz="4" w:space="0" w:color="auto"/>
              <w:left w:val="single" w:sz="4" w:space="0" w:color="auto"/>
              <w:bottom w:val="nil"/>
              <w:right w:val="single" w:sz="4" w:space="0" w:color="auto"/>
            </w:tcBorders>
            <w:hideMark/>
          </w:tcPr>
          <w:p w14:paraId="78F81DB1" w14:textId="77777777" w:rsidR="005D0A8A" w:rsidRPr="006F4D85" w:rsidRDefault="005D0A8A" w:rsidP="006C31F7">
            <w:pPr>
              <w:pStyle w:val="TAL"/>
              <w:rPr>
                <w:rFonts w:cs="Arial"/>
                <w:szCs w:val="18"/>
              </w:rPr>
            </w:pPr>
            <w:r w:rsidRPr="006F4D85">
              <w:rPr>
                <w:rFonts w:cs="Arial"/>
                <w:szCs w:val="18"/>
              </w:rPr>
              <w:t xml:space="preserve">CSI-RS for </w:t>
            </w:r>
          </w:p>
        </w:tc>
        <w:tc>
          <w:tcPr>
            <w:tcW w:w="777" w:type="pct"/>
            <w:gridSpan w:val="2"/>
            <w:tcBorders>
              <w:top w:val="single" w:sz="4" w:space="0" w:color="auto"/>
              <w:left w:val="single" w:sz="4" w:space="0" w:color="auto"/>
              <w:bottom w:val="single" w:sz="4" w:space="0" w:color="auto"/>
              <w:right w:val="single" w:sz="4" w:space="0" w:color="auto"/>
            </w:tcBorders>
            <w:hideMark/>
          </w:tcPr>
          <w:p w14:paraId="6197FF2B" w14:textId="77777777" w:rsidR="005D0A8A" w:rsidRPr="006F4D85" w:rsidRDefault="005D0A8A" w:rsidP="006C31F7">
            <w:pPr>
              <w:pStyle w:val="TAL"/>
              <w:rPr>
                <w:rFonts w:cs="Arial"/>
                <w:szCs w:val="18"/>
              </w:rPr>
            </w:pPr>
            <w:r w:rsidRPr="006F4D85">
              <w:rPr>
                <w:rFonts w:cs="Arial"/>
                <w:noProof/>
                <w:szCs w:val="18"/>
                <w:lang w:val="it-IT"/>
              </w:rPr>
              <w:t>Config 1, 4</w:t>
            </w:r>
          </w:p>
        </w:tc>
        <w:tc>
          <w:tcPr>
            <w:tcW w:w="674" w:type="pct"/>
            <w:tcBorders>
              <w:top w:val="single" w:sz="4" w:space="0" w:color="auto"/>
              <w:left w:val="single" w:sz="4" w:space="0" w:color="auto"/>
              <w:bottom w:val="single" w:sz="4" w:space="0" w:color="auto"/>
              <w:right w:val="single" w:sz="4" w:space="0" w:color="auto"/>
            </w:tcBorders>
          </w:tcPr>
          <w:p w14:paraId="1F24F5CE"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67F6A9DD" w14:textId="77777777" w:rsidR="005D0A8A" w:rsidRPr="006F4D85" w:rsidRDefault="005D0A8A" w:rsidP="006C31F7">
            <w:pPr>
              <w:pStyle w:val="TAC"/>
            </w:pPr>
            <w:r w:rsidRPr="00FA49FA">
              <w:t>TRS.1.1 FDD</w:t>
            </w:r>
          </w:p>
        </w:tc>
        <w:tc>
          <w:tcPr>
            <w:tcW w:w="1402" w:type="pct"/>
            <w:tcBorders>
              <w:top w:val="single" w:sz="4" w:space="0" w:color="auto"/>
              <w:left w:val="single" w:sz="4" w:space="0" w:color="auto"/>
              <w:bottom w:val="single" w:sz="4" w:space="0" w:color="auto"/>
              <w:right w:val="single" w:sz="4" w:space="0" w:color="auto"/>
            </w:tcBorders>
          </w:tcPr>
          <w:p w14:paraId="7CDF6ECE" w14:textId="77777777" w:rsidR="005D0A8A" w:rsidRPr="006F4D85" w:rsidRDefault="005D0A8A" w:rsidP="006C31F7">
            <w:pPr>
              <w:pStyle w:val="TAC"/>
              <w:rPr>
                <w:rFonts w:cs="Arial"/>
                <w:iCs/>
                <w:szCs w:val="18"/>
              </w:rPr>
            </w:pPr>
          </w:p>
        </w:tc>
      </w:tr>
      <w:tr w:rsidR="005D0A8A" w:rsidRPr="006F4D85" w14:paraId="793FA0B1" w14:textId="77777777" w:rsidTr="006C31F7">
        <w:trPr>
          <w:trHeight w:val="163"/>
          <w:jc w:val="center"/>
        </w:trPr>
        <w:tc>
          <w:tcPr>
            <w:tcW w:w="1009" w:type="pct"/>
            <w:gridSpan w:val="3"/>
            <w:tcBorders>
              <w:top w:val="nil"/>
              <w:left w:val="single" w:sz="4" w:space="0" w:color="auto"/>
              <w:bottom w:val="nil"/>
              <w:right w:val="single" w:sz="4" w:space="0" w:color="auto"/>
            </w:tcBorders>
          </w:tcPr>
          <w:p w14:paraId="0CBEE959" w14:textId="77777777" w:rsidR="005D0A8A" w:rsidRPr="006F4D85" w:rsidRDefault="005D0A8A" w:rsidP="006C31F7">
            <w:pPr>
              <w:pStyle w:val="TAL"/>
              <w:rPr>
                <w:rFonts w:cs="Arial"/>
                <w:szCs w:val="18"/>
              </w:rPr>
            </w:pPr>
            <w:r w:rsidRPr="006F4D85">
              <w:rPr>
                <w:rFonts w:cs="Arial"/>
                <w:szCs w:val="18"/>
              </w:rPr>
              <w:t>tracking</w:t>
            </w:r>
          </w:p>
        </w:tc>
        <w:tc>
          <w:tcPr>
            <w:tcW w:w="777" w:type="pct"/>
            <w:gridSpan w:val="2"/>
            <w:tcBorders>
              <w:top w:val="single" w:sz="4" w:space="0" w:color="auto"/>
              <w:left w:val="single" w:sz="4" w:space="0" w:color="auto"/>
              <w:bottom w:val="single" w:sz="4" w:space="0" w:color="auto"/>
              <w:right w:val="single" w:sz="4" w:space="0" w:color="auto"/>
            </w:tcBorders>
            <w:hideMark/>
          </w:tcPr>
          <w:p w14:paraId="130ABCD3" w14:textId="77777777" w:rsidR="005D0A8A" w:rsidRPr="006F4D85" w:rsidRDefault="005D0A8A" w:rsidP="006C31F7">
            <w:pPr>
              <w:pStyle w:val="TAL"/>
              <w:rPr>
                <w:rFonts w:cs="Arial"/>
                <w:szCs w:val="18"/>
              </w:rPr>
            </w:pPr>
            <w:r w:rsidRPr="006F4D85">
              <w:rPr>
                <w:rFonts w:cs="Arial"/>
                <w:noProof/>
                <w:szCs w:val="18"/>
                <w:lang w:val="it-IT"/>
              </w:rPr>
              <w:t>Config 2, 5</w:t>
            </w:r>
          </w:p>
        </w:tc>
        <w:tc>
          <w:tcPr>
            <w:tcW w:w="674" w:type="pct"/>
            <w:tcBorders>
              <w:top w:val="single" w:sz="4" w:space="0" w:color="auto"/>
              <w:left w:val="single" w:sz="4" w:space="0" w:color="auto"/>
              <w:bottom w:val="single" w:sz="4" w:space="0" w:color="auto"/>
              <w:right w:val="single" w:sz="4" w:space="0" w:color="auto"/>
            </w:tcBorders>
          </w:tcPr>
          <w:p w14:paraId="1DFA94B1"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3126F9F5" w14:textId="77777777" w:rsidR="005D0A8A" w:rsidRPr="006F4D85" w:rsidRDefault="005D0A8A" w:rsidP="006C31F7">
            <w:pPr>
              <w:pStyle w:val="TAC"/>
            </w:pPr>
            <w:r w:rsidRPr="00FA49FA">
              <w:t>TRS.1.1 TDD</w:t>
            </w:r>
          </w:p>
        </w:tc>
        <w:tc>
          <w:tcPr>
            <w:tcW w:w="1402" w:type="pct"/>
            <w:tcBorders>
              <w:top w:val="single" w:sz="4" w:space="0" w:color="auto"/>
              <w:left w:val="single" w:sz="4" w:space="0" w:color="auto"/>
              <w:bottom w:val="single" w:sz="4" w:space="0" w:color="auto"/>
              <w:right w:val="single" w:sz="4" w:space="0" w:color="auto"/>
            </w:tcBorders>
          </w:tcPr>
          <w:p w14:paraId="3F4FF390" w14:textId="77777777" w:rsidR="005D0A8A" w:rsidRPr="006F4D85" w:rsidRDefault="005D0A8A" w:rsidP="006C31F7">
            <w:pPr>
              <w:pStyle w:val="TAC"/>
              <w:rPr>
                <w:rFonts w:cs="Arial"/>
                <w:iCs/>
                <w:szCs w:val="18"/>
              </w:rPr>
            </w:pPr>
          </w:p>
        </w:tc>
      </w:tr>
      <w:tr w:rsidR="005D0A8A" w:rsidRPr="006F4D85" w14:paraId="3CFE5668" w14:textId="77777777" w:rsidTr="006C31F7">
        <w:trPr>
          <w:trHeight w:val="163"/>
          <w:jc w:val="center"/>
        </w:trPr>
        <w:tc>
          <w:tcPr>
            <w:tcW w:w="1009" w:type="pct"/>
            <w:gridSpan w:val="3"/>
            <w:tcBorders>
              <w:top w:val="nil"/>
              <w:left w:val="single" w:sz="4" w:space="0" w:color="auto"/>
              <w:bottom w:val="single" w:sz="4" w:space="0" w:color="auto"/>
              <w:right w:val="single" w:sz="4" w:space="0" w:color="auto"/>
            </w:tcBorders>
          </w:tcPr>
          <w:p w14:paraId="1904AE26" w14:textId="77777777" w:rsidR="005D0A8A" w:rsidRPr="006F4D85" w:rsidRDefault="005D0A8A" w:rsidP="006C31F7">
            <w:pPr>
              <w:pStyle w:val="TAL"/>
              <w:rPr>
                <w:rFonts w:cs="Arial"/>
                <w:szCs w:val="18"/>
              </w:rPr>
            </w:pPr>
          </w:p>
        </w:tc>
        <w:tc>
          <w:tcPr>
            <w:tcW w:w="777" w:type="pct"/>
            <w:gridSpan w:val="2"/>
            <w:tcBorders>
              <w:top w:val="single" w:sz="4" w:space="0" w:color="auto"/>
              <w:left w:val="single" w:sz="4" w:space="0" w:color="auto"/>
              <w:bottom w:val="single" w:sz="4" w:space="0" w:color="auto"/>
              <w:right w:val="single" w:sz="4" w:space="0" w:color="auto"/>
            </w:tcBorders>
            <w:hideMark/>
          </w:tcPr>
          <w:p w14:paraId="6399A76B" w14:textId="77777777" w:rsidR="005D0A8A" w:rsidRPr="006F4D85" w:rsidRDefault="005D0A8A" w:rsidP="006C31F7">
            <w:pPr>
              <w:pStyle w:val="TAL"/>
              <w:rPr>
                <w:rFonts w:cs="Arial"/>
                <w:szCs w:val="18"/>
              </w:rPr>
            </w:pPr>
            <w:r w:rsidRPr="006F4D85">
              <w:rPr>
                <w:rFonts w:cs="Arial"/>
                <w:noProof/>
                <w:szCs w:val="18"/>
                <w:lang w:val="it-IT"/>
              </w:rPr>
              <w:t>Config 3, 6</w:t>
            </w:r>
          </w:p>
        </w:tc>
        <w:tc>
          <w:tcPr>
            <w:tcW w:w="674" w:type="pct"/>
            <w:tcBorders>
              <w:top w:val="single" w:sz="4" w:space="0" w:color="auto"/>
              <w:left w:val="single" w:sz="4" w:space="0" w:color="auto"/>
              <w:bottom w:val="single" w:sz="4" w:space="0" w:color="auto"/>
              <w:right w:val="single" w:sz="4" w:space="0" w:color="auto"/>
            </w:tcBorders>
          </w:tcPr>
          <w:p w14:paraId="18B895E1"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7C5AA2B0" w14:textId="77777777" w:rsidR="005D0A8A" w:rsidRPr="006F4D85" w:rsidRDefault="005D0A8A" w:rsidP="006C31F7">
            <w:pPr>
              <w:pStyle w:val="TAC"/>
            </w:pPr>
            <w:r w:rsidRPr="00FA49FA">
              <w:t>TRS.1.2 TDD</w:t>
            </w:r>
          </w:p>
        </w:tc>
        <w:tc>
          <w:tcPr>
            <w:tcW w:w="1402" w:type="pct"/>
            <w:tcBorders>
              <w:top w:val="single" w:sz="4" w:space="0" w:color="auto"/>
              <w:left w:val="single" w:sz="4" w:space="0" w:color="auto"/>
              <w:bottom w:val="single" w:sz="4" w:space="0" w:color="auto"/>
              <w:right w:val="single" w:sz="4" w:space="0" w:color="auto"/>
            </w:tcBorders>
          </w:tcPr>
          <w:p w14:paraId="3C2044DB" w14:textId="77777777" w:rsidR="005D0A8A" w:rsidRPr="006F4D85" w:rsidRDefault="005D0A8A" w:rsidP="006C31F7">
            <w:pPr>
              <w:pStyle w:val="TAC"/>
              <w:rPr>
                <w:rFonts w:cs="Arial"/>
                <w:iCs/>
                <w:szCs w:val="18"/>
              </w:rPr>
            </w:pPr>
          </w:p>
        </w:tc>
      </w:tr>
      <w:tr w:rsidR="005D0A8A" w:rsidRPr="006F4D85" w14:paraId="704DDF4C"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0445AD40" w14:textId="77777777" w:rsidR="005D0A8A" w:rsidRPr="006F4D85" w:rsidRDefault="005D0A8A" w:rsidP="006C31F7">
            <w:pPr>
              <w:pStyle w:val="TAL"/>
              <w:rPr>
                <w:rFonts w:cs="Arial"/>
                <w:noProof/>
                <w:szCs w:val="18"/>
                <w:lang w:val="it-IT"/>
              </w:rPr>
            </w:pPr>
            <w:r w:rsidRPr="006F4D85">
              <w:rPr>
                <w:noProof/>
              </w:rPr>
              <w:t>SSB Index assigned as RLM RS</w:t>
            </w:r>
          </w:p>
        </w:tc>
        <w:tc>
          <w:tcPr>
            <w:tcW w:w="674" w:type="pct"/>
            <w:tcBorders>
              <w:top w:val="single" w:sz="4" w:space="0" w:color="auto"/>
              <w:left w:val="single" w:sz="4" w:space="0" w:color="auto"/>
              <w:bottom w:val="single" w:sz="4" w:space="0" w:color="auto"/>
              <w:right w:val="single" w:sz="4" w:space="0" w:color="auto"/>
            </w:tcBorders>
          </w:tcPr>
          <w:p w14:paraId="00141F16" w14:textId="77777777" w:rsidR="005D0A8A" w:rsidRPr="006F4D85" w:rsidRDefault="005D0A8A"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1EF93043" w14:textId="77777777" w:rsidR="005D0A8A" w:rsidRPr="006F4D85" w:rsidRDefault="005D0A8A" w:rsidP="006C31F7">
            <w:pPr>
              <w:pStyle w:val="TAC"/>
              <w:rPr>
                <w:rFonts w:cs="Arial"/>
                <w:szCs w:val="18"/>
              </w:rPr>
            </w:pPr>
            <w:r w:rsidRPr="006F4D85">
              <w:rPr>
                <w:rFonts w:cs="Arial"/>
                <w:szCs w:val="18"/>
              </w:rPr>
              <w:t>0,1</w:t>
            </w:r>
          </w:p>
        </w:tc>
        <w:tc>
          <w:tcPr>
            <w:tcW w:w="1402" w:type="pct"/>
            <w:tcBorders>
              <w:top w:val="single" w:sz="4" w:space="0" w:color="auto"/>
              <w:left w:val="single" w:sz="4" w:space="0" w:color="auto"/>
              <w:bottom w:val="single" w:sz="4" w:space="0" w:color="auto"/>
              <w:right w:val="single" w:sz="4" w:space="0" w:color="auto"/>
            </w:tcBorders>
          </w:tcPr>
          <w:p w14:paraId="58BD46B1" w14:textId="77777777" w:rsidR="005D0A8A" w:rsidRPr="006F4D85" w:rsidRDefault="005D0A8A" w:rsidP="006C31F7">
            <w:pPr>
              <w:pStyle w:val="TAC"/>
              <w:rPr>
                <w:rFonts w:cs="Arial"/>
                <w:iCs/>
                <w:szCs w:val="18"/>
                <w:lang w:eastAsia="zh-CN"/>
              </w:rPr>
            </w:pPr>
          </w:p>
        </w:tc>
      </w:tr>
      <w:tr w:rsidR="005D0A8A" w:rsidRPr="006F4D85" w14:paraId="6E4AD000"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67C4F22" w14:textId="77777777" w:rsidR="005D0A8A" w:rsidRPr="006F4D85" w:rsidRDefault="005D0A8A" w:rsidP="006C31F7">
            <w:pPr>
              <w:pStyle w:val="TAL"/>
              <w:rPr>
                <w:noProof/>
                <w:lang w:eastAsia="zh-CN"/>
              </w:rPr>
            </w:pPr>
            <w:r w:rsidRPr="006F4D85">
              <w:rPr>
                <w:noProof/>
                <w:lang w:eastAsia="zh-CN"/>
              </w:rPr>
              <w:t>T310 timer</w:t>
            </w:r>
          </w:p>
        </w:tc>
        <w:tc>
          <w:tcPr>
            <w:tcW w:w="674" w:type="pct"/>
            <w:tcBorders>
              <w:top w:val="single" w:sz="4" w:space="0" w:color="auto"/>
              <w:left w:val="single" w:sz="4" w:space="0" w:color="auto"/>
              <w:bottom w:val="single" w:sz="4" w:space="0" w:color="auto"/>
              <w:right w:val="single" w:sz="4" w:space="0" w:color="auto"/>
            </w:tcBorders>
            <w:hideMark/>
          </w:tcPr>
          <w:p w14:paraId="19F4B42E" w14:textId="77777777" w:rsidR="005D0A8A" w:rsidRPr="006F4D85" w:rsidRDefault="005D0A8A" w:rsidP="006C31F7">
            <w:pPr>
              <w:pStyle w:val="TAC"/>
              <w:rPr>
                <w:rFonts w:cs="Arial"/>
                <w:noProof/>
                <w:szCs w:val="18"/>
                <w:lang w:eastAsia="zh-CN"/>
              </w:rPr>
            </w:pPr>
            <w:r w:rsidRPr="006F4D85">
              <w:rPr>
                <w:rFonts w:cs="Arial"/>
                <w:noProof/>
                <w:szCs w:val="18"/>
                <w:lang w:eastAsia="zh-CN"/>
              </w:rPr>
              <w:t>ms</w:t>
            </w:r>
          </w:p>
        </w:tc>
        <w:tc>
          <w:tcPr>
            <w:tcW w:w="1138" w:type="pct"/>
            <w:tcBorders>
              <w:top w:val="single" w:sz="4" w:space="0" w:color="auto"/>
              <w:left w:val="single" w:sz="4" w:space="0" w:color="auto"/>
              <w:bottom w:val="single" w:sz="4" w:space="0" w:color="auto"/>
              <w:right w:val="single" w:sz="4" w:space="0" w:color="auto"/>
            </w:tcBorders>
            <w:hideMark/>
          </w:tcPr>
          <w:p w14:paraId="5BB100AE" w14:textId="77777777" w:rsidR="005D0A8A" w:rsidRPr="006F4D85" w:rsidRDefault="005D0A8A" w:rsidP="006C31F7">
            <w:pPr>
              <w:pStyle w:val="TAC"/>
              <w:rPr>
                <w:rFonts w:cs="Arial"/>
                <w:szCs w:val="18"/>
                <w:lang w:eastAsia="zh-CN"/>
              </w:rPr>
            </w:pPr>
            <w:r w:rsidRPr="006F4D85">
              <w:rPr>
                <w:rFonts w:cs="Arial"/>
                <w:szCs w:val="18"/>
                <w:lang w:eastAsia="zh-CN"/>
              </w:rPr>
              <w:t>1000</w:t>
            </w:r>
          </w:p>
        </w:tc>
        <w:tc>
          <w:tcPr>
            <w:tcW w:w="1402" w:type="pct"/>
            <w:tcBorders>
              <w:top w:val="single" w:sz="4" w:space="0" w:color="auto"/>
              <w:left w:val="single" w:sz="4" w:space="0" w:color="auto"/>
              <w:bottom w:val="single" w:sz="4" w:space="0" w:color="auto"/>
              <w:right w:val="single" w:sz="4" w:space="0" w:color="auto"/>
            </w:tcBorders>
          </w:tcPr>
          <w:p w14:paraId="3074075A" w14:textId="77777777" w:rsidR="005D0A8A" w:rsidRPr="006F4D85" w:rsidRDefault="005D0A8A" w:rsidP="006C31F7">
            <w:pPr>
              <w:pStyle w:val="TAC"/>
              <w:rPr>
                <w:rFonts w:cs="Arial"/>
                <w:iCs/>
                <w:szCs w:val="18"/>
                <w:lang w:eastAsia="zh-CN"/>
              </w:rPr>
            </w:pPr>
          </w:p>
        </w:tc>
      </w:tr>
      <w:tr w:rsidR="005D0A8A" w:rsidRPr="006F4D85" w14:paraId="5CF434BA"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71A74B4" w14:textId="77777777" w:rsidR="005D0A8A" w:rsidRPr="006F4D85" w:rsidRDefault="005D0A8A" w:rsidP="006C31F7">
            <w:pPr>
              <w:pStyle w:val="TAL"/>
              <w:rPr>
                <w:noProof/>
                <w:lang w:eastAsia="zh-CN"/>
              </w:rPr>
            </w:pPr>
            <w:r w:rsidRPr="006F4D85">
              <w:rPr>
                <w:noProof/>
                <w:lang w:eastAsia="zh-CN"/>
              </w:rPr>
              <w:t>N310</w:t>
            </w:r>
          </w:p>
        </w:tc>
        <w:tc>
          <w:tcPr>
            <w:tcW w:w="674" w:type="pct"/>
            <w:tcBorders>
              <w:top w:val="single" w:sz="4" w:space="0" w:color="auto"/>
              <w:left w:val="single" w:sz="4" w:space="0" w:color="auto"/>
              <w:bottom w:val="single" w:sz="4" w:space="0" w:color="auto"/>
              <w:right w:val="single" w:sz="4" w:space="0" w:color="auto"/>
            </w:tcBorders>
          </w:tcPr>
          <w:p w14:paraId="5CFBFC06" w14:textId="77777777" w:rsidR="005D0A8A" w:rsidRPr="006F4D85" w:rsidRDefault="005D0A8A" w:rsidP="006C31F7">
            <w:pPr>
              <w:pStyle w:val="TAC"/>
              <w:rPr>
                <w:rFonts w:cs="Arial"/>
                <w:noProof/>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
          <w:p w14:paraId="4A005BD4" w14:textId="77777777" w:rsidR="005D0A8A" w:rsidRPr="006F4D85" w:rsidRDefault="005D0A8A" w:rsidP="006C31F7">
            <w:pPr>
              <w:pStyle w:val="TAC"/>
              <w:rPr>
                <w:rFonts w:cs="Arial"/>
                <w:szCs w:val="18"/>
                <w:lang w:eastAsia="zh-CN"/>
              </w:rPr>
            </w:pPr>
            <w:r w:rsidRPr="006F4D85">
              <w:rPr>
                <w:rFonts w:cs="Arial"/>
                <w:szCs w:val="18"/>
                <w:lang w:eastAsia="zh-CN"/>
              </w:rPr>
              <w:t>2</w:t>
            </w:r>
          </w:p>
        </w:tc>
        <w:tc>
          <w:tcPr>
            <w:tcW w:w="1402" w:type="pct"/>
            <w:tcBorders>
              <w:top w:val="single" w:sz="4" w:space="0" w:color="auto"/>
              <w:left w:val="single" w:sz="4" w:space="0" w:color="auto"/>
              <w:bottom w:val="single" w:sz="4" w:space="0" w:color="auto"/>
              <w:right w:val="single" w:sz="4" w:space="0" w:color="auto"/>
            </w:tcBorders>
          </w:tcPr>
          <w:p w14:paraId="0ACFB234" w14:textId="77777777" w:rsidR="005D0A8A" w:rsidRPr="006F4D85" w:rsidRDefault="005D0A8A" w:rsidP="006C31F7">
            <w:pPr>
              <w:pStyle w:val="TAC"/>
              <w:rPr>
                <w:rFonts w:cs="Arial"/>
                <w:iCs/>
                <w:szCs w:val="18"/>
                <w:lang w:eastAsia="zh-CN"/>
              </w:rPr>
            </w:pPr>
          </w:p>
        </w:tc>
      </w:tr>
      <w:tr w:rsidR="005D0A8A" w:rsidRPr="006F4D85" w14:paraId="30D77B98"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F97BA7C" w14:textId="77777777" w:rsidR="005D0A8A" w:rsidRPr="006F4D85" w:rsidRDefault="005D0A8A" w:rsidP="006C31F7">
            <w:pPr>
              <w:pStyle w:val="TAL"/>
              <w:rPr>
                <w:noProof/>
              </w:rPr>
            </w:pPr>
            <w:r w:rsidRPr="006F4D85">
              <w:rPr>
                <w:noProof/>
              </w:rPr>
              <w:t>T1</w:t>
            </w:r>
          </w:p>
        </w:tc>
        <w:tc>
          <w:tcPr>
            <w:tcW w:w="674" w:type="pct"/>
            <w:tcBorders>
              <w:top w:val="single" w:sz="4" w:space="0" w:color="auto"/>
              <w:left w:val="single" w:sz="4" w:space="0" w:color="auto"/>
              <w:bottom w:val="single" w:sz="4" w:space="0" w:color="auto"/>
              <w:right w:val="single" w:sz="4" w:space="0" w:color="auto"/>
            </w:tcBorders>
            <w:hideMark/>
          </w:tcPr>
          <w:p w14:paraId="1AD9E4A4" w14:textId="77777777" w:rsidR="005D0A8A" w:rsidRPr="006F4D85" w:rsidRDefault="005D0A8A"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342526E5" w14:textId="77777777" w:rsidR="005D0A8A" w:rsidRPr="006F4D85" w:rsidRDefault="005D0A8A" w:rsidP="006C31F7">
            <w:pPr>
              <w:pStyle w:val="TAC"/>
              <w:rPr>
                <w:noProof/>
              </w:rPr>
            </w:pPr>
            <w:r w:rsidRPr="006F4D85">
              <w:rPr>
                <w:noProof/>
              </w:rPr>
              <w:t>0.2</w:t>
            </w:r>
          </w:p>
        </w:tc>
        <w:tc>
          <w:tcPr>
            <w:tcW w:w="1402" w:type="pct"/>
            <w:tcBorders>
              <w:top w:val="single" w:sz="4" w:space="0" w:color="auto"/>
              <w:left w:val="single" w:sz="4" w:space="0" w:color="auto"/>
              <w:bottom w:val="single" w:sz="4" w:space="0" w:color="auto"/>
              <w:right w:val="single" w:sz="4" w:space="0" w:color="auto"/>
            </w:tcBorders>
            <w:hideMark/>
          </w:tcPr>
          <w:p w14:paraId="1051E554" w14:textId="77777777" w:rsidR="005D0A8A" w:rsidRPr="006F4D85" w:rsidRDefault="005D0A8A" w:rsidP="006C31F7">
            <w:pPr>
              <w:pStyle w:val="TAC"/>
              <w:rPr>
                <w:noProof/>
              </w:rPr>
            </w:pPr>
            <w:r w:rsidRPr="006F4D85">
              <w:rPr>
                <w:noProof/>
              </w:rPr>
              <w:t>During this time the the UE shall be fully synchronized to cell 1</w:t>
            </w:r>
          </w:p>
        </w:tc>
      </w:tr>
      <w:tr w:rsidR="005D0A8A" w:rsidRPr="006F4D85" w14:paraId="2D017168" w14:textId="77777777" w:rsidTr="006C31F7">
        <w:trPr>
          <w:trHeight w:val="175"/>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55AD32E9" w14:textId="77777777" w:rsidR="005D0A8A" w:rsidRPr="006F4D85" w:rsidRDefault="005D0A8A" w:rsidP="006C31F7">
            <w:pPr>
              <w:pStyle w:val="TAL"/>
              <w:rPr>
                <w:noProof/>
              </w:rPr>
            </w:pPr>
            <w:r w:rsidRPr="006F4D85">
              <w:rPr>
                <w:noProof/>
              </w:rPr>
              <w:t>T2</w:t>
            </w:r>
          </w:p>
        </w:tc>
        <w:tc>
          <w:tcPr>
            <w:tcW w:w="674" w:type="pct"/>
            <w:tcBorders>
              <w:top w:val="single" w:sz="4" w:space="0" w:color="auto"/>
              <w:left w:val="single" w:sz="4" w:space="0" w:color="auto"/>
              <w:bottom w:val="single" w:sz="4" w:space="0" w:color="auto"/>
              <w:right w:val="single" w:sz="4" w:space="0" w:color="auto"/>
            </w:tcBorders>
            <w:hideMark/>
          </w:tcPr>
          <w:p w14:paraId="7086F36D" w14:textId="77777777" w:rsidR="005D0A8A" w:rsidRPr="006F4D85" w:rsidRDefault="005D0A8A"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04359430" w14:textId="77777777" w:rsidR="005D0A8A" w:rsidRPr="006F4D85" w:rsidRDefault="005D0A8A" w:rsidP="006C31F7">
            <w:pPr>
              <w:pStyle w:val="TAC"/>
              <w:rPr>
                <w:noProof/>
              </w:rPr>
            </w:pPr>
            <w:r w:rsidRPr="006F4D85">
              <w:rPr>
                <w:noProof/>
              </w:rPr>
              <w:t>0.37</w:t>
            </w:r>
          </w:p>
        </w:tc>
        <w:tc>
          <w:tcPr>
            <w:tcW w:w="1402" w:type="pct"/>
            <w:tcBorders>
              <w:top w:val="single" w:sz="4" w:space="0" w:color="auto"/>
              <w:left w:val="single" w:sz="4" w:space="0" w:color="auto"/>
              <w:bottom w:val="single" w:sz="4" w:space="0" w:color="auto"/>
              <w:right w:val="single" w:sz="4" w:space="0" w:color="auto"/>
            </w:tcBorders>
          </w:tcPr>
          <w:p w14:paraId="1682A505" w14:textId="77777777" w:rsidR="005D0A8A" w:rsidRPr="006F4D85" w:rsidRDefault="005D0A8A" w:rsidP="006C31F7">
            <w:pPr>
              <w:pStyle w:val="TAC"/>
              <w:rPr>
                <w:noProof/>
              </w:rPr>
            </w:pPr>
          </w:p>
        </w:tc>
      </w:tr>
      <w:tr w:rsidR="005D0A8A" w:rsidRPr="006F4D85" w14:paraId="412E9F11"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B686C4A" w14:textId="77777777" w:rsidR="005D0A8A" w:rsidRPr="006F4D85" w:rsidRDefault="005D0A8A" w:rsidP="006C31F7">
            <w:pPr>
              <w:pStyle w:val="TAL"/>
              <w:rPr>
                <w:noProof/>
              </w:rPr>
            </w:pPr>
            <w:r w:rsidRPr="006F4D85">
              <w:rPr>
                <w:noProof/>
              </w:rPr>
              <w:t>T3</w:t>
            </w:r>
          </w:p>
        </w:tc>
        <w:tc>
          <w:tcPr>
            <w:tcW w:w="674" w:type="pct"/>
            <w:tcBorders>
              <w:top w:val="single" w:sz="4" w:space="0" w:color="auto"/>
              <w:left w:val="single" w:sz="4" w:space="0" w:color="auto"/>
              <w:bottom w:val="single" w:sz="4" w:space="0" w:color="auto"/>
              <w:right w:val="single" w:sz="4" w:space="0" w:color="auto"/>
            </w:tcBorders>
            <w:hideMark/>
          </w:tcPr>
          <w:p w14:paraId="600F0DA0" w14:textId="77777777" w:rsidR="005D0A8A" w:rsidRPr="006F4D85" w:rsidRDefault="005D0A8A"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3C8A9C8D" w14:textId="77777777" w:rsidR="005D0A8A" w:rsidRPr="006F4D85" w:rsidRDefault="005D0A8A" w:rsidP="006C31F7">
            <w:pPr>
              <w:pStyle w:val="TAC"/>
              <w:rPr>
                <w:noProof/>
              </w:rPr>
            </w:pPr>
            <w:r w:rsidRPr="006F4D85">
              <w:rPr>
                <w:noProof/>
              </w:rPr>
              <w:t>0.24</w:t>
            </w:r>
          </w:p>
        </w:tc>
        <w:tc>
          <w:tcPr>
            <w:tcW w:w="1402" w:type="pct"/>
            <w:tcBorders>
              <w:top w:val="single" w:sz="4" w:space="0" w:color="auto"/>
              <w:left w:val="single" w:sz="4" w:space="0" w:color="auto"/>
              <w:bottom w:val="single" w:sz="4" w:space="0" w:color="auto"/>
              <w:right w:val="single" w:sz="4" w:space="0" w:color="auto"/>
            </w:tcBorders>
          </w:tcPr>
          <w:p w14:paraId="2CA49681" w14:textId="77777777" w:rsidR="005D0A8A" w:rsidRPr="006F4D85" w:rsidRDefault="005D0A8A" w:rsidP="006C31F7">
            <w:pPr>
              <w:pStyle w:val="TAC"/>
              <w:rPr>
                <w:noProof/>
              </w:rPr>
            </w:pPr>
          </w:p>
        </w:tc>
      </w:tr>
      <w:tr w:rsidR="005D0A8A" w:rsidRPr="006F4D85" w14:paraId="1A10366B"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34991E9A" w14:textId="77777777" w:rsidR="005D0A8A" w:rsidRPr="006F4D85" w:rsidRDefault="005D0A8A" w:rsidP="006C31F7">
            <w:pPr>
              <w:pStyle w:val="TAL"/>
              <w:rPr>
                <w:noProof/>
              </w:rPr>
            </w:pPr>
            <w:r w:rsidRPr="006F4D85">
              <w:rPr>
                <w:noProof/>
              </w:rPr>
              <w:t>T4</w:t>
            </w:r>
          </w:p>
        </w:tc>
        <w:tc>
          <w:tcPr>
            <w:tcW w:w="674" w:type="pct"/>
            <w:tcBorders>
              <w:top w:val="single" w:sz="4" w:space="0" w:color="auto"/>
              <w:left w:val="single" w:sz="4" w:space="0" w:color="auto"/>
              <w:bottom w:val="single" w:sz="4" w:space="0" w:color="auto"/>
              <w:right w:val="single" w:sz="4" w:space="0" w:color="auto"/>
            </w:tcBorders>
            <w:hideMark/>
          </w:tcPr>
          <w:p w14:paraId="7137C219" w14:textId="77777777" w:rsidR="005D0A8A" w:rsidRPr="006F4D85" w:rsidRDefault="005D0A8A"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031E3637" w14:textId="77777777" w:rsidR="005D0A8A" w:rsidRPr="006F4D85" w:rsidRDefault="005D0A8A"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39129CA5" w14:textId="77777777" w:rsidR="005D0A8A" w:rsidRPr="006F4D85" w:rsidRDefault="005D0A8A" w:rsidP="006C31F7">
            <w:pPr>
              <w:pStyle w:val="TAC"/>
              <w:rPr>
                <w:noProof/>
              </w:rPr>
            </w:pPr>
          </w:p>
        </w:tc>
      </w:tr>
      <w:tr w:rsidR="005D0A8A" w:rsidRPr="006F4D85" w14:paraId="166AC5E7"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B04747E" w14:textId="77777777" w:rsidR="005D0A8A" w:rsidRPr="006F4D85" w:rsidRDefault="005D0A8A" w:rsidP="006C31F7">
            <w:pPr>
              <w:pStyle w:val="TAL"/>
              <w:rPr>
                <w:noProof/>
              </w:rPr>
            </w:pPr>
            <w:r w:rsidRPr="006F4D85">
              <w:rPr>
                <w:noProof/>
              </w:rPr>
              <w:t>T5</w:t>
            </w:r>
          </w:p>
        </w:tc>
        <w:tc>
          <w:tcPr>
            <w:tcW w:w="674" w:type="pct"/>
            <w:tcBorders>
              <w:top w:val="single" w:sz="4" w:space="0" w:color="auto"/>
              <w:left w:val="single" w:sz="4" w:space="0" w:color="auto"/>
              <w:bottom w:val="single" w:sz="4" w:space="0" w:color="auto"/>
              <w:right w:val="single" w:sz="4" w:space="0" w:color="auto"/>
            </w:tcBorders>
            <w:hideMark/>
          </w:tcPr>
          <w:p w14:paraId="74F60CDE" w14:textId="77777777" w:rsidR="005D0A8A" w:rsidRPr="006F4D85" w:rsidRDefault="005D0A8A"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1E588DAC" w14:textId="77777777" w:rsidR="005D0A8A" w:rsidRPr="006F4D85" w:rsidRDefault="005D0A8A" w:rsidP="006C31F7">
            <w:pPr>
              <w:pStyle w:val="TAC"/>
              <w:rPr>
                <w:noProof/>
              </w:rPr>
            </w:pPr>
            <w:r w:rsidRPr="006F4D85">
              <w:rPr>
                <w:noProof/>
              </w:rPr>
              <w:t>0.17</w:t>
            </w:r>
          </w:p>
        </w:tc>
        <w:tc>
          <w:tcPr>
            <w:tcW w:w="1402" w:type="pct"/>
            <w:tcBorders>
              <w:top w:val="single" w:sz="4" w:space="0" w:color="auto"/>
              <w:left w:val="single" w:sz="4" w:space="0" w:color="auto"/>
              <w:bottom w:val="single" w:sz="4" w:space="0" w:color="auto"/>
              <w:right w:val="single" w:sz="4" w:space="0" w:color="auto"/>
            </w:tcBorders>
          </w:tcPr>
          <w:p w14:paraId="463FBE0D" w14:textId="77777777" w:rsidR="005D0A8A" w:rsidRPr="006F4D85" w:rsidRDefault="005D0A8A" w:rsidP="006C31F7">
            <w:pPr>
              <w:pStyle w:val="TAC"/>
              <w:rPr>
                <w:noProof/>
              </w:rPr>
            </w:pPr>
          </w:p>
        </w:tc>
      </w:tr>
      <w:tr w:rsidR="005D0A8A" w:rsidRPr="006F4D85" w14:paraId="73407920"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936E5D8" w14:textId="77777777" w:rsidR="005D0A8A" w:rsidRPr="006F4D85" w:rsidRDefault="005D0A8A" w:rsidP="006C31F7">
            <w:pPr>
              <w:pStyle w:val="TAL"/>
              <w:rPr>
                <w:noProof/>
              </w:rPr>
            </w:pPr>
            <w:r w:rsidRPr="006F4D85">
              <w:rPr>
                <w:noProof/>
              </w:rPr>
              <w:t>D1</w:t>
            </w:r>
          </w:p>
        </w:tc>
        <w:tc>
          <w:tcPr>
            <w:tcW w:w="674" w:type="pct"/>
            <w:tcBorders>
              <w:top w:val="single" w:sz="4" w:space="0" w:color="auto"/>
              <w:left w:val="single" w:sz="4" w:space="0" w:color="auto"/>
              <w:bottom w:val="single" w:sz="4" w:space="0" w:color="auto"/>
              <w:right w:val="single" w:sz="4" w:space="0" w:color="auto"/>
            </w:tcBorders>
            <w:hideMark/>
          </w:tcPr>
          <w:p w14:paraId="6A1C4869" w14:textId="77777777" w:rsidR="005D0A8A" w:rsidRPr="006F4D85" w:rsidRDefault="005D0A8A" w:rsidP="006C31F7">
            <w:pPr>
              <w:pStyle w:val="TAL"/>
              <w:jc w:val="center"/>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5A12E625" w14:textId="77777777" w:rsidR="005D0A8A" w:rsidRPr="006F4D85" w:rsidRDefault="005D0A8A" w:rsidP="006C31F7">
            <w:pPr>
              <w:pStyle w:val="TAC"/>
              <w:rPr>
                <w:noProof/>
              </w:rPr>
            </w:pPr>
            <w:r w:rsidRPr="006F4D85">
              <w:rPr>
                <w:noProof/>
              </w:rPr>
              <w:t>0.13</w:t>
            </w:r>
          </w:p>
        </w:tc>
        <w:tc>
          <w:tcPr>
            <w:tcW w:w="1402" w:type="pct"/>
            <w:tcBorders>
              <w:top w:val="single" w:sz="4" w:space="0" w:color="auto"/>
              <w:left w:val="single" w:sz="4" w:space="0" w:color="auto"/>
              <w:bottom w:val="single" w:sz="4" w:space="0" w:color="auto"/>
              <w:right w:val="single" w:sz="4" w:space="0" w:color="auto"/>
            </w:tcBorders>
          </w:tcPr>
          <w:p w14:paraId="2213F8E7" w14:textId="77777777" w:rsidR="005D0A8A" w:rsidRPr="006F4D85" w:rsidRDefault="005D0A8A" w:rsidP="006C31F7">
            <w:pPr>
              <w:pStyle w:val="TAC"/>
              <w:rPr>
                <w:noProof/>
              </w:rPr>
            </w:pPr>
          </w:p>
        </w:tc>
      </w:tr>
      <w:tr w:rsidR="005D0A8A" w:rsidRPr="006F4D85" w14:paraId="6962A8CB" w14:textId="77777777" w:rsidTr="006C31F7">
        <w:trPr>
          <w:trHeight w:val="152"/>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0B73BE35" w14:textId="77777777" w:rsidR="005D0A8A" w:rsidRPr="006F4D85" w:rsidRDefault="005D0A8A" w:rsidP="006C31F7">
            <w:pPr>
              <w:pStyle w:val="TAN"/>
              <w:rPr>
                <w:noProof/>
              </w:rPr>
            </w:pPr>
            <w:r w:rsidRPr="006F4D85">
              <w:rPr>
                <w:noProof/>
              </w:rPr>
              <w:t>Note 1:</w:t>
            </w:r>
            <w:r w:rsidRPr="006F4D85">
              <w:rPr>
                <w:noProof/>
              </w:rPr>
              <w:tab/>
              <w:t>All configurations are assigned to the UE prior to the start of time period T1.</w:t>
            </w:r>
          </w:p>
          <w:p w14:paraId="7254BB36" w14:textId="77777777" w:rsidR="005D0A8A" w:rsidRPr="006F4D85" w:rsidRDefault="005D0A8A" w:rsidP="006C31F7">
            <w:pPr>
              <w:pStyle w:val="TAN"/>
              <w:rPr>
                <w:noProof/>
              </w:rPr>
            </w:pPr>
            <w:r w:rsidRPr="006F4D85">
              <w:rPr>
                <w:noProof/>
              </w:rPr>
              <w:t>Note 2:</w:t>
            </w:r>
            <w:r w:rsidRPr="006F4D85">
              <w:rPr>
                <w:noProof/>
              </w:rPr>
              <w:tab/>
              <w:t>UE-specific PDCCH is not transmitted after T1 starts.</w:t>
            </w:r>
          </w:p>
          <w:p w14:paraId="379EFD28" w14:textId="77777777" w:rsidR="005D0A8A" w:rsidRPr="006F4D85" w:rsidRDefault="005D0A8A" w:rsidP="006C31F7">
            <w:pPr>
              <w:pStyle w:val="TAN"/>
              <w:rPr>
                <w:noProof/>
              </w:rPr>
            </w:pPr>
            <w:r w:rsidRPr="006F4D85">
              <w:rPr>
                <w:noProof/>
              </w:rPr>
              <w:t>Note 3:</w:t>
            </w:r>
            <w:r w:rsidRPr="006F4D85">
              <w:rPr>
                <w:noProof/>
              </w:rPr>
              <w:tab/>
            </w:r>
            <w:r w:rsidRPr="006F4D85">
              <w:rPr>
                <w:bCs/>
                <w:noProof/>
              </w:rPr>
              <w:t>E-UTRAN is in non-DRX mode under test.</w:t>
            </w:r>
          </w:p>
        </w:tc>
      </w:tr>
    </w:tbl>
    <w:p w14:paraId="3ED0A684" w14:textId="455E3E0D" w:rsidR="003B6FB6" w:rsidRDefault="003B6FB6" w:rsidP="003B6FB6">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3</w:t>
      </w:r>
      <w:r w:rsidRPr="0067187D">
        <w:rPr>
          <w:rFonts w:ascii="Arial" w:hAnsi="Arial"/>
          <w:b/>
          <w:color w:val="0000FF"/>
          <w:sz w:val="36"/>
        </w:rPr>
        <w:t>&gt;</w:t>
      </w:r>
    </w:p>
    <w:p w14:paraId="6590F004" w14:textId="231F4CE6"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34EB3">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68026D85"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617BD58F" w14:textId="77777777" w:rsidR="005D0A8A" w:rsidRPr="006F4D85" w:rsidRDefault="005D0A8A" w:rsidP="005D0A8A">
      <w:pPr>
        <w:pStyle w:val="TH"/>
        <w:rPr>
          <w:lang w:val="en-US"/>
        </w:rPr>
      </w:pPr>
      <w:bookmarkStart w:id="73" w:name="_Toc535476225"/>
      <w:bookmarkStart w:id="74" w:name="_Toc535476228"/>
      <w:bookmarkEnd w:id="44"/>
      <w:r w:rsidRPr="006F4D85">
        <w:rPr>
          <w:lang w:val="en-US"/>
        </w:rPr>
        <w:t>Table A.4.5.5.2.1-2: General test parameters for FR1 PCell for SSB-based beam failure detection and link recovery testing in DRX mode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15"/>
        <w:gridCol w:w="1579"/>
        <w:gridCol w:w="1504"/>
        <w:gridCol w:w="2009"/>
        <w:gridCol w:w="2365"/>
      </w:tblGrid>
      <w:tr w:rsidR="005D0A8A" w:rsidRPr="00B3067E" w14:paraId="284452EC" w14:textId="77777777" w:rsidTr="006C31F7">
        <w:trPr>
          <w:jc w:val="center"/>
        </w:trPr>
        <w:tc>
          <w:tcPr>
            <w:tcW w:w="1948" w:type="pct"/>
            <w:gridSpan w:val="3"/>
            <w:tcBorders>
              <w:top w:val="single" w:sz="4" w:space="0" w:color="auto"/>
              <w:left w:val="single" w:sz="4" w:space="0" w:color="auto"/>
              <w:bottom w:val="nil"/>
              <w:right w:val="single" w:sz="4" w:space="0" w:color="auto"/>
            </w:tcBorders>
            <w:shd w:val="clear" w:color="auto" w:fill="auto"/>
            <w:hideMark/>
          </w:tcPr>
          <w:p w14:paraId="66BCBF6A" w14:textId="77777777" w:rsidR="005D0A8A" w:rsidRPr="00B3067E" w:rsidRDefault="005D0A8A" w:rsidP="006C31F7">
            <w:pPr>
              <w:pStyle w:val="TAH"/>
            </w:pPr>
            <w:r w:rsidRPr="00B3067E">
              <w:lastRenderedPageBreak/>
              <w:t>Parameter</w:t>
            </w:r>
          </w:p>
        </w:tc>
        <w:tc>
          <w:tcPr>
            <w:tcW w:w="781" w:type="pct"/>
            <w:tcBorders>
              <w:top w:val="single" w:sz="4" w:space="0" w:color="auto"/>
              <w:left w:val="single" w:sz="4" w:space="0" w:color="auto"/>
              <w:bottom w:val="nil"/>
              <w:right w:val="single" w:sz="4" w:space="0" w:color="auto"/>
            </w:tcBorders>
            <w:shd w:val="clear" w:color="auto" w:fill="auto"/>
            <w:hideMark/>
          </w:tcPr>
          <w:p w14:paraId="720837FF" w14:textId="77777777" w:rsidR="005D0A8A" w:rsidRPr="00B3067E" w:rsidRDefault="005D0A8A" w:rsidP="006C31F7">
            <w:pPr>
              <w:pStyle w:val="TAH"/>
            </w:pPr>
            <w:r w:rsidRPr="00B3067E">
              <w:t>Unit</w:t>
            </w:r>
          </w:p>
        </w:tc>
        <w:tc>
          <w:tcPr>
            <w:tcW w:w="1043" w:type="pct"/>
            <w:tcBorders>
              <w:top w:val="single" w:sz="4" w:space="0" w:color="auto"/>
              <w:left w:val="single" w:sz="4" w:space="0" w:color="auto"/>
              <w:bottom w:val="single" w:sz="4" w:space="0" w:color="auto"/>
              <w:right w:val="single" w:sz="4" w:space="0" w:color="auto"/>
            </w:tcBorders>
            <w:hideMark/>
          </w:tcPr>
          <w:p w14:paraId="40592075" w14:textId="77777777" w:rsidR="005D0A8A" w:rsidRPr="00B3067E" w:rsidRDefault="005D0A8A" w:rsidP="006C31F7">
            <w:pPr>
              <w:pStyle w:val="TAH"/>
            </w:pPr>
            <w:r w:rsidRPr="00B3067E">
              <w:t>Value</w:t>
            </w:r>
          </w:p>
        </w:tc>
        <w:tc>
          <w:tcPr>
            <w:tcW w:w="1228" w:type="pct"/>
            <w:tcBorders>
              <w:top w:val="single" w:sz="4" w:space="0" w:color="auto"/>
              <w:left w:val="single" w:sz="4" w:space="0" w:color="auto"/>
              <w:bottom w:val="single" w:sz="4" w:space="0" w:color="auto"/>
              <w:right w:val="single" w:sz="4" w:space="0" w:color="auto"/>
            </w:tcBorders>
            <w:hideMark/>
          </w:tcPr>
          <w:p w14:paraId="363EF4DB" w14:textId="77777777" w:rsidR="005D0A8A" w:rsidRPr="00B3067E" w:rsidRDefault="005D0A8A" w:rsidP="006C31F7">
            <w:pPr>
              <w:pStyle w:val="TAH"/>
            </w:pPr>
            <w:r w:rsidRPr="00B3067E">
              <w:t>Comment</w:t>
            </w:r>
          </w:p>
        </w:tc>
      </w:tr>
      <w:tr w:rsidR="005D0A8A" w:rsidRPr="00B3067E" w14:paraId="7702A709" w14:textId="77777777" w:rsidTr="006C31F7">
        <w:trPr>
          <w:jc w:val="center"/>
        </w:trPr>
        <w:tc>
          <w:tcPr>
            <w:tcW w:w="1948" w:type="pct"/>
            <w:gridSpan w:val="3"/>
            <w:tcBorders>
              <w:top w:val="nil"/>
              <w:left w:val="single" w:sz="4" w:space="0" w:color="auto"/>
              <w:bottom w:val="single" w:sz="4" w:space="0" w:color="auto"/>
              <w:right w:val="single" w:sz="4" w:space="0" w:color="auto"/>
            </w:tcBorders>
            <w:shd w:val="clear" w:color="auto" w:fill="auto"/>
            <w:vAlign w:val="center"/>
            <w:hideMark/>
          </w:tcPr>
          <w:p w14:paraId="602DE7A6" w14:textId="77777777" w:rsidR="005D0A8A" w:rsidRPr="00B3067E" w:rsidRDefault="005D0A8A" w:rsidP="006C31F7">
            <w:pPr>
              <w:pStyle w:val="TAH"/>
            </w:pP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5C1CA2D2" w14:textId="77777777" w:rsidR="005D0A8A" w:rsidRPr="00B3067E" w:rsidRDefault="005D0A8A" w:rsidP="006C31F7">
            <w:pPr>
              <w:pStyle w:val="TAH"/>
            </w:pPr>
          </w:p>
        </w:tc>
        <w:tc>
          <w:tcPr>
            <w:tcW w:w="1043" w:type="pct"/>
            <w:tcBorders>
              <w:top w:val="single" w:sz="4" w:space="0" w:color="auto"/>
              <w:left w:val="single" w:sz="4" w:space="0" w:color="auto"/>
              <w:bottom w:val="single" w:sz="4" w:space="0" w:color="auto"/>
              <w:right w:val="single" w:sz="4" w:space="0" w:color="auto"/>
            </w:tcBorders>
            <w:hideMark/>
          </w:tcPr>
          <w:p w14:paraId="519F321F" w14:textId="77777777" w:rsidR="005D0A8A" w:rsidRPr="00B3067E" w:rsidRDefault="005D0A8A" w:rsidP="006C31F7">
            <w:pPr>
              <w:pStyle w:val="TAH"/>
            </w:pPr>
            <w:r w:rsidRPr="00B3067E">
              <w:t>Test 1</w:t>
            </w:r>
          </w:p>
        </w:tc>
        <w:tc>
          <w:tcPr>
            <w:tcW w:w="1228" w:type="pct"/>
            <w:tcBorders>
              <w:top w:val="single" w:sz="4" w:space="0" w:color="auto"/>
              <w:left w:val="single" w:sz="4" w:space="0" w:color="auto"/>
              <w:bottom w:val="single" w:sz="4" w:space="0" w:color="auto"/>
              <w:right w:val="single" w:sz="4" w:space="0" w:color="auto"/>
            </w:tcBorders>
          </w:tcPr>
          <w:p w14:paraId="6352B550" w14:textId="77777777" w:rsidR="005D0A8A" w:rsidRPr="00B3067E" w:rsidRDefault="005D0A8A" w:rsidP="006C31F7">
            <w:pPr>
              <w:pStyle w:val="TAH"/>
            </w:pPr>
          </w:p>
        </w:tc>
      </w:tr>
      <w:tr w:rsidR="005D0A8A" w:rsidRPr="00B3067E" w14:paraId="790304F5" w14:textId="77777777" w:rsidTr="006C31F7">
        <w:trPr>
          <w:trHeight w:val="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3BCEF077" w14:textId="77777777" w:rsidR="005D0A8A" w:rsidRPr="00B3067E" w:rsidRDefault="005D0A8A" w:rsidP="006C31F7">
            <w:pPr>
              <w:pStyle w:val="TAL"/>
            </w:pPr>
            <w:r w:rsidRPr="00B3067E">
              <w:t xml:space="preserve">Active E-UTRA PCell </w:t>
            </w:r>
          </w:p>
        </w:tc>
        <w:tc>
          <w:tcPr>
            <w:tcW w:w="781" w:type="pct"/>
            <w:tcBorders>
              <w:top w:val="single" w:sz="4" w:space="0" w:color="auto"/>
              <w:left w:val="single" w:sz="4" w:space="0" w:color="auto"/>
              <w:bottom w:val="single" w:sz="4" w:space="0" w:color="auto"/>
              <w:right w:val="single" w:sz="4" w:space="0" w:color="auto"/>
            </w:tcBorders>
          </w:tcPr>
          <w:p w14:paraId="0CEBEA2A"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182F412" w14:textId="77777777" w:rsidR="005D0A8A" w:rsidRPr="00B3067E" w:rsidRDefault="005D0A8A" w:rsidP="006C31F7">
            <w:pPr>
              <w:pStyle w:val="TAC"/>
            </w:pPr>
            <w:r w:rsidRPr="00B3067E">
              <w:t>Cell 1</w:t>
            </w:r>
          </w:p>
        </w:tc>
        <w:tc>
          <w:tcPr>
            <w:tcW w:w="1228" w:type="pct"/>
            <w:tcBorders>
              <w:top w:val="single" w:sz="4" w:space="0" w:color="auto"/>
              <w:left w:val="single" w:sz="4" w:space="0" w:color="auto"/>
              <w:bottom w:val="single" w:sz="4" w:space="0" w:color="auto"/>
              <w:right w:val="single" w:sz="4" w:space="0" w:color="auto"/>
            </w:tcBorders>
          </w:tcPr>
          <w:p w14:paraId="27DA33D4" w14:textId="77777777" w:rsidR="005D0A8A" w:rsidRPr="00B3067E" w:rsidRDefault="005D0A8A" w:rsidP="006C31F7">
            <w:pPr>
              <w:pStyle w:val="TAC"/>
            </w:pPr>
          </w:p>
        </w:tc>
      </w:tr>
      <w:tr w:rsidR="005D0A8A" w:rsidRPr="00B3067E" w14:paraId="66DC6919"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03E22D02" w14:textId="77777777" w:rsidR="005D0A8A" w:rsidRPr="00B3067E" w:rsidRDefault="005D0A8A" w:rsidP="006C31F7">
            <w:pPr>
              <w:pStyle w:val="TAL"/>
              <w:rPr>
                <w:lang w:val="sv-FI"/>
              </w:rPr>
            </w:pPr>
            <w:r w:rsidRPr="00B3067E">
              <w:rPr>
                <w:lang w:val="sv-FI"/>
              </w:rPr>
              <w:t xml:space="preserve">E-UTRA RF Channel </w:t>
            </w:r>
            <w:proofErr w:type="spellStart"/>
            <w:r w:rsidRPr="00B3067E">
              <w:rPr>
                <w:lang w:val="sv-FI"/>
              </w:rPr>
              <w:t>Number</w:t>
            </w:r>
            <w:proofErr w:type="spellEnd"/>
          </w:p>
        </w:tc>
        <w:tc>
          <w:tcPr>
            <w:tcW w:w="781" w:type="pct"/>
            <w:tcBorders>
              <w:top w:val="single" w:sz="4" w:space="0" w:color="auto"/>
              <w:left w:val="single" w:sz="4" w:space="0" w:color="auto"/>
              <w:bottom w:val="single" w:sz="4" w:space="0" w:color="auto"/>
              <w:right w:val="single" w:sz="4" w:space="0" w:color="auto"/>
            </w:tcBorders>
          </w:tcPr>
          <w:p w14:paraId="16E55EE6" w14:textId="77777777" w:rsidR="005D0A8A" w:rsidRPr="00B3067E" w:rsidRDefault="005D0A8A" w:rsidP="006C31F7">
            <w:pPr>
              <w:pStyle w:val="TAC"/>
              <w:rPr>
                <w:lang w:val="sv-FI"/>
              </w:rPr>
            </w:pPr>
          </w:p>
        </w:tc>
        <w:tc>
          <w:tcPr>
            <w:tcW w:w="1043" w:type="pct"/>
            <w:tcBorders>
              <w:top w:val="single" w:sz="4" w:space="0" w:color="auto"/>
              <w:left w:val="single" w:sz="4" w:space="0" w:color="auto"/>
              <w:bottom w:val="single" w:sz="4" w:space="0" w:color="auto"/>
              <w:right w:val="single" w:sz="4" w:space="0" w:color="auto"/>
            </w:tcBorders>
            <w:hideMark/>
          </w:tcPr>
          <w:p w14:paraId="787667BB" w14:textId="77777777" w:rsidR="005D0A8A" w:rsidRPr="00B3067E" w:rsidRDefault="005D0A8A" w:rsidP="006C31F7">
            <w:pPr>
              <w:pStyle w:val="TAC"/>
            </w:pPr>
            <w:r w:rsidRPr="00B3067E">
              <w:t>1</w:t>
            </w:r>
          </w:p>
        </w:tc>
        <w:tc>
          <w:tcPr>
            <w:tcW w:w="1228" w:type="pct"/>
            <w:tcBorders>
              <w:top w:val="single" w:sz="4" w:space="0" w:color="auto"/>
              <w:left w:val="single" w:sz="4" w:space="0" w:color="auto"/>
              <w:bottom w:val="single" w:sz="4" w:space="0" w:color="auto"/>
              <w:right w:val="single" w:sz="4" w:space="0" w:color="auto"/>
            </w:tcBorders>
          </w:tcPr>
          <w:p w14:paraId="71766A64" w14:textId="77777777" w:rsidR="005D0A8A" w:rsidRPr="00B3067E" w:rsidRDefault="005D0A8A" w:rsidP="006C31F7">
            <w:pPr>
              <w:pStyle w:val="TAC"/>
            </w:pPr>
          </w:p>
        </w:tc>
      </w:tr>
      <w:tr w:rsidR="005D0A8A" w:rsidRPr="00B3067E" w14:paraId="313B110A"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30B8DE24" w14:textId="77777777" w:rsidR="005D0A8A" w:rsidRPr="00B3067E" w:rsidRDefault="005D0A8A" w:rsidP="006C31F7">
            <w:pPr>
              <w:pStyle w:val="TAL"/>
            </w:pPr>
            <w:r w:rsidRPr="00B3067E">
              <w:t xml:space="preserve">Active </w:t>
            </w:r>
            <w:proofErr w:type="spellStart"/>
            <w:r w:rsidRPr="00B3067E">
              <w:t>PSCell</w:t>
            </w:r>
            <w:proofErr w:type="spellEnd"/>
          </w:p>
        </w:tc>
        <w:tc>
          <w:tcPr>
            <w:tcW w:w="781" w:type="pct"/>
            <w:tcBorders>
              <w:top w:val="single" w:sz="4" w:space="0" w:color="auto"/>
              <w:left w:val="single" w:sz="4" w:space="0" w:color="auto"/>
              <w:bottom w:val="single" w:sz="4" w:space="0" w:color="auto"/>
              <w:right w:val="single" w:sz="4" w:space="0" w:color="auto"/>
            </w:tcBorders>
          </w:tcPr>
          <w:p w14:paraId="3F2EE0CC"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472C429" w14:textId="77777777" w:rsidR="005D0A8A" w:rsidRPr="00B3067E" w:rsidRDefault="005D0A8A" w:rsidP="006C31F7">
            <w:pPr>
              <w:pStyle w:val="TAC"/>
            </w:pPr>
            <w:r w:rsidRPr="00B3067E">
              <w:t>Cell 2</w:t>
            </w:r>
          </w:p>
        </w:tc>
        <w:tc>
          <w:tcPr>
            <w:tcW w:w="1228" w:type="pct"/>
            <w:tcBorders>
              <w:top w:val="single" w:sz="4" w:space="0" w:color="auto"/>
              <w:left w:val="single" w:sz="4" w:space="0" w:color="auto"/>
              <w:bottom w:val="single" w:sz="4" w:space="0" w:color="auto"/>
              <w:right w:val="single" w:sz="4" w:space="0" w:color="auto"/>
            </w:tcBorders>
          </w:tcPr>
          <w:p w14:paraId="41DC0866" w14:textId="77777777" w:rsidR="005D0A8A" w:rsidRPr="00B3067E" w:rsidRDefault="005D0A8A" w:rsidP="006C31F7">
            <w:pPr>
              <w:pStyle w:val="TAC"/>
            </w:pPr>
          </w:p>
        </w:tc>
      </w:tr>
      <w:tr w:rsidR="005D0A8A" w:rsidRPr="00B3067E" w14:paraId="0A6CB0D7"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2097A42" w14:textId="77777777" w:rsidR="005D0A8A" w:rsidRPr="00B3067E" w:rsidRDefault="005D0A8A" w:rsidP="006C31F7">
            <w:pPr>
              <w:pStyle w:val="TAL"/>
            </w:pPr>
            <w:r w:rsidRPr="00B3067E">
              <w:t>RF Channel Number</w:t>
            </w:r>
          </w:p>
        </w:tc>
        <w:tc>
          <w:tcPr>
            <w:tcW w:w="781" w:type="pct"/>
            <w:tcBorders>
              <w:top w:val="single" w:sz="4" w:space="0" w:color="auto"/>
              <w:left w:val="single" w:sz="4" w:space="0" w:color="auto"/>
              <w:bottom w:val="single" w:sz="4" w:space="0" w:color="auto"/>
              <w:right w:val="single" w:sz="4" w:space="0" w:color="auto"/>
            </w:tcBorders>
          </w:tcPr>
          <w:p w14:paraId="00A416B7"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32080AB3" w14:textId="77777777" w:rsidR="005D0A8A" w:rsidRPr="00B3067E" w:rsidRDefault="005D0A8A" w:rsidP="006C31F7">
            <w:pPr>
              <w:pStyle w:val="TAC"/>
            </w:pPr>
            <w:r w:rsidRPr="00B3067E">
              <w:t>2</w:t>
            </w:r>
          </w:p>
        </w:tc>
        <w:tc>
          <w:tcPr>
            <w:tcW w:w="1228" w:type="pct"/>
            <w:tcBorders>
              <w:top w:val="single" w:sz="4" w:space="0" w:color="auto"/>
              <w:left w:val="single" w:sz="4" w:space="0" w:color="auto"/>
              <w:bottom w:val="single" w:sz="4" w:space="0" w:color="auto"/>
              <w:right w:val="single" w:sz="4" w:space="0" w:color="auto"/>
            </w:tcBorders>
          </w:tcPr>
          <w:p w14:paraId="798F52E9" w14:textId="77777777" w:rsidR="005D0A8A" w:rsidRPr="00B3067E" w:rsidRDefault="005D0A8A" w:rsidP="006C31F7">
            <w:pPr>
              <w:pStyle w:val="TAC"/>
            </w:pPr>
          </w:p>
        </w:tc>
      </w:tr>
      <w:tr w:rsidR="005D0A8A" w:rsidRPr="00B3067E" w14:paraId="4F7AFAA0" w14:textId="77777777" w:rsidTr="006C31F7">
        <w:trPr>
          <w:trHeight w:val="92"/>
          <w:jc w:val="center"/>
        </w:trPr>
        <w:tc>
          <w:tcPr>
            <w:tcW w:w="1120" w:type="pct"/>
            <w:tcBorders>
              <w:top w:val="single" w:sz="4" w:space="0" w:color="auto"/>
              <w:left w:val="single" w:sz="4" w:space="0" w:color="auto"/>
              <w:bottom w:val="nil"/>
              <w:right w:val="single" w:sz="4" w:space="0" w:color="auto"/>
            </w:tcBorders>
            <w:shd w:val="clear" w:color="auto" w:fill="auto"/>
            <w:hideMark/>
          </w:tcPr>
          <w:p w14:paraId="06C8F177" w14:textId="77777777" w:rsidR="005D0A8A" w:rsidRPr="00B3067E" w:rsidRDefault="005D0A8A" w:rsidP="006C31F7">
            <w:pPr>
              <w:pStyle w:val="TAL"/>
            </w:pPr>
            <w:r w:rsidRPr="00B3067E">
              <w:t>Duplex mode</w:t>
            </w:r>
          </w:p>
        </w:tc>
        <w:tc>
          <w:tcPr>
            <w:tcW w:w="828" w:type="pct"/>
            <w:gridSpan w:val="2"/>
            <w:tcBorders>
              <w:top w:val="single" w:sz="4" w:space="0" w:color="auto"/>
              <w:left w:val="single" w:sz="4" w:space="0" w:color="auto"/>
              <w:bottom w:val="single" w:sz="4" w:space="0" w:color="auto"/>
              <w:right w:val="single" w:sz="4" w:space="0" w:color="auto"/>
            </w:tcBorders>
            <w:hideMark/>
          </w:tcPr>
          <w:p w14:paraId="65E40F09" w14:textId="77777777" w:rsidR="005D0A8A" w:rsidRPr="00B3067E" w:rsidRDefault="005D0A8A"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7921BDEF"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E8068B8" w14:textId="77777777" w:rsidR="005D0A8A" w:rsidRPr="00B3067E" w:rsidRDefault="005D0A8A" w:rsidP="006C31F7">
            <w:pPr>
              <w:pStyle w:val="TAC"/>
            </w:pPr>
            <w:r w:rsidRPr="00B3067E">
              <w:t>FDD</w:t>
            </w:r>
          </w:p>
        </w:tc>
        <w:tc>
          <w:tcPr>
            <w:tcW w:w="1228" w:type="pct"/>
            <w:tcBorders>
              <w:top w:val="single" w:sz="4" w:space="0" w:color="auto"/>
              <w:left w:val="single" w:sz="4" w:space="0" w:color="auto"/>
              <w:bottom w:val="single" w:sz="4" w:space="0" w:color="auto"/>
              <w:right w:val="single" w:sz="4" w:space="0" w:color="auto"/>
            </w:tcBorders>
          </w:tcPr>
          <w:p w14:paraId="3F3E2E17" w14:textId="77777777" w:rsidR="005D0A8A" w:rsidRPr="00B3067E" w:rsidRDefault="005D0A8A" w:rsidP="006C31F7">
            <w:pPr>
              <w:pStyle w:val="TAC"/>
            </w:pPr>
          </w:p>
        </w:tc>
      </w:tr>
      <w:tr w:rsidR="005D0A8A" w:rsidRPr="00B3067E" w14:paraId="4D690F9A" w14:textId="77777777" w:rsidTr="006C31F7">
        <w:trPr>
          <w:trHeight w:val="91"/>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3BEDB6E6"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298E692D" w14:textId="77777777" w:rsidR="005D0A8A" w:rsidRPr="00B3067E" w:rsidRDefault="005D0A8A" w:rsidP="006C31F7">
            <w:pPr>
              <w:pStyle w:val="TAL"/>
            </w:pPr>
            <w:r w:rsidRPr="00B3067E">
              <w:t>Config 2, 3, 5,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5765B219"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36E3F3F" w14:textId="77777777" w:rsidR="005D0A8A" w:rsidRPr="00B3067E" w:rsidRDefault="005D0A8A" w:rsidP="006C31F7">
            <w:pPr>
              <w:pStyle w:val="TAC"/>
            </w:pPr>
            <w:r w:rsidRPr="00B3067E">
              <w:t>TDD</w:t>
            </w:r>
          </w:p>
        </w:tc>
        <w:tc>
          <w:tcPr>
            <w:tcW w:w="1228" w:type="pct"/>
            <w:tcBorders>
              <w:top w:val="single" w:sz="4" w:space="0" w:color="auto"/>
              <w:left w:val="single" w:sz="4" w:space="0" w:color="auto"/>
              <w:bottom w:val="single" w:sz="4" w:space="0" w:color="auto"/>
              <w:right w:val="single" w:sz="4" w:space="0" w:color="auto"/>
            </w:tcBorders>
          </w:tcPr>
          <w:p w14:paraId="677D4FBE" w14:textId="77777777" w:rsidR="005D0A8A" w:rsidRPr="00B3067E" w:rsidRDefault="005D0A8A" w:rsidP="006C31F7">
            <w:pPr>
              <w:pStyle w:val="TAC"/>
            </w:pPr>
          </w:p>
        </w:tc>
      </w:tr>
      <w:tr w:rsidR="005D0A8A" w:rsidRPr="00B3067E" w14:paraId="3832BEE8" w14:textId="77777777" w:rsidTr="006C31F7">
        <w:trPr>
          <w:trHeight w:val="188"/>
          <w:jc w:val="center"/>
        </w:trPr>
        <w:tc>
          <w:tcPr>
            <w:tcW w:w="1120" w:type="pct"/>
            <w:tcBorders>
              <w:top w:val="single" w:sz="4" w:space="0" w:color="auto"/>
              <w:left w:val="single" w:sz="4" w:space="0" w:color="auto"/>
              <w:bottom w:val="nil"/>
              <w:right w:val="single" w:sz="4" w:space="0" w:color="auto"/>
            </w:tcBorders>
            <w:hideMark/>
          </w:tcPr>
          <w:p w14:paraId="52887025" w14:textId="77777777" w:rsidR="005D0A8A" w:rsidRPr="00B3067E" w:rsidRDefault="005D0A8A" w:rsidP="006C31F7">
            <w:pPr>
              <w:pStyle w:val="TAL"/>
            </w:pPr>
            <w:proofErr w:type="spellStart"/>
            <w:r w:rsidRPr="00B3067E">
              <w:t>BWchannel</w:t>
            </w:r>
            <w:proofErr w:type="spellEnd"/>
          </w:p>
        </w:tc>
        <w:tc>
          <w:tcPr>
            <w:tcW w:w="828" w:type="pct"/>
            <w:gridSpan w:val="2"/>
            <w:tcBorders>
              <w:top w:val="single" w:sz="4" w:space="0" w:color="auto"/>
              <w:left w:val="single" w:sz="4" w:space="0" w:color="auto"/>
              <w:bottom w:val="single" w:sz="4" w:space="0" w:color="auto"/>
              <w:right w:val="single" w:sz="4" w:space="0" w:color="auto"/>
            </w:tcBorders>
            <w:hideMark/>
          </w:tcPr>
          <w:p w14:paraId="5743162E" w14:textId="77777777" w:rsidR="005D0A8A" w:rsidRPr="00B3067E" w:rsidRDefault="005D0A8A" w:rsidP="006C31F7">
            <w:pPr>
              <w:pStyle w:val="TAL"/>
            </w:pPr>
            <w:r w:rsidRPr="00B3067E">
              <w:t>Config 1, 4</w:t>
            </w:r>
          </w:p>
        </w:tc>
        <w:tc>
          <w:tcPr>
            <w:tcW w:w="781" w:type="pct"/>
            <w:tcBorders>
              <w:top w:val="single" w:sz="4" w:space="0" w:color="auto"/>
              <w:left w:val="single" w:sz="4" w:space="0" w:color="auto"/>
              <w:bottom w:val="single" w:sz="4" w:space="0" w:color="auto"/>
              <w:right w:val="single" w:sz="4" w:space="0" w:color="auto"/>
            </w:tcBorders>
            <w:hideMark/>
          </w:tcPr>
          <w:p w14:paraId="43B6BB47" w14:textId="77777777" w:rsidR="005D0A8A" w:rsidRPr="00B3067E" w:rsidRDefault="005D0A8A" w:rsidP="006C31F7">
            <w:pPr>
              <w:pStyle w:val="TAC"/>
            </w:pPr>
            <w:r w:rsidRPr="00B3067E">
              <w:t>MHz</w:t>
            </w:r>
          </w:p>
        </w:tc>
        <w:tc>
          <w:tcPr>
            <w:tcW w:w="1043" w:type="pct"/>
            <w:tcBorders>
              <w:top w:val="single" w:sz="4" w:space="0" w:color="auto"/>
              <w:left w:val="single" w:sz="4" w:space="0" w:color="auto"/>
              <w:bottom w:val="single" w:sz="4" w:space="0" w:color="auto"/>
              <w:right w:val="single" w:sz="4" w:space="0" w:color="auto"/>
            </w:tcBorders>
            <w:hideMark/>
          </w:tcPr>
          <w:p w14:paraId="543B6118" w14:textId="77777777" w:rsidR="005D0A8A" w:rsidRPr="00B3067E" w:rsidRDefault="005D0A8A" w:rsidP="006C31F7">
            <w:pPr>
              <w:pStyle w:val="TAC"/>
            </w:pPr>
            <w:r w:rsidRPr="00B3067E">
              <w:t xml:space="preserve">10: </w:t>
            </w:r>
            <w:proofErr w:type="spellStart"/>
            <w:r w:rsidRPr="00B3067E">
              <w:t>NRB,c</w:t>
            </w:r>
            <w:proofErr w:type="spellEnd"/>
            <w:r w:rsidRPr="00B3067E">
              <w:t xml:space="preserve"> = 52</w:t>
            </w:r>
          </w:p>
        </w:tc>
        <w:tc>
          <w:tcPr>
            <w:tcW w:w="1228" w:type="pct"/>
            <w:tcBorders>
              <w:top w:val="single" w:sz="4" w:space="0" w:color="auto"/>
              <w:left w:val="single" w:sz="4" w:space="0" w:color="auto"/>
              <w:bottom w:val="single" w:sz="4" w:space="0" w:color="auto"/>
              <w:right w:val="single" w:sz="4" w:space="0" w:color="auto"/>
            </w:tcBorders>
          </w:tcPr>
          <w:p w14:paraId="0508A872" w14:textId="77777777" w:rsidR="005D0A8A" w:rsidRPr="00B3067E" w:rsidRDefault="005D0A8A" w:rsidP="006C31F7">
            <w:pPr>
              <w:pStyle w:val="TAC"/>
            </w:pPr>
          </w:p>
        </w:tc>
      </w:tr>
      <w:tr w:rsidR="005D0A8A" w:rsidRPr="00B3067E" w14:paraId="45828971" w14:textId="77777777" w:rsidTr="006C31F7">
        <w:trPr>
          <w:trHeight w:val="188"/>
          <w:jc w:val="center"/>
        </w:trPr>
        <w:tc>
          <w:tcPr>
            <w:tcW w:w="1120" w:type="pct"/>
            <w:tcBorders>
              <w:top w:val="nil"/>
              <w:left w:val="single" w:sz="4" w:space="0" w:color="auto"/>
              <w:bottom w:val="nil"/>
              <w:right w:val="single" w:sz="4" w:space="0" w:color="auto"/>
            </w:tcBorders>
          </w:tcPr>
          <w:p w14:paraId="0DD2AB8B"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660B9E21" w14:textId="77777777" w:rsidR="005D0A8A" w:rsidRPr="00B3067E" w:rsidRDefault="005D0A8A" w:rsidP="006C31F7">
            <w:pPr>
              <w:pStyle w:val="TAL"/>
            </w:pPr>
            <w:r w:rsidRPr="00B3067E">
              <w:t>Config 2, 5</w:t>
            </w:r>
          </w:p>
        </w:tc>
        <w:tc>
          <w:tcPr>
            <w:tcW w:w="781" w:type="pct"/>
            <w:tcBorders>
              <w:top w:val="single" w:sz="4" w:space="0" w:color="auto"/>
              <w:left w:val="single" w:sz="4" w:space="0" w:color="auto"/>
              <w:bottom w:val="single" w:sz="4" w:space="0" w:color="auto"/>
              <w:right w:val="single" w:sz="4" w:space="0" w:color="auto"/>
            </w:tcBorders>
          </w:tcPr>
          <w:p w14:paraId="66BE3F63"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B92AC48" w14:textId="77777777" w:rsidR="005D0A8A" w:rsidRPr="00B3067E" w:rsidRDefault="005D0A8A" w:rsidP="006C31F7">
            <w:pPr>
              <w:pStyle w:val="TAC"/>
            </w:pPr>
            <w:r w:rsidRPr="00B3067E">
              <w:t xml:space="preserve">10: </w:t>
            </w:r>
            <w:proofErr w:type="spellStart"/>
            <w:r w:rsidRPr="00B3067E">
              <w:t>NRB,c</w:t>
            </w:r>
            <w:proofErr w:type="spellEnd"/>
            <w:r w:rsidRPr="00B3067E">
              <w:t xml:space="preserve"> = 52</w:t>
            </w:r>
          </w:p>
        </w:tc>
        <w:tc>
          <w:tcPr>
            <w:tcW w:w="1228" w:type="pct"/>
            <w:tcBorders>
              <w:top w:val="single" w:sz="4" w:space="0" w:color="auto"/>
              <w:left w:val="single" w:sz="4" w:space="0" w:color="auto"/>
              <w:bottom w:val="single" w:sz="4" w:space="0" w:color="auto"/>
              <w:right w:val="single" w:sz="4" w:space="0" w:color="auto"/>
            </w:tcBorders>
          </w:tcPr>
          <w:p w14:paraId="34E80E8A" w14:textId="77777777" w:rsidR="005D0A8A" w:rsidRPr="00B3067E" w:rsidRDefault="005D0A8A" w:rsidP="006C31F7">
            <w:pPr>
              <w:pStyle w:val="TAC"/>
            </w:pPr>
          </w:p>
        </w:tc>
      </w:tr>
      <w:tr w:rsidR="005D0A8A" w:rsidRPr="00B3067E" w14:paraId="58161B3D" w14:textId="77777777" w:rsidTr="006C31F7">
        <w:trPr>
          <w:trHeight w:val="188"/>
          <w:jc w:val="center"/>
        </w:trPr>
        <w:tc>
          <w:tcPr>
            <w:tcW w:w="1120" w:type="pct"/>
            <w:tcBorders>
              <w:top w:val="nil"/>
              <w:left w:val="single" w:sz="4" w:space="0" w:color="auto"/>
              <w:bottom w:val="single" w:sz="4" w:space="0" w:color="auto"/>
              <w:right w:val="single" w:sz="4" w:space="0" w:color="auto"/>
            </w:tcBorders>
          </w:tcPr>
          <w:p w14:paraId="3BDF8E91"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0A6D1457" w14:textId="77777777" w:rsidR="005D0A8A" w:rsidRPr="00B3067E" w:rsidRDefault="005D0A8A" w:rsidP="006C31F7">
            <w:pPr>
              <w:pStyle w:val="TAL"/>
            </w:pPr>
            <w:r w:rsidRPr="00B3067E">
              <w:t>Config 3, 6</w:t>
            </w:r>
          </w:p>
        </w:tc>
        <w:tc>
          <w:tcPr>
            <w:tcW w:w="781" w:type="pct"/>
            <w:tcBorders>
              <w:top w:val="single" w:sz="4" w:space="0" w:color="auto"/>
              <w:left w:val="single" w:sz="4" w:space="0" w:color="auto"/>
              <w:bottom w:val="single" w:sz="4" w:space="0" w:color="auto"/>
              <w:right w:val="single" w:sz="4" w:space="0" w:color="auto"/>
            </w:tcBorders>
          </w:tcPr>
          <w:p w14:paraId="15B201E9"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8FFF2E0" w14:textId="77777777" w:rsidR="005D0A8A" w:rsidRPr="00B3067E" w:rsidRDefault="005D0A8A" w:rsidP="006C31F7">
            <w:pPr>
              <w:pStyle w:val="TAC"/>
            </w:pPr>
            <w:r w:rsidRPr="00B3067E">
              <w:t xml:space="preserve">40: </w:t>
            </w:r>
            <w:proofErr w:type="spellStart"/>
            <w:r w:rsidRPr="00B3067E">
              <w:t>NRB,c</w:t>
            </w:r>
            <w:proofErr w:type="spellEnd"/>
            <w:r w:rsidRPr="00B3067E">
              <w:t xml:space="preserve"> = 106 </w:t>
            </w:r>
          </w:p>
        </w:tc>
        <w:tc>
          <w:tcPr>
            <w:tcW w:w="1228" w:type="pct"/>
            <w:tcBorders>
              <w:top w:val="single" w:sz="4" w:space="0" w:color="auto"/>
              <w:left w:val="single" w:sz="4" w:space="0" w:color="auto"/>
              <w:bottom w:val="single" w:sz="4" w:space="0" w:color="auto"/>
              <w:right w:val="single" w:sz="4" w:space="0" w:color="auto"/>
            </w:tcBorders>
          </w:tcPr>
          <w:p w14:paraId="3E157429" w14:textId="77777777" w:rsidR="005D0A8A" w:rsidRPr="00B3067E" w:rsidRDefault="005D0A8A" w:rsidP="006C31F7">
            <w:pPr>
              <w:pStyle w:val="TAC"/>
            </w:pPr>
          </w:p>
        </w:tc>
      </w:tr>
      <w:tr w:rsidR="005D0A8A" w:rsidRPr="00B3067E" w14:paraId="09C628AA"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631FE4E6" w14:textId="77777777" w:rsidR="005D0A8A" w:rsidRPr="00B3067E" w:rsidRDefault="005D0A8A" w:rsidP="006C31F7">
            <w:pPr>
              <w:pStyle w:val="TAL"/>
            </w:pPr>
            <w:r w:rsidRPr="00B3067E">
              <w:t>DL initial BWP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599D416A" w14:textId="77777777" w:rsidR="005D0A8A" w:rsidRPr="00B3067E" w:rsidRDefault="005D0A8A"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00E37500"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310C2D49" w14:textId="77777777" w:rsidR="005D0A8A" w:rsidRPr="00B3067E" w:rsidRDefault="005D0A8A" w:rsidP="006C31F7">
            <w:pPr>
              <w:pStyle w:val="TAC"/>
            </w:pPr>
            <w:r w:rsidRPr="00B3067E">
              <w:t>DLBWP.0.1</w:t>
            </w:r>
          </w:p>
        </w:tc>
        <w:tc>
          <w:tcPr>
            <w:tcW w:w="1228" w:type="pct"/>
            <w:tcBorders>
              <w:top w:val="single" w:sz="4" w:space="0" w:color="auto"/>
              <w:left w:val="single" w:sz="4" w:space="0" w:color="auto"/>
              <w:bottom w:val="single" w:sz="4" w:space="0" w:color="auto"/>
              <w:right w:val="single" w:sz="4" w:space="0" w:color="auto"/>
            </w:tcBorders>
          </w:tcPr>
          <w:p w14:paraId="3B320A69" w14:textId="77777777" w:rsidR="005D0A8A" w:rsidRPr="00B3067E" w:rsidRDefault="005D0A8A" w:rsidP="006C31F7">
            <w:pPr>
              <w:pStyle w:val="TAC"/>
            </w:pPr>
          </w:p>
        </w:tc>
      </w:tr>
      <w:tr w:rsidR="005D0A8A" w:rsidRPr="00B3067E" w14:paraId="4243B5A7"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1212BAB5" w14:textId="77777777" w:rsidR="005D0A8A" w:rsidRPr="00B3067E" w:rsidRDefault="005D0A8A" w:rsidP="006C31F7">
            <w:pPr>
              <w:pStyle w:val="TAL"/>
            </w:pPr>
            <w:r w:rsidRPr="00B3067E">
              <w:t>DL dedicated BWP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73916706" w14:textId="77777777" w:rsidR="005D0A8A" w:rsidRPr="00B3067E" w:rsidRDefault="005D0A8A"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2C2A5701"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F5884B9" w14:textId="77777777" w:rsidR="005D0A8A" w:rsidRPr="00B3067E" w:rsidRDefault="005D0A8A" w:rsidP="006C31F7">
            <w:pPr>
              <w:pStyle w:val="TAC"/>
            </w:pPr>
            <w:r w:rsidRPr="00B3067E">
              <w:t>DLBWP.1.1</w:t>
            </w:r>
          </w:p>
        </w:tc>
        <w:tc>
          <w:tcPr>
            <w:tcW w:w="1228" w:type="pct"/>
            <w:tcBorders>
              <w:top w:val="single" w:sz="4" w:space="0" w:color="auto"/>
              <w:left w:val="single" w:sz="4" w:space="0" w:color="auto"/>
              <w:bottom w:val="single" w:sz="4" w:space="0" w:color="auto"/>
              <w:right w:val="single" w:sz="4" w:space="0" w:color="auto"/>
            </w:tcBorders>
          </w:tcPr>
          <w:p w14:paraId="31E8925D" w14:textId="77777777" w:rsidR="005D0A8A" w:rsidRPr="00B3067E" w:rsidRDefault="005D0A8A" w:rsidP="006C31F7">
            <w:pPr>
              <w:pStyle w:val="TAC"/>
            </w:pPr>
          </w:p>
        </w:tc>
      </w:tr>
      <w:tr w:rsidR="005D0A8A" w:rsidRPr="00B3067E" w14:paraId="6218753C"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3A9CA687" w14:textId="77777777" w:rsidR="005D0A8A" w:rsidRPr="00B3067E" w:rsidRDefault="005D0A8A" w:rsidP="006C31F7">
            <w:pPr>
              <w:pStyle w:val="TAL"/>
            </w:pPr>
            <w:r w:rsidRPr="00B3067E">
              <w:t>UL initial BWP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26AD613C" w14:textId="77777777" w:rsidR="005D0A8A" w:rsidRPr="00B3067E" w:rsidRDefault="005D0A8A"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64780C9E"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C88F0B9" w14:textId="77777777" w:rsidR="005D0A8A" w:rsidRPr="00B3067E" w:rsidRDefault="005D0A8A" w:rsidP="006C31F7">
            <w:pPr>
              <w:pStyle w:val="TAC"/>
            </w:pPr>
            <w:r w:rsidRPr="00B3067E">
              <w:t>ULBWP.0.1</w:t>
            </w:r>
          </w:p>
        </w:tc>
        <w:tc>
          <w:tcPr>
            <w:tcW w:w="1228" w:type="pct"/>
            <w:tcBorders>
              <w:top w:val="single" w:sz="4" w:space="0" w:color="auto"/>
              <w:left w:val="single" w:sz="4" w:space="0" w:color="auto"/>
              <w:bottom w:val="single" w:sz="4" w:space="0" w:color="auto"/>
              <w:right w:val="single" w:sz="4" w:space="0" w:color="auto"/>
            </w:tcBorders>
          </w:tcPr>
          <w:p w14:paraId="5C87D58D" w14:textId="77777777" w:rsidR="005D0A8A" w:rsidRPr="00B3067E" w:rsidRDefault="005D0A8A" w:rsidP="006C31F7">
            <w:pPr>
              <w:pStyle w:val="TAC"/>
            </w:pPr>
          </w:p>
        </w:tc>
      </w:tr>
      <w:tr w:rsidR="005D0A8A" w:rsidRPr="00B3067E" w14:paraId="2A8D39B5"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5F567807" w14:textId="77777777" w:rsidR="005D0A8A" w:rsidRPr="00B3067E" w:rsidRDefault="005D0A8A" w:rsidP="006C31F7">
            <w:pPr>
              <w:pStyle w:val="TAL"/>
            </w:pPr>
            <w:r w:rsidRPr="00B3067E">
              <w:t>UL dedicated BWP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1347A0B4" w14:textId="77777777" w:rsidR="005D0A8A" w:rsidRPr="00B3067E" w:rsidRDefault="005D0A8A"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3DECCC0B"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05C93BE" w14:textId="77777777" w:rsidR="005D0A8A" w:rsidRPr="00B3067E" w:rsidRDefault="005D0A8A" w:rsidP="006C31F7">
            <w:pPr>
              <w:pStyle w:val="TAC"/>
            </w:pPr>
            <w:r w:rsidRPr="00B3067E">
              <w:t>ULBWP.1.1</w:t>
            </w:r>
          </w:p>
        </w:tc>
        <w:tc>
          <w:tcPr>
            <w:tcW w:w="1228" w:type="pct"/>
            <w:tcBorders>
              <w:top w:val="single" w:sz="4" w:space="0" w:color="auto"/>
              <w:left w:val="single" w:sz="4" w:space="0" w:color="auto"/>
              <w:bottom w:val="single" w:sz="4" w:space="0" w:color="auto"/>
              <w:right w:val="single" w:sz="4" w:space="0" w:color="auto"/>
            </w:tcBorders>
          </w:tcPr>
          <w:p w14:paraId="3A9CC062" w14:textId="77777777" w:rsidR="005D0A8A" w:rsidRPr="00B3067E" w:rsidRDefault="005D0A8A" w:rsidP="006C31F7">
            <w:pPr>
              <w:pStyle w:val="TAC"/>
            </w:pPr>
          </w:p>
        </w:tc>
      </w:tr>
      <w:tr w:rsidR="005D0A8A" w:rsidRPr="00B3067E" w14:paraId="5BFA63D8" w14:textId="77777777" w:rsidTr="006C31F7">
        <w:trPr>
          <w:trHeight w:val="188"/>
          <w:jc w:val="center"/>
        </w:trPr>
        <w:tc>
          <w:tcPr>
            <w:tcW w:w="1120" w:type="pct"/>
            <w:tcBorders>
              <w:top w:val="single" w:sz="4" w:space="0" w:color="auto"/>
              <w:left w:val="single" w:sz="4" w:space="0" w:color="auto"/>
              <w:bottom w:val="nil"/>
              <w:right w:val="single" w:sz="4" w:space="0" w:color="auto"/>
            </w:tcBorders>
            <w:shd w:val="clear" w:color="auto" w:fill="auto"/>
            <w:hideMark/>
          </w:tcPr>
          <w:p w14:paraId="06EBA0E3" w14:textId="77777777" w:rsidR="005D0A8A" w:rsidRPr="00B3067E" w:rsidRDefault="005D0A8A" w:rsidP="006C31F7">
            <w:pPr>
              <w:pStyle w:val="TAL"/>
            </w:pPr>
            <w:r w:rsidRPr="00B3067E">
              <w:t>TDD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1887C68F" w14:textId="77777777" w:rsidR="005D0A8A" w:rsidRPr="00B3067E" w:rsidRDefault="005D0A8A"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2BD9283A"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4E90F76" w14:textId="77777777" w:rsidR="005D0A8A" w:rsidRPr="00B3067E" w:rsidRDefault="005D0A8A" w:rsidP="006C31F7">
            <w:pPr>
              <w:keepLines/>
              <w:spacing w:after="0"/>
              <w:jc w:val="center"/>
              <w:rPr>
                <w:rFonts w:ascii="Arial" w:hAnsi="Arial"/>
                <w:sz w:val="18"/>
              </w:rPr>
            </w:pPr>
            <w:r w:rsidRPr="00B3067E">
              <w:rPr>
                <w:rFonts w:ascii="Arial" w:hAnsi="Arial"/>
                <w:sz w:val="18"/>
              </w:rPr>
              <w:t>Not Applicable</w:t>
            </w:r>
          </w:p>
        </w:tc>
        <w:tc>
          <w:tcPr>
            <w:tcW w:w="1228" w:type="pct"/>
            <w:tcBorders>
              <w:top w:val="single" w:sz="4" w:space="0" w:color="auto"/>
              <w:left w:val="single" w:sz="4" w:space="0" w:color="auto"/>
              <w:bottom w:val="single" w:sz="4" w:space="0" w:color="auto"/>
              <w:right w:val="single" w:sz="4" w:space="0" w:color="auto"/>
            </w:tcBorders>
          </w:tcPr>
          <w:p w14:paraId="3C030C44" w14:textId="77777777" w:rsidR="005D0A8A" w:rsidRPr="00B3067E" w:rsidRDefault="005D0A8A" w:rsidP="006C31F7">
            <w:pPr>
              <w:keepLines/>
              <w:spacing w:after="0"/>
              <w:jc w:val="center"/>
              <w:rPr>
                <w:rFonts w:ascii="Arial" w:hAnsi="Arial"/>
                <w:sz w:val="18"/>
              </w:rPr>
            </w:pPr>
          </w:p>
        </w:tc>
      </w:tr>
      <w:tr w:rsidR="005D0A8A" w:rsidRPr="00B3067E" w14:paraId="55E3F642"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vAlign w:val="center"/>
            <w:hideMark/>
          </w:tcPr>
          <w:p w14:paraId="2FD538D3"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21F1CAF3" w14:textId="77777777" w:rsidR="005D0A8A" w:rsidRPr="00B3067E" w:rsidRDefault="005D0A8A" w:rsidP="006C31F7">
            <w:pPr>
              <w:pStyle w:val="TAL"/>
            </w:pPr>
            <w:r w:rsidRPr="00B3067E">
              <w:t>Config 2, 5</w:t>
            </w:r>
          </w:p>
        </w:tc>
        <w:tc>
          <w:tcPr>
            <w:tcW w:w="781" w:type="pct"/>
            <w:tcBorders>
              <w:top w:val="nil"/>
              <w:left w:val="single" w:sz="4" w:space="0" w:color="auto"/>
              <w:bottom w:val="nil"/>
              <w:right w:val="single" w:sz="4" w:space="0" w:color="auto"/>
            </w:tcBorders>
            <w:shd w:val="clear" w:color="auto" w:fill="auto"/>
            <w:vAlign w:val="center"/>
            <w:hideMark/>
          </w:tcPr>
          <w:p w14:paraId="54038D04"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745A9E5" w14:textId="77777777" w:rsidR="005D0A8A" w:rsidRPr="00B3067E" w:rsidRDefault="005D0A8A" w:rsidP="006C31F7">
            <w:pPr>
              <w:keepLines/>
              <w:spacing w:after="0"/>
              <w:jc w:val="center"/>
              <w:rPr>
                <w:rFonts w:ascii="Arial" w:hAnsi="Arial"/>
                <w:sz w:val="18"/>
              </w:rPr>
            </w:pPr>
            <w:r w:rsidRPr="00B3067E">
              <w:rPr>
                <w:rFonts w:ascii="Arial" w:hAnsi="Arial"/>
                <w:sz w:val="18"/>
              </w:rPr>
              <w:t>TDDConf.1.1</w:t>
            </w:r>
          </w:p>
        </w:tc>
        <w:tc>
          <w:tcPr>
            <w:tcW w:w="1228" w:type="pct"/>
            <w:tcBorders>
              <w:top w:val="single" w:sz="4" w:space="0" w:color="auto"/>
              <w:left w:val="single" w:sz="4" w:space="0" w:color="auto"/>
              <w:bottom w:val="single" w:sz="4" w:space="0" w:color="auto"/>
              <w:right w:val="single" w:sz="4" w:space="0" w:color="auto"/>
            </w:tcBorders>
          </w:tcPr>
          <w:p w14:paraId="36938F0F" w14:textId="77777777" w:rsidR="005D0A8A" w:rsidRPr="00B3067E" w:rsidRDefault="005D0A8A" w:rsidP="006C31F7">
            <w:pPr>
              <w:keepLines/>
              <w:spacing w:after="0"/>
              <w:jc w:val="center"/>
              <w:rPr>
                <w:rFonts w:ascii="Arial" w:hAnsi="Arial"/>
                <w:sz w:val="18"/>
              </w:rPr>
            </w:pPr>
          </w:p>
        </w:tc>
      </w:tr>
      <w:tr w:rsidR="005D0A8A" w:rsidRPr="00B3067E" w14:paraId="59B48DEF"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256B2A94"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1B4D391F" w14:textId="77777777" w:rsidR="005D0A8A" w:rsidRPr="00B3067E" w:rsidRDefault="005D0A8A"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7C952D6E"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1FCC6A2" w14:textId="77777777" w:rsidR="005D0A8A" w:rsidRPr="00B3067E" w:rsidRDefault="005D0A8A" w:rsidP="006C31F7">
            <w:pPr>
              <w:keepLines/>
              <w:spacing w:after="0"/>
              <w:jc w:val="center"/>
              <w:rPr>
                <w:rFonts w:ascii="Arial" w:hAnsi="Arial"/>
                <w:sz w:val="18"/>
              </w:rPr>
            </w:pPr>
            <w:r w:rsidRPr="00B3067E">
              <w:rPr>
                <w:rFonts w:ascii="Arial" w:hAnsi="Arial"/>
                <w:sz w:val="18"/>
              </w:rPr>
              <w:t>TDDConf.2.1</w:t>
            </w:r>
          </w:p>
        </w:tc>
        <w:tc>
          <w:tcPr>
            <w:tcW w:w="1228" w:type="pct"/>
            <w:tcBorders>
              <w:top w:val="single" w:sz="4" w:space="0" w:color="auto"/>
              <w:left w:val="single" w:sz="4" w:space="0" w:color="auto"/>
              <w:bottom w:val="single" w:sz="4" w:space="0" w:color="auto"/>
              <w:right w:val="single" w:sz="4" w:space="0" w:color="auto"/>
            </w:tcBorders>
          </w:tcPr>
          <w:p w14:paraId="595CD718" w14:textId="77777777" w:rsidR="005D0A8A" w:rsidRPr="00B3067E" w:rsidRDefault="005D0A8A" w:rsidP="006C31F7">
            <w:pPr>
              <w:keepLines/>
              <w:spacing w:after="0"/>
              <w:jc w:val="center"/>
              <w:rPr>
                <w:rFonts w:ascii="Arial" w:hAnsi="Arial"/>
                <w:sz w:val="18"/>
              </w:rPr>
            </w:pPr>
          </w:p>
        </w:tc>
      </w:tr>
      <w:tr w:rsidR="005D0A8A" w:rsidRPr="00B3067E" w14:paraId="5E1A5889" w14:textId="77777777" w:rsidTr="006C31F7">
        <w:trPr>
          <w:trHeight w:val="188"/>
          <w:jc w:val="center"/>
        </w:trPr>
        <w:tc>
          <w:tcPr>
            <w:tcW w:w="1120" w:type="pct"/>
            <w:tcBorders>
              <w:top w:val="single" w:sz="4" w:space="0" w:color="auto"/>
              <w:left w:val="single" w:sz="4" w:space="0" w:color="auto"/>
              <w:bottom w:val="nil"/>
              <w:right w:val="single" w:sz="4" w:space="0" w:color="auto"/>
            </w:tcBorders>
            <w:shd w:val="clear" w:color="auto" w:fill="auto"/>
            <w:hideMark/>
          </w:tcPr>
          <w:p w14:paraId="7EB5EEF9" w14:textId="77777777" w:rsidR="005D0A8A" w:rsidRPr="00B3067E" w:rsidRDefault="005D0A8A" w:rsidP="006C31F7">
            <w:pPr>
              <w:pStyle w:val="TAL"/>
            </w:pPr>
            <w:ins w:id="75" w:author="Karajani Bledar 1SI1" w:date="2022-05-23T17:18:00Z">
              <w:r>
                <w:t xml:space="preserve">RMSI </w:t>
              </w:r>
            </w:ins>
            <w:r w:rsidRPr="00B3067E">
              <w:t xml:space="preserve">CORESET Reference </w:t>
            </w:r>
          </w:p>
        </w:tc>
        <w:tc>
          <w:tcPr>
            <w:tcW w:w="828" w:type="pct"/>
            <w:gridSpan w:val="2"/>
            <w:tcBorders>
              <w:top w:val="single" w:sz="4" w:space="0" w:color="auto"/>
              <w:left w:val="single" w:sz="4" w:space="0" w:color="auto"/>
              <w:bottom w:val="single" w:sz="4" w:space="0" w:color="auto"/>
              <w:right w:val="single" w:sz="4" w:space="0" w:color="auto"/>
            </w:tcBorders>
            <w:hideMark/>
          </w:tcPr>
          <w:p w14:paraId="249DCEE7" w14:textId="77777777" w:rsidR="005D0A8A" w:rsidRPr="00B3067E" w:rsidRDefault="005D0A8A"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551744EA"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8BBAC68" w14:textId="77777777" w:rsidR="005D0A8A" w:rsidRPr="00B3067E" w:rsidRDefault="005D0A8A" w:rsidP="006C31F7">
            <w:pPr>
              <w:keepLines/>
              <w:spacing w:after="0"/>
              <w:jc w:val="center"/>
              <w:rPr>
                <w:rFonts w:ascii="Arial" w:hAnsi="Arial"/>
                <w:sz w:val="18"/>
              </w:rPr>
            </w:pPr>
            <w:r w:rsidRPr="00B3067E">
              <w:rPr>
                <w:rFonts w:ascii="Arial" w:hAnsi="Arial"/>
                <w:sz w:val="18"/>
              </w:rPr>
              <w:t>CR.1.1 FDD</w:t>
            </w:r>
          </w:p>
        </w:tc>
        <w:tc>
          <w:tcPr>
            <w:tcW w:w="1228" w:type="pct"/>
            <w:tcBorders>
              <w:top w:val="single" w:sz="4" w:space="0" w:color="auto"/>
              <w:left w:val="single" w:sz="4" w:space="0" w:color="auto"/>
              <w:bottom w:val="single" w:sz="4" w:space="0" w:color="auto"/>
              <w:right w:val="single" w:sz="4" w:space="0" w:color="auto"/>
            </w:tcBorders>
          </w:tcPr>
          <w:p w14:paraId="52D20518" w14:textId="77777777" w:rsidR="005D0A8A" w:rsidRPr="00B3067E" w:rsidRDefault="005D0A8A" w:rsidP="006C31F7">
            <w:pPr>
              <w:keepLines/>
              <w:spacing w:after="0"/>
              <w:jc w:val="center"/>
              <w:rPr>
                <w:rFonts w:ascii="Arial" w:hAnsi="Arial"/>
                <w:sz w:val="18"/>
              </w:rPr>
            </w:pPr>
          </w:p>
        </w:tc>
      </w:tr>
      <w:tr w:rsidR="005D0A8A" w:rsidRPr="00B3067E" w14:paraId="5F44FC75"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vAlign w:val="center"/>
            <w:hideMark/>
          </w:tcPr>
          <w:p w14:paraId="33C37269" w14:textId="77777777" w:rsidR="005D0A8A" w:rsidRPr="00B3067E" w:rsidRDefault="005D0A8A" w:rsidP="006C31F7">
            <w:pPr>
              <w:pStyle w:val="TAL"/>
            </w:pPr>
            <w:r w:rsidRPr="00B3067E">
              <w:t>Channel</w:t>
            </w:r>
          </w:p>
        </w:tc>
        <w:tc>
          <w:tcPr>
            <w:tcW w:w="828" w:type="pct"/>
            <w:gridSpan w:val="2"/>
            <w:tcBorders>
              <w:top w:val="single" w:sz="4" w:space="0" w:color="auto"/>
              <w:left w:val="single" w:sz="4" w:space="0" w:color="auto"/>
              <w:bottom w:val="single" w:sz="4" w:space="0" w:color="auto"/>
              <w:right w:val="single" w:sz="4" w:space="0" w:color="auto"/>
            </w:tcBorders>
            <w:hideMark/>
          </w:tcPr>
          <w:p w14:paraId="6C08FC89" w14:textId="77777777" w:rsidR="005D0A8A" w:rsidRPr="00B3067E" w:rsidRDefault="005D0A8A" w:rsidP="006C31F7">
            <w:pPr>
              <w:pStyle w:val="TAL"/>
            </w:pPr>
            <w:r w:rsidRPr="00B3067E">
              <w:t>Config 2, 5</w:t>
            </w:r>
          </w:p>
        </w:tc>
        <w:tc>
          <w:tcPr>
            <w:tcW w:w="781" w:type="pct"/>
            <w:tcBorders>
              <w:top w:val="nil"/>
              <w:left w:val="single" w:sz="4" w:space="0" w:color="auto"/>
              <w:bottom w:val="nil"/>
              <w:right w:val="single" w:sz="4" w:space="0" w:color="auto"/>
            </w:tcBorders>
            <w:shd w:val="clear" w:color="auto" w:fill="auto"/>
            <w:vAlign w:val="center"/>
            <w:hideMark/>
          </w:tcPr>
          <w:p w14:paraId="2FCCFE2B"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63F8EC3" w14:textId="77777777" w:rsidR="005D0A8A" w:rsidRPr="00B3067E" w:rsidRDefault="005D0A8A" w:rsidP="006C31F7">
            <w:pPr>
              <w:keepLines/>
              <w:spacing w:after="0"/>
              <w:jc w:val="center"/>
              <w:rPr>
                <w:rFonts w:ascii="Arial" w:hAnsi="Arial"/>
                <w:sz w:val="18"/>
              </w:rPr>
            </w:pPr>
            <w:r w:rsidRPr="00B3067E">
              <w:rPr>
                <w:rFonts w:ascii="Arial" w:hAnsi="Arial"/>
                <w:sz w:val="18"/>
              </w:rPr>
              <w:t>CR.1.1 TDD</w:t>
            </w:r>
          </w:p>
        </w:tc>
        <w:tc>
          <w:tcPr>
            <w:tcW w:w="1228" w:type="pct"/>
            <w:tcBorders>
              <w:top w:val="single" w:sz="4" w:space="0" w:color="auto"/>
              <w:left w:val="single" w:sz="4" w:space="0" w:color="auto"/>
              <w:bottom w:val="single" w:sz="4" w:space="0" w:color="auto"/>
              <w:right w:val="single" w:sz="4" w:space="0" w:color="auto"/>
            </w:tcBorders>
          </w:tcPr>
          <w:p w14:paraId="2F54B232" w14:textId="77777777" w:rsidR="005D0A8A" w:rsidRPr="00B3067E" w:rsidRDefault="005D0A8A" w:rsidP="006C31F7">
            <w:pPr>
              <w:keepLines/>
              <w:spacing w:after="0"/>
              <w:jc w:val="center"/>
              <w:rPr>
                <w:rFonts w:ascii="Arial" w:hAnsi="Arial"/>
                <w:sz w:val="18"/>
              </w:rPr>
            </w:pPr>
          </w:p>
        </w:tc>
      </w:tr>
      <w:tr w:rsidR="005D0A8A" w:rsidRPr="00B3067E" w14:paraId="5102CF1E"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7495FB9A"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38E240C0" w14:textId="77777777" w:rsidR="005D0A8A" w:rsidRPr="00B3067E" w:rsidRDefault="005D0A8A"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5ADADEB0"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99DF715" w14:textId="77777777" w:rsidR="005D0A8A" w:rsidRPr="00B3067E" w:rsidRDefault="005D0A8A" w:rsidP="006C31F7">
            <w:pPr>
              <w:keepLines/>
              <w:spacing w:after="0"/>
              <w:jc w:val="center"/>
              <w:rPr>
                <w:rFonts w:ascii="Arial" w:hAnsi="Arial"/>
                <w:sz w:val="18"/>
              </w:rPr>
            </w:pPr>
            <w:r w:rsidRPr="00B3067E">
              <w:rPr>
                <w:rFonts w:ascii="Arial" w:hAnsi="Arial"/>
                <w:sz w:val="18"/>
              </w:rPr>
              <w:t>CR.2.1 TDD</w:t>
            </w:r>
          </w:p>
        </w:tc>
        <w:tc>
          <w:tcPr>
            <w:tcW w:w="1228" w:type="pct"/>
            <w:tcBorders>
              <w:top w:val="single" w:sz="4" w:space="0" w:color="auto"/>
              <w:left w:val="single" w:sz="4" w:space="0" w:color="auto"/>
              <w:bottom w:val="single" w:sz="4" w:space="0" w:color="auto"/>
              <w:right w:val="single" w:sz="4" w:space="0" w:color="auto"/>
            </w:tcBorders>
          </w:tcPr>
          <w:p w14:paraId="5C1C9EBE" w14:textId="77777777" w:rsidR="005D0A8A" w:rsidRPr="00B3067E" w:rsidRDefault="005D0A8A" w:rsidP="006C31F7">
            <w:pPr>
              <w:keepLines/>
              <w:spacing w:after="0"/>
              <w:jc w:val="center"/>
              <w:rPr>
                <w:rFonts w:ascii="Arial" w:hAnsi="Arial"/>
                <w:sz w:val="18"/>
              </w:rPr>
            </w:pPr>
          </w:p>
        </w:tc>
      </w:tr>
      <w:tr w:rsidR="005D0A8A" w:rsidRPr="00B3067E" w14:paraId="43C7341B" w14:textId="77777777" w:rsidTr="006C31F7">
        <w:trPr>
          <w:trHeight w:val="188"/>
          <w:jc w:val="center"/>
          <w:ins w:id="76" w:author="Karajani Bledar 1SI1" w:date="2022-05-23T17:18:00Z"/>
        </w:trPr>
        <w:tc>
          <w:tcPr>
            <w:tcW w:w="1120" w:type="pct"/>
            <w:tcBorders>
              <w:top w:val="single" w:sz="4" w:space="0" w:color="auto"/>
              <w:left w:val="single" w:sz="4" w:space="0" w:color="auto"/>
              <w:bottom w:val="nil"/>
              <w:right w:val="single" w:sz="4" w:space="0" w:color="auto"/>
            </w:tcBorders>
            <w:shd w:val="clear" w:color="auto" w:fill="auto"/>
            <w:hideMark/>
          </w:tcPr>
          <w:p w14:paraId="73D0818B" w14:textId="77777777" w:rsidR="005D0A8A" w:rsidRPr="00B3067E" w:rsidRDefault="005D0A8A" w:rsidP="006C31F7">
            <w:pPr>
              <w:pStyle w:val="TAL"/>
              <w:rPr>
                <w:ins w:id="77" w:author="Karajani Bledar 1SI1" w:date="2022-05-23T17:18:00Z"/>
              </w:rPr>
            </w:pPr>
            <w:ins w:id="78" w:author="Karajani Bledar 1SI1" w:date="2022-05-23T17:18:00Z">
              <w:r>
                <w:t xml:space="preserve">Dedicated </w:t>
              </w:r>
              <w:r w:rsidRPr="00B3067E">
                <w:t xml:space="preserve">CORESET Reference </w:t>
              </w:r>
            </w:ins>
          </w:p>
        </w:tc>
        <w:tc>
          <w:tcPr>
            <w:tcW w:w="828" w:type="pct"/>
            <w:gridSpan w:val="2"/>
            <w:tcBorders>
              <w:top w:val="single" w:sz="4" w:space="0" w:color="auto"/>
              <w:left w:val="single" w:sz="4" w:space="0" w:color="auto"/>
              <w:bottom w:val="single" w:sz="4" w:space="0" w:color="auto"/>
              <w:right w:val="single" w:sz="4" w:space="0" w:color="auto"/>
            </w:tcBorders>
            <w:hideMark/>
          </w:tcPr>
          <w:p w14:paraId="2106B4EC" w14:textId="77777777" w:rsidR="005D0A8A" w:rsidRPr="00B3067E" w:rsidRDefault="005D0A8A" w:rsidP="006C31F7">
            <w:pPr>
              <w:pStyle w:val="TAL"/>
              <w:rPr>
                <w:ins w:id="79" w:author="Karajani Bledar 1SI1" w:date="2022-05-23T17:18:00Z"/>
              </w:rPr>
            </w:pPr>
            <w:ins w:id="80" w:author="Karajani Bledar 1SI1" w:date="2022-05-23T17:18:00Z">
              <w:r w:rsidRPr="00B3067E">
                <w:t>Config 1, 4</w:t>
              </w:r>
            </w:ins>
          </w:p>
        </w:tc>
        <w:tc>
          <w:tcPr>
            <w:tcW w:w="781" w:type="pct"/>
            <w:tcBorders>
              <w:top w:val="single" w:sz="4" w:space="0" w:color="auto"/>
              <w:left w:val="single" w:sz="4" w:space="0" w:color="auto"/>
              <w:bottom w:val="nil"/>
              <w:right w:val="single" w:sz="4" w:space="0" w:color="auto"/>
            </w:tcBorders>
            <w:shd w:val="clear" w:color="auto" w:fill="auto"/>
          </w:tcPr>
          <w:p w14:paraId="19578C4A" w14:textId="77777777" w:rsidR="005D0A8A" w:rsidRPr="00B3067E" w:rsidRDefault="005D0A8A" w:rsidP="006C31F7">
            <w:pPr>
              <w:pStyle w:val="TAC"/>
              <w:rPr>
                <w:ins w:id="81" w:author="Karajani Bledar 1SI1" w:date="2022-05-23T17:18:00Z"/>
              </w:rPr>
            </w:pPr>
          </w:p>
        </w:tc>
        <w:tc>
          <w:tcPr>
            <w:tcW w:w="1043" w:type="pct"/>
            <w:tcBorders>
              <w:top w:val="single" w:sz="4" w:space="0" w:color="auto"/>
              <w:left w:val="single" w:sz="4" w:space="0" w:color="auto"/>
              <w:bottom w:val="single" w:sz="4" w:space="0" w:color="auto"/>
              <w:right w:val="single" w:sz="4" w:space="0" w:color="auto"/>
            </w:tcBorders>
            <w:hideMark/>
          </w:tcPr>
          <w:p w14:paraId="4EADC275" w14:textId="77777777" w:rsidR="005D0A8A" w:rsidRPr="00B3067E" w:rsidRDefault="005D0A8A" w:rsidP="006C31F7">
            <w:pPr>
              <w:keepLines/>
              <w:spacing w:after="0"/>
              <w:jc w:val="center"/>
              <w:rPr>
                <w:ins w:id="82" w:author="Karajani Bledar 1SI1" w:date="2022-05-23T17:18:00Z"/>
                <w:rFonts w:ascii="Arial" w:hAnsi="Arial"/>
                <w:sz w:val="18"/>
              </w:rPr>
            </w:pPr>
            <w:ins w:id="83" w:author="Karajani Bledar 1SI1" w:date="2022-05-23T17:18:00Z">
              <w:r w:rsidRPr="00B3067E">
                <w:rPr>
                  <w:rFonts w:ascii="Arial" w:hAnsi="Arial"/>
                  <w:sz w:val="18"/>
                </w:rPr>
                <w:t>C</w:t>
              </w:r>
              <w:r>
                <w:rPr>
                  <w:rFonts w:ascii="Arial" w:hAnsi="Arial"/>
                  <w:sz w:val="18"/>
                </w:rPr>
                <w:t>C</w:t>
              </w:r>
              <w:r w:rsidRPr="00B3067E">
                <w:rPr>
                  <w:rFonts w:ascii="Arial" w:hAnsi="Arial"/>
                  <w:sz w:val="18"/>
                </w:rPr>
                <w:t>R.1.1 FDD</w:t>
              </w:r>
            </w:ins>
          </w:p>
        </w:tc>
        <w:tc>
          <w:tcPr>
            <w:tcW w:w="1228" w:type="pct"/>
            <w:tcBorders>
              <w:top w:val="single" w:sz="4" w:space="0" w:color="auto"/>
              <w:left w:val="single" w:sz="4" w:space="0" w:color="auto"/>
              <w:bottom w:val="single" w:sz="4" w:space="0" w:color="auto"/>
              <w:right w:val="single" w:sz="4" w:space="0" w:color="auto"/>
            </w:tcBorders>
          </w:tcPr>
          <w:p w14:paraId="7B09D898" w14:textId="77777777" w:rsidR="005D0A8A" w:rsidRPr="00B3067E" w:rsidRDefault="005D0A8A" w:rsidP="006C31F7">
            <w:pPr>
              <w:keepLines/>
              <w:spacing w:after="0"/>
              <w:jc w:val="center"/>
              <w:rPr>
                <w:ins w:id="84" w:author="Karajani Bledar 1SI1" w:date="2022-05-23T17:18:00Z"/>
                <w:rFonts w:ascii="Arial" w:hAnsi="Arial"/>
                <w:sz w:val="18"/>
              </w:rPr>
            </w:pPr>
          </w:p>
        </w:tc>
      </w:tr>
      <w:tr w:rsidR="005D0A8A" w:rsidRPr="00B3067E" w14:paraId="17AEA28C" w14:textId="77777777" w:rsidTr="006C31F7">
        <w:trPr>
          <w:trHeight w:val="188"/>
          <w:jc w:val="center"/>
          <w:ins w:id="85" w:author="Karajani Bledar 1SI1" w:date="2022-05-23T17:18:00Z"/>
        </w:trPr>
        <w:tc>
          <w:tcPr>
            <w:tcW w:w="1120" w:type="pct"/>
            <w:tcBorders>
              <w:top w:val="nil"/>
              <w:left w:val="single" w:sz="4" w:space="0" w:color="auto"/>
              <w:bottom w:val="nil"/>
              <w:right w:val="single" w:sz="4" w:space="0" w:color="auto"/>
            </w:tcBorders>
            <w:shd w:val="clear" w:color="auto" w:fill="auto"/>
            <w:vAlign w:val="center"/>
            <w:hideMark/>
          </w:tcPr>
          <w:p w14:paraId="4C26D76F" w14:textId="77777777" w:rsidR="005D0A8A" w:rsidRPr="00B3067E" w:rsidRDefault="005D0A8A" w:rsidP="006C31F7">
            <w:pPr>
              <w:pStyle w:val="TAL"/>
              <w:rPr>
                <w:ins w:id="86" w:author="Karajani Bledar 1SI1" w:date="2022-05-23T17:18:00Z"/>
              </w:rPr>
            </w:pPr>
            <w:ins w:id="87" w:author="Karajani Bledar 1SI1" w:date="2022-05-23T17:18:00Z">
              <w:r w:rsidRPr="00B3067E">
                <w:t>Channel</w:t>
              </w:r>
            </w:ins>
          </w:p>
        </w:tc>
        <w:tc>
          <w:tcPr>
            <w:tcW w:w="828" w:type="pct"/>
            <w:gridSpan w:val="2"/>
            <w:tcBorders>
              <w:top w:val="single" w:sz="4" w:space="0" w:color="auto"/>
              <w:left w:val="single" w:sz="4" w:space="0" w:color="auto"/>
              <w:bottom w:val="single" w:sz="4" w:space="0" w:color="auto"/>
              <w:right w:val="single" w:sz="4" w:space="0" w:color="auto"/>
            </w:tcBorders>
            <w:hideMark/>
          </w:tcPr>
          <w:p w14:paraId="09239F2F" w14:textId="77777777" w:rsidR="005D0A8A" w:rsidRPr="00B3067E" w:rsidRDefault="005D0A8A" w:rsidP="006C31F7">
            <w:pPr>
              <w:pStyle w:val="TAL"/>
              <w:rPr>
                <w:ins w:id="88" w:author="Karajani Bledar 1SI1" w:date="2022-05-23T17:18:00Z"/>
              </w:rPr>
            </w:pPr>
            <w:ins w:id="89" w:author="Karajani Bledar 1SI1" w:date="2022-05-23T17:18:00Z">
              <w:r w:rsidRPr="00B3067E">
                <w:t>Config 2, 5</w:t>
              </w:r>
            </w:ins>
          </w:p>
        </w:tc>
        <w:tc>
          <w:tcPr>
            <w:tcW w:w="781" w:type="pct"/>
            <w:tcBorders>
              <w:top w:val="nil"/>
              <w:left w:val="single" w:sz="4" w:space="0" w:color="auto"/>
              <w:bottom w:val="nil"/>
              <w:right w:val="single" w:sz="4" w:space="0" w:color="auto"/>
            </w:tcBorders>
            <w:shd w:val="clear" w:color="auto" w:fill="auto"/>
            <w:vAlign w:val="center"/>
            <w:hideMark/>
          </w:tcPr>
          <w:p w14:paraId="369E8A18" w14:textId="77777777" w:rsidR="005D0A8A" w:rsidRPr="00B3067E" w:rsidRDefault="005D0A8A" w:rsidP="006C31F7">
            <w:pPr>
              <w:pStyle w:val="TAC"/>
              <w:rPr>
                <w:ins w:id="90" w:author="Karajani Bledar 1SI1" w:date="2022-05-23T17:18:00Z"/>
              </w:rPr>
            </w:pPr>
          </w:p>
        </w:tc>
        <w:tc>
          <w:tcPr>
            <w:tcW w:w="1043" w:type="pct"/>
            <w:tcBorders>
              <w:top w:val="single" w:sz="4" w:space="0" w:color="auto"/>
              <w:left w:val="single" w:sz="4" w:space="0" w:color="auto"/>
              <w:bottom w:val="single" w:sz="4" w:space="0" w:color="auto"/>
              <w:right w:val="single" w:sz="4" w:space="0" w:color="auto"/>
            </w:tcBorders>
            <w:hideMark/>
          </w:tcPr>
          <w:p w14:paraId="7B248126" w14:textId="77777777" w:rsidR="005D0A8A" w:rsidRPr="00B3067E" w:rsidRDefault="005D0A8A" w:rsidP="006C31F7">
            <w:pPr>
              <w:keepLines/>
              <w:spacing w:after="0"/>
              <w:jc w:val="center"/>
              <w:rPr>
                <w:ins w:id="91" w:author="Karajani Bledar 1SI1" w:date="2022-05-23T17:18:00Z"/>
                <w:rFonts w:ascii="Arial" w:hAnsi="Arial"/>
                <w:sz w:val="18"/>
              </w:rPr>
            </w:pPr>
            <w:ins w:id="92" w:author="Karajani Bledar 1SI1" w:date="2022-05-23T17:18:00Z">
              <w:r w:rsidRPr="00B3067E">
                <w:rPr>
                  <w:rFonts w:ascii="Arial" w:hAnsi="Arial"/>
                  <w:sz w:val="18"/>
                </w:rPr>
                <w:t>C</w:t>
              </w:r>
              <w:r>
                <w:rPr>
                  <w:rFonts w:ascii="Arial" w:hAnsi="Arial"/>
                  <w:sz w:val="18"/>
                </w:rPr>
                <w:t>C</w:t>
              </w:r>
              <w:r w:rsidRPr="00B3067E">
                <w:rPr>
                  <w:rFonts w:ascii="Arial" w:hAnsi="Arial"/>
                  <w:sz w:val="18"/>
                </w:rPr>
                <w:t>R.1.1 TDD</w:t>
              </w:r>
            </w:ins>
          </w:p>
        </w:tc>
        <w:tc>
          <w:tcPr>
            <w:tcW w:w="1228" w:type="pct"/>
            <w:tcBorders>
              <w:top w:val="single" w:sz="4" w:space="0" w:color="auto"/>
              <w:left w:val="single" w:sz="4" w:space="0" w:color="auto"/>
              <w:bottom w:val="single" w:sz="4" w:space="0" w:color="auto"/>
              <w:right w:val="single" w:sz="4" w:space="0" w:color="auto"/>
            </w:tcBorders>
          </w:tcPr>
          <w:p w14:paraId="427B851E" w14:textId="77777777" w:rsidR="005D0A8A" w:rsidRPr="00B3067E" w:rsidRDefault="005D0A8A" w:rsidP="006C31F7">
            <w:pPr>
              <w:keepLines/>
              <w:spacing w:after="0"/>
              <w:jc w:val="center"/>
              <w:rPr>
                <w:ins w:id="93" w:author="Karajani Bledar 1SI1" w:date="2022-05-23T17:18:00Z"/>
                <w:rFonts w:ascii="Arial" w:hAnsi="Arial"/>
                <w:sz w:val="18"/>
              </w:rPr>
            </w:pPr>
          </w:p>
        </w:tc>
      </w:tr>
      <w:tr w:rsidR="005D0A8A" w:rsidRPr="00B3067E" w14:paraId="09341CE1" w14:textId="77777777" w:rsidTr="006C31F7">
        <w:trPr>
          <w:trHeight w:val="188"/>
          <w:jc w:val="center"/>
          <w:ins w:id="94" w:author="Karajani Bledar 1SI1" w:date="2022-05-23T17:18:00Z"/>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219E95C0" w14:textId="77777777" w:rsidR="005D0A8A" w:rsidRPr="00B3067E" w:rsidRDefault="005D0A8A" w:rsidP="006C31F7">
            <w:pPr>
              <w:pStyle w:val="TAL"/>
              <w:rPr>
                <w:ins w:id="95" w:author="Karajani Bledar 1SI1" w:date="2022-05-23T17:18:00Z"/>
              </w:rPr>
            </w:pPr>
          </w:p>
        </w:tc>
        <w:tc>
          <w:tcPr>
            <w:tcW w:w="828" w:type="pct"/>
            <w:gridSpan w:val="2"/>
            <w:tcBorders>
              <w:top w:val="single" w:sz="4" w:space="0" w:color="auto"/>
              <w:left w:val="single" w:sz="4" w:space="0" w:color="auto"/>
              <w:bottom w:val="single" w:sz="4" w:space="0" w:color="auto"/>
              <w:right w:val="single" w:sz="4" w:space="0" w:color="auto"/>
            </w:tcBorders>
            <w:hideMark/>
          </w:tcPr>
          <w:p w14:paraId="5BE3A5C3" w14:textId="77777777" w:rsidR="005D0A8A" w:rsidRPr="00B3067E" w:rsidRDefault="005D0A8A" w:rsidP="006C31F7">
            <w:pPr>
              <w:pStyle w:val="TAL"/>
              <w:rPr>
                <w:ins w:id="96" w:author="Karajani Bledar 1SI1" w:date="2022-05-23T17:18:00Z"/>
              </w:rPr>
            </w:pPr>
            <w:ins w:id="97" w:author="Karajani Bledar 1SI1" w:date="2022-05-23T17:18:00Z">
              <w:r w:rsidRPr="00B3067E">
                <w:t>Config 3, 6</w:t>
              </w:r>
            </w:ins>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475B20D3" w14:textId="77777777" w:rsidR="005D0A8A" w:rsidRPr="00B3067E" w:rsidRDefault="005D0A8A" w:rsidP="006C31F7">
            <w:pPr>
              <w:pStyle w:val="TAC"/>
              <w:rPr>
                <w:ins w:id="98" w:author="Karajani Bledar 1SI1" w:date="2022-05-23T17:18:00Z"/>
              </w:rPr>
            </w:pPr>
          </w:p>
        </w:tc>
        <w:tc>
          <w:tcPr>
            <w:tcW w:w="1043" w:type="pct"/>
            <w:tcBorders>
              <w:top w:val="single" w:sz="4" w:space="0" w:color="auto"/>
              <w:left w:val="single" w:sz="4" w:space="0" w:color="auto"/>
              <w:bottom w:val="single" w:sz="4" w:space="0" w:color="auto"/>
              <w:right w:val="single" w:sz="4" w:space="0" w:color="auto"/>
            </w:tcBorders>
            <w:hideMark/>
          </w:tcPr>
          <w:p w14:paraId="0E072994" w14:textId="77777777" w:rsidR="005D0A8A" w:rsidRPr="00B3067E" w:rsidRDefault="005D0A8A" w:rsidP="006C31F7">
            <w:pPr>
              <w:keepLines/>
              <w:spacing w:after="0"/>
              <w:jc w:val="center"/>
              <w:rPr>
                <w:ins w:id="99" w:author="Karajani Bledar 1SI1" w:date="2022-05-23T17:18:00Z"/>
                <w:rFonts w:ascii="Arial" w:hAnsi="Arial"/>
                <w:sz w:val="18"/>
              </w:rPr>
            </w:pPr>
            <w:ins w:id="100" w:author="Karajani Bledar 1SI1" w:date="2022-05-23T17:18:00Z">
              <w:r w:rsidRPr="00B3067E">
                <w:rPr>
                  <w:rFonts w:ascii="Arial" w:hAnsi="Arial"/>
                  <w:sz w:val="18"/>
                </w:rPr>
                <w:t>C</w:t>
              </w:r>
              <w:r>
                <w:rPr>
                  <w:rFonts w:ascii="Arial" w:hAnsi="Arial"/>
                  <w:sz w:val="18"/>
                </w:rPr>
                <w:t>C</w:t>
              </w:r>
              <w:r w:rsidRPr="00B3067E">
                <w:rPr>
                  <w:rFonts w:ascii="Arial" w:hAnsi="Arial"/>
                  <w:sz w:val="18"/>
                </w:rPr>
                <w:t>R.2.1 TDD</w:t>
              </w:r>
            </w:ins>
          </w:p>
        </w:tc>
        <w:tc>
          <w:tcPr>
            <w:tcW w:w="1228" w:type="pct"/>
            <w:tcBorders>
              <w:top w:val="single" w:sz="4" w:space="0" w:color="auto"/>
              <w:left w:val="single" w:sz="4" w:space="0" w:color="auto"/>
              <w:bottom w:val="single" w:sz="4" w:space="0" w:color="auto"/>
              <w:right w:val="single" w:sz="4" w:space="0" w:color="auto"/>
            </w:tcBorders>
          </w:tcPr>
          <w:p w14:paraId="43D2CDF6" w14:textId="77777777" w:rsidR="005D0A8A" w:rsidRPr="00B3067E" w:rsidRDefault="005D0A8A" w:rsidP="006C31F7">
            <w:pPr>
              <w:keepLines/>
              <w:spacing w:after="0"/>
              <w:jc w:val="center"/>
              <w:rPr>
                <w:ins w:id="101" w:author="Karajani Bledar 1SI1" w:date="2022-05-23T17:18:00Z"/>
                <w:rFonts w:ascii="Arial" w:hAnsi="Arial"/>
                <w:sz w:val="18"/>
              </w:rPr>
            </w:pPr>
          </w:p>
        </w:tc>
      </w:tr>
      <w:tr w:rsidR="005D0A8A" w:rsidRPr="00B3067E" w14:paraId="1242F95B" w14:textId="77777777" w:rsidTr="006C31F7">
        <w:trPr>
          <w:trHeight w:val="124"/>
          <w:jc w:val="center"/>
        </w:trPr>
        <w:tc>
          <w:tcPr>
            <w:tcW w:w="1120" w:type="pct"/>
            <w:tcBorders>
              <w:top w:val="single" w:sz="4" w:space="0" w:color="auto"/>
              <w:left w:val="single" w:sz="4" w:space="0" w:color="auto"/>
              <w:bottom w:val="nil"/>
              <w:right w:val="single" w:sz="4" w:space="0" w:color="auto"/>
            </w:tcBorders>
            <w:shd w:val="clear" w:color="auto" w:fill="auto"/>
            <w:hideMark/>
          </w:tcPr>
          <w:p w14:paraId="2F44944B" w14:textId="77777777" w:rsidR="005D0A8A" w:rsidRPr="00B3067E" w:rsidRDefault="005D0A8A" w:rsidP="006C31F7">
            <w:pPr>
              <w:pStyle w:val="TAL"/>
            </w:pPr>
            <w:r w:rsidRPr="00B3067E">
              <w:t>SSB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74F9CFB1" w14:textId="77777777" w:rsidR="005D0A8A" w:rsidRPr="00B3067E" w:rsidRDefault="005D0A8A"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2EA1C053"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E5BEFEB" w14:textId="77777777" w:rsidR="005D0A8A" w:rsidRPr="00B3067E" w:rsidRDefault="005D0A8A" w:rsidP="006C31F7">
            <w:pPr>
              <w:keepLines/>
              <w:spacing w:after="0"/>
              <w:jc w:val="center"/>
              <w:rPr>
                <w:rFonts w:ascii="Arial" w:hAnsi="Arial"/>
                <w:sz w:val="18"/>
              </w:rPr>
            </w:pPr>
            <w:r w:rsidRPr="00B3067E">
              <w:rPr>
                <w:rFonts w:ascii="Arial" w:hAnsi="Arial"/>
                <w:sz w:val="18"/>
              </w:rPr>
              <w:t>SSB.3 FR1</w:t>
            </w:r>
          </w:p>
        </w:tc>
        <w:tc>
          <w:tcPr>
            <w:tcW w:w="1228" w:type="pct"/>
            <w:tcBorders>
              <w:top w:val="single" w:sz="4" w:space="0" w:color="auto"/>
              <w:left w:val="single" w:sz="4" w:space="0" w:color="auto"/>
              <w:bottom w:val="single" w:sz="4" w:space="0" w:color="auto"/>
              <w:right w:val="single" w:sz="4" w:space="0" w:color="auto"/>
            </w:tcBorders>
          </w:tcPr>
          <w:p w14:paraId="780FD3F3" w14:textId="77777777" w:rsidR="005D0A8A" w:rsidRPr="00B3067E" w:rsidRDefault="005D0A8A" w:rsidP="006C31F7">
            <w:pPr>
              <w:keepLines/>
              <w:spacing w:after="0"/>
              <w:jc w:val="center"/>
              <w:rPr>
                <w:rFonts w:ascii="Arial" w:hAnsi="Arial"/>
                <w:sz w:val="18"/>
              </w:rPr>
            </w:pPr>
          </w:p>
        </w:tc>
      </w:tr>
      <w:tr w:rsidR="005D0A8A" w:rsidRPr="00B3067E" w14:paraId="720DA851" w14:textId="77777777" w:rsidTr="006C31F7">
        <w:trPr>
          <w:trHeight w:val="122"/>
          <w:jc w:val="center"/>
        </w:trPr>
        <w:tc>
          <w:tcPr>
            <w:tcW w:w="1120" w:type="pct"/>
            <w:tcBorders>
              <w:top w:val="nil"/>
              <w:left w:val="single" w:sz="4" w:space="0" w:color="auto"/>
              <w:bottom w:val="nil"/>
              <w:right w:val="single" w:sz="4" w:space="0" w:color="auto"/>
            </w:tcBorders>
            <w:shd w:val="clear" w:color="auto" w:fill="auto"/>
            <w:vAlign w:val="center"/>
            <w:hideMark/>
          </w:tcPr>
          <w:p w14:paraId="2E64D713"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6D9BC486" w14:textId="77777777" w:rsidR="005D0A8A" w:rsidRPr="00B3067E" w:rsidRDefault="005D0A8A" w:rsidP="006C31F7">
            <w:pPr>
              <w:pStyle w:val="TAL"/>
            </w:pPr>
            <w:r w:rsidRPr="00B3067E">
              <w:t>Config 2, 5</w:t>
            </w:r>
          </w:p>
        </w:tc>
        <w:tc>
          <w:tcPr>
            <w:tcW w:w="781" w:type="pct"/>
            <w:tcBorders>
              <w:top w:val="nil"/>
              <w:left w:val="single" w:sz="4" w:space="0" w:color="auto"/>
              <w:bottom w:val="nil"/>
              <w:right w:val="single" w:sz="4" w:space="0" w:color="auto"/>
            </w:tcBorders>
            <w:shd w:val="clear" w:color="auto" w:fill="auto"/>
            <w:vAlign w:val="center"/>
            <w:hideMark/>
          </w:tcPr>
          <w:p w14:paraId="0BCF339B"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6FB7C94" w14:textId="77777777" w:rsidR="005D0A8A" w:rsidRPr="00B3067E" w:rsidRDefault="005D0A8A" w:rsidP="006C31F7">
            <w:pPr>
              <w:keepLines/>
              <w:spacing w:after="0"/>
              <w:jc w:val="center"/>
              <w:rPr>
                <w:rFonts w:ascii="Arial" w:hAnsi="Arial"/>
                <w:sz w:val="18"/>
              </w:rPr>
            </w:pPr>
            <w:r w:rsidRPr="00B3067E">
              <w:rPr>
                <w:rFonts w:ascii="Arial" w:hAnsi="Arial"/>
                <w:sz w:val="18"/>
              </w:rPr>
              <w:t>SSB.3 FR1</w:t>
            </w:r>
          </w:p>
        </w:tc>
        <w:tc>
          <w:tcPr>
            <w:tcW w:w="1228" w:type="pct"/>
            <w:tcBorders>
              <w:top w:val="single" w:sz="4" w:space="0" w:color="auto"/>
              <w:left w:val="single" w:sz="4" w:space="0" w:color="auto"/>
              <w:bottom w:val="single" w:sz="4" w:space="0" w:color="auto"/>
              <w:right w:val="single" w:sz="4" w:space="0" w:color="auto"/>
            </w:tcBorders>
          </w:tcPr>
          <w:p w14:paraId="18E7073F" w14:textId="77777777" w:rsidR="005D0A8A" w:rsidRPr="00B3067E" w:rsidRDefault="005D0A8A" w:rsidP="006C31F7">
            <w:pPr>
              <w:keepLines/>
              <w:spacing w:after="0"/>
              <w:jc w:val="center"/>
              <w:rPr>
                <w:rFonts w:ascii="Arial" w:hAnsi="Arial"/>
                <w:sz w:val="18"/>
              </w:rPr>
            </w:pPr>
          </w:p>
        </w:tc>
      </w:tr>
      <w:tr w:rsidR="005D0A8A" w:rsidRPr="00B3067E" w14:paraId="735A09AD" w14:textId="77777777" w:rsidTr="006C31F7">
        <w:trPr>
          <w:trHeight w:val="122"/>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10FF209E"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2693042C" w14:textId="77777777" w:rsidR="005D0A8A" w:rsidRPr="00B3067E" w:rsidRDefault="005D0A8A"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7113DD5B"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21FCFF1" w14:textId="77777777" w:rsidR="005D0A8A" w:rsidRPr="00B3067E" w:rsidRDefault="005D0A8A" w:rsidP="006C31F7">
            <w:pPr>
              <w:keepLines/>
              <w:spacing w:after="0"/>
              <w:jc w:val="center"/>
              <w:rPr>
                <w:rFonts w:ascii="Arial" w:hAnsi="Arial"/>
                <w:sz w:val="18"/>
              </w:rPr>
            </w:pPr>
            <w:r w:rsidRPr="00B3067E">
              <w:rPr>
                <w:rFonts w:ascii="Arial" w:hAnsi="Arial"/>
                <w:sz w:val="18"/>
              </w:rPr>
              <w:t>SSB.4 FR1</w:t>
            </w:r>
          </w:p>
        </w:tc>
        <w:tc>
          <w:tcPr>
            <w:tcW w:w="1228" w:type="pct"/>
            <w:tcBorders>
              <w:top w:val="single" w:sz="4" w:space="0" w:color="auto"/>
              <w:left w:val="single" w:sz="4" w:space="0" w:color="auto"/>
              <w:bottom w:val="single" w:sz="4" w:space="0" w:color="auto"/>
              <w:right w:val="single" w:sz="4" w:space="0" w:color="auto"/>
            </w:tcBorders>
          </w:tcPr>
          <w:p w14:paraId="397908F9" w14:textId="77777777" w:rsidR="005D0A8A" w:rsidRPr="00B3067E" w:rsidRDefault="005D0A8A" w:rsidP="006C31F7">
            <w:pPr>
              <w:keepLines/>
              <w:spacing w:after="0"/>
              <w:jc w:val="center"/>
              <w:rPr>
                <w:rFonts w:ascii="Arial" w:hAnsi="Arial"/>
                <w:sz w:val="18"/>
              </w:rPr>
            </w:pPr>
          </w:p>
        </w:tc>
      </w:tr>
      <w:tr w:rsidR="005D0A8A" w:rsidRPr="00B3067E" w14:paraId="6E6EFE71" w14:textId="77777777" w:rsidTr="006C31F7">
        <w:trPr>
          <w:trHeight w:val="222"/>
          <w:jc w:val="center"/>
        </w:trPr>
        <w:tc>
          <w:tcPr>
            <w:tcW w:w="1120" w:type="pct"/>
            <w:tcBorders>
              <w:top w:val="single" w:sz="4" w:space="0" w:color="auto"/>
              <w:left w:val="single" w:sz="4" w:space="0" w:color="auto"/>
              <w:bottom w:val="nil"/>
              <w:right w:val="single" w:sz="4" w:space="0" w:color="auto"/>
            </w:tcBorders>
            <w:shd w:val="clear" w:color="auto" w:fill="auto"/>
            <w:hideMark/>
          </w:tcPr>
          <w:p w14:paraId="60322E27" w14:textId="77777777" w:rsidR="005D0A8A" w:rsidRPr="00B3067E" w:rsidRDefault="005D0A8A" w:rsidP="006C31F7">
            <w:pPr>
              <w:pStyle w:val="TAL"/>
            </w:pPr>
            <w:r w:rsidRPr="00B3067E">
              <w:t>SMTC Configuration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00217533" w14:textId="77777777" w:rsidR="005D0A8A" w:rsidRPr="00B3067E" w:rsidRDefault="005D0A8A" w:rsidP="006C31F7">
            <w:pPr>
              <w:pStyle w:val="TAL"/>
            </w:pPr>
            <w:r w:rsidRPr="00B3067E">
              <w:t>Config 1, 2, 4, 5</w:t>
            </w:r>
          </w:p>
        </w:tc>
        <w:tc>
          <w:tcPr>
            <w:tcW w:w="781" w:type="pct"/>
            <w:tcBorders>
              <w:top w:val="single" w:sz="4" w:space="0" w:color="auto"/>
              <w:left w:val="single" w:sz="4" w:space="0" w:color="auto"/>
              <w:bottom w:val="nil"/>
              <w:right w:val="single" w:sz="4" w:space="0" w:color="auto"/>
            </w:tcBorders>
            <w:shd w:val="clear" w:color="auto" w:fill="auto"/>
          </w:tcPr>
          <w:p w14:paraId="1E99CFA4"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DBF7D35" w14:textId="77777777" w:rsidR="005D0A8A" w:rsidRPr="00B3067E" w:rsidRDefault="005D0A8A" w:rsidP="006C31F7">
            <w:pPr>
              <w:keepLines/>
              <w:spacing w:after="0"/>
              <w:jc w:val="center"/>
              <w:rPr>
                <w:rFonts w:ascii="Arial" w:hAnsi="Arial"/>
                <w:sz w:val="18"/>
              </w:rPr>
            </w:pPr>
            <w:r w:rsidRPr="00B3067E">
              <w:rPr>
                <w:rFonts w:ascii="Arial" w:hAnsi="Arial"/>
                <w:sz w:val="18"/>
              </w:rPr>
              <w:t>SMTC.1</w:t>
            </w:r>
          </w:p>
        </w:tc>
        <w:tc>
          <w:tcPr>
            <w:tcW w:w="1228" w:type="pct"/>
            <w:tcBorders>
              <w:top w:val="single" w:sz="4" w:space="0" w:color="auto"/>
              <w:left w:val="single" w:sz="4" w:space="0" w:color="auto"/>
              <w:bottom w:val="single" w:sz="4" w:space="0" w:color="auto"/>
              <w:right w:val="single" w:sz="4" w:space="0" w:color="auto"/>
            </w:tcBorders>
          </w:tcPr>
          <w:p w14:paraId="063305B7" w14:textId="77777777" w:rsidR="005D0A8A" w:rsidRPr="00B3067E" w:rsidRDefault="005D0A8A" w:rsidP="006C31F7">
            <w:pPr>
              <w:keepLines/>
              <w:spacing w:after="0"/>
              <w:jc w:val="center"/>
              <w:rPr>
                <w:rFonts w:ascii="Arial" w:hAnsi="Arial"/>
                <w:sz w:val="18"/>
              </w:rPr>
            </w:pPr>
          </w:p>
        </w:tc>
      </w:tr>
      <w:tr w:rsidR="005D0A8A" w:rsidRPr="00B3067E" w14:paraId="1B916AB7"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33242166"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0C2212B6" w14:textId="77777777" w:rsidR="005D0A8A" w:rsidRPr="00B3067E" w:rsidRDefault="005D0A8A"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12347CA1"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29DDBEC" w14:textId="77777777" w:rsidR="005D0A8A" w:rsidRPr="00B3067E" w:rsidRDefault="005D0A8A" w:rsidP="006C31F7">
            <w:pPr>
              <w:keepLines/>
              <w:spacing w:after="0"/>
              <w:jc w:val="center"/>
              <w:rPr>
                <w:rFonts w:ascii="Arial" w:hAnsi="Arial"/>
                <w:sz w:val="18"/>
              </w:rPr>
            </w:pPr>
            <w:r w:rsidRPr="00B3067E">
              <w:rPr>
                <w:rFonts w:ascii="Arial" w:hAnsi="Arial"/>
                <w:sz w:val="18"/>
              </w:rPr>
              <w:t>SMTC.1</w:t>
            </w:r>
          </w:p>
        </w:tc>
        <w:tc>
          <w:tcPr>
            <w:tcW w:w="1228" w:type="pct"/>
            <w:tcBorders>
              <w:top w:val="single" w:sz="4" w:space="0" w:color="auto"/>
              <w:left w:val="single" w:sz="4" w:space="0" w:color="auto"/>
              <w:bottom w:val="single" w:sz="4" w:space="0" w:color="auto"/>
              <w:right w:val="single" w:sz="4" w:space="0" w:color="auto"/>
            </w:tcBorders>
          </w:tcPr>
          <w:p w14:paraId="7D0A9F62" w14:textId="77777777" w:rsidR="005D0A8A" w:rsidRPr="00B3067E" w:rsidRDefault="005D0A8A" w:rsidP="006C31F7">
            <w:pPr>
              <w:keepLines/>
              <w:spacing w:after="0"/>
              <w:jc w:val="center"/>
              <w:rPr>
                <w:rFonts w:ascii="Arial" w:hAnsi="Arial"/>
                <w:sz w:val="18"/>
              </w:rPr>
            </w:pPr>
          </w:p>
        </w:tc>
      </w:tr>
      <w:tr w:rsidR="005D0A8A" w:rsidRPr="00B3067E" w14:paraId="3D35C9F6"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tcPr>
          <w:p w14:paraId="34B7BF7B" w14:textId="77777777" w:rsidR="005D0A8A" w:rsidRPr="00B3067E" w:rsidRDefault="005D0A8A" w:rsidP="006C31F7">
            <w:pPr>
              <w:pStyle w:val="TAL"/>
            </w:pPr>
            <w:r w:rsidRPr="00B3067E">
              <w:t xml:space="preserve">PDSCH/PDCCH </w:t>
            </w:r>
          </w:p>
        </w:tc>
        <w:tc>
          <w:tcPr>
            <w:tcW w:w="828" w:type="pct"/>
            <w:gridSpan w:val="2"/>
            <w:tcBorders>
              <w:top w:val="single" w:sz="4" w:space="0" w:color="auto"/>
              <w:left w:val="single" w:sz="4" w:space="0" w:color="auto"/>
              <w:bottom w:val="single" w:sz="4" w:space="0" w:color="auto"/>
              <w:right w:val="single" w:sz="4" w:space="0" w:color="auto"/>
            </w:tcBorders>
          </w:tcPr>
          <w:p w14:paraId="083992BA" w14:textId="77777777" w:rsidR="005D0A8A" w:rsidRPr="00B3067E" w:rsidRDefault="005D0A8A" w:rsidP="006C31F7">
            <w:pPr>
              <w:pStyle w:val="TAL"/>
            </w:pPr>
            <w:r w:rsidRPr="00B3067E">
              <w:t>Config 1, 2, 4, 5</w:t>
            </w:r>
          </w:p>
        </w:tc>
        <w:tc>
          <w:tcPr>
            <w:tcW w:w="781" w:type="pct"/>
            <w:tcBorders>
              <w:top w:val="nil"/>
              <w:left w:val="single" w:sz="4" w:space="0" w:color="auto"/>
              <w:bottom w:val="nil"/>
              <w:right w:val="single" w:sz="4" w:space="0" w:color="auto"/>
            </w:tcBorders>
            <w:shd w:val="clear" w:color="auto" w:fill="auto"/>
          </w:tcPr>
          <w:p w14:paraId="23BE9029"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60AD3D46" w14:textId="77777777" w:rsidR="005D0A8A" w:rsidRPr="00B3067E" w:rsidRDefault="005D0A8A" w:rsidP="006C31F7">
            <w:pPr>
              <w:keepLines/>
              <w:spacing w:after="0"/>
              <w:jc w:val="center"/>
              <w:rPr>
                <w:rFonts w:ascii="Arial" w:hAnsi="Arial"/>
                <w:sz w:val="18"/>
              </w:rPr>
            </w:pPr>
            <w:r w:rsidRPr="00B3067E">
              <w:rPr>
                <w:rFonts w:ascii="Arial" w:hAnsi="Arial"/>
                <w:sz w:val="18"/>
              </w:rPr>
              <w:t xml:space="preserve">15 </w:t>
            </w:r>
            <w:proofErr w:type="spellStart"/>
            <w:r w:rsidRPr="00B3067E">
              <w:rPr>
                <w:rFonts w:ascii="Arial" w:hAnsi="Arial"/>
                <w:sz w:val="18"/>
              </w:rPr>
              <w:t>KHz</w:t>
            </w:r>
            <w:proofErr w:type="spellEnd"/>
          </w:p>
        </w:tc>
        <w:tc>
          <w:tcPr>
            <w:tcW w:w="1228" w:type="pct"/>
            <w:tcBorders>
              <w:top w:val="single" w:sz="4" w:space="0" w:color="auto"/>
              <w:left w:val="single" w:sz="4" w:space="0" w:color="auto"/>
              <w:bottom w:val="single" w:sz="4" w:space="0" w:color="auto"/>
              <w:right w:val="single" w:sz="4" w:space="0" w:color="auto"/>
            </w:tcBorders>
          </w:tcPr>
          <w:p w14:paraId="71149219" w14:textId="77777777" w:rsidR="005D0A8A" w:rsidRPr="00B3067E" w:rsidRDefault="005D0A8A" w:rsidP="006C31F7">
            <w:pPr>
              <w:keepLines/>
              <w:spacing w:after="0"/>
              <w:jc w:val="center"/>
              <w:rPr>
                <w:rFonts w:ascii="Arial" w:hAnsi="Arial"/>
                <w:sz w:val="18"/>
              </w:rPr>
            </w:pPr>
          </w:p>
        </w:tc>
      </w:tr>
      <w:tr w:rsidR="005D0A8A" w:rsidRPr="00B3067E" w14:paraId="6C46C1C3"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tcPr>
          <w:p w14:paraId="5391A607" w14:textId="77777777" w:rsidR="005D0A8A" w:rsidRPr="00B3067E" w:rsidRDefault="005D0A8A" w:rsidP="006C31F7">
            <w:pPr>
              <w:pStyle w:val="TAL"/>
            </w:pPr>
            <w:r w:rsidRPr="00B3067E">
              <w:t>subcarrier spacing</w:t>
            </w:r>
          </w:p>
        </w:tc>
        <w:tc>
          <w:tcPr>
            <w:tcW w:w="828" w:type="pct"/>
            <w:gridSpan w:val="2"/>
            <w:tcBorders>
              <w:top w:val="single" w:sz="4" w:space="0" w:color="auto"/>
              <w:left w:val="single" w:sz="4" w:space="0" w:color="auto"/>
              <w:bottom w:val="single" w:sz="4" w:space="0" w:color="auto"/>
              <w:right w:val="single" w:sz="4" w:space="0" w:color="auto"/>
            </w:tcBorders>
          </w:tcPr>
          <w:p w14:paraId="159B3536" w14:textId="77777777" w:rsidR="005D0A8A" w:rsidRPr="00B3067E" w:rsidRDefault="005D0A8A"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tcPr>
          <w:p w14:paraId="7E5503D9"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1E81949E" w14:textId="77777777" w:rsidR="005D0A8A" w:rsidRPr="00B3067E" w:rsidRDefault="005D0A8A" w:rsidP="006C31F7">
            <w:pPr>
              <w:keepLines/>
              <w:spacing w:after="0"/>
              <w:jc w:val="center"/>
              <w:rPr>
                <w:rFonts w:ascii="Arial" w:hAnsi="Arial"/>
                <w:sz w:val="18"/>
              </w:rPr>
            </w:pPr>
            <w:r w:rsidRPr="00B3067E">
              <w:rPr>
                <w:rFonts w:ascii="Arial" w:hAnsi="Arial"/>
                <w:sz w:val="18"/>
              </w:rPr>
              <w:t xml:space="preserve">30 </w:t>
            </w:r>
            <w:proofErr w:type="spellStart"/>
            <w:r w:rsidRPr="00B3067E">
              <w:rPr>
                <w:rFonts w:ascii="Arial" w:hAnsi="Arial"/>
                <w:sz w:val="18"/>
              </w:rPr>
              <w:t>KHz</w:t>
            </w:r>
            <w:proofErr w:type="spellEnd"/>
          </w:p>
        </w:tc>
        <w:tc>
          <w:tcPr>
            <w:tcW w:w="1228" w:type="pct"/>
            <w:tcBorders>
              <w:top w:val="single" w:sz="4" w:space="0" w:color="auto"/>
              <w:left w:val="single" w:sz="4" w:space="0" w:color="auto"/>
              <w:bottom w:val="single" w:sz="4" w:space="0" w:color="auto"/>
              <w:right w:val="single" w:sz="4" w:space="0" w:color="auto"/>
            </w:tcBorders>
          </w:tcPr>
          <w:p w14:paraId="6C2F43BE" w14:textId="77777777" w:rsidR="005D0A8A" w:rsidRPr="00B3067E" w:rsidRDefault="005D0A8A" w:rsidP="006C31F7">
            <w:pPr>
              <w:keepLines/>
              <w:spacing w:after="0"/>
              <w:jc w:val="center"/>
              <w:rPr>
                <w:rFonts w:ascii="Arial" w:hAnsi="Arial"/>
                <w:sz w:val="18"/>
              </w:rPr>
            </w:pPr>
          </w:p>
        </w:tc>
      </w:tr>
      <w:tr w:rsidR="005D0A8A" w:rsidRPr="00B3067E" w14:paraId="6C6C973E"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tcPr>
          <w:p w14:paraId="71844BD9" w14:textId="77777777" w:rsidR="005D0A8A" w:rsidRPr="00B3067E" w:rsidRDefault="005D0A8A" w:rsidP="006C31F7">
            <w:pPr>
              <w:pStyle w:val="TAL"/>
            </w:pPr>
            <w:r w:rsidRPr="00B3067E">
              <w:t>PRACH Configuration</w:t>
            </w:r>
          </w:p>
        </w:tc>
        <w:tc>
          <w:tcPr>
            <w:tcW w:w="828" w:type="pct"/>
            <w:gridSpan w:val="2"/>
            <w:tcBorders>
              <w:top w:val="single" w:sz="4" w:space="0" w:color="auto"/>
              <w:left w:val="single" w:sz="4" w:space="0" w:color="auto"/>
              <w:bottom w:val="single" w:sz="4" w:space="0" w:color="auto"/>
              <w:right w:val="single" w:sz="4" w:space="0" w:color="auto"/>
            </w:tcBorders>
          </w:tcPr>
          <w:p w14:paraId="7B5EC754" w14:textId="77777777" w:rsidR="005D0A8A" w:rsidRPr="00B3067E" w:rsidRDefault="005D0A8A" w:rsidP="006C31F7">
            <w:pPr>
              <w:pStyle w:val="TAL"/>
            </w:pPr>
            <w:r w:rsidRPr="00B3067E">
              <w:t>Config 1, 2, 4, 5</w:t>
            </w:r>
          </w:p>
        </w:tc>
        <w:tc>
          <w:tcPr>
            <w:tcW w:w="781" w:type="pct"/>
            <w:tcBorders>
              <w:top w:val="nil"/>
              <w:left w:val="single" w:sz="4" w:space="0" w:color="auto"/>
              <w:bottom w:val="nil"/>
              <w:right w:val="single" w:sz="4" w:space="0" w:color="auto"/>
            </w:tcBorders>
            <w:shd w:val="clear" w:color="auto" w:fill="auto"/>
            <w:vAlign w:val="center"/>
          </w:tcPr>
          <w:p w14:paraId="7E11D953"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0DCB3014" w14:textId="77777777" w:rsidR="005D0A8A" w:rsidRPr="00B3067E" w:rsidRDefault="005D0A8A" w:rsidP="006C31F7">
            <w:pPr>
              <w:keepLines/>
              <w:spacing w:after="0"/>
              <w:jc w:val="center"/>
              <w:rPr>
                <w:rFonts w:ascii="Arial" w:hAnsi="Arial"/>
                <w:sz w:val="18"/>
              </w:rPr>
            </w:pPr>
            <w:r w:rsidRPr="00B3067E">
              <w:rPr>
                <w:rFonts w:ascii="Arial" w:hAnsi="Arial"/>
                <w:sz w:val="18"/>
              </w:rPr>
              <w:t>Table A.3.8.2.2-1</w:t>
            </w:r>
          </w:p>
        </w:tc>
        <w:tc>
          <w:tcPr>
            <w:tcW w:w="1228" w:type="pct"/>
            <w:tcBorders>
              <w:top w:val="single" w:sz="4" w:space="0" w:color="auto"/>
              <w:left w:val="single" w:sz="4" w:space="0" w:color="auto"/>
              <w:bottom w:val="single" w:sz="4" w:space="0" w:color="auto"/>
              <w:right w:val="single" w:sz="4" w:space="0" w:color="auto"/>
            </w:tcBorders>
          </w:tcPr>
          <w:p w14:paraId="47002A89" w14:textId="77777777" w:rsidR="005D0A8A" w:rsidRPr="00B3067E" w:rsidRDefault="005D0A8A" w:rsidP="006C31F7">
            <w:pPr>
              <w:keepLines/>
              <w:spacing w:after="0"/>
              <w:jc w:val="center"/>
              <w:rPr>
                <w:rFonts w:ascii="Arial" w:hAnsi="Arial"/>
                <w:sz w:val="18"/>
              </w:rPr>
            </w:pPr>
          </w:p>
        </w:tc>
      </w:tr>
      <w:tr w:rsidR="005D0A8A" w:rsidRPr="00B3067E" w14:paraId="09AAC05E"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tcPr>
          <w:p w14:paraId="1CF31EAF"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tcPr>
          <w:p w14:paraId="35ECEE7A" w14:textId="77777777" w:rsidR="005D0A8A" w:rsidRPr="00B3067E" w:rsidRDefault="005D0A8A"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tcPr>
          <w:p w14:paraId="5D857C0F"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64F53F10" w14:textId="77777777" w:rsidR="005D0A8A" w:rsidRPr="00B3067E" w:rsidRDefault="005D0A8A" w:rsidP="006C31F7">
            <w:pPr>
              <w:keepLines/>
              <w:spacing w:after="0"/>
              <w:jc w:val="center"/>
              <w:rPr>
                <w:rFonts w:ascii="Arial" w:hAnsi="Arial"/>
                <w:sz w:val="18"/>
              </w:rPr>
            </w:pPr>
            <w:r w:rsidRPr="00B3067E">
              <w:rPr>
                <w:rFonts w:ascii="Arial" w:hAnsi="Arial"/>
                <w:sz w:val="18"/>
              </w:rPr>
              <w:t>Table A.3.8.2.2-1</w:t>
            </w:r>
          </w:p>
        </w:tc>
        <w:tc>
          <w:tcPr>
            <w:tcW w:w="1228" w:type="pct"/>
            <w:tcBorders>
              <w:top w:val="single" w:sz="4" w:space="0" w:color="auto"/>
              <w:left w:val="single" w:sz="4" w:space="0" w:color="auto"/>
              <w:bottom w:val="single" w:sz="4" w:space="0" w:color="auto"/>
              <w:right w:val="single" w:sz="4" w:space="0" w:color="auto"/>
            </w:tcBorders>
          </w:tcPr>
          <w:p w14:paraId="2F812D11" w14:textId="77777777" w:rsidR="005D0A8A" w:rsidRPr="00B3067E" w:rsidRDefault="005D0A8A" w:rsidP="006C31F7">
            <w:pPr>
              <w:keepLines/>
              <w:spacing w:after="0"/>
              <w:jc w:val="center"/>
              <w:rPr>
                <w:rFonts w:ascii="Arial" w:hAnsi="Arial"/>
                <w:sz w:val="18"/>
              </w:rPr>
            </w:pPr>
          </w:p>
        </w:tc>
      </w:tr>
      <w:tr w:rsidR="005D0A8A" w:rsidRPr="00B3067E" w14:paraId="12E4D9EB"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76A28BCB" w14:textId="77777777" w:rsidR="005D0A8A" w:rsidRPr="00B3067E" w:rsidRDefault="005D0A8A" w:rsidP="006C31F7">
            <w:pPr>
              <w:pStyle w:val="TAL"/>
            </w:pPr>
            <w:r w:rsidRPr="00B3067E">
              <w:t>SSB Index assigned as BFD RS (q</w:t>
            </w:r>
            <w:r w:rsidRPr="00B3067E">
              <w:rPr>
                <w:vertAlign w:val="subscript"/>
              </w:rPr>
              <w:t>0</w:t>
            </w:r>
            <w:r w:rsidRPr="00B3067E">
              <w:t>)</w:t>
            </w:r>
          </w:p>
        </w:tc>
        <w:tc>
          <w:tcPr>
            <w:tcW w:w="781" w:type="pct"/>
            <w:tcBorders>
              <w:top w:val="single" w:sz="4" w:space="0" w:color="auto"/>
              <w:left w:val="single" w:sz="4" w:space="0" w:color="auto"/>
              <w:bottom w:val="single" w:sz="4" w:space="0" w:color="auto"/>
              <w:right w:val="single" w:sz="4" w:space="0" w:color="auto"/>
            </w:tcBorders>
          </w:tcPr>
          <w:p w14:paraId="54D9ED0C"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767BA67" w14:textId="77777777" w:rsidR="005D0A8A" w:rsidRPr="00B3067E" w:rsidRDefault="005D0A8A" w:rsidP="006C31F7">
            <w:pPr>
              <w:pStyle w:val="TAC"/>
            </w:pPr>
            <w:r w:rsidRPr="00B3067E">
              <w:t>0</w:t>
            </w:r>
          </w:p>
        </w:tc>
        <w:tc>
          <w:tcPr>
            <w:tcW w:w="1228" w:type="pct"/>
            <w:tcBorders>
              <w:top w:val="single" w:sz="4" w:space="0" w:color="auto"/>
              <w:left w:val="single" w:sz="4" w:space="0" w:color="auto"/>
              <w:bottom w:val="single" w:sz="4" w:space="0" w:color="auto"/>
              <w:right w:val="single" w:sz="4" w:space="0" w:color="auto"/>
            </w:tcBorders>
          </w:tcPr>
          <w:p w14:paraId="7166E179" w14:textId="77777777" w:rsidR="005D0A8A" w:rsidRPr="00B3067E" w:rsidRDefault="005D0A8A" w:rsidP="006C31F7">
            <w:pPr>
              <w:pStyle w:val="TAC"/>
            </w:pPr>
          </w:p>
        </w:tc>
      </w:tr>
      <w:tr w:rsidR="005D0A8A" w:rsidRPr="00B3067E" w14:paraId="40A935E1"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7088C2B1" w14:textId="77777777" w:rsidR="005D0A8A" w:rsidRPr="00B3067E" w:rsidRDefault="005D0A8A" w:rsidP="006C31F7">
            <w:pPr>
              <w:pStyle w:val="TAL"/>
            </w:pPr>
            <w:r w:rsidRPr="00B3067E">
              <w:t>SSB Index assigned as CBD RS (q</w:t>
            </w:r>
            <w:r w:rsidRPr="00B3067E">
              <w:rPr>
                <w:vertAlign w:val="subscript"/>
              </w:rPr>
              <w:t>1</w:t>
            </w:r>
            <w:r w:rsidRPr="00B3067E">
              <w:t>)</w:t>
            </w:r>
          </w:p>
        </w:tc>
        <w:tc>
          <w:tcPr>
            <w:tcW w:w="781" w:type="pct"/>
            <w:tcBorders>
              <w:top w:val="single" w:sz="4" w:space="0" w:color="auto"/>
              <w:left w:val="single" w:sz="4" w:space="0" w:color="auto"/>
              <w:bottom w:val="single" w:sz="4" w:space="0" w:color="auto"/>
              <w:right w:val="single" w:sz="4" w:space="0" w:color="auto"/>
            </w:tcBorders>
          </w:tcPr>
          <w:p w14:paraId="49A1F497"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5311B19" w14:textId="77777777" w:rsidR="005D0A8A" w:rsidRPr="00B3067E" w:rsidRDefault="005D0A8A" w:rsidP="006C31F7">
            <w:pPr>
              <w:pStyle w:val="TAC"/>
            </w:pPr>
            <w:r w:rsidRPr="00B3067E">
              <w:t>1</w:t>
            </w:r>
          </w:p>
        </w:tc>
        <w:tc>
          <w:tcPr>
            <w:tcW w:w="1228" w:type="pct"/>
            <w:tcBorders>
              <w:top w:val="single" w:sz="4" w:space="0" w:color="auto"/>
              <w:left w:val="single" w:sz="4" w:space="0" w:color="auto"/>
              <w:bottom w:val="single" w:sz="4" w:space="0" w:color="auto"/>
              <w:right w:val="single" w:sz="4" w:space="0" w:color="auto"/>
            </w:tcBorders>
          </w:tcPr>
          <w:p w14:paraId="27E96A8C" w14:textId="77777777" w:rsidR="005D0A8A" w:rsidRPr="00B3067E" w:rsidRDefault="005D0A8A" w:rsidP="006C31F7">
            <w:pPr>
              <w:pStyle w:val="TAC"/>
            </w:pPr>
          </w:p>
        </w:tc>
      </w:tr>
      <w:tr w:rsidR="005D0A8A" w:rsidRPr="00B3067E" w14:paraId="178033B4" w14:textId="77777777" w:rsidTr="006C31F7">
        <w:trPr>
          <w:trHeight w:val="175"/>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3684DB58" w14:textId="77777777" w:rsidR="005D0A8A" w:rsidRPr="00B3067E" w:rsidRDefault="005D0A8A" w:rsidP="006C31F7">
            <w:pPr>
              <w:pStyle w:val="TAL"/>
            </w:pPr>
            <w:r w:rsidRPr="00B3067E">
              <w:t>OCNG parameters</w:t>
            </w:r>
          </w:p>
        </w:tc>
        <w:tc>
          <w:tcPr>
            <w:tcW w:w="781" w:type="pct"/>
            <w:tcBorders>
              <w:top w:val="single" w:sz="4" w:space="0" w:color="auto"/>
              <w:left w:val="single" w:sz="4" w:space="0" w:color="auto"/>
              <w:bottom w:val="single" w:sz="4" w:space="0" w:color="auto"/>
              <w:right w:val="single" w:sz="4" w:space="0" w:color="auto"/>
            </w:tcBorders>
          </w:tcPr>
          <w:p w14:paraId="21DF9A4F"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A2F8C4A" w14:textId="77777777" w:rsidR="005D0A8A" w:rsidRPr="00B3067E" w:rsidRDefault="005D0A8A" w:rsidP="006C31F7">
            <w:pPr>
              <w:pStyle w:val="TAC"/>
            </w:pPr>
            <w:r w:rsidRPr="00B3067E">
              <w:t>OP.1</w:t>
            </w:r>
          </w:p>
        </w:tc>
        <w:tc>
          <w:tcPr>
            <w:tcW w:w="1228" w:type="pct"/>
            <w:tcBorders>
              <w:top w:val="single" w:sz="4" w:space="0" w:color="auto"/>
              <w:left w:val="single" w:sz="4" w:space="0" w:color="auto"/>
              <w:bottom w:val="single" w:sz="4" w:space="0" w:color="auto"/>
              <w:right w:val="single" w:sz="4" w:space="0" w:color="auto"/>
            </w:tcBorders>
          </w:tcPr>
          <w:p w14:paraId="2D25A037" w14:textId="77777777" w:rsidR="005D0A8A" w:rsidRPr="00B3067E" w:rsidRDefault="005D0A8A" w:rsidP="006C31F7">
            <w:pPr>
              <w:pStyle w:val="TAC"/>
            </w:pPr>
          </w:p>
        </w:tc>
      </w:tr>
      <w:tr w:rsidR="005D0A8A" w:rsidRPr="00B3067E" w14:paraId="7CD18610"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2C4C2C13" w14:textId="77777777" w:rsidR="005D0A8A" w:rsidRPr="00B3067E" w:rsidRDefault="005D0A8A" w:rsidP="006C31F7">
            <w:pPr>
              <w:pStyle w:val="TAL"/>
            </w:pPr>
            <w:r w:rsidRPr="00B3067E">
              <w:t>CP length</w:t>
            </w:r>
            <w:r w:rsidRPr="00B3067E">
              <w:tab/>
            </w:r>
          </w:p>
        </w:tc>
        <w:tc>
          <w:tcPr>
            <w:tcW w:w="781" w:type="pct"/>
            <w:tcBorders>
              <w:top w:val="single" w:sz="4" w:space="0" w:color="auto"/>
              <w:left w:val="single" w:sz="4" w:space="0" w:color="auto"/>
              <w:bottom w:val="single" w:sz="4" w:space="0" w:color="auto"/>
              <w:right w:val="single" w:sz="4" w:space="0" w:color="auto"/>
            </w:tcBorders>
          </w:tcPr>
          <w:p w14:paraId="0143AAC6"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BFB278D" w14:textId="77777777" w:rsidR="005D0A8A" w:rsidRPr="00B3067E" w:rsidRDefault="005D0A8A" w:rsidP="006C31F7">
            <w:pPr>
              <w:pStyle w:val="TAC"/>
            </w:pPr>
            <w:r w:rsidRPr="00B3067E">
              <w:t>Normal</w:t>
            </w:r>
          </w:p>
        </w:tc>
        <w:tc>
          <w:tcPr>
            <w:tcW w:w="1228" w:type="pct"/>
            <w:tcBorders>
              <w:top w:val="single" w:sz="4" w:space="0" w:color="auto"/>
              <w:left w:val="single" w:sz="4" w:space="0" w:color="auto"/>
              <w:bottom w:val="single" w:sz="4" w:space="0" w:color="auto"/>
              <w:right w:val="single" w:sz="4" w:space="0" w:color="auto"/>
            </w:tcBorders>
          </w:tcPr>
          <w:p w14:paraId="0D2919DA" w14:textId="77777777" w:rsidR="005D0A8A" w:rsidRPr="00B3067E" w:rsidRDefault="005D0A8A" w:rsidP="006C31F7">
            <w:pPr>
              <w:pStyle w:val="TAC"/>
            </w:pPr>
          </w:p>
        </w:tc>
      </w:tr>
      <w:tr w:rsidR="005D0A8A" w:rsidRPr="00B3067E" w14:paraId="36D5ACDF" w14:textId="77777777" w:rsidTr="006C31F7">
        <w:trPr>
          <w:trHeight w:val="339"/>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0D110F69" w14:textId="77777777" w:rsidR="005D0A8A" w:rsidRPr="00B3067E" w:rsidRDefault="005D0A8A" w:rsidP="006C31F7">
            <w:pPr>
              <w:pStyle w:val="TAL"/>
            </w:pPr>
            <w:r w:rsidRPr="00B3067E">
              <w:t>Correlation Matrix and Antenna Configuration</w:t>
            </w:r>
          </w:p>
        </w:tc>
        <w:tc>
          <w:tcPr>
            <w:tcW w:w="781" w:type="pct"/>
            <w:tcBorders>
              <w:top w:val="single" w:sz="4" w:space="0" w:color="auto"/>
              <w:left w:val="single" w:sz="4" w:space="0" w:color="auto"/>
              <w:bottom w:val="single" w:sz="4" w:space="0" w:color="auto"/>
              <w:right w:val="single" w:sz="4" w:space="0" w:color="auto"/>
            </w:tcBorders>
          </w:tcPr>
          <w:p w14:paraId="6288E71D"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391737AD" w14:textId="77777777" w:rsidR="005D0A8A" w:rsidRPr="00B3067E" w:rsidRDefault="005D0A8A" w:rsidP="006C31F7">
            <w:pPr>
              <w:pStyle w:val="TAC"/>
            </w:pPr>
            <w:r w:rsidRPr="00B3067E">
              <w:t>2x2 Low</w:t>
            </w:r>
          </w:p>
        </w:tc>
        <w:tc>
          <w:tcPr>
            <w:tcW w:w="1228" w:type="pct"/>
            <w:tcBorders>
              <w:top w:val="single" w:sz="4" w:space="0" w:color="auto"/>
              <w:left w:val="single" w:sz="4" w:space="0" w:color="auto"/>
              <w:bottom w:val="single" w:sz="4" w:space="0" w:color="auto"/>
              <w:right w:val="single" w:sz="4" w:space="0" w:color="auto"/>
            </w:tcBorders>
          </w:tcPr>
          <w:p w14:paraId="4ABFB027" w14:textId="77777777" w:rsidR="005D0A8A" w:rsidRPr="00B3067E" w:rsidRDefault="005D0A8A" w:rsidP="006C31F7">
            <w:pPr>
              <w:pStyle w:val="TAC"/>
            </w:pPr>
          </w:p>
        </w:tc>
      </w:tr>
      <w:tr w:rsidR="005D0A8A" w:rsidRPr="00B3067E" w14:paraId="0262BABB" w14:textId="77777777" w:rsidTr="006C31F7">
        <w:trPr>
          <w:trHeight w:val="163"/>
          <w:jc w:val="center"/>
        </w:trPr>
        <w:tc>
          <w:tcPr>
            <w:tcW w:w="1120" w:type="pct"/>
            <w:tcBorders>
              <w:top w:val="single" w:sz="4" w:space="0" w:color="auto"/>
              <w:left w:val="single" w:sz="4" w:space="0" w:color="auto"/>
              <w:bottom w:val="nil"/>
              <w:right w:val="single" w:sz="4" w:space="0" w:color="auto"/>
            </w:tcBorders>
            <w:shd w:val="clear" w:color="auto" w:fill="auto"/>
          </w:tcPr>
          <w:p w14:paraId="3E55C5A6" w14:textId="77777777" w:rsidR="005D0A8A" w:rsidRPr="00B3067E" w:rsidRDefault="005D0A8A" w:rsidP="006C31F7">
            <w:pPr>
              <w:pStyle w:val="TAL"/>
            </w:pPr>
            <w:r w:rsidRPr="00B3067E">
              <w:t xml:space="preserve">Beam failure detection </w:t>
            </w:r>
          </w:p>
        </w:tc>
        <w:tc>
          <w:tcPr>
            <w:tcW w:w="828" w:type="pct"/>
            <w:gridSpan w:val="2"/>
            <w:tcBorders>
              <w:top w:val="single" w:sz="4" w:space="0" w:color="auto"/>
              <w:left w:val="single" w:sz="4" w:space="0" w:color="auto"/>
              <w:bottom w:val="single" w:sz="4" w:space="0" w:color="auto"/>
              <w:right w:val="single" w:sz="4" w:space="0" w:color="auto"/>
            </w:tcBorders>
            <w:hideMark/>
          </w:tcPr>
          <w:p w14:paraId="7B8C3496" w14:textId="77777777" w:rsidR="005D0A8A" w:rsidRPr="00B3067E" w:rsidRDefault="005D0A8A" w:rsidP="006C31F7">
            <w:pPr>
              <w:pStyle w:val="TAL"/>
            </w:pPr>
            <w:r w:rsidRPr="00B3067E">
              <w:t>DCI format</w:t>
            </w:r>
          </w:p>
        </w:tc>
        <w:tc>
          <w:tcPr>
            <w:tcW w:w="781" w:type="pct"/>
            <w:tcBorders>
              <w:top w:val="single" w:sz="4" w:space="0" w:color="auto"/>
              <w:left w:val="single" w:sz="4" w:space="0" w:color="auto"/>
              <w:bottom w:val="single" w:sz="4" w:space="0" w:color="auto"/>
              <w:right w:val="single" w:sz="4" w:space="0" w:color="auto"/>
            </w:tcBorders>
          </w:tcPr>
          <w:p w14:paraId="4CCA630A"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B465CEA" w14:textId="77777777" w:rsidR="005D0A8A" w:rsidRPr="00B3067E" w:rsidRDefault="005D0A8A" w:rsidP="006C31F7">
            <w:pPr>
              <w:pStyle w:val="TAC"/>
            </w:pPr>
            <w:r w:rsidRPr="00B3067E">
              <w:t>1-0</w:t>
            </w:r>
          </w:p>
        </w:tc>
        <w:tc>
          <w:tcPr>
            <w:tcW w:w="1228" w:type="pct"/>
            <w:tcBorders>
              <w:top w:val="single" w:sz="4" w:space="0" w:color="auto"/>
              <w:left w:val="single" w:sz="4" w:space="0" w:color="auto"/>
              <w:bottom w:val="single" w:sz="4" w:space="0" w:color="auto"/>
              <w:right w:val="single" w:sz="4" w:space="0" w:color="auto"/>
            </w:tcBorders>
          </w:tcPr>
          <w:p w14:paraId="25672E2A" w14:textId="77777777" w:rsidR="005D0A8A" w:rsidRPr="00B3067E" w:rsidRDefault="005D0A8A" w:rsidP="006C31F7">
            <w:pPr>
              <w:pStyle w:val="TAC"/>
            </w:pPr>
          </w:p>
        </w:tc>
      </w:tr>
      <w:tr w:rsidR="005D0A8A" w:rsidRPr="00B3067E" w14:paraId="3AFBA949" w14:textId="77777777" w:rsidTr="006C31F7">
        <w:trPr>
          <w:trHeight w:val="351"/>
          <w:jc w:val="center"/>
        </w:trPr>
        <w:tc>
          <w:tcPr>
            <w:tcW w:w="1120" w:type="pct"/>
            <w:tcBorders>
              <w:top w:val="nil"/>
              <w:left w:val="single" w:sz="4" w:space="0" w:color="auto"/>
              <w:bottom w:val="nil"/>
              <w:right w:val="single" w:sz="4" w:space="0" w:color="auto"/>
            </w:tcBorders>
            <w:shd w:val="clear" w:color="auto" w:fill="auto"/>
            <w:hideMark/>
          </w:tcPr>
          <w:p w14:paraId="20A257A0" w14:textId="77777777" w:rsidR="005D0A8A" w:rsidRPr="00B3067E" w:rsidRDefault="005D0A8A" w:rsidP="006C31F7">
            <w:pPr>
              <w:pStyle w:val="TAL"/>
            </w:pPr>
            <w:r w:rsidRPr="00B3067E">
              <w:t>transmission parameters</w:t>
            </w:r>
          </w:p>
        </w:tc>
        <w:tc>
          <w:tcPr>
            <w:tcW w:w="828" w:type="pct"/>
            <w:gridSpan w:val="2"/>
            <w:tcBorders>
              <w:top w:val="single" w:sz="4" w:space="0" w:color="auto"/>
              <w:left w:val="single" w:sz="4" w:space="0" w:color="auto"/>
              <w:bottom w:val="single" w:sz="4" w:space="0" w:color="auto"/>
              <w:right w:val="single" w:sz="4" w:space="0" w:color="auto"/>
            </w:tcBorders>
            <w:hideMark/>
          </w:tcPr>
          <w:p w14:paraId="0F0857BE" w14:textId="77777777" w:rsidR="005D0A8A" w:rsidRPr="00B3067E" w:rsidRDefault="005D0A8A" w:rsidP="006C31F7">
            <w:pPr>
              <w:pStyle w:val="TAL"/>
            </w:pPr>
            <w:r w:rsidRPr="00B3067E">
              <w:t>Number of Control OFDM symbols</w:t>
            </w:r>
          </w:p>
        </w:tc>
        <w:tc>
          <w:tcPr>
            <w:tcW w:w="781" w:type="pct"/>
            <w:tcBorders>
              <w:top w:val="single" w:sz="4" w:space="0" w:color="auto"/>
              <w:left w:val="single" w:sz="4" w:space="0" w:color="auto"/>
              <w:bottom w:val="single" w:sz="4" w:space="0" w:color="auto"/>
              <w:right w:val="single" w:sz="4" w:space="0" w:color="auto"/>
            </w:tcBorders>
          </w:tcPr>
          <w:p w14:paraId="4E1ACA7F"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4D745FF" w14:textId="77777777" w:rsidR="005D0A8A" w:rsidRPr="00B3067E" w:rsidRDefault="005D0A8A" w:rsidP="006C31F7">
            <w:pPr>
              <w:pStyle w:val="TAC"/>
            </w:pPr>
            <w:r w:rsidRPr="00B3067E">
              <w:t>2</w:t>
            </w:r>
          </w:p>
        </w:tc>
        <w:tc>
          <w:tcPr>
            <w:tcW w:w="1228" w:type="pct"/>
            <w:tcBorders>
              <w:top w:val="single" w:sz="4" w:space="0" w:color="auto"/>
              <w:left w:val="single" w:sz="4" w:space="0" w:color="auto"/>
              <w:bottom w:val="single" w:sz="4" w:space="0" w:color="auto"/>
              <w:right w:val="single" w:sz="4" w:space="0" w:color="auto"/>
            </w:tcBorders>
          </w:tcPr>
          <w:p w14:paraId="01A53C01" w14:textId="77777777" w:rsidR="005D0A8A" w:rsidRPr="00B3067E" w:rsidRDefault="005D0A8A" w:rsidP="006C31F7">
            <w:pPr>
              <w:pStyle w:val="TAC"/>
            </w:pPr>
          </w:p>
        </w:tc>
      </w:tr>
      <w:tr w:rsidR="005D0A8A" w:rsidRPr="00B3067E" w14:paraId="75B8E89E" w14:textId="77777777" w:rsidTr="006C31F7">
        <w:trPr>
          <w:trHeight w:val="175"/>
          <w:jc w:val="center"/>
        </w:trPr>
        <w:tc>
          <w:tcPr>
            <w:tcW w:w="1120" w:type="pct"/>
            <w:tcBorders>
              <w:top w:val="nil"/>
              <w:left w:val="single" w:sz="4" w:space="0" w:color="auto"/>
              <w:bottom w:val="nil"/>
              <w:right w:val="single" w:sz="4" w:space="0" w:color="auto"/>
            </w:tcBorders>
            <w:shd w:val="clear" w:color="auto" w:fill="auto"/>
            <w:hideMark/>
          </w:tcPr>
          <w:p w14:paraId="639A34D4"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2DE9901E" w14:textId="77777777" w:rsidR="005D0A8A" w:rsidRPr="00B3067E" w:rsidRDefault="005D0A8A" w:rsidP="006C31F7">
            <w:pPr>
              <w:pStyle w:val="TAL"/>
            </w:pPr>
            <w:r w:rsidRPr="00B3067E">
              <w:t xml:space="preserve">Aggregation level </w:t>
            </w:r>
          </w:p>
        </w:tc>
        <w:tc>
          <w:tcPr>
            <w:tcW w:w="781" w:type="pct"/>
            <w:tcBorders>
              <w:top w:val="single" w:sz="4" w:space="0" w:color="auto"/>
              <w:left w:val="single" w:sz="4" w:space="0" w:color="auto"/>
              <w:bottom w:val="single" w:sz="4" w:space="0" w:color="auto"/>
              <w:right w:val="single" w:sz="4" w:space="0" w:color="auto"/>
            </w:tcBorders>
            <w:hideMark/>
          </w:tcPr>
          <w:p w14:paraId="744AA656" w14:textId="77777777" w:rsidR="005D0A8A" w:rsidRPr="00B3067E" w:rsidRDefault="005D0A8A" w:rsidP="006C31F7">
            <w:pPr>
              <w:pStyle w:val="TAC"/>
            </w:pPr>
            <w:r w:rsidRPr="00B3067E">
              <w:t>CCE</w:t>
            </w:r>
          </w:p>
        </w:tc>
        <w:tc>
          <w:tcPr>
            <w:tcW w:w="1043" w:type="pct"/>
            <w:tcBorders>
              <w:top w:val="single" w:sz="4" w:space="0" w:color="auto"/>
              <w:left w:val="single" w:sz="4" w:space="0" w:color="auto"/>
              <w:bottom w:val="single" w:sz="4" w:space="0" w:color="auto"/>
              <w:right w:val="single" w:sz="4" w:space="0" w:color="auto"/>
            </w:tcBorders>
            <w:hideMark/>
          </w:tcPr>
          <w:p w14:paraId="6EDC3078" w14:textId="77777777" w:rsidR="005D0A8A" w:rsidRPr="00B3067E" w:rsidRDefault="005D0A8A" w:rsidP="006C31F7">
            <w:pPr>
              <w:pStyle w:val="TAC"/>
            </w:pPr>
            <w:r w:rsidRPr="00B3067E">
              <w:t>8</w:t>
            </w:r>
          </w:p>
        </w:tc>
        <w:tc>
          <w:tcPr>
            <w:tcW w:w="1228" w:type="pct"/>
            <w:tcBorders>
              <w:top w:val="single" w:sz="4" w:space="0" w:color="auto"/>
              <w:left w:val="single" w:sz="4" w:space="0" w:color="auto"/>
              <w:bottom w:val="single" w:sz="4" w:space="0" w:color="auto"/>
              <w:right w:val="single" w:sz="4" w:space="0" w:color="auto"/>
            </w:tcBorders>
          </w:tcPr>
          <w:p w14:paraId="103C55EC" w14:textId="77777777" w:rsidR="005D0A8A" w:rsidRPr="00B3067E" w:rsidRDefault="005D0A8A" w:rsidP="006C31F7">
            <w:pPr>
              <w:pStyle w:val="TAC"/>
            </w:pPr>
          </w:p>
        </w:tc>
      </w:tr>
      <w:tr w:rsidR="005D0A8A" w:rsidRPr="00B3067E" w14:paraId="2D2AFE45" w14:textId="77777777" w:rsidTr="006C31F7">
        <w:trPr>
          <w:trHeight w:val="870"/>
          <w:jc w:val="center"/>
        </w:trPr>
        <w:tc>
          <w:tcPr>
            <w:tcW w:w="1120" w:type="pct"/>
            <w:tcBorders>
              <w:top w:val="nil"/>
              <w:left w:val="single" w:sz="4" w:space="0" w:color="auto"/>
              <w:bottom w:val="nil"/>
              <w:right w:val="single" w:sz="4" w:space="0" w:color="auto"/>
            </w:tcBorders>
            <w:shd w:val="clear" w:color="auto" w:fill="auto"/>
            <w:hideMark/>
          </w:tcPr>
          <w:p w14:paraId="51C0E3D8"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6FF1A56A" w14:textId="77777777" w:rsidR="005D0A8A" w:rsidRPr="00B3067E" w:rsidRDefault="005D0A8A" w:rsidP="006C31F7">
            <w:pPr>
              <w:pStyle w:val="TAL"/>
            </w:pPr>
            <w:r w:rsidRPr="00B3067E">
              <w:rPr>
                <w:rFonts w:eastAsia="?? ??"/>
              </w:rPr>
              <w:t xml:space="preserve">Ratio of hypothetical PDCCH RE energy to average </w:t>
            </w:r>
            <w:r>
              <w:rPr>
                <w:rFonts w:eastAsia="?? ??"/>
              </w:rPr>
              <w:t>SSS</w:t>
            </w:r>
            <w:r w:rsidRPr="00B3067E">
              <w:rPr>
                <w:rFonts w:eastAsia="?? ??"/>
              </w:rPr>
              <w:t xml:space="preserve"> RE energy</w:t>
            </w:r>
          </w:p>
        </w:tc>
        <w:tc>
          <w:tcPr>
            <w:tcW w:w="781" w:type="pct"/>
            <w:tcBorders>
              <w:top w:val="single" w:sz="4" w:space="0" w:color="auto"/>
              <w:left w:val="single" w:sz="4" w:space="0" w:color="auto"/>
              <w:bottom w:val="single" w:sz="4" w:space="0" w:color="auto"/>
              <w:right w:val="single" w:sz="4" w:space="0" w:color="auto"/>
            </w:tcBorders>
            <w:hideMark/>
          </w:tcPr>
          <w:p w14:paraId="2463CC72" w14:textId="77777777" w:rsidR="005D0A8A" w:rsidRPr="00B3067E" w:rsidRDefault="005D0A8A" w:rsidP="006C31F7">
            <w:pPr>
              <w:pStyle w:val="TAC"/>
            </w:pPr>
            <w:r w:rsidRPr="00B3067E">
              <w:t>dB</w:t>
            </w:r>
          </w:p>
        </w:tc>
        <w:tc>
          <w:tcPr>
            <w:tcW w:w="1043" w:type="pct"/>
            <w:tcBorders>
              <w:top w:val="single" w:sz="4" w:space="0" w:color="auto"/>
              <w:left w:val="single" w:sz="4" w:space="0" w:color="auto"/>
              <w:bottom w:val="single" w:sz="4" w:space="0" w:color="auto"/>
              <w:right w:val="single" w:sz="4" w:space="0" w:color="auto"/>
            </w:tcBorders>
            <w:hideMark/>
          </w:tcPr>
          <w:p w14:paraId="23A6EB7C" w14:textId="77777777" w:rsidR="005D0A8A" w:rsidRPr="00B3067E" w:rsidRDefault="005D0A8A" w:rsidP="006C31F7">
            <w:pPr>
              <w:pStyle w:val="TAC"/>
            </w:pPr>
            <w:r w:rsidRPr="00B3067E">
              <w:t>0</w:t>
            </w:r>
          </w:p>
        </w:tc>
        <w:tc>
          <w:tcPr>
            <w:tcW w:w="1228" w:type="pct"/>
            <w:tcBorders>
              <w:top w:val="single" w:sz="4" w:space="0" w:color="auto"/>
              <w:left w:val="single" w:sz="4" w:space="0" w:color="auto"/>
              <w:bottom w:val="single" w:sz="4" w:space="0" w:color="auto"/>
              <w:right w:val="single" w:sz="4" w:space="0" w:color="auto"/>
            </w:tcBorders>
          </w:tcPr>
          <w:p w14:paraId="55A4C51E" w14:textId="77777777" w:rsidR="005D0A8A" w:rsidRPr="00B3067E" w:rsidRDefault="005D0A8A" w:rsidP="006C31F7">
            <w:pPr>
              <w:pStyle w:val="TAC"/>
            </w:pPr>
          </w:p>
        </w:tc>
      </w:tr>
      <w:tr w:rsidR="005D0A8A" w:rsidRPr="00B3067E" w14:paraId="3A541606" w14:textId="77777777" w:rsidTr="006C31F7">
        <w:trPr>
          <w:trHeight w:val="857"/>
          <w:jc w:val="center"/>
        </w:trPr>
        <w:tc>
          <w:tcPr>
            <w:tcW w:w="1120" w:type="pct"/>
            <w:tcBorders>
              <w:top w:val="nil"/>
              <w:left w:val="single" w:sz="4" w:space="0" w:color="auto"/>
              <w:bottom w:val="nil"/>
              <w:right w:val="single" w:sz="4" w:space="0" w:color="auto"/>
            </w:tcBorders>
            <w:shd w:val="clear" w:color="auto" w:fill="auto"/>
            <w:hideMark/>
          </w:tcPr>
          <w:p w14:paraId="656965E5"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hideMark/>
          </w:tcPr>
          <w:p w14:paraId="1776F150" w14:textId="77777777" w:rsidR="005D0A8A" w:rsidRPr="00B3067E" w:rsidRDefault="005D0A8A" w:rsidP="006C31F7">
            <w:pPr>
              <w:pStyle w:val="TAL"/>
            </w:pPr>
            <w:r w:rsidRPr="00B3067E">
              <w:rPr>
                <w:rFonts w:eastAsia="?? ??"/>
              </w:rPr>
              <w:t xml:space="preserve">Ratio of hypothetical PDCCH DMRS energy to average </w:t>
            </w:r>
            <w:r>
              <w:rPr>
                <w:rFonts w:eastAsia="?? ??"/>
              </w:rPr>
              <w:t>SSS</w:t>
            </w:r>
            <w:r w:rsidRPr="00B3067E">
              <w:rPr>
                <w:rFonts w:eastAsia="?? ??"/>
              </w:rPr>
              <w:t xml:space="preserve"> RE energy</w:t>
            </w:r>
          </w:p>
        </w:tc>
        <w:tc>
          <w:tcPr>
            <w:tcW w:w="781" w:type="pct"/>
            <w:tcBorders>
              <w:top w:val="single" w:sz="4" w:space="0" w:color="auto"/>
              <w:left w:val="single" w:sz="4" w:space="0" w:color="auto"/>
              <w:bottom w:val="single" w:sz="4" w:space="0" w:color="auto"/>
              <w:right w:val="single" w:sz="4" w:space="0" w:color="auto"/>
            </w:tcBorders>
            <w:hideMark/>
          </w:tcPr>
          <w:p w14:paraId="49144BD9" w14:textId="77777777" w:rsidR="005D0A8A" w:rsidRPr="00B3067E" w:rsidRDefault="005D0A8A" w:rsidP="006C31F7">
            <w:pPr>
              <w:pStyle w:val="TAC"/>
            </w:pPr>
            <w:r w:rsidRPr="00B3067E">
              <w:t>dB</w:t>
            </w:r>
          </w:p>
        </w:tc>
        <w:tc>
          <w:tcPr>
            <w:tcW w:w="1043" w:type="pct"/>
            <w:tcBorders>
              <w:top w:val="single" w:sz="4" w:space="0" w:color="auto"/>
              <w:left w:val="single" w:sz="4" w:space="0" w:color="auto"/>
              <w:bottom w:val="single" w:sz="4" w:space="0" w:color="auto"/>
              <w:right w:val="single" w:sz="4" w:space="0" w:color="auto"/>
            </w:tcBorders>
            <w:hideMark/>
          </w:tcPr>
          <w:p w14:paraId="2AAEB01B" w14:textId="77777777" w:rsidR="005D0A8A" w:rsidRPr="00B3067E" w:rsidRDefault="005D0A8A" w:rsidP="006C31F7">
            <w:pPr>
              <w:pStyle w:val="TAC"/>
            </w:pPr>
            <w:r w:rsidRPr="00B3067E">
              <w:t>0</w:t>
            </w:r>
          </w:p>
        </w:tc>
        <w:tc>
          <w:tcPr>
            <w:tcW w:w="1228" w:type="pct"/>
            <w:tcBorders>
              <w:top w:val="single" w:sz="4" w:space="0" w:color="auto"/>
              <w:left w:val="single" w:sz="4" w:space="0" w:color="auto"/>
              <w:bottom w:val="single" w:sz="4" w:space="0" w:color="auto"/>
              <w:right w:val="single" w:sz="4" w:space="0" w:color="auto"/>
            </w:tcBorders>
          </w:tcPr>
          <w:p w14:paraId="0AA6C158" w14:textId="77777777" w:rsidR="005D0A8A" w:rsidRPr="00B3067E" w:rsidRDefault="005D0A8A" w:rsidP="006C31F7">
            <w:pPr>
              <w:pStyle w:val="TAC"/>
            </w:pPr>
          </w:p>
        </w:tc>
      </w:tr>
      <w:tr w:rsidR="005D0A8A" w:rsidRPr="00B3067E" w14:paraId="28F5E003" w14:textId="77777777" w:rsidTr="006C31F7">
        <w:trPr>
          <w:trHeight w:val="378"/>
          <w:jc w:val="center"/>
        </w:trPr>
        <w:tc>
          <w:tcPr>
            <w:tcW w:w="1120" w:type="pct"/>
            <w:tcBorders>
              <w:top w:val="nil"/>
              <w:left w:val="single" w:sz="4" w:space="0" w:color="auto"/>
              <w:bottom w:val="nil"/>
              <w:right w:val="single" w:sz="4" w:space="0" w:color="auto"/>
            </w:tcBorders>
            <w:shd w:val="clear" w:color="auto" w:fill="auto"/>
            <w:hideMark/>
          </w:tcPr>
          <w:p w14:paraId="46DDC1D7"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vAlign w:val="center"/>
            <w:hideMark/>
          </w:tcPr>
          <w:p w14:paraId="446230E5" w14:textId="77777777" w:rsidR="005D0A8A" w:rsidRPr="00B3067E" w:rsidRDefault="005D0A8A" w:rsidP="006C31F7">
            <w:pPr>
              <w:pStyle w:val="TAL"/>
              <w:rPr>
                <w:rFonts w:eastAsia="?? ??"/>
              </w:rPr>
            </w:pPr>
            <w:r w:rsidRPr="00B3067E">
              <w:rPr>
                <w:rFonts w:eastAsia="?? ??"/>
              </w:rPr>
              <w:t>DMRS precoder granularity</w:t>
            </w:r>
          </w:p>
        </w:tc>
        <w:tc>
          <w:tcPr>
            <w:tcW w:w="781" w:type="pct"/>
            <w:tcBorders>
              <w:top w:val="single" w:sz="4" w:space="0" w:color="auto"/>
              <w:left w:val="single" w:sz="4" w:space="0" w:color="auto"/>
              <w:bottom w:val="single" w:sz="4" w:space="0" w:color="auto"/>
              <w:right w:val="single" w:sz="4" w:space="0" w:color="auto"/>
            </w:tcBorders>
            <w:vAlign w:val="center"/>
          </w:tcPr>
          <w:p w14:paraId="05FA883A" w14:textId="77777777" w:rsidR="005D0A8A" w:rsidRPr="00B3067E" w:rsidRDefault="005D0A8A" w:rsidP="006C31F7">
            <w:pPr>
              <w:pStyle w:val="TAC"/>
              <w:rPr>
                <w:rFonts w:eastAsia="?? ??"/>
              </w:rPr>
            </w:pPr>
          </w:p>
        </w:tc>
        <w:tc>
          <w:tcPr>
            <w:tcW w:w="1043" w:type="pct"/>
            <w:tcBorders>
              <w:top w:val="single" w:sz="4" w:space="0" w:color="auto"/>
              <w:left w:val="single" w:sz="4" w:space="0" w:color="auto"/>
              <w:bottom w:val="single" w:sz="4" w:space="0" w:color="auto"/>
              <w:right w:val="single" w:sz="4" w:space="0" w:color="auto"/>
            </w:tcBorders>
            <w:hideMark/>
          </w:tcPr>
          <w:p w14:paraId="7748D409" w14:textId="77777777" w:rsidR="005D0A8A" w:rsidRPr="00B3067E" w:rsidRDefault="005D0A8A" w:rsidP="006C31F7">
            <w:pPr>
              <w:pStyle w:val="TAC"/>
            </w:pPr>
            <w:r w:rsidRPr="00B3067E">
              <w:rPr>
                <w:rFonts w:eastAsia="?? ??"/>
              </w:rPr>
              <w:t>REG bundle size</w:t>
            </w:r>
          </w:p>
        </w:tc>
        <w:tc>
          <w:tcPr>
            <w:tcW w:w="1228" w:type="pct"/>
            <w:tcBorders>
              <w:top w:val="single" w:sz="4" w:space="0" w:color="auto"/>
              <w:left w:val="single" w:sz="4" w:space="0" w:color="auto"/>
              <w:bottom w:val="single" w:sz="4" w:space="0" w:color="auto"/>
              <w:right w:val="single" w:sz="4" w:space="0" w:color="auto"/>
            </w:tcBorders>
          </w:tcPr>
          <w:p w14:paraId="3FFB5B99" w14:textId="77777777" w:rsidR="005D0A8A" w:rsidRPr="00B3067E" w:rsidRDefault="005D0A8A" w:rsidP="006C31F7">
            <w:pPr>
              <w:pStyle w:val="TAC"/>
              <w:rPr>
                <w:rFonts w:eastAsia="?? ??"/>
              </w:rPr>
            </w:pPr>
          </w:p>
        </w:tc>
      </w:tr>
      <w:tr w:rsidR="005D0A8A" w:rsidRPr="00B3067E" w14:paraId="6DD51CD7" w14:textId="77777777" w:rsidTr="006C31F7">
        <w:trPr>
          <w:trHeight w:val="187"/>
          <w:jc w:val="center"/>
        </w:trPr>
        <w:tc>
          <w:tcPr>
            <w:tcW w:w="1120" w:type="pct"/>
            <w:tcBorders>
              <w:top w:val="nil"/>
              <w:left w:val="single" w:sz="4" w:space="0" w:color="auto"/>
              <w:bottom w:val="single" w:sz="4" w:space="0" w:color="auto"/>
              <w:right w:val="single" w:sz="4" w:space="0" w:color="auto"/>
            </w:tcBorders>
            <w:shd w:val="clear" w:color="auto" w:fill="auto"/>
            <w:hideMark/>
          </w:tcPr>
          <w:p w14:paraId="7B9FAE59"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vAlign w:val="center"/>
            <w:hideMark/>
          </w:tcPr>
          <w:p w14:paraId="37F095AD" w14:textId="77777777" w:rsidR="005D0A8A" w:rsidRPr="00B3067E" w:rsidRDefault="005D0A8A" w:rsidP="006C31F7">
            <w:pPr>
              <w:pStyle w:val="TAL"/>
              <w:rPr>
                <w:rFonts w:eastAsia="?? ??"/>
              </w:rPr>
            </w:pPr>
            <w:r w:rsidRPr="00B3067E">
              <w:rPr>
                <w:rFonts w:eastAsia="?? ??"/>
              </w:rPr>
              <w:t>REG bundle size</w:t>
            </w:r>
          </w:p>
        </w:tc>
        <w:tc>
          <w:tcPr>
            <w:tcW w:w="781" w:type="pct"/>
            <w:tcBorders>
              <w:top w:val="single" w:sz="4" w:space="0" w:color="auto"/>
              <w:left w:val="single" w:sz="4" w:space="0" w:color="auto"/>
              <w:bottom w:val="single" w:sz="4" w:space="0" w:color="auto"/>
              <w:right w:val="single" w:sz="4" w:space="0" w:color="auto"/>
            </w:tcBorders>
            <w:vAlign w:val="center"/>
          </w:tcPr>
          <w:p w14:paraId="23AAE5BE" w14:textId="77777777" w:rsidR="005D0A8A" w:rsidRPr="00B3067E" w:rsidRDefault="005D0A8A" w:rsidP="006C31F7">
            <w:pPr>
              <w:pStyle w:val="TAC"/>
              <w:rPr>
                <w:rFonts w:eastAsia="?? ??"/>
              </w:rPr>
            </w:pPr>
          </w:p>
        </w:tc>
        <w:tc>
          <w:tcPr>
            <w:tcW w:w="1043" w:type="pct"/>
            <w:tcBorders>
              <w:top w:val="single" w:sz="4" w:space="0" w:color="auto"/>
              <w:left w:val="single" w:sz="4" w:space="0" w:color="auto"/>
              <w:bottom w:val="single" w:sz="4" w:space="0" w:color="auto"/>
              <w:right w:val="single" w:sz="4" w:space="0" w:color="auto"/>
            </w:tcBorders>
            <w:hideMark/>
          </w:tcPr>
          <w:p w14:paraId="6E3C5FF8" w14:textId="77777777" w:rsidR="005D0A8A" w:rsidRPr="00B3067E" w:rsidRDefault="005D0A8A" w:rsidP="006C31F7">
            <w:pPr>
              <w:pStyle w:val="TAC"/>
            </w:pPr>
            <w:r w:rsidRPr="00B3067E">
              <w:t>6</w:t>
            </w:r>
          </w:p>
        </w:tc>
        <w:tc>
          <w:tcPr>
            <w:tcW w:w="1228" w:type="pct"/>
            <w:tcBorders>
              <w:top w:val="single" w:sz="4" w:space="0" w:color="auto"/>
              <w:left w:val="single" w:sz="4" w:space="0" w:color="auto"/>
              <w:bottom w:val="single" w:sz="4" w:space="0" w:color="auto"/>
              <w:right w:val="single" w:sz="4" w:space="0" w:color="auto"/>
            </w:tcBorders>
          </w:tcPr>
          <w:p w14:paraId="1D3AA4E8" w14:textId="77777777" w:rsidR="005D0A8A" w:rsidRPr="00B3067E" w:rsidRDefault="005D0A8A" w:rsidP="006C31F7">
            <w:pPr>
              <w:pStyle w:val="TAC"/>
            </w:pPr>
          </w:p>
        </w:tc>
      </w:tr>
      <w:tr w:rsidR="005D0A8A" w:rsidRPr="00B3067E" w14:paraId="41C286AE" w14:textId="77777777" w:rsidTr="006C31F7">
        <w:trPr>
          <w:trHeight w:val="175"/>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23C045AA" w14:textId="77777777" w:rsidR="005D0A8A" w:rsidRPr="00B3067E" w:rsidRDefault="005D0A8A" w:rsidP="006C31F7">
            <w:pPr>
              <w:pStyle w:val="TAL"/>
            </w:pPr>
            <w:r w:rsidRPr="00B3067E">
              <w:lastRenderedPageBreak/>
              <w:t>DRX</w:t>
            </w:r>
          </w:p>
        </w:tc>
        <w:tc>
          <w:tcPr>
            <w:tcW w:w="781" w:type="pct"/>
            <w:tcBorders>
              <w:top w:val="single" w:sz="4" w:space="0" w:color="auto"/>
              <w:left w:val="single" w:sz="4" w:space="0" w:color="auto"/>
              <w:bottom w:val="single" w:sz="4" w:space="0" w:color="auto"/>
              <w:right w:val="single" w:sz="4" w:space="0" w:color="auto"/>
            </w:tcBorders>
          </w:tcPr>
          <w:p w14:paraId="223D516B"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569345D" w14:textId="77777777" w:rsidR="005D0A8A" w:rsidRPr="00B3067E" w:rsidRDefault="005D0A8A" w:rsidP="006C31F7">
            <w:pPr>
              <w:pStyle w:val="TAC"/>
              <w:rPr>
                <w:iCs/>
              </w:rPr>
            </w:pPr>
            <w:r w:rsidRPr="00B3067E">
              <w:rPr>
                <w:iCs/>
              </w:rPr>
              <w:t>DRX.7</w:t>
            </w:r>
          </w:p>
        </w:tc>
        <w:tc>
          <w:tcPr>
            <w:tcW w:w="1228" w:type="pct"/>
            <w:tcBorders>
              <w:top w:val="single" w:sz="4" w:space="0" w:color="auto"/>
              <w:left w:val="single" w:sz="4" w:space="0" w:color="auto"/>
              <w:bottom w:val="single" w:sz="4" w:space="0" w:color="auto"/>
              <w:right w:val="single" w:sz="4" w:space="0" w:color="auto"/>
            </w:tcBorders>
            <w:hideMark/>
          </w:tcPr>
          <w:p w14:paraId="500A99FE" w14:textId="77777777" w:rsidR="005D0A8A" w:rsidRPr="00B3067E" w:rsidRDefault="005D0A8A" w:rsidP="006C31F7">
            <w:pPr>
              <w:pStyle w:val="TAC"/>
              <w:rPr>
                <w:i/>
                <w:iCs/>
              </w:rPr>
            </w:pPr>
            <w:r w:rsidRPr="00B3067E">
              <w:rPr>
                <w:iCs/>
              </w:rPr>
              <w:t>A.3.3.7</w:t>
            </w:r>
          </w:p>
        </w:tc>
      </w:tr>
      <w:tr w:rsidR="005D0A8A" w:rsidRPr="00B3067E" w14:paraId="66D63446"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5EB5A025" w14:textId="77777777" w:rsidR="005D0A8A" w:rsidRPr="00B3067E" w:rsidRDefault="005D0A8A" w:rsidP="006C31F7">
            <w:pPr>
              <w:pStyle w:val="TAL"/>
            </w:pPr>
            <w:r w:rsidRPr="00B3067E">
              <w:t xml:space="preserve">Gap pattern ID </w:t>
            </w:r>
          </w:p>
        </w:tc>
        <w:tc>
          <w:tcPr>
            <w:tcW w:w="781" w:type="pct"/>
            <w:tcBorders>
              <w:top w:val="single" w:sz="4" w:space="0" w:color="auto"/>
              <w:left w:val="single" w:sz="4" w:space="0" w:color="auto"/>
              <w:bottom w:val="single" w:sz="4" w:space="0" w:color="auto"/>
              <w:right w:val="single" w:sz="4" w:space="0" w:color="auto"/>
            </w:tcBorders>
          </w:tcPr>
          <w:p w14:paraId="78CD8A99"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04B03A6" w14:textId="77777777" w:rsidR="005D0A8A" w:rsidRPr="00B3067E" w:rsidRDefault="005D0A8A" w:rsidP="006C31F7">
            <w:pPr>
              <w:pStyle w:val="TAC"/>
              <w:rPr>
                <w:iCs/>
              </w:rPr>
            </w:pPr>
            <w:r w:rsidRPr="00B3067E">
              <w:rPr>
                <w:iCs/>
              </w:rPr>
              <w:t>N.A.</w:t>
            </w:r>
          </w:p>
        </w:tc>
        <w:tc>
          <w:tcPr>
            <w:tcW w:w="1228" w:type="pct"/>
            <w:tcBorders>
              <w:top w:val="single" w:sz="4" w:space="0" w:color="auto"/>
              <w:left w:val="single" w:sz="4" w:space="0" w:color="auto"/>
              <w:bottom w:val="single" w:sz="4" w:space="0" w:color="auto"/>
              <w:right w:val="single" w:sz="4" w:space="0" w:color="auto"/>
            </w:tcBorders>
          </w:tcPr>
          <w:p w14:paraId="58D7B8B7" w14:textId="77777777" w:rsidR="005D0A8A" w:rsidRPr="00B3067E" w:rsidRDefault="005D0A8A" w:rsidP="006C31F7">
            <w:pPr>
              <w:pStyle w:val="TAC"/>
              <w:rPr>
                <w:iCs/>
              </w:rPr>
            </w:pPr>
          </w:p>
        </w:tc>
      </w:tr>
      <w:tr w:rsidR="005D0A8A" w:rsidRPr="00B3067E" w14:paraId="1342595B"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2A049F4" w14:textId="77777777" w:rsidR="005D0A8A" w:rsidRPr="00B3067E" w:rsidRDefault="005D0A8A" w:rsidP="006C31F7">
            <w:pPr>
              <w:pStyle w:val="TAL"/>
            </w:pPr>
            <w:proofErr w:type="spellStart"/>
            <w:r w:rsidRPr="00B3067E">
              <w:t>rlmInSyncOutOfSyncThreshold</w:t>
            </w:r>
            <w:proofErr w:type="spellEnd"/>
          </w:p>
        </w:tc>
        <w:tc>
          <w:tcPr>
            <w:tcW w:w="781" w:type="pct"/>
            <w:tcBorders>
              <w:top w:val="single" w:sz="4" w:space="0" w:color="auto"/>
              <w:left w:val="single" w:sz="4" w:space="0" w:color="auto"/>
              <w:bottom w:val="single" w:sz="4" w:space="0" w:color="auto"/>
              <w:right w:val="single" w:sz="4" w:space="0" w:color="auto"/>
            </w:tcBorders>
          </w:tcPr>
          <w:p w14:paraId="1A41FE65"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0C9199E" w14:textId="77777777" w:rsidR="005D0A8A" w:rsidRPr="00B3067E" w:rsidRDefault="005D0A8A" w:rsidP="006C31F7">
            <w:pPr>
              <w:pStyle w:val="TAC"/>
              <w:rPr>
                <w:iCs/>
              </w:rPr>
            </w:pPr>
            <w:r w:rsidRPr="00B3067E">
              <w:rPr>
                <w:iCs/>
              </w:rPr>
              <w:t>absent</w:t>
            </w:r>
          </w:p>
        </w:tc>
        <w:tc>
          <w:tcPr>
            <w:tcW w:w="1228" w:type="pct"/>
            <w:tcBorders>
              <w:top w:val="single" w:sz="4" w:space="0" w:color="auto"/>
              <w:left w:val="single" w:sz="4" w:space="0" w:color="auto"/>
              <w:bottom w:val="single" w:sz="4" w:space="0" w:color="auto"/>
              <w:right w:val="single" w:sz="4" w:space="0" w:color="auto"/>
            </w:tcBorders>
            <w:hideMark/>
          </w:tcPr>
          <w:p w14:paraId="6DE8B3B0" w14:textId="77777777" w:rsidR="005D0A8A" w:rsidRPr="00B3067E" w:rsidRDefault="005D0A8A" w:rsidP="006C31F7">
            <w:pPr>
              <w:pStyle w:val="TAC"/>
              <w:rPr>
                <w:iCs/>
              </w:rPr>
            </w:pPr>
            <w:r w:rsidRPr="00B3067E">
              <w:rPr>
                <w:iCs/>
              </w:rPr>
              <w:t>When the field is absent, the UE applies the value 0. (Table 8.1.1-1).</w:t>
            </w:r>
          </w:p>
        </w:tc>
      </w:tr>
      <w:tr w:rsidR="005D0A8A" w:rsidRPr="00B3067E" w14:paraId="1EE521A8" w14:textId="77777777" w:rsidTr="006C31F7">
        <w:trPr>
          <w:trHeight w:val="184"/>
          <w:jc w:val="center"/>
        </w:trPr>
        <w:tc>
          <w:tcPr>
            <w:tcW w:w="1120" w:type="pct"/>
            <w:tcBorders>
              <w:top w:val="single" w:sz="4" w:space="0" w:color="auto"/>
              <w:left w:val="single" w:sz="4" w:space="0" w:color="auto"/>
              <w:bottom w:val="nil"/>
              <w:right w:val="single" w:sz="4" w:space="0" w:color="auto"/>
            </w:tcBorders>
            <w:shd w:val="clear" w:color="auto" w:fill="auto"/>
            <w:hideMark/>
          </w:tcPr>
          <w:p w14:paraId="736AB99E" w14:textId="77777777" w:rsidR="005D0A8A" w:rsidRPr="00B3067E" w:rsidRDefault="005D0A8A" w:rsidP="006C31F7">
            <w:pPr>
              <w:pStyle w:val="TAL"/>
            </w:pPr>
            <w:proofErr w:type="spellStart"/>
            <w:r w:rsidRPr="00B3067E">
              <w:t>rsrp-ThresholdSSB</w:t>
            </w:r>
            <w:proofErr w:type="spellEnd"/>
          </w:p>
        </w:tc>
        <w:tc>
          <w:tcPr>
            <w:tcW w:w="828" w:type="pct"/>
            <w:gridSpan w:val="2"/>
            <w:tcBorders>
              <w:top w:val="single" w:sz="4" w:space="0" w:color="auto"/>
              <w:left w:val="single" w:sz="4" w:space="0" w:color="auto"/>
              <w:bottom w:val="single" w:sz="4" w:space="0" w:color="auto"/>
              <w:right w:val="single" w:sz="4" w:space="0" w:color="auto"/>
            </w:tcBorders>
          </w:tcPr>
          <w:p w14:paraId="605FE020" w14:textId="77777777" w:rsidR="005D0A8A" w:rsidRPr="00B3067E" w:rsidRDefault="005D0A8A" w:rsidP="006C31F7">
            <w:pPr>
              <w:pStyle w:val="TAL"/>
            </w:pPr>
            <w:r w:rsidRPr="00B3067E">
              <w:rPr>
                <w:rFonts w:cs="Arial"/>
                <w:szCs w:val="18"/>
              </w:rPr>
              <w:t>Config 1, 2, 4, 5</w:t>
            </w:r>
          </w:p>
        </w:tc>
        <w:tc>
          <w:tcPr>
            <w:tcW w:w="781" w:type="pct"/>
            <w:tcBorders>
              <w:top w:val="single" w:sz="4" w:space="0" w:color="auto"/>
              <w:left w:val="single" w:sz="4" w:space="0" w:color="auto"/>
              <w:bottom w:val="nil"/>
              <w:right w:val="single" w:sz="4" w:space="0" w:color="auto"/>
            </w:tcBorders>
            <w:shd w:val="clear" w:color="auto" w:fill="auto"/>
            <w:hideMark/>
          </w:tcPr>
          <w:p w14:paraId="59262409" w14:textId="77777777" w:rsidR="005D0A8A" w:rsidRPr="00B3067E" w:rsidRDefault="005D0A8A" w:rsidP="006C31F7">
            <w:pPr>
              <w:pStyle w:val="TAC"/>
            </w:pPr>
            <w:r w:rsidRPr="00B3067E">
              <w:t>dBm/SCS kHz</w:t>
            </w:r>
          </w:p>
        </w:tc>
        <w:tc>
          <w:tcPr>
            <w:tcW w:w="1043" w:type="pct"/>
            <w:tcBorders>
              <w:top w:val="single" w:sz="4" w:space="0" w:color="auto"/>
              <w:left w:val="single" w:sz="4" w:space="0" w:color="auto"/>
              <w:right w:val="single" w:sz="4" w:space="0" w:color="auto"/>
            </w:tcBorders>
            <w:hideMark/>
          </w:tcPr>
          <w:p w14:paraId="27414324" w14:textId="77777777" w:rsidR="005D0A8A" w:rsidRPr="00B3067E" w:rsidRDefault="005D0A8A" w:rsidP="006C31F7">
            <w:pPr>
              <w:pStyle w:val="TAC"/>
            </w:pPr>
            <w:r w:rsidRPr="00B3067E">
              <w:rPr>
                <w:iCs/>
              </w:rPr>
              <w:t>-98</w:t>
            </w:r>
          </w:p>
        </w:tc>
        <w:tc>
          <w:tcPr>
            <w:tcW w:w="1228" w:type="pct"/>
            <w:tcBorders>
              <w:top w:val="single" w:sz="4" w:space="0" w:color="auto"/>
              <w:left w:val="single" w:sz="4" w:space="0" w:color="auto"/>
              <w:bottom w:val="nil"/>
              <w:right w:val="single" w:sz="4" w:space="0" w:color="auto"/>
            </w:tcBorders>
            <w:shd w:val="clear" w:color="auto" w:fill="auto"/>
            <w:hideMark/>
          </w:tcPr>
          <w:p w14:paraId="0DB975B4" w14:textId="77777777" w:rsidR="005D0A8A" w:rsidRPr="00B3067E" w:rsidRDefault="005D0A8A" w:rsidP="006C31F7">
            <w:pPr>
              <w:pStyle w:val="TAC"/>
              <w:rPr>
                <w:iCs/>
              </w:rPr>
            </w:pPr>
            <w:r w:rsidRPr="00B3067E">
              <w:t xml:space="preserve">Threshold used for </w:t>
            </w:r>
          </w:p>
        </w:tc>
      </w:tr>
      <w:tr w:rsidR="005D0A8A" w:rsidRPr="00B3067E" w14:paraId="439889C0" w14:textId="77777777" w:rsidTr="006C31F7">
        <w:trPr>
          <w:trHeight w:val="222"/>
          <w:jc w:val="center"/>
        </w:trPr>
        <w:tc>
          <w:tcPr>
            <w:tcW w:w="1120" w:type="pct"/>
            <w:tcBorders>
              <w:top w:val="nil"/>
              <w:left w:val="single" w:sz="4" w:space="0" w:color="auto"/>
              <w:bottom w:val="single" w:sz="4" w:space="0" w:color="auto"/>
              <w:right w:val="single" w:sz="4" w:space="0" w:color="auto"/>
            </w:tcBorders>
            <w:shd w:val="clear" w:color="auto" w:fill="auto"/>
          </w:tcPr>
          <w:p w14:paraId="5748E466" w14:textId="77777777" w:rsidR="005D0A8A" w:rsidRPr="00B3067E" w:rsidRDefault="005D0A8A" w:rsidP="006C31F7">
            <w:pPr>
              <w:pStyle w:val="TAL"/>
            </w:pPr>
          </w:p>
        </w:tc>
        <w:tc>
          <w:tcPr>
            <w:tcW w:w="828" w:type="pct"/>
            <w:gridSpan w:val="2"/>
            <w:tcBorders>
              <w:top w:val="single" w:sz="4" w:space="0" w:color="auto"/>
              <w:left w:val="single" w:sz="4" w:space="0" w:color="auto"/>
              <w:bottom w:val="single" w:sz="4" w:space="0" w:color="auto"/>
              <w:right w:val="single" w:sz="4" w:space="0" w:color="auto"/>
            </w:tcBorders>
          </w:tcPr>
          <w:p w14:paraId="226F0A01" w14:textId="77777777" w:rsidR="005D0A8A" w:rsidRPr="00B3067E" w:rsidRDefault="005D0A8A" w:rsidP="006C31F7">
            <w:pPr>
              <w:pStyle w:val="TAL"/>
              <w:rPr>
                <w:lang w:eastAsia="zh-CN"/>
              </w:rPr>
            </w:pPr>
            <w:r w:rsidRPr="00B3067E">
              <w:rPr>
                <w:rFonts w:hint="eastAsia"/>
                <w:lang w:eastAsia="zh-CN"/>
              </w:rPr>
              <w:t>C</w:t>
            </w:r>
            <w:r w:rsidRPr="00B3067E">
              <w:rPr>
                <w:lang w:eastAsia="zh-CN"/>
              </w:rPr>
              <w:t>onfig 3, 6</w:t>
            </w:r>
          </w:p>
        </w:tc>
        <w:tc>
          <w:tcPr>
            <w:tcW w:w="781" w:type="pct"/>
            <w:tcBorders>
              <w:top w:val="nil"/>
              <w:left w:val="single" w:sz="4" w:space="0" w:color="auto"/>
              <w:bottom w:val="single" w:sz="4" w:space="0" w:color="auto"/>
              <w:right w:val="single" w:sz="4" w:space="0" w:color="auto"/>
            </w:tcBorders>
            <w:shd w:val="clear" w:color="auto" w:fill="auto"/>
          </w:tcPr>
          <w:p w14:paraId="18DF7FE3" w14:textId="77777777" w:rsidR="005D0A8A" w:rsidRPr="00B3067E" w:rsidRDefault="005D0A8A" w:rsidP="006C31F7">
            <w:pPr>
              <w:pStyle w:val="TAC"/>
            </w:pPr>
          </w:p>
        </w:tc>
        <w:tc>
          <w:tcPr>
            <w:tcW w:w="1043" w:type="pct"/>
            <w:tcBorders>
              <w:left w:val="single" w:sz="4" w:space="0" w:color="auto"/>
              <w:bottom w:val="single" w:sz="4" w:space="0" w:color="auto"/>
              <w:right w:val="single" w:sz="4" w:space="0" w:color="auto"/>
            </w:tcBorders>
          </w:tcPr>
          <w:p w14:paraId="5139F1CB" w14:textId="77777777" w:rsidR="005D0A8A" w:rsidRPr="00B3067E" w:rsidRDefault="005D0A8A" w:rsidP="006C31F7">
            <w:pPr>
              <w:pStyle w:val="TAC"/>
              <w:rPr>
                <w:iCs/>
                <w:lang w:eastAsia="zh-CN"/>
              </w:rPr>
            </w:pPr>
            <w:r w:rsidRPr="00B3067E">
              <w:rPr>
                <w:rFonts w:hint="eastAsia"/>
                <w:iCs/>
                <w:lang w:eastAsia="zh-CN"/>
              </w:rPr>
              <w:t>-</w:t>
            </w:r>
            <w:r w:rsidRPr="00B3067E">
              <w:rPr>
                <w:iCs/>
                <w:lang w:eastAsia="zh-CN"/>
              </w:rPr>
              <w:t>95</w:t>
            </w:r>
          </w:p>
        </w:tc>
        <w:tc>
          <w:tcPr>
            <w:tcW w:w="1228" w:type="pct"/>
            <w:tcBorders>
              <w:top w:val="nil"/>
              <w:left w:val="single" w:sz="4" w:space="0" w:color="auto"/>
              <w:bottom w:val="single" w:sz="4" w:space="0" w:color="auto"/>
              <w:right w:val="single" w:sz="4" w:space="0" w:color="auto"/>
            </w:tcBorders>
            <w:shd w:val="clear" w:color="auto" w:fill="auto"/>
          </w:tcPr>
          <w:p w14:paraId="36FDD9C7" w14:textId="77777777" w:rsidR="005D0A8A" w:rsidRPr="00B3067E" w:rsidRDefault="005D0A8A" w:rsidP="006C31F7">
            <w:pPr>
              <w:pStyle w:val="TAC"/>
            </w:pPr>
            <w:proofErr w:type="spellStart"/>
            <w:r w:rsidRPr="00B3067E">
              <w:t>Q</w:t>
            </w:r>
            <w:r w:rsidRPr="00B3067E">
              <w:rPr>
                <w:vertAlign w:val="subscript"/>
              </w:rPr>
              <w:t>in_LR_SSB</w:t>
            </w:r>
            <w:proofErr w:type="spellEnd"/>
          </w:p>
        </w:tc>
      </w:tr>
      <w:tr w:rsidR="005D0A8A" w:rsidRPr="00B3067E" w14:paraId="5D6C87B8" w14:textId="77777777" w:rsidTr="006C31F7">
        <w:trPr>
          <w:trHeight w:val="339"/>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DE95827" w14:textId="77777777" w:rsidR="005D0A8A" w:rsidRPr="00B3067E" w:rsidRDefault="005D0A8A" w:rsidP="006C31F7">
            <w:pPr>
              <w:pStyle w:val="TAL"/>
            </w:pPr>
            <w:proofErr w:type="spellStart"/>
            <w:r w:rsidRPr="00B3067E">
              <w:t>powerControlOffsetSS</w:t>
            </w:r>
            <w:proofErr w:type="spellEnd"/>
          </w:p>
        </w:tc>
        <w:tc>
          <w:tcPr>
            <w:tcW w:w="781" w:type="pct"/>
            <w:tcBorders>
              <w:top w:val="single" w:sz="4" w:space="0" w:color="auto"/>
              <w:left w:val="single" w:sz="4" w:space="0" w:color="auto"/>
              <w:bottom w:val="single" w:sz="4" w:space="0" w:color="auto"/>
              <w:right w:val="single" w:sz="4" w:space="0" w:color="auto"/>
            </w:tcBorders>
          </w:tcPr>
          <w:p w14:paraId="0BE79C00" w14:textId="77777777" w:rsidR="005D0A8A" w:rsidRPr="00B3067E" w:rsidRDefault="005D0A8A"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F585895" w14:textId="77777777" w:rsidR="005D0A8A" w:rsidRPr="00B3067E" w:rsidRDefault="005D0A8A" w:rsidP="006C31F7">
            <w:pPr>
              <w:pStyle w:val="TAC"/>
              <w:rPr>
                <w:iCs/>
              </w:rPr>
            </w:pPr>
            <w:r w:rsidRPr="00B3067E">
              <w:rPr>
                <w:iCs/>
              </w:rPr>
              <w:t>db0</w:t>
            </w:r>
          </w:p>
        </w:tc>
        <w:tc>
          <w:tcPr>
            <w:tcW w:w="1228" w:type="pct"/>
            <w:tcBorders>
              <w:top w:val="single" w:sz="4" w:space="0" w:color="auto"/>
              <w:left w:val="single" w:sz="4" w:space="0" w:color="auto"/>
              <w:bottom w:val="single" w:sz="4" w:space="0" w:color="auto"/>
              <w:right w:val="single" w:sz="4" w:space="0" w:color="auto"/>
            </w:tcBorders>
            <w:hideMark/>
          </w:tcPr>
          <w:p w14:paraId="0B4B28E5" w14:textId="77777777" w:rsidR="005D0A8A" w:rsidRPr="00B3067E" w:rsidRDefault="005D0A8A" w:rsidP="006C31F7">
            <w:pPr>
              <w:pStyle w:val="TAC"/>
            </w:pPr>
            <w:r w:rsidRPr="00B3067E">
              <w:t xml:space="preserve">Used for deriving </w:t>
            </w:r>
            <w:proofErr w:type="spellStart"/>
            <w:r w:rsidRPr="00B3067E">
              <w:t>rsrp</w:t>
            </w:r>
            <w:proofErr w:type="spellEnd"/>
            <w:r w:rsidRPr="00B3067E">
              <w:t>-</w:t>
            </w:r>
            <w:proofErr w:type="spellStart"/>
            <w:r w:rsidRPr="00B3067E">
              <w:t>ThresholdCSI</w:t>
            </w:r>
            <w:proofErr w:type="spellEnd"/>
            <w:r w:rsidRPr="00B3067E">
              <w:t>-RS</w:t>
            </w:r>
          </w:p>
        </w:tc>
      </w:tr>
      <w:tr w:rsidR="005D0A8A" w:rsidRPr="00B3067E" w14:paraId="6F04837C"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279F9655" w14:textId="77777777" w:rsidR="005D0A8A" w:rsidRPr="00B3067E" w:rsidRDefault="005D0A8A" w:rsidP="006C31F7">
            <w:pPr>
              <w:pStyle w:val="TAL"/>
            </w:pPr>
            <w:proofErr w:type="spellStart"/>
            <w:r w:rsidRPr="00B3067E">
              <w:t>beamFailureInstanceMaxCount</w:t>
            </w:r>
            <w:proofErr w:type="spellEnd"/>
          </w:p>
        </w:tc>
        <w:tc>
          <w:tcPr>
            <w:tcW w:w="781" w:type="pct"/>
            <w:tcBorders>
              <w:top w:val="single" w:sz="4" w:space="0" w:color="auto"/>
              <w:left w:val="single" w:sz="4" w:space="0" w:color="auto"/>
              <w:bottom w:val="single" w:sz="4" w:space="0" w:color="auto"/>
              <w:right w:val="single" w:sz="4" w:space="0" w:color="auto"/>
            </w:tcBorders>
          </w:tcPr>
          <w:p w14:paraId="3056F15A" w14:textId="77777777" w:rsidR="005D0A8A" w:rsidRPr="00B3067E" w:rsidRDefault="005D0A8A" w:rsidP="006C31F7">
            <w:pPr>
              <w:pStyle w:val="TAC"/>
              <w:rPr>
                <w:iCs/>
              </w:rPr>
            </w:pPr>
          </w:p>
        </w:tc>
        <w:tc>
          <w:tcPr>
            <w:tcW w:w="1043" w:type="pct"/>
            <w:tcBorders>
              <w:top w:val="single" w:sz="4" w:space="0" w:color="auto"/>
              <w:left w:val="single" w:sz="4" w:space="0" w:color="auto"/>
              <w:bottom w:val="single" w:sz="4" w:space="0" w:color="auto"/>
              <w:right w:val="single" w:sz="4" w:space="0" w:color="auto"/>
            </w:tcBorders>
            <w:hideMark/>
          </w:tcPr>
          <w:p w14:paraId="1275E58F" w14:textId="77777777" w:rsidR="005D0A8A" w:rsidRPr="00B3067E" w:rsidRDefault="005D0A8A" w:rsidP="006C31F7">
            <w:pPr>
              <w:pStyle w:val="TAC"/>
              <w:rPr>
                <w:iCs/>
              </w:rPr>
            </w:pPr>
            <w:r w:rsidRPr="00B3067E">
              <w:rPr>
                <w:iCs/>
              </w:rPr>
              <w:t>n1</w:t>
            </w:r>
          </w:p>
        </w:tc>
        <w:tc>
          <w:tcPr>
            <w:tcW w:w="1228" w:type="pct"/>
            <w:tcBorders>
              <w:top w:val="single" w:sz="4" w:space="0" w:color="auto"/>
              <w:left w:val="single" w:sz="4" w:space="0" w:color="auto"/>
              <w:bottom w:val="single" w:sz="4" w:space="0" w:color="auto"/>
              <w:right w:val="single" w:sz="4" w:space="0" w:color="auto"/>
            </w:tcBorders>
            <w:hideMark/>
          </w:tcPr>
          <w:p w14:paraId="4FF46CF3" w14:textId="77777777" w:rsidR="005D0A8A" w:rsidRPr="00B3067E" w:rsidRDefault="005D0A8A" w:rsidP="006C31F7">
            <w:pPr>
              <w:pStyle w:val="TAC"/>
              <w:rPr>
                <w:iCs/>
              </w:rPr>
            </w:pPr>
            <w:r w:rsidRPr="00B3067E">
              <w:rPr>
                <w:iCs/>
              </w:rPr>
              <w:t>see TS 38.321 [7], clause 5.17</w:t>
            </w:r>
          </w:p>
        </w:tc>
      </w:tr>
      <w:tr w:rsidR="005D0A8A" w:rsidRPr="00B3067E" w14:paraId="6246ABC5"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1B352AC1" w14:textId="77777777" w:rsidR="005D0A8A" w:rsidRPr="00B3067E" w:rsidRDefault="005D0A8A" w:rsidP="006C31F7">
            <w:pPr>
              <w:pStyle w:val="TAL"/>
            </w:pPr>
            <w:proofErr w:type="spellStart"/>
            <w:r w:rsidRPr="00B3067E">
              <w:t>beamFailureDetectionTimer</w:t>
            </w:r>
            <w:proofErr w:type="spellEnd"/>
          </w:p>
        </w:tc>
        <w:tc>
          <w:tcPr>
            <w:tcW w:w="781" w:type="pct"/>
            <w:tcBorders>
              <w:top w:val="single" w:sz="4" w:space="0" w:color="auto"/>
              <w:left w:val="single" w:sz="4" w:space="0" w:color="auto"/>
              <w:bottom w:val="single" w:sz="4" w:space="0" w:color="auto"/>
              <w:right w:val="single" w:sz="4" w:space="0" w:color="auto"/>
            </w:tcBorders>
          </w:tcPr>
          <w:p w14:paraId="61B5E795" w14:textId="77777777" w:rsidR="005D0A8A" w:rsidRPr="00B3067E" w:rsidRDefault="005D0A8A" w:rsidP="006C31F7">
            <w:pPr>
              <w:pStyle w:val="TAC"/>
              <w:rPr>
                <w:iCs/>
              </w:rPr>
            </w:pPr>
          </w:p>
        </w:tc>
        <w:tc>
          <w:tcPr>
            <w:tcW w:w="1043" w:type="pct"/>
            <w:tcBorders>
              <w:top w:val="single" w:sz="4" w:space="0" w:color="auto"/>
              <w:left w:val="single" w:sz="4" w:space="0" w:color="auto"/>
              <w:bottom w:val="single" w:sz="4" w:space="0" w:color="auto"/>
              <w:right w:val="single" w:sz="4" w:space="0" w:color="auto"/>
            </w:tcBorders>
            <w:hideMark/>
          </w:tcPr>
          <w:p w14:paraId="1A82252F" w14:textId="77777777" w:rsidR="005D0A8A" w:rsidRPr="00B3067E" w:rsidRDefault="005D0A8A" w:rsidP="006C31F7">
            <w:pPr>
              <w:pStyle w:val="TAC"/>
              <w:rPr>
                <w:i/>
                <w:iCs/>
              </w:rPr>
            </w:pPr>
            <w:r w:rsidRPr="00B3067E">
              <w:t>pbfd4</w:t>
            </w:r>
          </w:p>
        </w:tc>
        <w:tc>
          <w:tcPr>
            <w:tcW w:w="1228" w:type="pct"/>
            <w:tcBorders>
              <w:top w:val="single" w:sz="4" w:space="0" w:color="auto"/>
              <w:left w:val="single" w:sz="4" w:space="0" w:color="auto"/>
              <w:bottom w:val="single" w:sz="4" w:space="0" w:color="auto"/>
              <w:right w:val="single" w:sz="4" w:space="0" w:color="auto"/>
            </w:tcBorders>
            <w:hideMark/>
          </w:tcPr>
          <w:p w14:paraId="0DD93EB0" w14:textId="77777777" w:rsidR="005D0A8A" w:rsidRPr="00B3067E" w:rsidRDefault="005D0A8A" w:rsidP="006C31F7">
            <w:pPr>
              <w:pStyle w:val="TAC"/>
            </w:pPr>
            <w:r w:rsidRPr="00B3067E">
              <w:rPr>
                <w:iCs/>
              </w:rPr>
              <w:t>see TS 38.321 [7], clause 5.17</w:t>
            </w:r>
          </w:p>
        </w:tc>
      </w:tr>
      <w:tr w:rsidR="005D0A8A" w:rsidRPr="00B3067E" w14:paraId="184C0984" w14:textId="77777777" w:rsidTr="006C31F7">
        <w:trPr>
          <w:trHeight w:val="163"/>
          <w:jc w:val="center"/>
        </w:trPr>
        <w:tc>
          <w:tcPr>
            <w:tcW w:w="1128" w:type="pct"/>
            <w:gridSpan w:val="2"/>
            <w:tcBorders>
              <w:top w:val="single" w:sz="4" w:space="0" w:color="auto"/>
              <w:left w:val="single" w:sz="4" w:space="0" w:color="auto"/>
              <w:bottom w:val="single" w:sz="4" w:space="0" w:color="auto"/>
              <w:right w:val="single" w:sz="4" w:space="0" w:color="auto"/>
            </w:tcBorders>
            <w:hideMark/>
          </w:tcPr>
          <w:p w14:paraId="4C38897F" w14:textId="77777777" w:rsidR="005D0A8A" w:rsidRPr="00B3067E" w:rsidRDefault="005D0A8A" w:rsidP="006C31F7">
            <w:pPr>
              <w:pStyle w:val="TAL"/>
              <w:rPr>
                <w:rFonts w:cs="Arial"/>
                <w:szCs w:val="18"/>
              </w:rPr>
            </w:pPr>
            <w:r w:rsidRPr="00B3067E">
              <w:rPr>
                <w:rFonts w:cs="Arial"/>
                <w:szCs w:val="18"/>
              </w:rPr>
              <w:t>CSI-RS configuration for CSI reporting</w:t>
            </w:r>
          </w:p>
        </w:tc>
        <w:tc>
          <w:tcPr>
            <w:tcW w:w="820" w:type="pct"/>
            <w:tcBorders>
              <w:top w:val="single" w:sz="4" w:space="0" w:color="auto"/>
              <w:left w:val="single" w:sz="4" w:space="0" w:color="auto"/>
              <w:bottom w:val="single" w:sz="4" w:space="0" w:color="auto"/>
              <w:right w:val="single" w:sz="4" w:space="0" w:color="auto"/>
            </w:tcBorders>
            <w:hideMark/>
          </w:tcPr>
          <w:p w14:paraId="2FFF9A50" w14:textId="77777777" w:rsidR="005D0A8A" w:rsidRPr="00B3067E" w:rsidRDefault="005D0A8A" w:rsidP="006C31F7">
            <w:pPr>
              <w:pStyle w:val="TAL"/>
              <w:rPr>
                <w:rFonts w:cs="Arial"/>
                <w:szCs w:val="18"/>
              </w:rPr>
            </w:pPr>
            <w:r w:rsidRPr="00B3067E">
              <w:rPr>
                <w:rFonts w:cs="Arial"/>
                <w:szCs w:val="18"/>
              </w:rPr>
              <w:t>Config 1, 4</w:t>
            </w:r>
          </w:p>
        </w:tc>
        <w:tc>
          <w:tcPr>
            <w:tcW w:w="781" w:type="pct"/>
            <w:tcBorders>
              <w:top w:val="single" w:sz="4" w:space="0" w:color="auto"/>
              <w:left w:val="single" w:sz="4" w:space="0" w:color="auto"/>
              <w:bottom w:val="single" w:sz="4" w:space="0" w:color="auto"/>
              <w:right w:val="single" w:sz="4" w:space="0" w:color="auto"/>
            </w:tcBorders>
          </w:tcPr>
          <w:p w14:paraId="7BCFCC58"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6DDF51A3" w14:textId="77777777" w:rsidR="005D0A8A" w:rsidRPr="00B3067E" w:rsidRDefault="005D0A8A" w:rsidP="006C31F7">
            <w:pPr>
              <w:pStyle w:val="TAC"/>
              <w:rPr>
                <w:rFonts w:cs="Arial"/>
                <w:iCs/>
                <w:szCs w:val="18"/>
              </w:rPr>
            </w:pPr>
            <w:r w:rsidRPr="00B3067E">
              <w:rPr>
                <w:rFonts w:cs="Arial"/>
                <w:szCs w:val="18"/>
              </w:rPr>
              <w:t>CSI-RS.1.1 FDD</w:t>
            </w:r>
          </w:p>
        </w:tc>
        <w:tc>
          <w:tcPr>
            <w:tcW w:w="1228" w:type="pct"/>
            <w:tcBorders>
              <w:top w:val="single" w:sz="4" w:space="0" w:color="auto"/>
              <w:left w:val="single" w:sz="4" w:space="0" w:color="auto"/>
              <w:bottom w:val="single" w:sz="4" w:space="0" w:color="auto"/>
              <w:right w:val="single" w:sz="4" w:space="0" w:color="auto"/>
            </w:tcBorders>
          </w:tcPr>
          <w:p w14:paraId="2B4BDC38" w14:textId="77777777" w:rsidR="005D0A8A" w:rsidRPr="00B3067E" w:rsidRDefault="005D0A8A" w:rsidP="006C31F7">
            <w:pPr>
              <w:pStyle w:val="TAC"/>
              <w:rPr>
                <w:rFonts w:cs="Arial"/>
                <w:iCs/>
                <w:szCs w:val="18"/>
              </w:rPr>
            </w:pPr>
          </w:p>
        </w:tc>
      </w:tr>
      <w:tr w:rsidR="005D0A8A" w:rsidRPr="00B3067E" w14:paraId="2C9D137E" w14:textId="77777777" w:rsidTr="006C31F7">
        <w:trPr>
          <w:trHeight w:val="163"/>
          <w:jc w:val="center"/>
        </w:trPr>
        <w:tc>
          <w:tcPr>
            <w:tcW w:w="1128" w:type="pct"/>
            <w:gridSpan w:val="2"/>
            <w:tcBorders>
              <w:top w:val="single" w:sz="4" w:space="0" w:color="auto"/>
              <w:left w:val="single" w:sz="4" w:space="0" w:color="auto"/>
              <w:bottom w:val="single" w:sz="4" w:space="0" w:color="auto"/>
              <w:right w:val="single" w:sz="4" w:space="0" w:color="auto"/>
            </w:tcBorders>
          </w:tcPr>
          <w:p w14:paraId="3815D722" w14:textId="77777777" w:rsidR="005D0A8A" w:rsidRPr="00B3067E" w:rsidRDefault="005D0A8A"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38EB0673" w14:textId="77777777" w:rsidR="005D0A8A" w:rsidRPr="00B3067E" w:rsidRDefault="005D0A8A" w:rsidP="006C31F7">
            <w:pPr>
              <w:pStyle w:val="TAL"/>
              <w:rPr>
                <w:rFonts w:cs="Arial"/>
                <w:szCs w:val="18"/>
              </w:rPr>
            </w:pPr>
            <w:r w:rsidRPr="00B3067E">
              <w:rPr>
                <w:rFonts w:cs="Arial"/>
                <w:szCs w:val="18"/>
              </w:rPr>
              <w:t>Config 2, 5</w:t>
            </w:r>
          </w:p>
        </w:tc>
        <w:tc>
          <w:tcPr>
            <w:tcW w:w="781" w:type="pct"/>
            <w:tcBorders>
              <w:top w:val="single" w:sz="4" w:space="0" w:color="auto"/>
              <w:left w:val="single" w:sz="4" w:space="0" w:color="auto"/>
              <w:bottom w:val="single" w:sz="4" w:space="0" w:color="auto"/>
              <w:right w:val="single" w:sz="4" w:space="0" w:color="auto"/>
            </w:tcBorders>
          </w:tcPr>
          <w:p w14:paraId="2B632E1D"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16ECDB31" w14:textId="77777777" w:rsidR="005D0A8A" w:rsidRPr="00B3067E" w:rsidRDefault="005D0A8A" w:rsidP="006C31F7">
            <w:pPr>
              <w:pStyle w:val="TAC"/>
              <w:rPr>
                <w:rFonts w:cs="Arial"/>
                <w:iCs/>
                <w:szCs w:val="18"/>
              </w:rPr>
            </w:pPr>
            <w:r w:rsidRPr="00B3067E">
              <w:rPr>
                <w:rFonts w:cs="Arial"/>
                <w:szCs w:val="18"/>
              </w:rPr>
              <w:t>CSI-RS.1.1 TDD</w:t>
            </w:r>
          </w:p>
        </w:tc>
        <w:tc>
          <w:tcPr>
            <w:tcW w:w="1228" w:type="pct"/>
            <w:tcBorders>
              <w:top w:val="single" w:sz="4" w:space="0" w:color="auto"/>
              <w:left w:val="single" w:sz="4" w:space="0" w:color="auto"/>
              <w:bottom w:val="single" w:sz="4" w:space="0" w:color="auto"/>
              <w:right w:val="single" w:sz="4" w:space="0" w:color="auto"/>
            </w:tcBorders>
          </w:tcPr>
          <w:p w14:paraId="17A19350" w14:textId="77777777" w:rsidR="005D0A8A" w:rsidRPr="00B3067E" w:rsidRDefault="005D0A8A" w:rsidP="006C31F7">
            <w:pPr>
              <w:pStyle w:val="TAC"/>
              <w:rPr>
                <w:rFonts w:cs="Arial"/>
                <w:iCs/>
                <w:szCs w:val="18"/>
              </w:rPr>
            </w:pPr>
          </w:p>
        </w:tc>
      </w:tr>
      <w:tr w:rsidR="005D0A8A" w:rsidRPr="00B3067E" w14:paraId="669BEC61" w14:textId="77777777" w:rsidTr="006C31F7">
        <w:trPr>
          <w:trHeight w:val="163"/>
          <w:jc w:val="center"/>
        </w:trPr>
        <w:tc>
          <w:tcPr>
            <w:tcW w:w="1128" w:type="pct"/>
            <w:gridSpan w:val="2"/>
            <w:tcBorders>
              <w:top w:val="single" w:sz="4" w:space="0" w:color="auto"/>
              <w:left w:val="single" w:sz="4" w:space="0" w:color="auto"/>
              <w:bottom w:val="single" w:sz="4" w:space="0" w:color="auto"/>
              <w:right w:val="single" w:sz="4" w:space="0" w:color="auto"/>
            </w:tcBorders>
          </w:tcPr>
          <w:p w14:paraId="2101A1CA" w14:textId="77777777" w:rsidR="005D0A8A" w:rsidRPr="00B3067E" w:rsidRDefault="005D0A8A"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56A89421" w14:textId="77777777" w:rsidR="005D0A8A" w:rsidRPr="00B3067E" w:rsidRDefault="005D0A8A" w:rsidP="006C31F7">
            <w:pPr>
              <w:pStyle w:val="TAL"/>
              <w:rPr>
                <w:rFonts w:cs="Arial"/>
                <w:szCs w:val="18"/>
              </w:rPr>
            </w:pPr>
            <w:r w:rsidRPr="00B3067E">
              <w:rPr>
                <w:rFonts w:cs="Arial"/>
                <w:szCs w:val="18"/>
              </w:rPr>
              <w:t>Config 3, 6</w:t>
            </w:r>
          </w:p>
        </w:tc>
        <w:tc>
          <w:tcPr>
            <w:tcW w:w="781" w:type="pct"/>
            <w:tcBorders>
              <w:top w:val="single" w:sz="4" w:space="0" w:color="auto"/>
              <w:left w:val="single" w:sz="4" w:space="0" w:color="auto"/>
              <w:bottom w:val="single" w:sz="4" w:space="0" w:color="auto"/>
              <w:right w:val="single" w:sz="4" w:space="0" w:color="auto"/>
            </w:tcBorders>
          </w:tcPr>
          <w:p w14:paraId="1C479659"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015F9E71" w14:textId="77777777" w:rsidR="005D0A8A" w:rsidRPr="00B3067E" w:rsidRDefault="005D0A8A" w:rsidP="006C31F7">
            <w:pPr>
              <w:pStyle w:val="TAC"/>
              <w:rPr>
                <w:rFonts w:cs="Arial"/>
                <w:iCs/>
                <w:szCs w:val="18"/>
              </w:rPr>
            </w:pPr>
            <w:r w:rsidRPr="00B3067E">
              <w:rPr>
                <w:rFonts w:cs="Arial"/>
                <w:szCs w:val="18"/>
              </w:rPr>
              <w:t>CSI-RS.2.1 TDD</w:t>
            </w:r>
          </w:p>
        </w:tc>
        <w:tc>
          <w:tcPr>
            <w:tcW w:w="1228" w:type="pct"/>
            <w:tcBorders>
              <w:top w:val="single" w:sz="4" w:space="0" w:color="auto"/>
              <w:left w:val="single" w:sz="4" w:space="0" w:color="auto"/>
              <w:bottom w:val="single" w:sz="4" w:space="0" w:color="auto"/>
              <w:right w:val="single" w:sz="4" w:space="0" w:color="auto"/>
            </w:tcBorders>
          </w:tcPr>
          <w:p w14:paraId="4C4DFAD0" w14:textId="77777777" w:rsidR="005D0A8A" w:rsidRPr="00B3067E" w:rsidRDefault="005D0A8A" w:rsidP="006C31F7">
            <w:pPr>
              <w:pStyle w:val="TAC"/>
              <w:rPr>
                <w:rFonts w:cs="Arial"/>
                <w:iCs/>
                <w:szCs w:val="18"/>
              </w:rPr>
            </w:pPr>
          </w:p>
        </w:tc>
      </w:tr>
      <w:tr w:rsidR="005D0A8A" w:rsidRPr="00B3067E" w14:paraId="3061E93D" w14:textId="77777777" w:rsidTr="006C31F7">
        <w:trPr>
          <w:trHeight w:val="163"/>
          <w:jc w:val="center"/>
        </w:trPr>
        <w:tc>
          <w:tcPr>
            <w:tcW w:w="1128" w:type="pct"/>
            <w:gridSpan w:val="2"/>
            <w:tcBorders>
              <w:top w:val="single" w:sz="4" w:space="0" w:color="auto"/>
              <w:left w:val="single" w:sz="4" w:space="0" w:color="auto"/>
              <w:bottom w:val="single" w:sz="4" w:space="0" w:color="auto"/>
              <w:right w:val="single" w:sz="4" w:space="0" w:color="auto"/>
            </w:tcBorders>
            <w:hideMark/>
          </w:tcPr>
          <w:p w14:paraId="06C84359" w14:textId="77777777" w:rsidR="005D0A8A" w:rsidRPr="00B3067E" w:rsidRDefault="005D0A8A" w:rsidP="006C31F7">
            <w:pPr>
              <w:pStyle w:val="TAL"/>
              <w:rPr>
                <w:rFonts w:cs="Arial"/>
                <w:szCs w:val="18"/>
              </w:rPr>
            </w:pPr>
            <w:r w:rsidRPr="00B3067E">
              <w:rPr>
                <w:rFonts w:cs="Arial"/>
                <w:szCs w:val="18"/>
              </w:rPr>
              <w:t xml:space="preserve">CSI-RS for tracking </w:t>
            </w:r>
          </w:p>
        </w:tc>
        <w:tc>
          <w:tcPr>
            <w:tcW w:w="820" w:type="pct"/>
            <w:tcBorders>
              <w:top w:val="single" w:sz="4" w:space="0" w:color="auto"/>
              <w:left w:val="single" w:sz="4" w:space="0" w:color="auto"/>
              <w:bottom w:val="single" w:sz="4" w:space="0" w:color="auto"/>
              <w:right w:val="single" w:sz="4" w:space="0" w:color="auto"/>
            </w:tcBorders>
            <w:hideMark/>
          </w:tcPr>
          <w:p w14:paraId="4BCC5558" w14:textId="77777777" w:rsidR="005D0A8A" w:rsidRPr="00B3067E" w:rsidRDefault="005D0A8A" w:rsidP="006C31F7">
            <w:pPr>
              <w:pStyle w:val="TAL"/>
              <w:rPr>
                <w:rFonts w:cs="Arial"/>
                <w:szCs w:val="18"/>
              </w:rPr>
            </w:pPr>
            <w:r w:rsidRPr="00B3067E">
              <w:rPr>
                <w:rFonts w:cs="Arial"/>
                <w:szCs w:val="18"/>
              </w:rPr>
              <w:t>Config 1, 4</w:t>
            </w:r>
          </w:p>
        </w:tc>
        <w:tc>
          <w:tcPr>
            <w:tcW w:w="781" w:type="pct"/>
            <w:tcBorders>
              <w:top w:val="single" w:sz="4" w:space="0" w:color="auto"/>
              <w:left w:val="single" w:sz="4" w:space="0" w:color="auto"/>
              <w:bottom w:val="single" w:sz="4" w:space="0" w:color="auto"/>
              <w:right w:val="single" w:sz="4" w:space="0" w:color="auto"/>
            </w:tcBorders>
          </w:tcPr>
          <w:p w14:paraId="78F2EAA8"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1A211922" w14:textId="77777777" w:rsidR="005D0A8A" w:rsidRPr="00B3067E" w:rsidRDefault="005D0A8A" w:rsidP="006C31F7">
            <w:pPr>
              <w:pStyle w:val="TAC"/>
              <w:rPr>
                <w:rFonts w:cs="Arial"/>
                <w:szCs w:val="18"/>
              </w:rPr>
            </w:pPr>
            <w:r w:rsidRPr="00B3067E">
              <w:rPr>
                <w:rFonts w:cs="Arial"/>
                <w:szCs w:val="18"/>
              </w:rPr>
              <w:t>TRS.1.1 FDD</w:t>
            </w:r>
          </w:p>
        </w:tc>
        <w:tc>
          <w:tcPr>
            <w:tcW w:w="1228" w:type="pct"/>
            <w:tcBorders>
              <w:top w:val="single" w:sz="4" w:space="0" w:color="auto"/>
              <w:left w:val="single" w:sz="4" w:space="0" w:color="auto"/>
              <w:bottom w:val="single" w:sz="4" w:space="0" w:color="auto"/>
              <w:right w:val="single" w:sz="4" w:space="0" w:color="auto"/>
            </w:tcBorders>
          </w:tcPr>
          <w:p w14:paraId="02CDE8A0" w14:textId="77777777" w:rsidR="005D0A8A" w:rsidRPr="00B3067E" w:rsidRDefault="005D0A8A" w:rsidP="006C31F7">
            <w:pPr>
              <w:pStyle w:val="TAC"/>
              <w:rPr>
                <w:rFonts w:cs="Arial"/>
                <w:iCs/>
                <w:szCs w:val="18"/>
              </w:rPr>
            </w:pPr>
          </w:p>
        </w:tc>
      </w:tr>
      <w:tr w:rsidR="005D0A8A" w:rsidRPr="00B3067E" w14:paraId="6C759114" w14:textId="77777777" w:rsidTr="006C31F7">
        <w:trPr>
          <w:trHeight w:val="163"/>
          <w:jc w:val="center"/>
        </w:trPr>
        <w:tc>
          <w:tcPr>
            <w:tcW w:w="1128" w:type="pct"/>
            <w:gridSpan w:val="2"/>
            <w:tcBorders>
              <w:top w:val="single" w:sz="4" w:space="0" w:color="auto"/>
              <w:left w:val="single" w:sz="4" w:space="0" w:color="auto"/>
              <w:bottom w:val="single" w:sz="4" w:space="0" w:color="auto"/>
              <w:right w:val="single" w:sz="4" w:space="0" w:color="auto"/>
            </w:tcBorders>
          </w:tcPr>
          <w:p w14:paraId="373D9BF6" w14:textId="77777777" w:rsidR="005D0A8A" w:rsidRPr="00B3067E" w:rsidRDefault="005D0A8A"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5194EBD5" w14:textId="77777777" w:rsidR="005D0A8A" w:rsidRPr="00B3067E" w:rsidRDefault="005D0A8A" w:rsidP="006C31F7">
            <w:pPr>
              <w:pStyle w:val="TAL"/>
              <w:rPr>
                <w:rFonts w:cs="Arial"/>
                <w:szCs w:val="18"/>
              </w:rPr>
            </w:pPr>
            <w:r w:rsidRPr="00B3067E">
              <w:rPr>
                <w:rFonts w:cs="Arial"/>
                <w:szCs w:val="18"/>
              </w:rPr>
              <w:t>Config 2, 5</w:t>
            </w:r>
          </w:p>
        </w:tc>
        <w:tc>
          <w:tcPr>
            <w:tcW w:w="781" w:type="pct"/>
            <w:tcBorders>
              <w:top w:val="single" w:sz="4" w:space="0" w:color="auto"/>
              <w:left w:val="single" w:sz="4" w:space="0" w:color="auto"/>
              <w:bottom w:val="single" w:sz="4" w:space="0" w:color="auto"/>
              <w:right w:val="single" w:sz="4" w:space="0" w:color="auto"/>
            </w:tcBorders>
          </w:tcPr>
          <w:p w14:paraId="59281E72"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7324F3F9" w14:textId="77777777" w:rsidR="005D0A8A" w:rsidRPr="00B3067E" w:rsidRDefault="005D0A8A" w:rsidP="006C31F7">
            <w:pPr>
              <w:pStyle w:val="TAC"/>
              <w:rPr>
                <w:rFonts w:cs="Arial"/>
                <w:szCs w:val="18"/>
              </w:rPr>
            </w:pPr>
            <w:r w:rsidRPr="00B3067E">
              <w:rPr>
                <w:rFonts w:cs="Arial"/>
                <w:szCs w:val="18"/>
              </w:rPr>
              <w:t>TRS.1.1 TDD</w:t>
            </w:r>
          </w:p>
        </w:tc>
        <w:tc>
          <w:tcPr>
            <w:tcW w:w="1228" w:type="pct"/>
            <w:tcBorders>
              <w:top w:val="single" w:sz="4" w:space="0" w:color="auto"/>
              <w:left w:val="single" w:sz="4" w:space="0" w:color="auto"/>
              <w:bottom w:val="single" w:sz="4" w:space="0" w:color="auto"/>
              <w:right w:val="single" w:sz="4" w:space="0" w:color="auto"/>
            </w:tcBorders>
          </w:tcPr>
          <w:p w14:paraId="6BB07B42" w14:textId="77777777" w:rsidR="005D0A8A" w:rsidRPr="00B3067E" w:rsidRDefault="005D0A8A" w:rsidP="006C31F7">
            <w:pPr>
              <w:pStyle w:val="TAC"/>
              <w:rPr>
                <w:rFonts w:cs="Arial"/>
                <w:iCs/>
                <w:szCs w:val="18"/>
              </w:rPr>
            </w:pPr>
          </w:p>
        </w:tc>
      </w:tr>
      <w:tr w:rsidR="005D0A8A" w:rsidRPr="00B3067E" w14:paraId="341E97EF" w14:textId="77777777" w:rsidTr="006C31F7">
        <w:trPr>
          <w:trHeight w:val="163"/>
          <w:jc w:val="center"/>
        </w:trPr>
        <w:tc>
          <w:tcPr>
            <w:tcW w:w="1128" w:type="pct"/>
            <w:gridSpan w:val="2"/>
            <w:tcBorders>
              <w:top w:val="single" w:sz="4" w:space="0" w:color="auto"/>
              <w:left w:val="single" w:sz="4" w:space="0" w:color="auto"/>
              <w:bottom w:val="single" w:sz="4" w:space="0" w:color="auto"/>
              <w:right w:val="single" w:sz="4" w:space="0" w:color="auto"/>
            </w:tcBorders>
          </w:tcPr>
          <w:p w14:paraId="754BA113" w14:textId="77777777" w:rsidR="005D0A8A" w:rsidRPr="00B3067E" w:rsidRDefault="005D0A8A"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716F5CFF" w14:textId="77777777" w:rsidR="005D0A8A" w:rsidRPr="00B3067E" w:rsidRDefault="005D0A8A" w:rsidP="006C31F7">
            <w:pPr>
              <w:pStyle w:val="TAL"/>
              <w:rPr>
                <w:rFonts w:cs="Arial"/>
                <w:szCs w:val="18"/>
              </w:rPr>
            </w:pPr>
            <w:r w:rsidRPr="00B3067E">
              <w:rPr>
                <w:rFonts w:cs="Arial"/>
                <w:szCs w:val="18"/>
              </w:rPr>
              <w:t>Config 3, 6</w:t>
            </w:r>
          </w:p>
        </w:tc>
        <w:tc>
          <w:tcPr>
            <w:tcW w:w="781" w:type="pct"/>
            <w:tcBorders>
              <w:top w:val="single" w:sz="4" w:space="0" w:color="auto"/>
              <w:left w:val="single" w:sz="4" w:space="0" w:color="auto"/>
              <w:bottom w:val="single" w:sz="4" w:space="0" w:color="auto"/>
              <w:right w:val="single" w:sz="4" w:space="0" w:color="auto"/>
            </w:tcBorders>
          </w:tcPr>
          <w:p w14:paraId="584F8FA8"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7F4704F5" w14:textId="77777777" w:rsidR="005D0A8A" w:rsidRPr="00B3067E" w:rsidRDefault="005D0A8A" w:rsidP="006C31F7">
            <w:pPr>
              <w:pStyle w:val="TAC"/>
              <w:rPr>
                <w:rFonts w:cs="Arial"/>
                <w:szCs w:val="18"/>
              </w:rPr>
            </w:pPr>
            <w:r w:rsidRPr="00B3067E">
              <w:rPr>
                <w:rFonts w:cs="Arial"/>
                <w:szCs w:val="18"/>
              </w:rPr>
              <w:t>TRS.1.2 TDD</w:t>
            </w:r>
          </w:p>
        </w:tc>
        <w:tc>
          <w:tcPr>
            <w:tcW w:w="1228" w:type="pct"/>
            <w:tcBorders>
              <w:top w:val="single" w:sz="4" w:space="0" w:color="auto"/>
              <w:left w:val="single" w:sz="4" w:space="0" w:color="auto"/>
              <w:bottom w:val="single" w:sz="4" w:space="0" w:color="auto"/>
              <w:right w:val="single" w:sz="4" w:space="0" w:color="auto"/>
            </w:tcBorders>
          </w:tcPr>
          <w:p w14:paraId="62961E8B" w14:textId="77777777" w:rsidR="005D0A8A" w:rsidRPr="00B3067E" w:rsidRDefault="005D0A8A" w:rsidP="006C31F7">
            <w:pPr>
              <w:pStyle w:val="TAC"/>
              <w:rPr>
                <w:rFonts w:cs="Arial"/>
                <w:iCs/>
                <w:szCs w:val="18"/>
              </w:rPr>
            </w:pPr>
          </w:p>
        </w:tc>
      </w:tr>
      <w:tr w:rsidR="005D0A8A" w:rsidRPr="00B3067E" w14:paraId="4E3AFC21"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14B772B6" w14:textId="77777777" w:rsidR="005D0A8A" w:rsidRPr="00B3067E" w:rsidRDefault="005D0A8A" w:rsidP="006C31F7">
            <w:pPr>
              <w:pStyle w:val="TAL"/>
              <w:rPr>
                <w:rFonts w:cs="Arial"/>
                <w:szCs w:val="18"/>
              </w:rPr>
            </w:pPr>
            <w:r w:rsidRPr="00B3067E">
              <w:t>SSB Index assigned as RLM RS</w:t>
            </w:r>
          </w:p>
        </w:tc>
        <w:tc>
          <w:tcPr>
            <w:tcW w:w="781" w:type="pct"/>
            <w:tcBorders>
              <w:top w:val="single" w:sz="4" w:space="0" w:color="auto"/>
              <w:left w:val="single" w:sz="4" w:space="0" w:color="auto"/>
              <w:bottom w:val="single" w:sz="4" w:space="0" w:color="auto"/>
              <w:right w:val="single" w:sz="4" w:space="0" w:color="auto"/>
            </w:tcBorders>
          </w:tcPr>
          <w:p w14:paraId="5CB85D26"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27DA5B04" w14:textId="77777777" w:rsidR="005D0A8A" w:rsidRPr="00B3067E" w:rsidRDefault="005D0A8A" w:rsidP="006C31F7">
            <w:pPr>
              <w:pStyle w:val="TAC"/>
              <w:rPr>
                <w:rFonts w:cs="Arial"/>
                <w:szCs w:val="18"/>
              </w:rPr>
            </w:pPr>
            <w:r w:rsidRPr="00B3067E">
              <w:rPr>
                <w:rFonts w:cs="Arial"/>
                <w:szCs w:val="18"/>
              </w:rPr>
              <w:t>0,1</w:t>
            </w:r>
          </w:p>
        </w:tc>
        <w:tc>
          <w:tcPr>
            <w:tcW w:w="1228" w:type="pct"/>
            <w:tcBorders>
              <w:top w:val="single" w:sz="4" w:space="0" w:color="auto"/>
              <w:left w:val="single" w:sz="4" w:space="0" w:color="auto"/>
              <w:bottom w:val="single" w:sz="4" w:space="0" w:color="auto"/>
              <w:right w:val="single" w:sz="4" w:space="0" w:color="auto"/>
            </w:tcBorders>
          </w:tcPr>
          <w:p w14:paraId="7EE2649E" w14:textId="77777777" w:rsidR="005D0A8A" w:rsidRPr="00B3067E" w:rsidRDefault="005D0A8A" w:rsidP="006C31F7">
            <w:pPr>
              <w:pStyle w:val="TAC"/>
              <w:rPr>
                <w:rFonts w:cs="Arial"/>
                <w:iCs/>
                <w:szCs w:val="18"/>
              </w:rPr>
            </w:pPr>
          </w:p>
        </w:tc>
      </w:tr>
      <w:tr w:rsidR="005D0A8A" w:rsidRPr="00B3067E" w14:paraId="37EE2325"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7E76C35" w14:textId="77777777" w:rsidR="005D0A8A" w:rsidRPr="00B3067E" w:rsidRDefault="005D0A8A" w:rsidP="006C31F7">
            <w:pPr>
              <w:pStyle w:val="TAL"/>
              <w:rPr>
                <w:lang w:eastAsia="zh-CN"/>
              </w:rPr>
            </w:pPr>
            <w:r w:rsidRPr="00B3067E">
              <w:rPr>
                <w:lang w:eastAsia="zh-CN"/>
              </w:rPr>
              <w:t>T310 Timer</w:t>
            </w:r>
          </w:p>
        </w:tc>
        <w:tc>
          <w:tcPr>
            <w:tcW w:w="781" w:type="pct"/>
            <w:tcBorders>
              <w:top w:val="single" w:sz="4" w:space="0" w:color="auto"/>
              <w:left w:val="single" w:sz="4" w:space="0" w:color="auto"/>
              <w:bottom w:val="single" w:sz="4" w:space="0" w:color="auto"/>
              <w:right w:val="single" w:sz="4" w:space="0" w:color="auto"/>
            </w:tcBorders>
            <w:hideMark/>
          </w:tcPr>
          <w:p w14:paraId="142F0E84" w14:textId="77777777" w:rsidR="005D0A8A" w:rsidRPr="00B3067E" w:rsidRDefault="005D0A8A" w:rsidP="006C31F7">
            <w:pPr>
              <w:pStyle w:val="TAC"/>
              <w:rPr>
                <w:rFonts w:cs="Arial"/>
                <w:szCs w:val="18"/>
                <w:lang w:eastAsia="zh-CN"/>
              </w:rPr>
            </w:pPr>
            <w:proofErr w:type="spellStart"/>
            <w:r w:rsidRPr="00B3067E">
              <w:rPr>
                <w:rFonts w:cs="Arial"/>
                <w:szCs w:val="18"/>
                <w:lang w:eastAsia="zh-CN"/>
              </w:rPr>
              <w:t>ms</w:t>
            </w:r>
            <w:proofErr w:type="spellEnd"/>
          </w:p>
        </w:tc>
        <w:tc>
          <w:tcPr>
            <w:tcW w:w="1043" w:type="pct"/>
            <w:tcBorders>
              <w:top w:val="single" w:sz="4" w:space="0" w:color="auto"/>
              <w:left w:val="single" w:sz="4" w:space="0" w:color="auto"/>
              <w:bottom w:val="single" w:sz="4" w:space="0" w:color="auto"/>
              <w:right w:val="single" w:sz="4" w:space="0" w:color="auto"/>
            </w:tcBorders>
            <w:hideMark/>
          </w:tcPr>
          <w:p w14:paraId="6C4C8896" w14:textId="77777777" w:rsidR="005D0A8A" w:rsidRPr="00B3067E" w:rsidRDefault="005D0A8A" w:rsidP="006C31F7">
            <w:pPr>
              <w:pStyle w:val="TAC"/>
              <w:rPr>
                <w:rFonts w:cs="Arial"/>
                <w:szCs w:val="18"/>
                <w:lang w:eastAsia="zh-CN"/>
              </w:rPr>
            </w:pPr>
            <w:r w:rsidRPr="00B3067E">
              <w:rPr>
                <w:rFonts w:cs="Arial"/>
                <w:szCs w:val="18"/>
                <w:lang w:eastAsia="zh-CN"/>
              </w:rPr>
              <w:t>1000</w:t>
            </w:r>
          </w:p>
        </w:tc>
        <w:tc>
          <w:tcPr>
            <w:tcW w:w="1228" w:type="pct"/>
            <w:tcBorders>
              <w:top w:val="single" w:sz="4" w:space="0" w:color="auto"/>
              <w:left w:val="single" w:sz="4" w:space="0" w:color="auto"/>
              <w:bottom w:val="single" w:sz="4" w:space="0" w:color="auto"/>
              <w:right w:val="single" w:sz="4" w:space="0" w:color="auto"/>
            </w:tcBorders>
          </w:tcPr>
          <w:p w14:paraId="4F20C9E5" w14:textId="77777777" w:rsidR="005D0A8A" w:rsidRPr="00B3067E" w:rsidRDefault="005D0A8A" w:rsidP="006C31F7">
            <w:pPr>
              <w:pStyle w:val="TAC"/>
              <w:rPr>
                <w:rFonts w:cs="Arial"/>
                <w:iCs/>
                <w:szCs w:val="18"/>
              </w:rPr>
            </w:pPr>
          </w:p>
        </w:tc>
      </w:tr>
      <w:tr w:rsidR="005D0A8A" w:rsidRPr="00B3067E" w14:paraId="18DF5881"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5C70AD2" w14:textId="77777777" w:rsidR="005D0A8A" w:rsidRPr="00B3067E" w:rsidRDefault="005D0A8A" w:rsidP="006C31F7">
            <w:pPr>
              <w:pStyle w:val="TAL"/>
              <w:rPr>
                <w:lang w:eastAsia="zh-CN"/>
              </w:rPr>
            </w:pPr>
            <w:r w:rsidRPr="00B3067E">
              <w:rPr>
                <w:lang w:eastAsia="zh-CN"/>
              </w:rPr>
              <w:t>N310</w:t>
            </w:r>
          </w:p>
        </w:tc>
        <w:tc>
          <w:tcPr>
            <w:tcW w:w="781" w:type="pct"/>
            <w:tcBorders>
              <w:top w:val="single" w:sz="4" w:space="0" w:color="auto"/>
              <w:left w:val="single" w:sz="4" w:space="0" w:color="auto"/>
              <w:bottom w:val="single" w:sz="4" w:space="0" w:color="auto"/>
              <w:right w:val="single" w:sz="4" w:space="0" w:color="auto"/>
            </w:tcBorders>
          </w:tcPr>
          <w:p w14:paraId="7FF705F5" w14:textId="77777777" w:rsidR="005D0A8A" w:rsidRPr="00B3067E" w:rsidRDefault="005D0A8A"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42AC88E1" w14:textId="77777777" w:rsidR="005D0A8A" w:rsidRPr="00B3067E" w:rsidRDefault="005D0A8A" w:rsidP="006C31F7">
            <w:pPr>
              <w:pStyle w:val="TAC"/>
              <w:rPr>
                <w:rFonts w:cs="Arial"/>
                <w:szCs w:val="18"/>
                <w:lang w:eastAsia="zh-CN"/>
              </w:rPr>
            </w:pPr>
            <w:r w:rsidRPr="00B3067E">
              <w:rPr>
                <w:rFonts w:cs="Arial"/>
                <w:szCs w:val="18"/>
                <w:lang w:eastAsia="zh-CN"/>
              </w:rPr>
              <w:t>2</w:t>
            </w:r>
          </w:p>
        </w:tc>
        <w:tc>
          <w:tcPr>
            <w:tcW w:w="1228" w:type="pct"/>
            <w:tcBorders>
              <w:top w:val="single" w:sz="4" w:space="0" w:color="auto"/>
              <w:left w:val="single" w:sz="4" w:space="0" w:color="auto"/>
              <w:bottom w:val="single" w:sz="4" w:space="0" w:color="auto"/>
              <w:right w:val="single" w:sz="4" w:space="0" w:color="auto"/>
            </w:tcBorders>
          </w:tcPr>
          <w:p w14:paraId="700C09C2" w14:textId="77777777" w:rsidR="005D0A8A" w:rsidRPr="00B3067E" w:rsidRDefault="005D0A8A" w:rsidP="006C31F7">
            <w:pPr>
              <w:pStyle w:val="TAC"/>
              <w:rPr>
                <w:rFonts w:cs="Arial"/>
                <w:iCs/>
                <w:szCs w:val="18"/>
              </w:rPr>
            </w:pPr>
          </w:p>
        </w:tc>
      </w:tr>
      <w:tr w:rsidR="005D0A8A" w:rsidRPr="00B3067E" w14:paraId="586E77CC"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B531E9C" w14:textId="77777777" w:rsidR="005D0A8A" w:rsidRPr="00B3067E" w:rsidRDefault="005D0A8A" w:rsidP="006C31F7">
            <w:pPr>
              <w:pStyle w:val="TAL"/>
            </w:pPr>
            <w:r w:rsidRPr="00B3067E">
              <w:t>T1</w:t>
            </w:r>
          </w:p>
        </w:tc>
        <w:tc>
          <w:tcPr>
            <w:tcW w:w="781" w:type="pct"/>
            <w:tcBorders>
              <w:top w:val="single" w:sz="4" w:space="0" w:color="auto"/>
              <w:left w:val="single" w:sz="4" w:space="0" w:color="auto"/>
              <w:bottom w:val="single" w:sz="4" w:space="0" w:color="auto"/>
              <w:right w:val="single" w:sz="4" w:space="0" w:color="auto"/>
            </w:tcBorders>
            <w:hideMark/>
          </w:tcPr>
          <w:p w14:paraId="4ECA2707" w14:textId="77777777" w:rsidR="005D0A8A" w:rsidRPr="00B3067E" w:rsidRDefault="005D0A8A"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3C482803" w14:textId="77777777" w:rsidR="005D0A8A" w:rsidRPr="00B3067E" w:rsidRDefault="005D0A8A" w:rsidP="006C31F7">
            <w:pPr>
              <w:pStyle w:val="TAC"/>
            </w:pPr>
            <w:r w:rsidRPr="00B3067E">
              <w:t>1</w:t>
            </w:r>
          </w:p>
        </w:tc>
        <w:tc>
          <w:tcPr>
            <w:tcW w:w="1228" w:type="pct"/>
            <w:tcBorders>
              <w:top w:val="single" w:sz="4" w:space="0" w:color="auto"/>
              <w:left w:val="single" w:sz="4" w:space="0" w:color="auto"/>
              <w:bottom w:val="single" w:sz="4" w:space="0" w:color="auto"/>
              <w:right w:val="single" w:sz="4" w:space="0" w:color="auto"/>
            </w:tcBorders>
            <w:hideMark/>
          </w:tcPr>
          <w:p w14:paraId="3733C738" w14:textId="77777777" w:rsidR="005D0A8A" w:rsidRPr="00B3067E" w:rsidRDefault="005D0A8A" w:rsidP="006C31F7">
            <w:pPr>
              <w:pStyle w:val="TAC"/>
            </w:pPr>
            <w:r w:rsidRPr="00B3067E">
              <w:t xml:space="preserve">During this time the </w:t>
            </w:r>
            <w:proofErr w:type="spellStart"/>
            <w:r w:rsidRPr="00B3067E">
              <w:t>the</w:t>
            </w:r>
            <w:proofErr w:type="spellEnd"/>
            <w:r w:rsidRPr="00B3067E">
              <w:t xml:space="preserve"> UE shall be fully synchronized to cell 1</w:t>
            </w:r>
          </w:p>
        </w:tc>
      </w:tr>
      <w:tr w:rsidR="005D0A8A" w:rsidRPr="00B3067E" w14:paraId="78B4D738" w14:textId="77777777" w:rsidTr="006C31F7">
        <w:trPr>
          <w:trHeight w:val="175"/>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20F6BFC0" w14:textId="77777777" w:rsidR="005D0A8A" w:rsidRPr="00B3067E" w:rsidRDefault="005D0A8A" w:rsidP="006C31F7">
            <w:pPr>
              <w:pStyle w:val="TAL"/>
            </w:pPr>
            <w:r w:rsidRPr="00B3067E">
              <w:t>T2</w:t>
            </w:r>
          </w:p>
        </w:tc>
        <w:tc>
          <w:tcPr>
            <w:tcW w:w="781" w:type="pct"/>
            <w:tcBorders>
              <w:top w:val="single" w:sz="4" w:space="0" w:color="auto"/>
              <w:left w:val="single" w:sz="4" w:space="0" w:color="auto"/>
              <w:bottom w:val="single" w:sz="4" w:space="0" w:color="auto"/>
              <w:right w:val="single" w:sz="4" w:space="0" w:color="auto"/>
            </w:tcBorders>
            <w:hideMark/>
          </w:tcPr>
          <w:p w14:paraId="3526FF25" w14:textId="77777777" w:rsidR="005D0A8A" w:rsidRPr="00B3067E" w:rsidRDefault="005D0A8A"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3416F27A" w14:textId="77777777" w:rsidR="005D0A8A" w:rsidRPr="00B3067E" w:rsidRDefault="005D0A8A" w:rsidP="006C31F7">
            <w:pPr>
              <w:pStyle w:val="TAC"/>
            </w:pPr>
            <w:r w:rsidRPr="00B3067E">
              <w:t>5.17</w:t>
            </w:r>
          </w:p>
        </w:tc>
        <w:tc>
          <w:tcPr>
            <w:tcW w:w="1228" w:type="pct"/>
            <w:tcBorders>
              <w:top w:val="single" w:sz="4" w:space="0" w:color="auto"/>
              <w:left w:val="single" w:sz="4" w:space="0" w:color="auto"/>
              <w:bottom w:val="single" w:sz="4" w:space="0" w:color="auto"/>
              <w:right w:val="single" w:sz="4" w:space="0" w:color="auto"/>
            </w:tcBorders>
          </w:tcPr>
          <w:p w14:paraId="6F610976" w14:textId="77777777" w:rsidR="005D0A8A" w:rsidRPr="00B3067E" w:rsidRDefault="005D0A8A" w:rsidP="006C31F7">
            <w:pPr>
              <w:pStyle w:val="TAC"/>
            </w:pPr>
          </w:p>
        </w:tc>
      </w:tr>
      <w:tr w:rsidR="005D0A8A" w:rsidRPr="00B3067E" w14:paraId="251E81B5"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4CB17A27" w14:textId="77777777" w:rsidR="005D0A8A" w:rsidRPr="00B3067E" w:rsidRDefault="005D0A8A" w:rsidP="006C31F7">
            <w:pPr>
              <w:pStyle w:val="TAL"/>
            </w:pPr>
            <w:r w:rsidRPr="00B3067E">
              <w:t>T3</w:t>
            </w:r>
          </w:p>
        </w:tc>
        <w:tc>
          <w:tcPr>
            <w:tcW w:w="781" w:type="pct"/>
            <w:tcBorders>
              <w:top w:val="single" w:sz="4" w:space="0" w:color="auto"/>
              <w:left w:val="single" w:sz="4" w:space="0" w:color="auto"/>
              <w:bottom w:val="single" w:sz="4" w:space="0" w:color="auto"/>
              <w:right w:val="single" w:sz="4" w:space="0" w:color="auto"/>
            </w:tcBorders>
            <w:hideMark/>
          </w:tcPr>
          <w:p w14:paraId="4FA7F8EB" w14:textId="77777777" w:rsidR="005D0A8A" w:rsidRPr="00B3067E" w:rsidRDefault="005D0A8A"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7A052589" w14:textId="77777777" w:rsidR="005D0A8A" w:rsidRPr="00B3067E" w:rsidRDefault="005D0A8A" w:rsidP="006C31F7">
            <w:pPr>
              <w:pStyle w:val="TAC"/>
            </w:pPr>
            <w:r w:rsidRPr="00B3067E">
              <w:t>3.24</w:t>
            </w:r>
          </w:p>
        </w:tc>
        <w:tc>
          <w:tcPr>
            <w:tcW w:w="1228" w:type="pct"/>
            <w:tcBorders>
              <w:top w:val="single" w:sz="4" w:space="0" w:color="auto"/>
              <w:left w:val="single" w:sz="4" w:space="0" w:color="auto"/>
              <w:bottom w:val="single" w:sz="4" w:space="0" w:color="auto"/>
              <w:right w:val="single" w:sz="4" w:space="0" w:color="auto"/>
            </w:tcBorders>
          </w:tcPr>
          <w:p w14:paraId="327DF4A1" w14:textId="77777777" w:rsidR="005D0A8A" w:rsidRPr="00B3067E" w:rsidRDefault="005D0A8A" w:rsidP="006C31F7">
            <w:pPr>
              <w:pStyle w:val="TAC"/>
            </w:pPr>
          </w:p>
        </w:tc>
      </w:tr>
      <w:tr w:rsidR="005D0A8A" w:rsidRPr="00B3067E" w14:paraId="1F7A6296"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1E62BF98" w14:textId="77777777" w:rsidR="005D0A8A" w:rsidRPr="00B3067E" w:rsidRDefault="005D0A8A" w:rsidP="006C31F7">
            <w:pPr>
              <w:pStyle w:val="TAL"/>
            </w:pPr>
            <w:r w:rsidRPr="00B3067E">
              <w:t>T4</w:t>
            </w:r>
          </w:p>
        </w:tc>
        <w:tc>
          <w:tcPr>
            <w:tcW w:w="781" w:type="pct"/>
            <w:tcBorders>
              <w:top w:val="single" w:sz="4" w:space="0" w:color="auto"/>
              <w:left w:val="single" w:sz="4" w:space="0" w:color="auto"/>
              <w:bottom w:val="single" w:sz="4" w:space="0" w:color="auto"/>
              <w:right w:val="single" w:sz="4" w:space="0" w:color="auto"/>
            </w:tcBorders>
            <w:hideMark/>
          </w:tcPr>
          <w:p w14:paraId="4D5CDE98" w14:textId="77777777" w:rsidR="005D0A8A" w:rsidRPr="00B3067E" w:rsidRDefault="005D0A8A"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7ED445C8" w14:textId="77777777" w:rsidR="005D0A8A" w:rsidRPr="00B3067E" w:rsidRDefault="005D0A8A" w:rsidP="006C31F7">
            <w:pPr>
              <w:pStyle w:val="TAC"/>
            </w:pPr>
            <w:r w:rsidRPr="00B3067E">
              <w:t>0</w:t>
            </w:r>
          </w:p>
        </w:tc>
        <w:tc>
          <w:tcPr>
            <w:tcW w:w="1228" w:type="pct"/>
            <w:tcBorders>
              <w:top w:val="single" w:sz="4" w:space="0" w:color="auto"/>
              <w:left w:val="single" w:sz="4" w:space="0" w:color="auto"/>
              <w:bottom w:val="single" w:sz="4" w:space="0" w:color="auto"/>
              <w:right w:val="single" w:sz="4" w:space="0" w:color="auto"/>
            </w:tcBorders>
          </w:tcPr>
          <w:p w14:paraId="3085FE52" w14:textId="77777777" w:rsidR="005D0A8A" w:rsidRPr="00B3067E" w:rsidRDefault="005D0A8A" w:rsidP="006C31F7">
            <w:pPr>
              <w:pStyle w:val="TAC"/>
            </w:pPr>
          </w:p>
        </w:tc>
      </w:tr>
      <w:tr w:rsidR="005D0A8A" w:rsidRPr="00B3067E" w14:paraId="7E2369EC"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3524E351" w14:textId="77777777" w:rsidR="005D0A8A" w:rsidRPr="00B3067E" w:rsidRDefault="005D0A8A" w:rsidP="006C31F7">
            <w:pPr>
              <w:pStyle w:val="TAL"/>
            </w:pPr>
            <w:r w:rsidRPr="00B3067E">
              <w:t>T5</w:t>
            </w:r>
          </w:p>
        </w:tc>
        <w:tc>
          <w:tcPr>
            <w:tcW w:w="781" w:type="pct"/>
            <w:tcBorders>
              <w:top w:val="single" w:sz="4" w:space="0" w:color="auto"/>
              <w:left w:val="single" w:sz="4" w:space="0" w:color="auto"/>
              <w:bottom w:val="single" w:sz="4" w:space="0" w:color="auto"/>
              <w:right w:val="single" w:sz="4" w:space="0" w:color="auto"/>
            </w:tcBorders>
            <w:hideMark/>
          </w:tcPr>
          <w:p w14:paraId="6331778F" w14:textId="77777777" w:rsidR="005D0A8A" w:rsidRPr="00B3067E" w:rsidRDefault="005D0A8A"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7BC4A0AE" w14:textId="77777777" w:rsidR="005D0A8A" w:rsidRPr="00B3067E" w:rsidRDefault="005D0A8A" w:rsidP="006C31F7">
            <w:pPr>
              <w:pStyle w:val="TAC"/>
            </w:pPr>
            <w:r w:rsidRPr="00B3067E">
              <w:t>1.97</w:t>
            </w:r>
          </w:p>
        </w:tc>
        <w:tc>
          <w:tcPr>
            <w:tcW w:w="1228" w:type="pct"/>
            <w:tcBorders>
              <w:top w:val="single" w:sz="4" w:space="0" w:color="auto"/>
              <w:left w:val="single" w:sz="4" w:space="0" w:color="auto"/>
              <w:bottom w:val="single" w:sz="4" w:space="0" w:color="auto"/>
              <w:right w:val="single" w:sz="4" w:space="0" w:color="auto"/>
            </w:tcBorders>
          </w:tcPr>
          <w:p w14:paraId="41553D74" w14:textId="77777777" w:rsidR="005D0A8A" w:rsidRPr="00B3067E" w:rsidRDefault="005D0A8A" w:rsidP="006C31F7">
            <w:pPr>
              <w:pStyle w:val="TAC"/>
            </w:pPr>
          </w:p>
        </w:tc>
      </w:tr>
      <w:tr w:rsidR="005D0A8A" w:rsidRPr="00B3067E" w14:paraId="2A400534" w14:textId="77777777" w:rsidTr="006C31F7">
        <w:trPr>
          <w:trHeight w:val="163"/>
          <w:jc w:val="center"/>
        </w:trPr>
        <w:tc>
          <w:tcPr>
            <w:tcW w:w="1948" w:type="pct"/>
            <w:gridSpan w:val="3"/>
            <w:tcBorders>
              <w:top w:val="single" w:sz="4" w:space="0" w:color="auto"/>
              <w:left w:val="single" w:sz="4" w:space="0" w:color="auto"/>
              <w:bottom w:val="single" w:sz="4" w:space="0" w:color="auto"/>
              <w:right w:val="single" w:sz="4" w:space="0" w:color="auto"/>
            </w:tcBorders>
            <w:hideMark/>
          </w:tcPr>
          <w:p w14:paraId="2FA37A52" w14:textId="77777777" w:rsidR="005D0A8A" w:rsidRPr="00B3067E" w:rsidRDefault="005D0A8A" w:rsidP="006C31F7">
            <w:pPr>
              <w:pStyle w:val="TAL"/>
            </w:pPr>
            <w:r w:rsidRPr="00B3067E">
              <w:t>D1</w:t>
            </w:r>
          </w:p>
        </w:tc>
        <w:tc>
          <w:tcPr>
            <w:tcW w:w="781" w:type="pct"/>
            <w:tcBorders>
              <w:top w:val="single" w:sz="4" w:space="0" w:color="auto"/>
              <w:left w:val="single" w:sz="4" w:space="0" w:color="auto"/>
              <w:bottom w:val="single" w:sz="4" w:space="0" w:color="auto"/>
              <w:right w:val="single" w:sz="4" w:space="0" w:color="auto"/>
            </w:tcBorders>
            <w:hideMark/>
          </w:tcPr>
          <w:p w14:paraId="2D9871BC" w14:textId="77777777" w:rsidR="005D0A8A" w:rsidRPr="00B3067E" w:rsidRDefault="005D0A8A"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4C4FF9E2" w14:textId="77777777" w:rsidR="005D0A8A" w:rsidRPr="00B3067E" w:rsidRDefault="005D0A8A" w:rsidP="006C31F7">
            <w:pPr>
              <w:pStyle w:val="TAC"/>
            </w:pPr>
            <w:r w:rsidRPr="00B3067E">
              <w:t>1.93</w:t>
            </w:r>
          </w:p>
        </w:tc>
        <w:tc>
          <w:tcPr>
            <w:tcW w:w="1228" w:type="pct"/>
            <w:tcBorders>
              <w:top w:val="single" w:sz="4" w:space="0" w:color="auto"/>
              <w:left w:val="single" w:sz="4" w:space="0" w:color="auto"/>
              <w:bottom w:val="single" w:sz="4" w:space="0" w:color="auto"/>
              <w:right w:val="single" w:sz="4" w:space="0" w:color="auto"/>
            </w:tcBorders>
          </w:tcPr>
          <w:p w14:paraId="333242F8" w14:textId="77777777" w:rsidR="005D0A8A" w:rsidRPr="00B3067E" w:rsidRDefault="005D0A8A" w:rsidP="006C31F7">
            <w:pPr>
              <w:pStyle w:val="TAC"/>
            </w:pPr>
          </w:p>
        </w:tc>
      </w:tr>
      <w:tr w:rsidR="005D0A8A" w:rsidRPr="00B3067E" w14:paraId="7E152259" w14:textId="77777777" w:rsidTr="006C31F7">
        <w:trPr>
          <w:trHeight w:val="163"/>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5145EF3" w14:textId="77777777" w:rsidR="005D0A8A" w:rsidRPr="00B3067E" w:rsidRDefault="005D0A8A" w:rsidP="006C31F7">
            <w:pPr>
              <w:keepLines/>
              <w:spacing w:after="0"/>
              <w:rPr>
                <w:rFonts w:ascii="Arial" w:hAnsi="Arial"/>
                <w:sz w:val="18"/>
              </w:rPr>
            </w:pPr>
            <w:r w:rsidRPr="00B3067E">
              <w:rPr>
                <w:rFonts w:ascii="Arial" w:hAnsi="Arial"/>
                <w:sz w:val="18"/>
              </w:rPr>
              <w:t>Note 1:</w:t>
            </w:r>
            <w:r w:rsidRPr="00B3067E">
              <w:rPr>
                <w:rFonts w:ascii="Arial" w:hAnsi="Arial"/>
                <w:sz w:val="18"/>
              </w:rPr>
              <w:tab/>
              <w:t>All configurations are assigned to the UE prior to the start of time period T1.</w:t>
            </w:r>
          </w:p>
          <w:p w14:paraId="298B7FEC" w14:textId="77777777" w:rsidR="005D0A8A" w:rsidRPr="00B3067E" w:rsidRDefault="005D0A8A" w:rsidP="006C31F7">
            <w:pPr>
              <w:keepLines/>
              <w:spacing w:after="0"/>
              <w:rPr>
                <w:rFonts w:ascii="Arial" w:hAnsi="Arial"/>
                <w:sz w:val="18"/>
              </w:rPr>
            </w:pPr>
            <w:r w:rsidRPr="00B3067E">
              <w:rPr>
                <w:rFonts w:ascii="Arial" w:hAnsi="Arial"/>
                <w:sz w:val="18"/>
              </w:rPr>
              <w:t>Note 2:</w:t>
            </w:r>
            <w:r w:rsidRPr="00B3067E">
              <w:rPr>
                <w:rFonts w:ascii="Arial" w:hAnsi="Arial"/>
                <w:sz w:val="18"/>
              </w:rPr>
              <w:tab/>
              <w:t>UE-specific PDCCH is not transmitted after T1 starts.</w:t>
            </w:r>
          </w:p>
          <w:p w14:paraId="67B74D16" w14:textId="77777777" w:rsidR="005D0A8A" w:rsidRPr="00B3067E" w:rsidRDefault="005D0A8A" w:rsidP="006C31F7">
            <w:pPr>
              <w:keepLines/>
              <w:spacing w:after="0"/>
              <w:rPr>
                <w:rFonts w:ascii="Arial" w:hAnsi="Arial"/>
                <w:sz w:val="18"/>
              </w:rPr>
            </w:pPr>
            <w:r w:rsidRPr="00B3067E">
              <w:rPr>
                <w:rFonts w:ascii="Arial" w:hAnsi="Arial"/>
                <w:sz w:val="18"/>
              </w:rPr>
              <w:t>Note 3:</w:t>
            </w:r>
            <w:r w:rsidRPr="00B3067E">
              <w:rPr>
                <w:rFonts w:ascii="Arial" w:hAnsi="Arial"/>
                <w:sz w:val="18"/>
              </w:rPr>
              <w:tab/>
            </w:r>
            <w:r w:rsidRPr="00B3067E">
              <w:rPr>
                <w:rFonts w:ascii="Arial" w:hAnsi="Arial"/>
                <w:bCs/>
                <w:sz w:val="18"/>
              </w:rPr>
              <w:t>E-UTRAN is in non-DRX mode under test.</w:t>
            </w:r>
          </w:p>
        </w:tc>
      </w:tr>
    </w:tbl>
    <w:p w14:paraId="56E54689" w14:textId="6AE3AAB0" w:rsidR="003B6FB6" w:rsidRDefault="003B6FB6" w:rsidP="003B6FB6">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4</w:t>
      </w:r>
      <w:r w:rsidRPr="0067187D">
        <w:rPr>
          <w:rFonts w:ascii="Arial" w:hAnsi="Arial"/>
          <w:b/>
          <w:color w:val="0000FF"/>
          <w:sz w:val="36"/>
        </w:rPr>
        <w:t>&gt;</w:t>
      </w:r>
    </w:p>
    <w:p w14:paraId="34CFD0A9" w14:textId="5FFEDB88"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34EB3">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65E2DFF7"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bookmarkEnd w:id="73"/>
    <w:p w14:paraId="0EE44B51" w14:textId="77777777" w:rsidR="00B631DD" w:rsidRPr="006F4D85" w:rsidRDefault="00B631DD" w:rsidP="00B631DD">
      <w:pPr>
        <w:pStyle w:val="TH"/>
        <w:rPr>
          <w:lang w:val="en-US"/>
        </w:rPr>
      </w:pPr>
      <w:r w:rsidRPr="006F4D85">
        <w:rPr>
          <w:lang w:val="en-US"/>
        </w:rPr>
        <w:t xml:space="preserve">Table A.4.5.5.3.1-2: General test parameters for FR1 </w:t>
      </w:r>
      <w:proofErr w:type="spellStart"/>
      <w:r w:rsidRPr="006F4D85">
        <w:rPr>
          <w:lang w:val="en-US"/>
        </w:rPr>
        <w:t>PSCell</w:t>
      </w:r>
      <w:proofErr w:type="spellEnd"/>
      <w:r w:rsidRPr="006F4D85">
        <w:rPr>
          <w:lang w:val="en-US"/>
        </w:rPr>
        <w:t xml:space="preserve"> for CSI-RS-based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181"/>
        <w:gridCol w:w="1580"/>
        <w:gridCol w:w="1168"/>
        <w:gridCol w:w="1750"/>
        <w:gridCol w:w="1710"/>
      </w:tblGrid>
      <w:tr w:rsidR="00B631DD" w:rsidRPr="006F4D85" w14:paraId="701D6355" w14:textId="77777777" w:rsidTr="006C31F7">
        <w:trPr>
          <w:trHeight w:val="164"/>
          <w:jc w:val="center"/>
        </w:trPr>
        <w:tc>
          <w:tcPr>
            <w:tcW w:w="2138" w:type="pct"/>
            <w:gridSpan w:val="3"/>
            <w:tcBorders>
              <w:top w:val="single" w:sz="4" w:space="0" w:color="auto"/>
              <w:left w:val="single" w:sz="4" w:space="0" w:color="auto"/>
              <w:bottom w:val="nil"/>
              <w:right w:val="single" w:sz="4" w:space="0" w:color="auto"/>
            </w:tcBorders>
            <w:shd w:val="clear" w:color="auto" w:fill="auto"/>
            <w:hideMark/>
          </w:tcPr>
          <w:p w14:paraId="672A299B" w14:textId="77777777" w:rsidR="00B631DD" w:rsidRPr="006F4D85" w:rsidRDefault="00B631DD" w:rsidP="006C31F7">
            <w:pPr>
              <w:pStyle w:val="TAH"/>
              <w:rPr>
                <w:noProof/>
              </w:rPr>
            </w:pPr>
            <w:r w:rsidRPr="006F4D85">
              <w:rPr>
                <w:noProof/>
              </w:rPr>
              <w:lastRenderedPageBreak/>
              <w:t>Parameter</w:t>
            </w:r>
          </w:p>
        </w:tc>
        <w:tc>
          <w:tcPr>
            <w:tcW w:w="722" w:type="pct"/>
            <w:tcBorders>
              <w:top w:val="single" w:sz="4" w:space="0" w:color="auto"/>
              <w:left w:val="single" w:sz="4" w:space="0" w:color="auto"/>
              <w:bottom w:val="nil"/>
              <w:right w:val="single" w:sz="4" w:space="0" w:color="auto"/>
            </w:tcBorders>
            <w:shd w:val="clear" w:color="auto" w:fill="auto"/>
            <w:hideMark/>
          </w:tcPr>
          <w:p w14:paraId="578B0E93" w14:textId="77777777" w:rsidR="00B631DD" w:rsidRPr="006F4D85" w:rsidRDefault="00B631DD" w:rsidP="006C31F7">
            <w:pPr>
              <w:pStyle w:val="TAH"/>
              <w:rPr>
                <w:noProof/>
              </w:rPr>
            </w:pPr>
            <w:r w:rsidRPr="006F4D85">
              <w:rPr>
                <w:noProof/>
              </w:rPr>
              <w:t>Unit</w:t>
            </w:r>
          </w:p>
        </w:tc>
        <w:tc>
          <w:tcPr>
            <w:tcW w:w="1082" w:type="pct"/>
            <w:tcBorders>
              <w:top w:val="single" w:sz="4" w:space="0" w:color="auto"/>
              <w:left w:val="single" w:sz="4" w:space="0" w:color="auto"/>
              <w:bottom w:val="single" w:sz="4" w:space="0" w:color="auto"/>
              <w:right w:val="single" w:sz="4" w:space="0" w:color="auto"/>
            </w:tcBorders>
            <w:hideMark/>
          </w:tcPr>
          <w:p w14:paraId="0CBB137E" w14:textId="77777777" w:rsidR="00B631DD" w:rsidRPr="006F4D85" w:rsidRDefault="00B631DD" w:rsidP="006C31F7">
            <w:pPr>
              <w:pStyle w:val="TAH"/>
              <w:rPr>
                <w:noProof/>
              </w:rPr>
            </w:pPr>
            <w:r w:rsidRPr="006F4D85">
              <w:rPr>
                <w:noProof/>
              </w:rPr>
              <w:t>Value</w:t>
            </w:r>
          </w:p>
        </w:tc>
        <w:tc>
          <w:tcPr>
            <w:tcW w:w="1058" w:type="pct"/>
            <w:tcBorders>
              <w:top w:val="single" w:sz="4" w:space="0" w:color="auto"/>
              <w:left w:val="single" w:sz="4" w:space="0" w:color="auto"/>
              <w:bottom w:val="nil"/>
              <w:right w:val="single" w:sz="4" w:space="0" w:color="auto"/>
            </w:tcBorders>
            <w:shd w:val="clear" w:color="auto" w:fill="auto"/>
            <w:hideMark/>
          </w:tcPr>
          <w:p w14:paraId="7FE78670" w14:textId="77777777" w:rsidR="00B631DD" w:rsidRPr="006F4D85" w:rsidRDefault="00B631DD" w:rsidP="006C31F7">
            <w:pPr>
              <w:pStyle w:val="TAH"/>
              <w:rPr>
                <w:noProof/>
              </w:rPr>
            </w:pPr>
            <w:r w:rsidRPr="006F4D85">
              <w:rPr>
                <w:noProof/>
              </w:rPr>
              <w:t>Comment</w:t>
            </w:r>
          </w:p>
        </w:tc>
      </w:tr>
      <w:tr w:rsidR="00B631DD" w:rsidRPr="006F4D85" w14:paraId="3F363E71" w14:textId="77777777" w:rsidTr="006C31F7">
        <w:trPr>
          <w:trHeight w:val="125"/>
          <w:jc w:val="center"/>
        </w:trPr>
        <w:tc>
          <w:tcPr>
            <w:tcW w:w="2138" w:type="pct"/>
            <w:gridSpan w:val="3"/>
            <w:tcBorders>
              <w:top w:val="nil"/>
              <w:left w:val="single" w:sz="4" w:space="0" w:color="auto"/>
              <w:bottom w:val="single" w:sz="4" w:space="0" w:color="auto"/>
              <w:right w:val="single" w:sz="4" w:space="0" w:color="auto"/>
            </w:tcBorders>
            <w:shd w:val="clear" w:color="auto" w:fill="auto"/>
            <w:vAlign w:val="center"/>
            <w:hideMark/>
          </w:tcPr>
          <w:p w14:paraId="32789C68" w14:textId="77777777" w:rsidR="00B631DD" w:rsidRPr="006F4D85" w:rsidRDefault="00B631DD" w:rsidP="006C31F7">
            <w:pPr>
              <w:pStyle w:val="TAH"/>
              <w:rPr>
                <w:noProof/>
              </w:rPr>
            </w:pPr>
          </w:p>
        </w:tc>
        <w:tc>
          <w:tcPr>
            <w:tcW w:w="722" w:type="pct"/>
            <w:tcBorders>
              <w:top w:val="nil"/>
              <w:left w:val="single" w:sz="4" w:space="0" w:color="auto"/>
              <w:bottom w:val="single" w:sz="4" w:space="0" w:color="auto"/>
              <w:right w:val="single" w:sz="4" w:space="0" w:color="auto"/>
            </w:tcBorders>
            <w:shd w:val="clear" w:color="auto" w:fill="auto"/>
            <w:vAlign w:val="center"/>
            <w:hideMark/>
          </w:tcPr>
          <w:p w14:paraId="5815043E" w14:textId="77777777" w:rsidR="00B631DD" w:rsidRPr="006F4D85" w:rsidRDefault="00B631DD" w:rsidP="006C31F7">
            <w:pPr>
              <w:pStyle w:val="TAH"/>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9509CC9" w14:textId="77777777" w:rsidR="00B631DD" w:rsidRPr="006F4D85" w:rsidRDefault="00B631DD" w:rsidP="006C31F7">
            <w:pPr>
              <w:pStyle w:val="TAH"/>
              <w:rPr>
                <w:noProof/>
              </w:rPr>
            </w:pPr>
            <w:r w:rsidRPr="006F4D85">
              <w:rPr>
                <w:noProof/>
              </w:rPr>
              <w:t>Test 1</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649B91D3" w14:textId="77777777" w:rsidR="00B631DD" w:rsidRPr="006F4D85" w:rsidRDefault="00B631DD" w:rsidP="006C31F7">
            <w:pPr>
              <w:pStyle w:val="TAH"/>
              <w:rPr>
                <w:noProof/>
              </w:rPr>
            </w:pPr>
          </w:p>
        </w:tc>
      </w:tr>
      <w:tr w:rsidR="00B631DD" w:rsidRPr="006F4D85" w14:paraId="4CAE3A7F" w14:textId="77777777" w:rsidTr="006C31F7">
        <w:trPr>
          <w:trHeight w:val="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F065962" w14:textId="77777777" w:rsidR="00B631DD" w:rsidRPr="006F4D85" w:rsidRDefault="00B631DD" w:rsidP="006C31F7">
            <w:pPr>
              <w:pStyle w:val="TAL"/>
              <w:rPr>
                <w:noProof/>
              </w:rPr>
            </w:pPr>
            <w:r w:rsidRPr="006F4D85">
              <w:rPr>
                <w:noProof/>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519FC065"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8A4BA94" w14:textId="77777777" w:rsidR="00B631DD" w:rsidRPr="006F4D85" w:rsidRDefault="00B631DD" w:rsidP="006C31F7">
            <w:pPr>
              <w:pStyle w:val="TAC"/>
              <w:rPr>
                <w:noProof/>
              </w:rPr>
            </w:pPr>
            <w:r w:rsidRPr="006F4D85">
              <w:rPr>
                <w:noProof/>
              </w:rPr>
              <w:t>Cell 1</w:t>
            </w:r>
          </w:p>
        </w:tc>
        <w:tc>
          <w:tcPr>
            <w:tcW w:w="1058" w:type="pct"/>
            <w:tcBorders>
              <w:top w:val="single" w:sz="4" w:space="0" w:color="auto"/>
              <w:left w:val="single" w:sz="4" w:space="0" w:color="auto"/>
              <w:bottom w:val="single" w:sz="4" w:space="0" w:color="auto"/>
              <w:right w:val="single" w:sz="4" w:space="0" w:color="auto"/>
            </w:tcBorders>
          </w:tcPr>
          <w:p w14:paraId="6296C270" w14:textId="77777777" w:rsidR="00B631DD" w:rsidRPr="006F4D85" w:rsidRDefault="00B631DD" w:rsidP="006C31F7">
            <w:pPr>
              <w:pStyle w:val="TAC"/>
              <w:rPr>
                <w:noProof/>
              </w:rPr>
            </w:pPr>
          </w:p>
        </w:tc>
      </w:tr>
      <w:tr w:rsidR="00B631DD" w:rsidRPr="006F4D85" w14:paraId="020A0C91"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30704FC" w14:textId="77777777" w:rsidR="00B631DD" w:rsidRPr="006F4D85" w:rsidRDefault="00B631DD" w:rsidP="006C31F7">
            <w:pPr>
              <w:pStyle w:val="TAL"/>
              <w:rPr>
                <w:noProof/>
              </w:rPr>
            </w:pPr>
            <w:r w:rsidRPr="006F4D85">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4F571222"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A5F9358" w14:textId="77777777" w:rsidR="00B631DD" w:rsidRPr="006F4D85" w:rsidRDefault="00B631DD" w:rsidP="006C31F7">
            <w:pPr>
              <w:pStyle w:val="TAC"/>
              <w:rPr>
                <w:noProof/>
              </w:rPr>
            </w:pPr>
            <w:r w:rsidRPr="006F4D85">
              <w:rPr>
                <w:noProof/>
              </w:rPr>
              <w:t>1</w:t>
            </w:r>
          </w:p>
        </w:tc>
        <w:tc>
          <w:tcPr>
            <w:tcW w:w="1058" w:type="pct"/>
            <w:tcBorders>
              <w:top w:val="single" w:sz="4" w:space="0" w:color="auto"/>
              <w:left w:val="single" w:sz="4" w:space="0" w:color="auto"/>
              <w:bottom w:val="single" w:sz="4" w:space="0" w:color="auto"/>
              <w:right w:val="single" w:sz="4" w:space="0" w:color="auto"/>
            </w:tcBorders>
          </w:tcPr>
          <w:p w14:paraId="1FA46D83" w14:textId="77777777" w:rsidR="00B631DD" w:rsidRPr="006F4D85" w:rsidRDefault="00B631DD" w:rsidP="006C31F7">
            <w:pPr>
              <w:pStyle w:val="TAC"/>
              <w:rPr>
                <w:noProof/>
              </w:rPr>
            </w:pPr>
          </w:p>
        </w:tc>
      </w:tr>
      <w:tr w:rsidR="00B631DD" w:rsidRPr="006F4D85" w14:paraId="04F5321A"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tcPr>
          <w:p w14:paraId="5690BF36" w14:textId="77777777" w:rsidR="00B631DD" w:rsidRPr="006F4D85" w:rsidRDefault="00B631DD" w:rsidP="006C31F7">
            <w:pPr>
              <w:pStyle w:val="TAL"/>
              <w:rPr>
                <w:noProof/>
              </w:rPr>
            </w:pPr>
            <w:r w:rsidRPr="006F4D85">
              <w:rPr>
                <w:noProof/>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0A045EBA"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64B2C376" w14:textId="77777777" w:rsidR="00B631DD" w:rsidRPr="006F4D85" w:rsidRDefault="00B631DD" w:rsidP="006C31F7">
            <w:pPr>
              <w:pStyle w:val="TAC"/>
              <w:rPr>
                <w:noProof/>
              </w:rPr>
            </w:pPr>
            <w:r w:rsidRPr="006F4D85">
              <w:rPr>
                <w:noProof/>
              </w:rPr>
              <w:t>Cell 2</w:t>
            </w:r>
          </w:p>
        </w:tc>
        <w:tc>
          <w:tcPr>
            <w:tcW w:w="1058" w:type="pct"/>
            <w:tcBorders>
              <w:top w:val="single" w:sz="4" w:space="0" w:color="auto"/>
              <w:left w:val="single" w:sz="4" w:space="0" w:color="auto"/>
              <w:bottom w:val="single" w:sz="4" w:space="0" w:color="auto"/>
              <w:right w:val="single" w:sz="4" w:space="0" w:color="auto"/>
            </w:tcBorders>
          </w:tcPr>
          <w:p w14:paraId="3901610E" w14:textId="77777777" w:rsidR="00B631DD" w:rsidRPr="006F4D85" w:rsidRDefault="00B631DD" w:rsidP="006C31F7">
            <w:pPr>
              <w:pStyle w:val="TAC"/>
              <w:rPr>
                <w:noProof/>
              </w:rPr>
            </w:pPr>
          </w:p>
        </w:tc>
      </w:tr>
      <w:tr w:rsidR="00B631DD" w:rsidRPr="006F4D85" w14:paraId="7736F3B3"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tcPr>
          <w:p w14:paraId="4D8FC505" w14:textId="77777777" w:rsidR="00B631DD" w:rsidRPr="006F4D85" w:rsidRDefault="00B631DD" w:rsidP="006C31F7">
            <w:pPr>
              <w:pStyle w:val="TAL"/>
              <w:rPr>
                <w:noProof/>
              </w:rPr>
            </w:pPr>
            <w:r w:rsidRPr="006F4D85">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1F8625CA"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7864691B" w14:textId="77777777" w:rsidR="00B631DD" w:rsidRPr="006F4D85" w:rsidRDefault="00B631DD" w:rsidP="006C31F7">
            <w:pPr>
              <w:pStyle w:val="TAC"/>
              <w:rPr>
                <w:noProof/>
              </w:rPr>
            </w:pPr>
            <w:r w:rsidRPr="006F4D85">
              <w:rPr>
                <w:noProof/>
              </w:rPr>
              <w:t>2</w:t>
            </w:r>
          </w:p>
        </w:tc>
        <w:tc>
          <w:tcPr>
            <w:tcW w:w="1058" w:type="pct"/>
            <w:tcBorders>
              <w:top w:val="single" w:sz="4" w:space="0" w:color="auto"/>
              <w:left w:val="single" w:sz="4" w:space="0" w:color="auto"/>
              <w:bottom w:val="single" w:sz="4" w:space="0" w:color="auto"/>
              <w:right w:val="single" w:sz="4" w:space="0" w:color="auto"/>
            </w:tcBorders>
          </w:tcPr>
          <w:p w14:paraId="3F212FE3" w14:textId="77777777" w:rsidR="00B631DD" w:rsidRPr="006F4D85" w:rsidRDefault="00B631DD" w:rsidP="006C31F7">
            <w:pPr>
              <w:pStyle w:val="TAC"/>
              <w:rPr>
                <w:noProof/>
              </w:rPr>
            </w:pPr>
          </w:p>
        </w:tc>
      </w:tr>
      <w:tr w:rsidR="00B631DD" w:rsidRPr="006F4D85" w14:paraId="699FAC8B" w14:textId="77777777" w:rsidTr="006C31F7">
        <w:trPr>
          <w:trHeight w:val="9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2300ADF" w14:textId="77777777" w:rsidR="00B631DD" w:rsidRPr="006F4D85" w:rsidRDefault="00B631DD" w:rsidP="006C31F7">
            <w:pPr>
              <w:pStyle w:val="TAL"/>
              <w:rPr>
                <w:noProof/>
                <w:lang w:val="it-IT"/>
              </w:rPr>
            </w:pPr>
            <w:r w:rsidRPr="006F4D85">
              <w:rPr>
                <w:noProof/>
                <w:lang w:val="it-IT"/>
              </w:rPr>
              <w:t>Duplex mode</w:t>
            </w:r>
          </w:p>
        </w:tc>
        <w:tc>
          <w:tcPr>
            <w:tcW w:w="977" w:type="pct"/>
            <w:tcBorders>
              <w:top w:val="single" w:sz="4" w:space="0" w:color="auto"/>
              <w:left w:val="single" w:sz="4" w:space="0" w:color="auto"/>
              <w:bottom w:val="single" w:sz="4" w:space="0" w:color="auto"/>
              <w:right w:val="single" w:sz="4" w:space="0" w:color="auto"/>
            </w:tcBorders>
            <w:hideMark/>
          </w:tcPr>
          <w:p w14:paraId="581DD5C4" w14:textId="77777777" w:rsidR="00B631DD" w:rsidRPr="006F4D85" w:rsidRDefault="00B631DD"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0B9EA85B"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60AD70F7" w14:textId="77777777" w:rsidR="00B631DD" w:rsidRPr="006F4D85" w:rsidRDefault="00B631DD" w:rsidP="006C31F7">
            <w:pPr>
              <w:pStyle w:val="TAC"/>
              <w:rPr>
                <w:noProof/>
              </w:rPr>
            </w:pPr>
            <w:r w:rsidRPr="006F4D85">
              <w:rPr>
                <w:noProof/>
              </w:rPr>
              <w:t>FDD</w:t>
            </w:r>
          </w:p>
        </w:tc>
        <w:tc>
          <w:tcPr>
            <w:tcW w:w="1058" w:type="pct"/>
            <w:tcBorders>
              <w:top w:val="single" w:sz="4" w:space="0" w:color="auto"/>
              <w:left w:val="single" w:sz="4" w:space="0" w:color="auto"/>
              <w:bottom w:val="single" w:sz="4" w:space="0" w:color="auto"/>
              <w:right w:val="single" w:sz="4" w:space="0" w:color="auto"/>
            </w:tcBorders>
          </w:tcPr>
          <w:p w14:paraId="78D39FA0" w14:textId="77777777" w:rsidR="00B631DD" w:rsidRPr="006F4D85" w:rsidRDefault="00B631DD" w:rsidP="006C31F7">
            <w:pPr>
              <w:pStyle w:val="TAC"/>
              <w:rPr>
                <w:noProof/>
              </w:rPr>
            </w:pPr>
          </w:p>
        </w:tc>
      </w:tr>
      <w:tr w:rsidR="00B631DD" w:rsidRPr="006F4D85" w14:paraId="2922E5C2"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hideMark/>
          </w:tcPr>
          <w:p w14:paraId="2DAB2E3C" w14:textId="77777777" w:rsidR="00B631DD" w:rsidRPr="006F4D85" w:rsidRDefault="00B631DD"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1B197031" w14:textId="77777777" w:rsidR="00B631DD" w:rsidRPr="006F4D85" w:rsidRDefault="00B631DD" w:rsidP="006C31F7">
            <w:pPr>
              <w:pStyle w:val="TAL"/>
              <w:rPr>
                <w:noProof/>
                <w:lang w:val="it-IT"/>
              </w:rPr>
            </w:pPr>
            <w:r w:rsidRPr="006F4D85">
              <w:rPr>
                <w:noProof/>
                <w:lang w:val="it-IT"/>
              </w:rPr>
              <w:t>Config 2, 3, 5, 6</w:t>
            </w:r>
          </w:p>
        </w:tc>
        <w:tc>
          <w:tcPr>
            <w:tcW w:w="722" w:type="pct"/>
            <w:tcBorders>
              <w:top w:val="nil"/>
              <w:left w:val="single" w:sz="4" w:space="0" w:color="auto"/>
              <w:bottom w:val="single" w:sz="4" w:space="0" w:color="auto"/>
              <w:right w:val="single" w:sz="4" w:space="0" w:color="auto"/>
            </w:tcBorders>
            <w:shd w:val="clear" w:color="auto" w:fill="auto"/>
            <w:hideMark/>
          </w:tcPr>
          <w:p w14:paraId="39F1CAB6"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BFA89D4" w14:textId="77777777" w:rsidR="00B631DD" w:rsidRPr="006F4D85" w:rsidRDefault="00B631DD" w:rsidP="006C31F7">
            <w:pPr>
              <w:pStyle w:val="TAC"/>
              <w:rPr>
                <w:noProof/>
              </w:rPr>
            </w:pPr>
            <w:r w:rsidRPr="006F4D85">
              <w:rPr>
                <w:noProof/>
              </w:rPr>
              <w:t>TDD</w:t>
            </w:r>
          </w:p>
        </w:tc>
        <w:tc>
          <w:tcPr>
            <w:tcW w:w="1058" w:type="pct"/>
            <w:tcBorders>
              <w:top w:val="single" w:sz="4" w:space="0" w:color="auto"/>
              <w:left w:val="single" w:sz="4" w:space="0" w:color="auto"/>
              <w:bottom w:val="single" w:sz="4" w:space="0" w:color="auto"/>
              <w:right w:val="single" w:sz="4" w:space="0" w:color="auto"/>
            </w:tcBorders>
          </w:tcPr>
          <w:p w14:paraId="25863819" w14:textId="77777777" w:rsidR="00B631DD" w:rsidRPr="006F4D85" w:rsidRDefault="00B631DD" w:rsidP="006C31F7">
            <w:pPr>
              <w:pStyle w:val="TAC"/>
              <w:rPr>
                <w:noProof/>
              </w:rPr>
            </w:pPr>
          </w:p>
        </w:tc>
      </w:tr>
      <w:tr w:rsidR="00B631DD" w:rsidRPr="006F4D85" w14:paraId="2B847848"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3AD512AD" w14:textId="77777777" w:rsidR="00B631DD" w:rsidRPr="006F4D85" w:rsidRDefault="00B631DD" w:rsidP="006C31F7">
            <w:pPr>
              <w:pStyle w:val="TAL"/>
              <w:rPr>
                <w:noProof/>
                <w:lang w:val="it-IT"/>
              </w:rPr>
            </w:pPr>
            <w:r w:rsidRPr="00F32684">
              <w:rPr>
                <w:noProof/>
              </w:rPr>
              <w:t>BWchannel</w:t>
            </w:r>
          </w:p>
        </w:tc>
        <w:tc>
          <w:tcPr>
            <w:tcW w:w="977" w:type="pct"/>
            <w:tcBorders>
              <w:top w:val="single" w:sz="4" w:space="0" w:color="auto"/>
              <w:left w:val="single" w:sz="4" w:space="0" w:color="auto"/>
              <w:bottom w:val="single" w:sz="4" w:space="0" w:color="auto"/>
              <w:right w:val="single" w:sz="4" w:space="0" w:color="auto"/>
            </w:tcBorders>
          </w:tcPr>
          <w:p w14:paraId="1B3A5077" w14:textId="77777777" w:rsidR="00B631DD" w:rsidRPr="006F4D85" w:rsidRDefault="00B631DD" w:rsidP="006C31F7">
            <w:pPr>
              <w:pStyle w:val="TAL"/>
              <w:rPr>
                <w:noProof/>
                <w:lang w:val="it-IT"/>
              </w:rPr>
            </w:pPr>
            <w:r>
              <w:rPr>
                <w:noProof/>
                <w:lang w:val="it-IT"/>
              </w:rPr>
              <w:t>Config 1, 4</w:t>
            </w:r>
          </w:p>
        </w:tc>
        <w:tc>
          <w:tcPr>
            <w:tcW w:w="722" w:type="pct"/>
            <w:tcBorders>
              <w:top w:val="nil"/>
              <w:left w:val="single" w:sz="4" w:space="0" w:color="auto"/>
              <w:bottom w:val="single" w:sz="4" w:space="0" w:color="auto"/>
              <w:right w:val="single" w:sz="4" w:space="0" w:color="auto"/>
            </w:tcBorders>
          </w:tcPr>
          <w:p w14:paraId="272DA200" w14:textId="77777777" w:rsidR="00B631DD" w:rsidRPr="006F4D85" w:rsidRDefault="00B631DD" w:rsidP="006C31F7">
            <w:pPr>
              <w:pStyle w:val="TAC"/>
              <w:rPr>
                <w:noProof/>
                <w:lang w:val="it-IT"/>
              </w:rPr>
            </w:pPr>
            <w:r w:rsidRPr="00E71594">
              <w:rPr>
                <w:noProof/>
              </w:rPr>
              <w:t>MHz</w:t>
            </w:r>
          </w:p>
        </w:tc>
        <w:tc>
          <w:tcPr>
            <w:tcW w:w="1082" w:type="pct"/>
            <w:tcBorders>
              <w:top w:val="single" w:sz="4" w:space="0" w:color="auto"/>
              <w:left w:val="single" w:sz="4" w:space="0" w:color="auto"/>
              <w:bottom w:val="single" w:sz="4" w:space="0" w:color="auto"/>
              <w:right w:val="single" w:sz="4" w:space="0" w:color="auto"/>
            </w:tcBorders>
          </w:tcPr>
          <w:p w14:paraId="1CAC9964" w14:textId="77777777" w:rsidR="00B631DD" w:rsidRPr="006F4D85" w:rsidRDefault="00B631DD" w:rsidP="006C31F7">
            <w:pPr>
              <w:pStyle w:val="TAC"/>
              <w:rPr>
                <w:noProof/>
              </w:rPr>
            </w:pPr>
            <w:r>
              <w:rPr>
                <w:noProof/>
              </w:rPr>
              <w:t>10: NRB,c = 52</w:t>
            </w:r>
          </w:p>
        </w:tc>
        <w:tc>
          <w:tcPr>
            <w:tcW w:w="1058" w:type="pct"/>
            <w:tcBorders>
              <w:top w:val="single" w:sz="4" w:space="0" w:color="auto"/>
              <w:left w:val="single" w:sz="4" w:space="0" w:color="auto"/>
              <w:bottom w:val="single" w:sz="4" w:space="0" w:color="auto"/>
              <w:right w:val="single" w:sz="4" w:space="0" w:color="auto"/>
            </w:tcBorders>
          </w:tcPr>
          <w:p w14:paraId="24855E6E" w14:textId="77777777" w:rsidR="00B631DD" w:rsidRPr="006F4D85" w:rsidRDefault="00B631DD" w:rsidP="006C31F7">
            <w:pPr>
              <w:pStyle w:val="TAC"/>
              <w:rPr>
                <w:noProof/>
              </w:rPr>
            </w:pPr>
          </w:p>
        </w:tc>
      </w:tr>
      <w:tr w:rsidR="00B631DD" w:rsidRPr="006F4D85" w14:paraId="1351D1E6"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14071F3A" w14:textId="77777777" w:rsidR="00B631DD" w:rsidRPr="006F4D85" w:rsidRDefault="00B631DD"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
          <w:p w14:paraId="7045A8F8" w14:textId="77777777" w:rsidR="00B631DD" w:rsidRPr="006F4D85" w:rsidRDefault="00B631DD" w:rsidP="006C31F7">
            <w:pPr>
              <w:pStyle w:val="TAL"/>
              <w:rPr>
                <w:noProof/>
                <w:lang w:val="it-IT"/>
              </w:rPr>
            </w:pPr>
            <w:r>
              <w:rPr>
                <w:noProof/>
                <w:lang w:val="it-IT"/>
              </w:rPr>
              <w:t>Config 2, 5</w:t>
            </w:r>
          </w:p>
        </w:tc>
        <w:tc>
          <w:tcPr>
            <w:tcW w:w="722" w:type="pct"/>
            <w:tcBorders>
              <w:top w:val="nil"/>
              <w:left w:val="single" w:sz="4" w:space="0" w:color="auto"/>
              <w:bottom w:val="single" w:sz="4" w:space="0" w:color="auto"/>
              <w:right w:val="single" w:sz="4" w:space="0" w:color="auto"/>
            </w:tcBorders>
          </w:tcPr>
          <w:p w14:paraId="3B701513"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55E551CB" w14:textId="77777777" w:rsidR="00B631DD" w:rsidRPr="006F4D85" w:rsidRDefault="00B631DD" w:rsidP="006C31F7">
            <w:pPr>
              <w:pStyle w:val="TAC"/>
              <w:rPr>
                <w:noProof/>
              </w:rPr>
            </w:pPr>
            <w:r>
              <w:rPr>
                <w:noProof/>
              </w:rPr>
              <w:t>10: NRB,c = 52</w:t>
            </w:r>
          </w:p>
        </w:tc>
        <w:tc>
          <w:tcPr>
            <w:tcW w:w="1058" w:type="pct"/>
            <w:tcBorders>
              <w:top w:val="single" w:sz="4" w:space="0" w:color="auto"/>
              <w:left w:val="single" w:sz="4" w:space="0" w:color="auto"/>
              <w:bottom w:val="single" w:sz="4" w:space="0" w:color="auto"/>
              <w:right w:val="single" w:sz="4" w:space="0" w:color="auto"/>
            </w:tcBorders>
          </w:tcPr>
          <w:p w14:paraId="597FB50E" w14:textId="77777777" w:rsidR="00B631DD" w:rsidRPr="006F4D85" w:rsidRDefault="00B631DD" w:rsidP="006C31F7">
            <w:pPr>
              <w:pStyle w:val="TAC"/>
              <w:rPr>
                <w:noProof/>
              </w:rPr>
            </w:pPr>
          </w:p>
        </w:tc>
      </w:tr>
      <w:tr w:rsidR="00B631DD" w:rsidRPr="006F4D85" w14:paraId="178B682D"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44EE290A" w14:textId="77777777" w:rsidR="00B631DD" w:rsidRPr="006F4D85" w:rsidRDefault="00B631DD"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
          <w:p w14:paraId="7FA93F38" w14:textId="77777777" w:rsidR="00B631DD" w:rsidRPr="006F4D85" w:rsidRDefault="00B631DD" w:rsidP="006C31F7">
            <w:pPr>
              <w:pStyle w:val="TAL"/>
              <w:rPr>
                <w:noProof/>
                <w:lang w:val="it-IT"/>
              </w:rPr>
            </w:pPr>
            <w:r>
              <w:rPr>
                <w:noProof/>
                <w:lang w:val="it-IT"/>
              </w:rPr>
              <w:t>Config 3, 6</w:t>
            </w:r>
          </w:p>
        </w:tc>
        <w:tc>
          <w:tcPr>
            <w:tcW w:w="722" w:type="pct"/>
            <w:tcBorders>
              <w:top w:val="nil"/>
              <w:left w:val="single" w:sz="4" w:space="0" w:color="auto"/>
              <w:bottom w:val="single" w:sz="4" w:space="0" w:color="auto"/>
              <w:right w:val="single" w:sz="4" w:space="0" w:color="auto"/>
            </w:tcBorders>
          </w:tcPr>
          <w:p w14:paraId="1AEB3857"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4CDD11C9" w14:textId="77777777" w:rsidR="00B631DD" w:rsidRPr="006F4D85" w:rsidRDefault="00B631DD" w:rsidP="006C31F7">
            <w:pPr>
              <w:pStyle w:val="TAC"/>
              <w:rPr>
                <w:noProof/>
              </w:rPr>
            </w:pPr>
            <w:r>
              <w:rPr>
                <w:noProof/>
              </w:rPr>
              <w:t>40: NRB,c = 106</w:t>
            </w:r>
          </w:p>
        </w:tc>
        <w:tc>
          <w:tcPr>
            <w:tcW w:w="1058" w:type="pct"/>
            <w:tcBorders>
              <w:top w:val="single" w:sz="4" w:space="0" w:color="auto"/>
              <w:left w:val="single" w:sz="4" w:space="0" w:color="auto"/>
              <w:bottom w:val="single" w:sz="4" w:space="0" w:color="auto"/>
              <w:right w:val="single" w:sz="4" w:space="0" w:color="auto"/>
            </w:tcBorders>
          </w:tcPr>
          <w:p w14:paraId="58001DFD" w14:textId="77777777" w:rsidR="00B631DD" w:rsidRPr="006F4D85" w:rsidRDefault="00B631DD" w:rsidP="006C31F7">
            <w:pPr>
              <w:pStyle w:val="TAC"/>
              <w:rPr>
                <w:noProof/>
              </w:rPr>
            </w:pPr>
          </w:p>
        </w:tc>
      </w:tr>
      <w:tr w:rsidR="00B631DD" w:rsidRPr="006F4D85" w14:paraId="7E343F86"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5A284416" w14:textId="77777777" w:rsidR="00B631DD" w:rsidRPr="006F4D85" w:rsidRDefault="00B631DD" w:rsidP="006C31F7">
            <w:pPr>
              <w:pStyle w:val="TAL"/>
              <w:rPr>
                <w:noProof/>
                <w:lang w:val="it-IT"/>
              </w:rPr>
            </w:pPr>
            <w:r w:rsidRPr="00F32684">
              <w:rPr>
                <w:noProof/>
              </w:rPr>
              <w:t>DL initial BWP configuration</w:t>
            </w:r>
          </w:p>
        </w:tc>
        <w:tc>
          <w:tcPr>
            <w:tcW w:w="977" w:type="pct"/>
            <w:tcBorders>
              <w:top w:val="single" w:sz="4" w:space="0" w:color="auto"/>
              <w:left w:val="single" w:sz="4" w:space="0" w:color="auto"/>
              <w:bottom w:val="single" w:sz="4" w:space="0" w:color="auto"/>
              <w:right w:val="single" w:sz="4" w:space="0" w:color="auto"/>
            </w:tcBorders>
          </w:tcPr>
          <w:p w14:paraId="55C8F39B" w14:textId="77777777" w:rsidR="00B631DD" w:rsidRPr="006F4D85" w:rsidRDefault="00B631DD" w:rsidP="006C31F7">
            <w:pPr>
              <w:pStyle w:val="TAL"/>
              <w:rPr>
                <w:noProof/>
                <w:lang w:val="it-IT"/>
              </w:rPr>
            </w:pPr>
            <w:r>
              <w:rPr>
                <w:noProof/>
                <w:lang w:val="it-IT"/>
              </w:rPr>
              <w:t>Config 1, 2, 3, 4, 5, 6</w:t>
            </w:r>
          </w:p>
        </w:tc>
        <w:tc>
          <w:tcPr>
            <w:tcW w:w="722" w:type="pct"/>
            <w:tcBorders>
              <w:top w:val="nil"/>
              <w:left w:val="single" w:sz="4" w:space="0" w:color="auto"/>
              <w:bottom w:val="single" w:sz="4" w:space="0" w:color="auto"/>
              <w:right w:val="single" w:sz="4" w:space="0" w:color="auto"/>
            </w:tcBorders>
          </w:tcPr>
          <w:p w14:paraId="19366591"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56E32080" w14:textId="77777777" w:rsidR="00B631DD" w:rsidRPr="006F4D85" w:rsidRDefault="00B631DD" w:rsidP="006C31F7">
            <w:pPr>
              <w:pStyle w:val="TAC"/>
              <w:rPr>
                <w:noProof/>
              </w:rPr>
            </w:pPr>
            <w:r>
              <w:rPr>
                <w:noProof/>
              </w:rPr>
              <w:t>DLBWP.0.1</w:t>
            </w:r>
          </w:p>
        </w:tc>
        <w:tc>
          <w:tcPr>
            <w:tcW w:w="1058" w:type="pct"/>
            <w:tcBorders>
              <w:top w:val="single" w:sz="4" w:space="0" w:color="auto"/>
              <w:left w:val="single" w:sz="4" w:space="0" w:color="auto"/>
              <w:bottom w:val="single" w:sz="4" w:space="0" w:color="auto"/>
              <w:right w:val="single" w:sz="4" w:space="0" w:color="auto"/>
            </w:tcBorders>
          </w:tcPr>
          <w:p w14:paraId="6262AA83" w14:textId="77777777" w:rsidR="00B631DD" w:rsidRPr="006F4D85" w:rsidRDefault="00B631DD" w:rsidP="006C31F7">
            <w:pPr>
              <w:pStyle w:val="TAC"/>
              <w:rPr>
                <w:noProof/>
              </w:rPr>
            </w:pPr>
          </w:p>
        </w:tc>
      </w:tr>
      <w:tr w:rsidR="00B631DD" w:rsidRPr="006F4D85" w14:paraId="06831B0E"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3575F303" w14:textId="77777777" w:rsidR="00B631DD" w:rsidRPr="006F4D85" w:rsidRDefault="00B631DD" w:rsidP="006C31F7">
            <w:pPr>
              <w:pStyle w:val="TAL"/>
              <w:rPr>
                <w:noProof/>
                <w:lang w:val="it-IT"/>
              </w:rPr>
            </w:pPr>
            <w:r w:rsidRPr="00F32684">
              <w:rPr>
                <w:noProof/>
              </w:rPr>
              <w:t>DL dedicated BWP configuration</w:t>
            </w:r>
          </w:p>
        </w:tc>
        <w:tc>
          <w:tcPr>
            <w:tcW w:w="977" w:type="pct"/>
            <w:tcBorders>
              <w:top w:val="single" w:sz="4" w:space="0" w:color="auto"/>
              <w:left w:val="single" w:sz="4" w:space="0" w:color="auto"/>
              <w:bottom w:val="single" w:sz="4" w:space="0" w:color="auto"/>
              <w:right w:val="single" w:sz="4" w:space="0" w:color="auto"/>
            </w:tcBorders>
          </w:tcPr>
          <w:p w14:paraId="08F89355" w14:textId="77777777" w:rsidR="00B631DD" w:rsidRPr="006F4D85" w:rsidRDefault="00B631DD" w:rsidP="006C31F7">
            <w:pPr>
              <w:pStyle w:val="TAL"/>
              <w:rPr>
                <w:noProof/>
                <w:lang w:val="it-IT"/>
              </w:rPr>
            </w:pPr>
            <w:r>
              <w:rPr>
                <w:noProof/>
                <w:lang w:val="it-IT"/>
              </w:rPr>
              <w:t>Config 1, 2, 3, 4, 5, 6</w:t>
            </w:r>
          </w:p>
        </w:tc>
        <w:tc>
          <w:tcPr>
            <w:tcW w:w="722" w:type="pct"/>
            <w:tcBorders>
              <w:top w:val="nil"/>
              <w:left w:val="single" w:sz="4" w:space="0" w:color="auto"/>
              <w:bottom w:val="single" w:sz="4" w:space="0" w:color="auto"/>
              <w:right w:val="single" w:sz="4" w:space="0" w:color="auto"/>
            </w:tcBorders>
          </w:tcPr>
          <w:p w14:paraId="4338E42B"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7896199D" w14:textId="77777777" w:rsidR="00B631DD" w:rsidRPr="006F4D85" w:rsidRDefault="00B631DD" w:rsidP="006C31F7">
            <w:pPr>
              <w:pStyle w:val="TAC"/>
              <w:rPr>
                <w:noProof/>
              </w:rPr>
            </w:pPr>
            <w:r>
              <w:rPr>
                <w:noProof/>
              </w:rPr>
              <w:t>DLBWP.1.1</w:t>
            </w:r>
          </w:p>
        </w:tc>
        <w:tc>
          <w:tcPr>
            <w:tcW w:w="1058" w:type="pct"/>
            <w:tcBorders>
              <w:top w:val="single" w:sz="4" w:space="0" w:color="auto"/>
              <w:left w:val="single" w:sz="4" w:space="0" w:color="auto"/>
              <w:bottom w:val="single" w:sz="4" w:space="0" w:color="auto"/>
              <w:right w:val="single" w:sz="4" w:space="0" w:color="auto"/>
            </w:tcBorders>
          </w:tcPr>
          <w:p w14:paraId="31618DA1" w14:textId="77777777" w:rsidR="00B631DD" w:rsidRPr="006F4D85" w:rsidRDefault="00B631DD" w:rsidP="006C31F7">
            <w:pPr>
              <w:pStyle w:val="TAC"/>
              <w:rPr>
                <w:noProof/>
              </w:rPr>
            </w:pPr>
          </w:p>
        </w:tc>
      </w:tr>
      <w:tr w:rsidR="00B631DD" w:rsidRPr="006F4D85" w14:paraId="4004699C"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6EB19916" w14:textId="77777777" w:rsidR="00B631DD" w:rsidRPr="006F4D85" w:rsidRDefault="00B631DD" w:rsidP="006C31F7">
            <w:pPr>
              <w:pStyle w:val="TAL"/>
              <w:rPr>
                <w:noProof/>
                <w:lang w:val="it-IT"/>
              </w:rPr>
            </w:pPr>
            <w:r w:rsidRPr="00F32684">
              <w:rPr>
                <w:noProof/>
              </w:rPr>
              <w:t>UL initial BWP configuration</w:t>
            </w:r>
          </w:p>
        </w:tc>
        <w:tc>
          <w:tcPr>
            <w:tcW w:w="977" w:type="pct"/>
            <w:tcBorders>
              <w:top w:val="single" w:sz="4" w:space="0" w:color="auto"/>
              <w:left w:val="single" w:sz="4" w:space="0" w:color="auto"/>
              <w:bottom w:val="single" w:sz="4" w:space="0" w:color="auto"/>
              <w:right w:val="single" w:sz="4" w:space="0" w:color="auto"/>
            </w:tcBorders>
          </w:tcPr>
          <w:p w14:paraId="2E4AD941" w14:textId="77777777" w:rsidR="00B631DD" w:rsidRPr="006F4D85" w:rsidRDefault="00B631DD" w:rsidP="006C31F7">
            <w:pPr>
              <w:pStyle w:val="TAL"/>
              <w:rPr>
                <w:noProof/>
                <w:lang w:val="it-IT"/>
              </w:rPr>
            </w:pPr>
            <w:r>
              <w:rPr>
                <w:noProof/>
                <w:lang w:val="it-IT"/>
              </w:rPr>
              <w:t>Config 1, 2, 3, 4, 5, 6</w:t>
            </w:r>
          </w:p>
        </w:tc>
        <w:tc>
          <w:tcPr>
            <w:tcW w:w="722" w:type="pct"/>
            <w:tcBorders>
              <w:top w:val="nil"/>
              <w:left w:val="single" w:sz="4" w:space="0" w:color="auto"/>
              <w:bottom w:val="single" w:sz="4" w:space="0" w:color="auto"/>
              <w:right w:val="single" w:sz="4" w:space="0" w:color="auto"/>
            </w:tcBorders>
          </w:tcPr>
          <w:p w14:paraId="087D5AA0"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4C0A4E97" w14:textId="77777777" w:rsidR="00B631DD" w:rsidRPr="006F4D85" w:rsidRDefault="00B631DD" w:rsidP="006C31F7">
            <w:pPr>
              <w:pStyle w:val="TAC"/>
              <w:rPr>
                <w:noProof/>
              </w:rPr>
            </w:pPr>
            <w:r>
              <w:rPr>
                <w:noProof/>
              </w:rPr>
              <w:t>ULBWP.0.1</w:t>
            </w:r>
          </w:p>
        </w:tc>
        <w:tc>
          <w:tcPr>
            <w:tcW w:w="1058" w:type="pct"/>
            <w:tcBorders>
              <w:top w:val="single" w:sz="4" w:space="0" w:color="auto"/>
              <w:left w:val="single" w:sz="4" w:space="0" w:color="auto"/>
              <w:bottom w:val="single" w:sz="4" w:space="0" w:color="auto"/>
              <w:right w:val="single" w:sz="4" w:space="0" w:color="auto"/>
            </w:tcBorders>
          </w:tcPr>
          <w:p w14:paraId="4275E5F9" w14:textId="77777777" w:rsidR="00B631DD" w:rsidRPr="006F4D85" w:rsidRDefault="00B631DD" w:rsidP="006C31F7">
            <w:pPr>
              <w:pStyle w:val="TAC"/>
              <w:rPr>
                <w:noProof/>
              </w:rPr>
            </w:pPr>
          </w:p>
        </w:tc>
      </w:tr>
      <w:tr w:rsidR="00B631DD" w:rsidRPr="006F4D85" w14:paraId="4965102B"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tcPr>
          <w:p w14:paraId="04544B95" w14:textId="77777777" w:rsidR="00B631DD" w:rsidRPr="006F4D85" w:rsidRDefault="00B631DD" w:rsidP="006C31F7">
            <w:pPr>
              <w:pStyle w:val="TAL"/>
              <w:rPr>
                <w:noProof/>
                <w:lang w:val="it-IT"/>
              </w:rPr>
            </w:pPr>
            <w:r w:rsidRPr="00F32684">
              <w:rPr>
                <w:noProof/>
              </w:rPr>
              <w:t>UL dedicated BWP configuration</w:t>
            </w:r>
          </w:p>
        </w:tc>
        <w:tc>
          <w:tcPr>
            <w:tcW w:w="977" w:type="pct"/>
            <w:tcBorders>
              <w:top w:val="single" w:sz="4" w:space="0" w:color="auto"/>
              <w:left w:val="single" w:sz="4" w:space="0" w:color="auto"/>
              <w:bottom w:val="single" w:sz="4" w:space="0" w:color="auto"/>
              <w:right w:val="single" w:sz="4" w:space="0" w:color="auto"/>
            </w:tcBorders>
          </w:tcPr>
          <w:p w14:paraId="30E458AA" w14:textId="77777777" w:rsidR="00B631DD" w:rsidRPr="006F4D85" w:rsidRDefault="00B631DD" w:rsidP="006C31F7">
            <w:pPr>
              <w:pStyle w:val="TAL"/>
              <w:rPr>
                <w:noProof/>
                <w:lang w:val="it-IT"/>
              </w:rPr>
            </w:pPr>
            <w:r>
              <w:rPr>
                <w:noProof/>
                <w:lang w:val="it-IT"/>
              </w:rPr>
              <w:t>Config 1, 2, 3, 4, 5, 6</w:t>
            </w:r>
          </w:p>
        </w:tc>
        <w:tc>
          <w:tcPr>
            <w:tcW w:w="722" w:type="pct"/>
            <w:tcBorders>
              <w:top w:val="nil"/>
              <w:left w:val="single" w:sz="4" w:space="0" w:color="auto"/>
              <w:bottom w:val="single" w:sz="4" w:space="0" w:color="auto"/>
              <w:right w:val="single" w:sz="4" w:space="0" w:color="auto"/>
            </w:tcBorders>
          </w:tcPr>
          <w:p w14:paraId="432A3AD0"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461F1B39" w14:textId="77777777" w:rsidR="00B631DD" w:rsidRPr="006F4D85" w:rsidRDefault="00B631DD" w:rsidP="006C31F7">
            <w:pPr>
              <w:pStyle w:val="TAC"/>
              <w:rPr>
                <w:noProof/>
              </w:rPr>
            </w:pPr>
            <w:r>
              <w:rPr>
                <w:noProof/>
              </w:rPr>
              <w:t>ULBWP.1.1</w:t>
            </w:r>
          </w:p>
        </w:tc>
        <w:tc>
          <w:tcPr>
            <w:tcW w:w="1058" w:type="pct"/>
            <w:tcBorders>
              <w:top w:val="single" w:sz="4" w:space="0" w:color="auto"/>
              <w:left w:val="single" w:sz="4" w:space="0" w:color="auto"/>
              <w:bottom w:val="single" w:sz="4" w:space="0" w:color="auto"/>
              <w:right w:val="single" w:sz="4" w:space="0" w:color="auto"/>
            </w:tcBorders>
          </w:tcPr>
          <w:p w14:paraId="3264357F" w14:textId="77777777" w:rsidR="00B631DD" w:rsidRPr="006F4D85" w:rsidRDefault="00B631DD" w:rsidP="006C31F7">
            <w:pPr>
              <w:pStyle w:val="TAC"/>
              <w:rPr>
                <w:noProof/>
              </w:rPr>
            </w:pPr>
          </w:p>
        </w:tc>
      </w:tr>
      <w:tr w:rsidR="00B631DD" w:rsidRPr="006F4D85" w14:paraId="27EE95C9"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452A22F4" w14:textId="77777777" w:rsidR="00B631DD" w:rsidRPr="006F4D85" w:rsidRDefault="00B631DD" w:rsidP="006C31F7">
            <w:pPr>
              <w:pStyle w:val="TAL"/>
              <w:rPr>
                <w:noProof/>
                <w:lang w:val="it-IT"/>
              </w:rPr>
            </w:pPr>
            <w:r w:rsidRPr="006F4D85">
              <w:rPr>
                <w:noProof/>
                <w:lang w:val="it-IT"/>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7C8BC29A" w14:textId="77777777" w:rsidR="00B631DD" w:rsidRPr="006F4D85" w:rsidRDefault="00B631DD"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18B59797"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9854943" w14:textId="77777777" w:rsidR="00B631DD" w:rsidRPr="006F4D85" w:rsidRDefault="00B631DD" w:rsidP="006C31F7">
            <w:pPr>
              <w:pStyle w:val="TAC"/>
              <w:rPr>
                <w:noProof/>
              </w:rPr>
            </w:pPr>
            <w:r w:rsidRPr="006F4D85">
              <w:rPr>
                <w:noProof/>
              </w:rPr>
              <w:t>Not Applicable</w:t>
            </w:r>
          </w:p>
        </w:tc>
        <w:tc>
          <w:tcPr>
            <w:tcW w:w="1058" w:type="pct"/>
            <w:tcBorders>
              <w:top w:val="single" w:sz="4" w:space="0" w:color="auto"/>
              <w:left w:val="single" w:sz="4" w:space="0" w:color="auto"/>
              <w:bottom w:val="single" w:sz="4" w:space="0" w:color="auto"/>
              <w:right w:val="single" w:sz="4" w:space="0" w:color="auto"/>
            </w:tcBorders>
          </w:tcPr>
          <w:p w14:paraId="595834CE" w14:textId="77777777" w:rsidR="00B631DD" w:rsidRPr="006F4D85" w:rsidRDefault="00B631DD" w:rsidP="006C31F7">
            <w:pPr>
              <w:pStyle w:val="TAC"/>
              <w:rPr>
                <w:noProof/>
              </w:rPr>
            </w:pPr>
          </w:p>
        </w:tc>
      </w:tr>
      <w:tr w:rsidR="00B631DD" w:rsidRPr="006F4D85" w14:paraId="77D8D714"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06F4F66C" w14:textId="77777777" w:rsidR="00B631DD" w:rsidRPr="006F4D85" w:rsidRDefault="00B631DD"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7E9E3BC3" w14:textId="77777777" w:rsidR="00B631DD" w:rsidRPr="006F4D85" w:rsidRDefault="00B631DD" w:rsidP="006C31F7">
            <w:pPr>
              <w:pStyle w:val="TAL"/>
              <w:rPr>
                <w:noProof/>
                <w:lang w:val="it-IT"/>
              </w:rPr>
            </w:pPr>
            <w:r w:rsidRPr="006F4D85">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1767A054"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7D7E6CFC" w14:textId="77777777" w:rsidR="00B631DD" w:rsidRPr="006F4D85" w:rsidRDefault="00B631DD" w:rsidP="006C31F7">
            <w:pPr>
              <w:pStyle w:val="TAC"/>
              <w:rPr>
                <w:noProof/>
              </w:rPr>
            </w:pPr>
            <w:r w:rsidRPr="006F4D85">
              <w:rPr>
                <w:noProof/>
              </w:rPr>
              <w:t>TDDConf.1.1</w:t>
            </w:r>
          </w:p>
        </w:tc>
        <w:tc>
          <w:tcPr>
            <w:tcW w:w="1058" w:type="pct"/>
            <w:tcBorders>
              <w:top w:val="single" w:sz="4" w:space="0" w:color="auto"/>
              <w:left w:val="single" w:sz="4" w:space="0" w:color="auto"/>
              <w:bottom w:val="single" w:sz="4" w:space="0" w:color="auto"/>
              <w:right w:val="single" w:sz="4" w:space="0" w:color="auto"/>
            </w:tcBorders>
          </w:tcPr>
          <w:p w14:paraId="762801C5" w14:textId="77777777" w:rsidR="00B631DD" w:rsidRPr="006F4D85" w:rsidRDefault="00B631DD" w:rsidP="006C31F7">
            <w:pPr>
              <w:pStyle w:val="TAC"/>
              <w:rPr>
                <w:noProof/>
              </w:rPr>
            </w:pPr>
          </w:p>
        </w:tc>
      </w:tr>
      <w:tr w:rsidR="00B631DD" w:rsidRPr="006F4D85" w14:paraId="32FC3FAA"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54C0057D" w14:textId="77777777" w:rsidR="00B631DD" w:rsidRPr="006F4D85" w:rsidRDefault="00B631DD"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659F638D" w14:textId="77777777" w:rsidR="00B631DD" w:rsidRPr="006F4D85" w:rsidRDefault="00B631DD" w:rsidP="006C31F7">
            <w:pPr>
              <w:pStyle w:val="TAL"/>
              <w:rPr>
                <w:noProof/>
                <w:lang w:val="it-IT"/>
              </w:rPr>
            </w:pPr>
            <w:r w:rsidRPr="006F4D85">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2EBAFB94" w14:textId="77777777" w:rsidR="00B631DD" w:rsidRPr="006F4D85" w:rsidRDefault="00B631DD"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5652310F" w14:textId="77777777" w:rsidR="00B631DD" w:rsidRPr="006F4D85" w:rsidRDefault="00B631DD" w:rsidP="006C31F7">
            <w:pPr>
              <w:pStyle w:val="TAC"/>
              <w:rPr>
                <w:noProof/>
              </w:rPr>
            </w:pPr>
            <w:r w:rsidRPr="00FA49FA">
              <w:t>TDDConf.2.1</w:t>
            </w:r>
          </w:p>
        </w:tc>
        <w:tc>
          <w:tcPr>
            <w:tcW w:w="1058" w:type="pct"/>
            <w:tcBorders>
              <w:top w:val="single" w:sz="4" w:space="0" w:color="auto"/>
              <w:left w:val="single" w:sz="4" w:space="0" w:color="auto"/>
              <w:bottom w:val="single" w:sz="4" w:space="0" w:color="auto"/>
              <w:right w:val="single" w:sz="4" w:space="0" w:color="auto"/>
            </w:tcBorders>
          </w:tcPr>
          <w:p w14:paraId="2A30F38D" w14:textId="77777777" w:rsidR="00B631DD" w:rsidRPr="006F4D85" w:rsidRDefault="00B631DD" w:rsidP="006C31F7">
            <w:pPr>
              <w:pStyle w:val="TAC"/>
              <w:rPr>
                <w:noProof/>
              </w:rPr>
            </w:pPr>
          </w:p>
        </w:tc>
      </w:tr>
      <w:tr w:rsidR="00B631DD" w:rsidRPr="006F4D85" w14:paraId="4BDA76DD"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22335A0" w14:textId="77777777" w:rsidR="00B631DD" w:rsidRPr="006F4D85" w:rsidRDefault="00B631DD" w:rsidP="006C31F7">
            <w:pPr>
              <w:pStyle w:val="TAL"/>
              <w:rPr>
                <w:noProof/>
              </w:rPr>
            </w:pPr>
            <w:ins w:id="102" w:author="Karajani Bledar 1SI1" w:date="2022-05-23T17:19:00Z">
              <w:r>
                <w:rPr>
                  <w:noProof/>
                </w:rPr>
                <w:t xml:space="preserve">RMSI </w:t>
              </w:r>
            </w:ins>
            <w:r w:rsidRPr="006F4D85">
              <w:rPr>
                <w:noProof/>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6BCCFEEF" w14:textId="77777777" w:rsidR="00B631DD" w:rsidRPr="006F4D85" w:rsidRDefault="00B631DD"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325CFF6D"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4BFC1F4" w14:textId="77777777" w:rsidR="00B631DD" w:rsidRPr="006F4D85" w:rsidRDefault="00B631DD" w:rsidP="006C31F7">
            <w:pPr>
              <w:pStyle w:val="TAC"/>
              <w:rPr>
                <w:noProof/>
              </w:rPr>
            </w:pPr>
            <w:r w:rsidRPr="006F4D85">
              <w:rPr>
                <w:noProof/>
              </w:rPr>
              <w:t>CR.1.1 FDD</w:t>
            </w:r>
          </w:p>
        </w:tc>
        <w:tc>
          <w:tcPr>
            <w:tcW w:w="1058" w:type="pct"/>
            <w:tcBorders>
              <w:top w:val="single" w:sz="4" w:space="0" w:color="auto"/>
              <w:left w:val="single" w:sz="4" w:space="0" w:color="auto"/>
              <w:bottom w:val="nil"/>
              <w:right w:val="single" w:sz="4" w:space="0" w:color="auto"/>
            </w:tcBorders>
            <w:shd w:val="clear" w:color="auto" w:fill="auto"/>
            <w:hideMark/>
          </w:tcPr>
          <w:p w14:paraId="3B8080D0" w14:textId="77777777" w:rsidR="00B631DD" w:rsidRPr="006F4D85" w:rsidRDefault="00B631DD" w:rsidP="006C31F7">
            <w:pPr>
              <w:pStyle w:val="TAC"/>
              <w:rPr>
                <w:noProof/>
              </w:rPr>
            </w:pPr>
            <w:r w:rsidRPr="006F4D85">
              <w:rPr>
                <w:noProof/>
              </w:rPr>
              <w:t>A.3.1.2</w:t>
            </w:r>
          </w:p>
        </w:tc>
      </w:tr>
      <w:tr w:rsidR="00B631DD" w:rsidRPr="006F4D85" w14:paraId="3D572157"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170EEB2F" w14:textId="77777777" w:rsidR="00B631DD" w:rsidRPr="006F4D85" w:rsidRDefault="00B631DD" w:rsidP="006C31F7">
            <w:pPr>
              <w:pStyle w:val="TAL"/>
              <w:rPr>
                <w:noProof/>
              </w:rPr>
            </w:pPr>
            <w:r w:rsidRPr="006F4D85">
              <w:rPr>
                <w:noProof/>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326116F5" w14:textId="77777777" w:rsidR="00B631DD" w:rsidRPr="006F4D85" w:rsidRDefault="00B631DD" w:rsidP="006C31F7">
            <w:pPr>
              <w:pStyle w:val="TAL"/>
              <w:rPr>
                <w:noProof/>
                <w:lang w:val="it-IT"/>
              </w:rPr>
            </w:pPr>
            <w:r w:rsidRPr="006F4D85">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51BA8746"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BE47333" w14:textId="77777777" w:rsidR="00B631DD" w:rsidRPr="006F4D85" w:rsidRDefault="00B631DD" w:rsidP="006C31F7">
            <w:pPr>
              <w:pStyle w:val="TAC"/>
              <w:rPr>
                <w:noProof/>
              </w:rPr>
            </w:pPr>
            <w:r w:rsidRPr="006F4D85">
              <w:rPr>
                <w:noProof/>
              </w:rPr>
              <w:t>CR.1.1 TDD</w:t>
            </w:r>
          </w:p>
        </w:tc>
        <w:tc>
          <w:tcPr>
            <w:tcW w:w="1058" w:type="pct"/>
            <w:tcBorders>
              <w:top w:val="nil"/>
              <w:left w:val="single" w:sz="4" w:space="0" w:color="auto"/>
              <w:bottom w:val="nil"/>
              <w:right w:val="single" w:sz="4" w:space="0" w:color="auto"/>
            </w:tcBorders>
            <w:shd w:val="clear" w:color="auto" w:fill="auto"/>
            <w:hideMark/>
          </w:tcPr>
          <w:p w14:paraId="06246584" w14:textId="77777777" w:rsidR="00B631DD" w:rsidRPr="006F4D85" w:rsidRDefault="00B631DD" w:rsidP="006C31F7">
            <w:pPr>
              <w:pStyle w:val="TAC"/>
              <w:rPr>
                <w:noProof/>
              </w:rPr>
            </w:pPr>
          </w:p>
        </w:tc>
      </w:tr>
      <w:tr w:rsidR="00B631DD" w:rsidRPr="006F4D85" w14:paraId="1296BF20"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52A6DCC6"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66706D6C" w14:textId="77777777" w:rsidR="00B631DD" w:rsidRPr="006F4D85" w:rsidRDefault="00B631DD" w:rsidP="006C31F7">
            <w:pPr>
              <w:pStyle w:val="TAL"/>
              <w:rPr>
                <w:noProof/>
                <w:lang w:val="it-IT"/>
              </w:rPr>
            </w:pPr>
            <w:r w:rsidRPr="006F4D85">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0222ABBE"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72353E5" w14:textId="77777777" w:rsidR="00B631DD" w:rsidRPr="006F4D85" w:rsidRDefault="00B631DD" w:rsidP="006C31F7">
            <w:pPr>
              <w:pStyle w:val="TAC"/>
              <w:rPr>
                <w:noProof/>
              </w:rPr>
            </w:pPr>
            <w:r w:rsidRPr="006F4D85">
              <w:rPr>
                <w:noProof/>
              </w:rPr>
              <w:t>CR.2.1 TDD</w:t>
            </w:r>
          </w:p>
        </w:tc>
        <w:tc>
          <w:tcPr>
            <w:tcW w:w="1058" w:type="pct"/>
            <w:tcBorders>
              <w:top w:val="nil"/>
              <w:left w:val="single" w:sz="4" w:space="0" w:color="auto"/>
              <w:bottom w:val="single" w:sz="4" w:space="0" w:color="auto"/>
              <w:right w:val="single" w:sz="4" w:space="0" w:color="auto"/>
            </w:tcBorders>
            <w:shd w:val="clear" w:color="auto" w:fill="auto"/>
            <w:hideMark/>
          </w:tcPr>
          <w:p w14:paraId="715630B0" w14:textId="77777777" w:rsidR="00B631DD" w:rsidRPr="006F4D85" w:rsidRDefault="00B631DD" w:rsidP="006C31F7">
            <w:pPr>
              <w:pStyle w:val="TAC"/>
              <w:rPr>
                <w:noProof/>
              </w:rPr>
            </w:pPr>
          </w:p>
        </w:tc>
      </w:tr>
      <w:tr w:rsidR="00B631DD" w:rsidRPr="006F4D85" w14:paraId="6982374B" w14:textId="77777777" w:rsidTr="006C31F7">
        <w:trPr>
          <w:trHeight w:val="189"/>
          <w:jc w:val="center"/>
          <w:ins w:id="103" w:author="Karajani Bledar 1SI1" w:date="2022-05-23T17:19:00Z"/>
        </w:trPr>
        <w:tc>
          <w:tcPr>
            <w:tcW w:w="1162" w:type="pct"/>
            <w:gridSpan w:val="2"/>
            <w:tcBorders>
              <w:top w:val="single" w:sz="4" w:space="0" w:color="auto"/>
              <w:left w:val="single" w:sz="4" w:space="0" w:color="auto"/>
              <w:bottom w:val="nil"/>
              <w:right w:val="single" w:sz="4" w:space="0" w:color="auto"/>
            </w:tcBorders>
            <w:shd w:val="clear" w:color="auto" w:fill="auto"/>
            <w:hideMark/>
          </w:tcPr>
          <w:p w14:paraId="3C2EE83F" w14:textId="77777777" w:rsidR="00B631DD" w:rsidRPr="006F4D85" w:rsidRDefault="00B631DD" w:rsidP="006C31F7">
            <w:pPr>
              <w:pStyle w:val="TAL"/>
              <w:rPr>
                <w:ins w:id="104" w:author="Karajani Bledar 1SI1" w:date="2022-05-23T17:19:00Z"/>
                <w:noProof/>
              </w:rPr>
            </w:pPr>
            <w:ins w:id="105" w:author="Karajani Bledar 1SI1" w:date="2022-05-23T17:19:00Z">
              <w:r>
                <w:rPr>
                  <w:noProof/>
                </w:rPr>
                <w:t xml:space="preserve">Dedicated </w:t>
              </w:r>
              <w:r w:rsidRPr="006F4D85">
                <w:rPr>
                  <w:noProof/>
                </w:rPr>
                <w:t xml:space="preserve">CORESET </w:t>
              </w:r>
            </w:ins>
          </w:p>
        </w:tc>
        <w:tc>
          <w:tcPr>
            <w:tcW w:w="977" w:type="pct"/>
            <w:tcBorders>
              <w:top w:val="single" w:sz="4" w:space="0" w:color="auto"/>
              <w:left w:val="single" w:sz="4" w:space="0" w:color="auto"/>
              <w:bottom w:val="single" w:sz="4" w:space="0" w:color="auto"/>
              <w:right w:val="single" w:sz="4" w:space="0" w:color="auto"/>
            </w:tcBorders>
            <w:hideMark/>
          </w:tcPr>
          <w:p w14:paraId="6E908683" w14:textId="77777777" w:rsidR="00B631DD" w:rsidRPr="006F4D85" w:rsidRDefault="00B631DD" w:rsidP="006C31F7">
            <w:pPr>
              <w:pStyle w:val="TAL"/>
              <w:rPr>
                <w:ins w:id="106" w:author="Karajani Bledar 1SI1" w:date="2022-05-23T17:19:00Z"/>
                <w:noProof/>
                <w:lang w:val="it-IT"/>
              </w:rPr>
            </w:pPr>
            <w:ins w:id="107" w:author="Karajani Bledar 1SI1" w:date="2022-05-23T17:19:00Z">
              <w:r w:rsidRPr="006F4D85">
                <w:rPr>
                  <w:noProof/>
                  <w:lang w:val="it-IT"/>
                </w:rPr>
                <w:t>Config 1, 4</w:t>
              </w:r>
            </w:ins>
          </w:p>
        </w:tc>
        <w:tc>
          <w:tcPr>
            <w:tcW w:w="722" w:type="pct"/>
            <w:tcBorders>
              <w:top w:val="single" w:sz="4" w:space="0" w:color="auto"/>
              <w:left w:val="single" w:sz="4" w:space="0" w:color="auto"/>
              <w:bottom w:val="nil"/>
              <w:right w:val="single" w:sz="4" w:space="0" w:color="auto"/>
            </w:tcBorders>
            <w:shd w:val="clear" w:color="auto" w:fill="auto"/>
          </w:tcPr>
          <w:p w14:paraId="39853053" w14:textId="77777777" w:rsidR="00B631DD" w:rsidRPr="006F4D85" w:rsidRDefault="00B631DD" w:rsidP="006C31F7">
            <w:pPr>
              <w:pStyle w:val="TAC"/>
              <w:rPr>
                <w:ins w:id="108" w:author="Karajani Bledar 1SI1" w:date="2022-05-23T17:19:00Z"/>
                <w:noProof/>
              </w:rPr>
            </w:pPr>
          </w:p>
        </w:tc>
        <w:tc>
          <w:tcPr>
            <w:tcW w:w="1082" w:type="pct"/>
            <w:tcBorders>
              <w:top w:val="single" w:sz="4" w:space="0" w:color="auto"/>
              <w:left w:val="single" w:sz="4" w:space="0" w:color="auto"/>
              <w:bottom w:val="single" w:sz="4" w:space="0" w:color="auto"/>
              <w:right w:val="single" w:sz="4" w:space="0" w:color="auto"/>
            </w:tcBorders>
            <w:hideMark/>
          </w:tcPr>
          <w:p w14:paraId="459BA6CF" w14:textId="77777777" w:rsidR="00B631DD" w:rsidRPr="006F4D85" w:rsidRDefault="00B631DD" w:rsidP="006C31F7">
            <w:pPr>
              <w:pStyle w:val="TAC"/>
              <w:rPr>
                <w:ins w:id="109" w:author="Karajani Bledar 1SI1" w:date="2022-05-23T17:19:00Z"/>
                <w:noProof/>
              </w:rPr>
            </w:pPr>
            <w:ins w:id="110" w:author="Karajani Bledar 1SI1" w:date="2022-05-23T17:19:00Z">
              <w:r w:rsidRPr="006F4D85">
                <w:rPr>
                  <w:noProof/>
                </w:rPr>
                <w:t>C</w:t>
              </w:r>
              <w:r>
                <w:rPr>
                  <w:noProof/>
                </w:rPr>
                <w:t>C</w:t>
              </w:r>
              <w:r w:rsidRPr="006F4D85">
                <w:rPr>
                  <w:noProof/>
                </w:rPr>
                <w:t>R.1.1 FDD</w:t>
              </w:r>
            </w:ins>
          </w:p>
        </w:tc>
        <w:tc>
          <w:tcPr>
            <w:tcW w:w="1058" w:type="pct"/>
            <w:tcBorders>
              <w:top w:val="single" w:sz="4" w:space="0" w:color="auto"/>
              <w:left w:val="single" w:sz="4" w:space="0" w:color="auto"/>
              <w:bottom w:val="nil"/>
              <w:right w:val="single" w:sz="4" w:space="0" w:color="auto"/>
            </w:tcBorders>
            <w:shd w:val="clear" w:color="auto" w:fill="auto"/>
            <w:hideMark/>
          </w:tcPr>
          <w:p w14:paraId="7F5B380D" w14:textId="77777777" w:rsidR="00B631DD" w:rsidRPr="006F4D85" w:rsidRDefault="00B631DD" w:rsidP="006C31F7">
            <w:pPr>
              <w:pStyle w:val="TAC"/>
              <w:rPr>
                <w:ins w:id="111" w:author="Karajani Bledar 1SI1" w:date="2022-05-23T17:19:00Z"/>
                <w:noProof/>
              </w:rPr>
            </w:pPr>
            <w:ins w:id="112" w:author="Karajani Bledar 1SI1" w:date="2022-05-23T17:19:00Z">
              <w:r w:rsidRPr="006F4D85">
                <w:rPr>
                  <w:noProof/>
                </w:rPr>
                <w:t>A.3.1.</w:t>
              </w:r>
              <w:r>
                <w:rPr>
                  <w:noProof/>
                </w:rPr>
                <w:t>3</w:t>
              </w:r>
            </w:ins>
          </w:p>
        </w:tc>
      </w:tr>
      <w:tr w:rsidR="00B631DD" w:rsidRPr="006F4D85" w14:paraId="70B783E7" w14:textId="77777777" w:rsidTr="006C31F7">
        <w:trPr>
          <w:trHeight w:val="189"/>
          <w:jc w:val="center"/>
          <w:ins w:id="113" w:author="Karajani Bledar 1SI1" w:date="2022-05-23T17:19:00Z"/>
        </w:trPr>
        <w:tc>
          <w:tcPr>
            <w:tcW w:w="1162" w:type="pct"/>
            <w:gridSpan w:val="2"/>
            <w:tcBorders>
              <w:top w:val="nil"/>
              <w:left w:val="single" w:sz="4" w:space="0" w:color="auto"/>
              <w:bottom w:val="nil"/>
              <w:right w:val="single" w:sz="4" w:space="0" w:color="auto"/>
            </w:tcBorders>
            <w:shd w:val="clear" w:color="auto" w:fill="auto"/>
            <w:vAlign w:val="center"/>
            <w:hideMark/>
          </w:tcPr>
          <w:p w14:paraId="439019BA" w14:textId="77777777" w:rsidR="00B631DD" w:rsidRPr="006F4D85" w:rsidRDefault="00B631DD" w:rsidP="006C31F7">
            <w:pPr>
              <w:pStyle w:val="TAL"/>
              <w:rPr>
                <w:ins w:id="114" w:author="Karajani Bledar 1SI1" w:date="2022-05-23T17:19:00Z"/>
                <w:noProof/>
              </w:rPr>
            </w:pPr>
            <w:ins w:id="115" w:author="Karajani Bledar 1SI1" w:date="2022-05-23T17:19:00Z">
              <w:r w:rsidRPr="006F4D85">
                <w:rPr>
                  <w:noProof/>
                </w:rPr>
                <w:t>Reference Channel</w:t>
              </w:r>
            </w:ins>
          </w:p>
        </w:tc>
        <w:tc>
          <w:tcPr>
            <w:tcW w:w="977" w:type="pct"/>
            <w:tcBorders>
              <w:top w:val="single" w:sz="4" w:space="0" w:color="auto"/>
              <w:left w:val="single" w:sz="4" w:space="0" w:color="auto"/>
              <w:bottom w:val="single" w:sz="4" w:space="0" w:color="auto"/>
              <w:right w:val="single" w:sz="4" w:space="0" w:color="auto"/>
            </w:tcBorders>
            <w:hideMark/>
          </w:tcPr>
          <w:p w14:paraId="0A37DA7A" w14:textId="77777777" w:rsidR="00B631DD" w:rsidRPr="006F4D85" w:rsidRDefault="00B631DD" w:rsidP="006C31F7">
            <w:pPr>
              <w:pStyle w:val="TAL"/>
              <w:rPr>
                <w:ins w:id="116" w:author="Karajani Bledar 1SI1" w:date="2022-05-23T17:19:00Z"/>
                <w:noProof/>
                <w:lang w:val="it-IT"/>
              </w:rPr>
            </w:pPr>
            <w:ins w:id="117" w:author="Karajani Bledar 1SI1" w:date="2022-05-23T17:19:00Z">
              <w:r w:rsidRPr="006F4D85">
                <w:rPr>
                  <w:noProof/>
                  <w:lang w:val="it-IT"/>
                </w:rPr>
                <w:t>Config 2, 5</w:t>
              </w:r>
            </w:ins>
          </w:p>
        </w:tc>
        <w:tc>
          <w:tcPr>
            <w:tcW w:w="722" w:type="pct"/>
            <w:tcBorders>
              <w:top w:val="nil"/>
              <w:left w:val="single" w:sz="4" w:space="0" w:color="auto"/>
              <w:bottom w:val="nil"/>
              <w:right w:val="single" w:sz="4" w:space="0" w:color="auto"/>
            </w:tcBorders>
            <w:shd w:val="clear" w:color="auto" w:fill="auto"/>
            <w:hideMark/>
          </w:tcPr>
          <w:p w14:paraId="1BC52EFF" w14:textId="77777777" w:rsidR="00B631DD" w:rsidRPr="006F4D85" w:rsidRDefault="00B631DD" w:rsidP="006C31F7">
            <w:pPr>
              <w:pStyle w:val="TAC"/>
              <w:rPr>
                <w:ins w:id="118" w:author="Karajani Bledar 1SI1" w:date="2022-05-23T17:19:00Z"/>
                <w:noProof/>
              </w:rPr>
            </w:pPr>
          </w:p>
        </w:tc>
        <w:tc>
          <w:tcPr>
            <w:tcW w:w="1082" w:type="pct"/>
            <w:tcBorders>
              <w:top w:val="single" w:sz="4" w:space="0" w:color="auto"/>
              <w:left w:val="single" w:sz="4" w:space="0" w:color="auto"/>
              <w:bottom w:val="single" w:sz="4" w:space="0" w:color="auto"/>
              <w:right w:val="single" w:sz="4" w:space="0" w:color="auto"/>
            </w:tcBorders>
            <w:hideMark/>
          </w:tcPr>
          <w:p w14:paraId="76A8BAB6" w14:textId="77777777" w:rsidR="00B631DD" w:rsidRPr="006F4D85" w:rsidRDefault="00B631DD" w:rsidP="006C31F7">
            <w:pPr>
              <w:pStyle w:val="TAC"/>
              <w:rPr>
                <w:ins w:id="119" w:author="Karajani Bledar 1SI1" w:date="2022-05-23T17:19:00Z"/>
                <w:noProof/>
              </w:rPr>
            </w:pPr>
            <w:ins w:id="120" w:author="Karajani Bledar 1SI1" w:date="2022-05-23T17:19:00Z">
              <w:r w:rsidRPr="006F4D85">
                <w:rPr>
                  <w:noProof/>
                </w:rPr>
                <w:t>C</w:t>
              </w:r>
              <w:r>
                <w:rPr>
                  <w:noProof/>
                </w:rPr>
                <w:t>C</w:t>
              </w:r>
              <w:r w:rsidRPr="006F4D85">
                <w:rPr>
                  <w:noProof/>
                </w:rPr>
                <w:t>R.1.1 TDD</w:t>
              </w:r>
            </w:ins>
          </w:p>
        </w:tc>
        <w:tc>
          <w:tcPr>
            <w:tcW w:w="1058" w:type="pct"/>
            <w:tcBorders>
              <w:top w:val="nil"/>
              <w:left w:val="single" w:sz="4" w:space="0" w:color="auto"/>
              <w:bottom w:val="nil"/>
              <w:right w:val="single" w:sz="4" w:space="0" w:color="auto"/>
            </w:tcBorders>
            <w:shd w:val="clear" w:color="auto" w:fill="auto"/>
            <w:hideMark/>
          </w:tcPr>
          <w:p w14:paraId="420FBC4C" w14:textId="77777777" w:rsidR="00B631DD" w:rsidRPr="006F4D85" w:rsidRDefault="00B631DD" w:rsidP="006C31F7">
            <w:pPr>
              <w:pStyle w:val="TAC"/>
              <w:rPr>
                <w:ins w:id="121" w:author="Karajani Bledar 1SI1" w:date="2022-05-23T17:19:00Z"/>
                <w:noProof/>
              </w:rPr>
            </w:pPr>
          </w:p>
        </w:tc>
      </w:tr>
      <w:tr w:rsidR="00B631DD" w:rsidRPr="006F4D85" w14:paraId="462C590C" w14:textId="77777777" w:rsidTr="006C31F7">
        <w:trPr>
          <w:trHeight w:val="189"/>
          <w:jc w:val="center"/>
          <w:ins w:id="122" w:author="Karajani Bledar 1SI1" w:date="2022-05-23T17:19:00Z"/>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4B4C1C05" w14:textId="77777777" w:rsidR="00B631DD" w:rsidRPr="006F4D85" w:rsidRDefault="00B631DD" w:rsidP="006C31F7">
            <w:pPr>
              <w:pStyle w:val="TAL"/>
              <w:rPr>
                <w:ins w:id="123" w:author="Karajani Bledar 1SI1" w:date="2022-05-23T17:19:00Z"/>
                <w:noProof/>
              </w:rPr>
            </w:pPr>
          </w:p>
        </w:tc>
        <w:tc>
          <w:tcPr>
            <w:tcW w:w="977" w:type="pct"/>
            <w:tcBorders>
              <w:top w:val="single" w:sz="4" w:space="0" w:color="auto"/>
              <w:left w:val="single" w:sz="4" w:space="0" w:color="auto"/>
              <w:bottom w:val="single" w:sz="4" w:space="0" w:color="auto"/>
              <w:right w:val="single" w:sz="4" w:space="0" w:color="auto"/>
            </w:tcBorders>
            <w:hideMark/>
          </w:tcPr>
          <w:p w14:paraId="41DBC342" w14:textId="77777777" w:rsidR="00B631DD" w:rsidRPr="006F4D85" w:rsidRDefault="00B631DD" w:rsidP="006C31F7">
            <w:pPr>
              <w:pStyle w:val="TAL"/>
              <w:rPr>
                <w:ins w:id="124" w:author="Karajani Bledar 1SI1" w:date="2022-05-23T17:19:00Z"/>
                <w:noProof/>
                <w:lang w:val="it-IT"/>
              </w:rPr>
            </w:pPr>
            <w:ins w:id="125" w:author="Karajani Bledar 1SI1" w:date="2022-05-23T17:19:00Z">
              <w:r w:rsidRPr="006F4D85">
                <w:rPr>
                  <w:noProof/>
                  <w:lang w:val="it-IT"/>
                </w:rPr>
                <w:t>Config 3, 6</w:t>
              </w:r>
            </w:ins>
          </w:p>
        </w:tc>
        <w:tc>
          <w:tcPr>
            <w:tcW w:w="722" w:type="pct"/>
            <w:tcBorders>
              <w:top w:val="nil"/>
              <w:left w:val="single" w:sz="4" w:space="0" w:color="auto"/>
              <w:bottom w:val="single" w:sz="4" w:space="0" w:color="auto"/>
              <w:right w:val="single" w:sz="4" w:space="0" w:color="auto"/>
            </w:tcBorders>
            <w:shd w:val="clear" w:color="auto" w:fill="auto"/>
            <w:hideMark/>
          </w:tcPr>
          <w:p w14:paraId="26DE93D8" w14:textId="77777777" w:rsidR="00B631DD" w:rsidRPr="006F4D85" w:rsidRDefault="00B631DD" w:rsidP="006C31F7">
            <w:pPr>
              <w:pStyle w:val="TAC"/>
              <w:rPr>
                <w:ins w:id="126" w:author="Karajani Bledar 1SI1" w:date="2022-05-23T17:19:00Z"/>
                <w:noProof/>
              </w:rPr>
            </w:pPr>
          </w:p>
        </w:tc>
        <w:tc>
          <w:tcPr>
            <w:tcW w:w="1082" w:type="pct"/>
            <w:tcBorders>
              <w:top w:val="single" w:sz="4" w:space="0" w:color="auto"/>
              <w:left w:val="single" w:sz="4" w:space="0" w:color="auto"/>
              <w:bottom w:val="single" w:sz="4" w:space="0" w:color="auto"/>
              <w:right w:val="single" w:sz="4" w:space="0" w:color="auto"/>
            </w:tcBorders>
            <w:hideMark/>
          </w:tcPr>
          <w:p w14:paraId="43DA8947" w14:textId="77777777" w:rsidR="00B631DD" w:rsidRPr="006F4D85" w:rsidRDefault="00B631DD" w:rsidP="006C31F7">
            <w:pPr>
              <w:pStyle w:val="TAC"/>
              <w:rPr>
                <w:ins w:id="127" w:author="Karajani Bledar 1SI1" w:date="2022-05-23T17:19:00Z"/>
                <w:noProof/>
              </w:rPr>
            </w:pPr>
            <w:ins w:id="128" w:author="Karajani Bledar 1SI1" w:date="2022-05-23T17:19:00Z">
              <w:r w:rsidRPr="006F4D85">
                <w:rPr>
                  <w:noProof/>
                </w:rPr>
                <w:t>C</w:t>
              </w:r>
              <w:r>
                <w:rPr>
                  <w:noProof/>
                </w:rPr>
                <w:t>C</w:t>
              </w:r>
              <w:r w:rsidRPr="006F4D85">
                <w:rPr>
                  <w:noProof/>
                </w:rPr>
                <w:t>R.2.1 TDD</w:t>
              </w:r>
            </w:ins>
          </w:p>
        </w:tc>
        <w:tc>
          <w:tcPr>
            <w:tcW w:w="1058" w:type="pct"/>
            <w:tcBorders>
              <w:top w:val="nil"/>
              <w:left w:val="single" w:sz="4" w:space="0" w:color="auto"/>
              <w:bottom w:val="single" w:sz="4" w:space="0" w:color="auto"/>
              <w:right w:val="single" w:sz="4" w:space="0" w:color="auto"/>
            </w:tcBorders>
            <w:shd w:val="clear" w:color="auto" w:fill="auto"/>
            <w:hideMark/>
          </w:tcPr>
          <w:p w14:paraId="31D15165" w14:textId="77777777" w:rsidR="00B631DD" w:rsidRPr="006F4D85" w:rsidRDefault="00B631DD" w:rsidP="006C31F7">
            <w:pPr>
              <w:pStyle w:val="TAC"/>
              <w:rPr>
                <w:ins w:id="129" w:author="Karajani Bledar 1SI1" w:date="2022-05-23T17:19:00Z"/>
                <w:noProof/>
              </w:rPr>
            </w:pPr>
          </w:p>
        </w:tc>
      </w:tr>
      <w:tr w:rsidR="00B631DD" w:rsidRPr="006F4D85" w14:paraId="09BD946C" w14:textId="77777777" w:rsidTr="006C31F7">
        <w:trPr>
          <w:trHeight w:val="12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2E60F488" w14:textId="77777777" w:rsidR="00B631DD" w:rsidRPr="006F4D85" w:rsidRDefault="00B631DD" w:rsidP="006C31F7">
            <w:pPr>
              <w:pStyle w:val="TAL"/>
              <w:rPr>
                <w:noProof/>
              </w:rPr>
            </w:pPr>
            <w:r w:rsidRPr="006F4D85">
              <w:rPr>
                <w:noProof/>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5891D0B5" w14:textId="77777777" w:rsidR="00B631DD" w:rsidRPr="006F4D85" w:rsidRDefault="00B631DD"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6D009EA5"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BD3198D" w14:textId="77777777" w:rsidR="00B631DD" w:rsidRPr="006F4D85" w:rsidRDefault="00B631DD" w:rsidP="006C31F7">
            <w:pPr>
              <w:pStyle w:val="TAC"/>
              <w:rPr>
                <w:noProof/>
              </w:rPr>
            </w:pPr>
            <w:r w:rsidRPr="006F4D85">
              <w:rPr>
                <w:bCs/>
                <w:noProof/>
              </w:rPr>
              <w:t>SSB.</w:t>
            </w:r>
            <w:r>
              <w:rPr>
                <w:bCs/>
              </w:rPr>
              <w:t xml:space="preserve"> 3</w:t>
            </w:r>
            <w:r w:rsidRPr="00EC61C3">
              <w:rPr>
                <w:bCs/>
              </w:rPr>
              <w:t xml:space="preserve"> </w:t>
            </w:r>
            <w:r w:rsidRPr="006F4D85">
              <w:rPr>
                <w:bCs/>
                <w:noProof/>
              </w:rPr>
              <w:t xml:space="preserve"> FR1</w:t>
            </w:r>
          </w:p>
        </w:tc>
        <w:tc>
          <w:tcPr>
            <w:tcW w:w="1058" w:type="pct"/>
            <w:tcBorders>
              <w:top w:val="single" w:sz="4" w:space="0" w:color="auto"/>
              <w:left w:val="single" w:sz="4" w:space="0" w:color="auto"/>
              <w:bottom w:val="nil"/>
              <w:right w:val="single" w:sz="4" w:space="0" w:color="auto"/>
            </w:tcBorders>
            <w:shd w:val="clear" w:color="auto" w:fill="auto"/>
            <w:hideMark/>
          </w:tcPr>
          <w:p w14:paraId="7C880891" w14:textId="77777777" w:rsidR="00B631DD" w:rsidRPr="006F4D85" w:rsidRDefault="00B631DD" w:rsidP="006C31F7">
            <w:pPr>
              <w:pStyle w:val="TAC"/>
              <w:rPr>
                <w:noProof/>
              </w:rPr>
            </w:pPr>
            <w:r w:rsidRPr="006F4D85">
              <w:rPr>
                <w:noProof/>
              </w:rPr>
              <w:t>A.3.10</w:t>
            </w:r>
          </w:p>
        </w:tc>
      </w:tr>
      <w:tr w:rsidR="00B631DD" w:rsidRPr="006F4D85" w14:paraId="64BB6838" w14:textId="77777777" w:rsidTr="006C31F7">
        <w:trPr>
          <w:trHeight w:val="123"/>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48F39C85"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44C87761" w14:textId="77777777" w:rsidR="00B631DD" w:rsidRPr="006F4D85" w:rsidRDefault="00B631DD" w:rsidP="006C31F7">
            <w:pPr>
              <w:pStyle w:val="TAL"/>
              <w:rPr>
                <w:noProof/>
                <w:lang w:val="it-IT"/>
              </w:rPr>
            </w:pPr>
            <w:r w:rsidRPr="006F4D85">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59988EA4"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CA51194" w14:textId="77777777" w:rsidR="00B631DD" w:rsidRPr="006F4D85" w:rsidRDefault="00B631DD" w:rsidP="006C31F7">
            <w:pPr>
              <w:pStyle w:val="TAC"/>
              <w:rPr>
                <w:noProof/>
              </w:rPr>
            </w:pPr>
            <w:r w:rsidRPr="006F4D85">
              <w:rPr>
                <w:bCs/>
                <w:noProof/>
              </w:rPr>
              <w:t>SSB.</w:t>
            </w:r>
            <w:r>
              <w:rPr>
                <w:bCs/>
              </w:rPr>
              <w:t xml:space="preserve"> 3</w:t>
            </w:r>
            <w:r w:rsidRPr="00EC61C3">
              <w:rPr>
                <w:bCs/>
              </w:rPr>
              <w:t xml:space="preserve"> </w:t>
            </w:r>
            <w:r w:rsidRPr="006F4D85">
              <w:rPr>
                <w:bCs/>
                <w:noProof/>
              </w:rPr>
              <w:t xml:space="preserve"> FR1</w:t>
            </w:r>
          </w:p>
        </w:tc>
        <w:tc>
          <w:tcPr>
            <w:tcW w:w="1058" w:type="pct"/>
            <w:tcBorders>
              <w:top w:val="nil"/>
              <w:left w:val="single" w:sz="4" w:space="0" w:color="auto"/>
              <w:bottom w:val="nil"/>
              <w:right w:val="single" w:sz="4" w:space="0" w:color="auto"/>
            </w:tcBorders>
            <w:shd w:val="clear" w:color="auto" w:fill="auto"/>
            <w:hideMark/>
          </w:tcPr>
          <w:p w14:paraId="73A03919" w14:textId="77777777" w:rsidR="00B631DD" w:rsidRPr="006F4D85" w:rsidRDefault="00B631DD" w:rsidP="006C31F7">
            <w:pPr>
              <w:pStyle w:val="TAC"/>
              <w:rPr>
                <w:noProof/>
              </w:rPr>
            </w:pPr>
          </w:p>
        </w:tc>
      </w:tr>
      <w:tr w:rsidR="00B631DD" w:rsidRPr="006F4D85" w14:paraId="0F496053" w14:textId="77777777" w:rsidTr="006C31F7">
        <w:trPr>
          <w:trHeight w:val="123"/>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49A1B2B"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2710E689" w14:textId="77777777" w:rsidR="00B631DD" w:rsidRPr="006F4D85" w:rsidRDefault="00B631DD" w:rsidP="006C31F7">
            <w:pPr>
              <w:pStyle w:val="TAL"/>
              <w:rPr>
                <w:noProof/>
                <w:lang w:val="it-IT"/>
              </w:rPr>
            </w:pPr>
            <w:r w:rsidRPr="006F4D85">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4E68EC29"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A38CB4B" w14:textId="77777777" w:rsidR="00B631DD" w:rsidRPr="006F4D85" w:rsidRDefault="00B631DD" w:rsidP="006C31F7">
            <w:pPr>
              <w:pStyle w:val="TAC"/>
              <w:rPr>
                <w:noProof/>
              </w:rPr>
            </w:pPr>
            <w:r w:rsidRPr="006F4D85">
              <w:rPr>
                <w:bCs/>
                <w:noProof/>
              </w:rPr>
              <w:t>SSB.</w:t>
            </w:r>
            <w:r>
              <w:rPr>
                <w:bCs/>
              </w:rPr>
              <w:t xml:space="preserve"> 4</w:t>
            </w:r>
            <w:r w:rsidRPr="00EC61C3">
              <w:rPr>
                <w:bCs/>
              </w:rPr>
              <w:t xml:space="preserve"> </w:t>
            </w:r>
            <w:r w:rsidRPr="006F4D85">
              <w:rPr>
                <w:bCs/>
                <w:noProof/>
              </w:rPr>
              <w:t xml:space="preserve"> FR1</w:t>
            </w:r>
          </w:p>
        </w:tc>
        <w:tc>
          <w:tcPr>
            <w:tcW w:w="1058" w:type="pct"/>
            <w:tcBorders>
              <w:top w:val="nil"/>
              <w:left w:val="single" w:sz="4" w:space="0" w:color="auto"/>
              <w:bottom w:val="single" w:sz="4" w:space="0" w:color="auto"/>
              <w:right w:val="single" w:sz="4" w:space="0" w:color="auto"/>
            </w:tcBorders>
            <w:shd w:val="clear" w:color="auto" w:fill="auto"/>
            <w:hideMark/>
          </w:tcPr>
          <w:p w14:paraId="5FDBD363" w14:textId="77777777" w:rsidR="00B631DD" w:rsidRPr="006F4D85" w:rsidRDefault="00B631DD" w:rsidP="006C31F7">
            <w:pPr>
              <w:pStyle w:val="TAC"/>
              <w:rPr>
                <w:noProof/>
              </w:rPr>
            </w:pPr>
          </w:p>
        </w:tc>
      </w:tr>
      <w:tr w:rsidR="00B631DD" w:rsidRPr="006F4D85" w14:paraId="7F1BA004" w14:textId="77777777" w:rsidTr="006C31F7">
        <w:trPr>
          <w:trHeight w:val="22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0D00FE16" w14:textId="77777777" w:rsidR="00B631DD" w:rsidRPr="006F4D85" w:rsidRDefault="00B631DD" w:rsidP="006C31F7">
            <w:pPr>
              <w:pStyle w:val="TAL"/>
              <w:rPr>
                <w:noProof/>
              </w:rPr>
            </w:pPr>
            <w:r w:rsidRPr="006F4D85">
              <w:rPr>
                <w:noProof/>
              </w:rPr>
              <w:t xml:space="preserve">SMTC </w:t>
            </w:r>
          </w:p>
        </w:tc>
        <w:tc>
          <w:tcPr>
            <w:tcW w:w="977" w:type="pct"/>
            <w:tcBorders>
              <w:top w:val="single" w:sz="4" w:space="0" w:color="auto"/>
              <w:left w:val="single" w:sz="4" w:space="0" w:color="auto"/>
              <w:bottom w:val="single" w:sz="4" w:space="0" w:color="auto"/>
              <w:right w:val="single" w:sz="4" w:space="0" w:color="auto"/>
            </w:tcBorders>
            <w:hideMark/>
          </w:tcPr>
          <w:p w14:paraId="7A2052BA" w14:textId="77777777" w:rsidR="00B631DD" w:rsidRPr="006F4D85" w:rsidRDefault="00B631DD" w:rsidP="006C31F7">
            <w:pPr>
              <w:pStyle w:val="TAL"/>
              <w:rPr>
                <w:noProof/>
                <w:lang w:val="it-IT"/>
              </w:rPr>
            </w:pPr>
            <w:r w:rsidRPr="006F4D85">
              <w:rPr>
                <w:noProof/>
                <w:lang w:val="it-IT"/>
              </w:rPr>
              <w:t>Config 1, 2, 4, 5</w:t>
            </w:r>
          </w:p>
        </w:tc>
        <w:tc>
          <w:tcPr>
            <w:tcW w:w="722" w:type="pct"/>
            <w:tcBorders>
              <w:top w:val="single" w:sz="4" w:space="0" w:color="auto"/>
              <w:left w:val="single" w:sz="4" w:space="0" w:color="auto"/>
              <w:bottom w:val="nil"/>
              <w:right w:val="single" w:sz="4" w:space="0" w:color="auto"/>
            </w:tcBorders>
            <w:shd w:val="clear" w:color="auto" w:fill="auto"/>
          </w:tcPr>
          <w:p w14:paraId="4512A760"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7ABE6D0" w14:textId="77777777" w:rsidR="00B631DD" w:rsidRPr="006F4D85" w:rsidRDefault="00B631DD" w:rsidP="006C31F7">
            <w:pPr>
              <w:pStyle w:val="TAC"/>
              <w:rPr>
                <w:noProof/>
              </w:rPr>
            </w:pPr>
            <w:r w:rsidRPr="006F4D85">
              <w:rPr>
                <w:noProof/>
              </w:rPr>
              <w:t>SMTC.1</w:t>
            </w:r>
          </w:p>
        </w:tc>
        <w:tc>
          <w:tcPr>
            <w:tcW w:w="1058" w:type="pct"/>
            <w:tcBorders>
              <w:top w:val="single" w:sz="4" w:space="0" w:color="auto"/>
              <w:left w:val="single" w:sz="4" w:space="0" w:color="auto"/>
              <w:bottom w:val="nil"/>
              <w:right w:val="single" w:sz="4" w:space="0" w:color="auto"/>
            </w:tcBorders>
            <w:shd w:val="clear" w:color="auto" w:fill="auto"/>
            <w:hideMark/>
          </w:tcPr>
          <w:p w14:paraId="18C2AAB5" w14:textId="77777777" w:rsidR="00B631DD" w:rsidRPr="006F4D85" w:rsidRDefault="00B631DD" w:rsidP="006C31F7">
            <w:pPr>
              <w:pStyle w:val="TAC"/>
              <w:rPr>
                <w:noProof/>
              </w:rPr>
            </w:pPr>
            <w:r w:rsidRPr="006F4D85">
              <w:rPr>
                <w:noProof/>
              </w:rPr>
              <w:t>A.3.11</w:t>
            </w:r>
          </w:p>
        </w:tc>
      </w:tr>
      <w:tr w:rsidR="00B631DD" w:rsidRPr="006F4D85" w14:paraId="535C2FDB" w14:textId="77777777" w:rsidTr="006C31F7">
        <w:trPr>
          <w:trHeight w:val="10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61D6B77B" w14:textId="77777777" w:rsidR="00B631DD" w:rsidRPr="006F4D85" w:rsidRDefault="00B631DD" w:rsidP="006C31F7">
            <w:pPr>
              <w:pStyle w:val="TAL"/>
              <w:rPr>
                <w:noProof/>
              </w:rPr>
            </w:pPr>
            <w:r w:rsidRPr="006F4D85">
              <w:rPr>
                <w:noProof/>
              </w:rPr>
              <w:t>Configuration</w:t>
            </w:r>
          </w:p>
        </w:tc>
        <w:tc>
          <w:tcPr>
            <w:tcW w:w="977" w:type="pct"/>
            <w:tcBorders>
              <w:top w:val="single" w:sz="4" w:space="0" w:color="auto"/>
              <w:left w:val="single" w:sz="4" w:space="0" w:color="auto"/>
              <w:right w:val="single" w:sz="4" w:space="0" w:color="auto"/>
            </w:tcBorders>
            <w:hideMark/>
          </w:tcPr>
          <w:p w14:paraId="0549D79B" w14:textId="77777777" w:rsidR="00B631DD" w:rsidRPr="006F4D85" w:rsidRDefault="00B631DD" w:rsidP="006C31F7">
            <w:pPr>
              <w:pStyle w:val="TAL"/>
              <w:rPr>
                <w:noProof/>
                <w:lang w:val="it-IT"/>
              </w:rPr>
            </w:pPr>
            <w:r w:rsidRPr="006F4D85">
              <w:rPr>
                <w:noProof/>
                <w:lang w:val="it-IT"/>
              </w:rPr>
              <w:t>Config 3, 6</w:t>
            </w:r>
          </w:p>
        </w:tc>
        <w:tc>
          <w:tcPr>
            <w:tcW w:w="722" w:type="pct"/>
            <w:tcBorders>
              <w:top w:val="nil"/>
              <w:left w:val="single" w:sz="4" w:space="0" w:color="auto"/>
              <w:right w:val="single" w:sz="4" w:space="0" w:color="auto"/>
            </w:tcBorders>
            <w:shd w:val="clear" w:color="auto" w:fill="auto"/>
            <w:hideMark/>
          </w:tcPr>
          <w:p w14:paraId="7CE11AB0" w14:textId="77777777" w:rsidR="00B631DD" w:rsidRPr="006F4D85" w:rsidRDefault="00B631DD" w:rsidP="006C31F7">
            <w:pPr>
              <w:pStyle w:val="TAC"/>
              <w:rPr>
                <w:noProof/>
              </w:rPr>
            </w:pPr>
          </w:p>
        </w:tc>
        <w:tc>
          <w:tcPr>
            <w:tcW w:w="1082" w:type="pct"/>
            <w:tcBorders>
              <w:top w:val="single" w:sz="4" w:space="0" w:color="auto"/>
              <w:left w:val="single" w:sz="4" w:space="0" w:color="auto"/>
              <w:right w:val="single" w:sz="4" w:space="0" w:color="auto"/>
            </w:tcBorders>
            <w:hideMark/>
          </w:tcPr>
          <w:p w14:paraId="62C9D9C8" w14:textId="77777777" w:rsidR="00B631DD" w:rsidRPr="006F4D85" w:rsidRDefault="00B631DD" w:rsidP="006C31F7">
            <w:pPr>
              <w:pStyle w:val="TAC"/>
              <w:rPr>
                <w:noProof/>
              </w:rPr>
            </w:pPr>
            <w:r w:rsidRPr="006F4D85">
              <w:rPr>
                <w:noProof/>
              </w:rPr>
              <w:t>SMTC.1</w:t>
            </w:r>
          </w:p>
        </w:tc>
        <w:tc>
          <w:tcPr>
            <w:tcW w:w="1058" w:type="pct"/>
            <w:tcBorders>
              <w:top w:val="nil"/>
              <w:left w:val="single" w:sz="4" w:space="0" w:color="auto"/>
              <w:right w:val="single" w:sz="4" w:space="0" w:color="auto"/>
            </w:tcBorders>
            <w:shd w:val="clear" w:color="auto" w:fill="auto"/>
            <w:hideMark/>
          </w:tcPr>
          <w:p w14:paraId="74B4B3A1" w14:textId="77777777" w:rsidR="00B631DD" w:rsidRPr="006F4D85" w:rsidRDefault="00B631DD" w:rsidP="006C31F7">
            <w:pPr>
              <w:pStyle w:val="TAC"/>
              <w:rPr>
                <w:noProof/>
              </w:rPr>
            </w:pPr>
          </w:p>
        </w:tc>
      </w:tr>
      <w:tr w:rsidR="00B631DD" w:rsidRPr="006F4D85" w14:paraId="42DD8971" w14:textId="77777777" w:rsidTr="006C31F7">
        <w:trPr>
          <w:trHeight w:val="105"/>
          <w:jc w:val="center"/>
        </w:trPr>
        <w:tc>
          <w:tcPr>
            <w:tcW w:w="1162" w:type="pct"/>
            <w:gridSpan w:val="2"/>
            <w:tcBorders>
              <w:top w:val="nil"/>
              <w:left w:val="single" w:sz="4" w:space="0" w:color="auto"/>
              <w:bottom w:val="nil"/>
              <w:right w:val="single" w:sz="4" w:space="0" w:color="auto"/>
            </w:tcBorders>
            <w:shd w:val="clear" w:color="auto" w:fill="auto"/>
          </w:tcPr>
          <w:p w14:paraId="12A4D4E1" w14:textId="77777777" w:rsidR="00B631DD" w:rsidRPr="006F4D85" w:rsidRDefault="00B631DD" w:rsidP="006C31F7">
            <w:pPr>
              <w:pStyle w:val="TAL"/>
              <w:rPr>
                <w:noProof/>
              </w:rPr>
            </w:pPr>
            <w:r w:rsidRPr="006F4D85">
              <w:rPr>
                <w:noProof/>
              </w:rPr>
              <w:t xml:space="preserve">PDSCH/PDCCH </w:t>
            </w:r>
          </w:p>
        </w:tc>
        <w:tc>
          <w:tcPr>
            <w:tcW w:w="977" w:type="pct"/>
            <w:tcBorders>
              <w:top w:val="single" w:sz="4" w:space="0" w:color="auto"/>
              <w:left w:val="single" w:sz="4" w:space="0" w:color="auto"/>
              <w:right w:val="single" w:sz="4" w:space="0" w:color="auto"/>
            </w:tcBorders>
          </w:tcPr>
          <w:p w14:paraId="588779ED" w14:textId="77777777" w:rsidR="00B631DD" w:rsidRPr="006F4D85" w:rsidRDefault="00B631DD" w:rsidP="006C31F7">
            <w:pPr>
              <w:pStyle w:val="TAL"/>
              <w:rPr>
                <w:noProof/>
                <w:lang w:val="it-IT"/>
              </w:rPr>
            </w:pPr>
            <w:r w:rsidRPr="006F4D85">
              <w:rPr>
                <w:noProof/>
                <w:lang w:val="it-IT"/>
              </w:rPr>
              <w:t>Config 1, 2, 4, 5</w:t>
            </w:r>
          </w:p>
        </w:tc>
        <w:tc>
          <w:tcPr>
            <w:tcW w:w="722" w:type="pct"/>
            <w:tcBorders>
              <w:top w:val="nil"/>
              <w:left w:val="single" w:sz="4" w:space="0" w:color="auto"/>
              <w:bottom w:val="nil"/>
              <w:right w:val="single" w:sz="4" w:space="0" w:color="auto"/>
            </w:tcBorders>
            <w:shd w:val="clear" w:color="auto" w:fill="auto"/>
          </w:tcPr>
          <w:p w14:paraId="605D7028" w14:textId="77777777" w:rsidR="00B631DD" w:rsidRPr="006F4D85" w:rsidRDefault="00B631DD" w:rsidP="006C31F7">
            <w:pPr>
              <w:pStyle w:val="TAC"/>
              <w:rPr>
                <w:noProof/>
              </w:rPr>
            </w:pPr>
          </w:p>
        </w:tc>
        <w:tc>
          <w:tcPr>
            <w:tcW w:w="1082" w:type="pct"/>
            <w:tcBorders>
              <w:top w:val="single" w:sz="4" w:space="0" w:color="auto"/>
              <w:left w:val="single" w:sz="4" w:space="0" w:color="auto"/>
              <w:right w:val="single" w:sz="4" w:space="0" w:color="auto"/>
            </w:tcBorders>
          </w:tcPr>
          <w:p w14:paraId="7BA4A06B" w14:textId="77777777" w:rsidR="00B631DD" w:rsidRPr="006F4D85" w:rsidRDefault="00B631DD" w:rsidP="006C31F7">
            <w:pPr>
              <w:pStyle w:val="TAC"/>
              <w:rPr>
                <w:noProof/>
              </w:rPr>
            </w:pPr>
            <w:r w:rsidRPr="006F4D85">
              <w:rPr>
                <w:noProof/>
              </w:rPr>
              <w:t>15 KHz</w:t>
            </w:r>
          </w:p>
        </w:tc>
        <w:tc>
          <w:tcPr>
            <w:tcW w:w="1058" w:type="pct"/>
            <w:tcBorders>
              <w:top w:val="nil"/>
              <w:left w:val="single" w:sz="4" w:space="0" w:color="auto"/>
              <w:right w:val="single" w:sz="4" w:space="0" w:color="auto"/>
            </w:tcBorders>
            <w:shd w:val="clear" w:color="auto" w:fill="auto"/>
          </w:tcPr>
          <w:p w14:paraId="75AB2CAB" w14:textId="77777777" w:rsidR="00B631DD" w:rsidRPr="006F4D85" w:rsidRDefault="00B631DD" w:rsidP="006C31F7">
            <w:pPr>
              <w:pStyle w:val="TAC"/>
              <w:rPr>
                <w:noProof/>
              </w:rPr>
            </w:pPr>
          </w:p>
        </w:tc>
      </w:tr>
      <w:tr w:rsidR="00B631DD" w:rsidRPr="006F4D85" w14:paraId="3D92D856" w14:textId="77777777" w:rsidTr="006C31F7">
        <w:trPr>
          <w:trHeight w:val="105"/>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47EE8E7D" w14:textId="77777777" w:rsidR="00B631DD" w:rsidRPr="006F4D85" w:rsidRDefault="00B631DD" w:rsidP="006C31F7">
            <w:pPr>
              <w:pStyle w:val="TAL"/>
              <w:rPr>
                <w:noProof/>
              </w:rPr>
            </w:pPr>
            <w:r w:rsidRPr="006F4D85">
              <w:rPr>
                <w:noProof/>
              </w:rPr>
              <w:t>subcarrier spacing</w:t>
            </w:r>
          </w:p>
        </w:tc>
        <w:tc>
          <w:tcPr>
            <w:tcW w:w="977" w:type="pct"/>
            <w:tcBorders>
              <w:top w:val="single" w:sz="4" w:space="0" w:color="auto"/>
              <w:left w:val="single" w:sz="4" w:space="0" w:color="auto"/>
              <w:right w:val="single" w:sz="4" w:space="0" w:color="auto"/>
            </w:tcBorders>
          </w:tcPr>
          <w:p w14:paraId="25DD3478" w14:textId="77777777" w:rsidR="00B631DD" w:rsidRPr="006F4D85" w:rsidRDefault="00B631DD" w:rsidP="006C31F7">
            <w:pPr>
              <w:pStyle w:val="TAL"/>
              <w:rPr>
                <w:noProof/>
                <w:lang w:val="it-IT"/>
              </w:rPr>
            </w:pPr>
            <w:r w:rsidRPr="006F4D85">
              <w:rPr>
                <w:noProof/>
                <w:lang w:val="it-IT"/>
              </w:rPr>
              <w:t>Config 3, 6</w:t>
            </w:r>
          </w:p>
        </w:tc>
        <w:tc>
          <w:tcPr>
            <w:tcW w:w="722" w:type="pct"/>
            <w:tcBorders>
              <w:top w:val="nil"/>
              <w:left w:val="single" w:sz="4" w:space="0" w:color="auto"/>
              <w:right w:val="single" w:sz="4" w:space="0" w:color="auto"/>
            </w:tcBorders>
            <w:shd w:val="clear" w:color="auto" w:fill="auto"/>
          </w:tcPr>
          <w:p w14:paraId="32329804" w14:textId="77777777" w:rsidR="00B631DD" w:rsidRPr="006F4D85" w:rsidRDefault="00B631DD" w:rsidP="006C31F7">
            <w:pPr>
              <w:pStyle w:val="TAC"/>
              <w:rPr>
                <w:noProof/>
              </w:rPr>
            </w:pPr>
          </w:p>
        </w:tc>
        <w:tc>
          <w:tcPr>
            <w:tcW w:w="1082" w:type="pct"/>
            <w:tcBorders>
              <w:top w:val="single" w:sz="4" w:space="0" w:color="auto"/>
              <w:left w:val="single" w:sz="4" w:space="0" w:color="auto"/>
              <w:right w:val="single" w:sz="4" w:space="0" w:color="auto"/>
            </w:tcBorders>
          </w:tcPr>
          <w:p w14:paraId="59FEA2AD" w14:textId="77777777" w:rsidR="00B631DD" w:rsidRPr="006F4D85" w:rsidRDefault="00B631DD" w:rsidP="006C31F7">
            <w:pPr>
              <w:pStyle w:val="TAC"/>
              <w:rPr>
                <w:noProof/>
              </w:rPr>
            </w:pPr>
            <w:r w:rsidRPr="006F4D85">
              <w:rPr>
                <w:noProof/>
              </w:rPr>
              <w:t>30 KHz</w:t>
            </w:r>
          </w:p>
        </w:tc>
        <w:tc>
          <w:tcPr>
            <w:tcW w:w="1058" w:type="pct"/>
            <w:tcBorders>
              <w:top w:val="nil"/>
              <w:left w:val="single" w:sz="4" w:space="0" w:color="auto"/>
              <w:right w:val="single" w:sz="4" w:space="0" w:color="auto"/>
            </w:tcBorders>
            <w:shd w:val="clear" w:color="auto" w:fill="auto"/>
          </w:tcPr>
          <w:p w14:paraId="18B39CCB" w14:textId="77777777" w:rsidR="00B631DD" w:rsidRPr="006F4D85" w:rsidRDefault="00B631DD" w:rsidP="006C31F7">
            <w:pPr>
              <w:pStyle w:val="TAC"/>
              <w:rPr>
                <w:noProof/>
              </w:rPr>
            </w:pPr>
          </w:p>
        </w:tc>
      </w:tr>
      <w:tr w:rsidR="00B631DD" w:rsidRPr="006F4D85" w14:paraId="18138BD8" w14:textId="77777777" w:rsidTr="006C31F7">
        <w:trPr>
          <w:trHeight w:val="105"/>
          <w:jc w:val="center"/>
        </w:trPr>
        <w:tc>
          <w:tcPr>
            <w:tcW w:w="1162" w:type="pct"/>
            <w:gridSpan w:val="2"/>
            <w:vMerge w:val="restart"/>
            <w:tcBorders>
              <w:top w:val="nil"/>
              <w:left w:val="single" w:sz="4" w:space="0" w:color="auto"/>
              <w:right w:val="single" w:sz="4" w:space="0" w:color="auto"/>
            </w:tcBorders>
            <w:shd w:val="clear" w:color="auto" w:fill="auto"/>
          </w:tcPr>
          <w:p w14:paraId="458224BF" w14:textId="77777777" w:rsidR="00B631DD" w:rsidRPr="006F4D85" w:rsidRDefault="00B631DD" w:rsidP="006C31F7">
            <w:pPr>
              <w:pStyle w:val="TAL"/>
              <w:rPr>
                <w:noProof/>
              </w:rPr>
            </w:pPr>
            <w:r w:rsidRPr="00EC61C3">
              <w:t>PRACH Configuration</w:t>
            </w:r>
          </w:p>
        </w:tc>
        <w:tc>
          <w:tcPr>
            <w:tcW w:w="977" w:type="pct"/>
            <w:tcBorders>
              <w:top w:val="single" w:sz="4" w:space="0" w:color="auto"/>
              <w:left w:val="single" w:sz="4" w:space="0" w:color="auto"/>
              <w:right w:val="single" w:sz="4" w:space="0" w:color="auto"/>
            </w:tcBorders>
          </w:tcPr>
          <w:p w14:paraId="2CC8947F" w14:textId="77777777" w:rsidR="00B631DD" w:rsidRPr="006F4D85" w:rsidRDefault="00B631DD" w:rsidP="006C31F7">
            <w:pPr>
              <w:pStyle w:val="TAL"/>
              <w:rPr>
                <w:noProof/>
                <w:lang w:val="it-IT"/>
              </w:rPr>
            </w:pPr>
            <w:r w:rsidRPr="00EC61C3">
              <w:t>Config 1, 2, 4, 5</w:t>
            </w:r>
          </w:p>
        </w:tc>
        <w:tc>
          <w:tcPr>
            <w:tcW w:w="722" w:type="pct"/>
            <w:vMerge w:val="restart"/>
            <w:tcBorders>
              <w:top w:val="nil"/>
              <w:left w:val="single" w:sz="4" w:space="0" w:color="auto"/>
              <w:right w:val="single" w:sz="4" w:space="0" w:color="auto"/>
            </w:tcBorders>
            <w:shd w:val="clear" w:color="auto" w:fill="auto"/>
          </w:tcPr>
          <w:p w14:paraId="25F58F33" w14:textId="77777777" w:rsidR="00B631DD" w:rsidRPr="006F4D85" w:rsidRDefault="00B631DD" w:rsidP="006C31F7">
            <w:pPr>
              <w:pStyle w:val="TAC"/>
              <w:rPr>
                <w:noProof/>
              </w:rPr>
            </w:pPr>
          </w:p>
        </w:tc>
        <w:tc>
          <w:tcPr>
            <w:tcW w:w="1082" w:type="pct"/>
            <w:tcBorders>
              <w:top w:val="single" w:sz="4" w:space="0" w:color="auto"/>
              <w:left w:val="single" w:sz="4" w:space="0" w:color="auto"/>
              <w:right w:val="single" w:sz="4" w:space="0" w:color="auto"/>
            </w:tcBorders>
          </w:tcPr>
          <w:p w14:paraId="588360CE" w14:textId="77777777" w:rsidR="00B631DD" w:rsidRPr="006F4D85" w:rsidRDefault="00B631DD" w:rsidP="006C31F7">
            <w:pPr>
              <w:pStyle w:val="TAC"/>
              <w:rPr>
                <w:noProof/>
              </w:rPr>
            </w:pPr>
            <w:r>
              <w:rPr>
                <w:rFonts w:hint="eastAsia"/>
                <w:lang w:eastAsia="zh-TW"/>
              </w:rPr>
              <w:t>FR1</w:t>
            </w:r>
            <w:r>
              <w:rPr>
                <w:lang w:eastAsia="zh-TW"/>
              </w:rPr>
              <w:t xml:space="preserve"> PRACH configuration 4</w:t>
            </w:r>
          </w:p>
        </w:tc>
        <w:tc>
          <w:tcPr>
            <w:tcW w:w="1058" w:type="pct"/>
            <w:tcBorders>
              <w:top w:val="nil"/>
              <w:left w:val="single" w:sz="4" w:space="0" w:color="auto"/>
              <w:right w:val="single" w:sz="4" w:space="0" w:color="auto"/>
            </w:tcBorders>
            <w:shd w:val="clear" w:color="auto" w:fill="auto"/>
          </w:tcPr>
          <w:p w14:paraId="4325B167" w14:textId="77777777" w:rsidR="00B631DD" w:rsidRPr="006F4D85" w:rsidRDefault="00B631DD" w:rsidP="006C31F7">
            <w:pPr>
              <w:pStyle w:val="TAC"/>
              <w:rPr>
                <w:noProof/>
              </w:rPr>
            </w:pPr>
            <w:r>
              <w:t>A.3.8.2</w:t>
            </w:r>
          </w:p>
        </w:tc>
      </w:tr>
      <w:tr w:rsidR="00B631DD" w:rsidRPr="006F4D85" w14:paraId="43D7FF39" w14:textId="77777777" w:rsidTr="006C31F7">
        <w:trPr>
          <w:trHeight w:val="105"/>
          <w:jc w:val="center"/>
        </w:trPr>
        <w:tc>
          <w:tcPr>
            <w:tcW w:w="1162" w:type="pct"/>
            <w:gridSpan w:val="2"/>
            <w:vMerge/>
            <w:tcBorders>
              <w:left w:val="single" w:sz="4" w:space="0" w:color="auto"/>
              <w:bottom w:val="single" w:sz="4" w:space="0" w:color="auto"/>
              <w:right w:val="single" w:sz="4" w:space="0" w:color="auto"/>
            </w:tcBorders>
            <w:shd w:val="clear" w:color="auto" w:fill="auto"/>
          </w:tcPr>
          <w:p w14:paraId="40E8A5A0" w14:textId="77777777" w:rsidR="00B631DD" w:rsidRPr="006F4D85" w:rsidRDefault="00B631DD" w:rsidP="006C31F7">
            <w:pPr>
              <w:pStyle w:val="TAL"/>
              <w:rPr>
                <w:noProof/>
              </w:rPr>
            </w:pPr>
          </w:p>
        </w:tc>
        <w:tc>
          <w:tcPr>
            <w:tcW w:w="977" w:type="pct"/>
            <w:tcBorders>
              <w:top w:val="single" w:sz="4" w:space="0" w:color="auto"/>
              <w:left w:val="single" w:sz="4" w:space="0" w:color="auto"/>
              <w:right w:val="single" w:sz="4" w:space="0" w:color="auto"/>
            </w:tcBorders>
          </w:tcPr>
          <w:p w14:paraId="3826C1E5" w14:textId="77777777" w:rsidR="00B631DD" w:rsidRPr="006F4D85" w:rsidRDefault="00B631DD" w:rsidP="006C31F7">
            <w:pPr>
              <w:pStyle w:val="TAL"/>
              <w:rPr>
                <w:noProof/>
                <w:lang w:val="it-IT"/>
              </w:rPr>
            </w:pPr>
            <w:r w:rsidRPr="00EC61C3">
              <w:t>Config 3, 6</w:t>
            </w:r>
          </w:p>
        </w:tc>
        <w:tc>
          <w:tcPr>
            <w:tcW w:w="722" w:type="pct"/>
            <w:vMerge/>
            <w:tcBorders>
              <w:left w:val="single" w:sz="4" w:space="0" w:color="auto"/>
              <w:right w:val="single" w:sz="4" w:space="0" w:color="auto"/>
            </w:tcBorders>
            <w:shd w:val="clear" w:color="auto" w:fill="auto"/>
          </w:tcPr>
          <w:p w14:paraId="41E92EB4" w14:textId="77777777" w:rsidR="00B631DD" w:rsidRPr="006F4D85" w:rsidRDefault="00B631DD" w:rsidP="006C31F7">
            <w:pPr>
              <w:pStyle w:val="TAC"/>
              <w:rPr>
                <w:noProof/>
              </w:rPr>
            </w:pPr>
          </w:p>
        </w:tc>
        <w:tc>
          <w:tcPr>
            <w:tcW w:w="1082" w:type="pct"/>
            <w:tcBorders>
              <w:top w:val="single" w:sz="4" w:space="0" w:color="auto"/>
              <w:left w:val="single" w:sz="4" w:space="0" w:color="auto"/>
              <w:right w:val="single" w:sz="4" w:space="0" w:color="auto"/>
            </w:tcBorders>
          </w:tcPr>
          <w:p w14:paraId="29B1984B" w14:textId="77777777" w:rsidR="00B631DD" w:rsidRPr="006F4D85" w:rsidRDefault="00B631DD" w:rsidP="006C31F7">
            <w:pPr>
              <w:pStyle w:val="TAC"/>
              <w:rPr>
                <w:noProof/>
              </w:rPr>
            </w:pPr>
            <w:r>
              <w:rPr>
                <w:rFonts w:hint="eastAsia"/>
                <w:lang w:eastAsia="zh-TW"/>
              </w:rPr>
              <w:t>FR1</w:t>
            </w:r>
            <w:r>
              <w:rPr>
                <w:lang w:eastAsia="zh-TW"/>
              </w:rPr>
              <w:t xml:space="preserve"> PRACH configuration 4</w:t>
            </w:r>
          </w:p>
        </w:tc>
        <w:tc>
          <w:tcPr>
            <w:tcW w:w="1058" w:type="pct"/>
            <w:tcBorders>
              <w:top w:val="nil"/>
              <w:left w:val="single" w:sz="4" w:space="0" w:color="auto"/>
              <w:right w:val="single" w:sz="4" w:space="0" w:color="auto"/>
            </w:tcBorders>
            <w:shd w:val="clear" w:color="auto" w:fill="auto"/>
          </w:tcPr>
          <w:p w14:paraId="1D2C341D" w14:textId="77777777" w:rsidR="00B631DD" w:rsidRPr="006F4D85" w:rsidRDefault="00B631DD" w:rsidP="006C31F7">
            <w:pPr>
              <w:pStyle w:val="TAC"/>
              <w:rPr>
                <w:noProof/>
              </w:rPr>
            </w:pPr>
            <w:r>
              <w:t>A.3.8.2</w:t>
            </w:r>
          </w:p>
        </w:tc>
      </w:tr>
      <w:tr w:rsidR="00B631DD" w:rsidRPr="006F4D85" w14:paraId="0EA869F1"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066FA82" w14:textId="77777777" w:rsidR="00B631DD" w:rsidRPr="006F4D85" w:rsidRDefault="00B631DD" w:rsidP="006C31F7">
            <w:pPr>
              <w:pStyle w:val="TAL"/>
              <w:rPr>
                <w:noProof/>
              </w:rPr>
            </w:pPr>
            <w:r w:rsidRPr="006F4D85">
              <w:rPr>
                <w:noProof/>
              </w:rPr>
              <w:t>csi-RS-Index assigned as beam failure detection RS in set q</w:t>
            </w:r>
            <w:r w:rsidRPr="006F4D85">
              <w:rPr>
                <w:noProof/>
                <w:vertAlign w:val="subscript"/>
              </w:rPr>
              <w:t>0</w:t>
            </w:r>
          </w:p>
        </w:tc>
        <w:tc>
          <w:tcPr>
            <w:tcW w:w="722" w:type="pct"/>
            <w:tcBorders>
              <w:top w:val="single" w:sz="4" w:space="0" w:color="auto"/>
              <w:left w:val="single" w:sz="4" w:space="0" w:color="auto"/>
              <w:bottom w:val="single" w:sz="4" w:space="0" w:color="auto"/>
              <w:right w:val="single" w:sz="4" w:space="0" w:color="auto"/>
            </w:tcBorders>
          </w:tcPr>
          <w:p w14:paraId="19A52E09"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0E3DCD1" w14:textId="77777777" w:rsidR="00B631DD" w:rsidRPr="006F4D85" w:rsidRDefault="00B631DD"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709B3E0D" w14:textId="77777777" w:rsidR="00B631DD" w:rsidRPr="006F4D85" w:rsidRDefault="00B631DD" w:rsidP="006C31F7">
            <w:pPr>
              <w:pStyle w:val="TAC"/>
              <w:rPr>
                <w:noProof/>
              </w:rPr>
            </w:pPr>
          </w:p>
        </w:tc>
      </w:tr>
      <w:tr w:rsidR="00B631DD" w:rsidRPr="006F4D85" w14:paraId="59843A25" w14:textId="77777777" w:rsidTr="006C31F7">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DF507B5" w14:textId="77777777" w:rsidR="00B631DD" w:rsidRPr="006F4D85" w:rsidRDefault="00B631DD" w:rsidP="006C31F7">
            <w:pPr>
              <w:pStyle w:val="TAL"/>
              <w:rPr>
                <w:noProof/>
              </w:rPr>
            </w:pPr>
            <w:r w:rsidRPr="006F4D85">
              <w:rPr>
                <w:noProof/>
              </w:rPr>
              <w:t>OCNG parameters</w:t>
            </w:r>
          </w:p>
        </w:tc>
        <w:tc>
          <w:tcPr>
            <w:tcW w:w="722" w:type="pct"/>
            <w:tcBorders>
              <w:top w:val="single" w:sz="4" w:space="0" w:color="auto"/>
              <w:left w:val="single" w:sz="4" w:space="0" w:color="auto"/>
              <w:bottom w:val="single" w:sz="4" w:space="0" w:color="auto"/>
              <w:right w:val="single" w:sz="4" w:space="0" w:color="auto"/>
            </w:tcBorders>
          </w:tcPr>
          <w:p w14:paraId="6C359DB1"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FEF81B7" w14:textId="77777777" w:rsidR="00B631DD" w:rsidRPr="006F4D85" w:rsidRDefault="00B631DD" w:rsidP="006C31F7">
            <w:pPr>
              <w:pStyle w:val="TAC"/>
              <w:rPr>
                <w:noProof/>
              </w:rPr>
            </w:pPr>
            <w:r w:rsidRPr="006F4D85">
              <w:rPr>
                <w:noProof/>
              </w:rPr>
              <w:t>OP.1</w:t>
            </w:r>
          </w:p>
        </w:tc>
        <w:tc>
          <w:tcPr>
            <w:tcW w:w="1058" w:type="pct"/>
            <w:tcBorders>
              <w:top w:val="single" w:sz="4" w:space="0" w:color="auto"/>
              <w:left w:val="single" w:sz="4" w:space="0" w:color="auto"/>
              <w:bottom w:val="single" w:sz="4" w:space="0" w:color="auto"/>
              <w:right w:val="single" w:sz="4" w:space="0" w:color="auto"/>
            </w:tcBorders>
            <w:hideMark/>
          </w:tcPr>
          <w:p w14:paraId="02503169" w14:textId="77777777" w:rsidR="00B631DD" w:rsidRPr="006F4D85" w:rsidRDefault="00B631DD" w:rsidP="006C31F7">
            <w:pPr>
              <w:pStyle w:val="TAC"/>
              <w:rPr>
                <w:noProof/>
              </w:rPr>
            </w:pPr>
            <w:r w:rsidRPr="006F4D85">
              <w:rPr>
                <w:noProof/>
              </w:rPr>
              <w:t>A.3.2.1</w:t>
            </w:r>
          </w:p>
        </w:tc>
      </w:tr>
      <w:tr w:rsidR="00B631DD" w:rsidRPr="006F4D85" w14:paraId="0BB4668B"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0B795B4" w14:textId="77777777" w:rsidR="00B631DD" w:rsidRPr="006F4D85" w:rsidRDefault="00B631DD" w:rsidP="006C31F7">
            <w:pPr>
              <w:pStyle w:val="TAL"/>
              <w:rPr>
                <w:noProof/>
              </w:rPr>
            </w:pPr>
            <w:r w:rsidRPr="006F4D85">
              <w:rPr>
                <w:noProof/>
              </w:rPr>
              <w:t>CP length</w:t>
            </w:r>
            <w:r w:rsidRPr="006F4D85">
              <w:rPr>
                <w:noProof/>
              </w:rPr>
              <w:tab/>
            </w:r>
          </w:p>
        </w:tc>
        <w:tc>
          <w:tcPr>
            <w:tcW w:w="722" w:type="pct"/>
            <w:tcBorders>
              <w:top w:val="single" w:sz="4" w:space="0" w:color="auto"/>
              <w:left w:val="single" w:sz="4" w:space="0" w:color="auto"/>
              <w:bottom w:val="single" w:sz="4" w:space="0" w:color="auto"/>
              <w:right w:val="single" w:sz="4" w:space="0" w:color="auto"/>
            </w:tcBorders>
          </w:tcPr>
          <w:p w14:paraId="5DF6F953"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6C7C44F" w14:textId="77777777" w:rsidR="00B631DD" w:rsidRPr="006F4D85" w:rsidRDefault="00B631DD" w:rsidP="006C31F7">
            <w:pPr>
              <w:pStyle w:val="TAC"/>
              <w:rPr>
                <w:noProof/>
              </w:rPr>
            </w:pPr>
            <w:r w:rsidRPr="006F4D85">
              <w:rPr>
                <w:noProof/>
              </w:rPr>
              <w:t>Normal</w:t>
            </w:r>
          </w:p>
        </w:tc>
        <w:tc>
          <w:tcPr>
            <w:tcW w:w="1058" w:type="pct"/>
            <w:tcBorders>
              <w:top w:val="single" w:sz="4" w:space="0" w:color="auto"/>
              <w:left w:val="single" w:sz="4" w:space="0" w:color="auto"/>
              <w:bottom w:val="single" w:sz="4" w:space="0" w:color="auto"/>
              <w:right w:val="single" w:sz="4" w:space="0" w:color="auto"/>
            </w:tcBorders>
          </w:tcPr>
          <w:p w14:paraId="18C2FEC4" w14:textId="77777777" w:rsidR="00B631DD" w:rsidRPr="006F4D85" w:rsidRDefault="00B631DD" w:rsidP="006C31F7">
            <w:pPr>
              <w:pStyle w:val="TAC"/>
              <w:rPr>
                <w:noProof/>
              </w:rPr>
            </w:pPr>
          </w:p>
        </w:tc>
      </w:tr>
      <w:tr w:rsidR="00B631DD" w:rsidRPr="006F4D85" w14:paraId="6A9F0FA7" w14:textId="77777777" w:rsidTr="006C31F7">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22CEA4F6" w14:textId="77777777" w:rsidR="00B631DD" w:rsidRPr="006F4D85" w:rsidRDefault="00B631DD" w:rsidP="006C31F7">
            <w:pPr>
              <w:pStyle w:val="TAL"/>
              <w:rPr>
                <w:noProof/>
              </w:rPr>
            </w:pPr>
            <w:r w:rsidRPr="006F4D85">
              <w:rPr>
                <w:noProof/>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6C9B2943"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78ADC83" w14:textId="77777777" w:rsidR="00B631DD" w:rsidRPr="006F4D85" w:rsidRDefault="00B631DD" w:rsidP="006C31F7">
            <w:pPr>
              <w:pStyle w:val="TAC"/>
              <w:rPr>
                <w:noProof/>
              </w:rPr>
            </w:pPr>
            <w:r w:rsidRPr="006F4D85">
              <w:rPr>
                <w:noProof/>
              </w:rPr>
              <w:t>2x2 Low</w:t>
            </w:r>
          </w:p>
        </w:tc>
        <w:tc>
          <w:tcPr>
            <w:tcW w:w="1058" w:type="pct"/>
            <w:tcBorders>
              <w:top w:val="single" w:sz="4" w:space="0" w:color="auto"/>
              <w:left w:val="single" w:sz="4" w:space="0" w:color="auto"/>
              <w:bottom w:val="single" w:sz="4" w:space="0" w:color="auto"/>
              <w:right w:val="single" w:sz="4" w:space="0" w:color="auto"/>
            </w:tcBorders>
          </w:tcPr>
          <w:p w14:paraId="453A5A17" w14:textId="77777777" w:rsidR="00B631DD" w:rsidRPr="006F4D85" w:rsidRDefault="00B631DD" w:rsidP="006C31F7">
            <w:pPr>
              <w:pStyle w:val="TAC"/>
              <w:rPr>
                <w:noProof/>
              </w:rPr>
            </w:pPr>
          </w:p>
        </w:tc>
      </w:tr>
      <w:tr w:rsidR="00B631DD" w:rsidRPr="006F4D85" w14:paraId="26A14949" w14:textId="77777777" w:rsidTr="006C31F7">
        <w:trPr>
          <w:trHeight w:val="164"/>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732857B3" w14:textId="77777777" w:rsidR="00B631DD" w:rsidRPr="006F4D85" w:rsidRDefault="00B631DD" w:rsidP="006C31F7">
            <w:pPr>
              <w:pStyle w:val="TAL"/>
              <w:rPr>
                <w:noProof/>
              </w:rPr>
            </w:pPr>
            <w:r w:rsidRPr="006F4D85">
              <w:rPr>
                <w:noProof/>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6DB96CA7" w14:textId="77777777" w:rsidR="00B631DD" w:rsidRPr="006F4D85" w:rsidRDefault="00B631DD" w:rsidP="006C31F7">
            <w:pPr>
              <w:pStyle w:val="TAL"/>
              <w:rPr>
                <w:noProof/>
              </w:rPr>
            </w:pPr>
            <w:r w:rsidRPr="006F4D85">
              <w:rPr>
                <w:noProof/>
              </w:rPr>
              <w:t>DCI format</w:t>
            </w:r>
          </w:p>
        </w:tc>
        <w:tc>
          <w:tcPr>
            <w:tcW w:w="722" w:type="pct"/>
            <w:tcBorders>
              <w:top w:val="single" w:sz="4" w:space="0" w:color="auto"/>
              <w:left w:val="single" w:sz="4" w:space="0" w:color="auto"/>
              <w:bottom w:val="single" w:sz="4" w:space="0" w:color="auto"/>
              <w:right w:val="single" w:sz="4" w:space="0" w:color="auto"/>
            </w:tcBorders>
          </w:tcPr>
          <w:p w14:paraId="7D8A41F8"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C11B850" w14:textId="77777777" w:rsidR="00B631DD" w:rsidRPr="006F4D85" w:rsidRDefault="00B631DD" w:rsidP="006C31F7">
            <w:pPr>
              <w:pStyle w:val="TAC"/>
              <w:rPr>
                <w:noProof/>
              </w:rPr>
            </w:pPr>
            <w:r w:rsidRPr="006F4D85">
              <w:rPr>
                <w:noProof/>
              </w:rPr>
              <w:t>1-0</w:t>
            </w:r>
          </w:p>
        </w:tc>
        <w:tc>
          <w:tcPr>
            <w:tcW w:w="1058" w:type="pct"/>
            <w:tcBorders>
              <w:top w:val="single" w:sz="4" w:space="0" w:color="auto"/>
              <w:left w:val="single" w:sz="4" w:space="0" w:color="auto"/>
              <w:bottom w:val="single" w:sz="4" w:space="0" w:color="auto"/>
              <w:right w:val="single" w:sz="4" w:space="0" w:color="auto"/>
            </w:tcBorders>
          </w:tcPr>
          <w:p w14:paraId="0ED89A3A" w14:textId="77777777" w:rsidR="00B631DD" w:rsidRPr="006F4D85" w:rsidRDefault="00B631DD" w:rsidP="006C31F7">
            <w:pPr>
              <w:pStyle w:val="TAC"/>
              <w:rPr>
                <w:noProof/>
              </w:rPr>
            </w:pPr>
          </w:p>
        </w:tc>
      </w:tr>
      <w:tr w:rsidR="00B631DD" w:rsidRPr="006F4D85" w14:paraId="75496093" w14:textId="77777777" w:rsidTr="006C31F7">
        <w:trPr>
          <w:trHeight w:val="352"/>
          <w:jc w:val="center"/>
        </w:trPr>
        <w:tc>
          <w:tcPr>
            <w:tcW w:w="1162" w:type="pct"/>
            <w:gridSpan w:val="2"/>
            <w:tcBorders>
              <w:top w:val="nil"/>
              <w:left w:val="single" w:sz="4" w:space="0" w:color="auto"/>
              <w:bottom w:val="nil"/>
              <w:right w:val="single" w:sz="4" w:space="0" w:color="auto"/>
            </w:tcBorders>
            <w:shd w:val="clear" w:color="auto" w:fill="auto"/>
            <w:hideMark/>
          </w:tcPr>
          <w:p w14:paraId="1485416D" w14:textId="77777777" w:rsidR="00B631DD" w:rsidRPr="006F4D85" w:rsidRDefault="00B631DD" w:rsidP="006C31F7">
            <w:pPr>
              <w:pStyle w:val="TAL"/>
              <w:rPr>
                <w:noProof/>
              </w:rPr>
            </w:pPr>
            <w:r w:rsidRPr="006F4D85">
              <w:rPr>
                <w:noProof/>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572BA626" w14:textId="77777777" w:rsidR="00B631DD" w:rsidRPr="006F4D85" w:rsidRDefault="00B631DD" w:rsidP="006C31F7">
            <w:pPr>
              <w:pStyle w:val="TAL"/>
              <w:rPr>
                <w:noProof/>
              </w:rPr>
            </w:pPr>
            <w:r w:rsidRPr="006F4D85">
              <w:rPr>
                <w:noProof/>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4091D872"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62962AF" w14:textId="77777777" w:rsidR="00B631DD" w:rsidRPr="006F4D85" w:rsidRDefault="00B631DD" w:rsidP="006C31F7">
            <w:pPr>
              <w:pStyle w:val="TAC"/>
              <w:rPr>
                <w:noProof/>
              </w:rPr>
            </w:pPr>
            <w:r w:rsidRPr="006F4D85">
              <w:rPr>
                <w:noProof/>
              </w:rPr>
              <w:t>2</w:t>
            </w:r>
          </w:p>
        </w:tc>
        <w:tc>
          <w:tcPr>
            <w:tcW w:w="1058" w:type="pct"/>
            <w:tcBorders>
              <w:top w:val="single" w:sz="4" w:space="0" w:color="auto"/>
              <w:left w:val="single" w:sz="4" w:space="0" w:color="auto"/>
              <w:bottom w:val="single" w:sz="4" w:space="0" w:color="auto"/>
              <w:right w:val="single" w:sz="4" w:space="0" w:color="auto"/>
            </w:tcBorders>
          </w:tcPr>
          <w:p w14:paraId="6CBBA22C" w14:textId="77777777" w:rsidR="00B631DD" w:rsidRPr="006F4D85" w:rsidRDefault="00B631DD" w:rsidP="006C31F7">
            <w:pPr>
              <w:pStyle w:val="TAC"/>
              <w:rPr>
                <w:noProof/>
              </w:rPr>
            </w:pPr>
          </w:p>
        </w:tc>
      </w:tr>
      <w:tr w:rsidR="00B631DD" w:rsidRPr="006F4D85" w14:paraId="6A4AA201" w14:textId="77777777" w:rsidTr="006C31F7">
        <w:trPr>
          <w:trHeight w:val="176"/>
          <w:jc w:val="center"/>
        </w:trPr>
        <w:tc>
          <w:tcPr>
            <w:tcW w:w="1162" w:type="pct"/>
            <w:gridSpan w:val="2"/>
            <w:tcBorders>
              <w:top w:val="nil"/>
              <w:left w:val="single" w:sz="4" w:space="0" w:color="auto"/>
              <w:bottom w:val="nil"/>
              <w:right w:val="single" w:sz="4" w:space="0" w:color="auto"/>
            </w:tcBorders>
            <w:shd w:val="clear" w:color="auto" w:fill="auto"/>
            <w:hideMark/>
          </w:tcPr>
          <w:p w14:paraId="1B0AEB81"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0CF97055" w14:textId="77777777" w:rsidR="00B631DD" w:rsidRPr="006F4D85" w:rsidRDefault="00B631DD" w:rsidP="006C31F7">
            <w:pPr>
              <w:pStyle w:val="TAL"/>
              <w:rPr>
                <w:noProof/>
              </w:rPr>
            </w:pPr>
            <w:r w:rsidRPr="006F4D85">
              <w:rPr>
                <w:noProof/>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585736C2" w14:textId="77777777" w:rsidR="00B631DD" w:rsidRPr="006F4D85" w:rsidRDefault="00B631DD" w:rsidP="006C31F7">
            <w:pPr>
              <w:pStyle w:val="TAC"/>
              <w:rPr>
                <w:noProof/>
              </w:rPr>
            </w:pPr>
            <w:r w:rsidRPr="006F4D85">
              <w:rPr>
                <w:noProof/>
              </w:rPr>
              <w:t>CCE</w:t>
            </w:r>
          </w:p>
        </w:tc>
        <w:tc>
          <w:tcPr>
            <w:tcW w:w="1082" w:type="pct"/>
            <w:tcBorders>
              <w:top w:val="single" w:sz="4" w:space="0" w:color="auto"/>
              <w:left w:val="single" w:sz="4" w:space="0" w:color="auto"/>
              <w:bottom w:val="single" w:sz="4" w:space="0" w:color="auto"/>
              <w:right w:val="single" w:sz="4" w:space="0" w:color="auto"/>
            </w:tcBorders>
            <w:hideMark/>
          </w:tcPr>
          <w:p w14:paraId="24DC8E10" w14:textId="77777777" w:rsidR="00B631DD" w:rsidRPr="006F4D85" w:rsidRDefault="00B631DD" w:rsidP="006C31F7">
            <w:pPr>
              <w:pStyle w:val="TAC"/>
              <w:rPr>
                <w:noProof/>
              </w:rPr>
            </w:pPr>
            <w:r w:rsidRPr="006F4D85">
              <w:rPr>
                <w:noProof/>
              </w:rPr>
              <w:t>8</w:t>
            </w:r>
          </w:p>
        </w:tc>
        <w:tc>
          <w:tcPr>
            <w:tcW w:w="1058" w:type="pct"/>
            <w:tcBorders>
              <w:top w:val="single" w:sz="4" w:space="0" w:color="auto"/>
              <w:left w:val="single" w:sz="4" w:space="0" w:color="auto"/>
              <w:bottom w:val="single" w:sz="4" w:space="0" w:color="auto"/>
              <w:right w:val="single" w:sz="4" w:space="0" w:color="auto"/>
            </w:tcBorders>
          </w:tcPr>
          <w:p w14:paraId="3C42D0A2" w14:textId="77777777" w:rsidR="00B631DD" w:rsidRPr="006F4D85" w:rsidRDefault="00B631DD" w:rsidP="006C31F7">
            <w:pPr>
              <w:pStyle w:val="TAC"/>
              <w:rPr>
                <w:noProof/>
              </w:rPr>
            </w:pPr>
          </w:p>
        </w:tc>
      </w:tr>
      <w:tr w:rsidR="00B631DD" w:rsidRPr="006F4D85" w14:paraId="58BFFB42" w14:textId="77777777" w:rsidTr="006C31F7">
        <w:trPr>
          <w:trHeight w:val="872"/>
          <w:jc w:val="center"/>
        </w:trPr>
        <w:tc>
          <w:tcPr>
            <w:tcW w:w="1162" w:type="pct"/>
            <w:gridSpan w:val="2"/>
            <w:tcBorders>
              <w:top w:val="nil"/>
              <w:left w:val="single" w:sz="4" w:space="0" w:color="auto"/>
              <w:bottom w:val="nil"/>
              <w:right w:val="single" w:sz="4" w:space="0" w:color="auto"/>
            </w:tcBorders>
            <w:shd w:val="clear" w:color="auto" w:fill="auto"/>
            <w:hideMark/>
          </w:tcPr>
          <w:p w14:paraId="4C35E152"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4A11E247" w14:textId="77777777" w:rsidR="00B631DD" w:rsidRPr="006F4D85" w:rsidRDefault="00B631DD" w:rsidP="006C31F7">
            <w:pPr>
              <w:pStyle w:val="TAL"/>
              <w:rPr>
                <w:noProof/>
              </w:rPr>
            </w:pPr>
            <w:r w:rsidRPr="006F4D85">
              <w:rPr>
                <w:rFonts w:eastAsia="?? ??"/>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2B228F51" w14:textId="77777777" w:rsidR="00B631DD" w:rsidRPr="006F4D85" w:rsidRDefault="00B631DD" w:rsidP="006C31F7">
            <w:pPr>
              <w:pStyle w:val="TAC"/>
              <w:rPr>
                <w:noProof/>
              </w:rPr>
            </w:pPr>
            <w:r w:rsidRPr="006F4D85">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67E0E1E0" w14:textId="77777777" w:rsidR="00B631DD" w:rsidRPr="006F4D85" w:rsidRDefault="00B631DD"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39464B35" w14:textId="77777777" w:rsidR="00B631DD" w:rsidRPr="006F4D85" w:rsidRDefault="00B631DD" w:rsidP="006C31F7">
            <w:pPr>
              <w:pStyle w:val="TAC"/>
              <w:rPr>
                <w:noProof/>
              </w:rPr>
            </w:pPr>
          </w:p>
        </w:tc>
      </w:tr>
      <w:tr w:rsidR="00B631DD" w:rsidRPr="006F4D85" w14:paraId="0CF071F7" w14:textId="77777777" w:rsidTr="006C31F7">
        <w:trPr>
          <w:trHeight w:val="859"/>
          <w:jc w:val="center"/>
        </w:trPr>
        <w:tc>
          <w:tcPr>
            <w:tcW w:w="1162" w:type="pct"/>
            <w:gridSpan w:val="2"/>
            <w:tcBorders>
              <w:top w:val="nil"/>
              <w:left w:val="single" w:sz="4" w:space="0" w:color="auto"/>
              <w:bottom w:val="nil"/>
              <w:right w:val="single" w:sz="4" w:space="0" w:color="auto"/>
            </w:tcBorders>
            <w:shd w:val="clear" w:color="auto" w:fill="auto"/>
            <w:hideMark/>
          </w:tcPr>
          <w:p w14:paraId="5816E5FF"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01824B5F" w14:textId="77777777" w:rsidR="00B631DD" w:rsidRPr="006F4D85" w:rsidRDefault="00B631DD" w:rsidP="006C31F7">
            <w:pPr>
              <w:pStyle w:val="TAL"/>
              <w:rPr>
                <w:noProof/>
              </w:rPr>
            </w:pPr>
            <w:r w:rsidRPr="006F4D85">
              <w:rPr>
                <w:rFonts w:eastAsia="?? ??"/>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7E9225EB" w14:textId="77777777" w:rsidR="00B631DD" w:rsidRPr="006F4D85" w:rsidRDefault="00B631DD" w:rsidP="006C31F7">
            <w:pPr>
              <w:pStyle w:val="TAC"/>
              <w:rPr>
                <w:noProof/>
              </w:rPr>
            </w:pPr>
            <w:r w:rsidRPr="006F4D85">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47C5A13B" w14:textId="77777777" w:rsidR="00B631DD" w:rsidRPr="006F4D85" w:rsidRDefault="00B631DD"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03C7395E" w14:textId="77777777" w:rsidR="00B631DD" w:rsidRPr="006F4D85" w:rsidRDefault="00B631DD" w:rsidP="006C31F7">
            <w:pPr>
              <w:pStyle w:val="TAC"/>
              <w:rPr>
                <w:noProof/>
              </w:rPr>
            </w:pPr>
          </w:p>
        </w:tc>
      </w:tr>
      <w:tr w:rsidR="00B631DD" w:rsidRPr="006F4D85" w14:paraId="5E9E8BC4" w14:textId="77777777" w:rsidTr="006C31F7">
        <w:trPr>
          <w:trHeight w:val="379"/>
          <w:jc w:val="center"/>
        </w:trPr>
        <w:tc>
          <w:tcPr>
            <w:tcW w:w="1162" w:type="pct"/>
            <w:gridSpan w:val="2"/>
            <w:tcBorders>
              <w:top w:val="nil"/>
              <w:left w:val="single" w:sz="4" w:space="0" w:color="auto"/>
              <w:bottom w:val="nil"/>
              <w:right w:val="single" w:sz="4" w:space="0" w:color="auto"/>
            </w:tcBorders>
            <w:shd w:val="clear" w:color="auto" w:fill="auto"/>
            <w:hideMark/>
          </w:tcPr>
          <w:p w14:paraId="7F50C7A6"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590830FA" w14:textId="77777777" w:rsidR="00B631DD" w:rsidRPr="006F4D85" w:rsidRDefault="00B631DD" w:rsidP="006C31F7">
            <w:pPr>
              <w:pStyle w:val="TAL"/>
              <w:rPr>
                <w:rFonts w:eastAsia="?? ??"/>
              </w:rPr>
            </w:pPr>
            <w:r w:rsidRPr="006F4D85">
              <w:rPr>
                <w:rFonts w:eastAsia="?? ??"/>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2A4BC276" w14:textId="77777777" w:rsidR="00B631DD" w:rsidRPr="006F4D85" w:rsidRDefault="00B631DD"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376FE1F7" w14:textId="77777777" w:rsidR="00B631DD" w:rsidRPr="006F4D85" w:rsidRDefault="00B631DD" w:rsidP="006C31F7">
            <w:pPr>
              <w:pStyle w:val="TAC"/>
              <w:rPr>
                <w:noProof/>
              </w:rPr>
            </w:pPr>
            <w:r w:rsidRPr="006F4D85">
              <w:rPr>
                <w:rFonts w:eastAsia="?? ??"/>
              </w:rPr>
              <w:t>REG bundle size</w:t>
            </w:r>
          </w:p>
        </w:tc>
        <w:tc>
          <w:tcPr>
            <w:tcW w:w="1058" w:type="pct"/>
            <w:tcBorders>
              <w:top w:val="single" w:sz="4" w:space="0" w:color="auto"/>
              <w:left w:val="single" w:sz="4" w:space="0" w:color="auto"/>
              <w:bottom w:val="single" w:sz="4" w:space="0" w:color="auto"/>
              <w:right w:val="single" w:sz="4" w:space="0" w:color="auto"/>
            </w:tcBorders>
          </w:tcPr>
          <w:p w14:paraId="5A3C83F1" w14:textId="77777777" w:rsidR="00B631DD" w:rsidRPr="006F4D85" w:rsidRDefault="00B631DD" w:rsidP="006C31F7">
            <w:pPr>
              <w:pStyle w:val="TAC"/>
              <w:rPr>
                <w:rFonts w:eastAsia="?? ??"/>
              </w:rPr>
            </w:pPr>
          </w:p>
        </w:tc>
      </w:tr>
      <w:tr w:rsidR="00B631DD" w:rsidRPr="006F4D85" w14:paraId="131DEA9C" w14:textId="77777777" w:rsidTr="006C31F7">
        <w:trPr>
          <w:trHeight w:val="188"/>
          <w:jc w:val="center"/>
        </w:trPr>
        <w:tc>
          <w:tcPr>
            <w:tcW w:w="1162" w:type="pct"/>
            <w:gridSpan w:val="2"/>
            <w:tcBorders>
              <w:top w:val="nil"/>
              <w:left w:val="single" w:sz="4" w:space="0" w:color="auto"/>
              <w:bottom w:val="single" w:sz="4" w:space="0" w:color="auto"/>
              <w:right w:val="single" w:sz="4" w:space="0" w:color="auto"/>
            </w:tcBorders>
            <w:shd w:val="clear" w:color="auto" w:fill="auto"/>
            <w:hideMark/>
          </w:tcPr>
          <w:p w14:paraId="0364C888"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4C6DB337" w14:textId="77777777" w:rsidR="00B631DD" w:rsidRPr="006F4D85" w:rsidRDefault="00B631DD" w:rsidP="006C31F7">
            <w:pPr>
              <w:pStyle w:val="TAL"/>
              <w:rPr>
                <w:rFonts w:eastAsia="?? ??"/>
              </w:rPr>
            </w:pPr>
            <w:r w:rsidRPr="006F4D85">
              <w:rPr>
                <w:rFonts w:eastAsia="?? ??"/>
              </w:rPr>
              <w:t>REG bundle size</w:t>
            </w:r>
          </w:p>
        </w:tc>
        <w:tc>
          <w:tcPr>
            <w:tcW w:w="722" w:type="pct"/>
            <w:tcBorders>
              <w:top w:val="single" w:sz="4" w:space="0" w:color="auto"/>
              <w:left w:val="single" w:sz="4" w:space="0" w:color="auto"/>
              <w:bottom w:val="single" w:sz="4" w:space="0" w:color="auto"/>
              <w:right w:val="single" w:sz="4" w:space="0" w:color="auto"/>
            </w:tcBorders>
          </w:tcPr>
          <w:p w14:paraId="27812C75" w14:textId="77777777" w:rsidR="00B631DD" w:rsidRPr="006F4D85" w:rsidRDefault="00B631DD"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2193586D" w14:textId="77777777" w:rsidR="00B631DD" w:rsidRPr="006F4D85" w:rsidRDefault="00B631DD" w:rsidP="006C31F7">
            <w:pPr>
              <w:pStyle w:val="TAC"/>
              <w:rPr>
                <w:noProof/>
              </w:rPr>
            </w:pPr>
            <w:r w:rsidRPr="006F4D85">
              <w:rPr>
                <w:noProof/>
              </w:rPr>
              <w:t>6</w:t>
            </w:r>
          </w:p>
        </w:tc>
        <w:tc>
          <w:tcPr>
            <w:tcW w:w="1058" w:type="pct"/>
            <w:tcBorders>
              <w:top w:val="single" w:sz="4" w:space="0" w:color="auto"/>
              <w:left w:val="single" w:sz="4" w:space="0" w:color="auto"/>
              <w:bottom w:val="single" w:sz="4" w:space="0" w:color="auto"/>
              <w:right w:val="single" w:sz="4" w:space="0" w:color="auto"/>
            </w:tcBorders>
          </w:tcPr>
          <w:p w14:paraId="2CB411DC" w14:textId="77777777" w:rsidR="00B631DD" w:rsidRPr="006F4D85" w:rsidRDefault="00B631DD" w:rsidP="006C31F7">
            <w:pPr>
              <w:pStyle w:val="TAC"/>
              <w:rPr>
                <w:noProof/>
              </w:rPr>
            </w:pPr>
          </w:p>
        </w:tc>
      </w:tr>
      <w:tr w:rsidR="00B631DD" w:rsidRPr="006F4D85" w14:paraId="2F509592" w14:textId="77777777" w:rsidTr="006C31F7">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DBE134C" w14:textId="77777777" w:rsidR="00B631DD" w:rsidRPr="006F4D85" w:rsidRDefault="00B631DD" w:rsidP="006C31F7">
            <w:pPr>
              <w:pStyle w:val="TAL"/>
              <w:rPr>
                <w:noProof/>
              </w:rPr>
            </w:pPr>
            <w:r w:rsidRPr="006F4D85">
              <w:rPr>
                <w:noProof/>
              </w:rPr>
              <w:t>DRX</w:t>
            </w:r>
          </w:p>
        </w:tc>
        <w:tc>
          <w:tcPr>
            <w:tcW w:w="722" w:type="pct"/>
            <w:tcBorders>
              <w:top w:val="single" w:sz="4" w:space="0" w:color="auto"/>
              <w:left w:val="single" w:sz="4" w:space="0" w:color="auto"/>
              <w:bottom w:val="single" w:sz="4" w:space="0" w:color="auto"/>
              <w:right w:val="single" w:sz="4" w:space="0" w:color="auto"/>
            </w:tcBorders>
          </w:tcPr>
          <w:p w14:paraId="7FF74663"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C5446DD" w14:textId="77777777" w:rsidR="00B631DD" w:rsidRPr="006F4D85" w:rsidRDefault="00B631DD" w:rsidP="006C31F7">
            <w:pPr>
              <w:pStyle w:val="TAC"/>
              <w:rPr>
                <w:iCs/>
              </w:rPr>
            </w:pPr>
            <w:r w:rsidRPr="006F4D85">
              <w:rPr>
                <w:iCs/>
              </w:rPr>
              <w:t>OFF</w:t>
            </w:r>
          </w:p>
        </w:tc>
        <w:tc>
          <w:tcPr>
            <w:tcW w:w="1058" w:type="pct"/>
            <w:tcBorders>
              <w:top w:val="single" w:sz="4" w:space="0" w:color="auto"/>
              <w:left w:val="single" w:sz="4" w:space="0" w:color="auto"/>
              <w:bottom w:val="single" w:sz="4" w:space="0" w:color="auto"/>
              <w:right w:val="single" w:sz="4" w:space="0" w:color="auto"/>
            </w:tcBorders>
          </w:tcPr>
          <w:p w14:paraId="582F72B6" w14:textId="77777777" w:rsidR="00B631DD" w:rsidRPr="006F4D85" w:rsidRDefault="00B631DD" w:rsidP="006C31F7">
            <w:pPr>
              <w:pStyle w:val="TAC"/>
              <w:rPr>
                <w:i/>
                <w:iCs/>
              </w:rPr>
            </w:pPr>
          </w:p>
        </w:tc>
      </w:tr>
      <w:tr w:rsidR="00B631DD" w:rsidRPr="006F4D85" w14:paraId="1FAEFB31"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186D9A1" w14:textId="77777777" w:rsidR="00B631DD" w:rsidRPr="006F4D85" w:rsidRDefault="00B631DD" w:rsidP="006C31F7">
            <w:pPr>
              <w:pStyle w:val="TAL"/>
              <w:rPr>
                <w:noProof/>
              </w:rPr>
            </w:pPr>
            <w:r w:rsidRPr="006F4D85">
              <w:rPr>
                <w:noProof/>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6D57DC4A"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EAAE4D0" w14:textId="77777777" w:rsidR="00B631DD" w:rsidRPr="006F4D85" w:rsidRDefault="00B631DD" w:rsidP="006C31F7">
            <w:pPr>
              <w:pStyle w:val="TAC"/>
              <w:rPr>
                <w:iCs/>
              </w:rPr>
            </w:pPr>
            <w:r w:rsidRPr="006F4D85">
              <w:rPr>
                <w:iCs/>
              </w:rPr>
              <w:t>N.A.</w:t>
            </w:r>
          </w:p>
        </w:tc>
        <w:tc>
          <w:tcPr>
            <w:tcW w:w="1058" w:type="pct"/>
            <w:tcBorders>
              <w:top w:val="single" w:sz="4" w:space="0" w:color="auto"/>
              <w:left w:val="single" w:sz="4" w:space="0" w:color="auto"/>
              <w:bottom w:val="single" w:sz="4" w:space="0" w:color="auto"/>
              <w:right w:val="single" w:sz="4" w:space="0" w:color="auto"/>
            </w:tcBorders>
          </w:tcPr>
          <w:p w14:paraId="5D18E8FC" w14:textId="77777777" w:rsidR="00B631DD" w:rsidRPr="006F4D85" w:rsidRDefault="00B631DD" w:rsidP="006C31F7">
            <w:pPr>
              <w:pStyle w:val="TAC"/>
              <w:rPr>
                <w:iCs/>
              </w:rPr>
            </w:pPr>
          </w:p>
        </w:tc>
      </w:tr>
      <w:tr w:rsidR="00B631DD" w:rsidRPr="006F4D85" w14:paraId="7B43136E"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6E75301" w14:textId="77777777" w:rsidR="00B631DD" w:rsidRPr="006F4D85" w:rsidRDefault="00B631DD" w:rsidP="006C31F7">
            <w:pPr>
              <w:pStyle w:val="TAL"/>
              <w:rPr>
                <w:noProof/>
              </w:rPr>
            </w:pPr>
            <w:proofErr w:type="spellStart"/>
            <w:r w:rsidRPr="006F4D85">
              <w:t>csi</w:t>
            </w:r>
            <w:proofErr w:type="spellEnd"/>
            <w:r w:rsidRPr="006F4D85">
              <w:t>-RS-Index</w:t>
            </w:r>
            <w:r w:rsidRPr="006F4D85">
              <w:rPr>
                <w:noProof/>
              </w:rPr>
              <w:t xml:space="preserve"> assigned as candidate beam detection RS in set q</w:t>
            </w:r>
            <w:r w:rsidRPr="006F4D85">
              <w:rPr>
                <w:noProof/>
                <w:vertAlign w:val="subscript"/>
              </w:rPr>
              <w:t>1</w:t>
            </w:r>
          </w:p>
        </w:tc>
        <w:tc>
          <w:tcPr>
            <w:tcW w:w="722" w:type="pct"/>
            <w:tcBorders>
              <w:top w:val="single" w:sz="4" w:space="0" w:color="auto"/>
              <w:left w:val="single" w:sz="4" w:space="0" w:color="auto"/>
              <w:bottom w:val="single" w:sz="4" w:space="0" w:color="auto"/>
              <w:right w:val="single" w:sz="4" w:space="0" w:color="auto"/>
            </w:tcBorders>
          </w:tcPr>
          <w:p w14:paraId="43681CCA"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C25398B" w14:textId="77777777" w:rsidR="00B631DD" w:rsidRPr="006F4D85" w:rsidRDefault="00B631DD" w:rsidP="006C31F7">
            <w:pPr>
              <w:pStyle w:val="TAC"/>
              <w:rPr>
                <w:iCs/>
              </w:rPr>
            </w:pPr>
            <w:r w:rsidRPr="006F4D85">
              <w:rPr>
                <w:iCs/>
              </w:rPr>
              <w:t>1</w:t>
            </w:r>
          </w:p>
        </w:tc>
        <w:tc>
          <w:tcPr>
            <w:tcW w:w="1058" w:type="pct"/>
            <w:tcBorders>
              <w:top w:val="single" w:sz="4" w:space="0" w:color="auto"/>
              <w:left w:val="single" w:sz="4" w:space="0" w:color="auto"/>
              <w:bottom w:val="single" w:sz="4" w:space="0" w:color="auto"/>
              <w:right w:val="single" w:sz="4" w:space="0" w:color="auto"/>
            </w:tcBorders>
            <w:hideMark/>
          </w:tcPr>
          <w:p w14:paraId="0B1D39E7" w14:textId="77777777" w:rsidR="00B631DD" w:rsidRPr="006F4D85" w:rsidRDefault="00B631DD" w:rsidP="006C31F7">
            <w:pPr>
              <w:pStyle w:val="TAC"/>
            </w:pPr>
          </w:p>
        </w:tc>
      </w:tr>
      <w:tr w:rsidR="00B631DD" w:rsidRPr="006F4D85" w14:paraId="6642863A"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74D4BDC" w14:textId="77777777" w:rsidR="00B631DD" w:rsidRPr="006F4D85" w:rsidRDefault="00B631DD" w:rsidP="006C31F7">
            <w:pPr>
              <w:pStyle w:val="TAL"/>
            </w:pPr>
            <w:proofErr w:type="spellStart"/>
            <w:r w:rsidRPr="006F4D85">
              <w:t>rlmInSyncOutOfSyncThreshold</w:t>
            </w:r>
            <w:proofErr w:type="spellEnd"/>
          </w:p>
        </w:tc>
        <w:tc>
          <w:tcPr>
            <w:tcW w:w="722" w:type="pct"/>
            <w:tcBorders>
              <w:top w:val="single" w:sz="4" w:space="0" w:color="auto"/>
              <w:left w:val="single" w:sz="4" w:space="0" w:color="auto"/>
              <w:bottom w:val="single" w:sz="4" w:space="0" w:color="auto"/>
              <w:right w:val="single" w:sz="4" w:space="0" w:color="auto"/>
            </w:tcBorders>
          </w:tcPr>
          <w:p w14:paraId="4B641C26"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A98C6DA" w14:textId="77777777" w:rsidR="00B631DD" w:rsidRPr="006F4D85" w:rsidRDefault="00B631DD" w:rsidP="006C31F7">
            <w:pPr>
              <w:pStyle w:val="TAC"/>
              <w:rPr>
                <w:iCs/>
              </w:rPr>
            </w:pPr>
            <w:r w:rsidRPr="006F4D85">
              <w:rPr>
                <w:iCs/>
              </w:rPr>
              <w:t>absent</w:t>
            </w:r>
          </w:p>
        </w:tc>
        <w:tc>
          <w:tcPr>
            <w:tcW w:w="1058" w:type="pct"/>
            <w:tcBorders>
              <w:top w:val="single" w:sz="4" w:space="0" w:color="auto"/>
              <w:left w:val="single" w:sz="4" w:space="0" w:color="auto"/>
              <w:bottom w:val="single" w:sz="4" w:space="0" w:color="auto"/>
              <w:right w:val="single" w:sz="4" w:space="0" w:color="auto"/>
            </w:tcBorders>
            <w:hideMark/>
          </w:tcPr>
          <w:p w14:paraId="32118C5C" w14:textId="77777777" w:rsidR="00B631DD" w:rsidRPr="006F4D85" w:rsidRDefault="00B631DD" w:rsidP="006C31F7">
            <w:pPr>
              <w:pStyle w:val="TAC"/>
              <w:rPr>
                <w:iCs/>
              </w:rPr>
            </w:pPr>
            <w:r w:rsidRPr="006F4D85">
              <w:rPr>
                <w:iCs/>
              </w:rPr>
              <w:t>When the field is absent, the UE applies the value 0. (Table 8.1.1-1).</w:t>
            </w:r>
          </w:p>
        </w:tc>
      </w:tr>
      <w:tr w:rsidR="00B631DD" w:rsidRPr="006F4D85" w14:paraId="6810B427" w14:textId="77777777" w:rsidTr="006C31F7">
        <w:trPr>
          <w:trHeight w:val="210"/>
          <w:jc w:val="center"/>
        </w:trPr>
        <w:tc>
          <w:tcPr>
            <w:tcW w:w="1050" w:type="pct"/>
            <w:tcBorders>
              <w:top w:val="single" w:sz="4" w:space="0" w:color="auto"/>
              <w:left w:val="single" w:sz="4" w:space="0" w:color="auto"/>
              <w:bottom w:val="nil"/>
              <w:right w:val="single" w:sz="4" w:space="0" w:color="auto"/>
            </w:tcBorders>
            <w:shd w:val="clear" w:color="auto" w:fill="auto"/>
            <w:hideMark/>
          </w:tcPr>
          <w:p w14:paraId="212452FD" w14:textId="77777777" w:rsidR="00B631DD" w:rsidRPr="006F4D85" w:rsidRDefault="00B631DD" w:rsidP="006C31F7">
            <w:pPr>
              <w:pStyle w:val="TAL"/>
              <w:rPr>
                <w:noProof/>
              </w:rPr>
            </w:pPr>
            <w:proofErr w:type="spellStart"/>
            <w:r w:rsidRPr="006F4D85">
              <w:t>rsrp</w:t>
            </w:r>
            <w:proofErr w:type="spellEnd"/>
            <w:r w:rsidRPr="006F4D85">
              <w:t>-</w:t>
            </w:r>
          </w:p>
        </w:tc>
        <w:tc>
          <w:tcPr>
            <w:tcW w:w="1089" w:type="pct"/>
            <w:gridSpan w:val="2"/>
            <w:tcBorders>
              <w:top w:val="single" w:sz="4" w:space="0" w:color="auto"/>
              <w:left w:val="single" w:sz="4" w:space="0" w:color="auto"/>
              <w:bottom w:val="single" w:sz="4" w:space="0" w:color="auto"/>
              <w:right w:val="single" w:sz="4" w:space="0" w:color="auto"/>
            </w:tcBorders>
          </w:tcPr>
          <w:p w14:paraId="09906751" w14:textId="77777777" w:rsidR="00B631DD" w:rsidRPr="006F4D85" w:rsidRDefault="00B631DD" w:rsidP="006C31F7">
            <w:pPr>
              <w:pStyle w:val="TAL"/>
              <w:rPr>
                <w:noProof/>
              </w:rPr>
            </w:pPr>
            <w:r w:rsidRPr="00B3067E">
              <w:rPr>
                <w:rFonts w:hint="eastAsia"/>
                <w:lang w:eastAsia="zh-CN"/>
              </w:rPr>
              <w:t>Co</w:t>
            </w:r>
            <w:r w:rsidRPr="00B3067E">
              <w:rPr>
                <w:lang w:eastAsia="zh-CN"/>
              </w:rPr>
              <w:t>nfig 1, 2, 4, 5</w:t>
            </w:r>
          </w:p>
        </w:tc>
        <w:tc>
          <w:tcPr>
            <w:tcW w:w="722" w:type="pct"/>
            <w:tcBorders>
              <w:top w:val="single" w:sz="4" w:space="0" w:color="auto"/>
              <w:left w:val="single" w:sz="4" w:space="0" w:color="auto"/>
              <w:bottom w:val="nil"/>
              <w:right w:val="single" w:sz="4" w:space="0" w:color="auto"/>
            </w:tcBorders>
            <w:shd w:val="clear" w:color="auto" w:fill="auto"/>
            <w:hideMark/>
          </w:tcPr>
          <w:p w14:paraId="03D832C5" w14:textId="77777777" w:rsidR="00B631DD" w:rsidRPr="006F4D85" w:rsidRDefault="00B631DD" w:rsidP="006C31F7">
            <w:pPr>
              <w:pStyle w:val="TAC"/>
              <w:rPr>
                <w:noProof/>
              </w:rPr>
            </w:pPr>
            <w:r w:rsidRPr="00B3067E">
              <w:rPr>
                <w:iCs/>
              </w:rPr>
              <w:t xml:space="preserve">dBm/SCS </w:t>
            </w:r>
          </w:p>
        </w:tc>
        <w:tc>
          <w:tcPr>
            <w:tcW w:w="1082" w:type="pct"/>
            <w:tcBorders>
              <w:top w:val="single" w:sz="4" w:space="0" w:color="auto"/>
              <w:left w:val="single" w:sz="4" w:space="0" w:color="auto"/>
              <w:right w:val="single" w:sz="4" w:space="0" w:color="auto"/>
            </w:tcBorders>
            <w:hideMark/>
          </w:tcPr>
          <w:p w14:paraId="182066B7" w14:textId="77777777" w:rsidR="00B631DD" w:rsidRPr="006F4D85" w:rsidRDefault="00B631DD" w:rsidP="006C31F7">
            <w:pPr>
              <w:pStyle w:val="TAC"/>
              <w:rPr>
                <w:noProof/>
              </w:rPr>
            </w:pPr>
            <w:r w:rsidRPr="006F4D85">
              <w:rPr>
                <w:iCs/>
                <w:lang w:eastAsia="zh-CN"/>
              </w:rPr>
              <w:t>-</w:t>
            </w:r>
            <w:r w:rsidRPr="006F4D85">
              <w:rPr>
                <w:iCs/>
              </w:rPr>
              <w:t>98</w:t>
            </w:r>
          </w:p>
        </w:tc>
        <w:tc>
          <w:tcPr>
            <w:tcW w:w="1058" w:type="pct"/>
            <w:tcBorders>
              <w:top w:val="single" w:sz="4" w:space="0" w:color="auto"/>
              <w:left w:val="single" w:sz="4" w:space="0" w:color="auto"/>
              <w:bottom w:val="nil"/>
              <w:right w:val="single" w:sz="4" w:space="0" w:color="auto"/>
            </w:tcBorders>
            <w:shd w:val="clear" w:color="auto" w:fill="auto"/>
            <w:hideMark/>
          </w:tcPr>
          <w:p w14:paraId="2E114855" w14:textId="77777777" w:rsidR="00B631DD" w:rsidRPr="006F4D85" w:rsidRDefault="00B631DD" w:rsidP="006C31F7">
            <w:pPr>
              <w:pStyle w:val="TAC"/>
              <w:rPr>
                <w:iCs/>
              </w:rPr>
            </w:pPr>
            <w:r w:rsidRPr="006F4D85">
              <w:rPr>
                <w:noProof/>
              </w:rPr>
              <w:t xml:space="preserve">Threshold used </w:t>
            </w:r>
          </w:p>
        </w:tc>
      </w:tr>
      <w:tr w:rsidR="00B631DD" w:rsidRPr="006F4D85" w14:paraId="5B9B122D" w14:textId="77777777" w:rsidTr="006C31F7">
        <w:trPr>
          <w:trHeight w:val="210"/>
          <w:jc w:val="center"/>
        </w:trPr>
        <w:tc>
          <w:tcPr>
            <w:tcW w:w="1050" w:type="pct"/>
            <w:tcBorders>
              <w:top w:val="nil"/>
              <w:left w:val="single" w:sz="4" w:space="0" w:color="auto"/>
              <w:bottom w:val="single" w:sz="4" w:space="0" w:color="auto"/>
              <w:right w:val="single" w:sz="4" w:space="0" w:color="auto"/>
            </w:tcBorders>
            <w:shd w:val="clear" w:color="auto" w:fill="auto"/>
          </w:tcPr>
          <w:p w14:paraId="63DC1CC0" w14:textId="77777777" w:rsidR="00B631DD" w:rsidRPr="006F4D85" w:rsidRDefault="00B631DD" w:rsidP="006C31F7">
            <w:pPr>
              <w:pStyle w:val="TAL"/>
            </w:pPr>
            <w:proofErr w:type="spellStart"/>
            <w:r w:rsidRPr="006F4D85">
              <w:t>ThresholdSSB</w:t>
            </w:r>
            <w:proofErr w:type="spellEnd"/>
          </w:p>
        </w:tc>
        <w:tc>
          <w:tcPr>
            <w:tcW w:w="1089" w:type="pct"/>
            <w:gridSpan w:val="2"/>
            <w:tcBorders>
              <w:top w:val="single" w:sz="4" w:space="0" w:color="auto"/>
              <w:left w:val="single" w:sz="4" w:space="0" w:color="auto"/>
              <w:bottom w:val="single" w:sz="4" w:space="0" w:color="auto"/>
              <w:right w:val="single" w:sz="4" w:space="0" w:color="auto"/>
            </w:tcBorders>
          </w:tcPr>
          <w:p w14:paraId="0E47D0C3" w14:textId="77777777" w:rsidR="00B631DD" w:rsidRPr="006F4D85" w:rsidRDefault="00B631DD" w:rsidP="006C31F7">
            <w:pPr>
              <w:pStyle w:val="TAL"/>
              <w:rPr>
                <w:noProof/>
              </w:rPr>
            </w:pPr>
            <w:r w:rsidRPr="00B3067E">
              <w:rPr>
                <w:rFonts w:hint="eastAsia"/>
                <w:lang w:eastAsia="zh-CN"/>
              </w:rPr>
              <w:t>C</w:t>
            </w:r>
            <w:r w:rsidRPr="00B3067E">
              <w:rPr>
                <w:lang w:eastAsia="zh-CN"/>
              </w:rPr>
              <w:t>onfig 3, 6</w:t>
            </w:r>
          </w:p>
        </w:tc>
        <w:tc>
          <w:tcPr>
            <w:tcW w:w="722" w:type="pct"/>
            <w:tcBorders>
              <w:top w:val="nil"/>
              <w:left w:val="single" w:sz="4" w:space="0" w:color="auto"/>
              <w:bottom w:val="single" w:sz="4" w:space="0" w:color="auto"/>
              <w:right w:val="single" w:sz="4" w:space="0" w:color="auto"/>
            </w:tcBorders>
            <w:shd w:val="clear" w:color="auto" w:fill="auto"/>
          </w:tcPr>
          <w:p w14:paraId="7420889A" w14:textId="77777777" w:rsidR="00B631DD" w:rsidRPr="006F4D85" w:rsidRDefault="00B631DD" w:rsidP="006C31F7">
            <w:pPr>
              <w:pStyle w:val="TAC"/>
              <w:rPr>
                <w:iCs/>
              </w:rPr>
            </w:pPr>
            <w:r w:rsidRPr="00B3067E">
              <w:rPr>
                <w:iCs/>
              </w:rPr>
              <w:t>kHz</w:t>
            </w:r>
          </w:p>
        </w:tc>
        <w:tc>
          <w:tcPr>
            <w:tcW w:w="1082" w:type="pct"/>
            <w:tcBorders>
              <w:left w:val="single" w:sz="4" w:space="0" w:color="auto"/>
              <w:bottom w:val="single" w:sz="4" w:space="0" w:color="auto"/>
              <w:right w:val="single" w:sz="4" w:space="0" w:color="auto"/>
            </w:tcBorders>
          </w:tcPr>
          <w:p w14:paraId="1F256BE4" w14:textId="77777777" w:rsidR="00B631DD" w:rsidRPr="006F4D85" w:rsidRDefault="00B631DD" w:rsidP="006C31F7">
            <w:pPr>
              <w:pStyle w:val="TAC"/>
              <w:rPr>
                <w:iCs/>
                <w:lang w:eastAsia="zh-CN"/>
              </w:rPr>
            </w:pPr>
            <w:r w:rsidRPr="00B3067E">
              <w:rPr>
                <w:rFonts w:hint="eastAsia"/>
                <w:iCs/>
                <w:lang w:eastAsia="zh-CN"/>
              </w:rPr>
              <w:t>-</w:t>
            </w:r>
            <w:r w:rsidRPr="00B3067E">
              <w:rPr>
                <w:iCs/>
                <w:lang w:eastAsia="zh-CN"/>
              </w:rPr>
              <w:t>95</w:t>
            </w:r>
          </w:p>
        </w:tc>
        <w:tc>
          <w:tcPr>
            <w:tcW w:w="1058" w:type="pct"/>
            <w:tcBorders>
              <w:top w:val="nil"/>
              <w:left w:val="single" w:sz="4" w:space="0" w:color="auto"/>
              <w:bottom w:val="single" w:sz="4" w:space="0" w:color="auto"/>
              <w:right w:val="single" w:sz="4" w:space="0" w:color="auto"/>
            </w:tcBorders>
            <w:shd w:val="clear" w:color="auto" w:fill="auto"/>
          </w:tcPr>
          <w:p w14:paraId="79A8CBB0" w14:textId="77777777" w:rsidR="00B631DD" w:rsidRPr="006F4D85" w:rsidRDefault="00B631DD" w:rsidP="006C31F7">
            <w:pPr>
              <w:pStyle w:val="TAC"/>
              <w:rPr>
                <w:noProof/>
              </w:rPr>
            </w:pPr>
            <w:r w:rsidRPr="006F4D85">
              <w:rPr>
                <w:noProof/>
              </w:rPr>
              <w:t>for Q</w:t>
            </w:r>
            <w:r w:rsidRPr="006F4D85">
              <w:rPr>
                <w:noProof/>
                <w:vertAlign w:val="subscript"/>
              </w:rPr>
              <w:t>in_LR_SSB</w:t>
            </w:r>
          </w:p>
        </w:tc>
      </w:tr>
      <w:tr w:rsidR="00B631DD" w:rsidRPr="006F4D85" w14:paraId="0574B143" w14:textId="77777777" w:rsidTr="006C31F7">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7153045" w14:textId="77777777" w:rsidR="00B631DD" w:rsidRPr="006F4D85" w:rsidRDefault="00B631DD" w:rsidP="006C31F7">
            <w:pPr>
              <w:pStyle w:val="TAL"/>
            </w:pPr>
            <w:proofErr w:type="spellStart"/>
            <w:r w:rsidRPr="006F4D85">
              <w:t>powerControlOffsetSS</w:t>
            </w:r>
            <w:proofErr w:type="spellEnd"/>
          </w:p>
        </w:tc>
        <w:tc>
          <w:tcPr>
            <w:tcW w:w="722" w:type="pct"/>
            <w:tcBorders>
              <w:top w:val="single" w:sz="4" w:space="0" w:color="auto"/>
              <w:left w:val="single" w:sz="4" w:space="0" w:color="auto"/>
              <w:bottom w:val="single" w:sz="4" w:space="0" w:color="auto"/>
              <w:right w:val="single" w:sz="4" w:space="0" w:color="auto"/>
            </w:tcBorders>
          </w:tcPr>
          <w:p w14:paraId="32E9C4CC"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D2F9801" w14:textId="77777777" w:rsidR="00B631DD" w:rsidRPr="006F4D85" w:rsidRDefault="00B631DD" w:rsidP="006C31F7">
            <w:pPr>
              <w:pStyle w:val="TAC"/>
              <w:rPr>
                <w:iCs/>
              </w:rPr>
            </w:pPr>
            <w:r w:rsidRPr="006F4D85">
              <w:t>db0</w:t>
            </w:r>
          </w:p>
        </w:tc>
        <w:tc>
          <w:tcPr>
            <w:tcW w:w="1058" w:type="pct"/>
            <w:tcBorders>
              <w:top w:val="single" w:sz="4" w:space="0" w:color="auto"/>
              <w:left w:val="single" w:sz="4" w:space="0" w:color="auto"/>
              <w:bottom w:val="single" w:sz="4" w:space="0" w:color="auto"/>
              <w:right w:val="single" w:sz="4" w:space="0" w:color="auto"/>
            </w:tcBorders>
            <w:hideMark/>
          </w:tcPr>
          <w:p w14:paraId="35E74CA9" w14:textId="77777777" w:rsidR="00B631DD" w:rsidRPr="006F4D85" w:rsidRDefault="00B631DD" w:rsidP="006C31F7">
            <w:pPr>
              <w:pStyle w:val="TAC"/>
              <w:rPr>
                <w:noProof/>
              </w:rPr>
            </w:pPr>
            <w:r w:rsidRPr="006F4D85">
              <w:rPr>
                <w:noProof/>
              </w:rPr>
              <w:t>Used for deriving rsrp-ThresholdCSI-RS</w:t>
            </w:r>
          </w:p>
        </w:tc>
      </w:tr>
      <w:tr w:rsidR="00B631DD" w:rsidRPr="006F4D85" w14:paraId="3136AF7E"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8C0FDDA" w14:textId="77777777" w:rsidR="00B631DD" w:rsidRPr="006F4D85" w:rsidRDefault="00B631DD" w:rsidP="006C31F7">
            <w:pPr>
              <w:pStyle w:val="TAL"/>
              <w:rPr>
                <w:noProof/>
              </w:rPr>
            </w:pPr>
            <w:r w:rsidRPr="006F4D85">
              <w:rPr>
                <w:noProof/>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4ED77BF8" w14:textId="77777777" w:rsidR="00B631DD" w:rsidRPr="006F4D85" w:rsidRDefault="00B631DD"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3BBBC8E3" w14:textId="77777777" w:rsidR="00B631DD" w:rsidRPr="006F4D85" w:rsidRDefault="00B631DD" w:rsidP="006C31F7">
            <w:pPr>
              <w:pStyle w:val="TAC"/>
              <w:rPr>
                <w:iCs/>
              </w:rPr>
            </w:pPr>
            <w:r w:rsidRPr="006F4D85">
              <w:rPr>
                <w:iCs/>
                <w:lang w:eastAsia="zh-CN"/>
              </w:rPr>
              <w:t>n1</w:t>
            </w:r>
          </w:p>
        </w:tc>
        <w:tc>
          <w:tcPr>
            <w:tcW w:w="1058" w:type="pct"/>
            <w:tcBorders>
              <w:top w:val="single" w:sz="4" w:space="0" w:color="auto"/>
              <w:left w:val="single" w:sz="4" w:space="0" w:color="auto"/>
              <w:bottom w:val="single" w:sz="4" w:space="0" w:color="auto"/>
              <w:right w:val="single" w:sz="4" w:space="0" w:color="auto"/>
            </w:tcBorders>
            <w:hideMark/>
          </w:tcPr>
          <w:p w14:paraId="2E16869B" w14:textId="77777777" w:rsidR="00B631DD" w:rsidRPr="006F4D85" w:rsidRDefault="00B631DD" w:rsidP="006C31F7">
            <w:pPr>
              <w:pStyle w:val="TAC"/>
              <w:rPr>
                <w:iCs/>
              </w:rPr>
            </w:pPr>
            <w:r w:rsidRPr="006F4D85">
              <w:rPr>
                <w:iCs/>
              </w:rPr>
              <w:t>see TS 38.321 [7], clause 5.17</w:t>
            </w:r>
          </w:p>
        </w:tc>
      </w:tr>
      <w:tr w:rsidR="00B631DD" w:rsidRPr="006F4D85" w14:paraId="53FE867B"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9F73DAE" w14:textId="77777777" w:rsidR="00B631DD" w:rsidRPr="006F4D85" w:rsidRDefault="00B631DD" w:rsidP="006C31F7">
            <w:pPr>
              <w:pStyle w:val="TAL"/>
              <w:rPr>
                <w:noProof/>
              </w:rPr>
            </w:pPr>
            <w:r w:rsidRPr="006F4D85">
              <w:rPr>
                <w:noProof/>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3D060BEF" w14:textId="77777777" w:rsidR="00B631DD" w:rsidRPr="006F4D85" w:rsidRDefault="00B631DD"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2C04B3DB" w14:textId="77777777" w:rsidR="00B631DD" w:rsidRPr="006F4D85" w:rsidRDefault="00B631DD" w:rsidP="006C31F7">
            <w:pPr>
              <w:pStyle w:val="TAC"/>
              <w:rPr>
                <w:i/>
                <w:iCs/>
              </w:rPr>
            </w:pPr>
            <w:r w:rsidRPr="006F4D85">
              <w:rPr>
                <w:noProof/>
              </w:rPr>
              <w:t>pbfd4</w:t>
            </w:r>
          </w:p>
        </w:tc>
        <w:tc>
          <w:tcPr>
            <w:tcW w:w="1058" w:type="pct"/>
            <w:tcBorders>
              <w:top w:val="single" w:sz="4" w:space="0" w:color="auto"/>
              <w:left w:val="single" w:sz="4" w:space="0" w:color="auto"/>
              <w:bottom w:val="single" w:sz="4" w:space="0" w:color="auto"/>
              <w:right w:val="single" w:sz="4" w:space="0" w:color="auto"/>
            </w:tcBorders>
            <w:hideMark/>
          </w:tcPr>
          <w:p w14:paraId="4B749ED7" w14:textId="77777777" w:rsidR="00B631DD" w:rsidRPr="006F4D85" w:rsidRDefault="00B631DD" w:rsidP="006C31F7">
            <w:pPr>
              <w:pStyle w:val="TAC"/>
              <w:rPr>
                <w:noProof/>
              </w:rPr>
            </w:pPr>
            <w:r w:rsidRPr="006F4D85">
              <w:rPr>
                <w:iCs/>
              </w:rPr>
              <w:t>see TS 38.321 [7], clause 5.17</w:t>
            </w:r>
          </w:p>
        </w:tc>
      </w:tr>
      <w:tr w:rsidR="00B631DD" w:rsidRPr="006F4D85" w14:paraId="6C24B07E" w14:textId="77777777" w:rsidTr="006C31F7">
        <w:trPr>
          <w:trHeight w:val="186"/>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6679F77F" w14:textId="77777777" w:rsidR="00B631DD" w:rsidRPr="006F4D85" w:rsidRDefault="00B631DD" w:rsidP="006C31F7">
            <w:pPr>
              <w:pStyle w:val="TAL"/>
              <w:rPr>
                <w:noProof/>
              </w:rPr>
            </w:pPr>
            <w:r w:rsidRPr="006F4D85">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7018A2AB" w14:textId="77777777" w:rsidR="00B631DD" w:rsidRPr="006F4D85" w:rsidRDefault="00B631DD" w:rsidP="006C31F7">
            <w:pPr>
              <w:pStyle w:val="TAL"/>
              <w:rPr>
                <w:noProof/>
              </w:rPr>
            </w:pPr>
            <w:r w:rsidRPr="006F4D85">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C256AA9"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279CF01" w14:textId="77777777" w:rsidR="00B631DD" w:rsidRPr="006F4D85" w:rsidRDefault="00B631DD" w:rsidP="006C31F7">
            <w:pPr>
              <w:pStyle w:val="TAC"/>
              <w:rPr>
                <w:noProof/>
              </w:rPr>
            </w:pPr>
            <w:r w:rsidRPr="006F4D85">
              <w:rPr>
                <w:noProof/>
              </w:rPr>
              <w:t>CSI-RS.1.2 FDD</w:t>
            </w:r>
          </w:p>
        </w:tc>
        <w:tc>
          <w:tcPr>
            <w:tcW w:w="1058" w:type="pct"/>
            <w:tcBorders>
              <w:top w:val="single" w:sz="4" w:space="0" w:color="auto"/>
              <w:left w:val="single" w:sz="4" w:space="0" w:color="auto"/>
              <w:bottom w:val="nil"/>
              <w:right w:val="single" w:sz="4" w:space="0" w:color="auto"/>
            </w:tcBorders>
            <w:shd w:val="clear" w:color="auto" w:fill="auto"/>
            <w:hideMark/>
          </w:tcPr>
          <w:p w14:paraId="56072BB5" w14:textId="77777777" w:rsidR="00B631DD" w:rsidRPr="006F4D85" w:rsidRDefault="00B631DD" w:rsidP="006C31F7">
            <w:pPr>
              <w:pStyle w:val="TAC"/>
              <w:rPr>
                <w:noProof/>
              </w:rPr>
            </w:pPr>
            <w:r w:rsidRPr="006F4D85">
              <w:rPr>
                <w:noProof/>
              </w:rPr>
              <w:t>A.3.14</w:t>
            </w:r>
          </w:p>
        </w:tc>
      </w:tr>
      <w:tr w:rsidR="00B631DD" w:rsidRPr="006F4D85" w14:paraId="43D5B7E1"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5693C7A2" w14:textId="77777777" w:rsidR="00B631DD" w:rsidRPr="006F4D85" w:rsidRDefault="00B631DD" w:rsidP="006C31F7">
            <w:pPr>
              <w:pStyle w:val="TAL"/>
              <w:rPr>
                <w:noProof/>
              </w:rPr>
            </w:pPr>
            <w:r w:rsidRPr="006F4D85">
              <w:rPr>
                <w:noProof/>
              </w:rPr>
              <w:t>configuration for q</w:t>
            </w:r>
            <w:r w:rsidRPr="006F4D85">
              <w:rPr>
                <w:noProof/>
                <w:vertAlign w:val="subscript"/>
              </w:rPr>
              <w:t>0</w:t>
            </w:r>
          </w:p>
        </w:tc>
        <w:tc>
          <w:tcPr>
            <w:tcW w:w="977" w:type="pct"/>
            <w:tcBorders>
              <w:top w:val="single" w:sz="4" w:space="0" w:color="auto"/>
              <w:left w:val="single" w:sz="4" w:space="0" w:color="auto"/>
              <w:bottom w:val="single" w:sz="4" w:space="0" w:color="auto"/>
              <w:right w:val="single" w:sz="4" w:space="0" w:color="auto"/>
            </w:tcBorders>
            <w:hideMark/>
          </w:tcPr>
          <w:p w14:paraId="7E5E8769" w14:textId="77777777" w:rsidR="00B631DD" w:rsidRPr="006F4D85" w:rsidRDefault="00B631DD" w:rsidP="006C31F7">
            <w:pPr>
              <w:pStyle w:val="TAL"/>
              <w:rPr>
                <w:noProof/>
              </w:rPr>
            </w:pPr>
            <w:r w:rsidRPr="006F4D85">
              <w:rPr>
                <w:noProof/>
              </w:rPr>
              <w:t>Config 2, 5</w:t>
            </w:r>
          </w:p>
        </w:tc>
        <w:tc>
          <w:tcPr>
            <w:tcW w:w="722" w:type="pct"/>
            <w:tcBorders>
              <w:top w:val="nil"/>
              <w:left w:val="single" w:sz="4" w:space="0" w:color="auto"/>
              <w:bottom w:val="nil"/>
              <w:right w:val="single" w:sz="4" w:space="0" w:color="auto"/>
            </w:tcBorders>
            <w:shd w:val="clear" w:color="auto" w:fill="auto"/>
            <w:hideMark/>
          </w:tcPr>
          <w:p w14:paraId="0B7DC720"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34CD364" w14:textId="77777777" w:rsidR="00B631DD" w:rsidRPr="006F4D85" w:rsidRDefault="00B631DD" w:rsidP="006C31F7">
            <w:pPr>
              <w:pStyle w:val="TAC"/>
              <w:rPr>
                <w:noProof/>
              </w:rPr>
            </w:pPr>
            <w:r w:rsidRPr="006F4D85">
              <w:rPr>
                <w:noProof/>
              </w:rPr>
              <w:t>CSI-RS.1.2 TDD</w:t>
            </w:r>
          </w:p>
        </w:tc>
        <w:tc>
          <w:tcPr>
            <w:tcW w:w="1058" w:type="pct"/>
            <w:tcBorders>
              <w:top w:val="nil"/>
              <w:left w:val="single" w:sz="4" w:space="0" w:color="auto"/>
              <w:bottom w:val="nil"/>
              <w:right w:val="single" w:sz="4" w:space="0" w:color="auto"/>
            </w:tcBorders>
            <w:shd w:val="clear" w:color="auto" w:fill="auto"/>
            <w:hideMark/>
          </w:tcPr>
          <w:p w14:paraId="65568914" w14:textId="77777777" w:rsidR="00B631DD" w:rsidRPr="006F4D85" w:rsidRDefault="00B631DD" w:rsidP="006C31F7">
            <w:pPr>
              <w:pStyle w:val="TAC"/>
              <w:rPr>
                <w:noProof/>
              </w:rPr>
            </w:pPr>
          </w:p>
        </w:tc>
      </w:tr>
      <w:tr w:rsidR="00B631DD" w:rsidRPr="006F4D85" w14:paraId="59A1581C"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78FC16FD" w14:textId="77777777" w:rsidR="00B631DD" w:rsidRPr="006F4D85" w:rsidRDefault="00B631DD" w:rsidP="006C31F7">
            <w:pPr>
              <w:pStyle w:val="TAL"/>
              <w:rPr>
                <w:noProof/>
              </w:rPr>
            </w:pPr>
            <w:r w:rsidRPr="006F4D85">
              <w:rPr>
                <w:noProof/>
              </w:rPr>
              <w:t>and q</w:t>
            </w:r>
            <w:r w:rsidRPr="006F4D85">
              <w:rPr>
                <w:noProof/>
                <w:vertAlign w:val="subscript"/>
              </w:rPr>
              <w:t>1</w:t>
            </w:r>
          </w:p>
        </w:tc>
        <w:tc>
          <w:tcPr>
            <w:tcW w:w="977" w:type="pct"/>
            <w:tcBorders>
              <w:top w:val="single" w:sz="4" w:space="0" w:color="auto"/>
              <w:left w:val="single" w:sz="4" w:space="0" w:color="auto"/>
              <w:bottom w:val="single" w:sz="4" w:space="0" w:color="auto"/>
              <w:right w:val="single" w:sz="4" w:space="0" w:color="auto"/>
            </w:tcBorders>
            <w:hideMark/>
          </w:tcPr>
          <w:p w14:paraId="7A0AE975" w14:textId="77777777" w:rsidR="00B631DD" w:rsidRPr="006F4D85" w:rsidRDefault="00B631DD" w:rsidP="006C31F7">
            <w:pPr>
              <w:pStyle w:val="TAL"/>
              <w:rPr>
                <w:noProof/>
              </w:rPr>
            </w:pPr>
            <w:r w:rsidRPr="006F4D85">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0FAB2FF5"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55B869F" w14:textId="77777777" w:rsidR="00B631DD" w:rsidRPr="006F4D85" w:rsidRDefault="00B631DD" w:rsidP="006C31F7">
            <w:pPr>
              <w:pStyle w:val="TAC"/>
              <w:rPr>
                <w:noProof/>
              </w:rPr>
            </w:pPr>
            <w:r w:rsidRPr="006F4D85">
              <w:rPr>
                <w:noProof/>
              </w:rPr>
              <w:t>CSI-RS.2.2 TDD</w:t>
            </w:r>
          </w:p>
        </w:tc>
        <w:tc>
          <w:tcPr>
            <w:tcW w:w="1058" w:type="pct"/>
            <w:tcBorders>
              <w:top w:val="nil"/>
              <w:left w:val="single" w:sz="4" w:space="0" w:color="auto"/>
              <w:bottom w:val="single" w:sz="4" w:space="0" w:color="auto"/>
              <w:right w:val="single" w:sz="4" w:space="0" w:color="auto"/>
            </w:tcBorders>
            <w:shd w:val="clear" w:color="auto" w:fill="auto"/>
            <w:hideMark/>
          </w:tcPr>
          <w:p w14:paraId="13485995" w14:textId="77777777" w:rsidR="00B631DD" w:rsidRPr="006F4D85" w:rsidRDefault="00B631DD" w:rsidP="006C31F7">
            <w:pPr>
              <w:pStyle w:val="TAC"/>
              <w:rPr>
                <w:noProof/>
              </w:rPr>
            </w:pPr>
          </w:p>
        </w:tc>
      </w:tr>
      <w:tr w:rsidR="00B631DD" w:rsidRPr="006F4D85" w14:paraId="4F7FD9FC"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1DBDFFBE" w14:textId="77777777" w:rsidR="00B631DD" w:rsidRPr="006F4D85" w:rsidRDefault="00B631DD" w:rsidP="006C31F7">
            <w:pPr>
              <w:pStyle w:val="TAL"/>
              <w:rPr>
                <w:noProof/>
              </w:rPr>
            </w:pPr>
            <w:r w:rsidRPr="006F4D85">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1D08E023" w14:textId="77777777" w:rsidR="00B631DD" w:rsidRPr="006F4D85" w:rsidRDefault="00B631DD" w:rsidP="006C31F7">
            <w:pPr>
              <w:pStyle w:val="TAL"/>
              <w:rPr>
                <w:noProof/>
              </w:rPr>
            </w:pPr>
            <w:r w:rsidRPr="006F4D85">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88B5675"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480CC1B" w14:textId="77777777" w:rsidR="00B631DD" w:rsidRPr="006F4D85" w:rsidRDefault="00B631DD" w:rsidP="006C31F7">
            <w:pPr>
              <w:pStyle w:val="TAC"/>
              <w:rPr>
                <w:noProof/>
              </w:rPr>
            </w:pPr>
            <w:r w:rsidRPr="006F4D85">
              <w:rPr>
                <w:noProof/>
              </w:rPr>
              <w:t>CSI-RS.1.1 FDD</w:t>
            </w:r>
          </w:p>
        </w:tc>
        <w:tc>
          <w:tcPr>
            <w:tcW w:w="1058" w:type="pct"/>
            <w:tcBorders>
              <w:top w:val="single" w:sz="4" w:space="0" w:color="auto"/>
              <w:left w:val="single" w:sz="4" w:space="0" w:color="auto"/>
              <w:bottom w:val="nil"/>
              <w:right w:val="single" w:sz="4" w:space="0" w:color="auto"/>
            </w:tcBorders>
            <w:shd w:val="clear" w:color="auto" w:fill="auto"/>
            <w:hideMark/>
          </w:tcPr>
          <w:p w14:paraId="2C22D631" w14:textId="77777777" w:rsidR="00B631DD" w:rsidRPr="006F4D85" w:rsidRDefault="00B631DD" w:rsidP="006C31F7">
            <w:pPr>
              <w:pStyle w:val="TAC"/>
              <w:rPr>
                <w:noProof/>
              </w:rPr>
            </w:pPr>
            <w:r w:rsidRPr="006F4D85">
              <w:rPr>
                <w:noProof/>
              </w:rPr>
              <w:t>A.3.14</w:t>
            </w:r>
          </w:p>
        </w:tc>
      </w:tr>
      <w:tr w:rsidR="00B631DD" w:rsidRPr="006F4D85" w14:paraId="1FCDC2A0"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76DA7D9F" w14:textId="77777777" w:rsidR="00B631DD" w:rsidRPr="006F4D85" w:rsidRDefault="00B631DD" w:rsidP="006C31F7">
            <w:pPr>
              <w:pStyle w:val="TAL"/>
              <w:rPr>
                <w:noProof/>
              </w:rPr>
            </w:pPr>
            <w:r w:rsidRPr="006F4D85">
              <w:rPr>
                <w:noProof/>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37123E3D" w14:textId="77777777" w:rsidR="00B631DD" w:rsidRPr="006F4D85" w:rsidRDefault="00B631DD" w:rsidP="006C31F7">
            <w:pPr>
              <w:pStyle w:val="TAL"/>
              <w:rPr>
                <w:noProof/>
              </w:rPr>
            </w:pPr>
            <w:r w:rsidRPr="006F4D85">
              <w:rPr>
                <w:noProof/>
              </w:rPr>
              <w:t>Config 2, 5</w:t>
            </w:r>
          </w:p>
        </w:tc>
        <w:tc>
          <w:tcPr>
            <w:tcW w:w="722" w:type="pct"/>
            <w:tcBorders>
              <w:top w:val="nil"/>
              <w:left w:val="single" w:sz="4" w:space="0" w:color="auto"/>
              <w:bottom w:val="nil"/>
              <w:right w:val="single" w:sz="4" w:space="0" w:color="auto"/>
            </w:tcBorders>
            <w:shd w:val="clear" w:color="auto" w:fill="auto"/>
            <w:hideMark/>
          </w:tcPr>
          <w:p w14:paraId="51EA7F34"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C1ECDF3" w14:textId="77777777" w:rsidR="00B631DD" w:rsidRPr="006F4D85" w:rsidRDefault="00B631DD" w:rsidP="006C31F7">
            <w:pPr>
              <w:pStyle w:val="TAC"/>
              <w:rPr>
                <w:noProof/>
              </w:rPr>
            </w:pPr>
            <w:r w:rsidRPr="006F4D85">
              <w:rPr>
                <w:noProof/>
              </w:rPr>
              <w:t>CSI-RS.1.1 TDD</w:t>
            </w:r>
          </w:p>
        </w:tc>
        <w:tc>
          <w:tcPr>
            <w:tcW w:w="1058" w:type="pct"/>
            <w:tcBorders>
              <w:top w:val="nil"/>
              <w:left w:val="single" w:sz="4" w:space="0" w:color="auto"/>
              <w:bottom w:val="nil"/>
              <w:right w:val="single" w:sz="4" w:space="0" w:color="auto"/>
            </w:tcBorders>
            <w:shd w:val="clear" w:color="auto" w:fill="auto"/>
            <w:hideMark/>
          </w:tcPr>
          <w:p w14:paraId="34CFB7DF" w14:textId="77777777" w:rsidR="00B631DD" w:rsidRPr="006F4D85" w:rsidRDefault="00B631DD" w:rsidP="006C31F7">
            <w:pPr>
              <w:pStyle w:val="TAC"/>
              <w:rPr>
                <w:noProof/>
              </w:rPr>
            </w:pPr>
          </w:p>
        </w:tc>
      </w:tr>
      <w:tr w:rsidR="00B631DD" w:rsidRPr="006F4D85" w14:paraId="210DAA40"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33B03B15" w14:textId="77777777" w:rsidR="00B631DD" w:rsidRPr="006F4D85" w:rsidRDefault="00B631DD" w:rsidP="006C31F7">
            <w:pPr>
              <w:pStyle w:val="TAL"/>
              <w:rPr>
                <w:noProof/>
              </w:rPr>
            </w:pPr>
            <w:r w:rsidRPr="006F4D85">
              <w:rPr>
                <w:noProof/>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0AD76EFF" w14:textId="77777777" w:rsidR="00B631DD" w:rsidRPr="006F4D85" w:rsidRDefault="00B631DD" w:rsidP="006C31F7">
            <w:pPr>
              <w:pStyle w:val="TAL"/>
              <w:rPr>
                <w:noProof/>
              </w:rPr>
            </w:pPr>
            <w:r w:rsidRPr="006F4D85">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05C9E25D"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CFDC654" w14:textId="77777777" w:rsidR="00B631DD" w:rsidRPr="006F4D85" w:rsidRDefault="00B631DD" w:rsidP="006C31F7">
            <w:pPr>
              <w:pStyle w:val="TAC"/>
              <w:rPr>
                <w:noProof/>
              </w:rPr>
            </w:pPr>
            <w:r w:rsidRPr="006F4D85">
              <w:rPr>
                <w:noProof/>
              </w:rPr>
              <w:t>CSI-RS.2.1 TDD</w:t>
            </w:r>
          </w:p>
        </w:tc>
        <w:tc>
          <w:tcPr>
            <w:tcW w:w="1058" w:type="pct"/>
            <w:tcBorders>
              <w:top w:val="nil"/>
              <w:left w:val="single" w:sz="4" w:space="0" w:color="auto"/>
              <w:bottom w:val="single" w:sz="4" w:space="0" w:color="auto"/>
              <w:right w:val="single" w:sz="4" w:space="0" w:color="auto"/>
            </w:tcBorders>
            <w:shd w:val="clear" w:color="auto" w:fill="auto"/>
            <w:hideMark/>
          </w:tcPr>
          <w:p w14:paraId="1EAE555E" w14:textId="77777777" w:rsidR="00B631DD" w:rsidRPr="006F4D85" w:rsidRDefault="00B631DD" w:rsidP="006C31F7">
            <w:pPr>
              <w:pStyle w:val="TAC"/>
              <w:rPr>
                <w:noProof/>
              </w:rPr>
            </w:pPr>
          </w:p>
        </w:tc>
      </w:tr>
      <w:tr w:rsidR="00B631DD" w:rsidRPr="006F4D85" w14:paraId="3E82F119"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24492E72" w14:textId="77777777" w:rsidR="00B631DD" w:rsidRPr="006F4D85" w:rsidRDefault="00B631DD" w:rsidP="006C31F7">
            <w:pPr>
              <w:pStyle w:val="TAL"/>
              <w:rPr>
                <w:noProof/>
              </w:rPr>
            </w:pPr>
            <w:r w:rsidRPr="006F4D85">
              <w:rPr>
                <w:noProof/>
                <w:lang w:eastAsia="zh-CN"/>
              </w:rPr>
              <w:t>T</w:t>
            </w:r>
            <w:r w:rsidRPr="006F4D85">
              <w:rPr>
                <w:noProof/>
              </w:rPr>
              <w:t>RS configuration</w:t>
            </w:r>
          </w:p>
        </w:tc>
        <w:tc>
          <w:tcPr>
            <w:tcW w:w="977" w:type="pct"/>
            <w:tcBorders>
              <w:top w:val="single" w:sz="4" w:space="0" w:color="auto"/>
              <w:left w:val="single" w:sz="4" w:space="0" w:color="auto"/>
              <w:bottom w:val="single" w:sz="4" w:space="0" w:color="auto"/>
              <w:right w:val="single" w:sz="4" w:space="0" w:color="auto"/>
            </w:tcBorders>
            <w:hideMark/>
          </w:tcPr>
          <w:p w14:paraId="2687930C" w14:textId="77777777" w:rsidR="00B631DD" w:rsidRPr="006F4D85" w:rsidRDefault="00B631DD" w:rsidP="006C31F7">
            <w:pPr>
              <w:pStyle w:val="TAL"/>
              <w:rPr>
                <w:noProof/>
              </w:rPr>
            </w:pPr>
            <w:r w:rsidRPr="006F4D85">
              <w:rPr>
                <w:noProof/>
              </w:rPr>
              <w:t>Config 1, 4</w:t>
            </w:r>
          </w:p>
        </w:tc>
        <w:tc>
          <w:tcPr>
            <w:tcW w:w="722" w:type="pct"/>
            <w:tcBorders>
              <w:top w:val="single" w:sz="4" w:space="0" w:color="auto"/>
              <w:left w:val="single" w:sz="4" w:space="0" w:color="auto"/>
              <w:bottom w:val="single" w:sz="4" w:space="0" w:color="auto"/>
              <w:right w:val="single" w:sz="4" w:space="0" w:color="auto"/>
            </w:tcBorders>
          </w:tcPr>
          <w:p w14:paraId="3A20FFB6"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EFEC67B" w14:textId="77777777" w:rsidR="00B631DD" w:rsidRPr="006F4D85" w:rsidRDefault="00B631DD" w:rsidP="006C31F7">
            <w:pPr>
              <w:pStyle w:val="TAC"/>
              <w:rPr>
                <w:noProof/>
              </w:rPr>
            </w:pPr>
            <w:r w:rsidRPr="006F4D85">
              <w:rPr>
                <w:noProof/>
              </w:rPr>
              <w:t>TRS.1.1 FDD</w:t>
            </w:r>
          </w:p>
        </w:tc>
        <w:tc>
          <w:tcPr>
            <w:tcW w:w="1058" w:type="pct"/>
            <w:tcBorders>
              <w:top w:val="single" w:sz="4" w:space="0" w:color="auto"/>
              <w:left w:val="single" w:sz="4" w:space="0" w:color="auto"/>
              <w:bottom w:val="single" w:sz="4" w:space="0" w:color="auto"/>
              <w:right w:val="single" w:sz="4" w:space="0" w:color="auto"/>
            </w:tcBorders>
          </w:tcPr>
          <w:p w14:paraId="2F111C99" w14:textId="77777777" w:rsidR="00B631DD" w:rsidRPr="006F4D85" w:rsidRDefault="00B631DD" w:rsidP="006C31F7">
            <w:pPr>
              <w:pStyle w:val="TAC"/>
              <w:rPr>
                <w:noProof/>
              </w:rPr>
            </w:pPr>
          </w:p>
        </w:tc>
      </w:tr>
      <w:tr w:rsidR="00B631DD" w:rsidRPr="006F4D85" w14:paraId="3A43B2E5"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40682BEA"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7769960F" w14:textId="77777777" w:rsidR="00B631DD" w:rsidRPr="006F4D85" w:rsidRDefault="00B631DD" w:rsidP="006C31F7">
            <w:pPr>
              <w:pStyle w:val="TAL"/>
              <w:rPr>
                <w:noProof/>
              </w:rPr>
            </w:pPr>
            <w:r w:rsidRPr="006F4D85">
              <w:rPr>
                <w:noProof/>
              </w:rPr>
              <w:t>Config 2, 5</w:t>
            </w:r>
          </w:p>
        </w:tc>
        <w:tc>
          <w:tcPr>
            <w:tcW w:w="722" w:type="pct"/>
            <w:tcBorders>
              <w:top w:val="single" w:sz="4" w:space="0" w:color="auto"/>
              <w:left w:val="single" w:sz="4" w:space="0" w:color="auto"/>
              <w:bottom w:val="single" w:sz="4" w:space="0" w:color="auto"/>
              <w:right w:val="single" w:sz="4" w:space="0" w:color="auto"/>
            </w:tcBorders>
          </w:tcPr>
          <w:p w14:paraId="28AEA66D"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F336981" w14:textId="77777777" w:rsidR="00B631DD" w:rsidRPr="006F4D85" w:rsidRDefault="00B631DD" w:rsidP="006C31F7">
            <w:pPr>
              <w:pStyle w:val="TAC"/>
              <w:rPr>
                <w:noProof/>
              </w:rPr>
            </w:pPr>
            <w:r w:rsidRPr="006F4D85">
              <w:rPr>
                <w:noProof/>
              </w:rPr>
              <w:t>TRS.1.1 TDD</w:t>
            </w:r>
          </w:p>
        </w:tc>
        <w:tc>
          <w:tcPr>
            <w:tcW w:w="1058" w:type="pct"/>
            <w:tcBorders>
              <w:top w:val="single" w:sz="4" w:space="0" w:color="auto"/>
              <w:left w:val="single" w:sz="4" w:space="0" w:color="auto"/>
              <w:bottom w:val="single" w:sz="4" w:space="0" w:color="auto"/>
              <w:right w:val="single" w:sz="4" w:space="0" w:color="auto"/>
            </w:tcBorders>
          </w:tcPr>
          <w:p w14:paraId="026365C4" w14:textId="77777777" w:rsidR="00B631DD" w:rsidRPr="006F4D85" w:rsidRDefault="00B631DD" w:rsidP="006C31F7">
            <w:pPr>
              <w:pStyle w:val="TAC"/>
              <w:rPr>
                <w:noProof/>
              </w:rPr>
            </w:pPr>
          </w:p>
        </w:tc>
      </w:tr>
      <w:tr w:rsidR="00B631DD" w:rsidRPr="006F4D85" w14:paraId="7D9467A9"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5232D8DA" w14:textId="77777777" w:rsidR="00B631DD" w:rsidRPr="006F4D85" w:rsidRDefault="00B631DD"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03B615FD" w14:textId="77777777" w:rsidR="00B631DD" w:rsidRPr="006F4D85" w:rsidRDefault="00B631DD" w:rsidP="006C31F7">
            <w:pPr>
              <w:pStyle w:val="TAL"/>
              <w:rPr>
                <w:noProof/>
              </w:rPr>
            </w:pPr>
            <w:r w:rsidRPr="006F4D85">
              <w:rPr>
                <w:noProof/>
              </w:rPr>
              <w:t>Config 3, 6</w:t>
            </w:r>
          </w:p>
        </w:tc>
        <w:tc>
          <w:tcPr>
            <w:tcW w:w="722" w:type="pct"/>
            <w:tcBorders>
              <w:top w:val="single" w:sz="4" w:space="0" w:color="auto"/>
              <w:left w:val="single" w:sz="4" w:space="0" w:color="auto"/>
              <w:bottom w:val="single" w:sz="4" w:space="0" w:color="auto"/>
              <w:right w:val="single" w:sz="4" w:space="0" w:color="auto"/>
            </w:tcBorders>
          </w:tcPr>
          <w:p w14:paraId="7B7648DF"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3D69B89" w14:textId="77777777" w:rsidR="00B631DD" w:rsidRPr="006F4D85" w:rsidRDefault="00B631DD" w:rsidP="006C31F7">
            <w:pPr>
              <w:pStyle w:val="TAC"/>
              <w:rPr>
                <w:noProof/>
              </w:rPr>
            </w:pPr>
            <w:r w:rsidRPr="006F4D85">
              <w:rPr>
                <w:noProof/>
              </w:rPr>
              <w:t>TRS.1.2 TDD</w:t>
            </w:r>
          </w:p>
        </w:tc>
        <w:tc>
          <w:tcPr>
            <w:tcW w:w="1058" w:type="pct"/>
            <w:tcBorders>
              <w:top w:val="single" w:sz="4" w:space="0" w:color="auto"/>
              <w:left w:val="single" w:sz="4" w:space="0" w:color="auto"/>
              <w:bottom w:val="single" w:sz="4" w:space="0" w:color="auto"/>
              <w:right w:val="single" w:sz="4" w:space="0" w:color="auto"/>
            </w:tcBorders>
          </w:tcPr>
          <w:p w14:paraId="5B198872" w14:textId="77777777" w:rsidR="00B631DD" w:rsidRPr="006F4D85" w:rsidRDefault="00B631DD" w:rsidP="006C31F7">
            <w:pPr>
              <w:pStyle w:val="TAC"/>
              <w:rPr>
                <w:noProof/>
              </w:rPr>
            </w:pPr>
          </w:p>
        </w:tc>
      </w:tr>
      <w:tr w:rsidR="00B631DD" w:rsidRPr="006F4D85" w14:paraId="685D76A8"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4159ADF7" w14:textId="77777777" w:rsidR="00B631DD" w:rsidRPr="006F4D85" w:rsidRDefault="00B631DD" w:rsidP="006C31F7">
            <w:pPr>
              <w:pStyle w:val="TAL"/>
              <w:rPr>
                <w:noProof/>
              </w:rPr>
            </w:pPr>
            <w:proofErr w:type="spellStart"/>
            <w:r w:rsidRPr="006F4D85">
              <w:t>csi</w:t>
            </w:r>
            <w:proofErr w:type="spellEnd"/>
            <w:r w:rsidRPr="006F4D85">
              <w:t>-RS-Index</w:t>
            </w:r>
            <w:r w:rsidRPr="006F4D85">
              <w:rPr>
                <w:noProof/>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2873A20A" w14:textId="77777777" w:rsidR="00B631DD" w:rsidRPr="006F4D85" w:rsidRDefault="00B631DD" w:rsidP="006C31F7">
            <w:pPr>
              <w:pStyle w:val="TAL"/>
              <w:rPr>
                <w:noProof/>
              </w:rPr>
            </w:pPr>
            <w:r w:rsidRPr="006F4D85">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71C3425"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0095978" w14:textId="77777777" w:rsidR="00B631DD" w:rsidRPr="006F4D85" w:rsidRDefault="00B631DD" w:rsidP="006C31F7">
            <w:pPr>
              <w:pStyle w:val="TAC"/>
              <w:rPr>
                <w:noProof/>
              </w:rPr>
            </w:pPr>
            <w:r w:rsidRPr="006F4D85">
              <w:rPr>
                <w:noProof/>
              </w:rPr>
              <w:t>CSI-RS.1.2 FDD</w:t>
            </w:r>
          </w:p>
        </w:tc>
        <w:tc>
          <w:tcPr>
            <w:tcW w:w="1058" w:type="pct"/>
            <w:tcBorders>
              <w:top w:val="single" w:sz="4" w:space="0" w:color="auto"/>
              <w:left w:val="single" w:sz="4" w:space="0" w:color="auto"/>
              <w:bottom w:val="nil"/>
              <w:right w:val="single" w:sz="4" w:space="0" w:color="auto"/>
            </w:tcBorders>
            <w:shd w:val="clear" w:color="auto" w:fill="auto"/>
            <w:hideMark/>
          </w:tcPr>
          <w:p w14:paraId="51BA04F8" w14:textId="77777777" w:rsidR="00B631DD" w:rsidRPr="006F4D85" w:rsidRDefault="00B631DD" w:rsidP="006C31F7">
            <w:pPr>
              <w:pStyle w:val="TAC"/>
              <w:rPr>
                <w:noProof/>
              </w:rPr>
            </w:pPr>
            <w:r w:rsidRPr="006F4D85">
              <w:rPr>
                <w:noProof/>
              </w:rPr>
              <w:t>A.3.14</w:t>
            </w:r>
          </w:p>
        </w:tc>
      </w:tr>
      <w:tr w:rsidR="00B631DD" w:rsidRPr="006F4D85" w14:paraId="65302BF5"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649DFFB1" w14:textId="77777777" w:rsidR="00B631DD" w:rsidRPr="006F4D85" w:rsidRDefault="00B631DD" w:rsidP="006C31F7">
            <w:pPr>
              <w:pStyle w:val="TAL"/>
              <w:rPr>
                <w:noProof/>
              </w:rPr>
            </w:pPr>
            <w:r w:rsidRPr="006F4D85">
              <w:rPr>
                <w:noProof/>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1C672263" w14:textId="77777777" w:rsidR="00B631DD" w:rsidRPr="006F4D85" w:rsidRDefault="00B631DD" w:rsidP="006C31F7">
            <w:pPr>
              <w:pStyle w:val="TAL"/>
              <w:rPr>
                <w:noProof/>
              </w:rPr>
            </w:pPr>
            <w:r w:rsidRPr="006F4D85">
              <w:rPr>
                <w:noProof/>
              </w:rPr>
              <w:t>Config 2, 5</w:t>
            </w:r>
          </w:p>
        </w:tc>
        <w:tc>
          <w:tcPr>
            <w:tcW w:w="722" w:type="pct"/>
            <w:tcBorders>
              <w:top w:val="nil"/>
              <w:left w:val="single" w:sz="4" w:space="0" w:color="auto"/>
              <w:bottom w:val="nil"/>
              <w:right w:val="single" w:sz="4" w:space="0" w:color="auto"/>
            </w:tcBorders>
            <w:shd w:val="clear" w:color="auto" w:fill="auto"/>
            <w:hideMark/>
          </w:tcPr>
          <w:p w14:paraId="3B9EF7D2"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C96148B" w14:textId="77777777" w:rsidR="00B631DD" w:rsidRPr="006F4D85" w:rsidRDefault="00B631DD" w:rsidP="006C31F7">
            <w:pPr>
              <w:pStyle w:val="TAC"/>
              <w:rPr>
                <w:noProof/>
              </w:rPr>
            </w:pPr>
            <w:r w:rsidRPr="006F4D85">
              <w:rPr>
                <w:noProof/>
              </w:rPr>
              <w:t>CSI-RS.1.2 TDD</w:t>
            </w:r>
          </w:p>
        </w:tc>
        <w:tc>
          <w:tcPr>
            <w:tcW w:w="1058" w:type="pct"/>
            <w:tcBorders>
              <w:top w:val="nil"/>
              <w:left w:val="single" w:sz="4" w:space="0" w:color="auto"/>
              <w:bottom w:val="nil"/>
              <w:right w:val="single" w:sz="4" w:space="0" w:color="auto"/>
            </w:tcBorders>
            <w:shd w:val="clear" w:color="auto" w:fill="auto"/>
            <w:hideMark/>
          </w:tcPr>
          <w:p w14:paraId="049F0FDC" w14:textId="77777777" w:rsidR="00B631DD" w:rsidRPr="006F4D85" w:rsidRDefault="00B631DD" w:rsidP="006C31F7">
            <w:pPr>
              <w:pStyle w:val="TAC"/>
              <w:rPr>
                <w:noProof/>
              </w:rPr>
            </w:pPr>
          </w:p>
        </w:tc>
      </w:tr>
      <w:tr w:rsidR="00B631DD" w:rsidRPr="006F4D85" w14:paraId="2D29260E"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4134953" w14:textId="77777777" w:rsidR="00B631DD" w:rsidRPr="006F4D85" w:rsidRDefault="00B631DD" w:rsidP="006C31F7">
            <w:pPr>
              <w:pStyle w:val="TAL"/>
              <w:rPr>
                <w:noProof/>
              </w:rPr>
            </w:pPr>
            <w:r w:rsidRPr="006F4D85">
              <w:rPr>
                <w:noProof/>
              </w:rPr>
              <w:t>RS</w:t>
            </w:r>
          </w:p>
        </w:tc>
        <w:tc>
          <w:tcPr>
            <w:tcW w:w="977" w:type="pct"/>
            <w:tcBorders>
              <w:top w:val="single" w:sz="4" w:space="0" w:color="auto"/>
              <w:left w:val="single" w:sz="4" w:space="0" w:color="auto"/>
              <w:bottom w:val="single" w:sz="4" w:space="0" w:color="auto"/>
              <w:right w:val="single" w:sz="4" w:space="0" w:color="auto"/>
            </w:tcBorders>
            <w:hideMark/>
          </w:tcPr>
          <w:p w14:paraId="72F0972B" w14:textId="77777777" w:rsidR="00B631DD" w:rsidRPr="006F4D85" w:rsidRDefault="00B631DD" w:rsidP="006C31F7">
            <w:pPr>
              <w:pStyle w:val="TAL"/>
              <w:rPr>
                <w:noProof/>
              </w:rPr>
            </w:pPr>
            <w:r w:rsidRPr="006F4D85">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2E4384C"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8506FD5" w14:textId="77777777" w:rsidR="00B631DD" w:rsidRPr="006F4D85" w:rsidRDefault="00B631DD" w:rsidP="006C31F7">
            <w:pPr>
              <w:pStyle w:val="TAC"/>
              <w:rPr>
                <w:noProof/>
              </w:rPr>
            </w:pPr>
            <w:r w:rsidRPr="006F4D85">
              <w:rPr>
                <w:noProof/>
              </w:rPr>
              <w:t>CSI-RS.2.2 TDD</w:t>
            </w:r>
          </w:p>
        </w:tc>
        <w:tc>
          <w:tcPr>
            <w:tcW w:w="1058" w:type="pct"/>
            <w:tcBorders>
              <w:top w:val="nil"/>
              <w:left w:val="single" w:sz="4" w:space="0" w:color="auto"/>
              <w:bottom w:val="single" w:sz="4" w:space="0" w:color="auto"/>
              <w:right w:val="single" w:sz="4" w:space="0" w:color="auto"/>
            </w:tcBorders>
            <w:shd w:val="clear" w:color="auto" w:fill="auto"/>
            <w:hideMark/>
          </w:tcPr>
          <w:p w14:paraId="20DF2F5F" w14:textId="77777777" w:rsidR="00B631DD" w:rsidRPr="006F4D85" w:rsidRDefault="00B631DD" w:rsidP="006C31F7">
            <w:pPr>
              <w:pStyle w:val="TAC"/>
              <w:rPr>
                <w:noProof/>
              </w:rPr>
            </w:pPr>
          </w:p>
        </w:tc>
      </w:tr>
      <w:tr w:rsidR="00B631DD" w:rsidRPr="006F4D85" w14:paraId="6A6DD570" w14:textId="77777777" w:rsidTr="006C31F7">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EA5B90F" w14:textId="77777777" w:rsidR="00B631DD" w:rsidRPr="006F4D85" w:rsidRDefault="00B631DD" w:rsidP="006C31F7">
            <w:pPr>
              <w:pStyle w:val="TAL"/>
              <w:rPr>
                <w:noProof/>
                <w:lang w:eastAsia="zh-CN"/>
              </w:rPr>
            </w:pPr>
            <w:r w:rsidRPr="006F4D85">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56B94359" w14:textId="77777777" w:rsidR="00B631DD" w:rsidRPr="006F4D85" w:rsidRDefault="00B631DD" w:rsidP="006C31F7">
            <w:pPr>
              <w:pStyle w:val="TAC"/>
              <w:rPr>
                <w:noProof/>
                <w:lang w:eastAsia="zh-CN"/>
              </w:rPr>
            </w:pPr>
            <w:r w:rsidRPr="006F4D85">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1C599170" w14:textId="77777777" w:rsidR="00B631DD" w:rsidRPr="006F4D85" w:rsidRDefault="00B631DD" w:rsidP="006C31F7">
            <w:pPr>
              <w:pStyle w:val="TAC"/>
              <w:rPr>
                <w:noProof/>
                <w:lang w:eastAsia="zh-CN"/>
              </w:rPr>
            </w:pPr>
            <w:r w:rsidRPr="006F4D85">
              <w:rPr>
                <w:noProof/>
                <w:lang w:eastAsia="zh-CN"/>
              </w:rPr>
              <w:t>1000</w:t>
            </w:r>
          </w:p>
        </w:tc>
        <w:tc>
          <w:tcPr>
            <w:tcW w:w="1058" w:type="pct"/>
            <w:tcBorders>
              <w:top w:val="single" w:sz="4" w:space="0" w:color="auto"/>
              <w:left w:val="single" w:sz="4" w:space="0" w:color="auto"/>
              <w:bottom w:val="single" w:sz="4" w:space="0" w:color="auto"/>
              <w:right w:val="single" w:sz="4" w:space="0" w:color="auto"/>
            </w:tcBorders>
          </w:tcPr>
          <w:p w14:paraId="332D42F1" w14:textId="77777777" w:rsidR="00B631DD" w:rsidRPr="006F4D85" w:rsidRDefault="00B631DD" w:rsidP="006C31F7">
            <w:pPr>
              <w:pStyle w:val="TAC"/>
              <w:rPr>
                <w:noProof/>
              </w:rPr>
            </w:pPr>
          </w:p>
        </w:tc>
      </w:tr>
      <w:tr w:rsidR="00B631DD" w:rsidRPr="006F4D85" w14:paraId="1B65425B" w14:textId="77777777" w:rsidTr="006C31F7">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2A22B3E" w14:textId="77777777" w:rsidR="00B631DD" w:rsidRPr="006F4D85" w:rsidRDefault="00B631DD" w:rsidP="006C31F7">
            <w:pPr>
              <w:pStyle w:val="TAL"/>
              <w:rPr>
                <w:noProof/>
                <w:lang w:eastAsia="zh-CN"/>
              </w:rPr>
            </w:pPr>
            <w:r w:rsidRPr="006F4D85">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72619F2B" w14:textId="77777777" w:rsidR="00B631DD" w:rsidRPr="006F4D85" w:rsidRDefault="00B631DD"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62436EC" w14:textId="77777777" w:rsidR="00B631DD" w:rsidRPr="006F4D85" w:rsidRDefault="00B631DD" w:rsidP="006C31F7">
            <w:pPr>
              <w:pStyle w:val="TAC"/>
              <w:rPr>
                <w:rFonts w:cs="Arial"/>
                <w:szCs w:val="18"/>
                <w:lang w:eastAsia="zh-CN"/>
              </w:rPr>
            </w:pPr>
            <w:r w:rsidRPr="006F4D85">
              <w:rPr>
                <w:rFonts w:cs="Arial"/>
                <w:szCs w:val="18"/>
                <w:lang w:eastAsia="zh-CN"/>
              </w:rPr>
              <w:t>2</w:t>
            </w:r>
          </w:p>
        </w:tc>
        <w:tc>
          <w:tcPr>
            <w:tcW w:w="1058" w:type="pct"/>
            <w:tcBorders>
              <w:top w:val="single" w:sz="4" w:space="0" w:color="auto"/>
              <w:left w:val="single" w:sz="4" w:space="0" w:color="auto"/>
              <w:bottom w:val="single" w:sz="4" w:space="0" w:color="auto"/>
              <w:right w:val="single" w:sz="4" w:space="0" w:color="auto"/>
            </w:tcBorders>
          </w:tcPr>
          <w:p w14:paraId="565BD0C7" w14:textId="77777777" w:rsidR="00B631DD" w:rsidRPr="006F4D85" w:rsidRDefault="00B631DD" w:rsidP="006C31F7">
            <w:pPr>
              <w:pStyle w:val="TAC"/>
              <w:rPr>
                <w:rFonts w:cs="Arial"/>
                <w:iCs/>
                <w:szCs w:val="18"/>
                <w:lang w:eastAsia="zh-CN"/>
              </w:rPr>
            </w:pPr>
          </w:p>
        </w:tc>
      </w:tr>
      <w:tr w:rsidR="00B631DD" w:rsidRPr="006F4D85" w14:paraId="0C8149B8"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6AF4B4B" w14:textId="77777777" w:rsidR="00B631DD" w:rsidRPr="006F4D85" w:rsidRDefault="00B631DD" w:rsidP="006C31F7">
            <w:pPr>
              <w:pStyle w:val="TAL"/>
              <w:rPr>
                <w:noProof/>
              </w:rPr>
            </w:pPr>
            <w:r w:rsidRPr="006F4D85">
              <w:rPr>
                <w:noProof/>
              </w:rPr>
              <w:t>T1</w:t>
            </w:r>
          </w:p>
        </w:tc>
        <w:tc>
          <w:tcPr>
            <w:tcW w:w="722" w:type="pct"/>
            <w:tcBorders>
              <w:top w:val="single" w:sz="4" w:space="0" w:color="auto"/>
              <w:left w:val="single" w:sz="4" w:space="0" w:color="auto"/>
              <w:bottom w:val="single" w:sz="4" w:space="0" w:color="auto"/>
              <w:right w:val="single" w:sz="4" w:space="0" w:color="auto"/>
            </w:tcBorders>
            <w:hideMark/>
          </w:tcPr>
          <w:p w14:paraId="5DE8327E" w14:textId="77777777" w:rsidR="00B631DD" w:rsidRPr="006F4D85" w:rsidRDefault="00B631DD"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2FE5F918" w14:textId="77777777" w:rsidR="00B631DD" w:rsidRPr="006F4D85" w:rsidRDefault="00B631DD" w:rsidP="006C31F7">
            <w:pPr>
              <w:pStyle w:val="TAC"/>
              <w:rPr>
                <w:noProof/>
              </w:rPr>
            </w:pPr>
            <w:r w:rsidRPr="006F4D85">
              <w:rPr>
                <w:noProof/>
              </w:rPr>
              <w:t>1</w:t>
            </w:r>
          </w:p>
        </w:tc>
        <w:tc>
          <w:tcPr>
            <w:tcW w:w="1058" w:type="pct"/>
            <w:tcBorders>
              <w:top w:val="single" w:sz="4" w:space="0" w:color="auto"/>
              <w:left w:val="single" w:sz="4" w:space="0" w:color="auto"/>
              <w:bottom w:val="single" w:sz="4" w:space="0" w:color="auto"/>
              <w:right w:val="single" w:sz="4" w:space="0" w:color="auto"/>
            </w:tcBorders>
            <w:hideMark/>
          </w:tcPr>
          <w:p w14:paraId="2491E816" w14:textId="77777777" w:rsidR="00B631DD" w:rsidRPr="006F4D85" w:rsidRDefault="00B631DD" w:rsidP="006C31F7">
            <w:pPr>
              <w:pStyle w:val="TAC"/>
              <w:rPr>
                <w:noProof/>
              </w:rPr>
            </w:pPr>
            <w:r w:rsidRPr="006F4D85">
              <w:rPr>
                <w:noProof/>
              </w:rPr>
              <w:t>During this time the the UE shall be fully synchronized to cell 1</w:t>
            </w:r>
          </w:p>
        </w:tc>
      </w:tr>
      <w:tr w:rsidR="00B631DD" w:rsidRPr="006F4D85" w14:paraId="6913165D" w14:textId="77777777" w:rsidTr="006C31F7">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6F5D462" w14:textId="77777777" w:rsidR="00B631DD" w:rsidRPr="006F4D85" w:rsidRDefault="00B631DD" w:rsidP="006C31F7">
            <w:pPr>
              <w:pStyle w:val="TAL"/>
              <w:rPr>
                <w:noProof/>
              </w:rPr>
            </w:pPr>
            <w:r w:rsidRPr="006F4D85">
              <w:rPr>
                <w:noProof/>
              </w:rPr>
              <w:t>T2</w:t>
            </w:r>
          </w:p>
        </w:tc>
        <w:tc>
          <w:tcPr>
            <w:tcW w:w="722" w:type="pct"/>
            <w:tcBorders>
              <w:top w:val="single" w:sz="4" w:space="0" w:color="auto"/>
              <w:left w:val="single" w:sz="4" w:space="0" w:color="auto"/>
              <w:bottom w:val="single" w:sz="4" w:space="0" w:color="auto"/>
              <w:right w:val="single" w:sz="4" w:space="0" w:color="auto"/>
            </w:tcBorders>
            <w:hideMark/>
          </w:tcPr>
          <w:p w14:paraId="2FE1AAD0" w14:textId="77777777" w:rsidR="00B631DD" w:rsidRPr="006F4D85" w:rsidRDefault="00B631DD"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7F62C706" w14:textId="77777777" w:rsidR="00B631DD" w:rsidRPr="006F4D85" w:rsidRDefault="00B631DD" w:rsidP="006C31F7">
            <w:pPr>
              <w:pStyle w:val="TAC"/>
              <w:rPr>
                <w:noProof/>
              </w:rPr>
            </w:pPr>
            <w:r w:rsidRPr="006F4D85">
              <w:rPr>
                <w:noProof/>
              </w:rPr>
              <w:t>0.18</w:t>
            </w:r>
          </w:p>
        </w:tc>
        <w:tc>
          <w:tcPr>
            <w:tcW w:w="1058" w:type="pct"/>
            <w:tcBorders>
              <w:top w:val="single" w:sz="4" w:space="0" w:color="auto"/>
              <w:left w:val="single" w:sz="4" w:space="0" w:color="auto"/>
              <w:bottom w:val="single" w:sz="4" w:space="0" w:color="auto"/>
              <w:right w:val="single" w:sz="4" w:space="0" w:color="auto"/>
            </w:tcBorders>
          </w:tcPr>
          <w:p w14:paraId="0B7A2CBD" w14:textId="77777777" w:rsidR="00B631DD" w:rsidRPr="006F4D85" w:rsidRDefault="00B631DD" w:rsidP="006C31F7">
            <w:pPr>
              <w:pStyle w:val="TAC"/>
              <w:rPr>
                <w:noProof/>
              </w:rPr>
            </w:pPr>
          </w:p>
        </w:tc>
      </w:tr>
      <w:tr w:rsidR="00B631DD" w:rsidRPr="006F4D85" w14:paraId="4C30F3E3"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C4DE779" w14:textId="77777777" w:rsidR="00B631DD" w:rsidRPr="006F4D85" w:rsidRDefault="00B631DD" w:rsidP="006C31F7">
            <w:pPr>
              <w:pStyle w:val="TAL"/>
              <w:rPr>
                <w:noProof/>
              </w:rPr>
            </w:pPr>
            <w:r w:rsidRPr="006F4D85">
              <w:rPr>
                <w:noProof/>
              </w:rPr>
              <w:t>T3</w:t>
            </w:r>
          </w:p>
        </w:tc>
        <w:tc>
          <w:tcPr>
            <w:tcW w:w="722" w:type="pct"/>
            <w:tcBorders>
              <w:top w:val="single" w:sz="4" w:space="0" w:color="auto"/>
              <w:left w:val="single" w:sz="4" w:space="0" w:color="auto"/>
              <w:bottom w:val="single" w:sz="4" w:space="0" w:color="auto"/>
              <w:right w:val="single" w:sz="4" w:space="0" w:color="auto"/>
            </w:tcBorders>
            <w:hideMark/>
          </w:tcPr>
          <w:p w14:paraId="73B5BFD5" w14:textId="77777777" w:rsidR="00B631DD" w:rsidRPr="006F4D85" w:rsidRDefault="00B631DD"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1E8D3508" w14:textId="77777777" w:rsidR="00B631DD" w:rsidRPr="006F4D85" w:rsidRDefault="00B631DD" w:rsidP="006C31F7">
            <w:pPr>
              <w:pStyle w:val="TAC"/>
              <w:rPr>
                <w:noProof/>
              </w:rPr>
            </w:pPr>
            <w:r w:rsidRPr="006F4D85">
              <w:rPr>
                <w:noProof/>
              </w:rPr>
              <w:t>0.14</w:t>
            </w:r>
          </w:p>
        </w:tc>
        <w:tc>
          <w:tcPr>
            <w:tcW w:w="1058" w:type="pct"/>
            <w:tcBorders>
              <w:top w:val="single" w:sz="4" w:space="0" w:color="auto"/>
              <w:left w:val="single" w:sz="4" w:space="0" w:color="auto"/>
              <w:bottom w:val="single" w:sz="4" w:space="0" w:color="auto"/>
              <w:right w:val="single" w:sz="4" w:space="0" w:color="auto"/>
            </w:tcBorders>
          </w:tcPr>
          <w:p w14:paraId="2A38480D" w14:textId="77777777" w:rsidR="00B631DD" w:rsidRPr="006F4D85" w:rsidRDefault="00B631DD" w:rsidP="006C31F7">
            <w:pPr>
              <w:pStyle w:val="TAC"/>
              <w:rPr>
                <w:noProof/>
              </w:rPr>
            </w:pPr>
          </w:p>
        </w:tc>
      </w:tr>
      <w:tr w:rsidR="00B631DD" w:rsidRPr="006F4D85" w14:paraId="188FC429"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0D092B27" w14:textId="77777777" w:rsidR="00B631DD" w:rsidRPr="006F4D85" w:rsidRDefault="00B631DD" w:rsidP="006C31F7">
            <w:pPr>
              <w:pStyle w:val="TAL"/>
              <w:rPr>
                <w:noProof/>
                <w:lang w:eastAsia="zh-CN"/>
              </w:rPr>
            </w:pPr>
            <w:r w:rsidRPr="006F4D85">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33C928EC" w14:textId="77777777" w:rsidR="00B631DD" w:rsidRPr="006F4D85" w:rsidRDefault="00B631DD"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4733B096" w14:textId="77777777" w:rsidR="00B631DD" w:rsidRPr="006F4D85" w:rsidRDefault="00B631DD"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250A55F1" w14:textId="77777777" w:rsidR="00B631DD" w:rsidRPr="006F4D85" w:rsidRDefault="00B631DD" w:rsidP="006C31F7">
            <w:pPr>
              <w:pStyle w:val="TAC"/>
              <w:rPr>
                <w:noProof/>
              </w:rPr>
            </w:pPr>
          </w:p>
        </w:tc>
      </w:tr>
      <w:tr w:rsidR="00B631DD" w:rsidRPr="006F4D85" w14:paraId="598E28D8"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E6528EB" w14:textId="77777777" w:rsidR="00B631DD" w:rsidRPr="006F4D85" w:rsidRDefault="00B631DD" w:rsidP="006C31F7">
            <w:pPr>
              <w:pStyle w:val="TAL"/>
              <w:rPr>
                <w:noProof/>
                <w:lang w:eastAsia="zh-CN"/>
              </w:rPr>
            </w:pPr>
            <w:r w:rsidRPr="006F4D85">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69DF98E8" w14:textId="77777777" w:rsidR="00B631DD" w:rsidRPr="006F4D85" w:rsidRDefault="00B631DD"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41F9FECE" w14:textId="77777777" w:rsidR="00B631DD" w:rsidRPr="006F4D85" w:rsidRDefault="00B631DD" w:rsidP="006C31F7">
            <w:pPr>
              <w:pStyle w:val="TAC"/>
              <w:rPr>
                <w:noProof/>
              </w:rPr>
            </w:pPr>
            <w:r w:rsidRPr="006F4D85">
              <w:rPr>
                <w:noProof/>
              </w:rPr>
              <w:t>0.08</w:t>
            </w:r>
          </w:p>
        </w:tc>
        <w:tc>
          <w:tcPr>
            <w:tcW w:w="1058" w:type="pct"/>
            <w:tcBorders>
              <w:top w:val="single" w:sz="4" w:space="0" w:color="auto"/>
              <w:left w:val="single" w:sz="4" w:space="0" w:color="auto"/>
              <w:bottom w:val="single" w:sz="4" w:space="0" w:color="auto"/>
              <w:right w:val="single" w:sz="4" w:space="0" w:color="auto"/>
            </w:tcBorders>
          </w:tcPr>
          <w:p w14:paraId="2EB10EB6" w14:textId="77777777" w:rsidR="00B631DD" w:rsidRPr="006F4D85" w:rsidRDefault="00B631DD" w:rsidP="006C31F7">
            <w:pPr>
              <w:pStyle w:val="TAC"/>
              <w:rPr>
                <w:noProof/>
              </w:rPr>
            </w:pPr>
          </w:p>
        </w:tc>
      </w:tr>
      <w:tr w:rsidR="00B631DD" w:rsidRPr="006F4D85" w14:paraId="19421832"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DC1C04F" w14:textId="77777777" w:rsidR="00B631DD" w:rsidRPr="006F4D85" w:rsidRDefault="00B631DD" w:rsidP="006C31F7">
            <w:pPr>
              <w:pStyle w:val="TAL"/>
              <w:rPr>
                <w:noProof/>
              </w:rPr>
            </w:pPr>
            <w:r w:rsidRPr="006F4D85">
              <w:rPr>
                <w:noProof/>
              </w:rPr>
              <w:t>D1</w:t>
            </w:r>
          </w:p>
        </w:tc>
        <w:tc>
          <w:tcPr>
            <w:tcW w:w="722" w:type="pct"/>
            <w:tcBorders>
              <w:top w:val="single" w:sz="4" w:space="0" w:color="auto"/>
              <w:left w:val="single" w:sz="4" w:space="0" w:color="auto"/>
              <w:bottom w:val="single" w:sz="4" w:space="0" w:color="auto"/>
              <w:right w:val="single" w:sz="4" w:space="0" w:color="auto"/>
            </w:tcBorders>
            <w:hideMark/>
          </w:tcPr>
          <w:p w14:paraId="4CFB685F" w14:textId="77777777" w:rsidR="00B631DD" w:rsidRPr="006F4D85" w:rsidRDefault="00B631DD"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63DFDDE6" w14:textId="77777777" w:rsidR="00B631DD" w:rsidRPr="006F4D85" w:rsidRDefault="00B631DD" w:rsidP="006C31F7">
            <w:pPr>
              <w:pStyle w:val="TAC"/>
              <w:rPr>
                <w:noProof/>
              </w:rPr>
            </w:pPr>
            <w:r w:rsidRPr="006F4D85">
              <w:rPr>
                <w:noProof/>
              </w:rPr>
              <w:t>0.04</w:t>
            </w:r>
          </w:p>
        </w:tc>
        <w:tc>
          <w:tcPr>
            <w:tcW w:w="1058" w:type="pct"/>
            <w:tcBorders>
              <w:top w:val="single" w:sz="4" w:space="0" w:color="auto"/>
              <w:left w:val="single" w:sz="4" w:space="0" w:color="auto"/>
              <w:bottom w:val="single" w:sz="4" w:space="0" w:color="auto"/>
              <w:right w:val="single" w:sz="4" w:space="0" w:color="auto"/>
            </w:tcBorders>
          </w:tcPr>
          <w:p w14:paraId="1E50B525" w14:textId="77777777" w:rsidR="00B631DD" w:rsidRPr="006F4D85" w:rsidRDefault="00B631DD" w:rsidP="006C31F7">
            <w:pPr>
              <w:pStyle w:val="TAC"/>
              <w:rPr>
                <w:noProof/>
              </w:rPr>
            </w:pPr>
          </w:p>
        </w:tc>
      </w:tr>
      <w:tr w:rsidR="00B631DD" w:rsidRPr="006F4D85" w14:paraId="7D09FFF5" w14:textId="77777777" w:rsidTr="006C31F7">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7A70225" w14:textId="77777777" w:rsidR="00B631DD" w:rsidRPr="006F4D85" w:rsidRDefault="00B631DD" w:rsidP="006C31F7">
            <w:pPr>
              <w:pStyle w:val="TAN"/>
            </w:pPr>
            <w:r w:rsidRPr="006F4D85">
              <w:t>Note 1:</w:t>
            </w:r>
            <w:r w:rsidRPr="006F4D85">
              <w:tab/>
              <w:t>UE-specific PDCCH is not transmitted after T1 starts.</w:t>
            </w:r>
          </w:p>
        </w:tc>
      </w:tr>
    </w:tbl>
    <w:p w14:paraId="18D0583A" w14:textId="5F0D9A7C" w:rsidR="003B6FB6" w:rsidRDefault="003B6FB6" w:rsidP="003B6FB6">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5</w:t>
      </w:r>
      <w:r w:rsidRPr="0067187D">
        <w:rPr>
          <w:rFonts w:ascii="Arial" w:hAnsi="Arial"/>
          <w:b/>
          <w:color w:val="0000FF"/>
          <w:sz w:val="36"/>
        </w:rPr>
        <w:t>&gt;</w:t>
      </w:r>
    </w:p>
    <w:p w14:paraId="0BD5611F" w14:textId="52A50530"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34EB3">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68CBBDEB"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bookmarkEnd w:id="74"/>
    <w:p w14:paraId="1F2B169B" w14:textId="77777777" w:rsidR="005C1289" w:rsidRPr="006F4D85" w:rsidRDefault="005C1289" w:rsidP="005C1289">
      <w:pPr>
        <w:pStyle w:val="TH"/>
        <w:rPr>
          <w:lang w:val="en-US"/>
        </w:rPr>
      </w:pPr>
      <w:r w:rsidRPr="006F4D85">
        <w:rPr>
          <w:lang w:val="en-US"/>
        </w:rPr>
        <w:t xml:space="preserve">Table A.4.5.5.4.1-2: General test parameters for FR1 </w:t>
      </w:r>
      <w:proofErr w:type="spellStart"/>
      <w:r w:rsidRPr="006F4D85">
        <w:rPr>
          <w:lang w:val="en-US"/>
        </w:rPr>
        <w:t>PSCell</w:t>
      </w:r>
      <w:proofErr w:type="spellEnd"/>
      <w:r w:rsidRPr="006F4D85">
        <w:rPr>
          <w:lang w:val="en-US"/>
        </w:rPr>
        <w:t xml:space="preserve"> for CSI-RS-based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76"/>
        <w:gridCol w:w="327"/>
        <w:gridCol w:w="1226"/>
        <w:gridCol w:w="1457"/>
        <w:gridCol w:w="1461"/>
        <w:gridCol w:w="1564"/>
      </w:tblGrid>
      <w:tr w:rsidR="005C1289" w:rsidRPr="006F4D85" w14:paraId="10322EBA" w14:textId="77777777" w:rsidTr="006C31F7">
        <w:trPr>
          <w:trHeight w:val="164"/>
          <w:jc w:val="center"/>
        </w:trPr>
        <w:tc>
          <w:tcPr>
            <w:tcW w:w="2229" w:type="pct"/>
            <w:gridSpan w:val="4"/>
            <w:tcBorders>
              <w:top w:val="single" w:sz="4" w:space="0" w:color="auto"/>
              <w:left w:val="single" w:sz="4" w:space="0" w:color="auto"/>
              <w:bottom w:val="nil"/>
              <w:right w:val="single" w:sz="4" w:space="0" w:color="auto"/>
            </w:tcBorders>
            <w:shd w:val="clear" w:color="auto" w:fill="auto"/>
            <w:hideMark/>
          </w:tcPr>
          <w:p w14:paraId="530F0423" w14:textId="77777777" w:rsidR="005C1289" w:rsidRPr="006F4D85" w:rsidRDefault="005C1289" w:rsidP="006C31F7">
            <w:pPr>
              <w:pStyle w:val="TAH"/>
              <w:rPr>
                <w:noProof/>
              </w:rPr>
            </w:pPr>
            <w:r w:rsidRPr="006F4D85">
              <w:rPr>
                <w:noProof/>
              </w:rPr>
              <w:lastRenderedPageBreak/>
              <w:t>Parameter</w:t>
            </w:r>
          </w:p>
        </w:tc>
        <w:tc>
          <w:tcPr>
            <w:tcW w:w="901" w:type="pct"/>
            <w:tcBorders>
              <w:top w:val="single" w:sz="4" w:space="0" w:color="auto"/>
              <w:left w:val="single" w:sz="4" w:space="0" w:color="auto"/>
              <w:bottom w:val="nil"/>
              <w:right w:val="single" w:sz="4" w:space="0" w:color="auto"/>
            </w:tcBorders>
            <w:shd w:val="clear" w:color="auto" w:fill="auto"/>
            <w:hideMark/>
          </w:tcPr>
          <w:p w14:paraId="021E85AA" w14:textId="77777777" w:rsidR="005C1289" w:rsidRPr="006F4D85" w:rsidRDefault="005C1289" w:rsidP="006C31F7">
            <w:pPr>
              <w:pStyle w:val="TAH"/>
              <w:rPr>
                <w:noProof/>
              </w:rPr>
            </w:pPr>
            <w:r w:rsidRPr="006F4D85">
              <w:rPr>
                <w:noProof/>
              </w:rPr>
              <w:t>Unit</w:t>
            </w:r>
          </w:p>
        </w:tc>
        <w:tc>
          <w:tcPr>
            <w:tcW w:w="903" w:type="pct"/>
            <w:tcBorders>
              <w:top w:val="single" w:sz="4" w:space="0" w:color="auto"/>
              <w:left w:val="single" w:sz="4" w:space="0" w:color="auto"/>
              <w:bottom w:val="single" w:sz="4" w:space="0" w:color="auto"/>
              <w:right w:val="single" w:sz="4" w:space="0" w:color="auto"/>
            </w:tcBorders>
            <w:hideMark/>
          </w:tcPr>
          <w:p w14:paraId="67FA8127" w14:textId="77777777" w:rsidR="005C1289" w:rsidRPr="006F4D85" w:rsidRDefault="005C1289" w:rsidP="006C31F7">
            <w:pPr>
              <w:pStyle w:val="TAH"/>
              <w:rPr>
                <w:noProof/>
              </w:rPr>
            </w:pPr>
            <w:r w:rsidRPr="006F4D85">
              <w:rPr>
                <w:noProof/>
              </w:rPr>
              <w:t>Value</w:t>
            </w:r>
          </w:p>
        </w:tc>
        <w:tc>
          <w:tcPr>
            <w:tcW w:w="967" w:type="pct"/>
            <w:tcBorders>
              <w:top w:val="single" w:sz="4" w:space="0" w:color="auto"/>
              <w:left w:val="single" w:sz="4" w:space="0" w:color="auto"/>
              <w:bottom w:val="nil"/>
              <w:right w:val="single" w:sz="4" w:space="0" w:color="auto"/>
            </w:tcBorders>
            <w:shd w:val="clear" w:color="auto" w:fill="auto"/>
            <w:hideMark/>
          </w:tcPr>
          <w:p w14:paraId="1039B06E" w14:textId="77777777" w:rsidR="005C1289" w:rsidRPr="006F4D85" w:rsidRDefault="005C1289" w:rsidP="006C31F7">
            <w:pPr>
              <w:pStyle w:val="TAH"/>
              <w:rPr>
                <w:noProof/>
              </w:rPr>
            </w:pPr>
            <w:r w:rsidRPr="006F4D85">
              <w:rPr>
                <w:noProof/>
              </w:rPr>
              <w:t>Comment</w:t>
            </w:r>
          </w:p>
        </w:tc>
      </w:tr>
      <w:tr w:rsidR="005C1289" w:rsidRPr="006F4D85" w14:paraId="18BD0A80" w14:textId="77777777" w:rsidTr="006C31F7">
        <w:trPr>
          <w:trHeight w:val="125"/>
          <w:jc w:val="center"/>
        </w:trPr>
        <w:tc>
          <w:tcPr>
            <w:tcW w:w="2229" w:type="pct"/>
            <w:gridSpan w:val="4"/>
            <w:tcBorders>
              <w:top w:val="nil"/>
              <w:left w:val="single" w:sz="4" w:space="0" w:color="auto"/>
              <w:bottom w:val="single" w:sz="4" w:space="0" w:color="auto"/>
              <w:right w:val="single" w:sz="4" w:space="0" w:color="auto"/>
            </w:tcBorders>
            <w:shd w:val="clear" w:color="auto" w:fill="auto"/>
            <w:vAlign w:val="center"/>
            <w:hideMark/>
          </w:tcPr>
          <w:p w14:paraId="703742F9" w14:textId="77777777" w:rsidR="005C1289" w:rsidRPr="006F4D85" w:rsidRDefault="005C1289" w:rsidP="006C31F7">
            <w:pPr>
              <w:pStyle w:val="TAH"/>
              <w:rPr>
                <w:noProof/>
              </w:rPr>
            </w:pPr>
          </w:p>
        </w:tc>
        <w:tc>
          <w:tcPr>
            <w:tcW w:w="901" w:type="pct"/>
            <w:tcBorders>
              <w:top w:val="nil"/>
              <w:left w:val="single" w:sz="4" w:space="0" w:color="auto"/>
              <w:bottom w:val="single" w:sz="4" w:space="0" w:color="auto"/>
              <w:right w:val="single" w:sz="4" w:space="0" w:color="auto"/>
            </w:tcBorders>
            <w:shd w:val="clear" w:color="auto" w:fill="auto"/>
            <w:vAlign w:val="center"/>
            <w:hideMark/>
          </w:tcPr>
          <w:p w14:paraId="13114D82" w14:textId="77777777" w:rsidR="005C1289" w:rsidRPr="006F4D85" w:rsidRDefault="005C1289" w:rsidP="006C31F7">
            <w:pPr>
              <w:pStyle w:val="TAH"/>
              <w:rPr>
                <w:noProof/>
              </w:rPr>
            </w:pPr>
          </w:p>
        </w:tc>
        <w:tc>
          <w:tcPr>
            <w:tcW w:w="903" w:type="pct"/>
            <w:tcBorders>
              <w:top w:val="single" w:sz="4" w:space="0" w:color="auto"/>
              <w:left w:val="single" w:sz="4" w:space="0" w:color="auto"/>
              <w:bottom w:val="single" w:sz="4" w:space="0" w:color="auto"/>
              <w:right w:val="single" w:sz="4" w:space="0" w:color="auto"/>
            </w:tcBorders>
            <w:hideMark/>
          </w:tcPr>
          <w:p w14:paraId="19D7423B" w14:textId="77777777" w:rsidR="005C1289" w:rsidRPr="006F4D85" w:rsidRDefault="005C1289" w:rsidP="006C31F7">
            <w:pPr>
              <w:pStyle w:val="TAH"/>
              <w:rPr>
                <w:noProof/>
              </w:rPr>
            </w:pPr>
            <w:r w:rsidRPr="006F4D85">
              <w:rPr>
                <w:noProof/>
              </w:rPr>
              <w:t>Test 1</w:t>
            </w:r>
          </w:p>
        </w:tc>
        <w:tc>
          <w:tcPr>
            <w:tcW w:w="967" w:type="pct"/>
            <w:tcBorders>
              <w:top w:val="nil"/>
              <w:left w:val="single" w:sz="4" w:space="0" w:color="auto"/>
              <w:bottom w:val="single" w:sz="4" w:space="0" w:color="auto"/>
              <w:right w:val="single" w:sz="4" w:space="0" w:color="auto"/>
            </w:tcBorders>
            <w:shd w:val="clear" w:color="auto" w:fill="auto"/>
            <w:vAlign w:val="center"/>
            <w:hideMark/>
          </w:tcPr>
          <w:p w14:paraId="72148847" w14:textId="77777777" w:rsidR="005C1289" w:rsidRPr="006F4D85" w:rsidRDefault="005C1289" w:rsidP="006C31F7">
            <w:pPr>
              <w:pStyle w:val="TAH"/>
              <w:rPr>
                <w:noProof/>
              </w:rPr>
            </w:pPr>
          </w:p>
        </w:tc>
      </w:tr>
      <w:tr w:rsidR="005C1289" w:rsidRPr="006F4D85" w14:paraId="5E24F151" w14:textId="77777777" w:rsidTr="006C31F7">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74889F9" w14:textId="77777777" w:rsidR="005C1289" w:rsidRPr="006F4D85" w:rsidRDefault="005C1289" w:rsidP="006C31F7">
            <w:pPr>
              <w:pStyle w:val="TAL"/>
              <w:rPr>
                <w:noProof/>
              </w:rPr>
            </w:pPr>
            <w:r w:rsidRPr="006F4D85">
              <w:rPr>
                <w:noProof/>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24E1D526"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6BAD56B" w14:textId="77777777" w:rsidR="005C1289" w:rsidRPr="006F4D85" w:rsidRDefault="005C1289" w:rsidP="006C31F7">
            <w:pPr>
              <w:pStyle w:val="TAC"/>
              <w:rPr>
                <w:noProof/>
              </w:rPr>
            </w:pPr>
            <w:r w:rsidRPr="006F4D85">
              <w:rPr>
                <w:noProof/>
              </w:rPr>
              <w:t>Cell 1</w:t>
            </w:r>
          </w:p>
        </w:tc>
        <w:tc>
          <w:tcPr>
            <w:tcW w:w="967" w:type="pct"/>
            <w:tcBorders>
              <w:top w:val="single" w:sz="4" w:space="0" w:color="auto"/>
              <w:left w:val="single" w:sz="4" w:space="0" w:color="auto"/>
              <w:bottom w:val="single" w:sz="4" w:space="0" w:color="auto"/>
              <w:right w:val="single" w:sz="4" w:space="0" w:color="auto"/>
            </w:tcBorders>
          </w:tcPr>
          <w:p w14:paraId="489A2FB4" w14:textId="77777777" w:rsidR="005C1289" w:rsidRPr="006F4D85" w:rsidRDefault="005C1289" w:rsidP="006C31F7">
            <w:pPr>
              <w:pStyle w:val="TAC"/>
              <w:rPr>
                <w:noProof/>
              </w:rPr>
            </w:pPr>
          </w:p>
        </w:tc>
      </w:tr>
      <w:tr w:rsidR="005C1289" w:rsidRPr="006F4D85" w14:paraId="70D11BDA"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A4AA3F7" w14:textId="77777777" w:rsidR="005C1289" w:rsidRPr="006F4D85" w:rsidRDefault="005C1289" w:rsidP="006C31F7">
            <w:pPr>
              <w:pStyle w:val="TAL"/>
              <w:rPr>
                <w:noProof/>
              </w:rPr>
            </w:pPr>
            <w:r w:rsidRPr="006F4D85">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2C811805"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F8330C2" w14:textId="77777777" w:rsidR="005C1289" w:rsidRPr="006F4D85" w:rsidRDefault="005C1289" w:rsidP="006C31F7">
            <w:pPr>
              <w:pStyle w:val="TAC"/>
              <w:rPr>
                <w:noProof/>
              </w:rPr>
            </w:pPr>
            <w:r w:rsidRPr="006F4D85">
              <w:rPr>
                <w:noProof/>
              </w:rPr>
              <w:t>1</w:t>
            </w:r>
          </w:p>
        </w:tc>
        <w:tc>
          <w:tcPr>
            <w:tcW w:w="967" w:type="pct"/>
            <w:tcBorders>
              <w:top w:val="single" w:sz="4" w:space="0" w:color="auto"/>
              <w:left w:val="single" w:sz="4" w:space="0" w:color="auto"/>
              <w:bottom w:val="single" w:sz="4" w:space="0" w:color="auto"/>
              <w:right w:val="single" w:sz="4" w:space="0" w:color="auto"/>
            </w:tcBorders>
          </w:tcPr>
          <w:p w14:paraId="16F2847B" w14:textId="77777777" w:rsidR="005C1289" w:rsidRPr="006F4D85" w:rsidRDefault="005C1289" w:rsidP="006C31F7">
            <w:pPr>
              <w:pStyle w:val="TAC"/>
              <w:rPr>
                <w:noProof/>
              </w:rPr>
            </w:pPr>
          </w:p>
        </w:tc>
      </w:tr>
      <w:tr w:rsidR="005C1289" w:rsidRPr="006F4D85" w14:paraId="59061241"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21266ABD" w14:textId="77777777" w:rsidR="005C1289" w:rsidRPr="006F4D85" w:rsidRDefault="005C1289" w:rsidP="006C31F7">
            <w:pPr>
              <w:pStyle w:val="TAL"/>
              <w:rPr>
                <w:noProof/>
              </w:rPr>
            </w:pPr>
            <w:r w:rsidRPr="006F4D85">
              <w:rPr>
                <w:noProof/>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59D9A7E7"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0E0B418E" w14:textId="77777777" w:rsidR="005C1289" w:rsidRPr="006F4D85" w:rsidRDefault="005C1289" w:rsidP="006C31F7">
            <w:pPr>
              <w:pStyle w:val="TAC"/>
              <w:rPr>
                <w:noProof/>
              </w:rPr>
            </w:pPr>
            <w:r w:rsidRPr="006F4D85">
              <w:rPr>
                <w:noProof/>
              </w:rPr>
              <w:t>Cell 2</w:t>
            </w:r>
          </w:p>
        </w:tc>
        <w:tc>
          <w:tcPr>
            <w:tcW w:w="967" w:type="pct"/>
            <w:tcBorders>
              <w:top w:val="single" w:sz="4" w:space="0" w:color="auto"/>
              <w:left w:val="single" w:sz="4" w:space="0" w:color="auto"/>
              <w:bottom w:val="single" w:sz="4" w:space="0" w:color="auto"/>
              <w:right w:val="single" w:sz="4" w:space="0" w:color="auto"/>
            </w:tcBorders>
          </w:tcPr>
          <w:p w14:paraId="60DEA8FE" w14:textId="77777777" w:rsidR="005C1289" w:rsidRPr="006F4D85" w:rsidRDefault="005C1289" w:rsidP="006C31F7">
            <w:pPr>
              <w:pStyle w:val="TAC"/>
              <w:rPr>
                <w:noProof/>
              </w:rPr>
            </w:pPr>
          </w:p>
        </w:tc>
      </w:tr>
      <w:tr w:rsidR="005C1289" w:rsidRPr="006F4D85" w14:paraId="65BE84B7"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58F73CBA" w14:textId="77777777" w:rsidR="005C1289" w:rsidRPr="006F4D85" w:rsidRDefault="005C1289" w:rsidP="006C31F7">
            <w:pPr>
              <w:pStyle w:val="TAL"/>
              <w:rPr>
                <w:noProof/>
              </w:rPr>
            </w:pPr>
            <w:r w:rsidRPr="006F4D85">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1FE181BD"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293B0528" w14:textId="77777777" w:rsidR="005C1289" w:rsidRPr="006F4D85" w:rsidRDefault="005C1289" w:rsidP="006C31F7">
            <w:pPr>
              <w:pStyle w:val="TAC"/>
              <w:rPr>
                <w:noProof/>
              </w:rPr>
            </w:pPr>
            <w:r w:rsidRPr="006F4D85">
              <w:rPr>
                <w:noProof/>
              </w:rPr>
              <w:t>2</w:t>
            </w:r>
          </w:p>
        </w:tc>
        <w:tc>
          <w:tcPr>
            <w:tcW w:w="967" w:type="pct"/>
            <w:tcBorders>
              <w:top w:val="single" w:sz="4" w:space="0" w:color="auto"/>
              <w:left w:val="single" w:sz="4" w:space="0" w:color="auto"/>
              <w:bottom w:val="single" w:sz="4" w:space="0" w:color="auto"/>
              <w:right w:val="single" w:sz="4" w:space="0" w:color="auto"/>
            </w:tcBorders>
          </w:tcPr>
          <w:p w14:paraId="58418CAC" w14:textId="77777777" w:rsidR="005C1289" w:rsidRPr="006F4D85" w:rsidRDefault="005C1289" w:rsidP="006C31F7">
            <w:pPr>
              <w:pStyle w:val="TAC"/>
              <w:rPr>
                <w:noProof/>
              </w:rPr>
            </w:pPr>
          </w:p>
        </w:tc>
      </w:tr>
      <w:tr w:rsidR="005C1289" w:rsidRPr="006F4D85" w14:paraId="74A68D85" w14:textId="77777777" w:rsidTr="006C31F7">
        <w:trPr>
          <w:trHeight w:val="9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58F63F57" w14:textId="77777777" w:rsidR="005C1289" w:rsidRPr="006F4D85" w:rsidRDefault="005C1289" w:rsidP="006C31F7">
            <w:pPr>
              <w:pStyle w:val="TAL"/>
              <w:rPr>
                <w:noProof/>
                <w:lang w:val="it-IT"/>
              </w:rPr>
            </w:pPr>
            <w:r w:rsidRPr="006F4D85">
              <w:rPr>
                <w:noProof/>
                <w:lang w:val="it-IT"/>
              </w:rPr>
              <w:t>Duplex mode</w:t>
            </w:r>
          </w:p>
        </w:tc>
        <w:tc>
          <w:tcPr>
            <w:tcW w:w="758" w:type="pct"/>
            <w:tcBorders>
              <w:top w:val="single" w:sz="4" w:space="0" w:color="auto"/>
              <w:left w:val="single" w:sz="4" w:space="0" w:color="auto"/>
              <w:bottom w:val="single" w:sz="4" w:space="0" w:color="auto"/>
              <w:right w:val="single" w:sz="4" w:space="0" w:color="auto"/>
            </w:tcBorders>
            <w:hideMark/>
          </w:tcPr>
          <w:p w14:paraId="79E8C4CB" w14:textId="77777777" w:rsidR="005C1289" w:rsidRPr="006F4D85" w:rsidRDefault="005C1289"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71D297EE"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71B6CCA" w14:textId="77777777" w:rsidR="005C1289" w:rsidRPr="006F4D85" w:rsidRDefault="005C1289" w:rsidP="006C31F7">
            <w:pPr>
              <w:pStyle w:val="TAC"/>
              <w:rPr>
                <w:noProof/>
              </w:rPr>
            </w:pPr>
            <w:r w:rsidRPr="006F4D85">
              <w:rPr>
                <w:noProof/>
              </w:rPr>
              <w:t>FDD</w:t>
            </w:r>
          </w:p>
        </w:tc>
        <w:tc>
          <w:tcPr>
            <w:tcW w:w="967" w:type="pct"/>
            <w:tcBorders>
              <w:top w:val="single" w:sz="4" w:space="0" w:color="auto"/>
              <w:left w:val="single" w:sz="4" w:space="0" w:color="auto"/>
              <w:bottom w:val="single" w:sz="4" w:space="0" w:color="auto"/>
              <w:right w:val="single" w:sz="4" w:space="0" w:color="auto"/>
            </w:tcBorders>
          </w:tcPr>
          <w:p w14:paraId="32294771" w14:textId="77777777" w:rsidR="005C1289" w:rsidRPr="006F4D85" w:rsidRDefault="005C1289" w:rsidP="006C31F7">
            <w:pPr>
              <w:pStyle w:val="TAC"/>
              <w:rPr>
                <w:noProof/>
              </w:rPr>
            </w:pPr>
          </w:p>
        </w:tc>
      </w:tr>
      <w:tr w:rsidR="005C1289" w:rsidRPr="006F4D85" w14:paraId="1671C3E7"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4900E7E" w14:textId="77777777" w:rsidR="005C1289" w:rsidRPr="006F4D85" w:rsidRDefault="005C1289"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1588D643" w14:textId="77777777" w:rsidR="005C1289" w:rsidRPr="006F4D85" w:rsidRDefault="005C1289" w:rsidP="006C31F7">
            <w:pPr>
              <w:pStyle w:val="TAL"/>
              <w:rPr>
                <w:noProof/>
                <w:lang w:val="it-IT"/>
              </w:rPr>
            </w:pPr>
            <w:r w:rsidRPr="006F4D85">
              <w:rPr>
                <w:noProof/>
                <w:lang w:val="it-IT"/>
              </w:rPr>
              <w:t>Config 2, 3, 5, 6</w:t>
            </w:r>
          </w:p>
        </w:tc>
        <w:tc>
          <w:tcPr>
            <w:tcW w:w="901" w:type="pct"/>
            <w:tcBorders>
              <w:top w:val="nil"/>
              <w:left w:val="single" w:sz="4" w:space="0" w:color="auto"/>
              <w:bottom w:val="single" w:sz="4" w:space="0" w:color="auto"/>
              <w:right w:val="single" w:sz="4" w:space="0" w:color="auto"/>
            </w:tcBorders>
            <w:shd w:val="clear" w:color="auto" w:fill="auto"/>
            <w:hideMark/>
          </w:tcPr>
          <w:p w14:paraId="3D907DB0"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6B32AF5D" w14:textId="77777777" w:rsidR="005C1289" w:rsidRPr="006F4D85" w:rsidRDefault="005C1289" w:rsidP="006C31F7">
            <w:pPr>
              <w:pStyle w:val="TAC"/>
              <w:rPr>
                <w:noProof/>
              </w:rPr>
            </w:pPr>
            <w:r w:rsidRPr="006F4D85">
              <w:rPr>
                <w:noProof/>
              </w:rPr>
              <w:t>TDD</w:t>
            </w:r>
          </w:p>
        </w:tc>
        <w:tc>
          <w:tcPr>
            <w:tcW w:w="967" w:type="pct"/>
            <w:tcBorders>
              <w:top w:val="single" w:sz="4" w:space="0" w:color="auto"/>
              <w:left w:val="single" w:sz="4" w:space="0" w:color="auto"/>
              <w:bottom w:val="single" w:sz="4" w:space="0" w:color="auto"/>
              <w:right w:val="single" w:sz="4" w:space="0" w:color="auto"/>
            </w:tcBorders>
          </w:tcPr>
          <w:p w14:paraId="127E683E" w14:textId="77777777" w:rsidR="005C1289" w:rsidRPr="006F4D85" w:rsidRDefault="005C1289" w:rsidP="006C31F7">
            <w:pPr>
              <w:pStyle w:val="TAC"/>
              <w:rPr>
                <w:noProof/>
              </w:rPr>
            </w:pPr>
          </w:p>
        </w:tc>
      </w:tr>
      <w:tr w:rsidR="005C1289" w:rsidRPr="006F4D85" w14:paraId="358D39CB"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2575434B" w14:textId="77777777" w:rsidR="005C1289" w:rsidRPr="006F4D85" w:rsidRDefault="005C1289" w:rsidP="006C31F7">
            <w:pPr>
              <w:pStyle w:val="TAL"/>
              <w:rPr>
                <w:noProof/>
                <w:lang w:val="it-IT"/>
              </w:rPr>
            </w:pPr>
            <w:r w:rsidRPr="00F32684">
              <w:rPr>
                <w:noProof/>
              </w:rPr>
              <w:t>BWchannel</w:t>
            </w:r>
          </w:p>
        </w:tc>
        <w:tc>
          <w:tcPr>
            <w:tcW w:w="758" w:type="pct"/>
            <w:tcBorders>
              <w:top w:val="single" w:sz="4" w:space="0" w:color="auto"/>
              <w:left w:val="single" w:sz="4" w:space="0" w:color="auto"/>
              <w:bottom w:val="single" w:sz="4" w:space="0" w:color="auto"/>
              <w:right w:val="single" w:sz="4" w:space="0" w:color="auto"/>
            </w:tcBorders>
          </w:tcPr>
          <w:p w14:paraId="1EA36DF0" w14:textId="77777777" w:rsidR="005C1289" w:rsidRPr="006F4D85" w:rsidRDefault="005C1289" w:rsidP="006C31F7">
            <w:pPr>
              <w:pStyle w:val="TAL"/>
              <w:rPr>
                <w:noProof/>
                <w:lang w:val="it-IT"/>
              </w:rPr>
            </w:pPr>
            <w:r>
              <w:rPr>
                <w:noProof/>
                <w:lang w:val="it-IT"/>
              </w:rPr>
              <w:t>Config 1, 4</w:t>
            </w:r>
          </w:p>
        </w:tc>
        <w:tc>
          <w:tcPr>
            <w:tcW w:w="901" w:type="pct"/>
            <w:tcBorders>
              <w:top w:val="nil"/>
              <w:left w:val="single" w:sz="4" w:space="0" w:color="auto"/>
              <w:bottom w:val="single" w:sz="4" w:space="0" w:color="auto"/>
              <w:right w:val="single" w:sz="4" w:space="0" w:color="auto"/>
            </w:tcBorders>
          </w:tcPr>
          <w:p w14:paraId="7EBD53EB" w14:textId="77777777" w:rsidR="005C1289" w:rsidRPr="006F4D85" w:rsidRDefault="005C1289" w:rsidP="006C31F7">
            <w:pPr>
              <w:pStyle w:val="TAC"/>
              <w:rPr>
                <w:noProof/>
                <w:lang w:val="it-IT"/>
              </w:rPr>
            </w:pPr>
            <w:r w:rsidRPr="00E71594">
              <w:rPr>
                <w:noProof/>
              </w:rPr>
              <w:t>MHz</w:t>
            </w:r>
          </w:p>
        </w:tc>
        <w:tc>
          <w:tcPr>
            <w:tcW w:w="903" w:type="pct"/>
            <w:tcBorders>
              <w:top w:val="single" w:sz="4" w:space="0" w:color="auto"/>
              <w:left w:val="single" w:sz="4" w:space="0" w:color="auto"/>
              <w:bottom w:val="single" w:sz="4" w:space="0" w:color="auto"/>
              <w:right w:val="single" w:sz="4" w:space="0" w:color="auto"/>
            </w:tcBorders>
          </w:tcPr>
          <w:p w14:paraId="4049665E" w14:textId="77777777" w:rsidR="005C1289" w:rsidRPr="006F4D85" w:rsidRDefault="005C1289" w:rsidP="006C31F7">
            <w:pPr>
              <w:pStyle w:val="TAC"/>
              <w:rPr>
                <w:noProof/>
              </w:rPr>
            </w:pPr>
            <w:r>
              <w:rPr>
                <w:noProof/>
              </w:rPr>
              <w:t>10: NRB,c = 52</w:t>
            </w:r>
          </w:p>
        </w:tc>
        <w:tc>
          <w:tcPr>
            <w:tcW w:w="967" w:type="pct"/>
            <w:tcBorders>
              <w:top w:val="single" w:sz="4" w:space="0" w:color="auto"/>
              <w:left w:val="single" w:sz="4" w:space="0" w:color="auto"/>
              <w:bottom w:val="single" w:sz="4" w:space="0" w:color="auto"/>
              <w:right w:val="single" w:sz="4" w:space="0" w:color="auto"/>
            </w:tcBorders>
          </w:tcPr>
          <w:p w14:paraId="5AE8F1B3" w14:textId="77777777" w:rsidR="005C1289" w:rsidRPr="006F4D85" w:rsidRDefault="005C1289" w:rsidP="006C31F7">
            <w:pPr>
              <w:pStyle w:val="TAC"/>
              <w:rPr>
                <w:noProof/>
              </w:rPr>
            </w:pPr>
          </w:p>
        </w:tc>
      </w:tr>
      <w:tr w:rsidR="005C1289" w:rsidRPr="006F4D85" w14:paraId="22E34EC6"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05EEEB74" w14:textId="77777777" w:rsidR="005C1289" w:rsidRPr="006F4D85" w:rsidRDefault="005C1289"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
          <w:p w14:paraId="39CB784A" w14:textId="77777777" w:rsidR="005C1289" w:rsidRPr="006F4D85" w:rsidRDefault="005C1289" w:rsidP="006C31F7">
            <w:pPr>
              <w:pStyle w:val="TAL"/>
              <w:rPr>
                <w:noProof/>
                <w:lang w:val="it-IT"/>
              </w:rPr>
            </w:pPr>
            <w:r>
              <w:rPr>
                <w:noProof/>
                <w:lang w:val="it-IT"/>
              </w:rPr>
              <w:t>Config 2, 5</w:t>
            </w:r>
          </w:p>
        </w:tc>
        <w:tc>
          <w:tcPr>
            <w:tcW w:w="901" w:type="pct"/>
            <w:tcBorders>
              <w:top w:val="nil"/>
              <w:left w:val="single" w:sz="4" w:space="0" w:color="auto"/>
              <w:bottom w:val="single" w:sz="4" w:space="0" w:color="auto"/>
              <w:right w:val="single" w:sz="4" w:space="0" w:color="auto"/>
            </w:tcBorders>
          </w:tcPr>
          <w:p w14:paraId="4DD27CBC"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1F080793" w14:textId="77777777" w:rsidR="005C1289" w:rsidRPr="006F4D85" w:rsidRDefault="005C1289" w:rsidP="006C31F7">
            <w:pPr>
              <w:pStyle w:val="TAC"/>
              <w:rPr>
                <w:noProof/>
              </w:rPr>
            </w:pPr>
            <w:r>
              <w:rPr>
                <w:noProof/>
              </w:rPr>
              <w:t>10: NRB,c = 52</w:t>
            </w:r>
          </w:p>
        </w:tc>
        <w:tc>
          <w:tcPr>
            <w:tcW w:w="967" w:type="pct"/>
            <w:tcBorders>
              <w:top w:val="single" w:sz="4" w:space="0" w:color="auto"/>
              <w:left w:val="single" w:sz="4" w:space="0" w:color="auto"/>
              <w:bottom w:val="single" w:sz="4" w:space="0" w:color="auto"/>
              <w:right w:val="single" w:sz="4" w:space="0" w:color="auto"/>
            </w:tcBorders>
          </w:tcPr>
          <w:p w14:paraId="12174CA0" w14:textId="77777777" w:rsidR="005C1289" w:rsidRPr="006F4D85" w:rsidRDefault="005C1289" w:rsidP="006C31F7">
            <w:pPr>
              <w:pStyle w:val="TAC"/>
              <w:rPr>
                <w:noProof/>
              </w:rPr>
            </w:pPr>
          </w:p>
        </w:tc>
      </w:tr>
      <w:tr w:rsidR="005C1289" w:rsidRPr="006F4D85" w14:paraId="616C22F1"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0551C1B3" w14:textId="77777777" w:rsidR="005C1289" w:rsidRPr="006F4D85" w:rsidRDefault="005C1289"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
          <w:p w14:paraId="2C80933F" w14:textId="77777777" w:rsidR="005C1289" w:rsidRPr="006F4D85" w:rsidRDefault="005C1289" w:rsidP="006C31F7">
            <w:pPr>
              <w:pStyle w:val="TAL"/>
              <w:rPr>
                <w:noProof/>
                <w:lang w:val="it-IT"/>
              </w:rPr>
            </w:pPr>
            <w:r>
              <w:rPr>
                <w:noProof/>
                <w:lang w:val="it-IT"/>
              </w:rPr>
              <w:t>Config 3, 6</w:t>
            </w:r>
          </w:p>
        </w:tc>
        <w:tc>
          <w:tcPr>
            <w:tcW w:w="901" w:type="pct"/>
            <w:tcBorders>
              <w:top w:val="nil"/>
              <w:left w:val="single" w:sz="4" w:space="0" w:color="auto"/>
              <w:bottom w:val="single" w:sz="4" w:space="0" w:color="auto"/>
              <w:right w:val="single" w:sz="4" w:space="0" w:color="auto"/>
            </w:tcBorders>
          </w:tcPr>
          <w:p w14:paraId="5B9D9999"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481A67E3" w14:textId="77777777" w:rsidR="005C1289" w:rsidRPr="006F4D85" w:rsidRDefault="005C1289" w:rsidP="006C31F7">
            <w:pPr>
              <w:pStyle w:val="TAC"/>
              <w:rPr>
                <w:noProof/>
              </w:rPr>
            </w:pPr>
            <w:r>
              <w:rPr>
                <w:noProof/>
              </w:rPr>
              <w:t>40: NRB,c = 106</w:t>
            </w:r>
          </w:p>
        </w:tc>
        <w:tc>
          <w:tcPr>
            <w:tcW w:w="967" w:type="pct"/>
            <w:tcBorders>
              <w:top w:val="single" w:sz="4" w:space="0" w:color="auto"/>
              <w:left w:val="single" w:sz="4" w:space="0" w:color="auto"/>
              <w:bottom w:val="single" w:sz="4" w:space="0" w:color="auto"/>
              <w:right w:val="single" w:sz="4" w:space="0" w:color="auto"/>
            </w:tcBorders>
          </w:tcPr>
          <w:p w14:paraId="3810391F" w14:textId="77777777" w:rsidR="005C1289" w:rsidRPr="006F4D85" w:rsidRDefault="005C1289" w:rsidP="006C31F7">
            <w:pPr>
              <w:pStyle w:val="TAC"/>
              <w:rPr>
                <w:noProof/>
              </w:rPr>
            </w:pPr>
          </w:p>
        </w:tc>
      </w:tr>
      <w:tr w:rsidR="005C1289" w:rsidRPr="006F4D85" w14:paraId="37F4A52D"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0C8558BC" w14:textId="77777777" w:rsidR="005C1289" w:rsidRPr="006F4D85" w:rsidRDefault="005C1289" w:rsidP="006C31F7">
            <w:pPr>
              <w:pStyle w:val="TAL"/>
              <w:rPr>
                <w:noProof/>
                <w:lang w:val="it-IT"/>
              </w:rPr>
            </w:pPr>
            <w:r w:rsidRPr="00F32684">
              <w:rPr>
                <w:noProof/>
              </w:rPr>
              <w:t>DL initial BWP configuration</w:t>
            </w:r>
          </w:p>
        </w:tc>
        <w:tc>
          <w:tcPr>
            <w:tcW w:w="758" w:type="pct"/>
            <w:tcBorders>
              <w:top w:val="single" w:sz="4" w:space="0" w:color="auto"/>
              <w:left w:val="single" w:sz="4" w:space="0" w:color="auto"/>
              <w:bottom w:val="single" w:sz="4" w:space="0" w:color="auto"/>
              <w:right w:val="single" w:sz="4" w:space="0" w:color="auto"/>
            </w:tcBorders>
          </w:tcPr>
          <w:p w14:paraId="72A9EE53" w14:textId="77777777" w:rsidR="005C1289" w:rsidRPr="006F4D85" w:rsidRDefault="005C1289" w:rsidP="006C31F7">
            <w:pPr>
              <w:pStyle w:val="TAL"/>
              <w:rPr>
                <w:noProof/>
                <w:lang w:val="it-IT"/>
              </w:rPr>
            </w:pPr>
            <w:r>
              <w:rPr>
                <w:noProof/>
                <w:lang w:val="it-IT"/>
              </w:rPr>
              <w:t>Config 1, 2, 3, 4, 5, 6</w:t>
            </w:r>
          </w:p>
        </w:tc>
        <w:tc>
          <w:tcPr>
            <w:tcW w:w="901" w:type="pct"/>
            <w:tcBorders>
              <w:top w:val="nil"/>
              <w:left w:val="single" w:sz="4" w:space="0" w:color="auto"/>
              <w:bottom w:val="single" w:sz="4" w:space="0" w:color="auto"/>
              <w:right w:val="single" w:sz="4" w:space="0" w:color="auto"/>
            </w:tcBorders>
          </w:tcPr>
          <w:p w14:paraId="7C28D1AC"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4500A680" w14:textId="77777777" w:rsidR="005C1289" w:rsidRPr="006F4D85" w:rsidRDefault="005C1289" w:rsidP="006C31F7">
            <w:pPr>
              <w:pStyle w:val="TAC"/>
              <w:rPr>
                <w:noProof/>
              </w:rPr>
            </w:pPr>
            <w:r>
              <w:rPr>
                <w:noProof/>
              </w:rPr>
              <w:t>DLBWP.0.1</w:t>
            </w:r>
          </w:p>
        </w:tc>
        <w:tc>
          <w:tcPr>
            <w:tcW w:w="967" w:type="pct"/>
            <w:tcBorders>
              <w:top w:val="single" w:sz="4" w:space="0" w:color="auto"/>
              <w:left w:val="single" w:sz="4" w:space="0" w:color="auto"/>
              <w:bottom w:val="single" w:sz="4" w:space="0" w:color="auto"/>
              <w:right w:val="single" w:sz="4" w:space="0" w:color="auto"/>
            </w:tcBorders>
          </w:tcPr>
          <w:p w14:paraId="45004F72" w14:textId="77777777" w:rsidR="005C1289" w:rsidRPr="006F4D85" w:rsidRDefault="005C1289" w:rsidP="006C31F7">
            <w:pPr>
              <w:pStyle w:val="TAC"/>
              <w:rPr>
                <w:noProof/>
              </w:rPr>
            </w:pPr>
          </w:p>
        </w:tc>
      </w:tr>
      <w:tr w:rsidR="005C1289" w:rsidRPr="006F4D85" w14:paraId="4031C2D5"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3F71843E" w14:textId="77777777" w:rsidR="005C1289" w:rsidRPr="006F4D85" w:rsidRDefault="005C1289" w:rsidP="006C31F7">
            <w:pPr>
              <w:pStyle w:val="TAL"/>
              <w:rPr>
                <w:noProof/>
                <w:lang w:val="it-IT"/>
              </w:rPr>
            </w:pPr>
            <w:r w:rsidRPr="00F32684">
              <w:rPr>
                <w:noProof/>
              </w:rPr>
              <w:t>DL dedicated BWP configuration</w:t>
            </w:r>
          </w:p>
        </w:tc>
        <w:tc>
          <w:tcPr>
            <w:tcW w:w="758" w:type="pct"/>
            <w:tcBorders>
              <w:top w:val="single" w:sz="4" w:space="0" w:color="auto"/>
              <w:left w:val="single" w:sz="4" w:space="0" w:color="auto"/>
              <w:bottom w:val="single" w:sz="4" w:space="0" w:color="auto"/>
              <w:right w:val="single" w:sz="4" w:space="0" w:color="auto"/>
            </w:tcBorders>
          </w:tcPr>
          <w:p w14:paraId="00EB10A6" w14:textId="77777777" w:rsidR="005C1289" w:rsidRPr="006F4D85" w:rsidRDefault="005C1289" w:rsidP="006C31F7">
            <w:pPr>
              <w:pStyle w:val="TAL"/>
              <w:rPr>
                <w:noProof/>
                <w:lang w:val="it-IT"/>
              </w:rPr>
            </w:pPr>
            <w:r>
              <w:rPr>
                <w:noProof/>
                <w:lang w:val="it-IT"/>
              </w:rPr>
              <w:t>Config 1, 2, 3, 4, 5, 6</w:t>
            </w:r>
          </w:p>
        </w:tc>
        <w:tc>
          <w:tcPr>
            <w:tcW w:w="901" w:type="pct"/>
            <w:tcBorders>
              <w:top w:val="nil"/>
              <w:left w:val="single" w:sz="4" w:space="0" w:color="auto"/>
              <w:bottom w:val="single" w:sz="4" w:space="0" w:color="auto"/>
              <w:right w:val="single" w:sz="4" w:space="0" w:color="auto"/>
            </w:tcBorders>
          </w:tcPr>
          <w:p w14:paraId="54EA66C7"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3F75BC28" w14:textId="77777777" w:rsidR="005C1289" w:rsidRPr="006F4D85" w:rsidRDefault="005C1289" w:rsidP="006C31F7">
            <w:pPr>
              <w:pStyle w:val="TAC"/>
              <w:rPr>
                <w:noProof/>
              </w:rPr>
            </w:pPr>
            <w:r>
              <w:rPr>
                <w:noProof/>
              </w:rPr>
              <w:t>DLBWP.1.1</w:t>
            </w:r>
          </w:p>
        </w:tc>
        <w:tc>
          <w:tcPr>
            <w:tcW w:w="967" w:type="pct"/>
            <w:tcBorders>
              <w:top w:val="single" w:sz="4" w:space="0" w:color="auto"/>
              <w:left w:val="single" w:sz="4" w:space="0" w:color="auto"/>
              <w:bottom w:val="single" w:sz="4" w:space="0" w:color="auto"/>
              <w:right w:val="single" w:sz="4" w:space="0" w:color="auto"/>
            </w:tcBorders>
          </w:tcPr>
          <w:p w14:paraId="22C023FF" w14:textId="77777777" w:rsidR="005C1289" w:rsidRPr="006F4D85" w:rsidRDefault="005C1289" w:rsidP="006C31F7">
            <w:pPr>
              <w:pStyle w:val="TAC"/>
              <w:rPr>
                <w:noProof/>
              </w:rPr>
            </w:pPr>
          </w:p>
        </w:tc>
      </w:tr>
      <w:tr w:rsidR="005C1289" w:rsidRPr="006F4D85" w14:paraId="4AAAED5D"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500C2D02" w14:textId="77777777" w:rsidR="005C1289" w:rsidRPr="006F4D85" w:rsidRDefault="005C1289" w:rsidP="006C31F7">
            <w:pPr>
              <w:pStyle w:val="TAL"/>
              <w:rPr>
                <w:noProof/>
                <w:lang w:val="it-IT"/>
              </w:rPr>
            </w:pPr>
            <w:r w:rsidRPr="00F32684">
              <w:rPr>
                <w:noProof/>
              </w:rPr>
              <w:t>UL initial BWP configuration</w:t>
            </w:r>
          </w:p>
        </w:tc>
        <w:tc>
          <w:tcPr>
            <w:tcW w:w="758" w:type="pct"/>
            <w:tcBorders>
              <w:top w:val="single" w:sz="4" w:space="0" w:color="auto"/>
              <w:left w:val="single" w:sz="4" w:space="0" w:color="auto"/>
              <w:bottom w:val="single" w:sz="4" w:space="0" w:color="auto"/>
              <w:right w:val="single" w:sz="4" w:space="0" w:color="auto"/>
            </w:tcBorders>
          </w:tcPr>
          <w:p w14:paraId="7E279870" w14:textId="77777777" w:rsidR="005C1289" w:rsidRPr="006F4D85" w:rsidRDefault="005C1289" w:rsidP="006C31F7">
            <w:pPr>
              <w:pStyle w:val="TAL"/>
              <w:rPr>
                <w:noProof/>
                <w:lang w:val="it-IT"/>
              </w:rPr>
            </w:pPr>
            <w:r>
              <w:rPr>
                <w:noProof/>
                <w:lang w:val="it-IT"/>
              </w:rPr>
              <w:t>Config 1, 2, 3, 4, 5, 6</w:t>
            </w:r>
          </w:p>
        </w:tc>
        <w:tc>
          <w:tcPr>
            <w:tcW w:w="901" w:type="pct"/>
            <w:tcBorders>
              <w:top w:val="nil"/>
              <w:left w:val="single" w:sz="4" w:space="0" w:color="auto"/>
              <w:bottom w:val="single" w:sz="4" w:space="0" w:color="auto"/>
              <w:right w:val="single" w:sz="4" w:space="0" w:color="auto"/>
            </w:tcBorders>
          </w:tcPr>
          <w:p w14:paraId="50100469"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11861693" w14:textId="77777777" w:rsidR="005C1289" w:rsidRPr="006F4D85" w:rsidRDefault="005C1289" w:rsidP="006C31F7">
            <w:pPr>
              <w:pStyle w:val="TAC"/>
              <w:rPr>
                <w:noProof/>
              </w:rPr>
            </w:pPr>
            <w:r>
              <w:rPr>
                <w:noProof/>
              </w:rPr>
              <w:t>ULBWP.0.1</w:t>
            </w:r>
          </w:p>
        </w:tc>
        <w:tc>
          <w:tcPr>
            <w:tcW w:w="967" w:type="pct"/>
            <w:tcBorders>
              <w:top w:val="single" w:sz="4" w:space="0" w:color="auto"/>
              <w:left w:val="single" w:sz="4" w:space="0" w:color="auto"/>
              <w:bottom w:val="single" w:sz="4" w:space="0" w:color="auto"/>
              <w:right w:val="single" w:sz="4" w:space="0" w:color="auto"/>
            </w:tcBorders>
          </w:tcPr>
          <w:p w14:paraId="601CC47E" w14:textId="77777777" w:rsidR="005C1289" w:rsidRPr="006F4D85" w:rsidRDefault="005C1289" w:rsidP="006C31F7">
            <w:pPr>
              <w:pStyle w:val="TAC"/>
              <w:rPr>
                <w:noProof/>
              </w:rPr>
            </w:pPr>
          </w:p>
        </w:tc>
      </w:tr>
      <w:tr w:rsidR="005C1289" w:rsidRPr="006F4D85" w14:paraId="055679F3"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tcPr>
          <w:p w14:paraId="1A60EF97" w14:textId="77777777" w:rsidR="005C1289" w:rsidRPr="006F4D85" w:rsidRDefault="005C1289" w:rsidP="006C31F7">
            <w:pPr>
              <w:pStyle w:val="TAL"/>
              <w:rPr>
                <w:noProof/>
                <w:lang w:val="it-IT"/>
              </w:rPr>
            </w:pPr>
            <w:r w:rsidRPr="00F32684">
              <w:rPr>
                <w:noProof/>
              </w:rPr>
              <w:t>UL dedicated BWP configuration</w:t>
            </w:r>
          </w:p>
        </w:tc>
        <w:tc>
          <w:tcPr>
            <w:tcW w:w="758" w:type="pct"/>
            <w:tcBorders>
              <w:top w:val="single" w:sz="4" w:space="0" w:color="auto"/>
              <w:left w:val="single" w:sz="4" w:space="0" w:color="auto"/>
              <w:bottom w:val="single" w:sz="4" w:space="0" w:color="auto"/>
              <w:right w:val="single" w:sz="4" w:space="0" w:color="auto"/>
            </w:tcBorders>
          </w:tcPr>
          <w:p w14:paraId="13D42F6D" w14:textId="77777777" w:rsidR="005C1289" w:rsidRPr="006F4D85" w:rsidRDefault="005C1289" w:rsidP="006C31F7">
            <w:pPr>
              <w:pStyle w:val="TAL"/>
              <w:rPr>
                <w:noProof/>
                <w:lang w:val="it-IT"/>
              </w:rPr>
            </w:pPr>
            <w:r>
              <w:rPr>
                <w:noProof/>
                <w:lang w:val="it-IT"/>
              </w:rPr>
              <w:t>Config 1, 2, 3, 4, 5, 6</w:t>
            </w:r>
          </w:p>
        </w:tc>
        <w:tc>
          <w:tcPr>
            <w:tcW w:w="901" w:type="pct"/>
            <w:tcBorders>
              <w:top w:val="nil"/>
              <w:left w:val="single" w:sz="4" w:space="0" w:color="auto"/>
              <w:bottom w:val="single" w:sz="4" w:space="0" w:color="auto"/>
              <w:right w:val="single" w:sz="4" w:space="0" w:color="auto"/>
            </w:tcBorders>
          </w:tcPr>
          <w:p w14:paraId="4E2C2B95"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0F90DBCF" w14:textId="77777777" w:rsidR="005C1289" w:rsidRPr="006F4D85" w:rsidRDefault="005C1289" w:rsidP="006C31F7">
            <w:pPr>
              <w:pStyle w:val="TAC"/>
              <w:rPr>
                <w:noProof/>
              </w:rPr>
            </w:pPr>
            <w:r>
              <w:rPr>
                <w:noProof/>
              </w:rPr>
              <w:t>ULBWP.1.1</w:t>
            </w:r>
          </w:p>
        </w:tc>
        <w:tc>
          <w:tcPr>
            <w:tcW w:w="967" w:type="pct"/>
            <w:tcBorders>
              <w:top w:val="single" w:sz="4" w:space="0" w:color="auto"/>
              <w:left w:val="single" w:sz="4" w:space="0" w:color="auto"/>
              <w:bottom w:val="single" w:sz="4" w:space="0" w:color="auto"/>
              <w:right w:val="single" w:sz="4" w:space="0" w:color="auto"/>
            </w:tcBorders>
          </w:tcPr>
          <w:p w14:paraId="434D3E29" w14:textId="77777777" w:rsidR="005C1289" w:rsidRPr="006F4D85" w:rsidRDefault="005C1289" w:rsidP="006C31F7">
            <w:pPr>
              <w:pStyle w:val="TAC"/>
              <w:rPr>
                <w:noProof/>
              </w:rPr>
            </w:pPr>
          </w:p>
        </w:tc>
      </w:tr>
      <w:tr w:rsidR="005C1289" w:rsidRPr="006F4D85" w14:paraId="071EA85E"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61910497" w14:textId="77777777" w:rsidR="005C1289" w:rsidRPr="006F4D85" w:rsidRDefault="005C1289" w:rsidP="006C31F7">
            <w:pPr>
              <w:pStyle w:val="TAL"/>
              <w:rPr>
                <w:noProof/>
                <w:lang w:val="it-IT"/>
              </w:rPr>
            </w:pPr>
            <w:r w:rsidRPr="006F4D85">
              <w:rPr>
                <w:noProof/>
                <w:lang w:val="it-IT"/>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136A003B" w14:textId="77777777" w:rsidR="005C1289" w:rsidRPr="006F4D85" w:rsidRDefault="005C1289"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64979612"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6652B0C" w14:textId="77777777" w:rsidR="005C1289" w:rsidRPr="006F4D85" w:rsidRDefault="005C1289" w:rsidP="006C31F7">
            <w:pPr>
              <w:pStyle w:val="TAC"/>
              <w:rPr>
                <w:noProof/>
              </w:rPr>
            </w:pPr>
            <w:r w:rsidRPr="006F4D85">
              <w:rPr>
                <w:noProof/>
              </w:rPr>
              <w:t>Not Applicable</w:t>
            </w:r>
          </w:p>
        </w:tc>
        <w:tc>
          <w:tcPr>
            <w:tcW w:w="967" w:type="pct"/>
            <w:tcBorders>
              <w:top w:val="single" w:sz="4" w:space="0" w:color="auto"/>
              <w:left w:val="single" w:sz="4" w:space="0" w:color="auto"/>
              <w:bottom w:val="single" w:sz="4" w:space="0" w:color="auto"/>
              <w:right w:val="single" w:sz="4" w:space="0" w:color="auto"/>
            </w:tcBorders>
          </w:tcPr>
          <w:p w14:paraId="12314487" w14:textId="77777777" w:rsidR="005C1289" w:rsidRPr="006F4D85" w:rsidRDefault="005C1289" w:rsidP="006C31F7">
            <w:pPr>
              <w:pStyle w:val="TAC"/>
              <w:rPr>
                <w:noProof/>
              </w:rPr>
            </w:pPr>
          </w:p>
        </w:tc>
      </w:tr>
      <w:tr w:rsidR="005C1289" w:rsidRPr="006F4D85" w14:paraId="09D55711"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3E2DCFE7" w14:textId="77777777" w:rsidR="005C1289" w:rsidRPr="006F4D85" w:rsidRDefault="005C1289"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7E8D9BC5" w14:textId="77777777" w:rsidR="005C1289" w:rsidRPr="006F4D85" w:rsidRDefault="005C1289" w:rsidP="006C31F7">
            <w:pPr>
              <w:pStyle w:val="TAL"/>
              <w:rPr>
                <w:noProof/>
                <w:lang w:val="it-IT"/>
              </w:rPr>
            </w:pPr>
            <w:r w:rsidRPr="006F4D85">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199DC004"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3DC1F36" w14:textId="77777777" w:rsidR="005C1289" w:rsidRPr="006F4D85" w:rsidRDefault="005C1289" w:rsidP="006C31F7">
            <w:pPr>
              <w:pStyle w:val="TAC"/>
              <w:rPr>
                <w:noProof/>
              </w:rPr>
            </w:pPr>
            <w:r w:rsidRPr="006F4D85">
              <w:rPr>
                <w:noProof/>
              </w:rPr>
              <w:t>TDDConf.1.1</w:t>
            </w:r>
          </w:p>
        </w:tc>
        <w:tc>
          <w:tcPr>
            <w:tcW w:w="967" w:type="pct"/>
            <w:tcBorders>
              <w:top w:val="single" w:sz="4" w:space="0" w:color="auto"/>
              <w:left w:val="single" w:sz="4" w:space="0" w:color="auto"/>
              <w:bottom w:val="single" w:sz="4" w:space="0" w:color="auto"/>
              <w:right w:val="single" w:sz="4" w:space="0" w:color="auto"/>
            </w:tcBorders>
          </w:tcPr>
          <w:p w14:paraId="3EA63894" w14:textId="77777777" w:rsidR="005C1289" w:rsidRPr="006F4D85" w:rsidRDefault="005C1289" w:rsidP="006C31F7">
            <w:pPr>
              <w:pStyle w:val="TAC"/>
              <w:rPr>
                <w:noProof/>
              </w:rPr>
            </w:pPr>
          </w:p>
        </w:tc>
      </w:tr>
      <w:tr w:rsidR="005C1289" w:rsidRPr="006F4D85" w14:paraId="5FA0BCC6"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5879DDB9" w14:textId="77777777" w:rsidR="005C1289" w:rsidRPr="006F4D85" w:rsidRDefault="005C1289"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563BE509" w14:textId="77777777" w:rsidR="005C1289" w:rsidRPr="006F4D85" w:rsidRDefault="005C1289"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2CE7A83" w14:textId="77777777" w:rsidR="005C1289" w:rsidRPr="006F4D85" w:rsidRDefault="005C1289"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63ED12D" w14:textId="77777777" w:rsidR="005C1289" w:rsidRPr="006F4D85" w:rsidRDefault="005C1289" w:rsidP="006C31F7">
            <w:pPr>
              <w:pStyle w:val="TAC"/>
              <w:rPr>
                <w:noProof/>
              </w:rPr>
            </w:pPr>
            <w:r w:rsidRPr="00FA49FA">
              <w:t>TDDConf.2.1</w:t>
            </w:r>
          </w:p>
        </w:tc>
        <w:tc>
          <w:tcPr>
            <w:tcW w:w="967" w:type="pct"/>
            <w:tcBorders>
              <w:top w:val="single" w:sz="4" w:space="0" w:color="auto"/>
              <w:left w:val="single" w:sz="4" w:space="0" w:color="auto"/>
              <w:bottom w:val="single" w:sz="4" w:space="0" w:color="auto"/>
              <w:right w:val="single" w:sz="4" w:space="0" w:color="auto"/>
            </w:tcBorders>
          </w:tcPr>
          <w:p w14:paraId="42EB802B" w14:textId="77777777" w:rsidR="005C1289" w:rsidRPr="006F4D85" w:rsidRDefault="005C1289" w:rsidP="006C31F7">
            <w:pPr>
              <w:pStyle w:val="TAC"/>
              <w:rPr>
                <w:noProof/>
              </w:rPr>
            </w:pPr>
          </w:p>
        </w:tc>
      </w:tr>
      <w:tr w:rsidR="005C1289" w:rsidRPr="006F4D85" w14:paraId="2841A87F"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3476D8E3" w14:textId="77777777" w:rsidR="005C1289" w:rsidRPr="006F4D85" w:rsidRDefault="005C1289" w:rsidP="006C31F7">
            <w:pPr>
              <w:pStyle w:val="TAL"/>
              <w:rPr>
                <w:noProof/>
              </w:rPr>
            </w:pPr>
            <w:ins w:id="130" w:author="Karajani Bledar 1SI1" w:date="2022-05-23T17:19:00Z">
              <w:r>
                <w:rPr>
                  <w:noProof/>
                </w:rPr>
                <w:t xml:space="preserve">RMSI </w:t>
              </w:r>
            </w:ins>
            <w:r w:rsidRPr="006F4D85">
              <w:rPr>
                <w:noProof/>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4E6B57F4" w14:textId="77777777" w:rsidR="005C1289" w:rsidRPr="006F4D85" w:rsidRDefault="005C1289"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0719FD2B"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B11FFB7" w14:textId="77777777" w:rsidR="005C1289" w:rsidRPr="006F4D85" w:rsidRDefault="005C1289" w:rsidP="006C31F7">
            <w:pPr>
              <w:pStyle w:val="TAC"/>
              <w:rPr>
                <w:noProof/>
              </w:rPr>
            </w:pPr>
            <w:r w:rsidRPr="006F4D85">
              <w:rPr>
                <w:noProof/>
              </w:rPr>
              <w:t>CR.1.1 FDD</w:t>
            </w:r>
          </w:p>
        </w:tc>
        <w:tc>
          <w:tcPr>
            <w:tcW w:w="967" w:type="pct"/>
            <w:tcBorders>
              <w:top w:val="single" w:sz="4" w:space="0" w:color="auto"/>
              <w:left w:val="single" w:sz="4" w:space="0" w:color="auto"/>
              <w:bottom w:val="nil"/>
              <w:right w:val="single" w:sz="4" w:space="0" w:color="auto"/>
            </w:tcBorders>
            <w:shd w:val="clear" w:color="auto" w:fill="auto"/>
            <w:hideMark/>
          </w:tcPr>
          <w:p w14:paraId="4C8BBF96" w14:textId="77777777" w:rsidR="005C1289" w:rsidRPr="006F4D85" w:rsidRDefault="005C1289" w:rsidP="006C31F7">
            <w:pPr>
              <w:pStyle w:val="TAC"/>
              <w:rPr>
                <w:noProof/>
              </w:rPr>
            </w:pPr>
            <w:r w:rsidRPr="006F4D85">
              <w:rPr>
                <w:noProof/>
              </w:rPr>
              <w:t>A.3.1.2</w:t>
            </w:r>
          </w:p>
        </w:tc>
      </w:tr>
      <w:tr w:rsidR="005C1289" w:rsidRPr="006F4D85" w14:paraId="4B9BBCA1"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79E9E327" w14:textId="77777777" w:rsidR="005C1289" w:rsidRPr="006F4D85" w:rsidRDefault="005C1289" w:rsidP="006C31F7">
            <w:pPr>
              <w:pStyle w:val="TAL"/>
              <w:rPr>
                <w:noProof/>
              </w:rPr>
            </w:pPr>
            <w:r w:rsidRPr="006F4D85">
              <w:rPr>
                <w:noProof/>
              </w:rPr>
              <w:t>Channel</w:t>
            </w:r>
          </w:p>
        </w:tc>
        <w:tc>
          <w:tcPr>
            <w:tcW w:w="758" w:type="pct"/>
            <w:tcBorders>
              <w:top w:val="single" w:sz="4" w:space="0" w:color="auto"/>
              <w:left w:val="single" w:sz="4" w:space="0" w:color="auto"/>
              <w:bottom w:val="single" w:sz="4" w:space="0" w:color="auto"/>
              <w:right w:val="single" w:sz="4" w:space="0" w:color="auto"/>
            </w:tcBorders>
            <w:hideMark/>
          </w:tcPr>
          <w:p w14:paraId="1CBC5943" w14:textId="77777777" w:rsidR="005C1289" w:rsidRPr="006F4D85" w:rsidRDefault="005C1289" w:rsidP="006C31F7">
            <w:pPr>
              <w:pStyle w:val="TAL"/>
              <w:rPr>
                <w:noProof/>
                <w:lang w:val="it-IT"/>
              </w:rPr>
            </w:pPr>
            <w:r w:rsidRPr="006F4D85">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00B93031"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B7A7AE7" w14:textId="77777777" w:rsidR="005C1289" w:rsidRPr="006F4D85" w:rsidRDefault="005C1289" w:rsidP="006C31F7">
            <w:pPr>
              <w:pStyle w:val="TAC"/>
              <w:rPr>
                <w:noProof/>
              </w:rPr>
            </w:pPr>
            <w:r w:rsidRPr="006F4D85">
              <w:rPr>
                <w:noProof/>
              </w:rPr>
              <w:t>CR.1.1 TDD</w:t>
            </w:r>
          </w:p>
        </w:tc>
        <w:tc>
          <w:tcPr>
            <w:tcW w:w="967" w:type="pct"/>
            <w:tcBorders>
              <w:top w:val="nil"/>
              <w:left w:val="single" w:sz="4" w:space="0" w:color="auto"/>
              <w:bottom w:val="nil"/>
              <w:right w:val="single" w:sz="4" w:space="0" w:color="auto"/>
            </w:tcBorders>
            <w:shd w:val="clear" w:color="auto" w:fill="auto"/>
            <w:hideMark/>
          </w:tcPr>
          <w:p w14:paraId="04C9C51E" w14:textId="77777777" w:rsidR="005C1289" w:rsidRPr="006F4D85" w:rsidRDefault="005C1289" w:rsidP="006C31F7">
            <w:pPr>
              <w:pStyle w:val="TAC"/>
              <w:rPr>
                <w:noProof/>
              </w:rPr>
            </w:pPr>
          </w:p>
        </w:tc>
      </w:tr>
      <w:tr w:rsidR="005C1289" w:rsidRPr="006F4D85" w14:paraId="585B8EB8"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0A05730"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23D9918" w14:textId="77777777" w:rsidR="005C1289" w:rsidRPr="006F4D85" w:rsidRDefault="005C1289"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6026DA39"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D8EB8DD" w14:textId="77777777" w:rsidR="005C1289" w:rsidRPr="006F4D85" w:rsidRDefault="005C1289" w:rsidP="006C31F7">
            <w:pPr>
              <w:pStyle w:val="TAC"/>
              <w:rPr>
                <w:noProof/>
              </w:rPr>
            </w:pPr>
            <w:r w:rsidRPr="006F4D85">
              <w:rPr>
                <w:noProof/>
              </w:rPr>
              <w:t>CR.2.1 TDD</w:t>
            </w:r>
          </w:p>
        </w:tc>
        <w:tc>
          <w:tcPr>
            <w:tcW w:w="967" w:type="pct"/>
            <w:tcBorders>
              <w:top w:val="nil"/>
              <w:left w:val="single" w:sz="4" w:space="0" w:color="auto"/>
              <w:bottom w:val="single" w:sz="4" w:space="0" w:color="auto"/>
              <w:right w:val="single" w:sz="4" w:space="0" w:color="auto"/>
            </w:tcBorders>
            <w:shd w:val="clear" w:color="auto" w:fill="auto"/>
            <w:hideMark/>
          </w:tcPr>
          <w:p w14:paraId="7756CF4C" w14:textId="77777777" w:rsidR="005C1289" w:rsidRPr="006F4D85" w:rsidRDefault="005C1289" w:rsidP="006C31F7">
            <w:pPr>
              <w:pStyle w:val="TAC"/>
              <w:rPr>
                <w:noProof/>
              </w:rPr>
            </w:pPr>
          </w:p>
        </w:tc>
      </w:tr>
      <w:tr w:rsidR="005C1289" w:rsidRPr="006F4D85" w14:paraId="2D02F4C9" w14:textId="77777777" w:rsidTr="006C31F7">
        <w:trPr>
          <w:trHeight w:val="189"/>
          <w:jc w:val="center"/>
          <w:ins w:id="131" w:author="Karajani Bledar 1SI1" w:date="2022-05-23T17:19:00Z"/>
        </w:trPr>
        <w:tc>
          <w:tcPr>
            <w:tcW w:w="1471" w:type="pct"/>
            <w:gridSpan w:val="3"/>
            <w:tcBorders>
              <w:top w:val="single" w:sz="4" w:space="0" w:color="auto"/>
              <w:left w:val="single" w:sz="4" w:space="0" w:color="auto"/>
              <w:bottom w:val="nil"/>
              <w:right w:val="single" w:sz="4" w:space="0" w:color="auto"/>
            </w:tcBorders>
            <w:shd w:val="clear" w:color="auto" w:fill="auto"/>
            <w:hideMark/>
          </w:tcPr>
          <w:p w14:paraId="4B7F0947" w14:textId="77777777" w:rsidR="005C1289" w:rsidRPr="006F4D85" w:rsidRDefault="005C1289" w:rsidP="006C31F7">
            <w:pPr>
              <w:pStyle w:val="TAL"/>
              <w:rPr>
                <w:ins w:id="132" w:author="Karajani Bledar 1SI1" w:date="2022-05-23T17:19:00Z"/>
                <w:noProof/>
              </w:rPr>
            </w:pPr>
            <w:ins w:id="133" w:author="Karajani Bledar 1SI1" w:date="2022-05-23T17:20:00Z">
              <w:r>
                <w:rPr>
                  <w:noProof/>
                </w:rPr>
                <w:t xml:space="preserve">Dedicated </w:t>
              </w:r>
            </w:ins>
            <w:ins w:id="134" w:author="Karajani Bledar 1SI1" w:date="2022-05-23T17:19:00Z">
              <w:r w:rsidRPr="006F4D85">
                <w:rPr>
                  <w:noProof/>
                </w:rPr>
                <w:t xml:space="preserve">CORESET Reference </w:t>
              </w:r>
            </w:ins>
          </w:p>
        </w:tc>
        <w:tc>
          <w:tcPr>
            <w:tcW w:w="758" w:type="pct"/>
            <w:tcBorders>
              <w:top w:val="single" w:sz="4" w:space="0" w:color="auto"/>
              <w:left w:val="single" w:sz="4" w:space="0" w:color="auto"/>
              <w:bottom w:val="single" w:sz="4" w:space="0" w:color="auto"/>
              <w:right w:val="single" w:sz="4" w:space="0" w:color="auto"/>
            </w:tcBorders>
            <w:hideMark/>
          </w:tcPr>
          <w:p w14:paraId="6393B9DD" w14:textId="77777777" w:rsidR="005C1289" w:rsidRPr="006F4D85" w:rsidRDefault="005C1289" w:rsidP="006C31F7">
            <w:pPr>
              <w:pStyle w:val="TAL"/>
              <w:rPr>
                <w:ins w:id="135" w:author="Karajani Bledar 1SI1" w:date="2022-05-23T17:19:00Z"/>
                <w:noProof/>
                <w:lang w:val="it-IT"/>
              </w:rPr>
            </w:pPr>
            <w:ins w:id="136" w:author="Karajani Bledar 1SI1" w:date="2022-05-23T17:19:00Z">
              <w:r w:rsidRPr="006F4D85">
                <w:rPr>
                  <w:noProof/>
                  <w:lang w:val="it-IT"/>
                </w:rPr>
                <w:t>Config 1, 4</w:t>
              </w:r>
            </w:ins>
          </w:p>
        </w:tc>
        <w:tc>
          <w:tcPr>
            <w:tcW w:w="901" w:type="pct"/>
            <w:tcBorders>
              <w:top w:val="single" w:sz="4" w:space="0" w:color="auto"/>
              <w:left w:val="single" w:sz="4" w:space="0" w:color="auto"/>
              <w:bottom w:val="nil"/>
              <w:right w:val="single" w:sz="4" w:space="0" w:color="auto"/>
            </w:tcBorders>
            <w:shd w:val="clear" w:color="auto" w:fill="auto"/>
          </w:tcPr>
          <w:p w14:paraId="354E41A8" w14:textId="77777777" w:rsidR="005C1289" w:rsidRPr="006F4D85" w:rsidRDefault="005C1289" w:rsidP="006C31F7">
            <w:pPr>
              <w:pStyle w:val="TAC"/>
              <w:rPr>
                <w:ins w:id="137" w:author="Karajani Bledar 1SI1" w:date="2022-05-23T17:19:00Z"/>
                <w:noProof/>
              </w:rPr>
            </w:pPr>
          </w:p>
        </w:tc>
        <w:tc>
          <w:tcPr>
            <w:tcW w:w="903" w:type="pct"/>
            <w:tcBorders>
              <w:top w:val="single" w:sz="4" w:space="0" w:color="auto"/>
              <w:left w:val="single" w:sz="4" w:space="0" w:color="auto"/>
              <w:bottom w:val="single" w:sz="4" w:space="0" w:color="auto"/>
              <w:right w:val="single" w:sz="4" w:space="0" w:color="auto"/>
            </w:tcBorders>
            <w:hideMark/>
          </w:tcPr>
          <w:p w14:paraId="163992DD" w14:textId="77777777" w:rsidR="005C1289" w:rsidRPr="006F4D85" w:rsidRDefault="005C1289" w:rsidP="006C31F7">
            <w:pPr>
              <w:pStyle w:val="TAC"/>
              <w:rPr>
                <w:ins w:id="138" w:author="Karajani Bledar 1SI1" w:date="2022-05-23T17:19:00Z"/>
                <w:noProof/>
              </w:rPr>
            </w:pPr>
            <w:ins w:id="139" w:author="Karajani Bledar 1SI1" w:date="2022-05-23T17:19:00Z">
              <w:r w:rsidRPr="006F4D85">
                <w:rPr>
                  <w:noProof/>
                </w:rPr>
                <w:t>C</w:t>
              </w:r>
            </w:ins>
            <w:ins w:id="140" w:author="Karajani Bledar 1SI1" w:date="2022-05-23T17:20:00Z">
              <w:r>
                <w:rPr>
                  <w:noProof/>
                </w:rPr>
                <w:t>C</w:t>
              </w:r>
            </w:ins>
            <w:ins w:id="141" w:author="Karajani Bledar 1SI1" w:date="2022-05-23T17:19:00Z">
              <w:r w:rsidRPr="006F4D85">
                <w:rPr>
                  <w:noProof/>
                </w:rPr>
                <w:t>R.1.1 FDD</w:t>
              </w:r>
            </w:ins>
          </w:p>
        </w:tc>
        <w:tc>
          <w:tcPr>
            <w:tcW w:w="967" w:type="pct"/>
            <w:tcBorders>
              <w:top w:val="single" w:sz="4" w:space="0" w:color="auto"/>
              <w:left w:val="single" w:sz="4" w:space="0" w:color="auto"/>
              <w:bottom w:val="nil"/>
              <w:right w:val="single" w:sz="4" w:space="0" w:color="auto"/>
            </w:tcBorders>
            <w:shd w:val="clear" w:color="auto" w:fill="auto"/>
            <w:hideMark/>
          </w:tcPr>
          <w:p w14:paraId="39C3F10B" w14:textId="77777777" w:rsidR="005C1289" w:rsidRPr="006F4D85" w:rsidRDefault="005C1289" w:rsidP="006C31F7">
            <w:pPr>
              <w:pStyle w:val="TAC"/>
              <w:rPr>
                <w:ins w:id="142" w:author="Karajani Bledar 1SI1" w:date="2022-05-23T17:19:00Z"/>
                <w:noProof/>
              </w:rPr>
            </w:pPr>
            <w:ins w:id="143" w:author="Karajani Bledar 1SI1" w:date="2022-05-23T17:19:00Z">
              <w:r w:rsidRPr="006F4D85">
                <w:rPr>
                  <w:noProof/>
                </w:rPr>
                <w:t>A.3.1.</w:t>
              </w:r>
            </w:ins>
            <w:ins w:id="144" w:author="Karajani Bledar 1SI1" w:date="2022-05-23T17:20:00Z">
              <w:r>
                <w:rPr>
                  <w:noProof/>
                </w:rPr>
                <w:t>3</w:t>
              </w:r>
            </w:ins>
          </w:p>
        </w:tc>
      </w:tr>
      <w:tr w:rsidR="005C1289" w:rsidRPr="006F4D85" w14:paraId="69B63790" w14:textId="77777777" w:rsidTr="006C31F7">
        <w:trPr>
          <w:trHeight w:val="189"/>
          <w:jc w:val="center"/>
          <w:ins w:id="145" w:author="Karajani Bledar 1SI1" w:date="2022-05-23T17:19:00Z"/>
        </w:trPr>
        <w:tc>
          <w:tcPr>
            <w:tcW w:w="1471" w:type="pct"/>
            <w:gridSpan w:val="3"/>
            <w:tcBorders>
              <w:top w:val="nil"/>
              <w:left w:val="single" w:sz="4" w:space="0" w:color="auto"/>
              <w:bottom w:val="nil"/>
              <w:right w:val="single" w:sz="4" w:space="0" w:color="auto"/>
            </w:tcBorders>
            <w:shd w:val="clear" w:color="auto" w:fill="auto"/>
            <w:hideMark/>
          </w:tcPr>
          <w:p w14:paraId="657588ED" w14:textId="77777777" w:rsidR="005C1289" w:rsidRPr="006F4D85" w:rsidRDefault="005C1289" w:rsidP="006C31F7">
            <w:pPr>
              <w:pStyle w:val="TAL"/>
              <w:rPr>
                <w:ins w:id="146" w:author="Karajani Bledar 1SI1" w:date="2022-05-23T17:19:00Z"/>
                <w:noProof/>
              </w:rPr>
            </w:pPr>
            <w:ins w:id="147" w:author="Karajani Bledar 1SI1" w:date="2022-05-23T17:19:00Z">
              <w:r w:rsidRPr="006F4D85">
                <w:rPr>
                  <w:noProof/>
                </w:rPr>
                <w:t>Channel</w:t>
              </w:r>
            </w:ins>
          </w:p>
        </w:tc>
        <w:tc>
          <w:tcPr>
            <w:tcW w:w="758" w:type="pct"/>
            <w:tcBorders>
              <w:top w:val="single" w:sz="4" w:space="0" w:color="auto"/>
              <w:left w:val="single" w:sz="4" w:space="0" w:color="auto"/>
              <w:bottom w:val="single" w:sz="4" w:space="0" w:color="auto"/>
              <w:right w:val="single" w:sz="4" w:space="0" w:color="auto"/>
            </w:tcBorders>
            <w:hideMark/>
          </w:tcPr>
          <w:p w14:paraId="6912D7FE" w14:textId="77777777" w:rsidR="005C1289" w:rsidRPr="006F4D85" w:rsidRDefault="005C1289" w:rsidP="006C31F7">
            <w:pPr>
              <w:pStyle w:val="TAL"/>
              <w:rPr>
                <w:ins w:id="148" w:author="Karajani Bledar 1SI1" w:date="2022-05-23T17:19:00Z"/>
                <w:noProof/>
                <w:lang w:val="it-IT"/>
              </w:rPr>
            </w:pPr>
            <w:ins w:id="149" w:author="Karajani Bledar 1SI1" w:date="2022-05-23T17:19:00Z">
              <w:r w:rsidRPr="006F4D85">
                <w:rPr>
                  <w:noProof/>
                  <w:lang w:val="it-IT"/>
                </w:rPr>
                <w:t>Config 2, 5</w:t>
              </w:r>
            </w:ins>
          </w:p>
        </w:tc>
        <w:tc>
          <w:tcPr>
            <w:tcW w:w="901" w:type="pct"/>
            <w:tcBorders>
              <w:top w:val="nil"/>
              <w:left w:val="single" w:sz="4" w:space="0" w:color="auto"/>
              <w:bottom w:val="nil"/>
              <w:right w:val="single" w:sz="4" w:space="0" w:color="auto"/>
            </w:tcBorders>
            <w:shd w:val="clear" w:color="auto" w:fill="auto"/>
            <w:hideMark/>
          </w:tcPr>
          <w:p w14:paraId="12F51AB2" w14:textId="77777777" w:rsidR="005C1289" w:rsidRPr="006F4D85" w:rsidRDefault="005C1289" w:rsidP="006C31F7">
            <w:pPr>
              <w:pStyle w:val="TAC"/>
              <w:rPr>
                <w:ins w:id="150" w:author="Karajani Bledar 1SI1" w:date="2022-05-23T17:19:00Z"/>
                <w:noProof/>
              </w:rPr>
            </w:pPr>
          </w:p>
        </w:tc>
        <w:tc>
          <w:tcPr>
            <w:tcW w:w="903" w:type="pct"/>
            <w:tcBorders>
              <w:top w:val="single" w:sz="4" w:space="0" w:color="auto"/>
              <w:left w:val="single" w:sz="4" w:space="0" w:color="auto"/>
              <w:bottom w:val="single" w:sz="4" w:space="0" w:color="auto"/>
              <w:right w:val="single" w:sz="4" w:space="0" w:color="auto"/>
            </w:tcBorders>
            <w:hideMark/>
          </w:tcPr>
          <w:p w14:paraId="600DD5F6" w14:textId="77777777" w:rsidR="005C1289" w:rsidRPr="006F4D85" w:rsidRDefault="005C1289" w:rsidP="006C31F7">
            <w:pPr>
              <w:pStyle w:val="TAC"/>
              <w:rPr>
                <w:ins w:id="151" w:author="Karajani Bledar 1SI1" w:date="2022-05-23T17:19:00Z"/>
                <w:noProof/>
              </w:rPr>
            </w:pPr>
            <w:ins w:id="152" w:author="Karajani Bledar 1SI1" w:date="2022-05-23T17:19:00Z">
              <w:r w:rsidRPr="006F4D85">
                <w:rPr>
                  <w:noProof/>
                </w:rPr>
                <w:t>C</w:t>
              </w:r>
            </w:ins>
            <w:ins w:id="153" w:author="Karajani Bledar 1SI1" w:date="2022-05-23T17:20:00Z">
              <w:r>
                <w:rPr>
                  <w:noProof/>
                </w:rPr>
                <w:t>C</w:t>
              </w:r>
            </w:ins>
            <w:ins w:id="154" w:author="Karajani Bledar 1SI1" w:date="2022-05-23T17:19:00Z">
              <w:r w:rsidRPr="006F4D85">
                <w:rPr>
                  <w:noProof/>
                </w:rPr>
                <w:t>R.1.1 TDD</w:t>
              </w:r>
            </w:ins>
          </w:p>
        </w:tc>
        <w:tc>
          <w:tcPr>
            <w:tcW w:w="967" w:type="pct"/>
            <w:tcBorders>
              <w:top w:val="nil"/>
              <w:left w:val="single" w:sz="4" w:space="0" w:color="auto"/>
              <w:bottom w:val="nil"/>
              <w:right w:val="single" w:sz="4" w:space="0" w:color="auto"/>
            </w:tcBorders>
            <w:shd w:val="clear" w:color="auto" w:fill="auto"/>
            <w:hideMark/>
          </w:tcPr>
          <w:p w14:paraId="0DD61A28" w14:textId="77777777" w:rsidR="005C1289" w:rsidRPr="006F4D85" w:rsidRDefault="005C1289" w:rsidP="006C31F7">
            <w:pPr>
              <w:pStyle w:val="TAC"/>
              <w:rPr>
                <w:ins w:id="155" w:author="Karajani Bledar 1SI1" w:date="2022-05-23T17:19:00Z"/>
                <w:noProof/>
              </w:rPr>
            </w:pPr>
          </w:p>
        </w:tc>
      </w:tr>
      <w:tr w:rsidR="005C1289" w:rsidRPr="006F4D85" w14:paraId="451014C1" w14:textId="77777777" w:rsidTr="006C31F7">
        <w:trPr>
          <w:trHeight w:val="189"/>
          <w:jc w:val="center"/>
          <w:ins w:id="156" w:author="Karajani Bledar 1SI1" w:date="2022-05-23T17:19:00Z"/>
        </w:trPr>
        <w:tc>
          <w:tcPr>
            <w:tcW w:w="1471" w:type="pct"/>
            <w:gridSpan w:val="3"/>
            <w:tcBorders>
              <w:top w:val="nil"/>
              <w:left w:val="single" w:sz="4" w:space="0" w:color="auto"/>
              <w:bottom w:val="single" w:sz="4" w:space="0" w:color="auto"/>
              <w:right w:val="single" w:sz="4" w:space="0" w:color="auto"/>
            </w:tcBorders>
            <w:shd w:val="clear" w:color="auto" w:fill="auto"/>
            <w:hideMark/>
          </w:tcPr>
          <w:p w14:paraId="0E7E70A6" w14:textId="77777777" w:rsidR="005C1289" w:rsidRPr="006F4D85" w:rsidRDefault="005C1289" w:rsidP="006C31F7">
            <w:pPr>
              <w:pStyle w:val="TAL"/>
              <w:rPr>
                <w:ins w:id="157" w:author="Karajani Bledar 1SI1" w:date="2022-05-23T17:19:00Z"/>
                <w:noProof/>
              </w:rPr>
            </w:pPr>
          </w:p>
        </w:tc>
        <w:tc>
          <w:tcPr>
            <w:tcW w:w="758" w:type="pct"/>
            <w:tcBorders>
              <w:top w:val="single" w:sz="4" w:space="0" w:color="auto"/>
              <w:left w:val="single" w:sz="4" w:space="0" w:color="auto"/>
              <w:bottom w:val="single" w:sz="4" w:space="0" w:color="auto"/>
              <w:right w:val="single" w:sz="4" w:space="0" w:color="auto"/>
            </w:tcBorders>
            <w:hideMark/>
          </w:tcPr>
          <w:p w14:paraId="23B441E9" w14:textId="77777777" w:rsidR="005C1289" w:rsidRPr="006F4D85" w:rsidRDefault="005C1289" w:rsidP="006C31F7">
            <w:pPr>
              <w:pStyle w:val="TAL"/>
              <w:rPr>
                <w:ins w:id="158" w:author="Karajani Bledar 1SI1" w:date="2022-05-23T17:19:00Z"/>
                <w:noProof/>
                <w:lang w:val="it-IT"/>
              </w:rPr>
            </w:pPr>
            <w:ins w:id="159" w:author="Karajani Bledar 1SI1" w:date="2022-05-23T17:19:00Z">
              <w:r w:rsidRPr="006F4D85">
                <w:rPr>
                  <w:noProof/>
                  <w:lang w:val="it-IT"/>
                </w:rPr>
                <w:t>Config 3, 6</w:t>
              </w:r>
            </w:ins>
          </w:p>
        </w:tc>
        <w:tc>
          <w:tcPr>
            <w:tcW w:w="901" w:type="pct"/>
            <w:tcBorders>
              <w:top w:val="nil"/>
              <w:left w:val="single" w:sz="4" w:space="0" w:color="auto"/>
              <w:bottom w:val="single" w:sz="4" w:space="0" w:color="auto"/>
              <w:right w:val="single" w:sz="4" w:space="0" w:color="auto"/>
            </w:tcBorders>
            <w:shd w:val="clear" w:color="auto" w:fill="auto"/>
            <w:hideMark/>
          </w:tcPr>
          <w:p w14:paraId="5551448F" w14:textId="77777777" w:rsidR="005C1289" w:rsidRPr="006F4D85" w:rsidRDefault="005C1289" w:rsidP="006C31F7">
            <w:pPr>
              <w:pStyle w:val="TAC"/>
              <w:rPr>
                <w:ins w:id="160" w:author="Karajani Bledar 1SI1" w:date="2022-05-23T17:19:00Z"/>
                <w:noProof/>
              </w:rPr>
            </w:pPr>
          </w:p>
        </w:tc>
        <w:tc>
          <w:tcPr>
            <w:tcW w:w="903" w:type="pct"/>
            <w:tcBorders>
              <w:top w:val="single" w:sz="4" w:space="0" w:color="auto"/>
              <w:left w:val="single" w:sz="4" w:space="0" w:color="auto"/>
              <w:bottom w:val="single" w:sz="4" w:space="0" w:color="auto"/>
              <w:right w:val="single" w:sz="4" w:space="0" w:color="auto"/>
            </w:tcBorders>
            <w:hideMark/>
          </w:tcPr>
          <w:p w14:paraId="29C015A4" w14:textId="77777777" w:rsidR="005C1289" w:rsidRPr="006F4D85" w:rsidRDefault="005C1289" w:rsidP="006C31F7">
            <w:pPr>
              <w:pStyle w:val="TAC"/>
              <w:rPr>
                <w:ins w:id="161" w:author="Karajani Bledar 1SI1" w:date="2022-05-23T17:19:00Z"/>
                <w:noProof/>
              </w:rPr>
            </w:pPr>
            <w:ins w:id="162" w:author="Karajani Bledar 1SI1" w:date="2022-05-23T17:19:00Z">
              <w:r w:rsidRPr="006F4D85">
                <w:rPr>
                  <w:noProof/>
                </w:rPr>
                <w:t>C</w:t>
              </w:r>
            </w:ins>
            <w:ins w:id="163" w:author="Karajani Bledar 1SI1" w:date="2022-05-23T17:20:00Z">
              <w:r>
                <w:rPr>
                  <w:noProof/>
                </w:rPr>
                <w:t>C</w:t>
              </w:r>
            </w:ins>
            <w:ins w:id="164" w:author="Karajani Bledar 1SI1" w:date="2022-05-23T17:19:00Z">
              <w:r w:rsidRPr="006F4D85">
                <w:rPr>
                  <w:noProof/>
                </w:rPr>
                <w:t>R.2.1 TDD</w:t>
              </w:r>
            </w:ins>
          </w:p>
        </w:tc>
        <w:tc>
          <w:tcPr>
            <w:tcW w:w="967" w:type="pct"/>
            <w:tcBorders>
              <w:top w:val="nil"/>
              <w:left w:val="single" w:sz="4" w:space="0" w:color="auto"/>
              <w:bottom w:val="single" w:sz="4" w:space="0" w:color="auto"/>
              <w:right w:val="single" w:sz="4" w:space="0" w:color="auto"/>
            </w:tcBorders>
            <w:shd w:val="clear" w:color="auto" w:fill="auto"/>
            <w:hideMark/>
          </w:tcPr>
          <w:p w14:paraId="490AF970" w14:textId="77777777" w:rsidR="005C1289" w:rsidRPr="006F4D85" w:rsidRDefault="005C1289" w:rsidP="006C31F7">
            <w:pPr>
              <w:pStyle w:val="TAC"/>
              <w:rPr>
                <w:ins w:id="165" w:author="Karajani Bledar 1SI1" w:date="2022-05-23T17:19:00Z"/>
                <w:noProof/>
              </w:rPr>
            </w:pPr>
          </w:p>
        </w:tc>
      </w:tr>
      <w:tr w:rsidR="005C1289" w:rsidRPr="006F4D85" w14:paraId="00A64D1B" w14:textId="77777777" w:rsidTr="006C31F7">
        <w:trPr>
          <w:trHeight w:val="125"/>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14F90C81" w14:textId="77777777" w:rsidR="005C1289" w:rsidRPr="006F4D85" w:rsidRDefault="005C1289" w:rsidP="006C31F7">
            <w:pPr>
              <w:pStyle w:val="TAL"/>
              <w:rPr>
                <w:noProof/>
              </w:rPr>
            </w:pPr>
            <w:r w:rsidRPr="006F4D85">
              <w:rPr>
                <w:noProof/>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316162EB" w14:textId="77777777" w:rsidR="005C1289" w:rsidRPr="006F4D85" w:rsidRDefault="005C1289"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001C91BD"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30FB442" w14:textId="77777777" w:rsidR="005C1289" w:rsidRPr="006F4D85" w:rsidRDefault="005C1289" w:rsidP="006C31F7">
            <w:pPr>
              <w:pStyle w:val="TAC"/>
              <w:rPr>
                <w:noProof/>
              </w:rPr>
            </w:pPr>
            <w:r w:rsidRPr="006F4D85">
              <w:rPr>
                <w:bCs/>
                <w:noProof/>
              </w:rPr>
              <w:t>SSB.</w:t>
            </w:r>
            <w:r>
              <w:rPr>
                <w:bCs/>
              </w:rPr>
              <w:t xml:space="preserve"> 3</w:t>
            </w:r>
            <w:r w:rsidRPr="00EC61C3">
              <w:rPr>
                <w:bCs/>
              </w:rPr>
              <w:t xml:space="preserve"> </w:t>
            </w:r>
            <w:r w:rsidRPr="006F4D85">
              <w:rPr>
                <w:bCs/>
                <w:noProof/>
              </w:rPr>
              <w:t xml:space="preserve"> FR1</w:t>
            </w:r>
          </w:p>
        </w:tc>
        <w:tc>
          <w:tcPr>
            <w:tcW w:w="967" w:type="pct"/>
            <w:tcBorders>
              <w:top w:val="single" w:sz="4" w:space="0" w:color="auto"/>
              <w:left w:val="single" w:sz="4" w:space="0" w:color="auto"/>
              <w:bottom w:val="nil"/>
              <w:right w:val="single" w:sz="4" w:space="0" w:color="auto"/>
            </w:tcBorders>
            <w:shd w:val="clear" w:color="auto" w:fill="auto"/>
            <w:hideMark/>
          </w:tcPr>
          <w:p w14:paraId="6C833572" w14:textId="77777777" w:rsidR="005C1289" w:rsidRPr="006F4D85" w:rsidRDefault="005C1289" w:rsidP="006C31F7">
            <w:pPr>
              <w:pStyle w:val="TAC"/>
              <w:rPr>
                <w:noProof/>
              </w:rPr>
            </w:pPr>
            <w:r w:rsidRPr="006F4D85">
              <w:rPr>
                <w:noProof/>
              </w:rPr>
              <w:t>A.3.10</w:t>
            </w:r>
          </w:p>
        </w:tc>
      </w:tr>
      <w:tr w:rsidR="005C1289" w:rsidRPr="006F4D85" w14:paraId="7580111E" w14:textId="77777777" w:rsidTr="006C31F7">
        <w:trPr>
          <w:trHeight w:val="123"/>
          <w:jc w:val="center"/>
        </w:trPr>
        <w:tc>
          <w:tcPr>
            <w:tcW w:w="1471" w:type="pct"/>
            <w:gridSpan w:val="3"/>
            <w:tcBorders>
              <w:top w:val="nil"/>
              <w:left w:val="single" w:sz="4" w:space="0" w:color="auto"/>
              <w:bottom w:val="nil"/>
              <w:right w:val="single" w:sz="4" w:space="0" w:color="auto"/>
            </w:tcBorders>
            <w:shd w:val="clear" w:color="auto" w:fill="auto"/>
            <w:hideMark/>
          </w:tcPr>
          <w:p w14:paraId="06E8AD80"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754ACD1" w14:textId="77777777" w:rsidR="005C1289" w:rsidRPr="006F4D85" w:rsidRDefault="005C1289" w:rsidP="006C31F7">
            <w:pPr>
              <w:pStyle w:val="TAL"/>
              <w:rPr>
                <w:noProof/>
                <w:lang w:val="it-IT"/>
              </w:rPr>
            </w:pPr>
            <w:r w:rsidRPr="006F4D85">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76769E6F"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FA8FBFA" w14:textId="77777777" w:rsidR="005C1289" w:rsidRPr="006F4D85" w:rsidRDefault="005C1289" w:rsidP="006C31F7">
            <w:pPr>
              <w:pStyle w:val="TAC"/>
              <w:rPr>
                <w:noProof/>
              </w:rPr>
            </w:pPr>
            <w:r w:rsidRPr="006F4D85">
              <w:rPr>
                <w:bCs/>
                <w:noProof/>
              </w:rPr>
              <w:t>SSB.</w:t>
            </w:r>
            <w:r>
              <w:rPr>
                <w:bCs/>
              </w:rPr>
              <w:t xml:space="preserve"> 3</w:t>
            </w:r>
            <w:r w:rsidRPr="00EC61C3">
              <w:rPr>
                <w:bCs/>
              </w:rPr>
              <w:t xml:space="preserve"> </w:t>
            </w:r>
            <w:r w:rsidRPr="006F4D85">
              <w:rPr>
                <w:bCs/>
                <w:noProof/>
              </w:rPr>
              <w:t xml:space="preserve"> FR1</w:t>
            </w:r>
          </w:p>
        </w:tc>
        <w:tc>
          <w:tcPr>
            <w:tcW w:w="967" w:type="pct"/>
            <w:tcBorders>
              <w:top w:val="nil"/>
              <w:left w:val="single" w:sz="4" w:space="0" w:color="auto"/>
              <w:bottom w:val="nil"/>
              <w:right w:val="single" w:sz="4" w:space="0" w:color="auto"/>
            </w:tcBorders>
            <w:shd w:val="clear" w:color="auto" w:fill="auto"/>
            <w:hideMark/>
          </w:tcPr>
          <w:p w14:paraId="50D77A6A" w14:textId="77777777" w:rsidR="005C1289" w:rsidRPr="006F4D85" w:rsidRDefault="005C1289" w:rsidP="006C31F7">
            <w:pPr>
              <w:pStyle w:val="TAC"/>
              <w:rPr>
                <w:noProof/>
              </w:rPr>
            </w:pPr>
          </w:p>
        </w:tc>
      </w:tr>
      <w:tr w:rsidR="005C1289" w:rsidRPr="006F4D85" w14:paraId="61DA5C05" w14:textId="77777777" w:rsidTr="006C31F7">
        <w:trPr>
          <w:trHeight w:val="12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4D1D9938"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038BD3C9" w14:textId="77777777" w:rsidR="005C1289" w:rsidRPr="006F4D85" w:rsidRDefault="005C1289"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264882B7"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6CB5EE7" w14:textId="77777777" w:rsidR="005C1289" w:rsidRPr="006F4D85" w:rsidRDefault="005C1289" w:rsidP="006C31F7">
            <w:pPr>
              <w:pStyle w:val="TAC"/>
              <w:rPr>
                <w:noProof/>
              </w:rPr>
            </w:pPr>
            <w:r w:rsidRPr="006F4D85">
              <w:rPr>
                <w:bCs/>
                <w:noProof/>
              </w:rPr>
              <w:t>SSB.</w:t>
            </w:r>
            <w:r>
              <w:rPr>
                <w:bCs/>
              </w:rPr>
              <w:t xml:space="preserve"> 4</w:t>
            </w:r>
            <w:r w:rsidRPr="00EC61C3">
              <w:rPr>
                <w:bCs/>
              </w:rPr>
              <w:t xml:space="preserve"> </w:t>
            </w:r>
            <w:r w:rsidRPr="006F4D85">
              <w:rPr>
                <w:bCs/>
                <w:noProof/>
              </w:rPr>
              <w:t xml:space="preserve"> FR1</w:t>
            </w:r>
          </w:p>
        </w:tc>
        <w:tc>
          <w:tcPr>
            <w:tcW w:w="967" w:type="pct"/>
            <w:tcBorders>
              <w:top w:val="nil"/>
              <w:left w:val="single" w:sz="4" w:space="0" w:color="auto"/>
              <w:bottom w:val="single" w:sz="4" w:space="0" w:color="auto"/>
              <w:right w:val="single" w:sz="4" w:space="0" w:color="auto"/>
            </w:tcBorders>
            <w:shd w:val="clear" w:color="auto" w:fill="auto"/>
            <w:hideMark/>
          </w:tcPr>
          <w:p w14:paraId="03049525" w14:textId="77777777" w:rsidR="005C1289" w:rsidRPr="006F4D85" w:rsidRDefault="005C1289" w:rsidP="006C31F7">
            <w:pPr>
              <w:pStyle w:val="TAC"/>
              <w:rPr>
                <w:noProof/>
              </w:rPr>
            </w:pPr>
          </w:p>
        </w:tc>
      </w:tr>
      <w:tr w:rsidR="005C1289" w:rsidRPr="006F4D85" w14:paraId="33D79472" w14:textId="77777777" w:rsidTr="006C31F7">
        <w:trPr>
          <w:trHeight w:val="22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110912C6" w14:textId="77777777" w:rsidR="005C1289" w:rsidRPr="006F4D85" w:rsidRDefault="005C1289" w:rsidP="006C31F7">
            <w:pPr>
              <w:pStyle w:val="TAL"/>
              <w:rPr>
                <w:noProof/>
              </w:rPr>
            </w:pPr>
            <w:r w:rsidRPr="006F4D85">
              <w:rPr>
                <w:noProof/>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2421F013" w14:textId="77777777" w:rsidR="005C1289" w:rsidRPr="006F4D85" w:rsidRDefault="005C1289" w:rsidP="006C31F7">
            <w:pPr>
              <w:pStyle w:val="TAL"/>
              <w:rPr>
                <w:noProof/>
                <w:lang w:val="it-IT"/>
              </w:rPr>
            </w:pPr>
            <w:r w:rsidRPr="006F4D85">
              <w:rPr>
                <w:noProof/>
                <w:lang w:val="it-IT"/>
              </w:rPr>
              <w:t>Config 1, 2, 4, 5</w:t>
            </w:r>
          </w:p>
        </w:tc>
        <w:tc>
          <w:tcPr>
            <w:tcW w:w="901" w:type="pct"/>
            <w:tcBorders>
              <w:top w:val="single" w:sz="4" w:space="0" w:color="auto"/>
              <w:left w:val="single" w:sz="4" w:space="0" w:color="auto"/>
              <w:bottom w:val="nil"/>
              <w:right w:val="single" w:sz="4" w:space="0" w:color="auto"/>
            </w:tcBorders>
            <w:shd w:val="clear" w:color="auto" w:fill="auto"/>
          </w:tcPr>
          <w:p w14:paraId="4503E0F1"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0D967CD" w14:textId="77777777" w:rsidR="005C1289" w:rsidRPr="006F4D85" w:rsidRDefault="005C1289" w:rsidP="006C31F7">
            <w:pPr>
              <w:pStyle w:val="TAC"/>
              <w:rPr>
                <w:noProof/>
              </w:rPr>
            </w:pPr>
            <w:r w:rsidRPr="006F4D85">
              <w:rPr>
                <w:noProof/>
              </w:rPr>
              <w:t>SMTC.1</w:t>
            </w:r>
          </w:p>
        </w:tc>
        <w:tc>
          <w:tcPr>
            <w:tcW w:w="967" w:type="pct"/>
            <w:tcBorders>
              <w:top w:val="single" w:sz="4" w:space="0" w:color="auto"/>
              <w:left w:val="single" w:sz="4" w:space="0" w:color="auto"/>
              <w:bottom w:val="nil"/>
              <w:right w:val="single" w:sz="4" w:space="0" w:color="auto"/>
            </w:tcBorders>
            <w:shd w:val="clear" w:color="auto" w:fill="auto"/>
            <w:hideMark/>
          </w:tcPr>
          <w:p w14:paraId="6F6FECAD" w14:textId="77777777" w:rsidR="005C1289" w:rsidRPr="006F4D85" w:rsidRDefault="005C1289" w:rsidP="006C31F7">
            <w:pPr>
              <w:pStyle w:val="TAC"/>
              <w:rPr>
                <w:noProof/>
              </w:rPr>
            </w:pPr>
            <w:r w:rsidRPr="006F4D85">
              <w:rPr>
                <w:noProof/>
              </w:rPr>
              <w:t>A.3.11</w:t>
            </w:r>
          </w:p>
        </w:tc>
      </w:tr>
      <w:tr w:rsidR="005C1289" w:rsidRPr="006F4D85" w14:paraId="744C5084"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7066ACF5"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E062126" w14:textId="77777777" w:rsidR="005C1289" w:rsidRPr="006F4D85" w:rsidRDefault="005C1289"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3C32893E"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9C7F293" w14:textId="77777777" w:rsidR="005C1289" w:rsidRPr="006F4D85" w:rsidRDefault="005C1289" w:rsidP="006C31F7">
            <w:pPr>
              <w:pStyle w:val="TAC"/>
              <w:rPr>
                <w:noProof/>
              </w:rPr>
            </w:pPr>
            <w:r w:rsidRPr="006F4D85">
              <w:rPr>
                <w:noProof/>
              </w:rPr>
              <w:t>SMTC.1</w:t>
            </w:r>
          </w:p>
        </w:tc>
        <w:tc>
          <w:tcPr>
            <w:tcW w:w="967" w:type="pct"/>
            <w:tcBorders>
              <w:top w:val="nil"/>
              <w:left w:val="single" w:sz="4" w:space="0" w:color="auto"/>
              <w:bottom w:val="single" w:sz="4" w:space="0" w:color="auto"/>
              <w:right w:val="single" w:sz="4" w:space="0" w:color="auto"/>
            </w:tcBorders>
            <w:shd w:val="clear" w:color="auto" w:fill="auto"/>
            <w:hideMark/>
          </w:tcPr>
          <w:p w14:paraId="06B1F68E" w14:textId="77777777" w:rsidR="005C1289" w:rsidRPr="006F4D85" w:rsidRDefault="005C1289" w:rsidP="006C31F7">
            <w:pPr>
              <w:pStyle w:val="TAC"/>
              <w:rPr>
                <w:noProof/>
              </w:rPr>
            </w:pPr>
          </w:p>
        </w:tc>
      </w:tr>
      <w:tr w:rsidR="005C1289" w:rsidRPr="006F4D85" w14:paraId="45BA0912" w14:textId="77777777" w:rsidTr="006C31F7">
        <w:trPr>
          <w:trHeight w:val="28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2EB9DB3B" w14:textId="77777777" w:rsidR="005C1289" w:rsidRPr="006F4D85" w:rsidRDefault="005C1289" w:rsidP="006C31F7">
            <w:pPr>
              <w:pStyle w:val="TAL"/>
              <w:rPr>
                <w:noProof/>
              </w:rPr>
            </w:pPr>
            <w:r w:rsidRPr="006F4D85">
              <w:rPr>
                <w:noProof/>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2B1C22E7" w14:textId="77777777" w:rsidR="005C1289" w:rsidRPr="006F4D85" w:rsidRDefault="005C1289" w:rsidP="006C31F7">
            <w:pPr>
              <w:pStyle w:val="TAL"/>
              <w:rPr>
                <w:noProof/>
                <w:lang w:val="it-IT"/>
              </w:rPr>
            </w:pPr>
            <w:r w:rsidRPr="006F4D85">
              <w:rPr>
                <w:noProof/>
                <w:lang w:val="it-IT"/>
              </w:rPr>
              <w:t>Config 1, 2, 4, 5</w:t>
            </w:r>
          </w:p>
        </w:tc>
        <w:tc>
          <w:tcPr>
            <w:tcW w:w="901" w:type="pct"/>
            <w:tcBorders>
              <w:top w:val="single" w:sz="4" w:space="0" w:color="auto"/>
              <w:left w:val="single" w:sz="4" w:space="0" w:color="auto"/>
              <w:bottom w:val="nil"/>
              <w:right w:val="single" w:sz="4" w:space="0" w:color="auto"/>
            </w:tcBorders>
            <w:shd w:val="clear" w:color="auto" w:fill="auto"/>
          </w:tcPr>
          <w:p w14:paraId="7173C1CB"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0DE8CB3" w14:textId="77777777" w:rsidR="005C1289" w:rsidRPr="006F4D85" w:rsidRDefault="005C1289" w:rsidP="006C31F7">
            <w:pPr>
              <w:pStyle w:val="TAC"/>
              <w:rPr>
                <w:noProof/>
              </w:rPr>
            </w:pPr>
            <w:r w:rsidRPr="006F4D85">
              <w:rPr>
                <w:noProof/>
              </w:rPr>
              <w:t>15 KHz</w:t>
            </w:r>
          </w:p>
        </w:tc>
        <w:tc>
          <w:tcPr>
            <w:tcW w:w="967" w:type="pct"/>
            <w:tcBorders>
              <w:top w:val="single" w:sz="4" w:space="0" w:color="auto"/>
              <w:left w:val="single" w:sz="4" w:space="0" w:color="auto"/>
              <w:bottom w:val="single" w:sz="4" w:space="0" w:color="auto"/>
              <w:right w:val="single" w:sz="4" w:space="0" w:color="auto"/>
            </w:tcBorders>
          </w:tcPr>
          <w:p w14:paraId="74C85D8E" w14:textId="77777777" w:rsidR="005C1289" w:rsidRPr="006F4D85" w:rsidRDefault="005C1289" w:rsidP="006C31F7">
            <w:pPr>
              <w:pStyle w:val="TAC"/>
              <w:rPr>
                <w:noProof/>
              </w:rPr>
            </w:pPr>
          </w:p>
        </w:tc>
      </w:tr>
      <w:tr w:rsidR="005C1289" w:rsidRPr="006F4D85" w14:paraId="61BFBBA7" w14:textId="77777777" w:rsidTr="006C31F7">
        <w:trPr>
          <w:trHeight w:val="28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0CFADFEB"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0F6CEED3" w14:textId="77777777" w:rsidR="005C1289" w:rsidRPr="006F4D85" w:rsidRDefault="005C1289"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6112CDD2"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96EE1D5" w14:textId="77777777" w:rsidR="005C1289" w:rsidRPr="006F4D85" w:rsidRDefault="005C1289" w:rsidP="006C31F7">
            <w:pPr>
              <w:pStyle w:val="TAC"/>
              <w:rPr>
                <w:noProof/>
              </w:rPr>
            </w:pPr>
            <w:r w:rsidRPr="006F4D85">
              <w:rPr>
                <w:noProof/>
              </w:rPr>
              <w:t>30 KHz</w:t>
            </w:r>
          </w:p>
        </w:tc>
        <w:tc>
          <w:tcPr>
            <w:tcW w:w="967" w:type="pct"/>
            <w:tcBorders>
              <w:top w:val="single" w:sz="4" w:space="0" w:color="auto"/>
              <w:left w:val="single" w:sz="4" w:space="0" w:color="auto"/>
              <w:bottom w:val="single" w:sz="4" w:space="0" w:color="auto"/>
              <w:right w:val="single" w:sz="4" w:space="0" w:color="auto"/>
            </w:tcBorders>
          </w:tcPr>
          <w:p w14:paraId="1DDA7B7A" w14:textId="77777777" w:rsidR="005C1289" w:rsidRPr="006F4D85" w:rsidRDefault="005C1289" w:rsidP="006C31F7">
            <w:pPr>
              <w:pStyle w:val="TAC"/>
              <w:rPr>
                <w:noProof/>
              </w:rPr>
            </w:pPr>
          </w:p>
        </w:tc>
      </w:tr>
      <w:tr w:rsidR="005C1289" w:rsidRPr="006F4D85" w14:paraId="59CFC2CF" w14:textId="77777777" w:rsidTr="006C31F7">
        <w:trPr>
          <w:trHeight w:val="283"/>
          <w:jc w:val="center"/>
        </w:trPr>
        <w:tc>
          <w:tcPr>
            <w:tcW w:w="1471" w:type="pct"/>
            <w:gridSpan w:val="3"/>
            <w:vMerge w:val="restart"/>
            <w:tcBorders>
              <w:top w:val="nil"/>
              <w:left w:val="single" w:sz="4" w:space="0" w:color="auto"/>
              <w:right w:val="single" w:sz="4" w:space="0" w:color="auto"/>
            </w:tcBorders>
            <w:shd w:val="clear" w:color="auto" w:fill="auto"/>
          </w:tcPr>
          <w:p w14:paraId="138EE8B0" w14:textId="77777777" w:rsidR="005C1289" w:rsidRPr="006F4D85" w:rsidRDefault="005C1289" w:rsidP="006C31F7">
            <w:pPr>
              <w:pStyle w:val="TAL"/>
              <w:rPr>
                <w:noProof/>
              </w:rPr>
            </w:pPr>
            <w:r w:rsidRPr="00EC61C3">
              <w:t>PRACH Configuration</w:t>
            </w:r>
          </w:p>
        </w:tc>
        <w:tc>
          <w:tcPr>
            <w:tcW w:w="758" w:type="pct"/>
            <w:tcBorders>
              <w:top w:val="single" w:sz="4" w:space="0" w:color="auto"/>
              <w:left w:val="single" w:sz="4" w:space="0" w:color="auto"/>
              <w:bottom w:val="single" w:sz="4" w:space="0" w:color="auto"/>
              <w:right w:val="single" w:sz="4" w:space="0" w:color="auto"/>
            </w:tcBorders>
          </w:tcPr>
          <w:p w14:paraId="6C815471" w14:textId="77777777" w:rsidR="005C1289" w:rsidRPr="006F4D85" w:rsidRDefault="005C1289" w:rsidP="006C31F7">
            <w:pPr>
              <w:pStyle w:val="TAL"/>
              <w:rPr>
                <w:noProof/>
                <w:lang w:val="it-IT"/>
              </w:rPr>
            </w:pPr>
            <w:r w:rsidRPr="00EC61C3">
              <w:t>Config 1, 2, 4, 5</w:t>
            </w:r>
          </w:p>
        </w:tc>
        <w:tc>
          <w:tcPr>
            <w:tcW w:w="901" w:type="pct"/>
            <w:vMerge w:val="restart"/>
            <w:tcBorders>
              <w:top w:val="nil"/>
              <w:left w:val="single" w:sz="4" w:space="0" w:color="auto"/>
              <w:right w:val="single" w:sz="4" w:space="0" w:color="auto"/>
            </w:tcBorders>
            <w:shd w:val="clear" w:color="auto" w:fill="auto"/>
          </w:tcPr>
          <w:p w14:paraId="38916F35"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E641D58" w14:textId="77777777" w:rsidR="005C1289" w:rsidRPr="006F4D85" w:rsidRDefault="005C1289" w:rsidP="006C31F7">
            <w:pPr>
              <w:pStyle w:val="TAC"/>
              <w:rPr>
                <w:noProof/>
              </w:rPr>
            </w:pPr>
            <w:r>
              <w:rPr>
                <w:rFonts w:hint="eastAsia"/>
                <w:lang w:eastAsia="zh-TW"/>
              </w:rPr>
              <w:t>FR1</w:t>
            </w:r>
            <w:r>
              <w:rPr>
                <w:lang w:eastAsia="zh-TW"/>
              </w:rPr>
              <w:t xml:space="preserve"> PRACH configuration 4</w:t>
            </w:r>
          </w:p>
        </w:tc>
        <w:tc>
          <w:tcPr>
            <w:tcW w:w="967" w:type="pct"/>
            <w:tcBorders>
              <w:top w:val="single" w:sz="4" w:space="0" w:color="auto"/>
              <w:left w:val="single" w:sz="4" w:space="0" w:color="auto"/>
              <w:bottom w:val="single" w:sz="4" w:space="0" w:color="auto"/>
              <w:right w:val="single" w:sz="4" w:space="0" w:color="auto"/>
            </w:tcBorders>
          </w:tcPr>
          <w:p w14:paraId="21C691B0" w14:textId="77777777" w:rsidR="005C1289" w:rsidRPr="006F4D85" w:rsidRDefault="005C1289" w:rsidP="006C31F7">
            <w:pPr>
              <w:pStyle w:val="TAC"/>
              <w:rPr>
                <w:noProof/>
              </w:rPr>
            </w:pPr>
            <w:r>
              <w:t>A.3.8.2</w:t>
            </w:r>
          </w:p>
        </w:tc>
      </w:tr>
      <w:tr w:rsidR="005C1289" w:rsidRPr="006F4D85" w14:paraId="0F1CF78B" w14:textId="77777777" w:rsidTr="006C31F7">
        <w:trPr>
          <w:trHeight w:val="283"/>
          <w:jc w:val="center"/>
        </w:trPr>
        <w:tc>
          <w:tcPr>
            <w:tcW w:w="1471" w:type="pct"/>
            <w:gridSpan w:val="3"/>
            <w:vMerge/>
            <w:tcBorders>
              <w:left w:val="single" w:sz="4" w:space="0" w:color="auto"/>
              <w:bottom w:val="single" w:sz="4" w:space="0" w:color="auto"/>
              <w:right w:val="single" w:sz="4" w:space="0" w:color="auto"/>
            </w:tcBorders>
            <w:shd w:val="clear" w:color="auto" w:fill="auto"/>
          </w:tcPr>
          <w:p w14:paraId="1271700B"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tcPr>
          <w:p w14:paraId="24E41E9B" w14:textId="77777777" w:rsidR="005C1289" w:rsidRPr="006F4D85" w:rsidRDefault="005C1289" w:rsidP="006C31F7">
            <w:pPr>
              <w:pStyle w:val="TAL"/>
              <w:rPr>
                <w:noProof/>
                <w:lang w:val="it-IT"/>
              </w:rPr>
            </w:pPr>
            <w:r w:rsidRPr="00EC61C3">
              <w:t>Config 3, 6</w:t>
            </w:r>
          </w:p>
        </w:tc>
        <w:tc>
          <w:tcPr>
            <w:tcW w:w="901" w:type="pct"/>
            <w:vMerge/>
            <w:tcBorders>
              <w:left w:val="single" w:sz="4" w:space="0" w:color="auto"/>
              <w:bottom w:val="single" w:sz="4" w:space="0" w:color="auto"/>
              <w:right w:val="single" w:sz="4" w:space="0" w:color="auto"/>
            </w:tcBorders>
            <w:shd w:val="clear" w:color="auto" w:fill="auto"/>
          </w:tcPr>
          <w:p w14:paraId="5E76D428"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0FB5F70C" w14:textId="77777777" w:rsidR="005C1289" w:rsidRPr="006F4D85" w:rsidRDefault="005C1289" w:rsidP="006C31F7">
            <w:pPr>
              <w:pStyle w:val="TAC"/>
              <w:rPr>
                <w:noProof/>
              </w:rPr>
            </w:pPr>
            <w:r>
              <w:rPr>
                <w:rFonts w:hint="eastAsia"/>
                <w:lang w:eastAsia="zh-TW"/>
              </w:rPr>
              <w:t>FR1</w:t>
            </w:r>
            <w:r>
              <w:rPr>
                <w:lang w:eastAsia="zh-TW"/>
              </w:rPr>
              <w:t xml:space="preserve"> PRACH configuration 4</w:t>
            </w:r>
          </w:p>
        </w:tc>
        <w:tc>
          <w:tcPr>
            <w:tcW w:w="967" w:type="pct"/>
            <w:tcBorders>
              <w:top w:val="single" w:sz="4" w:space="0" w:color="auto"/>
              <w:left w:val="single" w:sz="4" w:space="0" w:color="auto"/>
              <w:bottom w:val="single" w:sz="4" w:space="0" w:color="auto"/>
              <w:right w:val="single" w:sz="4" w:space="0" w:color="auto"/>
            </w:tcBorders>
          </w:tcPr>
          <w:p w14:paraId="52D34C25" w14:textId="77777777" w:rsidR="005C1289" w:rsidRPr="006F4D85" w:rsidRDefault="005C1289" w:rsidP="006C31F7">
            <w:pPr>
              <w:pStyle w:val="TAC"/>
              <w:rPr>
                <w:noProof/>
              </w:rPr>
            </w:pPr>
            <w:r>
              <w:t>A.3.8.2</w:t>
            </w:r>
          </w:p>
        </w:tc>
      </w:tr>
      <w:tr w:rsidR="005C1289" w:rsidRPr="006F4D85" w14:paraId="0B2ECA92"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55149A3" w14:textId="77777777" w:rsidR="005C1289" w:rsidRPr="006F4D85" w:rsidRDefault="005C1289" w:rsidP="006C31F7">
            <w:pPr>
              <w:pStyle w:val="TAL"/>
              <w:rPr>
                <w:noProof/>
              </w:rPr>
            </w:pPr>
            <w:r w:rsidRPr="006F4D85">
              <w:rPr>
                <w:noProof/>
              </w:rPr>
              <w:t>csi-RS-Index assigned as beam failure detection RS in set q</w:t>
            </w:r>
            <w:r w:rsidRPr="006F4D85">
              <w:rPr>
                <w:noProof/>
                <w:vertAlign w:val="subscript"/>
              </w:rPr>
              <w:t>0</w:t>
            </w:r>
          </w:p>
        </w:tc>
        <w:tc>
          <w:tcPr>
            <w:tcW w:w="901" w:type="pct"/>
            <w:tcBorders>
              <w:top w:val="single" w:sz="4" w:space="0" w:color="auto"/>
              <w:left w:val="single" w:sz="4" w:space="0" w:color="auto"/>
              <w:bottom w:val="single" w:sz="4" w:space="0" w:color="auto"/>
              <w:right w:val="single" w:sz="4" w:space="0" w:color="auto"/>
            </w:tcBorders>
          </w:tcPr>
          <w:p w14:paraId="7A82F09E"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C55C7A6" w14:textId="77777777" w:rsidR="005C1289" w:rsidRPr="006F4D85" w:rsidRDefault="005C1289" w:rsidP="006C31F7">
            <w:pPr>
              <w:pStyle w:val="TAC"/>
              <w:rPr>
                <w:noProof/>
              </w:rPr>
            </w:pPr>
            <w:r w:rsidRPr="00FA49FA">
              <w:t>0</w:t>
            </w:r>
          </w:p>
        </w:tc>
        <w:tc>
          <w:tcPr>
            <w:tcW w:w="967" w:type="pct"/>
            <w:tcBorders>
              <w:top w:val="single" w:sz="4" w:space="0" w:color="auto"/>
              <w:left w:val="single" w:sz="4" w:space="0" w:color="auto"/>
              <w:bottom w:val="single" w:sz="4" w:space="0" w:color="auto"/>
              <w:right w:val="single" w:sz="4" w:space="0" w:color="auto"/>
            </w:tcBorders>
          </w:tcPr>
          <w:p w14:paraId="51D8F4A9" w14:textId="77777777" w:rsidR="005C1289" w:rsidRPr="006F4D85" w:rsidRDefault="005C1289" w:rsidP="006C31F7">
            <w:pPr>
              <w:pStyle w:val="TAC"/>
              <w:rPr>
                <w:noProof/>
              </w:rPr>
            </w:pPr>
          </w:p>
        </w:tc>
      </w:tr>
      <w:tr w:rsidR="005C1289" w:rsidRPr="006F4D85" w14:paraId="609676E0"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D1DE7FB" w14:textId="77777777" w:rsidR="005C1289" w:rsidRPr="006F4D85" w:rsidRDefault="005C1289" w:rsidP="006C31F7">
            <w:pPr>
              <w:pStyle w:val="TAL"/>
              <w:rPr>
                <w:noProof/>
              </w:rPr>
            </w:pPr>
            <w:r w:rsidRPr="006F4D85">
              <w:rPr>
                <w:noProof/>
              </w:rPr>
              <w:t>OCNG parameters</w:t>
            </w:r>
          </w:p>
        </w:tc>
        <w:tc>
          <w:tcPr>
            <w:tcW w:w="901" w:type="pct"/>
            <w:tcBorders>
              <w:top w:val="single" w:sz="4" w:space="0" w:color="auto"/>
              <w:left w:val="single" w:sz="4" w:space="0" w:color="auto"/>
              <w:bottom w:val="single" w:sz="4" w:space="0" w:color="auto"/>
              <w:right w:val="single" w:sz="4" w:space="0" w:color="auto"/>
            </w:tcBorders>
          </w:tcPr>
          <w:p w14:paraId="1F5950B7"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07A4FBA" w14:textId="77777777" w:rsidR="005C1289" w:rsidRPr="006F4D85" w:rsidRDefault="005C1289" w:rsidP="006C31F7">
            <w:pPr>
              <w:pStyle w:val="TAC"/>
              <w:rPr>
                <w:noProof/>
              </w:rPr>
            </w:pPr>
            <w:r w:rsidRPr="006F4D85">
              <w:rPr>
                <w:noProof/>
              </w:rPr>
              <w:t>OP.1</w:t>
            </w:r>
          </w:p>
        </w:tc>
        <w:tc>
          <w:tcPr>
            <w:tcW w:w="967" w:type="pct"/>
            <w:tcBorders>
              <w:top w:val="single" w:sz="4" w:space="0" w:color="auto"/>
              <w:left w:val="single" w:sz="4" w:space="0" w:color="auto"/>
              <w:bottom w:val="single" w:sz="4" w:space="0" w:color="auto"/>
              <w:right w:val="single" w:sz="4" w:space="0" w:color="auto"/>
            </w:tcBorders>
            <w:hideMark/>
          </w:tcPr>
          <w:p w14:paraId="2F5164D8" w14:textId="77777777" w:rsidR="005C1289" w:rsidRPr="006F4D85" w:rsidRDefault="005C1289" w:rsidP="006C31F7">
            <w:pPr>
              <w:pStyle w:val="TAC"/>
              <w:rPr>
                <w:noProof/>
              </w:rPr>
            </w:pPr>
            <w:r w:rsidRPr="006F4D85">
              <w:rPr>
                <w:noProof/>
              </w:rPr>
              <w:t>A.3.2.1</w:t>
            </w:r>
          </w:p>
        </w:tc>
      </w:tr>
      <w:tr w:rsidR="005C1289" w:rsidRPr="006F4D85" w14:paraId="62391EE6"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75B695D" w14:textId="77777777" w:rsidR="005C1289" w:rsidRPr="006F4D85" w:rsidRDefault="005C1289" w:rsidP="006C31F7">
            <w:pPr>
              <w:pStyle w:val="TAL"/>
              <w:rPr>
                <w:noProof/>
              </w:rPr>
            </w:pPr>
            <w:r w:rsidRPr="006F4D85">
              <w:rPr>
                <w:noProof/>
              </w:rPr>
              <w:t>CP length</w:t>
            </w:r>
            <w:r w:rsidRPr="006F4D85">
              <w:rPr>
                <w:noProof/>
              </w:rPr>
              <w:tab/>
            </w:r>
          </w:p>
        </w:tc>
        <w:tc>
          <w:tcPr>
            <w:tcW w:w="901" w:type="pct"/>
            <w:tcBorders>
              <w:top w:val="single" w:sz="4" w:space="0" w:color="auto"/>
              <w:left w:val="single" w:sz="4" w:space="0" w:color="auto"/>
              <w:bottom w:val="single" w:sz="4" w:space="0" w:color="auto"/>
              <w:right w:val="single" w:sz="4" w:space="0" w:color="auto"/>
            </w:tcBorders>
          </w:tcPr>
          <w:p w14:paraId="58E5BD2C"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0971728" w14:textId="77777777" w:rsidR="005C1289" w:rsidRPr="006F4D85" w:rsidRDefault="005C1289" w:rsidP="006C31F7">
            <w:pPr>
              <w:pStyle w:val="TAC"/>
              <w:rPr>
                <w:noProof/>
              </w:rPr>
            </w:pPr>
            <w:r w:rsidRPr="006F4D85">
              <w:rPr>
                <w:noProof/>
              </w:rPr>
              <w:t>Normal</w:t>
            </w:r>
          </w:p>
        </w:tc>
        <w:tc>
          <w:tcPr>
            <w:tcW w:w="967" w:type="pct"/>
            <w:tcBorders>
              <w:top w:val="single" w:sz="4" w:space="0" w:color="auto"/>
              <w:left w:val="single" w:sz="4" w:space="0" w:color="auto"/>
              <w:bottom w:val="single" w:sz="4" w:space="0" w:color="auto"/>
              <w:right w:val="single" w:sz="4" w:space="0" w:color="auto"/>
            </w:tcBorders>
          </w:tcPr>
          <w:p w14:paraId="3F6008A9" w14:textId="77777777" w:rsidR="005C1289" w:rsidRPr="006F4D85" w:rsidRDefault="005C1289" w:rsidP="006C31F7">
            <w:pPr>
              <w:pStyle w:val="TAC"/>
              <w:rPr>
                <w:noProof/>
              </w:rPr>
            </w:pPr>
          </w:p>
        </w:tc>
      </w:tr>
      <w:tr w:rsidR="005C1289" w:rsidRPr="006F4D85" w14:paraId="543D1BF0"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4634B40" w14:textId="77777777" w:rsidR="005C1289" w:rsidRPr="006F4D85" w:rsidRDefault="005C1289" w:rsidP="006C31F7">
            <w:pPr>
              <w:pStyle w:val="TAL"/>
              <w:rPr>
                <w:noProof/>
              </w:rPr>
            </w:pPr>
            <w:r w:rsidRPr="006F4D85">
              <w:rPr>
                <w:noProof/>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304AAD18"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BDF3933" w14:textId="77777777" w:rsidR="005C1289" w:rsidRPr="006F4D85" w:rsidRDefault="005C1289" w:rsidP="006C31F7">
            <w:pPr>
              <w:pStyle w:val="TAC"/>
              <w:rPr>
                <w:noProof/>
              </w:rPr>
            </w:pPr>
            <w:r w:rsidRPr="006F4D85">
              <w:rPr>
                <w:noProof/>
              </w:rPr>
              <w:t>2x2 Low</w:t>
            </w:r>
          </w:p>
        </w:tc>
        <w:tc>
          <w:tcPr>
            <w:tcW w:w="967" w:type="pct"/>
            <w:tcBorders>
              <w:top w:val="single" w:sz="4" w:space="0" w:color="auto"/>
              <w:left w:val="single" w:sz="4" w:space="0" w:color="auto"/>
              <w:bottom w:val="single" w:sz="4" w:space="0" w:color="auto"/>
              <w:right w:val="single" w:sz="4" w:space="0" w:color="auto"/>
            </w:tcBorders>
          </w:tcPr>
          <w:p w14:paraId="7DA23E4D" w14:textId="77777777" w:rsidR="005C1289" w:rsidRPr="006F4D85" w:rsidRDefault="005C1289" w:rsidP="006C31F7">
            <w:pPr>
              <w:pStyle w:val="TAC"/>
              <w:rPr>
                <w:noProof/>
              </w:rPr>
            </w:pPr>
          </w:p>
        </w:tc>
      </w:tr>
      <w:tr w:rsidR="005C1289" w:rsidRPr="006F4D85" w14:paraId="420904E4" w14:textId="77777777" w:rsidTr="006C31F7">
        <w:trPr>
          <w:trHeight w:val="16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4765ABB7" w14:textId="77777777" w:rsidR="005C1289" w:rsidRPr="006F4D85" w:rsidRDefault="005C1289" w:rsidP="006C31F7">
            <w:pPr>
              <w:pStyle w:val="TAL"/>
              <w:rPr>
                <w:noProof/>
              </w:rPr>
            </w:pPr>
            <w:r w:rsidRPr="006F4D85">
              <w:rPr>
                <w:noProof/>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22796A0B" w14:textId="77777777" w:rsidR="005C1289" w:rsidRPr="006F4D85" w:rsidRDefault="005C1289" w:rsidP="006C31F7">
            <w:pPr>
              <w:pStyle w:val="TAL"/>
              <w:rPr>
                <w:noProof/>
              </w:rPr>
            </w:pPr>
            <w:r w:rsidRPr="006F4D85">
              <w:rPr>
                <w:noProof/>
              </w:rPr>
              <w:t>DCI format</w:t>
            </w:r>
          </w:p>
        </w:tc>
        <w:tc>
          <w:tcPr>
            <w:tcW w:w="901" w:type="pct"/>
            <w:tcBorders>
              <w:top w:val="single" w:sz="4" w:space="0" w:color="auto"/>
              <w:left w:val="single" w:sz="4" w:space="0" w:color="auto"/>
              <w:bottom w:val="single" w:sz="4" w:space="0" w:color="auto"/>
              <w:right w:val="single" w:sz="4" w:space="0" w:color="auto"/>
            </w:tcBorders>
          </w:tcPr>
          <w:p w14:paraId="26E5E451"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C74B35E" w14:textId="77777777" w:rsidR="005C1289" w:rsidRPr="006F4D85" w:rsidRDefault="005C1289" w:rsidP="006C31F7">
            <w:pPr>
              <w:pStyle w:val="TAC"/>
              <w:rPr>
                <w:noProof/>
              </w:rPr>
            </w:pPr>
            <w:r w:rsidRPr="006F4D85">
              <w:rPr>
                <w:noProof/>
              </w:rPr>
              <w:t>1-0</w:t>
            </w:r>
          </w:p>
        </w:tc>
        <w:tc>
          <w:tcPr>
            <w:tcW w:w="967" w:type="pct"/>
            <w:tcBorders>
              <w:top w:val="single" w:sz="4" w:space="0" w:color="auto"/>
              <w:left w:val="single" w:sz="4" w:space="0" w:color="auto"/>
              <w:bottom w:val="single" w:sz="4" w:space="0" w:color="auto"/>
              <w:right w:val="single" w:sz="4" w:space="0" w:color="auto"/>
            </w:tcBorders>
          </w:tcPr>
          <w:p w14:paraId="041202FB" w14:textId="77777777" w:rsidR="005C1289" w:rsidRPr="006F4D85" w:rsidRDefault="005C1289" w:rsidP="006C31F7">
            <w:pPr>
              <w:pStyle w:val="TAC"/>
              <w:rPr>
                <w:noProof/>
              </w:rPr>
            </w:pPr>
          </w:p>
        </w:tc>
      </w:tr>
      <w:tr w:rsidR="005C1289" w:rsidRPr="006F4D85" w14:paraId="163400C0" w14:textId="77777777" w:rsidTr="006C31F7">
        <w:trPr>
          <w:trHeight w:val="352"/>
          <w:jc w:val="center"/>
        </w:trPr>
        <w:tc>
          <w:tcPr>
            <w:tcW w:w="1471" w:type="pct"/>
            <w:gridSpan w:val="3"/>
            <w:tcBorders>
              <w:top w:val="nil"/>
              <w:left w:val="single" w:sz="4" w:space="0" w:color="auto"/>
              <w:bottom w:val="nil"/>
              <w:right w:val="single" w:sz="4" w:space="0" w:color="auto"/>
            </w:tcBorders>
            <w:shd w:val="clear" w:color="auto" w:fill="auto"/>
            <w:hideMark/>
          </w:tcPr>
          <w:p w14:paraId="6F0D7106" w14:textId="77777777" w:rsidR="005C1289" w:rsidRPr="006F4D85" w:rsidRDefault="005C1289" w:rsidP="006C31F7">
            <w:pPr>
              <w:pStyle w:val="TAL"/>
              <w:rPr>
                <w:noProof/>
              </w:rPr>
            </w:pPr>
            <w:r w:rsidRPr="006F4D85">
              <w:rPr>
                <w:noProof/>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71B5D6FB" w14:textId="77777777" w:rsidR="005C1289" w:rsidRPr="006F4D85" w:rsidRDefault="005C1289" w:rsidP="006C31F7">
            <w:pPr>
              <w:pStyle w:val="TAL"/>
              <w:rPr>
                <w:noProof/>
              </w:rPr>
            </w:pPr>
            <w:r w:rsidRPr="006F4D85">
              <w:rPr>
                <w:noProof/>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68055949"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03F3A56" w14:textId="77777777" w:rsidR="005C1289" w:rsidRPr="006F4D85" w:rsidRDefault="005C1289" w:rsidP="006C31F7">
            <w:pPr>
              <w:pStyle w:val="TAC"/>
              <w:rPr>
                <w:noProof/>
              </w:rPr>
            </w:pPr>
            <w:r w:rsidRPr="006F4D85">
              <w:rPr>
                <w:noProof/>
              </w:rPr>
              <w:t>2</w:t>
            </w:r>
          </w:p>
        </w:tc>
        <w:tc>
          <w:tcPr>
            <w:tcW w:w="967" w:type="pct"/>
            <w:tcBorders>
              <w:top w:val="single" w:sz="4" w:space="0" w:color="auto"/>
              <w:left w:val="single" w:sz="4" w:space="0" w:color="auto"/>
              <w:bottom w:val="single" w:sz="4" w:space="0" w:color="auto"/>
              <w:right w:val="single" w:sz="4" w:space="0" w:color="auto"/>
            </w:tcBorders>
          </w:tcPr>
          <w:p w14:paraId="04ADAF8A" w14:textId="77777777" w:rsidR="005C1289" w:rsidRPr="006F4D85" w:rsidRDefault="005C1289" w:rsidP="006C31F7">
            <w:pPr>
              <w:pStyle w:val="TAC"/>
              <w:rPr>
                <w:noProof/>
              </w:rPr>
            </w:pPr>
          </w:p>
        </w:tc>
      </w:tr>
      <w:tr w:rsidR="005C1289" w:rsidRPr="006F4D85" w14:paraId="325F1849" w14:textId="77777777" w:rsidTr="006C31F7">
        <w:trPr>
          <w:trHeight w:val="176"/>
          <w:jc w:val="center"/>
        </w:trPr>
        <w:tc>
          <w:tcPr>
            <w:tcW w:w="1471" w:type="pct"/>
            <w:gridSpan w:val="3"/>
            <w:tcBorders>
              <w:top w:val="nil"/>
              <w:left w:val="single" w:sz="4" w:space="0" w:color="auto"/>
              <w:bottom w:val="nil"/>
              <w:right w:val="single" w:sz="4" w:space="0" w:color="auto"/>
            </w:tcBorders>
            <w:shd w:val="clear" w:color="auto" w:fill="auto"/>
            <w:hideMark/>
          </w:tcPr>
          <w:p w14:paraId="640D8164"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7529C9A5" w14:textId="77777777" w:rsidR="005C1289" w:rsidRPr="006F4D85" w:rsidRDefault="005C1289" w:rsidP="006C31F7">
            <w:pPr>
              <w:pStyle w:val="TAL"/>
              <w:rPr>
                <w:noProof/>
              </w:rPr>
            </w:pPr>
            <w:r w:rsidRPr="006F4D85">
              <w:rPr>
                <w:noProof/>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5F29A37E" w14:textId="77777777" w:rsidR="005C1289" w:rsidRPr="006F4D85" w:rsidRDefault="005C1289" w:rsidP="006C31F7">
            <w:pPr>
              <w:pStyle w:val="TAC"/>
              <w:rPr>
                <w:noProof/>
              </w:rPr>
            </w:pPr>
            <w:r w:rsidRPr="006F4D85">
              <w:rPr>
                <w:noProof/>
              </w:rPr>
              <w:t>CCE</w:t>
            </w:r>
          </w:p>
        </w:tc>
        <w:tc>
          <w:tcPr>
            <w:tcW w:w="903" w:type="pct"/>
            <w:tcBorders>
              <w:top w:val="single" w:sz="4" w:space="0" w:color="auto"/>
              <w:left w:val="single" w:sz="4" w:space="0" w:color="auto"/>
              <w:bottom w:val="single" w:sz="4" w:space="0" w:color="auto"/>
              <w:right w:val="single" w:sz="4" w:space="0" w:color="auto"/>
            </w:tcBorders>
            <w:hideMark/>
          </w:tcPr>
          <w:p w14:paraId="5B720FFC" w14:textId="77777777" w:rsidR="005C1289" w:rsidRPr="006F4D85" w:rsidRDefault="005C1289" w:rsidP="006C31F7">
            <w:pPr>
              <w:pStyle w:val="TAC"/>
              <w:rPr>
                <w:noProof/>
              </w:rPr>
            </w:pPr>
            <w:r w:rsidRPr="006F4D85">
              <w:rPr>
                <w:noProof/>
              </w:rPr>
              <w:t>8</w:t>
            </w:r>
          </w:p>
        </w:tc>
        <w:tc>
          <w:tcPr>
            <w:tcW w:w="967" w:type="pct"/>
            <w:tcBorders>
              <w:top w:val="single" w:sz="4" w:space="0" w:color="auto"/>
              <w:left w:val="single" w:sz="4" w:space="0" w:color="auto"/>
              <w:bottom w:val="single" w:sz="4" w:space="0" w:color="auto"/>
              <w:right w:val="single" w:sz="4" w:space="0" w:color="auto"/>
            </w:tcBorders>
          </w:tcPr>
          <w:p w14:paraId="41DC1003" w14:textId="77777777" w:rsidR="005C1289" w:rsidRPr="006F4D85" w:rsidRDefault="005C1289" w:rsidP="006C31F7">
            <w:pPr>
              <w:pStyle w:val="TAC"/>
              <w:rPr>
                <w:noProof/>
              </w:rPr>
            </w:pPr>
          </w:p>
        </w:tc>
      </w:tr>
      <w:tr w:rsidR="005C1289" w:rsidRPr="006F4D85" w14:paraId="3F3DB1E9" w14:textId="77777777" w:rsidTr="006C31F7">
        <w:trPr>
          <w:trHeight w:val="872"/>
          <w:jc w:val="center"/>
        </w:trPr>
        <w:tc>
          <w:tcPr>
            <w:tcW w:w="1471" w:type="pct"/>
            <w:gridSpan w:val="3"/>
            <w:tcBorders>
              <w:top w:val="nil"/>
              <w:left w:val="single" w:sz="4" w:space="0" w:color="auto"/>
              <w:bottom w:val="nil"/>
              <w:right w:val="single" w:sz="4" w:space="0" w:color="auto"/>
            </w:tcBorders>
            <w:shd w:val="clear" w:color="auto" w:fill="auto"/>
            <w:hideMark/>
          </w:tcPr>
          <w:p w14:paraId="05337028"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1625486" w14:textId="77777777" w:rsidR="005C1289" w:rsidRPr="006F4D85" w:rsidRDefault="005C1289" w:rsidP="006C31F7">
            <w:pPr>
              <w:pStyle w:val="TAL"/>
              <w:rPr>
                <w:noProof/>
              </w:rPr>
            </w:pPr>
            <w:r w:rsidRPr="006F4D85">
              <w:rPr>
                <w:rFonts w:eastAsia="?? ??"/>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54514FAD" w14:textId="77777777" w:rsidR="005C1289" w:rsidRPr="006F4D85" w:rsidRDefault="005C1289" w:rsidP="006C31F7">
            <w:pPr>
              <w:pStyle w:val="TAC"/>
              <w:rPr>
                <w:noProof/>
              </w:rPr>
            </w:pPr>
            <w:r w:rsidRPr="006F4D85">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4E6A8620" w14:textId="77777777" w:rsidR="005C1289" w:rsidRPr="006F4D85" w:rsidRDefault="005C1289" w:rsidP="006C31F7">
            <w:pPr>
              <w:pStyle w:val="TAC"/>
              <w:rPr>
                <w:noProof/>
              </w:rPr>
            </w:pPr>
            <w:r w:rsidRPr="006F4D85">
              <w:rPr>
                <w:noProof/>
              </w:rPr>
              <w:t>0</w:t>
            </w:r>
          </w:p>
        </w:tc>
        <w:tc>
          <w:tcPr>
            <w:tcW w:w="967" w:type="pct"/>
            <w:tcBorders>
              <w:top w:val="single" w:sz="4" w:space="0" w:color="auto"/>
              <w:left w:val="single" w:sz="4" w:space="0" w:color="auto"/>
              <w:bottom w:val="single" w:sz="4" w:space="0" w:color="auto"/>
              <w:right w:val="single" w:sz="4" w:space="0" w:color="auto"/>
            </w:tcBorders>
          </w:tcPr>
          <w:p w14:paraId="67A85124" w14:textId="77777777" w:rsidR="005C1289" w:rsidRPr="006F4D85" w:rsidRDefault="005C1289" w:rsidP="006C31F7">
            <w:pPr>
              <w:pStyle w:val="TAC"/>
              <w:rPr>
                <w:noProof/>
              </w:rPr>
            </w:pPr>
          </w:p>
        </w:tc>
      </w:tr>
      <w:tr w:rsidR="005C1289" w:rsidRPr="006F4D85" w14:paraId="001DAE6D" w14:textId="77777777" w:rsidTr="006C31F7">
        <w:trPr>
          <w:trHeight w:val="859"/>
          <w:jc w:val="center"/>
        </w:trPr>
        <w:tc>
          <w:tcPr>
            <w:tcW w:w="1471" w:type="pct"/>
            <w:gridSpan w:val="3"/>
            <w:tcBorders>
              <w:top w:val="nil"/>
              <w:left w:val="single" w:sz="4" w:space="0" w:color="auto"/>
              <w:bottom w:val="nil"/>
              <w:right w:val="single" w:sz="4" w:space="0" w:color="auto"/>
            </w:tcBorders>
            <w:shd w:val="clear" w:color="auto" w:fill="auto"/>
            <w:hideMark/>
          </w:tcPr>
          <w:p w14:paraId="3CDF1DB3"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56831EA3" w14:textId="77777777" w:rsidR="005C1289" w:rsidRPr="006F4D85" w:rsidRDefault="005C1289" w:rsidP="006C31F7">
            <w:pPr>
              <w:pStyle w:val="TAL"/>
              <w:rPr>
                <w:noProof/>
              </w:rPr>
            </w:pPr>
            <w:r w:rsidRPr="006F4D85">
              <w:rPr>
                <w:rFonts w:eastAsia="?? ??"/>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7F3B3F68" w14:textId="77777777" w:rsidR="005C1289" w:rsidRPr="006F4D85" w:rsidRDefault="005C1289" w:rsidP="006C31F7">
            <w:pPr>
              <w:pStyle w:val="TAC"/>
              <w:rPr>
                <w:noProof/>
              </w:rPr>
            </w:pPr>
            <w:r w:rsidRPr="006F4D85">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1EFC8413" w14:textId="77777777" w:rsidR="005C1289" w:rsidRPr="006F4D85" w:rsidRDefault="005C1289" w:rsidP="006C31F7">
            <w:pPr>
              <w:pStyle w:val="TAC"/>
              <w:rPr>
                <w:noProof/>
              </w:rPr>
            </w:pPr>
            <w:r w:rsidRPr="006F4D85">
              <w:rPr>
                <w:noProof/>
              </w:rPr>
              <w:t>0</w:t>
            </w:r>
          </w:p>
        </w:tc>
        <w:tc>
          <w:tcPr>
            <w:tcW w:w="967" w:type="pct"/>
            <w:tcBorders>
              <w:top w:val="single" w:sz="4" w:space="0" w:color="auto"/>
              <w:left w:val="single" w:sz="4" w:space="0" w:color="auto"/>
              <w:bottom w:val="single" w:sz="4" w:space="0" w:color="auto"/>
              <w:right w:val="single" w:sz="4" w:space="0" w:color="auto"/>
            </w:tcBorders>
          </w:tcPr>
          <w:p w14:paraId="58639A27" w14:textId="77777777" w:rsidR="005C1289" w:rsidRPr="006F4D85" w:rsidRDefault="005C1289" w:rsidP="006C31F7">
            <w:pPr>
              <w:pStyle w:val="TAC"/>
              <w:rPr>
                <w:noProof/>
              </w:rPr>
            </w:pPr>
          </w:p>
        </w:tc>
      </w:tr>
      <w:tr w:rsidR="005C1289" w:rsidRPr="006F4D85" w14:paraId="3DB114CF" w14:textId="77777777" w:rsidTr="006C31F7">
        <w:trPr>
          <w:trHeight w:val="379"/>
          <w:jc w:val="center"/>
        </w:trPr>
        <w:tc>
          <w:tcPr>
            <w:tcW w:w="1471" w:type="pct"/>
            <w:gridSpan w:val="3"/>
            <w:tcBorders>
              <w:top w:val="nil"/>
              <w:left w:val="single" w:sz="4" w:space="0" w:color="auto"/>
              <w:bottom w:val="nil"/>
              <w:right w:val="single" w:sz="4" w:space="0" w:color="auto"/>
            </w:tcBorders>
            <w:shd w:val="clear" w:color="auto" w:fill="auto"/>
            <w:hideMark/>
          </w:tcPr>
          <w:p w14:paraId="0DB9406D"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6E94B40" w14:textId="77777777" w:rsidR="005C1289" w:rsidRPr="006F4D85" w:rsidRDefault="005C1289" w:rsidP="006C31F7">
            <w:pPr>
              <w:pStyle w:val="TAL"/>
              <w:rPr>
                <w:rFonts w:eastAsia="?? ??"/>
              </w:rPr>
            </w:pPr>
            <w:r w:rsidRPr="006F4D85">
              <w:rPr>
                <w:rFonts w:eastAsia="?? ??"/>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0EF89A32" w14:textId="77777777" w:rsidR="005C1289" w:rsidRPr="006F4D85" w:rsidRDefault="005C1289"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724021D2" w14:textId="77777777" w:rsidR="005C1289" w:rsidRPr="006F4D85" w:rsidRDefault="005C1289" w:rsidP="006C31F7">
            <w:pPr>
              <w:pStyle w:val="TAC"/>
              <w:rPr>
                <w:noProof/>
              </w:rPr>
            </w:pPr>
            <w:r w:rsidRPr="006F4D85">
              <w:rPr>
                <w:rFonts w:eastAsia="?? ??"/>
              </w:rPr>
              <w:t>REG bundle size</w:t>
            </w:r>
          </w:p>
        </w:tc>
        <w:tc>
          <w:tcPr>
            <w:tcW w:w="967" w:type="pct"/>
            <w:tcBorders>
              <w:top w:val="single" w:sz="4" w:space="0" w:color="auto"/>
              <w:left w:val="single" w:sz="4" w:space="0" w:color="auto"/>
              <w:bottom w:val="single" w:sz="4" w:space="0" w:color="auto"/>
              <w:right w:val="single" w:sz="4" w:space="0" w:color="auto"/>
            </w:tcBorders>
          </w:tcPr>
          <w:p w14:paraId="215E6763" w14:textId="77777777" w:rsidR="005C1289" w:rsidRPr="006F4D85" w:rsidRDefault="005C1289" w:rsidP="006C31F7">
            <w:pPr>
              <w:pStyle w:val="TAC"/>
              <w:rPr>
                <w:rFonts w:eastAsia="?? ??"/>
              </w:rPr>
            </w:pPr>
          </w:p>
        </w:tc>
      </w:tr>
      <w:tr w:rsidR="005C1289" w:rsidRPr="006F4D85" w14:paraId="366FFA02" w14:textId="77777777" w:rsidTr="006C31F7">
        <w:trPr>
          <w:trHeight w:val="188"/>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4D782CDA" w14:textId="77777777" w:rsidR="005C1289" w:rsidRPr="006F4D85" w:rsidRDefault="005C1289"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65D975E" w14:textId="77777777" w:rsidR="005C1289" w:rsidRPr="006F4D85" w:rsidRDefault="005C1289" w:rsidP="006C31F7">
            <w:pPr>
              <w:pStyle w:val="TAL"/>
              <w:rPr>
                <w:rFonts w:eastAsia="?? ??"/>
              </w:rPr>
            </w:pPr>
            <w:r w:rsidRPr="006F4D85">
              <w:rPr>
                <w:rFonts w:eastAsia="?? ??"/>
              </w:rPr>
              <w:t>REG bundle size</w:t>
            </w:r>
          </w:p>
        </w:tc>
        <w:tc>
          <w:tcPr>
            <w:tcW w:w="901" w:type="pct"/>
            <w:tcBorders>
              <w:top w:val="single" w:sz="4" w:space="0" w:color="auto"/>
              <w:left w:val="single" w:sz="4" w:space="0" w:color="auto"/>
              <w:bottom w:val="single" w:sz="4" w:space="0" w:color="auto"/>
              <w:right w:val="single" w:sz="4" w:space="0" w:color="auto"/>
            </w:tcBorders>
          </w:tcPr>
          <w:p w14:paraId="1F84A168" w14:textId="77777777" w:rsidR="005C1289" w:rsidRPr="006F4D85" w:rsidRDefault="005C1289"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3E30C55C" w14:textId="77777777" w:rsidR="005C1289" w:rsidRPr="006F4D85" w:rsidRDefault="005C1289" w:rsidP="006C31F7">
            <w:pPr>
              <w:pStyle w:val="TAC"/>
              <w:rPr>
                <w:noProof/>
              </w:rPr>
            </w:pPr>
            <w:r w:rsidRPr="006F4D85">
              <w:rPr>
                <w:noProof/>
              </w:rPr>
              <w:t>6</w:t>
            </w:r>
          </w:p>
        </w:tc>
        <w:tc>
          <w:tcPr>
            <w:tcW w:w="967" w:type="pct"/>
            <w:tcBorders>
              <w:top w:val="single" w:sz="4" w:space="0" w:color="auto"/>
              <w:left w:val="single" w:sz="4" w:space="0" w:color="auto"/>
              <w:bottom w:val="single" w:sz="4" w:space="0" w:color="auto"/>
              <w:right w:val="single" w:sz="4" w:space="0" w:color="auto"/>
            </w:tcBorders>
          </w:tcPr>
          <w:p w14:paraId="70102533" w14:textId="77777777" w:rsidR="005C1289" w:rsidRPr="006F4D85" w:rsidRDefault="005C1289" w:rsidP="006C31F7">
            <w:pPr>
              <w:pStyle w:val="TAC"/>
              <w:rPr>
                <w:noProof/>
              </w:rPr>
            </w:pPr>
          </w:p>
        </w:tc>
      </w:tr>
      <w:tr w:rsidR="005C1289" w:rsidRPr="006F4D85" w14:paraId="37BB5753"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0D6E889" w14:textId="77777777" w:rsidR="005C1289" w:rsidRPr="006F4D85" w:rsidRDefault="005C1289" w:rsidP="006C31F7">
            <w:pPr>
              <w:pStyle w:val="TAL"/>
              <w:rPr>
                <w:noProof/>
              </w:rPr>
            </w:pPr>
            <w:r w:rsidRPr="006F4D85">
              <w:rPr>
                <w:noProof/>
              </w:rPr>
              <w:t>DRX</w:t>
            </w:r>
          </w:p>
        </w:tc>
        <w:tc>
          <w:tcPr>
            <w:tcW w:w="901" w:type="pct"/>
            <w:tcBorders>
              <w:top w:val="single" w:sz="4" w:space="0" w:color="auto"/>
              <w:left w:val="single" w:sz="4" w:space="0" w:color="auto"/>
              <w:bottom w:val="single" w:sz="4" w:space="0" w:color="auto"/>
              <w:right w:val="single" w:sz="4" w:space="0" w:color="auto"/>
            </w:tcBorders>
          </w:tcPr>
          <w:p w14:paraId="4FA38006"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E733F1F" w14:textId="77777777" w:rsidR="005C1289" w:rsidRPr="006F4D85" w:rsidRDefault="005C1289" w:rsidP="006C31F7">
            <w:pPr>
              <w:pStyle w:val="TAC"/>
              <w:rPr>
                <w:iCs/>
              </w:rPr>
            </w:pPr>
            <w:r w:rsidRPr="006F4D85">
              <w:rPr>
                <w:iCs/>
              </w:rPr>
              <w:t>DRX.7</w:t>
            </w:r>
          </w:p>
        </w:tc>
        <w:tc>
          <w:tcPr>
            <w:tcW w:w="967" w:type="pct"/>
            <w:tcBorders>
              <w:top w:val="single" w:sz="4" w:space="0" w:color="auto"/>
              <w:left w:val="single" w:sz="4" w:space="0" w:color="auto"/>
              <w:bottom w:val="single" w:sz="4" w:space="0" w:color="auto"/>
              <w:right w:val="single" w:sz="4" w:space="0" w:color="auto"/>
            </w:tcBorders>
            <w:hideMark/>
          </w:tcPr>
          <w:p w14:paraId="36495E81" w14:textId="77777777" w:rsidR="005C1289" w:rsidRPr="006F4D85" w:rsidRDefault="005C1289" w:rsidP="006C31F7">
            <w:pPr>
              <w:pStyle w:val="TAC"/>
              <w:rPr>
                <w:iCs/>
              </w:rPr>
            </w:pPr>
            <w:r w:rsidRPr="006F4D85">
              <w:rPr>
                <w:iCs/>
              </w:rPr>
              <w:t>A.3.3.7</w:t>
            </w:r>
          </w:p>
        </w:tc>
      </w:tr>
      <w:tr w:rsidR="005C1289" w:rsidRPr="006F4D85" w14:paraId="3450B586"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911EA8A" w14:textId="77777777" w:rsidR="005C1289" w:rsidRPr="006F4D85" w:rsidRDefault="005C1289" w:rsidP="006C31F7">
            <w:pPr>
              <w:pStyle w:val="TAL"/>
              <w:rPr>
                <w:noProof/>
              </w:rPr>
            </w:pPr>
            <w:r w:rsidRPr="006F4D85">
              <w:rPr>
                <w:noProof/>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2F5F6C60"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ACD7A36" w14:textId="77777777" w:rsidR="005C1289" w:rsidRPr="006F4D85" w:rsidRDefault="005C1289" w:rsidP="006C31F7">
            <w:pPr>
              <w:pStyle w:val="TAC"/>
              <w:rPr>
                <w:iCs/>
              </w:rPr>
            </w:pPr>
            <w:r w:rsidRPr="006F4D85">
              <w:rPr>
                <w:iCs/>
              </w:rPr>
              <w:t>N.A.</w:t>
            </w:r>
          </w:p>
        </w:tc>
        <w:tc>
          <w:tcPr>
            <w:tcW w:w="967" w:type="pct"/>
            <w:tcBorders>
              <w:top w:val="single" w:sz="4" w:space="0" w:color="auto"/>
              <w:left w:val="single" w:sz="4" w:space="0" w:color="auto"/>
              <w:bottom w:val="single" w:sz="4" w:space="0" w:color="auto"/>
              <w:right w:val="single" w:sz="4" w:space="0" w:color="auto"/>
            </w:tcBorders>
          </w:tcPr>
          <w:p w14:paraId="37D65391" w14:textId="77777777" w:rsidR="005C1289" w:rsidRPr="006F4D85" w:rsidRDefault="005C1289" w:rsidP="006C31F7">
            <w:pPr>
              <w:pStyle w:val="TAC"/>
              <w:rPr>
                <w:iCs/>
              </w:rPr>
            </w:pPr>
          </w:p>
        </w:tc>
      </w:tr>
      <w:tr w:rsidR="005C1289" w:rsidRPr="006F4D85" w14:paraId="6D9195B1"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75092F9" w14:textId="77777777" w:rsidR="005C1289" w:rsidRPr="006F4D85" w:rsidRDefault="005C1289" w:rsidP="006C31F7">
            <w:pPr>
              <w:pStyle w:val="TAL"/>
              <w:rPr>
                <w:noProof/>
              </w:rPr>
            </w:pPr>
            <w:proofErr w:type="spellStart"/>
            <w:r w:rsidRPr="006F4D85">
              <w:t>csi</w:t>
            </w:r>
            <w:proofErr w:type="spellEnd"/>
            <w:r w:rsidRPr="006F4D85">
              <w:t>-RS-Index</w:t>
            </w:r>
            <w:r w:rsidRPr="006F4D85">
              <w:rPr>
                <w:noProof/>
              </w:rPr>
              <w:t xml:space="preserve"> assigned as candidate beam detection RS in set q</w:t>
            </w:r>
            <w:r w:rsidRPr="006F4D85">
              <w:rPr>
                <w:noProof/>
                <w:vertAlign w:val="subscript"/>
              </w:rPr>
              <w:t>1</w:t>
            </w:r>
          </w:p>
        </w:tc>
        <w:tc>
          <w:tcPr>
            <w:tcW w:w="901" w:type="pct"/>
            <w:tcBorders>
              <w:top w:val="single" w:sz="4" w:space="0" w:color="auto"/>
              <w:left w:val="single" w:sz="4" w:space="0" w:color="auto"/>
              <w:bottom w:val="single" w:sz="4" w:space="0" w:color="auto"/>
              <w:right w:val="single" w:sz="4" w:space="0" w:color="auto"/>
            </w:tcBorders>
          </w:tcPr>
          <w:p w14:paraId="09232444"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432F4F5" w14:textId="77777777" w:rsidR="005C1289" w:rsidRPr="006F4D85" w:rsidRDefault="005C1289" w:rsidP="006C31F7">
            <w:pPr>
              <w:pStyle w:val="TAC"/>
              <w:rPr>
                <w:iCs/>
              </w:rPr>
            </w:pPr>
            <w:r w:rsidRPr="006F4D85">
              <w:rPr>
                <w:iCs/>
              </w:rPr>
              <w:t>1</w:t>
            </w:r>
          </w:p>
        </w:tc>
        <w:tc>
          <w:tcPr>
            <w:tcW w:w="967" w:type="pct"/>
            <w:tcBorders>
              <w:top w:val="single" w:sz="4" w:space="0" w:color="auto"/>
              <w:left w:val="single" w:sz="4" w:space="0" w:color="auto"/>
              <w:bottom w:val="single" w:sz="4" w:space="0" w:color="auto"/>
              <w:right w:val="single" w:sz="4" w:space="0" w:color="auto"/>
            </w:tcBorders>
            <w:hideMark/>
          </w:tcPr>
          <w:p w14:paraId="51EC33F1" w14:textId="77777777" w:rsidR="005C1289" w:rsidRPr="006F4D85" w:rsidRDefault="005C1289" w:rsidP="006C31F7">
            <w:pPr>
              <w:pStyle w:val="TAC"/>
              <w:rPr>
                <w:iCs/>
              </w:rPr>
            </w:pPr>
          </w:p>
        </w:tc>
      </w:tr>
      <w:tr w:rsidR="005C1289" w:rsidRPr="006F4D85" w14:paraId="695EFFB0"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5288BC9" w14:textId="77777777" w:rsidR="005C1289" w:rsidRPr="006F4D85" w:rsidRDefault="005C1289" w:rsidP="006C31F7">
            <w:pPr>
              <w:pStyle w:val="TAL"/>
            </w:pPr>
            <w:proofErr w:type="spellStart"/>
            <w:r w:rsidRPr="006F4D85">
              <w:t>rlmInSyncOutOfSyncThreshold</w:t>
            </w:r>
            <w:proofErr w:type="spellEnd"/>
          </w:p>
        </w:tc>
        <w:tc>
          <w:tcPr>
            <w:tcW w:w="901" w:type="pct"/>
            <w:tcBorders>
              <w:top w:val="single" w:sz="4" w:space="0" w:color="auto"/>
              <w:left w:val="single" w:sz="4" w:space="0" w:color="auto"/>
              <w:bottom w:val="single" w:sz="4" w:space="0" w:color="auto"/>
              <w:right w:val="single" w:sz="4" w:space="0" w:color="auto"/>
            </w:tcBorders>
          </w:tcPr>
          <w:p w14:paraId="7F874175"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E7227D" w14:textId="77777777" w:rsidR="005C1289" w:rsidRPr="006F4D85" w:rsidRDefault="005C1289" w:rsidP="006C31F7">
            <w:pPr>
              <w:pStyle w:val="TAC"/>
              <w:rPr>
                <w:iCs/>
              </w:rPr>
            </w:pPr>
            <w:r w:rsidRPr="006F4D85">
              <w:rPr>
                <w:iCs/>
              </w:rPr>
              <w:t>absent</w:t>
            </w:r>
          </w:p>
        </w:tc>
        <w:tc>
          <w:tcPr>
            <w:tcW w:w="967" w:type="pct"/>
            <w:tcBorders>
              <w:top w:val="single" w:sz="4" w:space="0" w:color="auto"/>
              <w:left w:val="single" w:sz="4" w:space="0" w:color="auto"/>
              <w:bottom w:val="single" w:sz="4" w:space="0" w:color="auto"/>
              <w:right w:val="single" w:sz="4" w:space="0" w:color="auto"/>
            </w:tcBorders>
            <w:hideMark/>
          </w:tcPr>
          <w:p w14:paraId="7822C7FC" w14:textId="77777777" w:rsidR="005C1289" w:rsidRPr="006F4D85" w:rsidRDefault="005C1289" w:rsidP="006C31F7">
            <w:pPr>
              <w:pStyle w:val="TAC"/>
              <w:rPr>
                <w:iCs/>
              </w:rPr>
            </w:pPr>
            <w:r w:rsidRPr="006F4D85">
              <w:rPr>
                <w:iCs/>
              </w:rPr>
              <w:t>When the field is absent, the UE applies the value 0. (Table 8.1.1-1).</w:t>
            </w:r>
          </w:p>
        </w:tc>
      </w:tr>
      <w:tr w:rsidR="005C1289" w:rsidRPr="006F4D85" w14:paraId="41DB8306" w14:textId="77777777" w:rsidTr="006C31F7">
        <w:trPr>
          <w:trHeight w:val="210"/>
          <w:jc w:val="center"/>
        </w:trPr>
        <w:tc>
          <w:tcPr>
            <w:tcW w:w="1222" w:type="pct"/>
            <w:tcBorders>
              <w:top w:val="single" w:sz="4" w:space="0" w:color="auto"/>
              <w:left w:val="single" w:sz="4" w:space="0" w:color="auto"/>
              <w:bottom w:val="nil"/>
              <w:right w:val="single" w:sz="4" w:space="0" w:color="auto"/>
            </w:tcBorders>
            <w:shd w:val="clear" w:color="auto" w:fill="auto"/>
            <w:hideMark/>
          </w:tcPr>
          <w:p w14:paraId="7C83FE7E" w14:textId="77777777" w:rsidR="005C1289" w:rsidRPr="006F4D85" w:rsidRDefault="005C1289" w:rsidP="006C31F7">
            <w:pPr>
              <w:pStyle w:val="TAL"/>
              <w:rPr>
                <w:noProof/>
              </w:rPr>
            </w:pPr>
            <w:proofErr w:type="spellStart"/>
            <w:r w:rsidRPr="006F4D85">
              <w:t>rsrp-ThresholdSSB</w:t>
            </w:r>
            <w:proofErr w:type="spellEnd"/>
          </w:p>
        </w:tc>
        <w:tc>
          <w:tcPr>
            <w:tcW w:w="1007" w:type="pct"/>
            <w:gridSpan w:val="3"/>
            <w:tcBorders>
              <w:top w:val="single" w:sz="4" w:space="0" w:color="auto"/>
              <w:left w:val="single" w:sz="4" w:space="0" w:color="auto"/>
              <w:bottom w:val="single" w:sz="4" w:space="0" w:color="auto"/>
              <w:right w:val="single" w:sz="4" w:space="0" w:color="auto"/>
            </w:tcBorders>
          </w:tcPr>
          <w:p w14:paraId="6EC715C4" w14:textId="77777777" w:rsidR="005C1289" w:rsidRPr="006F4D85" w:rsidRDefault="005C1289" w:rsidP="006C31F7">
            <w:pPr>
              <w:pStyle w:val="TAL"/>
              <w:rPr>
                <w:noProof/>
              </w:rPr>
            </w:pPr>
            <w:r w:rsidRPr="00B3067E">
              <w:rPr>
                <w:rFonts w:hint="eastAsia"/>
                <w:lang w:eastAsia="zh-CN"/>
              </w:rPr>
              <w:t>C</w:t>
            </w:r>
            <w:r w:rsidRPr="00B3067E">
              <w:rPr>
                <w:lang w:eastAsia="zh-CN"/>
              </w:rPr>
              <w:t>onfig 1, 2, 4, 5</w:t>
            </w:r>
          </w:p>
        </w:tc>
        <w:tc>
          <w:tcPr>
            <w:tcW w:w="901" w:type="pct"/>
            <w:tcBorders>
              <w:top w:val="single" w:sz="4" w:space="0" w:color="auto"/>
              <w:left w:val="single" w:sz="4" w:space="0" w:color="auto"/>
              <w:bottom w:val="nil"/>
              <w:right w:val="single" w:sz="4" w:space="0" w:color="auto"/>
            </w:tcBorders>
            <w:shd w:val="clear" w:color="auto" w:fill="auto"/>
            <w:hideMark/>
          </w:tcPr>
          <w:p w14:paraId="669AF2EB" w14:textId="77777777" w:rsidR="005C1289" w:rsidRPr="006F4D85" w:rsidRDefault="005C1289" w:rsidP="006C31F7">
            <w:pPr>
              <w:pStyle w:val="TAC"/>
              <w:rPr>
                <w:noProof/>
              </w:rPr>
            </w:pPr>
            <w:r w:rsidRPr="00B3067E">
              <w:rPr>
                <w:iCs/>
              </w:rPr>
              <w:t>dBm/SCS kHz</w:t>
            </w:r>
          </w:p>
        </w:tc>
        <w:tc>
          <w:tcPr>
            <w:tcW w:w="903" w:type="pct"/>
            <w:tcBorders>
              <w:top w:val="single" w:sz="4" w:space="0" w:color="auto"/>
              <w:left w:val="single" w:sz="4" w:space="0" w:color="auto"/>
              <w:right w:val="single" w:sz="4" w:space="0" w:color="auto"/>
            </w:tcBorders>
            <w:hideMark/>
          </w:tcPr>
          <w:p w14:paraId="6165FECE" w14:textId="77777777" w:rsidR="005C1289" w:rsidRPr="006F4D85" w:rsidRDefault="005C1289" w:rsidP="006C31F7">
            <w:pPr>
              <w:pStyle w:val="TAC"/>
              <w:rPr>
                <w:noProof/>
              </w:rPr>
            </w:pPr>
            <w:r w:rsidRPr="006F4D85">
              <w:rPr>
                <w:iCs/>
              </w:rPr>
              <w:t>-98</w:t>
            </w:r>
          </w:p>
        </w:tc>
        <w:tc>
          <w:tcPr>
            <w:tcW w:w="967" w:type="pct"/>
            <w:tcBorders>
              <w:top w:val="single" w:sz="4" w:space="0" w:color="auto"/>
              <w:left w:val="single" w:sz="4" w:space="0" w:color="auto"/>
              <w:bottom w:val="nil"/>
              <w:right w:val="single" w:sz="4" w:space="0" w:color="auto"/>
            </w:tcBorders>
            <w:shd w:val="clear" w:color="auto" w:fill="auto"/>
            <w:hideMark/>
          </w:tcPr>
          <w:p w14:paraId="20ED1215" w14:textId="77777777" w:rsidR="005C1289" w:rsidRPr="006F4D85" w:rsidRDefault="005C1289" w:rsidP="006C31F7">
            <w:pPr>
              <w:pStyle w:val="TAC"/>
              <w:rPr>
                <w:iCs/>
              </w:rPr>
            </w:pPr>
            <w:r w:rsidRPr="006F4D85">
              <w:rPr>
                <w:noProof/>
              </w:rPr>
              <w:t xml:space="preserve">Threshold used </w:t>
            </w:r>
          </w:p>
        </w:tc>
      </w:tr>
      <w:tr w:rsidR="005C1289" w:rsidRPr="006F4D85" w14:paraId="08E41B56" w14:textId="77777777" w:rsidTr="006C31F7">
        <w:trPr>
          <w:trHeight w:val="210"/>
          <w:jc w:val="center"/>
        </w:trPr>
        <w:tc>
          <w:tcPr>
            <w:tcW w:w="1222" w:type="pct"/>
            <w:tcBorders>
              <w:top w:val="nil"/>
              <w:left w:val="single" w:sz="4" w:space="0" w:color="auto"/>
              <w:bottom w:val="single" w:sz="4" w:space="0" w:color="auto"/>
              <w:right w:val="single" w:sz="4" w:space="0" w:color="auto"/>
            </w:tcBorders>
            <w:shd w:val="clear" w:color="auto" w:fill="auto"/>
          </w:tcPr>
          <w:p w14:paraId="1D3E5D64" w14:textId="77777777" w:rsidR="005C1289" w:rsidRPr="006F4D85" w:rsidRDefault="005C1289" w:rsidP="006C31F7">
            <w:pPr>
              <w:pStyle w:val="TAL"/>
            </w:pPr>
          </w:p>
        </w:tc>
        <w:tc>
          <w:tcPr>
            <w:tcW w:w="1007" w:type="pct"/>
            <w:gridSpan w:val="3"/>
            <w:tcBorders>
              <w:top w:val="single" w:sz="4" w:space="0" w:color="auto"/>
              <w:left w:val="single" w:sz="4" w:space="0" w:color="auto"/>
              <w:bottom w:val="single" w:sz="4" w:space="0" w:color="auto"/>
              <w:right w:val="single" w:sz="4" w:space="0" w:color="auto"/>
            </w:tcBorders>
          </w:tcPr>
          <w:p w14:paraId="7C91817E" w14:textId="77777777" w:rsidR="005C1289" w:rsidRPr="006F4D85" w:rsidRDefault="005C1289" w:rsidP="006C31F7">
            <w:pPr>
              <w:pStyle w:val="TAL"/>
              <w:rPr>
                <w:noProof/>
              </w:rPr>
            </w:pPr>
            <w:r w:rsidRPr="00B3067E">
              <w:rPr>
                <w:rFonts w:hint="eastAsia"/>
                <w:lang w:eastAsia="zh-CN"/>
              </w:rPr>
              <w:t>C</w:t>
            </w:r>
            <w:r w:rsidRPr="00B3067E">
              <w:rPr>
                <w:lang w:eastAsia="zh-CN"/>
              </w:rPr>
              <w:t>onfig 3, 6</w:t>
            </w:r>
          </w:p>
        </w:tc>
        <w:tc>
          <w:tcPr>
            <w:tcW w:w="901" w:type="pct"/>
            <w:tcBorders>
              <w:top w:val="nil"/>
              <w:left w:val="single" w:sz="4" w:space="0" w:color="auto"/>
              <w:bottom w:val="single" w:sz="4" w:space="0" w:color="auto"/>
              <w:right w:val="single" w:sz="4" w:space="0" w:color="auto"/>
            </w:tcBorders>
            <w:shd w:val="clear" w:color="auto" w:fill="auto"/>
          </w:tcPr>
          <w:p w14:paraId="7521B981" w14:textId="77777777" w:rsidR="005C1289" w:rsidRPr="006F4D85" w:rsidRDefault="005C1289" w:rsidP="006C31F7">
            <w:pPr>
              <w:pStyle w:val="TAC"/>
              <w:rPr>
                <w:iCs/>
              </w:rPr>
            </w:pPr>
          </w:p>
        </w:tc>
        <w:tc>
          <w:tcPr>
            <w:tcW w:w="903" w:type="pct"/>
            <w:tcBorders>
              <w:left w:val="single" w:sz="4" w:space="0" w:color="auto"/>
              <w:bottom w:val="single" w:sz="4" w:space="0" w:color="auto"/>
              <w:right w:val="single" w:sz="4" w:space="0" w:color="auto"/>
            </w:tcBorders>
          </w:tcPr>
          <w:p w14:paraId="29D67816" w14:textId="77777777" w:rsidR="005C1289" w:rsidRPr="006F4D85" w:rsidRDefault="005C1289" w:rsidP="006C31F7">
            <w:pPr>
              <w:pStyle w:val="TAC"/>
              <w:rPr>
                <w:iCs/>
              </w:rPr>
            </w:pPr>
            <w:r w:rsidRPr="00B3067E">
              <w:rPr>
                <w:rFonts w:hint="eastAsia"/>
                <w:iCs/>
                <w:lang w:eastAsia="zh-CN"/>
              </w:rPr>
              <w:t>-</w:t>
            </w:r>
            <w:r w:rsidRPr="00B3067E">
              <w:rPr>
                <w:iCs/>
                <w:lang w:eastAsia="zh-CN"/>
              </w:rPr>
              <w:t>95</w:t>
            </w:r>
          </w:p>
        </w:tc>
        <w:tc>
          <w:tcPr>
            <w:tcW w:w="967" w:type="pct"/>
            <w:tcBorders>
              <w:top w:val="nil"/>
              <w:left w:val="single" w:sz="4" w:space="0" w:color="auto"/>
              <w:bottom w:val="single" w:sz="4" w:space="0" w:color="auto"/>
              <w:right w:val="single" w:sz="4" w:space="0" w:color="auto"/>
            </w:tcBorders>
            <w:shd w:val="clear" w:color="auto" w:fill="auto"/>
          </w:tcPr>
          <w:p w14:paraId="23C99EF6" w14:textId="77777777" w:rsidR="005C1289" w:rsidRPr="006F4D85" w:rsidRDefault="005C1289" w:rsidP="006C31F7">
            <w:pPr>
              <w:pStyle w:val="TAC"/>
              <w:rPr>
                <w:noProof/>
              </w:rPr>
            </w:pPr>
            <w:r w:rsidRPr="006F4D85">
              <w:rPr>
                <w:noProof/>
              </w:rPr>
              <w:t>for Q</w:t>
            </w:r>
            <w:r w:rsidRPr="006F4D85">
              <w:rPr>
                <w:noProof/>
                <w:vertAlign w:val="subscript"/>
              </w:rPr>
              <w:t>in_LR_SSB</w:t>
            </w:r>
          </w:p>
        </w:tc>
      </w:tr>
      <w:tr w:rsidR="005C1289" w:rsidRPr="006F4D85" w14:paraId="5B07628F"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1F96F29" w14:textId="77777777" w:rsidR="005C1289" w:rsidRPr="006F4D85" w:rsidRDefault="005C1289" w:rsidP="006C31F7">
            <w:pPr>
              <w:pStyle w:val="TAL"/>
            </w:pPr>
            <w:proofErr w:type="spellStart"/>
            <w:r w:rsidRPr="006F4D85">
              <w:t>powerControlOffsetSS</w:t>
            </w:r>
            <w:proofErr w:type="spellEnd"/>
          </w:p>
        </w:tc>
        <w:tc>
          <w:tcPr>
            <w:tcW w:w="901" w:type="pct"/>
            <w:tcBorders>
              <w:top w:val="single" w:sz="4" w:space="0" w:color="auto"/>
              <w:left w:val="single" w:sz="4" w:space="0" w:color="auto"/>
              <w:bottom w:val="single" w:sz="4" w:space="0" w:color="auto"/>
              <w:right w:val="single" w:sz="4" w:space="0" w:color="auto"/>
            </w:tcBorders>
          </w:tcPr>
          <w:p w14:paraId="492A4538"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5AE6090" w14:textId="77777777" w:rsidR="005C1289" w:rsidRPr="006F4D85" w:rsidRDefault="005C1289" w:rsidP="006C31F7">
            <w:pPr>
              <w:pStyle w:val="TAC"/>
              <w:rPr>
                <w:iCs/>
              </w:rPr>
            </w:pPr>
            <w:r w:rsidRPr="006F4D85">
              <w:t>db0</w:t>
            </w:r>
          </w:p>
        </w:tc>
        <w:tc>
          <w:tcPr>
            <w:tcW w:w="967" w:type="pct"/>
            <w:tcBorders>
              <w:top w:val="single" w:sz="4" w:space="0" w:color="auto"/>
              <w:left w:val="single" w:sz="4" w:space="0" w:color="auto"/>
              <w:bottom w:val="single" w:sz="4" w:space="0" w:color="auto"/>
              <w:right w:val="single" w:sz="4" w:space="0" w:color="auto"/>
            </w:tcBorders>
            <w:hideMark/>
          </w:tcPr>
          <w:p w14:paraId="3DBB71BE" w14:textId="77777777" w:rsidR="005C1289" w:rsidRPr="006F4D85" w:rsidRDefault="005C1289" w:rsidP="006C31F7">
            <w:pPr>
              <w:pStyle w:val="TAC"/>
              <w:rPr>
                <w:noProof/>
              </w:rPr>
            </w:pPr>
            <w:r w:rsidRPr="006F4D85">
              <w:rPr>
                <w:noProof/>
              </w:rPr>
              <w:t>Used for deriving rsrp-ThresholdCSI-RS</w:t>
            </w:r>
          </w:p>
        </w:tc>
      </w:tr>
      <w:tr w:rsidR="005C1289" w:rsidRPr="006F4D85" w14:paraId="012D693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55CEE4D" w14:textId="77777777" w:rsidR="005C1289" w:rsidRPr="006F4D85" w:rsidRDefault="005C1289" w:rsidP="006C31F7">
            <w:pPr>
              <w:pStyle w:val="TAL"/>
              <w:rPr>
                <w:noProof/>
              </w:rPr>
            </w:pPr>
            <w:r w:rsidRPr="006F4D85">
              <w:rPr>
                <w:noProof/>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192EDE76" w14:textId="77777777" w:rsidR="005C1289" w:rsidRPr="006F4D85" w:rsidRDefault="005C1289"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36190A38" w14:textId="77777777" w:rsidR="005C1289" w:rsidRPr="006F4D85" w:rsidRDefault="005C1289" w:rsidP="006C31F7">
            <w:pPr>
              <w:pStyle w:val="TAC"/>
              <w:rPr>
                <w:iCs/>
              </w:rPr>
            </w:pPr>
            <w:r w:rsidRPr="006F4D85">
              <w:rPr>
                <w:iCs/>
              </w:rPr>
              <w:t>n1</w:t>
            </w:r>
          </w:p>
        </w:tc>
        <w:tc>
          <w:tcPr>
            <w:tcW w:w="967" w:type="pct"/>
            <w:tcBorders>
              <w:top w:val="single" w:sz="4" w:space="0" w:color="auto"/>
              <w:left w:val="single" w:sz="4" w:space="0" w:color="auto"/>
              <w:bottom w:val="single" w:sz="4" w:space="0" w:color="auto"/>
              <w:right w:val="single" w:sz="4" w:space="0" w:color="auto"/>
            </w:tcBorders>
            <w:hideMark/>
          </w:tcPr>
          <w:p w14:paraId="79A9C667" w14:textId="77777777" w:rsidR="005C1289" w:rsidRPr="006F4D85" w:rsidRDefault="005C1289" w:rsidP="006C31F7">
            <w:pPr>
              <w:pStyle w:val="TAC"/>
              <w:rPr>
                <w:iCs/>
              </w:rPr>
            </w:pPr>
            <w:r w:rsidRPr="006F4D85">
              <w:rPr>
                <w:iCs/>
              </w:rPr>
              <w:t>see TS 38.321 [7], clause 5.17</w:t>
            </w:r>
          </w:p>
        </w:tc>
      </w:tr>
      <w:tr w:rsidR="005C1289" w:rsidRPr="006F4D85" w14:paraId="11759F75"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62AFA8A" w14:textId="77777777" w:rsidR="005C1289" w:rsidRPr="006F4D85" w:rsidRDefault="005C1289" w:rsidP="006C31F7">
            <w:pPr>
              <w:pStyle w:val="TAL"/>
              <w:rPr>
                <w:noProof/>
              </w:rPr>
            </w:pPr>
            <w:r w:rsidRPr="006F4D85">
              <w:rPr>
                <w:noProof/>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79DA4E81" w14:textId="77777777" w:rsidR="005C1289" w:rsidRPr="006F4D85" w:rsidRDefault="005C1289"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4702B661" w14:textId="77777777" w:rsidR="005C1289" w:rsidRPr="006F4D85" w:rsidRDefault="005C1289" w:rsidP="006C31F7">
            <w:pPr>
              <w:pStyle w:val="TAC"/>
              <w:rPr>
                <w:i/>
                <w:iCs/>
              </w:rPr>
            </w:pPr>
            <w:r w:rsidRPr="006F4D85">
              <w:rPr>
                <w:noProof/>
              </w:rPr>
              <w:t>pbfd4</w:t>
            </w:r>
          </w:p>
        </w:tc>
        <w:tc>
          <w:tcPr>
            <w:tcW w:w="967" w:type="pct"/>
            <w:tcBorders>
              <w:top w:val="single" w:sz="4" w:space="0" w:color="auto"/>
              <w:left w:val="single" w:sz="4" w:space="0" w:color="auto"/>
              <w:bottom w:val="single" w:sz="4" w:space="0" w:color="auto"/>
              <w:right w:val="single" w:sz="4" w:space="0" w:color="auto"/>
            </w:tcBorders>
            <w:hideMark/>
          </w:tcPr>
          <w:p w14:paraId="4E1B8978" w14:textId="77777777" w:rsidR="005C1289" w:rsidRPr="006F4D85" w:rsidRDefault="005C1289" w:rsidP="006C31F7">
            <w:pPr>
              <w:pStyle w:val="TAC"/>
              <w:rPr>
                <w:noProof/>
              </w:rPr>
            </w:pPr>
            <w:r w:rsidRPr="006F4D85">
              <w:rPr>
                <w:iCs/>
              </w:rPr>
              <w:t>see TS 38.321 [7], clause 5.17</w:t>
            </w:r>
          </w:p>
        </w:tc>
      </w:tr>
      <w:tr w:rsidR="005C1289" w:rsidRPr="006F4D85" w14:paraId="53E2976F" w14:textId="77777777" w:rsidTr="006C31F7">
        <w:trPr>
          <w:trHeight w:val="186"/>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6872FD54" w14:textId="77777777" w:rsidR="005C1289" w:rsidRPr="006F4D85" w:rsidRDefault="005C1289" w:rsidP="006C31F7">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60" w:type="pct"/>
            <w:gridSpan w:val="2"/>
            <w:tcBorders>
              <w:top w:val="single" w:sz="4" w:space="0" w:color="auto"/>
              <w:left w:val="single" w:sz="4" w:space="0" w:color="auto"/>
              <w:bottom w:val="single" w:sz="4" w:space="0" w:color="auto"/>
              <w:right w:val="single" w:sz="4" w:space="0" w:color="auto"/>
            </w:tcBorders>
            <w:hideMark/>
          </w:tcPr>
          <w:p w14:paraId="1E6D77B4" w14:textId="77777777" w:rsidR="005C1289" w:rsidRPr="006F4D85" w:rsidRDefault="005C1289" w:rsidP="006C31F7">
            <w:pPr>
              <w:pStyle w:val="TAL"/>
              <w:rPr>
                <w:noProof/>
              </w:rPr>
            </w:pPr>
            <w:r w:rsidRPr="006F4D85">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6895F55A"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BF26A0A" w14:textId="77777777" w:rsidR="005C1289" w:rsidRPr="006F4D85" w:rsidRDefault="005C1289" w:rsidP="006C31F7">
            <w:pPr>
              <w:pStyle w:val="TAC"/>
              <w:rPr>
                <w:noProof/>
              </w:rPr>
            </w:pPr>
            <w:r w:rsidRPr="006F4D85">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7DDAF47F" w14:textId="77777777" w:rsidR="005C1289" w:rsidRPr="006F4D85" w:rsidRDefault="005C1289" w:rsidP="006C31F7">
            <w:pPr>
              <w:pStyle w:val="TAC"/>
              <w:rPr>
                <w:noProof/>
              </w:rPr>
            </w:pPr>
            <w:r w:rsidRPr="006F4D85">
              <w:rPr>
                <w:noProof/>
              </w:rPr>
              <w:t>A.3.14</w:t>
            </w:r>
          </w:p>
        </w:tc>
      </w:tr>
      <w:tr w:rsidR="005C1289" w:rsidRPr="006F4D85" w14:paraId="429221B9"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36D85B5C"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535B0B0" w14:textId="77777777" w:rsidR="005C1289" w:rsidRPr="006F4D85" w:rsidRDefault="005C1289" w:rsidP="006C31F7">
            <w:pPr>
              <w:pStyle w:val="TAL"/>
              <w:rPr>
                <w:noProof/>
              </w:rPr>
            </w:pPr>
            <w:r w:rsidRPr="006F4D85">
              <w:rPr>
                <w:noProof/>
              </w:rPr>
              <w:t>Config 2, 5</w:t>
            </w:r>
          </w:p>
        </w:tc>
        <w:tc>
          <w:tcPr>
            <w:tcW w:w="901" w:type="pct"/>
            <w:tcBorders>
              <w:top w:val="nil"/>
              <w:left w:val="single" w:sz="4" w:space="0" w:color="auto"/>
              <w:bottom w:val="nil"/>
              <w:right w:val="single" w:sz="4" w:space="0" w:color="auto"/>
            </w:tcBorders>
            <w:shd w:val="clear" w:color="auto" w:fill="auto"/>
            <w:hideMark/>
          </w:tcPr>
          <w:p w14:paraId="17C828BB"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4CF4AC6" w14:textId="77777777" w:rsidR="005C1289" w:rsidRPr="006F4D85" w:rsidRDefault="005C1289" w:rsidP="006C31F7">
            <w:pPr>
              <w:pStyle w:val="TAC"/>
              <w:rPr>
                <w:noProof/>
              </w:rPr>
            </w:pPr>
            <w:r w:rsidRPr="006F4D85">
              <w:rPr>
                <w:noProof/>
              </w:rPr>
              <w:t>CSI-RS.1.2 TDD</w:t>
            </w:r>
          </w:p>
        </w:tc>
        <w:tc>
          <w:tcPr>
            <w:tcW w:w="967" w:type="pct"/>
            <w:tcBorders>
              <w:top w:val="nil"/>
              <w:left w:val="single" w:sz="4" w:space="0" w:color="auto"/>
              <w:bottom w:val="nil"/>
              <w:right w:val="single" w:sz="4" w:space="0" w:color="auto"/>
            </w:tcBorders>
            <w:shd w:val="clear" w:color="auto" w:fill="auto"/>
            <w:hideMark/>
          </w:tcPr>
          <w:p w14:paraId="4F747AA6" w14:textId="77777777" w:rsidR="005C1289" w:rsidRPr="006F4D85" w:rsidRDefault="005C1289" w:rsidP="006C31F7">
            <w:pPr>
              <w:pStyle w:val="TAC"/>
              <w:rPr>
                <w:noProof/>
              </w:rPr>
            </w:pPr>
          </w:p>
        </w:tc>
      </w:tr>
      <w:tr w:rsidR="005C1289" w:rsidRPr="006F4D85" w14:paraId="1BD1C48C"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7B2493DD"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5498770" w14:textId="77777777" w:rsidR="005C1289" w:rsidRPr="006F4D85" w:rsidRDefault="005C1289" w:rsidP="006C31F7">
            <w:pPr>
              <w:pStyle w:val="TAL"/>
              <w:rPr>
                <w:noProof/>
              </w:rPr>
            </w:pPr>
            <w:r w:rsidRPr="006F4D85">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30DD9ACC"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088460C" w14:textId="77777777" w:rsidR="005C1289" w:rsidRPr="006F4D85" w:rsidRDefault="005C1289" w:rsidP="006C31F7">
            <w:pPr>
              <w:pStyle w:val="TAC"/>
              <w:rPr>
                <w:noProof/>
              </w:rPr>
            </w:pPr>
            <w:r w:rsidRPr="006F4D85">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46F40E34" w14:textId="77777777" w:rsidR="005C1289" w:rsidRPr="006F4D85" w:rsidRDefault="005C1289" w:rsidP="006C31F7">
            <w:pPr>
              <w:pStyle w:val="TAC"/>
              <w:rPr>
                <w:noProof/>
              </w:rPr>
            </w:pPr>
          </w:p>
        </w:tc>
      </w:tr>
      <w:tr w:rsidR="005C1289" w:rsidRPr="006F4D85" w14:paraId="3C11F2A2"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596DF8AA" w14:textId="77777777" w:rsidR="005C1289" w:rsidRPr="006F4D85" w:rsidRDefault="005C1289" w:rsidP="006C31F7">
            <w:pPr>
              <w:pStyle w:val="TAL"/>
              <w:rPr>
                <w:noProof/>
              </w:rPr>
            </w:pPr>
            <w:r w:rsidRPr="006F4D85">
              <w:rPr>
                <w:noProof/>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6AE9685F" w14:textId="77777777" w:rsidR="005C1289" w:rsidRPr="006F4D85" w:rsidRDefault="005C1289" w:rsidP="006C31F7">
            <w:pPr>
              <w:pStyle w:val="TAL"/>
              <w:rPr>
                <w:noProof/>
              </w:rPr>
            </w:pPr>
            <w:r w:rsidRPr="006F4D85">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175603D1"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9DD33C7" w14:textId="77777777" w:rsidR="005C1289" w:rsidRPr="006F4D85" w:rsidRDefault="005C1289" w:rsidP="006C31F7">
            <w:pPr>
              <w:pStyle w:val="TAC"/>
              <w:rPr>
                <w:noProof/>
              </w:rPr>
            </w:pPr>
            <w:r w:rsidRPr="006F4D85">
              <w:rPr>
                <w:noProof/>
              </w:rPr>
              <w:t>CSI-RS.1.1 FDD</w:t>
            </w:r>
          </w:p>
        </w:tc>
        <w:tc>
          <w:tcPr>
            <w:tcW w:w="967" w:type="pct"/>
            <w:tcBorders>
              <w:top w:val="single" w:sz="4" w:space="0" w:color="auto"/>
              <w:left w:val="single" w:sz="4" w:space="0" w:color="auto"/>
              <w:bottom w:val="nil"/>
              <w:right w:val="single" w:sz="4" w:space="0" w:color="auto"/>
            </w:tcBorders>
            <w:shd w:val="clear" w:color="auto" w:fill="auto"/>
            <w:hideMark/>
          </w:tcPr>
          <w:p w14:paraId="161844BE" w14:textId="77777777" w:rsidR="005C1289" w:rsidRPr="006F4D85" w:rsidRDefault="005C1289" w:rsidP="006C31F7">
            <w:pPr>
              <w:pStyle w:val="TAC"/>
              <w:rPr>
                <w:noProof/>
              </w:rPr>
            </w:pPr>
            <w:r w:rsidRPr="006F4D85">
              <w:rPr>
                <w:noProof/>
              </w:rPr>
              <w:t>A.3.14</w:t>
            </w:r>
          </w:p>
        </w:tc>
      </w:tr>
      <w:tr w:rsidR="005C1289" w:rsidRPr="006F4D85" w14:paraId="68A46E0E"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179600E1"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0AC6AE9" w14:textId="77777777" w:rsidR="005C1289" w:rsidRPr="006F4D85" w:rsidRDefault="005C1289" w:rsidP="006C31F7">
            <w:pPr>
              <w:pStyle w:val="TAL"/>
              <w:rPr>
                <w:noProof/>
              </w:rPr>
            </w:pPr>
            <w:r w:rsidRPr="006F4D85">
              <w:rPr>
                <w:noProof/>
              </w:rPr>
              <w:t>Config 2, 5</w:t>
            </w:r>
          </w:p>
        </w:tc>
        <w:tc>
          <w:tcPr>
            <w:tcW w:w="901" w:type="pct"/>
            <w:tcBorders>
              <w:top w:val="nil"/>
              <w:left w:val="single" w:sz="4" w:space="0" w:color="auto"/>
              <w:bottom w:val="nil"/>
              <w:right w:val="single" w:sz="4" w:space="0" w:color="auto"/>
            </w:tcBorders>
            <w:shd w:val="clear" w:color="auto" w:fill="auto"/>
            <w:hideMark/>
          </w:tcPr>
          <w:p w14:paraId="218E6F2C"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04BAEA4" w14:textId="77777777" w:rsidR="005C1289" w:rsidRPr="006F4D85" w:rsidRDefault="005C1289" w:rsidP="006C31F7">
            <w:pPr>
              <w:pStyle w:val="TAC"/>
              <w:rPr>
                <w:noProof/>
              </w:rPr>
            </w:pPr>
            <w:r w:rsidRPr="006F4D85">
              <w:rPr>
                <w:noProof/>
              </w:rPr>
              <w:t>CSI-RS.1.1 TDD</w:t>
            </w:r>
          </w:p>
        </w:tc>
        <w:tc>
          <w:tcPr>
            <w:tcW w:w="967" w:type="pct"/>
            <w:tcBorders>
              <w:top w:val="nil"/>
              <w:left w:val="single" w:sz="4" w:space="0" w:color="auto"/>
              <w:bottom w:val="nil"/>
              <w:right w:val="single" w:sz="4" w:space="0" w:color="auto"/>
            </w:tcBorders>
            <w:shd w:val="clear" w:color="auto" w:fill="auto"/>
            <w:hideMark/>
          </w:tcPr>
          <w:p w14:paraId="2277CA9B" w14:textId="77777777" w:rsidR="005C1289" w:rsidRPr="006F4D85" w:rsidRDefault="005C1289" w:rsidP="006C31F7">
            <w:pPr>
              <w:pStyle w:val="TAC"/>
              <w:rPr>
                <w:noProof/>
              </w:rPr>
            </w:pPr>
          </w:p>
        </w:tc>
      </w:tr>
      <w:tr w:rsidR="005C1289" w:rsidRPr="006F4D85" w14:paraId="40DE6147"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071EEF73"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8D4B285" w14:textId="77777777" w:rsidR="005C1289" w:rsidRPr="006F4D85" w:rsidRDefault="005C1289" w:rsidP="006C31F7">
            <w:pPr>
              <w:pStyle w:val="TAL"/>
              <w:rPr>
                <w:noProof/>
              </w:rPr>
            </w:pPr>
            <w:r w:rsidRPr="006F4D85">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22D16472"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60731DE" w14:textId="77777777" w:rsidR="005C1289" w:rsidRPr="006F4D85" w:rsidRDefault="005C1289" w:rsidP="006C31F7">
            <w:pPr>
              <w:pStyle w:val="TAC"/>
              <w:rPr>
                <w:noProof/>
              </w:rPr>
            </w:pPr>
            <w:r w:rsidRPr="006F4D85">
              <w:rPr>
                <w:noProof/>
              </w:rPr>
              <w:t>CSI-RS.2.1 TDD</w:t>
            </w:r>
          </w:p>
        </w:tc>
        <w:tc>
          <w:tcPr>
            <w:tcW w:w="967" w:type="pct"/>
            <w:tcBorders>
              <w:top w:val="nil"/>
              <w:left w:val="single" w:sz="4" w:space="0" w:color="auto"/>
              <w:bottom w:val="single" w:sz="4" w:space="0" w:color="auto"/>
              <w:right w:val="single" w:sz="4" w:space="0" w:color="auto"/>
            </w:tcBorders>
            <w:shd w:val="clear" w:color="auto" w:fill="auto"/>
            <w:hideMark/>
          </w:tcPr>
          <w:p w14:paraId="6D110449" w14:textId="77777777" w:rsidR="005C1289" w:rsidRPr="006F4D85" w:rsidRDefault="005C1289" w:rsidP="006C31F7">
            <w:pPr>
              <w:pStyle w:val="TAC"/>
              <w:rPr>
                <w:noProof/>
              </w:rPr>
            </w:pPr>
          </w:p>
        </w:tc>
      </w:tr>
      <w:tr w:rsidR="005C1289" w:rsidRPr="006F4D85" w14:paraId="1E29EA1E"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2E46A4E7" w14:textId="77777777" w:rsidR="005C1289" w:rsidRPr="006F4D85" w:rsidRDefault="005C1289" w:rsidP="006C31F7">
            <w:pPr>
              <w:pStyle w:val="TAL"/>
              <w:rPr>
                <w:noProof/>
              </w:rPr>
            </w:pPr>
            <w:r w:rsidRPr="006F4D85">
              <w:rPr>
                <w:noProof/>
                <w:lang w:eastAsia="zh-CN"/>
              </w:rPr>
              <w:t>T</w:t>
            </w:r>
            <w:r w:rsidRPr="006F4D85">
              <w:rPr>
                <w:noProof/>
              </w:rPr>
              <w: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67311007" w14:textId="77777777" w:rsidR="005C1289" w:rsidRPr="006F4D85" w:rsidRDefault="005C1289" w:rsidP="006C31F7">
            <w:pPr>
              <w:pStyle w:val="TAL"/>
              <w:rPr>
                <w:noProof/>
              </w:rPr>
            </w:pPr>
            <w:r w:rsidRPr="006F4D85">
              <w:rPr>
                <w:noProof/>
              </w:rPr>
              <w:t>Config 1, 4</w:t>
            </w:r>
          </w:p>
        </w:tc>
        <w:tc>
          <w:tcPr>
            <w:tcW w:w="901" w:type="pct"/>
            <w:tcBorders>
              <w:top w:val="single" w:sz="4" w:space="0" w:color="auto"/>
              <w:left w:val="single" w:sz="4" w:space="0" w:color="auto"/>
              <w:bottom w:val="single" w:sz="4" w:space="0" w:color="auto"/>
              <w:right w:val="single" w:sz="4" w:space="0" w:color="auto"/>
            </w:tcBorders>
          </w:tcPr>
          <w:p w14:paraId="6040BBC6"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E7095F7" w14:textId="77777777" w:rsidR="005C1289" w:rsidRPr="006F4D85" w:rsidRDefault="005C1289" w:rsidP="006C31F7">
            <w:pPr>
              <w:pStyle w:val="TAC"/>
              <w:rPr>
                <w:noProof/>
              </w:rPr>
            </w:pPr>
            <w:r w:rsidRPr="006F4D85">
              <w:rPr>
                <w:noProof/>
              </w:rPr>
              <w:t>TRS.1.1 FDD</w:t>
            </w:r>
          </w:p>
        </w:tc>
        <w:tc>
          <w:tcPr>
            <w:tcW w:w="967" w:type="pct"/>
            <w:tcBorders>
              <w:top w:val="single" w:sz="4" w:space="0" w:color="auto"/>
              <w:left w:val="single" w:sz="4" w:space="0" w:color="auto"/>
              <w:bottom w:val="single" w:sz="4" w:space="0" w:color="auto"/>
              <w:right w:val="single" w:sz="4" w:space="0" w:color="auto"/>
            </w:tcBorders>
          </w:tcPr>
          <w:p w14:paraId="3035E1F3" w14:textId="77777777" w:rsidR="005C1289" w:rsidRPr="006F4D85" w:rsidRDefault="005C1289" w:rsidP="006C31F7">
            <w:pPr>
              <w:pStyle w:val="TAC"/>
              <w:rPr>
                <w:noProof/>
              </w:rPr>
            </w:pPr>
          </w:p>
        </w:tc>
      </w:tr>
      <w:tr w:rsidR="005C1289" w:rsidRPr="006F4D85" w14:paraId="218914C2"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49073546"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49396FF" w14:textId="77777777" w:rsidR="005C1289" w:rsidRPr="006F4D85" w:rsidRDefault="005C1289" w:rsidP="006C31F7">
            <w:pPr>
              <w:pStyle w:val="TAL"/>
              <w:rPr>
                <w:noProof/>
              </w:rPr>
            </w:pPr>
            <w:r w:rsidRPr="006F4D85">
              <w:rPr>
                <w:noProof/>
              </w:rPr>
              <w:t>Config 2, 5</w:t>
            </w:r>
          </w:p>
        </w:tc>
        <w:tc>
          <w:tcPr>
            <w:tcW w:w="901" w:type="pct"/>
            <w:tcBorders>
              <w:top w:val="single" w:sz="4" w:space="0" w:color="auto"/>
              <w:left w:val="single" w:sz="4" w:space="0" w:color="auto"/>
              <w:bottom w:val="single" w:sz="4" w:space="0" w:color="auto"/>
              <w:right w:val="single" w:sz="4" w:space="0" w:color="auto"/>
            </w:tcBorders>
          </w:tcPr>
          <w:p w14:paraId="1D1482F0"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6F003E9" w14:textId="77777777" w:rsidR="005C1289" w:rsidRPr="006F4D85" w:rsidRDefault="005C1289" w:rsidP="006C31F7">
            <w:pPr>
              <w:pStyle w:val="TAC"/>
              <w:rPr>
                <w:noProof/>
              </w:rPr>
            </w:pPr>
            <w:r w:rsidRPr="006F4D85">
              <w:rPr>
                <w:noProof/>
              </w:rPr>
              <w:t xml:space="preserve">TRS.1.1 </w:t>
            </w:r>
            <w:r w:rsidRPr="006F4D85">
              <w:rPr>
                <w:noProof/>
                <w:lang w:eastAsia="zh-CN"/>
              </w:rPr>
              <w:t>T</w:t>
            </w:r>
            <w:r w:rsidRPr="006F4D85">
              <w:rPr>
                <w:noProof/>
              </w:rPr>
              <w:t>DD</w:t>
            </w:r>
          </w:p>
        </w:tc>
        <w:tc>
          <w:tcPr>
            <w:tcW w:w="967" w:type="pct"/>
            <w:tcBorders>
              <w:top w:val="single" w:sz="4" w:space="0" w:color="auto"/>
              <w:left w:val="single" w:sz="4" w:space="0" w:color="auto"/>
              <w:bottom w:val="single" w:sz="4" w:space="0" w:color="auto"/>
              <w:right w:val="single" w:sz="4" w:space="0" w:color="auto"/>
            </w:tcBorders>
          </w:tcPr>
          <w:p w14:paraId="30D2C981" w14:textId="77777777" w:rsidR="005C1289" w:rsidRPr="006F4D85" w:rsidRDefault="005C1289" w:rsidP="006C31F7">
            <w:pPr>
              <w:pStyle w:val="TAC"/>
              <w:rPr>
                <w:noProof/>
              </w:rPr>
            </w:pPr>
          </w:p>
        </w:tc>
      </w:tr>
      <w:tr w:rsidR="005C1289" w:rsidRPr="006F4D85" w14:paraId="28455509"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22EE277A"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56D345C" w14:textId="77777777" w:rsidR="005C1289" w:rsidRPr="006F4D85" w:rsidRDefault="005C1289" w:rsidP="006C31F7">
            <w:pPr>
              <w:pStyle w:val="TAL"/>
              <w:rPr>
                <w:noProof/>
              </w:rPr>
            </w:pPr>
            <w:r w:rsidRPr="006F4D85">
              <w:rPr>
                <w:noProof/>
              </w:rPr>
              <w:t>Config 3, 6</w:t>
            </w:r>
          </w:p>
        </w:tc>
        <w:tc>
          <w:tcPr>
            <w:tcW w:w="901" w:type="pct"/>
            <w:tcBorders>
              <w:top w:val="single" w:sz="4" w:space="0" w:color="auto"/>
              <w:left w:val="single" w:sz="4" w:space="0" w:color="auto"/>
              <w:bottom w:val="single" w:sz="4" w:space="0" w:color="auto"/>
              <w:right w:val="single" w:sz="4" w:space="0" w:color="auto"/>
            </w:tcBorders>
          </w:tcPr>
          <w:p w14:paraId="697E7A5F"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4297D42" w14:textId="77777777" w:rsidR="005C1289" w:rsidRPr="006F4D85" w:rsidRDefault="005C1289" w:rsidP="006C31F7">
            <w:pPr>
              <w:pStyle w:val="TAC"/>
              <w:rPr>
                <w:noProof/>
              </w:rPr>
            </w:pPr>
            <w:r w:rsidRPr="006F4D85">
              <w:rPr>
                <w:noProof/>
              </w:rPr>
              <w:t xml:space="preserve">TRS.1.2 </w:t>
            </w:r>
            <w:r w:rsidRPr="006F4D85">
              <w:rPr>
                <w:noProof/>
                <w:lang w:eastAsia="zh-CN"/>
              </w:rPr>
              <w:t>T</w:t>
            </w:r>
            <w:r w:rsidRPr="006F4D85">
              <w:rPr>
                <w:noProof/>
              </w:rPr>
              <w:t>DD</w:t>
            </w:r>
          </w:p>
        </w:tc>
        <w:tc>
          <w:tcPr>
            <w:tcW w:w="967" w:type="pct"/>
            <w:tcBorders>
              <w:top w:val="single" w:sz="4" w:space="0" w:color="auto"/>
              <w:left w:val="single" w:sz="4" w:space="0" w:color="auto"/>
              <w:bottom w:val="single" w:sz="4" w:space="0" w:color="auto"/>
              <w:right w:val="single" w:sz="4" w:space="0" w:color="auto"/>
            </w:tcBorders>
          </w:tcPr>
          <w:p w14:paraId="36B71249" w14:textId="77777777" w:rsidR="005C1289" w:rsidRPr="006F4D85" w:rsidRDefault="005C1289" w:rsidP="006C31F7">
            <w:pPr>
              <w:pStyle w:val="TAC"/>
              <w:rPr>
                <w:noProof/>
              </w:rPr>
            </w:pPr>
          </w:p>
        </w:tc>
      </w:tr>
      <w:tr w:rsidR="005C1289" w:rsidRPr="006F4D85" w14:paraId="66A9C6B1"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06DBFDEF" w14:textId="77777777" w:rsidR="005C1289" w:rsidRPr="006F4D85" w:rsidRDefault="005C1289" w:rsidP="006C31F7">
            <w:pPr>
              <w:pStyle w:val="TAL"/>
              <w:rPr>
                <w:noProof/>
              </w:rPr>
            </w:pPr>
            <w:proofErr w:type="spellStart"/>
            <w:r w:rsidRPr="006F4D85">
              <w:t>csi</w:t>
            </w:r>
            <w:proofErr w:type="spellEnd"/>
            <w:r w:rsidRPr="006F4D85">
              <w:t>-RS-Index</w:t>
            </w:r>
            <w:r w:rsidRPr="006F4D85">
              <w:rPr>
                <w:noProof/>
              </w:rPr>
              <w:t xml:space="preserve"> assigned as RLM RS</w:t>
            </w:r>
          </w:p>
        </w:tc>
        <w:tc>
          <w:tcPr>
            <w:tcW w:w="960" w:type="pct"/>
            <w:gridSpan w:val="2"/>
            <w:tcBorders>
              <w:top w:val="single" w:sz="4" w:space="0" w:color="auto"/>
              <w:left w:val="single" w:sz="4" w:space="0" w:color="auto"/>
              <w:bottom w:val="single" w:sz="4" w:space="0" w:color="auto"/>
              <w:right w:val="single" w:sz="4" w:space="0" w:color="auto"/>
            </w:tcBorders>
            <w:hideMark/>
          </w:tcPr>
          <w:p w14:paraId="40A96E20" w14:textId="77777777" w:rsidR="005C1289" w:rsidRPr="006F4D85" w:rsidRDefault="005C1289" w:rsidP="006C31F7">
            <w:pPr>
              <w:pStyle w:val="TAL"/>
              <w:rPr>
                <w:noProof/>
              </w:rPr>
            </w:pPr>
            <w:r w:rsidRPr="006F4D85">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3EF29339"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B06C420" w14:textId="77777777" w:rsidR="005C1289" w:rsidRPr="006F4D85" w:rsidRDefault="005C1289" w:rsidP="006C31F7">
            <w:pPr>
              <w:pStyle w:val="TAC"/>
              <w:rPr>
                <w:noProof/>
              </w:rPr>
            </w:pPr>
            <w:r w:rsidRPr="006F4D85">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4D9EF855" w14:textId="77777777" w:rsidR="005C1289" w:rsidRPr="006F4D85" w:rsidRDefault="005C1289" w:rsidP="006C31F7">
            <w:pPr>
              <w:pStyle w:val="TAC"/>
              <w:rPr>
                <w:noProof/>
              </w:rPr>
            </w:pPr>
            <w:r w:rsidRPr="006F4D85">
              <w:rPr>
                <w:noProof/>
              </w:rPr>
              <w:t>A.3.14</w:t>
            </w:r>
          </w:p>
        </w:tc>
      </w:tr>
      <w:tr w:rsidR="005C1289" w:rsidRPr="006F4D85" w14:paraId="53554203"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1A387122"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258F05C" w14:textId="77777777" w:rsidR="005C1289" w:rsidRPr="006F4D85" w:rsidRDefault="005C1289" w:rsidP="006C31F7">
            <w:pPr>
              <w:pStyle w:val="TAL"/>
              <w:rPr>
                <w:noProof/>
              </w:rPr>
            </w:pPr>
            <w:r w:rsidRPr="006F4D85">
              <w:rPr>
                <w:noProof/>
              </w:rPr>
              <w:t>Config 2, 5</w:t>
            </w:r>
          </w:p>
        </w:tc>
        <w:tc>
          <w:tcPr>
            <w:tcW w:w="901" w:type="pct"/>
            <w:tcBorders>
              <w:top w:val="nil"/>
              <w:left w:val="single" w:sz="4" w:space="0" w:color="auto"/>
              <w:bottom w:val="nil"/>
              <w:right w:val="single" w:sz="4" w:space="0" w:color="auto"/>
            </w:tcBorders>
            <w:shd w:val="clear" w:color="auto" w:fill="auto"/>
            <w:hideMark/>
          </w:tcPr>
          <w:p w14:paraId="2909A615"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23530FF" w14:textId="77777777" w:rsidR="005C1289" w:rsidRPr="006F4D85" w:rsidRDefault="005C1289" w:rsidP="006C31F7">
            <w:pPr>
              <w:pStyle w:val="TAC"/>
              <w:rPr>
                <w:noProof/>
              </w:rPr>
            </w:pPr>
            <w:r w:rsidRPr="006F4D85">
              <w:rPr>
                <w:noProof/>
              </w:rPr>
              <w:t>CSI-RS.1.2 TDD</w:t>
            </w:r>
          </w:p>
        </w:tc>
        <w:tc>
          <w:tcPr>
            <w:tcW w:w="967" w:type="pct"/>
            <w:tcBorders>
              <w:top w:val="nil"/>
              <w:left w:val="single" w:sz="4" w:space="0" w:color="auto"/>
              <w:bottom w:val="nil"/>
              <w:right w:val="single" w:sz="4" w:space="0" w:color="auto"/>
            </w:tcBorders>
            <w:shd w:val="clear" w:color="auto" w:fill="auto"/>
            <w:hideMark/>
          </w:tcPr>
          <w:p w14:paraId="7DA58E69" w14:textId="77777777" w:rsidR="005C1289" w:rsidRPr="006F4D85" w:rsidRDefault="005C1289" w:rsidP="006C31F7">
            <w:pPr>
              <w:pStyle w:val="TAC"/>
              <w:rPr>
                <w:noProof/>
              </w:rPr>
            </w:pPr>
          </w:p>
        </w:tc>
      </w:tr>
      <w:tr w:rsidR="005C1289" w:rsidRPr="006F4D85" w14:paraId="4F08042C"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08D24E47" w14:textId="77777777" w:rsidR="005C1289" w:rsidRPr="006F4D85" w:rsidRDefault="005C1289"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7119D76" w14:textId="77777777" w:rsidR="005C1289" w:rsidRPr="006F4D85" w:rsidRDefault="005C1289" w:rsidP="006C31F7">
            <w:pPr>
              <w:pStyle w:val="TAL"/>
              <w:rPr>
                <w:noProof/>
              </w:rPr>
            </w:pPr>
            <w:r w:rsidRPr="006F4D85">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49D27D07"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B13421F" w14:textId="77777777" w:rsidR="005C1289" w:rsidRPr="006F4D85" w:rsidRDefault="005C1289" w:rsidP="006C31F7">
            <w:pPr>
              <w:pStyle w:val="TAC"/>
              <w:rPr>
                <w:noProof/>
              </w:rPr>
            </w:pPr>
            <w:r w:rsidRPr="006F4D85">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1CDC6B2B" w14:textId="77777777" w:rsidR="005C1289" w:rsidRPr="006F4D85" w:rsidRDefault="005C1289" w:rsidP="006C31F7">
            <w:pPr>
              <w:pStyle w:val="TAC"/>
              <w:rPr>
                <w:noProof/>
              </w:rPr>
            </w:pPr>
          </w:p>
        </w:tc>
      </w:tr>
      <w:tr w:rsidR="005C1289" w:rsidRPr="006F4D85" w14:paraId="56E62B45"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194E4A1" w14:textId="77777777" w:rsidR="005C1289" w:rsidRPr="006F4D85" w:rsidRDefault="005C1289" w:rsidP="006C31F7">
            <w:pPr>
              <w:pStyle w:val="TAL"/>
              <w:rPr>
                <w:noProof/>
                <w:lang w:eastAsia="zh-CN"/>
              </w:rPr>
            </w:pPr>
            <w:r w:rsidRPr="006F4D85">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4813A365" w14:textId="77777777" w:rsidR="005C1289" w:rsidRPr="006F4D85" w:rsidRDefault="005C1289" w:rsidP="006C31F7">
            <w:pPr>
              <w:pStyle w:val="TAC"/>
              <w:rPr>
                <w:noProof/>
                <w:lang w:eastAsia="zh-CN"/>
              </w:rPr>
            </w:pPr>
            <w:r w:rsidRPr="006F4D85">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3470284B" w14:textId="77777777" w:rsidR="005C1289" w:rsidRPr="006F4D85" w:rsidRDefault="005C1289" w:rsidP="006C31F7">
            <w:pPr>
              <w:pStyle w:val="TAC"/>
              <w:rPr>
                <w:noProof/>
                <w:lang w:eastAsia="zh-CN"/>
              </w:rPr>
            </w:pPr>
            <w:r w:rsidRPr="006F4D85">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4DC698F1" w14:textId="77777777" w:rsidR="005C1289" w:rsidRPr="006F4D85" w:rsidRDefault="005C1289" w:rsidP="006C31F7">
            <w:pPr>
              <w:pStyle w:val="TAC"/>
              <w:rPr>
                <w:noProof/>
              </w:rPr>
            </w:pPr>
          </w:p>
        </w:tc>
      </w:tr>
      <w:tr w:rsidR="005C1289" w:rsidRPr="006F4D85" w14:paraId="6742E4BA"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716C81D" w14:textId="77777777" w:rsidR="005C1289" w:rsidRPr="006F4D85" w:rsidRDefault="005C1289" w:rsidP="006C31F7">
            <w:pPr>
              <w:pStyle w:val="TAL"/>
              <w:rPr>
                <w:noProof/>
                <w:lang w:eastAsia="zh-CN"/>
              </w:rPr>
            </w:pPr>
            <w:r w:rsidRPr="006F4D85">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2007D668" w14:textId="77777777" w:rsidR="005C1289" w:rsidRPr="006F4D85" w:rsidRDefault="005C1289"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7B90D66" w14:textId="77777777" w:rsidR="005C1289" w:rsidRPr="006F4D85" w:rsidRDefault="005C1289" w:rsidP="006C31F7">
            <w:pPr>
              <w:pStyle w:val="TAC"/>
              <w:rPr>
                <w:rFonts w:cs="Arial"/>
                <w:szCs w:val="18"/>
                <w:lang w:eastAsia="zh-CN"/>
              </w:rPr>
            </w:pPr>
            <w:r w:rsidRPr="006F4D85">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4143F60B" w14:textId="77777777" w:rsidR="005C1289" w:rsidRPr="006F4D85" w:rsidRDefault="005C1289" w:rsidP="006C31F7">
            <w:pPr>
              <w:pStyle w:val="TAC"/>
              <w:rPr>
                <w:rFonts w:cs="Arial"/>
                <w:iCs/>
                <w:szCs w:val="18"/>
                <w:lang w:eastAsia="zh-CN"/>
              </w:rPr>
            </w:pPr>
          </w:p>
        </w:tc>
      </w:tr>
      <w:tr w:rsidR="005C1289" w:rsidRPr="006F4D85" w14:paraId="33608784"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C4DA085" w14:textId="77777777" w:rsidR="005C1289" w:rsidRPr="006F4D85" w:rsidRDefault="005C1289" w:rsidP="006C31F7">
            <w:pPr>
              <w:pStyle w:val="TAL"/>
              <w:rPr>
                <w:noProof/>
              </w:rPr>
            </w:pPr>
            <w:r w:rsidRPr="006F4D85">
              <w:rPr>
                <w:noProof/>
              </w:rPr>
              <w:t>T1</w:t>
            </w:r>
          </w:p>
        </w:tc>
        <w:tc>
          <w:tcPr>
            <w:tcW w:w="901" w:type="pct"/>
            <w:tcBorders>
              <w:top w:val="single" w:sz="4" w:space="0" w:color="auto"/>
              <w:left w:val="single" w:sz="4" w:space="0" w:color="auto"/>
              <w:bottom w:val="single" w:sz="4" w:space="0" w:color="auto"/>
              <w:right w:val="single" w:sz="4" w:space="0" w:color="auto"/>
            </w:tcBorders>
            <w:hideMark/>
          </w:tcPr>
          <w:p w14:paraId="1913C5D7" w14:textId="77777777" w:rsidR="005C1289" w:rsidRPr="006F4D85" w:rsidRDefault="005C1289"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26999370" w14:textId="77777777" w:rsidR="005C1289" w:rsidRPr="006F4D85" w:rsidRDefault="005C1289" w:rsidP="006C31F7">
            <w:pPr>
              <w:pStyle w:val="TAC"/>
              <w:rPr>
                <w:noProof/>
              </w:rPr>
            </w:pPr>
            <w:r w:rsidRPr="006F4D85">
              <w:rPr>
                <w:noProof/>
              </w:rPr>
              <w:t>1</w:t>
            </w:r>
          </w:p>
        </w:tc>
        <w:tc>
          <w:tcPr>
            <w:tcW w:w="967" w:type="pct"/>
            <w:tcBorders>
              <w:top w:val="single" w:sz="4" w:space="0" w:color="auto"/>
              <w:left w:val="single" w:sz="4" w:space="0" w:color="auto"/>
              <w:bottom w:val="single" w:sz="4" w:space="0" w:color="auto"/>
              <w:right w:val="single" w:sz="4" w:space="0" w:color="auto"/>
            </w:tcBorders>
            <w:hideMark/>
          </w:tcPr>
          <w:p w14:paraId="6CB9EA5B" w14:textId="77777777" w:rsidR="005C1289" w:rsidRPr="006F4D85" w:rsidRDefault="005C1289" w:rsidP="006C31F7">
            <w:pPr>
              <w:pStyle w:val="TAC"/>
              <w:rPr>
                <w:noProof/>
              </w:rPr>
            </w:pPr>
            <w:r w:rsidRPr="006F4D85">
              <w:rPr>
                <w:noProof/>
              </w:rPr>
              <w:t>During this time the the UE shall be fully synchronized to cell 1</w:t>
            </w:r>
          </w:p>
        </w:tc>
      </w:tr>
      <w:tr w:rsidR="005C1289" w:rsidRPr="006F4D85" w14:paraId="046814EB"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93BA082" w14:textId="77777777" w:rsidR="005C1289" w:rsidRPr="006F4D85" w:rsidRDefault="005C1289" w:rsidP="006C31F7">
            <w:pPr>
              <w:pStyle w:val="TAL"/>
              <w:rPr>
                <w:noProof/>
              </w:rPr>
            </w:pPr>
            <w:r w:rsidRPr="006F4D85">
              <w:rPr>
                <w:noProof/>
              </w:rPr>
              <w:t>T2</w:t>
            </w:r>
          </w:p>
        </w:tc>
        <w:tc>
          <w:tcPr>
            <w:tcW w:w="901" w:type="pct"/>
            <w:tcBorders>
              <w:top w:val="single" w:sz="4" w:space="0" w:color="auto"/>
              <w:left w:val="single" w:sz="4" w:space="0" w:color="auto"/>
              <w:bottom w:val="single" w:sz="4" w:space="0" w:color="auto"/>
              <w:right w:val="single" w:sz="4" w:space="0" w:color="auto"/>
            </w:tcBorders>
            <w:hideMark/>
          </w:tcPr>
          <w:p w14:paraId="1F894EA1" w14:textId="77777777" w:rsidR="005C1289" w:rsidRPr="006F4D85" w:rsidRDefault="005C1289"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719A4130" w14:textId="77777777" w:rsidR="005C1289" w:rsidRPr="006F4D85" w:rsidRDefault="005C1289" w:rsidP="006C31F7">
            <w:pPr>
              <w:pStyle w:val="TAC"/>
              <w:rPr>
                <w:noProof/>
              </w:rPr>
            </w:pPr>
            <w:r w:rsidRPr="006F4D85">
              <w:rPr>
                <w:noProof/>
              </w:rPr>
              <w:t>8.37</w:t>
            </w:r>
          </w:p>
        </w:tc>
        <w:tc>
          <w:tcPr>
            <w:tcW w:w="967" w:type="pct"/>
            <w:tcBorders>
              <w:top w:val="single" w:sz="4" w:space="0" w:color="auto"/>
              <w:left w:val="single" w:sz="4" w:space="0" w:color="auto"/>
              <w:bottom w:val="single" w:sz="4" w:space="0" w:color="auto"/>
              <w:right w:val="single" w:sz="4" w:space="0" w:color="auto"/>
            </w:tcBorders>
          </w:tcPr>
          <w:p w14:paraId="45C3D250" w14:textId="77777777" w:rsidR="005C1289" w:rsidRPr="006F4D85" w:rsidRDefault="005C1289" w:rsidP="006C31F7">
            <w:pPr>
              <w:pStyle w:val="TAC"/>
              <w:rPr>
                <w:noProof/>
              </w:rPr>
            </w:pPr>
          </w:p>
        </w:tc>
      </w:tr>
      <w:tr w:rsidR="005C1289" w:rsidRPr="006F4D85" w14:paraId="2E043DD5"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7F72449" w14:textId="77777777" w:rsidR="005C1289" w:rsidRPr="006F4D85" w:rsidRDefault="005C1289" w:rsidP="006C31F7">
            <w:pPr>
              <w:pStyle w:val="TAL"/>
              <w:rPr>
                <w:noProof/>
              </w:rPr>
            </w:pPr>
            <w:r w:rsidRPr="006F4D85">
              <w:rPr>
                <w:noProof/>
              </w:rPr>
              <w:t>T3</w:t>
            </w:r>
          </w:p>
        </w:tc>
        <w:tc>
          <w:tcPr>
            <w:tcW w:w="901" w:type="pct"/>
            <w:tcBorders>
              <w:top w:val="single" w:sz="4" w:space="0" w:color="auto"/>
              <w:left w:val="single" w:sz="4" w:space="0" w:color="auto"/>
              <w:bottom w:val="single" w:sz="4" w:space="0" w:color="auto"/>
              <w:right w:val="single" w:sz="4" w:space="0" w:color="auto"/>
            </w:tcBorders>
            <w:hideMark/>
          </w:tcPr>
          <w:p w14:paraId="4F37BEBD" w14:textId="77777777" w:rsidR="005C1289" w:rsidRPr="006F4D85" w:rsidRDefault="005C1289"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289D37AC" w14:textId="77777777" w:rsidR="005C1289" w:rsidRPr="006F4D85" w:rsidRDefault="005C1289" w:rsidP="006C31F7">
            <w:pPr>
              <w:pStyle w:val="TAC"/>
              <w:rPr>
                <w:noProof/>
              </w:rPr>
            </w:pPr>
            <w:r w:rsidRPr="006F4D85">
              <w:rPr>
                <w:noProof/>
              </w:rPr>
              <w:t>6.44</w:t>
            </w:r>
          </w:p>
        </w:tc>
        <w:tc>
          <w:tcPr>
            <w:tcW w:w="967" w:type="pct"/>
            <w:tcBorders>
              <w:top w:val="single" w:sz="4" w:space="0" w:color="auto"/>
              <w:left w:val="single" w:sz="4" w:space="0" w:color="auto"/>
              <w:bottom w:val="single" w:sz="4" w:space="0" w:color="auto"/>
              <w:right w:val="single" w:sz="4" w:space="0" w:color="auto"/>
            </w:tcBorders>
          </w:tcPr>
          <w:p w14:paraId="326D8140" w14:textId="77777777" w:rsidR="005C1289" w:rsidRPr="006F4D85" w:rsidRDefault="005C1289" w:rsidP="006C31F7">
            <w:pPr>
              <w:pStyle w:val="TAC"/>
              <w:rPr>
                <w:noProof/>
              </w:rPr>
            </w:pPr>
          </w:p>
        </w:tc>
      </w:tr>
      <w:tr w:rsidR="005C1289" w:rsidRPr="006F4D85" w14:paraId="2CA46D9A"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3C4D617" w14:textId="77777777" w:rsidR="005C1289" w:rsidRPr="006F4D85" w:rsidRDefault="005C1289" w:rsidP="006C31F7">
            <w:pPr>
              <w:pStyle w:val="TAL"/>
              <w:rPr>
                <w:noProof/>
              </w:rPr>
            </w:pPr>
            <w:r w:rsidRPr="006F4D85">
              <w:rPr>
                <w:noProof/>
              </w:rPr>
              <w:t>T4</w:t>
            </w:r>
          </w:p>
        </w:tc>
        <w:tc>
          <w:tcPr>
            <w:tcW w:w="901" w:type="pct"/>
            <w:tcBorders>
              <w:top w:val="single" w:sz="4" w:space="0" w:color="auto"/>
              <w:left w:val="single" w:sz="4" w:space="0" w:color="auto"/>
              <w:bottom w:val="single" w:sz="4" w:space="0" w:color="auto"/>
              <w:right w:val="single" w:sz="4" w:space="0" w:color="auto"/>
            </w:tcBorders>
            <w:hideMark/>
          </w:tcPr>
          <w:p w14:paraId="615615A8" w14:textId="77777777" w:rsidR="005C1289" w:rsidRPr="006F4D85" w:rsidRDefault="005C1289"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3E89BE0D" w14:textId="77777777" w:rsidR="005C1289" w:rsidRPr="006F4D85" w:rsidRDefault="005C1289" w:rsidP="006C31F7">
            <w:pPr>
              <w:pStyle w:val="TAC"/>
              <w:rPr>
                <w:noProof/>
              </w:rPr>
            </w:pPr>
            <w:r w:rsidRPr="006F4D85">
              <w:rPr>
                <w:noProof/>
              </w:rPr>
              <w:t>0</w:t>
            </w:r>
          </w:p>
        </w:tc>
        <w:tc>
          <w:tcPr>
            <w:tcW w:w="967" w:type="pct"/>
            <w:tcBorders>
              <w:top w:val="single" w:sz="4" w:space="0" w:color="auto"/>
              <w:left w:val="single" w:sz="4" w:space="0" w:color="auto"/>
              <w:bottom w:val="single" w:sz="4" w:space="0" w:color="auto"/>
              <w:right w:val="single" w:sz="4" w:space="0" w:color="auto"/>
            </w:tcBorders>
          </w:tcPr>
          <w:p w14:paraId="454CC167" w14:textId="77777777" w:rsidR="005C1289" w:rsidRPr="006F4D85" w:rsidRDefault="005C1289" w:rsidP="006C31F7">
            <w:pPr>
              <w:pStyle w:val="TAC"/>
              <w:rPr>
                <w:noProof/>
              </w:rPr>
            </w:pPr>
          </w:p>
        </w:tc>
      </w:tr>
      <w:tr w:rsidR="005C1289" w:rsidRPr="006F4D85" w14:paraId="66A8B4EF"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B0D76FA" w14:textId="77777777" w:rsidR="005C1289" w:rsidRPr="006F4D85" w:rsidRDefault="005C1289" w:rsidP="006C31F7">
            <w:pPr>
              <w:pStyle w:val="TAL"/>
              <w:rPr>
                <w:noProof/>
              </w:rPr>
            </w:pPr>
            <w:r w:rsidRPr="006F4D85">
              <w:rPr>
                <w:noProof/>
              </w:rPr>
              <w:t>T5</w:t>
            </w:r>
          </w:p>
        </w:tc>
        <w:tc>
          <w:tcPr>
            <w:tcW w:w="901" w:type="pct"/>
            <w:tcBorders>
              <w:top w:val="single" w:sz="4" w:space="0" w:color="auto"/>
              <w:left w:val="single" w:sz="4" w:space="0" w:color="auto"/>
              <w:bottom w:val="single" w:sz="4" w:space="0" w:color="auto"/>
              <w:right w:val="single" w:sz="4" w:space="0" w:color="auto"/>
            </w:tcBorders>
            <w:hideMark/>
          </w:tcPr>
          <w:p w14:paraId="0E9A19FC" w14:textId="77777777" w:rsidR="005C1289" w:rsidRPr="006F4D85" w:rsidRDefault="005C1289"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48E37EC3" w14:textId="77777777" w:rsidR="005C1289" w:rsidRPr="006F4D85" w:rsidRDefault="005C1289" w:rsidP="006C31F7">
            <w:pPr>
              <w:pStyle w:val="TAC"/>
              <w:rPr>
                <w:noProof/>
              </w:rPr>
            </w:pPr>
            <w:r w:rsidRPr="006F4D85">
              <w:rPr>
                <w:noProof/>
              </w:rPr>
              <w:t>1.97</w:t>
            </w:r>
          </w:p>
        </w:tc>
        <w:tc>
          <w:tcPr>
            <w:tcW w:w="967" w:type="pct"/>
            <w:tcBorders>
              <w:top w:val="single" w:sz="4" w:space="0" w:color="auto"/>
              <w:left w:val="single" w:sz="4" w:space="0" w:color="auto"/>
              <w:bottom w:val="single" w:sz="4" w:space="0" w:color="auto"/>
              <w:right w:val="single" w:sz="4" w:space="0" w:color="auto"/>
            </w:tcBorders>
          </w:tcPr>
          <w:p w14:paraId="5A82CABE" w14:textId="77777777" w:rsidR="005C1289" w:rsidRPr="006F4D85" w:rsidRDefault="005C1289" w:rsidP="006C31F7">
            <w:pPr>
              <w:pStyle w:val="TAC"/>
              <w:rPr>
                <w:noProof/>
              </w:rPr>
            </w:pPr>
          </w:p>
        </w:tc>
      </w:tr>
      <w:tr w:rsidR="005C1289" w:rsidRPr="006F4D85" w14:paraId="7C86C849"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13233D3" w14:textId="77777777" w:rsidR="005C1289" w:rsidRPr="006F4D85" w:rsidRDefault="005C1289" w:rsidP="006C31F7">
            <w:pPr>
              <w:pStyle w:val="TAL"/>
              <w:rPr>
                <w:noProof/>
              </w:rPr>
            </w:pPr>
            <w:r w:rsidRPr="006F4D85">
              <w:rPr>
                <w:noProof/>
              </w:rPr>
              <w:t>D1</w:t>
            </w:r>
          </w:p>
        </w:tc>
        <w:tc>
          <w:tcPr>
            <w:tcW w:w="901" w:type="pct"/>
            <w:tcBorders>
              <w:top w:val="single" w:sz="4" w:space="0" w:color="auto"/>
              <w:left w:val="single" w:sz="4" w:space="0" w:color="auto"/>
              <w:bottom w:val="single" w:sz="4" w:space="0" w:color="auto"/>
              <w:right w:val="single" w:sz="4" w:space="0" w:color="auto"/>
            </w:tcBorders>
            <w:hideMark/>
          </w:tcPr>
          <w:p w14:paraId="2DFB2149" w14:textId="77777777" w:rsidR="005C1289" w:rsidRPr="006F4D85" w:rsidRDefault="005C1289"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1638BC46" w14:textId="77777777" w:rsidR="005C1289" w:rsidRPr="006F4D85" w:rsidRDefault="005C1289" w:rsidP="006C31F7">
            <w:pPr>
              <w:pStyle w:val="TAC"/>
              <w:rPr>
                <w:noProof/>
              </w:rPr>
            </w:pPr>
            <w:r w:rsidRPr="006F4D85">
              <w:rPr>
                <w:noProof/>
              </w:rPr>
              <w:t>1.93</w:t>
            </w:r>
          </w:p>
        </w:tc>
        <w:tc>
          <w:tcPr>
            <w:tcW w:w="967" w:type="pct"/>
            <w:tcBorders>
              <w:top w:val="single" w:sz="4" w:space="0" w:color="auto"/>
              <w:left w:val="single" w:sz="4" w:space="0" w:color="auto"/>
              <w:bottom w:val="single" w:sz="4" w:space="0" w:color="auto"/>
              <w:right w:val="single" w:sz="4" w:space="0" w:color="auto"/>
            </w:tcBorders>
          </w:tcPr>
          <w:p w14:paraId="199B793D" w14:textId="77777777" w:rsidR="005C1289" w:rsidRPr="006F4D85" w:rsidRDefault="005C1289" w:rsidP="006C31F7">
            <w:pPr>
              <w:pStyle w:val="TAC"/>
              <w:rPr>
                <w:noProof/>
              </w:rPr>
            </w:pPr>
          </w:p>
        </w:tc>
      </w:tr>
      <w:tr w:rsidR="005C1289" w:rsidRPr="006F4D85" w14:paraId="01689233" w14:textId="77777777" w:rsidTr="006C31F7">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59BEA263" w14:textId="77777777" w:rsidR="005C1289" w:rsidRPr="006F4D85" w:rsidRDefault="005C1289" w:rsidP="006C31F7">
            <w:pPr>
              <w:pStyle w:val="TAN"/>
            </w:pPr>
            <w:r w:rsidRPr="006F4D85">
              <w:t>Note 1:</w:t>
            </w:r>
            <w:r w:rsidRPr="006F4D85">
              <w:tab/>
              <w:t>UE-specific PDCCH is not transmitted after T1 starts.</w:t>
            </w:r>
          </w:p>
        </w:tc>
      </w:tr>
    </w:tbl>
    <w:p w14:paraId="289EEE0D" w14:textId="7C63D20A" w:rsidR="001B2F10" w:rsidRDefault="001B2F10" w:rsidP="001B2F10">
      <w:pPr>
        <w:jc w:val="center"/>
        <w:rPr>
          <w:rFonts w:ascii="Arial" w:hAnsi="Arial"/>
          <w:b/>
          <w:color w:val="0000FF"/>
          <w:sz w:val="36"/>
        </w:rPr>
      </w:pPr>
      <w:r w:rsidRPr="0067187D">
        <w:rPr>
          <w:rFonts w:ascii="Arial" w:hAnsi="Arial"/>
          <w:b/>
          <w:color w:val="0000FF"/>
          <w:sz w:val="36"/>
        </w:rPr>
        <w:lastRenderedPageBreak/>
        <w:t xml:space="preserve">&lt; End of change </w:t>
      </w:r>
      <w:r w:rsidR="00234EB3">
        <w:rPr>
          <w:rFonts w:ascii="Arial" w:hAnsi="Arial"/>
          <w:b/>
          <w:color w:val="0000FF"/>
          <w:sz w:val="36"/>
        </w:rPr>
        <w:t>6</w:t>
      </w:r>
      <w:r w:rsidRPr="0067187D">
        <w:rPr>
          <w:rFonts w:ascii="Arial" w:hAnsi="Arial"/>
          <w:b/>
          <w:color w:val="0000FF"/>
          <w:sz w:val="36"/>
        </w:rPr>
        <w:t>&gt;</w:t>
      </w:r>
    </w:p>
    <w:p w14:paraId="741F3512" w14:textId="16D683BB" w:rsidR="001B2F10" w:rsidRDefault="001B2F10" w:rsidP="001B2F10">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234EB3">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sidR="00D90C14">
        <w:rPr>
          <w:rFonts w:ascii="Arial" w:hAnsi="Arial"/>
          <w:b/>
          <w:color w:val="0000FF"/>
          <w:sz w:val="36"/>
        </w:rPr>
        <w:t>08921</w:t>
      </w:r>
      <w:r>
        <w:rPr>
          <w:rFonts w:ascii="Arial" w:hAnsi="Arial"/>
          <w:b/>
          <w:color w:val="0000FF"/>
          <w:sz w:val="36"/>
        </w:rPr>
        <w:t xml:space="preserve">) </w:t>
      </w:r>
      <w:r w:rsidRPr="002205EE">
        <w:rPr>
          <w:rFonts w:ascii="Arial" w:hAnsi="Arial"/>
          <w:b/>
          <w:color w:val="0000FF"/>
          <w:sz w:val="36"/>
        </w:rPr>
        <w:t>&gt;</w:t>
      </w:r>
    </w:p>
    <w:p w14:paraId="495A2E90" w14:textId="77777777" w:rsidR="001B2F10" w:rsidRPr="00CC004C" w:rsidRDefault="001B2F10" w:rsidP="001B2F10">
      <w:pPr>
        <w:pStyle w:val="Heading4"/>
      </w:pPr>
      <w:r w:rsidRPr="00CC004C">
        <w:t>A.4.5.5.5</w:t>
      </w:r>
      <w:r w:rsidRPr="00CC004C">
        <w:tab/>
        <w:t>EN-DC Beam Failure Detection and Link Recovery Test for FR1 SCell configured with CSI-RS-based BFD and SSB-based LR in non-DRX mode</w:t>
      </w:r>
    </w:p>
    <w:p w14:paraId="23B92D85" w14:textId="77777777" w:rsidR="001B2F10" w:rsidRPr="00CC004C" w:rsidRDefault="001B2F10" w:rsidP="001B2F10">
      <w:pPr>
        <w:pStyle w:val="Heading5"/>
        <w:rPr>
          <w:snapToGrid w:val="0"/>
        </w:rPr>
      </w:pPr>
      <w:r w:rsidRPr="00CC004C">
        <w:rPr>
          <w:snapToGrid w:val="0"/>
          <w:lang w:eastAsia="zh-CN"/>
        </w:rPr>
        <w:t>A.4.5.5.5.1</w:t>
      </w:r>
      <w:r w:rsidRPr="00CC004C">
        <w:rPr>
          <w:snapToGrid w:val="0"/>
          <w:lang w:eastAsia="zh-CN"/>
        </w:rPr>
        <w:tab/>
        <w:t>Test Purpose and Environment</w:t>
      </w:r>
    </w:p>
    <w:p w14:paraId="12140DAD" w14:textId="77777777" w:rsidR="001B2F10" w:rsidRPr="00CC004C" w:rsidRDefault="001B2F10" w:rsidP="001B2F10">
      <w:pPr>
        <w:jc w:val="both"/>
      </w:pPr>
      <w:r w:rsidRPr="00CC004C">
        <w:t>The purpose of this test is to verify that the UE properly detects CSI-RS-based beam failure in the set q</w:t>
      </w:r>
      <w:r w:rsidRPr="00CC004C">
        <w:rPr>
          <w:vertAlign w:val="subscript"/>
        </w:rPr>
        <w:t>0</w:t>
      </w:r>
      <w:r w:rsidRPr="00CC004C">
        <w:t xml:space="preserve"> configured for a serving SCell and that the UE performs correct SSB-based link recovery based on beam </w:t>
      </w:r>
      <w:proofErr w:type="spellStart"/>
      <w:r w:rsidRPr="00CC004C">
        <w:t>candicate</w:t>
      </w:r>
      <w:proofErr w:type="spellEnd"/>
      <w:r w:rsidRPr="00CC004C">
        <w:t xml:space="preserve"> set q</w:t>
      </w:r>
      <w:r w:rsidRPr="00CC004C">
        <w:rPr>
          <w:vertAlign w:val="subscript"/>
        </w:rPr>
        <w:t>1</w:t>
      </w:r>
      <w:r w:rsidRPr="00CC004C">
        <w:t xml:space="preserve">. The purpose is to test the downlink monitoring for beam failure detection within the UEs active DL BWP of the SCell without </w:t>
      </w:r>
      <w:r w:rsidRPr="00CC004C">
        <w:rPr>
          <w:rFonts w:eastAsia="PMingLiU"/>
          <w:i/>
          <w:color w:val="000000"/>
        </w:rPr>
        <w:t xml:space="preserve">schedulingRequestID-BFR-SCell-r16 </w:t>
      </w:r>
      <w:r w:rsidRPr="00CC004C">
        <w:rPr>
          <w:rFonts w:eastAsia="PMingLiU"/>
          <w:color w:val="000000"/>
        </w:rPr>
        <w:t>configuration</w:t>
      </w:r>
      <w:r w:rsidRPr="00CC004C">
        <w:t>, during the evaluation period, and link recovery, when no DRX is used. This test will partly verify the beam failure detection and link recovery for an FR1 serving cell requirements in clause 8.5.</w:t>
      </w:r>
    </w:p>
    <w:p w14:paraId="265D6ED4" w14:textId="77777777" w:rsidR="001B2F10" w:rsidRPr="00CC004C" w:rsidRDefault="001B2F10" w:rsidP="001B2F10">
      <w:pPr>
        <w:spacing w:before="120"/>
        <w:jc w:val="both"/>
      </w:pPr>
      <w:r w:rsidRPr="00CC004C">
        <w:t xml:space="preserve">The test parameters are given in Tables A.4.5.5.5.1-1, A.4.5.5.5.1-2, and A.4.5.5.5.1-3 below. There are three cells, cell 1 is the E-UTRAN PCell, cell 2 is the </w:t>
      </w:r>
      <w:proofErr w:type="spellStart"/>
      <w:r w:rsidRPr="00CC004C">
        <w:t>PSCell</w:t>
      </w:r>
      <w:proofErr w:type="spellEnd"/>
      <w:r w:rsidRPr="00CC004C">
        <w:t xml:space="preserve"> and cell 3 is the SCell, in the test. UE is not provided by </w:t>
      </w:r>
      <w:r w:rsidRPr="00CC004C">
        <w:rPr>
          <w:rFonts w:eastAsia="PMingLiU"/>
          <w:i/>
          <w:color w:val="000000"/>
        </w:rPr>
        <w:t>schedulingRequestID-BFR-SCell-r16</w:t>
      </w:r>
      <w:r w:rsidRPr="00CC004C">
        <w:rPr>
          <w:rFonts w:eastAsia="PMingLiU"/>
          <w:color w:val="000000"/>
        </w:rPr>
        <w:t>, i.e.,</w:t>
      </w:r>
      <w:r w:rsidRPr="00CC004C">
        <w:t xml:space="preserve"> no configuration for PUCCH transmission resources, and UE shall perform the random access procedure to recover the beam failure. The test consists of five successive time periods, with time duration of T1, T2, T3, T4 and T5 respectively. Figure A.4.5.5.5.1-1 shows the SNR of the CSI-RS in set q</w:t>
      </w:r>
      <w:r w:rsidRPr="00CC004C">
        <w:rPr>
          <w:vertAlign w:val="subscript"/>
        </w:rPr>
        <w:t>0</w:t>
      </w:r>
      <w:r w:rsidRPr="00CC004C">
        <w:t xml:space="preserve"> in the active SCell to emulate beam failure. Figure A.4.5.5.5.1-1 additionally shows the variation of the downlink L1-RSRP of the SSB in set q</w:t>
      </w:r>
      <w:r w:rsidRPr="00CC004C">
        <w:rPr>
          <w:vertAlign w:val="subscript"/>
        </w:rPr>
        <w:t>1</w:t>
      </w:r>
      <w:r w:rsidRPr="00CC004C">
        <w:t xml:space="preserve"> of the candidate beam used for link recovery. Prior to the start of the time duration T1, the UE shall be fully synchronized to cell 1, cell 2 and cell3. The UE shall be configured for periodic CSI reporting with a reporting periodicity of </w:t>
      </w:r>
      <w:del w:id="166" w:author="Huawei" w:date="2022-04-13T10:33:00Z">
        <w:r w:rsidRPr="00CC004C" w:rsidDel="00BC07D6">
          <w:delText xml:space="preserve">2 </w:delText>
        </w:r>
      </w:del>
      <w:ins w:id="167" w:author="Huawei" w:date="2022-04-13T10:33:00Z">
        <w:r>
          <w:t>5</w:t>
        </w:r>
        <w:r w:rsidRPr="00CC004C">
          <w:t xml:space="preserve"> </w:t>
        </w:r>
      </w:ins>
      <w:proofErr w:type="spellStart"/>
      <w:r w:rsidRPr="00CC004C">
        <w:t>ms</w:t>
      </w:r>
      <w:proofErr w:type="spellEnd"/>
      <w:r w:rsidRPr="00CC004C">
        <w:t>. In the test, DRX configuration is not enabled.</w:t>
      </w:r>
    </w:p>
    <w:p w14:paraId="697191B5" w14:textId="77777777" w:rsidR="001B2F10" w:rsidRPr="00CC004C" w:rsidRDefault="001B2F10" w:rsidP="001B2F10">
      <w:pPr>
        <w:pStyle w:val="TH"/>
      </w:pPr>
      <w:r w:rsidRPr="00CC004C">
        <w:t>Table A.4.5.5.5.1-1: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B2F10" w:rsidRPr="00CC004C" w14:paraId="0BAC135D"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4EFACAA" w14:textId="77777777" w:rsidR="001B2F10" w:rsidRPr="00CC004C" w:rsidRDefault="001B2F10" w:rsidP="006C31F7">
            <w:pPr>
              <w:pStyle w:val="TAH"/>
            </w:pPr>
            <w:r w:rsidRPr="00CC004C">
              <w:t>Configuration</w:t>
            </w:r>
          </w:p>
        </w:tc>
        <w:tc>
          <w:tcPr>
            <w:tcW w:w="6905" w:type="dxa"/>
            <w:tcBorders>
              <w:top w:val="single" w:sz="4" w:space="0" w:color="auto"/>
              <w:left w:val="single" w:sz="4" w:space="0" w:color="auto"/>
              <w:bottom w:val="single" w:sz="4" w:space="0" w:color="auto"/>
              <w:right w:val="single" w:sz="4" w:space="0" w:color="auto"/>
            </w:tcBorders>
            <w:hideMark/>
          </w:tcPr>
          <w:p w14:paraId="39BFBC6A" w14:textId="77777777" w:rsidR="001B2F10" w:rsidRPr="00CC004C" w:rsidRDefault="001B2F10" w:rsidP="006C31F7">
            <w:pPr>
              <w:pStyle w:val="TAH"/>
            </w:pPr>
            <w:r w:rsidRPr="00CC004C">
              <w:t>Description</w:t>
            </w:r>
          </w:p>
        </w:tc>
      </w:tr>
      <w:tr w:rsidR="001B2F10" w:rsidRPr="00CC004C" w14:paraId="693BFB25"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36F9CFE" w14:textId="77777777" w:rsidR="001B2F10" w:rsidRPr="00CC004C" w:rsidRDefault="001B2F10" w:rsidP="006C31F7">
            <w:pPr>
              <w:pStyle w:val="TAL"/>
            </w:pPr>
            <w:r w:rsidRPr="00CC004C">
              <w:t>1</w:t>
            </w:r>
          </w:p>
        </w:tc>
        <w:tc>
          <w:tcPr>
            <w:tcW w:w="6905" w:type="dxa"/>
            <w:tcBorders>
              <w:top w:val="single" w:sz="4" w:space="0" w:color="auto"/>
              <w:left w:val="single" w:sz="4" w:space="0" w:color="auto"/>
              <w:bottom w:val="single" w:sz="4" w:space="0" w:color="auto"/>
              <w:right w:val="single" w:sz="4" w:space="0" w:color="auto"/>
            </w:tcBorders>
            <w:hideMark/>
          </w:tcPr>
          <w:p w14:paraId="4BE69DAE" w14:textId="77777777" w:rsidR="001B2F10" w:rsidRPr="00CC004C" w:rsidRDefault="001B2F10" w:rsidP="006C31F7">
            <w:pPr>
              <w:pStyle w:val="TAL"/>
            </w:pPr>
            <w:r w:rsidRPr="00CC004C">
              <w:t>LTE FDD, NR 15 kHz SSB SCS, 10 MHz bandwidth, FDD duplex mode</w:t>
            </w:r>
          </w:p>
        </w:tc>
      </w:tr>
      <w:tr w:rsidR="001B2F10" w:rsidRPr="00CC004C" w14:paraId="058F7FA5"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D1E999A" w14:textId="77777777" w:rsidR="001B2F10" w:rsidRPr="00CC004C" w:rsidRDefault="001B2F10" w:rsidP="006C31F7">
            <w:pPr>
              <w:pStyle w:val="TAL"/>
            </w:pPr>
            <w:r w:rsidRPr="00CC004C">
              <w:t>2</w:t>
            </w:r>
          </w:p>
        </w:tc>
        <w:tc>
          <w:tcPr>
            <w:tcW w:w="6905" w:type="dxa"/>
            <w:tcBorders>
              <w:top w:val="single" w:sz="4" w:space="0" w:color="auto"/>
              <w:left w:val="single" w:sz="4" w:space="0" w:color="auto"/>
              <w:bottom w:val="single" w:sz="4" w:space="0" w:color="auto"/>
              <w:right w:val="single" w:sz="4" w:space="0" w:color="auto"/>
            </w:tcBorders>
            <w:hideMark/>
          </w:tcPr>
          <w:p w14:paraId="59F776A5" w14:textId="77777777" w:rsidR="001B2F10" w:rsidRPr="00CC004C" w:rsidRDefault="001B2F10" w:rsidP="006C31F7">
            <w:pPr>
              <w:pStyle w:val="TAL"/>
            </w:pPr>
            <w:r w:rsidRPr="00CC004C">
              <w:t>LTE FDD, NR 15 kHz SSB SCS, 10 MHz bandwidth, TDD duplex mode</w:t>
            </w:r>
          </w:p>
        </w:tc>
      </w:tr>
      <w:tr w:rsidR="001B2F10" w:rsidRPr="00CC004C" w14:paraId="0CDCAA2C"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D209F66" w14:textId="77777777" w:rsidR="001B2F10" w:rsidRPr="00CC004C" w:rsidRDefault="001B2F10" w:rsidP="006C31F7">
            <w:pPr>
              <w:pStyle w:val="TAL"/>
            </w:pPr>
            <w:r w:rsidRPr="00CC004C">
              <w:t>3</w:t>
            </w:r>
          </w:p>
        </w:tc>
        <w:tc>
          <w:tcPr>
            <w:tcW w:w="6905" w:type="dxa"/>
            <w:tcBorders>
              <w:top w:val="single" w:sz="4" w:space="0" w:color="auto"/>
              <w:left w:val="single" w:sz="4" w:space="0" w:color="auto"/>
              <w:bottom w:val="single" w:sz="4" w:space="0" w:color="auto"/>
              <w:right w:val="single" w:sz="4" w:space="0" w:color="auto"/>
            </w:tcBorders>
            <w:hideMark/>
          </w:tcPr>
          <w:p w14:paraId="179010AE" w14:textId="77777777" w:rsidR="001B2F10" w:rsidRPr="00CC004C" w:rsidRDefault="001B2F10" w:rsidP="006C31F7">
            <w:pPr>
              <w:pStyle w:val="TAL"/>
            </w:pPr>
            <w:r w:rsidRPr="00CC004C">
              <w:t>LTE FDD, NR 30 kHz SSB SCS, 40 MHz bandwidth, TDD duplex mode</w:t>
            </w:r>
          </w:p>
        </w:tc>
      </w:tr>
      <w:tr w:rsidR="001B2F10" w:rsidRPr="00CC004C" w14:paraId="38C721C2"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790DFD" w14:textId="77777777" w:rsidR="001B2F10" w:rsidRPr="00CC004C" w:rsidRDefault="001B2F10" w:rsidP="006C31F7">
            <w:pPr>
              <w:pStyle w:val="TAL"/>
            </w:pPr>
            <w:r w:rsidRPr="00CC004C">
              <w:t>4</w:t>
            </w:r>
          </w:p>
        </w:tc>
        <w:tc>
          <w:tcPr>
            <w:tcW w:w="6905" w:type="dxa"/>
            <w:tcBorders>
              <w:top w:val="single" w:sz="4" w:space="0" w:color="auto"/>
              <w:left w:val="single" w:sz="4" w:space="0" w:color="auto"/>
              <w:bottom w:val="single" w:sz="4" w:space="0" w:color="auto"/>
              <w:right w:val="single" w:sz="4" w:space="0" w:color="auto"/>
            </w:tcBorders>
            <w:hideMark/>
          </w:tcPr>
          <w:p w14:paraId="271A58A3" w14:textId="77777777" w:rsidR="001B2F10" w:rsidRPr="00CC004C" w:rsidRDefault="001B2F10" w:rsidP="006C31F7">
            <w:pPr>
              <w:pStyle w:val="TAL"/>
            </w:pPr>
            <w:r w:rsidRPr="00CC004C">
              <w:t>LTE TDD, NR 15 kHz SSB SCS, 10 MHz bandwidth, FDD duplex mode</w:t>
            </w:r>
          </w:p>
        </w:tc>
      </w:tr>
      <w:tr w:rsidR="001B2F10" w:rsidRPr="00CC004C" w14:paraId="324FE798"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66E053" w14:textId="77777777" w:rsidR="001B2F10" w:rsidRPr="00CC004C" w:rsidRDefault="001B2F10" w:rsidP="006C31F7">
            <w:pPr>
              <w:pStyle w:val="TAL"/>
            </w:pPr>
            <w:r w:rsidRPr="00CC004C">
              <w:t>5</w:t>
            </w:r>
          </w:p>
        </w:tc>
        <w:tc>
          <w:tcPr>
            <w:tcW w:w="6905" w:type="dxa"/>
            <w:tcBorders>
              <w:top w:val="single" w:sz="4" w:space="0" w:color="auto"/>
              <w:left w:val="single" w:sz="4" w:space="0" w:color="auto"/>
              <w:bottom w:val="single" w:sz="4" w:space="0" w:color="auto"/>
              <w:right w:val="single" w:sz="4" w:space="0" w:color="auto"/>
            </w:tcBorders>
            <w:hideMark/>
          </w:tcPr>
          <w:p w14:paraId="67B8A99D" w14:textId="77777777" w:rsidR="001B2F10" w:rsidRPr="00CC004C" w:rsidRDefault="001B2F10" w:rsidP="006C31F7">
            <w:pPr>
              <w:pStyle w:val="TAL"/>
            </w:pPr>
            <w:r w:rsidRPr="00CC004C">
              <w:t>LTE TDD, NR 15 kHz SSB SCS, 10 MHz bandwidth, TDD duplex mode</w:t>
            </w:r>
          </w:p>
        </w:tc>
      </w:tr>
      <w:tr w:rsidR="001B2F10" w:rsidRPr="00CC004C" w14:paraId="08181439"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E7479DA" w14:textId="77777777" w:rsidR="001B2F10" w:rsidRPr="00CC004C" w:rsidRDefault="001B2F10" w:rsidP="006C31F7">
            <w:pPr>
              <w:pStyle w:val="TAL"/>
            </w:pPr>
            <w:r w:rsidRPr="00CC004C">
              <w:t>6</w:t>
            </w:r>
          </w:p>
        </w:tc>
        <w:tc>
          <w:tcPr>
            <w:tcW w:w="6905" w:type="dxa"/>
            <w:tcBorders>
              <w:top w:val="single" w:sz="4" w:space="0" w:color="auto"/>
              <w:left w:val="single" w:sz="4" w:space="0" w:color="auto"/>
              <w:bottom w:val="single" w:sz="4" w:space="0" w:color="auto"/>
              <w:right w:val="single" w:sz="4" w:space="0" w:color="auto"/>
            </w:tcBorders>
            <w:hideMark/>
          </w:tcPr>
          <w:p w14:paraId="15736C8D" w14:textId="77777777" w:rsidR="001B2F10" w:rsidRPr="00CC004C" w:rsidRDefault="001B2F10" w:rsidP="006C31F7">
            <w:pPr>
              <w:pStyle w:val="TAL"/>
            </w:pPr>
            <w:r w:rsidRPr="00CC004C">
              <w:t>LTE TDD, NR 30 kHz SSB SCS, 40 MHz bandwidth, TDD duplex mode</w:t>
            </w:r>
          </w:p>
        </w:tc>
      </w:tr>
      <w:tr w:rsidR="001B2F10" w:rsidRPr="00CC004C" w14:paraId="28884148"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ECC8EA0" w14:textId="77777777" w:rsidR="001B2F10" w:rsidRPr="00CC004C" w:rsidRDefault="001B2F10" w:rsidP="006C31F7">
            <w:pPr>
              <w:pStyle w:val="TAN"/>
            </w:pPr>
            <w:r w:rsidRPr="00CC004C">
              <w:t xml:space="preserve">Note: </w:t>
            </w:r>
            <w:r w:rsidRPr="00CC004C">
              <w:rPr>
                <w:snapToGrid w:val="0"/>
                <w:lang w:eastAsia="zh-CN"/>
              </w:rPr>
              <w:tab/>
            </w:r>
            <w:r w:rsidRPr="00CC004C">
              <w:t>The UE is only required to pass in one of the supported test configurations in FR1</w:t>
            </w:r>
          </w:p>
        </w:tc>
      </w:tr>
    </w:tbl>
    <w:p w14:paraId="0E3D20A1" w14:textId="77777777" w:rsidR="001B2F10" w:rsidRPr="00CC004C" w:rsidRDefault="001B2F10" w:rsidP="001B2F10">
      <w:pPr>
        <w:spacing w:before="120"/>
        <w:rPr>
          <w:lang w:val="en-US"/>
        </w:rPr>
      </w:pPr>
    </w:p>
    <w:p w14:paraId="5A19802D" w14:textId="77777777" w:rsidR="001B2F10" w:rsidRPr="00CC004C" w:rsidRDefault="001B2F10" w:rsidP="001B2F10">
      <w:pPr>
        <w:pStyle w:val="TH"/>
        <w:rPr>
          <w:lang w:val="en-US"/>
        </w:rPr>
      </w:pPr>
      <w:r w:rsidRPr="00CC004C">
        <w:rPr>
          <w:lang w:val="en-US"/>
        </w:rPr>
        <w:lastRenderedPageBreak/>
        <w:t>Table A.4.5.5.5.1-2: General test parameters for FR1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181"/>
        <w:gridCol w:w="1580"/>
        <w:gridCol w:w="1168"/>
        <w:gridCol w:w="1750"/>
        <w:gridCol w:w="1710"/>
        <w:tblGridChange w:id="168">
          <w:tblGrid>
            <w:gridCol w:w="1699"/>
            <w:gridCol w:w="181"/>
            <w:gridCol w:w="1580"/>
            <w:gridCol w:w="1168"/>
            <w:gridCol w:w="1750"/>
            <w:gridCol w:w="1710"/>
          </w:tblGrid>
        </w:tblGridChange>
      </w:tblGrid>
      <w:tr w:rsidR="001B2F10" w:rsidRPr="00CC004C" w14:paraId="1A172E4C" w14:textId="77777777" w:rsidTr="006C31F7">
        <w:trPr>
          <w:trHeight w:val="164"/>
          <w:jc w:val="center"/>
        </w:trPr>
        <w:tc>
          <w:tcPr>
            <w:tcW w:w="2139" w:type="pct"/>
            <w:gridSpan w:val="3"/>
            <w:tcBorders>
              <w:top w:val="single" w:sz="4" w:space="0" w:color="auto"/>
              <w:left w:val="single" w:sz="4" w:space="0" w:color="auto"/>
              <w:bottom w:val="nil"/>
              <w:right w:val="single" w:sz="4" w:space="0" w:color="auto"/>
            </w:tcBorders>
            <w:shd w:val="clear" w:color="auto" w:fill="auto"/>
            <w:hideMark/>
          </w:tcPr>
          <w:p w14:paraId="1F572753" w14:textId="77777777" w:rsidR="001B2F10" w:rsidRPr="00CC004C" w:rsidRDefault="001B2F10" w:rsidP="006C31F7">
            <w:pPr>
              <w:pStyle w:val="TAH"/>
              <w:rPr>
                <w:noProof/>
              </w:rPr>
            </w:pPr>
            <w:r w:rsidRPr="00CC004C">
              <w:rPr>
                <w:noProof/>
              </w:rPr>
              <w:lastRenderedPageBreak/>
              <w:t>Parameter</w:t>
            </w:r>
          </w:p>
        </w:tc>
        <w:tc>
          <w:tcPr>
            <w:tcW w:w="722" w:type="pct"/>
            <w:tcBorders>
              <w:top w:val="single" w:sz="4" w:space="0" w:color="auto"/>
              <w:left w:val="single" w:sz="4" w:space="0" w:color="auto"/>
              <w:bottom w:val="nil"/>
              <w:right w:val="single" w:sz="4" w:space="0" w:color="auto"/>
            </w:tcBorders>
            <w:shd w:val="clear" w:color="auto" w:fill="auto"/>
            <w:hideMark/>
          </w:tcPr>
          <w:p w14:paraId="6D8C60FC" w14:textId="77777777" w:rsidR="001B2F10" w:rsidRPr="00CC004C" w:rsidRDefault="001B2F10" w:rsidP="006C31F7">
            <w:pPr>
              <w:pStyle w:val="TAH"/>
              <w:rPr>
                <w:noProof/>
              </w:rPr>
            </w:pPr>
            <w:r w:rsidRPr="00CC004C">
              <w:rPr>
                <w:noProof/>
              </w:rPr>
              <w:t>Unit</w:t>
            </w:r>
          </w:p>
        </w:tc>
        <w:tc>
          <w:tcPr>
            <w:tcW w:w="1082" w:type="pct"/>
            <w:tcBorders>
              <w:top w:val="single" w:sz="4" w:space="0" w:color="auto"/>
              <w:left w:val="single" w:sz="4" w:space="0" w:color="auto"/>
              <w:bottom w:val="single" w:sz="4" w:space="0" w:color="auto"/>
              <w:right w:val="single" w:sz="4" w:space="0" w:color="auto"/>
            </w:tcBorders>
            <w:hideMark/>
          </w:tcPr>
          <w:p w14:paraId="3D71887A" w14:textId="77777777" w:rsidR="001B2F10" w:rsidRPr="00CC004C" w:rsidRDefault="001B2F10" w:rsidP="006C31F7">
            <w:pPr>
              <w:pStyle w:val="TAH"/>
              <w:rPr>
                <w:noProof/>
              </w:rPr>
            </w:pPr>
            <w:r w:rsidRPr="00CC004C">
              <w:rPr>
                <w:noProof/>
              </w:rPr>
              <w:t>Value</w:t>
            </w:r>
          </w:p>
        </w:tc>
        <w:tc>
          <w:tcPr>
            <w:tcW w:w="1057" w:type="pct"/>
            <w:tcBorders>
              <w:top w:val="single" w:sz="4" w:space="0" w:color="auto"/>
              <w:left w:val="single" w:sz="4" w:space="0" w:color="auto"/>
              <w:bottom w:val="nil"/>
              <w:right w:val="single" w:sz="4" w:space="0" w:color="auto"/>
            </w:tcBorders>
            <w:shd w:val="clear" w:color="auto" w:fill="auto"/>
            <w:hideMark/>
          </w:tcPr>
          <w:p w14:paraId="478D7D92" w14:textId="77777777" w:rsidR="001B2F10" w:rsidRPr="00CC004C" w:rsidRDefault="001B2F10" w:rsidP="006C31F7">
            <w:pPr>
              <w:pStyle w:val="TAH"/>
              <w:rPr>
                <w:noProof/>
              </w:rPr>
            </w:pPr>
            <w:r w:rsidRPr="00CC004C">
              <w:rPr>
                <w:noProof/>
              </w:rPr>
              <w:t>Comment</w:t>
            </w:r>
          </w:p>
        </w:tc>
      </w:tr>
      <w:tr w:rsidR="001B2F10" w:rsidRPr="00CC004C" w14:paraId="56989C2C" w14:textId="77777777" w:rsidTr="006C31F7">
        <w:trPr>
          <w:trHeight w:val="125"/>
          <w:jc w:val="center"/>
        </w:trPr>
        <w:tc>
          <w:tcPr>
            <w:tcW w:w="2139" w:type="pct"/>
            <w:gridSpan w:val="3"/>
            <w:tcBorders>
              <w:top w:val="nil"/>
              <w:left w:val="single" w:sz="4" w:space="0" w:color="auto"/>
              <w:bottom w:val="single" w:sz="4" w:space="0" w:color="auto"/>
              <w:right w:val="single" w:sz="4" w:space="0" w:color="auto"/>
            </w:tcBorders>
            <w:shd w:val="clear" w:color="auto" w:fill="auto"/>
            <w:vAlign w:val="center"/>
            <w:hideMark/>
          </w:tcPr>
          <w:p w14:paraId="0657CE70" w14:textId="77777777" w:rsidR="001B2F10" w:rsidRPr="00CC004C" w:rsidRDefault="001B2F10" w:rsidP="006C31F7">
            <w:pPr>
              <w:pStyle w:val="TAH"/>
              <w:rPr>
                <w:noProof/>
              </w:rPr>
            </w:pPr>
          </w:p>
        </w:tc>
        <w:tc>
          <w:tcPr>
            <w:tcW w:w="722" w:type="pct"/>
            <w:tcBorders>
              <w:top w:val="nil"/>
              <w:left w:val="single" w:sz="4" w:space="0" w:color="auto"/>
              <w:bottom w:val="single" w:sz="4" w:space="0" w:color="auto"/>
              <w:right w:val="single" w:sz="4" w:space="0" w:color="auto"/>
            </w:tcBorders>
            <w:shd w:val="clear" w:color="auto" w:fill="auto"/>
            <w:vAlign w:val="center"/>
            <w:hideMark/>
          </w:tcPr>
          <w:p w14:paraId="71975455" w14:textId="77777777" w:rsidR="001B2F10" w:rsidRPr="00CC004C" w:rsidRDefault="001B2F10" w:rsidP="006C31F7">
            <w:pPr>
              <w:pStyle w:val="TAH"/>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58B432E" w14:textId="77777777" w:rsidR="001B2F10" w:rsidRPr="00CC004C" w:rsidRDefault="001B2F10" w:rsidP="006C31F7">
            <w:pPr>
              <w:pStyle w:val="TAH"/>
              <w:rPr>
                <w:noProof/>
              </w:rPr>
            </w:pPr>
            <w:r w:rsidRPr="00CC004C">
              <w:rPr>
                <w:noProof/>
              </w:rPr>
              <w:t>Test 1</w:t>
            </w:r>
          </w:p>
        </w:tc>
        <w:tc>
          <w:tcPr>
            <w:tcW w:w="1057" w:type="pct"/>
            <w:tcBorders>
              <w:top w:val="nil"/>
              <w:left w:val="single" w:sz="4" w:space="0" w:color="auto"/>
              <w:bottom w:val="single" w:sz="4" w:space="0" w:color="auto"/>
              <w:right w:val="single" w:sz="4" w:space="0" w:color="auto"/>
            </w:tcBorders>
            <w:shd w:val="clear" w:color="auto" w:fill="auto"/>
            <w:vAlign w:val="center"/>
            <w:hideMark/>
          </w:tcPr>
          <w:p w14:paraId="5A9D10C1" w14:textId="77777777" w:rsidR="001B2F10" w:rsidRPr="00CC004C" w:rsidRDefault="001B2F10" w:rsidP="006C31F7">
            <w:pPr>
              <w:pStyle w:val="TAH"/>
              <w:rPr>
                <w:noProof/>
              </w:rPr>
            </w:pPr>
          </w:p>
        </w:tc>
      </w:tr>
      <w:tr w:rsidR="001B2F10" w:rsidRPr="00CC004C" w14:paraId="6FBDA921" w14:textId="77777777" w:rsidTr="006C31F7">
        <w:trPr>
          <w:trHeight w:val="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7AC1894" w14:textId="77777777" w:rsidR="001B2F10" w:rsidRPr="00CC004C" w:rsidRDefault="001B2F10" w:rsidP="006C31F7">
            <w:pPr>
              <w:pStyle w:val="TAL"/>
              <w:rPr>
                <w:noProof/>
              </w:rPr>
            </w:pPr>
            <w:r w:rsidRPr="00CC004C">
              <w:rPr>
                <w:noProof/>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6037C26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628CA32" w14:textId="77777777" w:rsidR="001B2F10" w:rsidRPr="00CC004C" w:rsidRDefault="001B2F10" w:rsidP="006C31F7">
            <w:pPr>
              <w:pStyle w:val="TAC"/>
              <w:rPr>
                <w:noProof/>
              </w:rPr>
            </w:pPr>
            <w:r w:rsidRPr="00CC004C">
              <w:rPr>
                <w:noProof/>
              </w:rPr>
              <w:t>Cell 1</w:t>
            </w:r>
          </w:p>
        </w:tc>
        <w:tc>
          <w:tcPr>
            <w:tcW w:w="1057" w:type="pct"/>
            <w:tcBorders>
              <w:top w:val="single" w:sz="4" w:space="0" w:color="auto"/>
              <w:left w:val="single" w:sz="4" w:space="0" w:color="auto"/>
              <w:bottom w:val="single" w:sz="4" w:space="0" w:color="auto"/>
              <w:right w:val="single" w:sz="4" w:space="0" w:color="auto"/>
            </w:tcBorders>
          </w:tcPr>
          <w:p w14:paraId="75E1BA86" w14:textId="77777777" w:rsidR="001B2F10" w:rsidRPr="00CC004C" w:rsidRDefault="001B2F10" w:rsidP="006C31F7">
            <w:pPr>
              <w:pStyle w:val="TAC"/>
              <w:rPr>
                <w:noProof/>
              </w:rPr>
            </w:pPr>
          </w:p>
        </w:tc>
      </w:tr>
      <w:tr w:rsidR="001B2F10" w:rsidRPr="00CC004C" w14:paraId="6C026AFE"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A0E39F8" w14:textId="77777777" w:rsidR="001B2F10" w:rsidRPr="00CC004C" w:rsidRDefault="001B2F10" w:rsidP="006C31F7">
            <w:pPr>
              <w:pStyle w:val="TAL"/>
              <w:rPr>
                <w:noProof/>
              </w:rPr>
            </w:pPr>
            <w:ins w:id="169" w:author="Huawei" w:date="2022-04-13T10:51:00Z">
              <w:r w:rsidRPr="001A2FAB">
                <w:rPr>
                  <w:rFonts w:cs="Arial"/>
                  <w:kern w:val="2"/>
                  <w:szCs w:val="22"/>
                  <w:lang w:val="sv-FI"/>
                </w:rPr>
                <w:t xml:space="preserve">E-UTRA </w:t>
              </w:r>
            </w:ins>
            <w:r w:rsidRPr="00CC004C">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6ED2B6FB"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4C2BDDC" w14:textId="77777777" w:rsidR="001B2F10" w:rsidRPr="00CC004C" w:rsidRDefault="001B2F10" w:rsidP="006C31F7">
            <w:pPr>
              <w:pStyle w:val="TAC"/>
              <w:rPr>
                <w:noProof/>
              </w:rPr>
            </w:pPr>
            <w:r w:rsidRPr="00CC004C">
              <w:rPr>
                <w:noProof/>
              </w:rPr>
              <w:t>1</w:t>
            </w:r>
          </w:p>
        </w:tc>
        <w:tc>
          <w:tcPr>
            <w:tcW w:w="1057" w:type="pct"/>
            <w:tcBorders>
              <w:top w:val="single" w:sz="4" w:space="0" w:color="auto"/>
              <w:left w:val="single" w:sz="4" w:space="0" w:color="auto"/>
              <w:bottom w:val="single" w:sz="4" w:space="0" w:color="auto"/>
              <w:right w:val="single" w:sz="4" w:space="0" w:color="auto"/>
            </w:tcBorders>
          </w:tcPr>
          <w:p w14:paraId="5DFA725E" w14:textId="77777777" w:rsidR="001B2F10" w:rsidRPr="00CC004C" w:rsidRDefault="001B2F10" w:rsidP="006C31F7">
            <w:pPr>
              <w:pStyle w:val="TAC"/>
              <w:rPr>
                <w:noProof/>
              </w:rPr>
            </w:pPr>
          </w:p>
        </w:tc>
      </w:tr>
      <w:tr w:rsidR="001B2F10" w:rsidRPr="00CC004C" w14:paraId="328EB431"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33CF933A" w14:textId="77777777" w:rsidR="001B2F10" w:rsidRPr="00CC004C" w:rsidRDefault="001B2F10" w:rsidP="006C31F7">
            <w:pPr>
              <w:pStyle w:val="TAL"/>
              <w:rPr>
                <w:noProof/>
              </w:rPr>
            </w:pPr>
            <w:r w:rsidRPr="00CC004C">
              <w:rPr>
                <w:noProof/>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3D4FE2C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3CBBA371" w14:textId="77777777" w:rsidR="001B2F10" w:rsidRPr="00CC004C" w:rsidRDefault="001B2F10" w:rsidP="006C31F7">
            <w:pPr>
              <w:pStyle w:val="TAC"/>
              <w:rPr>
                <w:noProof/>
              </w:rPr>
            </w:pPr>
            <w:r w:rsidRPr="00CC004C">
              <w:rPr>
                <w:noProof/>
              </w:rPr>
              <w:t>Cell 2</w:t>
            </w:r>
          </w:p>
        </w:tc>
        <w:tc>
          <w:tcPr>
            <w:tcW w:w="1057" w:type="pct"/>
            <w:tcBorders>
              <w:top w:val="single" w:sz="4" w:space="0" w:color="auto"/>
              <w:left w:val="single" w:sz="4" w:space="0" w:color="auto"/>
              <w:bottom w:val="single" w:sz="4" w:space="0" w:color="auto"/>
              <w:right w:val="single" w:sz="4" w:space="0" w:color="auto"/>
            </w:tcBorders>
          </w:tcPr>
          <w:p w14:paraId="0579F3E8" w14:textId="77777777" w:rsidR="001B2F10" w:rsidRPr="00CC004C" w:rsidRDefault="001B2F10" w:rsidP="006C31F7">
            <w:pPr>
              <w:pStyle w:val="TAC"/>
              <w:rPr>
                <w:noProof/>
              </w:rPr>
            </w:pPr>
          </w:p>
        </w:tc>
      </w:tr>
      <w:tr w:rsidR="001B2F10" w:rsidRPr="00CC004C" w14:paraId="09222CCD"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27A39C63" w14:textId="77777777" w:rsidR="001B2F10" w:rsidRPr="00CC004C" w:rsidRDefault="001B2F10" w:rsidP="006C31F7">
            <w:pPr>
              <w:pStyle w:val="TAL"/>
              <w:rPr>
                <w:noProof/>
              </w:rPr>
            </w:pPr>
            <w:r w:rsidRPr="00CC004C">
              <w:rPr>
                <w:noProof/>
              </w:rPr>
              <w:t>RF Channel Number</w:t>
            </w:r>
            <w:ins w:id="170" w:author="Huawei" w:date="2022-04-13T10:51:00Z">
              <w:r>
                <w:rPr>
                  <w:noProof/>
                </w:rPr>
                <w:t xml:space="preserve"> for PSCell</w:t>
              </w:r>
            </w:ins>
          </w:p>
        </w:tc>
        <w:tc>
          <w:tcPr>
            <w:tcW w:w="722" w:type="pct"/>
            <w:tcBorders>
              <w:top w:val="single" w:sz="4" w:space="0" w:color="auto"/>
              <w:left w:val="single" w:sz="4" w:space="0" w:color="auto"/>
              <w:bottom w:val="single" w:sz="4" w:space="0" w:color="auto"/>
              <w:right w:val="single" w:sz="4" w:space="0" w:color="auto"/>
            </w:tcBorders>
          </w:tcPr>
          <w:p w14:paraId="4AB33A9C"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58DC58CC" w14:textId="77777777" w:rsidR="001B2F10" w:rsidRPr="00CC004C" w:rsidRDefault="001B2F10" w:rsidP="006C31F7">
            <w:pPr>
              <w:pStyle w:val="TAC"/>
              <w:rPr>
                <w:noProof/>
              </w:rPr>
            </w:pPr>
            <w:r w:rsidRPr="00CC004C">
              <w:rPr>
                <w:noProof/>
              </w:rPr>
              <w:t>2</w:t>
            </w:r>
          </w:p>
        </w:tc>
        <w:tc>
          <w:tcPr>
            <w:tcW w:w="1057" w:type="pct"/>
            <w:tcBorders>
              <w:top w:val="single" w:sz="4" w:space="0" w:color="auto"/>
              <w:left w:val="single" w:sz="4" w:space="0" w:color="auto"/>
              <w:bottom w:val="single" w:sz="4" w:space="0" w:color="auto"/>
              <w:right w:val="single" w:sz="4" w:space="0" w:color="auto"/>
            </w:tcBorders>
          </w:tcPr>
          <w:p w14:paraId="18477A0E" w14:textId="77777777" w:rsidR="001B2F10" w:rsidRPr="00CC004C" w:rsidRDefault="001B2F10" w:rsidP="006C31F7">
            <w:pPr>
              <w:pStyle w:val="TAC"/>
              <w:rPr>
                <w:noProof/>
              </w:rPr>
            </w:pPr>
          </w:p>
        </w:tc>
      </w:tr>
      <w:tr w:rsidR="001B2F10" w:rsidRPr="00CC004C" w14:paraId="6070126E"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7F1D7369" w14:textId="77777777" w:rsidR="001B2F10" w:rsidRPr="00CC004C" w:rsidRDefault="001B2F10" w:rsidP="006C31F7">
            <w:pPr>
              <w:pStyle w:val="TAL"/>
              <w:rPr>
                <w:noProof/>
              </w:rPr>
            </w:pPr>
            <w:r w:rsidRPr="00CC004C">
              <w:rPr>
                <w:noProof/>
              </w:rPr>
              <w:t xml:space="preserve">Active SCell </w:t>
            </w:r>
          </w:p>
        </w:tc>
        <w:tc>
          <w:tcPr>
            <w:tcW w:w="722" w:type="pct"/>
            <w:tcBorders>
              <w:top w:val="single" w:sz="4" w:space="0" w:color="auto"/>
              <w:left w:val="single" w:sz="4" w:space="0" w:color="auto"/>
              <w:bottom w:val="single" w:sz="4" w:space="0" w:color="auto"/>
              <w:right w:val="single" w:sz="4" w:space="0" w:color="auto"/>
            </w:tcBorders>
          </w:tcPr>
          <w:p w14:paraId="27E1732A"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0F0BDB04" w14:textId="77777777" w:rsidR="001B2F10" w:rsidRPr="00CC004C" w:rsidRDefault="001B2F10" w:rsidP="006C31F7">
            <w:pPr>
              <w:pStyle w:val="TAC"/>
              <w:rPr>
                <w:noProof/>
              </w:rPr>
            </w:pPr>
            <w:r w:rsidRPr="00CC004C">
              <w:rPr>
                <w:noProof/>
              </w:rPr>
              <w:t>Cell 3</w:t>
            </w:r>
          </w:p>
        </w:tc>
        <w:tc>
          <w:tcPr>
            <w:tcW w:w="1057" w:type="pct"/>
            <w:tcBorders>
              <w:top w:val="single" w:sz="4" w:space="0" w:color="auto"/>
              <w:left w:val="single" w:sz="4" w:space="0" w:color="auto"/>
              <w:bottom w:val="single" w:sz="4" w:space="0" w:color="auto"/>
              <w:right w:val="single" w:sz="4" w:space="0" w:color="auto"/>
            </w:tcBorders>
          </w:tcPr>
          <w:p w14:paraId="54DDEA3D" w14:textId="77777777" w:rsidR="001B2F10" w:rsidRPr="00CC004C" w:rsidRDefault="001B2F10" w:rsidP="006C31F7">
            <w:pPr>
              <w:pStyle w:val="TAC"/>
              <w:rPr>
                <w:noProof/>
              </w:rPr>
            </w:pPr>
          </w:p>
        </w:tc>
      </w:tr>
      <w:tr w:rsidR="001B2F10" w:rsidRPr="00CC004C" w14:paraId="77503FFC"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467FF1DC" w14:textId="77777777" w:rsidR="001B2F10" w:rsidRPr="00CC004C" w:rsidRDefault="001B2F10" w:rsidP="006C31F7">
            <w:pPr>
              <w:pStyle w:val="TAL"/>
              <w:rPr>
                <w:noProof/>
              </w:rPr>
            </w:pPr>
            <w:r w:rsidRPr="00CC004C">
              <w:rPr>
                <w:noProof/>
              </w:rPr>
              <w:t>RF Channel Number</w:t>
            </w:r>
            <w:ins w:id="171" w:author="Huawei" w:date="2022-04-13T10:51:00Z">
              <w:r>
                <w:rPr>
                  <w:noProof/>
                </w:rPr>
                <w:t xml:space="preserve"> for SCell</w:t>
              </w:r>
            </w:ins>
          </w:p>
        </w:tc>
        <w:tc>
          <w:tcPr>
            <w:tcW w:w="722" w:type="pct"/>
            <w:tcBorders>
              <w:top w:val="single" w:sz="4" w:space="0" w:color="auto"/>
              <w:left w:val="single" w:sz="4" w:space="0" w:color="auto"/>
              <w:bottom w:val="single" w:sz="4" w:space="0" w:color="auto"/>
              <w:right w:val="single" w:sz="4" w:space="0" w:color="auto"/>
            </w:tcBorders>
          </w:tcPr>
          <w:p w14:paraId="356E4DFA"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63B24D7B" w14:textId="77777777" w:rsidR="001B2F10" w:rsidRPr="00CC004C" w:rsidRDefault="001B2F10" w:rsidP="006C31F7">
            <w:pPr>
              <w:pStyle w:val="TAC"/>
              <w:rPr>
                <w:noProof/>
              </w:rPr>
            </w:pPr>
            <w:r w:rsidRPr="00CC004C">
              <w:rPr>
                <w:noProof/>
              </w:rPr>
              <w:t>3</w:t>
            </w:r>
          </w:p>
        </w:tc>
        <w:tc>
          <w:tcPr>
            <w:tcW w:w="1057" w:type="pct"/>
            <w:tcBorders>
              <w:top w:val="single" w:sz="4" w:space="0" w:color="auto"/>
              <w:left w:val="single" w:sz="4" w:space="0" w:color="auto"/>
              <w:bottom w:val="single" w:sz="4" w:space="0" w:color="auto"/>
              <w:right w:val="single" w:sz="4" w:space="0" w:color="auto"/>
            </w:tcBorders>
          </w:tcPr>
          <w:p w14:paraId="4A534378" w14:textId="77777777" w:rsidR="001B2F10" w:rsidRPr="00CC004C" w:rsidRDefault="001B2F10" w:rsidP="006C31F7">
            <w:pPr>
              <w:pStyle w:val="TAC"/>
              <w:rPr>
                <w:noProof/>
              </w:rPr>
            </w:pPr>
          </w:p>
        </w:tc>
      </w:tr>
      <w:tr w:rsidR="001B2F10" w:rsidRPr="00CC004C" w14:paraId="5FC5026B" w14:textId="77777777" w:rsidTr="006C31F7">
        <w:trPr>
          <w:trHeight w:val="9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5CB3AE3E" w14:textId="77777777" w:rsidR="001B2F10" w:rsidRPr="00CC004C" w:rsidRDefault="001B2F10" w:rsidP="006C31F7">
            <w:pPr>
              <w:pStyle w:val="TAL"/>
              <w:rPr>
                <w:noProof/>
                <w:lang w:val="it-IT"/>
              </w:rPr>
            </w:pPr>
            <w:r w:rsidRPr="00CC004C">
              <w:rPr>
                <w:noProof/>
                <w:lang w:val="it-IT"/>
              </w:rPr>
              <w:t>Duplex mode</w:t>
            </w:r>
          </w:p>
        </w:tc>
        <w:tc>
          <w:tcPr>
            <w:tcW w:w="977" w:type="pct"/>
            <w:tcBorders>
              <w:top w:val="single" w:sz="4" w:space="0" w:color="auto"/>
              <w:left w:val="single" w:sz="4" w:space="0" w:color="auto"/>
              <w:bottom w:val="single" w:sz="4" w:space="0" w:color="auto"/>
              <w:right w:val="single" w:sz="4" w:space="0" w:color="auto"/>
            </w:tcBorders>
            <w:hideMark/>
          </w:tcPr>
          <w:p w14:paraId="74305890"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7DC2768F"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284B3BAB" w14:textId="77777777" w:rsidR="001B2F10" w:rsidRPr="00CC004C" w:rsidRDefault="001B2F10" w:rsidP="006C31F7">
            <w:pPr>
              <w:pStyle w:val="TAC"/>
              <w:rPr>
                <w:noProof/>
              </w:rPr>
            </w:pPr>
            <w:r w:rsidRPr="00CC004C">
              <w:rPr>
                <w:noProof/>
              </w:rPr>
              <w:t>FDD</w:t>
            </w:r>
          </w:p>
        </w:tc>
        <w:tc>
          <w:tcPr>
            <w:tcW w:w="1057" w:type="pct"/>
            <w:tcBorders>
              <w:top w:val="single" w:sz="4" w:space="0" w:color="auto"/>
              <w:left w:val="single" w:sz="4" w:space="0" w:color="auto"/>
              <w:bottom w:val="single" w:sz="4" w:space="0" w:color="auto"/>
              <w:right w:val="single" w:sz="4" w:space="0" w:color="auto"/>
            </w:tcBorders>
          </w:tcPr>
          <w:p w14:paraId="693CE25D" w14:textId="77777777" w:rsidR="001B2F10" w:rsidRPr="00CC004C" w:rsidRDefault="001B2F10" w:rsidP="006C31F7">
            <w:pPr>
              <w:pStyle w:val="TAC"/>
              <w:rPr>
                <w:noProof/>
              </w:rPr>
            </w:pPr>
          </w:p>
        </w:tc>
      </w:tr>
      <w:tr w:rsidR="001B2F10" w:rsidRPr="00CC004C" w14:paraId="5B75822B"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72" w:author="Huawei" w:date="2022-04-13T10:52: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173" w:author="Huawei" w:date="2022-04-13T10:52:00Z">
            <w:trPr>
              <w:trHeight w:val="92"/>
              <w:jc w:val="center"/>
            </w:trPr>
          </w:trPrChange>
        </w:trPr>
        <w:tc>
          <w:tcPr>
            <w:tcW w:w="1162" w:type="pct"/>
            <w:gridSpan w:val="2"/>
            <w:tcBorders>
              <w:top w:val="nil"/>
              <w:left w:val="single" w:sz="4" w:space="0" w:color="auto"/>
              <w:bottom w:val="single" w:sz="4" w:space="0" w:color="auto"/>
              <w:right w:val="single" w:sz="4" w:space="0" w:color="auto"/>
            </w:tcBorders>
            <w:shd w:val="clear" w:color="auto" w:fill="auto"/>
            <w:hideMark/>
            <w:tcPrChange w:id="174" w:author="Huawei" w:date="2022-04-13T10:52:00Z">
              <w:tcPr>
                <w:tcW w:w="1162" w:type="pct"/>
                <w:gridSpan w:val="2"/>
                <w:tcBorders>
                  <w:top w:val="nil"/>
                  <w:left w:val="single" w:sz="4" w:space="0" w:color="auto"/>
                  <w:bottom w:val="single" w:sz="4" w:space="0" w:color="auto"/>
                  <w:right w:val="single" w:sz="4" w:space="0" w:color="auto"/>
                </w:tcBorders>
                <w:shd w:val="clear" w:color="auto" w:fill="auto"/>
                <w:hideMark/>
              </w:tcPr>
            </w:tcPrChange>
          </w:tcPr>
          <w:p w14:paraId="23FAADA5"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Change w:id="175" w:author="Huawei" w:date="2022-04-13T10:52:00Z">
              <w:tcPr>
                <w:tcW w:w="977" w:type="pct"/>
                <w:tcBorders>
                  <w:top w:val="single" w:sz="4" w:space="0" w:color="auto"/>
                  <w:left w:val="single" w:sz="4" w:space="0" w:color="auto"/>
                  <w:bottom w:val="single" w:sz="4" w:space="0" w:color="auto"/>
                  <w:right w:val="single" w:sz="4" w:space="0" w:color="auto"/>
                </w:tcBorders>
                <w:hideMark/>
              </w:tcPr>
            </w:tcPrChange>
          </w:tcPr>
          <w:p w14:paraId="62E4668F" w14:textId="77777777" w:rsidR="001B2F10" w:rsidRPr="00CC004C" w:rsidRDefault="001B2F10" w:rsidP="006C31F7">
            <w:pPr>
              <w:pStyle w:val="TAL"/>
              <w:rPr>
                <w:noProof/>
                <w:lang w:val="it-IT"/>
              </w:rPr>
            </w:pPr>
            <w:r w:rsidRPr="00CC004C">
              <w:rPr>
                <w:noProof/>
                <w:lang w:val="it-IT"/>
              </w:rPr>
              <w:t>Config 2, 3, 5, 6</w:t>
            </w:r>
          </w:p>
        </w:tc>
        <w:tc>
          <w:tcPr>
            <w:tcW w:w="722" w:type="pct"/>
            <w:tcBorders>
              <w:top w:val="nil"/>
              <w:left w:val="single" w:sz="4" w:space="0" w:color="auto"/>
              <w:bottom w:val="single" w:sz="4" w:space="0" w:color="auto"/>
              <w:right w:val="single" w:sz="4" w:space="0" w:color="auto"/>
            </w:tcBorders>
            <w:shd w:val="clear" w:color="auto" w:fill="auto"/>
            <w:hideMark/>
            <w:tcPrChange w:id="176" w:author="Huawei" w:date="2022-04-13T10:52:00Z">
              <w:tcPr>
                <w:tcW w:w="722" w:type="pct"/>
                <w:tcBorders>
                  <w:top w:val="nil"/>
                  <w:left w:val="single" w:sz="4" w:space="0" w:color="auto"/>
                  <w:bottom w:val="single" w:sz="4" w:space="0" w:color="auto"/>
                  <w:right w:val="single" w:sz="4" w:space="0" w:color="auto"/>
                </w:tcBorders>
                <w:shd w:val="clear" w:color="auto" w:fill="auto"/>
                <w:hideMark/>
              </w:tcPr>
            </w:tcPrChange>
          </w:tcPr>
          <w:p w14:paraId="6F3F710F"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Change w:id="177" w:author="Huawei" w:date="2022-04-13T10:52:00Z">
              <w:tcPr>
                <w:tcW w:w="1082" w:type="pct"/>
                <w:tcBorders>
                  <w:top w:val="single" w:sz="4" w:space="0" w:color="auto"/>
                  <w:left w:val="single" w:sz="4" w:space="0" w:color="auto"/>
                  <w:bottom w:val="single" w:sz="4" w:space="0" w:color="auto"/>
                  <w:right w:val="single" w:sz="4" w:space="0" w:color="auto"/>
                </w:tcBorders>
                <w:hideMark/>
              </w:tcPr>
            </w:tcPrChange>
          </w:tcPr>
          <w:p w14:paraId="6FE148FA" w14:textId="77777777" w:rsidR="001B2F10" w:rsidRPr="00CC004C" w:rsidRDefault="001B2F10" w:rsidP="006C31F7">
            <w:pPr>
              <w:pStyle w:val="TAC"/>
              <w:rPr>
                <w:noProof/>
              </w:rPr>
            </w:pPr>
            <w:r w:rsidRPr="00CC004C">
              <w:rPr>
                <w:noProof/>
              </w:rPr>
              <w:t>TDD</w:t>
            </w:r>
          </w:p>
        </w:tc>
        <w:tc>
          <w:tcPr>
            <w:tcW w:w="1057" w:type="pct"/>
            <w:tcBorders>
              <w:top w:val="single" w:sz="4" w:space="0" w:color="auto"/>
              <w:left w:val="single" w:sz="4" w:space="0" w:color="auto"/>
              <w:bottom w:val="single" w:sz="4" w:space="0" w:color="auto"/>
              <w:right w:val="single" w:sz="4" w:space="0" w:color="auto"/>
            </w:tcBorders>
            <w:tcPrChange w:id="178" w:author="Huawei" w:date="2022-04-13T10:52:00Z">
              <w:tcPr>
                <w:tcW w:w="1057" w:type="pct"/>
                <w:tcBorders>
                  <w:top w:val="single" w:sz="4" w:space="0" w:color="auto"/>
                  <w:left w:val="single" w:sz="4" w:space="0" w:color="auto"/>
                  <w:bottom w:val="single" w:sz="4" w:space="0" w:color="auto"/>
                  <w:right w:val="single" w:sz="4" w:space="0" w:color="auto"/>
                </w:tcBorders>
              </w:tcPr>
            </w:tcPrChange>
          </w:tcPr>
          <w:p w14:paraId="30B99AD4" w14:textId="77777777" w:rsidR="001B2F10" w:rsidRPr="00CC004C" w:rsidRDefault="001B2F10" w:rsidP="006C31F7">
            <w:pPr>
              <w:pStyle w:val="TAC"/>
              <w:rPr>
                <w:noProof/>
              </w:rPr>
            </w:pPr>
          </w:p>
        </w:tc>
      </w:tr>
      <w:tr w:rsidR="001B2F10" w:rsidRPr="00CC004C" w14:paraId="29E3FF5C"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79" w:author="Huawei" w:date="2022-04-13T10:52: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180" w:author="Huawei" w:date="2022-04-13T10:52:00Z">
            <w:trPr>
              <w:trHeight w:val="92"/>
              <w:jc w:val="center"/>
            </w:trPr>
          </w:trPrChange>
        </w:trPr>
        <w:tc>
          <w:tcPr>
            <w:tcW w:w="1162" w:type="pct"/>
            <w:gridSpan w:val="2"/>
            <w:vMerge w:val="restart"/>
            <w:tcBorders>
              <w:top w:val="nil"/>
              <w:left w:val="single" w:sz="4" w:space="0" w:color="auto"/>
              <w:right w:val="single" w:sz="4" w:space="0" w:color="auto"/>
            </w:tcBorders>
            <w:shd w:val="clear" w:color="auto" w:fill="auto"/>
            <w:tcPrChange w:id="181" w:author="Huawei" w:date="2022-04-13T10:52:00Z">
              <w:tcPr>
                <w:tcW w:w="1162" w:type="pct"/>
                <w:gridSpan w:val="2"/>
                <w:vMerge w:val="restart"/>
                <w:tcBorders>
                  <w:top w:val="nil"/>
                  <w:left w:val="single" w:sz="4" w:space="0" w:color="auto"/>
                  <w:right w:val="single" w:sz="4" w:space="0" w:color="auto"/>
                </w:tcBorders>
                <w:shd w:val="clear" w:color="auto" w:fill="auto"/>
              </w:tcPr>
            </w:tcPrChange>
          </w:tcPr>
          <w:p w14:paraId="460F8C94" w14:textId="77777777" w:rsidR="001B2F10" w:rsidRPr="00CC004C" w:rsidRDefault="001B2F10" w:rsidP="006C31F7">
            <w:pPr>
              <w:pStyle w:val="TAL"/>
              <w:rPr>
                <w:noProof/>
                <w:lang w:val="it-IT"/>
              </w:rPr>
            </w:pPr>
            <w:r w:rsidRPr="007A691F">
              <w:rPr>
                <w:noProof/>
                <w:lang w:eastAsia="zh-CN"/>
              </w:rPr>
              <w:t>BW</w:t>
            </w:r>
            <w:ins w:id="182" w:author="Huawei" w:date="2022-04-13T11:16:00Z">
              <w:r>
                <w:rPr>
                  <w:noProof/>
                  <w:lang w:eastAsia="zh-CN"/>
                </w:rPr>
                <w:t xml:space="preserve"> </w:t>
              </w:r>
            </w:ins>
            <w:r w:rsidRPr="007A691F">
              <w:rPr>
                <w:noProof/>
                <w:lang w:eastAsia="zh-CN"/>
              </w:rPr>
              <w:t>channel</w:t>
            </w:r>
          </w:p>
        </w:tc>
        <w:tc>
          <w:tcPr>
            <w:tcW w:w="977" w:type="pct"/>
            <w:tcBorders>
              <w:top w:val="single" w:sz="4" w:space="0" w:color="auto"/>
              <w:left w:val="single" w:sz="4" w:space="0" w:color="auto"/>
              <w:bottom w:val="single" w:sz="4" w:space="0" w:color="auto"/>
              <w:right w:val="single" w:sz="4" w:space="0" w:color="auto"/>
            </w:tcBorders>
            <w:tcPrChange w:id="183" w:author="Huawei" w:date="2022-04-13T10:52:00Z">
              <w:tcPr>
                <w:tcW w:w="977" w:type="pct"/>
                <w:tcBorders>
                  <w:top w:val="single" w:sz="4" w:space="0" w:color="auto"/>
                  <w:left w:val="single" w:sz="4" w:space="0" w:color="auto"/>
                  <w:bottom w:val="single" w:sz="4" w:space="0" w:color="auto"/>
                  <w:right w:val="single" w:sz="4" w:space="0" w:color="auto"/>
                </w:tcBorders>
              </w:tcPr>
            </w:tcPrChange>
          </w:tcPr>
          <w:p w14:paraId="5D90E540" w14:textId="77777777" w:rsidR="001B2F10" w:rsidRPr="00CC004C" w:rsidRDefault="001B2F10" w:rsidP="006C31F7">
            <w:pPr>
              <w:pStyle w:val="TAL"/>
              <w:rPr>
                <w:noProof/>
                <w:lang w:val="it-IT"/>
              </w:rPr>
            </w:pPr>
            <w:r>
              <w:rPr>
                <w:noProof/>
                <w:lang w:val="it-IT" w:eastAsia="zh-CN"/>
              </w:rPr>
              <w:t>Config 1, 4</w:t>
            </w:r>
          </w:p>
        </w:tc>
        <w:tc>
          <w:tcPr>
            <w:tcW w:w="722" w:type="pct"/>
            <w:tcBorders>
              <w:top w:val="single" w:sz="4" w:space="0" w:color="auto"/>
              <w:left w:val="single" w:sz="4" w:space="0" w:color="auto"/>
              <w:bottom w:val="nil"/>
              <w:right w:val="single" w:sz="4" w:space="0" w:color="auto"/>
            </w:tcBorders>
            <w:shd w:val="clear" w:color="auto" w:fill="auto"/>
            <w:tcPrChange w:id="184" w:author="Huawei" w:date="2022-04-13T10:52:00Z">
              <w:tcPr>
                <w:tcW w:w="722" w:type="pct"/>
                <w:tcBorders>
                  <w:top w:val="nil"/>
                  <w:left w:val="single" w:sz="4" w:space="0" w:color="auto"/>
                  <w:bottom w:val="single" w:sz="4" w:space="0" w:color="auto"/>
                  <w:right w:val="single" w:sz="4" w:space="0" w:color="auto"/>
                </w:tcBorders>
                <w:shd w:val="clear" w:color="auto" w:fill="auto"/>
              </w:tcPr>
            </w:tcPrChange>
          </w:tcPr>
          <w:p w14:paraId="1AB7C023" w14:textId="77777777" w:rsidR="001B2F10" w:rsidRPr="00CC004C" w:rsidRDefault="001B2F10" w:rsidP="006C31F7">
            <w:pPr>
              <w:pStyle w:val="TAC"/>
              <w:rPr>
                <w:noProof/>
                <w:lang w:val="it-IT"/>
              </w:rPr>
            </w:pPr>
            <w:del w:id="185" w:author="Huawei" w:date="2022-04-13T10:52:00Z">
              <w:r w:rsidRPr="007B30DA" w:rsidDel="00F90901">
                <w:rPr>
                  <w:noProof/>
                  <w:lang w:eastAsia="zh-CN"/>
                </w:rPr>
                <w:delText>MHz</w:delText>
              </w:r>
            </w:del>
          </w:p>
        </w:tc>
        <w:tc>
          <w:tcPr>
            <w:tcW w:w="1082" w:type="pct"/>
            <w:tcBorders>
              <w:top w:val="single" w:sz="4" w:space="0" w:color="auto"/>
              <w:left w:val="single" w:sz="4" w:space="0" w:color="auto"/>
              <w:bottom w:val="single" w:sz="4" w:space="0" w:color="auto"/>
              <w:right w:val="single" w:sz="4" w:space="0" w:color="auto"/>
            </w:tcBorders>
            <w:tcPrChange w:id="186" w:author="Huawei" w:date="2022-04-13T10:52:00Z">
              <w:tcPr>
                <w:tcW w:w="1082" w:type="pct"/>
                <w:tcBorders>
                  <w:top w:val="single" w:sz="4" w:space="0" w:color="auto"/>
                  <w:left w:val="single" w:sz="4" w:space="0" w:color="auto"/>
                  <w:bottom w:val="single" w:sz="4" w:space="0" w:color="auto"/>
                  <w:right w:val="single" w:sz="4" w:space="0" w:color="auto"/>
                </w:tcBorders>
              </w:tcPr>
            </w:tcPrChange>
          </w:tcPr>
          <w:p w14:paraId="1652CA2C" w14:textId="77777777" w:rsidR="001B2F10" w:rsidRPr="00CC004C" w:rsidRDefault="001B2F10" w:rsidP="006C31F7">
            <w:pPr>
              <w:pStyle w:val="TAC"/>
              <w:rPr>
                <w:noProof/>
              </w:rPr>
            </w:pPr>
            <w:r>
              <w:rPr>
                <w:noProof/>
                <w:lang w:eastAsia="zh-CN"/>
              </w:rPr>
              <w:t>10: NRB,c = 52</w:t>
            </w:r>
          </w:p>
        </w:tc>
        <w:tc>
          <w:tcPr>
            <w:tcW w:w="1057" w:type="pct"/>
            <w:tcBorders>
              <w:top w:val="single" w:sz="4" w:space="0" w:color="auto"/>
              <w:left w:val="single" w:sz="4" w:space="0" w:color="auto"/>
              <w:bottom w:val="single" w:sz="4" w:space="0" w:color="auto"/>
              <w:right w:val="single" w:sz="4" w:space="0" w:color="auto"/>
            </w:tcBorders>
            <w:tcPrChange w:id="187" w:author="Huawei" w:date="2022-04-13T10:52:00Z">
              <w:tcPr>
                <w:tcW w:w="1057" w:type="pct"/>
                <w:tcBorders>
                  <w:top w:val="single" w:sz="4" w:space="0" w:color="auto"/>
                  <w:left w:val="single" w:sz="4" w:space="0" w:color="auto"/>
                  <w:bottom w:val="single" w:sz="4" w:space="0" w:color="auto"/>
                  <w:right w:val="single" w:sz="4" w:space="0" w:color="auto"/>
                </w:tcBorders>
              </w:tcPr>
            </w:tcPrChange>
          </w:tcPr>
          <w:p w14:paraId="0122AA18" w14:textId="77777777" w:rsidR="001B2F10" w:rsidRPr="00CC004C" w:rsidRDefault="001B2F10" w:rsidP="006C31F7">
            <w:pPr>
              <w:pStyle w:val="TAC"/>
              <w:rPr>
                <w:noProof/>
              </w:rPr>
            </w:pPr>
          </w:p>
        </w:tc>
      </w:tr>
      <w:tr w:rsidR="001B2F10" w:rsidRPr="00CC004C" w14:paraId="56DC5ABE"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88" w:author="Huawei" w:date="2022-04-13T10:52: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189" w:author="Huawei" w:date="2022-04-13T10:52:00Z">
            <w:trPr>
              <w:trHeight w:val="92"/>
              <w:jc w:val="center"/>
            </w:trPr>
          </w:trPrChange>
        </w:trPr>
        <w:tc>
          <w:tcPr>
            <w:tcW w:w="1162" w:type="pct"/>
            <w:gridSpan w:val="2"/>
            <w:vMerge/>
            <w:tcBorders>
              <w:left w:val="single" w:sz="4" w:space="0" w:color="auto"/>
              <w:right w:val="single" w:sz="4" w:space="0" w:color="auto"/>
            </w:tcBorders>
            <w:shd w:val="clear" w:color="auto" w:fill="auto"/>
            <w:tcPrChange w:id="190" w:author="Huawei" w:date="2022-04-13T10:52:00Z">
              <w:tcPr>
                <w:tcW w:w="1162" w:type="pct"/>
                <w:gridSpan w:val="2"/>
                <w:vMerge/>
                <w:tcBorders>
                  <w:left w:val="single" w:sz="4" w:space="0" w:color="auto"/>
                  <w:right w:val="single" w:sz="4" w:space="0" w:color="auto"/>
                </w:tcBorders>
                <w:shd w:val="clear" w:color="auto" w:fill="auto"/>
              </w:tcPr>
            </w:tcPrChange>
          </w:tcPr>
          <w:p w14:paraId="2AC83F72"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Change w:id="191" w:author="Huawei" w:date="2022-04-13T10:52:00Z">
              <w:tcPr>
                <w:tcW w:w="977" w:type="pct"/>
                <w:tcBorders>
                  <w:top w:val="single" w:sz="4" w:space="0" w:color="auto"/>
                  <w:left w:val="single" w:sz="4" w:space="0" w:color="auto"/>
                  <w:bottom w:val="single" w:sz="4" w:space="0" w:color="auto"/>
                  <w:right w:val="single" w:sz="4" w:space="0" w:color="auto"/>
                </w:tcBorders>
              </w:tcPr>
            </w:tcPrChange>
          </w:tcPr>
          <w:p w14:paraId="5F36C148" w14:textId="77777777" w:rsidR="001B2F10" w:rsidRPr="00CC004C" w:rsidRDefault="001B2F10" w:rsidP="006C31F7">
            <w:pPr>
              <w:pStyle w:val="TAL"/>
              <w:rPr>
                <w:noProof/>
                <w:lang w:val="it-IT"/>
              </w:rPr>
            </w:pPr>
            <w:r>
              <w:rPr>
                <w:noProof/>
                <w:lang w:val="it-IT" w:eastAsia="zh-CN"/>
              </w:rPr>
              <w:t>Config 2, 5</w:t>
            </w:r>
          </w:p>
        </w:tc>
        <w:tc>
          <w:tcPr>
            <w:tcW w:w="722" w:type="pct"/>
            <w:tcBorders>
              <w:top w:val="nil"/>
              <w:left w:val="single" w:sz="4" w:space="0" w:color="auto"/>
              <w:bottom w:val="nil"/>
              <w:right w:val="single" w:sz="4" w:space="0" w:color="auto"/>
            </w:tcBorders>
            <w:shd w:val="clear" w:color="auto" w:fill="auto"/>
            <w:tcPrChange w:id="192" w:author="Huawei" w:date="2022-04-13T10:52:00Z">
              <w:tcPr>
                <w:tcW w:w="722" w:type="pct"/>
                <w:tcBorders>
                  <w:top w:val="nil"/>
                  <w:left w:val="single" w:sz="4" w:space="0" w:color="auto"/>
                  <w:bottom w:val="single" w:sz="4" w:space="0" w:color="auto"/>
                  <w:right w:val="single" w:sz="4" w:space="0" w:color="auto"/>
                </w:tcBorders>
                <w:shd w:val="clear" w:color="auto" w:fill="auto"/>
              </w:tcPr>
            </w:tcPrChange>
          </w:tcPr>
          <w:p w14:paraId="52A1C694" w14:textId="77777777" w:rsidR="001B2F10" w:rsidRPr="00CC004C" w:rsidRDefault="001B2F10" w:rsidP="006C31F7">
            <w:pPr>
              <w:pStyle w:val="TAC"/>
              <w:rPr>
                <w:noProof/>
                <w:lang w:val="it-IT"/>
              </w:rPr>
            </w:pPr>
            <w:ins w:id="193" w:author="Huawei" w:date="2022-04-13T10:52:00Z">
              <w:r w:rsidRPr="007B30DA">
                <w:rPr>
                  <w:noProof/>
                  <w:lang w:eastAsia="zh-CN"/>
                </w:rPr>
                <w:t>MHz</w:t>
              </w:r>
            </w:ins>
          </w:p>
        </w:tc>
        <w:tc>
          <w:tcPr>
            <w:tcW w:w="1082" w:type="pct"/>
            <w:tcBorders>
              <w:top w:val="single" w:sz="4" w:space="0" w:color="auto"/>
              <w:left w:val="single" w:sz="4" w:space="0" w:color="auto"/>
              <w:bottom w:val="single" w:sz="4" w:space="0" w:color="auto"/>
              <w:right w:val="single" w:sz="4" w:space="0" w:color="auto"/>
            </w:tcBorders>
            <w:tcPrChange w:id="194" w:author="Huawei" w:date="2022-04-13T10:52:00Z">
              <w:tcPr>
                <w:tcW w:w="1082" w:type="pct"/>
                <w:tcBorders>
                  <w:top w:val="single" w:sz="4" w:space="0" w:color="auto"/>
                  <w:left w:val="single" w:sz="4" w:space="0" w:color="auto"/>
                  <w:bottom w:val="single" w:sz="4" w:space="0" w:color="auto"/>
                  <w:right w:val="single" w:sz="4" w:space="0" w:color="auto"/>
                </w:tcBorders>
              </w:tcPr>
            </w:tcPrChange>
          </w:tcPr>
          <w:p w14:paraId="234BEEA3" w14:textId="77777777" w:rsidR="001B2F10" w:rsidRPr="00CC004C" w:rsidRDefault="001B2F10" w:rsidP="006C31F7">
            <w:pPr>
              <w:pStyle w:val="TAC"/>
              <w:rPr>
                <w:noProof/>
              </w:rPr>
            </w:pPr>
            <w:r>
              <w:rPr>
                <w:noProof/>
                <w:lang w:eastAsia="zh-CN"/>
              </w:rPr>
              <w:t>10: NRB,c = 52</w:t>
            </w:r>
          </w:p>
        </w:tc>
        <w:tc>
          <w:tcPr>
            <w:tcW w:w="1057" w:type="pct"/>
            <w:tcBorders>
              <w:top w:val="single" w:sz="4" w:space="0" w:color="auto"/>
              <w:left w:val="single" w:sz="4" w:space="0" w:color="auto"/>
              <w:bottom w:val="single" w:sz="4" w:space="0" w:color="auto"/>
              <w:right w:val="single" w:sz="4" w:space="0" w:color="auto"/>
            </w:tcBorders>
            <w:tcPrChange w:id="195" w:author="Huawei" w:date="2022-04-13T10:52:00Z">
              <w:tcPr>
                <w:tcW w:w="1057" w:type="pct"/>
                <w:tcBorders>
                  <w:top w:val="single" w:sz="4" w:space="0" w:color="auto"/>
                  <w:left w:val="single" w:sz="4" w:space="0" w:color="auto"/>
                  <w:bottom w:val="single" w:sz="4" w:space="0" w:color="auto"/>
                  <w:right w:val="single" w:sz="4" w:space="0" w:color="auto"/>
                </w:tcBorders>
              </w:tcPr>
            </w:tcPrChange>
          </w:tcPr>
          <w:p w14:paraId="330EB902" w14:textId="77777777" w:rsidR="001B2F10" w:rsidRPr="00CC004C" w:rsidRDefault="001B2F10" w:rsidP="006C31F7">
            <w:pPr>
              <w:pStyle w:val="TAC"/>
              <w:rPr>
                <w:noProof/>
              </w:rPr>
            </w:pPr>
          </w:p>
        </w:tc>
      </w:tr>
      <w:tr w:rsidR="001B2F10" w:rsidRPr="00CC004C" w14:paraId="062E87B6" w14:textId="77777777" w:rsidTr="006C31F7">
        <w:trPr>
          <w:trHeight w:val="92"/>
          <w:jc w:val="center"/>
        </w:trPr>
        <w:tc>
          <w:tcPr>
            <w:tcW w:w="1162" w:type="pct"/>
            <w:gridSpan w:val="2"/>
            <w:vMerge/>
            <w:tcBorders>
              <w:left w:val="single" w:sz="4" w:space="0" w:color="auto"/>
              <w:bottom w:val="single" w:sz="4" w:space="0" w:color="auto"/>
              <w:right w:val="single" w:sz="4" w:space="0" w:color="auto"/>
            </w:tcBorders>
            <w:shd w:val="clear" w:color="auto" w:fill="auto"/>
          </w:tcPr>
          <w:p w14:paraId="5E91FCC5"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
          <w:p w14:paraId="219AF1ED" w14:textId="77777777" w:rsidR="001B2F10" w:rsidRPr="00CC004C" w:rsidRDefault="001B2F10" w:rsidP="006C31F7">
            <w:pPr>
              <w:pStyle w:val="TAL"/>
              <w:rPr>
                <w:noProof/>
                <w:lang w:val="it-IT"/>
              </w:rPr>
            </w:pPr>
            <w:r>
              <w:rPr>
                <w:noProof/>
                <w:lang w:val="it-IT" w:eastAsia="zh-CN"/>
              </w:rPr>
              <w:t>Config 3, 6</w:t>
            </w:r>
          </w:p>
        </w:tc>
        <w:tc>
          <w:tcPr>
            <w:tcW w:w="722" w:type="pct"/>
            <w:tcBorders>
              <w:top w:val="nil"/>
              <w:left w:val="single" w:sz="4" w:space="0" w:color="auto"/>
              <w:bottom w:val="single" w:sz="4" w:space="0" w:color="auto"/>
              <w:right w:val="single" w:sz="4" w:space="0" w:color="auto"/>
            </w:tcBorders>
            <w:shd w:val="clear" w:color="auto" w:fill="auto"/>
          </w:tcPr>
          <w:p w14:paraId="503FDB33"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3CC92605" w14:textId="77777777" w:rsidR="001B2F10" w:rsidRPr="00CC004C" w:rsidRDefault="001B2F10" w:rsidP="006C31F7">
            <w:pPr>
              <w:pStyle w:val="TAC"/>
              <w:rPr>
                <w:noProof/>
              </w:rPr>
            </w:pPr>
            <w:r>
              <w:rPr>
                <w:noProof/>
                <w:lang w:eastAsia="zh-CN"/>
              </w:rPr>
              <w:t>40: NRB,c = 106</w:t>
            </w:r>
          </w:p>
        </w:tc>
        <w:tc>
          <w:tcPr>
            <w:tcW w:w="1057" w:type="pct"/>
            <w:tcBorders>
              <w:top w:val="single" w:sz="4" w:space="0" w:color="auto"/>
              <w:left w:val="single" w:sz="4" w:space="0" w:color="auto"/>
              <w:bottom w:val="single" w:sz="4" w:space="0" w:color="auto"/>
              <w:right w:val="single" w:sz="4" w:space="0" w:color="auto"/>
            </w:tcBorders>
          </w:tcPr>
          <w:p w14:paraId="0BC45647" w14:textId="77777777" w:rsidR="001B2F10" w:rsidRPr="00CC004C" w:rsidRDefault="001B2F10" w:rsidP="006C31F7">
            <w:pPr>
              <w:pStyle w:val="TAC"/>
              <w:rPr>
                <w:noProof/>
              </w:rPr>
            </w:pPr>
          </w:p>
        </w:tc>
      </w:tr>
      <w:tr w:rsidR="001B2F10" w:rsidRPr="00CC004C" w14:paraId="22D4D01B"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42190125" w14:textId="77777777" w:rsidR="001B2F10" w:rsidRPr="00CC004C" w:rsidRDefault="001B2F10" w:rsidP="006C31F7">
            <w:pPr>
              <w:pStyle w:val="TAL"/>
              <w:rPr>
                <w:noProof/>
                <w:lang w:val="it-IT"/>
              </w:rPr>
            </w:pPr>
            <w:r w:rsidRPr="007A691F">
              <w:rPr>
                <w:noProof/>
                <w:lang w:eastAsia="zh-CN"/>
              </w:rPr>
              <w:t>DL initial BWP configuration</w:t>
            </w:r>
          </w:p>
        </w:tc>
        <w:tc>
          <w:tcPr>
            <w:tcW w:w="977" w:type="pct"/>
            <w:tcBorders>
              <w:top w:val="single" w:sz="4" w:space="0" w:color="auto"/>
              <w:left w:val="single" w:sz="4" w:space="0" w:color="auto"/>
              <w:bottom w:val="single" w:sz="4" w:space="0" w:color="auto"/>
              <w:right w:val="single" w:sz="4" w:space="0" w:color="auto"/>
            </w:tcBorders>
          </w:tcPr>
          <w:p w14:paraId="544DD2D7"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489E593F"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7DD2A93D" w14:textId="77777777" w:rsidR="001B2F10" w:rsidRPr="00CC004C" w:rsidRDefault="001B2F10" w:rsidP="006C31F7">
            <w:pPr>
              <w:pStyle w:val="TAC"/>
              <w:rPr>
                <w:noProof/>
              </w:rPr>
            </w:pPr>
            <w:r>
              <w:rPr>
                <w:noProof/>
                <w:lang w:eastAsia="zh-CN"/>
              </w:rPr>
              <w:t>DLBWP.0.1</w:t>
            </w:r>
          </w:p>
        </w:tc>
        <w:tc>
          <w:tcPr>
            <w:tcW w:w="1057" w:type="pct"/>
            <w:tcBorders>
              <w:top w:val="single" w:sz="4" w:space="0" w:color="auto"/>
              <w:left w:val="single" w:sz="4" w:space="0" w:color="auto"/>
              <w:bottom w:val="single" w:sz="4" w:space="0" w:color="auto"/>
              <w:right w:val="single" w:sz="4" w:space="0" w:color="auto"/>
            </w:tcBorders>
          </w:tcPr>
          <w:p w14:paraId="15B383D2" w14:textId="77777777" w:rsidR="001B2F10" w:rsidRPr="00CC004C" w:rsidRDefault="001B2F10" w:rsidP="006C31F7">
            <w:pPr>
              <w:pStyle w:val="TAC"/>
              <w:rPr>
                <w:noProof/>
              </w:rPr>
            </w:pPr>
          </w:p>
        </w:tc>
      </w:tr>
      <w:tr w:rsidR="001B2F10" w:rsidRPr="00CC004C" w14:paraId="651AE8E1"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594053DB" w14:textId="77777777" w:rsidR="001B2F10" w:rsidRPr="00CC004C" w:rsidRDefault="001B2F10" w:rsidP="006C31F7">
            <w:pPr>
              <w:pStyle w:val="TAL"/>
              <w:rPr>
                <w:noProof/>
                <w:lang w:val="it-IT"/>
              </w:rPr>
            </w:pPr>
            <w:r w:rsidRPr="007A691F">
              <w:rPr>
                <w:noProof/>
                <w:lang w:eastAsia="zh-CN"/>
              </w:rPr>
              <w:t>DL dedicated BWP configuration</w:t>
            </w:r>
          </w:p>
        </w:tc>
        <w:tc>
          <w:tcPr>
            <w:tcW w:w="977" w:type="pct"/>
            <w:tcBorders>
              <w:top w:val="single" w:sz="4" w:space="0" w:color="auto"/>
              <w:left w:val="single" w:sz="4" w:space="0" w:color="auto"/>
              <w:bottom w:val="single" w:sz="4" w:space="0" w:color="auto"/>
              <w:right w:val="single" w:sz="4" w:space="0" w:color="auto"/>
            </w:tcBorders>
          </w:tcPr>
          <w:p w14:paraId="13DDCD4E"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3F19ED85"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60B9EC65" w14:textId="77777777" w:rsidR="001B2F10" w:rsidRPr="00CC004C" w:rsidRDefault="001B2F10" w:rsidP="006C31F7">
            <w:pPr>
              <w:pStyle w:val="TAC"/>
              <w:rPr>
                <w:noProof/>
              </w:rPr>
            </w:pPr>
            <w:r>
              <w:rPr>
                <w:noProof/>
                <w:lang w:eastAsia="zh-CN"/>
              </w:rPr>
              <w:t>DLBWP.1.1</w:t>
            </w:r>
          </w:p>
        </w:tc>
        <w:tc>
          <w:tcPr>
            <w:tcW w:w="1057" w:type="pct"/>
            <w:tcBorders>
              <w:top w:val="single" w:sz="4" w:space="0" w:color="auto"/>
              <w:left w:val="single" w:sz="4" w:space="0" w:color="auto"/>
              <w:bottom w:val="single" w:sz="4" w:space="0" w:color="auto"/>
              <w:right w:val="single" w:sz="4" w:space="0" w:color="auto"/>
            </w:tcBorders>
          </w:tcPr>
          <w:p w14:paraId="57AEB9CE" w14:textId="77777777" w:rsidR="001B2F10" w:rsidRPr="00CC004C" w:rsidRDefault="001B2F10" w:rsidP="006C31F7">
            <w:pPr>
              <w:pStyle w:val="TAC"/>
              <w:rPr>
                <w:noProof/>
              </w:rPr>
            </w:pPr>
          </w:p>
        </w:tc>
      </w:tr>
      <w:tr w:rsidR="001B2F10" w:rsidRPr="00CC004C" w14:paraId="7E41C440"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5464DFCC" w14:textId="77777777" w:rsidR="001B2F10" w:rsidRPr="00CC004C" w:rsidRDefault="001B2F10" w:rsidP="006C31F7">
            <w:pPr>
              <w:pStyle w:val="TAL"/>
              <w:rPr>
                <w:noProof/>
                <w:lang w:val="it-IT"/>
              </w:rPr>
            </w:pPr>
            <w:r w:rsidRPr="007A691F">
              <w:rPr>
                <w:noProof/>
                <w:lang w:eastAsia="zh-CN"/>
              </w:rPr>
              <w:t>UL initial BWP configuration</w:t>
            </w:r>
          </w:p>
        </w:tc>
        <w:tc>
          <w:tcPr>
            <w:tcW w:w="977" w:type="pct"/>
            <w:tcBorders>
              <w:top w:val="single" w:sz="4" w:space="0" w:color="auto"/>
              <w:left w:val="single" w:sz="4" w:space="0" w:color="auto"/>
              <w:bottom w:val="single" w:sz="4" w:space="0" w:color="auto"/>
              <w:right w:val="single" w:sz="4" w:space="0" w:color="auto"/>
            </w:tcBorders>
          </w:tcPr>
          <w:p w14:paraId="3CEA69B4"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07E5FB01"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1CDB1C53" w14:textId="77777777" w:rsidR="001B2F10" w:rsidRPr="00CC004C" w:rsidRDefault="001B2F10" w:rsidP="006C31F7">
            <w:pPr>
              <w:pStyle w:val="TAC"/>
              <w:rPr>
                <w:noProof/>
              </w:rPr>
            </w:pPr>
            <w:r>
              <w:rPr>
                <w:noProof/>
                <w:lang w:eastAsia="zh-CN"/>
              </w:rPr>
              <w:t>ULBWP.0.1</w:t>
            </w:r>
          </w:p>
        </w:tc>
        <w:tc>
          <w:tcPr>
            <w:tcW w:w="1057" w:type="pct"/>
            <w:tcBorders>
              <w:top w:val="single" w:sz="4" w:space="0" w:color="auto"/>
              <w:left w:val="single" w:sz="4" w:space="0" w:color="auto"/>
              <w:bottom w:val="single" w:sz="4" w:space="0" w:color="auto"/>
              <w:right w:val="single" w:sz="4" w:space="0" w:color="auto"/>
            </w:tcBorders>
          </w:tcPr>
          <w:p w14:paraId="1CDA5028" w14:textId="77777777" w:rsidR="001B2F10" w:rsidRPr="00CC004C" w:rsidRDefault="001B2F10" w:rsidP="006C31F7">
            <w:pPr>
              <w:pStyle w:val="TAC"/>
              <w:rPr>
                <w:noProof/>
              </w:rPr>
            </w:pPr>
          </w:p>
        </w:tc>
      </w:tr>
      <w:tr w:rsidR="001B2F10" w:rsidRPr="00CC004C" w14:paraId="3D591F13"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3C12D485" w14:textId="77777777" w:rsidR="001B2F10" w:rsidRPr="00CC004C" w:rsidRDefault="001B2F10" w:rsidP="006C31F7">
            <w:pPr>
              <w:pStyle w:val="TAL"/>
              <w:rPr>
                <w:noProof/>
                <w:lang w:val="it-IT"/>
              </w:rPr>
            </w:pPr>
            <w:r w:rsidRPr="007A691F">
              <w:rPr>
                <w:noProof/>
                <w:lang w:eastAsia="zh-CN"/>
              </w:rPr>
              <w:t>UL dedicated BWP configuration</w:t>
            </w:r>
          </w:p>
        </w:tc>
        <w:tc>
          <w:tcPr>
            <w:tcW w:w="977" w:type="pct"/>
            <w:tcBorders>
              <w:top w:val="single" w:sz="4" w:space="0" w:color="auto"/>
              <w:left w:val="single" w:sz="4" w:space="0" w:color="auto"/>
              <w:bottom w:val="single" w:sz="4" w:space="0" w:color="auto"/>
              <w:right w:val="single" w:sz="4" w:space="0" w:color="auto"/>
            </w:tcBorders>
          </w:tcPr>
          <w:p w14:paraId="396FC32A"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0F9EFBBA"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612BBD66" w14:textId="77777777" w:rsidR="001B2F10" w:rsidRPr="00CC004C" w:rsidRDefault="001B2F10" w:rsidP="006C31F7">
            <w:pPr>
              <w:pStyle w:val="TAC"/>
              <w:rPr>
                <w:noProof/>
              </w:rPr>
            </w:pPr>
            <w:r>
              <w:rPr>
                <w:noProof/>
                <w:lang w:eastAsia="zh-CN"/>
              </w:rPr>
              <w:t>ULBWP.1.1</w:t>
            </w:r>
          </w:p>
        </w:tc>
        <w:tc>
          <w:tcPr>
            <w:tcW w:w="1057" w:type="pct"/>
            <w:tcBorders>
              <w:top w:val="single" w:sz="4" w:space="0" w:color="auto"/>
              <w:left w:val="single" w:sz="4" w:space="0" w:color="auto"/>
              <w:bottom w:val="single" w:sz="4" w:space="0" w:color="auto"/>
              <w:right w:val="single" w:sz="4" w:space="0" w:color="auto"/>
            </w:tcBorders>
          </w:tcPr>
          <w:p w14:paraId="660DE00C" w14:textId="77777777" w:rsidR="001B2F10" w:rsidRPr="00CC004C" w:rsidRDefault="001B2F10" w:rsidP="006C31F7">
            <w:pPr>
              <w:pStyle w:val="TAC"/>
              <w:rPr>
                <w:noProof/>
              </w:rPr>
            </w:pPr>
          </w:p>
        </w:tc>
      </w:tr>
      <w:tr w:rsidR="001B2F10" w:rsidRPr="00CC004C" w14:paraId="79F64681"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F09F944" w14:textId="77777777" w:rsidR="001B2F10" w:rsidRPr="00CC004C" w:rsidRDefault="001B2F10" w:rsidP="006C31F7">
            <w:pPr>
              <w:pStyle w:val="TAL"/>
              <w:rPr>
                <w:noProof/>
                <w:lang w:val="it-IT"/>
              </w:rPr>
            </w:pPr>
            <w:r w:rsidRPr="00CC004C">
              <w:rPr>
                <w:noProof/>
                <w:lang w:val="it-IT"/>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5CAC659E"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5CC335EA"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7F831D7" w14:textId="77777777" w:rsidR="001B2F10" w:rsidRPr="00CC004C" w:rsidRDefault="001B2F10" w:rsidP="006C31F7">
            <w:pPr>
              <w:pStyle w:val="TAC"/>
              <w:rPr>
                <w:noProof/>
              </w:rPr>
            </w:pPr>
            <w:r w:rsidRPr="00CC004C">
              <w:rPr>
                <w:noProof/>
              </w:rPr>
              <w:t>Not Applicable</w:t>
            </w:r>
          </w:p>
        </w:tc>
        <w:tc>
          <w:tcPr>
            <w:tcW w:w="1057" w:type="pct"/>
            <w:tcBorders>
              <w:top w:val="single" w:sz="4" w:space="0" w:color="auto"/>
              <w:left w:val="single" w:sz="4" w:space="0" w:color="auto"/>
              <w:bottom w:val="single" w:sz="4" w:space="0" w:color="auto"/>
              <w:right w:val="single" w:sz="4" w:space="0" w:color="auto"/>
            </w:tcBorders>
          </w:tcPr>
          <w:p w14:paraId="179CEB29" w14:textId="77777777" w:rsidR="001B2F10" w:rsidRPr="00CC004C" w:rsidRDefault="001B2F10" w:rsidP="006C31F7">
            <w:pPr>
              <w:pStyle w:val="TAC"/>
              <w:rPr>
                <w:noProof/>
              </w:rPr>
            </w:pPr>
          </w:p>
        </w:tc>
      </w:tr>
      <w:tr w:rsidR="001B2F10" w:rsidRPr="00CC004C" w14:paraId="3BE28FEE"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77FBAF0F"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0D77B762" w14:textId="77777777" w:rsidR="001B2F10" w:rsidRPr="00CC004C" w:rsidRDefault="001B2F10" w:rsidP="006C31F7">
            <w:pPr>
              <w:pStyle w:val="TAL"/>
              <w:rPr>
                <w:noProof/>
                <w:lang w:val="it-IT"/>
              </w:rPr>
            </w:pPr>
            <w:r w:rsidRPr="00CC004C">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44C2D17D"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0EB8CAB" w14:textId="77777777" w:rsidR="001B2F10" w:rsidRPr="00CC004C" w:rsidRDefault="001B2F10" w:rsidP="006C31F7">
            <w:pPr>
              <w:pStyle w:val="TAC"/>
              <w:rPr>
                <w:noProof/>
              </w:rPr>
            </w:pPr>
            <w:r w:rsidRPr="00CC004C">
              <w:rPr>
                <w:noProof/>
              </w:rPr>
              <w:t>TDDConf.1.1</w:t>
            </w:r>
          </w:p>
        </w:tc>
        <w:tc>
          <w:tcPr>
            <w:tcW w:w="1057" w:type="pct"/>
            <w:tcBorders>
              <w:top w:val="single" w:sz="4" w:space="0" w:color="auto"/>
              <w:left w:val="single" w:sz="4" w:space="0" w:color="auto"/>
              <w:bottom w:val="single" w:sz="4" w:space="0" w:color="auto"/>
              <w:right w:val="single" w:sz="4" w:space="0" w:color="auto"/>
            </w:tcBorders>
          </w:tcPr>
          <w:p w14:paraId="678030F2" w14:textId="77777777" w:rsidR="001B2F10" w:rsidRPr="00CC004C" w:rsidRDefault="001B2F10" w:rsidP="006C31F7">
            <w:pPr>
              <w:pStyle w:val="TAC"/>
              <w:rPr>
                <w:noProof/>
              </w:rPr>
            </w:pPr>
          </w:p>
        </w:tc>
      </w:tr>
      <w:tr w:rsidR="001B2F10" w:rsidRPr="00CC004C" w14:paraId="4328C176"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7DB85E7F"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250E2174"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2A262799"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14C9E4DD" w14:textId="77777777" w:rsidR="001B2F10" w:rsidRPr="00CC004C" w:rsidRDefault="001B2F10" w:rsidP="006C31F7">
            <w:pPr>
              <w:pStyle w:val="TAC"/>
              <w:rPr>
                <w:noProof/>
              </w:rPr>
            </w:pPr>
            <w:r w:rsidRPr="00CC004C">
              <w:t>TDDConf.2.1</w:t>
            </w:r>
          </w:p>
        </w:tc>
        <w:tc>
          <w:tcPr>
            <w:tcW w:w="1057" w:type="pct"/>
            <w:tcBorders>
              <w:top w:val="single" w:sz="4" w:space="0" w:color="auto"/>
              <w:left w:val="single" w:sz="4" w:space="0" w:color="auto"/>
              <w:bottom w:val="single" w:sz="4" w:space="0" w:color="auto"/>
              <w:right w:val="single" w:sz="4" w:space="0" w:color="auto"/>
            </w:tcBorders>
          </w:tcPr>
          <w:p w14:paraId="205DA251" w14:textId="77777777" w:rsidR="001B2F10" w:rsidRPr="00CC004C" w:rsidRDefault="001B2F10" w:rsidP="006C31F7">
            <w:pPr>
              <w:pStyle w:val="TAC"/>
              <w:rPr>
                <w:noProof/>
              </w:rPr>
            </w:pPr>
          </w:p>
        </w:tc>
      </w:tr>
      <w:tr w:rsidR="001B2F10" w:rsidRPr="00CC004C" w14:paraId="0774E0F1"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0D92A303" w14:textId="77777777" w:rsidR="001B2F10" w:rsidRPr="00CC004C" w:rsidRDefault="001B2F10" w:rsidP="006C31F7">
            <w:pPr>
              <w:pStyle w:val="TAL"/>
              <w:rPr>
                <w:noProof/>
              </w:rPr>
            </w:pPr>
            <w:r w:rsidRPr="00CC004C">
              <w:rPr>
                <w:noProof/>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4D846715"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6B7364EC"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4F398D6" w14:textId="77777777" w:rsidR="001B2F10" w:rsidRPr="00CC004C" w:rsidRDefault="001B2F10" w:rsidP="006C31F7">
            <w:pPr>
              <w:pStyle w:val="TAC"/>
              <w:rPr>
                <w:noProof/>
              </w:rPr>
            </w:pPr>
            <w:r w:rsidRPr="00CC004C">
              <w:rPr>
                <w:noProof/>
              </w:rPr>
              <w:t>CR.1.1 FDD</w:t>
            </w:r>
          </w:p>
        </w:tc>
        <w:tc>
          <w:tcPr>
            <w:tcW w:w="1057" w:type="pct"/>
            <w:tcBorders>
              <w:top w:val="single" w:sz="4" w:space="0" w:color="auto"/>
              <w:left w:val="single" w:sz="4" w:space="0" w:color="auto"/>
              <w:bottom w:val="nil"/>
              <w:right w:val="single" w:sz="4" w:space="0" w:color="auto"/>
            </w:tcBorders>
            <w:shd w:val="clear" w:color="auto" w:fill="auto"/>
            <w:hideMark/>
          </w:tcPr>
          <w:p w14:paraId="503B212F" w14:textId="77777777" w:rsidR="001B2F10" w:rsidRPr="00CC004C" w:rsidRDefault="001B2F10" w:rsidP="006C31F7">
            <w:pPr>
              <w:pStyle w:val="TAC"/>
              <w:rPr>
                <w:noProof/>
              </w:rPr>
            </w:pPr>
            <w:r w:rsidRPr="00CC004C">
              <w:rPr>
                <w:noProof/>
              </w:rPr>
              <w:t>A.3.1.2</w:t>
            </w:r>
          </w:p>
        </w:tc>
      </w:tr>
      <w:tr w:rsidR="001B2F10" w:rsidRPr="00CC004C" w14:paraId="7607424D"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29E6415D" w14:textId="77777777" w:rsidR="001B2F10" w:rsidRPr="00CC004C" w:rsidRDefault="001B2F10" w:rsidP="006C31F7">
            <w:pPr>
              <w:pStyle w:val="TAL"/>
              <w:rPr>
                <w:noProof/>
              </w:rPr>
            </w:pPr>
            <w:r w:rsidRPr="00CC004C">
              <w:rPr>
                <w:noProof/>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01664F07" w14:textId="77777777" w:rsidR="001B2F10" w:rsidRPr="00CC004C" w:rsidRDefault="001B2F10" w:rsidP="006C31F7">
            <w:pPr>
              <w:pStyle w:val="TAL"/>
              <w:rPr>
                <w:noProof/>
                <w:lang w:val="it-IT"/>
              </w:rPr>
            </w:pPr>
            <w:r w:rsidRPr="00CC004C">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4CF2628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9BAF4F2" w14:textId="77777777" w:rsidR="001B2F10" w:rsidRPr="00CC004C" w:rsidRDefault="001B2F10" w:rsidP="006C31F7">
            <w:pPr>
              <w:pStyle w:val="TAC"/>
              <w:rPr>
                <w:noProof/>
              </w:rPr>
            </w:pPr>
            <w:r w:rsidRPr="00CC004C">
              <w:rPr>
                <w:noProof/>
              </w:rPr>
              <w:t>CR.1.1 TDD</w:t>
            </w:r>
          </w:p>
        </w:tc>
        <w:tc>
          <w:tcPr>
            <w:tcW w:w="1057" w:type="pct"/>
            <w:tcBorders>
              <w:top w:val="nil"/>
              <w:left w:val="single" w:sz="4" w:space="0" w:color="auto"/>
              <w:bottom w:val="nil"/>
              <w:right w:val="single" w:sz="4" w:space="0" w:color="auto"/>
            </w:tcBorders>
            <w:shd w:val="clear" w:color="auto" w:fill="auto"/>
            <w:hideMark/>
          </w:tcPr>
          <w:p w14:paraId="64539851" w14:textId="77777777" w:rsidR="001B2F10" w:rsidRPr="00CC004C" w:rsidRDefault="001B2F10" w:rsidP="006C31F7">
            <w:pPr>
              <w:pStyle w:val="TAC"/>
              <w:rPr>
                <w:noProof/>
              </w:rPr>
            </w:pPr>
          </w:p>
        </w:tc>
      </w:tr>
      <w:tr w:rsidR="001B2F10" w:rsidRPr="00CC004C" w14:paraId="123D16C4"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F876CE0"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9688C3D"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AD8E93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E77896C" w14:textId="77777777" w:rsidR="001B2F10" w:rsidRPr="00CC004C" w:rsidRDefault="001B2F10" w:rsidP="006C31F7">
            <w:pPr>
              <w:pStyle w:val="TAC"/>
              <w:rPr>
                <w:noProof/>
              </w:rPr>
            </w:pPr>
            <w:r w:rsidRPr="00CC004C">
              <w:rPr>
                <w:noProof/>
              </w:rPr>
              <w:t>CR.2.1 TDD</w:t>
            </w:r>
          </w:p>
        </w:tc>
        <w:tc>
          <w:tcPr>
            <w:tcW w:w="1057" w:type="pct"/>
            <w:tcBorders>
              <w:top w:val="nil"/>
              <w:left w:val="single" w:sz="4" w:space="0" w:color="auto"/>
              <w:bottom w:val="single" w:sz="4" w:space="0" w:color="auto"/>
              <w:right w:val="single" w:sz="4" w:space="0" w:color="auto"/>
            </w:tcBorders>
            <w:shd w:val="clear" w:color="auto" w:fill="auto"/>
            <w:hideMark/>
          </w:tcPr>
          <w:p w14:paraId="1ADFAEAE" w14:textId="77777777" w:rsidR="001B2F10" w:rsidRPr="00CC004C" w:rsidRDefault="001B2F10" w:rsidP="006C31F7">
            <w:pPr>
              <w:pStyle w:val="TAC"/>
              <w:rPr>
                <w:noProof/>
              </w:rPr>
            </w:pPr>
          </w:p>
        </w:tc>
      </w:tr>
      <w:tr w:rsidR="001B2F10" w:rsidRPr="00CC004C" w14:paraId="58BBEB55" w14:textId="77777777" w:rsidTr="006C31F7">
        <w:trPr>
          <w:trHeight w:val="12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4C9F109A" w14:textId="77777777" w:rsidR="001B2F10" w:rsidRPr="00CC004C" w:rsidRDefault="001B2F10" w:rsidP="006C31F7">
            <w:pPr>
              <w:pStyle w:val="TAL"/>
              <w:rPr>
                <w:noProof/>
              </w:rPr>
            </w:pPr>
            <w:r w:rsidRPr="00CC004C">
              <w:rPr>
                <w:noProof/>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0D4CD504"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5794B19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E6E2ECB" w14:textId="77777777" w:rsidR="001B2F10" w:rsidRPr="00CC004C" w:rsidRDefault="001B2F10" w:rsidP="006C31F7">
            <w:pPr>
              <w:pStyle w:val="TAC"/>
              <w:rPr>
                <w:noProof/>
              </w:rPr>
            </w:pPr>
            <w:r w:rsidRPr="00CC004C">
              <w:rPr>
                <w:bCs/>
                <w:noProof/>
              </w:rPr>
              <w:t>SSB.1 FR1</w:t>
            </w:r>
          </w:p>
        </w:tc>
        <w:tc>
          <w:tcPr>
            <w:tcW w:w="1057" w:type="pct"/>
            <w:tcBorders>
              <w:top w:val="single" w:sz="4" w:space="0" w:color="auto"/>
              <w:left w:val="single" w:sz="4" w:space="0" w:color="auto"/>
              <w:bottom w:val="nil"/>
              <w:right w:val="single" w:sz="4" w:space="0" w:color="auto"/>
            </w:tcBorders>
            <w:shd w:val="clear" w:color="auto" w:fill="auto"/>
            <w:hideMark/>
          </w:tcPr>
          <w:p w14:paraId="64061762" w14:textId="77777777" w:rsidR="001B2F10" w:rsidRPr="00CC004C" w:rsidRDefault="001B2F10" w:rsidP="006C31F7">
            <w:pPr>
              <w:pStyle w:val="TAC"/>
              <w:rPr>
                <w:noProof/>
              </w:rPr>
            </w:pPr>
            <w:r w:rsidRPr="00CC004C">
              <w:rPr>
                <w:noProof/>
              </w:rPr>
              <w:t>A.3.10</w:t>
            </w:r>
          </w:p>
        </w:tc>
      </w:tr>
      <w:tr w:rsidR="001B2F10" w:rsidRPr="00CC004C" w14:paraId="75F235A3" w14:textId="77777777" w:rsidTr="006C31F7">
        <w:trPr>
          <w:trHeight w:val="123"/>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3C4008D3"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7F9F6489" w14:textId="77777777" w:rsidR="001B2F10" w:rsidRPr="00CC004C" w:rsidRDefault="001B2F10" w:rsidP="006C31F7">
            <w:pPr>
              <w:pStyle w:val="TAL"/>
              <w:rPr>
                <w:noProof/>
                <w:lang w:val="it-IT"/>
              </w:rPr>
            </w:pPr>
            <w:r w:rsidRPr="00CC004C">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20E0CC7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B10ABE6" w14:textId="77777777" w:rsidR="001B2F10" w:rsidRPr="00CC004C" w:rsidRDefault="001B2F10" w:rsidP="006C31F7">
            <w:pPr>
              <w:pStyle w:val="TAC"/>
              <w:rPr>
                <w:noProof/>
              </w:rPr>
            </w:pPr>
            <w:r w:rsidRPr="00CC004C">
              <w:rPr>
                <w:bCs/>
                <w:noProof/>
              </w:rPr>
              <w:t>SSB.1 FR1</w:t>
            </w:r>
          </w:p>
        </w:tc>
        <w:tc>
          <w:tcPr>
            <w:tcW w:w="1057" w:type="pct"/>
            <w:tcBorders>
              <w:top w:val="nil"/>
              <w:left w:val="single" w:sz="4" w:space="0" w:color="auto"/>
              <w:bottom w:val="nil"/>
              <w:right w:val="single" w:sz="4" w:space="0" w:color="auto"/>
            </w:tcBorders>
            <w:shd w:val="clear" w:color="auto" w:fill="auto"/>
            <w:hideMark/>
          </w:tcPr>
          <w:p w14:paraId="799F7902" w14:textId="77777777" w:rsidR="001B2F10" w:rsidRPr="00CC004C" w:rsidRDefault="001B2F10" w:rsidP="006C31F7">
            <w:pPr>
              <w:pStyle w:val="TAC"/>
              <w:rPr>
                <w:noProof/>
              </w:rPr>
            </w:pPr>
          </w:p>
        </w:tc>
      </w:tr>
      <w:tr w:rsidR="001B2F10" w:rsidRPr="00CC004C" w14:paraId="40FBAD37" w14:textId="77777777" w:rsidTr="006C31F7">
        <w:trPr>
          <w:trHeight w:val="123"/>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6800AE6A"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7D30109D"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37FA5DC2"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AEBA5BC" w14:textId="77777777" w:rsidR="001B2F10" w:rsidRPr="00CC004C" w:rsidRDefault="001B2F10" w:rsidP="006C31F7">
            <w:pPr>
              <w:pStyle w:val="TAC"/>
              <w:rPr>
                <w:noProof/>
              </w:rPr>
            </w:pPr>
            <w:r w:rsidRPr="00CC004C">
              <w:rPr>
                <w:bCs/>
                <w:noProof/>
              </w:rPr>
              <w:t>SSB.2 FR1</w:t>
            </w:r>
          </w:p>
        </w:tc>
        <w:tc>
          <w:tcPr>
            <w:tcW w:w="1057" w:type="pct"/>
            <w:tcBorders>
              <w:top w:val="nil"/>
              <w:left w:val="single" w:sz="4" w:space="0" w:color="auto"/>
              <w:bottom w:val="single" w:sz="4" w:space="0" w:color="auto"/>
              <w:right w:val="single" w:sz="4" w:space="0" w:color="auto"/>
            </w:tcBorders>
            <w:shd w:val="clear" w:color="auto" w:fill="auto"/>
            <w:hideMark/>
          </w:tcPr>
          <w:p w14:paraId="5D41D0FF" w14:textId="77777777" w:rsidR="001B2F10" w:rsidRPr="00CC004C" w:rsidRDefault="001B2F10" w:rsidP="006C31F7">
            <w:pPr>
              <w:pStyle w:val="TAC"/>
              <w:rPr>
                <w:noProof/>
              </w:rPr>
            </w:pPr>
          </w:p>
        </w:tc>
      </w:tr>
      <w:tr w:rsidR="001B2F10" w:rsidRPr="00CC004C" w14:paraId="267F4233" w14:textId="77777777" w:rsidTr="006C31F7">
        <w:trPr>
          <w:trHeight w:val="22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230E403" w14:textId="77777777" w:rsidR="001B2F10" w:rsidRPr="00CC004C" w:rsidRDefault="001B2F10" w:rsidP="006C31F7">
            <w:pPr>
              <w:pStyle w:val="TAL"/>
              <w:rPr>
                <w:noProof/>
              </w:rPr>
            </w:pPr>
            <w:r w:rsidRPr="00CC004C">
              <w:rPr>
                <w:noProof/>
              </w:rPr>
              <w:t xml:space="preserve">SMTC </w:t>
            </w:r>
            <w:ins w:id="196" w:author="Huawei" w:date="2022-04-13T10:54:00Z">
              <w:r w:rsidRPr="00CC004C">
                <w:rPr>
                  <w:noProof/>
                </w:rPr>
                <w:t>Configuration</w:t>
              </w:r>
            </w:ins>
          </w:p>
        </w:tc>
        <w:tc>
          <w:tcPr>
            <w:tcW w:w="977" w:type="pct"/>
            <w:tcBorders>
              <w:top w:val="single" w:sz="4" w:space="0" w:color="auto"/>
              <w:left w:val="single" w:sz="4" w:space="0" w:color="auto"/>
              <w:bottom w:val="single" w:sz="4" w:space="0" w:color="auto"/>
              <w:right w:val="single" w:sz="4" w:space="0" w:color="auto"/>
            </w:tcBorders>
            <w:hideMark/>
          </w:tcPr>
          <w:p w14:paraId="78A7F013" w14:textId="77777777" w:rsidR="001B2F10" w:rsidRPr="00CC004C" w:rsidRDefault="001B2F10" w:rsidP="006C31F7">
            <w:pPr>
              <w:pStyle w:val="TAL"/>
              <w:rPr>
                <w:noProof/>
                <w:lang w:val="it-IT"/>
              </w:rPr>
            </w:pPr>
            <w:r w:rsidRPr="00CC004C">
              <w:rPr>
                <w:noProof/>
                <w:lang w:val="it-IT"/>
              </w:rPr>
              <w:t xml:space="preserve">Config 1, 2, </w:t>
            </w:r>
            <w:ins w:id="197" w:author="Huawei" w:date="2022-04-13T10:54:00Z">
              <w:r>
                <w:rPr>
                  <w:noProof/>
                  <w:lang w:val="it-IT"/>
                </w:rPr>
                <w:t xml:space="preserve">3, </w:t>
              </w:r>
            </w:ins>
            <w:r w:rsidRPr="00CC004C">
              <w:rPr>
                <w:noProof/>
                <w:lang w:val="it-IT"/>
              </w:rPr>
              <w:t>4, 5</w:t>
            </w:r>
            <w:ins w:id="198" w:author="Huawei" w:date="2022-04-13T10:54:00Z">
              <w:r>
                <w:rPr>
                  <w:noProof/>
                  <w:lang w:val="it-IT"/>
                </w:rPr>
                <w:t>, 6</w:t>
              </w:r>
            </w:ins>
          </w:p>
        </w:tc>
        <w:tc>
          <w:tcPr>
            <w:tcW w:w="722" w:type="pct"/>
            <w:tcBorders>
              <w:top w:val="single" w:sz="4" w:space="0" w:color="auto"/>
              <w:left w:val="single" w:sz="4" w:space="0" w:color="auto"/>
              <w:bottom w:val="nil"/>
              <w:right w:val="single" w:sz="4" w:space="0" w:color="auto"/>
            </w:tcBorders>
            <w:shd w:val="clear" w:color="auto" w:fill="auto"/>
          </w:tcPr>
          <w:p w14:paraId="5DB1F07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E626D2F" w14:textId="77777777" w:rsidR="001B2F10" w:rsidRPr="00CC004C" w:rsidRDefault="001B2F10" w:rsidP="006C31F7">
            <w:pPr>
              <w:pStyle w:val="TAC"/>
              <w:rPr>
                <w:noProof/>
              </w:rPr>
            </w:pPr>
            <w:r w:rsidRPr="00CC004C">
              <w:rPr>
                <w:noProof/>
              </w:rPr>
              <w:t>SMTC.1</w:t>
            </w:r>
          </w:p>
        </w:tc>
        <w:tc>
          <w:tcPr>
            <w:tcW w:w="1057" w:type="pct"/>
            <w:tcBorders>
              <w:top w:val="single" w:sz="4" w:space="0" w:color="auto"/>
              <w:left w:val="single" w:sz="4" w:space="0" w:color="auto"/>
              <w:bottom w:val="nil"/>
              <w:right w:val="single" w:sz="4" w:space="0" w:color="auto"/>
            </w:tcBorders>
            <w:shd w:val="clear" w:color="auto" w:fill="auto"/>
            <w:hideMark/>
          </w:tcPr>
          <w:p w14:paraId="71034BC9" w14:textId="77777777" w:rsidR="001B2F10" w:rsidRPr="00CC004C" w:rsidRDefault="001B2F10" w:rsidP="006C31F7">
            <w:pPr>
              <w:pStyle w:val="TAC"/>
              <w:rPr>
                <w:noProof/>
              </w:rPr>
            </w:pPr>
            <w:r w:rsidRPr="00CC004C">
              <w:rPr>
                <w:noProof/>
              </w:rPr>
              <w:t>A.3.11</w:t>
            </w:r>
          </w:p>
        </w:tc>
      </w:tr>
      <w:tr w:rsidR="001B2F10" w:rsidRPr="00CC004C" w:rsidDel="00F90901" w14:paraId="428414F4" w14:textId="77777777" w:rsidTr="006C31F7">
        <w:trPr>
          <w:trHeight w:val="105"/>
          <w:jc w:val="center"/>
          <w:del w:id="199" w:author="Huawei" w:date="2022-04-13T10:54:00Z"/>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7B1B72D2" w14:textId="77777777" w:rsidR="001B2F10" w:rsidRPr="00CC004C" w:rsidDel="00F90901" w:rsidRDefault="001B2F10" w:rsidP="006C31F7">
            <w:pPr>
              <w:pStyle w:val="TAL"/>
              <w:rPr>
                <w:del w:id="200" w:author="Huawei" w:date="2022-04-13T10:54:00Z"/>
                <w:noProof/>
              </w:rPr>
            </w:pPr>
            <w:del w:id="201" w:author="Huawei" w:date="2022-04-13T10:54:00Z">
              <w:r w:rsidRPr="00CC004C" w:rsidDel="00F90901">
                <w:rPr>
                  <w:noProof/>
                </w:rPr>
                <w:delText>Configuration</w:delText>
              </w:r>
            </w:del>
          </w:p>
        </w:tc>
        <w:tc>
          <w:tcPr>
            <w:tcW w:w="977" w:type="pct"/>
            <w:tcBorders>
              <w:top w:val="single" w:sz="4" w:space="0" w:color="auto"/>
              <w:left w:val="single" w:sz="4" w:space="0" w:color="auto"/>
              <w:right w:val="single" w:sz="4" w:space="0" w:color="auto"/>
            </w:tcBorders>
            <w:hideMark/>
          </w:tcPr>
          <w:p w14:paraId="6710C963" w14:textId="77777777" w:rsidR="001B2F10" w:rsidRPr="00CC004C" w:rsidDel="00F90901" w:rsidRDefault="001B2F10" w:rsidP="006C31F7">
            <w:pPr>
              <w:pStyle w:val="TAL"/>
              <w:rPr>
                <w:del w:id="202" w:author="Huawei" w:date="2022-04-13T10:54:00Z"/>
                <w:noProof/>
                <w:lang w:val="it-IT"/>
              </w:rPr>
            </w:pPr>
            <w:del w:id="203" w:author="Huawei" w:date="2022-04-13T10:54:00Z">
              <w:r w:rsidRPr="00CC004C" w:rsidDel="00F90901">
                <w:rPr>
                  <w:noProof/>
                  <w:lang w:val="it-IT"/>
                </w:rPr>
                <w:delText>Config 3, 6</w:delText>
              </w:r>
            </w:del>
          </w:p>
        </w:tc>
        <w:tc>
          <w:tcPr>
            <w:tcW w:w="722" w:type="pct"/>
            <w:tcBorders>
              <w:top w:val="nil"/>
              <w:left w:val="single" w:sz="4" w:space="0" w:color="auto"/>
              <w:right w:val="single" w:sz="4" w:space="0" w:color="auto"/>
            </w:tcBorders>
            <w:shd w:val="clear" w:color="auto" w:fill="auto"/>
            <w:hideMark/>
          </w:tcPr>
          <w:p w14:paraId="0A0AD8C6" w14:textId="77777777" w:rsidR="001B2F10" w:rsidRPr="00CC004C" w:rsidDel="00F90901" w:rsidRDefault="001B2F10" w:rsidP="006C31F7">
            <w:pPr>
              <w:pStyle w:val="TAC"/>
              <w:rPr>
                <w:del w:id="204" w:author="Huawei" w:date="2022-04-13T10:54:00Z"/>
                <w:noProof/>
              </w:rPr>
            </w:pPr>
          </w:p>
        </w:tc>
        <w:tc>
          <w:tcPr>
            <w:tcW w:w="1082" w:type="pct"/>
            <w:tcBorders>
              <w:top w:val="single" w:sz="4" w:space="0" w:color="auto"/>
              <w:left w:val="single" w:sz="4" w:space="0" w:color="auto"/>
              <w:right w:val="single" w:sz="4" w:space="0" w:color="auto"/>
            </w:tcBorders>
            <w:hideMark/>
          </w:tcPr>
          <w:p w14:paraId="5D2AD66E" w14:textId="77777777" w:rsidR="001B2F10" w:rsidRPr="00CC004C" w:rsidDel="00F90901" w:rsidRDefault="001B2F10" w:rsidP="006C31F7">
            <w:pPr>
              <w:pStyle w:val="TAC"/>
              <w:rPr>
                <w:del w:id="205" w:author="Huawei" w:date="2022-04-13T10:54:00Z"/>
                <w:noProof/>
              </w:rPr>
            </w:pPr>
            <w:del w:id="206" w:author="Huawei" w:date="2022-04-13T10:54:00Z">
              <w:r w:rsidRPr="00CC004C" w:rsidDel="00F90901">
                <w:rPr>
                  <w:noProof/>
                </w:rPr>
                <w:delText>SMTC.1</w:delText>
              </w:r>
            </w:del>
          </w:p>
        </w:tc>
        <w:tc>
          <w:tcPr>
            <w:tcW w:w="1057" w:type="pct"/>
            <w:tcBorders>
              <w:top w:val="nil"/>
              <w:left w:val="single" w:sz="4" w:space="0" w:color="auto"/>
              <w:right w:val="single" w:sz="4" w:space="0" w:color="auto"/>
            </w:tcBorders>
            <w:shd w:val="clear" w:color="auto" w:fill="auto"/>
            <w:hideMark/>
          </w:tcPr>
          <w:p w14:paraId="4F712422" w14:textId="77777777" w:rsidR="001B2F10" w:rsidRPr="00CC004C" w:rsidDel="00F90901" w:rsidRDefault="001B2F10" w:rsidP="006C31F7">
            <w:pPr>
              <w:pStyle w:val="TAC"/>
              <w:rPr>
                <w:del w:id="207" w:author="Huawei" w:date="2022-04-13T10:54:00Z"/>
                <w:noProof/>
              </w:rPr>
            </w:pPr>
          </w:p>
        </w:tc>
      </w:tr>
      <w:tr w:rsidR="001B2F10" w:rsidRPr="00CC004C" w14:paraId="5872BB59" w14:textId="77777777" w:rsidTr="006C31F7">
        <w:trPr>
          <w:trHeight w:val="105"/>
          <w:jc w:val="center"/>
        </w:trPr>
        <w:tc>
          <w:tcPr>
            <w:tcW w:w="1162" w:type="pct"/>
            <w:gridSpan w:val="2"/>
            <w:tcBorders>
              <w:top w:val="nil"/>
              <w:left w:val="single" w:sz="4" w:space="0" w:color="auto"/>
              <w:bottom w:val="nil"/>
              <w:right w:val="single" w:sz="4" w:space="0" w:color="auto"/>
            </w:tcBorders>
            <w:shd w:val="clear" w:color="auto" w:fill="auto"/>
          </w:tcPr>
          <w:p w14:paraId="60249DFE" w14:textId="77777777" w:rsidR="001B2F10" w:rsidRPr="00CC004C" w:rsidRDefault="001B2F10" w:rsidP="006C31F7">
            <w:pPr>
              <w:pStyle w:val="TAL"/>
              <w:rPr>
                <w:noProof/>
              </w:rPr>
            </w:pPr>
            <w:r w:rsidRPr="00CC004C">
              <w:rPr>
                <w:noProof/>
              </w:rPr>
              <w:t xml:space="preserve">PDSCH/PDCCH </w:t>
            </w:r>
          </w:p>
        </w:tc>
        <w:tc>
          <w:tcPr>
            <w:tcW w:w="977" w:type="pct"/>
            <w:tcBorders>
              <w:top w:val="single" w:sz="4" w:space="0" w:color="auto"/>
              <w:left w:val="single" w:sz="4" w:space="0" w:color="auto"/>
              <w:right w:val="single" w:sz="4" w:space="0" w:color="auto"/>
            </w:tcBorders>
          </w:tcPr>
          <w:p w14:paraId="77CE12CE" w14:textId="77777777" w:rsidR="001B2F10" w:rsidRPr="00CC004C" w:rsidRDefault="001B2F10" w:rsidP="006C31F7">
            <w:pPr>
              <w:pStyle w:val="TAL"/>
              <w:rPr>
                <w:noProof/>
                <w:lang w:val="it-IT"/>
              </w:rPr>
            </w:pPr>
            <w:r w:rsidRPr="00CC004C">
              <w:rPr>
                <w:noProof/>
                <w:lang w:val="it-IT"/>
              </w:rPr>
              <w:t>Config 1, 2, 4, 5</w:t>
            </w:r>
          </w:p>
        </w:tc>
        <w:tc>
          <w:tcPr>
            <w:tcW w:w="722" w:type="pct"/>
            <w:tcBorders>
              <w:top w:val="nil"/>
              <w:left w:val="single" w:sz="4" w:space="0" w:color="auto"/>
              <w:bottom w:val="nil"/>
              <w:right w:val="single" w:sz="4" w:space="0" w:color="auto"/>
            </w:tcBorders>
            <w:shd w:val="clear" w:color="auto" w:fill="auto"/>
          </w:tcPr>
          <w:p w14:paraId="37B45A81" w14:textId="77777777" w:rsidR="001B2F10" w:rsidRPr="00CC004C" w:rsidRDefault="001B2F10" w:rsidP="006C31F7">
            <w:pPr>
              <w:pStyle w:val="TAC"/>
              <w:rPr>
                <w:noProof/>
              </w:rPr>
            </w:pPr>
            <w:ins w:id="208" w:author="Huawei" w:date="2022-04-13T10:54:00Z">
              <w:r>
                <w:rPr>
                  <w:noProof/>
                </w:rPr>
                <w:t>kHz</w:t>
              </w:r>
            </w:ins>
          </w:p>
        </w:tc>
        <w:tc>
          <w:tcPr>
            <w:tcW w:w="1082" w:type="pct"/>
            <w:tcBorders>
              <w:top w:val="single" w:sz="4" w:space="0" w:color="auto"/>
              <w:left w:val="single" w:sz="4" w:space="0" w:color="auto"/>
              <w:right w:val="single" w:sz="4" w:space="0" w:color="auto"/>
            </w:tcBorders>
          </w:tcPr>
          <w:p w14:paraId="1D00CF79" w14:textId="77777777" w:rsidR="001B2F10" w:rsidRPr="00CC004C" w:rsidRDefault="001B2F10" w:rsidP="006C31F7">
            <w:pPr>
              <w:pStyle w:val="TAC"/>
              <w:rPr>
                <w:noProof/>
              </w:rPr>
            </w:pPr>
            <w:r w:rsidRPr="00CC004C">
              <w:rPr>
                <w:noProof/>
              </w:rPr>
              <w:t xml:space="preserve">15 </w:t>
            </w:r>
            <w:del w:id="209" w:author="Huawei" w:date="2022-04-13T11:09:00Z">
              <w:r w:rsidRPr="00CC004C" w:rsidDel="0068195F">
                <w:rPr>
                  <w:noProof/>
                </w:rPr>
                <w:delText>K</w:delText>
              </w:r>
            </w:del>
            <w:del w:id="210" w:author="Huawei" w:date="2022-04-13T10:54:00Z">
              <w:r w:rsidRPr="00CC004C" w:rsidDel="00F90901">
                <w:rPr>
                  <w:noProof/>
                </w:rPr>
                <w:delText>Hz</w:delText>
              </w:r>
            </w:del>
          </w:p>
        </w:tc>
        <w:tc>
          <w:tcPr>
            <w:tcW w:w="1057" w:type="pct"/>
            <w:tcBorders>
              <w:top w:val="nil"/>
              <w:left w:val="single" w:sz="4" w:space="0" w:color="auto"/>
              <w:right w:val="single" w:sz="4" w:space="0" w:color="auto"/>
            </w:tcBorders>
            <w:shd w:val="clear" w:color="auto" w:fill="auto"/>
          </w:tcPr>
          <w:p w14:paraId="432408CF" w14:textId="77777777" w:rsidR="001B2F10" w:rsidRPr="00CC004C" w:rsidRDefault="001B2F10" w:rsidP="006C31F7">
            <w:pPr>
              <w:pStyle w:val="TAC"/>
              <w:rPr>
                <w:noProof/>
              </w:rPr>
            </w:pPr>
          </w:p>
        </w:tc>
      </w:tr>
      <w:tr w:rsidR="001B2F10" w:rsidRPr="00CC004C" w14:paraId="704D8020" w14:textId="77777777" w:rsidTr="006C31F7">
        <w:trPr>
          <w:trHeight w:val="105"/>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448A307B" w14:textId="77777777" w:rsidR="001B2F10" w:rsidRPr="00CC004C" w:rsidRDefault="001B2F10" w:rsidP="006C31F7">
            <w:pPr>
              <w:pStyle w:val="TAL"/>
              <w:rPr>
                <w:noProof/>
              </w:rPr>
            </w:pPr>
            <w:r w:rsidRPr="00CC004C">
              <w:rPr>
                <w:noProof/>
              </w:rPr>
              <w:t>subcarrier spacing</w:t>
            </w:r>
          </w:p>
        </w:tc>
        <w:tc>
          <w:tcPr>
            <w:tcW w:w="977" w:type="pct"/>
            <w:tcBorders>
              <w:top w:val="single" w:sz="4" w:space="0" w:color="auto"/>
              <w:left w:val="single" w:sz="4" w:space="0" w:color="auto"/>
              <w:right w:val="single" w:sz="4" w:space="0" w:color="auto"/>
            </w:tcBorders>
          </w:tcPr>
          <w:p w14:paraId="0472AEC9"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right w:val="single" w:sz="4" w:space="0" w:color="auto"/>
            </w:tcBorders>
            <w:shd w:val="clear" w:color="auto" w:fill="auto"/>
          </w:tcPr>
          <w:p w14:paraId="3EA80F2A" w14:textId="77777777" w:rsidR="001B2F10" w:rsidRPr="00CC004C" w:rsidRDefault="001B2F10" w:rsidP="006C31F7">
            <w:pPr>
              <w:pStyle w:val="TAC"/>
              <w:rPr>
                <w:noProof/>
              </w:rPr>
            </w:pPr>
          </w:p>
        </w:tc>
        <w:tc>
          <w:tcPr>
            <w:tcW w:w="1082" w:type="pct"/>
            <w:tcBorders>
              <w:top w:val="single" w:sz="4" w:space="0" w:color="auto"/>
              <w:left w:val="single" w:sz="4" w:space="0" w:color="auto"/>
              <w:right w:val="single" w:sz="4" w:space="0" w:color="auto"/>
            </w:tcBorders>
          </w:tcPr>
          <w:p w14:paraId="505A964C" w14:textId="77777777" w:rsidR="001B2F10" w:rsidRPr="00CC004C" w:rsidRDefault="001B2F10" w:rsidP="006C31F7">
            <w:pPr>
              <w:pStyle w:val="TAC"/>
              <w:rPr>
                <w:noProof/>
              </w:rPr>
            </w:pPr>
            <w:r w:rsidRPr="00CC004C">
              <w:rPr>
                <w:noProof/>
              </w:rPr>
              <w:t xml:space="preserve">30 </w:t>
            </w:r>
            <w:del w:id="211" w:author="Huawei" w:date="2022-04-13T11:09:00Z">
              <w:r w:rsidRPr="00CC004C" w:rsidDel="0068195F">
                <w:rPr>
                  <w:noProof/>
                </w:rPr>
                <w:delText>K</w:delText>
              </w:r>
            </w:del>
            <w:del w:id="212" w:author="Huawei" w:date="2022-04-13T10:54:00Z">
              <w:r w:rsidRPr="00CC004C" w:rsidDel="00F90901">
                <w:rPr>
                  <w:noProof/>
                </w:rPr>
                <w:delText>Hz</w:delText>
              </w:r>
            </w:del>
          </w:p>
        </w:tc>
        <w:tc>
          <w:tcPr>
            <w:tcW w:w="1057" w:type="pct"/>
            <w:tcBorders>
              <w:top w:val="nil"/>
              <w:left w:val="single" w:sz="4" w:space="0" w:color="auto"/>
              <w:right w:val="single" w:sz="4" w:space="0" w:color="auto"/>
            </w:tcBorders>
            <w:shd w:val="clear" w:color="auto" w:fill="auto"/>
          </w:tcPr>
          <w:p w14:paraId="3E44CBDC" w14:textId="77777777" w:rsidR="001B2F10" w:rsidRPr="00CC004C" w:rsidRDefault="001B2F10" w:rsidP="006C31F7">
            <w:pPr>
              <w:pStyle w:val="TAC"/>
              <w:rPr>
                <w:noProof/>
              </w:rPr>
            </w:pPr>
          </w:p>
        </w:tc>
      </w:tr>
      <w:tr w:rsidR="001B2F10" w:rsidRPr="00CC004C" w14:paraId="62E1CCC7" w14:textId="77777777" w:rsidTr="006C31F7">
        <w:trPr>
          <w:trHeight w:val="105"/>
          <w:jc w:val="center"/>
        </w:trPr>
        <w:tc>
          <w:tcPr>
            <w:tcW w:w="1162" w:type="pct"/>
            <w:gridSpan w:val="2"/>
            <w:vMerge w:val="restart"/>
            <w:tcBorders>
              <w:top w:val="nil"/>
              <w:left w:val="single" w:sz="4" w:space="0" w:color="auto"/>
              <w:right w:val="single" w:sz="4" w:space="0" w:color="auto"/>
            </w:tcBorders>
            <w:shd w:val="clear" w:color="auto" w:fill="auto"/>
          </w:tcPr>
          <w:p w14:paraId="68393738" w14:textId="77777777" w:rsidR="001B2F10" w:rsidRPr="00CC004C" w:rsidRDefault="001B2F10" w:rsidP="006C31F7">
            <w:pPr>
              <w:pStyle w:val="TAL"/>
              <w:rPr>
                <w:noProof/>
              </w:rPr>
            </w:pPr>
            <w:r w:rsidRPr="00CC004C">
              <w:rPr>
                <w:noProof/>
              </w:rPr>
              <w:t>PRACH Configuration</w:t>
            </w:r>
          </w:p>
        </w:tc>
        <w:tc>
          <w:tcPr>
            <w:tcW w:w="977" w:type="pct"/>
            <w:tcBorders>
              <w:top w:val="single" w:sz="4" w:space="0" w:color="auto"/>
              <w:left w:val="single" w:sz="4" w:space="0" w:color="auto"/>
              <w:right w:val="single" w:sz="4" w:space="0" w:color="auto"/>
            </w:tcBorders>
          </w:tcPr>
          <w:p w14:paraId="76085940" w14:textId="77777777" w:rsidR="001B2F10" w:rsidRPr="00CC004C" w:rsidRDefault="001B2F10" w:rsidP="006C31F7">
            <w:pPr>
              <w:pStyle w:val="TAL"/>
              <w:rPr>
                <w:noProof/>
              </w:rPr>
            </w:pPr>
            <w:r w:rsidRPr="00CC004C">
              <w:rPr>
                <w:noProof/>
              </w:rPr>
              <w:t>Config 1, 2, 4, 5</w:t>
            </w:r>
          </w:p>
        </w:tc>
        <w:tc>
          <w:tcPr>
            <w:tcW w:w="722" w:type="pct"/>
            <w:tcBorders>
              <w:top w:val="nil"/>
              <w:left w:val="single" w:sz="4" w:space="0" w:color="auto"/>
              <w:right w:val="single" w:sz="4" w:space="0" w:color="auto"/>
            </w:tcBorders>
            <w:shd w:val="clear" w:color="auto" w:fill="auto"/>
          </w:tcPr>
          <w:p w14:paraId="3954DA65" w14:textId="77777777" w:rsidR="001B2F10" w:rsidRPr="00CC004C" w:rsidRDefault="001B2F10" w:rsidP="006C31F7">
            <w:pPr>
              <w:pStyle w:val="TAC"/>
              <w:rPr>
                <w:noProof/>
              </w:rPr>
            </w:pPr>
          </w:p>
        </w:tc>
        <w:tc>
          <w:tcPr>
            <w:tcW w:w="1082" w:type="pct"/>
            <w:tcBorders>
              <w:top w:val="single" w:sz="4" w:space="0" w:color="auto"/>
              <w:left w:val="single" w:sz="4" w:space="0" w:color="auto"/>
              <w:right w:val="single" w:sz="4" w:space="0" w:color="auto"/>
            </w:tcBorders>
          </w:tcPr>
          <w:p w14:paraId="074B2F22" w14:textId="77777777" w:rsidR="001B2F10" w:rsidRPr="00CC004C" w:rsidRDefault="001B2F10" w:rsidP="006C31F7">
            <w:pPr>
              <w:pStyle w:val="TAC"/>
              <w:rPr>
                <w:noProof/>
              </w:rPr>
            </w:pPr>
            <w:r w:rsidRPr="00CC004C">
              <w:rPr>
                <w:noProof/>
              </w:rPr>
              <w:t>Table A.3.8.2.</w:t>
            </w:r>
            <w:ins w:id="213" w:author="Huawei" w:date="2022-04-13T10:57:00Z">
              <w:r>
                <w:rPr>
                  <w:noProof/>
                </w:rPr>
                <w:t>2</w:t>
              </w:r>
            </w:ins>
            <w:del w:id="214" w:author="Huawei" w:date="2022-04-13T10:57:00Z">
              <w:r w:rsidRPr="00CC004C" w:rsidDel="00F90901">
                <w:rPr>
                  <w:noProof/>
                </w:rPr>
                <w:delText>1</w:delText>
              </w:r>
            </w:del>
            <w:r w:rsidRPr="00CC004C">
              <w:rPr>
                <w:noProof/>
              </w:rPr>
              <w:t>-1</w:t>
            </w:r>
          </w:p>
        </w:tc>
        <w:tc>
          <w:tcPr>
            <w:tcW w:w="1057" w:type="pct"/>
            <w:tcBorders>
              <w:top w:val="nil"/>
              <w:left w:val="single" w:sz="4" w:space="0" w:color="auto"/>
              <w:right w:val="single" w:sz="4" w:space="0" w:color="auto"/>
            </w:tcBorders>
            <w:shd w:val="clear" w:color="auto" w:fill="auto"/>
          </w:tcPr>
          <w:p w14:paraId="6A5BE80B" w14:textId="77777777" w:rsidR="001B2F10" w:rsidRPr="00CC004C" w:rsidRDefault="001B2F10" w:rsidP="006C31F7">
            <w:pPr>
              <w:pStyle w:val="TAC"/>
              <w:rPr>
                <w:noProof/>
              </w:rPr>
            </w:pPr>
          </w:p>
        </w:tc>
      </w:tr>
      <w:tr w:rsidR="001B2F10" w:rsidRPr="00CC004C" w14:paraId="5BC4F656" w14:textId="77777777" w:rsidTr="006C31F7">
        <w:trPr>
          <w:trHeight w:val="105"/>
          <w:jc w:val="center"/>
        </w:trPr>
        <w:tc>
          <w:tcPr>
            <w:tcW w:w="1162" w:type="pct"/>
            <w:gridSpan w:val="2"/>
            <w:vMerge/>
            <w:tcBorders>
              <w:left w:val="single" w:sz="4" w:space="0" w:color="auto"/>
              <w:bottom w:val="single" w:sz="4" w:space="0" w:color="auto"/>
              <w:right w:val="single" w:sz="4" w:space="0" w:color="auto"/>
            </w:tcBorders>
            <w:shd w:val="clear" w:color="auto" w:fill="auto"/>
          </w:tcPr>
          <w:p w14:paraId="0B79E5E2" w14:textId="77777777" w:rsidR="001B2F10" w:rsidRPr="00CC004C" w:rsidRDefault="001B2F10" w:rsidP="006C31F7">
            <w:pPr>
              <w:pStyle w:val="TAL"/>
              <w:rPr>
                <w:noProof/>
              </w:rPr>
            </w:pPr>
          </w:p>
        </w:tc>
        <w:tc>
          <w:tcPr>
            <w:tcW w:w="977" w:type="pct"/>
            <w:tcBorders>
              <w:top w:val="single" w:sz="4" w:space="0" w:color="auto"/>
              <w:left w:val="single" w:sz="4" w:space="0" w:color="auto"/>
              <w:right w:val="single" w:sz="4" w:space="0" w:color="auto"/>
            </w:tcBorders>
          </w:tcPr>
          <w:p w14:paraId="5E74BEAE"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right w:val="single" w:sz="4" w:space="0" w:color="auto"/>
            </w:tcBorders>
            <w:shd w:val="clear" w:color="auto" w:fill="auto"/>
          </w:tcPr>
          <w:p w14:paraId="3FC4002A" w14:textId="77777777" w:rsidR="001B2F10" w:rsidRPr="00CC004C" w:rsidRDefault="001B2F10" w:rsidP="006C31F7">
            <w:pPr>
              <w:pStyle w:val="TAC"/>
              <w:rPr>
                <w:noProof/>
              </w:rPr>
            </w:pPr>
          </w:p>
        </w:tc>
        <w:tc>
          <w:tcPr>
            <w:tcW w:w="1082" w:type="pct"/>
            <w:tcBorders>
              <w:top w:val="single" w:sz="4" w:space="0" w:color="auto"/>
              <w:left w:val="single" w:sz="4" w:space="0" w:color="auto"/>
              <w:right w:val="single" w:sz="4" w:space="0" w:color="auto"/>
            </w:tcBorders>
          </w:tcPr>
          <w:p w14:paraId="5D4714C3" w14:textId="77777777" w:rsidR="001B2F10" w:rsidRPr="00CC004C" w:rsidRDefault="001B2F10" w:rsidP="006C31F7">
            <w:pPr>
              <w:pStyle w:val="TAC"/>
              <w:rPr>
                <w:noProof/>
              </w:rPr>
            </w:pPr>
            <w:r w:rsidRPr="00CC004C">
              <w:rPr>
                <w:noProof/>
              </w:rPr>
              <w:t>Table A.3.8.2.</w:t>
            </w:r>
            <w:ins w:id="215" w:author="Huawei" w:date="2022-04-13T10:57:00Z">
              <w:r>
                <w:rPr>
                  <w:noProof/>
                </w:rPr>
                <w:t>2</w:t>
              </w:r>
            </w:ins>
            <w:del w:id="216" w:author="Huawei" w:date="2022-04-13T10:57:00Z">
              <w:r w:rsidRPr="00CC004C" w:rsidDel="00F90901">
                <w:rPr>
                  <w:noProof/>
                </w:rPr>
                <w:delText>1</w:delText>
              </w:r>
            </w:del>
            <w:r w:rsidRPr="00CC004C">
              <w:rPr>
                <w:noProof/>
              </w:rPr>
              <w:t>-1</w:t>
            </w:r>
          </w:p>
        </w:tc>
        <w:tc>
          <w:tcPr>
            <w:tcW w:w="1057" w:type="pct"/>
            <w:tcBorders>
              <w:top w:val="nil"/>
              <w:left w:val="single" w:sz="4" w:space="0" w:color="auto"/>
              <w:right w:val="single" w:sz="4" w:space="0" w:color="auto"/>
            </w:tcBorders>
            <w:shd w:val="clear" w:color="auto" w:fill="auto"/>
          </w:tcPr>
          <w:p w14:paraId="0AF45DF3" w14:textId="77777777" w:rsidR="001B2F10" w:rsidRPr="00CC004C" w:rsidRDefault="001B2F10" w:rsidP="006C31F7">
            <w:pPr>
              <w:pStyle w:val="TAC"/>
              <w:rPr>
                <w:noProof/>
              </w:rPr>
            </w:pPr>
          </w:p>
        </w:tc>
      </w:tr>
      <w:tr w:rsidR="001B2F10" w:rsidRPr="00CC004C" w14:paraId="175FAE39"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E2B30E3" w14:textId="77777777" w:rsidR="001B2F10" w:rsidRPr="00CC004C" w:rsidRDefault="001B2F10" w:rsidP="006C31F7">
            <w:pPr>
              <w:pStyle w:val="TAL"/>
              <w:rPr>
                <w:noProof/>
              </w:rPr>
            </w:pPr>
            <w:r w:rsidRPr="00CC004C">
              <w:rPr>
                <w:noProof/>
              </w:rPr>
              <w:t>csi-RS-Index assigned as beam failure detection RS in set q</w:t>
            </w:r>
            <w:r w:rsidRPr="00CC004C">
              <w:rPr>
                <w:noProof/>
                <w:vertAlign w:val="subscript"/>
              </w:rPr>
              <w:t xml:space="preserve">0 </w:t>
            </w:r>
            <w:r w:rsidRPr="00CC004C">
              <w:t>in activated SCell</w:t>
            </w:r>
          </w:p>
        </w:tc>
        <w:tc>
          <w:tcPr>
            <w:tcW w:w="722" w:type="pct"/>
            <w:tcBorders>
              <w:top w:val="single" w:sz="4" w:space="0" w:color="auto"/>
              <w:left w:val="single" w:sz="4" w:space="0" w:color="auto"/>
              <w:bottom w:val="single" w:sz="4" w:space="0" w:color="auto"/>
              <w:right w:val="single" w:sz="4" w:space="0" w:color="auto"/>
            </w:tcBorders>
          </w:tcPr>
          <w:p w14:paraId="49FF40AB"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060AF8B"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783B5603" w14:textId="77777777" w:rsidR="001B2F10" w:rsidRPr="00CC004C" w:rsidRDefault="001B2F10" w:rsidP="006C31F7">
            <w:pPr>
              <w:pStyle w:val="TAC"/>
              <w:rPr>
                <w:noProof/>
              </w:rPr>
            </w:pPr>
          </w:p>
        </w:tc>
      </w:tr>
      <w:tr w:rsidR="001B2F10" w:rsidRPr="00CC004C" w14:paraId="48012303" w14:textId="77777777" w:rsidTr="006C31F7">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CAB815F" w14:textId="77777777" w:rsidR="001B2F10" w:rsidRPr="00CC004C" w:rsidRDefault="001B2F10" w:rsidP="006C31F7">
            <w:pPr>
              <w:pStyle w:val="TAL"/>
              <w:rPr>
                <w:noProof/>
              </w:rPr>
            </w:pPr>
            <w:r w:rsidRPr="00CC004C">
              <w:rPr>
                <w:noProof/>
              </w:rPr>
              <w:t>OCNG parameters</w:t>
            </w:r>
          </w:p>
        </w:tc>
        <w:tc>
          <w:tcPr>
            <w:tcW w:w="722" w:type="pct"/>
            <w:tcBorders>
              <w:top w:val="single" w:sz="4" w:space="0" w:color="auto"/>
              <w:left w:val="single" w:sz="4" w:space="0" w:color="auto"/>
              <w:bottom w:val="single" w:sz="4" w:space="0" w:color="auto"/>
              <w:right w:val="single" w:sz="4" w:space="0" w:color="auto"/>
            </w:tcBorders>
          </w:tcPr>
          <w:p w14:paraId="6A8EE9FC"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7B34589" w14:textId="77777777" w:rsidR="001B2F10" w:rsidRPr="00CC004C" w:rsidRDefault="001B2F10" w:rsidP="006C31F7">
            <w:pPr>
              <w:pStyle w:val="TAC"/>
              <w:rPr>
                <w:noProof/>
              </w:rPr>
            </w:pPr>
            <w:r w:rsidRPr="00CC004C">
              <w:rPr>
                <w:noProof/>
              </w:rPr>
              <w:t>OP.1</w:t>
            </w:r>
          </w:p>
        </w:tc>
        <w:tc>
          <w:tcPr>
            <w:tcW w:w="1057" w:type="pct"/>
            <w:tcBorders>
              <w:top w:val="single" w:sz="4" w:space="0" w:color="auto"/>
              <w:left w:val="single" w:sz="4" w:space="0" w:color="auto"/>
              <w:bottom w:val="single" w:sz="4" w:space="0" w:color="auto"/>
              <w:right w:val="single" w:sz="4" w:space="0" w:color="auto"/>
            </w:tcBorders>
            <w:hideMark/>
          </w:tcPr>
          <w:p w14:paraId="037F5C36" w14:textId="77777777" w:rsidR="001B2F10" w:rsidRPr="00CC004C" w:rsidRDefault="001B2F10" w:rsidP="006C31F7">
            <w:pPr>
              <w:pStyle w:val="TAC"/>
              <w:rPr>
                <w:noProof/>
              </w:rPr>
            </w:pPr>
            <w:r w:rsidRPr="00CC004C">
              <w:rPr>
                <w:noProof/>
              </w:rPr>
              <w:t>A.3.2.1</w:t>
            </w:r>
          </w:p>
        </w:tc>
      </w:tr>
      <w:tr w:rsidR="001B2F10" w:rsidRPr="00CC004C" w14:paraId="1879F531"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EA9080C" w14:textId="77777777" w:rsidR="001B2F10" w:rsidRPr="00CC004C" w:rsidRDefault="001B2F10" w:rsidP="006C31F7">
            <w:pPr>
              <w:pStyle w:val="TAL"/>
              <w:rPr>
                <w:noProof/>
              </w:rPr>
            </w:pPr>
            <w:r w:rsidRPr="00CC004C">
              <w:rPr>
                <w:noProof/>
              </w:rPr>
              <w:t>CP length</w:t>
            </w:r>
            <w:r w:rsidRPr="00CC004C">
              <w:rPr>
                <w:noProof/>
              </w:rPr>
              <w:tab/>
            </w:r>
          </w:p>
        </w:tc>
        <w:tc>
          <w:tcPr>
            <w:tcW w:w="722" w:type="pct"/>
            <w:tcBorders>
              <w:top w:val="single" w:sz="4" w:space="0" w:color="auto"/>
              <w:left w:val="single" w:sz="4" w:space="0" w:color="auto"/>
              <w:bottom w:val="single" w:sz="4" w:space="0" w:color="auto"/>
              <w:right w:val="single" w:sz="4" w:space="0" w:color="auto"/>
            </w:tcBorders>
          </w:tcPr>
          <w:p w14:paraId="65A6AC05"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62218CD" w14:textId="77777777" w:rsidR="001B2F10" w:rsidRPr="00CC004C" w:rsidRDefault="001B2F10" w:rsidP="006C31F7">
            <w:pPr>
              <w:pStyle w:val="TAC"/>
              <w:rPr>
                <w:noProof/>
              </w:rPr>
            </w:pPr>
            <w:r w:rsidRPr="00CC004C">
              <w:rPr>
                <w:noProof/>
              </w:rPr>
              <w:t>Normal</w:t>
            </w:r>
          </w:p>
        </w:tc>
        <w:tc>
          <w:tcPr>
            <w:tcW w:w="1057" w:type="pct"/>
            <w:tcBorders>
              <w:top w:val="single" w:sz="4" w:space="0" w:color="auto"/>
              <w:left w:val="single" w:sz="4" w:space="0" w:color="auto"/>
              <w:bottom w:val="single" w:sz="4" w:space="0" w:color="auto"/>
              <w:right w:val="single" w:sz="4" w:space="0" w:color="auto"/>
            </w:tcBorders>
          </w:tcPr>
          <w:p w14:paraId="251E5A46" w14:textId="77777777" w:rsidR="001B2F10" w:rsidRPr="00CC004C" w:rsidRDefault="001B2F10" w:rsidP="006C31F7">
            <w:pPr>
              <w:pStyle w:val="TAC"/>
              <w:rPr>
                <w:noProof/>
              </w:rPr>
            </w:pPr>
          </w:p>
        </w:tc>
      </w:tr>
      <w:tr w:rsidR="001B2F10" w:rsidRPr="00CC004C" w14:paraId="2BFD2AF5" w14:textId="77777777" w:rsidTr="006C31F7">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9C01066" w14:textId="77777777" w:rsidR="001B2F10" w:rsidRPr="00CC004C" w:rsidRDefault="001B2F10" w:rsidP="006C31F7">
            <w:pPr>
              <w:pStyle w:val="TAL"/>
              <w:rPr>
                <w:noProof/>
              </w:rPr>
            </w:pPr>
            <w:r w:rsidRPr="00CC004C">
              <w:rPr>
                <w:noProof/>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7841EA5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3C85B9C" w14:textId="77777777" w:rsidR="001B2F10" w:rsidRPr="00CC004C" w:rsidRDefault="001B2F10" w:rsidP="006C31F7">
            <w:pPr>
              <w:pStyle w:val="TAC"/>
              <w:rPr>
                <w:noProof/>
              </w:rPr>
            </w:pPr>
            <w:r w:rsidRPr="00CC004C">
              <w:rPr>
                <w:noProof/>
              </w:rPr>
              <w:t>2x2 Low</w:t>
            </w:r>
          </w:p>
        </w:tc>
        <w:tc>
          <w:tcPr>
            <w:tcW w:w="1057" w:type="pct"/>
            <w:tcBorders>
              <w:top w:val="single" w:sz="4" w:space="0" w:color="auto"/>
              <w:left w:val="single" w:sz="4" w:space="0" w:color="auto"/>
              <w:bottom w:val="single" w:sz="4" w:space="0" w:color="auto"/>
              <w:right w:val="single" w:sz="4" w:space="0" w:color="auto"/>
            </w:tcBorders>
          </w:tcPr>
          <w:p w14:paraId="086F2C25" w14:textId="77777777" w:rsidR="001B2F10" w:rsidRPr="00CC004C" w:rsidRDefault="001B2F10" w:rsidP="006C31F7">
            <w:pPr>
              <w:pStyle w:val="TAC"/>
              <w:rPr>
                <w:noProof/>
              </w:rPr>
            </w:pPr>
          </w:p>
        </w:tc>
      </w:tr>
      <w:tr w:rsidR="001B2F10" w:rsidRPr="00CC004C" w14:paraId="2F3FD84C" w14:textId="77777777" w:rsidTr="006C31F7">
        <w:trPr>
          <w:trHeight w:val="164"/>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2A65D697" w14:textId="77777777" w:rsidR="001B2F10" w:rsidRPr="00CC004C" w:rsidRDefault="001B2F10" w:rsidP="006C31F7">
            <w:pPr>
              <w:pStyle w:val="TAL"/>
              <w:rPr>
                <w:noProof/>
              </w:rPr>
            </w:pPr>
            <w:r w:rsidRPr="00CC004C">
              <w:rPr>
                <w:noProof/>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1FE633AD" w14:textId="77777777" w:rsidR="001B2F10" w:rsidRPr="00CC004C" w:rsidRDefault="001B2F10" w:rsidP="006C31F7">
            <w:pPr>
              <w:pStyle w:val="TAL"/>
              <w:rPr>
                <w:noProof/>
              </w:rPr>
            </w:pPr>
            <w:r w:rsidRPr="00CC004C">
              <w:rPr>
                <w:noProof/>
              </w:rPr>
              <w:t>DCI format</w:t>
            </w:r>
          </w:p>
        </w:tc>
        <w:tc>
          <w:tcPr>
            <w:tcW w:w="722" w:type="pct"/>
            <w:tcBorders>
              <w:top w:val="single" w:sz="4" w:space="0" w:color="auto"/>
              <w:left w:val="single" w:sz="4" w:space="0" w:color="auto"/>
              <w:bottom w:val="single" w:sz="4" w:space="0" w:color="auto"/>
              <w:right w:val="single" w:sz="4" w:space="0" w:color="auto"/>
            </w:tcBorders>
          </w:tcPr>
          <w:p w14:paraId="5D593F0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3D2C3F5" w14:textId="77777777" w:rsidR="001B2F10" w:rsidRPr="00CC004C" w:rsidRDefault="001B2F10" w:rsidP="006C31F7">
            <w:pPr>
              <w:pStyle w:val="TAC"/>
              <w:rPr>
                <w:noProof/>
              </w:rPr>
            </w:pPr>
            <w:r w:rsidRPr="00CC004C">
              <w:rPr>
                <w:noProof/>
              </w:rPr>
              <w:t>1-0</w:t>
            </w:r>
          </w:p>
        </w:tc>
        <w:tc>
          <w:tcPr>
            <w:tcW w:w="1057" w:type="pct"/>
            <w:tcBorders>
              <w:top w:val="single" w:sz="4" w:space="0" w:color="auto"/>
              <w:left w:val="single" w:sz="4" w:space="0" w:color="auto"/>
              <w:bottom w:val="single" w:sz="4" w:space="0" w:color="auto"/>
              <w:right w:val="single" w:sz="4" w:space="0" w:color="auto"/>
            </w:tcBorders>
          </w:tcPr>
          <w:p w14:paraId="07B4697F" w14:textId="77777777" w:rsidR="001B2F10" w:rsidRPr="00CC004C" w:rsidRDefault="001B2F10" w:rsidP="006C31F7">
            <w:pPr>
              <w:pStyle w:val="TAC"/>
              <w:rPr>
                <w:noProof/>
              </w:rPr>
            </w:pPr>
          </w:p>
        </w:tc>
      </w:tr>
      <w:tr w:rsidR="001B2F10" w:rsidRPr="00CC004C" w14:paraId="0D67A054" w14:textId="77777777" w:rsidTr="006C31F7">
        <w:trPr>
          <w:trHeight w:val="352"/>
          <w:jc w:val="center"/>
        </w:trPr>
        <w:tc>
          <w:tcPr>
            <w:tcW w:w="1162" w:type="pct"/>
            <w:gridSpan w:val="2"/>
            <w:tcBorders>
              <w:top w:val="nil"/>
              <w:left w:val="single" w:sz="4" w:space="0" w:color="auto"/>
              <w:bottom w:val="nil"/>
              <w:right w:val="single" w:sz="4" w:space="0" w:color="auto"/>
            </w:tcBorders>
            <w:shd w:val="clear" w:color="auto" w:fill="auto"/>
            <w:hideMark/>
          </w:tcPr>
          <w:p w14:paraId="3F59A710" w14:textId="77777777" w:rsidR="001B2F10" w:rsidRPr="00CC004C" w:rsidRDefault="001B2F10" w:rsidP="006C31F7">
            <w:pPr>
              <w:pStyle w:val="TAL"/>
              <w:rPr>
                <w:noProof/>
              </w:rPr>
            </w:pPr>
            <w:r w:rsidRPr="00CC004C">
              <w:rPr>
                <w:noProof/>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6D6AE747" w14:textId="77777777" w:rsidR="001B2F10" w:rsidRPr="00CC004C" w:rsidRDefault="001B2F10" w:rsidP="006C31F7">
            <w:pPr>
              <w:pStyle w:val="TAL"/>
              <w:rPr>
                <w:noProof/>
              </w:rPr>
            </w:pPr>
            <w:r w:rsidRPr="00CC004C">
              <w:rPr>
                <w:noProof/>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3937802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13C77FE" w14:textId="77777777" w:rsidR="001B2F10" w:rsidRPr="00CC004C" w:rsidRDefault="001B2F10" w:rsidP="006C31F7">
            <w:pPr>
              <w:pStyle w:val="TAC"/>
              <w:rPr>
                <w:noProof/>
              </w:rPr>
            </w:pPr>
            <w:r w:rsidRPr="00CC004C">
              <w:rPr>
                <w:noProof/>
              </w:rPr>
              <w:t>2</w:t>
            </w:r>
          </w:p>
        </w:tc>
        <w:tc>
          <w:tcPr>
            <w:tcW w:w="1057" w:type="pct"/>
            <w:tcBorders>
              <w:top w:val="single" w:sz="4" w:space="0" w:color="auto"/>
              <w:left w:val="single" w:sz="4" w:space="0" w:color="auto"/>
              <w:bottom w:val="single" w:sz="4" w:space="0" w:color="auto"/>
              <w:right w:val="single" w:sz="4" w:space="0" w:color="auto"/>
            </w:tcBorders>
          </w:tcPr>
          <w:p w14:paraId="27D40F9C" w14:textId="77777777" w:rsidR="001B2F10" w:rsidRPr="00CC004C" w:rsidRDefault="001B2F10" w:rsidP="006C31F7">
            <w:pPr>
              <w:pStyle w:val="TAC"/>
              <w:rPr>
                <w:noProof/>
              </w:rPr>
            </w:pPr>
          </w:p>
        </w:tc>
      </w:tr>
      <w:tr w:rsidR="001B2F10" w:rsidRPr="00CC004C" w14:paraId="22BB2ECD" w14:textId="77777777" w:rsidTr="006C31F7">
        <w:trPr>
          <w:trHeight w:val="176"/>
          <w:jc w:val="center"/>
        </w:trPr>
        <w:tc>
          <w:tcPr>
            <w:tcW w:w="1162" w:type="pct"/>
            <w:gridSpan w:val="2"/>
            <w:tcBorders>
              <w:top w:val="nil"/>
              <w:left w:val="single" w:sz="4" w:space="0" w:color="auto"/>
              <w:bottom w:val="nil"/>
              <w:right w:val="single" w:sz="4" w:space="0" w:color="auto"/>
            </w:tcBorders>
            <w:shd w:val="clear" w:color="auto" w:fill="auto"/>
            <w:hideMark/>
          </w:tcPr>
          <w:p w14:paraId="5B7E6306"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1AA9B2FA" w14:textId="77777777" w:rsidR="001B2F10" w:rsidRPr="00CC004C" w:rsidRDefault="001B2F10" w:rsidP="006C31F7">
            <w:pPr>
              <w:pStyle w:val="TAL"/>
              <w:rPr>
                <w:noProof/>
              </w:rPr>
            </w:pPr>
            <w:r w:rsidRPr="00CC004C">
              <w:rPr>
                <w:noProof/>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7B43D378" w14:textId="77777777" w:rsidR="001B2F10" w:rsidRPr="00CC004C" w:rsidRDefault="001B2F10" w:rsidP="006C31F7">
            <w:pPr>
              <w:pStyle w:val="TAC"/>
              <w:rPr>
                <w:noProof/>
              </w:rPr>
            </w:pPr>
            <w:r w:rsidRPr="00CC004C">
              <w:rPr>
                <w:noProof/>
              </w:rPr>
              <w:t>CCE</w:t>
            </w:r>
          </w:p>
        </w:tc>
        <w:tc>
          <w:tcPr>
            <w:tcW w:w="1082" w:type="pct"/>
            <w:tcBorders>
              <w:top w:val="single" w:sz="4" w:space="0" w:color="auto"/>
              <w:left w:val="single" w:sz="4" w:space="0" w:color="auto"/>
              <w:bottom w:val="single" w:sz="4" w:space="0" w:color="auto"/>
              <w:right w:val="single" w:sz="4" w:space="0" w:color="auto"/>
            </w:tcBorders>
            <w:hideMark/>
          </w:tcPr>
          <w:p w14:paraId="74149AB3" w14:textId="77777777" w:rsidR="001B2F10" w:rsidRPr="00CC004C" w:rsidRDefault="001B2F10" w:rsidP="006C31F7">
            <w:pPr>
              <w:pStyle w:val="TAC"/>
              <w:rPr>
                <w:noProof/>
              </w:rPr>
            </w:pPr>
            <w:r w:rsidRPr="00CC004C">
              <w:rPr>
                <w:noProof/>
              </w:rPr>
              <w:t>8</w:t>
            </w:r>
          </w:p>
        </w:tc>
        <w:tc>
          <w:tcPr>
            <w:tcW w:w="1057" w:type="pct"/>
            <w:tcBorders>
              <w:top w:val="single" w:sz="4" w:space="0" w:color="auto"/>
              <w:left w:val="single" w:sz="4" w:space="0" w:color="auto"/>
              <w:bottom w:val="single" w:sz="4" w:space="0" w:color="auto"/>
              <w:right w:val="single" w:sz="4" w:space="0" w:color="auto"/>
            </w:tcBorders>
          </w:tcPr>
          <w:p w14:paraId="557FCBD3" w14:textId="77777777" w:rsidR="001B2F10" w:rsidRPr="00CC004C" w:rsidRDefault="001B2F10" w:rsidP="006C31F7">
            <w:pPr>
              <w:pStyle w:val="TAC"/>
              <w:rPr>
                <w:noProof/>
              </w:rPr>
            </w:pPr>
          </w:p>
        </w:tc>
      </w:tr>
      <w:tr w:rsidR="001B2F10" w:rsidRPr="00CC004C" w14:paraId="62B77DCE" w14:textId="77777777" w:rsidTr="006C31F7">
        <w:trPr>
          <w:trHeight w:val="872"/>
          <w:jc w:val="center"/>
        </w:trPr>
        <w:tc>
          <w:tcPr>
            <w:tcW w:w="1162" w:type="pct"/>
            <w:gridSpan w:val="2"/>
            <w:tcBorders>
              <w:top w:val="nil"/>
              <w:left w:val="single" w:sz="4" w:space="0" w:color="auto"/>
              <w:bottom w:val="nil"/>
              <w:right w:val="single" w:sz="4" w:space="0" w:color="auto"/>
            </w:tcBorders>
            <w:shd w:val="clear" w:color="auto" w:fill="auto"/>
            <w:hideMark/>
          </w:tcPr>
          <w:p w14:paraId="01FF3D74"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37E5297D" w14:textId="77777777" w:rsidR="001B2F10" w:rsidRPr="00CC004C" w:rsidRDefault="001B2F10" w:rsidP="006C31F7">
            <w:pPr>
              <w:pStyle w:val="TAL"/>
              <w:rPr>
                <w:noProof/>
              </w:rPr>
            </w:pPr>
            <w:r w:rsidRPr="00CC004C">
              <w:rPr>
                <w:rFonts w:eastAsia="?? ??"/>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6D75698A" w14:textId="77777777" w:rsidR="001B2F10" w:rsidRPr="00CC004C" w:rsidRDefault="001B2F10" w:rsidP="006C31F7">
            <w:pPr>
              <w:pStyle w:val="TAC"/>
              <w:rPr>
                <w:noProof/>
              </w:rPr>
            </w:pPr>
            <w:r w:rsidRPr="00CC004C">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4C5ECEC4"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6C2F03F3" w14:textId="77777777" w:rsidR="001B2F10" w:rsidRPr="00CC004C" w:rsidRDefault="001B2F10" w:rsidP="006C31F7">
            <w:pPr>
              <w:pStyle w:val="TAC"/>
              <w:rPr>
                <w:noProof/>
              </w:rPr>
            </w:pPr>
          </w:p>
        </w:tc>
      </w:tr>
      <w:tr w:rsidR="001B2F10" w:rsidRPr="00CC004C" w14:paraId="33AD5B81" w14:textId="77777777" w:rsidTr="006C31F7">
        <w:trPr>
          <w:trHeight w:val="859"/>
          <w:jc w:val="center"/>
        </w:trPr>
        <w:tc>
          <w:tcPr>
            <w:tcW w:w="1162" w:type="pct"/>
            <w:gridSpan w:val="2"/>
            <w:tcBorders>
              <w:top w:val="nil"/>
              <w:left w:val="single" w:sz="4" w:space="0" w:color="auto"/>
              <w:bottom w:val="nil"/>
              <w:right w:val="single" w:sz="4" w:space="0" w:color="auto"/>
            </w:tcBorders>
            <w:shd w:val="clear" w:color="auto" w:fill="auto"/>
            <w:hideMark/>
          </w:tcPr>
          <w:p w14:paraId="346243D8"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38D1808C" w14:textId="77777777" w:rsidR="001B2F10" w:rsidRPr="00CC004C" w:rsidRDefault="001B2F10" w:rsidP="006C31F7">
            <w:pPr>
              <w:pStyle w:val="TAL"/>
              <w:rPr>
                <w:noProof/>
              </w:rPr>
            </w:pPr>
            <w:r w:rsidRPr="00CC004C">
              <w:rPr>
                <w:rFonts w:eastAsia="?? ??"/>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583D54D9" w14:textId="77777777" w:rsidR="001B2F10" w:rsidRPr="00CC004C" w:rsidRDefault="001B2F10" w:rsidP="006C31F7">
            <w:pPr>
              <w:pStyle w:val="TAC"/>
              <w:rPr>
                <w:noProof/>
              </w:rPr>
            </w:pPr>
            <w:r w:rsidRPr="00CC004C">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43ECE871"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729E0832" w14:textId="77777777" w:rsidR="001B2F10" w:rsidRPr="00CC004C" w:rsidRDefault="001B2F10" w:rsidP="006C31F7">
            <w:pPr>
              <w:pStyle w:val="TAC"/>
              <w:rPr>
                <w:noProof/>
              </w:rPr>
            </w:pPr>
          </w:p>
        </w:tc>
      </w:tr>
      <w:tr w:rsidR="001B2F10" w:rsidRPr="00CC004C" w14:paraId="0BD016D8" w14:textId="77777777" w:rsidTr="006C31F7">
        <w:trPr>
          <w:trHeight w:val="379"/>
          <w:jc w:val="center"/>
        </w:trPr>
        <w:tc>
          <w:tcPr>
            <w:tcW w:w="1162" w:type="pct"/>
            <w:gridSpan w:val="2"/>
            <w:tcBorders>
              <w:top w:val="nil"/>
              <w:left w:val="single" w:sz="4" w:space="0" w:color="auto"/>
              <w:bottom w:val="nil"/>
              <w:right w:val="single" w:sz="4" w:space="0" w:color="auto"/>
            </w:tcBorders>
            <w:shd w:val="clear" w:color="auto" w:fill="auto"/>
            <w:hideMark/>
          </w:tcPr>
          <w:p w14:paraId="1C9C28BA"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2DD31846" w14:textId="77777777" w:rsidR="001B2F10" w:rsidRPr="00CC004C" w:rsidRDefault="001B2F10" w:rsidP="006C31F7">
            <w:pPr>
              <w:pStyle w:val="TAL"/>
              <w:rPr>
                <w:rFonts w:eastAsia="?? ??"/>
              </w:rPr>
            </w:pPr>
            <w:r w:rsidRPr="00CC004C">
              <w:rPr>
                <w:rFonts w:eastAsia="?? ??"/>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165711D2" w14:textId="77777777" w:rsidR="001B2F10" w:rsidRPr="00CC004C" w:rsidRDefault="001B2F10"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25535758" w14:textId="77777777" w:rsidR="001B2F10" w:rsidRPr="00CC004C" w:rsidRDefault="001B2F10" w:rsidP="006C31F7">
            <w:pPr>
              <w:pStyle w:val="TAC"/>
              <w:rPr>
                <w:noProof/>
              </w:rPr>
            </w:pPr>
            <w:r w:rsidRPr="00CC004C">
              <w:rPr>
                <w:rFonts w:eastAsia="?? ??"/>
              </w:rPr>
              <w:t>REG bundle size</w:t>
            </w:r>
          </w:p>
        </w:tc>
        <w:tc>
          <w:tcPr>
            <w:tcW w:w="1057" w:type="pct"/>
            <w:tcBorders>
              <w:top w:val="single" w:sz="4" w:space="0" w:color="auto"/>
              <w:left w:val="single" w:sz="4" w:space="0" w:color="auto"/>
              <w:bottom w:val="single" w:sz="4" w:space="0" w:color="auto"/>
              <w:right w:val="single" w:sz="4" w:space="0" w:color="auto"/>
            </w:tcBorders>
          </w:tcPr>
          <w:p w14:paraId="094A8B56" w14:textId="77777777" w:rsidR="001B2F10" w:rsidRPr="00CC004C" w:rsidRDefault="001B2F10" w:rsidP="006C31F7">
            <w:pPr>
              <w:pStyle w:val="TAC"/>
              <w:rPr>
                <w:rFonts w:eastAsia="?? ??"/>
              </w:rPr>
            </w:pPr>
          </w:p>
        </w:tc>
      </w:tr>
      <w:tr w:rsidR="001B2F10" w:rsidRPr="00CC004C" w14:paraId="71E0536B" w14:textId="77777777" w:rsidTr="006C31F7">
        <w:trPr>
          <w:trHeight w:val="188"/>
          <w:jc w:val="center"/>
        </w:trPr>
        <w:tc>
          <w:tcPr>
            <w:tcW w:w="1162" w:type="pct"/>
            <w:gridSpan w:val="2"/>
            <w:tcBorders>
              <w:top w:val="nil"/>
              <w:left w:val="single" w:sz="4" w:space="0" w:color="auto"/>
              <w:bottom w:val="single" w:sz="4" w:space="0" w:color="auto"/>
              <w:right w:val="single" w:sz="4" w:space="0" w:color="auto"/>
            </w:tcBorders>
            <w:shd w:val="clear" w:color="auto" w:fill="auto"/>
            <w:hideMark/>
          </w:tcPr>
          <w:p w14:paraId="49092393"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7EA6A6B3" w14:textId="77777777" w:rsidR="001B2F10" w:rsidRPr="00CC004C" w:rsidRDefault="001B2F10" w:rsidP="006C31F7">
            <w:pPr>
              <w:pStyle w:val="TAL"/>
              <w:rPr>
                <w:rFonts w:eastAsia="?? ??"/>
              </w:rPr>
            </w:pPr>
            <w:r w:rsidRPr="00CC004C">
              <w:rPr>
                <w:rFonts w:eastAsia="?? ??"/>
              </w:rPr>
              <w:t>REG bundle size</w:t>
            </w:r>
          </w:p>
        </w:tc>
        <w:tc>
          <w:tcPr>
            <w:tcW w:w="722" w:type="pct"/>
            <w:tcBorders>
              <w:top w:val="single" w:sz="4" w:space="0" w:color="auto"/>
              <w:left w:val="single" w:sz="4" w:space="0" w:color="auto"/>
              <w:bottom w:val="single" w:sz="4" w:space="0" w:color="auto"/>
              <w:right w:val="single" w:sz="4" w:space="0" w:color="auto"/>
            </w:tcBorders>
          </w:tcPr>
          <w:p w14:paraId="5A561B3C" w14:textId="77777777" w:rsidR="001B2F10" w:rsidRPr="00CC004C" w:rsidRDefault="001B2F10"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345FB087" w14:textId="77777777" w:rsidR="001B2F10" w:rsidRPr="00CC004C" w:rsidRDefault="001B2F10" w:rsidP="006C31F7">
            <w:pPr>
              <w:pStyle w:val="TAC"/>
              <w:rPr>
                <w:noProof/>
              </w:rPr>
            </w:pPr>
            <w:r w:rsidRPr="00CC004C">
              <w:rPr>
                <w:noProof/>
              </w:rPr>
              <w:t>6</w:t>
            </w:r>
          </w:p>
        </w:tc>
        <w:tc>
          <w:tcPr>
            <w:tcW w:w="1057" w:type="pct"/>
            <w:tcBorders>
              <w:top w:val="single" w:sz="4" w:space="0" w:color="auto"/>
              <w:left w:val="single" w:sz="4" w:space="0" w:color="auto"/>
              <w:bottom w:val="single" w:sz="4" w:space="0" w:color="auto"/>
              <w:right w:val="single" w:sz="4" w:space="0" w:color="auto"/>
            </w:tcBorders>
          </w:tcPr>
          <w:p w14:paraId="5603FBD1" w14:textId="77777777" w:rsidR="001B2F10" w:rsidRPr="00CC004C" w:rsidRDefault="001B2F10" w:rsidP="006C31F7">
            <w:pPr>
              <w:pStyle w:val="TAC"/>
              <w:rPr>
                <w:noProof/>
              </w:rPr>
            </w:pPr>
          </w:p>
        </w:tc>
      </w:tr>
      <w:tr w:rsidR="001B2F10" w:rsidRPr="00CC004C" w14:paraId="4ACA4FA0" w14:textId="77777777" w:rsidTr="006C31F7">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5ED2F8D" w14:textId="77777777" w:rsidR="001B2F10" w:rsidRPr="00CC004C" w:rsidRDefault="001B2F10" w:rsidP="006C31F7">
            <w:pPr>
              <w:pStyle w:val="TAL"/>
              <w:rPr>
                <w:noProof/>
              </w:rPr>
            </w:pPr>
            <w:r w:rsidRPr="00CC004C">
              <w:rPr>
                <w:noProof/>
              </w:rPr>
              <w:t>DRX</w:t>
            </w:r>
          </w:p>
        </w:tc>
        <w:tc>
          <w:tcPr>
            <w:tcW w:w="722" w:type="pct"/>
            <w:tcBorders>
              <w:top w:val="single" w:sz="4" w:space="0" w:color="auto"/>
              <w:left w:val="single" w:sz="4" w:space="0" w:color="auto"/>
              <w:bottom w:val="single" w:sz="4" w:space="0" w:color="auto"/>
              <w:right w:val="single" w:sz="4" w:space="0" w:color="auto"/>
            </w:tcBorders>
          </w:tcPr>
          <w:p w14:paraId="3745FB7B"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2CD6D8F" w14:textId="77777777" w:rsidR="001B2F10" w:rsidRPr="00CC004C" w:rsidRDefault="001B2F10" w:rsidP="006C31F7">
            <w:pPr>
              <w:pStyle w:val="TAC"/>
              <w:rPr>
                <w:iCs/>
              </w:rPr>
            </w:pPr>
            <w:r w:rsidRPr="00CC004C">
              <w:rPr>
                <w:iCs/>
              </w:rPr>
              <w:t>OFF</w:t>
            </w:r>
          </w:p>
        </w:tc>
        <w:tc>
          <w:tcPr>
            <w:tcW w:w="1057" w:type="pct"/>
            <w:tcBorders>
              <w:top w:val="single" w:sz="4" w:space="0" w:color="auto"/>
              <w:left w:val="single" w:sz="4" w:space="0" w:color="auto"/>
              <w:bottom w:val="single" w:sz="4" w:space="0" w:color="auto"/>
              <w:right w:val="single" w:sz="4" w:space="0" w:color="auto"/>
            </w:tcBorders>
          </w:tcPr>
          <w:p w14:paraId="6DF0D28D" w14:textId="77777777" w:rsidR="001B2F10" w:rsidRPr="00CC004C" w:rsidRDefault="001B2F10" w:rsidP="006C31F7">
            <w:pPr>
              <w:pStyle w:val="TAC"/>
              <w:rPr>
                <w:i/>
                <w:iCs/>
              </w:rPr>
            </w:pPr>
          </w:p>
        </w:tc>
      </w:tr>
      <w:tr w:rsidR="001B2F10" w:rsidRPr="00CC004C" w14:paraId="068B5E80"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E5D9640" w14:textId="77777777" w:rsidR="001B2F10" w:rsidRPr="00CC004C" w:rsidRDefault="001B2F10" w:rsidP="006C31F7">
            <w:pPr>
              <w:pStyle w:val="TAL"/>
              <w:rPr>
                <w:noProof/>
              </w:rPr>
            </w:pPr>
            <w:r w:rsidRPr="00CC004C">
              <w:rPr>
                <w:noProof/>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7759E90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F4D4181" w14:textId="77777777" w:rsidR="001B2F10" w:rsidRPr="00CC004C" w:rsidRDefault="001B2F10" w:rsidP="006C31F7">
            <w:pPr>
              <w:pStyle w:val="TAC"/>
              <w:rPr>
                <w:iCs/>
              </w:rPr>
            </w:pPr>
            <w:r w:rsidRPr="00CC004C">
              <w:rPr>
                <w:iCs/>
              </w:rPr>
              <w:t>N.A.</w:t>
            </w:r>
          </w:p>
        </w:tc>
        <w:tc>
          <w:tcPr>
            <w:tcW w:w="1057" w:type="pct"/>
            <w:tcBorders>
              <w:top w:val="single" w:sz="4" w:space="0" w:color="auto"/>
              <w:left w:val="single" w:sz="4" w:space="0" w:color="auto"/>
              <w:bottom w:val="single" w:sz="4" w:space="0" w:color="auto"/>
              <w:right w:val="single" w:sz="4" w:space="0" w:color="auto"/>
            </w:tcBorders>
          </w:tcPr>
          <w:p w14:paraId="61D6BFDD" w14:textId="77777777" w:rsidR="001B2F10" w:rsidRPr="00CC004C" w:rsidRDefault="001B2F10" w:rsidP="006C31F7">
            <w:pPr>
              <w:pStyle w:val="TAC"/>
              <w:rPr>
                <w:iCs/>
              </w:rPr>
            </w:pPr>
          </w:p>
        </w:tc>
      </w:tr>
      <w:tr w:rsidR="001B2F10" w:rsidRPr="00CC004C" w14:paraId="0D04946C"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2BB5067B" w14:textId="77777777" w:rsidR="001B2F10" w:rsidRPr="00CC004C" w:rsidRDefault="001B2F10" w:rsidP="006C31F7">
            <w:pPr>
              <w:pStyle w:val="TAL"/>
              <w:rPr>
                <w:noProof/>
              </w:rPr>
            </w:pPr>
            <w:r w:rsidRPr="00CC004C">
              <w:rPr>
                <w:noProof/>
              </w:rPr>
              <w:lastRenderedPageBreak/>
              <w:t>schedulingRequestID-BFR-SCell-r16</w:t>
            </w:r>
          </w:p>
        </w:tc>
        <w:tc>
          <w:tcPr>
            <w:tcW w:w="722" w:type="pct"/>
            <w:tcBorders>
              <w:top w:val="single" w:sz="4" w:space="0" w:color="auto"/>
              <w:left w:val="single" w:sz="4" w:space="0" w:color="auto"/>
              <w:bottom w:val="single" w:sz="4" w:space="0" w:color="auto"/>
              <w:right w:val="single" w:sz="4" w:space="0" w:color="auto"/>
            </w:tcBorders>
          </w:tcPr>
          <w:p w14:paraId="5AC6561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05E11C5A" w14:textId="77777777" w:rsidR="001B2F10" w:rsidRPr="00CC004C" w:rsidRDefault="001B2F10" w:rsidP="006C31F7">
            <w:pPr>
              <w:pStyle w:val="TAC"/>
              <w:rPr>
                <w:iCs/>
              </w:rPr>
            </w:pPr>
            <w:r w:rsidRPr="00CC004C">
              <w:rPr>
                <w:iCs/>
              </w:rPr>
              <w:t>absent</w:t>
            </w:r>
          </w:p>
        </w:tc>
        <w:tc>
          <w:tcPr>
            <w:tcW w:w="1057" w:type="pct"/>
            <w:tcBorders>
              <w:top w:val="single" w:sz="4" w:space="0" w:color="auto"/>
              <w:left w:val="single" w:sz="4" w:space="0" w:color="auto"/>
              <w:bottom w:val="single" w:sz="4" w:space="0" w:color="auto"/>
              <w:right w:val="single" w:sz="4" w:space="0" w:color="auto"/>
            </w:tcBorders>
          </w:tcPr>
          <w:p w14:paraId="28096F6E" w14:textId="77777777" w:rsidR="001B2F10" w:rsidRPr="00CC004C" w:rsidRDefault="001B2F10" w:rsidP="006C31F7">
            <w:pPr>
              <w:pStyle w:val="TAC"/>
              <w:rPr>
                <w:iCs/>
              </w:rPr>
            </w:pPr>
            <w:r w:rsidRPr="00CC004C">
              <w:rPr>
                <w:iCs/>
              </w:rPr>
              <w:t>When the field is absent, the random access procedure will be triggered for SCell BFR</w:t>
            </w:r>
          </w:p>
        </w:tc>
      </w:tr>
      <w:tr w:rsidR="001B2F10" w:rsidRPr="00CC004C" w14:paraId="3251B050"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3BEB553" w14:textId="77777777" w:rsidR="001B2F10" w:rsidRPr="00CC004C" w:rsidRDefault="001B2F10" w:rsidP="006C31F7">
            <w:pPr>
              <w:pStyle w:val="TAL"/>
              <w:rPr>
                <w:noProof/>
              </w:rPr>
            </w:pPr>
            <w:r w:rsidRPr="00CC004C">
              <w:t>SSB Index assigned as CBD RS (q1) in activated SCell</w:t>
            </w:r>
          </w:p>
        </w:tc>
        <w:tc>
          <w:tcPr>
            <w:tcW w:w="722" w:type="pct"/>
            <w:tcBorders>
              <w:top w:val="single" w:sz="4" w:space="0" w:color="auto"/>
              <w:left w:val="single" w:sz="4" w:space="0" w:color="auto"/>
              <w:bottom w:val="single" w:sz="4" w:space="0" w:color="auto"/>
              <w:right w:val="single" w:sz="4" w:space="0" w:color="auto"/>
            </w:tcBorders>
          </w:tcPr>
          <w:p w14:paraId="463EEC92"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7067873" w14:textId="77777777" w:rsidR="001B2F10" w:rsidRPr="00CC004C" w:rsidRDefault="001B2F10" w:rsidP="006C31F7">
            <w:pPr>
              <w:pStyle w:val="TAC"/>
              <w:rPr>
                <w:iCs/>
              </w:rPr>
            </w:pPr>
            <w:r w:rsidRPr="00CC004C">
              <w:rPr>
                <w:iCs/>
              </w:rPr>
              <w:t>0</w:t>
            </w:r>
          </w:p>
        </w:tc>
        <w:tc>
          <w:tcPr>
            <w:tcW w:w="1057" w:type="pct"/>
            <w:tcBorders>
              <w:top w:val="single" w:sz="4" w:space="0" w:color="auto"/>
              <w:left w:val="single" w:sz="4" w:space="0" w:color="auto"/>
              <w:bottom w:val="single" w:sz="4" w:space="0" w:color="auto"/>
              <w:right w:val="single" w:sz="4" w:space="0" w:color="auto"/>
            </w:tcBorders>
            <w:hideMark/>
          </w:tcPr>
          <w:p w14:paraId="4E47C4B2" w14:textId="77777777" w:rsidR="001B2F10" w:rsidRPr="00CC004C" w:rsidRDefault="001B2F10" w:rsidP="006C31F7">
            <w:pPr>
              <w:pStyle w:val="TAC"/>
            </w:pPr>
          </w:p>
        </w:tc>
      </w:tr>
      <w:tr w:rsidR="001B2F10" w:rsidRPr="00CC004C" w14:paraId="09C94774"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2E5CA21" w14:textId="77777777" w:rsidR="001B2F10" w:rsidRPr="00CC004C" w:rsidRDefault="001B2F10" w:rsidP="006C31F7">
            <w:pPr>
              <w:pStyle w:val="TAL"/>
            </w:pPr>
            <w:proofErr w:type="spellStart"/>
            <w:r w:rsidRPr="00CC004C">
              <w:t>rlmInSyncOutOfSyncThreshold</w:t>
            </w:r>
            <w:proofErr w:type="spellEnd"/>
          </w:p>
        </w:tc>
        <w:tc>
          <w:tcPr>
            <w:tcW w:w="722" w:type="pct"/>
            <w:tcBorders>
              <w:top w:val="single" w:sz="4" w:space="0" w:color="auto"/>
              <w:left w:val="single" w:sz="4" w:space="0" w:color="auto"/>
              <w:bottom w:val="single" w:sz="4" w:space="0" w:color="auto"/>
              <w:right w:val="single" w:sz="4" w:space="0" w:color="auto"/>
            </w:tcBorders>
          </w:tcPr>
          <w:p w14:paraId="4487F80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F430C8C" w14:textId="77777777" w:rsidR="001B2F10" w:rsidRPr="00CC004C" w:rsidRDefault="001B2F10" w:rsidP="006C31F7">
            <w:pPr>
              <w:pStyle w:val="TAC"/>
              <w:rPr>
                <w:iCs/>
              </w:rPr>
            </w:pPr>
            <w:r w:rsidRPr="00CC004C">
              <w:rPr>
                <w:iCs/>
              </w:rPr>
              <w:t>absent</w:t>
            </w:r>
          </w:p>
        </w:tc>
        <w:tc>
          <w:tcPr>
            <w:tcW w:w="1057" w:type="pct"/>
            <w:tcBorders>
              <w:top w:val="single" w:sz="4" w:space="0" w:color="auto"/>
              <w:left w:val="single" w:sz="4" w:space="0" w:color="auto"/>
              <w:bottom w:val="single" w:sz="4" w:space="0" w:color="auto"/>
              <w:right w:val="single" w:sz="4" w:space="0" w:color="auto"/>
            </w:tcBorders>
            <w:hideMark/>
          </w:tcPr>
          <w:p w14:paraId="3A4525D6" w14:textId="77777777" w:rsidR="001B2F10" w:rsidRPr="00CC004C" w:rsidRDefault="001B2F10" w:rsidP="006C31F7">
            <w:pPr>
              <w:pStyle w:val="TAC"/>
              <w:rPr>
                <w:iCs/>
              </w:rPr>
            </w:pPr>
            <w:r w:rsidRPr="00CC004C">
              <w:rPr>
                <w:iCs/>
              </w:rPr>
              <w:t>When the field is absent, the UE applies the value 0. (Table 8.1.1-1).</w:t>
            </w:r>
          </w:p>
        </w:tc>
      </w:tr>
      <w:tr w:rsidR="001B2F10" w:rsidRPr="00CC004C" w14:paraId="7C43859F" w14:textId="77777777" w:rsidTr="006C31F7">
        <w:trPr>
          <w:trHeight w:val="210"/>
          <w:jc w:val="center"/>
        </w:trPr>
        <w:tc>
          <w:tcPr>
            <w:tcW w:w="1050" w:type="pct"/>
            <w:tcBorders>
              <w:top w:val="single" w:sz="4" w:space="0" w:color="auto"/>
              <w:left w:val="single" w:sz="4" w:space="0" w:color="auto"/>
              <w:bottom w:val="nil"/>
              <w:right w:val="single" w:sz="4" w:space="0" w:color="auto"/>
            </w:tcBorders>
            <w:shd w:val="clear" w:color="auto" w:fill="auto"/>
            <w:hideMark/>
          </w:tcPr>
          <w:p w14:paraId="09C6F646" w14:textId="77777777" w:rsidR="001B2F10" w:rsidRPr="00CC004C" w:rsidRDefault="001B2F10" w:rsidP="006C31F7">
            <w:pPr>
              <w:pStyle w:val="TAL"/>
              <w:rPr>
                <w:noProof/>
              </w:rPr>
            </w:pPr>
            <w:proofErr w:type="spellStart"/>
            <w:r w:rsidRPr="00925340">
              <w:t>rsrp</w:t>
            </w:r>
            <w:proofErr w:type="spellEnd"/>
            <w:r w:rsidRPr="00925340">
              <w:t>-</w:t>
            </w:r>
          </w:p>
        </w:tc>
        <w:tc>
          <w:tcPr>
            <w:tcW w:w="1089" w:type="pct"/>
            <w:gridSpan w:val="2"/>
            <w:tcBorders>
              <w:top w:val="single" w:sz="4" w:space="0" w:color="auto"/>
              <w:left w:val="single" w:sz="4" w:space="0" w:color="auto"/>
              <w:bottom w:val="single" w:sz="4" w:space="0" w:color="auto"/>
              <w:right w:val="single" w:sz="4" w:space="0" w:color="auto"/>
            </w:tcBorders>
          </w:tcPr>
          <w:p w14:paraId="30E299B2" w14:textId="77777777" w:rsidR="001B2F10" w:rsidRPr="00CC004C" w:rsidRDefault="001B2F10" w:rsidP="006C31F7">
            <w:pPr>
              <w:pStyle w:val="TAL"/>
              <w:rPr>
                <w:noProof/>
              </w:rPr>
            </w:pPr>
            <w:r w:rsidRPr="00CC004C">
              <w:rPr>
                <w:rFonts w:hint="eastAsia"/>
                <w:lang w:eastAsia="zh-CN"/>
              </w:rPr>
              <w:t>Co</w:t>
            </w:r>
            <w:r w:rsidRPr="00CC004C">
              <w:rPr>
                <w:lang w:eastAsia="zh-CN"/>
              </w:rPr>
              <w:t>nfig 1, 2, 4, 5</w:t>
            </w:r>
          </w:p>
        </w:tc>
        <w:tc>
          <w:tcPr>
            <w:tcW w:w="722" w:type="pct"/>
            <w:tcBorders>
              <w:top w:val="single" w:sz="4" w:space="0" w:color="auto"/>
              <w:left w:val="single" w:sz="4" w:space="0" w:color="auto"/>
              <w:bottom w:val="nil"/>
              <w:right w:val="single" w:sz="4" w:space="0" w:color="auto"/>
            </w:tcBorders>
            <w:shd w:val="clear" w:color="auto" w:fill="auto"/>
            <w:hideMark/>
          </w:tcPr>
          <w:p w14:paraId="002F1956" w14:textId="77777777" w:rsidR="001B2F10" w:rsidRPr="00CC004C" w:rsidRDefault="001B2F10" w:rsidP="006C31F7">
            <w:pPr>
              <w:pStyle w:val="TAC"/>
              <w:rPr>
                <w:noProof/>
              </w:rPr>
            </w:pPr>
            <w:r w:rsidRPr="00CC004C">
              <w:rPr>
                <w:iCs/>
              </w:rPr>
              <w:t xml:space="preserve">dBm/SCS </w:t>
            </w:r>
          </w:p>
        </w:tc>
        <w:tc>
          <w:tcPr>
            <w:tcW w:w="1082" w:type="pct"/>
            <w:tcBorders>
              <w:top w:val="single" w:sz="4" w:space="0" w:color="auto"/>
              <w:left w:val="single" w:sz="4" w:space="0" w:color="auto"/>
              <w:right w:val="single" w:sz="4" w:space="0" w:color="auto"/>
            </w:tcBorders>
            <w:hideMark/>
          </w:tcPr>
          <w:p w14:paraId="29EB994A" w14:textId="77777777" w:rsidR="001B2F10" w:rsidRPr="00CC004C" w:rsidRDefault="001B2F10" w:rsidP="006C31F7">
            <w:pPr>
              <w:pStyle w:val="TAC"/>
              <w:rPr>
                <w:noProof/>
              </w:rPr>
            </w:pPr>
            <w:r w:rsidRPr="00CC004C">
              <w:rPr>
                <w:iCs/>
                <w:lang w:eastAsia="zh-CN"/>
              </w:rPr>
              <w:t>-</w:t>
            </w:r>
            <w:r w:rsidRPr="00CC004C">
              <w:rPr>
                <w:iCs/>
              </w:rPr>
              <w:t>98</w:t>
            </w:r>
          </w:p>
        </w:tc>
        <w:tc>
          <w:tcPr>
            <w:tcW w:w="1057" w:type="pct"/>
            <w:tcBorders>
              <w:top w:val="single" w:sz="4" w:space="0" w:color="auto"/>
              <w:left w:val="single" w:sz="4" w:space="0" w:color="auto"/>
              <w:bottom w:val="nil"/>
              <w:right w:val="single" w:sz="4" w:space="0" w:color="auto"/>
            </w:tcBorders>
            <w:shd w:val="clear" w:color="auto" w:fill="auto"/>
            <w:hideMark/>
          </w:tcPr>
          <w:p w14:paraId="4E646355" w14:textId="77777777" w:rsidR="001B2F10" w:rsidRPr="00CC004C" w:rsidRDefault="001B2F10" w:rsidP="006C31F7">
            <w:pPr>
              <w:pStyle w:val="TAC"/>
              <w:rPr>
                <w:iCs/>
              </w:rPr>
            </w:pPr>
            <w:r w:rsidRPr="00CC004C">
              <w:rPr>
                <w:noProof/>
              </w:rPr>
              <w:t xml:space="preserve">Threshold used </w:t>
            </w:r>
          </w:p>
        </w:tc>
      </w:tr>
      <w:tr w:rsidR="001B2F10" w:rsidRPr="00CC004C" w14:paraId="12A9FD46" w14:textId="77777777" w:rsidTr="006C31F7">
        <w:trPr>
          <w:trHeight w:val="210"/>
          <w:jc w:val="center"/>
        </w:trPr>
        <w:tc>
          <w:tcPr>
            <w:tcW w:w="1050" w:type="pct"/>
            <w:tcBorders>
              <w:top w:val="nil"/>
              <w:left w:val="single" w:sz="4" w:space="0" w:color="auto"/>
              <w:bottom w:val="single" w:sz="4" w:space="0" w:color="auto"/>
              <w:right w:val="single" w:sz="4" w:space="0" w:color="auto"/>
            </w:tcBorders>
            <w:shd w:val="clear" w:color="auto" w:fill="auto"/>
          </w:tcPr>
          <w:p w14:paraId="456A2B7C" w14:textId="77777777" w:rsidR="001B2F10" w:rsidRPr="00CC004C" w:rsidRDefault="001B2F10" w:rsidP="006C31F7">
            <w:pPr>
              <w:pStyle w:val="TAL"/>
            </w:pPr>
            <w:proofErr w:type="spellStart"/>
            <w:r w:rsidRPr="00925340">
              <w:t>Threshold</w:t>
            </w:r>
            <w:r>
              <w:t>BFR</w:t>
            </w:r>
            <w:proofErr w:type="spellEnd"/>
          </w:p>
        </w:tc>
        <w:tc>
          <w:tcPr>
            <w:tcW w:w="1089" w:type="pct"/>
            <w:gridSpan w:val="2"/>
            <w:tcBorders>
              <w:top w:val="single" w:sz="4" w:space="0" w:color="auto"/>
              <w:left w:val="single" w:sz="4" w:space="0" w:color="auto"/>
              <w:bottom w:val="single" w:sz="4" w:space="0" w:color="auto"/>
              <w:right w:val="single" w:sz="4" w:space="0" w:color="auto"/>
            </w:tcBorders>
          </w:tcPr>
          <w:p w14:paraId="1512FE4E" w14:textId="77777777" w:rsidR="001B2F10" w:rsidRPr="00CC004C" w:rsidRDefault="001B2F10" w:rsidP="006C31F7">
            <w:pPr>
              <w:pStyle w:val="TAL"/>
              <w:rPr>
                <w:noProof/>
              </w:rPr>
            </w:pPr>
            <w:r w:rsidRPr="00CC004C">
              <w:rPr>
                <w:rFonts w:hint="eastAsia"/>
                <w:lang w:eastAsia="zh-CN"/>
              </w:rPr>
              <w:t>C</w:t>
            </w:r>
            <w:r w:rsidRPr="00CC004C">
              <w:rPr>
                <w:lang w:eastAsia="zh-CN"/>
              </w:rPr>
              <w:t>onfig 3, 6</w:t>
            </w:r>
          </w:p>
        </w:tc>
        <w:tc>
          <w:tcPr>
            <w:tcW w:w="722" w:type="pct"/>
            <w:tcBorders>
              <w:top w:val="nil"/>
              <w:left w:val="single" w:sz="4" w:space="0" w:color="auto"/>
              <w:bottom w:val="single" w:sz="4" w:space="0" w:color="auto"/>
              <w:right w:val="single" w:sz="4" w:space="0" w:color="auto"/>
            </w:tcBorders>
            <w:shd w:val="clear" w:color="auto" w:fill="auto"/>
          </w:tcPr>
          <w:p w14:paraId="14B2AA0A" w14:textId="77777777" w:rsidR="001B2F10" w:rsidRPr="00CC004C" w:rsidRDefault="001B2F10" w:rsidP="006C31F7">
            <w:pPr>
              <w:pStyle w:val="TAC"/>
              <w:rPr>
                <w:iCs/>
              </w:rPr>
            </w:pPr>
            <w:del w:id="217" w:author="Huawei" w:date="2022-04-14T20:50:00Z">
              <w:r w:rsidRPr="00CC004C" w:rsidDel="003009EB">
                <w:rPr>
                  <w:iCs/>
                </w:rPr>
                <w:delText>kHz</w:delText>
              </w:r>
            </w:del>
          </w:p>
        </w:tc>
        <w:tc>
          <w:tcPr>
            <w:tcW w:w="1082" w:type="pct"/>
            <w:tcBorders>
              <w:left w:val="single" w:sz="4" w:space="0" w:color="auto"/>
              <w:bottom w:val="single" w:sz="4" w:space="0" w:color="auto"/>
              <w:right w:val="single" w:sz="4" w:space="0" w:color="auto"/>
            </w:tcBorders>
          </w:tcPr>
          <w:p w14:paraId="253201D9" w14:textId="77777777" w:rsidR="001B2F10" w:rsidRPr="00CC004C" w:rsidRDefault="001B2F10" w:rsidP="006C31F7">
            <w:pPr>
              <w:pStyle w:val="TAC"/>
              <w:rPr>
                <w:iCs/>
                <w:lang w:eastAsia="zh-CN"/>
              </w:rPr>
            </w:pPr>
            <w:r w:rsidRPr="00CC004C">
              <w:rPr>
                <w:rFonts w:hint="eastAsia"/>
                <w:iCs/>
                <w:lang w:eastAsia="zh-CN"/>
              </w:rPr>
              <w:t>-</w:t>
            </w:r>
            <w:r w:rsidRPr="00CC004C">
              <w:rPr>
                <w:iCs/>
                <w:lang w:eastAsia="zh-CN"/>
              </w:rPr>
              <w:t>95</w:t>
            </w:r>
          </w:p>
        </w:tc>
        <w:tc>
          <w:tcPr>
            <w:tcW w:w="1057" w:type="pct"/>
            <w:tcBorders>
              <w:top w:val="nil"/>
              <w:left w:val="single" w:sz="4" w:space="0" w:color="auto"/>
              <w:bottom w:val="single" w:sz="4" w:space="0" w:color="auto"/>
              <w:right w:val="single" w:sz="4" w:space="0" w:color="auto"/>
            </w:tcBorders>
            <w:shd w:val="clear" w:color="auto" w:fill="auto"/>
          </w:tcPr>
          <w:p w14:paraId="0A7DAEDD" w14:textId="77777777" w:rsidR="001B2F10" w:rsidRPr="00CC004C" w:rsidRDefault="001B2F10" w:rsidP="006C31F7">
            <w:pPr>
              <w:pStyle w:val="TAC"/>
              <w:rPr>
                <w:noProof/>
              </w:rPr>
            </w:pPr>
            <w:r w:rsidRPr="00CC004C">
              <w:rPr>
                <w:noProof/>
              </w:rPr>
              <w:t>for Q</w:t>
            </w:r>
            <w:r w:rsidRPr="00CC004C">
              <w:rPr>
                <w:noProof/>
                <w:vertAlign w:val="subscript"/>
              </w:rPr>
              <w:t>in_LR_SSB</w:t>
            </w:r>
          </w:p>
        </w:tc>
      </w:tr>
      <w:tr w:rsidR="001B2F10" w:rsidRPr="00CC004C" w14:paraId="3415C1A2" w14:textId="77777777" w:rsidTr="006C31F7">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E66279F" w14:textId="77777777" w:rsidR="001B2F10" w:rsidRPr="00CC004C" w:rsidRDefault="001B2F10" w:rsidP="006C31F7">
            <w:pPr>
              <w:pStyle w:val="TAL"/>
            </w:pPr>
            <w:proofErr w:type="spellStart"/>
            <w:r w:rsidRPr="00CC004C">
              <w:t>powerControlOffsetSS</w:t>
            </w:r>
            <w:proofErr w:type="spellEnd"/>
          </w:p>
        </w:tc>
        <w:tc>
          <w:tcPr>
            <w:tcW w:w="722" w:type="pct"/>
            <w:tcBorders>
              <w:top w:val="single" w:sz="4" w:space="0" w:color="auto"/>
              <w:left w:val="single" w:sz="4" w:space="0" w:color="auto"/>
              <w:bottom w:val="single" w:sz="4" w:space="0" w:color="auto"/>
              <w:right w:val="single" w:sz="4" w:space="0" w:color="auto"/>
            </w:tcBorders>
          </w:tcPr>
          <w:p w14:paraId="500AB34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58CDE05" w14:textId="77777777" w:rsidR="001B2F10" w:rsidRPr="00CC004C" w:rsidRDefault="001B2F10" w:rsidP="006C31F7">
            <w:pPr>
              <w:pStyle w:val="TAC"/>
              <w:rPr>
                <w:iCs/>
              </w:rPr>
            </w:pPr>
            <w:r w:rsidRPr="00CC004C">
              <w:t>db0</w:t>
            </w:r>
          </w:p>
        </w:tc>
        <w:tc>
          <w:tcPr>
            <w:tcW w:w="1057" w:type="pct"/>
            <w:tcBorders>
              <w:top w:val="single" w:sz="4" w:space="0" w:color="auto"/>
              <w:left w:val="single" w:sz="4" w:space="0" w:color="auto"/>
              <w:bottom w:val="single" w:sz="4" w:space="0" w:color="auto"/>
              <w:right w:val="single" w:sz="4" w:space="0" w:color="auto"/>
            </w:tcBorders>
            <w:hideMark/>
          </w:tcPr>
          <w:p w14:paraId="482E523D" w14:textId="77777777" w:rsidR="001B2F10" w:rsidRPr="00CC004C" w:rsidRDefault="001B2F10" w:rsidP="006C31F7">
            <w:pPr>
              <w:pStyle w:val="TAC"/>
              <w:rPr>
                <w:noProof/>
              </w:rPr>
            </w:pPr>
            <w:r w:rsidRPr="00CC004C">
              <w:rPr>
                <w:noProof/>
              </w:rPr>
              <w:t>Used for deriving rsrp-ThresholdCSI-RS</w:t>
            </w:r>
          </w:p>
        </w:tc>
      </w:tr>
      <w:tr w:rsidR="001B2F10" w:rsidRPr="00CC004C" w14:paraId="7A71E5F4"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1B224AA" w14:textId="77777777" w:rsidR="001B2F10" w:rsidRPr="00CC004C" w:rsidRDefault="001B2F10" w:rsidP="006C31F7">
            <w:pPr>
              <w:pStyle w:val="TAL"/>
              <w:rPr>
                <w:noProof/>
              </w:rPr>
            </w:pPr>
            <w:r w:rsidRPr="00CC004C">
              <w:rPr>
                <w:noProof/>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6A356C2A" w14:textId="77777777" w:rsidR="001B2F10" w:rsidRPr="00CC004C" w:rsidRDefault="001B2F10"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1E83825E" w14:textId="77777777" w:rsidR="001B2F10" w:rsidRPr="00CC004C" w:rsidRDefault="001B2F10" w:rsidP="006C31F7">
            <w:pPr>
              <w:pStyle w:val="TAC"/>
              <w:rPr>
                <w:iCs/>
              </w:rPr>
            </w:pPr>
            <w:r w:rsidRPr="00CC004C">
              <w:rPr>
                <w:iCs/>
                <w:lang w:eastAsia="zh-CN"/>
              </w:rPr>
              <w:t>n1</w:t>
            </w:r>
          </w:p>
        </w:tc>
        <w:tc>
          <w:tcPr>
            <w:tcW w:w="1057" w:type="pct"/>
            <w:tcBorders>
              <w:top w:val="single" w:sz="4" w:space="0" w:color="auto"/>
              <w:left w:val="single" w:sz="4" w:space="0" w:color="auto"/>
              <w:bottom w:val="single" w:sz="4" w:space="0" w:color="auto"/>
              <w:right w:val="single" w:sz="4" w:space="0" w:color="auto"/>
            </w:tcBorders>
            <w:hideMark/>
          </w:tcPr>
          <w:p w14:paraId="362D1456" w14:textId="77777777" w:rsidR="001B2F10" w:rsidRPr="00CC004C" w:rsidRDefault="001B2F10" w:rsidP="006C31F7">
            <w:pPr>
              <w:pStyle w:val="TAC"/>
              <w:rPr>
                <w:iCs/>
              </w:rPr>
            </w:pPr>
            <w:r w:rsidRPr="00CC004C">
              <w:rPr>
                <w:iCs/>
              </w:rPr>
              <w:t>see TS 38.321 [7], clause 5.17</w:t>
            </w:r>
          </w:p>
        </w:tc>
      </w:tr>
      <w:tr w:rsidR="001B2F10" w:rsidRPr="00CC004C" w14:paraId="10A70F15"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E8FC31D" w14:textId="77777777" w:rsidR="001B2F10" w:rsidRPr="00CC004C" w:rsidRDefault="001B2F10" w:rsidP="006C31F7">
            <w:pPr>
              <w:pStyle w:val="TAL"/>
              <w:rPr>
                <w:noProof/>
              </w:rPr>
            </w:pPr>
            <w:r w:rsidRPr="00CC004C">
              <w:rPr>
                <w:noProof/>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6C3D2AF1" w14:textId="77777777" w:rsidR="001B2F10" w:rsidRPr="00CC004C" w:rsidRDefault="001B2F10"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01A53FB0" w14:textId="77777777" w:rsidR="001B2F10" w:rsidRPr="00CC004C" w:rsidRDefault="001B2F10" w:rsidP="006C31F7">
            <w:pPr>
              <w:pStyle w:val="TAC"/>
              <w:rPr>
                <w:i/>
                <w:iCs/>
              </w:rPr>
            </w:pPr>
            <w:r w:rsidRPr="00CC004C">
              <w:rPr>
                <w:noProof/>
              </w:rPr>
              <w:t>pbfd4</w:t>
            </w:r>
          </w:p>
        </w:tc>
        <w:tc>
          <w:tcPr>
            <w:tcW w:w="1057" w:type="pct"/>
            <w:tcBorders>
              <w:top w:val="single" w:sz="4" w:space="0" w:color="auto"/>
              <w:left w:val="single" w:sz="4" w:space="0" w:color="auto"/>
              <w:bottom w:val="single" w:sz="4" w:space="0" w:color="auto"/>
              <w:right w:val="single" w:sz="4" w:space="0" w:color="auto"/>
            </w:tcBorders>
            <w:hideMark/>
          </w:tcPr>
          <w:p w14:paraId="3B88F836" w14:textId="77777777" w:rsidR="001B2F10" w:rsidRPr="00CC004C" w:rsidRDefault="001B2F10" w:rsidP="006C31F7">
            <w:pPr>
              <w:pStyle w:val="TAC"/>
              <w:rPr>
                <w:noProof/>
              </w:rPr>
            </w:pPr>
            <w:r w:rsidRPr="00CC004C">
              <w:rPr>
                <w:iCs/>
              </w:rPr>
              <w:t>see TS 38.321 [7], clause 5.17</w:t>
            </w:r>
          </w:p>
        </w:tc>
      </w:tr>
      <w:tr w:rsidR="001B2F10" w:rsidRPr="00CC004C" w14:paraId="01199D26" w14:textId="77777777" w:rsidTr="006C31F7">
        <w:trPr>
          <w:trHeight w:val="186"/>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73FA40F0" w14:textId="77777777" w:rsidR="001B2F10" w:rsidRPr="00CC004C" w:rsidRDefault="001B2F10" w:rsidP="006C31F7">
            <w:pPr>
              <w:pStyle w:val="TAL"/>
              <w:rPr>
                <w:noProof/>
              </w:rPr>
            </w:pPr>
            <w:r w:rsidRPr="00925340">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629A2CC0"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4FB39B7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85F01C9" w14:textId="77777777" w:rsidR="001B2F10" w:rsidRPr="00CC004C" w:rsidRDefault="001B2F10" w:rsidP="006C31F7">
            <w:pPr>
              <w:pStyle w:val="TAC"/>
              <w:rPr>
                <w:noProof/>
              </w:rPr>
            </w:pPr>
            <w:r w:rsidRPr="00CC004C">
              <w:rPr>
                <w:noProof/>
              </w:rPr>
              <w:t>CSI-RS.1.2 FDD</w:t>
            </w:r>
          </w:p>
        </w:tc>
        <w:tc>
          <w:tcPr>
            <w:tcW w:w="1057" w:type="pct"/>
            <w:tcBorders>
              <w:top w:val="single" w:sz="4" w:space="0" w:color="auto"/>
              <w:left w:val="single" w:sz="4" w:space="0" w:color="auto"/>
              <w:bottom w:val="nil"/>
              <w:right w:val="single" w:sz="4" w:space="0" w:color="auto"/>
            </w:tcBorders>
            <w:shd w:val="clear" w:color="auto" w:fill="auto"/>
            <w:hideMark/>
          </w:tcPr>
          <w:p w14:paraId="2FD45DA7" w14:textId="77777777" w:rsidR="001B2F10" w:rsidRPr="00CC004C" w:rsidRDefault="001B2F10" w:rsidP="006C31F7">
            <w:pPr>
              <w:pStyle w:val="TAC"/>
              <w:rPr>
                <w:noProof/>
              </w:rPr>
            </w:pPr>
            <w:r w:rsidRPr="00CC004C">
              <w:rPr>
                <w:noProof/>
              </w:rPr>
              <w:t>A.3.14</w:t>
            </w:r>
          </w:p>
        </w:tc>
      </w:tr>
      <w:tr w:rsidR="001B2F10" w:rsidRPr="00CC004C" w14:paraId="6DD44B7A"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4EAE673D" w14:textId="77777777" w:rsidR="001B2F10" w:rsidRPr="00CC004C" w:rsidRDefault="001B2F10" w:rsidP="006C31F7">
            <w:pPr>
              <w:pStyle w:val="TAL"/>
              <w:rPr>
                <w:noProof/>
              </w:rPr>
            </w:pPr>
            <w:r w:rsidRPr="00925340">
              <w:rPr>
                <w:noProof/>
              </w:rPr>
              <w:t>configuration for q</w:t>
            </w:r>
            <w:r w:rsidRPr="00925340">
              <w:rPr>
                <w:noProof/>
                <w:vertAlign w:val="subscript"/>
              </w:rPr>
              <w:t>0</w:t>
            </w:r>
            <w:r>
              <w:rPr>
                <w:noProof/>
                <w:vertAlign w:val="subscript"/>
              </w:rPr>
              <w:t xml:space="preserve"> </w:t>
            </w:r>
            <w:ins w:id="218" w:author="Huawei" w:date="2022-04-13T11:01:00Z">
              <w:r w:rsidRPr="00CC004C">
                <w:t>in activated SCell</w:t>
              </w:r>
            </w:ins>
          </w:p>
        </w:tc>
        <w:tc>
          <w:tcPr>
            <w:tcW w:w="977" w:type="pct"/>
            <w:tcBorders>
              <w:top w:val="single" w:sz="4" w:space="0" w:color="auto"/>
              <w:left w:val="single" w:sz="4" w:space="0" w:color="auto"/>
              <w:bottom w:val="single" w:sz="4" w:space="0" w:color="auto"/>
              <w:right w:val="single" w:sz="4" w:space="0" w:color="auto"/>
            </w:tcBorders>
            <w:hideMark/>
          </w:tcPr>
          <w:p w14:paraId="13BB5DFD" w14:textId="77777777" w:rsidR="001B2F10" w:rsidRPr="00CC004C" w:rsidRDefault="001B2F10" w:rsidP="006C31F7">
            <w:pPr>
              <w:pStyle w:val="TAL"/>
              <w:rPr>
                <w:noProof/>
              </w:rPr>
            </w:pPr>
            <w:r w:rsidRPr="00CC004C">
              <w:rPr>
                <w:noProof/>
              </w:rPr>
              <w:t>Config 2, 5</w:t>
            </w:r>
          </w:p>
        </w:tc>
        <w:tc>
          <w:tcPr>
            <w:tcW w:w="722" w:type="pct"/>
            <w:tcBorders>
              <w:top w:val="nil"/>
              <w:left w:val="single" w:sz="4" w:space="0" w:color="auto"/>
              <w:bottom w:val="nil"/>
              <w:right w:val="single" w:sz="4" w:space="0" w:color="auto"/>
            </w:tcBorders>
            <w:shd w:val="clear" w:color="auto" w:fill="auto"/>
            <w:hideMark/>
          </w:tcPr>
          <w:p w14:paraId="1611752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6C7FC29" w14:textId="77777777" w:rsidR="001B2F10" w:rsidRPr="00CC004C" w:rsidRDefault="001B2F10" w:rsidP="006C31F7">
            <w:pPr>
              <w:pStyle w:val="TAC"/>
              <w:rPr>
                <w:noProof/>
              </w:rPr>
            </w:pPr>
            <w:r w:rsidRPr="00CC004C">
              <w:rPr>
                <w:noProof/>
              </w:rPr>
              <w:t>CSI-RS.1.2 TDD</w:t>
            </w:r>
          </w:p>
        </w:tc>
        <w:tc>
          <w:tcPr>
            <w:tcW w:w="1057" w:type="pct"/>
            <w:tcBorders>
              <w:top w:val="nil"/>
              <w:left w:val="single" w:sz="4" w:space="0" w:color="auto"/>
              <w:bottom w:val="nil"/>
              <w:right w:val="single" w:sz="4" w:space="0" w:color="auto"/>
            </w:tcBorders>
            <w:shd w:val="clear" w:color="auto" w:fill="auto"/>
            <w:hideMark/>
          </w:tcPr>
          <w:p w14:paraId="31218411" w14:textId="77777777" w:rsidR="001B2F10" w:rsidRPr="00CC004C" w:rsidRDefault="001B2F10" w:rsidP="006C31F7">
            <w:pPr>
              <w:pStyle w:val="TAC"/>
              <w:rPr>
                <w:noProof/>
              </w:rPr>
            </w:pPr>
          </w:p>
        </w:tc>
      </w:tr>
      <w:tr w:rsidR="001B2F10" w:rsidRPr="00CC004C" w14:paraId="1D0D74AD"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4607638" w14:textId="77777777" w:rsidR="001B2F10" w:rsidRPr="00CC004C" w:rsidRDefault="001B2F10" w:rsidP="006C31F7">
            <w:pPr>
              <w:pStyle w:val="TAL"/>
              <w:rPr>
                <w:noProof/>
              </w:rPr>
            </w:pPr>
            <w:del w:id="219" w:author="Huawei" w:date="2022-04-13T10:37:00Z">
              <w:r w:rsidRPr="00925340" w:rsidDel="00BC07D6">
                <w:rPr>
                  <w:noProof/>
                </w:rPr>
                <w:delText>and q</w:delText>
              </w:r>
              <w:r w:rsidRPr="00925340" w:rsidDel="00BC07D6">
                <w:rPr>
                  <w:noProof/>
                  <w:vertAlign w:val="subscript"/>
                </w:rPr>
                <w:delText>1</w:delText>
              </w:r>
            </w:del>
          </w:p>
        </w:tc>
        <w:tc>
          <w:tcPr>
            <w:tcW w:w="977" w:type="pct"/>
            <w:tcBorders>
              <w:top w:val="single" w:sz="4" w:space="0" w:color="auto"/>
              <w:left w:val="single" w:sz="4" w:space="0" w:color="auto"/>
              <w:bottom w:val="single" w:sz="4" w:space="0" w:color="auto"/>
              <w:right w:val="single" w:sz="4" w:space="0" w:color="auto"/>
            </w:tcBorders>
            <w:hideMark/>
          </w:tcPr>
          <w:p w14:paraId="03A3EF3B"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431D565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7863261" w14:textId="77777777" w:rsidR="001B2F10" w:rsidRPr="00CC004C" w:rsidRDefault="001B2F10" w:rsidP="006C31F7">
            <w:pPr>
              <w:pStyle w:val="TAC"/>
              <w:rPr>
                <w:noProof/>
              </w:rPr>
            </w:pPr>
            <w:r w:rsidRPr="00CC004C">
              <w:rPr>
                <w:noProof/>
              </w:rPr>
              <w:t>CSI-RS.2.2 TDD</w:t>
            </w:r>
          </w:p>
        </w:tc>
        <w:tc>
          <w:tcPr>
            <w:tcW w:w="1057" w:type="pct"/>
            <w:tcBorders>
              <w:top w:val="nil"/>
              <w:left w:val="single" w:sz="4" w:space="0" w:color="auto"/>
              <w:bottom w:val="single" w:sz="4" w:space="0" w:color="auto"/>
              <w:right w:val="single" w:sz="4" w:space="0" w:color="auto"/>
            </w:tcBorders>
            <w:shd w:val="clear" w:color="auto" w:fill="auto"/>
            <w:hideMark/>
          </w:tcPr>
          <w:p w14:paraId="524786DC" w14:textId="77777777" w:rsidR="001B2F10" w:rsidRPr="00CC004C" w:rsidRDefault="001B2F10" w:rsidP="006C31F7">
            <w:pPr>
              <w:pStyle w:val="TAC"/>
              <w:rPr>
                <w:noProof/>
              </w:rPr>
            </w:pPr>
          </w:p>
        </w:tc>
      </w:tr>
      <w:tr w:rsidR="001B2F10" w:rsidRPr="00CC004C" w14:paraId="1645BB4D"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2841C0A7" w14:textId="77777777" w:rsidR="001B2F10" w:rsidRPr="00CC004C" w:rsidRDefault="001B2F10" w:rsidP="006C31F7">
            <w:pPr>
              <w:pStyle w:val="TAL"/>
              <w:rPr>
                <w:noProof/>
              </w:rPr>
            </w:pPr>
            <w:r w:rsidRPr="00CC004C">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7D889C28"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CDBB465"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3A48F4A" w14:textId="77777777" w:rsidR="001B2F10" w:rsidRPr="00CC004C" w:rsidRDefault="001B2F10" w:rsidP="006C31F7">
            <w:pPr>
              <w:pStyle w:val="TAC"/>
              <w:rPr>
                <w:noProof/>
              </w:rPr>
            </w:pPr>
            <w:r w:rsidRPr="00CC004C">
              <w:rPr>
                <w:noProof/>
              </w:rPr>
              <w:t>CSI-RS.1.1 FDD</w:t>
            </w:r>
          </w:p>
        </w:tc>
        <w:tc>
          <w:tcPr>
            <w:tcW w:w="1057" w:type="pct"/>
            <w:tcBorders>
              <w:top w:val="single" w:sz="4" w:space="0" w:color="auto"/>
              <w:left w:val="single" w:sz="4" w:space="0" w:color="auto"/>
              <w:bottom w:val="nil"/>
              <w:right w:val="single" w:sz="4" w:space="0" w:color="auto"/>
            </w:tcBorders>
            <w:shd w:val="clear" w:color="auto" w:fill="auto"/>
            <w:hideMark/>
          </w:tcPr>
          <w:p w14:paraId="2B19C275" w14:textId="77777777" w:rsidR="001B2F10" w:rsidRPr="00CC004C" w:rsidRDefault="001B2F10" w:rsidP="006C31F7">
            <w:pPr>
              <w:pStyle w:val="TAC"/>
              <w:rPr>
                <w:noProof/>
              </w:rPr>
            </w:pPr>
            <w:r w:rsidRPr="00CC004C">
              <w:rPr>
                <w:noProof/>
              </w:rPr>
              <w:t>A.3.14</w:t>
            </w:r>
          </w:p>
        </w:tc>
      </w:tr>
      <w:tr w:rsidR="001B2F10" w:rsidRPr="00CC004C" w14:paraId="2EA608CD"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0C2F46AD" w14:textId="77777777" w:rsidR="001B2F10" w:rsidRPr="00CC004C" w:rsidRDefault="001B2F10" w:rsidP="006C31F7">
            <w:pPr>
              <w:pStyle w:val="TAL"/>
              <w:rPr>
                <w:noProof/>
              </w:rPr>
            </w:pPr>
            <w:r w:rsidRPr="00CC004C">
              <w:rPr>
                <w:noProof/>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0CB71C30" w14:textId="77777777" w:rsidR="001B2F10" w:rsidRPr="00CC004C" w:rsidRDefault="001B2F10" w:rsidP="006C31F7">
            <w:pPr>
              <w:pStyle w:val="TAL"/>
              <w:rPr>
                <w:noProof/>
              </w:rPr>
            </w:pPr>
            <w:r w:rsidRPr="00CC004C">
              <w:rPr>
                <w:noProof/>
              </w:rPr>
              <w:t>Config 2, 5</w:t>
            </w:r>
          </w:p>
        </w:tc>
        <w:tc>
          <w:tcPr>
            <w:tcW w:w="722" w:type="pct"/>
            <w:tcBorders>
              <w:top w:val="nil"/>
              <w:left w:val="single" w:sz="4" w:space="0" w:color="auto"/>
              <w:bottom w:val="nil"/>
              <w:right w:val="single" w:sz="4" w:space="0" w:color="auto"/>
            </w:tcBorders>
            <w:shd w:val="clear" w:color="auto" w:fill="auto"/>
            <w:hideMark/>
          </w:tcPr>
          <w:p w14:paraId="67C11FE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6F198D0" w14:textId="77777777" w:rsidR="001B2F10" w:rsidRPr="00CC004C" w:rsidRDefault="001B2F10" w:rsidP="006C31F7">
            <w:pPr>
              <w:pStyle w:val="TAC"/>
              <w:rPr>
                <w:noProof/>
              </w:rPr>
            </w:pPr>
            <w:r w:rsidRPr="00CC004C">
              <w:rPr>
                <w:noProof/>
              </w:rPr>
              <w:t>CSI-RS.1.1 TDD</w:t>
            </w:r>
          </w:p>
        </w:tc>
        <w:tc>
          <w:tcPr>
            <w:tcW w:w="1057" w:type="pct"/>
            <w:tcBorders>
              <w:top w:val="nil"/>
              <w:left w:val="single" w:sz="4" w:space="0" w:color="auto"/>
              <w:bottom w:val="nil"/>
              <w:right w:val="single" w:sz="4" w:space="0" w:color="auto"/>
            </w:tcBorders>
            <w:shd w:val="clear" w:color="auto" w:fill="auto"/>
            <w:hideMark/>
          </w:tcPr>
          <w:p w14:paraId="2D8050BC" w14:textId="77777777" w:rsidR="001B2F10" w:rsidRPr="00CC004C" w:rsidRDefault="001B2F10" w:rsidP="006C31F7">
            <w:pPr>
              <w:pStyle w:val="TAC"/>
              <w:rPr>
                <w:noProof/>
              </w:rPr>
            </w:pPr>
          </w:p>
        </w:tc>
      </w:tr>
      <w:tr w:rsidR="001B2F10" w:rsidRPr="00CC004C" w14:paraId="7BC9062B"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32AC6568" w14:textId="77777777" w:rsidR="001B2F10" w:rsidRPr="00CC004C" w:rsidRDefault="001B2F10" w:rsidP="006C31F7">
            <w:pPr>
              <w:pStyle w:val="TAL"/>
              <w:rPr>
                <w:noProof/>
              </w:rPr>
            </w:pPr>
            <w:r w:rsidRPr="00CC004C">
              <w:rPr>
                <w:noProof/>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1ABB24D2"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8803E32"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ADEB698" w14:textId="77777777" w:rsidR="001B2F10" w:rsidRPr="00CC004C" w:rsidRDefault="001B2F10" w:rsidP="006C31F7">
            <w:pPr>
              <w:pStyle w:val="TAC"/>
              <w:rPr>
                <w:noProof/>
              </w:rPr>
            </w:pPr>
            <w:r w:rsidRPr="00CC004C">
              <w:rPr>
                <w:noProof/>
              </w:rPr>
              <w:t>CSI-RS.2.1 TDD</w:t>
            </w:r>
          </w:p>
        </w:tc>
        <w:tc>
          <w:tcPr>
            <w:tcW w:w="1057" w:type="pct"/>
            <w:tcBorders>
              <w:top w:val="nil"/>
              <w:left w:val="single" w:sz="4" w:space="0" w:color="auto"/>
              <w:bottom w:val="single" w:sz="4" w:space="0" w:color="auto"/>
              <w:right w:val="single" w:sz="4" w:space="0" w:color="auto"/>
            </w:tcBorders>
            <w:shd w:val="clear" w:color="auto" w:fill="auto"/>
            <w:hideMark/>
          </w:tcPr>
          <w:p w14:paraId="1D0FA210" w14:textId="77777777" w:rsidR="001B2F10" w:rsidRPr="00CC004C" w:rsidRDefault="001B2F10" w:rsidP="006C31F7">
            <w:pPr>
              <w:pStyle w:val="TAC"/>
              <w:rPr>
                <w:noProof/>
              </w:rPr>
            </w:pPr>
          </w:p>
        </w:tc>
      </w:tr>
      <w:tr w:rsidR="001B2F10" w:rsidRPr="00CC004C" w14:paraId="1B42A002"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69FE8EF6" w14:textId="77777777" w:rsidR="001B2F10" w:rsidRPr="00CC004C" w:rsidRDefault="001B2F10" w:rsidP="006C31F7">
            <w:pPr>
              <w:pStyle w:val="TAL"/>
              <w:rPr>
                <w:noProof/>
              </w:rPr>
            </w:pPr>
            <w:r w:rsidRPr="00CC004C">
              <w:rPr>
                <w:noProof/>
                <w:lang w:eastAsia="zh-CN"/>
              </w:rPr>
              <w:t>T</w:t>
            </w:r>
            <w:r w:rsidRPr="00CC004C">
              <w:rPr>
                <w:noProof/>
              </w:rPr>
              <w:t>RS configuration</w:t>
            </w:r>
          </w:p>
        </w:tc>
        <w:tc>
          <w:tcPr>
            <w:tcW w:w="977" w:type="pct"/>
            <w:tcBorders>
              <w:top w:val="single" w:sz="4" w:space="0" w:color="auto"/>
              <w:left w:val="single" w:sz="4" w:space="0" w:color="auto"/>
              <w:bottom w:val="single" w:sz="4" w:space="0" w:color="auto"/>
              <w:right w:val="single" w:sz="4" w:space="0" w:color="auto"/>
            </w:tcBorders>
            <w:hideMark/>
          </w:tcPr>
          <w:p w14:paraId="65BF7092"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single" w:sz="4" w:space="0" w:color="auto"/>
              <w:right w:val="single" w:sz="4" w:space="0" w:color="auto"/>
            </w:tcBorders>
          </w:tcPr>
          <w:p w14:paraId="7C4E7EE1"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A6688E1" w14:textId="77777777" w:rsidR="001B2F10" w:rsidRPr="00CC004C" w:rsidRDefault="001B2F10" w:rsidP="006C31F7">
            <w:pPr>
              <w:pStyle w:val="TAC"/>
              <w:rPr>
                <w:noProof/>
              </w:rPr>
            </w:pPr>
            <w:r w:rsidRPr="00CC004C">
              <w:rPr>
                <w:noProof/>
              </w:rPr>
              <w:t>TRS.1.1 FDD</w:t>
            </w:r>
          </w:p>
        </w:tc>
        <w:tc>
          <w:tcPr>
            <w:tcW w:w="1057" w:type="pct"/>
            <w:tcBorders>
              <w:top w:val="single" w:sz="4" w:space="0" w:color="auto"/>
              <w:left w:val="single" w:sz="4" w:space="0" w:color="auto"/>
              <w:bottom w:val="single" w:sz="4" w:space="0" w:color="auto"/>
              <w:right w:val="single" w:sz="4" w:space="0" w:color="auto"/>
            </w:tcBorders>
          </w:tcPr>
          <w:p w14:paraId="7A9E056A" w14:textId="77777777" w:rsidR="001B2F10" w:rsidRPr="00CC004C" w:rsidRDefault="001B2F10" w:rsidP="006C31F7">
            <w:pPr>
              <w:pStyle w:val="TAC"/>
              <w:rPr>
                <w:noProof/>
              </w:rPr>
            </w:pPr>
          </w:p>
        </w:tc>
      </w:tr>
      <w:tr w:rsidR="001B2F10" w:rsidRPr="00CC004C" w14:paraId="7A970C65"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660120CD"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4543B87" w14:textId="77777777" w:rsidR="001B2F10" w:rsidRPr="00CC004C" w:rsidRDefault="001B2F10" w:rsidP="006C31F7">
            <w:pPr>
              <w:pStyle w:val="TAL"/>
              <w:rPr>
                <w:noProof/>
              </w:rPr>
            </w:pPr>
            <w:r w:rsidRPr="00CC004C">
              <w:rPr>
                <w:noProof/>
              </w:rPr>
              <w:t>Config 2, 5</w:t>
            </w:r>
          </w:p>
        </w:tc>
        <w:tc>
          <w:tcPr>
            <w:tcW w:w="722" w:type="pct"/>
            <w:tcBorders>
              <w:top w:val="single" w:sz="4" w:space="0" w:color="auto"/>
              <w:left w:val="single" w:sz="4" w:space="0" w:color="auto"/>
              <w:bottom w:val="single" w:sz="4" w:space="0" w:color="auto"/>
              <w:right w:val="single" w:sz="4" w:space="0" w:color="auto"/>
            </w:tcBorders>
          </w:tcPr>
          <w:p w14:paraId="3E7C88D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A99FE3D" w14:textId="77777777" w:rsidR="001B2F10" w:rsidRPr="00CC004C" w:rsidRDefault="001B2F10" w:rsidP="006C31F7">
            <w:pPr>
              <w:pStyle w:val="TAC"/>
              <w:rPr>
                <w:noProof/>
              </w:rPr>
            </w:pPr>
            <w:r w:rsidRPr="00CC004C">
              <w:rPr>
                <w:noProof/>
              </w:rPr>
              <w:t>TRS.1.1 TDD</w:t>
            </w:r>
          </w:p>
        </w:tc>
        <w:tc>
          <w:tcPr>
            <w:tcW w:w="1057" w:type="pct"/>
            <w:tcBorders>
              <w:top w:val="single" w:sz="4" w:space="0" w:color="auto"/>
              <w:left w:val="single" w:sz="4" w:space="0" w:color="auto"/>
              <w:bottom w:val="single" w:sz="4" w:space="0" w:color="auto"/>
              <w:right w:val="single" w:sz="4" w:space="0" w:color="auto"/>
            </w:tcBorders>
          </w:tcPr>
          <w:p w14:paraId="10BB401B" w14:textId="77777777" w:rsidR="001B2F10" w:rsidRPr="00CC004C" w:rsidRDefault="001B2F10" w:rsidP="006C31F7">
            <w:pPr>
              <w:pStyle w:val="TAC"/>
              <w:rPr>
                <w:noProof/>
              </w:rPr>
            </w:pPr>
          </w:p>
        </w:tc>
      </w:tr>
      <w:tr w:rsidR="001B2F10" w:rsidRPr="00CC004C" w14:paraId="4ABA78C6"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FC36E90"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7754521" w14:textId="77777777" w:rsidR="001B2F10" w:rsidRPr="00CC004C" w:rsidRDefault="001B2F10" w:rsidP="006C31F7">
            <w:pPr>
              <w:pStyle w:val="TAL"/>
              <w:rPr>
                <w:noProof/>
              </w:rPr>
            </w:pPr>
            <w:r w:rsidRPr="00CC004C">
              <w:rPr>
                <w:noProof/>
              </w:rPr>
              <w:t>Config 3, 6</w:t>
            </w:r>
          </w:p>
        </w:tc>
        <w:tc>
          <w:tcPr>
            <w:tcW w:w="722" w:type="pct"/>
            <w:tcBorders>
              <w:top w:val="single" w:sz="4" w:space="0" w:color="auto"/>
              <w:left w:val="single" w:sz="4" w:space="0" w:color="auto"/>
              <w:bottom w:val="single" w:sz="4" w:space="0" w:color="auto"/>
              <w:right w:val="single" w:sz="4" w:space="0" w:color="auto"/>
            </w:tcBorders>
          </w:tcPr>
          <w:p w14:paraId="48E9F361"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22ABBC2" w14:textId="77777777" w:rsidR="001B2F10" w:rsidRPr="00CC004C" w:rsidRDefault="001B2F10" w:rsidP="006C31F7">
            <w:pPr>
              <w:pStyle w:val="TAC"/>
              <w:rPr>
                <w:noProof/>
              </w:rPr>
            </w:pPr>
            <w:r w:rsidRPr="00CC004C">
              <w:rPr>
                <w:noProof/>
              </w:rPr>
              <w:t>TRS.1.2 TDD</w:t>
            </w:r>
          </w:p>
        </w:tc>
        <w:tc>
          <w:tcPr>
            <w:tcW w:w="1057" w:type="pct"/>
            <w:tcBorders>
              <w:top w:val="single" w:sz="4" w:space="0" w:color="auto"/>
              <w:left w:val="single" w:sz="4" w:space="0" w:color="auto"/>
              <w:bottom w:val="single" w:sz="4" w:space="0" w:color="auto"/>
              <w:right w:val="single" w:sz="4" w:space="0" w:color="auto"/>
            </w:tcBorders>
          </w:tcPr>
          <w:p w14:paraId="4C71F46B" w14:textId="77777777" w:rsidR="001B2F10" w:rsidRPr="00CC004C" w:rsidRDefault="001B2F10" w:rsidP="006C31F7">
            <w:pPr>
              <w:pStyle w:val="TAC"/>
              <w:rPr>
                <w:noProof/>
              </w:rPr>
            </w:pPr>
          </w:p>
        </w:tc>
      </w:tr>
      <w:tr w:rsidR="001B2F10" w:rsidRPr="00CC004C" w14:paraId="2044C37F"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6EB81DD7" w14:textId="77777777" w:rsidR="001B2F10" w:rsidRPr="00CC004C" w:rsidRDefault="001B2F10" w:rsidP="006C31F7">
            <w:pPr>
              <w:pStyle w:val="TAL"/>
              <w:rPr>
                <w:noProof/>
              </w:rPr>
            </w:pPr>
            <w:proofErr w:type="spellStart"/>
            <w:r w:rsidRPr="00CC004C">
              <w:t>csi</w:t>
            </w:r>
            <w:proofErr w:type="spellEnd"/>
            <w:r w:rsidRPr="00CC004C">
              <w:t>-RS-Index</w:t>
            </w:r>
            <w:r w:rsidRPr="00CC004C">
              <w:rPr>
                <w:noProof/>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285DC01C"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2F9FC78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FB5E886" w14:textId="77777777" w:rsidR="001B2F10" w:rsidRPr="00CC004C" w:rsidRDefault="001B2F10" w:rsidP="006C31F7">
            <w:pPr>
              <w:pStyle w:val="TAC"/>
              <w:rPr>
                <w:noProof/>
              </w:rPr>
            </w:pPr>
            <w:r w:rsidRPr="00CC004C">
              <w:rPr>
                <w:noProof/>
              </w:rPr>
              <w:t>CSI-RS.1.2 FDD</w:t>
            </w:r>
          </w:p>
        </w:tc>
        <w:tc>
          <w:tcPr>
            <w:tcW w:w="1057" w:type="pct"/>
            <w:tcBorders>
              <w:top w:val="single" w:sz="4" w:space="0" w:color="auto"/>
              <w:left w:val="single" w:sz="4" w:space="0" w:color="auto"/>
              <w:bottom w:val="nil"/>
              <w:right w:val="single" w:sz="4" w:space="0" w:color="auto"/>
            </w:tcBorders>
            <w:shd w:val="clear" w:color="auto" w:fill="auto"/>
            <w:hideMark/>
          </w:tcPr>
          <w:p w14:paraId="20A620CB" w14:textId="77777777" w:rsidR="001B2F10" w:rsidRPr="00CC004C" w:rsidRDefault="001B2F10" w:rsidP="006C31F7">
            <w:pPr>
              <w:pStyle w:val="TAC"/>
              <w:rPr>
                <w:noProof/>
              </w:rPr>
            </w:pPr>
            <w:r w:rsidRPr="00CC004C">
              <w:rPr>
                <w:noProof/>
              </w:rPr>
              <w:t>A.3.14</w:t>
            </w:r>
          </w:p>
        </w:tc>
      </w:tr>
      <w:tr w:rsidR="001B2F10" w:rsidRPr="00CC004C" w14:paraId="5A23CDB1"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090C9803" w14:textId="77777777" w:rsidR="001B2F10" w:rsidRPr="00CC004C" w:rsidRDefault="001B2F10" w:rsidP="006C31F7">
            <w:pPr>
              <w:pStyle w:val="TAL"/>
              <w:rPr>
                <w:noProof/>
              </w:rPr>
            </w:pPr>
            <w:r w:rsidRPr="00CC004C">
              <w:rPr>
                <w:noProof/>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43305965" w14:textId="77777777" w:rsidR="001B2F10" w:rsidRPr="00CC004C" w:rsidRDefault="001B2F10" w:rsidP="006C31F7">
            <w:pPr>
              <w:pStyle w:val="TAL"/>
              <w:rPr>
                <w:noProof/>
              </w:rPr>
            </w:pPr>
            <w:r w:rsidRPr="00CC004C">
              <w:rPr>
                <w:noProof/>
              </w:rPr>
              <w:t>Config 2, 5</w:t>
            </w:r>
          </w:p>
        </w:tc>
        <w:tc>
          <w:tcPr>
            <w:tcW w:w="722" w:type="pct"/>
            <w:tcBorders>
              <w:top w:val="nil"/>
              <w:left w:val="single" w:sz="4" w:space="0" w:color="auto"/>
              <w:bottom w:val="nil"/>
              <w:right w:val="single" w:sz="4" w:space="0" w:color="auto"/>
            </w:tcBorders>
            <w:shd w:val="clear" w:color="auto" w:fill="auto"/>
            <w:hideMark/>
          </w:tcPr>
          <w:p w14:paraId="30E25B4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6D44F43" w14:textId="77777777" w:rsidR="001B2F10" w:rsidRPr="00CC004C" w:rsidRDefault="001B2F10" w:rsidP="006C31F7">
            <w:pPr>
              <w:pStyle w:val="TAC"/>
              <w:rPr>
                <w:noProof/>
              </w:rPr>
            </w:pPr>
            <w:r w:rsidRPr="00CC004C">
              <w:rPr>
                <w:noProof/>
              </w:rPr>
              <w:t>CSI-RS.1.2 TDD</w:t>
            </w:r>
          </w:p>
        </w:tc>
        <w:tc>
          <w:tcPr>
            <w:tcW w:w="1057" w:type="pct"/>
            <w:tcBorders>
              <w:top w:val="nil"/>
              <w:left w:val="single" w:sz="4" w:space="0" w:color="auto"/>
              <w:bottom w:val="nil"/>
              <w:right w:val="single" w:sz="4" w:space="0" w:color="auto"/>
            </w:tcBorders>
            <w:shd w:val="clear" w:color="auto" w:fill="auto"/>
            <w:hideMark/>
          </w:tcPr>
          <w:p w14:paraId="49F1BE71" w14:textId="77777777" w:rsidR="001B2F10" w:rsidRPr="00CC004C" w:rsidRDefault="001B2F10" w:rsidP="006C31F7">
            <w:pPr>
              <w:pStyle w:val="TAC"/>
              <w:rPr>
                <w:noProof/>
              </w:rPr>
            </w:pPr>
          </w:p>
        </w:tc>
      </w:tr>
      <w:tr w:rsidR="001B2F10" w:rsidRPr="00CC004C" w14:paraId="0C937A0B"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2A96D492" w14:textId="77777777" w:rsidR="001B2F10" w:rsidRPr="00CC004C" w:rsidRDefault="001B2F10" w:rsidP="006C31F7">
            <w:pPr>
              <w:pStyle w:val="TAL"/>
              <w:rPr>
                <w:noProof/>
              </w:rPr>
            </w:pPr>
            <w:r w:rsidRPr="00CC004C">
              <w:rPr>
                <w:noProof/>
              </w:rPr>
              <w:t>RS</w:t>
            </w:r>
            <w:ins w:id="220" w:author="Huawei" w:date="2022-04-13T11:02:00Z">
              <w:r>
                <w:rPr>
                  <w:noProof/>
                </w:rPr>
                <w:t xml:space="preserve"> in PSCell</w:t>
              </w:r>
            </w:ins>
          </w:p>
        </w:tc>
        <w:tc>
          <w:tcPr>
            <w:tcW w:w="977" w:type="pct"/>
            <w:tcBorders>
              <w:top w:val="single" w:sz="4" w:space="0" w:color="auto"/>
              <w:left w:val="single" w:sz="4" w:space="0" w:color="auto"/>
              <w:bottom w:val="single" w:sz="4" w:space="0" w:color="auto"/>
              <w:right w:val="single" w:sz="4" w:space="0" w:color="auto"/>
            </w:tcBorders>
            <w:hideMark/>
          </w:tcPr>
          <w:p w14:paraId="7765B3A3"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3A962D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4407CEF" w14:textId="77777777" w:rsidR="001B2F10" w:rsidRPr="00CC004C" w:rsidRDefault="001B2F10" w:rsidP="006C31F7">
            <w:pPr>
              <w:pStyle w:val="TAC"/>
              <w:rPr>
                <w:noProof/>
              </w:rPr>
            </w:pPr>
            <w:r w:rsidRPr="00CC004C">
              <w:rPr>
                <w:noProof/>
              </w:rPr>
              <w:t>CSI-RS.2.2 TDD</w:t>
            </w:r>
          </w:p>
        </w:tc>
        <w:tc>
          <w:tcPr>
            <w:tcW w:w="1057" w:type="pct"/>
            <w:tcBorders>
              <w:top w:val="nil"/>
              <w:left w:val="single" w:sz="4" w:space="0" w:color="auto"/>
              <w:bottom w:val="single" w:sz="4" w:space="0" w:color="auto"/>
              <w:right w:val="single" w:sz="4" w:space="0" w:color="auto"/>
            </w:tcBorders>
            <w:shd w:val="clear" w:color="auto" w:fill="auto"/>
            <w:hideMark/>
          </w:tcPr>
          <w:p w14:paraId="1905BF95" w14:textId="77777777" w:rsidR="001B2F10" w:rsidRPr="00CC004C" w:rsidRDefault="001B2F10" w:rsidP="006C31F7">
            <w:pPr>
              <w:pStyle w:val="TAC"/>
              <w:rPr>
                <w:noProof/>
              </w:rPr>
            </w:pPr>
          </w:p>
        </w:tc>
      </w:tr>
      <w:tr w:rsidR="001B2F10" w:rsidRPr="00CC004C" w14:paraId="56C3513A" w14:textId="77777777" w:rsidTr="006C31F7">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0BDB358" w14:textId="77777777" w:rsidR="001B2F10" w:rsidRPr="00CC004C" w:rsidRDefault="001B2F10" w:rsidP="006C31F7">
            <w:pPr>
              <w:pStyle w:val="TAL"/>
              <w:rPr>
                <w:noProof/>
                <w:lang w:eastAsia="zh-CN"/>
              </w:rPr>
            </w:pPr>
            <w:r w:rsidRPr="00CC004C">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5895E50C" w14:textId="77777777" w:rsidR="001B2F10" w:rsidRPr="00CC004C" w:rsidRDefault="001B2F10" w:rsidP="006C31F7">
            <w:pPr>
              <w:pStyle w:val="TAC"/>
              <w:rPr>
                <w:noProof/>
                <w:lang w:eastAsia="zh-CN"/>
              </w:rPr>
            </w:pPr>
            <w:r w:rsidRPr="00CC004C">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0980F267" w14:textId="77777777" w:rsidR="001B2F10" w:rsidRPr="00CC004C" w:rsidRDefault="001B2F10" w:rsidP="006C31F7">
            <w:pPr>
              <w:pStyle w:val="TAC"/>
              <w:rPr>
                <w:noProof/>
                <w:lang w:eastAsia="zh-CN"/>
              </w:rPr>
            </w:pPr>
            <w:r w:rsidRPr="00CC004C">
              <w:rPr>
                <w:noProof/>
                <w:lang w:eastAsia="zh-CN"/>
              </w:rPr>
              <w:t>1000</w:t>
            </w:r>
          </w:p>
        </w:tc>
        <w:tc>
          <w:tcPr>
            <w:tcW w:w="1057" w:type="pct"/>
            <w:tcBorders>
              <w:top w:val="single" w:sz="4" w:space="0" w:color="auto"/>
              <w:left w:val="single" w:sz="4" w:space="0" w:color="auto"/>
              <w:bottom w:val="single" w:sz="4" w:space="0" w:color="auto"/>
              <w:right w:val="single" w:sz="4" w:space="0" w:color="auto"/>
            </w:tcBorders>
          </w:tcPr>
          <w:p w14:paraId="32E00241" w14:textId="77777777" w:rsidR="001B2F10" w:rsidRPr="00CC004C" w:rsidRDefault="001B2F10" w:rsidP="006C31F7">
            <w:pPr>
              <w:pStyle w:val="TAC"/>
              <w:rPr>
                <w:noProof/>
              </w:rPr>
            </w:pPr>
          </w:p>
        </w:tc>
      </w:tr>
      <w:tr w:rsidR="001B2F10" w:rsidRPr="00CC004C" w14:paraId="17A4C4AE" w14:textId="77777777" w:rsidTr="006C31F7">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E100134" w14:textId="77777777" w:rsidR="001B2F10" w:rsidRPr="00CC004C" w:rsidRDefault="001B2F10" w:rsidP="006C31F7">
            <w:pPr>
              <w:pStyle w:val="TAL"/>
              <w:rPr>
                <w:noProof/>
                <w:lang w:eastAsia="zh-CN"/>
              </w:rPr>
            </w:pPr>
            <w:r w:rsidRPr="00CC004C">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670AE74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8578242" w14:textId="77777777" w:rsidR="001B2F10" w:rsidRPr="00CC004C" w:rsidRDefault="001B2F10" w:rsidP="006C31F7">
            <w:pPr>
              <w:pStyle w:val="TAC"/>
              <w:rPr>
                <w:rFonts w:cs="Arial"/>
                <w:szCs w:val="18"/>
                <w:lang w:eastAsia="zh-CN"/>
              </w:rPr>
            </w:pPr>
            <w:r w:rsidRPr="00CC004C">
              <w:rPr>
                <w:rFonts w:cs="Arial"/>
                <w:szCs w:val="18"/>
                <w:lang w:eastAsia="zh-CN"/>
              </w:rPr>
              <w:t>2</w:t>
            </w:r>
          </w:p>
        </w:tc>
        <w:tc>
          <w:tcPr>
            <w:tcW w:w="1057" w:type="pct"/>
            <w:tcBorders>
              <w:top w:val="single" w:sz="4" w:space="0" w:color="auto"/>
              <w:left w:val="single" w:sz="4" w:space="0" w:color="auto"/>
              <w:bottom w:val="single" w:sz="4" w:space="0" w:color="auto"/>
              <w:right w:val="single" w:sz="4" w:space="0" w:color="auto"/>
            </w:tcBorders>
          </w:tcPr>
          <w:p w14:paraId="402CF44B" w14:textId="77777777" w:rsidR="001B2F10" w:rsidRPr="00CC004C" w:rsidRDefault="001B2F10" w:rsidP="006C31F7">
            <w:pPr>
              <w:pStyle w:val="TAC"/>
              <w:rPr>
                <w:rFonts w:cs="Arial"/>
                <w:iCs/>
                <w:szCs w:val="18"/>
                <w:lang w:eastAsia="zh-CN"/>
              </w:rPr>
            </w:pPr>
          </w:p>
        </w:tc>
      </w:tr>
      <w:tr w:rsidR="001B2F10" w:rsidRPr="00CC004C" w14:paraId="2C56C466"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719FC1D" w14:textId="77777777" w:rsidR="001B2F10" w:rsidRPr="00CC004C" w:rsidRDefault="001B2F10" w:rsidP="006C31F7">
            <w:pPr>
              <w:pStyle w:val="TAL"/>
              <w:rPr>
                <w:noProof/>
              </w:rPr>
            </w:pPr>
            <w:r w:rsidRPr="00CC004C">
              <w:rPr>
                <w:noProof/>
              </w:rPr>
              <w:t>T1</w:t>
            </w:r>
          </w:p>
        </w:tc>
        <w:tc>
          <w:tcPr>
            <w:tcW w:w="722" w:type="pct"/>
            <w:tcBorders>
              <w:top w:val="single" w:sz="4" w:space="0" w:color="auto"/>
              <w:left w:val="single" w:sz="4" w:space="0" w:color="auto"/>
              <w:bottom w:val="single" w:sz="4" w:space="0" w:color="auto"/>
              <w:right w:val="single" w:sz="4" w:space="0" w:color="auto"/>
            </w:tcBorders>
            <w:hideMark/>
          </w:tcPr>
          <w:p w14:paraId="2AE9A127"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5FD82CFB" w14:textId="77777777" w:rsidR="001B2F10" w:rsidRPr="00CC004C" w:rsidRDefault="001B2F10" w:rsidP="006C31F7">
            <w:pPr>
              <w:pStyle w:val="TAC"/>
              <w:rPr>
                <w:noProof/>
              </w:rPr>
            </w:pPr>
            <w:r w:rsidRPr="00CC004C">
              <w:rPr>
                <w:noProof/>
              </w:rPr>
              <w:t>1</w:t>
            </w:r>
          </w:p>
        </w:tc>
        <w:tc>
          <w:tcPr>
            <w:tcW w:w="1057" w:type="pct"/>
            <w:tcBorders>
              <w:top w:val="single" w:sz="4" w:space="0" w:color="auto"/>
              <w:left w:val="single" w:sz="4" w:space="0" w:color="auto"/>
              <w:bottom w:val="single" w:sz="4" w:space="0" w:color="auto"/>
              <w:right w:val="single" w:sz="4" w:space="0" w:color="auto"/>
            </w:tcBorders>
            <w:hideMark/>
          </w:tcPr>
          <w:p w14:paraId="034294E5" w14:textId="77777777" w:rsidR="001B2F10" w:rsidRPr="00CC004C" w:rsidRDefault="001B2F10" w:rsidP="006C31F7">
            <w:pPr>
              <w:pStyle w:val="TAC"/>
              <w:rPr>
                <w:noProof/>
              </w:rPr>
            </w:pPr>
            <w:r w:rsidRPr="00CC004C">
              <w:rPr>
                <w:noProof/>
              </w:rPr>
              <w:t>During this time the the UE shall be fully synchronized to cell 1</w:t>
            </w:r>
          </w:p>
        </w:tc>
      </w:tr>
      <w:tr w:rsidR="001B2F10" w:rsidRPr="00CC004C" w14:paraId="4A0A97E5" w14:textId="77777777" w:rsidTr="006C31F7">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7B9412B" w14:textId="77777777" w:rsidR="001B2F10" w:rsidRPr="00CC004C" w:rsidRDefault="001B2F10" w:rsidP="006C31F7">
            <w:pPr>
              <w:pStyle w:val="TAL"/>
              <w:rPr>
                <w:noProof/>
              </w:rPr>
            </w:pPr>
            <w:r w:rsidRPr="00CC004C">
              <w:rPr>
                <w:noProof/>
              </w:rPr>
              <w:t>T2</w:t>
            </w:r>
          </w:p>
        </w:tc>
        <w:tc>
          <w:tcPr>
            <w:tcW w:w="722" w:type="pct"/>
            <w:tcBorders>
              <w:top w:val="single" w:sz="4" w:space="0" w:color="auto"/>
              <w:left w:val="single" w:sz="4" w:space="0" w:color="auto"/>
              <w:bottom w:val="single" w:sz="4" w:space="0" w:color="auto"/>
              <w:right w:val="single" w:sz="4" w:space="0" w:color="auto"/>
            </w:tcBorders>
            <w:hideMark/>
          </w:tcPr>
          <w:p w14:paraId="3905DD5F"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310A5BAE" w14:textId="77777777" w:rsidR="001B2F10" w:rsidRPr="00CC004C" w:rsidRDefault="001B2F10" w:rsidP="006C31F7">
            <w:pPr>
              <w:pStyle w:val="TAC"/>
              <w:rPr>
                <w:noProof/>
              </w:rPr>
            </w:pPr>
            <w:r w:rsidRPr="00CC004C">
              <w:rPr>
                <w:noProof/>
              </w:rPr>
              <w:t>0.18</w:t>
            </w:r>
          </w:p>
        </w:tc>
        <w:tc>
          <w:tcPr>
            <w:tcW w:w="1057" w:type="pct"/>
            <w:tcBorders>
              <w:top w:val="single" w:sz="4" w:space="0" w:color="auto"/>
              <w:left w:val="single" w:sz="4" w:space="0" w:color="auto"/>
              <w:bottom w:val="single" w:sz="4" w:space="0" w:color="auto"/>
              <w:right w:val="single" w:sz="4" w:space="0" w:color="auto"/>
            </w:tcBorders>
          </w:tcPr>
          <w:p w14:paraId="756BF7B4" w14:textId="77777777" w:rsidR="001B2F10" w:rsidRPr="00CC004C" w:rsidRDefault="001B2F10" w:rsidP="006C31F7">
            <w:pPr>
              <w:pStyle w:val="TAC"/>
              <w:rPr>
                <w:noProof/>
              </w:rPr>
            </w:pPr>
          </w:p>
        </w:tc>
      </w:tr>
      <w:tr w:rsidR="001B2F10" w:rsidRPr="00CC004C" w14:paraId="4C36AC8E"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3720E6D" w14:textId="77777777" w:rsidR="001B2F10" w:rsidRPr="00CC004C" w:rsidRDefault="001B2F10" w:rsidP="006C31F7">
            <w:pPr>
              <w:pStyle w:val="TAL"/>
              <w:rPr>
                <w:noProof/>
              </w:rPr>
            </w:pPr>
            <w:r w:rsidRPr="00CC004C">
              <w:rPr>
                <w:noProof/>
              </w:rPr>
              <w:t>T3</w:t>
            </w:r>
          </w:p>
        </w:tc>
        <w:tc>
          <w:tcPr>
            <w:tcW w:w="722" w:type="pct"/>
            <w:tcBorders>
              <w:top w:val="single" w:sz="4" w:space="0" w:color="auto"/>
              <w:left w:val="single" w:sz="4" w:space="0" w:color="auto"/>
              <w:bottom w:val="single" w:sz="4" w:space="0" w:color="auto"/>
              <w:right w:val="single" w:sz="4" w:space="0" w:color="auto"/>
            </w:tcBorders>
            <w:hideMark/>
          </w:tcPr>
          <w:p w14:paraId="19A02419"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2F9584E9" w14:textId="77777777" w:rsidR="001B2F10" w:rsidRPr="00CC004C" w:rsidRDefault="001B2F10" w:rsidP="006C31F7">
            <w:pPr>
              <w:pStyle w:val="TAC"/>
              <w:rPr>
                <w:noProof/>
              </w:rPr>
            </w:pPr>
            <w:r w:rsidRPr="00CC004C">
              <w:rPr>
                <w:noProof/>
              </w:rPr>
              <w:t>0.14</w:t>
            </w:r>
          </w:p>
        </w:tc>
        <w:tc>
          <w:tcPr>
            <w:tcW w:w="1057" w:type="pct"/>
            <w:tcBorders>
              <w:top w:val="single" w:sz="4" w:space="0" w:color="auto"/>
              <w:left w:val="single" w:sz="4" w:space="0" w:color="auto"/>
              <w:bottom w:val="single" w:sz="4" w:space="0" w:color="auto"/>
              <w:right w:val="single" w:sz="4" w:space="0" w:color="auto"/>
            </w:tcBorders>
          </w:tcPr>
          <w:p w14:paraId="1618B078" w14:textId="77777777" w:rsidR="001B2F10" w:rsidRPr="00CC004C" w:rsidRDefault="001B2F10" w:rsidP="006C31F7">
            <w:pPr>
              <w:pStyle w:val="TAC"/>
              <w:rPr>
                <w:noProof/>
              </w:rPr>
            </w:pPr>
          </w:p>
        </w:tc>
      </w:tr>
      <w:tr w:rsidR="001B2F10" w:rsidRPr="00CC004C" w14:paraId="20E17BD5"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886AFEE" w14:textId="77777777" w:rsidR="001B2F10" w:rsidRPr="00CC004C" w:rsidRDefault="001B2F10" w:rsidP="006C31F7">
            <w:pPr>
              <w:pStyle w:val="TAL"/>
              <w:rPr>
                <w:noProof/>
                <w:lang w:eastAsia="zh-CN"/>
              </w:rPr>
            </w:pPr>
            <w:r w:rsidRPr="00CC004C">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12183054"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4502CB73"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1743D8D1" w14:textId="77777777" w:rsidR="001B2F10" w:rsidRPr="00CC004C" w:rsidRDefault="001B2F10" w:rsidP="006C31F7">
            <w:pPr>
              <w:pStyle w:val="TAC"/>
              <w:rPr>
                <w:noProof/>
              </w:rPr>
            </w:pPr>
          </w:p>
        </w:tc>
      </w:tr>
      <w:tr w:rsidR="001B2F10" w:rsidRPr="00CC004C" w14:paraId="58D33453"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5584CCF" w14:textId="77777777" w:rsidR="001B2F10" w:rsidRPr="00CC004C" w:rsidRDefault="001B2F10" w:rsidP="006C31F7">
            <w:pPr>
              <w:pStyle w:val="TAL"/>
              <w:rPr>
                <w:noProof/>
                <w:lang w:eastAsia="zh-CN"/>
              </w:rPr>
            </w:pPr>
            <w:r w:rsidRPr="00CC004C">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27875E0B"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0F2F925B" w14:textId="77777777" w:rsidR="001B2F10" w:rsidRPr="00CC004C" w:rsidRDefault="001B2F10" w:rsidP="006C31F7">
            <w:pPr>
              <w:pStyle w:val="TAC"/>
              <w:rPr>
                <w:noProof/>
              </w:rPr>
            </w:pPr>
            <w:r w:rsidRPr="00CC004C">
              <w:rPr>
                <w:noProof/>
              </w:rPr>
              <w:t>0.17</w:t>
            </w:r>
          </w:p>
        </w:tc>
        <w:tc>
          <w:tcPr>
            <w:tcW w:w="1057" w:type="pct"/>
            <w:tcBorders>
              <w:top w:val="single" w:sz="4" w:space="0" w:color="auto"/>
              <w:left w:val="single" w:sz="4" w:space="0" w:color="auto"/>
              <w:bottom w:val="single" w:sz="4" w:space="0" w:color="auto"/>
              <w:right w:val="single" w:sz="4" w:space="0" w:color="auto"/>
            </w:tcBorders>
          </w:tcPr>
          <w:p w14:paraId="2F0E760A" w14:textId="77777777" w:rsidR="001B2F10" w:rsidRPr="00CC004C" w:rsidRDefault="001B2F10" w:rsidP="006C31F7">
            <w:pPr>
              <w:pStyle w:val="TAC"/>
              <w:rPr>
                <w:noProof/>
              </w:rPr>
            </w:pPr>
          </w:p>
        </w:tc>
      </w:tr>
      <w:tr w:rsidR="001B2F10" w:rsidRPr="00CC004C" w14:paraId="421A3207"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98B3410" w14:textId="77777777" w:rsidR="001B2F10" w:rsidRPr="00CC004C" w:rsidRDefault="001B2F10" w:rsidP="006C31F7">
            <w:pPr>
              <w:pStyle w:val="TAL"/>
              <w:rPr>
                <w:noProof/>
              </w:rPr>
            </w:pPr>
            <w:r w:rsidRPr="00CC004C">
              <w:rPr>
                <w:noProof/>
              </w:rPr>
              <w:t>D1</w:t>
            </w:r>
          </w:p>
        </w:tc>
        <w:tc>
          <w:tcPr>
            <w:tcW w:w="722" w:type="pct"/>
            <w:tcBorders>
              <w:top w:val="single" w:sz="4" w:space="0" w:color="auto"/>
              <w:left w:val="single" w:sz="4" w:space="0" w:color="auto"/>
              <w:bottom w:val="single" w:sz="4" w:space="0" w:color="auto"/>
              <w:right w:val="single" w:sz="4" w:space="0" w:color="auto"/>
            </w:tcBorders>
            <w:hideMark/>
          </w:tcPr>
          <w:p w14:paraId="2C591079"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6FD9B072" w14:textId="77777777" w:rsidR="001B2F10" w:rsidRPr="00CC004C" w:rsidRDefault="001B2F10" w:rsidP="006C31F7">
            <w:pPr>
              <w:pStyle w:val="TAC"/>
              <w:rPr>
                <w:noProof/>
              </w:rPr>
            </w:pPr>
            <w:r w:rsidRPr="00CC004C">
              <w:rPr>
                <w:noProof/>
              </w:rPr>
              <w:t>0.13</w:t>
            </w:r>
          </w:p>
        </w:tc>
        <w:tc>
          <w:tcPr>
            <w:tcW w:w="1057" w:type="pct"/>
            <w:tcBorders>
              <w:top w:val="single" w:sz="4" w:space="0" w:color="auto"/>
              <w:left w:val="single" w:sz="4" w:space="0" w:color="auto"/>
              <w:bottom w:val="single" w:sz="4" w:space="0" w:color="auto"/>
              <w:right w:val="single" w:sz="4" w:space="0" w:color="auto"/>
            </w:tcBorders>
          </w:tcPr>
          <w:p w14:paraId="0D52F1FD" w14:textId="77777777" w:rsidR="001B2F10" w:rsidRPr="00CC004C" w:rsidRDefault="001B2F10" w:rsidP="006C31F7">
            <w:pPr>
              <w:pStyle w:val="TAC"/>
              <w:rPr>
                <w:noProof/>
              </w:rPr>
            </w:pPr>
          </w:p>
        </w:tc>
      </w:tr>
      <w:tr w:rsidR="001B2F10" w:rsidRPr="00CC004C" w14:paraId="0C961C75" w14:textId="77777777" w:rsidTr="006C31F7">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1FE1C73" w14:textId="77777777" w:rsidR="001B2F10" w:rsidRPr="00CC004C" w:rsidRDefault="001B2F10" w:rsidP="006C31F7">
            <w:pPr>
              <w:pStyle w:val="TAN"/>
            </w:pPr>
            <w:r w:rsidRPr="00CC004C">
              <w:t>Note 1:</w:t>
            </w:r>
            <w:r w:rsidRPr="00CC004C">
              <w:tab/>
              <w:t>UE-specific PDCCH is not transmitted after T1 starts.</w:t>
            </w:r>
          </w:p>
        </w:tc>
      </w:tr>
    </w:tbl>
    <w:p w14:paraId="75CE5C37" w14:textId="77777777" w:rsidR="001B2F10" w:rsidRPr="00CC004C" w:rsidRDefault="001B2F10" w:rsidP="001B2F10"/>
    <w:p w14:paraId="08B4A528" w14:textId="77777777" w:rsidR="001B2F10" w:rsidRPr="00CC004C" w:rsidRDefault="001B2F10" w:rsidP="001B2F10">
      <w:pPr>
        <w:pStyle w:val="TH"/>
      </w:pPr>
      <w:r w:rsidRPr="00CC004C">
        <w:lastRenderedPageBreak/>
        <w:t xml:space="preserve">Table A.4.5.5.5.1-3: Cell specific test parameters </w:t>
      </w:r>
      <w:r w:rsidRPr="00CC004C">
        <w:rPr>
          <w:lang w:val="en-US"/>
        </w:rPr>
        <w:t xml:space="preserve">for FR1 </w:t>
      </w:r>
      <w:proofErr w:type="spellStart"/>
      <w:r w:rsidRPr="00CC004C">
        <w:rPr>
          <w:lang w:val="en-US"/>
        </w:rPr>
        <w:t>PSCell</w:t>
      </w:r>
      <w:proofErr w:type="spellEnd"/>
      <w:r w:rsidRPr="00CC004C">
        <w:rPr>
          <w:lang w:val="en-US"/>
        </w:rPr>
        <w:t xml:space="preserve"> and SCell for beam failure detection and link recovery testing in non-DRX mode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1134"/>
        <w:gridCol w:w="992"/>
        <w:gridCol w:w="748"/>
        <w:gridCol w:w="1236"/>
        <w:gridCol w:w="851"/>
        <w:gridCol w:w="850"/>
        <w:gridCol w:w="851"/>
      </w:tblGrid>
      <w:tr w:rsidR="001B2F10" w:rsidRPr="00CC004C" w14:paraId="037F1966" w14:textId="77777777" w:rsidTr="006C31F7">
        <w:trPr>
          <w:cantSplit/>
          <w:trHeight w:val="184"/>
          <w:jc w:val="center"/>
        </w:trPr>
        <w:tc>
          <w:tcPr>
            <w:tcW w:w="3256" w:type="dxa"/>
            <w:gridSpan w:val="2"/>
            <w:tcBorders>
              <w:top w:val="single" w:sz="4" w:space="0" w:color="auto"/>
              <w:left w:val="single" w:sz="4" w:space="0" w:color="auto"/>
              <w:bottom w:val="nil"/>
              <w:right w:val="single" w:sz="4" w:space="0" w:color="auto"/>
            </w:tcBorders>
            <w:shd w:val="clear" w:color="auto" w:fill="auto"/>
          </w:tcPr>
          <w:p w14:paraId="1530AB8D" w14:textId="77777777" w:rsidR="001B2F10" w:rsidRPr="00CC004C" w:rsidRDefault="001B2F10" w:rsidP="006C31F7">
            <w:pPr>
              <w:pStyle w:val="TAH"/>
            </w:pPr>
            <w:r w:rsidRPr="00CC004C">
              <w:t>Parameter</w:t>
            </w:r>
          </w:p>
        </w:tc>
        <w:tc>
          <w:tcPr>
            <w:tcW w:w="1134" w:type="dxa"/>
            <w:tcBorders>
              <w:top w:val="single" w:sz="4" w:space="0" w:color="auto"/>
              <w:left w:val="single" w:sz="4" w:space="0" w:color="auto"/>
              <w:bottom w:val="nil"/>
              <w:right w:val="single" w:sz="4" w:space="0" w:color="auto"/>
            </w:tcBorders>
            <w:shd w:val="clear" w:color="auto" w:fill="auto"/>
          </w:tcPr>
          <w:p w14:paraId="073206A9" w14:textId="77777777" w:rsidR="001B2F10" w:rsidRPr="00CC004C" w:rsidRDefault="001B2F10" w:rsidP="006C31F7">
            <w:pPr>
              <w:pStyle w:val="TAH"/>
            </w:pPr>
            <w:r w:rsidRPr="00CC004C">
              <w:t>Unit</w:t>
            </w:r>
          </w:p>
        </w:tc>
        <w:tc>
          <w:tcPr>
            <w:tcW w:w="992" w:type="dxa"/>
            <w:tcBorders>
              <w:top w:val="single" w:sz="4" w:space="0" w:color="auto"/>
              <w:left w:val="single" w:sz="4" w:space="0" w:color="auto"/>
              <w:right w:val="single" w:sz="4" w:space="0" w:color="auto"/>
            </w:tcBorders>
            <w:shd w:val="clear" w:color="auto" w:fill="auto"/>
          </w:tcPr>
          <w:p w14:paraId="25362AFB" w14:textId="77777777" w:rsidR="001B2F10" w:rsidRPr="00CC004C" w:rsidRDefault="001B2F10" w:rsidP="006C31F7">
            <w:pPr>
              <w:pStyle w:val="TAH"/>
            </w:pPr>
            <w:r w:rsidRPr="00CC004C">
              <w:t>Cell2</w:t>
            </w:r>
          </w:p>
        </w:tc>
        <w:tc>
          <w:tcPr>
            <w:tcW w:w="4536" w:type="dxa"/>
            <w:gridSpan w:val="5"/>
            <w:tcBorders>
              <w:top w:val="single" w:sz="4" w:space="0" w:color="auto"/>
              <w:left w:val="single" w:sz="4" w:space="0" w:color="auto"/>
              <w:bottom w:val="single" w:sz="4" w:space="0" w:color="auto"/>
              <w:right w:val="single" w:sz="4" w:space="0" w:color="auto"/>
            </w:tcBorders>
          </w:tcPr>
          <w:p w14:paraId="2A1BB1C2" w14:textId="77777777" w:rsidR="001B2F10" w:rsidRPr="00CC004C" w:rsidRDefault="001B2F10" w:rsidP="006C31F7">
            <w:pPr>
              <w:pStyle w:val="TAH"/>
            </w:pPr>
            <w:r w:rsidRPr="00CC004C">
              <w:t>Test 1 Cell3</w:t>
            </w:r>
          </w:p>
        </w:tc>
      </w:tr>
      <w:tr w:rsidR="001B2F10" w:rsidRPr="00CC004C" w14:paraId="3DBE26B4" w14:textId="77777777" w:rsidTr="006C31F7">
        <w:trPr>
          <w:cantSplit/>
          <w:trHeight w:val="184"/>
          <w:jc w:val="center"/>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3DFE2131" w14:textId="77777777" w:rsidR="001B2F10" w:rsidRPr="00CC004C" w:rsidRDefault="001B2F10" w:rsidP="006C31F7">
            <w:pPr>
              <w:pStyle w:val="TAH"/>
            </w:pPr>
          </w:p>
        </w:tc>
        <w:tc>
          <w:tcPr>
            <w:tcW w:w="1134" w:type="dxa"/>
            <w:tcBorders>
              <w:top w:val="nil"/>
              <w:left w:val="single" w:sz="4" w:space="0" w:color="auto"/>
              <w:right w:val="single" w:sz="4" w:space="0" w:color="auto"/>
            </w:tcBorders>
            <w:shd w:val="clear" w:color="auto" w:fill="auto"/>
            <w:vAlign w:val="center"/>
            <w:hideMark/>
          </w:tcPr>
          <w:p w14:paraId="594C250C" w14:textId="77777777" w:rsidR="001B2F10" w:rsidRPr="00CC004C" w:rsidRDefault="001B2F10" w:rsidP="006C31F7">
            <w:pPr>
              <w:pStyle w:val="TAH"/>
            </w:pPr>
          </w:p>
        </w:tc>
        <w:tc>
          <w:tcPr>
            <w:tcW w:w="992" w:type="dxa"/>
            <w:tcBorders>
              <w:left w:val="single" w:sz="4" w:space="0" w:color="auto"/>
              <w:bottom w:val="single" w:sz="4" w:space="0" w:color="auto"/>
              <w:right w:val="single" w:sz="4" w:space="0" w:color="auto"/>
            </w:tcBorders>
            <w:shd w:val="clear" w:color="auto" w:fill="auto"/>
            <w:vAlign w:val="center"/>
          </w:tcPr>
          <w:p w14:paraId="59362BCD" w14:textId="77777777" w:rsidR="001B2F10" w:rsidRPr="00CC004C" w:rsidRDefault="001B2F10" w:rsidP="006C31F7">
            <w:pPr>
              <w:pStyle w:val="TAH"/>
            </w:pPr>
            <w:r w:rsidRPr="00CC004C">
              <w:t>T1 to T5</w:t>
            </w:r>
          </w:p>
        </w:tc>
        <w:tc>
          <w:tcPr>
            <w:tcW w:w="748" w:type="dxa"/>
            <w:tcBorders>
              <w:top w:val="single" w:sz="4" w:space="0" w:color="auto"/>
              <w:left w:val="single" w:sz="4" w:space="0" w:color="auto"/>
              <w:bottom w:val="single" w:sz="4" w:space="0" w:color="auto"/>
              <w:right w:val="single" w:sz="4" w:space="0" w:color="auto"/>
            </w:tcBorders>
            <w:hideMark/>
          </w:tcPr>
          <w:p w14:paraId="0E3B4DA3" w14:textId="77777777" w:rsidR="001B2F10" w:rsidRPr="00CC004C" w:rsidRDefault="001B2F10" w:rsidP="006C31F7">
            <w:pPr>
              <w:pStyle w:val="TAH"/>
            </w:pPr>
            <w:r w:rsidRPr="00CC004C">
              <w:t>T1</w:t>
            </w:r>
          </w:p>
        </w:tc>
        <w:tc>
          <w:tcPr>
            <w:tcW w:w="1236" w:type="dxa"/>
            <w:tcBorders>
              <w:top w:val="single" w:sz="4" w:space="0" w:color="auto"/>
              <w:left w:val="single" w:sz="4" w:space="0" w:color="auto"/>
              <w:bottom w:val="single" w:sz="4" w:space="0" w:color="auto"/>
              <w:right w:val="single" w:sz="4" w:space="0" w:color="auto"/>
            </w:tcBorders>
            <w:hideMark/>
          </w:tcPr>
          <w:p w14:paraId="141E2ADA" w14:textId="77777777" w:rsidR="001B2F10" w:rsidRPr="00CC004C" w:rsidRDefault="001B2F10" w:rsidP="006C31F7">
            <w:pPr>
              <w:pStyle w:val="TAH"/>
            </w:pPr>
            <w:r w:rsidRPr="00CC004C">
              <w:t>T2</w:t>
            </w:r>
          </w:p>
        </w:tc>
        <w:tc>
          <w:tcPr>
            <w:tcW w:w="851" w:type="dxa"/>
            <w:tcBorders>
              <w:top w:val="single" w:sz="4" w:space="0" w:color="auto"/>
              <w:left w:val="single" w:sz="4" w:space="0" w:color="auto"/>
              <w:bottom w:val="single" w:sz="4" w:space="0" w:color="auto"/>
              <w:right w:val="single" w:sz="4" w:space="0" w:color="auto"/>
            </w:tcBorders>
            <w:hideMark/>
          </w:tcPr>
          <w:p w14:paraId="645EAF5B" w14:textId="77777777" w:rsidR="001B2F10" w:rsidRPr="00CC004C" w:rsidRDefault="001B2F10" w:rsidP="006C31F7">
            <w:pPr>
              <w:pStyle w:val="TAH"/>
            </w:pPr>
            <w:r w:rsidRPr="00CC004C">
              <w:t>T3</w:t>
            </w:r>
          </w:p>
        </w:tc>
        <w:tc>
          <w:tcPr>
            <w:tcW w:w="850" w:type="dxa"/>
            <w:tcBorders>
              <w:top w:val="single" w:sz="4" w:space="0" w:color="auto"/>
              <w:left w:val="single" w:sz="4" w:space="0" w:color="auto"/>
              <w:bottom w:val="single" w:sz="4" w:space="0" w:color="auto"/>
              <w:right w:val="single" w:sz="4" w:space="0" w:color="auto"/>
            </w:tcBorders>
            <w:hideMark/>
          </w:tcPr>
          <w:p w14:paraId="1F7A1ED0" w14:textId="77777777" w:rsidR="001B2F10" w:rsidRPr="00CC004C" w:rsidRDefault="001B2F10" w:rsidP="006C31F7">
            <w:pPr>
              <w:pStyle w:val="TAH"/>
            </w:pPr>
            <w:r w:rsidRPr="00CC004C">
              <w:t>T4</w:t>
            </w:r>
          </w:p>
        </w:tc>
        <w:tc>
          <w:tcPr>
            <w:tcW w:w="851" w:type="dxa"/>
            <w:tcBorders>
              <w:top w:val="single" w:sz="4" w:space="0" w:color="auto"/>
              <w:left w:val="single" w:sz="4" w:space="0" w:color="auto"/>
              <w:bottom w:val="single" w:sz="4" w:space="0" w:color="auto"/>
              <w:right w:val="single" w:sz="4" w:space="0" w:color="auto"/>
            </w:tcBorders>
            <w:hideMark/>
          </w:tcPr>
          <w:p w14:paraId="2AFCC27E" w14:textId="77777777" w:rsidR="001B2F10" w:rsidRPr="00CC004C" w:rsidRDefault="001B2F10" w:rsidP="006C31F7">
            <w:pPr>
              <w:pStyle w:val="TAH"/>
            </w:pPr>
            <w:r w:rsidRPr="00CC004C">
              <w:t>T5</w:t>
            </w:r>
          </w:p>
        </w:tc>
      </w:tr>
      <w:tr w:rsidR="001B2F10" w:rsidRPr="00CC004C" w14:paraId="3C0AE0F9" w14:textId="77777777" w:rsidTr="006C31F7">
        <w:trPr>
          <w:cantSplit/>
          <w:trHeight w:val="270"/>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2DF9371" w14:textId="77777777" w:rsidR="001B2F10" w:rsidRPr="00CC004C" w:rsidRDefault="001B2F10" w:rsidP="006C31F7">
            <w:pPr>
              <w:pStyle w:val="TAL"/>
              <w:rPr>
                <w:lang w:val="en-US"/>
              </w:rPr>
            </w:pPr>
            <w:r w:rsidRPr="00CC004C">
              <w:rPr>
                <w:lang w:eastAsia="ja-JP"/>
              </w:rPr>
              <w:t>EPRE ratio of PDCCH DMRS to SSS</w:t>
            </w:r>
          </w:p>
        </w:tc>
        <w:tc>
          <w:tcPr>
            <w:tcW w:w="1134" w:type="dxa"/>
            <w:tcBorders>
              <w:left w:val="single" w:sz="4" w:space="0" w:color="auto"/>
              <w:right w:val="single" w:sz="4" w:space="0" w:color="auto"/>
            </w:tcBorders>
            <w:shd w:val="clear" w:color="auto" w:fill="auto"/>
            <w:hideMark/>
          </w:tcPr>
          <w:p w14:paraId="16283DE7" w14:textId="77777777" w:rsidR="001B2F10" w:rsidRPr="00CC004C" w:rsidRDefault="001B2F10" w:rsidP="006C31F7">
            <w:pPr>
              <w:pStyle w:val="TAC"/>
            </w:pPr>
            <w:r w:rsidRPr="00CC004C">
              <w:t>dB</w:t>
            </w:r>
          </w:p>
        </w:tc>
        <w:tc>
          <w:tcPr>
            <w:tcW w:w="992" w:type="dxa"/>
            <w:tcBorders>
              <w:left w:val="single" w:sz="4" w:space="0" w:color="auto"/>
              <w:bottom w:val="nil"/>
              <w:right w:val="single" w:sz="4" w:space="0" w:color="auto"/>
            </w:tcBorders>
            <w:shd w:val="clear" w:color="auto" w:fill="auto"/>
          </w:tcPr>
          <w:p w14:paraId="20DB9751" w14:textId="77777777" w:rsidR="001B2F10" w:rsidRPr="00CC004C" w:rsidRDefault="001B2F10" w:rsidP="006C31F7">
            <w:pPr>
              <w:pStyle w:val="TAC"/>
            </w:pPr>
          </w:p>
        </w:tc>
        <w:tc>
          <w:tcPr>
            <w:tcW w:w="4536" w:type="dxa"/>
            <w:gridSpan w:val="5"/>
            <w:tcBorders>
              <w:top w:val="single" w:sz="4" w:space="0" w:color="auto"/>
              <w:left w:val="single" w:sz="4" w:space="0" w:color="auto"/>
              <w:bottom w:val="nil"/>
              <w:right w:val="single" w:sz="4" w:space="0" w:color="auto"/>
            </w:tcBorders>
            <w:shd w:val="clear" w:color="auto" w:fill="auto"/>
            <w:vAlign w:val="center"/>
            <w:hideMark/>
          </w:tcPr>
          <w:p w14:paraId="2348D472" w14:textId="77777777" w:rsidR="001B2F10" w:rsidRPr="00CC004C" w:rsidRDefault="001B2F10" w:rsidP="006C31F7">
            <w:pPr>
              <w:pStyle w:val="TAC"/>
            </w:pPr>
          </w:p>
        </w:tc>
      </w:tr>
      <w:tr w:rsidR="001B2F10" w:rsidRPr="00CC004C" w14:paraId="53D91F15" w14:textId="77777777" w:rsidTr="006C31F7">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86575D8" w14:textId="77777777" w:rsidR="001B2F10" w:rsidRPr="00CC004C" w:rsidRDefault="001B2F10" w:rsidP="006C31F7">
            <w:pPr>
              <w:pStyle w:val="TAL"/>
              <w:rPr>
                <w:lang w:val="en-US"/>
              </w:rPr>
            </w:pPr>
            <w:r w:rsidRPr="00CC004C">
              <w:rPr>
                <w:lang w:eastAsia="ja-JP"/>
              </w:rPr>
              <w:t>EPRE ratio of PDCCH to PDCCH DMRS</w:t>
            </w:r>
          </w:p>
        </w:tc>
        <w:tc>
          <w:tcPr>
            <w:tcW w:w="1134" w:type="dxa"/>
            <w:tcBorders>
              <w:left w:val="single" w:sz="4" w:space="0" w:color="auto"/>
              <w:right w:val="single" w:sz="4" w:space="0" w:color="auto"/>
            </w:tcBorders>
            <w:shd w:val="clear" w:color="auto" w:fill="auto"/>
            <w:hideMark/>
          </w:tcPr>
          <w:p w14:paraId="37669A97"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76455264"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5C76C7BA" w14:textId="77777777" w:rsidR="001B2F10" w:rsidRPr="00CC004C" w:rsidRDefault="001B2F10" w:rsidP="006C31F7">
            <w:pPr>
              <w:pStyle w:val="TAC"/>
            </w:pPr>
          </w:p>
        </w:tc>
      </w:tr>
      <w:tr w:rsidR="001B2F10" w:rsidRPr="00CC004C" w14:paraId="331530E8"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B8A53C7" w14:textId="77777777" w:rsidR="001B2F10" w:rsidRPr="00CC004C" w:rsidRDefault="001B2F10" w:rsidP="006C31F7">
            <w:pPr>
              <w:pStyle w:val="TAL"/>
              <w:rPr>
                <w:lang w:val="en-US"/>
              </w:rPr>
            </w:pPr>
            <w:r w:rsidRPr="00CC004C">
              <w:rPr>
                <w:lang w:eastAsia="ja-JP"/>
              </w:rPr>
              <w:t>EPRE ratio of PBCH DMRS to SSS</w:t>
            </w:r>
          </w:p>
        </w:tc>
        <w:tc>
          <w:tcPr>
            <w:tcW w:w="1134" w:type="dxa"/>
            <w:tcBorders>
              <w:left w:val="single" w:sz="4" w:space="0" w:color="auto"/>
              <w:right w:val="single" w:sz="4" w:space="0" w:color="auto"/>
            </w:tcBorders>
            <w:shd w:val="clear" w:color="auto" w:fill="auto"/>
            <w:hideMark/>
          </w:tcPr>
          <w:p w14:paraId="14BCC965"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2986E1D6"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3692A6C9" w14:textId="77777777" w:rsidR="001B2F10" w:rsidRPr="00CC004C" w:rsidRDefault="001B2F10" w:rsidP="006C31F7">
            <w:pPr>
              <w:pStyle w:val="TAC"/>
            </w:pPr>
          </w:p>
        </w:tc>
      </w:tr>
      <w:tr w:rsidR="001B2F10" w:rsidRPr="00CC004C" w14:paraId="70958B16"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F01FD7C" w14:textId="77777777" w:rsidR="001B2F10" w:rsidRPr="00CC004C" w:rsidRDefault="001B2F10" w:rsidP="006C31F7">
            <w:pPr>
              <w:pStyle w:val="TAL"/>
              <w:rPr>
                <w:lang w:val="en-US"/>
              </w:rPr>
            </w:pPr>
            <w:r w:rsidRPr="00CC004C">
              <w:rPr>
                <w:lang w:eastAsia="ja-JP"/>
              </w:rPr>
              <w:t>EPRE ratio of PBCH to PBCH DMRS</w:t>
            </w:r>
          </w:p>
        </w:tc>
        <w:tc>
          <w:tcPr>
            <w:tcW w:w="1134" w:type="dxa"/>
            <w:tcBorders>
              <w:left w:val="single" w:sz="4" w:space="0" w:color="auto"/>
              <w:right w:val="single" w:sz="4" w:space="0" w:color="auto"/>
            </w:tcBorders>
            <w:shd w:val="clear" w:color="auto" w:fill="auto"/>
            <w:hideMark/>
          </w:tcPr>
          <w:p w14:paraId="1A6669A6"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65EFB27C"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379F2D31" w14:textId="77777777" w:rsidR="001B2F10" w:rsidRPr="00CC004C" w:rsidRDefault="001B2F10" w:rsidP="006C31F7">
            <w:pPr>
              <w:pStyle w:val="TAC"/>
            </w:pPr>
          </w:p>
        </w:tc>
      </w:tr>
      <w:tr w:rsidR="001B2F10" w:rsidRPr="00CC004C" w14:paraId="7B7B5045" w14:textId="77777777" w:rsidTr="006C31F7">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3405C67A" w14:textId="77777777" w:rsidR="001B2F10" w:rsidRPr="00CC004C" w:rsidRDefault="001B2F10" w:rsidP="006C31F7">
            <w:pPr>
              <w:pStyle w:val="TAL"/>
              <w:rPr>
                <w:lang w:val="en-US"/>
              </w:rPr>
            </w:pPr>
            <w:r w:rsidRPr="00CC004C">
              <w:rPr>
                <w:lang w:eastAsia="ja-JP"/>
              </w:rPr>
              <w:t>EPRE ratio of PSS to SSS</w:t>
            </w:r>
          </w:p>
        </w:tc>
        <w:tc>
          <w:tcPr>
            <w:tcW w:w="1134" w:type="dxa"/>
            <w:tcBorders>
              <w:left w:val="single" w:sz="4" w:space="0" w:color="auto"/>
              <w:right w:val="single" w:sz="4" w:space="0" w:color="auto"/>
            </w:tcBorders>
            <w:shd w:val="clear" w:color="auto" w:fill="auto"/>
            <w:hideMark/>
          </w:tcPr>
          <w:p w14:paraId="5C9BF6FB"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665EF205" w14:textId="77777777" w:rsidR="001B2F10" w:rsidRPr="00CC004C" w:rsidRDefault="001B2F10" w:rsidP="006C31F7">
            <w:pPr>
              <w:pStyle w:val="TAC"/>
            </w:pPr>
            <w:r w:rsidRPr="00CC004C">
              <w:t>0</w:t>
            </w:r>
          </w:p>
        </w:tc>
        <w:tc>
          <w:tcPr>
            <w:tcW w:w="4536" w:type="dxa"/>
            <w:gridSpan w:val="5"/>
            <w:tcBorders>
              <w:top w:val="nil"/>
              <w:left w:val="single" w:sz="4" w:space="0" w:color="auto"/>
              <w:bottom w:val="nil"/>
              <w:right w:val="single" w:sz="4" w:space="0" w:color="auto"/>
            </w:tcBorders>
            <w:shd w:val="clear" w:color="auto" w:fill="auto"/>
            <w:vAlign w:val="center"/>
            <w:hideMark/>
          </w:tcPr>
          <w:p w14:paraId="637786CD" w14:textId="77777777" w:rsidR="001B2F10" w:rsidRPr="00CC004C" w:rsidRDefault="001B2F10" w:rsidP="006C31F7">
            <w:pPr>
              <w:pStyle w:val="TAC"/>
            </w:pPr>
            <w:r w:rsidRPr="00CC004C">
              <w:t>0</w:t>
            </w:r>
          </w:p>
        </w:tc>
      </w:tr>
      <w:tr w:rsidR="001B2F10" w:rsidRPr="00CC004C" w14:paraId="78733A57"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4C35330" w14:textId="77777777" w:rsidR="001B2F10" w:rsidRPr="00CC004C" w:rsidRDefault="001B2F10" w:rsidP="006C31F7">
            <w:pPr>
              <w:pStyle w:val="TAL"/>
              <w:rPr>
                <w:lang w:val="en-US"/>
              </w:rPr>
            </w:pPr>
            <w:r w:rsidRPr="00CC004C">
              <w:rPr>
                <w:lang w:eastAsia="ja-JP"/>
              </w:rPr>
              <w:t xml:space="preserve">EPRE ratio of PDSCH DMRS to SSS </w:t>
            </w:r>
          </w:p>
        </w:tc>
        <w:tc>
          <w:tcPr>
            <w:tcW w:w="1134" w:type="dxa"/>
            <w:tcBorders>
              <w:left w:val="single" w:sz="4" w:space="0" w:color="auto"/>
              <w:right w:val="single" w:sz="4" w:space="0" w:color="auto"/>
            </w:tcBorders>
            <w:shd w:val="clear" w:color="auto" w:fill="auto"/>
            <w:hideMark/>
          </w:tcPr>
          <w:p w14:paraId="145B367A"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0A45983A"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2AED9B80" w14:textId="77777777" w:rsidR="001B2F10" w:rsidRPr="00CC004C" w:rsidRDefault="001B2F10" w:rsidP="006C31F7">
            <w:pPr>
              <w:pStyle w:val="TAC"/>
            </w:pPr>
          </w:p>
        </w:tc>
      </w:tr>
      <w:tr w:rsidR="001B2F10" w:rsidRPr="00CC004C" w14:paraId="076549DA"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7920853" w14:textId="77777777" w:rsidR="001B2F10" w:rsidRPr="00CC004C" w:rsidRDefault="001B2F10" w:rsidP="006C31F7">
            <w:pPr>
              <w:pStyle w:val="TAL"/>
              <w:rPr>
                <w:lang w:val="en-US"/>
              </w:rPr>
            </w:pPr>
            <w:r w:rsidRPr="00CC004C">
              <w:rPr>
                <w:lang w:eastAsia="ja-JP"/>
              </w:rPr>
              <w:t>EPRE ratio of PDSCH to PDSCH DMRS</w:t>
            </w:r>
          </w:p>
        </w:tc>
        <w:tc>
          <w:tcPr>
            <w:tcW w:w="1134" w:type="dxa"/>
            <w:tcBorders>
              <w:left w:val="single" w:sz="4" w:space="0" w:color="auto"/>
              <w:right w:val="single" w:sz="4" w:space="0" w:color="auto"/>
            </w:tcBorders>
            <w:shd w:val="clear" w:color="auto" w:fill="auto"/>
            <w:hideMark/>
          </w:tcPr>
          <w:p w14:paraId="38564792"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610489C6"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062653B0" w14:textId="77777777" w:rsidR="001B2F10" w:rsidRPr="00CC004C" w:rsidRDefault="001B2F10" w:rsidP="006C31F7">
            <w:pPr>
              <w:pStyle w:val="TAC"/>
            </w:pPr>
          </w:p>
        </w:tc>
      </w:tr>
      <w:tr w:rsidR="001B2F10" w:rsidRPr="00CC004C" w14:paraId="6D4EB7DD"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53CEEB8A" w14:textId="77777777" w:rsidR="001B2F10" w:rsidRPr="00CC004C" w:rsidRDefault="001B2F10" w:rsidP="006C31F7">
            <w:pPr>
              <w:pStyle w:val="TAL"/>
              <w:rPr>
                <w:lang w:val="en-US"/>
              </w:rPr>
            </w:pPr>
            <w:r w:rsidRPr="00CC004C">
              <w:rPr>
                <w:lang w:eastAsia="ja-JP"/>
              </w:rPr>
              <w:t>EPRE ratio of OCNG DMRS to SSS</w:t>
            </w:r>
          </w:p>
        </w:tc>
        <w:tc>
          <w:tcPr>
            <w:tcW w:w="1134" w:type="dxa"/>
            <w:tcBorders>
              <w:left w:val="single" w:sz="4" w:space="0" w:color="auto"/>
              <w:right w:val="single" w:sz="4" w:space="0" w:color="auto"/>
            </w:tcBorders>
            <w:shd w:val="clear" w:color="auto" w:fill="auto"/>
            <w:hideMark/>
          </w:tcPr>
          <w:p w14:paraId="442EE194"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5590B970"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2C26F340" w14:textId="77777777" w:rsidR="001B2F10" w:rsidRPr="00CC004C" w:rsidRDefault="001B2F10" w:rsidP="006C31F7">
            <w:pPr>
              <w:pStyle w:val="TAC"/>
            </w:pPr>
          </w:p>
        </w:tc>
      </w:tr>
      <w:tr w:rsidR="001B2F10" w:rsidRPr="00CC004C" w14:paraId="6D6F37AB"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FF07C69" w14:textId="77777777" w:rsidR="001B2F10" w:rsidRPr="00CC004C" w:rsidRDefault="001B2F10" w:rsidP="006C31F7">
            <w:pPr>
              <w:pStyle w:val="TAL"/>
              <w:rPr>
                <w:lang w:val="en-US"/>
              </w:rPr>
            </w:pPr>
            <w:r w:rsidRPr="00CC004C">
              <w:rPr>
                <w:lang w:eastAsia="ja-JP"/>
              </w:rPr>
              <w:t>EPRE ratio of OCNG to OCNG DMRS</w:t>
            </w:r>
          </w:p>
        </w:tc>
        <w:tc>
          <w:tcPr>
            <w:tcW w:w="1134" w:type="dxa"/>
            <w:tcBorders>
              <w:left w:val="single" w:sz="4" w:space="0" w:color="auto"/>
              <w:bottom w:val="single" w:sz="4" w:space="0" w:color="auto"/>
              <w:right w:val="single" w:sz="4" w:space="0" w:color="auto"/>
            </w:tcBorders>
            <w:shd w:val="clear" w:color="auto" w:fill="auto"/>
            <w:hideMark/>
          </w:tcPr>
          <w:p w14:paraId="47E1D456" w14:textId="77777777" w:rsidR="001B2F10" w:rsidRPr="00CC004C" w:rsidRDefault="001B2F10" w:rsidP="006C31F7">
            <w:pPr>
              <w:pStyle w:val="TAC"/>
            </w:pPr>
            <w:r w:rsidRPr="00CC004C">
              <w:t>dB</w:t>
            </w:r>
          </w:p>
        </w:tc>
        <w:tc>
          <w:tcPr>
            <w:tcW w:w="992" w:type="dxa"/>
            <w:tcBorders>
              <w:top w:val="nil"/>
              <w:left w:val="single" w:sz="4" w:space="0" w:color="auto"/>
              <w:right w:val="single" w:sz="4" w:space="0" w:color="auto"/>
            </w:tcBorders>
            <w:shd w:val="clear" w:color="auto" w:fill="auto"/>
          </w:tcPr>
          <w:p w14:paraId="3D9BBB63" w14:textId="77777777" w:rsidR="001B2F10" w:rsidRPr="00CC004C" w:rsidRDefault="001B2F10" w:rsidP="006C31F7">
            <w:pPr>
              <w:pStyle w:val="TAC"/>
            </w:pPr>
          </w:p>
        </w:tc>
        <w:tc>
          <w:tcPr>
            <w:tcW w:w="4536" w:type="dxa"/>
            <w:gridSpan w:val="5"/>
            <w:tcBorders>
              <w:top w:val="nil"/>
              <w:left w:val="single" w:sz="4" w:space="0" w:color="auto"/>
              <w:bottom w:val="single" w:sz="4" w:space="0" w:color="auto"/>
              <w:right w:val="single" w:sz="4" w:space="0" w:color="auto"/>
            </w:tcBorders>
            <w:shd w:val="clear" w:color="auto" w:fill="auto"/>
            <w:vAlign w:val="center"/>
            <w:hideMark/>
          </w:tcPr>
          <w:p w14:paraId="1A709E22" w14:textId="77777777" w:rsidR="001B2F10" w:rsidRPr="00CC004C" w:rsidRDefault="001B2F10" w:rsidP="006C31F7">
            <w:pPr>
              <w:pStyle w:val="TAC"/>
            </w:pPr>
          </w:p>
        </w:tc>
      </w:tr>
      <w:tr w:rsidR="001B2F10" w:rsidRPr="00CC004C" w14:paraId="5F101544"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5EB79999" w14:textId="77777777" w:rsidR="001B2F10" w:rsidRPr="00CC004C" w:rsidRDefault="001B2F10" w:rsidP="006C31F7">
            <w:pPr>
              <w:pStyle w:val="TAL"/>
            </w:pPr>
            <w:r w:rsidRPr="00CC004C">
              <w:rPr>
                <w:rFonts w:eastAsia="?? ??"/>
              </w:rPr>
              <w:t xml:space="preserve">SNR_CSI-RS of </w:t>
            </w:r>
            <w:r w:rsidRPr="00CC004C">
              <w:t>set q</w:t>
            </w:r>
            <w:r w:rsidRPr="00CC004C">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448C73CC" w14:textId="77777777" w:rsidR="001B2F10" w:rsidRPr="00CC004C" w:rsidRDefault="001B2F10" w:rsidP="006C31F7">
            <w:pPr>
              <w:pStyle w:val="TAL"/>
              <w:rPr>
                <w:noProof/>
                <w:lang w:val="it-IT"/>
              </w:rPr>
            </w:pPr>
            <w:r w:rsidRPr="00CC004C">
              <w:rPr>
                <w:noProof/>
                <w:lang w:val="it-IT"/>
              </w:rPr>
              <w:t>Config 1, 4</w:t>
            </w:r>
          </w:p>
        </w:tc>
        <w:tc>
          <w:tcPr>
            <w:tcW w:w="1134" w:type="dxa"/>
            <w:tcBorders>
              <w:left w:val="single" w:sz="4" w:space="0" w:color="auto"/>
              <w:bottom w:val="nil"/>
              <w:right w:val="single" w:sz="4" w:space="0" w:color="auto"/>
            </w:tcBorders>
            <w:shd w:val="clear" w:color="auto" w:fill="auto"/>
            <w:hideMark/>
          </w:tcPr>
          <w:p w14:paraId="5B43448E" w14:textId="77777777" w:rsidR="001B2F10" w:rsidRPr="00CC004C" w:rsidRDefault="001B2F10" w:rsidP="006C31F7">
            <w:pPr>
              <w:pStyle w:val="TAC"/>
            </w:pPr>
            <w:r w:rsidRPr="00CC004C">
              <w:t>dB</w:t>
            </w:r>
          </w:p>
        </w:tc>
        <w:tc>
          <w:tcPr>
            <w:tcW w:w="992" w:type="dxa"/>
            <w:tcBorders>
              <w:left w:val="single" w:sz="4" w:space="0" w:color="auto"/>
              <w:right w:val="single" w:sz="4" w:space="0" w:color="auto"/>
            </w:tcBorders>
            <w:shd w:val="clear" w:color="auto" w:fill="auto"/>
          </w:tcPr>
          <w:p w14:paraId="3EA9E78F" w14:textId="77777777" w:rsidR="001B2F10" w:rsidRPr="00CC004C" w:rsidRDefault="001B2F10" w:rsidP="006C31F7">
            <w:pPr>
              <w:pStyle w:val="TAC"/>
            </w:pPr>
            <w:r w:rsidRPr="00CC004C">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172528FA" w14:textId="77777777" w:rsidR="001B2F10" w:rsidRPr="00CC004C" w:rsidRDefault="001B2F10" w:rsidP="006C31F7">
            <w:pPr>
              <w:pStyle w:val="TAC"/>
              <w:rPr>
                <w:noProof/>
              </w:rPr>
            </w:pPr>
            <w:r w:rsidRPr="00CC004C">
              <w:rPr>
                <w:rFonts w:eastAsia="MS Mincho"/>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7A1B200" w14:textId="77777777" w:rsidR="001B2F10" w:rsidRPr="00CC004C" w:rsidRDefault="001B2F10" w:rsidP="006C31F7">
            <w:pPr>
              <w:pStyle w:val="TAC"/>
              <w:rPr>
                <w:noProof/>
              </w:rPr>
            </w:pPr>
            <w:r w:rsidRPr="00CC004C">
              <w:rPr>
                <w:rFonts w:eastAsia="MS Mincho"/>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365FCC" w14:textId="77777777" w:rsidR="001B2F10" w:rsidRPr="00CC004C" w:rsidRDefault="001B2F10" w:rsidP="006C31F7">
            <w:pPr>
              <w:pStyle w:val="TAC"/>
              <w:rPr>
                <w:noProof/>
              </w:rPr>
            </w:pPr>
            <w:r w:rsidRPr="00CC004C">
              <w:rPr>
                <w:rFonts w:eastAsia="MS Mincho"/>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05FEFB" w14:textId="77777777" w:rsidR="001B2F10" w:rsidRPr="00CC004C" w:rsidRDefault="001B2F10" w:rsidP="006C31F7">
            <w:pPr>
              <w:pStyle w:val="TAC"/>
              <w:rPr>
                <w:noProof/>
              </w:rPr>
            </w:pPr>
            <w:r w:rsidRPr="00CC004C">
              <w:rPr>
                <w:rFonts w:eastAsia="MS Mincho"/>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13D646" w14:textId="77777777" w:rsidR="001B2F10" w:rsidRPr="00CC004C" w:rsidRDefault="001B2F10" w:rsidP="006C31F7">
            <w:pPr>
              <w:pStyle w:val="TAC"/>
              <w:rPr>
                <w:noProof/>
              </w:rPr>
            </w:pPr>
            <w:r w:rsidRPr="00CC004C">
              <w:rPr>
                <w:rFonts w:eastAsia="MS Mincho"/>
              </w:rPr>
              <w:t>-12</w:t>
            </w:r>
          </w:p>
        </w:tc>
      </w:tr>
      <w:tr w:rsidR="001B2F10" w:rsidRPr="00CC004C" w14:paraId="1FA631E1"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070CC9BE" w14:textId="77777777" w:rsidR="001B2F10" w:rsidRPr="00CC004C" w:rsidRDefault="001B2F10" w:rsidP="006C31F7">
            <w:pPr>
              <w:pStyle w:val="TAL"/>
            </w:pPr>
          </w:p>
        </w:tc>
        <w:tc>
          <w:tcPr>
            <w:tcW w:w="1418" w:type="dxa"/>
            <w:tcBorders>
              <w:top w:val="nil"/>
              <w:left w:val="single" w:sz="4" w:space="0" w:color="auto"/>
              <w:bottom w:val="single" w:sz="4" w:space="0" w:color="auto"/>
              <w:right w:val="single" w:sz="4" w:space="0" w:color="auto"/>
            </w:tcBorders>
            <w:hideMark/>
          </w:tcPr>
          <w:p w14:paraId="10A4310E" w14:textId="77777777" w:rsidR="001B2F10" w:rsidRPr="00CC004C" w:rsidRDefault="001B2F10" w:rsidP="006C31F7">
            <w:pPr>
              <w:pStyle w:val="TAL"/>
              <w:rPr>
                <w:noProof/>
                <w:lang w:val="it-IT"/>
              </w:rPr>
            </w:pPr>
            <w:r w:rsidRPr="00CC004C">
              <w:rPr>
                <w:noProof/>
                <w:lang w:val="it-IT"/>
              </w:rPr>
              <w:t>Config 2, 5</w:t>
            </w:r>
          </w:p>
        </w:tc>
        <w:tc>
          <w:tcPr>
            <w:tcW w:w="1134" w:type="dxa"/>
            <w:tcBorders>
              <w:top w:val="nil"/>
              <w:left w:val="single" w:sz="4" w:space="0" w:color="auto"/>
              <w:bottom w:val="nil"/>
              <w:right w:val="single" w:sz="4" w:space="0" w:color="auto"/>
            </w:tcBorders>
            <w:shd w:val="clear" w:color="auto" w:fill="auto"/>
            <w:hideMark/>
          </w:tcPr>
          <w:p w14:paraId="05FA8DF4"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78246F07" w14:textId="77777777" w:rsidR="001B2F10" w:rsidRPr="00CC004C" w:rsidRDefault="001B2F10" w:rsidP="006C31F7">
            <w:pPr>
              <w:pStyle w:val="TAC"/>
            </w:pPr>
            <w:r w:rsidRPr="00CC004C">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28C451E3" w14:textId="77777777" w:rsidR="001B2F10" w:rsidRPr="00CC004C" w:rsidRDefault="001B2F10" w:rsidP="006C31F7">
            <w:pPr>
              <w:pStyle w:val="TAC"/>
              <w:rPr>
                <w:noProof/>
              </w:rPr>
            </w:pPr>
            <w:r w:rsidRPr="00CC004C">
              <w:rPr>
                <w:rFonts w:eastAsia="MS Mincho"/>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E862C23" w14:textId="77777777" w:rsidR="001B2F10" w:rsidRPr="00CC004C" w:rsidRDefault="001B2F10" w:rsidP="006C31F7">
            <w:pPr>
              <w:pStyle w:val="TAC"/>
              <w:rPr>
                <w:noProof/>
              </w:rPr>
            </w:pPr>
            <w:r w:rsidRPr="00CC004C">
              <w:rPr>
                <w:rFonts w:eastAsia="MS Mincho"/>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57F6CF" w14:textId="77777777" w:rsidR="001B2F10" w:rsidRPr="00CC004C" w:rsidRDefault="001B2F10" w:rsidP="006C31F7">
            <w:pPr>
              <w:pStyle w:val="TAC"/>
              <w:rPr>
                <w:noProof/>
              </w:rPr>
            </w:pPr>
            <w:r w:rsidRPr="00CC004C">
              <w:rPr>
                <w:rFonts w:eastAsia="MS Mincho"/>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A43099" w14:textId="77777777" w:rsidR="001B2F10" w:rsidRPr="00CC004C" w:rsidRDefault="001B2F10" w:rsidP="006C31F7">
            <w:pPr>
              <w:pStyle w:val="TAC"/>
              <w:rPr>
                <w:noProof/>
              </w:rPr>
            </w:pPr>
            <w:r w:rsidRPr="00CC004C">
              <w:rPr>
                <w:rFonts w:eastAsia="MS Mincho"/>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E94FC5" w14:textId="77777777" w:rsidR="001B2F10" w:rsidRPr="00CC004C" w:rsidRDefault="001B2F10" w:rsidP="006C31F7">
            <w:pPr>
              <w:pStyle w:val="TAC"/>
              <w:rPr>
                <w:noProof/>
              </w:rPr>
            </w:pPr>
            <w:r w:rsidRPr="00CC004C">
              <w:rPr>
                <w:rFonts w:eastAsia="MS Mincho"/>
              </w:rPr>
              <w:t>-12</w:t>
            </w:r>
          </w:p>
        </w:tc>
      </w:tr>
      <w:tr w:rsidR="001B2F10" w:rsidRPr="00CC004C" w14:paraId="1137963A"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45D43B23"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79ED829B" w14:textId="77777777" w:rsidR="001B2F10" w:rsidRPr="00CC004C" w:rsidRDefault="001B2F10" w:rsidP="006C31F7">
            <w:pPr>
              <w:pStyle w:val="TAL"/>
              <w:rPr>
                <w:noProof/>
                <w:lang w:val="it-IT"/>
              </w:rPr>
            </w:pPr>
            <w:r w:rsidRPr="00CC004C">
              <w:rPr>
                <w:noProof/>
                <w:lang w:val="it-IT"/>
              </w:rPr>
              <w:t>Config 3, 6</w:t>
            </w:r>
          </w:p>
        </w:tc>
        <w:tc>
          <w:tcPr>
            <w:tcW w:w="1134" w:type="dxa"/>
            <w:tcBorders>
              <w:top w:val="nil"/>
              <w:left w:val="single" w:sz="4" w:space="0" w:color="auto"/>
              <w:bottom w:val="single" w:sz="4" w:space="0" w:color="auto"/>
              <w:right w:val="single" w:sz="4" w:space="0" w:color="auto"/>
            </w:tcBorders>
            <w:shd w:val="clear" w:color="auto" w:fill="auto"/>
            <w:hideMark/>
          </w:tcPr>
          <w:p w14:paraId="27B86CCC"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69328494" w14:textId="77777777" w:rsidR="001B2F10" w:rsidRPr="00CC004C" w:rsidRDefault="001B2F10" w:rsidP="006C31F7">
            <w:pPr>
              <w:pStyle w:val="TAC"/>
            </w:pPr>
            <w:r w:rsidRPr="00CC004C">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521523FD" w14:textId="77777777" w:rsidR="001B2F10" w:rsidRPr="00CC004C" w:rsidRDefault="001B2F10" w:rsidP="006C31F7">
            <w:pPr>
              <w:pStyle w:val="TAC"/>
              <w:rPr>
                <w:noProof/>
              </w:rPr>
            </w:pPr>
            <w:r w:rsidRPr="00CC004C">
              <w:rPr>
                <w:rFonts w:eastAsia="MS Mincho"/>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0129547" w14:textId="77777777" w:rsidR="001B2F10" w:rsidRPr="00CC004C" w:rsidRDefault="001B2F10" w:rsidP="006C31F7">
            <w:pPr>
              <w:pStyle w:val="TAC"/>
              <w:rPr>
                <w:noProof/>
              </w:rPr>
            </w:pPr>
            <w:r w:rsidRPr="00CC004C">
              <w:rPr>
                <w:rFonts w:eastAsia="MS Mincho"/>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F57BA4" w14:textId="77777777" w:rsidR="001B2F10" w:rsidRPr="00CC004C" w:rsidRDefault="001B2F10" w:rsidP="006C31F7">
            <w:pPr>
              <w:pStyle w:val="TAC"/>
              <w:rPr>
                <w:noProof/>
              </w:rPr>
            </w:pPr>
            <w:r w:rsidRPr="00CC004C">
              <w:rPr>
                <w:rFonts w:eastAsia="MS Mincho"/>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951AEB" w14:textId="77777777" w:rsidR="001B2F10" w:rsidRPr="00CC004C" w:rsidRDefault="001B2F10" w:rsidP="006C31F7">
            <w:pPr>
              <w:pStyle w:val="TAC"/>
              <w:rPr>
                <w:noProof/>
              </w:rPr>
            </w:pPr>
            <w:r w:rsidRPr="00CC004C">
              <w:rPr>
                <w:rFonts w:eastAsia="MS Mincho"/>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68921" w14:textId="77777777" w:rsidR="001B2F10" w:rsidRPr="00CC004C" w:rsidRDefault="001B2F10" w:rsidP="006C31F7">
            <w:pPr>
              <w:pStyle w:val="TAC"/>
              <w:rPr>
                <w:noProof/>
              </w:rPr>
            </w:pPr>
            <w:r w:rsidRPr="00CC004C">
              <w:rPr>
                <w:rFonts w:eastAsia="MS Mincho"/>
              </w:rPr>
              <w:t>-12</w:t>
            </w:r>
          </w:p>
        </w:tc>
      </w:tr>
      <w:tr w:rsidR="001B2F10" w:rsidRPr="00CC004C" w14:paraId="3B37F63C"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1C8ADD61" w14:textId="77777777" w:rsidR="001B2F10" w:rsidRPr="00CC004C" w:rsidRDefault="001B2F10" w:rsidP="006C31F7">
            <w:pPr>
              <w:pStyle w:val="TAL"/>
            </w:pPr>
            <w:r w:rsidRPr="00CC004C">
              <w:rPr>
                <w:rFonts w:eastAsia="?? ??"/>
              </w:rPr>
              <w:t>SNR_</w:t>
            </w:r>
            <w:ins w:id="221" w:author="Huawei" w:date="2022-04-13T10:39:00Z">
              <w:r>
                <w:rPr>
                  <w:rFonts w:eastAsia="?? ??"/>
                </w:rPr>
                <w:t>SSB</w:t>
              </w:r>
            </w:ins>
            <w:del w:id="222" w:author="Huawei" w:date="2022-04-13T10:40:00Z">
              <w:r w:rsidRPr="00CC004C" w:rsidDel="00844F45">
                <w:rPr>
                  <w:rFonts w:eastAsia="?? ??"/>
                </w:rPr>
                <w:delText>CSI-RS</w:delText>
              </w:r>
            </w:del>
            <w:r w:rsidRPr="00CC004C">
              <w:t xml:space="preserve"> of set q</w:t>
            </w:r>
            <w:r w:rsidRPr="00CC004C">
              <w:rPr>
                <w:vertAlign w:val="subscript"/>
              </w:rPr>
              <w:t>1</w:t>
            </w:r>
          </w:p>
        </w:tc>
        <w:tc>
          <w:tcPr>
            <w:tcW w:w="1418" w:type="dxa"/>
            <w:tcBorders>
              <w:top w:val="single" w:sz="4" w:space="0" w:color="auto"/>
              <w:left w:val="single" w:sz="4" w:space="0" w:color="auto"/>
              <w:bottom w:val="single" w:sz="4" w:space="0" w:color="auto"/>
              <w:right w:val="single" w:sz="4" w:space="0" w:color="auto"/>
            </w:tcBorders>
            <w:hideMark/>
          </w:tcPr>
          <w:p w14:paraId="165B8F75" w14:textId="77777777" w:rsidR="001B2F10" w:rsidRPr="00CC004C" w:rsidRDefault="001B2F10" w:rsidP="006C31F7">
            <w:pPr>
              <w:pStyle w:val="TAL"/>
              <w:rPr>
                <w:noProof/>
                <w:lang w:val="it-IT"/>
              </w:rPr>
            </w:pPr>
            <w:r w:rsidRPr="00CC004C">
              <w:rPr>
                <w:noProof/>
                <w:lang w:val="it-IT"/>
              </w:rPr>
              <w:t>Config 1, 4</w:t>
            </w:r>
          </w:p>
        </w:tc>
        <w:tc>
          <w:tcPr>
            <w:tcW w:w="1134" w:type="dxa"/>
            <w:tcBorders>
              <w:left w:val="single" w:sz="4" w:space="0" w:color="auto"/>
              <w:bottom w:val="nil"/>
              <w:right w:val="single" w:sz="4" w:space="0" w:color="auto"/>
            </w:tcBorders>
            <w:shd w:val="clear" w:color="auto" w:fill="auto"/>
            <w:hideMark/>
          </w:tcPr>
          <w:p w14:paraId="519B3E57" w14:textId="77777777" w:rsidR="001B2F10" w:rsidRPr="00CC004C" w:rsidRDefault="001B2F10" w:rsidP="006C31F7">
            <w:pPr>
              <w:pStyle w:val="TAC"/>
            </w:pPr>
            <w:r w:rsidRPr="00CC004C">
              <w:t>dB</w:t>
            </w:r>
          </w:p>
        </w:tc>
        <w:tc>
          <w:tcPr>
            <w:tcW w:w="992" w:type="dxa"/>
            <w:tcBorders>
              <w:left w:val="single" w:sz="4" w:space="0" w:color="auto"/>
              <w:right w:val="single" w:sz="4" w:space="0" w:color="auto"/>
            </w:tcBorders>
            <w:shd w:val="clear" w:color="auto" w:fill="auto"/>
          </w:tcPr>
          <w:p w14:paraId="4BB36A58" w14:textId="77777777" w:rsidR="001B2F10" w:rsidRPr="00CC004C" w:rsidRDefault="001B2F10" w:rsidP="006C31F7">
            <w:pPr>
              <w:pStyle w:val="TAC"/>
            </w:pPr>
            <w:r w:rsidRPr="00CC004C">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3D038A89" w14:textId="77777777" w:rsidR="001B2F10" w:rsidRPr="00CC004C" w:rsidRDefault="001B2F10" w:rsidP="006C31F7">
            <w:pPr>
              <w:pStyle w:val="TAC"/>
              <w:rPr>
                <w:noProof/>
              </w:rPr>
            </w:pPr>
            <w:r w:rsidRPr="00CC004C">
              <w:rPr>
                <w:rFonts w:eastAsia="MS Mincho"/>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E67812" w14:textId="77777777" w:rsidR="001B2F10" w:rsidRPr="00CC004C" w:rsidRDefault="001B2F10" w:rsidP="006C31F7">
            <w:pPr>
              <w:pStyle w:val="TAC"/>
              <w:rPr>
                <w:rFonts w:eastAsia="MS Mincho"/>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991D42" w14:textId="77777777" w:rsidR="001B2F10" w:rsidRPr="00CC004C" w:rsidRDefault="001B2F10" w:rsidP="006C31F7">
            <w:pPr>
              <w:pStyle w:val="TAC"/>
              <w:rPr>
                <w:rFonts w:eastAsia="MS Mincho"/>
              </w:rPr>
            </w:pPr>
            <w:r w:rsidRPr="00CC004C">
              <w:rPr>
                <w:rFonts w:eastAsia="MS Mincho"/>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045B33" w14:textId="77777777" w:rsidR="001B2F10" w:rsidRPr="00CC004C" w:rsidRDefault="001B2F10" w:rsidP="006C31F7">
            <w:pPr>
              <w:pStyle w:val="TAC"/>
              <w:rPr>
                <w:noProof/>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2B6E6C" w14:textId="77777777" w:rsidR="001B2F10" w:rsidRPr="00CC004C" w:rsidRDefault="001B2F10" w:rsidP="006C31F7">
            <w:pPr>
              <w:pStyle w:val="TAC"/>
              <w:rPr>
                <w:noProof/>
              </w:rPr>
            </w:pPr>
            <w:r w:rsidRPr="00CC004C">
              <w:rPr>
                <w:rFonts w:eastAsia="MS Mincho"/>
              </w:rPr>
              <w:t>10</w:t>
            </w:r>
          </w:p>
        </w:tc>
      </w:tr>
      <w:tr w:rsidR="001B2F10" w:rsidRPr="00CC004C" w14:paraId="0F6C58A6"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6CEE1CD5"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5D50AB3" w14:textId="77777777" w:rsidR="001B2F10" w:rsidRPr="00CC004C" w:rsidRDefault="001B2F10" w:rsidP="006C31F7">
            <w:pPr>
              <w:pStyle w:val="TAL"/>
              <w:rPr>
                <w:noProof/>
                <w:lang w:val="it-IT"/>
              </w:rPr>
            </w:pPr>
            <w:r w:rsidRPr="00CC004C">
              <w:rPr>
                <w:noProof/>
                <w:lang w:val="it-IT"/>
              </w:rPr>
              <w:t>Config 2, 5</w:t>
            </w:r>
          </w:p>
        </w:tc>
        <w:tc>
          <w:tcPr>
            <w:tcW w:w="1134" w:type="dxa"/>
            <w:tcBorders>
              <w:top w:val="nil"/>
              <w:left w:val="single" w:sz="4" w:space="0" w:color="auto"/>
              <w:bottom w:val="nil"/>
              <w:right w:val="single" w:sz="4" w:space="0" w:color="auto"/>
            </w:tcBorders>
            <w:shd w:val="clear" w:color="auto" w:fill="auto"/>
            <w:hideMark/>
          </w:tcPr>
          <w:p w14:paraId="5908171E"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266BCC8A" w14:textId="77777777" w:rsidR="001B2F10" w:rsidRPr="00CC004C" w:rsidRDefault="001B2F10" w:rsidP="006C31F7">
            <w:pPr>
              <w:pStyle w:val="TAC"/>
            </w:pPr>
            <w:r w:rsidRPr="00CC004C">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1092A087" w14:textId="77777777" w:rsidR="001B2F10" w:rsidRPr="00CC004C" w:rsidRDefault="001B2F10" w:rsidP="006C31F7">
            <w:pPr>
              <w:pStyle w:val="TAC"/>
              <w:rPr>
                <w:noProof/>
              </w:rPr>
            </w:pPr>
            <w:r w:rsidRPr="00CC004C">
              <w:rPr>
                <w:rFonts w:eastAsia="MS Mincho"/>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4251F13" w14:textId="77777777" w:rsidR="001B2F10" w:rsidRPr="00CC004C" w:rsidRDefault="001B2F10" w:rsidP="006C31F7">
            <w:pPr>
              <w:pStyle w:val="TAC"/>
              <w:rPr>
                <w:rFonts w:eastAsia="MS Mincho"/>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261967" w14:textId="77777777" w:rsidR="001B2F10" w:rsidRPr="00CC004C" w:rsidRDefault="001B2F10" w:rsidP="006C31F7">
            <w:pPr>
              <w:pStyle w:val="TAC"/>
              <w:rPr>
                <w:rFonts w:eastAsia="MS Mincho"/>
              </w:rPr>
            </w:pPr>
            <w:r w:rsidRPr="00CC004C">
              <w:rPr>
                <w:rFonts w:eastAsia="MS Mincho"/>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A98E22" w14:textId="77777777" w:rsidR="001B2F10" w:rsidRPr="00CC004C" w:rsidRDefault="001B2F10" w:rsidP="006C31F7">
            <w:pPr>
              <w:pStyle w:val="TAC"/>
              <w:rPr>
                <w:noProof/>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BEA929" w14:textId="77777777" w:rsidR="001B2F10" w:rsidRPr="00CC004C" w:rsidRDefault="001B2F10" w:rsidP="006C31F7">
            <w:pPr>
              <w:pStyle w:val="TAC"/>
              <w:rPr>
                <w:noProof/>
              </w:rPr>
            </w:pPr>
            <w:r w:rsidRPr="00CC004C">
              <w:rPr>
                <w:rFonts w:eastAsia="MS Mincho"/>
              </w:rPr>
              <w:t>10</w:t>
            </w:r>
          </w:p>
        </w:tc>
      </w:tr>
      <w:tr w:rsidR="001B2F10" w:rsidRPr="00CC004C" w14:paraId="53BB4C50"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4A91881C"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C1F6FAA" w14:textId="77777777" w:rsidR="001B2F10" w:rsidRPr="00CC004C" w:rsidRDefault="001B2F10" w:rsidP="006C31F7">
            <w:pPr>
              <w:pStyle w:val="TAL"/>
              <w:rPr>
                <w:noProof/>
                <w:lang w:val="it-IT"/>
              </w:rPr>
            </w:pPr>
            <w:r w:rsidRPr="00CC004C">
              <w:rPr>
                <w:noProof/>
                <w:lang w:val="it-IT"/>
              </w:rPr>
              <w:t>Config 3, 6</w:t>
            </w:r>
          </w:p>
        </w:tc>
        <w:tc>
          <w:tcPr>
            <w:tcW w:w="1134" w:type="dxa"/>
            <w:tcBorders>
              <w:top w:val="nil"/>
              <w:left w:val="single" w:sz="4" w:space="0" w:color="auto"/>
              <w:bottom w:val="single" w:sz="4" w:space="0" w:color="auto"/>
              <w:right w:val="single" w:sz="4" w:space="0" w:color="auto"/>
            </w:tcBorders>
            <w:shd w:val="clear" w:color="auto" w:fill="auto"/>
            <w:hideMark/>
          </w:tcPr>
          <w:p w14:paraId="6D0BB043"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7475DC91" w14:textId="77777777" w:rsidR="001B2F10" w:rsidRPr="00CC004C" w:rsidRDefault="001B2F10" w:rsidP="006C31F7">
            <w:pPr>
              <w:pStyle w:val="TAC"/>
            </w:pPr>
            <w:r w:rsidRPr="00CC004C">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689BABF9" w14:textId="77777777" w:rsidR="001B2F10" w:rsidRPr="00CC004C" w:rsidRDefault="001B2F10" w:rsidP="006C31F7">
            <w:pPr>
              <w:pStyle w:val="TAC"/>
              <w:rPr>
                <w:noProof/>
              </w:rPr>
            </w:pPr>
            <w:r w:rsidRPr="00CC004C">
              <w:rPr>
                <w:rFonts w:eastAsia="MS Mincho"/>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7214EB1" w14:textId="77777777" w:rsidR="001B2F10" w:rsidRPr="00CC004C" w:rsidRDefault="001B2F10" w:rsidP="006C31F7">
            <w:pPr>
              <w:pStyle w:val="TAC"/>
              <w:rPr>
                <w:rFonts w:eastAsia="MS Mincho"/>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D4B0F9" w14:textId="77777777" w:rsidR="001B2F10" w:rsidRPr="00CC004C" w:rsidRDefault="001B2F10" w:rsidP="006C31F7">
            <w:pPr>
              <w:pStyle w:val="TAC"/>
              <w:rPr>
                <w:rFonts w:eastAsia="MS Mincho"/>
              </w:rPr>
            </w:pPr>
            <w:r w:rsidRPr="00CC004C">
              <w:rPr>
                <w:rFonts w:eastAsia="MS Mincho"/>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95FDAC" w14:textId="77777777" w:rsidR="001B2F10" w:rsidRPr="00CC004C" w:rsidRDefault="001B2F10" w:rsidP="006C31F7">
            <w:pPr>
              <w:pStyle w:val="TAC"/>
              <w:rPr>
                <w:noProof/>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198AF" w14:textId="77777777" w:rsidR="001B2F10" w:rsidRPr="00CC004C" w:rsidRDefault="001B2F10" w:rsidP="006C31F7">
            <w:pPr>
              <w:pStyle w:val="TAC"/>
              <w:rPr>
                <w:noProof/>
              </w:rPr>
            </w:pPr>
            <w:r w:rsidRPr="00CC004C">
              <w:rPr>
                <w:rFonts w:eastAsia="MS Mincho"/>
              </w:rPr>
              <w:t>10</w:t>
            </w:r>
          </w:p>
        </w:tc>
      </w:tr>
      <w:tr w:rsidR="001B2F10" w:rsidRPr="00CC004C" w14:paraId="51F5BD7B" w14:textId="77777777" w:rsidTr="006C31F7">
        <w:trPr>
          <w:cantSplit/>
          <w:trHeight w:val="122"/>
          <w:jc w:val="center"/>
        </w:trPr>
        <w:tc>
          <w:tcPr>
            <w:tcW w:w="1838" w:type="dxa"/>
            <w:tcBorders>
              <w:top w:val="single" w:sz="4" w:space="0" w:color="auto"/>
              <w:left w:val="single" w:sz="4" w:space="0" w:color="auto"/>
              <w:bottom w:val="nil"/>
              <w:right w:val="single" w:sz="4" w:space="0" w:color="auto"/>
            </w:tcBorders>
            <w:shd w:val="clear" w:color="auto" w:fill="auto"/>
          </w:tcPr>
          <w:p w14:paraId="536B71A0" w14:textId="77777777" w:rsidR="001B2F10" w:rsidRPr="00CC004C" w:rsidRDefault="001B2F10" w:rsidP="006C31F7">
            <w:pPr>
              <w:pStyle w:val="TAL"/>
            </w:pPr>
            <w:r w:rsidRPr="00CC004C">
              <w:rPr>
                <w:rFonts w:eastAsia="?? ??"/>
              </w:rPr>
              <w:t>SSB_RP of set q</w:t>
            </w:r>
            <w:r w:rsidRPr="00844F45">
              <w:rPr>
                <w:rFonts w:eastAsia="?? ??"/>
                <w:vertAlign w:val="subscript"/>
                <w:rPrChange w:id="223" w:author="Huawei" w:date="2022-04-13T10:40:00Z">
                  <w:rPr>
                    <w:rFonts w:eastAsia="?? ??"/>
                  </w:rPr>
                </w:rPrChange>
              </w:rPr>
              <w:t>1</w:t>
            </w:r>
          </w:p>
        </w:tc>
        <w:tc>
          <w:tcPr>
            <w:tcW w:w="1418" w:type="dxa"/>
            <w:tcBorders>
              <w:top w:val="single" w:sz="4" w:space="0" w:color="auto"/>
              <w:left w:val="single" w:sz="4" w:space="0" w:color="auto"/>
              <w:bottom w:val="single" w:sz="4" w:space="0" w:color="auto"/>
              <w:right w:val="single" w:sz="4" w:space="0" w:color="auto"/>
            </w:tcBorders>
          </w:tcPr>
          <w:p w14:paraId="5BF2FBC9" w14:textId="77777777" w:rsidR="001B2F10" w:rsidRPr="00CC004C" w:rsidRDefault="001B2F10" w:rsidP="006C31F7">
            <w:pPr>
              <w:pStyle w:val="TAL"/>
              <w:rPr>
                <w:noProof/>
                <w:lang w:val="it-IT"/>
              </w:rPr>
            </w:pPr>
            <w:r w:rsidRPr="00CC004C">
              <w:t>Config 1, 4</w:t>
            </w:r>
          </w:p>
        </w:tc>
        <w:tc>
          <w:tcPr>
            <w:tcW w:w="1134" w:type="dxa"/>
            <w:tcBorders>
              <w:left w:val="single" w:sz="4" w:space="0" w:color="auto"/>
              <w:bottom w:val="nil"/>
              <w:right w:val="single" w:sz="4" w:space="0" w:color="auto"/>
            </w:tcBorders>
            <w:shd w:val="clear" w:color="auto" w:fill="auto"/>
          </w:tcPr>
          <w:p w14:paraId="13B2471B" w14:textId="77777777" w:rsidR="001B2F10" w:rsidRPr="00CC004C" w:rsidRDefault="001B2F10" w:rsidP="006C31F7">
            <w:pPr>
              <w:pStyle w:val="TAC"/>
            </w:pPr>
            <w:r w:rsidRPr="00CC004C">
              <w:t>dBm/SCS kHz</w:t>
            </w:r>
          </w:p>
        </w:tc>
        <w:tc>
          <w:tcPr>
            <w:tcW w:w="992" w:type="dxa"/>
            <w:tcBorders>
              <w:left w:val="single" w:sz="4" w:space="0" w:color="auto"/>
              <w:right w:val="single" w:sz="4" w:space="0" w:color="auto"/>
            </w:tcBorders>
            <w:shd w:val="clear" w:color="auto" w:fill="auto"/>
          </w:tcPr>
          <w:p w14:paraId="395E9EAA" w14:textId="77777777" w:rsidR="001B2F10" w:rsidRPr="00CC004C" w:rsidRDefault="001B2F10" w:rsidP="006C31F7">
            <w:pPr>
              <w:pStyle w:val="TAC"/>
            </w:pPr>
            <w:r w:rsidRPr="00CC004C">
              <w:t>-108</w:t>
            </w:r>
          </w:p>
        </w:tc>
        <w:tc>
          <w:tcPr>
            <w:tcW w:w="748" w:type="dxa"/>
            <w:tcBorders>
              <w:top w:val="single" w:sz="4" w:space="0" w:color="auto"/>
              <w:left w:val="single" w:sz="4" w:space="0" w:color="auto"/>
              <w:bottom w:val="single" w:sz="4" w:space="0" w:color="auto"/>
              <w:right w:val="single" w:sz="4" w:space="0" w:color="auto"/>
            </w:tcBorders>
            <w:vAlign w:val="center"/>
          </w:tcPr>
          <w:p w14:paraId="7DF9C103" w14:textId="77777777" w:rsidR="001B2F10" w:rsidRPr="00CC004C" w:rsidRDefault="001B2F10" w:rsidP="006C31F7">
            <w:pPr>
              <w:pStyle w:val="TAC"/>
            </w:pPr>
            <w:r w:rsidRPr="00CC004C">
              <w:rPr>
                <w:rFonts w:eastAsia="MS Mincho"/>
              </w:rPr>
              <w:t>-108</w:t>
            </w:r>
          </w:p>
        </w:tc>
        <w:tc>
          <w:tcPr>
            <w:tcW w:w="1236" w:type="dxa"/>
            <w:tcBorders>
              <w:top w:val="single" w:sz="4" w:space="0" w:color="auto"/>
              <w:left w:val="single" w:sz="4" w:space="0" w:color="auto"/>
              <w:bottom w:val="single" w:sz="4" w:space="0" w:color="auto"/>
              <w:right w:val="single" w:sz="4" w:space="0" w:color="auto"/>
            </w:tcBorders>
            <w:vAlign w:val="center"/>
          </w:tcPr>
          <w:p w14:paraId="716E8773" w14:textId="77777777" w:rsidR="001B2F10" w:rsidRPr="00CC004C" w:rsidRDefault="001B2F10" w:rsidP="006C31F7">
            <w:pPr>
              <w:pStyle w:val="TAC"/>
            </w:pPr>
            <w:r w:rsidRPr="00CC004C">
              <w:rPr>
                <w:rFonts w:eastAsia="MS Mincho"/>
              </w:rPr>
              <w:t>-108</w:t>
            </w:r>
          </w:p>
        </w:tc>
        <w:tc>
          <w:tcPr>
            <w:tcW w:w="851" w:type="dxa"/>
            <w:tcBorders>
              <w:top w:val="single" w:sz="4" w:space="0" w:color="auto"/>
              <w:left w:val="single" w:sz="4" w:space="0" w:color="auto"/>
              <w:bottom w:val="single" w:sz="4" w:space="0" w:color="auto"/>
              <w:right w:val="single" w:sz="4" w:space="0" w:color="auto"/>
            </w:tcBorders>
            <w:vAlign w:val="center"/>
          </w:tcPr>
          <w:p w14:paraId="384F2E41" w14:textId="77777777" w:rsidR="001B2F10" w:rsidRPr="00CC004C" w:rsidRDefault="001B2F10" w:rsidP="006C31F7">
            <w:pPr>
              <w:pStyle w:val="TAC"/>
            </w:pPr>
            <w:r w:rsidRPr="00CC004C">
              <w:rPr>
                <w:rFonts w:eastAsia="MS Mincho"/>
              </w:rPr>
              <w:t>-88</w:t>
            </w:r>
          </w:p>
        </w:tc>
        <w:tc>
          <w:tcPr>
            <w:tcW w:w="850" w:type="dxa"/>
            <w:tcBorders>
              <w:top w:val="single" w:sz="4" w:space="0" w:color="auto"/>
              <w:left w:val="single" w:sz="4" w:space="0" w:color="auto"/>
              <w:bottom w:val="single" w:sz="4" w:space="0" w:color="auto"/>
              <w:right w:val="single" w:sz="4" w:space="0" w:color="auto"/>
            </w:tcBorders>
            <w:vAlign w:val="center"/>
          </w:tcPr>
          <w:p w14:paraId="50AE479B" w14:textId="77777777" w:rsidR="001B2F10" w:rsidRPr="00CC004C" w:rsidRDefault="001B2F10" w:rsidP="006C31F7">
            <w:pPr>
              <w:pStyle w:val="TAC"/>
            </w:pPr>
            <w:r w:rsidRPr="00CC004C">
              <w:rPr>
                <w:rFonts w:eastAsia="MS Mincho"/>
              </w:rPr>
              <w:t>-88</w:t>
            </w:r>
          </w:p>
        </w:tc>
        <w:tc>
          <w:tcPr>
            <w:tcW w:w="851" w:type="dxa"/>
            <w:tcBorders>
              <w:top w:val="single" w:sz="4" w:space="0" w:color="auto"/>
              <w:left w:val="single" w:sz="4" w:space="0" w:color="auto"/>
              <w:bottom w:val="single" w:sz="4" w:space="0" w:color="auto"/>
              <w:right w:val="single" w:sz="4" w:space="0" w:color="auto"/>
            </w:tcBorders>
            <w:vAlign w:val="center"/>
          </w:tcPr>
          <w:p w14:paraId="48FDF6E6" w14:textId="77777777" w:rsidR="001B2F10" w:rsidRPr="00CC004C" w:rsidRDefault="001B2F10" w:rsidP="006C31F7">
            <w:pPr>
              <w:pStyle w:val="TAC"/>
            </w:pPr>
            <w:r w:rsidRPr="00CC004C">
              <w:rPr>
                <w:rFonts w:eastAsia="MS Mincho"/>
              </w:rPr>
              <w:t>-88</w:t>
            </w:r>
          </w:p>
        </w:tc>
      </w:tr>
      <w:tr w:rsidR="001B2F10" w:rsidRPr="00CC004C" w14:paraId="5092776B" w14:textId="77777777" w:rsidTr="006C31F7">
        <w:trPr>
          <w:cantSplit/>
          <w:trHeight w:val="122"/>
          <w:jc w:val="center"/>
        </w:trPr>
        <w:tc>
          <w:tcPr>
            <w:tcW w:w="1838" w:type="dxa"/>
            <w:tcBorders>
              <w:top w:val="nil"/>
              <w:left w:val="single" w:sz="4" w:space="0" w:color="auto"/>
              <w:bottom w:val="nil"/>
              <w:right w:val="single" w:sz="4" w:space="0" w:color="auto"/>
            </w:tcBorders>
            <w:shd w:val="clear" w:color="auto" w:fill="auto"/>
          </w:tcPr>
          <w:p w14:paraId="5B72EF0C"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tcPr>
          <w:p w14:paraId="6349979E" w14:textId="77777777" w:rsidR="001B2F10" w:rsidRPr="00CC004C" w:rsidRDefault="001B2F10" w:rsidP="006C31F7">
            <w:pPr>
              <w:pStyle w:val="TAL"/>
              <w:rPr>
                <w:noProof/>
                <w:lang w:val="it-IT"/>
              </w:rPr>
            </w:pPr>
            <w:r w:rsidRPr="00CC004C">
              <w:t>Config 2, 5</w:t>
            </w:r>
          </w:p>
        </w:tc>
        <w:tc>
          <w:tcPr>
            <w:tcW w:w="1134" w:type="dxa"/>
            <w:tcBorders>
              <w:top w:val="nil"/>
              <w:left w:val="single" w:sz="4" w:space="0" w:color="auto"/>
              <w:bottom w:val="nil"/>
              <w:right w:val="single" w:sz="4" w:space="0" w:color="auto"/>
            </w:tcBorders>
            <w:shd w:val="clear" w:color="auto" w:fill="auto"/>
          </w:tcPr>
          <w:p w14:paraId="194A76B2"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58B84C86" w14:textId="77777777" w:rsidR="001B2F10" w:rsidRPr="00CC004C" w:rsidRDefault="001B2F10" w:rsidP="006C31F7">
            <w:pPr>
              <w:pStyle w:val="TAC"/>
            </w:pPr>
            <w:r w:rsidRPr="00CC004C">
              <w:t>-108</w:t>
            </w:r>
          </w:p>
        </w:tc>
        <w:tc>
          <w:tcPr>
            <w:tcW w:w="748" w:type="dxa"/>
            <w:tcBorders>
              <w:top w:val="single" w:sz="4" w:space="0" w:color="auto"/>
              <w:left w:val="single" w:sz="4" w:space="0" w:color="auto"/>
              <w:bottom w:val="single" w:sz="4" w:space="0" w:color="auto"/>
              <w:right w:val="single" w:sz="4" w:space="0" w:color="auto"/>
            </w:tcBorders>
            <w:vAlign w:val="center"/>
          </w:tcPr>
          <w:p w14:paraId="315CA3EC" w14:textId="77777777" w:rsidR="001B2F10" w:rsidRPr="00CC004C" w:rsidRDefault="001B2F10" w:rsidP="006C31F7">
            <w:pPr>
              <w:pStyle w:val="TAC"/>
            </w:pPr>
            <w:r w:rsidRPr="00CC004C">
              <w:rPr>
                <w:rFonts w:eastAsia="MS Mincho"/>
              </w:rPr>
              <w:t>-108</w:t>
            </w:r>
          </w:p>
        </w:tc>
        <w:tc>
          <w:tcPr>
            <w:tcW w:w="1236" w:type="dxa"/>
            <w:tcBorders>
              <w:top w:val="single" w:sz="4" w:space="0" w:color="auto"/>
              <w:left w:val="single" w:sz="4" w:space="0" w:color="auto"/>
              <w:bottom w:val="single" w:sz="4" w:space="0" w:color="auto"/>
              <w:right w:val="single" w:sz="4" w:space="0" w:color="auto"/>
            </w:tcBorders>
            <w:vAlign w:val="center"/>
          </w:tcPr>
          <w:p w14:paraId="4A095626" w14:textId="77777777" w:rsidR="001B2F10" w:rsidRPr="00CC004C" w:rsidRDefault="001B2F10" w:rsidP="006C31F7">
            <w:pPr>
              <w:pStyle w:val="TAC"/>
            </w:pPr>
            <w:r w:rsidRPr="00CC004C">
              <w:rPr>
                <w:rFonts w:eastAsia="MS Mincho"/>
              </w:rPr>
              <w:t>-108</w:t>
            </w:r>
          </w:p>
        </w:tc>
        <w:tc>
          <w:tcPr>
            <w:tcW w:w="851" w:type="dxa"/>
            <w:tcBorders>
              <w:top w:val="single" w:sz="4" w:space="0" w:color="auto"/>
              <w:left w:val="single" w:sz="4" w:space="0" w:color="auto"/>
              <w:bottom w:val="single" w:sz="4" w:space="0" w:color="auto"/>
              <w:right w:val="single" w:sz="4" w:space="0" w:color="auto"/>
            </w:tcBorders>
            <w:vAlign w:val="center"/>
          </w:tcPr>
          <w:p w14:paraId="633AB93C" w14:textId="77777777" w:rsidR="001B2F10" w:rsidRPr="00CC004C" w:rsidRDefault="001B2F10" w:rsidP="006C31F7">
            <w:pPr>
              <w:pStyle w:val="TAC"/>
            </w:pPr>
            <w:r w:rsidRPr="00CC004C">
              <w:rPr>
                <w:rFonts w:eastAsia="MS Mincho"/>
              </w:rPr>
              <w:t>-88</w:t>
            </w:r>
          </w:p>
        </w:tc>
        <w:tc>
          <w:tcPr>
            <w:tcW w:w="850" w:type="dxa"/>
            <w:tcBorders>
              <w:top w:val="single" w:sz="4" w:space="0" w:color="auto"/>
              <w:left w:val="single" w:sz="4" w:space="0" w:color="auto"/>
              <w:bottom w:val="single" w:sz="4" w:space="0" w:color="auto"/>
              <w:right w:val="single" w:sz="4" w:space="0" w:color="auto"/>
            </w:tcBorders>
            <w:vAlign w:val="center"/>
          </w:tcPr>
          <w:p w14:paraId="5EE10CEF" w14:textId="77777777" w:rsidR="001B2F10" w:rsidRPr="00CC004C" w:rsidRDefault="001B2F10" w:rsidP="006C31F7">
            <w:pPr>
              <w:pStyle w:val="TAC"/>
            </w:pPr>
            <w:r w:rsidRPr="00CC004C">
              <w:rPr>
                <w:rFonts w:eastAsia="MS Mincho"/>
              </w:rPr>
              <w:t>-88</w:t>
            </w:r>
          </w:p>
        </w:tc>
        <w:tc>
          <w:tcPr>
            <w:tcW w:w="851" w:type="dxa"/>
            <w:tcBorders>
              <w:top w:val="single" w:sz="4" w:space="0" w:color="auto"/>
              <w:left w:val="single" w:sz="4" w:space="0" w:color="auto"/>
              <w:bottom w:val="single" w:sz="4" w:space="0" w:color="auto"/>
              <w:right w:val="single" w:sz="4" w:space="0" w:color="auto"/>
            </w:tcBorders>
            <w:vAlign w:val="center"/>
          </w:tcPr>
          <w:p w14:paraId="7ABA1A5E" w14:textId="77777777" w:rsidR="001B2F10" w:rsidRPr="00CC004C" w:rsidRDefault="001B2F10" w:rsidP="006C31F7">
            <w:pPr>
              <w:pStyle w:val="TAC"/>
            </w:pPr>
            <w:r w:rsidRPr="00CC004C">
              <w:rPr>
                <w:rFonts w:eastAsia="MS Mincho"/>
              </w:rPr>
              <w:t>-88</w:t>
            </w:r>
          </w:p>
        </w:tc>
      </w:tr>
      <w:tr w:rsidR="001B2F10" w:rsidRPr="00CC004C" w14:paraId="470704FD" w14:textId="77777777" w:rsidTr="006C31F7">
        <w:trPr>
          <w:cantSplit/>
          <w:trHeight w:val="122"/>
          <w:jc w:val="center"/>
        </w:trPr>
        <w:tc>
          <w:tcPr>
            <w:tcW w:w="1838" w:type="dxa"/>
            <w:tcBorders>
              <w:top w:val="nil"/>
              <w:left w:val="single" w:sz="4" w:space="0" w:color="auto"/>
              <w:bottom w:val="single" w:sz="4" w:space="0" w:color="auto"/>
              <w:right w:val="single" w:sz="4" w:space="0" w:color="auto"/>
            </w:tcBorders>
            <w:shd w:val="clear" w:color="auto" w:fill="auto"/>
          </w:tcPr>
          <w:p w14:paraId="1DFC13AC"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tcPr>
          <w:p w14:paraId="6A8B721E" w14:textId="77777777" w:rsidR="001B2F10" w:rsidRPr="00CC004C" w:rsidRDefault="001B2F10" w:rsidP="006C31F7">
            <w:pPr>
              <w:pStyle w:val="TAL"/>
              <w:rPr>
                <w:noProof/>
                <w:lang w:val="it-IT"/>
              </w:rPr>
            </w:pPr>
            <w:r w:rsidRPr="00CC004C">
              <w:t>Config 3, 6</w:t>
            </w:r>
          </w:p>
        </w:tc>
        <w:tc>
          <w:tcPr>
            <w:tcW w:w="1134" w:type="dxa"/>
            <w:tcBorders>
              <w:top w:val="nil"/>
              <w:left w:val="single" w:sz="4" w:space="0" w:color="auto"/>
              <w:bottom w:val="single" w:sz="4" w:space="0" w:color="auto"/>
              <w:right w:val="single" w:sz="4" w:space="0" w:color="auto"/>
            </w:tcBorders>
            <w:shd w:val="clear" w:color="auto" w:fill="auto"/>
          </w:tcPr>
          <w:p w14:paraId="02A5D16D"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2E6004FC" w14:textId="77777777" w:rsidR="001B2F10" w:rsidRPr="00CC004C" w:rsidRDefault="001B2F10" w:rsidP="006C31F7">
            <w:pPr>
              <w:pStyle w:val="TAC"/>
            </w:pPr>
            <w:r w:rsidRPr="00CC004C">
              <w:t>-105</w:t>
            </w:r>
          </w:p>
        </w:tc>
        <w:tc>
          <w:tcPr>
            <w:tcW w:w="748" w:type="dxa"/>
            <w:tcBorders>
              <w:top w:val="single" w:sz="4" w:space="0" w:color="auto"/>
              <w:left w:val="single" w:sz="4" w:space="0" w:color="auto"/>
              <w:bottom w:val="single" w:sz="4" w:space="0" w:color="auto"/>
              <w:right w:val="single" w:sz="4" w:space="0" w:color="auto"/>
            </w:tcBorders>
            <w:vAlign w:val="center"/>
          </w:tcPr>
          <w:p w14:paraId="34AC0ED7" w14:textId="77777777" w:rsidR="001B2F10" w:rsidRPr="00CC004C" w:rsidRDefault="001B2F10" w:rsidP="006C31F7">
            <w:pPr>
              <w:pStyle w:val="TAC"/>
            </w:pPr>
            <w:r w:rsidRPr="00CC004C">
              <w:rPr>
                <w:rFonts w:eastAsia="MS Mincho"/>
              </w:rPr>
              <w:t>-105</w:t>
            </w:r>
          </w:p>
        </w:tc>
        <w:tc>
          <w:tcPr>
            <w:tcW w:w="1236" w:type="dxa"/>
            <w:tcBorders>
              <w:top w:val="single" w:sz="4" w:space="0" w:color="auto"/>
              <w:left w:val="single" w:sz="4" w:space="0" w:color="auto"/>
              <w:bottom w:val="single" w:sz="4" w:space="0" w:color="auto"/>
              <w:right w:val="single" w:sz="4" w:space="0" w:color="auto"/>
            </w:tcBorders>
            <w:vAlign w:val="center"/>
          </w:tcPr>
          <w:p w14:paraId="47C23009" w14:textId="77777777" w:rsidR="001B2F10" w:rsidRPr="00CC004C" w:rsidRDefault="001B2F10" w:rsidP="006C31F7">
            <w:pPr>
              <w:pStyle w:val="TAC"/>
            </w:pPr>
            <w:r w:rsidRPr="00CC004C">
              <w:rPr>
                <w:rFonts w:eastAsia="MS Mincho"/>
              </w:rPr>
              <w:t>-105</w:t>
            </w:r>
          </w:p>
        </w:tc>
        <w:tc>
          <w:tcPr>
            <w:tcW w:w="851" w:type="dxa"/>
            <w:tcBorders>
              <w:top w:val="single" w:sz="4" w:space="0" w:color="auto"/>
              <w:left w:val="single" w:sz="4" w:space="0" w:color="auto"/>
              <w:bottom w:val="single" w:sz="4" w:space="0" w:color="auto"/>
              <w:right w:val="single" w:sz="4" w:space="0" w:color="auto"/>
            </w:tcBorders>
            <w:vAlign w:val="center"/>
          </w:tcPr>
          <w:p w14:paraId="7FB9B29D" w14:textId="77777777" w:rsidR="001B2F10" w:rsidRPr="00CC004C" w:rsidRDefault="001B2F10" w:rsidP="006C31F7">
            <w:pPr>
              <w:pStyle w:val="TAC"/>
            </w:pPr>
            <w:r w:rsidRPr="00CC004C">
              <w:rPr>
                <w:rFonts w:eastAsia="MS Mincho"/>
              </w:rPr>
              <w:t>-85</w:t>
            </w:r>
          </w:p>
        </w:tc>
        <w:tc>
          <w:tcPr>
            <w:tcW w:w="850" w:type="dxa"/>
            <w:tcBorders>
              <w:top w:val="single" w:sz="4" w:space="0" w:color="auto"/>
              <w:left w:val="single" w:sz="4" w:space="0" w:color="auto"/>
              <w:bottom w:val="single" w:sz="4" w:space="0" w:color="auto"/>
              <w:right w:val="single" w:sz="4" w:space="0" w:color="auto"/>
            </w:tcBorders>
            <w:vAlign w:val="center"/>
          </w:tcPr>
          <w:p w14:paraId="12064014" w14:textId="77777777" w:rsidR="001B2F10" w:rsidRPr="00CC004C" w:rsidRDefault="001B2F10" w:rsidP="006C31F7">
            <w:pPr>
              <w:pStyle w:val="TAC"/>
            </w:pPr>
            <w:r w:rsidRPr="00CC004C">
              <w:rPr>
                <w:rFonts w:eastAsia="MS Mincho"/>
              </w:rPr>
              <w:t>-85</w:t>
            </w:r>
          </w:p>
        </w:tc>
        <w:tc>
          <w:tcPr>
            <w:tcW w:w="851" w:type="dxa"/>
            <w:tcBorders>
              <w:top w:val="single" w:sz="4" w:space="0" w:color="auto"/>
              <w:left w:val="single" w:sz="4" w:space="0" w:color="auto"/>
              <w:bottom w:val="single" w:sz="4" w:space="0" w:color="auto"/>
              <w:right w:val="single" w:sz="4" w:space="0" w:color="auto"/>
            </w:tcBorders>
            <w:vAlign w:val="center"/>
          </w:tcPr>
          <w:p w14:paraId="14D4E94E" w14:textId="77777777" w:rsidR="001B2F10" w:rsidRPr="00CC004C" w:rsidRDefault="001B2F10" w:rsidP="006C31F7">
            <w:pPr>
              <w:pStyle w:val="TAC"/>
            </w:pPr>
            <w:r w:rsidRPr="00CC004C">
              <w:rPr>
                <w:rFonts w:eastAsia="MS Mincho"/>
              </w:rPr>
              <w:t>-85</w:t>
            </w:r>
          </w:p>
        </w:tc>
      </w:tr>
      <w:tr w:rsidR="001B2F10" w:rsidRPr="00CC004C" w14:paraId="1678A6FB" w14:textId="77777777" w:rsidTr="006C31F7">
        <w:trPr>
          <w:cantSplit/>
          <w:trHeight w:val="122"/>
          <w:jc w:val="center"/>
        </w:trPr>
        <w:tc>
          <w:tcPr>
            <w:tcW w:w="1838" w:type="dxa"/>
            <w:tcBorders>
              <w:top w:val="single" w:sz="4" w:space="0" w:color="auto"/>
              <w:left w:val="single" w:sz="4" w:space="0" w:color="auto"/>
              <w:bottom w:val="nil"/>
              <w:right w:val="single" w:sz="4" w:space="0" w:color="auto"/>
            </w:tcBorders>
            <w:shd w:val="clear" w:color="auto" w:fill="auto"/>
            <w:hideMark/>
          </w:tcPr>
          <w:p w14:paraId="73574BD4" w14:textId="77777777" w:rsidR="001B2F10" w:rsidRPr="00CC004C" w:rsidRDefault="001B2F10" w:rsidP="006C31F7">
            <w:pPr>
              <w:pStyle w:val="TAL"/>
            </w:pPr>
            <w:r w:rsidRPr="00CC004C">
              <w:rPr>
                <w:position w:val="-12"/>
              </w:rPr>
              <w:object w:dxaOrig="405" w:dyaOrig="405" w14:anchorId="359F1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23pt" o:ole="" fillcolor="window">
                  <v:imagedata r:id="rId23" o:title=""/>
                </v:shape>
                <o:OLEObject Type="Embed" ProgID="Equation.3" ShapeID="_x0000_i1025" DrawAspect="Content" ObjectID="_1714926894" r:id="rId24"/>
              </w:object>
            </w:r>
          </w:p>
        </w:tc>
        <w:tc>
          <w:tcPr>
            <w:tcW w:w="1418" w:type="dxa"/>
            <w:tcBorders>
              <w:top w:val="single" w:sz="4" w:space="0" w:color="auto"/>
              <w:left w:val="single" w:sz="4" w:space="0" w:color="auto"/>
              <w:bottom w:val="single" w:sz="4" w:space="0" w:color="auto"/>
              <w:right w:val="single" w:sz="4" w:space="0" w:color="auto"/>
            </w:tcBorders>
            <w:hideMark/>
          </w:tcPr>
          <w:p w14:paraId="7704EFC2" w14:textId="77777777" w:rsidR="001B2F10" w:rsidRPr="00CC004C" w:rsidRDefault="001B2F10" w:rsidP="006C31F7">
            <w:pPr>
              <w:pStyle w:val="TAL"/>
              <w:rPr>
                <w:noProof/>
                <w:lang w:val="it-IT"/>
              </w:rPr>
            </w:pPr>
            <w:r w:rsidRPr="00CC004C">
              <w:rPr>
                <w:noProof/>
                <w:lang w:val="it-IT"/>
              </w:rPr>
              <w:t>Config 1, 4</w:t>
            </w:r>
          </w:p>
        </w:tc>
        <w:tc>
          <w:tcPr>
            <w:tcW w:w="1134" w:type="dxa"/>
            <w:tcBorders>
              <w:left w:val="single" w:sz="4" w:space="0" w:color="auto"/>
              <w:bottom w:val="nil"/>
              <w:right w:val="single" w:sz="4" w:space="0" w:color="auto"/>
            </w:tcBorders>
            <w:shd w:val="clear" w:color="auto" w:fill="auto"/>
            <w:hideMark/>
          </w:tcPr>
          <w:p w14:paraId="136EED79" w14:textId="77777777" w:rsidR="001B2F10" w:rsidRPr="00CC004C" w:rsidRDefault="001B2F10" w:rsidP="006C31F7">
            <w:pPr>
              <w:pStyle w:val="TAC"/>
            </w:pPr>
            <w:r w:rsidRPr="00CC004C">
              <w:t>dBm/15 kHz</w:t>
            </w:r>
          </w:p>
        </w:tc>
        <w:tc>
          <w:tcPr>
            <w:tcW w:w="992" w:type="dxa"/>
            <w:tcBorders>
              <w:left w:val="single" w:sz="4" w:space="0" w:color="auto"/>
              <w:right w:val="single" w:sz="4" w:space="0" w:color="auto"/>
            </w:tcBorders>
            <w:shd w:val="clear" w:color="auto" w:fill="auto"/>
          </w:tcPr>
          <w:p w14:paraId="21990883" w14:textId="77777777" w:rsidR="001B2F10" w:rsidRPr="00CC004C" w:rsidRDefault="001B2F10" w:rsidP="006C31F7">
            <w:pPr>
              <w:pStyle w:val="TAC"/>
            </w:pPr>
            <w:r w:rsidRPr="00CC004C">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06E83CFF" w14:textId="77777777" w:rsidR="001B2F10" w:rsidRPr="00CC004C" w:rsidRDefault="001B2F10" w:rsidP="006C31F7">
            <w:pPr>
              <w:pStyle w:val="TAC"/>
            </w:pPr>
            <w:r w:rsidRPr="00CC004C">
              <w:t>-98</w:t>
            </w:r>
          </w:p>
        </w:tc>
      </w:tr>
      <w:tr w:rsidR="001B2F10" w:rsidRPr="00CC004C" w14:paraId="0C48A1C0" w14:textId="77777777" w:rsidTr="006C31F7">
        <w:trPr>
          <w:cantSplit/>
          <w:trHeight w:val="120"/>
          <w:jc w:val="center"/>
        </w:trPr>
        <w:tc>
          <w:tcPr>
            <w:tcW w:w="1838" w:type="dxa"/>
            <w:tcBorders>
              <w:top w:val="nil"/>
              <w:left w:val="single" w:sz="4" w:space="0" w:color="auto"/>
              <w:bottom w:val="nil"/>
              <w:right w:val="single" w:sz="4" w:space="0" w:color="auto"/>
            </w:tcBorders>
            <w:shd w:val="clear" w:color="auto" w:fill="auto"/>
            <w:hideMark/>
          </w:tcPr>
          <w:p w14:paraId="2DAAA255"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62264BC" w14:textId="77777777" w:rsidR="001B2F10" w:rsidRPr="00CC004C" w:rsidRDefault="001B2F10" w:rsidP="006C31F7">
            <w:pPr>
              <w:pStyle w:val="TAL"/>
              <w:rPr>
                <w:noProof/>
                <w:lang w:val="it-IT"/>
              </w:rPr>
            </w:pPr>
            <w:r w:rsidRPr="00CC004C">
              <w:rPr>
                <w:noProof/>
                <w:lang w:val="it-IT"/>
              </w:rPr>
              <w:t>Config 2, 5</w:t>
            </w:r>
          </w:p>
        </w:tc>
        <w:tc>
          <w:tcPr>
            <w:tcW w:w="1134" w:type="dxa"/>
            <w:tcBorders>
              <w:top w:val="nil"/>
              <w:left w:val="single" w:sz="4" w:space="0" w:color="auto"/>
              <w:bottom w:val="nil"/>
              <w:right w:val="single" w:sz="4" w:space="0" w:color="auto"/>
            </w:tcBorders>
            <w:shd w:val="clear" w:color="auto" w:fill="auto"/>
            <w:hideMark/>
          </w:tcPr>
          <w:p w14:paraId="707F2935"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595CB6D6" w14:textId="77777777" w:rsidR="001B2F10" w:rsidRPr="00CC004C" w:rsidRDefault="001B2F10" w:rsidP="006C31F7">
            <w:pPr>
              <w:pStyle w:val="TAC"/>
            </w:pPr>
            <w:r w:rsidRPr="00CC004C">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54DF0ED3" w14:textId="77777777" w:rsidR="001B2F10" w:rsidRPr="00CC004C" w:rsidRDefault="001B2F10" w:rsidP="006C31F7">
            <w:pPr>
              <w:pStyle w:val="TAC"/>
            </w:pPr>
            <w:r w:rsidRPr="00CC004C">
              <w:t>-98</w:t>
            </w:r>
          </w:p>
        </w:tc>
      </w:tr>
      <w:tr w:rsidR="001B2F10" w:rsidRPr="00CC004C" w14:paraId="51FA3A3F" w14:textId="77777777" w:rsidTr="006C31F7">
        <w:trPr>
          <w:cantSplit/>
          <w:trHeight w:val="120"/>
          <w:jc w:val="center"/>
        </w:trPr>
        <w:tc>
          <w:tcPr>
            <w:tcW w:w="1838" w:type="dxa"/>
            <w:tcBorders>
              <w:top w:val="nil"/>
              <w:left w:val="single" w:sz="4" w:space="0" w:color="auto"/>
              <w:bottom w:val="single" w:sz="4" w:space="0" w:color="auto"/>
              <w:right w:val="single" w:sz="4" w:space="0" w:color="auto"/>
            </w:tcBorders>
            <w:shd w:val="clear" w:color="auto" w:fill="auto"/>
            <w:hideMark/>
          </w:tcPr>
          <w:p w14:paraId="59720835"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6B1C1B5" w14:textId="77777777" w:rsidR="001B2F10" w:rsidRPr="00CC004C" w:rsidRDefault="001B2F10" w:rsidP="006C31F7">
            <w:pPr>
              <w:pStyle w:val="TAL"/>
              <w:rPr>
                <w:noProof/>
                <w:lang w:val="it-IT"/>
              </w:rPr>
            </w:pPr>
            <w:r w:rsidRPr="00CC004C">
              <w:rPr>
                <w:noProof/>
                <w:lang w:val="it-IT"/>
              </w:rPr>
              <w:t>Config 3, 6</w:t>
            </w:r>
          </w:p>
        </w:tc>
        <w:tc>
          <w:tcPr>
            <w:tcW w:w="1134" w:type="dxa"/>
            <w:tcBorders>
              <w:top w:val="nil"/>
              <w:left w:val="single" w:sz="4" w:space="0" w:color="auto"/>
              <w:right w:val="single" w:sz="4" w:space="0" w:color="auto"/>
            </w:tcBorders>
            <w:shd w:val="clear" w:color="auto" w:fill="auto"/>
            <w:hideMark/>
          </w:tcPr>
          <w:p w14:paraId="6C60F82B"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5F1D8B65" w14:textId="77777777" w:rsidR="001B2F10" w:rsidRPr="00CC004C" w:rsidRDefault="001B2F10" w:rsidP="006C31F7">
            <w:pPr>
              <w:pStyle w:val="TAC"/>
            </w:pPr>
            <w:r w:rsidRPr="00CC004C">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0B79929D" w14:textId="77777777" w:rsidR="001B2F10" w:rsidRPr="00CC004C" w:rsidRDefault="001B2F10" w:rsidP="006C31F7">
            <w:pPr>
              <w:pStyle w:val="TAC"/>
            </w:pPr>
            <w:r w:rsidRPr="00CC004C">
              <w:t>-98</w:t>
            </w:r>
          </w:p>
        </w:tc>
      </w:tr>
      <w:tr w:rsidR="001B2F10" w:rsidRPr="00CC004C" w14:paraId="21ADC81A" w14:textId="77777777" w:rsidTr="006C31F7">
        <w:trPr>
          <w:cantSplit/>
          <w:trHeight w:val="199"/>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79958FC" w14:textId="77777777" w:rsidR="001B2F10" w:rsidRPr="00CC004C" w:rsidRDefault="001B2F10" w:rsidP="006C31F7">
            <w:pPr>
              <w:pStyle w:val="TAL"/>
            </w:pPr>
            <w:r w:rsidRPr="00CC004C">
              <w:rPr>
                <w:rFonts w:eastAsia="?? ??"/>
              </w:rPr>
              <w:t>Propagation condition</w:t>
            </w:r>
          </w:p>
        </w:tc>
        <w:tc>
          <w:tcPr>
            <w:tcW w:w="1134" w:type="dxa"/>
            <w:tcBorders>
              <w:left w:val="single" w:sz="4" w:space="0" w:color="auto"/>
              <w:bottom w:val="single" w:sz="4" w:space="0" w:color="auto"/>
              <w:right w:val="single" w:sz="4" w:space="0" w:color="auto"/>
            </w:tcBorders>
            <w:shd w:val="clear" w:color="auto" w:fill="auto"/>
          </w:tcPr>
          <w:p w14:paraId="20F763B6" w14:textId="77777777" w:rsidR="001B2F10" w:rsidRPr="00CC004C" w:rsidRDefault="001B2F10" w:rsidP="006C31F7">
            <w:pPr>
              <w:pStyle w:val="TAC"/>
            </w:pPr>
          </w:p>
        </w:tc>
        <w:tc>
          <w:tcPr>
            <w:tcW w:w="992" w:type="dxa"/>
            <w:tcBorders>
              <w:left w:val="single" w:sz="4" w:space="0" w:color="auto"/>
              <w:bottom w:val="single" w:sz="4" w:space="0" w:color="auto"/>
              <w:right w:val="single" w:sz="4" w:space="0" w:color="auto"/>
            </w:tcBorders>
            <w:shd w:val="clear" w:color="auto" w:fill="auto"/>
          </w:tcPr>
          <w:p w14:paraId="4DB8FE61" w14:textId="77777777" w:rsidR="001B2F10" w:rsidRPr="00CC004C" w:rsidRDefault="001B2F10" w:rsidP="006C31F7">
            <w:pPr>
              <w:pStyle w:val="TAC"/>
            </w:pPr>
            <w:r w:rsidRPr="00CC004C">
              <w:rPr>
                <w:rFonts w:eastAsia="MS Mincho"/>
              </w:rPr>
              <w:t>TDL-C 300ns 100Hz</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4D03B118" w14:textId="77777777" w:rsidR="001B2F10" w:rsidRPr="00CC004C" w:rsidRDefault="001B2F10" w:rsidP="006C31F7">
            <w:pPr>
              <w:pStyle w:val="TAC"/>
              <w:rPr>
                <w:rFonts w:eastAsia="MS Mincho"/>
              </w:rPr>
            </w:pPr>
            <w:r w:rsidRPr="00CC004C">
              <w:rPr>
                <w:rFonts w:eastAsia="MS Mincho"/>
              </w:rPr>
              <w:t>TDL-C 300ns 100Hz</w:t>
            </w:r>
          </w:p>
        </w:tc>
      </w:tr>
      <w:tr w:rsidR="001B2F10" w:rsidRPr="00CC004C" w14:paraId="04813C31" w14:textId="77777777" w:rsidTr="006C31F7">
        <w:trPr>
          <w:cantSplit/>
          <w:trHeight w:val="1801"/>
          <w:jc w:val="center"/>
        </w:trPr>
        <w:tc>
          <w:tcPr>
            <w:tcW w:w="9918" w:type="dxa"/>
            <w:gridSpan w:val="9"/>
            <w:tcBorders>
              <w:top w:val="single" w:sz="4" w:space="0" w:color="auto"/>
              <w:left w:val="single" w:sz="4" w:space="0" w:color="auto"/>
              <w:bottom w:val="single" w:sz="4" w:space="0" w:color="auto"/>
              <w:right w:val="single" w:sz="4" w:space="0" w:color="auto"/>
            </w:tcBorders>
            <w:hideMark/>
          </w:tcPr>
          <w:p w14:paraId="22E253E1" w14:textId="77777777" w:rsidR="001B2F10" w:rsidRPr="00CC004C" w:rsidRDefault="001B2F10" w:rsidP="006C31F7">
            <w:pPr>
              <w:pStyle w:val="TAN"/>
            </w:pPr>
            <w:r w:rsidRPr="00CC004C">
              <w:t>Note 1:</w:t>
            </w:r>
            <w:r w:rsidRPr="00CC004C">
              <w:tab/>
              <w:t>OCNG shall be used such that the resources in Cell 1 are fully allocated and a constant total transmitted power spectral density is achieved for all OFDM symbols.</w:t>
            </w:r>
          </w:p>
          <w:p w14:paraId="5FB8AEAF" w14:textId="77777777" w:rsidR="001B2F10" w:rsidRPr="00CC004C" w:rsidRDefault="001B2F10" w:rsidP="006C31F7">
            <w:pPr>
              <w:pStyle w:val="TAN"/>
            </w:pPr>
            <w:r w:rsidRPr="00CC004C">
              <w:t>Note 2:</w:t>
            </w:r>
            <w:r w:rsidRPr="00CC004C">
              <w:tab/>
              <w:t>The uplink resources for CSI reporting are assigned to the UE prior to the start of time period T1.</w:t>
            </w:r>
          </w:p>
          <w:p w14:paraId="4B126882" w14:textId="77777777" w:rsidR="001B2F10" w:rsidRPr="00CC004C" w:rsidRDefault="001B2F10" w:rsidP="006C31F7">
            <w:pPr>
              <w:pStyle w:val="TAN"/>
            </w:pPr>
            <w:r w:rsidRPr="00CC004C">
              <w:t>Note 3:</w:t>
            </w:r>
            <w:r w:rsidRPr="00CC004C">
              <w:tab/>
              <w:t>NZP CSI-RS resource set configuration for CSI reporting are assigned to the UE prior to the start of time period T1.</w:t>
            </w:r>
          </w:p>
          <w:p w14:paraId="1C402383" w14:textId="77777777" w:rsidR="001B2F10" w:rsidRPr="00CC004C" w:rsidRDefault="001B2F10" w:rsidP="006C31F7">
            <w:pPr>
              <w:pStyle w:val="TAN"/>
            </w:pPr>
            <w:r w:rsidRPr="00CC004C">
              <w:t>Note 4:</w:t>
            </w:r>
            <w:r w:rsidRPr="00CC004C">
              <w:tab/>
              <w:t>Void</w:t>
            </w:r>
          </w:p>
          <w:p w14:paraId="639F1BB9" w14:textId="77777777" w:rsidR="001B2F10" w:rsidRPr="00CC004C" w:rsidRDefault="001B2F10" w:rsidP="006C31F7">
            <w:pPr>
              <w:pStyle w:val="TAN"/>
            </w:pPr>
            <w:r w:rsidRPr="00CC004C">
              <w:t>Note 5:</w:t>
            </w:r>
            <w:r w:rsidRPr="00CC004C">
              <w:tab/>
              <w:t>The timers and layer 3 filtering related parameters are configured prior to the start of time period T1.</w:t>
            </w:r>
          </w:p>
          <w:p w14:paraId="69F77ED1" w14:textId="77777777" w:rsidR="001B2F10" w:rsidRPr="00CC004C" w:rsidRDefault="001B2F10" w:rsidP="006C31F7">
            <w:pPr>
              <w:pStyle w:val="TAN"/>
            </w:pPr>
            <w:r w:rsidRPr="00CC004C">
              <w:t>Note 6:</w:t>
            </w:r>
            <w:r w:rsidRPr="00CC004C">
              <w:tab/>
              <w:t>The signal contains PDCCH for UEs other than the device under test as part of OCNG.</w:t>
            </w:r>
          </w:p>
          <w:p w14:paraId="56C9065E" w14:textId="77777777" w:rsidR="001B2F10" w:rsidRPr="00CC004C" w:rsidRDefault="001B2F10" w:rsidP="006C31F7">
            <w:pPr>
              <w:pStyle w:val="TAN"/>
            </w:pPr>
            <w:r w:rsidRPr="00CC004C">
              <w:t>Note 7:</w:t>
            </w:r>
            <w:r w:rsidRPr="00CC004C">
              <w:tab/>
              <w:t>SNR levels correspond to the signal to noise ratio over the REs carrying CSI-RS.</w:t>
            </w:r>
          </w:p>
          <w:p w14:paraId="79063A4F" w14:textId="77777777" w:rsidR="001B2F10" w:rsidRPr="00CC004C" w:rsidRDefault="001B2F10" w:rsidP="006C31F7">
            <w:pPr>
              <w:pStyle w:val="TAN"/>
            </w:pPr>
            <w:r w:rsidRPr="00CC004C">
              <w:t>Note 8:</w:t>
            </w:r>
            <w:r w:rsidRPr="00CC004C">
              <w:tab/>
              <w:t xml:space="preserve">The SNR in time periods T1, T2, T3, T4 and T5 is denoted as SNR1, SNR2 and SNR3 respectively in figure </w:t>
            </w:r>
            <w:r w:rsidRPr="00CC004C">
              <w:rPr>
                <w:lang w:val="en-US"/>
              </w:rPr>
              <w:t>A.4.5.5.1.1-1</w:t>
            </w:r>
            <w:r w:rsidRPr="00CC004C">
              <w:t>.</w:t>
            </w:r>
          </w:p>
          <w:p w14:paraId="7EF7D3B1" w14:textId="77777777" w:rsidR="001B2F10" w:rsidRPr="00CC004C" w:rsidRDefault="001B2F10" w:rsidP="006C31F7">
            <w:pPr>
              <w:pStyle w:val="TAN"/>
            </w:pPr>
            <w:r w:rsidRPr="00CC004C">
              <w:t>Note 9:</w:t>
            </w:r>
            <w:r w:rsidRPr="00CC004C">
              <w:rPr>
                <w:rFonts w:eastAsia="MS Mincho"/>
                <w:snapToGrid w:val="0"/>
              </w:rPr>
              <w:tab/>
            </w:r>
            <w:r w:rsidRPr="00CC004C">
              <w:t>The SNR values are specified for testing a UE which supports 2RX on at least one band. For testing of a UE which supports 4RX on all bands, the SNR during T3 is modified as specified in clause [A.3.6].</w:t>
            </w:r>
          </w:p>
        </w:tc>
      </w:tr>
    </w:tbl>
    <w:p w14:paraId="6CEEE642" w14:textId="77777777" w:rsidR="001B2F10" w:rsidRPr="00CC004C" w:rsidRDefault="001B2F10" w:rsidP="001B2F10">
      <w:pPr>
        <w:rPr>
          <w:noProof/>
          <w:lang w:val="en-US" w:eastAsia="zh-TW"/>
        </w:rPr>
      </w:pPr>
    </w:p>
    <w:p w14:paraId="2404769A" w14:textId="77777777" w:rsidR="001B2F10" w:rsidRPr="00CC004C" w:rsidRDefault="001B2F10" w:rsidP="001B2F10">
      <w:pPr>
        <w:pStyle w:val="TH"/>
      </w:pPr>
      <w:r w:rsidRPr="00CC004C">
        <w:rPr>
          <w:noProof/>
          <w:lang w:val="en-US" w:eastAsia="zh-CN"/>
        </w:rPr>
        <w:lastRenderedPageBreak/>
        <w:drawing>
          <wp:inline distT="0" distB="0" distL="0" distR="0" wp14:anchorId="079DF330" wp14:editId="51874038">
            <wp:extent cx="5439011" cy="2520432"/>
            <wp:effectExtent l="0" t="0" r="0" b="0"/>
            <wp:docPr id="5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5605" cy="2537390"/>
                    </a:xfrm>
                    <a:prstGeom prst="rect">
                      <a:avLst/>
                    </a:prstGeom>
                    <a:noFill/>
                  </pic:spPr>
                </pic:pic>
              </a:graphicData>
            </a:graphic>
          </wp:inline>
        </w:drawing>
      </w:r>
    </w:p>
    <w:p w14:paraId="5A46B8E7" w14:textId="77777777" w:rsidR="001B2F10" w:rsidRPr="00CC004C" w:rsidRDefault="001B2F10" w:rsidP="001B2F10">
      <w:pPr>
        <w:pStyle w:val="TF"/>
      </w:pPr>
      <w:r w:rsidRPr="00CC004C">
        <w:t xml:space="preserve">Figure A.4.5.5.5.1-1: SNR and L1-RSRP variation for beam failure detection and </w:t>
      </w:r>
      <w:r w:rsidRPr="00CC004C">
        <w:rPr>
          <w:lang w:val="en-US"/>
        </w:rPr>
        <w:t>link recovery</w:t>
      </w:r>
      <w:r w:rsidRPr="00CC004C">
        <w:t xml:space="preserve"> testing for SCell in non-DRX mode</w:t>
      </w:r>
    </w:p>
    <w:p w14:paraId="66305048" w14:textId="77777777" w:rsidR="001B2F10" w:rsidRPr="00CC004C" w:rsidRDefault="001B2F10" w:rsidP="001B2F10">
      <w:pPr>
        <w:pStyle w:val="Heading5"/>
        <w:rPr>
          <w:snapToGrid w:val="0"/>
        </w:rPr>
      </w:pPr>
      <w:r w:rsidRPr="00CC004C">
        <w:rPr>
          <w:snapToGrid w:val="0"/>
        </w:rPr>
        <w:t>A.4.5.5.5.2</w:t>
      </w:r>
      <w:r w:rsidRPr="00CC004C">
        <w:rPr>
          <w:snapToGrid w:val="0"/>
        </w:rPr>
        <w:tab/>
        <w:t>Test Requirements</w:t>
      </w:r>
    </w:p>
    <w:p w14:paraId="6684B63E" w14:textId="77777777" w:rsidR="001B2F10" w:rsidRPr="00CC004C" w:rsidRDefault="001B2F10" w:rsidP="001B2F10">
      <w:pPr>
        <w:jc w:val="both"/>
      </w:pPr>
      <w:r w:rsidRPr="00CC004C">
        <w:t xml:space="preserve">The UE behaviour during time durations T1, T2, T3, T4 </w:t>
      </w:r>
      <w:r w:rsidRPr="00CC004C">
        <w:rPr>
          <w:lang w:eastAsia="zh-CN"/>
        </w:rPr>
        <w:t xml:space="preserve">and </w:t>
      </w:r>
      <w:r w:rsidRPr="00CC004C">
        <w:t>T5 shall be as follows:</w:t>
      </w:r>
    </w:p>
    <w:p w14:paraId="0C504B6F" w14:textId="77777777" w:rsidR="001B2F10" w:rsidRPr="00CC004C" w:rsidRDefault="001B2F10" w:rsidP="001B2F10">
      <w:pPr>
        <w:jc w:val="both"/>
        <w:rPr>
          <w:lang w:eastAsia="zh-CN"/>
        </w:rPr>
      </w:pPr>
      <w:r w:rsidRPr="00CC004C">
        <w:t xml:space="preserve">During the </w:t>
      </w:r>
      <w:r w:rsidRPr="00CC004C">
        <w:rPr>
          <w:lang w:eastAsia="zh-CN"/>
        </w:rPr>
        <w:t>time duration T1 and T2, the UE shall transmit uplink signal at least in all subframes configured for CSI transmission on Cell 2.</w:t>
      </w:r>
    </w:p>
    <w:p w14:paraId="7F6A8BCE" w14:textId="77777777" w:rsidR="001B2F10" w:rsidRPr="00CC004C" w:rsidRDefault="001B2F10" w:rsidP="001B2F10">
      <w:pPr>
        <w:jc w:val="both"/>
      </w:pPr>
      <w:r w:rsidRPr="00CC004C">
        <w:rPr>
          <w:lang w:eastAsia="zh-CN"/>
        </w:rPr>
        <w:t xml:space="preserve">During the </w:t>
      </w:r>
      <w:r w:rsidRPr="00CC004C">
        <w:t>period from time point A to time point B the UE shall transmit uplink signal in Cell 2 in all uplink slots configured for CSI transmission according to the configured periodic CSI reporting for Cell 2.</w:t>
      </w:r>
    </w:p>
    <w:p w14:paraId="35825DAA" w14:textId="77777777" w:rsidR="001B2F10" w:rsidRPr="00CC004C" w:rsidRDefault="001B2F10" w:rsidP="001B2F10">
      <w:pPr>
        <w:jc w:val="both"/>
      </w:pPr>
      <w:r w:rsidRPr="00CC004C">
        <w:t xml:space="preserve">During T3 the UE shall detect beam failure and </w:t>
      </w:r>
      <w:proofErr w:type="spellStart"/>
      <w:r w:rsidRPr="00CC004C">
        <w:t>initiat</w:t>
      </w:r>
      <w:proofErr w:type="spellEnd"/>
      <w:r w:rsidRPr="00CC004C">
        <w:t xml:space="preserve"> link recovery. During T4 and T5 the UE measures and evaluate beam candidate from beam candidate set q</w:t>
      </w:r>
      <w:r w:rsidRPr="00CC004C">
        <w:rPr>
          <w:vertAlign w:val="subscript"/>
        </w:rPr>
        <w:t>1</w:t>
      </w:r>
      <w:r w:rsidRPr="00CC004C">
        <w:t>.</w:t>
      </w:r>
    </w:p>
    <w:p w14:paraId="65501819" w14:textId="77777777" w:rsidR="001B2F10" w:rsidRPr="00CC004C" w:rsidRDefault="001B2F10" w:rsidP="001B2F10">
      <w:pPr>
        <w:jc w:val="both"/>
      </w:pPr>
      <w:r w:rsidRPr="00CC004C">
        <w:rPr>
          <w:rFonts w:eastAsia="PMingLiU"/>
        </w:rPr>
        <w:t xml:space="preserve">No later than time point F occurring no later than D1 = 120+10 </w:t>
      </w:r>
      <w:proofErr w:type="spellStart"/>
      <w:r w:rsidRPr="00CC004C">
        <w:rPr>
          <w:rFonts w:eastAsia="PMingLiU"/>
        </w:rPr>
        <w:t>ms</w:t>
      </w:r>
      <w:proofErr w:type="spellEnd"/>
      <w:r w:rsidRPr="00CC004C">
        <w:rPr>
          <w:rFonts w:eastAsia="PMingLiU"/>
        </w:rPr>
        <w:t xml:space="preserve"> after the start of T5, the UE shall transmit preamble for UL-SCH resource application, followed by MAC-CE on the assigned uplink resources containing  a beam associated with the candidate beam set q</w:t>
      </w:r>
      <w:r w:rsidRPr="00CC004C">
        <w:rPr>
          <w:rFonts w:eastAsia="PMingLiU"/>
          <w:vertAlign w:val="subscript"/>
        </w:rPr>
        <w:t>1</w:t>
      </w:r>
      <w:r w:rsidRPr="00CC004C">
        <w:rPr>
          <w:rFonts w:eastAsia="PMingLiU"/>
        </w:rPr>
        <w:t>. The UE shall not transmit preamble earlier than time point B.</w:t>
      </w:r>
    </w:p>
    <w:p w14:paraId="4CB97303" w14:textId="77777777" w:rsidR="001B2F10" w:rsidRPr="00CC004C" w:rsidRDefault="001B2F10" w:rsidP="001B2F10">
      <w:pPr>
        <w:jc w:val="both"/>
      </w:pPr>
      <w:r w:rsidRPr="00CC004C">
        <w:t>During T5, the System Simulator shall transmit a Random Access Response to UE after the System Simulator receives the preamble from UE. The UE shall transmit the msg.3 containing candidate beam set q1 for SCell BFR if UE receives the Random Access Response.</w:t>
      </w:r>
    </w:p>
    <w:p w14:paraId="017E2491" w14:textId="77777777" w:rsidR="001B2F10" w:rsidRPr="00CC004C" w:rsidRDefault="001B2F10" w:rsidP="001B2F10">
      <w:pPr>
        <w:jc w:val="both"/>
      </w:pPr>
      <w:r w:rsidRPr="00CC004C">
        <w:t>Test is concluded once the test equipment has received the initial preamble transmission from the UE. The rate of correct events observed during repeated tests shall be at least 90%.</w:t>
      </w:r>
    </w:p>
    <w:p w14:paraId="5F4D866C" w14:textId="77777777" w:rsidR="001B2F10" w:rsidRPr="00CC004C" w:rsidRDefault="001B2F10" w:rsidP="001B2F10">
      <w:pPr>
        <w:pStyle w:val="Heading4"/>
      </w:pPr>
      <w:r w:rsidRPr="00CC004C">
        <w:t>A.4.5.5.6</w:t>
      </w:r>
      <w:r w:rsidRPr="00CC004C">
        <w:tab/>
        <w:t>EN-DC Beam Failure Detection and Link Recovery Test for FR1 SCell configured with CSI-RS-based BFD and SSB-based LR in DRX mode</w:t>
      </w:r>
    </w:p>
    <w:p w14:paraId="3C2ABC78" w14:textId="77777777" w:rsidR="001B2F10" w:rsidRPr="00CC004C" w:rsidRDefault="001B2F10" w:rsidP="001B2F10">
      <w:pPr>
        <w:pStyle w:val="Heading5"/>
        <w:rPr>
          <w:snapToGrid w:val="0"/>
        </w:rPr>
      </w:pPr>
      <w:r w:rsidRPr="00CC004C">
        <w:rPr>
          <w:snapToGrid w:val="0"/>
          <w:lang w:eastAsia="zh-CN"/>
        </w:rPr>
        <w:t>A.4.5.5.6.1</w:t>
      </w:r>
      <w:r w:rsidRPr="00CC004C">
        <w:rPr>
          <w:snapToGrid w:val="0"/>
          <w:lang w:eastAsia="zh-CN"/>
        </w:rPr>
        <w:tab/>
        <w:t>Test Purpose and Environment</w:t>
      </w:r>
    </w:p>
    <w:p w14:paraId="4E8D27BA" w14:textId="77777777" w:rsidR="001B2F10" w:rsidRPr="00CC004C" w:rsidRDefault="001B2F10" w:rsidP="001B2F10">
      <w:pPr>
        <w:jc w:val="both"/>
      </w:pPr>
      <w:r w:rsidRPr="00CC004C">
        <w:t>The purpose of this test is to verify that the UE properly detects CSI-RS based beam failure in the set q</w:t>
      </w:r>
      <w:r w:rsidRPr="00CC004C">
        <w:rPr>
          <w:vertAlign w:val="subscript"/>
        </w:rPr>
        <w:t>0</w:t>
      </w:r>
      <w:r w:rsidRPr="00CC004C">
        <w:t xml:space="preserve"> configured for a serving SCell and that the UE performs correct SSB-based link recovery based on beam </w:t>
      </w:r>
      <w:proofErr w:type="spellStart"/>
      <w:r w:rsidRPr="00CC004C">
        <w:t>candicate</w:t>
      </w:r>
      <w:proofErr w:type="spellEnd"/>
      <w:r w:rsidRPr="00CC004C">
        <w:t xml:space="preserve"> set q</w:t>
      </w:r>
      <w:r w:rsidRPr="00CC004C">
        <w:rPr>
          <w:vertAlign w:val="subscript"/>
        </w:rPr>
        <w:t>1</w:t>
      </w:r>
      <w:r w:rsidRPr="00CC004C">
        <w:t xml:space="preserve">. The purpose is to test the downlink monitoring for beam failure detection within the UEs active DL BWP of the SCell without </w:t>
      </w:r>
      <w:r w:rsidRPr="00CC004C">
        <w:rPr>
          <w:rFonts w:eastAsia="PMingLiU"/>
          <w:i/>
          <w:color w:val="000000"/>
        </w:rPr>
        <w:t xml:space="preserve">schedulingRequestID-BFR-SCell-r16 </w:t>
      </w:r>
      <w:r w:rsidRPr="00CC004C">
        <w:rPr>
          <w:rFonts w:eastAsia="PMingLiU"/>
          <w:color w:val="000000"/>
        </w:rPr>
        <w:t>configuration</w:t>
      </w:r>
      <w:r w:rsidRPr="00CC004C">
        <w:t>, during the evaluation period, and link recovery, when DRX is used. This test will partly verify the beam failure detection and link recovery for an FR1 serving cell requirements in clause 8.5.</w:t>
      </w:r>
    </w:p>
    <w:p w14:paraId="1839E623" w14:textId="77777777" w:rsidR="001B2F10" w:rsidRPr="00CC004C" w:rsidRDefault="001B2F10" w:rsidP="001B2F10">
      <w:pPr>
        <w:spacing w:before="120"/>
        <w:jc w:val="both"/>
      </w:pPr>
      <w:r w:rsidRPr="00CC004C">
        <w:t xml:space="preserve">The test parameters are given in Tables A.4.5.5.6.1-1, A.4.5.5.6.1-2, and A.4.5.5.6.1-3below. There are three cells, cell 1 is the E-UTRAN PCell, cell 2 is the </w:t>
      </w:r>
      <w:proofErr w:type="spellStart"/>
      <w:r w:rsidRPr="00CC004C">
        <w:t>PSCell</w:t>
      </w:r>
      <w:proofErr w:type="spellEnd"/>
      <w:r w:rsidRPr="00CC004C">
        <w:t xml:space="preserve"> and cell 3 is the SCell, in the test. UE is not provided by </w:t>
      </w:r>
      <w:r w:rsidRPr="00CC004C">
        <w:rPr>
          <w:rFonts w:eastAsia="PMingLiU"/>
          <w:i/>
          <w:color w:val="000000"/>
        </w:rPr>
        <w:t>schedulingRequestID-BFR-SCell-r16</w:t>
      </w:r>
      <w:r w:rsidRPr="00CC004C">
        <w:rPr>
          <w:rFonts w:eastAsia="PMingLiU"/>
          <w:color w:val="000000"/>
        </w:rPr>
        <w:t>, i.e.,</w:t>
      </w:r>
      <w:r w:rsidRPr="00CC004C">
        <w:t xml:space="preserve"> no configuration for PUCCH transmission resources, and UE shall perform the random access procedure to recover the beam failure. The test consists of five successive time periods, with time duration of T1, T2, T3, T4 and T5 respectively. Figure A.4.5.5.6.1-1 shows the SNR of the CSI-RS in set q</w:t>
      </w:r>
      <w:r w:rsidRPr="00CC004C">
        <w:rPr>
          <w:vertAlign w:val="subscript"/>
        </w:rPr>
        <w:t>0</w:t>
      </w:r>
      <w:r w:rsidRPr="00CC004C">
        <w:t xml:space="preserve"> in the active SCell to emulate beam failure. Figure A.4.5.5.6.1-1 additionally shows the variation of the downlink L1-RSRP of the CSI-RS in set q</w:t>
      </w:r>
      <w:r w:rsidRPr="00CC004C">
        <w:rPr>
          <w:vertAlign w:val="subscript"/>
        </w:rPr>
        <w:t>1</w:t>
      </w:r>
      <w:r w:rsidRPr="00CC004C">
        <w:t xml:space="preserve"> of the candidate beam used for link recovery. Prior to the start of the time duration T1, the UE shall be fully synchronized to </w:t>
      </w:r>
      <w:r w:rsidRPr="00CC004C">
        <w:lastRenderedPageBreak/>
        <w:t xml:space="preserve">cell 1, cell 2 and cell 3. The UE shall be configured for periodic CSI reporting with a reporting periodicity of </w:t>
      </w:r>
      <w:del w:id="224" w:author="Huawei" w:date="2022-04-13T10:40:00Z">
        <w:r w:rsidRPr="00CC004C" w:rsidDel="00844F45">
          <w:delText xml:space="preserve">2 </w:delText>
        </w:r>
      </w:del>
      <w:ins w:id="225" w:author="Huawei" w:date="2022-04-13T10:40:00Z">
        <w:r>
          <w:t>5</w:t>
        </w:r>
        <w:r w:rsidRPr="00CC004C">
          <w:t xml:space="preserve"> </w:t>
        </w:r>
      </w:ins>
      <w:proofErr w:type="spellStart"/>
      <w:r w:rsidRPr="00CC004C">
        <w:t>ms</w:t>
      </w:r>
      <w:proofErr w:type="spellEnd"/>
      <w:r w:rsidRPr="00CC004C">
        <w:t>. In the test, DRX configuration is enabled in 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03E7ED9" w14:textId="77777777" w:rsidR="001B2F10" w:rsidRPr="00CC004C" w:rsidRDefault="001B2F10" w:rsidP="001B2F10">
      <w:pPr>
        <w:pStyle w:val="TH"/>
      </w:pPr>
      <w:r w:rsidRPr="00CC004C">
        <w:t>Table A.4.5.5.6.1-1: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B2F10" w:rsidRPr="00CC004C" w14:paraId="64916F5E"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894EBCC" w14:textId="77777777" w:rsidR="001B2F10" w:rsidRPr="00CC004C" w:rsidRDefault="001B2F10" w:rsidP="006C31F7">
            <w:pPr>
              <w:pStyle w:val="TAH"/>
            </w:pPr>
            <w:r w:rsidRPr="00CC004C">
              <w:t>Configuration</w:t>
            </w:r>
          </w:p>
        </w:tc>
        <w:tc>
          <w:tcPr>
            <w:tcW w:w="6905" w:type="dxa"/>
            <w:tcBorders>
              <w:top w:val="single" w:sz="4" w:space="0" w:color="auto"/>
              <w:left w:val="single" w:sz="4" w:space="0" w:color="auto"/>
              <w:bottom w:val="single" w:sz="4" w:space="0" w:color="auto"/>
              <w:right w:val="single" w:sz="4" w:space="0" w:color="auto"/>
            </w:tcBorders>
            <w:hideMark/>
          </w:tcPr>
          <w:p w14:paraId="0426EE52" w14:textId="77777777" w:rsidR="001B2F10" w:rsidRPr="00CC004C" w:rsidRDefault="001B2F10" w:rsidP="006C31F7">
            <w:pPr>
              <w:pStyle w:val="TAH"/>
            </w:pPr>
            <w:r w:rsidRPr="00CC004C">
              <w:t>Description</w:t>
            </w:r>
          </w:p>
        </w:tc>
      </w:tr>
      <w:tr w:rsidR="001B2F10" w:rsidRPr="00CC004C" w14:paraId="749D5162"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A6A501A" w14:textId="77777777" w:rsidR="001B2F10" w:rsidRPr="00CC004C" w:rsidRDefault="001B2F10" w:rsidP="006C31F7">
            <w:pPr>
              <w:pStyle w:val="TAL"/>
            </w:pPr>
            <w:r w:rsidRPr="00CC004C">
              <w:t>1</w:t>
            </w:r>
          </w:p>
        </w:tc>
        <w:tc>
          <w:tcPr>
            <w:tcW w:w="6905" w:type="dxa"/>
            <w:tcBorders>
              <w:top w:val="single" w:sz="4" w:space="0" w:color="auto"/>
              <w:left w:val="single" w:sz="4" w:space="0" w:color="auto"/>
              <w:bottom w:val="single" w:sz="4" w:space="0" w:color="auto"/>
              <w:right w:val="single" w:sz="4" w:space="0" w:color="auto"/>
            </w:tcBorders>
            <w:hideMark/>
          </w:tcPr>
          <w:p w14:paraId="1B8FBEF4" w14:textId="77777777" w:rsidR="001B2F10" w:rsidRPr="00CC004C" w:rsidRDefault="001B2F10" w:rsidP="006C31F7">
            <w:pPr>
              <w:pStyle w:val="TAL"/>
            </w:pPr>
            <w:r w:rsidRPr="00CC004C">
              <w:t>LTE FDD, NR 15 kHz SSB SCS, 10 MHz bandwidth, FDD duplex mode</w:t>
            </w:r>
          </w:p>
        </w:tc>
      </w:tr>
      <w:tr w:rsidR="001B2F10" w:rsidRPr="00CC004C" w14:paraId="3DCE61BA"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2480606" w14:textId="77777777" w:rsidR="001B2F10" w:rsidRPr="00CC004C" w:rsidRDefault="001B2F10" w:rsidP="006C31F7">
            <w:pPr>
              <w:pStyle w:val="TAL"/>
            </w:pPr>
            <w:r w:rsidRPr="00CC004C">
              <w:t>2</w:t>
            </w:r>
          </w:p>
        </w:tc>
        <w:tc>
          <w:tcPr>
            <w:tcW w:w="6905" w:type="dxa"/>
            <w:tcBorders>
              <w:top w:val="single" w:sz="4" w:space="0" w:color="auto"/>
              <w:left w:val="single" w:sz="4" w:space="0" w:color="auto"/>
              <w:bottom w:val="single" w:sz="4" w:space="0" w:color="auto"/>
              <w:right w:val="single" w:sz="4" w:space="0" w:color="auto"/>
            </w:tcBorders>
            <w:hideMark/>
          </w:tcPr>
          <w:p w14:paraId="301C03E6" w14:textId="77777777" w:rsidR="001B2F10" w:rsidRPr="00CC004C" w:rsidRDefault="001B2F10" w:rsidP="006C31F7">
            <w:pPr>
              <w:pStyle w:val="TAL"/>
            </w:pPr>
            <w:r w:rsidRPr="00CC004C">
              <w:t>LTE FDD, NR 15 kHz SSB SCS, 10 MHz bandwidth, TDD duplex mode</w:t>
            </w:r>
          </w:p>
        </w:tc>
      </w:tr>
      <w:tr w:rsidR="001B2F10" w:rsidRPr="00CC004C" w14:paraId="6E7B4B86"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187E7E0" w14:textId="77777777" w:rsidR="001B2F10" w:rsidRPr="00CC004C" w:rsidRDefault="001B2F10" w:rsidP="006C31F7">
            <w:pPr>
              <w:pStyle w:val="TAL"/>
            </w:pPr>
            <w:r w:rsidRPr="00CC004C">
              <w:t>3</w:t>
            </w:r>
          </w:p>
        </w:tc>
        <w:tc>
          <w:tcPr>
            <w:tcW w:w="6905" w:type="dxa"/>
            <w:tcBorders>
              <w:top w:val="single" w:sz="4" w:space="0" w:color="auto"/>
              <w:left w:val="single" w:sz="4" w:space="0" w:color="auto"/>
              <w:bottom w:val="single" w:sz="4" w:space="0" w:color="auto"/>
              <w:right w:val="single" w:sz="4" w:space="0" w:color="auto"/>
            </w:tcBorders>
            <w:hideMark/>
          </w:tcPr>
          <w:p w14:paraId="45D744E8" w14:textId="77777777" w:rsidR="001B2F10" w:rsidRPr="00CC004C" w:rsidRDefault="001B2F10" w:rsidP="006C31F7">
            <w:pPr>
              <w:pStyle w:val="TAL"/>
            </w:pPr>
            <w:r w:rsidRPr="00CC004C">
              <w:t>LTE FDD, NR 30 kHz SSB SCS, 40 MHz bandwidth, TDD duplex mode</w:t>
            </w:r>
          </w:p>
        </w:tc>
      </w:tr>
      <w:tr w:rsidR="001B2F10" w:rsidRPr="00CC004C" w14:paraId="58153C1A"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B0D4C51" w14:textId="77777777" w:rsidR="001B2F10" w:rsidRPr="00CC004C" w:rsidRDefault="001B2F10" w:rsidP="006C31F7">
            <w:pPr>
              <w:pStyle w:val="TAL"/>
            </w:pPr>
            <w:r w:rsidRPr="00CC004C">
              <w:t>4</w:t>
            </w:r>
          </w:p>
        </w:tc>
        <w:tc>
          <w:tcPr>
            <w:tcW w:w="6905" w:type="dxa"/>
            <w:tcBorders>
              <w:top w:val="single" w:sz="4" w:space="0" w:color="auto"/>
              <w:left w:val="single" w:sz="4" w:space="0" w:color="auto"/>
              <w:bottom w:val="single" w:sz="4" w:space="0" w:color="auto"/>
              <w:right w:val="single" w:sz="4" w:space="0" w:color="auto"/>
            </w:tcBorders>
            <w:hideMark/>
          </w:tcPr>
          <w:p w14:paraId="183583FD" w14:textId="77777777" w:rsidR="001B2F10" w:rsidRPr="00CC004C" w:rsidRDefault="001B2F10" w:rsidP="006C31F7">
            <w:pPr>
              <w:pStyle w:val="TAL"/>
            </w:pPr>
            <w:r w:rsidRPr="00CC004C">
              <w:t>LTE TDD, NR 15 kHz SSB SCS, 10 MHz bandwidth, FDD duplex mode</w:t>
            </w:r>
          </w:p>
        </w:tc>
      </w:tr>
      <w:tr w:rsidR="001B2F10" w:rsidRPr="00CC004C" w14:paraId="44D1DE6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1AF9E51" w14:textId="77777777" w:rsidR="001B2F10" w:rsidRPr="00CC004C" w:rsidRDefault="001B2F10" w:rsidP="006C31F7">
            <w:pPr>
              <w:pStyle w:val="TAL"/>
            </w:pPr>
            <w:r w:rsidRPr="00CC004C">
              <w:t>5</w:t>
            </w:r>
          </w:p>
        </w:tc>
        <w:tc>
          <w:tcPr>
            <w:tcW w:w="6905" w:type="dxa"/>
            <w:tcBorders>
              <w:top w:val="single" w:sz="4" w:space="0" w:color="auto"/>
              <w:left w:val="single" w:sz="4" w:space="0" w:color="auto"/>
              <w:bottom w:val="single" w:sz="4" w:space="0" w:color="auto"/>
              <w:right w:val="single" w:sz="4" w:space="0" w:color="auto"/>
            </w:tcBorders>
            <w:hideMark/>
          </w:tcPr>
          <w:p w14:paraId="09596059" w14:textId="77777777" w:rsidR="001B2F10" w:rsidRPr="00CC004C" w:rsidRDefault="001B2F10" w:rsidP="006C31F7">
            <w:pPr>
              <w:pStyle w:val="TAL"/>
            </w:pPr>
            <w:r w:rsidRPr="00CC004C">
              <w:t>LTE TDD, NR 15 kHz SSB SCS, 10 MHz bandwidth, TDD duplex mode</w:t>
            </w:r>
          </w:p>
        </w:tc>
      </w:tr>
      <w:tr w:rsidR="001B2F10" w:rsidRPr="00CC004C" w14:paraId="213DE5D3"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24E8F87" w14:textId="77777777" w:rsidR="001B2F10" w:rsidRPr="00CC004C" w:rsidRDefault="001B2F10" w:rsidP="006C31F7">
            <w:pPr>
              <w:pStyle w:val="TAL"/>
            </w:pPr>
            <w:r w:rsidRPr="00CC004C">
              <w:t>6</w:t>
            </w:r>
          </w:p>
        </w:tc>
        <w:tc>
          <w:tcPr>
            <w:tcW w:w="6905" w:type="dxa"/>
            <w:tcBorders>
              <w:top w:val="single" w:sz="4" w:space="0" w:color="auto"/>
              <w:left w:val="single" w:sz="4" w:space="0" w:color="auto"/>
              <w:bottom w:val="single" w:sz="4" w:space="0" w:color="auto"/>
              <w:right w:val="single" w:sz="4" w:space="0" w:color="auto"/>
            </w:tcBorders>
            <w:hideMark/>
          </w:tcPr>
          <w:p w14:paraId="5AE51405" w14:textId="77777777" w:rsidR="001B2F10" w:rsidRPr="00CC004C" w:rsidRDefault="001B2F10" w:rsidP="006C31F7">
            <w:pPr>
              <w:pStyle w:val="TAL"/>
            </w:pPr>
            <w:r w:rsidRPr="00CC004C">
              <w:t>LTE TDD, NR 30 kHz SSB SCS, 40 MHz bandwidth, TDD duplex mode</w:t>
            </w:r>
          </w:p>
        </w:tc>
      </w:tr>
      <w:tr w:rsidR="001B2F10" w:rsidRPr="00CC004C" w14:paraId="385FB3DD"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5EA6999B" w14:textId="77777777" w:rsidR="001B2F10" w:rsidRPr="00CC004C" w:rsidRDefault="001B2F10" w:rsidP="006C31F7">
            <w:pPr>
              <w:pStyle w:val="TAN"/>
            </w:pPr>
            <w:r w:rsidRPr="00CC004C">
              <w:t>Note:</w:t>
            </w:r>
            <w:r w:rsidRPr="00CC004C">
              <w:rPr>
                <w:snapToGrid w:val="0"/>
                <w:lang w:eastAsia="zh-CN"/>
              </w:rPr>
              <w:tab/>
            </w:r>
            <w:r w:rsidRPr="00CC004C">
              <w:t>The UE is only required to pass in one of the supported test configurations in FR1</w:t>
            </w:r>
          </w:p>
        </w:tc>
      </w:tr>
    </w:tbl>
    <w:p w14:paraId="4A83F5FC" w14:textId="77777777" w:rsidR="001B2F10" w:rsidRPr="00CC004C" w:rsidRDefault="001B2F10" w:rsidP="001B2F10">
      <w:pPr>
        <w:spacing w:before="120"/>
      </w:pPr>
    </w:p>
    <w:p w14:paraId="43809013" w14:textId="77777777" w:rsidR="001B2F10" w:rsidRPr="00CC004C" w:rsidRDefault="001B2F10" w:rsidP="001B2F10">
      <w:pPr>
        <w:pStyle w:val="TH"/>
        <w:rPr>
          <w:lang w:val="en-US"/>
        </w:rPr>
      </w:pPr>
      <w:r w:rsidRPr="00CC004C">
        <w:rPr>
          <w:lang w:val="en-US"/>
        </w:rPr>
        <w:lastRenderedPageBreak/>
        <w:t>Table A.4.5.5.6.1-2: General test parameters for FR1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76"/>
        <w:gridCol w:w="327"/>
        <w:gridCol w:w="1226"/>
        <w:gridCol w:w="1457"/>
        <w:gridCol w:w="1461"/>
        <w:gridCol w:w="1564"/>
        <w:tblGridChange w:id="226">
          <w:tblGrid>
            <w:gridCol w:w="1977"/>
            <w:gridCol w:w="76"/>
            <w:gridCol w:w="327"/>
            <w:gridCol w:w="1226"/>
            <w:gridCol w:w="1457"/>
            <w:gridCol w:w="1461"/>
            <w:gridCol w:w="1564"/>
          </w:tblGrid>
        </w:tblGridChange>
      </w:tblGrid>
      <w:tr w:rsidR="001B2F10" w:rsidRPr="00CC004C" w14:paraId="15BD5F88" w14:textId="77777777" w:rsidTr="006C31F7">
        <w:trPr>
          <w:trHeight w:val="164"/>
          <w:jc w:val="center"/>
        </w:trPr>
        <w:tc>
          <w:tcPr>
            <w:tcW w:w="2229" w:type="pct"/>
            <w:gridSpan w:val="4"/>
            <w:tcBorders>
              <w:top w:val="single" w:sz="4" w:space="0" w:color="auto"/>
              <w:left w:val="single" w:sz="4" w:space="0" w:color="auto"/>
              <w:bottom w:val="nil"/>
              <w:right w:val="single" w:sz="4" w:space="0" w:color="auto"/>
            </w:tcBorders>
            <w:shd w:val="clear" w:color="auto" w:fill="auto"/>
            <w:hideMark/>
          </w:tcPr>
          <w:p w14:paraId="36240657" w14:textId="77777777" w:rsidR="001B2F10" w:rsidRPr="00CC004C" w:rsidRDefault="001B2F10" w:rsidP="006C31F7">
            <w:pPr>
              <w:pStyle w:val="TAH"/>
              <w:rPr>
                <w:noProof/>
              </w:rPr>
            </w:pPr>
            <w:r w:rsidRPr="00CC004C">
              <w:rPr>
                <w:noProof/>
              </w:rPr>
              <w:lastRenderedPageBreak/>
              <w:t>Parameter</w:t>
            </w:r>
          </w:p>
        </w:tc>
        <w:tc>
          <w:tcPr>
            <w:tcW w:w="901" w:type="pct"/>
            <w:tcBorders>
              <w:top w:val="single" w:sz="4" w:space="0" w:color="auto"/>
              <w:left w:val="single" w:sz="4" w:space="0" w:color="auto"/>
              <w:bottom w:val="nil"/>
              <w:right w:val="single" w:sz="4" w:space="0" w:color="auto"/>
            </w:tcBorders>
            <w:shd w:val="clear" w:color="auto" w:fill="auto"/>
            <w:hideMark/>
          </w:tcPr>
          <w:p w14:paraId="1F13FE7D" w14:textId="77777777" w:rsidR="001B2F10" w:rsidRPr="00CC004C" w:rsidRDefault="001B2F10" w:rsidP="006C31F7">
            <w:pPr>
              <w:pStyle w:val="TAH"/>
              <w:rPr>
                <w:noProof/>
              </w:rPr>
            </w:pPr>
            <w:r w:rsidRPr="00CC004C">
              <w:rPr>
                <w:noProof/>
              </w:rPr>
              <w:t>Unit</w:t>
            </w:r>
          </w:p>
        </w:tc>
        <w:tc>
          <w:tcPr>
            <w:tcW w:w="903" w:type="pct"/>
            <w:tcBorders>
              <w:top w:val="single" w:sz="4" w:space="0" w:color="auto"/>
              <w:left w:val="single" w:sz="4" w:space="0" w:color="auto"/>
              <w:bottom w:val="single" w:sz="4" w:space="0" w:color="auto"/>
              <w:right w:val="single" w:sz="4" w:space="0" w:color="auto"/>
            </w:tcBorders>
            <w:hideMark/>
          </w:tcPr>
          <w:p w14:paraId="5D16D4CE" w14:textId="77777777" w:rsidR="001B2F10" w:rsidRPr="00CC004C" w:rsidRDefault="001B2F10" w:rsidP="006C31F7">
            <w:pPr>
              <w:pStyle w:val="TAH"/>
              <w:rPr>
                <w:noProof/>
              </w:rPr>
            </w:pPr>
            <w:r w:rsidRPr="00CC004C">
              <w:rPr>
                <w:noProof/>
              </w:rPr>
              <w:t>Value</w:t>
            </w:r>
          </w:p>
        </w:tc>
        <w:tc>
          <w:tcPr>
            <w:tcW w:w="967" w:type="pct"/>
            <w:tcBorders>
              <w:top w:val="single" w:sz="4" w:space="0" w:color="auto"/>
              <w:left w:val="single" w:sz="4" w:space="0" w:color="auto"/>
              <w:bottom w:val="nil"/>
              <w:right w:val="single" w:sz="4" w:space="0" w:color="auto"/>
            </w:tcBorders>
            <w:shd w:val="clear" w:color="auto" w:fill="auto"/>
            <w:hideMark/>
          </w:tcPr>
          <w:p w14:paraId="4FEEC30B" w14:textId="77777777" w:rsidR="001B2F10" w:rsidRPr="00CC004C" w:rsidRDefault="001B2F10" w:rsidP="006C31F7">
            <w:pPr>
              <w:pStyle w:val="TAH"/>
              <w:rPr>
                <w:noProof/>
              </w:rPr>
            </w:pPr>
            <w:r w:rsidRPr="00CC004C">
              <w:rPr>
                <w:noProof/>
              </w:rPr>
              <w:t>Comment</w:t>
            </w:r>
          </w:p>
        </w:tc>
      </w:tr>
      <w:tr w:rsidR="001B2F10" w:rsidRPr="00CC004C" w14:paraId="3334D245" w14:textId="77777777" w:rsidTr="006C31F7">
        <w:trPr>
          <w:trHeight w:val="125"/>
          <w:jc w:val="center"/>
        </w:trPr>
        <w:tc>
          <w:tcPr>
            <w:tcW w:w="2229" w:type="pct"/>
            <w:gridSpan w:val="4"/>
            <w:tcBorders>
              <w:top w:val="nil"/>
              <w:left w:val="single" w:sz="4" w:space="0" w:color="auto"/>
              <w:bottom w:val="single" w:sz="4" w:space="0" w:color="auto"/>
              <w:right w:val="single" w:sz="4" w:space="0" w:color="auto"/>
            </w:tcBorders>
            <w:shd w:val="clear" w:color="auto" w:fill="auto"/>
            <w:vAlign w:val="center"/>
            <w:hideMark/>
          </w:tcPr>
          <w:p w14:paraId="1D06926A" w14:textId="77777777" w:rsidR="001B2F10" w:rsidRPr="00CC004C" w:rsidRDefault="001B2F10" w:rsidP="006C31F7">
            <w:pPr>
              <w:pStyle w:val="TAH"/>
              <w:rPr>
                <w:noProof/>
              </w:rPr>
            </w:pPr>
          </w:p>
        </w:tc>
        <w:tc>
          <w:tcPr>
            <w:tcW w:w="901" w:type="pct"/>
            <w:tcBorders>
              <w:top w:val="nil"/>
              <w:left w:val="single" w:sz="4" w:space="0" w:color="auto"/>
              <w:bottom w:val="single" w:sz="4" w:space="0" w:color="auto"/>
              <w:right w:val="single" w:sz="4" w:space="0" w:color="auto"/>
            </w:tcBorders>
            <w:shd w:val="clear" w:color="auto" w:fill="auto"/>
            <w:vAlign w:val="center"/>
            <w:hideMark/>
          </w:tcPr>
          <w:p w14:paraId="202BB437" w14:textId="77777777" w:rsidR="001B2F10" w:rsidRPr="00CC004C" w:rsidRDefault="001B2F10" w:rsidP="006C31F7">
            <w:pPr>
              <w:pStyle w:val="TAH"/>
              <w:rPr>
                <w:noProof/>
              </w:rPr>
            </w:pPr>
          </w:p>
        </w:tc>
        <w:tc>
          <w:tcPr>
            <w:tcW w:w="903" w:type="pct"/>
            <w:tcBorders>
              <w:top w:val="single" w:sz="4" w:space="0" w:color="auto"/>
              <w:left w:val="single" w:sz="4" w:space="0" w:color="auto"/>
              <w:bottom w:val="single" w:sz="4" w:space="0" w:color="auto"/>
              <w:right w:val="single" w:sz="4" w:space="0" w:color="auto"/>
            </w:tcBorders>
            <w:hideMark/>
          </w:tcPr>
          <w:p w14:paraId="47AD754D" w14:textId="77777777" w:rsidR="001B2F10" w:rsidRPr="00CC004C" w:rsidRDefault="001B2F10" w:rsidP="006C31F7">
            <w:pPr>
              <w:pStyle w:val="TAH"/>
              <w:rPr>
                <w:noProof/>
              </w:rPr>
            </w:pPr>
            <w:r w:rsidRPr="00CC004C">
              <w:rPr>
                <w:noProof/>
              </w:rPr>
              <w:t>Test 1</w:t>
            </w:r>
          </w:p>
        </w:tc>
        <w:tc>
          <w:tcPr>
            <w:tcW w:w="967" w:type="pct"/>
            <w:tcBorders>
              <w:top w:val="nil"/>
              <w:left w:val="single" w:sz="4" w:space="0" w:color="auto"/>
              <w:bottom w:val="single" w:sz="4" w:space="0" w:color="auto"/>
              <w:right w:val="single" w:sz="4" w:space="0" w:color="auto"/>
            </w:tcBorders>
            <w:shd w:val="clear" w:color="auto" w:fill="auto"/>
            <w:vAlign w:val="center"/>
            <w:hideMark/>
          </w:tcPr>
          <w:p w14:paraId="6479E436" w14:textId="77777777" w:rsidR="001B2F10" w:rsidRPr="00CC004C" w:rsidRDefault="001B2F10" w:rsidP="006C31F7">
            <w:pPr>
              <w:pStyle w:val="TAH"/>
              <w:rPr>
                <w:noProof/>
              </w:rPr>
            </w:pPr>
          </w:p>
        </w:tc>
      </w:tr>
      <w:tr w:rsidR="001B2F10" w:rsidRPr="00CC004C" w14:paraId="4D0D5F79" w14:textId="77777777" w:rsidTr="006C31F7">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C737511" w14:textId="77777777" w:rsidR="001B2F10" w:rsidRPr="00CC004C" w:rsidRDefault="001B2F10" w:rsidP="006C31F7">
            <w:pPr>
              <w:pStyle w:val="TAL"/>
              <w:rPr>
                <w:noProof/>
              </w:rPr>
            </w:pPr>
            <w:r w:rsidRPr="00CC004C">
              <w:rPr>
                <w:noProof/>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445EB20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FE1118E" w14:textId="77777777" w:rsidR="001B2F10" w:rsidRPr="00CC004C" w:rsidRDefault="001B2F10" w:rsidP="006C31F7">
            <w:pPr>
              <w:pStyle w:val="TAC"/>
              <w:rPr>
                <w:noProof/>
              </w:rPr>
            </w:pPr>
            <w:r w:rsidRPr="00CC004C">
              <w:rPr>
                <w:noProof/>
              </w:rPr>
              <w:t>Cell 1</w:t>
            </w:r>
          </w:p>
        </w:tc>
        <w:tc>
          <w:tcPr>
            <w:tcW w:w="967" w:type="pct"/>
            <w:tcBorders>
              <w:top w:val="single" w:sz="4" w:space="0" w:color="auto"/>
              <w:left w:val="single" w:sz="4" w:space="0" w:color="auto"/>
              <w:bottom w:val="single" w:sz="4" w:space="0" w:color="auto"/>
              <w:right w:val="single" w:sz="4" w:space="0" w:color="auto"/>
            </w:tcBorders>
          </w:tcPr>
          <w:p w14:paraId="786B7250" w14:textId="77777777" w:rsidR="001B2F10" w:rsidRPr="00CC004C" w:rsidRDefault="001B2F10" w:rsidP="006C31F7">
            <w:pPr>
              <w:pStyle w:val="TAC"/>
              <w:rPr>
                <w:noProof/>
              </w:rPr>
            </w:pPr>
          </w:p>
        </w:tc>
      </w:tr>
      <w:tr w:rsidR="001B2F10" w:rsidRPr="00CC004C" w14:paraId="1BE8280F"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5147AE7" w14:textId="77777777" w:rsidR="001B2F10" w:rsidRPr="00CC004C" w:rsidRDefault="001B2F10" w:rsidP="006C31F7">
            <w:pPr>
              <w:pStyle w:val="TAL"/>
              <w:rPr>
                <w:noProof/>
              </w:rPr>
            </w:pPr>
            <w:ins w:id="227" w:author="Huawei" w:date="2022-04-13T11:08:00Z">
              <w:r>
                <w:rPr>
                  <w:noProof/>
                </w:rPr>
                <w:t xml:space="preserve">E-UTRA </w:t>
              </w:r>
            </w:ins>
            <w:r w:rsidRPr="00CC004C">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4DBBB081"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46F34BB" w14:textId="77777777" w:rsidR="001B2F10" w:rsidRPr="00CC004C" w:rsidRDefault="001B2F10" w:rsidP="006C31F7">
            <w:pPr>
              <w:pStyle w:val="TAC"/>
              <w:rPr>
                <w:noProof/>
              </w:rPr>
            </w:pPr>
            <w:r w:rsidRPr="00CC004C">
              <w:rPr>
                <w:noProof/>
              </w:rPr>
              <w:t>1</w:t>
            </w:r>
          </w:p>
        </w:tc>
        <w:tc>
          <w:tcPr>
            <w:tcW w:w="967" w:type="pct"/>
            <w:tcBorders>
              <w:top w:val="single" w:sz="4" w:space="0" w:color="auto"/>
              <w:left w:val="single" w:sz="4" w:space="0" w:color="auto"/>
              <w:bottom w:val="single" w:sz="4" w:space="0" w:color="auto"/>
              <w:right w:val="single" w:sz="4" w:space="0" w:color="auto"/>
            </w:tcBorders>
          </w:tcPr>
          <w:p w14:paraId="2946CB0B" w14:textId="77777777" w:rsidR="001B2F10" w:rsidRPr="00CC004C" w:rsidRDefault="001B2F10" w:rsidP="006C31F7">
            <w:pPr>
              <w:pStyle w:val="TAC"/>
              <w:rPr>
                <w:noProof/>
              </w:rPr>
            </w:pPr>
          </w:p>
        </w:tc>
      </w:tr>
      <w:tr w:rsidR="001B2F10" w:rsidRPr="00CC004C" w14:paraId="5387D590"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345590BB" w14:textId="77777777" w:rsidR="001B2F10" w:rsidRPr="00CC004C" w:rsidRDefault="001B2F10" w:rsidP="006C31F7">
            <w:pPr>
              <w:pStyle w:val="TAL"/>
              <w:rPr>
                <w:noProof/>
              </w:rPr>
            </w:pPr>
            <w:r w:rsidRPr="00CC004C">
              <w:rPr>
                <w:noProof/>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519E2223"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A906824" w14:textId="77777777" w:rsidR="001B2F10" w:rsidRPr="00CC004C" w:rsidRDefault="001B2F10" w:rsidP="006C31F7">
            <w:pPr>
              <w:pStyle w:val="TAC"/>
              <w:rPr>
                <w:noProof/>
              </w:rPr>
            </w:pPr>
            <w:r w:rsidRPr="00CC004C">
              <w:rPr>
                <w:noProof/>
              </w:rPr>
              <w:t>Cell 2</w:t>
            </w:r>
          </w:p>
        </w:tc>
        <w:tc>
          <w:tcPr>
            <w:tcW w:w="967" w:type="pct"/>
            <w:tcBorders>
              <w:top w:val="single" w:sz="4" w:space="0" w:color="auto"/>
              <w:left w:val="single" w:sz="4" w:space="0" w:color="auto"/>
              <w:bottom w:val="single" w:sz="4" w:space="0" w:color="auto"/>
              <w:right w:val="single" w:sz="4" w:space="0" w:color="auto"/>
            </w:tcBorders>
          </w:tcPr>
          <w:p w14:paraId="50F7F53C" w14:textId="77777777" w:rsidR="001B2F10" w:rsidRPr="00CC004C" w:rsidRDefault="001B2F10" w:rsidP="006C31F7">
            <w:pPr>
              <w:pStyle w:val="TAC"/>
              <w:rPr>
                <w:noProof/>
              </w:rPr>
            </w:pPr>
          </w:p>
        </w:tc>
      </w:tr>
      <w:tr w:rsidR="001B2F10" w:rsidRPr="00CC004C" w14:paraId="7EA080B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1D18DC31" w14:textId="77777777" w:rsidR="001B2F10" w:rsidRPr="00CC004C" w:rsidRDefault="001B2F10" w:rsidP="006C31F7">
            <w:pPr>
              <w:pStyle w:val="TAL"/>
              <w:rPr>
                <w:noProof/>
              </w:rPr>
            </w:pPr>
            <w:r w:rsidRPr="00CC004C">
              <w:rPr>
                <w:noProof/>
              </w:rPr>
              <w:t>RF Channel Number</w:t>
            </w:r>
            <w:ins w:id="228" w:author="Huawei" w:date="2022-04-13T11:09:00Z">
              <w:r>
                <w:rPr>
                  <w:noProof/>
                </w:rPr>
                <w:t xml:space="preserve"> for PSCell</w:t>
              </w:r>
            </w:ins>
          </w:p>
        </w:tc>
        <w:tc>
          <w:tcPr>
            <w:tcW w:w="901" w:type="pct"/>
            <w:tcBorders>
              <w:top w:val="single" w:sz="4" w:space="0" w:color="auto"/>
              <w:left w:val="single" w:sz="4" w:space="0" w:color="auto"/>
              <w:bottom w:val="single" w:sz="4" w:space="0" w:color="auto"/>
              <w:right w:val="single" w:sz="4" w:space="0" w:color="auto"/>
            </w:tcBorders>
          </w:tcPr>
          <w:p w14:paraId="5DC40656"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4433F678" w14:textId="77777777" w:rsidR="001B2F10" w:rsidRPr="00CC004C" w:rsidRDefault="001B2F10" w:rsidP="006C31F7">
            <w:pPr>
              <w:pStyle w:val="TAC"/>
              <w:rPr>
                <w:noProof/>
              </w:rPr>
            </w:pPr>
            <w:r w:rsidRPr="00CC004C">
              <w:rPr>
                <w:noProof/>
              </w:rPr>
              <w:t>2</w:t>
            </w:r>
          </w:p>
        </w:tc>
        <w:tc>
          <w:tcPr>
            <w:tcW w:w="967" w:type="pct"/>
            <w:tcBorders>
              <w:top w:val="single" w:sz="4" w:space="0" w:color="auto"/>
              <w:left w:val="single" w:sz="4" w:space="0" w:color="auto"/>
              <w:bottom w:val="single" w:sz="4" w:space="0" w:color="auto"/>
              <w:right w:val="single" w:sz="4" w:space="0" w:color="auto"/>
            </w:tcBorders>
          </w:tcPr>
          <w:p w14:paraId="188342A5" w14:textId="77777777" w:rsidR="001B2F10" w:rsidRPr="00CC004C" w:rsidRDefault="001B2F10" w:rsidP="006C31F7">
            <w:pPr>
              <w:pStyle w:val="TAC"/>
              <w:rPr>
                <w:noProof/>
              </w:rPr>
            </w:pPr>
          </w:p>
        </w:tc>
      </w:tr>
      <w:tr w:rsidR="001B2F10" w:rsidRPr="00CC004C" w14:paraId="5ED30754"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6E77D9D4" w14:textId="77777777" w:rsidR="001B2F10" w:rsidRPr="00CC004C" w:rsidRDefault="001B2F10" w:rsidP="006C31F7">
            <w:pPr>
              <w:pStyle w:val="TAL"/>
              <w:rPr>
                <w:noProof/>
              </w:rPr>
            </w:pPr>
            <w:r w:rsidRPr="00CC004C">
              <w:rPr>
                <w:noProof/>
              </w:rPr>
              <w:t xml:space="preserve">Active SCell </w:t>
            </w:r>
          </w:p>
        </w:tc>
        <w:tc>
          <w:tcPr>
            <w:tcW w:w="901" w:type="pct"/>
            <w:tcBorders>
              <w:top w:val="single" w:sz="4" w:space="0" w:color="auto"/>
              <w:left w:val="single" w:sz="4" w:space="0" w:color="auto"/>
              <w:bottom w:val="single" w:sz="4" w:space="0" w:color="auto"/>
              <w:right w:val="single" w:sz="4" w:space="0" w:color="auto"/>
            </w:tcBorders>
          </w:tcPr>
          <w:p w14:paraId="06EC8DE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C0DBD4D" w14:textId="77777777" w:rsidR="001B2F10" w:rsidRPr="00CC004C" w:rsidRDefault="001B2F10" w:rsidP="006C31F7">
            <w:pPr>
              <w:pStyle w:val="TAC"/>
              <w:rPr>
                <w:noProof/>
              </w:rPr>
            </w:pPr>
            <w:r w:rsidRPr="00CC004C">
              <w:rPr>
                <w:noProof/>
              </w:rPr>
              <w:t>Cell 3</w:t>
            </w:r>
          </w:p>
        </w:tc>
        <w:tc>
          <w:tcPr>
            <w:tcW w:w="967" w:type="pct"/>
            <w:tcBorders>
              <w:top w:val="single" w:sz="4" w:space="0" w:color="auto"/>
              <w:left w:val="single" w:sz="4" w:space="0" w:color="auto"/>
              <w:bottom w:val="single" w:sz="4" w:space="0" w:color="auto"/>
              <w:right w:val="single" w:sz="4" w:space="0" w:color="auto"/>
            </w:tcBorders>
          </w:tcPr>
          <w:p w14:paraId="762404A4" w14:textId="77777777" w:rsidR="001B2F10" w:rsidRPr="00CC004C" w:rsidRDefault="001B2F10" w:rsidP="006C31F7">
            <w:pPr>
              <w:pStyle w:val="TAC"/>
              <w:rPr>
                <w:noProof/>
              </w:rPr>
            </w:pPr>
          </w:p>
        </w:tc>
      </w:tr>
      <w:tr w:rsidR="001B2F10" w:rsidRPr="00CC004C" w14:paraId="069C4F1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60CD162D" w14:textId="77777777" w:rsidR="001B2F10" w:rsidRPr="00CC004C" w:rsidRDefault="001B2F10" w:rsidP="006C31F7">
            <w:pPr>
              <w:pStyle w:val="TAL"/>
              <w:rPr>
                <w:noProof/>
              </w:rPr>
            </w:pPr>
            <w:r w:rsidRPr="00CC004C">
              <w:rPr>
                <w:noProof/>
              </w:rPr>
              <w:t>RF Channel Number</w:t>
            </w:r>
            <w:ins w:id="229" w:author="Huawei" w:date="2022-04-13T11:09:00Z">
              <w:r>
                <w:rPr>
                  <w:noProof/>
                </w:rPr>
                <w:t xml:space="preserve"> for SCell</w:t>
              </w:r>
            </w:ins>
          </w:p>
        </w:tc>
        <w:tc>
          <w:tcPr>
            <w:tcW w:w="901" w:type="pct"/>
            <w:tcBorders>
              <w:top w:val="single" w:sz="4" w:space="0" w:color="auto"/>
              <w:left w:val="single" w:sz="4" w:space="0" w:color="auto"/>
              <w:bottom w:val="single" w:sz="4" w:space="0" w:color="auto"/>
              <w:right w:val="single" w:sz="4" w:space="0" w:color="auto"/>
            </w:tcBorders>
          </w:tcPr>
          <w:p w14:paraId="36D8B56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2B52B2E" w14:textId="77777777" w:rsidR="001B2F10" w:rsidRPr="00CC004C" w:rsidRDefault="001B2F10" w:rsidP="006C31F7">
            <w:pPr>
              <w:pStyle w:val="TAC"/>
              <w:rPr>
                <w:noProof/>
              </w:rPr>
            </w:pPr>
            <w:r w:rsidRPr="00CC004C">
              <w:rPr>
                <w:noProof/>
              </w:rPr>
              <w:t>3</w:t>
            </w:r>
          </w:p>
        </w:tc>
        <w:tc>
          <w:tcPr>
            <w:tcW w:w="967" w:type="pct"/>
            <w:tcBorders>
              <w:top w:val="single" w:sz="4" w:space="0" w:color="auto"/>
              <w:left w:val="single" w:sz="4" w:space="0" w:color="auto"/>
              <w:bottom w:val="single" w:sz="4" w:space="0" w:color="auto"/>
              <w:right w:val="single" w:sz="4" w:space="0" w:color="auto"/>
            </w:tcBorders>
          </w:tcPr>
          <w:p w14:paraId="6B4664F7" w14:textId="77777777" w:rsidR="001B2F10" w:rsidRPr="00CC004C" w:rsidRDefault="001B2F10" w:rsidP="006C31F7">
            <w:pPr>
              <w:pStyle w:val="TAC"/>
              <w:rPr>
                <w:noProof/>
              </w:rPr>
            </w:pPr>
          </w:p>
        </w:tc>
      </w:tr>
      <w:tr w:rsidR="001B2F10" w:rsidRPr="00CC004C" w14:paraId="088A7F45" w14:textId="77777777" w:rsidTr="006C31F7">
        <w:trPr>
          <w:trHeight w:val="9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35930CD5" w14:textId="77777777" w:rsidR="001B2F10" w:rsidRPr="00CC004C" w:rsidRDefault="001B2F10" w:rsidP="006C31F7">
            <w:pPr>
              <w:pStyle w:val="TAL"/>
              <w:rPr>
                <w:noProof/>
                <w:lang w:val="it-IT"/>
              </w:rPr>
            </w:pPr>
            <w:r w:rsidRPr="00CC004C">
              <w:rPr>
                <w:noProof/>
                <w:lang w:val="it-IT"/>
              </w:rPr>
              <w:t>Duplex mode</w:t>
            </w:r>
          </w:p>
        </w:tc>
        <w:tc>
          <w:tcPr>
            <w:tcW w:w="758" w:type="pct"/>
            <w:tcBorders>
              <w:top w:val="single" w:sz="4" w:space="0" w:color="auto"/>
              <w:left w:val="single" w:sz="4" w:space="0" w:color="auto"/>
              <w:bottom w:val="single" w:sz="4" w:space="0" w:color="auto"/>
              <w:right w:val="single" w:sz="4" w:space="0" w:color="auto"/>
            </w:tcBorders>
            <w:hideMark/>
          </w:tcPr>
          <w:p w14:paraId="65601B4C"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33041D3C"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FE24C7B" w14:textId="77777777" w:rsidR="001B2F10" w:rsidRPr="00CC004C" w:rsidRDefault="001B2F10" w:rsidP="006C31F7">
            <w:pPr>
              <w:pStyle w:val="TAC"/>
              <w:rPr>
                <w:noProof/>
              </w:rPr>
            </w:pPr>
            <w:r w:rsidRPr="00CC004C">
              <w:rPr>
                <w:noProof/>
              </w:rPr>
              <w:t>FDD</w:t>
            </w:r>
          </w:p>
        </w:tc>
        <w:tc>
          <w:tcPr>
            <w:tcW w:w="967" w:type="pct"/>
            <w:tcBorders>
              <w:top w:val="single" w:sz="4" w:space="0" w:color="auto"/>
              <w:left w:val="single" w:sz="4" w:space="0" w:color="auto"/>
              <w:bottom w:val="single" w:sz="4" w:space="0" w:color="auto"/>
              <w:right w:val="single" w:sz="4" w:space="0" w:color="auto"/>
            </w:tcBorders>
          </w:tcPr>
          <w:p w14:paraId="679CE1AC" w14:textId="77777777" w:rsidR="001B2F10" w:rsidRPr="00CC004C" w:rsidRDefault="001B2F10" w:rsidP="006C31F7">
            <w:pPr>
              <w:pStyle w:val="TAC"/>
              <w:rPr>
                <w:noProof/>
              </w:rPr>
            </w:pPr>
          </w:p>
        </w:tc>
      </w:tr>
      <w:tr w:rsidR="001B2F10" w:rsidRPr="00CC004C" w14:paraId="59009B52"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30" w:author="Huawei" w:date="2022-04-13T11:09: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31" w:author="Huawei" w:date="2022-04-13T11:09:00Z">
            <w:trPr>
              <w:trHeight w:val="92"/>
              <w:jc w:val="center"/>
            </w:trPr>
          </w:trPrChange>
        </w:trPr>
        <w:tc>
          <w:tcPr>
            <w:tcW w:w="1471" w:type="pct"/>
            <w:gridSpan w:val="3"/>
            <w:tcBorders>
              <w:top w:val="nil"/>
              <w:left w:val="single" w:sz="4" w:space="0" w:color="auto"/>
              <w:bottom w:val="single" w:sz="4" w:space="0" w:color="auto"/>
              <w:right w:val="single" w:sz="4" w:space="0" w:color="auto"/>
            </w:tcBorders>
            <w:shd w:val="clear" w:color="auto" w:fill="auto"/>
            <w:hideMark/>
            <w:tcPrChange w:id="232" w:author="Huawei" w:date="2022-04-13T11:09:00Z">
              <w:tcPr>
                <w:tcW w:w="1471" w:type="pct"/>
                <w:gridSpan w:val="3"/>
                <w:tcBorders>
                  <w:top w:val="nil"/>
                  <w:left w:val="single" w:sz="4" w:space="0" w:color="auto"/>
                  <w:bottom w:val="single" w:sz="4" w:space="0" w:color="auto"/>
                  <w:right w:val="single" w:sz="4" w:space="0" w:color="auto"/>
                </w:tcBorders>
                <w:shd w:val="clear" w:color="auto" w:fill="auto"/>
                <w:hideMark/>
              </w:tcPr>
            </w:tcPrChange>
          </w:tcPr>
          <w:p w14:paraId="4441303D"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Change w:id="233" w:author="Huawei" w:date="2022-04-13T11:09:00Z">
              <w:tcPr>
                <w:tcW w:w="758" w:type="pct"/>
                <w:tcBorders>
                  <w:top w:val="single" w:sz="4" w:space="0" w:color="auto"/>
                  <w:left w:val="single" w:sz="4" w:space="0" w:color="auto"/>
                  <w:bottom w:val="single" w:sz="4" w:space="0" w:color="auto"/>
                  <w:right w:val="single" w:sz="4" w:space="0" w:color="auto"/>
                </w:tcBorders>
                <w:hideMark/>
              </w:tcPr>
            </w:tcPrChange>
          </w:tcPr>
          <w:p w14:paraId="13E47A84" w14:textId="77777777" w:rsidR="001B2F10" w:rsidRPr="00CC004C" w:rsidRDefault="001B2F10" w:rsidP="006C31F7">
            <w:pPr>
              <w:pStyle w:val="TAL"/>
              <w:rPr>
                <w:noProof/>
                <w:lang w:val="it-IT"/>
              </w:rPr>
            </w:pPr>
            <w:r w:rsidRPr="00CC004C">
              <w:rPr>
                <w:noProof/>
                <w:lang w:val="it-IT"/>
              </w:rPr>
              <w:t>Config 2, 3, 5, 6</w:t>
            </w:r>
          </w:p>
        </w:tc>
        <w:tc>
          <w:tcPr>
            <w:tcW w:w="901" w:type="pct"/>
            <w:tcBorders>
              <w:top w:val="nil"/>
              <w:left w:val="single" w:sz="4" w:space="0" w:color="auto"/>
              <w:bottom w:val="single" w:sz="4" w:space="0" w:color="auto"/>
              <w:right w:val="single" w:sz="4" w:space="0" w:color="auto"/>
            </w:tcBorders>
            <w:shd w:val="clear" w:color="auto" w:fill="auto"/>
            <w:hideMark/>
            <w:tcPrChange w:id="234" w:author="Huawei" w:date="2022-04-13T11:09:00Z">
              <w:tcPr>
                <w:tcW w:w="901" w:type="pct"/>
                <w:tcBorders>
                  <w:top w:val="nil"/>
                  <w:left w:val="single" w:sz="4" w:space="0" w:color="auto"/>
                  <w:bottom w:val="single" w:sz="4" w:space="0" w:color="auto"/>
                  <w:right w:val="single" w:sz="4" w:space="0" w:color="auto"/>
                </w:tcBorders>
                <w:shd w:val="clear" w:color="auto" w:fill="auto"/>
                <w:hideMark/>
              </w:tcPr>
            </w:tcPrChange>
          </w:tcPr>
          <w:p w14:paraId="3F3CD213"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Change w:id="235" w:author="Huawei" w:date="2022-04-13T11:09:00Z">
              <w:tcPr>
                <w:tcW w:w="903" w:type="pct"/>
                <w:tcBorders>
                  <w:top w:val="single" w:sz="4" w:space="0" w:color="auto"/>
                  <w:left w:val="single" w:sz="4" w:space="0" w:color="auto"/>
                  <w:bottom w:val="single" w:sz="4" w:space="0" w:color="auto"/>
                  <w:right w:val="single" w:sz="4" w:space="0" w:color="auto"/>
                </w:tcBorders>
                <w:hideMark/>
              </w:tcPr>
            </w:tcPrChange>
          </w:tcPr>
          <w:p w14:paraId="1B53FE9E" w14:textId="77777777" w:rsidR="001B2F10" w:rsidRPr="00CC004C" w:rsidRDefault="001B2F10" w:rsidP="006C31F7">
            <w:pPr>
              <w:pStyle w:val="TAC"/>
              <w:rPr>
                <w:noProof/>
              </w:rPr>
            </w:pPr>
            <w:r w:rsidRPr="00CC004C">
              <w:rPr>
                <w:noProof/>
              </w:rPr>
              <w:t>TDD</w:t>
            </w:r>
          </w:p>
        </w:tc>
        <w:tc>
          <w:tcPr>
            <w:tcW w:w="967" w:type="pct"/>
            <w:tcBorders>
              <w:top w:val="single" w:sz="4" w:space="0" w:color="auto"/>
              <w:left w:val="single" w:sz="4" w:space="0" w:color="auto"/>
              <w:bottom w:val="single" w:sz="4" w:space="0" w:color="auto"/>
              <w:right w:val="single" w:sz="4" w:space="0" w:color="auto"/>
            </w:tcBorders>
            <w:tcPrChange w:id="236" w:author="Huawei" w:date="2022-04-13T11:09:00Z">
              <w:tcPr>
                <w:tcW w:w="967" w:type="pct"/>
                <w:tcBorders>
                  <w:top w:val="single" w:sz="4" w:space="0" w:color="auto"/>
                  <w:left w:val="single" w:sz="4" w:space="0" w:color="auto"/>
                  <w:bottom w:val="single" w:sz="4" w:space="0" w:color="auto"/>
                  <w:right w:val="single" w:sz="4" w:space="0" w:color="auto"/>
                </w:tcBorders>
              </w:tcPr>
            </w:tcPrChange>
          </w:tcPr>
          <w:p w14:paraId="005BB377" w14:textId="77777777" w:rsidR="001B2F10" w:rsidRPr="00CC004C" w:rsidRDefault="001B2F10" w:rsidP="006C31F7">
            <w:pPr>
              <w:pStyle w:val="TAC"/>
              <w:rPr>
                <w:noProof/>
              </w:rPr>
            </w:pPr>
          </w:p>
        </w:tc>
      </w:tr>
      <w:tr w:rsidR="001B2F10" w:rsidRPr="00CC004C" w14:paraId="34E4BF74"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37" w:author="Huawei" w:date="2022-04-13T11:09: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38" w:author="Huawei" w:date="2022-04-13T11:09:00Z">
            <w:trPr>
              <w:trHeight w:val="92"/>
              <w:jc w:val="center"/>
            </w:trPr>
          </w:trPrChange>
        </w:trPr>
        <w:tc>
          <w:tcPr>
            <w:tcW w:w="1471" w:type="pct"/>
            <w:gridSpan w:val="3"/>
            <w:vMerge w:val="restart"/>
            <w:tcBorders>
              <w:top w:val="nil"/>
              <w:left w:val="single" w:sz="4" w:space="0" w:color="auto"/>
              <w:right w:val="single" w:sz="4" w:space="0" w:color="auto"/>
            </w:tcBorders>
            <w:shd w:val="clear" w:color="auto" w:fill="auto"/>
            <w:tcPrChange w:id="239" w:author="Huawei" w:date="2022-04-13T11:09:00Z">
              <w:tcPr>
                <w:tcW w:w="1471" w:type="pct"/>
                <w:gridSpan w:val="3"/>
                <w:vMerge w:val="restart"/>
                <w:tcBorders>
                  <w:top w:val="nil"/>
                  <w:left w:val="single" w:sz="4" w:space="0" w:color="auto"/>
                  <w:right w:val="single" w:sz="4" w:space="0" w:color="auto"/>
                </w:tcBorders>
                <w:shd w:val="clear" w:color="auto" w:fill="auto"/>
              </w:tcPr>
            </w:tcPrChange>
          </w:tcPr>
          <w:p w14:paraId="07537063" w14:textId="77777777" w:rsidR="001B2F10" w:rsidRPr="00CC004C" w:rsidRDefault="001B2F10" w:rsidP="006C31F7">
            <w:pPr>
              <w:pStyle w:val="TAL"/>
              <w:rPr>
                <w:noProof/>
                <w:lang w:val="it-IT"/>
              </w:rPr>
            </w:pPr>
            <w:r w:rsidRPr="007A691F">
              <w:rPr>
                <w:noProof/>
                <w:lang w:eastAsia="zh-CN"/>
              </w:rPr>
              <w:t>BW</w:t>
            </w:r>
            <w:ins w:id="240" w:author="Huawei" w:date="2022-04-13T11:19:00Z">
              <w:r>
                <w:rPr>
                  <w:noProof/>
                  <w:lang w:eastAsia="zh-CN"/>
                </w:rPr>
                <w:t xml:space="preserve"> </w:t>
              </w:r>
            </w:ins>
            <w:r w:rsidRPr="007A691F">
              <w:rPr>
                <w:noProof/>
                <w:lang w:eastAsia="zh-CN"/>
              </w:rPr>
              <w:t>channel</w:t>
            </w:r>
          </w:p>
        </w:tc>
        <w:tc>
          <w:tcPr>
            <w:tcW w:w="758" w:type="pct"/>
            <w:tcBorders>
              <w:top w:val="single" w:sz="4" w:space="0" w:color="auto"/>
              <w:left w:val="single" w:sz="4" w:space="0" w:color="auto"/>
              <w:bottom w:val="single" w:sz="4" w:space="0" w:color="auto"/>
              <w:right w:val="single" w:sz="4" w:space="0" w:color="auto"/>
            </w:tcBorders>
            <w:tcPrChange w:id="241" w:author="Huawei" w:date="2022-04-13T11:09:00Z">
              <w:tcPr>
                <w:tcW w:w="758" w:type="pct"/>
                <w:tcBorders>
                  <w:top w:val="single" w:sz="4" w:space="0" w:color="auto"/>
                  <w:left w:val="single" w:sz="4" w:space="0" w:color="auto"/>
                  <w:bottom w:val="single" w:sz="4" w:space="0" w:color="auto"/>
                  <w:right w:val="single" w:sz="4" w:space="0" w:color="auto"/>
                </w:tcBorders>
              </w:tcPr>
            </w:tcPrChange>
          </w:tcPr>
          <w:p w14:paraId="270B2E6E" w14:textId="77777777" w:rsidR="001B2F10" w:rsidRPr="00CC004C" w:rsidRDefault="001B2F10" w:rsidP="006C31F7">
            <w:pPr>
              <w:pStyle w:val="TAL"/>
              <w:rPr>
                <w:noProof/>
                <w:lang w:val="it-IT"/>
              </w:rPr>
            </w:pPr>
            <w:r>
              <w:rPr>
                <w:noProof/>
                <w:lang w:val="it-IT" w:eastAsia="zh-CN"/>
              </w:rPr>
              <w:t>Config 1, 4</w:t>
            </w:r>
          </w:p>
        </w:tc>
        <w:tc>
          <w:tcPr>
            <w:tcW w:w="901" w:type="pct"/>
            <w:tcBorders>
              <w:top w:val="single" w:sz="4" w:space="0" w:color="auto"/>
              <w:left w:val="single" w:sz="4" w:space="0" w:color="auto"/>
              <w:bottom w:val="nil"/>
              <w:right w:val="single" w:sz="4" w:space="0" w:color="auto"/>
            </w:tcBorders>
            <w:shd w:val="clear" w:color="auto" w:fill="auto"/>
            <w:tcPrChange w:id="242" w:author="Huawei" w:date="2022-04-13T11:09:00Z">
              <w:tcPr>
                <w:tcW w:w="901" w:type="pct"/>
                <w:tcBorders>
                  <w:top w:val="nil"/>
                  <w:left w:val="single" w:sz="4" w:space="0" w:color="auto"/>
                  <w:bottom w:val="single" w:sz="4" w:space="0" w:color="auto"/>
                  <w:right w:val="single" w:sz="4" w:space="0" w:color="auto"/>
                </w:tcBorders>
                <w:shd w:val="clear" w:color="auto" w:fill="auto"/>
              </w:tcPr>
            </w:tcPrChange>
          </w:tcPr>
          <w:p w14:paraId="7300E8BB" w14:textId="77777777" w:rsidR="001B2F10" w:rsidRPr="00CC004C" w:rsidRDefault="001B2F10" w:rsidP="006C31F7">
            <w:pPr>
              <w:pStyle w:val="TAC"/>
              <w:rPr>
                <w:noProof/>
                <w:lang w:val="it-IT"/>
              </w:rPr>
            </w:pPr>
            <w:del w:id="243" w:author="Huawei" w:date="2022-04-13T11:09:00Z">
              <w:r w:rsidRPr="007B30DA" w:rsidDel="0068195F">
                <w:rPr>
                  <w:noProof/>
                  <w:lang w:eastAsia="zh-CN"/>
                </w:rPr>
                <w:delText>MHz</w:delText>
              </w:r>
            </w:del>
          </w:p>
        </w:tc>
        <w:tc>
          <w:tcPr>
            <w:tcW w:w="903" w:type="pct"/>
            <w:tcBorders>
              <w:top w:val="single" w:sz="4" w:space="0" w:color="auto"/>
              <w:left w:val="single" w:sz="4" w:space="0" w:color="auto"/>
              <w:bottom w:val="single" w:sz="4" w:space="0" w:color="auto"/>
              <w:right w:val="single" w:sz="4" w:space="0" w:color="auto"/>
            </w:tcBorders>
            <w:tcPrChange w:id="244" w:author="Huawei" w:date="2022-04-13T11:09:00Z">
              <w:tcPr>
                <w:tcW w:w="903" w:type="pct"/>
                <w:tcBorders>
                  <w:top w:val="single" w:sz="4" w:space="0" w:color="auto"/>
                  <w:left w:val="single" w:sz="4" w:space="0" w:color="auto"/>
                  <w:bottom w:val="single" w:sz="4" w:space="0" w:color="auto"/>
                  <w:right w:val="single" w:sz="4" w:space="0" w:color="auto"/>
                </w:tcBorders>
              </w:tcPr>
            </w:tcPrChange>
          </w:tcPr>
          <w:p w14:paraId="04ED45AC" w14:textId="77777777" w:rsidR="001B2F10" w:rsidRPr="00CC004C" w:rsidRDefault="001B2F10" w:rsidP="006C31F7">
            <w:pPr>
              <w:pStyle w:val="TAC"/>
              <w:rPr>
                <w:noProof/>
              </w:rPr>
            </w:pPr>
            <w:r>
              <w:rPr>
                <w:noProof/>
                <w:lang w:eastAsia="zh-CN"/>
              </w:rPr>
              <w:t>10: NRB,c = 52</w:t>
            </w:r>
          </w:p>
        </w:tc>
        <w:tc>
          <w:tcPr>
            <w:tcW w:w="967" w:type="pct"/>
            <w:tcBorders>
              <w:top w:val="single" w:sz="4" w:space="0" w:color="auto"/>
              <w:left w:val="single" w:sz="4" w:space="0" w:color="auto"/>
              <w:bottom w:val="single" w:sz="4" w:space="0" w:color="auto"/>
              <w:right w:val="single" w:sz="4" w:space="0" w:color="auto"/>
            </w:tcBorders>
            <w:tcPrChange w:id="245" w:author="Huawei" w:date="2022-04-13T11:09:00Z">
              <w:tcPr>
                <w:tcW w:w="967" w:type="pct"/>
                <w:tcBorders>
                  <w:top w:val="single" w:sz="4" w:space="0" w:color="auto"/>
                  <w:left w:val="single" w:sz="4" w:space="0" w:color="auto"/>
                  <w:bottom w:val="single" w:sz="4" w:space="0" w:color="auto"/>
                  <w:right w:val="single" w:sz="4" w:space="0" w:color="auto"/>
                </w:tcBorders>
              </w:tcPr>
            </w:tcPrChange>
          </w:tcPr>
          <w:p w14:paraId="1D969527" w14:textId="77777777" w:rsidR="001B2F10" w:rsidRPr="00CC004C" w:rsidRDefault="001B2F10" w:rsidP="006C31F7">
            <w:pPr>
              <w:pStyle w:val="TAC"/>
              <w:rPr>
                <w:noProof/>
              </w:rPr>
            </w:pPr>
          </w:p>
        </w:tc>
      </w:tr>
      <w:tr w:rsidR="001B2F10" w:rsidRPr="00CC004C" w14:paraId="7D7F5B20"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46" w:author="Huawei" w:date="2022-04-13T11:09: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47" w:author="Huawei" w:date="2022-04-13T11:09:00Z">
            <w:trPr>
              <w:trHeight w:val="92"/>
              <w:jc w:val="center"/>
            </w:trPr>
          </w:trPrChange>
        </w:trPr>
        <w:tc>
          <w:tcPr>
            <w:tcW w:w="1471" w:type="pct"/>
            <w:gridSpan w:val="3"/>
            <w:vMerge/>
            <w:tcBorders>
              <w:left w:val="single" w:sz="4" w:space="0" w:color="auto"/>
              <w:right w:val="single" w:sz="4" w:space="0" w:color="auto"/>
            </w:tcBorders>
            <w:shd w:val="clear" w:color="auto" w:fill="auto"/>
            <w:tcPrChange w:id="248" w:author="Huawei" w:date="2022-04-13T11:09:00Z">
              <w:tcPr>
                <w:tcW w:w="1471" w:type="pct"/>
                <w:gridSpan w:val="3"/>
                <w:vMerge/>
                <w:tcBorders>
                  <w:left w:val="single" w:sz="4" w:space="0" w:color="auto"/>
                  <w:right w:val="single" w:sz="4" w:space="0" w:color="auto"/>
                </w:tcBorders>
                <w:shd w:val="clear" w:color="auto" w:fill="auto"/>
              </w:tcPr>
            </w:tcPrChange>
          </w:tcPr>
          <w:p w14:paraId="46918727"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Change w:id="249" w:author="Huawei" w:date="2022-04-13T11:09:00Z">
              <w:tcPr>
                <w:tcW w:w="758" w:type="pct"/>
                <w:tcBorders>
                  <w:top w:val="single" w:sz="4" w:space="0" w:color="auto"/>
                  <w:left w:val="single" w:sz="4" w:space="0" w:color="auto"/>
                  <w:bottom w:val="single" w:sz="4" w:space="0" w:color="auto"/>
                  <w:right w:val="single" w:sz="4" w:space="0" w:color="auto"/>
                </w:tcBorders>
              </w:tcPr>
            </w:tcPrChange>
          </w:tcPr>
          <w:p w14:paraId="57FABDFB" w14:textId="77777777" w:rsidR="001B2F10" w:rsidRPr="00CC004C" w:rsidRDefault="001B2F10" w:rsidP="006C31F7">
            <w:pPr>
              <w:pStyle w:val="TAL"/>
              <w:rPr>
                <w:noProof/>
                <w:lang w:val="it-IT"/>
              </w:rPr>
            </w:pPr>
            <w:r>
              <w:rPr>
                <w:noProof/>
                <w:lang w:val="it-IT" w:eastAsia="zh-CN"/>
              </w:rPr>
              <w:t>Config 2, 5</w:t>
            </w:r>
          </w:p>
        </w:tc>
        <w:tc>
          <w:tcPr>
            <w:tcW w:w="901" w:type="pct"/>
            <w:tcBorders>
              <w:top w:val="nil"/>
              <w:left w:val="single" w:sz="4" w:space="0" w:color="auto"/>
              <w:bottom w:val="nil"/>
              <w:right w:val="single" w:sz="4" w:space="0" w:color="auto"/>
            </w:tcBorders>
            <w:shd w:val="clear" w:color="auto" w:fill="auto"/>
            <w:tcPrChange w:id="250" w:author="Huawei" w:date="2022-04-13T11:09:00Z">
              <w:tcPr>
                <w:tcW w:w="901" w:type="pct"/>
                <w:tcBorders>
                  <w:top w:val="nil"/>
                  <w:left w:val="single" w:sz="4" w:space="0" w:color="auto"/>
                  <w:bottom w:val="single" w:sz="4" w:space="0" w:color="auto"/>
                  <w:right w:val="single" w:sz="4" w:space="0" w:color="auto"/>
                </w:tcBorders>
                <w:shd w:val="clear" w:color="auto" w:fill="auto"/>
              </w:tcPr>
            </w:tcPrChange>
          </w:tcPr>
          <w:p w14:paraId="495725B8" w14:textId="77777777" w:rsidR="001B2F10" w:rsidRPr="00CC004C" w:rsidRDefault="001B2F10" w:rsidP="006C31F7">
            <w:pPr>
              <w:pStyle w:val="TAC"/>
              <w:rPr>
                <w:noProof/>
                <w:lang w:val="it-IT"/>
              </w:rPr>
            </w:pPr>
            <w:ins w:id="251" w:author="Huawei" w:date="2022-04-13T11:09:00Z">
              <w:r w:rsidRPr="007B30DA">
                <w:rPr>
                  <w:noProof/>
                  <w:lang w:eastAsia="zh-CN"/>
                </w:rPr>
                <w:t>MHz</w:t>
              </w:r>
            </w:ins>
          </w:p>
        </w:tc>
        <w:tc>
          <w:tcPr>
            <w:tcW w:w="903" w:type="pct"/>
            <w:tcBorders>
              <w:top w:val="single" w:sz="4" w:space="0" w:color="auto"/>
              <w:left w:val="single" w:sz="4" w:space="0" w:color="auto"/>
              <w:bottom w:val="single" w:sz="4" w:space="0" w:color="auto"/>
              <w:right w:val="single" w:sz="4" w:space="0" w:color="auto"/>
            </w:tcBorders>
            <w:tcPrChange w:id="252" w:author="Huawei" w:date="2022-04-13T11:09:00Z">
              <w:tcPr>
                <w:tcW w:w="903" w:type="pct"/>
                <w:tcBorders>
                  <w:top w:val="single" w:sz="4" w:space="0" w:color="auto"/>
                  <w:left w:val="single" w:sz="4" w:space="0" w:color="auto"/>
                  <w:bottom w:val="single" w:sz="4" w:space="0" w:color="auto"/>
                  <w:right w:val="single" w:sz="4" w:space="0" w:color="auto"/>
                </w:tcBorders>
              </w:tcPr>
            </w:tcPrChange>
          </w:tcPr>
          <w:p w14:paraId="2F4ECE06" w14:textId="77777777" w:rsidR="001B2F10" w:rsidRPr="00CC004C" w:rsidRDefault="001B2F10" w:rsidP="006C31F7">
            <w:pPr>
              <w:pStyle w:val="TAC"/>
              <w:rPr>
                <w:noProof/>
              </w:rPr>
            </w:pPr>
            <w:r>
              <w:rPr>
                <w:noProof/>
                <w:lang w:eastAsia="zh-CN"/>
              </w:rPr>
              <w:t>10: NRB,c = 52</w:t>
            </w:r>
          </w:p>
        </w:tc>
        <w:tc>
          <w:tcPr>
            <w:tcW w:w="967" w:type="pct"/>
            <w:tcBorders>
              <w:top w:val="single" w:sz="4" w:space="0" w:color="auto"/>
              <w:left w:val="single" w:sz="4" w:space="0" w:color="auto"/>
              <w:bottom w:val="single" w:sz="4" w:space="0" w:color="auto"/>
              <w:right w:val="single" w:sz="4" w:space="0" w:color="auto"/>
            </w:tcBorders>
            <w:tcPrChange w:id="253" w:author="Huawei" w:date="2022-04-13T11:09:00Z">
              <w:tcPr>
                <w:tcW w:w="967" w:type="pct"/>
                <w:tcBorders>
                  <w:top w:val="single" w:sz="4" w:space="0" w:color="auto"/>
                  <w:left w:val="single" w:sz="4" w:space="0" w:color="auto"/>
                  <w:bottom w:val="single" w:sz="4" w:space="0" w:color="auto"/>
                  <w:right w:val="single" w:sz="4" w:space="0" w:color="auto"/>
                </w:tcBorders>
              </w:tcPr>
            </w:tcPrChange>
          </w:tcPr>
          <w:p w14:paraId="7D428F46" w14:textId="77777777" w:rsidR="001B2F10" w:rsidRPr="00CC004C" w:rsidRDefault="001B2F10" w:rsidP="006C31F7">
            <w:pPr>
              <w:pStyle w:val="TAC"/>
              <w:rPr>
                <w:noProof/>
              </w:rPr>
            </w:pPr>
          </w:p>
        </w:tc>
      </w:tr>
      <w:tr w:rsidR="001B2F10" w:rsidRPr="00CC004C" w14:paraId="1F50131C" w14:textId="77777777" w:rsidTr="006C31F7">
        <w:trPr>
          <w:trHeight w:val="92"/>
          <w:jc w:val="center"/>
        </w:trPr>
        <w:tc>
          <w:tcPr>
            <w:tcW w:w="1471" w:type="pct"/>
            <w:gridSpan w:val="3"/>
            <w:vMerge/>
            <w:tcBorders>
              <w:left w:val="single" w:sz="4" w:space="0" w:color="auto"/>
              <w:bottom w:val="single" w:sz="4" w:space="0" w:color="auto"/>
              <w:right w:val="single" w:sz="4" w:space="0" w:color="auto"/>
            </w:tcBorders>
            <w:shd w:val="clear" w:color="auto" w:fill="auto"/>
          </w:tcPr>
          <w:p w14:paraId="19D7CDA5"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
          <w:p w14:paraId="06F8DF87" w14:textId="77777777" w:rsidR="001B2F10" w:rsidRPr="00CC004C" w:rsidRDefault="001B2F10" w:rsidP="006C31F7">
            <w:pPr>
              <w:pStyle w:val="TAL"/>
              <w:rPr>
                <w:noProof/>
                <w:lang w:val="it-IT"/>
              </w:rPr>
            </w:pPr>
            <w:r>
              <w:rPr>
                <w:noProof/>
                <w:lang w:val="it-IT" w:eastAsia="zh-CN"/>
              </w:rPr>
              <w:t>Config 3, 6</w:t>
            </w:r>
          </w:p>
        </w:tc>
        <w:tc>
          <w:tcPr>
            <w:tcW w:w="901" w:type="pct"/>
            <w:tcBorders>
              <w:top w:val="nil"/>
              <w:left w:val="single" w:sz="4" w:space="0" w:color="auto"/>
              <w:bottom w:val="single" w:sz="4" w:space="0" w:color="auto"/>
              <w:right w:val="single" w:sz="4" w:space="0" w:color="auto"/>
            </w:tcBorders>
            <w:shd w:val="clear" w:color="auto" w:fill="auto"/>
          </w:tcPr>
          <w:p w14:paraId="14A3F472"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70E567F1" w14:textId="77777777" w:rsidR="001B2F10" w:rsidRPr="00CC004C" w:rsidRDefault="001B2F10" w:rsidP="006C31F7">
            <w:pPr>
              <w:pStyle w:val="TAC"/>
              <w:rPr>
                <w:noProof/>
              </w:rPr>
            </w:pPr>
            <w:r>
              <w:rPr>
                <w:noProof/>
                <w:lang w:eastAsia="zh-CN"/>
              </w:rPr>
              <w:t>40: NRB,c = 106</w:t>
            </w:r>
          </w:p>
        </w:tc>
        <w:tc>
          <w:tcPr>
            <w:tcW w:w="967" w:type="pct"/>
            <w:tcBorders>
              <w:top w:val="single" w:sz="4" w:space="0" w:color="auto"/>
              <w:left w:val="single" w:sz="4" w:space="0" w:color="auto"/>
              <w:bottom w:val="single" w:sz="4" w:space="0" w:color="auto"/>
              <w:right w:val="single" w:sz="4" w:space="0" w:color="auto"/>
            </w:tcBorders>
          </w:tcPr>
          <w:p w14:paraId="2BD18109" w14:textId="77777777" w:rsidR="001B2F10" w:rsidRPr="00CC004C" w:rsidRDefault="001B2F10" w:rsidP="006C31F7">
            <w:pPr>
              <w:pStyle w:val="TAC"/>
              <w:rPr>
                <w:noProof/>
              </w:rPr>
            </w:pPr>
          </w:p>
        </w:tc>
      </w:tr>
      <w:tr w:rsidR="001B2F10" w:rsidRPr="00CC004C" w14:paraId="31856129"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5DF9CEAB" w14:textId="77777777" w:rsidR="001B2F10" w:rsidRPr="00CC004C" w:rsidRDefault="001B2F10" w:rsidP="006C31F7">
            <w:pPr>
              <w:pStyle w:val="TAL"/>
              <w:rPr>
                <w:noProof/>
                <w:lang w:val="it-IT"/>
              </w:rPr>
            </w:pPr>
            <w:r w:rsidRPr="007A691F">
              <w:rPr>
                <w:noProof/>
                <w:lang w:eastAsia="zh-CN"/>
              </w:rPr>
              <w:t>DL initial BWP configuration</w:t>
            </w:r>
          </w:p>
        </w:tc>
        <w:tc>
          <w:tcPr>
            <w:tcW w:w="758" w:type="pct"/>
            <w:tcBorders>
              <w:top w:val="single" w:sz="4" w:space="0" w:color="auto"/>
              <w:left w:val="single" w:sz="4" w:space="0" w:color="auto"/>
              <w:bottom w:val="single" w:sz="4" w:space="0" w:color="auto"/>
              <w:right w:val="single" w:sz="4" w:space="0" w:color="auto"/>
            </w:tcBorders>
          </w:tcPr>
          <w:p w14:paraId="537A6A7C"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1A53F443"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21CE6052" w14:textId="77777777" w:rsidR="001B2F10" w:rsidRPr="00CC004C" w:rsidRDefault="001B2F10" w:rsidP="006C31F7">
            <w:pPr>
              <w:pStyle w:val="TAC"/>
              <w:rPr>
                <w:noProof/>
              </w:rPr>
            </w:pPr>
            <w:r>
              <w:rPr>
                <w:noProof/>
                <w:lang w:eastAsia="zh-CN"/>
              </w:rPr>
              <w:t>DLBWP.0.1</w:t>
            </w:r>
          </w:p>
        </w:tc>
        <w:tc>
          <w:tcPr>
            <w:tcW w:w="967" w:type="pct"/>
            <w:tcBorders>
              <w:top w:val="single" w:sz="4" w:space="0" w:color="auto"/>
              <w:left w:val="single" w:sz="4" w:space="0" w:color="auto"/>
              <w:bottom w:val="single" w:sz="4" w:space="0" w:color="auto"/>
              <w:right w:val="single" w:sz="4" w:space="0" w:color="auto"/>
            </w:tcBorders>
          </w:tcPr>
          <w:p w14:paraId="0551E330" w14:textId="77777777" w:rsidR="001B2F10" w:rsidRPr="00CC004C" w:rsidRDefault="001B2F10" w:rsidP="006C31F7">
            <w:pPr>
              <w:pStyle w:val="TAC"/>
              <w:rPr>
                <w:noProof/>
              </w:rPr>
            </w:pPr>
          </w:p>
        </w:tc>
      </w:tr>
      <w:tr w:rsidR="001B2F10" w:rsidRPr="00CC004C" w14:paraId="195280B1"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64ED28A0" w14:textId="77777777" w:rsidR="001B2F10" w:rsidRPr="00CC004C" w:rsidRDefault="001B2F10" w:rsidP="006C31F7">
            <w:pPr>
              <w:pStyle w:val="TAL"/>
              <w:rPr>
                <w:noProof/>
                <w:lang w:val="it-IT"/>
              </w:rPr>
            </w:pPr>
            <w:r w:rsidRPr="007A691F">
              <w:rPr>
                <w:noProof/>
                <w:lang w:eastAsia="zh-CN"/>
              </w:rPr>
              <w:t>DL dedicated BWP configuration</w:t>
            </w:r>
          </w:p>
        </w:tc>
        <w:tc>
          <w:tcPr>
            <w:tcW w:w="758" w:type="pct"/>
            <w:tcBorders>
              <w:top w:val="single" w:sz="4" w:space="0" w:color="auto"/>
              <w:left w:val="single" w:sz="4" w:space="0" w:color="auto"/>
              <w:bottom w:val="single" w:sz="4" w:space="0" w:color="auto"/>
              <w:right w:val="single" w:sz="4" w:space="0" w:color="auto"/>
            </w:tcBorders>
          </w:tcPr>
          <w:p w14:paraId="793C6DF2"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1E52C55E"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686A62B7" w14:textId="77777777" w:rsidR="001B2F10" w:rsidRPr="00CC004C" w:rsidRDefault="001B2F10" w:rsidP="006C31F7">
            <w:pPr>
              <w:pStyle w:val="TAC"/>
              <w:rPr>
                <w:noProof/>
              </w:rPr>
            </w:pPr>
            <w:r>
              <w:rPr>
                <w:noProof/>
                <w:lang w:eastAsia="zh-CN"/>
              </w:rPr>
              <w:t>DLBWP.1.1</w:t>
            </w:r>
          </w:p>
        </w:tc>
        <w:tc>
          <w:tcPr>
            <w:tcW w:w="967" w:type="pct"/>
            <w:tcBorders>
              <w:top w:val="single" w:sz="4" w:space="0" w:color="auto"/>
              <w:left w:val="single" w:sz="4" w:space="0" w:color="auto"/>
              <w:bottom w:val="single" w:sz="4" w:space="0" w:color="auto"/>
              <w:right w:val="single" w:sz="4" w:space="0" w:color="auto"/>
            </w:tcBorders>
          </w:tcPr>
          <w:p w14:paraId="5459EFD4" w14:textId="77777777" w:rsidR="001B2F10" w:rsidRPr="00CC004C" w:rsidRDefault="001B2F10" w:rsidP="006C31F7">
            <w:pPr>
              <w:pStyle w:val="TAC"/>
              <w:rPr>
                <w:noProof/>
              </w:rPr>
            </w:pPr>
          </w:p>
        </w:tc>
      </w:tr>
      <w:tr w:rsidR="001B2F10" w:rsidRPr="00CC004C" w14:paraId="7E35B536"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0D1FD6A1" w14:textId="77777777" w:rsidR="001B2F10" w:rsidRPr="00CC004C" w:rsidRDefault="001B2F10" w:rsidP="006C31F7">
            <w:pPr>
              <w:pStyle w:val="TAL"/>
              <w:rPr>
                <w:noProof/>
                <w:lang w:val="it-IT"/>
              </w:rPr>
            </w:pPr>
            <w:r w:rsidRPr="007A691F">
              <w:rPr>
                <w:noProof/>
                <w:lang w:eastAsia="zh-CN"/>
              </w:rPr>
              <w:t>UL initial BWP configuration</w:t>
            </w:r>
          </w:p>
        </w:tc>
        <w:tc>
          <w:tcPr>
            <w:tcW w:w="758" w:type="pct"/>
            <w:tcBorders>
              <w:top w:val="single" w:sz="4" w:space="0" w:color="auto"/>
              <w:left w:val="single" w:sz="4" w:space="0" w:color="auto"/>
              <w:bottom w:val="single" w:sz="4" w:space="0" w:color="auto"/>
              <w:right w:val="single" w:sz="4" w:space="0" w:color="auto"/>
            </w:tcBorders>
          </w:tcPr>
          <w:p w14:paraId="1979872D"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66439506"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49B8F28D" w14:textId="77777777" w:rsidR="001B2F10" w:rsidRPr="00CC004C" w:rsidRDefault="001B2F10" w:rsidP="006C31F7">
            <w:pPr>
              <w:pStyle w:val="TAC"/>
              <w:rPr>
                <w:noProof/>
              </w:rPr>
            </w:pPr>
            <w:r>
              <w:rPr>
                <w:noProof/>
                <w:lang w:eastAsia="zh-CN"/>
              </w:rPr>
              <w:t>ULBWP.0.1</w:t>
            </w:r>
          </w:p>
        </w:tc>
        <w:tc>
          <w:tcPr>
            <w:tcW w:w="967" w:type="pct"/>
            <w:tcBorders>
              <w:top w:val="single" w:sz="4" w:space="0" w:color="auto"/>
              <w:left w:val="single" w:sz="4" w:space="0" w:color="auto"/>
              <w:bottom w:val="single" w:sz="4" w:space="0" w:color="auto"/>
              <w:right w:val="single" w:sz="4" w:space="0" w:color="auto"/>
            </w:tcBorders>
          </w:tcPr>
          <w:p w14:paraId="573DF03A" w14:textId="77777777" w:rsidR="001B2F10" w:rsidRPr="00CC004C" w:rsidRDefault="001B2F10" w:rsidP="006C31F7">
            <w:pPr>
              <w:pStyle w:val="TAC"/>
              <w:rPr>
                <w:noProof/>
              </w:rPr>
            </w:pPr>
          </w:p>
        </w:tc>
      </w:tr>
      <w:tr w:rsidR="001B2F10" w:rsidRPr="00CC004C" w14:paraId="74618C33"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6D75D825" w14:textId="77777777" w:rsidR="001B2F10" w:rsidRPr="00CC004C" w:rsidRDefault="001B2F10" w:rsidP="006C31F7">
            <w:pPr>
              <w:pStyle w:val="TAL"/>
              <w:rPr>
                <w:noProof/>
                <w:lang w:val="it-IT"/>
              </w:rPr>
            </w:pPr>
            <w:r w:rsidRPr="007A691F">
              <w:rPr>
                <w:noProof/>
                <w:lang w:eastAsia="zh-CN"/>
              </w:rPr>
              <w:t>UL dedicated BWP configuration</w:t>
            </w:r>
          </w:p>
        </w:tc>
        <w:tc>
          <w:tcPr>
            <w:tcW w:w="758" w:type="pct"/>
            <w:tcBorders>
              <w:top w:val="single" w:sz="4" w:space="0" w:color="auto"/>
              <w:left w:val="single" w:sz="4" w:space="0" w:color="auto"/>
              <w:bottom w:val="single" w:sz="4" w:space="0" w:color="auto"/>
              <w:right w:val="single" w:sz="4" w:space="0" w:color="auto"/>
            </w:tcBorders>
          </w:tcPr>
          <w:p w14:paraId="5CF1E346"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46A8DA8F"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56D56987" w14:textId="77777777" w:rsidR="001B2F10" w:rsidRPr="00CC004C" w:rsidRDefault="001B2F10" w:rsidP="006C31F7">
            <w:pPr>
              <w:pStyle w:val="TAC"/>
              <w:rPr>
                <w:noProof/>
              </w:rPr>
            </w:pPr>
            <w:r>
              <w:rPr>
                <w:noProof/>
                <w:lang w:eastAsia="zh-CN"/>
              </w:rPr>
              <w:t>ULBWP.1.1</w:t>
            </w:r>
          </w:p>
        </w:tc>
        <w:tc>
          <w:tcPr>
            <w:tcW w:w="967" w:type="pct"/>
            <w:tcBorders>
              <w:top w:val="single" w:sz="4" w:space="0" w:color="auto"/>
              <w:left w:val="single" w:sz="4" w:space="0" w:color="auto"/>
              <w:bottom w:val="single" w:sz="4" w:space="0" w:color="auto"/>
              <w:right w:val="single" w:sz="4" w:space="0" w:color="auto"/>
            </w:tcBorders>
          </w:tcPr>
          <w:p w14:paraId="543E481E" w14:textId="77777777" w:rsidR="001B2F10" w:rsidRPr="00CC004C" w:rsidRDefault="001B2F10" w:rsidP="006C31F7">
            <w:pPr>
              <w:pStyle w:val="TAC"/>
              <w:rPr>
                <w:noProof/>
              </w:rPr>
            </w:pPr>
          </w:p>
        </w:tc>
      </w:tr>
      <w:tr w:rsidR="001B2F10" w:rsidRPr="00CC004C" w14:paraId="562AD9B4"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5D4C708B" w14:textId="77777777" w:rsidR="001B2F10" w:rsidRPr="00CC004C" w:rsidRDefault="001B2F10" w:rsidP="006C31F7">
            <w:pPr>
              <w:pStyle w:val="TAL"/>
              <w:rPr>
                <w:noProof/>
                <w:lang w:val="it-IT"/>
              </w:rPr>
            </w:pPr>
            <w:r w:rsidRPr="00CC004C">
              <w:rPr>
                <w:noProof/>
                <w:lang w:val="it-IT"/>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5886739D"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390E3630"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71419558" w14:textId="77777777" w:rsidR="001B2F10" w:rsidRPr="00CC004C" w:rsidRDefault="001B2F10" w:rsidP="006C31F7">
            <w:pPr>
              <w:pStyle w:val="TAC"/>
              <w:rPr>
                <w:noProof/>
              </w:rPr>
            </w:pPr>
            <w:r w:rsidRPr="00CC004C">
              <w:rPr>
                <w:noProof/>
              </w:rPr>
              <w:t>Not Applicable</w:t>
            </w:r>
          </w:p>
        </w:tc>
        <w:tc>
          <w:tcPr>
            <w:tcW w:w="967" w:type="pct"/>
            <w:tcBorders>
              <w:top w:val="single" w:sz="4" w:space="0" w:color="auto"/>
              <w:left w:val="single" w:sz="4" w:space="0" w:color="auto"/>
              <w:bottom w:val="single" w:sz="4" w:space="0" w:color="auto"/>
              <w:right w:val="single" w:sz="4" w:space="0" w:color="auto"/>
            </w:tcBorders>
          </w:tcPr>
          <w:p w14:paraId="7C0B3CDD" w14:textId="77777777" w:rsidR="001B2F10" w:rsidRPr="00CC004C" w:rsidRDefault="001B2F10" w:rsidP="006C31F7">
            <w:pPr>
              <w:pStyle w:val="TAC"/>
              <w:rPr>
                <w:noProof/>
              </w:rPr>
            </w:pPr>
          </w:p>
        </w:tc>
      </w:tr>
      <w:tr w:rsidR="001B2F10" w:rsidRPr="00CC004C" w14:paraId="79B89EC2"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44EEAC20"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134E2A62" w14:textId="77777777" w:rsidR="001B2F10" w:rsidRPr="00CC004C" w:rsidRDefault="001B2F10" w:rsidP="006C31F7">
            <w:pPr>
              <w:pStyle w:val="TAL"/>
              <w:rPr>
                <w:noProof/>
                <w:lang w:val="it-IT"/>
              </w:rPr>
            </w:pPr>
            <w:r w:rsidRPr="00CC004C">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38BCB483"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A65E74C" w14:textId="77777777" w:rsidR="001B2F10" w:rsidRPr="00CC004C" w:rsidRDefault="001B2F10" w:rsidP="006C31F7">
            <w:pPr>
              <w:pStyle w:val="TAC"/>
              <w:rPr>
                <w:noProof/>
              </w:rPr>
            </w:pPr>
            <w:r w:rsidRPr="00CC004C">
              <w:rPr>
                <w:noProof/>
              </w:rPr>
              <w:t>TDDConf.1.1</w:t>
            </w:r>
          </w:p>
        </w:tc>
        <w:tc>
          <w:tcPr>
            <w:tcW w:w="967" w:type="pct"/>
            <w:tcBorders>
              <w:top w:val="single" w:sz="4" w:space="0" w:color="auto"/>
              <w:left w:val="single" w:sz="4" w:space="0" w:color="auto"/>
              <w:bottom w:val="single" w:sz="4" w:space="0" w:color="auto"/>
              <w:right w:val="single" w:sz="4" w:space="0" w:color="auto"/>
            </w:tcBorders>
          </w:tcPr>
          <w:p w14:paraId="7267230D" w14:textId="77777777" w:rsidR="001B2F10" w:rsidRPr="00CC004C" w:rsidRDefault="001B2F10" w:rsidP="006C31F7">
            <w:pPr>
              <w:pStyle w:val="TAC"/>
              <w:rPr>
                <w:noProof/>
              </w:rPr>
            </w:pPr>
          </w:p>
        </w:tc>
      </w:tr>
      <w:tr w:rsidR="001B2F10" w:rsidRPr="00CC004C" w14:paraId="0DF38A58"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AAF6E31"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77230F0F"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1705BAAC"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1D714A7" w14:textId="77777777" w:rsidR="001B2F10" w:rsidRPr="00CC004C" w:rsidRDefault="001B2F10" w:rsidP="006C31F7">
            <w:pPr>
              <w:pStyle w:val="TAC"/>
              <w:rPr>
                <w:noProof/>
              </w:rPr>
            </w:pPr>
            <w:r w:rsidRPr="00CC004C">
              <w:t>TDDConf.2.1</w:t>
            </w:r>
          </w:p>
        </w:tc>
        <w:tc>
          <w:tcPr>
            <w:tcW w:w="967" w:type="pct"/>
            <w:tcBorders>
              <w:top w:val="single" w:sz="4" w:space="0" w:color="auto"/>
              <w:left w:val="single" w:sz="4" w:space="0" w:color="auto"/>
              <w:bottom w:val="single" w:sz="4" w:space="0" w:color="auto"/>
              <w:right w:val="single" w:sz="4" w:space="0" w:color="auto"/>
            </w:tcBorders>
          </w:tcPr>
          <w:p w14:paraId="43401F0A" w14:textId="77777777" w:rsidR="001B2F10" w:rsidRPr="00CC004C" w:rsidRDefault="001B2F10" w:rsidP="006C31F7">
            <w:pPr>
              <w:pStyle w:val="TAC"/>
              <w:rPr>
                <w:noProof/>
              </w:rPr>
            </w:pPr>
          </w:p>
        </w:tc>
      </w:tr>
      <w:tr w:rsidR="001B2F10" w:rsidRPr="00CC004C" w14:paraId="56BC86A3"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530EFEED" w14:textId="77777777" w:rsidR="001B2F10" w:rsidRPr="00CC004C" w:rsidRDefault="001B2F10" w:rsidP="006C31F7">
            <w:pPr>
              <w:pStyle w:val="TAL"/>
              <w:rPr>
                <w:noProof/>
              </w:rPr>
            </w:pPr>
            <w:r w:rsidRPr="00CC004C">
              <w:rPr>
                <w:noProof/>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0156A357"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73C500E4"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7C0252F" w14:textId="77777777" w:rsidR="001B2F10" w:rsidRPr="00CC004C" w:rsidRDefault="001B2F10" w:rsidP="006C31F7">
            <w:pPr>
              <w:pStyle w:val="TAC"/>
              <w:rPr>
                <w:noProof/>
              </w:rPr>
            </w:pPr>
            <w:r w:rsidRPr="00CC004C">
              <w:rPr>
                <w:noProof/>
              </w:rPr>
              <w:t>CR.1.1 FDD</w:t>
            </w:r>
          </w:p>
        </w:tc>
        <w:tc>
          <w:tcPr>
            <w:tcW w:w="967" w:type="pct"/>
            <w:tcBorders>
              <w:top w:val="single" w:sz="4" w:space="0" w:color="auto"/>
              <w:left w:val="single" w:sz="4" w:space="0" w:color="auto"/>
              <w:bottom w:val="nil"/>
              <w:right w:val="single" w:sz="4" w:space="0" w:color="auto"/>
            </w:tcBorders>
            <w:shd w:val="clear" w:color="auto" w:fill="auto"/>
            <w:hideMark/>
          </w:tcPr>
          <w:p w14:paraId="515F7947" w14:textId="77777777" w:rsidR="001B2F10" w:rsidRPr="00CC004C" w:rsidRDefault="001B2F10" w:rsidP="006C31F7">
            <w:pPr>
              <w:pStyle w:val="TAC"/>
              <w:rPr>
                <w:noProof/>
              </w:rPr>
            </w:pPr>
            <w:r w:rsidRPr="00CC004C">
              <w:rPr>
                <w:noProof/>
              </w:rPr>
              <w:t>A.3.1.2</w:t>
            </w:r>
          </w:p>
        </w:tc>
      </w:tr>
      <w:tr w:rsidR="001B2F10" w:rsidRPr="00CC004C" w14:paraId="462C434F"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1985FFFF" w14:textId="77777777" w:rsidR="001B2F10" w:rsidRPr="00CC004C" w:rsidRDefault="001B2F10" w:rsidP="006C31F7">
            <w:pPr>
              <w:pStyle w:val="TAL"/>
              <w:rPr>
                <w:noProof/>
              </w:rPr>
            </w:pPr>
            <w:r w:rsidRPr="00CC004C">
              <w:rPr>
                <w:noProof/>
              </w:rPr>
              <w:t>Channel</w:t>
            </w:r>
          </w:p>
        </w:tc>
        <w:tc>
          <w:tcPr>
            <w:tcW w:w="758" w:type="pct"/>
            <w:tcBorders>
              <w:top w:val="single" w:sz="4" w:space="0" w:color="auto"/>
              <w:left w:val="single" w:sz="4" w:space="0" w:color="auto"/>
              <w:bottom w:val="single" w:sz="4" w:space="0" w:color="auto"/>
              <w:right w:val="single" w:sz="4" w:space="0" w:color="auto"/>
            </w:tcBorders>
            <w:hideMark/>
          </w:tcPr>
          <w:p w14:paraId="44BA98E0" w14:textId="77777777" w:rsidR="001B2F10" w:rsidRPr="00CC004C" w:rsidRDefault="001B2F10" w:rsidP="006C31F7">
            <w:pPr>
              <w:pStyle w:val="TAL"/>
              <w:rPr>
                <w:noProof/>
                <w:lang w:val="it-IT"/>
              </w:rPr>
            </w:pPr>
            <w:r w:rsidRPr="00CC004C">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4587AEE7"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14DB27B" w14:textId="77777777" w:rsidR="001B2F10" w:rsidRPr="00CC004C" w:rsidRDefault="001B2F10" w:rsidP="006C31F7">
            <w:pPr>
              <w:pStyle w:val="TAC"/>
              <w:rPr>
                <w:noProof/>
              </w:rPr>
            </w:pPr>
            <w:r w:rsidRPr="00CC004C">
              <w:rPr>
                <w:noProof/>
              </w:rPr>
              <w:t>CR.1.1 TDD</w:t>
            </w:r>
          </w:p>
        </w:tc>
        <w:tc>
          <w:tcPr>
            <w:tcW w:w="967" w:type="pct"/>
            <w:tcBorders>
              <w:top w:val="nil"/>
              <w:left w:val="single" w:sz="4" w:space="0" w:color="auto"/>
              <w:bottom w:val="nil"/>
              <w:right w:val="single" w:sz="4" w:space="0" w:color="auto"/>
            </w:tcBorders>
            <w:shd w:val="clear" w:color="auto" w:fill="auto"/>
            <w:hideMark/>
          </w:tcPr>
          <w:p w14:paraId="1CC4D501" w14:textId="77777777" w:rsidR="001B2F10" w:rsidRPr="00CC004C" w:rsidRDefault="001B2F10" w:rsidP="006C31F7">
            <w:pPr>
              <w:pStyle w:val="TAC"/>
              <w:rPr>
                <w:noProof/>
              </w:rPr>
            </w:pPr>
          </w:p>
        </w:tc>
      </w:tr>
      <w:tr w:rsidR="001B2F10" w:rsidRPr="00CC004C" w14:paraId="1C70D286"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2B1EF8AB"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5E367483"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6A20AEDD"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E135FF" w14:textId="77777777" w:rsidR="001B2F10" w:rsidRPr="00CC004C" w:rsidRDefault="001B2F10" w:rsidP="006C31F7">
            <w:pPr>
              <w:pStyle w:val="TAC"/>
              <w:rPr>
                <w:noProof/>
              </w:rPr>
            </w:pPr>
            <w:r w:rsidRPr="00CC004C">
              <w:rPr>
                <w:noProof/>
              </w:rPr>
              <w:t>CR.2.1 TDD</w:t>
            </w:r>
          </w:p>
        </w:tc>
        <w:tc>
          <w:tcPr>
            <w:tcW w:w="967" w:type="pct"/>
            <w:tcBorders>
              <w:top w:val="nil"/>
              <w:left w:val="single" w:sz="4" w:space="0" w:color="auto"/>
              <w:bottom w:val="single" w:sz="4" w:space="0" w:color="auto"/>
              <w:right w:val="single" w:sz="4" w:space="0" w:color="auto"/>
            </w:tcBorders>
            <w:shd w:val="clear" w:color="auto" w:fill="auto"/>
            <w:hideMark/>
          </w:tcPr>
          <w:p w14:paraId="14E125B8" w14:textId="77777777" w:rsidR="001B2F10" w:rsidRPr="00CC004C" w:rsidRDefault="001B2F10" w:rsidP="006C31F7">
            <w:pPr>
              <w:pStyle w:val="TAC"/>
              <w:rPr>
                <w:noProof/>
              </w:rPr>
            </w:pPr>
          </w:p>
        </w:tc>
      </w:tr>
      <w:tr w:rsidR="001B2F10" w:rsidRPr="00CC004C" w14:paraId="76704398" w14:textId="77777777" w:rsidTr="006C31F7">
        <w:trPr>
          <w:trHeight w:val="125"/>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2F491E85" w14:textId="77777777" w:rsidR="001B2F10" w:rsidRPr="00CC004C" w:rsidRDefault="001B2F10" w:rsidP="006C31F7">
            <w:pPr>
              <w:pStyle w:val="TAL"/>
              <w:rPr>
                <w:noProof/>
              </w:rPr>
            </w:pPr>
            <w:r w:rsidRPr="00CC004C">
              <w:rPr>
                <w:noProof/>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2324A4DE"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4FD5963D"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FF187D6" w14:textId="77777777" w:rsidR="001B2F10" w:rsidRPr="00CC004C" w:rsidRDefault="001B2F10" w:rsidP="006C31F7">
            <w:pPr>
              <w:pStyle w:val="TAC"/>
              <w:rPr>
                <w:noProof/>
              </w:rPr>
            </w:pPr>
            <w:r w:rsidRPr="00CC004C">
              <w:rPr>
                <w:bCs/>
                <w:noProof/>
              </w:rPr>
              <w:t>SSB.1 FR1</w:t>
            </w:r>
          </w:p>
        </w:tc>
        <w:tc>
          <w:tcPr>
            <w:tcW w:w="967" w:type="pct"/>
            <w:tcBorders>
              <w:top w:val="single" w:sz="4" w:space="0" w:color="auto"/>
              <w:left w:val="single" w:sz="4" w:space="0" w:color="auto"/>
              <w:bottom w:val="nil"/>
              <w:right w:val="single" w:sz="4" w:space="0" w:color="auto"/>
            </w:tcBorders>
            <w:shd w:val="clear" w:color="auto" w:fill="auto"/>
            <w:hideMark/>
          </w:tcPr>
          <w:p w14:paraId="7FF5093C" w14:textId="77777777" w:rsidR="001B2F10" w:rsidRPr="00CC004C" w:rsidRDefault="001B2F10" w:rsidP="006C31F7">
            <w:pPr>
              <w:pStyle w:val="TAC"/>
              <w:rPr>
                <w:noProof/>
              </w:rPr>
            </w:pPr>
            <w:r w:rsidRPr="00CC004C">
              <w:rPr>
                <w:noProof/>
              </w:rPr>
              <w:t>A.3.10</w:t>
            </w:r>
          </w:p>
        </w:tc>
      </w:tr>
      <w:tr w:rsidR="001B2F10" w:rsidRPr="00CC004C" w14:paraId="69E6AEC1" w14:textId="77777777" w:rsidTr="006C31F7">
        <w:trPr>
          <w:trHeight w:val="123"/>
          <w:jc w:val="center"/>
        </w:trPr>
        <w:tc>
          <w:tcPr>
            <w:tcW w:w="1471" w:type="pct"/>
            <w:gridSpan w:val="3"/>
            <w:tcBorders>
              <w:top w:val="nil"/>
              <w:left w:val="single" w:sz="4" w:space="0" w:color="auto"/>
              <w:bottom w:val="nil"/>
              <w:right w:val="single" w:sz="4" w:space="0" w:color="auto"/>
            </w:tcBorders>
            <w:shd w:val="clear" w:color="auto" w:fill="auto"/>
            <w:hideMark/>
          </w:tcPr>
          <w:p w14:paraId="4BDE27B6"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4A656F2" w14:textId="77777777" w:rsidR="001B2F10" w:rsidRPr="00CC004C" w:rsidRDefault="001B2F10" w:rsidP="006C31F7">
            <w:pPr>
              <w:pStyle w:val="TAL"/>
              <w:rPr>
                <w:noProof/>
                <w:lang w:val="it-IT"/>
              </w:rPr>
            </w:pPr>
            <w:r w:rsidRPr="00CC004C">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1C6255FC"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38976BF" w14:textId="77777777" w:rsidR="001B2F10" w:rsidRPr="00CC004C" w:rsidRDefault="001B2F10" w:rsidP="006C31F7">
            <w:pPr>
              <w:pStyle w:val="TAC"/>
              <w:rPr>
                <w:noProof/>
              </w:rPr>
            </w:pPr>
            <w:r w:rsidRPr="00CC004C">
              <w:rPr>
                <w:bCs/>
                <w:noProof/>
              </w:rPr>
              <w:t>SSB.1 FR1</w:t>
            </w:r>
          </w:p>
        </w:tc>
        <w:tc>
          <w:tcPr>
            <w:tcW w:w="967" w:type="pct"/>
            <w:tcBorders>
              <w:top w:val="nil"/>
              <w:left w:val="single" w:sz="4" w:space="0" w:color="auto"/>
              <w:bottom w:val="nil"/>
              <w:right w:val="single" w:sz="4" w:space="0" w:color="auto"/>
            </w:tcBorders>
            <w:shd w:val="clear" w:color="auto" w:fill="auto"/>
            <w:hideMark/>
          </w:tcPr>
          <w:p w14:paraId="4B9D3AD4" w14:textId="77777777" w:rsidR="001B2F10" w:rsidRPr="00CC004C" w:rsidRDefault="001B2F10" w:rsidP="006C31F7">
            <w:pPr>
              <w:pStyle w:val="TAC"/>
              <w:rPr>
                <w:noProof/>
              </w:rPr>
            </w:pPr>
          </w:p>
        </w:tc>
      </w:tr>
      <w:tr w:rsidR="001B2F10" w:rsidRPr="00CC004C" w14:paraId="05395A87" w14:textId="77777777" w:rsidTr="006C31F7">
        <w:trPr>
          <w:trHeight w:val="12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51CB16DA"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773882E2"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3E1B4029"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679325F" w14:textId="77777777" w:rsidR="001B2F10" w:rsidRPr="00CC004C" w:rsidRDefault="001B2F10" w:rsidP="006C31F7">
            <w:pPr>
              <w:pStyle w:val="TAC"/>
              <w:rPr>
                <w:noProof/>
              </w:rPr>
            </w:pPr>
            <w:r w:rsidRPr="00CC004C">
              <w:rPr>
                <w:bCs/>
                <w:noProof/>
              </w:rPr>
              <w:t>SSB.2 FR1</w:t>
            </w:r>
          </w:p>
        </w:tc>
        <w:tc>
          <w:tcPr>
            <w:tcW w:w="967" w:type="pct"/>
            <w:tcBorders>
              <w:top w:val="nil"/>
              <w:left w:val="single" w:sz="4" w:space="0" w:color="auto"/>
              <w:bottom w:val="single" w:sz="4" w:space="0" w:color="auto"/>
              <w:right w:val="single" w:sz="4" w:space="0" w:color="auto"/>
            </w:tcBorders>
            <w:shd w:val="clear" w:color="auto" w:fill="auto"/>
            <w:hideMark/>
          </w:tcPr>
          <w:p w14:paraId="628E394E" w14:textId="77777777" w:rsidR="001B2F10" w:rsidRPr="00CC004C" w:rsidRDefault="001B2F10" w:rsidP="006C31F7">
            <w:pPr>
              <w:pStyle w:val="TAC"/>
              <w:rPr>
                <w:noProof/>
              </w:rPr>
            </w:pPr>
          </w:p>
        </w:tc>
      </w:tr>
      <w:tr w:rsidR="001B2F10" w:rsidRPr="00CC004C" w14:paraId="4AFC25E8" w14:textId="77777777" w:rsidTr="006C31F7">
        <w:trPr>
          <w:trHeight w:val="22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0452A3D2" w14:textId="77777777" w:rsidR="001B2F10" w:rsidRPr="00CC004C" w:rsidRDefault="001B2F10" w:rsidP="006C31F7">
            <w:pPr>
              <w:pStyle w:val="TAL"/>
              <w:rPr>
                <w:noProof/>
              </w:rPr>
            </w:pPr>
            <w:r w:rsidRPr="00CC004C">
              <w:rPr>
                <w:noProof/>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71635A4C" w14:textId="77777777" w:rsidR="001B2F10" w:rsidRPr="00CC004C" w:rsidRDefault="001B2F10" w:rsidP="006C31F7">
            <w:pPr>
              <w:pStyle w:val="TAL"/>
              <w:rPr>
                <w:noProof/>
                <w:lang w:val="it-IT"/>
              </w:rPr>
            </w:pPr>
            <w:r w:rsidRPr="00CC004C">
              <w:rPr>
                <w:noProof/>
                <w:lang w:val="it-IT"/>
              </w:rPr>
              <w:t xml:space="preserve">Config 1, 2, </w:t>
            </w:r>
            <w:ins w:id="254" w:author="Huawei" w:date="2022-04-13T11:10:00Z">
              <w:r>
                <w:rPr>
                  <w:noProof/>
                  <w:lang w:val="it-IT"/>
                </w:rPr>
                <w:t xml:space="preserve">3, </w:t>
              </w:r>
            </w:ins>
            <w:r w:rsidRPr="00CC004C">
              <w:rPr>
                <w:noProof/>
                <w:lang w:val="it-IT"/>
              </w:rPr>
              <w:t>4, 5</w:t>
            </w:r>
            <w:ins w:id="255" w:author="Huawei" w:date="2022-04-13T11:10:00Z">
              <w:r>
                <w:rPr>
                  <w:noProof/>
                  <w:lang w:val="it-IT"/>
                </w:rPr>
                <w:t>, 6</w:t>
              </w:r>
            </w:ins>
          </w:p>
        </w:tc>
        <w:tc>
          <w:tcPr>
            <w:tcW w:w="901" w:type="pct"/>
            <w:tcBorders>
              <w:top w:val="single" w:sz="4" w:space="0" w:color="auto"/>
              <w:left w:val="single" w:sz="4" w:space="0" w:color="auto"/>
              <w:bottom w:val="nil"/>
              <w:right w:val="single" w:sz="4" w:space="0" w:color="auto"/>
            </w:tcBorders>
            <w:shd w:val="clear" w:color="auto" w:fill="auto"/>
          </w:tcPr>
          <w:p w14:paraId="0B8BF97E"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3EF0F33" w14:textId="77777777" w:rsidR="001B2F10" w:rsidRPr="00CC004C" w:rsidRDefault="001B2F10" w:rsidP="006C31F7">
            <w:pPr>
              <w:pStyle w:val="TAC"/>
              <w:rPr>
                <w:noProof/>
              </w:rPr>
            </w:pPr>
            <w:r w:rsidRPr="00CC004C">
              <w:rPr>
                <w:noProof/>
              </w:rPr>
              <w:t>SMTC.1</w:t>
            </w:r>
          </w:p>
        </w:tc>
        <w:tc>
          <w:tcPr>
            <w:tcW w:w="967" w:type="pct"/>
            <w:tcBorders>
              <w:top w:val="single" w:sz="4" w:space="0" w:color="auto"/>
              <w:left w:val="single" w:sz="4" w:space="0" w:color="auto"/>
              <w:bottom w:val="nil"/>
              <w:right w:val="single" w:sz="4" w:space="0" w:color="auto"/>
            </w:tcBorders>
            <w:shd w:val="clear" w:color="auto" w:fill="auto"/>
            <w:hideMark/>
          </w:tcPr>
          <w:p w14:paraId="5526C263" w14:textId="77777777" w:rsidR="001B2F10" w:rsidRPr="00CC004C" w:rsidRDefault="001B2F10" w:rsidP="006C31F7">
            <w:pPr>
              <w:pStyle w:val="TAC"/>
              <w:rPr>
                <w:noProof/>
              </w:rPr>
            </w:pPr>
            <w:r w:rsidRPr="00CC004C">
              <w:rPr>
                <w:noProof/>
              </w:rPr>
              <w:t>A.3.11</w:t>
            </w:r>
          </w:p>
        </w:tc>
      </w:tr>
      <w:tr w:rsidR="001B2F10" w:rsidRPr="00CC004C" w:rsidDel="0068195F" w14:paraId="40397555" w14:textId="77777777" w:rsidTr="006C31F7">
        <w:trPr>
          <w:trHeight w:val="189"/>
          <w:jc w:val="center"/>
          <w:del w:id="256" w:author="Huawei" w:date="2022-04-13T11:10:00Z"/>
        </w:trPr>
        <w:tc>
          <w:tcPr>
            <w:tcW w:w="1471" w:type="pct"/>
            <w:gridSpan w:val="3"/>
            <w:tcBorders>
              <w:top w:val="nil"/>
              <w:left w:val="single" w:sz="4" w:space="0" w:color="auto"/>
              <w:bottom w:val="single" w:sz="4" w:space="0" w:color="auto"/>
              <w:right w:val="single" w:sz="4" w:space="0" w:color="auto"/>
            </w:tcBorders>
            <w:shd w:val="clear" w:color="auto" w:fill="auto"/>
            <w:hideMark/>
          </w:tcPr>
          <w:p w14:paraId="46471C3C" w14:textId="77777777" w:rsidR="001B2F10" w:rsidRPr="00CC004C" w:rsidDel="0068195F" w:rsidRDefault="001B2F10" w:rsidP="006C31F7">
            <w:pPr>
              <w:pStyle w:val="TAL"/>
              <w:rPr>
                <w:del w:id="257" w:author="Huawei" w:date="2022-04-13T11:10:00Z"/>
                <w:noProof/>
              </w:rPr>
            </w:pPr>
          </w:p>
        </w:tc>
        <w:tc>
          <w:tcPr>
            <w:tcW w:w="758" w:type="pct"/>
            <w:tcBorders>
              <w:top w:val="single" w:sz="4" w:space="0" w:color="auto"/>
              <w:left w:val="single" w:sz="4" w:space="0" w:color="auto"/>
              <w:bottom w:val="single" w:sz="4" w:space="0" w:color="auto"/>
              <w:right w:val="single" w:sz="4" w:space="0" w:color="auto"/>
            </w:tcBorders>
            <w:hideMark/>
          </w:tcPr>
          <w:p w14:paraId="3112F34E" w14:textId="77777777" w:rsidR="001B2F10" w:rsidRPr="00CC004C" w:rsidDel="0068195F" w:rsidRDefault="001B2F10" w:rsidP="006C31F7">
            <w:pPr>
              <w:pStyle w:val="TAL"/>
              <w:rPr>
                <w:del w:id="258" w:author="Huawei" w:date="2022-04-13T11:10:00Z"/>
                <w:noProof/>
                <w:lang w:val="it-IT"/>
              </w:rPr>
            </w:pPr>
            <w:del w:id="259" w:author="Huawei" w:date="2022-04-13T11:10:00Z">
              <w:r w:rsidRPr="00CC004C" w:rsidDel="0068195F">
                <w:rPr>
                  <w:noProof/>
                  <w:lang w:val="it-IT"/>
                </w:rPr>
                <w:delText>Config 3, 6</w:delText>
              </w:r>
            </w:del>
          </w:p>
        </w:tc>
        <w:tc>
          <w:tcPr>
            <w:tcW w:w="901" w:type="pct"/>
            <w:tcBorders>
              <w:top w:val="nil"/>
              <w:left w:val="single" w:sz="4" w:space="0" w:color="auto"/>
              <w:bottom w:val="single" w:sz="4" w:space="0" w:color="auto"/>
              <w:right w:val="single" w:sz="4" w:space="0" w:color="auto"/>
            </w:tcBorders>
            <w:shd w:val="clear" w:color="auto" w:fill="auto"/>
            <w:hideMark/>
          </w:tcPr>
          <w:p w14:paraId="3F0CB215" w14:textId="77777777" w:rsidR="001B2F10" w:rsidRPr="00CC004C" w:rsidDel="0068195F" w:rsidRDefault="001B2F10" w:rsidP="006C31F7">
            <w:pPr>
              <w:pStyle w:val="TAC"/>
              <w:rPr>
                <w:del w:id="260" w:author="Huawei" w:date="2022-04-13T11:10:00Z"/>
                <w:noProof/>
              </w:rPr>
            </w:pPr>
          </w:p>
        </w:tc>
        <w:tc>
          <w:tcPr>
            <w:tcW w:w="903" w:type="pct"/>
            <w:tcBorders>
              <w:top w:val="single" w:sz="4" w:space="0" w:color="auto"/>
              <w:left w:val="single" w:sz="4" w:space="0" w:color="auto"/>
              <w:bottom w:val="single" w:sz="4" w:space="0" w:color="auto"/>
              <w:right w:val="single" w:sz="4" w:space="0" w:color="auto"/>
            </w:tcBorders>
            <w:hideMark/>
          </w:tcPr>
          <w:p w14:paraId="651892B0" w14:textId="77777777" w:rsidR="001B2F10" w:rsidRPr="00CC004C" w:rsidDel="0068195F" w:rsidRDefault="001B2F10" w:rsidP="006C31F7">
            <w:pPr>
              <w:pStyle w:val="TAC"/>
              <w:rPr>
                <w:del w:id="261" w:author="Huawei" w:date="2022-04-13T11:10:00Z"/>
                <w:noProof/>
              </w:rPr>
            </w:pPr>
            <w:del w:id="262" w:author="Huawei" w:date="2022-04-13T11:10:00Z">
              <w:r w:rsidRPr="00CC004C" w:rsidDel="0068195F">
                <w:rPr>
                  <w:noProof/>
                </w:rPr>
                <w:delText>SMTC.1</w:delText>
              </w:r>
            </w:del>
          </w:p>
        </w:tc>
        <w:tc>
          <w:tcPr>
            <w:tcW w:w="967" w:type="pct"/>
            <w:tcBorders>
              <w:top w:val="nil"/>
              <w:left w:val="single" w:sz="4" w:space="0" w:color="auto"/>
              <w:bottom w:val="single" w:sz="4" w:space="0" w:color="auto"/>
              <w:right w:val="single" w:sz="4" w:space="0" w:color="auto"/>
            </w:tcBorders>
            <w:shd w:val="clear" w:color="auto" w:fill="auto"/>
            <w:hideMark/>
          </w:tcPr>
          <w:p w14:paraId="7AC05994" w14:textId="77777777" w:rsidR="001B2F10" w:rsidRPr="00CC004C" w:rsidDel="0068195F" w:rsidRDefault="001B2F10" w:rsidP="006C31F7">
            <w:pPr>
              <w:pStyle w:val="TAC"/>
              <w:rPr>
                <w:del w:id="263" w:author="Huawei" w:date="2022-04-13T11:10:00Z"/>
                <w:noProof/>
              </w:rPr>
            </w:pPr>
          </w:p>
        </w:tc>
      </w:tr>
      <w:tr w:rsidR="001B2F10" w:rsidRPr="00CC004C" w14:paraId="1E57F943" w14:textId="77777777" w:rsidTr="006C31F7">
        <w:trPr>
          <w:trHeight w:val="28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77570D60" w14:textId="77777777" w:rsidR="001B2F10" w:rsidRPr="00CC004C" w:rsidRDefault="001B2F10" w:rsidP="006C31F7">
            <w:pPr>
              <w:pStyle w:val="TAL"/>
              <w:rPr>
                <w:noProof/>
              </w:rPr>
            </w:pPr>
            <w:r w:rsidRPr="00CC004C">
              <w:rPr>
                <w:noProof/>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61A9115C" w14:textId="77777777" w:rsidR="001B2F10" w:rsidRPr="00CC004C" w:rsidRDefault="001B2F10" w:rsidP="006C31F7">
            <w:pPr>
              <w:pStyle w:val="TAL"/>
              <w:rPr>
                <w:noProof/>
                <w:lang w:val="it-IT"/>
              </w:rPr>
            </w:pPr>
            <w:r w:rsidRPr="00CC004C">
              <w:rPr>
                <w:noProof/>
                <w:lang w:val="it-IT"/>
              </w:rPr>
              <w:t>Config 1, 2, 4, 5</w:t>
            </w:r>
          </w:p>
        </w:tc>
        <w:tc>
          <w:tcPr>
            <w:tcW w:w="901" w:type="pct"/>
            <w:tcBorders>
              <w:top w:val="single" w:sz="4" w:space="0" w:color="auto"/>
              <w:left w:val="single" w:sz="4" w:space="0" w:color="auto"/>
              <w:bottom w:val="nil"/>
              <w:right w:val="single" w:sz="4" w:space="0" w:color="auto"/>
            </w:tcBorders>
            <w:shd w:val="clear" w:color="auto" w:fill="auto"/>
          </w:tcPr>
          <w:p w14:paraId="2E0BEF6F" w14:textId="77777777" w:rsidR="001B2F10" w:rsidRPr="00CC004C" w:rsidRDefault="001B2F10" w:rsidP="006C31F7">
            <w:pPr>
              <w:pStyle w:val="TAC"/>
              <w:rPr>
                <w:noProof/>
                <w:lang w:eastAsia="zh-CN"/>
              </w:rPr>
            </w:pPr>
            <w:ins w:id="264" w:author="Huawei" w:date="2022-04-13T11:10:00Z">
              <w:r>
                <w:rPr>
                  <w:rFonts w:hint="eastAsia"/>
                  <w:noProof/>
                  <w:lang w:eastAsia="zh-CN"/>
                </w:rPr>
                <w:t>k</w:t>
              </w:r>
              <w:r>
                <w:rPr>
                  <w:noProof/>
                  <w:lang w:eastAsia="zh-CN"/>
                </w:rPr>
                <w:t>Hz</w:t>
              </w:r>
            </w:ins>
          </w:p>
        </w:tc>
        <w:tc>
          <w:tcPr>
            <w:tcW w:w="903" w:type="pct"/>
            <w:tcBorders>
              <w:top w:val="single" w:sz="4" w:space="0" w:color="auto"/>
              <w:left w:val="single" w:sz="4" w:space="0" w:color="auto"/>
              <w:bottom w:val="single" w:sz="4" w:space="0" w:color="auto"/>
              <w:right w:val="single" w:sz="4" w:space="0" w:color="auto"/>
            </w:tcBorders>
            <w:hideMark/>
          </w:tcPr>
          <w:p w14:paraId="1AED3637" w14:textId="77777777" w:rsidR="001B2F10" w:rsidRPr="00CC004C" w:rsidRDefault="001B2F10" w:rsidP="006C31F7">
            <w:pPr>
              <w:pStyle w:val="TAC"/>
              <w:rPr>
                <w:noProof/>
              </w:rPr>
            </w:pPr>
            <w:r w:rsidRPr="00CC004C">
              <w:rPr>
                <w:noProof/>
              </w:rPr>
              <w:t>15</w:t>
            </w:r>
            <w:del w:id="265" w:author="Huawei" w:date="2022-04-13T11:11:00Z">
              <w:r w:rsidRPr="00CC004C" w:rsidDel="0068195F">
                <w:rPr>
                  <w:noProof/>
                </w:rPr>
                <w:delText xml:space="preserve"> KHz</w:delText>
              </w:r>
            </w:del>
          </w:p>
        </w:tc>
        <w:tc>
          <w:tcPr>
            <w:tcW w:w="967" w:type="pct"/>
            <w:tcBorders>
              <w:top w:val="single" w:sz="4" w:space="0" w:color="auto"/>
              <w:left w:val="single" w:sz="4" w:space="0" w:color="auto"/>
              <w:bottom w:val="single" w:sz="4" w:space="0" w:color="auto"/>
              <w:right w:val="single" w:sz="4" w:space="0" w:color="auto"/>
            </w:tcBorders>
          </w:tcPr>
          <w:p w14:paraId="19459AFF" w14:textId="77777777" w:rsidR="001B2F10" w:rsidRPr="00CC004C" w:rsidRDefault="001B2F10" w:rsidP="006C31F7">
            <w:pPr>
              <w:pStyle w:val="TAC"/>
              <w:rPr>
                <w:noProof/>
              </w:rPr>
            </w:pPr>
          </w:p>
        </w:tc>
      </w:tr>
      <w:tr w:rsidR="001B2F10" w:rsidRPr="00CC004C" w14:paraId="02D8132A" w14:textId="77777777" w:rsidTr="006C31F7">
        <w:trPr>
          <w:trHeight w:val="28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00243E7"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1F3B01C"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CB80F0B"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C25EFEA" w14:textId="77777777" w:rsidR="001B2F10" w:rsidRPr="00CC004C" w:rsidRDefault="001B2F10" w:rsidP="006C31F7">
            <w:pPr>
              <w:pStyle w:val="TAC"/>
              <w:rPr>
                <w:noProof/>
              </w:rPr>
            </w:pPr>
            <w:r w:rsidRPr="00CC004C">
              <w:rPr>
                <w:noProof/>
              </w:rPr>
              <w:t>30</w:t>
            </w:r>
            <w:del w:id="266" w:author="Huawei" w:date="2022-04-13T11:11:00Z">
              <w:r w:rsidRPr="00CC004C" w:rsidDel="0068195F">
                <w:rPr>
                  <w:noProof/>
                </w:rPr>
                <w:delText xml:space="preserve"> KHz</w:delText>
              </w:r>
            </w:del>
          </w:p>
        </w:tc>
        <w:tc>
          <w:tcPr>
            <w:tcW w:w="967" w:type="pct"/>
            <w:tcBorders>
              <w:top w:val="single" w:sz="4" w:space="0" w:color="auto"/>
              <w:left w:val="single" w:sz="4" w:space="0" w:color="auto"/>
              <w:bottom w:val="single" w:sz="4" w:space="0" w:color="auto"/>
              <w:right w:val="single" w:sz="4" w:space="0" w:color="auto"/>
            </w:tcBorders>
          </w:tcPr>
          <w:p w14:paraId="7671B274" w14:textId="77777777" w:rsidR="001B2F10" w:rsidRPr="00CC004C" w:rsidRDefault="001B2F10" w:rsidP="006C31F7">
            <w:pPr>
              <w:pStyle w:val="TAC"/>
              <w:rPr>
                <w:noProof/>
              </w:rPr>
            </w:pPr>
          </w:p>
        </w:tc>
      </w:tr>
      <w:tr w:rsidR="001B2F10" w:rsidRPr="00CC004C" w14:paraId="4C5CD5F6" w14:textId="77777777" w:rsidTr="006C31F7">
        <w:trPr>
          <w:trHeight w:val="283"/>
          <w:jc w:val="center"/>
        </w:trPr>
        <w:tc>
          <w:tcPr>
            <w:tcW w:w="1471" w:type="pct"/>
            <w:gridSpan w:val="3"/>
            <w:vMerge w:val="restart"/>
            <w:tcBorders>
              <w:top w:val="nil"/>
              <w:left w:val="single" w:sz="4" w:space="0" w:color="auto"/>
              <w:right w:val="single" w:sz="4" w:space="0" w:color="auto"/>
            </w:tcBorders>
            <w:shd w:val="clear" w:color="auto" w:fill="auto"/>
          </w:tcPr>
          <w:p w14:paraId="3663F206" w14:textId="77777777" w:rsidR="001B2F10" w:rsidRPr="00CC004C" w:rsidRDefault="001B2F10" w:rsidP="006C31F7">
            <w:pPr>
              <w:pStyle w:val="TAL"/>
              <w:rPr>
                <w:noProof/>
              </w:rPr>
            </w:pPr>
            <w:r w:rsidRPr="00CC004C">
              <w:rPr>
                <w:noProof/>
              </w:rPr>
              <w:t>PRACH Configuration</w:t>
            </w:r>
          </w:p>
        </w:tc>
        <w:tc>
          <w:tcPr>
            <w:tcW w:w="758" w:type="pct"/>
            <w:tcBorders>
              <w:top w:val="single" w:sz="4" w:space="0" w:color="auto"/>
              <w:left w:val="single" w:sz="4" w:space="0" w:color="auto"/>
              <w:bottom w:val="single" w:sz="4" w:space="0" w:color="auto"/>
              <w:right w:val="single" w:sz="4" w:space="0" w:color="auto"/>
            </w:tcBorders>
          </w:tcPr>
          <w:p w14:paraId="334899C3" w14:textId="77777777" w:rsidR="001B2F10" w:rsidRPr="00CC004C" w:rsidRDefault="001B2F10" w:rsidP="006C31F7">
            <w:pPr>
              <w:pStyle w:val="TAL"/>
              <w:rPr>
                <w:noProof/>
                <w:lang w:val="it-IT"/>
              </w:rPr>
            </w:pPr>
            <w:r w:rsidRPr="00CC004C">
              <w:rPr>
                <w:noProof/>
              </w:rPr>
              <w:t>Config 1, 2, 4, 5</w:t>
            </w:r>
          </w:p>
        </w:tc>
        <w:tc>
          <w:tcPr>
            <w:tcW w:w="901" w:type="pct"/>
            <w:tcBorders>
              <w:top w:val="nil"/>
              <w:left w:val="single" w:sz="4" w:space="0" w:color="auto"/>
              <w:bottom w:val="single" w:sz="4" w:space="0" w:color="auto"/>
              <w:right w:val="single" w:sz="4" w:space="0" w:color="auto"/>
            </w:tcBorders>
            <w:shd w:val="clear" w:color="auto" w:fill="auto"/>
          </w:tcPr>
          <w:p w14:paraId="033FA68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BE571D3" w14:textId="77777777" w:rsidR="001B2F10" w:rsidRPr="00CC004C" w:rsidRDefault="001B2F10" w:rsidP="006C31F7">
            <w:pPr>
              <w:pStyle w:val="TAC"/>
              <w:rPr>
                <w:noProof/>
              </w:rPr>
            </w:pPr>
            <w:r w:rsidRPr="00CC004C">
              <w:rPr>
                <w:noProof/>
              </w:rPr>
              <w:t>Table A.3.8.2.</w:t>
            </w:r>
            <w:ins w:id="267" w:author="Huawei" w:date="2022-04-13T11:09:00Z">
              <w:r>
                <w:rPr>
                  <w:noProof/>
                </w:rPr>
                <w:t>2</w:t>
              </w:r>
            </w:ins>
            <w:del w:id="268" w:author="Huawei" w:date="2022-04-13T11:09:00Z">
              <w:r w:rsidRPr="00CC004C" w:rsidDel="0068195F">
                <w:rPr>
                  <w:noProof/>
                </w:rPr>
                <w:delText>1</w:delText>
              </w:r>
            </w:del>
            <w:r w:rsidRPr="00CC004C">
              <w:rPr>
                <w:noProof/>
              </w:rPr>
              <w:t>-1</w:t>
            </w:r>
          </w:p>
        </w:tc>
        <w:tc>
          <w:tcPr>
            <w:tcW w:w="967" w:type="pct"/>
            <w:tcBorders>
              <w:top w:val="single" w:sz="4" w:space="0" w:color="auto"/>
              <w:left w:val="single" w:sz="4" w:space="0" w:color="auto"/>
              <w:bottom w:val="single" w:sz="4" w:space="0" w:color="auto"/>
              <w:right w:val="single" w:sz="4" w:space="0" w:color="auto"/>
            </w:tcBorders>
          </w:tcPr>
          <w:p w14:paraId="6C4C7622" w14:textId="77777777" w:rsidR="001B2F10" w:rsidRPr="00CC004C" w:rsidRDefault="001B2F10" w:rsidP="006C31F7">
            <w:pPr>
              <w:pStyle w:val="TAC"/>
              <w:rPr>
                <w:noProof/>
              </w:rPr>
            </w:pPr>
          </w:p>
        </w:tc>
      </w:tr>
      <w:tr w:rsidR="001B2F10" w:rsidRPr="00CC004C" w14:paraId="44BDF8ED" w14:textId="77777777" w:rsidTr="006C31F7">
        <w:trPr>
          <w:trHeight w:val="283"/>
          <w:jc w:val="center"/>
        </w:trPr>
        <w:tc>
          <w:tcPr>
            <w:tcW w:w="1471" w:type="pct"/>
            <w:gridSpan w:val="3"/>
            <w:vMerge/>
            <w:tcBorders>
              <w:left w:val="single" w:sz="4" w:space="0" w:color="auto"/>
              <w:bottom w:val="single" w:sz="4" w:space="0" w:color="auto"/>
              <w:right w:val="single" w:sz="4" w:space="0" w:color="auto"/>
            </w:tcBorders>
            <w:shd w:val="clear" w:color="auto" w:fill="auto"/>
          </w:tcPr>
          <w:p w14:paraId="20890F84"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tcPr>
          <w:p w14:paraId="452509ED" w14:textId="77777777" w:rsidR="001B2F10" w:rsidRPr="00CC004C" w:rsidRDefault="001B2F10" w:rsidP="006C31F7">
            <w:pPr>
              <w:pStyle w:val="TAL"/>
              <w:rPr>
                <w:noProof/>
                <w:lang w:val="it-IT"/>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tcPr>
          <w:p w14:paraId="38FAB42C"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04DEC51E" w14:textId="77777777" w:rsidR="001B2F10" w:rsidRPr="00CC004C" w:rsidRDefault="001B2F10" w:rsidP="006C31F7">
            <w:pPr>
              <w:pStyle w:val="TAC"/>
              <w:rPr>
                <w:noProof/>
              </w:rPr>
            </w:pPr>
            <w:r w:rsidRPr="00CC004C">
              <w:rPr>
                <w:noProof/>
              </w:rPr>
              <w:t>Table A.3.8.2.</w:t>
            </w:r>
            <w:ins w:id="269" w:author="Huawei" w:date="2022-04-13T11:09:00Z">
              <w:r>
                <w:rPr>
                  <w:noProof/>
                </w:rPr>
                <w:t>2</w:t>
              </w:r>
            </w:ins>
            <w:del w:id="270" w:author="Huawei" w:date="2022-04-13T11:09:00Z">
              <w:r w:rsidRPr="00CC004C" w:rsidDel="0068195F">
                <w:rPr>
                  <w:noProof/>
                </w:rPr>
                <w:delText>1</w:delText>
              </w:r>
            </w:del>
            <w:r w:rsidRPr="00CC004C">
              <w:rPr>
                <w:noProof/>
              </w:rPr>
              <w:t>-1</w:t>
            </w:r>
          </w:p>
        </w:tc>
        <w:tc>
          <w:tcPr>
            <w:tcW w:w="967" w:type="pct"/>
            <w:tcBorders>
              <w:top w:val="single" w:sz="4" w:space="0" w:color="auto"/>
              <w:left w:val="single" w:sz="4" w:space="0" w:color="auto"/>
              <w:bottom w:val="single" w:sz="4" w:space="0" w:color="auto"/>
              <w:right w:val="single" w:sz="4" w:space="0" w:color="auto"/>
            </w:tcBorders>
          </w:tcPr>
          <w:p w14:paraId="713CCE29" w14:textId="77777777" w:rsidR="001B2F10" w:rsidRPr="00CC004C" w:rsidRDefault="001B2F10" w:rsidP="006C31F7">
            <w:pPr>
              <w:pStyle w:val="TAC"/>
              <w:rPr>
                <w:noProof/>
              </w:rPr>
            </w:pPr>
          </w:p>
        </w:tc>
      </w:tr>
      <w:tr w:rsidR="001B2F10" w:rsidRPr="00CC004C" w14:paraId="634DE199"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70363A7" w14:textId="77777777" w:rsidR="001B2F10" w:rsidRPr="00CC004C" w:rsidRDefault="001B2F10" w:rsidP="006C31F7">
            <w:pPr>
              <w:pStyle w:val="TAL"/>
              <w:rPr>
                <w:noProof/>
              </w:rPr>
            </w:pPr>
            <w:r w:rsidRPr="00CC004C">
              <w:rPr>
                <w:noProof/>
              </w:rPr>
              <w:t>csi-RS-Index assigned as beam failure detection RS in set q</w:t>
            </w:r>
            <w:r w:rsidRPr="00CC004C">
              <w:rPr>
                <w:noProof/>
                <w:vertAlign w:val="subscript"/>
              </w:rPr>
              <w:t xml:space="preserve">0 </w:t>
            </w:r>
            <w:r w:rsidRPr="00CC004C">
              <w:t>in activated SCell</w:t>
            </w:r>
          </w:p>
        </w:tc>
        <w:tc>
          <w:tcPr>
            <w:tcW w:w="901" w:type="pct"/>
            <w:tcBorders>
              <w:top w:val="single" w:sz="4" w:space="0" w:color="auto"/>
              <w:left w:val="single" w:sz="4" w:space="0" w:color="auto"/>
              <w:bottom w:val="single" w:sz="4" w:space="0" w:color="auto"/>
              <w:right w:val="single" w:sz="4" w:space="0" w:color="auto"/>
            </w:tcBorders>
          </w:tcPr>
          <w:p w14:paraId="6812E96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89168FE" w14:textId="77777777" w:rsidR="001B2F10" w:rsidRPr="00CC004C" w:rsidRDefault="001B2F10" w:rsidP="006C31F7">
            <w:pPr>
              <w:pStyle w:val="TAC"/>
              <w:rPr>
                <w:noProof/>
              </w:rPr>
            </w:pPr>
            <w:r w:rsidRPr="00CC004C">
              <w:t>0</w:t>
            </w:r>
          </w:p>
        </w:tc>
        <w:tc>
          <w:tcPr>
            <w:tcW w:w="967" w:type="pct"/>
            <w:tcBorders>
              <w:top w:val="single" w:sz="4" w:space="0" w:color="auto"/>
              <w:left w:val="single" w:sz="4" w:space="0" w:color="auto"/>
              <w:bottom w:val="single" w:sz="4" w:space="0" w:color="auto"/>
              <w:right w:val="single" w:sz="4" w:space="0" w:color="auto"/>
            </w:tcBorders>
          </w:tcPr>
          <w:p w14:paraId="3D7597D0" w14:textId="77777777" w:rsidR="001B2F10" w:rsidRPr="00CC004C" w:rsidRDefault="001B2F10" w:rsidP="006C31F7">
            <w:pPr>
              <w:pStyle w:val="TAC"/>
              <w:rPr>
                <w:noProof/>
              </w:rPr>
            </w:pPr>
          </w:p>
        </w:tc>
      </w:tr>
      <w:tr w:rsidR="001B2F10" w:rsidRPr="00CC004C" w14:paraId="30A686DD"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DD49F05" w14:textId="77777777" w:rsidR="001B2F10" w:rsidRPr="00CC004C" w:rsidRDefault="001B2F10" w:rsidP="006C31F7">
            <w:pPr>
              <w:pStyle w:val="TAL"/>
              <w:rPr>
                <w:noProof/>
              </w:rPr>
            </w:pPr>
            <w:r w:rsidRPr="00CC004C">
              <w:rPr>
                <w:noProof/>
              </w:rPr>
              <w:t>OCNG parameters</w:t>
            </w:r>
          </w:p>
        </w:tc>
        <w:tc>
          <w:tcPr>
            <w:tcW w:w="901" w:type="pct"/>
            <w:tcBorders>
              <w:top w:val="single" w:sz="4" w:space="0" w:color="auto"/>
              <w:left w:val="single" w:sz="4" w:space="0" w:color="auto"/>
              <w:bottom w:val="single" w:sz="4" w:space="0" w:color="auto"/>
              <w:right w:val="single" w:sz="4" w:space="0" w:color="auto"/>
            </w:tcBorders>
          </w:tcPr>
          <w:p w14:paraId="20E566F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BAD18DC" w14:textId="77777777" w:rsidR="001B2F10" w:rsidRPr="00CC004C" w:rsidRDefault="001B2F10" w:rsidP="006C31F7">
            <w:pPr>
              <w:pStyle w:val="TAC"/>
              <w:rPr>
                <w:noProof/>
              </w:rPr>
            </w:pPr>
            <w:r w:rsidRPr="00CC004C">
              <w:rPr>
                <w:noProof/>
              </w:rPr>
              <w:t>OP.1</w:t>
            </w:r>
          </w:p>
        </w:tc>
        <w:tc>
          <w:tcPr>
            <w:tcW w:w="967" w:type="pct"/>
            <w:tcBorders>
              <w:top w:val="single" w:sz="4" w:space="0" w:color="auto"/>
              <w:left w:val="single" w:sz="4" w:space="0" w:color="auto"/>
              <w:bottom w:val="single" w:sz="4" w:space="0" w:color="auto"/>
              <w:right w:val="single" w:sz="4" w:space="0" w:color="auto"/>
            </w:tcBorders>
            <w:hideMark/>
          </w:tcPr>
          <w:p w14:paraId="5A9F69B1" w14:textId="77777777" w:rsidR="001B2F10" w:rsidRPr="00CC004C" w:rsidRDefault="001B2F10" w:rsidP="006C31F7">
            <w:pPr>
              <w:pStyle w:val="TAC"/>
              <w:rPr>
                <w:noProof/>
              </w:rPr>
            </w:pPr>
            <w:r w:rsidRPr="00CC004C">
              <w:rPr>
                <w:noProof/>
              </w:rPr>
              <w:t>A.3.2.1</w:t>
            </w:r>
          </w:p>
        </w:tc>
      </w:tr>
      <w:tr w:rsidR="001B2F10" w:rsidRPr="00CC004C" w14:paraId="54F68A0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F90A4C6" w14:textId="77777777" w:rsidR="001B2F10" w:rsidRPr="00CC004C" w:rsidRDefault="001B2F10" w:rsidP="006C31F7">
            <w:pPr>
              <w:pStyle w:val="TAL"/>
              <w:rPr>
                <w:noProof/>
              </w:rPr>
            </w:pPr>
            <w:r w:rsidRPr="00CC004C">
              <w:rPr>
                <w:noProof/>
              </w:rPr>
              <w:t>CP length</w:t>
            </w:r>
            <w:r w:rsidRPr="00CC004C">
              <w:rPr>
                <w:noProof/>
              </w:rPr>
              <w:tab/>
            </w:r>
          </w:p>
        </w:tc>
        <w:tc>
          <w:tcPr>
            <w:tcW w:w="901" w:type="pct"/>
            <w:tcBorders>
              <w:top w:val="single" w:sz="4" w:space="0" w:color="auto"/>
              <w:left w:val="single" w:sz="4" w:space="0" w:color="auto"/>
              <w:bottom w:val="single" w:sz="4" w:space="0" w:color="auto"/>
              <w:right w:val="single" w:sz="4" w:space="0" w:color="auto"/>
            </w:tcBorders>
          </w:tcPr>
          <w:p w14:paraId="6B0E2D9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9F929F8" w14:textId="77777777" w:rsidR="001B2F10" w:rsidRPr="00CC004C" w:rsidRDefault="001B2F10" w:rsidP="006C31F7">
            <w:pPr>
              <w:pStyle w:val="TAC"/>
              <w:rPr>
                <w:noProof/>
              </w:rPr>
            </w:pPr>
            <w:r w:rsidRPr="00CC004C">
              <w:rPr>
                <w:noProof/>
              </w:rPr>
              <w:t>Normal</w:t>
            </w:r>
          </w:p>
        </w:tc>
        <w:tc>
          <w:tcPr>
            <w:tcW w:w="967" w:type="pct"/>
            <w:tcBorders>
              <w:top w:val="single" w:sz="4" w:space="0" w:color="auto"/>
              <w:left w:val="single" w:sz="4" w:space="0" w:color="auto"/>
              <w:bottom w:val="single" w:sz="4" w:space="0" w:color="auto"/>
              <w:right w:val="single" w:sz="4" w:space="0" w:color="auto"/>
            </w:tcBorders>
          </w:tcPr>
          <w:p w14:paraId="06CBD6A7" w14:textId="77777777" w:rsidR="001B2F10" w:rsidRPr="00CC004C" w:rsidRDefault="001B2F10" w:rsidP="006C31F7">
            <w:pPr>
              <w:pStyle w:val="TAC"/>
              <w:rPr>
                <w:noProof/>
              </w:rPr>
            </w:pPr>
          </w:p>
        </w:tc>
      </w:tr>
      <w:tr w:rsidR="001B2F10" w:rsidRPr="00CC004C" w14:paraId="2B62D1E6"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11AF635" w14:textId="77777777" w:rsidR="001B2F10" w:rsidRPr="00CC004C" w:rsidRDefault="001B2F10" w:rsidP="006C31F7">
            <w:pPr>
              <w:pStyle w:val="TAL"/>
              <w:rPr>
                <w:noProof/>
              </w:rPr>
            </w:pPr>
            <w:r w:rsidRPr="00CC004C">
              <w:rPr>
                <w:noProof/>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52640ECB"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3985CC8" w14:textId="77777777" w:rsidR="001B2F10" w:rsidRPr="00CC004C" w:rsidRDefault="001B2F10" w:rsidP="006C31F7">
            <w:pPr>
              <w:pStyle w:val="TAC"/>
              <w:rPr>
                <w:noProof/>
              </w:rPr>
            </w:pPr>
            <w:r w:rsidRPr="00CC004C">
              <w:rPr>
                <w:noProof/>
              </w:rPr>
              <w:t>2x2 Low</w:t>
            </w:r>
          </w:p>
        </w:tc>
        <w:tc>
          <w:tcPr>
            <w:tcW w:w="967" w:type="pct"/>
            <w:tcBorders>
              <w:top w:val="single" w:sz="4" w:space="0" w:color="auto"/>
              <w:left w:val="single" w:sz="4" w:space="0" w:color="auto"/>
              <w:bottom w:val="single" w:sz="4" w:space="0" w:color="auto"/>
              <w:right w:val="single" w:sz="4" w:space="0" w:color="auto"/>
            </w:tcBorders>
          </w:tcPr>
          <w:p w14:paraId="672C5918" w14:textId="77777777" w:rsidR="001B2F10" w:rsidRPr="00CC004C" w:rsidRDefault="001B2F10" w:rsidP="006C31F7">
            <w:pPr>
              <w:pStyle w:val="TAC"/>
              <w:rPr>
                <w:noProof/>
              </w:rPr>
            </w:pPr>
          </w:p>
        </w:tc>
      </w:tr>
      <w:tr w:rsidR="001B2F10" w:rsidRPr="00CC004C" w14:paraId="01A41E76" w14:textId="77777777" w:rsidTr="006C31F7">
        <w:trPr>
          <w:trHeight w:val="16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091B38C7" w14:textId="77777777" w:rsidR="001B2F10" w:rsidRPr="00CC004C" w:rsidRDefault="001B2F10" w:rsidP="006C31F7">
            <w:pPr>
              <w:pStyle w:val="TAL"/>
              <w:rPr>
                <w:noProof/>
              </w:rPr>
            </w:pPr>
            <w:r w:rsidRPr="00CC004C">
              <w:rPr>
                <w:noProof/>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745DE40F" w14:textId="77777777" w:rsidR="001B2F10" w:rsidRPr="00CC004C" w:rsidRDefault="001B2F10" w:rsidP="006C31F7">
            <w:pPr>
              <w:pStyle w:val="TAL"/>
              <w:rPr>
                <w:noProof/>
              </w:rPr>
            </w:pPr>
            <w:r w:rsidRPr="00CC004C">
              <w:rPr>
                <w:noProof/>
              </w:rPr>
              <w:t>DCI format</w:t>
            </w:r>
          </w:p>
        </w:tc>
        <w:tc>
          <w:tcPr>
            <w:tcW w:w="901" w:type="pct"/>
            <w:tcBorders>
              <w:top w:val="single" w:sz="4" w:space="0" w:color="auto"/>
              <w:left w:val="single" w:sz="4" w:space="0" w:color="auto"/>
              <w:bottom w:val="single" w:sz="4" w:space="0" w:color="auto"/>
              <w:right w:val="single" w:sz="4" w:space="0" w:color="auto"/>
            </w:tcBorders>
          </w:tcPr>
          <w:p w14:paraId="51031560"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E57DC83" w14:textId="77777777" w:rsidR="001B2F10" w:rsidRPr="00CC004C" w:rsidRDefault="001B2F10" w:rsidP="006C31F7">
            <w:pPr>
              <w:pStyle w:val="TAC"/>
              <w:rPr>
                <w:noProof/>
              </w:rPr>
            </w:pPr>
            <w:r w:rsidRPr="00CC004C">
              <w:rPr>
                <w:noProof/>
              </w:rPr>
              <w:t>1-0</w:t>
            </w:r>
          </w:p>
        </w:tc>
        <w:tc>
          <w:tcPr>
            <w:tcW w:w="967" w:type="pct"/>
            <w:tcBorders>
              <w:top w:val="single" w:sz="4" w:space="0" w:color="auto"/>
              <w:left w:val="single" w:sz="4" w:space="0" w:color="auto"/>
              <w:bottom w:val="single" w:sz="4" w:space="0" w:color="auto"/>
              <w:right w:val="single" w:sz="4" w:space="0" w:color="auto"/>
            </w:tcBorders>
          </w:tcPr>
          <w:p w14:paraId="0BB3893A" w14:textId="77777777" w:rsidR="001B2F10" w:rsidRPr="00CC004C" w:rsidRDefault="001B2F10" w:rsidP="006C31F7">
            <w:pPr>
              <w:pStyle w:val="TAC"/>
              <w:rPr>
                <w:noProof/>
              </w:rPr>
            </w:pPr>
          </w:p>
        </w:tc>
      </w:tr>
      <w:tr w:rsidR="001B2F10" w:rsidRPr="00CC004C" w14:paraId="3778A23D" w14:textId="77777777" w:rsidTr="006C31F7">
        <w:trPr>
          <w:trHeight w:val="352"/>
          <w:jc w:val="center"/>
        </w:trPr>
        <w:tc>
          <w:tcPr>
            <w:tcW w:w="1471" w:type="pct"/>
            <w:gridSpan w:val="3"/>
            <w:tcBorders>
              <w:top w:val="nil"/>
              <w:left w:val="single" w:sz="4" w:space="0" w:color="auto"/>
              <w:bottom w:val="nil"/>
              <w:right w:val="single" w:sz="4" w:space="0" w:color="auto"/>
            </w:tcBorders>
            <w:shd w:val="clear" w:color="auto" w:fill="auto"/>
            <w:hideMark/>
          </w:tcPr>
          <w:p w14:paraId="103144AD" w14:textId="77777777" w:rsidR="001B2F10" w:rsidRPr="00CC004C" w:rsidRDefault="001B2F10" w:rsidP="006C31F7">
            <w:pPr>
              <w:pStyle w:val="TAL"/>
              <w:rPr>
                <w:noProof/>
              </w:rPr>
            </w:pPr>
            <w:r w:rsidRPr="00CC004C">
              <w:rPr>
                <w:noProof/>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4D244FFA" w14:textId="77777777" w:rsidR="001B2F10" w:rsidRPr="00CC004C" w:rsidRDefault="001B2F10" w:rsidP="006C31F7">
            <w:pPr>
              <w:pStyle w:val="TAL"/>
              <w:rPr>
                <w:noProof/>
              </w:rPr>
            </w:pPr>
            <w:r w:rsidRPr="00CC004C">
              <w:rPr>
                <w:noProof/>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051D18D5"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84E477F" w14:textId="77777777" w:rsidR="001B2F10" w:rsidRPr="00CC004C" w:rsidRDefault="001B2F10" w:rsidP="006C31F7">
            <w:pPr>
              <w:pStyle w:val="TAC"/>
              <w:rPr>
                <w:noProof/>
              </w:rPr>
            </w:pPr>
            <w:r w:rsidRPr="00CC004C">
              <w:rPr>
                <w:noProof/>
              </w:rPr>
              <w:t>2</w:t>
            </w:r>
          </w:p>
        </w:tc>
        <w:tc>
          <w:tcPr>
            <w:tcW w:w="967" w:type="pct"/>
            <w:tcBorders>
              <w:top w:val="single" w:sz="4" w:space="0" w:color="auto"/>
              <w:left w:val="single" w:sz="4" w:space="0" w:color="auto"/>
              <w:bottom w:val="single" w:sz="4" w:space="0" w:color="auto"/>
              <w:right w:val="single" w:sz="4" w:space="0" w:color="auto"/>
            </w:tcBorders>
          </w:tcPr>
          <w:p w14:paraId="7E199BBD" w14:textId="77777777" w:rsidR="001B2F10" w:rsidRPr="00CC004C" w:rsidRDefault="001B2F10" w:rsidP="006C31F7">
            <w:pPr>
              <w:pStyle w:val="TAC"/>
              <w:rPr>
                <w:noProof/>
              </w:rPr>
            </w:pPr>
          </w:p>
        </w:tc>
      </w:tr>
      <w:tr w:rsidR="001B2F10" w:rsidRPr="00CC004C" w14:paraId="355727AD" w14:textId="77777777" w:rsidTr="006C31F7">
        <w:trPr>
          <w:trHeight w:val="176"/>
          <w:jc w:val="center"/>
        </w:trPr>
        <w:tc>
          <w:tcPr>
            <w:tcW w:w="1471" w:type="pct"/>
            <w:gridSpan w:val="3"/>
            <w:tcBorders>
              <w:top w:val="nil"/>
              <w:left w:val="single" w:sz="4" w:space="0" w:color="auto"/>
              <w:bottom w:val="nil"/>
              <w:right w:val="single" w:sz="4" w:space="0" w:color="auto"/>
            </w:tcBorders>
            <w:shd w:val="clear" w:color="auto" w:fill="auto"/>
            <w:hideMark/>
          </w:tcPr>
          <w:p w14:paraId="29F4CC50"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F4EDDD9" w14:textId="77777777" w:rsidR="001B2F10" w:rsidRPr="00CC004C" w:rsidRDefault="001B2F10" w:rsidP="006C31F7">
            <w:pPr>
              <w:pStyle w:val="TAL"/>
              <w:rPr>
                <w:noProof/>
              </w:rPr>
            </w:pPr>
            <w:r w:rsidRPr="00CC004C">
              <w:rPr>
                <w:noProof/>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7FA19DED" w14:textId="77777777" w:rsidR="001B2F10" w:rsidRPr="00CC004C" w:rsidRDefault="001B2F10" w:rsidP="006C31F7">
            <w:pPr>
              <w:pStyle w:val="TAC"/>
              <w:rPr>
                <w:noProof/>
              </w:rPr>
            </w:pPr>
            <w:r w:rsidRPr="00CC004C">
              <w:rPr>
                <w:noProof/>
              </w:rPr>
              <w:t>CCE</w:t>
            </w:r>
          </w:p>
        </w:tc>
        <w:tc>
          <w:tcPr>
            <w:tcW w:w="903" w:type="pct"/>
            <w:tcBorders>
              <w:top w:val="single" w:sz="4" w:space="0" w:color="auto"/>
              <w:left w:val="single" w:sz="4" w:space="0" w:color="auto"/>
              <w:bottom w:val="single" w:sz="4" w:space="0" w:color="auto"/>
              <w:right w:val="single" w:sz="4" w:space="0" w:color="auto"/>
            </w:tcBorders>
            <w:hideMark/>
          </w:tcPr>
          <w:p w14:paraId="763493F7" w14:textId="77777777" w:rsidR="001B2F10" w:rsidRPr="00CC004C" w:rsidRDefault="001B2F10" w:rsidP="006C31F7">
            <w:pPr>
              <w:pStyle w:val="TAC"/>
              <w:rPr>
                <w:noProof/>
              </w:rPr>
            </w:pPr>
            <w:r w:rsidRPr="00CC004C">
              <w:rPr>
                <w:noProof/>
              </w:rPr>
              <w:t>8</w:t>
            </w:r>
          </w:p>
        </w:tc>
        <w:tc>
          <w:tcPr>
            <w:tcW w:w="967" w:type="pct"/>
            <w:tcBorders>
              <w:top w:val="single" w:sz="4" w:space="0" w:color="auto"/>
              <w:left w:val="single" w:sz="4" w:space="0" w:color="auto"/>
              <w:bottom w:val="single" w:sz="4" w:space="0" w:color="auto"/>
              <w:right w:val="single" w:sz="4" w:space="0" w:color="auto"/>
            </w:tcBorders>
          </w:tcPr>
          <w:p w14:paraId="5A1D6922" w14:textId="77777777" w:rsidR="001B2F10" w:rsidRPr="00CC004C" w:rsidRDefault="001B2F10" w:rsidP="006C31F7">
            <w:pPr>
              <w:pStyle w:val="TAC"/>
              <w:rPr>
                <w:noProof/>
              </w:rPr>
            </w:pPr>
          </w:p>
        </w:tc>
      </w:tr>
      <w:tr w:rsidR="001B2F10" w:rsidRPr="00CC004C" w14:paraId="05C28E4B" w14:textId="77777777" w:rsidTr="006C31F7">
        <w:trPr>
          <w:trHeight w:val="872"/>
          <w:jc w:val="center"/>
        </w:trPr>
        <w:tc>
          <w:tcPr>
            <w:tcW w:w="1471" w:type="pct"/>
            <w:gridSpan w:val="3"/>
            <w:tcBorders>
              <w:top w:val="nil"/>
              <w:left w:val="single" w:sz="4" w:space="0" w:color="auto"/>
              <w:bottom w:val="nil"/>
              <w:right w:val="single" w:sz="4" w:space="0" w:color="auto"/>
            </w:tcBorders>
            <w:shd w:val="clear" w:color="auto" w:fill="auto"/>
            <w:hideMark/>
          </w:tcPr>
          <w:p w14:paraId="6B99E805"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0A66EF4C" w14:textId="77777777" w:rsidR="001B2F10" w:rsidRPr="00CC004C" w:rsidRDefault="001B2F10" w:rsidP="006C31F7">
            <w:pPr>
              <w:pStyle w:val="TAL"/>
              <w:rPr>
                <w:noProof/>
              </w:rPr>
            </w:pPr>
            <w:r w:rsidRPr="00CC004C">
              <w:rPr>
                <w:rFonts w:eastAsia="?? ??"/>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29F6E43E" w14:textId="77777777" w:rsidR="001B2F10" w:rsidRPr="00CC004C" w:rsidRDefault="001B2F10" w:rsidP="006C31F7">
            <w:pPr>
              <w:pStyle w:val="TAC"/>
              <w:rPr>
                <w:noProof/>
              </w:rPr>
            </w:pPr>
            <w:r w:rsidRPr="00CC004C">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7F9EE9BF" w14:textId="77777777" w:rsidR="001B2F10" w:rsidRPr="00CC004C" w:rsidRDefault="001B2F10" w:rsidP="006C31F7">
            <w:pPr>
              <w:pStyle w:val="TAC"/>
              <w:rPr>
                <w:noProof/>
              </w:rPr>
            </w:pPr>
            <w:r w:rsidRPr="00CC004C">
              <w:rPr>
                <w:noProof/>
              </w:rPr>
              <w:t>0</w:t>
            </w:r>
          </w:p>
        </w:tc>
        <w:tc>
          <w:tcPr>
            <w:tcW w:w="967" w:type="pct"/>
            <w:tcBorders>
              <w:top w:val="single" w:sz="4" w:space="0" w:color="auto"/>
              <w:left w:val="single" w:sz="4" w:space="0" w:color="auto"/>
              <w:bottom w:val="single" w:sz="4" w:space="0" w:color="auto"/>
              <w:right w:val="single" w:sz="4" w:space="0" w:color="auto"/>
            </w:tcBorders>
          </w:tcPr>
          <w:p w14:paraId="0E7A52AE" w14:textId="77777777" w:rsidR="001B2F10" w:rsidRPr="00CC004C" w:rsidRDefault="001B2F10" w:rsidP="006C31F7">
            <w:pPr>
              <w:pStyle w:val="TAC"/>
              <w:rPr>
                <w:noProof/>
              </w:rPr>
            </w:pPr>
          </w:p>
        </w:tc>
      </w:tr>
      <w:tr w:rsidR="001B2F10" w:rsidRPr="00CC004C" w14:paraId="5A3A247D" w14:textId="77777777" w:rsidTr="006C31F7">
        <w:trPr>
          <w:trHeight w:val="859"/>
          <w:jc w:val="center"/>
        </w:trPr>
        <w:tc>
          <w:tcPr>
            <w:tcW w:w="1471" w:type="pct"/>
            <w:gridSpan w:val="3"/>
            <w:tcBorders>
              <w:top w:val="nil"/>
              <w:left w:val="single" w:sz="4" w:space="0" w:color="auto"/>
              <w:bottom w:val="nil"/>
              <w:right w:val="single" w:sz="4" w:space="0" w:color="auto"/>
            </w:tcBorders>
            <w:shd w:val="clear" w:color="auto" w:fill="auto"/>
            <w:hideMark/>
          </w:tcPr>
          <w:p w14:paraId="13D985C0"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AECDA90" w14:textId="77777777" w:rsidR="001B2F10" w:rsidRPr="00CC004C" w:rsidRDefault="001B2F10" w:rsidP="006C31F7">
            <w:pPr>
              <w:pStyle w:val="TAL"/>
              <w:rPr>
                <w:noProof/>
              </w:rPr>
            </w:pPr>
            <w:r w:rsidRPr="00CC004C">
              <w:rPr>
                <w:rFonts w:eastAsia="?? ??"/>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0B89888D" w14:textId="77777777" w:rsidR="001B2F10" w:rsidRPr="00CC004C" w:rsidRDefault="001B2F10" w:rsidP="006C31F7">
            <w:pPr>
              <w:pStyle w:val="TAC"/>
              <w:rPr>
                <w:noProof/>
              </w:rPr>
            </w:pPr>
            <w:r w:rsidRPr="00CC004C">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36485294" w14:textId="77777777" w:rsidR="001B2F10" w:rsidRPr="00CC004C" w:rsidRDefault="001B2F10" w:rsidP="006C31F7">
            <w:pPr>
              <w:pStyle w:val="TAC"/>
              <w:rPr>
                <w:noProof/>
              </w:rPr>
            </w:pPr>
            <w:r w:rsidRPr="00CC004C">
              <w:rPr>
                <w:noProof/>
              </w:rPr>
              <w:t>0</w:t>
            </w:r>
          </w:p>
        </w:tc>
        <w:tc>
          <w:tcPr>
            <w:tcW w:w="967" w:type="pct"/>
            <w:tcBorders>
              <w:top w:val="single" w:sz="4" w:space="0" w:color="auto"/>
              <w:left w:val="single" w:sz="4" w:space="0" w:color="auto"/>
              <w:bottom w:val="single" w:sz="4" w:space="0" w:color="auto"/>
              <w:right w:val="single" w:sz="4" w:space="0" w:color="auto"/>
            </w:tcBorders>
          </w:tcPr>
          <w:p w14:paraId="0F94CAF0" w14:textId="77777777" w:rsidR="001B2F10" w:rsidRPr="00CC004C" w:rsidRDefault="001B2F10" w:rsidP="006C31F7">
            <w:pPr>
              <w:pStyle w:val="TAC"/>
              <w:rPr>
                <w:noProof/>
              </w:rPr>
            </w:pPr>
          </w:p>
        </w:tc>
      </w:tr>
      <w:tr w:rsidR="001B2F10" w:rsidRPr="00CC004C" w14:paraId="15E3F5D7" w14:textId="77777777" w:rsidTr="006C31F7">
        <w:trPr>
          <w:trHeight w:val="379"/>
          <w:jc w:val="center"/>
        </w:trPr>
        <w:tc>
          <w:tcPr>
            <w:tcW w:w="1471" w:type="pct"/>
            <w:gridSpan w:val="3"/>
            <w:tcBorders>
              <w:top w:val="nil"/>
              <w:left w:val="single" w:sz="4" w:space="0" w:color="auto"/>
              <w:bottom w:val="nil"/>
              <w:right w:val="single" w:sz="4" w:space="0" w:color="auto"/>
            </w:tcBorders>
            <w:shd w:val="clear" w:color="auto" w:fill="auto"/>
            <w:hideMark/>
          </w:tcPr>
          <w:p w14:paraId="0396BE4F"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490F8995" w14:textId="77777777" w:rsidR="001B2F10" w:rsidRPr="00CC004C" w:rsidRDefault="001B2F10" w:rsidP="006C31F7">
            <w:pPr>
              <w:pStyle w:val="TAL"/>
              <w:rPr>
                <w:rFonts w:eastAsia="?? ??"/>
              </w:rPr>
            </w:pPr>
            <w:r w:rsidRPr="00CC004C">
              <w:rPr>
                <w:rFonts w:eastAsia="?? ??"/>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741DEB66" w14:textId="77777777" w:rsidR="001B2F10" w:rsidRPr="00CC004C" w:rsidRDefault="001B2F10"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3ADC92D4" w14:textId="77777777" w:rsidR="001B2F10" w:rsidRPr="00CC004C" w:rsidRDefault="001B2F10" w:rsidP="006C31F7">
            <w:pPr>
              <w:pStyle w:val="TAC"/>
              <w:rPr>
                <w:noProof/>
              </w:rPr>
            </w:pPr>
            <w:r w:rsidRPr="00CC004C">
              <w:rPr>
                <w:rFonts w:eastAsia="?? ??"/>
              </w:rPr>
              <w:t>REG bundle size</w:t>
            </w:r>
          </w:p>
        </w:tc>
        <w:tc>
          <w:tcPr>
            <w:tcW w:w="967" w:type="pct"/>
            <w:tcBorders>
              <w:top w:val="single" w:sz="4" w:space="0" w:color="auto"/>
              <w:left w:val="single" w:sz="4" w:space="0" w:color="auto"/>
              <w:bottom w:val="single" w:sz="4" w:space="0" w:color="auto"/>
              <w:right w:val="single" w:sz="4" w:space="0" w:color="auto"/>
            </w:tcBorders>
          </w:tcPr>
          <w:p w14:paraId="3AF9A2B6" w14:textId="77777777" w:rsidR="001B2F10" w:rsidRPr="00CC004C" w:rsidRDefault="001B2F10" w:rsidP="006C31F7">
            <w:pPr>
              <w:pStyle w:val="TAC"/>
              <w:rPr>
                <w:rFonts w:eastAsia="?? ??"/>
              </w:rPr>
            </w:pPr>
          </w:p>
        </w:tc>
      </w:tr>
      <w:tr w:rsidR="001B2F10" w:rsidRPr="00CC004C" w14:paraId="1F47A292" w14:textId="77777777" w:rsidTr="006C31F7">
        <w:trPr>
          <w:trHeight w:val="188"/>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655AE4C9"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B07EF40" w14:textId="77777777" w:rsidR="001B2F10" w:rsidRPr="00CC004C" w:rsidRDefault="001B2F10" w:rsidP="006C31F7">
            <w:pPr>
              <w:pStyle w:val="TAL"/>
              <w:rPr>
                <w:rFonts w:eastAsia="?? ??"/>
              </w:rPr>
            </w:pPr>
            <w:r w:rsidRPr="00CC004C">
              <w:rPr>
                <w:rFonts w:eastAsia="?? ??"/>
              </w:rPr>
              <w:t>REG bundle size</w:t>
            </w:r>
          </w:p>
        </w:tc>
        <w:tc>
          <w:tcPr>
            <w:tcW w:w="901" w:type="pct"/>
            <w:tcBorders>
              <w:top w:val="single" w:sz="4" w:space="0" w:color="auto"/>
              <w:left w:val="single" w:sz="4" w:space="0" w:color="auto"/>
              <w:bottom w:val="single" w:sz="4" w:space="0" w:color="auto"/>
              <w:right w:val="single" w:sz="4" w:space="0" w:color="auto"/>
            </w:tcBorders>
          </w:tcPr>
          <w:p w14:paraId="2A724A3C" w14:textId="77777777" w:rsidR="001B2F10" w:rsidRPr="00CC004C" w:rsidRDefault="001B2F10"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7D96AD7E" w14:textId="77777777" w:rsidR="001B2F10" w:rsidRPr="00CC004C" w:rsidRDefault="001B2F10" w:rsidP="006C31F7">
            <w:pPr>
              <w:pStyle w:val="TAC"/>
              <w:rPr>
                <w:noProof/>
              </w:rPr>
            </w:pPr>
            <w:r w:rsidRPr="00CC004C">
              <w:rPr>
                <w:noProof/>
              </w:rPr>
              <w:t>6</w:t>
            </w:r>
          </w:p>
        </w:tc>
        <w:tc>
          <w:tcPr>
            <w:tcW w:w="967" w:type="pct"/>
            <w:tcBorders>
              <w:top w:val="single" w:sz="4" w:space="0" w:color="auto"/>
              <w:left w:val="single" w:sz="4" w:space="0" w:color="auto"/>
              <w:bottom w:val="single" w:sz="4" w:space="0" w:color="auto"/>
              <w:right w:val="single" w:sz="4" w:space="0" w:color="auto"/>
            </w:tcBorders>
          </w:tcPr>
          <w:p w14:paraId="188AC8D7" w14:textId="77777777" w:rsidR="001B2F10" w:rsidRPr="00CC004C" w:rsidRDefault="001B2F10" w:rsidP="006C31F7">
            <w:pPr>
              <w:pStyle w:val="TAC"/>
              <w:rPr>
                <w:noProof/>
              </w:rPr>
            </w:pPr>
          </w:p>
        </w:tc>
      </w:tr>
      <w:tr w:rsidR="001B2F10" w:rsidRPr="00CC004C" w14:paraId="172B473D"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A3472F0" w14:textId="77777777" w:rsidR="001B2F10" w:rsidRPr="00CC004C" w:rsidRDefault="001B2F10" w:rsidP="006C31F7">
            <w:pPr>
              <w:pStyle w:val="TAL"/>
              <w:rPr>
                <w:noProof/>
              </w:rPr>
            </w:pPr>
            <w:r w:rsidRPr="00CC004C">
              <w:rPr>
                <w:noProof/>
              </w:rPr>
              <w:t>DRX</w:t>
            </w:r>
          </w:p>
        </w:tc>
        <w:tc>
          <w:tcPr>
            <w:tcW w:w="901" w:type="pct"/>
            <w:tcBorders>
              <w:top w:val="single" w:sz="4" w:space="0" w:color="auto"/>
              <w:left w:val="single" w:sz="4" w:space="0" w:color="auto"/>
              <w:bottom w:val="single" w:sz="4" w:space="0" w:color="auto"/>
              <w:right w:val="single" w:sz="4" w:space="0" w:color="auto"/>
            </w:tcBorders>
          </w:tcPr>
          <w:p w14:paraId="692A27FE"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14D2E11" w14:textId="77777777" w:rsidR="001B2F10" w:rsidRPr="00CC004C" w:rsidRDefault="001B2F10" w:rsidP="006C31F7">
            <w:pPr>
              <w:pStyle w:val="TAC"/>
              <w:rPr>
                <w:iCs/>
              </w:rPr>
            </w:pPr>
            <w:r w:rsidRPr="00CC004C">
              <w:rPr>
                <w:iCs/>
              </w:rPr>
              <w:t>DRX.7</w:t>
            </w:r>
          </w:p>
        </w:tc>
        <w:tc>
          <w:tcPr>
            <w:tcW w:w="967" w:type="pct"/>
            <w:tcBorders>
              <w:top w:val="single" w:sz="4" w:space="0" w:color="auto"/>
              <w:left w:val="single" w:sz="4" w:space="0" w:color="auto"/>
              <w:bottom w:val="single" w:sz="4" w:space="0" w:color="auto"/>
              <w:right w:val="single" w:sz="4" w:space="0" w:color="auto"/>
            </w:tcBorders>
            <w:hideMark/>
          </w:tcPr>
          <w:p w14:paraId="58ED0024" w14:textId="77777777" w:rsidR="001B2F10" w:rsidRPr="00CC004C" w:rsidRDefault="001B2F10" w:rsidP="006C31F7">
            <w:pPr>
              <w:pStyle w:val="TAC"/>
              <w:rPr>
                <w:iCs/>
              </w:rPr>
            </w:pPr>
            <w:r w:rsidRPr="00CC004C">
              <w:rPr>
                <w:iCs/>
              </w:rPr>
              <w:t>A.3.3.7</w:t>
            </w:r>
          </w:p>
        </w:tc>
      </w:tr>
      <w:tr w:rsidR="001B2F10" w:rsidRPr="00CC004C" w14:paraId="65AACB2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258A0AF" w14:textId="77777777" w:rsidR="001B2F10" w:rsidRPr="00CC004C" w:rsidRDefault="001B2F10" w:rsidP="006C31F7">
            <w:pPr>
              <w:pStyle w:val="TAL"/>
              <w:rPr>
                <w:noProof/>
              </w:rPr>
            </w:pPr>
            <w:r w:rsidRPr="00CC004C">
              <w:rPr>
                <w:noProof/>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4D195C40"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0F4D4B2" w14:textId="77777777" w:rsidR="001B2F10" w:rsidRPr="00CC004C" w:rsidRDefault="001B2F10" w:rsidP="006C31F7">
            <w:pPr>
              <w:pStyle w:val="TAC"/>
              <w:rPr>
                <w:iCs/>
              </w:rPr>
            </w:pPr>
            <w:r w:rsidRPr="00CC004C">
              <w:rPr>
                <w:iCs/>
              </w:rPr>
              <w:t>N.A.</w:t>
            </w:r>
          </w:p>
        </w:tc>
        <w:tc>
          <w:tcPr>
            <w:tcW w:w="967" w:type="pct"/>
            <w:tcBorders>
              <w:top w:val="single" w:sz="4" w:space="0" w:color="auto"/>
              <w:left w:val="single" w:sz="4" w:space="0" w:color="auto"/>
              <w:bottom w:val="single" w:sz="4" w:space="0" w:color="auto"/>
              <w:right w:val="single" w:sz="4" w:space="0" w:color="auto"/>
            </w:tcBorders>
          </w:tcPr>
          <w:p w14:paraId="2B909B83" w14:textId="77777777" w:rsidR="001B2F10" w:rsidRPr="00CC004C" w:rsidRDefault="001B2F10" w:rsidP="006C31F7">
            <w:pPr>
              <w:pStyle w:val="TAC"/>
              <w:rPr>
                <w:iCs/>
              </w:rPr>
            </w:pPr>
          </w:p>
        </w:tc>
      </w:tr>
      <w:tr w:rsidR="001B2F10" w:rsidRPr="00CC004C" w14:paraId="41E4C1E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64416E56" w14:textId="77777777" w:rsidR="001B2F10" w:rsidRPr="00CC004C" w:rsidRDefault="001B2F10" w:rsidP="006C31F7">
            <w:pPr>
              <w:pStyle w:val="TAL"/>
              <w:rPr>
                <w:noProof/>
              </w:rPr>
            </w:pPr>
            <w:r w:rsidRPr="00CC004C">
              <w:rPr>
                <w:noProof/>
              </w:rPr>
              <w:t>schedulingRequestID-BFR-SCell-r16</w:t>
            </w:r>
          </w:p>
        </w:tc>
        <w:tc>
          <w:tcPr>
            <w:tcW w:w="901" w:type="pct"/>
            <w:tcBorders>
              <w:top w:val="single" w:sz="4" w:space="0" w:color="auto"/>
              <w:left w:val="single" w:sz="4" w:space="0" w:color="auto"/>
              <w:bottom w:val="single" w:sz="4" w:space="0" w:color="auto"/>
              <w:right w:val="single" w:sz="4" w:space="0" w:color="auto"/>
            </w:tcBorders>
          </w:tcPr>
          <w:p w14:paraId="3D32D626"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624E41C6" w14:textId="77777777" w:rsidR="001B2F10" w:rsidRPr="00CC004C" w:rsidRDefault="001B2F10" w:rsidP="006C31F7">
            <w:pPr>
              <w:pStyle w:val="TAC"/>
              <w:rPr>
                <w:iCs/>
              </w:rPr>
            </w:pPr>
            <w:r w:rsidRPr="00CC004C">
              <w:rPr>
                <w:iCs/>
              </w:rPr>
              <w:t>absent</w:t>
            </w:r>
          </w:p>
        </w:tc>
        <w:tc>
          <w:tcPr>
            <w:tcW w:w="967" w:type="pct"/>
            <w:tcBorders>
              <w:top w:val="single" w:sz="4" w:space="0" w:color="auto"/>
              <w:left w:val="single" w:sz="4" w:space="0" w:color="auto"/>
              <w:bottom w:val="single" w:sz="4" w:space="0" w:color="auto"/>
              <w:right w:val="single" w:sz="4" w:space="0" w:color="auto"/>
            </w:tcBorders>
          </w:tcPr>
          <w:p w14:paraId="6F3E3E31" w14:textId="77777777" w:rsidR="001B2F10" w:rsidRPr="00CC004C" w:rsidRDefault="001B2F10" w:rsidP="006C31F7">
            <w:pPr>
              <w:pStyle w:val="TAC"/>
              <w:rPr>
                <w:iCs/>
              </w:rPr>
            </w:pPr>
            <w:r w:rsidRPr="00CC004C">
              <w:rPr>
                <w:iCs/>
              </w:rPr>
              <w:t>When the field is absent, the random access procedure will be triggered for SCell BFR</w:t>
            </w:r>
          </w:p>
        </w:tc>
      </w:tr>
      <w:tr w:rsidR="001B2F10" w:rsidRPr="00CC004C" w14:paraId="65B509CB"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FEFAE87" w14:textId="77777777" w:rsidR="001B2F10" w:rsidRPr="00CC004C" w:rsidRDefault="001B2F10" w:rsidP="006C31F7">
            <w:pPr>
              <w:pStyle w:val="TAL"/>
              <w:rPr>
                <w:noProof/>
              </w:rPr>
            </w:pPr>
            <w:r w:rsidRPr="00CC004C">
              <w:t>SSB Index assigned as CBD RS (q1) in activated SCell</w:t>
            </w:r>
          </w:p>
        </w:tc>
        <w:tc>
          <w:tcPr>
            <w:tcW w:w="901" w:type="pct"/>
            <w:tcBorders>
              <w:top w:val="single" w:sz="4" w:space="0" w:color="auto"/>
              <w:left w:val="single" w:sz="4" w:space="0" w:color="auto"/>
              <w:bottom w:val="single" w:sz="4" w:space="0" w:color="auto"/>
              <w:right w:val="single" w:sz="4" w:space="0" w:color="auto"/>
            </w:tcBorders>
          </w:tcPr>
          <w:p w14:paraId="29077BA9"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F1FDDBC" w14:textId="77777777" w:rsidR="001B2F10" w:rsidRPr="00CC004C" w:rsidRDefault="001B2F10" w:rsidP="006C31F7">
            <w:pPr>
              <w:pStyle w:val="TAC"/>
              <w:rPr>
                <w:iCs/>
              </w:rPr>
            </w:pPr>
            <w:r w:rsidRPr="00CC004C">
              <w:rPr>
                <w:iCs/>
              </w:rPr>
              <w:t>1</w:t>
            </w:r>
          </w:p>
        </w:tc>
        <w:tc>
          <w:tcPr>
            <w:tcW w:w="967" w:type="pct"/>
            <w:tcBorders>
              <w:top w:val="single" w:sz="4" w:space="0" w:color="auto"/>
              <w:left w:val="single" w:sz="4" w:space="0" w:color="auto"/>
              <w:bottom w:val="single" w:sz="4" w:space="0" w:color="auto"/>
              <w:right w:val="single" w:sz="4" w:space="0" w:color="auto"/>
            </w:tcBorders>
            <w:hideMark/>
          </w:tcPr>
          <w:p w14:paraId="248A38E2" w14:textId="77777777" w:rsidR="001B2F10" w:rsidRPr="00CC004C" w:rsidRDefault="001B2F10" w:rsidP="006C31F7">
            <w:pPr>
              <w:pStyle w:val="TAC"/>
              <w:rPr>
                <w:iCs/>
              </w:rPr>
            </w:pPr>
          </w:p>
        </w:tc>
      </w:tr>
      <w:tr w:rsidR="001B2F10" w:rsidRPr="00CC004C" w14:paraId="4203AEAE"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D45ACD3" w14:textId="77777777" w:rsidR="001B2F10" w:rsidRPr="00CC004C" w:rsidRDefault="001B2F10" w:rsidP="006C31F7">
            <w:pPr>
              <w:pStyle w:val="TAL"/>
            </w:pPr>
            <w:proofErr w:type="spellStart"/>
            <w:r w:rsidRPr="00CC004C">
              <w:t>rlmInSyncOutOfSyncThreshold</w:t>
            </w:r>
            <w:proofErr w:type="spellEnd"/>
          </w:p>
        </w:tc>
        <w:tc>
          <w:tcPr>
            <w:tcW w:w="901" w:type="pct"/>
            <w:tcBorders>
              <w:top w:val="single" w:sz="4" w:space="0" w:color="auto"/>
              <w:left w:val="single" w:sz="4" w:space="0" w:color="auto"/>
              <w:bottom w:val="single" w:sz="4" w:space="0" w:color="auto"/>
              <w:right w:val="single" w:sz="4" w:space="0" w:color="auto"/>
            </w:tcBorders>
          </w:tcPr>
          <w:p w14:paraId="25041310"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85C22C2" w14:textId="77777777" w:rsidR="001B2F10" w:rsidRPr="00CC004C" w:rsidRDefault="001B2F10" w:rsidP="006C31F7">
            <w:pPr>
              <w:pStyle w:val="TAC"/>
              <w:rPr>
                <w:iCs/>
              </w:rPr>
            </w:pPr>
            <w:r w:rsidRPr="00CC004C">
              <w:rPr>
                <w:iCs/>
              </w:rPr>
              <w:t>absent</w:t>
            </w:r>
          </w:p>
        </w:tc>
        <w:tc>
          <w:tcPr>
            <w:tcW w:w="967" w:type="pct"/>
            <w:tcBorders>
              <w:top w:val="single" w:sz="4" w:space="0" w:color="auto"/>
              <w:left w:val="single" w:sz="4" w:space="0" w:color="auto"/>
              <w:bottom w:val="single" w:sz="4" w:space="0" w:color="auto"/>
              <w:right w:val="single" w:sz="4" w:space="0" w:color="auto"/>
            </w:tcBorders>
            <w:hideMark/>
          </w:tcPr>
          <w:p w14:paraId="71AE2D10" w14:textId="77777777" w:rsidR="001B2F10" w:rsidRPr="00CC004C" w:rsidRDefault="001B2F10" w:rsidP="006C31F7">
            <w:pPr>
              <w:pStyle w:val="TAC"/>
              <w:rPr>
                <w:iCs/>
              </w:rPr>
            </w:pPr>
            <w:r w:rsidRPr="00CC004C">
              <w:rPr>
                <w:iCs/>
              </w:rPr>
              <w:t>When the field is absent, the UE applies the value 0. (Table 8.1.1-1).</w:t>
            </w:r>
          </w:p>
        </w:tc>
      </w:tr>
      <w:tr w:rsidR="001B2F10" w:rsidRPr="00CC004C" w14:paraId="0F3290E0" w14:textId="77777777" w:rsidTr="006C31F7">
        <w:trPr>
          <w:trHeight w:val="210"/>
          <w:jc w:val="center"/>
        </w:trPr>
        <w:tc>
          <w:tcPr>
            <w:tcW w:w="1222" w:type="pct"/>
            <w:tcBorders>
              <w:top w:val="single" w:sz="4" w:space="0" w:color="auto"/>
              <w:left w:val="single" w:sz="4" w:space="0" w:color="auto"/>
              <w:bottom w:val="nil"/>
              <w:right w:val="single" w:sz="4" w:space="0" w:color="auto"/>
            </w:tcBorders>
            <w:shd w:val="clear" w:color="auto" w:fill="auto"/>
            <w:hideMark/>
          </w:tcPr>
          <w:p w14:paraId="22512A65" w14:textId="77777777" w:rsidR="001B2F10" w:rsidRPr="00CC004C" w:rsidRDefault="001B2F10" w:rsidP="006C31F7">
            <w:pPr>
              <w:pStyle w:val="TAL"/>
              <w:rPr>
                <w:noProof/>
              </w:rPr>
            </w:pPr>
            <w:proofErr w:type="spellStart"/>
            <w:r w:rsidRPr="00925340">
              <w:t>rsrp-Threshold</w:t>
            </w:r>
            <w:r>
              <w:t>BFR</w:t>
            </w:r>
            <w:proofErr w:type="spellEnd"/>
          </w:p>
        </w:tc>
        <w:tc>
          <w:tcPr>
            <w:tcW w:w="1007" w:type="pct"/>
            <w:gridSpan w:val="3"/>
            <w:tcBorders>
              <w:top w:val="single" w:sz="4" w:space="0" w:color="auto"/>
              <w:left w:val="single" w:sz="4" w:space="0" w:color="auto"/>
              <w:bottom w:val="single" w:sz="4" w:space="0" w:color="auto"/>
              <w:right w:val="single" w:sz="4" w:space="0" w:color="auto"/>
            </w:tcBorders>
          </w:tcPr>
          <w:p w14:paraId="1ED42EB9" w14:textId="77777777" w:rsidR="001B2F10" w:rsidRPr="00CC004C" w:rsidRDefault="001B2F10" w:rsidP="006C31F7">
            <w:pPr>
              <w:pStyle w:val="TAL"/>
              <w:rPr>
                <w:noProof/>
              </w:rPr>
            </w:pPr>
            <w:r w:rsidRPr="00CC004C">
              <w:rPr>
                <w:rFonts w:hint="eastAsia"/>
                <w:lang w:eastAsia="zh-CN"/>
              </w:rPr>
              <w:t>C</w:t>
            </w:r>
            <w:r w:rsidRPr="00CC004C">
              <w:rPr>
                <w:lang w:eastAsia="zh-CN"/>
              </w:rPr>
              <w:t>onfig 1, 2, 4, 5</w:t>
            </w:r>
          </w:p>
        </w:tc>
        <w:tc>
          <w:tcPr>
            <w:tcW w:w="901" w:type="pct"/>
            <w:tcBorders>
              <w:top w:val="single" w:sz="4" w:space="0" w:color="auto"/>
              <w:left w:val="single" w:sz="4" w:space="0" w:color="auto"/>
              <w:bottom w:val="nil"/>
              <w:right w:val="single" w:sz="4" w:space="0" w:color="auto"/>
            </w:tcBorders>
            <w:shd w:val="clear" w:color="auto" w:fill="auto"/>
            <w:hideMark/>
          </w:tcPr>
          <w:p w14:paraId="4D11345E" w14:textId="77777777" w:rsidR="001B2F10" w:rsidRPr="00CC004C" w:rsidRDefault="001B2F10" w:rsidP="006C31F7">
            <w:pPr>
              <w:pStyle w:val="TAC"/>
              <w:rPr>
                <w:noProof/>
              </w:rPr>
            </w:pPr>
            <w:r w:rsidRPr="00CC004C">
              <w:rPr>
                <w:iCs/>
              </w:rPr>
              <w:t>dBm/SCS</w:t>
            </w:r>
            <w:del w:id="271" w:author="Huawei" w:date="2022-04-13T11:11:00Z">
              <w:r w:rsidRPr="00CC004C" w:rsidDel="0068195F">
                <w:rPr>
                  <w:iCs/>
                </w:rPr>
                <w:delText xml:space="preserve"> kHz</w:delText>
              </w:r>
            </w:del>
          </w:p>
        </w:tc>
        <w:tc>
          <w:tcPr>
            <w:tcW w:w="903" w:type="pct"/>
            <w:tcBorders>
              <w:top w:val="single" w:sz="4" w:space="0" w:color="auto"/>
              <w:left w:val="single" w:sz="4" w:space="0" w:color="auto"/>
              <w:right w:val="single" w:sz="4" w:space="0" w:color="auto"/>
            </w:tcBorders>
            <w:hideMark/>
          </w:tcPr>
          <w:p w14:paraId="2812C6BA" w14:textId="77777777" w:rsidR="001B2F10" w:rsidRPr="00CC004C" w:rsidRDefault="001B2F10" w:rsidP="006C31F7">
            <w:pPr>
              <w:pStyle w:val="TAC"/>
              <w:rPr>
                <w:noProof/>
              </w:rPr>
            </w:pPr>
            <w:r w:rsidRPr="00CC004C">
              <w:rPr>
                <w:iCs/>
              </w:rPr>
              <w:t>-98</w:t>
            </w:r>
          </w:p>
        </w:tc>
        <w:tc>
          <w:tcPr>
            <w:tcW w:w="967" w:type="pct"/>
            <w:tcBorders>
              <w:top w:val="single" w:sz="4" w:space="0" w:color="auto"/>
              <w:left w:val="single" w:sz="4" w:space="0" w:color="auto"/>
              <w:bottom w:val="nil"/>
              <w:right w:val="single" w:sz="4" w:space="0" w:color="auto"/>
            </w:tcBorders>
            <w:shd w:val="clear" w:color="auto" w:fill="auto"/>
            <w:hideMark/>
          </w:tcPr>
          <w:p w14:paraId="735E9978" w14:textId="77777777" w:rsidR="001B2F10" w:rsidRPr="00CC004C" w:rsidRDefault="001B2F10" w:rsidP="006C31F7">
            <w:pPr>
              <w:pStyle w:val="TAC"/>
              <w:rPr>
                <w:iCs/>
              </w:rPr>
            </w:pPr>
            <w:r w:rsidRPr="00CC004C">
              <w:rPr>
                <w:noProof/>
              </w:rPr>
              <w:t xml:space="preserve">Threshold used </w:t>
            </w:r>
          </w:p>
        </w:tc>
      </w:tr>
      <w:tr w:rsidR="001B2F10" w:rsidRPr="00CC004C" w14:paraId="0279AC53" w14:textId="77777777" w:rsidTr="006C31F7">
        <w:trPr>
          <w:trHeight w:val="210"/>
          <w:jc w:val="center"/>
        </w:trPr>
        <w:tc>
          <w:tcPr>
            <w:tcW w:w="1222" w:type="pct"/>
            <w:tcBorders>
              <w:top w:val="nil"/>
              <w:left w:val="single" w:sz="4" w:space="0" w:color="auto"/>
              <w:bottom w:val="single" w:sz="4" w:space="0" w:color="auto"/>
              <w:right w:val="single" w:sz="4" w:space="0" w:color="auto"/>
            </w:tcBorders>
            <w:shd w:val="clear" w:color="auto" w:fill="auto"/>
          </w:tcPr>
          <w:p w14:paraId="21EC93A7" w14:textId="77777777" w:rsidR="001B2F10" w:rsidRPr="00CC004C" w:rsidRDefault="001B2F10" w:rsidP="006C31F7">
            <w:pPr>
              <w:pStyle w:val="TAL"/>
            </w:pPr>
          </w:p>
        </w:tc>
        <w:tc>
          <w:tcPr>
            <w:tcW w:w="1007" w:type="pct"/>
            <w:gridSpan w:val="3"/>
            <w:tcBorders>
              <w:top w:val="single" w:sz="4" w:space="0" w:color="auto"/>
              <w:left w:val="single" w:sz="4" w:space="0" w:color="auto"/>
              <w:bottom w:val="single" w:sz="4" w:space="0" w:color="auto"/>
              <w:right w:val="single" w:sz="4" w:space="0" w:color="auto"/>
            </w:tcBorders>
          </w:tcPr>
          <w:p w14:paraId="0BE942F1" w14:textId="77777777" w:rsidR="001B2F10" w:rsidRPr="00CC004C" w:rsidRDefault="001B2F10" w:rsidP="006C31F7">
            <w:pPr>
              <w:pStyle w:val="TAL"/>
              <w:rPr>
                <w:noProof/>
              </w:rPr>
            </w:pPr>
            <w:r w:rsidRPr="00CC004C">
              <w:rPr>
                <w:rFonts w:hint="eastAsia"/>
                <w:lang w:eastAsia="zh-CN"/>
              </w:rPr>
              <w:t>C</w:t>
            </w:r>
            <w:r w:rsidRPr="00CC004C">
              <w:rPr>
                <w:lang w:eastAsia="zh-CN"/>
              </w:rPr>
              <w:t>onfig 3, 6</w:t>
            </w:r>
          </w:p>
        </w:tc>
        <w:tc>
          <w:tcPr>
            <w:tcW w:w="901" w:type="pct"/>
            <w:tcBorders>
              <w:top w:val="nil"/>
              <w:left w:val="single" w:sz="4" w:space="0" w:color="auto"/>
              <w:bottom w:val="single" w:sz="4" w:space="0" w:color="auto"/>
              <w:right w:val="single" w:sz="4" w:space="0" w:color="auto"/>
            </w:tcBorders>
            <w:shd w:val="clear" w:color="auto" w:fill="auto"/>
          </w:tcPr>
          <w:p w14:paraId="0EB9BFCA" w14:textId="77777777" w:rsidR="001B2F10" w:rsidRPr="00CC004C" w:rsidRDefault="001B2F10" w:rsidP="006C31F7">
            <w:pPr>
              <w:pStyle w:val="TAC"/>
              <w:rPr>
                <w:iCs/>
              </w:rPr>
            </w:pPr>
          </w:p>
        </w:tc>
        <w:tc>
          <w:tcPr>
            <w:tcW w:w="903" w:type="pct"/>
            <w:tcBorders>
              <w:left w:val="single" w:sz="4" w:space="0" w:color="auto"/>
              <w:bottom w:val="single" w:sz="4" w:space="0" w:color="auto"/>
              <w:right w:val="single" w:sz="4" w:space="0" w:color="auto"/>
            </w:tcBorders>
          </w:tcPr>
          <w:p w14:paraId="06FF709E" w14:textId="77777777" w:rsidR="001B2F10" w:rsidRPr="00CC004C" w:rsidRDefault="001B2F10" w:rsidP="006C31F7">
            <w:pPr>
              <w:pStyle w:val="TAC"/>
              <w:rPr>
                <w:iCs/>
              </w:rPr>
            </w:pPr>
            <w:r w:rsidRPr="00CC004C">
              <w:rPr>
                <w:rFonts w:hint="eastAsia"/>
                <w:iCs/>
                <w:lang w:eastAsia="zh-CN"/>
              </w:rPr>
              <w:t>-</w:t>
            </w:r>
            <w:r w:rsidRPr="00CC004C">
              <w:rPr>
                <w:iCs/>
                <w:lang w:eastAsia="zh-CN"/>
              </w:rPr>
              <w:t>95</w:t>
            </w:r>
          </w:p>
        </w:tc>
        <w:tc>
          <w:tcPr>
            <w:tcW w:w="967" w:type="pct"/>
            <w:tcBorders>
              <w:top w:val="nil"/>
              <w:left w:val="single" w:sz="4" w:space="0" w:color="auto"/>
              <w:bottom w:val="single" w:sz="4" w:space="0" w:color="auto"/>
              <w:right w:val="single" w:sz="4" w:space="0" w:color="auto"/>
            </w:tcBorders>
            <w:shd w:val="clear" w:color="auto" w:fill="auto"/>
          </w:tcPr>
          <w:p w14:paraId="109014C6" w14:textId="77777777" w:rsidR="001B2F10" w:rsidRPr="00CC004C" w:rsidRDefault="001B2F10" w:rsidP="006C31F7">
            <w:pPr>
              <w:pStyle w:val="TAC"/>
              <w:rPr>
                <w:noProof/>
              </w:rPr>
            </w:pPr>
            <w:r w:rsidRPr="00CC004C">
              <w:rPr>
                <w:noProof/>
              </w:rPr>
              <w:t>for Q</w:t>
            </w:r>
            <w:r w:rsidRPr="00CC004C">
              <w:rPr>
                <w:noProof/>
                <w:vertAlign w:val="subscript"/>
              </w:rPr>
              <w:t>in_LR_SSB</w:t>
            </w:r>
          </w:p>
        </w:tc>
      </w:tr>
      <w:tr w:rsidR="001B2F10" w:rsidRPr="00CC004C" w14:paraId="5AA2B296"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0D4AF11" w14:textId="77777777" w:rsidR="001B2F10" w:rsidRPr="00CC004C" w:rsidRDefault="001B2F10" w:rsidP="006C31F7">
            <w:pPr>
              <w:pStyle w:val="TAL"/>
            </w:pPr>
            <w:proofErr w:type="spellStart"/>
            <w:r w:rsidRPr="00CC004C">
              <w:t>powerControlOffsetSS</w:t>
            </w:r>
            <w:proofErr w:type="spellEnd"/>
          </w:p>
        </w:tc>
        <w:tc>
          <w:tcPr>
            <w:tcW w:w="901" w:type="pct"/>
            <w:tcBorders>
              <w:top w:val="single" w:sz="4" w:space="0" w:color="auto"/>
              <w:left w:val="single" w:sz="4" w:space="0" w:color="auto"/>
              <w:bottom w:val="single" w:sz="4" w:space="0" w:color="auto"/>
              <w:right w:val="single" w:sz="4" w:space="0" w:color="auto"/>
            </w:tcBorders>
          </w:tcPr>
          <w:p w14:paraId="4A4CDA85"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1680BC5" w14:textId="77777777" w:rsidR="001B2F10" w:rsidRPr="00CC004C" w:rsidRDefault="001B2F10" w:rsidP="006C31F7">
            <w:pPr>
              <w:pStyle w:val="TAC"/>
              <w:rPr>
                <w:iCs/>
              </w:rPr>
            </w:pPr>
            <w:r w:rsidRPr="00CC004C">
              <w:t>db0</w:t>
            </w:r>
          </w:p>
        </w:tc>
        <w:tc>
          <w:tcPr>
            <w:tcW w:w="967" w:type="pct"/>
            <w:tcBorders>
              <w:top w:val="single" w:sz="4" w:space="0" w:color="auto"/>
              <w:left w:val="single" w:sz="4" w:space="0" w:color="auto"/>
              <w:bottom w:val="single" w:sz="4" w:space="0" w:color="auto"/>
              <w:right w:val="single" w:sz="4" w:space="0" w:color="auto"/>
            </w:tcBorders>
            <w:hideMark/>
          </w:tcPr>
          <w:p w14:paraId="0F9823D1" w14:textId="77777777" w:rsidR="001B2F10" w:rsidRPr="00CC004C" w:rsidRDefault="001B2F10" w:rsidP="006C31F7">
            <w:pPr>
              <w:pStyle w:val="TAC"/>
              <w:rPr>
                <w:noProof/>
              </w:rPr>
            </w:pPr>
            <w:r w:rsidRPr="00CC004C">
              <w:rPr>
                <w:noProof/>
              </w:rPr>
              <w:t>Used for deriving rsrp-ThresholdCSI-RS</w:t>
            </w:r>
          </w:p>
        </w:tc>
      </w:tr>
      <w:tr w:rsidR="001B2F10" w:rsidRPr="00CC004C" w14:paraId="2C2512DC"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EAA0989" w14:textId="77777777" w:rsidR="001B2F10" w:rsidRPr="00CC004C" w:rsidRDefault="001B2F10" w:rsidP="006C31F7">
            <w:pPr>
              <w:pStyle w:val="TAL"/>
              <w:rPr>
                <w:noProof/>
              </w:rPr>
            </w:pPr>
            <w:r w:rsidRPr="00CC004C">
              <w:rPr>
                <w:noProof/>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4C3C9141" w14:textId="77777777" w:rsidR="001B2F10" w:rsidRPr="00CC004C" w:rsidRDefault="001B2F10"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4A9D4534" w14:textId="77777777" w:rsidR="001B2F10" w:rsidRPr="00CC004C" w:rsidRDefault="001B2F10" w:rsidP="006C31F7">
            <w:pPr>
              <w:pStyle w:val="TAC"/>
              <w:rPr>
                <w:iCs/>
              </w:rPr>
            </w:pPr>
            <w:r w:rsidRPr="00CC004C">
              <w:rPr>
                <w:iCs/>
              </w:rPr>
              <w:t>n1</w:t>
            </w:r>
          </w:p>
        </w:tc>
        <w:tc>
          <w:tcPr>
            <w:tcW w:w="967" w:type="pct"/>
            <w:tcBorders>
              <w:top w:val="single" w:sz="4" w:space="0" w:color="auto"/>
              <w:left w:val="single" w:sz="4" w:space="0" w:color="auto"/>
              <w:bottom w:val="single" w:sz="4" w:space="0" w:color="auto"/>
              <w:right w:val="single" w:sz="4" w:space="0" w:color="auto"/>
            </w:tcBorders>
            <w:hideMark/>
          </w:tcPr>
          <w:p w14:paraId="0E74A686" w14:textId="77777777" w:rsidR="001B2F10" w:rsidRPr="00CC004C" w:rsidRDefault="001B2F10" w:rsidP="006C31F7">
            <w:pPr>
              <w:pStyle w:val="TAC"/>
              <w:rPr>
                <w:iCs/>
              </w:rPr>
            </w:pPr>
            <w:r w:rsidRPr="00CC004C">
              <w:rPr>
                <w:iCs/>
              </w:rPr>
              <w:t>see TS 38.321 [7], clause 5.17</w:t>
            </w:r>
          </w:p>
        </w:tc>
      </w:tr>
      <w:tr w:rsidR="001B2F10" w:rsidRPr="00CC004C" w14:paraId="3D935827"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55153E5" w14:textId="77777777" w:rsidR="001B2F10" w:rsidRPr="00CC004C" w:rsidRDefault="001B2F10" w:rsidP="006C31F7">
            <w:pPr>
              <w:pStyle w:val="TAL"/>
              <w:rPr>
                <w:noProof/>
              </w:rPr>
            </w:pPr>
            <w:r w:rsidRPr="00CC004C">
              <w:rPr>
                <w:noProof/>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3C0C4717" w14:textId="77777777" w:rsidR="001B2F10" w:rsidRPr="00CC004C" w:rsidRDefault="001B2F10"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3E102176" w14:textId="77777777" w:rsidR="001B2F10" w:rsidRPr="00CC004C" w:rsidRDefault="001B2F10" w:rsidP="006C31F7">
            <w:pPr>
              <w:pStyle w:val="TAC"/>
              <w:rPr>
                <w:i/>
                <w:iCs/>
              </w:rPr>
            </w:pPr>
            <w:r w:rsidRPr="00CC004C">
              <w:rPr>
                <w:noProof/>
              </w:rPr>
              <w:t>pbfd4</w:t>
            </w:r>
          </w:p>
        </w:tc>
        <w:tc>
          <w:tcPr>
            <w:tcW w:w="967" w:type="pct"/>
            <w:tcBorders>
              <w:top w:val="single" w:sz="4" w:space="0" w:color="auto"/>
              <w:left w:val="single" w:sz="4" w:space="0" w:color="auto"/>
              <w:bottom w:val="single" w:sz="4" w:space="0" w:color="auto"/>
              <w:right w:val="single" w:sz="4" w:space="0" w:color="auto"/>
            </w:tcBorders>
            <w:hideMark/>
          </w:tcPr>
          <w:p w14:paraId="0BE0791F" w14:textId="77777777" w:rsidR="001B2F10" w:rsidRPr="00CC004C" w:rsidRDefault="001B2F10" w:rsidP="006C31F7">
            <w:pPr>
              <w:pStyle w:val="TAC"/>
              <w:rPr>
                <w:noProof/>
              </w:rPr>
            </w:pPr>
            <w:r w:rsidRPr="00CC004C">
              <w:rPr>
                <w:iCs/>
              </w:rPr>
              <w:t>see TS 38.321 [7], clause 5.17</w:t>
            </w:r>
          </w:p>
        </w:tc>
      </w:tr>
      <w:tr w:rsidR="001B2F10" w:rsidRPr="00CC004C" w14:paraId="33FC6C58" w14:textId="77777777" w:rsidTr="006C31F7">
        <w:trPr>
          <w:trHeight w:val="186"/>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58A9AB5B" w14:textId="77777777" w:rsidR="001B2F10" w:rsidRPr="00CC004C" w:rsidRDefault="001B2F10" w:rsidP="006C31F7">
            <w:pPr>
              <w:pStyle w:val="TAL"/>
              <w:rPr>
                <w:noProof/>
              </w:rPr>
            </w:pPr>
            <w:r w:rsidRPr="00925340">
              <w:rPr>
                <w:noProof/>
              </w:rPr>
              <w:t>CSI-RS configuration for q</w:t>
            </w:r>
            <w:r w:rsidRPr="00925340">
              <w:rPr>
                <w:noProof/>
                <w:vertAlign w:val="subscript"/>
              </w:rPr>
              <w:t>0</w:t>
            </w:r>
            <w:ins w:id="272" w:author="Huawei" w:date="2022-04-13T11:12:00Z">
              <w:r>
                <w:rPr>
                  <w:noProof/>
                  <w:vertAlign w:val="subscript"/>
                </w:rPr>
                <w:t xml:space="preserve"> </w:t>
              </w:r>
              <w:r w:rsidRPr="00CC004C">
                <w:t>in activated SCell</w:t>
              </w:r>
            </w:ins>
            <w:del w:id="273" w:author="Huawei" w:date="2022-04-13T10:40:00Z">
              <w:r w:rsidDel="00844F45">
                <w:rPr>
                  <w:noProof/>
                  <w:vertAlign w:val="subscript"/>
                </w:rPr>
                <w:delText xml:space="preserve"> </w:delText>
              </w:r>
              <w:r w:rsidRPr="00925340" w:rsidDel="00844F45">
                <w:rPr>
                  <w:noProof/>
                </w:rPr>
                <w:delText>and q</w:delText>
              </w:r>
              <w:r w:rsidRPr="00925340" w:rsidDel="00844F45">
                <w:rPr>
                  <w:noProof/>
                  <w:vertAlign w:val="subscript"/>
                </w:rPr>
                <w:delText>1</w:delText>
              </w:r>
            </w:del>
          </w:p>
        </w:tc>
        <w:tc>
          <w:tcPr>
            <w:tcW w:w="960" w:type="pct"/>
            <w:gridSpan w:val="2"/>
            <w:tcBorders>
              <w:top w:val="single" w:sz="4" w:space="0" w:color="auto"/>
              <w:left w:val="single" w:sz="4" w:space="0" w:color="auto"/>
              <w:bottom w:val="single" w:sz="4" w:space="0" w:color="auto"/>
              <w:right w:val="single" w:sz="4" w:space="0" w:color="auto"/>
            </w:tcBorders>
            <w:hideMark/>
          </w:tcPr>
          <w:p w14:paraId="001F9E13"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57FFF47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152C14B" w14:textId="77777777" w:rsidR="001B2F10" w:rsidRPr="00CC004C" w:rsidRDefault="001B2F10" w:rsidP="006C31F7">
            <w:pPr>
              <w:pStyle w:val="TAC"/>
              <w:rPr>
                <w:noProof/>
              </w:rPr>
            </w:pPr>
            <w:r w:rsidRPr="00CC004C">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2ECE1B5C" w14:textId="77777777" w:rsidR="001B2F10" w:rsidRPr="00CC004C" w:rsidRDefault="001B2F10" w:rsidP="006C31F7">
            <w:pPr>
              <w:pStyle w:val="TAC"/>
              <w:rPr>
                <w:noProof/>
              </w:rPr>
            </w:pPr>
            <w:r w:rsidRPr="00CC004C">
              <w:rPr>
                <w:noProof/>
              </w:rPr>
              <w:t>A.3.14</w:t>
            </w:r>
          </w:p>
        </w:tc>
      </w:tr>
      <w:tr w:rsidR="001B2F10" w:rsidRPr="00CC004C" w14:paraId="2850F4FE"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75D5303A"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EA80D1F" w14:textId="77777777" w:rsidR="001B2F10" w:rsidRPr="00CC004C" w:rsidRDefault="001B2F10" w:rsidP="006C31F7">
            <w:pPr>
              <w:pStyle w:val="TAL"/>
              <w:rPr>
                <w:noProof/>
              </w:rPr>
            </w:pPr>
            <w:r w:rsidRPr="00CC004C">
              <w:rPr>
                <w:noProof/>
              </w:rPr>
              <w:t>Config 2, 5</w:t>
            </w:r>
          </w:p>
        </w:tc>
        <w:tc>
          <w:tcPr>
            <w:tcW w:w="901" w:type="pct"/>
            <w:tcBorders>
              <w:top w:val="nil"/>
              <w:left w:val="single" w:sz="4" w:space="0" w:color="auto"/>
              <w:bottom w:val="nil"/>
              <w:right w:val="single" w:sz="4" w:space="0" w:color="auto"/>
            </w:tcBorders>
            <w:shd w:val="clear" w:color="auto" w:fill="auto"/>
            <w:hideMark/>
          </w:tcPr>
          <w:p w14:paraId="600C0F0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9A9D5FD" w14:textId="77777777" w:rsidR="001B2F10" w:rsidRPr="00CC004C" w:rsidRDefault="001B2F10" w:rsidP="006C31F7">
            <w:pPr>
              <w:pStyle w:val="TAC"/>
              <w:rPr>
                <w:noProof/>
              </w:rPr>
            </w:pPr>
            <w:r w:rsidRPr="00CC004C">
              <w:rPr>
                <w:noProof/>
              </w:rPr>
              <w:t>CSI-RS.1.2 TDD</w:t>
            </w:r>
          </w:p>
        </w:tc>
        <w:tc>
          <w:tcPr>
            <w:tcW w:w="967" w:type="pct"/>
            <w:tcBorders>
              <w:top w:val="nil"/>
              <w:left w:val="single" w:sz="4" w:space="0" w:color="auto"/>
              <w:bottom w:val="nil"/>
              <w:right w:val="single" w:sz="4" w:space="0" w:color="auto"/>
            </w:tcBorders>
            <w:shd w:val="clear" w:color="auto" w:fill="auto"/>
            <w:hideMark/>
          </w:tcPr>
          <w:p w14:paraId="13831F35" w14:textId="77777777" w:rsidR="001B2F10" w:rsidRPr="00CC004C" w:rsidRDefault="001B2F10" w:rsidP="006C31F7">
            <w:pPr>
              <w:pStyle w:val="TAC"/>
              <w:rPr>
                <w:noProof/>
              </w:rPr>
            </w:pPr>
          </w:p>
        </w:tc>
      </w:tr>
      <w:tr w:rsidR="001B2F10" w:rsidRPr="00CC004C" w14:paraId="5CF3ED24"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44D38BB7"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2A3C459" w14:textId="77777777" w:rsidR="001B2F10" w:rsidRPr="00CC004C" w:rsidRDefault="001B2F10" w:rsidP="006C31F7">
            <w:pPr>
              <w:pStyle w:val="TAL"/>
              <w:rPr>
                <w:noProof/>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FB04E24"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9B2A3AF" w14:textId="77777777" w:rsidR="001B2F10" w:rsidRPr="00CC004C" w:rsidRDefault="001B2F10" w:rsidP="006C31F7">
            <w:pPr>
              <w:pStyle w:val="TAC"/>
              <w:rPr>
                <w:noProof/>
              </w:rPr>
            </w:pPr>
            <w:r w:rsidRPr="00CC004C">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253E2A92" w14:textId="77777777" w:rsidR="001B2F10" w:rsidRPr="00CC004C" w:rsidRDefault="001B2F10" w:rsidP="006C31F7">
            <w:pPr>
              <w:pStyle w:val="TAC"/>
              <w:rPr>
                <w:noProof/>
              </w:rPr>
            </w:pPr>
          </w:p>
        </w:tc>
      </w:tr>
      <w:tr w:rsidR="001B2F10" w:rsidRPr="00CC004C" w14:paraId="32FCE9C9"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14DD7092" w14:textId="77777777" w:rsidR="001B2F10" w:rsidRPr="00CC004C" w:rsidRDefault="001B2F10" w:rsidP="006C31F7">
            <w:pPr>
              <w:pStyle w:val="TAL"/>
              <w:rPr>
                <w:noProof/>
              </w:rPr>
            </w:pPr>
            <w:r w:rsidRPr="00CC004C">
              <w:rPr>
                <w:noProof/>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0E345980"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095A296B"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2F39DE6" w14:textId="77777777" w:rsidR="001B2F10" w:rsidRPr="00CC004C" w:rsidRDefault="001B2F10" w:rsidP="006C31F7">
            <w:pPr>
              <w:pStyle w:val="TAC"/>
              <w:rPr>
                <w:noProof/>
              </w:rPr>
            </w:pPr>
            <w:r w:rsidRPr="00CC004C">
              <w:rPr>
                <w:noProof/>
              </w:rPr>
              <w:t>CSI-RS.1.1 FDD</w:t>
            </w:r>
          </w:p>
        </w:tc>
        <w:tc>
          <w:tcPr>
            <w:tcW w:w="967" w:type="pct"/>
            <w:tcBorders>
              <w:top w:val="single" w:sz="4" w:space="0" w:color="auto"/>
              <w:left w:val="single" w:sz="4" w:space="0" w:color="auto"/>
              <w:bottom w:val="nil"/>
              <w:right w:val="single" w:sz="4" w:space="0" w:color="auto"/>
            </w:tcBorders>
            <w:shd w:val="clear" w:color="auto" w:fill="auto"/>
            <w:hideMark/>
          </w:tcPr>
          <w:p w14:paraId="36FD6AF4" w14:textId="77777777" w:rsidR="001B2F10" w:rsidRPr="00CC004C" w:rsidRDefault="001B2F10" w:rsidP="006C31F7">
            <w:pPr>
              <w:pStyle w:val="TAC"/>
              <w:rPr>
                <w:noProof/>
              </w:rPr>
            </w:pPr>
            <w:r w:rsidRPr="00CC004C">
              <w:rPr>
                <w:noProof/>
              </w:rPr>
              <w:t>A.3.14</w:t>
            </w:r>
          </w:p>
        </w:tc>
      </w:tr>
      <w:tr w:rsidR="001B2F10" w:rsidRPr="00CC004C" w14:paraId="37A60AB3"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2BA18103"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6DDF2462" w14:textId="77777777" w:rsidR="001B2F10" w:rsidRPr="00CC004C" w:rsidRDefault="001B2F10" w:rsidP="006C31F7">
            <w:pPr>
              <w:pStyle w:val="TAL"/>
              <w:rPr>
                <w:noProof/>
              </w:rPr>
            </w:pPr>
            <w:r w:rsidRPr="00CC004C">
              <w:rPr>
                <w:noProof/>
              </w:rPr>
              <w:t>Config 2, 5</w:t>
            </w:r>
          </w:p>
        </w:tc>
        <w:tc>
          <w:tcPr>
            <w:tcW w:w="901" w:type="pct"/>
            <w:tcBorders>
              <w:top w:val="nil"/>
              <w:left w:val="single" w:sz="4" w:space="0" w:color="auto"/>
              <w:bottom w:val="nil"/>
              <w:right w:val="single" w:sz="4" w:space="0" w:color="auto"/>
            </w:tcBorders>
            <w:shd w:val="clear" w:color="auto" w:fill="auto"/>
            <w:hideMark/>
          </w:tcPr>
          <w:p w14:paraId="2483AAB4"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A3892D4" w14:textId="77777777" w:rsidR="001B2F10" w:rsidRPr="00CC004C" w:rsidRDefault="001B2F10" w:rsidP="006C31F7">
            <w:pPr>
              <w:pStyle w:val="TAC"/>
              <w:rPr>
                <w:noProof/>
              </w:rPr>
            </w:pPr>
            <w:r w:rsidRPr="00CC004C">
              <w:rPr>
                <w:noProof/>
              </w:rPr>
              <w:t>CSI-RS.1.1 TDD</w:t>
            </w:r>
          </w:p>
        </w:tc>
        <w:tc>
          <w:tcPr>
            <w:tcW w:w="967" w:type="pct"/>
            <w:tcBorders>
              <w:top w:val="nil"/>
              <w:left w:val="single" w:sz="4" w:space="0" w:color="auto"/>
              <w:bottom w:val="nil"/>
              <w:right w:val="single" w:sz="4" w:space="0" w:color="auto"/>
            </w:tcBorders>
            <w:shd w:val="clear" w:color="auto" w:fill="auto"/>
            <w:hideMark/>
          </w:tcPr>
          <w:p w14:paraId="1765CE3F" w14:textId="77777777" w:rsidR="001B2F10" w:rsidRPr="00CC004C" w:rsidRDefault="001B2F10" w:rsidP="006C31F7">
            <w:pPr>
              <w:pStyle w:val="TAC"/>
              <w:rPr>
                <w:noProof/>
              </w:rPr>
            </w:pPr>
          </w:p>
        </w:tc>
      </w:tr>
      <w:tr w:rsidR="001B2F10" w:rsidRPr="00CC004C" w14:paraId="77BCFD33"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77F53743"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555F510" w14:textId="77777777" w:rsidR="001B2F10" w:rsidRPr="00CC004C" w:rsidRDefault="001B2F10" w:rsidP="006C31F7">
            <w:pPr>
              <w:pStyle w:val="TAL"/>
              <w:rPr>
                <w:noProof/>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1DA713B2"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DAB65F0" w14:textId="77777777" w:rsidR="001B2F10" w:rsidRPr="00CC004C" w:rsidRDefault="001B2F10" w:rsidP="006C31F7">
            <w:pPr>
              <w:pStyle w:val="TAC"/>
              <w:rPr>
                <w:noProof/>
              </w:rPr>
            </w:pPr>
            <w:r w:rsidRPr="00CC004C">
              <w:rPr>
                <w:noProof/>
              </w:rPr>
              <w:t>CSI-RS.2.1 TDD</w:t>
            </w:r>
          </w:p>
        </w:tc>
        <w:tc>
          <w:tcPr>
            <w:tcW w:w="967" w:type="pct"/>
            <w:tcBorders>
              <w:top w:val="nil"/>
              <w:left w:val="single" w:sz="4" w:space="0" w:color="auto"/>
              <w:bottom w:val="single" w:sz="4" w:space="0" w:color="auto"/>
              <w:right w:val="single" w:sz="4" w:space="0" w:color="auto"/>
            </w:tcBorders>
            <w:shd w:val="clear" w:color="auto" w:fill="auto"/>
            <w:hideMark/>
          </w:tcPr>
          <w:p w14:paraId="23726C99" w14:textId="77777777" w:rsidR="001B2F10" w:rsidRPr="00CC004C" w:rsidRDefault="001B2F10" w:rsidP="006C31F7">
            <w:pPr>
              <w:pStyle w:val="TAC"/>
              <w:rPr>
                <w:noProof/>
              </w:rPr>
            </w:pPr>
          </w:p>
        </w:tc>
      </w:tr>
      <w:tr w:rsidR="001B2F10" w:rsidRPr="00CC004C" w14:paraId="6612A857"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284A82A4" w14:textId="77777777" w:rsidR="001B2F10" w:rsidRPr="00CC004C" w:rsidRDefault="001B2F10" w:rsidP="006C31F7">
            <w:pPr>
              <w:pStyle w:val="TAL"/>
              <w:rPr>
                <w:noProof/>
              </w:rPr>
            </w:pPr>
            <w:r w:rsidRPr="00CC004C">
              <w:rPr>
                <w:noProof/>
                <w:lang w:eastAsia="zh-CN"/>
              </w:rPr>
              <w:t>T</w:t>
            </w:r>
            <w:r w:rsidRPr="00CC004C">
              <w:rPr>
                <w:noProof/>
              </w:rPr>
              <w: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4D82A3D2"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single" w:sz="4" w:space="0" w:color="auto"/>
              <w:right w:val="single" w:sz="4" w:space="0" w:color="auto"/>
            </w:tcBorders>
          </w:tcPr>
          <w:p w14:paraId="27D38BC1"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9A52421" w14:textId="77777777" w:rsidR="001B2F10" w:rsidRPr="00CC004C" w:rsidRDefault="001B2F10" w:rsidP="006C31F7">
            <w:pPr>
              <w:pStyle w:val="TAC"/>
              <w:rPr>
                <w:noProof/>
              </w:rPr>
            </w:pPr>
            <w:r w:rsidRPr="00CC004C">
              <w:rPr>
                <w:noProof/>
              </w:rPr>
              <w:t>TRS.1.1 FDD</w:t>
            </w:r>
          </w:p>
        </w:tc>
        <w:tc>
          <w:tcPr>
            <w:tcW w:w="967" w:type="pct"/>
            <w:tcBorders>
              <w:top w:val="single" w:sz="4" w:space="0" w:color="auto"/>
              <w:left w:val="single" w:sz="4" w:space="0" w:color="auto"/>
              <w:bottom w:val="single" w:sz="4" w:space="0" w:color="auto"/>
              <w:right w:val="single" w:sz="4" w:space="0" w:color="auto"/>
            </w:tcBorders>
          </w:tcPr>
          <w:p w14:paraId="4F680EF5" w14:textId="77777777" w:rsidR="001B2F10" w:rsidRPr="00CC004C" w:rsidRDefault="001B2F10" w:rsidP="006C31F7">
            <w:pPr>
              <w:pStyle w:val="TAC"/>
              <w:rPr>
                <w:noProof/>
              </w:rPr>
            </w:pPr>
          </w:p>
        </w:tc>
      </w:tr>
      <w:tr w:rsidR="001B2F10" w:rsidRPr="00CC004C" w14:paraId="3A5826A2"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74D0FB8D"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04F4A49" w14:textId="77777777" w:rsidR="001B2F10" w:rsidRPr="00CC004C" w:rsidRDefault="001B2F10" w:rsidP="006C31F7">
            <w:pPr>
              <w:pStyle w:val="TAL"/>
              <w:rPr>
                <w:noProof/>
              </w:rPr>
            </w:pPr>
            <w:r w:rsidRPr="00CC004C">
              <w:rPr>
                <w:noProof/>
              </w:rPr>
              <w:t>Config 2, 5</w:t>
            </w:r>
          </w:p>
        </w:tc>
        <w:tc>
          <w:tcPr>
            <w:tcW w:w="901" w:type="pct"/>
            <w:tcBorders>
              <w:top w:val="single" w:sz="4" w:space="0" w:color="auto"/>
              <w:left w:val="single" w:sz="4" w:space="0" w:color="auto"/>
              <w:bottom w:val="single" w:sz="4" w:space="0" w:color="auto"/>
              <w:right w:val="single" w:sz="4" w:space="0" w:color="auto"/>
            </w:tcBorders>
          </w:tcPr>
          <w:p w14:paraId="4CE181F3"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43204C" w14:textId="77777777" w:rsidR="001B2F10" w:rsidRPr="00CC004C" w:rsidRDefault="001B2F10" w:rsidP="006C31F7">
            <w:pPr>
              <w:pStyle w:val="TAC"/>
              <w:rPr>
                <w:noProof/>
              </w:rPr>
            </w:pPr>
            <w:r w:rsidRPr="00CC004C">
              <w:rPr>
                <w:noProof/>
              </w:rPr>
              <w:t xml:space="preserve">TRS.1.1 </w:t>
            </w:r>
            <w:r w:rsidRPr="00CC004C">
              <w:rPr>
                <w:noProof/>
                <w:lang w:eastAsia="zh-CN"/>
              </w:rPr>
              <w:t>T</w:t>
            </w:r>
            <w:r w:rsidRPr="00CC004C">
              <w:rPr>
                <w:noProof/>
              </w:rPr>
              <w:t>DD</w:t>
            </w:r>
          </w:p>
        </w:tc>
        <w:tc>
          <w:tcPr>
            <w:tcW w:w="967" w:type="pct"/>
            <w:tcBorders>
              <w:top w:val="single" w:sz="4" w:space="0" w:color="auto"/>
              <w:left w:val="single" w:sz="4" w:space="0" w:color="auto"/>
              <w:bottom w:val="single" w:sz="4" w:space="0" w:color="auto"/>
              <w:right w:val="single" w:sz="4" w:space="0" w:color="auto"/>
            </w:tcBorders>
          </w:tcPr>
          <w:p w14:paraId="643AAEFE" w14:textId="77777777" w:rsidR="001B2F10" w:rsidRPr="00CC004C" w:rsidRDefault="001B2F10" w:rsidP="006C31F7">
            <w:pPr>
              <w:pStyle w:val="TAC"/>
              <w:rPr>
                <w:noProof/>
              </w:rPr>
            </w:pPr>
          </w:p>
        </w:tc>
      </w:tr>
      <w:tr w:rsidR="001B2F10" w:rsidRPr="00CC004C" w14:paraId="6A4644CA"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62CEF5F5"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8BEA16E" w14:textId="77777777" w:rsidR="001B2F10" w:rsidRPr="00CC004C" w:rsidRDefault="001B2F10" w:rsidP="006C31F7">
            <w:pPr>
              <w:pStyle w:val="TAL"/>
              <w:rPr>
                <w:noProof/>
              </w:rPr>
            </w:pPr>
            <w:r w:rsidRPr="00CC004C">
              <w:rPr>
                <w:noProof/>
              </w:rPr>
              <w:t>Config 3, 6</w:t>
            </w:r>
          </w:p>
        </w:tc>
        <w:tc>
          <w:tcPr>
            <w:tcW w:w="901" w:type="pct"/>
            <w:tcBorders>
              <w:top w:val="single" w:sz="4" w:space="0" w:color="auto"/>
              <w:left w:val="single" w:sz="4" w:space="0" w:color="auto"/>
              <w:bottom w:val="single" w:sz="4" w:space="0" w:color="auto"/>
              <w:right w:val="single" w:sz="4" w:space="0" w:color="auto"/>
            </w:tcBorders>
          </w:tcPr>
          <w:p w14:paraId="0443C23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67F90BA" w14:textId="77777777" w:rsidR="001B2F10" w:rsidRPr="00CC004C" w:rsidRDefault="001B2F10" w:rsidP="006C31F7">
            <w:pPr>
              <w:pStyle w:val="TAC"/>
              <w:rPr>
                <w:noProof/>
              </w:rPr>
            </w:pPr>
            <w:r w:rsidRPr="00CC004C">
              <w:rPr>
                <w:noProof/>
              </w:rPr>
              <w:t xml:space="preserve">TRS.1.2 </w:t>
            </w:r>
            <w:r w:rsidRPr="00CC004C">
              <w:rPr>
                <w:noProof/>
                <w:lang w:eastAsia="zh-CN"/>
              </w:rPr>
              <w:t>T</w:t>
            </w:r>
            <w:r w:rsidRPr="00CC004C">
              <w:rPr>
                <w:noProof/>
              </w:rPr>
              <w:t>DD</w:t>
            </w:r>
          </w:p>
        </w:tc>
        <w:tc>
          <w:tcPr>
            <w:tcW w:w="967" w:type="pct"/>
            <w:tcBorders>
              <w:top w:val="single" w:sz="4" w:space="0" w:color="auto"/>
              <w:left w:val="single" w:sz="4" w:space="0" w:color="auto"/>
              <w:bottom w:val="single" w:sz="4" w:space="0" w:color="auto"/>
              <w:right w:val="single" w:sz="4" w:space="0" w:color="auto"/>
            </w:tcBorders>
          </w:tcPr>
          <w:p w14:paraId="56DFFEFE" w14:textId="77777777" w:rsidR="001B2F10" w:rsidRPr="00CC004C" w:rsidRDefault="001B2F10" w:rsidP="006C31F7">
            <w:pPr>
              <w:pStyle w:val="TAC"/>
              <w:rPr>
                <w:noProof/>
              </w:rPr>
            </w:pPr>
          </w:p>
        </w:tc>
      </w:tr>
      <w:tr w:rsidR="001B2F10" w:rsidRPr="00CC004C" w14:paraId="613575B5"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24C9F684" w14:textId="77777777" w:rsidR="001B2F10" w:rsidRPr="00CC004C" w:rsidRDefault="001B2F10" w:rsidP="006C31F7">
            <w:pPr>
              <w:pStyle w:val="TAL"/>
              <w:rPr>
                <w:noProof/>
              </w:rPr>
            </w:pPr>
            <w:proofErr w:type="spellStart"/>
            <w:r w:rsidRPr="00CC004C">
              <w:t>csi</w:t>
            </w:r>
            <w:proofErr w:type="spellEnd"/>
            <w:r w:rsidRPr="00CC004C">
              <w:t>-RS-Index</w:t>
            </w:r>
            <w:r w:rsidRPr="00CC004C">
              <w:rPr>
                <w:noProof/>
              </w:rPr>
              <w:t xml:space="preserve"> assigned as RLM RS</w:t>
            </w:r>
            <w:ins w:id="274" w:author="Huawei" w:date="2022-04-13T11:11:00Z">
              <w:r>
                <w:rPr>
                  <w:noProof/>
                </w:rPr>
                <w:t xml:space="preserve"> in PSCell</w:t>
              </w:r>
            </w:ins>
          </w:p>
        </w:tc>
        <w:tc>
          <w:tcPr>
            <w:tcW w:w="960" w:type="pct"/>
            <w:gridSpan w:val="2"/>
            <w:tcBorders>
              <w:top w:val="single" w:sz="4" w:space="0" w:color="auto"/>
              <w:left w:val="single" w:sz="4" w:space="0" w:color="auto"/>
              <w:bottom w:val="single" w:sz="4" w:space="0" w:color="auto"/>
              <w:right w:val="single" w:sz="4" w:space="0" w:color="auto"/>
            </w:tcBorders>
            <w:hideMark/>
          </w:tcPr>
          <w:p w14:paraId="7302E677"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51504C21"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0857338" w14:textId="77777777" w:rsidR="001B2F10" w:rsidRPr="00CC004C" w:rsidRDefault="001B2F10" w:rsidP="006C31F7">
            <w:pPr>
              <w:pStyle w:val="TAC"/>
              <w:rPr>
                <w:noProof/>
              </w:rPr>
            </w:pPr>
            <w:r w:rsidRPr="00CC004C">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6AA1EE07" w14:textId="77777777" w:rsidR="001B2F10" w:rsidRPr="00CC004C" w:rsidRDefault="001B2F10" w:rsidP="006C31F7">
            <w:pPr>
              <w:pStyle w:val="TAC"/>
              <w:rPr>
                <w:noProof/>
              </w:rPr>
            </w:pPr>
            <w:r w:rsidRPr="00CC004C">
              <w:rPr>
                <w:noProof/>
              </w:rPr>
              <w:t>A.3.14</w:t>
            </w:r>
          </w:p>
        </w:tc>
      </w:tr>
      <w:tr w:rsidR="001B2F10" w:rsidRPr="00CC004C" w14:paraId="79F535CD"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5AF1818F"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E043EDC" w14:textId="77777777" w:rsidR="001B2F10" w:rsidRPr="00CC004C" w:rsidRDefault="001B2F10" w:rsidP="006C31F7">
            <w:pPr>
              <w:pStyle w:val="TAL"/>
              <w:rPr>
                <w:noProof/>
              </w:rPr>
            </w:pPr>
            <w:r w:rsidRPr="00CC004C">
              <w:rPr>
                <w:noProof/>
              </w:rPr>
              <w:t>Config 2, 5</w:t>
            </w:r>
          </w:p>
        </w:tc>
        <w:tc>
          <w:tcPr>
            <w:tcW w:w="901" w:type="pct"/>
            <w:tcBorders>
              <w:top w:val="nil"/>
              <w:left w:val="single" w:sz="4" w:space="0" w:color="auto"/>
              <w:bottom w:val="nil"/>
              <w:right w:val="single" w:sz="4" w:space="0" w:color="auto"/>
            </w:tcBorders>
            <w:shd w:val="clear" w:color="auto" w:fill="auto"/>
            <w:hideMark/>
          </w:tcPr>
          <w:p w14:paraId="03EC7E0E"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2AC8394" w14:textId="77777777" w:rsidR="001B2F10" w:rsidRPr="00CC004C" w:rsidRDefault="001B2F10" w:rsidP="006C31F7">
            <w:pPr>
              <w:pStyle w:val="TAC"/>
              <w:rPr>
                <w:noProof/>
              </w:rPr>
            </w:pPr>
            <w:r w:rsidRPr="00CC004C">
              <w:rPr>
                <w:noProof/>
              </w:rPr>
              <w:t>CSI-RS.1.2 TDD</w:t>
            </w:r>
          </w:p>
        </w:tc>
        <w:tc>
          <w:tcPr>
            <w:tcW w:w="967" w:type="pct"/>
            <w:tcBorders>
              <w:top w:val="nil"/>
              <w:left w:val="single" w:sz="4" w:space="0" w:color="auto"/>
              <w:bottom w:val="nil"/>
              <w:right w:val="single" w:sz="4" w:space="0" w:color="auto"/>
            </w:tcBorders>
            <w:shd w:val="clear" w:color="auto" w:fill="auto"/>
            <w:hideMark/>
          </w:tcPr>
          <w:p w14:paraId="4F4089D9" w14:textId="77777777" w:rsidR="001B2F10" w:rsidRPr="00CC004C" w:rsidRDefault="001B2F10" w:rsidP="006C31F7">
            <w:pPr>
              <w:pStyle w:val="TAC"/>
              <w:rPr>
                <w:noProof/>
              </w:rPr>
            </w:pPr>
          </w:p>
        </w:tc>
      </w:tr>
      <w:tr w:rsidR="001B2F10" w:rsidRPr="00CC004C" w14:paraId="33B8E96D"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4F1DEFDC"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A87A476" w14:textId="77777777" w:rsidR="001B2F10" w:rsidRPr="00CC004C" w:rsidRDefault="001B2F10" w:rsidP="006C31F7">
            <w:pPr>
              <w:pStyle w:val="TAL"/>
              <w:rPr>
                <w:noProof/>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0BD1F07"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5C396C" w14:textId="77777777" w:rsidR="001B2F10" w:rsidRPr="00CC004C" w:rsidRDefault="001B2F10" w:rsidP="006C31F7">
            <w:pPr>
              <w:pStyle w:val="TAC"/>
              <w:rPr>
                <w:noProof/>
              </w:rPr>
            </w:pPr>
            <w:r w:rsidRPr="00CC004C">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27138A99" w14:textId="77777777" w:rsidR="001B2F10" w:rsidRPr="00CC004C" w:rsidRDefault="001B2F10" w:rsidP="006C31F7">
            <w:pPr>
              <w:pStyle w:val="TAC"/>
              <w:rPr>
                <w:noProof/>
              </w:rPr>
            </w:pPr>
          </w:p>
        </w:tc>
      </w:tr>
      <w:tr w:rsidR="001B2F10" w:rsidRPr="00CC004C" w14:paraId="1141A446"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7DFBCE8" w14:textId="77777777" w:rsidR="001B2F10" w:rsidRPr="00CC004C" w:rsidRDefault="001B2F10" w:rsidP="006C31F7">
            <w:pPr>
              <w:pStyle w:val="TAL"/>
              <w:rPr>
                <w:noProof/>
                <w:lang w:eastAsia="zh-CN"/>
              </w:rPr>
            </w:pPr>
            <w:r w:rsidRPr="00CC004C">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3D5F06F8" w14:textId="77777777" w:rsidR="001B2F10" w:rsidRPr="00CC004C" w:rsidRDefault="001B2F10" w:rsidP="006C31F7">
            <w:pPr>
              <w:pStyle w:val="TAC"/>
              <w:rPr>
                <w:noProof/>
                <w:lang w:eastAsia="zh-CN"/>
              </w:rPr>
            </w:pPr>
            <w:r w:rsidRPr="00CC004C">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019B2726" w14:textId="77777777" w:rsidR="001B2F10" w:rsidRPr="00CC004C" w:rsidRDefault="001B2F10" w:rsidP="006C31F7">
            <w:pPr>
              <w:pStyle w:val="TAC"/>
              <w:rPr>
                <w:noProof/>
                <w:lang w:eastAsia="zh-CN"/>
              </w:rPr>
            </w:pPr>
            <w:r w:rsidRPr="00CC004C">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3839821F" w14:textId="77777777" w:rsidR="001B2F10" w:rsidRPr="00CC004C" w:rsidRDefault="001B2F10" w:rsidP="006C31F7">
            <w:pPr>
              <w:pStyle w:val="TAC"/>
              <w:rPr>
                <w:noProof/>
              </w:rPr>
            </w:pPr>
          </w:p>
        </w:tc>
      </w:tr>
      <w:tr w:rsidR="001B2F10" w:rsidRPr="00CC004C" w14:paraId="5BE3798A"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E47DB89" w14:textId="77777777" w:rsidR="001B2F10" w:rsidRPr="00CC004C" w:rsidRDefault="001B2F10" w:rsidP="006C31F7">
            <w:pPr>
              <w:pStyle w:val="TAL"/>
              <w:rPr>
                <w:noProof/>
                <w:lang w:eastAsia="zh-CN"/>
              </w:rPr>
            </w:pPr>
            <w:r w:rsidRPr="00CC004C">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45BDE2E6"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0B65A03" w14:textId="77777777" w:rsidR="001B2F10" w:rsidRPr="00CC004C" w:rsidRDefault="001B2F10" w:rsidP="006C31F7">
            <w:pPr>
              <w:pStyle w:val="TAC"/>
              <w:rPr>
                <w:rFonts w:cs="Arial"/>
                <w:szCs w:val="18"/>
                <w:lang w:eastAsia="zh-CN"/>
              </w:rPr>
            </w:pPr>
            <w:r w:rsidRPr="00CC004C">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0EA7F15F" w14:textId="77777777" w:rsidR="001B2F10" w:rsidRPr="00CC004C" w:rsidRDefault="001B2F10" w:rsidP="006C31F7">
            <w:pPr>
              <w:pStyle w:val="TAC"/>
              <w:rPr>
                <w:rFonts w:cs="Arial"/>
                <w:iCs/>
                <w:szCs w:val="18"/>
                <w:lang w:eastAsia="zh-CN"/>
              </w:rPr>
            </w:pPr>
          </w:p>
        </w:tc>
      </w:tr>
      <w:tr w:rsidR="001B2F10" w:rsidRPr="00CC004C" w14:paraId="2D56718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0BA8D88" w14:textId="77777777" w:rsidR="001B2F10" w:rsidRPr="00CC004C" w:rsidRDefault="001B2F10" w:rsidP="006C31F7">
            <w:pPr>
              <w:pStyle w:val="TAL"/>
              <w:rPr>
                <w:noProof/>
              </w:rPr>
            </w:pPr>
            <w:r w:rsidRPr="00CC004C">
              <w:rPr>
                <w:noProof/>
              </w:rPr>
              <w:t>T1</w:t>
            </w:r>
          </w:p>
        </w:tc>
        <w:tc>
          <w:tcPr>
            <w:tcW w:w="901" w:type="pct"/>
            <w:tcBorders>
              <w:top w:val="single" w:sz="4" w:space="0" w:color="auto"/>
              <w:left w:val="single" w:sz="4" w:space="0" w:color="auto"/>
              <w:bottom w:val="single" w:sz="4" w:space="0" w:color="auto"/>
              <w:right w:val="single" w:sz="4" w:space="0" w:color="auto"/>
            </w:tcBorders>
            <w:hideMark/>
          </w:tcPr>
          <w:p w14:paraId="4FD4718C"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2414EB37" w14:textId="77777777" w:rsidR="001B2F10" w:rsidRPr="00CC004C" w:rsidRDefault="001B2F10" w:rsidP="006C31F7">
            <w:pPr>
              <w:pStyle w:val="TAC"/>
              <w:rPr>
                <w:noProof/>
              </w:rPr>
            </w:pPr>
            <w:r w:rsidRPr="00CC004C">
              <w:rPr>
                <w:noProof/>
              </w:rPr>
              <w:t>1</w:t>
            </w:r>
          </w:p>
        </w:tc>
        <w:tc>
          <w:tcPr>
            <w:tcW w:w="967" w:type="pct"/>
            <w:tcBorders>
              <w:top w:val="single" w:sz="4" w:space="0" w:color="auto"/>
              <w:left w:val="single" w:sz="4" w:space="0" w:color="auto"/>
              <w:bottom w:val="single" w:sz="4" w:space="0" w:color="auto"/>
              <w:right w:val="single" w:sz="4" w:space="0" w:color="auto"/>
            </w:tcBorders>
            <w:hideMark/>
          </w:tcPr>
          <w:p w14:paraId="51907146" w14:textId="77777777" w:rsidR="001B2F10" w:rsidRPr="00CC004C" w:rsidRDefault="001B2F10" w:rsidP="006C31F7">
            <w:pPr>
              <w:pStyle w:val="TAC"/>
              <w:rPr>
                <w:noProof/>
              </w:rPr>
            </w:pPr>
            <w:r w:rsidRPr="00CC004C">
              <w:rPr>
                <w:noProof/>
              </w:rPr>
              <w:t>During this time the the UE shall be fully synchronized to cell 1</w:t>
            </w:r>
          </w:p>
        </w:tc>
      </w:tr>
      <w:tr w:rsidR="001B2F10" w:rsidRPr="00CC004C" w14:paraId="0293B754"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84E45D8" w14:textId="77777777" w:rsidR="001B2F10" w:rsidRPr="00CC004C" w:rsidRDefault="001B2F10" w:rsidP="006C31F7">
            <w:pPr>
              <w:pStyle w:val="TAL"/>
              <w:rPr>
                <w:noProof/>
              </w:rPr>
            </w:pPr>
            <w:r w:rsidRPr="00CC004C">
              <w:rPr>
                <w:noProof/>
              </w:rPr>
              <w:lastRenderedPageBreak/>
              <w:t>T2</w:t>
            </w:r>
          </w:p>
        </w:tc>
        <w:tc>
          <w:tcPr>
            <w:tcW w:w="901" w:type="pct"/>
            <w:tcBorders>
              <w:top w:val="single" w:sz="4" w:space="0" w:color="auto"/>
              <w:left w:val="single" w:sz="4" w:space="0" w:color="auto"/>
              <w:bottom w:val="single" w:sz="4" w:space="0" w:color="auto"/>
              <w:right w:val="single" w:sz="4" w:space="0" w:color="auto"/>
            </w:tcBorders>
            <w:hideMark/>
          </w:tcPr>
          <w:p w14:paraId="1DDA6EB3"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5FD58CD6" w14:textId="77777777" w:rsidR="001B2F10" w:rsidRPr="00CC004C" w:rsidRDefault="001B2F10" w:rsidP="006C31F7">
            <w:pPr>
              <w:pStyle w:val="TAC"/>
              <w:rPr>
                <w:noProof/>
              </w:rPr>
            </w:pPr>
            <w:r w:rsidRPr="00CC004C">
              <w:rPr>
                <w:noProof/>
              </w:rPr>
              <w:t>8.37</w:t>
            </w:r>
          </w:p>
        </w:tc>
        <w:tc>
          <w:tcPr>
            <w:tcW w:w="967" w:type="pct"/>
            <w:tcBorders>
              <w:top w:val="single" w:sz="4" w:space="0" w:color="auto"/>
              <w:left w:val="single" w:sz="4" w:space="0" w:color="auto"/>
              <w:bottom w:val="single" w:sz="4" w:space="0" w:color="auto"/>
              <w:right w:val="single" w:sz="4" w:space="0" w:color="auto"/>
            </w:tcBorders>
          </w:tcPr>
          <w:p w14:paraId="1E88D658" w14:textId="77777777" w:rsidR="001B2F10" w:rsidRPr="00CC004C" w:rsidRDefault="001B2F10" w:rsidP="006C31F7">
            <w:pPr>
              <w:pStyle w:val="TAC"/>
              <w:rPr>
                <w:noProof/>
              </w:rPr>
            </w:pPr>
          </w:p>
        </w:tc>
      </w:tr>
      <w:tr w:rsidR="001B2F10" w:rsidRPr="00CC004C" w14:paraId="2B2970A9"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7ECBE52" w14:textId="77777777" w:rsidR="001B2F10" w:rsidRPr="00CC004C" w:rsidRDefault="001B2F10" w:rsidP="006C31F7">
            <w:pPr>
              <w:pStyle w:val="TAL"/>
              <w:rPr>
                <w:noProof/>
              </w:rPr>
            </w:pPr>
            <w:r w:rsidRPr="00CC004C">
              <w:rPr>
                <w:noProof/>
              </w:rPr>
              <w:t>T3</w:t>
            </w:r>
          </w:p>
        </w:tc>
        <w:tc>
          <w:tcPr>
            <w:tcW w:w="901" w:type="pct"/>
            <w:tcBorders>
              <w:top w:val="single" w:sz="4" w:space="0" w:color="auto"/>
              <w:left w:val="single" w:sz="4" w:space="0" w:color="auto"/>
              <w:bottom w:val="single" w:sz="4" w:space="0" w:color="auto"/>
              <w:right w:val="single" w:sz="4" w:space="0" w:color="auto"/>
            </w:tcBorders>
            <w:hideMark/>
          </w:tcPr>
          <w:p w14:paraId="504E4175"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65320509" w14:textId="77777777" w:rsidR="001B2F10" w:rsidRPr="00CC004C" w:rsidRDefault="001B2F10" w:rsidP="006C31F7">
            <w:pPr>
              <w:pStyle w:val="TAC"/>
              <w:rPr>
                <w:noProof/>
              </w:rPr>
            </w:pPr>
            <w:r w:rsidRPr="00CC004C">
              <w:rPr>
                <w:noProof/>
              </w:rPr>
              <w:t>6.44</w:t>
            </w:r>
          </w:p>
        </w:tc>
        <w:tc>
          <w:tcPr>
            <w:tcW w:w="967" w:type="pct"/>
            <w:tcBorders>
              <w:top w:val="single" w:sz="4" w:space="0" w:color="auto"/>
              <w:left w:val="single" w:sz="4" w:space="0" w:color="auto"/>
              <w:bottom w:val="single" w:sz="4" w:space="0" w:color="auto"/>
              <w:right w:val="single" w:sz="4" w:space="0" w:color="auto"/>
            </w:tcBorders>
          </w:tcPr>
          <w:p w14:paraId="4AF81AD0" w14:textId="77777777" w:rsidR="001B2F10" w:rsidRPr="00CC004C" w:rsidRDefault="001B2F10" w:rsidP="006C31F7">
            <w:pPr>
              <w:pStyle w:val="TAC"/>
              <w:rPr>
                <w:noProof/>
              </w:rPr>
            </w:pPr>
          </w:p>
        </w:tc>
      </w:tr>
      <w:tr w:rsidR="001B2F10" w:rsidRPr="00CC004C" w14:paraId="0FC407A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FD3C7BA" w14:textId="77777777" w:rsidR="001B2F10" w:rsidRPr="00CC004C" w:rsidRDefault="001B2F10" w:rsidP="006C31F7">
            <w:pPr>
              <w:pStyle w:val="TAL"/>
              <w:rPr>
                <w:noProof/>
              </w:rPr>
            </w:pPr>
            <w:r w:rsidRPr="00CC004C">
              <w:rPr>
                <w:noProof/>
              </w:rPr>
              <w:t>T4</w:t>
            </w:r>
          </w:p>
        </w:tc>
        <w:tc>
          <w:tcPr>
            <w:tcW w:w="901" w:type="pct"/>
            <w:tcBorders>
              <w:top w:val="single" w:sz="4" w:space="0" w:color="auto"/>
              <w:left w:val="single" w:sz="4" w:space="0" w:color="auto"/>
              <w:bottom w:val="single" w:sz="4" w:space="0" w:color="auto"/>
              <w:right w:val="single" w:sz="4" w:space="0" w:color="auto"/>
            </w:tcBorders>
            <w:hideMark/>
          </w:tcPr>
          <w:p w14:paraId="2AA21D96"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2855D671" w14:textId="77777777" w:rsidR="001B2F10" w:rsidRPr="00CC004C" w:rsidRDefault="001B2F10" w:rsidP="006C31F7">
            <w:pPr>
              <w:pStyle w:val="TAC"/>
              <w:rPr>
                <w:noProof/>
              </w:rPr>
            </w:pPr>
            <w:r w:rsidRPr="00CC004C">
              <w:rPr>
                <w:noProof/>
              </w:rPr>
              <w:t>0</w:t>
            </w:r>
          </w:p>
        </w:tc>
        <w:tc>
          <w:tcPr>
            <w:tcW w:w="967" w:type="pct"/>
            <w:tcBorders>
              <w:top w:val="single" w:sz="4" w:space="0" w:color="auto"/>
              <w:left w:val="single" w:sz="4" w:space="0" w:color="auto"/>
              <w:bottom w:val="single" w:sz="4" w:space="0" w:color="auto"/>
              <w:right w:val="single" w:sz="4" w:space="0" w:color="auto"/>
            </w:tcBorders>
          </w:tcPr>
          <w:p w14:paraId="00106374" w14:textId="77777777" w:rsidR="001B2F10" w:rsidRPr="00CC004C" w:rsidRDefault="001B2F10" w:rsidP="006C31F7">
            <w:pPr>
              <w:pStyle w:val="TAC"/>
              <w:rPr>
                <w:noProof/>
              </w:rPr>
            </w:pPr>
          </w:p>
        </w:tc>
      </w:tr>
      <w:tr w:rsidR="001B2F10" w:rsidRPr="00CC004C" w14:paraId="3035BDB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E67239B" w14:textId="77777777" w:rsidR="001B2F10" w:rsidRPr="00CC004C" w:rsidRDefault="001B2F10" w:rsidP="006C31F7">
            <w:pPr>
              <w:pStyle w:val="TAL"/>
              <w:rPr>
                <w:noProof/>
              </w:rPr>
            </w:pPr>
            <w:r w:rsidRPr="00CC004C">
              <w:rPr>
                <w:noProof/>
              </w:rPr>
              <w:t>T5</w:t>
            </w:r>
          </w:p>
        </w:tc>
        <w:tc>
          <w:tcPr>
            <w:tcW w:w="901" w:type="pct"/>
            <w:tcBorders>
              <w:top w:val="single" w:sz="4" w:space="0" w:color="auto"/>
              <w:left w:val="single" w:sz="4" w:space="0" w:color="auto"/>
              <w:bottom w:val="single" w:sz="4" w:space="0" w:color="auto"/>
              <w:right w:val="single" w:sz="4" w:space="0" w:color="auto"/>
            </w:tcBorders>
            <w:hideMark/>
          </w:tcPr>
          <w:p w14:paraId="05CDDBCE"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45761DDD" w14:textId="77777777" w:rsidR="001B2F10" w:rsidRPr="00CC004C" w:rsidRDefault="001B2F10" w:rsidP="006C31F7">
            <w:pPr>
              <w:pStyle w:val="TAC"/>
              <w:rPr>
                <w:noProof/>
              </w:rPr>
            </w:pPr>
            <w:r w:rsidRPr="00CC004C">
              <w:rPr>
                <w:noProof/>
              </w:rPr>
              <w:t>1.97</w:t>
            </w:r>
          </w:p>
        </w:tc>
        <w:tc>
          <w:tcPr>
            <w:tcW w:w="967" w:type="pct"/>
            <w:tcBorders>
              <w:top w:val="single" w:sz="4" w:space="0" w:color="auto"/>
              <w:left w:val="single" w:sz="4" w:space="0" w:color="auto"/>
              <w:bottom w:val="single" w:sz="4" w:space="0" w:color="auto"/>
              <w:right w:val="single" w:sz="4" w:space="0" w:color="auto"/>
            </w:tcBorders>
          </w:tcPr>
          <w:p w14:paraId="5F6491AF" w14:textId="77777777" w:rsidR="001B2F10" w:rsidRPr="00CC004C" w:rsidRDefault="001B2F10" w:rsidP="006C31F7">
            <w:pPr>
              <w:pStyle w:val="TAC"/>
              <w:rPr>
                <w:noProof/>
              </w:rPr>
            </w:pPr>
          </w:p>
        </w:tc>
      </w:tr>
      <w:tr w:rsidR="001B2F10" w:rsidRPr="00CC004C" w14:paraId="7C178681"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8BBF8D7" w14:textId="77777777" w:rsidR="001B2F10" w:rsidRPr="00CC004C" w:rsidRDefault="001B2F10" w:rsidP="006C31F7">
            <w:pPr>
              <w:pStyle w:val="TAL"/>
              <w:rPr>
                <w:noProof/>
              </w:rPr>
            </w:pPr>
            <w:r w:rsidRPr="00CC004C">
              <w:rPr>
                <w:noProof/>
              </w:rPr>
              <w:t>D1</w:t>
            </w:r>
          </w:p>
        </w:tc>
        <w:tc>
          <w:tcPr>
            <w:tcW w:w="901" w:type="pct"/>
            <w:tcBorders>
              <w:top w:val="single" w:sz="4" w:space="0" w:color="auto"/>
              <w:left w:val="single" w:sz="4" w:space="0" w:color="auto"/>
              <w:bottom w:val="single" w:sz="4" w:space="0" w:color="auto"/>
              <w:right w:val="single" w:sz="4" w:space="0" w:color="auto"/>
            </w:tcBorders>
            <w:hideMark/>
          </w:tcPr>
          <w:p w14:paraId="7E45FE08"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5E2F865F" w14:textId="77777777" w:rsidR="001B2F10" w:rsidRPr="00CC004C" w:rsidRDefault="001B2F10" w:rsidP="006C31F7">
            <w:pPr>
              <w:pStyle w:val="TAC"/>
              <w:rPr>
                <w:noProof/>
              </w:rPr>
            </w:pPr>
            <w:r w:rsidRPr="00CC004C">
              <w:rPr>
                <w:noProof/>
              </w:rPr>
              <w:t>1.93</w:t>
            </w:r>
          </w:p>
        </w:tc>
        <w:tc>
          <w:tcPr>
            <w:tcW w:w="967" w:type="pct"/>
            <w:tcBorders>
              <w:top w:val="single" w:sz="4" w:space="0" w:color="auto"/>
              <w:left w:val="single" w:sz="4" w:space="0" w:color="auto"/>
              <w:bottom w:val="single" w:sz="4" w:space="0" w:color="auto"/>
              <w:right w:val="single" w:sz="4" w:space="0" w:color="auto"/>
            </w:tcBorders>
          </w:tcPr>
          <w:p w14:paraId="6042C1F4" w14:textId="77777777" w:rsidR="001B2F10" w:rsidRPr="00CC004C" w:rsidRDefault="001B2F10" w:rsidP="006C31F7">
            <w:pPr>
              <w:pStyle w:val="TAC"/>
              <w:rPr>
                <w:noProof/>
              </w:rPr>
            </w:pPr>
          </w:p>
        </w:tc>
      </w:tr>
      <w:tr w:rsidR="001B2F10" w:rsidRPr="00CC004C" w14:paraId="05855AF3" w14:textId="77777777" w:rsidTr="006C31F7">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2D8FED0A" w14:textId="77777777" w:rsidR="001B2F10" w:rsidRPr="00CC004C" w:rsidRDefault="001B2F10" w:rsidP="006C31F7">
            <w:pPr>
              <w:pStyle w:val="TAN"/>
            </w:pPr>
            <w:r w:rsidRPr="00CC004C">
              <w:t>Note 1:</w:t>
            </w:r>
            <w:r w:rsidRPr="00CC004C">
              <w:tab/>
              <w:t>UE-specific PDCCH is not transmitted after T1 starts.</w:t>
            </w:r>
          </w:p>
        </w:tc>
      </w:tr>
    </w:tbl>
    <w:p w14:paraId="67FEC63C" w14:textId="77777777" w:rsidR="001B2F10" w:rsidRPr="00CC004C" w:rsidRDefault="001B2F10" w:rsidP="001B2F10">
      <w:pPr>
        <w:spacing w:before="120"/>
      </w:pPr>
    </w:p>
    <w:p w14:paraId="3407E136" w14:textId="77777777" w:rsidR="001B2F10" w:rsidRPr="00CC004C" w:rsidRDefault="001B2F10" w:rsidP="001B2F10">
      <w:pPr>
        <w:pStyle w:val="TH"/>
      </w:pPr>
      <w:r w:rsidRPr="00CC004C">
        <w:t xml:space="preserve">Table A.4.5.5.6.1-3: Cell specific test parameters </w:t>
      </w:r>
      <w:r w:rsidRPr="00CC004C">
        <w:rPr>
          <w:lang w:val="en-US"/>
        </w:rPr>
        <w:t>for FR1 SCell for beam failure detection and link recovery testing in DRX mode</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10"/>
        <w:gridCol w:w="1353"/>
        <w:gridCol w:w="879"/>
        <w:gridCol w:w="879"/>
        <w:gridCol w:w="879"/>
        <w:gridCol w:w="879"/>
        <w:gridCol w:w="879"/>
      </w:tblGrid>
      <w:tr w:rsidR="001B2F10" w:rsidRPr="00CC004C" w14:paraId="10ACFE02" w14:textId="77777777" w:rsidTr="006C31F7">
        <w:trPr>
          <w:cantSplit/>
          <w:trHeight w:val="407"/>
          <w:jc w:val="center"/>
        </w:trPr>
        <w:tc>
          <w:tcPr>
            <w:tcW w:w="2972" w:type="dxa"/>
            <w:gridSpan w:val="2"/>
            <w:tcBorders>
              <w:top w:val="single" w:sz="4" w:space="0" w:color="auto"/>
              <w:left w:val="single" w:sz="4" w:space="0" w:color="auto"/>
              <w:bottom w:val="nil"/>
              <w:right w:val="single" w:sz="4" w:space="0" w:color="auto"/>
            </w:tcBorders>
            <w:shd w:val="clear" w:color="auto" w:fill="auto"/>
            <w:hideMark/>
          </w:tcPr>
          <w:p w14:paraId="2D57A04C" w14:textId="77777777" w:rsidR="001B2F10" w:rsidRPr="00CC004C" w:rsidRDefault="001B2F10" w:rsidP="006C31F7">
            <w:pPr>
              <w:pStyle w:val="TAH"/>
            </w:pPr>
            <w:r w:rsidRPr="00CC004C">
              <w:t>Parameter</w:t>
            </w:r>
          </w:p>
        </w:tc>
        <w:tc>
          <w:tcPr>
            <w:tcW w:w="1210" w:type="dxa"/>
            <w:tcBorders>
              <w:top w:val="single" w:sz="4" w:space="0" w:color="auto"/>
              <w:left w:val="single" w:sz="4" w:space="0" w:color="auto"/>
              <w:bottom w:val="nil"/>
              <w:right w:val="single" w:sz="4" w:space="0" w:color="auto"/>
            </w:tcBorders>
            <w:shd w:val="clear" w:color="auto" w:fill="auto"/>
            <w:hideMark/>
          </w:tcPr>
          <w:p w14:paraId="15AD489F" w14:textId="77777777" w:rsidR="001B2F10" w:rsidRPr="00CC004C" w:rsidRDefault="001B2F10" w:rsidP="006C31F7">
            <w:pPr>
              <w:pStyle w:val="TAH"/>
            </w:pPr>
            <w:r w:rsidRPr="00CC004C">
              <w:t>Unit</w:t>
            </w:r>
          </w:p>
          <w:p w14:paraId="33C7BA67" w14:textId="77777777" w:rsidR="001B2F10" w:rsidRPr="00CC004C" w:rsidRDefault="001B2F10" w:rsidP="006C31F7">
            <w:pPr>
              <w:pStyle w:val="TAH"/>
            </w:pPr>
          </w:p>
        </w:tc>
        <w:tc>
          <w:tcPr>
            <w:tcW w:w="1353" w:type="dxa"/>
            <w:tcBorders>
              <w:top w:val="single" w:sz="4" w:space="0" w:color="auto"/>
              <w:left w:val="single" w:sz="4" w:space="0" w:color="auto"/>
              <w:right w:val="single" w:sz="4" w:space="0" w:color="auto"/>
            </w:tcBorders>
            <w:shd w:val="clear" w:color="auto" w:fill="auto"/>
          </w:tcPr>
          <w:p w14:paraId="1046D591" w14:textId="77777777" w:rsidR="001B2F10" w:rsidRPr="00CC004C" w:rsidRDefault="001B2F10" w:rsidP="006C31F7">
            <w:pPr>
              <w:pStyle w:val="TAH"/>
            </w:pPr>
            <w:r w:rsidRPr="00CC004C">
              <w:t>Cell2</w:t>
            </w:r>
          </w:p>
        </w:tc>
        <w:tc>
          <w:tcPr>
            <w:tcW w:w="4395" w:type="dxa"/>
            <w:gridSpan w:val="5"/>
            <w:tcBorders>
              <w:top w:val="single" w:sz="4" w:space="0" w:color="auto"/>
              <w:left w:val="single" w:sz="4" w:space="0" w:color="auto"/>
              <w:bottom w:val="single" w:sz="4" w:space="0" w:color="auto"/>
              <w:right w:val="single" w:sz="4" w:space="0" w:color="auto"/>
            </w:tcBorders>
            <w:hideMark/>
          </w:tcPr>
          <w:p w14:paraId="087BCE7B" w14:textId="77777777" w:rsidR="001B2F10" w:rsidRPr="00CC004C" w:rsidRDefault="001B2F10" w:rsidP="006C31F7">
            <w:pPr>
              <w:pStyle w:val="TAH"/>
            </w:pPr>
            <w:r w:rsidRPr="00CC004C">
              <w:t>Test 1 Cell3</w:t>
            </w:r>
          </w:p>
        </w:tc>
      </w:tr>
      <w:tr w:rsidR="001B2F10" w:rsidRPr="00CC004C" w14:paraId="4AB06F8A" w14:textId="77777777" w:rsidTr="006C31F7">
        <w:trPr>
          <w:cantSplit/>
          <w:trHeight w:val="184"/>
          <w:jc w:val="center"/>
        </w:trPr>
        <w:tc>
          <w:tcPr>
            <w:tcW w:w="2972" w:type="dxa"/>
            <w:gridSpan w:val="2"/>
            <w:tcBorders>
              <w:top w:val="nil"/>
              <w:left w:val="single" w:sz="4" w:space="0" w:color="auto"/>
              <w:bottom w:val="single" w:sz="4" w:space="0" w:color="auto"/>
              <w:right w:val="single" w:sz="4" w:space="0" w:color="auto"/>
            </w:tcBorders>
            <w:shd w:val="clear" w:color="auto" w:fill="auto"/>
            <w:vAlign w:val="center"/>
            <w:hideMark/>
          </w:tcPr>
          <w:p w14:paraId="5799447A" w14:textId="77777777" w:rsidR="001B2F10" w:rsidRPr="00CC004C" w:rsidRDefault="001B2F10" w:rsidP="006C31F7">
            <w:pPr>
              <w:pStyle w:val="TAH"/>
            </w:pPr>
          </w:p>
        </w:tc>
        <w:tc>
          <w:tcPr>
            <w:tcW w:w="1210" w:type="dxa"/>
            <w:tcBorders>
              <w:top w:val="nil"/>
              <w:left w:val="single" w:sz="4" w:space="0" w:color="auto"/>
              <w:right w:val="single" w:sz="4" w:space="0" w:color="auto"/>
            </w:tcBorders>
            <w:shd w:val="clear" w:color="auto" w:fill="auto"/>
            <w:vAlign w:val="center"/>
            <w:hideMark/>
          </w:tcPr>
          <w:p w14:paraId="2DE4ED8A" w14:textId="77777777" w:rsidR="001B2F10" w:rsidRPr="00CC004C" w:rsidRDefault="001B2F10" w:rsidP="006C31F7">
            <w:pPr>
              <w:pStyle w:val="TAH"/>
            </w:pPr>
          </w:p>
        </w:tc>
        <w:tc>
          <w:tcPr>
            <w:tcW w:w="1353" w:type="dxa"/>
            <w:tcBorders>
              <w:left w:val="single" w:sz="4" w:space="0" w:color="auto"/>
              <w:bottom w:val="single" w:sz="4" w:space="0" w:color="auto"/>
              <w:right w:val="single" w:sz="4" w:space="0" w:color="auto"/>
            </w:tcBorders>
            <w:shd w:val="clear" w:color="auto" w:fill="auto"/>
            <w:vAlign w:val="center"/>
          </w:tcPr>
          <w:p w14:paraId="42798C38" w14:textId="77777777" w:rsidR="001B2F10" w:rsidRPr="00CC004C" w:rsidRDefault="001B2F10" w:rsidP="006C31F7">
            <w:pPr>
              <w:pStyle w:val="TAH"/>
            </w:pPr>
            <w:r w:rsidRPr="00CC004C">
              <w:t>T1 to T5</w:t>
            </w:r>
          </w:p>
        </w:tc>
        <w:tc>
          <w:tcPr>
            <w:tcW w:w="879" w:type="dxa"/>
            <w:tcBorders>
              <w:top w:val="single" w:sz="4" w:space="0" w:color="auto"/>
              <w:left w:val="single" w:sz="4" w:space="0" w:color="auto"/>
              <w:bottom w:val="single" w:sz="4" w:space="0" w:color="auto"/>
              <w:right w:val="single" w:sz="4" w:space="0" w:color="auto"/>
            </w:tcBorders>
            <w:hideMark/>
          </w:tcPr>
          <w:p w14:paraId="4C0505F4" w14:textId="77777777" w:rsidR="001B2F10" w:rsidRPr="00CC004C" w:rsidRDefault="001B2F10" w:rsidP="006C31F7">
            <w:pPr>
              <w:pStyle w:val="TAH"/>
            </w:pPr>
            <w:r w:rsidRPr="00CC004C">
              <w:t>T1</w:t>
            </w:r>
          </w:p>
        </w:tc>
        <w:tc>
          <w:tcPr>
            <w:tcW w:w="879" w:type="dxa"/>
            <w:tcBorders>
              <w:top w:val="single" w:sz="4" w:space="0" w:color="auto"/>
              <w:left w:val="single" w:sz="4" w:space="0" w:color="auto"/>
              <w:bottom w:val="single" w:sz="4" w:space="0" w:color="auto"/>
              <w:right w:val="single" w:sz="4" w:space="0" w:color="auto"/>
            </w:tcBorders>
            <w:hideMark/>
          </w:tcPr>
          <w:p w14:paraId="77C231A9" w14:textId="77777777" w:rsidR="001B2F10" w:rsidRPr="00CC004C" w:rsidRDefault="001B2F10" w:rsidP="006C31F7">
            <w:pPr>
              <w:pStyle w:val="TAH"/>
            </w:pPr>
            <w:r w:rsidRPr="00CC004C">
              <w:t>T2</w:t>
            </w:r>
          </w:p>
        </w:tc>
        <w:tc>
          <w:tcPr>
            <w:tcW w:w="879" w:type="dxa"/>
            <w:tcBorders>
              <w:top w:val="single" w:sz="4" w:space="0" w:color="auto"/>
              <w:left w:val="single" w:sz="4" w:space="0" w:color="auto"/>
              <w:bottom w:val="single" w:sz="4" w:space="0" w:color="auto"/>
              <w:right w:val="single" w:sz="4" w:space="0" w:color="auto"/>
            </w:tcBorders>
            <w:hideMark/>
          </w:tcPr>
          <w:p w14:paraId="6FF8204B" w14:textId="77777777" w:rsidR="001B2F10" w:rsidRPr="00CC004C" w:rsidRDefault="001B2F10" w:rsidP="006C31F7">
            <w:pPr>
              <w:pStyle w:val="TAH"/>
            </w:pPr>
            <w:r w:rsidRPr="00CC004C">
              <w:t>T3</w:t>
            </w:r>
          </w:p>
        </w:tc>
        <w:tc>
          <w:tcPr>
            <w:tcW w:w="879" w:type="dxa"/>
            <w:tcBorders>
              <w:top w:val="single" w:sz="4" w:space="0" w:color="auto"/>
              <w:left w:val="single" w:sz="4" w:space="0" w:color="auto"/>
              <w:bottom w:val="single" w:sz="4" w:space="0" w:color="auto"/>
              <w:right w:val="single" w:sz="4" w:space="0" w:color="auto"/>
            </w:tcBorders>
            <w:hideMark/>
          </w:tcPr>
          <w:p w14:paraId="1CFBDFD9" w14:textId="77777777" w:rsidR="001B2F10" w:rsidRPr="00CC004C" w:rsidRDefault="001B2F10" w:rsidP="006C31F7">
            <w:pPr>
              <w:pStyle w:val="TAH"/>
            </w:pPr>
            <w:r w:rsidRPr="00CC004C">
              <w:t>T4</w:t>
            </w:r>
          </w:p>
        </w:tc>
        <w:tc>
          <w:tcPr>
            <w:tcW w:w="879" w:type="dxa"/>
            <w:tcBorders>
              <w:top w:val="single" w:sz="4" w:space="0" w:color="auto"/>
              <w:left w:val="single" w:sz="4" w:space="0" w:color="auto"/>
              <w:bottom w:val="single" w:sz="4" w:space="0" w:color="auto"/>
              <w:right w:val="single" w:sz="4" w:space="0" w:color="auto"/>
            </w:tcBorders>
            <w:hideMark/>
          </w:tcPr>
          <w:p w14:paraId="05C75264" w14:textId="77777777" w:rsidR="001B2F10" w:rsidRPr="00CC004C" w:rsidRDefault="001B2F10" w:rsidP="006C31F7">
            <w:pPr>
              <w:pStyle w:val="TAH"/>
            </w:pPr>
            <w:r w:rsidRPr="00CC004C">
              <w:t>T5</w:t>
            </w:r>
          </w:p>
        </w:tc>
      </w:tr>
      <w:tr w:rsidR="001B2F10" w:rsidRPr="00CC004C" w14:paraId="757A32AE"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tcPr>
          <w:p w14:paraId="6DB3D739" w14:textId="77777777" w:rsidR="001B2F10" w:rsidRPr="00CC004C" w:rsidRDefault="001B2F10" w:rsidP="006C31F7">
            <w:pPr>
              <w:pStyle w:val="TAL"/>
              <w:rPr>
                <w:lang w:eastAsia="ja-JP"/>
              </w:rPr>
            </w:pPr>
            <w:r w:rsidRPr="00CC004C">
              <w:rPr>
                <w:lang w:eastAsia="ja-JP"/>
              </w:rPr>
              <w:t>EPRE ratio of PDCCH DMRS to SSS</w:t>
            </w:r>
          </w:p>
        </w:tc>
        <w:tc>
          <w:tcPr>
            <w:tcW w:w="1210" w:type="dxa"/>
            <w:tcBorders>
              <w:left w:val="single" w:sz="4" w:space="0" w:color="auto"/>
              <w:right w:val="single" w:sz="4" w:space="0" w:color="auto"/>
            </w:tcBorders>
            <w:shd w:val="clear" w:color="auto" w:fill="auto"/>
          </w:tcPr>
          <w:p w14:paraId="27549A99" w14:textId="77777777" w:rsidR="001B2F10" w:rsidRPr="00CC004C" w:rsidRDefault="001B2F10" w:rsidP="006C31F7">
            <w:pPr>
              <w:pStyle w:val="TAC"/>
            </w:pPr>
            <w:r w:rsidRPr="00CC004C">
              <w:t>dB</w:t>
            </w:r>
          </w:p>
        </w:tc>
        <w:tc>
          <w:tcPr>
            <w:tcW w:w="1353" w:type="dxa"/>
            <w:tcBorders>
              <w:left w:val="single" w:sz="4" w:space="0" w:color="auto"/>
              <w:bottom w:val="nil"/>
              <w:right w:val="single" w:sz="4" w:space="0" w:color="auto"/>
            </w:tcBorders>
            <w:shd w:val="clear" w:color="auto" w:fill="auto"/>
          </w:tcPr>
          <w:p w14:paraId="73BBA0D7"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tcPr>
          <w:p w14:paraId="00166054" w14:textId="77777777" w:rsidR="001B2F10" w:rsidRPr="00CC004C" w:rsidRDefault="001B2F10" w:rsidP="006C31F7">
            <w:pPr>
              <w:pStyle w:val="TAC"/>
            </w:pPr>
          </w:p>
        </w:tc>
      </w:tr>
      <w:tr w:rsidR="001B2F10" w:rsidRPr="00CC004C" w14:paraId="7A65BD7F"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BF737F1" w14:textId="77777777" w:rsidR="001B2F10" w:rsidRPr="00CC004C" w:rsidRDefault="001B2F10" w:rsidP="006C31F7">
            <w:pPr>
              <w:pStyle w:val="TAL"/>
              <w:rPr>
                <w:lang w:val="en-US"/>
              </w:rPr>
            </w:pPr>
            <w:r w:rsidRPr="00CC004C">
              <w:rPr>
                <w:lang w:eastAsia="ja-JP"/>
              </w:rPr>
              <w:t>EPRE ratio of PDCCH to PDCCH DMRS</w:t>
            </w:r>
          </w:p>
        </w:tc>
        <w:tc>
          <w:tcPr>
            <w:tcW w:w="1210" w:type="dxa"/>
            <w:tcBorders>
              <w:left w:val="single" w:sz="4" w:space="0" w:color="auto"/>
              <w:right w:val="single" w:sz="4" w:space="0" w:color="auto"/>
            </w:tcBorders>
            <w:shd w:val="clear" w:color="auto" w:fill="auto"/>
            <w:hideMark/>
          </w:tcPr>
          <w:p w14:paraId="062A1469"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175DBD5D"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02365BA0" w14:textId="77777777" w:rsidR="001B2F10" w:rsidRPr="00CC004C" w:rsidRDefault="001B2F10" w:rsidP="006C31F7">
            <w:pPr>
              <w:pStyle w:val="TAC"/>
            </w:pPr>
          </w:p>
        </w:tc>
      </w:tr>
      <w:tr w:rsidR="001B2F10" w:rsidRPr="00CC004C" w14:paraId="0B5448E8"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C23B012" w14:textId="77777777" w:rsidR="001B2F10" w:rsidRPr="00CC004C" w:rsidRDefault="001B2F10" w:rsidP="006C31F7">
            <w:pPr>
              <w:pStyle w:val="TAL"/>
              <w:rPr>
                <w:lang w:val="en-US"/>
              </w:rPr>
            </w:pPr>
            <w:r w:rsidRPr="00CC004C">
              <w:rPr>
                <w:lang w:eastAsia="ja-JP"/>
              </w:rPr>
              <w:t>EPRE ratio of PBCH DMRS to SSS</w:t>
            </w:r>
          </w:p>
        </w:tc>
        <w:tc>
          <w:tcPr>
            <w:tcW w:w="1210" w:type="dxa"/>
            <w:tcBorders>
              <w:left w:val="single" w:sz="4" w:space="0" w:color="auto"/>
              <w:right w:val="single" w:sz="4" w:space="0" w:color="auto"/>
            </w:tcBorders>
            <w:shd w:val="clear" w:color="auto" w:fill="auto"/>
            <w:hideMark/>
          </w:tcPr>
          <w:p w14:paraId="7026618D"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0B795536"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48C6BD2D" w14:textId="77777777" w:rsidR="001B2F10" w:rsidRPr="00CC004C" w:rsidRDefault="001B2F10" w:rsidP="006C31F7">
            <w:pPr>
              <w:pStyle w:val="TAC"/>
            </w:pPr>
          </w:p>
        </w:tc>
      </w:tr>
      <w:tr w:rsidR="001B2F10" w:rsidRPr="00CC004C" w14:paraId="5A0079CE"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B7DB2CA" w14:textId="77777777" w:rsidR="001B2F10" w:rsidRPr="00CC004C" w:rsidRDefault="001B2F10" w:rsidP="006C31F7">
            <w:pPr>
              <w:pStyle w:val="TAL"/>
              <w:rPr>
                <w:lang w:val="en-US"/>
              </w:rPr>
            </w:pPr>
            <w:r w:rsidRPr="00CC004C">
              <w:rPr>
                <w:lang w:eastAsia="ja-JP"/>
              </w:rPr>
              <w:t>EPRE ratio of PBCH to PBCH DMRS</w:t>
            </w:r>
          </w:p>
        </w:tc>
        <w:tc>
          <w:tcPr>
            <w:tcW w:w="1210" w:type="dxa"/>
            <w:tcBorders>
              <w:left w:val="single" w:sz="4" w:space="0" w:color="auto"/>
              <w:right w:val="single" w:sz="4" w:space="0" w:color="auto"/>
            </w:tcBorders>
            <w:shd w:val="clear" w:color="auto" w:fill="auto"/>
            <w:hideMark/>
          </w:tcPr>
          <w:p w14:paraId="6040C64C"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3004466D"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2F0E7DE5" w14:textId="77777777" w:rsidR="001B2F10" w:rsidRPr="00CC004C" w:rsidRDefault="001B2F10" w:rsidP="006C31F7">
            <w:pPr>
              <w:pStyle w:val="TAC"/>
            </w:pPr>
          </w:p>
        </w:tc>
      </w:tr>
      <w:tr w:rsidR="001B2F10" w:rsidRPr="00CC004C" w14:paraId="463B673B"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F4DB5D7" w14:textId="77777777" w:rsidR="001B2F10" w:rsidRPr="00CC004C" w:rsidRDefault="001B2F10" w:rsidP="006C31F7">
            <w:pPr>
              <w:pStyle w:val="TAL"/>
              <w:rPr>
                <w:lang w:val="en-US"/>
              </w:rPr>
            </w:pPr>
            <w:r w:rsidRPr="00CC004C">
              <w:rPr>
                <w:lang w:eastAsia="ja-JP"/>
              </w:rPr>
              <w:t>EPRE ratio of PSS to SSS</w:t>
            </w:r>
          </w:p>
        </w:tc>
        <w:tc>
          <w:tcPr>
            <w:tcW w:w="1210" w:type="dxa"/>
            <w:tcBorders>
              <w:left w:val="single" w:sz="4" w:space="0" w:color="auto"/>
              <w:right w:val="single" w:sz="4" w:space="0" w:color="auto"/>
            </w:tcBorders>
            <w:shd w:val="clear" w:color="auto" w:fill="auto"/>
            <w:hideMark/>
          </w:tcPr>
          <w:p w14:paraId="4345E96C"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6C18B8C9" w14:textId="77777777" w:rsidR="001B2F10" w:rsidRPr="00CC004C" w:rsidRDefault="001B2F10" w:rsidP="006C31F7">
            <w:pPr>
              <w:pStyle w:val="TAC"/>
            </w:pPr>
            <w:r w:rsidRPr="00CC004C">
              <w:t>0</w:t>
            </w:r>
          </w:p>
        </w:tc>
        <w:tc>
          <w:tcPr>
            <w:tcW w:w="4395" w:type="dxa"/>
            <w:gridSpan w:val="5"/>
            <w:tcBorders>
              <w:top w:val="nil"/>
              <w:left w:val="single" w:sz="4" w:space="0" w:color="auto"/>
              <w:bottom w:val="nil"/>
              <w:right w:val="single" w:sz="4" w:space="0" w:color="auto"/>
            </w:tcBorders>
            <w:shd w:val="clear" w:color="auto" w:fill="auto"/>
            <w:hideMark/>
          </w:tcPr>
          <w:p w14:paraId="0B75EE16" w14:textId="77777777" w:rsidR="001B2F10" w:rsidRPr="00CC004C" w:rsidRDefault="001B2F10" w:rsidP="006C31F7">
            <w:pPr>
              <w:pStyle w:val="TAC"/>
            </w:pPr>
            <w:r w:rsidRPr="00CC004C">
              <w:t>0</w:t>
            </w:r>
          </w:p>
        </w:tc>
      </w:tr>
      <w:tr w:rsidR="001B2F10" w:rsidRPr="00CC004C" w14:paraId="0E9C96C5"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FF426D6" w14:textId="77777777" w:rsidR="001B2F10" w:rsidRPr="00CC004C" w:rsidRDefault="001B2F10" w:rsidP="006C31F7">
            <w:pPr>
              <w:pStyle w:val="TAL"/>
              <w:rPr>
                <w:lang w:val="en-US"/>
              </w:rPr>
            </w:pPr>
            <w:r w:rsidRPr="00CC004C">
              <w:rPr>
                <w:lang w:eastAsia="ja-JP"/>
              </w:rPr>
              <w:t xml:space="preserve">EPRE ratio of PDSCH DMRS to SSS </w:t>
            </w:r>
          </w:p>
        </w:tc>
        <w:tc>
          <w:tcPr>
            <w:tcW w:w="1210" w:type="dxa"/>
            <w:tcBorders>
              <w:left w:val="single" w:sz="4" w:space="0" w:color="auto"/>
              <w:right w:val="single" w:sz="4" w:space="0" w:color="auto"/>
            </w:tcBorders>
            <w:shd w:val="clear" w:color="auto" w:fill="auto"/>
            <w:hideMark/>
          </w:tcPr>
          <w:p w14:paraId="0482C8DF"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2860C07F"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22C5856E" w14:textId="77777777" w:rsidR="001B2F10" w:rsidRPr="00CC004C" w:rsidRDefault="001B2F10" w:rsidP="006C31F7">
            <w:pPr>
              <w:pStyle w:val="TAC"/>
            </w:pPr>
          </w:p>
        </w:tc>
      </w:tr>
      <w:tr w:rsidR="001B2F10" w:rsidRPr="00CC004C" w14:paraId="55BAFECF"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850B3D2" w14:textId="77777777" w:rsidR="001B2F10" w:rsidRPr="00CC004C" w:rsidRDefault="001B2F10" w:rsidP="006C31F7">
            <w:pPr>
              <w:pStyle w:val="TAL"/>
              <w:rPr>
                <w:lang w:val="en-US"/>
              </w:rPr>
            </w:pPr>
            <w:r w:rsidRPr="00CC004C">
              <w:rPr>
                <w:lang w:eastAsia="ja-JP"/>
              </w:rPr>
              <w:t>EPRE ratio of PDSCH to PDSCH DMRS</w:t>
            </w:r>
          </w:p>
        </w:tc>
        <w:tc>
          <w:tcPr>
            <w:tcW w:w="1210" w:type="dxa"/>
            <w:tcBorders>
              <w:left w:val="single" w:sz="4" w:space="0" w:color="auto"/>
              <w:right w:val="single" w:sz="4" w:space="0" w:color="auto"/>
            </w:tcBorders>
            <w:shd w:val="clear" w:color="auto" w:fill="auto"/>
            <w:hideMark/>
          </w:tcPr>
          <w:p w14:paraId="3B0F583B"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56B89A36"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0300EE1A" w14:textId="77777777" w:rsidR="001B2F10" w:rsidRPr="00CC004C" w:rsidRDefault="001B2F10" w:rsidP="006C31F7">
            <w:pPr>
              <w:pStyle w:val="TAC"/>
            </w:pPr>
          </w:p>
        </w:tc>
      </w:tr>
      <w:tr w:rsidR="001B2F10" w:rsidRPr="00CC004C" w14:paraId="54FA8B26"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1CE4138" w14:textId="77777777" w:rsidR="001B2F10" w:rsidRPr="00CC004C" w:rsidRDefault="001B2F10" w:rsidP="006C31F7">
            <w:pPr>
              <w:pStyle w:val="TAL"/>
              <w:rPr>
                <w:lang w:val="en-US"/>
              </w:rPr>
            </w:pPr>
            <w:r w:rsidRPr="00CC004C">
              <w:rPr>
                <w:lang w:eastAsia="ja-JP"/>
              </w:rPr>
              <w:t>EPRE ratio of OCNG DMRS to SSS</w:t>
            </w:r>
          </w:p>
        </w:tc>
        <w:tc>
          <w:tcPr>
            <w:tcW w:w="1210" w:type="dxa"/>
            <w:tcBorders>
              <w:left w:val="single" w:sz="4" w:space="0" w:color="auto"/>
              <w:right w:val="single" w:sz="4" w:space="0" w:color="auto"/>
            </w:tcBorders>
            <w:shd w:val="clear" w:color="auto" w:fill="auto"/>
            <w:hideMark/>
          </w:tcPr>
          <w:p w14:paraId="60A8A8AE"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415C02EA"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01E8A47A" w14:textId="77777777" w:rsidR="001B2F10" w:rsidRPr="00CC004C" w:rsidRDefault="001B2F10" w:rsidP="006C31F7">
            <w:pPr>
              <w:pStyle w:val="TAC"/>
            </w:pPr>
          </w:p>
        </w:tc>
      </w:tr>
      <w:tr w:rsidR="001B2F10" w:rsidRPr="00CC004C" w14:paraId="7F54DEE9"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AB91ECE" w14:textId="77777777" w:rsidR="001B2F10" w:rsidRPr="00CC004C" w:rsidRDefault="001B2F10" w:rsidP="006C31F7">
            <w:pPr>
              <w:pStyle w:val="TAL"/>
              <w:rPr>
                <w:lang w:val="en-US"/>
              </w:rPr>
            </w:pPr>
            <w:r w:rsidRPr="00CC004C">
              <w:rPr>
                <w:lang w:eastAsia="ja-JP"/>
              </w:rPr>
              <w:t>EPRE ratio of OCNG to OCNG DMRS</w:t>
            </w:r>
          </w:p>
        </w:tc>
        <w:tc>
          <w:tcPr>
            <w:tcW w:w="1210" w:type="dxa"/>
            <w:tcBorders>
              <w:left w:val="single" w:sz="4" w:space="0" w:color="auto"/>
              <w:bottom w:val="single" w:sz="4" w:space="0" w:color="auto"/>
              <w:right w:val="single" w:sz="4" w:space="0" w:color="auto"/>
            </w:tcBorders>
            <w:shd w:val="clear" w:color="auto" w:fill="auto"/>
            <w:hideMark/>
          </w:tcPr>
          <w:p w14:paraId="1ADF81D5" w14:textId="77777777" w:rsidR="001B2F10" w:rsidRPr="00CC004C" w:rsidRDefault="001B2F10" w:rsidP="006C31F7">
            <w:pPr>
              <w:pStyle w:val="TAC"/>
              <w:rPr>
                <w:rFonts w:eastAsiaTheme="minorEastAsia"/>
                <w:lang w:eastAsia="zh-TW"/>
              </w:rPr>
            </w:pPr>
            <w:r w:rsidRPr="00CC004C">
              <w:rPr>
                <w:rFonts w:eastAsiaTheme="minorEastAsia"/>
                <w:lang w:eastAsia="zh-TW"/>
              </w:rPr>
              <w:t>dB</w:t>
            </w:r>
          </w:p>
        </w:tc>
        <w:tc>
          <w:tcPr>
            <w:tcW w:w="1353" w:type="dxa"/>
            <w:tcBorders>
              <w:top w:val="nil"/>
              <w:left w:val="single" w:sz="4" w:space="0" w:color="auto"/>
              <w:right w:val="single" w:sz="4" w:space="0" w:color="auto"/>
            </w:tcBorders>
            <w:shd w:val="clear" w:color="auto" w:fill="auto"/>
          </w:tcPr>
          <w:p w14:paraId="0B847650" w14:textId="77777777" w:rsidR="001B2F10" w:rsidRPr="00CC004C" w:rsidRDefault="001B2F10" w:rsidP="006C31F7">
            <w:pPr>
              <w:pStyle w:val="TAC"/>
            </w:pP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3BB9BCC" w14:textId="77777777" w:rsidR="001B2F10" w:rsidRPr="00CC004C" w:rsidRDefault="001B2F10" w:rsidP="006C31F7">
            <w:pPr>
              <w:pStyle w:val="TAC"/>
            </w:pPr>
          </w:p>
        </w:tc>
      </w:tr>
      <w:tr w:rsidR="001B2F10" w:rsidRPr="00CC004C" w14:paraId="40AFE3A6"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75F88FF2" w14:textId="77777777" w:rsidR="001B2F10" w:rsidRPr="00CC004C" w:rsidRDefault="001B2F10" w:rsidP="006C31F7">
            <w:pPr>
              <w:pStyle w:val="TAL"/>
            </w:pPr>
            <w:r w:rsidRPr="00CC004C">
              <w:t>SNR_CSI-RS of set q</w:t>
            </w:r>
            <w:r w:rsidRPr="00CC004C">
              <w:rPr>
                <w:vertAlign w:val="subscript"/>
              </w:rPr>
              <w:t>0</w:t>
            </w:r>
          </w:p>
        </w:tc>
        <w:tc>
          <w:tcPr>
            <w:tcW w:w="1134" w:type="dxa"/>
            <w:tcBorders>
              <w:top w:val="single" w:sz="4" w:space="0" w:color="auto"/>
              <w:left w:val="single" w:sz="4" w:space="0" w:color="auto"/>
              <w:bottom w:val="single" w:sz="4" w:space="0" w:color="auto"/>
              <w:right w:val="single" w:sz="4" w:space="0" w:color="auto"/>
            </w:tcBorders>
            <w:hideMark/>
          </w:tcPr>
          <w:p w14:paraId="5BB72821" w14:textId="77777777" w:rsidR="001B2F10" w:rsidRPr="00CC004C" w:rsidRDefault="001B2F10" w:rsidP="006C31F7">
            <w:pPr>
              <w:pStyle w:val="TAL"/>
              <w:rPr>
                <w:noProof/>
                <w:lang w:val="it-IT"/>
              </w:rPr>
            </w:pPr>
            <w:r w:rsidRPr="00CC004C">
              <w:rPr>
                <w:noProof/>
                <w:lang w:val="it-IT"/>
              </w:rPr>
              <w:t>Config 1, 4</w:t>
            </w:r>
          </w:p>
        </w:tc>
        <w:tc>
          <w:tcPr>
            <w:tcW w:w="1210" w:type="dxa"/>
            <w:tcBorders>
              <w:left w:val="single" w:sz="4" w:space="0" w:color="auto"/>
              <w:bottom w:val="nil"/>
              <w:right w:val="single" w:sz="4" w:space="0" w:color="auto"/>
            </w:tcBorders>
            <w:shd w:val="clear" w:color="auto" w:fill="auto"/>
            <w:hideMark/>
          </w:tcPr>
          <w:p w14:paraId="1C8B6583" w14:textId="77777777" w:rsidR="001B2F10" w:rsidRPr="00CC004C" w:rsidRDefault="001B2F10" w:rsidP="006C31F7">
            <w:pPr>
              <w:pStyle w:val="TAC"/>
            </w:pPr>
            <w:r w:rsidRPr="00CC004C">
              <w:t>dB</w:t>
            </w:r>
          </w:p>
        </w:tc>
        <w:tc>
          <w:tcPr>
            <w:tcW w:w="1353" w:type="dxa"/>
            <w:tcBorders>
              <w:left w:val="single" w:sz="4" w:space="0" w:color="auto"/>
              <w:right w:val="single" w:sz="4" w:space="0" w:color="auto"/>
            </w:tcBorders>
            <w:shd w:val="clear" w:color="auto" w:fill="auto"/>
          </w:tcPr>
          <w:p w14:paraId="2AC21F2B" w14:textId="77777777" w:rsidR="001B2F10" w:rsidRPr="00CC004C" w:rsidRDefault="001B2F10" w:rsidP="006C31F7">
            <w:pPr>
              <w:pStyle w:val="TAC"/>
            </w:pPr>
            <w:r w:rsidRPr="00CC004C">
              <w:t>5</w:t>
            </w:r>
          </w:p>
        </w:tc>
        <w:tc>
          <w:tcPr>
            <w:tcW w:w="879" w:type="dxa"/>
            <w:tcBorders>
              <w:top w:val="single" w:sz="4" w:space="0" w:color="auto"/>
              <w:left w:val="single" w:sz="4" w:space="0" w:color="auto"/>
              <w:bottom w:val="single" w:sz="4" w:space="0" w:color="auto"/>
              <w:right w:val="single" w:sz="4" w:space="0" w:color="auto"/>
            </w:tcBorders>
            <w:hideMark/>
          </w:tcPr>
          <w:p w14:paraId="74328085" w14:textId="77777777" w:rsidR="001B2F10" w:rsidRPr="00CC004C" w:rsidRDefault="001B2F10" w:rsidP="006C31F7">
            <w:pPr>
              <w:pStyle w:val="TAC"/>
              <w:rPr>
                <w:noProof/>
                <w:szCs w:val="18"/>
              </w:rPr>
            </w:pPr>
            <w:r w:rsidRPr="00CC004C">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50796E98" w14:textId="77777777" w:rsidR="001B2F10" w:rsidRPr="00CC004C" w:rsidRDefault="001B2F10" w:rsidP="006C31F7">
            <w:pPr>
              <w:pStyle w:val="TAC"/>
              <w:rPr>
                <w:noProof/>
                <w:szCs w:val="18"/>
              </w:rPr>
            </w:pPr>
            <w:r w:rsidRPr="00CC004C">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5D9495DC"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2845EE31"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1DCF9C67" w14:textId="77777777" w:rsidR="001B2F10" w:rsidRPr="00CC004C" w:rsidRDefault="001B2F10" w:rsidP="006C31F7">
            <w:pPr>
              <w:pStyle w:val="TAC"/>
              <w:rPr>
                <w:noProof/>
                <w:szCs w:val="18"/>
              </w:rPr>
            </w:pPr>
            <w:r w:rsidRPr="00CC004C">
              <w:rPr>
                <w:rFonts w:eastAsia="MS Mincho"/>
                <w:szCs w:val="18"/>
              </w:rPr>
              <w:t>-12</w:t>
            </w:r>
          </w:p>
        </w:tc>
      </w:tr>
      <w:tr w:rsidR="001B2F10" w:rsidRPr="00CC004C" w14:paraId="3088DEE9"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36BD350A" w14:textId="77777777" w:rsidR="001B2F10" w:rsidRPr="00CC004C" w:rsidRDefault="001B2F10" w:rsidP="006C31F7">
            <w:pPr>
              <w:pStyle w:val="TAL"/>
            </w:pPr>
          </w:p>
        </w:tc>
        <w:tc>
          <w:tcPr>
            <w:tcW w:w="1134" w:type="dxa"/>
            <w:tcBorders>
              <w:top w:val="nil"/>
              <w:left w:val="single" w:sz="4" w:space="0" w:color="auto"/>
              <w:bottom w:val="single" w:sz="4" w:space="0" w:color="auto"/>
              <w:right w:val="single" w:sz="4" w:space="0" w:color="auto"/>
            </w:tcBorders>
            <w:hideMark/>
          </w:tcPr>
          <w:p w14:paraId="13A8A364" w14:textId="77777777" w:rsidR="001B2F10" w:rsidRPr="00CC004C" w:rsidRDefault="001B2F10" w:rsidP="006C31F7">
            <w:pPr>
              <w:pStyle w:val="TAL"/>
              <w:rPr>
                <w:noProof/>
                <w:lang w:val="it-IT"/>
              </w:rPr>
            </w:pPr>
            <w:r w:rsidRPr="00CC004C">
              <w:rPr>
                <w:noProof/>
                <w:lang w:val="it-IT"/>
              </w:rPr>
              <w:t>Config 2, 5</w:t>
            </w:r>
          </w:p>
        </w:tc>
        <w:tc>
          <w:tcPr>
            <w:tcW w:w="1210" w:type="dxa"/>
            <w:tcBorders>
              <w:top w:val="nil"/>
              <w:left w:val="single" w:sz="4" w:space="0" w:color="auto"/>
              <w:bottom w:val="nil"/>
              <w:right w:val="single" w:sz="4" w:space="0" w:color="auto"/>
            </w:tcBorders>
            <w:shd w:val="clear" w:color="auto" w:fill="auto"/>
            <w:hideMark/>
          </w:tcPr>
          <w:p w14:paraId="4790F63D"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1F4363DE" w14:textId="77777777" w:rsidR="001B2F10" w:rsidRPr="00CC004C" w:rsidRDefault="001B2F10" w:rsidP="006C31F7">
            <w:pPr>
              <w:pStyle w:val="TAC"/>
            </w:pPr>
            <w:r w:rsidRPr="00CC004C">
              <w:t>5</w:t>
            </w:r>
          </w:p>
        </w:tc>
        <w:tc>
          <w:tcPr>
            <w:tcW w:w="879" w:type="dxa"/>
            <w:tcBorders>
              <w:top w:val="single" w:sz="4" w:space="0" w:color="auto"/>
              <w:left w:val="single" w:sz="4" w:space="0" w:color="auto"/>
              <w:bottom w:val="single" w:sz="4" w:space="0" w:color="auto"/>
              <w:right w:val="single" w:sz="4" w:space="0" w:color="auto"/>
            </w:tcBorders>
            <w:hideMark/>
          </w:tcPr>
          <w:p w14:paraId="775B1017" w14:textId="77777777" w:rsidR="001B2F10" w:rsidRPr="00CC004C" w:rsidRDefault="001B2F10" w:rsidP="006C31F7">
            <w:pPr>
              <w:pStyle w:val="TAC"/>
              <w:rPr>
                <w:noProof/>
                <w:szCs w:val="18"/>
              </w:rPr>
            </w:pPr>
            <w:r w:rsidRPr="00CC004C">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7B853764" w14:textId="77777777" w:rsidR="001B2F10" w:rsidRPr="00CC004C" w:rsidRDefault="001B2F10" w:rsidP="006C31F7">
            <w:pPr>
              <w:pStyle w:val="TAC"/>
              <w:rPr>
                <w:noProof/>
                <w:szCs w:val="18"/>
              </w:rPr>
            </w:pPr>
            <w:r w:rsidRPr="00CC004C">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40AAED0A"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78548041"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5CC945D5" w14:textId="77777777" w:rsidR="001B2F10" w:rsidRPr="00CC004C" w:rsidRDefault="001B2F10" w:rsidP="006C31F7">
            <w:pPr>
              <w:pStyle w:val="TAC"/>
              <w:rPr>
                <w:noProof/>
                <w:szCs w:val="18"/>
              </w:rPr>
            </w:pPr>
            <w:r w:rsidRPr="00CC004C">
              <w:rPr>
                <w:rFonts w:eastAsia="MS Mincho"/>
                <w:szCs w:val="18"/>
              </w:rPr>
              <w:t>-12</w:t>
            </w:r>
          </w:p>
        </w:tc>
      </w:tr>
      <w:tr w:rsidR="001B2F10" w:rsidRPr="00CC004C" w14:paraId="31E05342"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0DDC6504"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5B1C1228" w14:textId="77777777" w:rsidR="001B2F10" w:rsidRPr="00CC004C" w:rsidRDefault="001B2F10" w:rsidP="006C31F7">
            <w:pPr>
              <w:pStyle w:val="TAL"/>
              <w:rPr>
                <w:noProof/>
                <w:lang w:val="it-IT"/>
              </w:rPr>
            </w:pPr>
            <w:r w:rsidRPr="00CC004C">
              <w:rPr>
                <w:noProof/>
                <w:lang w:val="it-IT"/>
              </w:rPr>
              <w:t>Config 3, 6</w:t>
            </w:r>
          </w:p>
        </w:tc>
        <w:tc>
          <w:tcPr>
            <w:tcW w:w="1210" w:type="dxa"/>
            <w:tcBorders>
              <w:top w:val="nil"/>
              <w:left w:val="single" w:sz="4" w:space="0" w:color="auto"/>
              <w:bottom w:val="single" w:sz="4" w:space="0" w:color="auto"/>
              <w:right w:val="single" w:sz="4" w:space="0" w:color="auto"/>
            </w:tcBorders>
            <w:shd w:val="clear" w:color="auto" w:fill="auto"/>
            <w:hideMark/>
          </w:tcPr>
          <w:p w14:paraId="5EF18237"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721D5138" w14:textId="77777777" w:rsidR="001B2F10" w:rsidRPr="00CC004C" w:rsidRDefault="001B2F10" w:rsidP="006C31F7">
            <w:pPr>
              <w:pStyle w:val="TAC"/>
            </w:pPr>
            <w:r w:rsidRPr="00CC004C">
              <w:t>5</w:t>
            </w:r>
          </w:p>
        </w:tc>
        <w:tc>
          <w:tcPr>
            <w:tcW w:w="879" w:type="dxa"/>
            <w:tcBorders>
              <w:top w:val="single" w:sz="4" w:space="0" w:color="auto"/>
              <w:left w:val="single" w:sz="4" w:space="0" w:color="auto"/>
              <w:bottom w:val="single" w:sz="4" w:space="0" w:color="auto"/>
              <w:right w:val="single" w:sz="4" w:space="0" w:color="auto"/>
            </w:tcBorders>
            <w:hideMark/>
          </w:tcPr>
          <w:p w14:paraId="69C1B7FE" w14:textId="77777777" w:rsidR="001B2F10" w:rsidRPr="00CC004C" w:rsidRDefault="001B2F10" w:rsidP="006C31F7">
            <w:pPr>
              <w:pStyle w:val="TAC"/>
              <w:rPr>
                <w:noProof/>
                <w:szCs w:val="18"/>
              </w:rPr>
            </w:pPr>
            <w:r w:rsidRPr="00CC004C">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47BC85C8" w14:textId="77777777" w:rsidR="001B2F10" w:rsidRPr="00CC004C" w:rsidRDefault="001B2F10" w:rsidP="006C31F7">
            <w:pPr>
              <w:pStyle w:val="TAC"/>
              <w:rPr>
                <w:noProof/>
                <w:szCs w:val="18"/>
              </w:rPr>
            </w:pPr>
            <w:r w:rsidRPr="00CC004C">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266522D3"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10F5B1FA"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3CB97593" w14:textId="77777777" w:rsidR="001B2F10" w:rsidRPr="00CC004C" w:rsidRDefault="001B2F10" w:rsidP="006C31F7">
            <w:pPr>
              <w:pStyle w:val="TAC"/>
              <w:rPr>
                <w:noProof/>
                <w:szCs w:val="18"/>
              </w:rPr>
            </w:pPr>
            <w:r w:rsidRPr="00CC004C">
              <w:rPr>
                <w:rFonts w:eastAsia="MS Mincho"/>
                <w:szCs w:val="18"/>
              </w:rPr>
              <w:t>-12</w:t>
            </w:r>
          </w:p>
        </w:tc>
      </w:tr>
      <w:tr w:rsidR="001B2F10" w:rsidRPr="00CC004C" w14:paraId="28412351"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05E6D010" w14:textId="77777777" w:rsidR="001B2F10" w:rsidRPr="00CC004C" w:rsidRDefault="001B2F10" w:rsidP="006C31F7">
            <w:pPr>
              <w:pStyle w:val="TAL"/>
            </w:pPr>
            <w:r w:rsidRPr="00CC004C">
              <w:t>SNR_</w:t>
            </w:r>
            <w:ins w:id="275" w:author="Huawei" w:date="2022-04-13T10:40:00Z">
              <w:r>
                <w:t>SSB</w:t>
              </w:r>
            </w:ins>
            <w:del w:id="276" w:author="Huawei" w:date="2022-04-13T10:40:00Z">
              <w:r w:rsidRPr="00CC004C" w:rsidDel="00844F45">
                <w:delText>CSI-RS</w:delText>
              </w:r>
            </w:del>
            <w:r w:rsidRPr="00CC004C">
              <w:t xml:space="preserve"> of set q</w:t>
            </w:r>
            <w:r w:rsidRPr="00CC004C">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02C8BB6D" w14:textId="77777777" w:rsidR="001B2F10" w:rsidRPr="00CC004C" w:rsidRDefault="001B2F10" w:rsidP="006C31F7">
            <w:pPr>
              <w:pStyle w:val="TAL"/>
              <w:rPr>
                <w:noProof/>
                <w:lang w:val="it-IT"/>
              </w:rPr>
            </w:pPr>
            <w:r w:rsidRPr="00CC004C">
              <w:rPr>
                <w:noProof/>
                <w:lang w:val="it-IT"/>
              </w:rPr>
              <w:t>Config 1, 4</w:t>
            </w:r>
          </w:p>
        </w:tc>
        <w:tc>
          <w:tcPr>
            <w:tcW w:w="1210" w:type="dxa"/>
            <w:tcBorders>
              <w:left w:val="single" w:sz="4" w:space="0" w:color="auto"/>
              <w:bottom w:val="nil"/>
              <w:right w:val="single" w:sz="4" w:space="0" w:color="auto"/>
            </w:tcBorders>
            <w:shd w:val="clear" w:color="auto" w:fill="auto"/>
            <w:hideMark/>
          </w:tcPr>
          <w:p w14:paraId="69CAEE41" w14:textId="77777777" w:rsidR="001B2F10" w:rsidRPr="00CC004C" w:rsidRDefault="001B2F10" w:rsidP="006C31F7">
            <w:pPr>
              <w:pStyle w:val="TAC"/>
            </w:pPr>
            <w:r w:rsidRPr="00CC004C">
              <w:t>dB</w:t>
            </w:r>
          </w:p>
        </w:tc>
        <w:tc>
          <w:tcPr>
            <w:tcW w:w="1353" w:type="dxa"/>
            <w:tcBorders>
              <w:left w:val="single" w:sz="4" w:space="0" w:color="auto"/>
              <w:right w:val="single" w:sz="4" w:space="0" w:color="auto"/>
            </w:tcBorders>
            <w:shd w:val="clear" w:color="auto" w:fill="auto"/>
          </w:tcPr>
          <w:p w14:paraId="29233385" w14:textId="77777777" w:rsidR="001B2F10" w:rsidRPr="00CC004C" w:rsidRDefault="001B2F10" w:rsidP="006C31F7">
            <w:pPr>
              <w:pStyle w:val="TAC"/>
            </w:pPr>
            <w:r w:rsidRPr="00CC004C">
              <w:t>-10</w:t>
            </w:r>
          </w:p>
        </w:tc>
        <w:tc>
          <w:tcPr>
            <w:tcW w:w="879" w:type="dxa"/>
            <w:tcBorders>
              <w:top w:val="single" w:sz="4" w:space="0" w:color="auto"/>
              <w:left w:val="single" w:sz="4" w:space="0" w:color="auto"/>
              <w:bottom w:val="single" w:sz="4" w:space="0" w:color="auto"/>
              <w:right w:val="single" w:sz="4" w:space="0" w:color="auto"/>
            </w:tcBorders>
            <w:hideMark/>
          </w:tcPr>
          <w:p w14:paraId="467C421E"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80159B5"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6DB424E"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48B841A"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757A426" w14:textId="77777777" w:rsidR="001B2F10" w:rsidRPr="00CC004C" w:rsidRDefault="001B2F10" w:rsidP="006C31F7">
            <w:pPr>
              <w:pStyle w:val="TAC"/>
              <w:rPr>
                <w:noProof/>
                <w:szCs w:val="18"/>
              </w:rPr>
            </w:pPr>
            <w:r w:rsidRPr="00CC004C">
              <w:rPr>
                <w:rFonts w:eastAsia="MS Mincho"/>
                <w:szCs w:val="18"/>
              </w:rPr>
              <w:t>10</w:t>
            </w:r>
          </w:p>
        </w:tc>
      </w:tr>
      <w:tr w:rsidR="001B2F10" w:rsidRPr="00CC004C" w14:paraId="1FF05AC4"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65F4A846"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75E87B10" w14:textId="77777777" w:rsidR="001B2F10" w:rsidRPr="00CC004C" w:rsidRDefault="001B2F10" w:rsidP="006C31F7">
            <w:pPr>
              <w:pStyle w:val="TAL"/>
              <w:rPr>
                <w:noProof/>
                <w:lang w:val="it-IT"/>
              </w:rPr>
            </w:pPr>
            <w:r w:rsidRPr="00CC004C">
              <w:rPr>
                <w:noProof/>
                <w:lang w:val="it-IT"/>
              </w:rPr>
              <w:t>Config 2, 5</w:t>
            </w:r>
          </w:p>
        </w:tc>
        <w:tc>
          <w:tcPr>
            <w:tcW w:w="1210" w:type="dxa"/>
            <w:tcBorders>
              <w:top w:val="nil"/>
              <w:left w:val="single" w:sz="4" w:space="0" w:color="auto"/>
              <w:bottom w:val="nil"/>
              <w:right w:val="single" w:sz="4" w:space="0" w:color="auto"/>
            </w:tcBorders>
            <w:shd w:val="clear" w:color="auto" w:fill="auto"/>
            <w:hideMark/>
          </w:tcPr>
          <w:p w14:paraId="72C61BC1"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3523C090" w14:textId="77777777" w:rsidR="001B2F10" w:rsidRPr="00CC004C" w:rsidRDefault="001B2F10" w:rsidP="006C31F7">
            <w:pPr>
              <w:pStyle w:val="TAC"/>
            </w:pPr>
            <w:r w:rsidRPr="00CC004C">
              <w:t>-10</w:t>
            </w:r>
          </w:p>
        </w:tc>
        <w:tc>
          <w:tcPr>
            <w:tcW w:w="879" w:type="dxa"/>
            <w:tcBorders>
              <w:top w:val="single" w:sz="4" w:space="0" w:color="auto"/>
              <w:left w:val="single" w:sz="4" w:space="0" w:color="auto"/>
              <w:bottom w:val="single" w:sz="4" w:space="0" w:color="auto"/>
              <w:right w:val="single" w:sz="4" w:space="0" w:color="auto"/>
            </w:tcBorders>
            <w:hideMark/>
          </w:tcPr>
          <w:p w14:paraId="379F1B1F"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DE040B0"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F1E8444"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0C506EF"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1A7DDB0" w14:textId="77777777" w:rsidR="001B2F10" w:rsidRPr="00CC004C" w:rsidRDefault="001B2F10" w:rsidP="006C31F7">
            <w:pPr>
              <w:pStyle w:val="TAC"/>
              <w:rPr>
                <w:noProof/>
                <w:szCs w:val="18"/>
              </w:rPr>
            </w:pPr>
            <w:r w:rsidRPr="00CC004C">
              <w:rPr>
                <w:rFonts w:eastAsia="MS Mincho"/>
                <w:szCs w:val="18"/>
              </w:rPr>
              <w:t>10</w:t>
            </w:r>
          </w:p>
        </w:tc>
      </w:tr>
      <w:tr w:rsidR="001B2F10" w:rsidRPr="00CC004C" w14:paraId="65B3CA9B"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62D6E306"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68D05001" w14:textId="77777777" w:rsidR="001B2F10" w:rsidRPr="00CC004C" w:rsidRDefault="001B2F10" w:rsidP="006C31F7">
            <w:pPr>
              <w:pStyle w:val="TAL"/>
              <w:rPr>
                <w:noProof/>
                <w:lang w:val="it-IT"/>
              </w:rPr>
            </w:pPr>
            <w:r w:rsidRPr="00CC004C">
              <w:rPr>
                <w:noProof/>
                <w:lang w:val="it-IT"/>
              </w:rPr>
              <w:t>Config 3, 6</w:t>
            </w:r>
          </w:p>
        </w:tc>
        <w:tc>
          <w:tcPr>
            <w:tcW w:w="1210" w:type="dxa"/>
            <w:tcBorders>
              <w:top w:val="nil"/>
              <w:left w:val="single" w:sz="4" w:space="0" w:color="auto"/>
              <w:bottom w:val="single" w:sz="4" w:space="0" w:color="auto"/>
              <w:right w:val="single" w:sz="4" w:space="0" w:color="auto"/>
            </w:tcBorders>
            <w:shd w:val="clear" w:color="auto" w:fill="auto"/>
            <w:hideMark/>
          </w:tcPr>
          <w:p w14:paraId="1A9A3166"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2865D346" w14:textId="77777777" w:rsidR="001B2F10" w:rsidRPr="00CC004C" w:rsidRDefault="001B2F10" w:rsidP="006C31F7">
            <w:pPr>
              <w:pStyle w:val="TAC"/>
            </w:pPr>
            <w:r w:rsidRPr="00CC004C">
              <w:t>-10</w:t>
            </w:r>
          </w:p>
        </w:tc>
        <w:tc>
          <w:tcPr>
            <w:tcW w:w="879" w:type="dxa"/>
            <w:tcBorders>
              <w:top w:val="single" w:sz="4" w:space="0" w:color="auto"/>
              <w:left w:val="single" w:sz="4" w:space="0" w:color="auto"/>
              <w:bottom w:val="single" w:sz="4" w:space="0" w:color="auto"/>
              <w:right w:val="single" w:sz="4" w:space="0" w:color="auto"/>
            </w:tcBorders>
            <w:hideMark/>
          </w:tcPr>
          <w:p w14:paraId="6566E744"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7C2F671"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D75259E"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230ECB3"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9F561BF" w14:textId="77777777" w:rsidR="001B2F10" w:rsidRPr="00CC004C" w:rsidRDefault="001B2F10" w:rsidP="006C31F7">
            <w:pPr>
              <w:pStyle w:val="TAC"/>
              <w:rPr>
                <w:noProof/>
                <w:szCs w:val="18"/>
              </w:rPr>
            </w:pPr>
            <w:r w:rsidRPr="00CC004C">
              <w:rPr>
                <w:rFonts w:eastAsia="MS Mincho"/>
                <w:szCs w:val="18"/>
              </w:rPr>
              <w:t>10</w:t>
            </w:r>
          </w:p>
        </w:tc>
      </w:tr>
      <w:tr w:rsidR="001B2F10" w:rsidRPr="00CC004C" w14:paraId="6065F191" w14:textId="77777777" w:rsidTr="006C31F7">
        <w:trPr>
          <w:cantSplit/>
          <w:trHeight w:val="70"/>
          <w:jc w:val="center"/>
        </w:trPr>
        <w:tc>
          <w:tcPr>
            <w:tcW w:w="1838" w:type="dxa"/>
            <w:tcBorders>
              <w:top w:val="single" w:sz="4" w:space="0" w:color="auto"/>
              <w:left w:val="single" w:sz="4" w:space="0" w:color="auto"/>
              <w:bottom w:val="nil"/>
              <w:right w:val="single" w:sz="4" w:space="0" w:color="auto"/>
            </w:tcBorders>
            <w:shd w:val="clear" w:color="auto" w:fill="auto"/>
          </w:tcPr>
          <w:p w14:paraId="3D707D91" w14:textId="77777777" w:rsidR="001B2F10" w:rsidRPr="00CC004C" w:rsidRDefault="001B2F10" w:rsidP="006C31F7">
            <w:pPr>
              <w:pStyle w:val="TAL"/>
            </w:pPr>
            <w:r w:rsidRPr="00CC004C">
              <w:rPr>
                <w:rFonts w:eastAsia="?? ??"/>
              </w:rPr>
              <w:t>SSB_RP of set q1</w:t>
            </w:r>
          </w:p>
        </w:tc>
        <w:tc>
          <w:tcPr>
            <w:tcW w:w="1134" w:type="dxa"/>
            <w:tcBorders>
              <w:top w:val="single" w:sz="4" w:space="0" w:color="auto"/>
              <w:left w:val="single" w:sz="4" w:space="0" w:color="auto"/>
              <w:bottom w:val="single" w:sz="4" w:space="0" w:color="auto"/>
              <w:right w:val="single" w:sz="4" w:space="0" w:color="auto"/>
            </w:tcBorders>
          </w:tcPr>
          <w:p w14:paraId="1F8DF4AD" w14:textId="77777777" w:rsidR="001B2F10" w:rsidRPr="00CC004C" w:rsidRDefault="001B2F10" w:rsidP="006C31F7">
            <w:pPr>
              <w:pStyle w:val="TAL"/>
              <w:rPr>
                <w:noProof/>
                <w:lang w:val="it-IT"/>
              </w:rPr>
            </w:pPr>
            <w:r w:rsidRPr="00CC004C">
              <w:t>Config 1, 4</w:t>
            </w:r>
          </w:p>
        </w:tc>
        <w:tc>
          <w:tcPr>
            <w:tcW w:w="1210" w:type="dxa"/>
            <w:tcBorders>
              <w:left w:val="single" w:sz="4" w:space="0" w:color="auto"/>
              <w:bottom w:val="nil"/>
              <w:right w:val="single" w:sz="4" w:space="0" w:color="auto"/>
            </w:tcBorders>
            <w:shd w:val="clear" w:color="auto" w:fill="auto"/>
          </w:tcPr>
          <w:p w14:paraId="23F051E3" w14:textId="77777777" w:rsidR="001B2F10" w:rsidRPr="00CC004C" w:rsidRDefault="001B2F10" w:rsidP="006C31F7">
            <w:pPr>
              <w:pStyle w:val="TAC"/>
            </w:pPr>
            <w:r w:rsidRPr="00CC004C">
              <w:t>dBm/SCS kHz</w:t>
            </w:r>
          </w:p>
        </w:tc>
        <w:tc>
          <w:tcPr>
            <w:tcW w:w="1353" w:type="dxa"/>
            <w:tcBorders>
              <w:left w:val="single" w:sz="4" w:space="0" w:color="auto"/>
              <w:right w:val="single" w:sz="4" w:space="0" w:color="auto"/>
            </w:tcBorders>
            <w:shd w:val="clear" w:color="auto" w:fill="auto"/>
          </w:tcPr>
          <w:p w14:paraId="55823E6A" w14:textId="77777777" w:rsidR="001B2F10" w:rsidRPr="00CC004C" w:rsidRDefault="001B2F10" w:rsidP="006C31F7">
            <w:pPr>
              <w:pStyle w:val="TAC"/>
            </w:pPr>
            <w:r w:rsidRPr="00CC004C">
              <w:t>-108</w:t>
            </w:r>
          </w:p>
        </w:tc>
        <w:tc>
          <w:tcPr>
            <w:tcW w:w="879" w:type="dxa"/>
            <w:tcBorders>
              <w:top w:val="single" w:sz="4" w:space="0" w:color="auto"/>
              <w:left w:val="single" w:sz="4" w:space="0" w:color="auto"/>
              <w:bottom w:val="single" w:sz="4" w:space="0" w:color="auto"/>
              <w:right w:val="single" w:sz="4" w:space="0" w:color="auto"/>
            </w:tcBorders>
          </w:tcPr>
          <w:p w14:paraId="00A15742"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489D1DEC"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4E91C140"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48AF8360"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104FCC86" w14:textId="77777777" w:rsidR="001B2F10" w:rsidRPr="00CC004C" w:rsidRDefault="001B2F10" w:rsidP="006C31F7">
            <w:pPr>
              <w:pStyle w:val="TAC"/>
            </w:pPr>
            <w:r w:rsidRPr="00CC004C">
              <w:rPr>
                <w:rFonts w:eastAsia="MS Mincho"/>
                <w:szCs w:val="18"/>
              </w:rPr>
              <w:t>-88</w:t>
            </w:r>
          </w:p>
        </w:tc>
      </w:tr>
      <w:tr w:rsidR="001B2F10" w:rsidRPr="00CC004C" w14:paraId="16A71358" w14:textId="77777777" w:rsidTr="006C31F7">
        <w:trPr>
          <w:cantSplit/>
          <w:trHeight w:val="122"/>
          <w:jc w:val="center"/>
        </w:trPr>
        <w:tc>
          <w:tcPr>
            <w:tcW w:w="1838" w:type="dxa"/>
            <w:tcBorders>
              <w:top w:val="nil"/>
              <w:left w:val="single" w:sz="4" w:space="0" w:color="auto"/>
              <w:bottom w:val="nil"/>
              <w:right w:val="single" w:sz="4" w:space="0" w:color="auto"/>
            </w:tcBorders>
            <w:shd w:val="clear" w:color="auto" w:fill="auto"/>
          </w:tcPr>
          <w:p w14:paraId="41F12D0E"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tcPr>
          <w:p w14:paraId="5C5A42B5" w14:textId="77777777" w:rsidR="001B2F10" w:rsidRPr="00CC004C" w:rsidRDefault="001B2F10" w:rsidP="006C31F7">
            <w:pPr>
              <w:pStyle w:val="TAL"/>
              <w:rPr>
                <w:noProof/>
                <w:lang w:val="it-IT"/>
              </w:rPr>
            </w:pPr>
            <w:r w:rsidRPr="00CC004C">
              <w:t>Config 2, 5</w:t>
            </w:r>
          </w:p>
        </w:tc>
        <w:tc>
          <w:tcPr>
            <w:tcW w:w="1210" w:type="dxa"/>
            <w:tcBorders>
              <w:top w:val="nil"/>
              <w:left w:val="single" w:sz="4" w:space="0" w:color="auto"/>
              <w:bottom w:val="nil"/>
              <w:right w:val="single" w:sz="4" w:space="0" w:color="auto"/>
            </w:tcBorders>
            <w:shd w:val="clear" w:color="auto" w:fill="auto"/>
          </w:tcPr>
          <w:p w14:paraId="0DBE04AE"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4DC64267" w14:textId="77777777" w:rsidR="001B2F10" w:rsidRPr="00CC004C" w:rsidRDefault="001B2F10" w:rsidP="006C31F7">
            <w:pPr>
              <w:pStyle w:val="TAC"/>
            </w:pPr>
            <w:r w:rsidRPr="00CC004C">
              <w:t>-108</w:t>
            </w:r>
          </w:p>
        </w:tc>
        <w:tc>
          <w:tcPr>
            <w:tcW w:w="879" w:type="dxa"/>
            <w:tcBorders>
              <w:top w:val="single" w:sz="4" w:space="0" w:color="auto"/>
              <w:left w:val="single" w:sz="4" w:space="0" w:color="auto"/>
              <w:bottom w:val="single" w:sz="4" w:space="0" w:color="auto"/>
              <w:right w:val="single" w:sz="4" w:space="0" w:color="auto"/>
            </w:tcBorders>
          </w:tcPr>
          <w:p w14:paraId="49EE564A"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57712BCC"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2BAA25ED"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397DAF65"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25BE754F" w14:textId="77777777" w:rsidR="001B2F10" w:rsidRPr="00CC004C" w:rsidRDefault="001B2F10" w:rsidP="006C31F7">
            <w:pPr>
              <w:pStyle w:val="TAC"/>
            </w:pPr>
            <w:r w:rsidRPr="00CC004C">
              <w:rPr>
                <w:rFonts w:eastAsia="MS Mincho"/>
                <w:szCs w:val="18"/>
              </w:rPr>
              <w:t>-88</w:t>
            </w:r>
          </w:p>
        </w:tc>
      </w:tr>
      <w:tr w:rsidR="001B2F10" w:rsidRPr="00CC004C" w14:paraId="2839C33F" w14:textId="77777777" w:rsidTr="006C31F7">
        <w:trPr>
          <w:cantSplit/>
          <w:trHeight w:val="122"/>
          <w:jc w:val="center"/>
        </w:trPr>
        <w:tc>
          <w:tcPr>
            <w:tcW w:w="1838" w:type="dxa"/>
            <w:tcBorders>
              <w:top w:val="nil"/>
              <w:left w:val="single" w:sz="4" w:space="0" w:color="auto"/>
              <w:bottom w:val="single" w:sz="4" w:space="0" w:color="auto"/>
              <w:right w:val="single" w:sz="4" w:space="0" w:color="auto"/>
            </w:tcBorders>
            <w:shd w:val="clear" w:color="auto" w:fill="auto"/>
          </w:tcPr>
          <w:p w14:paraId="229DE0ED"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tcPr>
          <w:p w14:paraId="1DCAA24A" w14:textId="77777777" w:rsidR="001B2F10" w:rsidRPr="00CC004C" w:rsidRDefault="001B2F10" w:rsidP="006C31F7">
            <w:pPr>
              <w:pStyle w:val="TAL"/>
              <w:rPr>
                <w:noProof/>
                <w:lang w:val="it-IT"/>
              </w:rPr>
            </w:pPr>
            <w:r w:rsidRPr="00CC004C">
              <w:t>Config 3, 6</w:t>
            </w:r>
          </w:p>
        </w:tc>
        <w:tc>
          <w:tcPr>
            <w:tcW w:w="1210" w:type="dxa"/>
            <w:tcBorders>
              <w:top w:val="nil"/>
              <w:left w:val="single" w:sz="4" w:space="0" w:color="auto"/>
              <w:bottom w:val="single" w:sz="4" w:space="0" w:color="auto"/>
              <w:right w:val="single" w:sz="4" w:space="0" w:color="auto"/>
            </w:tcBorders>
            <w:shd w:val="clear" w:color="auto" w:fill="auto"/>
          </w:tcPr>
          <w:p w14:paraId="01C0C196"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5ACF3CA8" w14:textId="77777777" w:rsidR="001B2F10" w:rsidRPr="00CC004C" w:rsidRDefault="001B2F10" w:rsidP="006C31F7">
            <w:pPr>
              <w:pStyle w:val="TAC"/>
            </w:pPr>
            <w:r w:rsidRPr="00CC004C">
              <w:t>-105</w:t>
            </w:r>
          </w:p>
        </w:tc>
        <w:tc>
          <w:tcPr>
            <w:tcW w:w="879" w:type="dxa"/>
            <w:tcBorders>
              <w:top w:val="single" w:sz="4" w:space="0" w:color="auto"/>
              <w:left w:val="single" w:sz="4" w:space="0" w:color="auto"/>
              <w:bottom w:val="single" w:sz="4" w:space="0" w:color="auto"/>
              <w:right w:val="single" w:sz="4" w:space="0" w:color="auto"/>
            </w:tcBorders>
          </w:tcPr>
          <w:p w14:paraId="5B56D678" w14:textId="77777777" w:rsidR="001B2F10" w:rsidRPr="00CC004C" w:rsidRDefault="001B2F10" w:rsidP="006C31F7">
            <w:pPr>
              <w:pStyle w:val="TAC"/>
            </w:pPr>
            <w:r w:rsidRPr="00CC004C">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2D6E977B" w14:textId="77777777" w:rsidR="001B2F10" w:rsidRPr="00CC004C" w:rsidRDefault="001B2F10" w:rsidP="006C31F7">
            <w:pPr>
              <w:pStyle w:val="TAC"/>
            </w:pPr>
            <w:r w:rsidRPr="00CC004C">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06B61404" w14:textId="77777777" w:rsidR="001B2F10" w:rsidRPr="00CC004C" w:rsidRDefault="001B2F10" w:rsidP="006C31F7">
            <w:pPr>
              <w:pStyle w:val="TAC"/>
            </w:pPr>
            <w:r w:rsidRPr="00CC004C">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122A9820" w14:textId="77777777" w:rsidR="001B2F10" w:rsidRPr="00CC004C" w:rsidRDefault="001B2F10" w:rsidP="006C31F7">
            <w:pPr>
              <w:pStyle w:val="TAC"/>
            </w:pPr>
            <w:r w:rsidRPr="00CC004C">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071ABFB9" w14:textId="77777777" w:rsidR="001B2F10" w:rsidRPr="00CC004C" w:rsidRDefault="001B2F10" w:rsidP="006C31F7">
            <w:pPr>
              <w:pStyle w:val="TAC"/>
            </w:pPr>
            <w:r w:rsidRPr="00CC004C">
              <w:rPr>
                <w:rFonts w:eastAsia="MS Mincho"/>
                <w:szCs w:val="18"/>
              </w:rPr>
              <w:t>-85</w:t>
            </w:r>
          </w:p>
        </w:tc>
      </w:tr>
      <w:tr w:rsidR="001B2F10" w:rsidRPr="00CC004C" w14:paraId="7939BA79" w14:textId="77777777" w:rsidTr="006C31F7">
        <w:trPr>
          <w:cantSplit/>
          <w:trHeight w:val="122"/>
          <w:jc w:val="center"/>
        </w:trPr>
        <w:tc>
          <w:tcPr>
            <w:tcW w:w="1838" w:type="dxa"/>
            <w:tcBorders>
              <w:top w:val="single" w:sz="4" w:space="0" w:color="auto"/>
              <w:left w:val="single" w:sz="4" w:space="0" w:color="auto"/>
              <w:bottom w:val="nil"/>
              <w:right w:val="single" w:sz="4" w:space="0" w:color="auto"/>
            </w:tcBorders>
            <w:shd w:val="clear" w:color="auto" w:fill="auto"/>
            <w:hideMark/>
          </w:tcPr>
          <w:p w14:paraId="4B0413B7" w14:textId="77777777" w:rsidR="001B2F10" w:rsidRPr="00CC004C" w:rsidRDefault="001B2F10" w:rsidP="006C31F7">
            <w:pPr>
              <w:pStyle w:val="TAL"/>
            </w:pPr>
            <w:r w:rsidRPr="00CC004C">
              <w:rPr>
                <w:position w:val="-12"/>
              </w:rPr>
              <w:object w:dxaOrig="405" w:dyaOrig="405" w14:anchorId="33FA6582">
                <v:shape id="_x0000_i1026" type="#_x0000_t75" style="width:23pt;height:23pt" o:ole="" fillcolor="window">
                  <v:imagedata r:id="rId23" o:title=""/>
                </v:shape>
                <o:OLEObject Type="Embed" ProgID="Equation.3" ShapeID="_x0000_i1026" DrawAspect="Content" ObjectID="_1714926895" r:id="rId26"/>
              </w:object>
            </w:r>
          </w:p>
        </w:tc>
        <w:tc>
          <w:tcPr>
            <w:tcW w:w="1134" w:type="dxa"/>
            <w:tcBorders>
              <w:top w:val="single" w:sz="4" w:space="0" w:color="auto"/>
              <w:left w:val="single" w:sz="4" w:space="0" w:color="auto"/>
              <w:bottom w:val="single" w:sz="4" w:space="0" w:color="auto"/>
              <w:right w:val="single" w:sz="4" w:space="0" w:color="auto"/>
            </w:tcBorders>
            <w:hideMark/>
          </w:tcPr>
          <w:p w14:paraId="7675266C" w14:textId="77777777" w:rsidR="001B2F10" w:rsidRPr="00CC004C" w:rsidRDefault="001B2F10" w:rsidP="006C31F7">
            <w:pPr>
              <w:pStyle w:val="TAL"/>
              <w:rPr>
                <w:noProof/>
                <w:lang w:val="it-IT"/>
              </w:rPr>
            </w:pPr>
            <w:r w:rsidRPr="00CC004C">
              <w:rPr>
                <w:noProof/>
                <w:lang w:val="it-IT"/>
              </w:rPr>
              <w:t>Config 1, 4</w:t>
            </w:r>
          </w:p>
        </w:tc>
        <w:tc>
          <w:tcPr>
            <w:tcW w:w="1210" w:type="dxa"/>
            <w:tcBorders>
              <w:left w:val="single" w:sz="4" w:space="0" w:color="auto"/>
              <w:bottom w:val="nil"/>
              <w:right w:val="single" w:sz="4" w:space="0" w:color="auto"/>
            </w:tcBorders>
            <w:shd w:val="clear" w:color="auto" w:fill="auto"/>
            <w:hideMark/>
          </w:tcPr>
          <w:p w14:paraId="0750005D" w14:textId="77777777" w:rsidR="001B2F10" w:rsidRPr="00CC004C" w:rsidRDefault="001B2F10" w:rsidP="006C31F7">
            <w:pPr>
              <w:pStyle w:val="TAC"/>
            </w:pPr>
            <w:r w:rsidRPr="00CC004C">
              <w:t>dBm/ 15 kHz</w:t>
            </w:r>
          </w:p>
        </w:tc>
        <w:tc>
          <w:tcPr>
            <w:tcW w:w="1353" w:type="dxa"/>
            <w:tcBorders>
              <w:left w:val="single" w:sz="4" w:space="0" w:color="auto"/>
              <w:right w:val="single" w:sz="4" w:space="0" w:color="auto"/>
            </w:tcBorders>
            <w:shd w:val="clear" w:color="auto" w:fill="auto"/>
          </w:tcPr>
          <w:p w14:paraId="232A9E78" w14:textId="77777777" w:rsidR="001B2F10" w:rsidRPr="00CC004C" w:rsidRDefault="001B2F10" w:rsidP="006C31F7">
            <w:pPr>
              <w:pStyle w:val="TAC"/>
            </w:pPr>
            <w:r w:rsidRPr="00CC004C">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350E1B4A" w14:textId="77777777" w:rsidR="001B2F10" w:rsidRPr="00CC004C" w:rsidRDefault="001B2F10" w:rsidP="006C31F7">
            <w:pPr>
              <w:pStyle w:val="TAC"/>
            </w:pPr>
            <w:r w:rsidRPr="00CC004C">
              <w:t>-98</w:t>
            </w:r>
          </w:p>
        </w:tc>
      </w:tr>
      <w:tr w:rsidR="001B2F10" w:rsidRPr="00CC004C" w14:paraId="4DAD8680" w14:textId="77777777" w:rsidTr="006C31F7">
        <w:trPr>
          <w:cantSplit/>
          <w:trHeight w:val="120"/>
          <w:jc w:val="center"/>
        </w:trPr>
        <w:tc>
          <w:tcPr>
            <w:tcW w:w="1838" w:type="dxa"/>
            <w:tcBorders>
              <w:top w:val="nil"/>
              <w:left w:val="single" w:sz="4" w:space="0" w:color="auto"/>
              <w:bottom w:val="nil"/>
              <w:right w:val="single" w:sz="4" w:space="0" w:color="auto"/>
            </w:tcBorders>
            <w:shd w:val="clear" w:color="auto" w:fill="auto"/>
            <w:vAlign w:val="center"/>
            <w:hideMark/>
          </w:tcPr>
          <w:p w14:paraId="36B3B6EF"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277DB5C8" w14:textId="77777777" w:rsidR="001B2F10" w:rsidRPr="00CC004C" w:rsidRDefault="001B2F10" w:rsidP="006C31F7">
            <w:pPr>
              <w:pStyle w:val="TAL"/>
              <w:rPr>
                <w:noProof/>
                <w:lang w:val="it-IT"/>
              </w:rPr>
            </w:pPr>
            <w:r w:rsidRPr="00CC004C">
              <w:rPr>
                <w:noProof/>
                <w:lang w:val="it-IT"/>
              </w:rPr>
              <w:t>Config 2, 5</w:t>
            </w:r>
          </w:p>
        </w:tc>
        <w:tc>
          <w:tcPr>
            <w:tcW w:w="1210" w:type="dxa"/>
            <w:tcBorders>
              <w:top w:val="nil"/>
              <w:left w:val="single" w:sz="4" w:space="0" w:color="auto"/>
              <w:bottom w:val="nil"/>
              <w:right w:val="single" w:sz="4" w:space="0" w:color="auto"/>
            </w:tcBorders>
            <w:shd w:val="clear" w:color="auto" w:fill="auto"/>
            <w:hideMark/>
          </w:tcPr>
          <w:p w14:paraId="1CB39406"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30425FE8" w14:textId="77777777" w:rsidR="001B2F10" w:rsidRPr="00CC004C" w:rsidRDefault="001B2F10" w:rsidP="006C31F7">
            <w:pPr>
              <w:pStyle w:val="TAC"/>
            </w:pPr>
            <w:r w:rsidRPr="00CC004C">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7D6603D2" w14:textId="77777777" w:rsidR="001B2F10" w:rsidRPr="00CC004C" w:rsidRDefault="001B2F10" w:rsidP="006C31F7">
            <w:pPr>
              <w:pStyle w:val="TAC"/>
            </w:pPr>
            <w:r w:rsidRPr="00CC004C">
              <w:t>-98</w:t>
            </w:r>
          </w:p>
        </w:tc>
      </w:tr>
      <w:tr w:rsidR="001B2F10" w:rsidRPr="00CC004C" w14:paraId="517EB2ED" w14:textId="77777777" w:rsidTr="006C31F7">
        <w:trPr>
          <w:cantSplit/>
          <w:trHeight w:val="1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50DB60B"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4A0D79CB" w14:textId="77777777" w:rsidR="001B2F10" w:rsidRPr="00CC004C" w:rsidRDefault="001B2F10" w:rsidP="006C31F7">
            <w:pPr>
              <w:pStyle w:val="TAL"/>
              <w:rPr>
                <w:noProof/>
                <w:lang w:val="it-IT"/>
              </w:rPr>
            </w:pPr>
            <w:r w:rsidRPr="00CC004C">
              <w:rPr>
                <w:noProof/>
                <w:lang w:val="it-IT"/>
              </w:rPr>
              <w:t>Config 3, 6</w:t>
            </w:r>
          </w:p>
        </w:tc>
        <w:tc>
          <w:tcPr>
            <w:tcW w:w="1210" w:type="dxa"/>
            <w:tcBorders>
              <w:top w:val="nil"/>
              <w:left w:val="single" w:sz="4" w:space="0" w:color="auto"/>
              <w:right w:val="single" w:sz="4" w:space="0" w:color="auto"/>
            </w:tcBorders>
            <w:shd w:val="clear" w:color="auto" w:fill="auto"/>
            <w:hideMark/>
          </w:tcPr>
          <w:p w14:paraId="02064AA0"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4669827D" w14:textId="77777777" w:rsidR="001B2F10" w:rsidRPr="00CC004C" w:rsidRDefault="001B2F10" w:rsidP="006C31F7">
            <w:pPr>
              <w:pStyle w:val="TAC"/>
            </w:pPr>
            <w:r w:rsidRPr="00CC004C">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58BFCF40" w14:textId="77777777" w:rsidR="001B2F10" w:rsidRPr="00CC004C" w:rsidRDefault="001B2F10" w:rsidP="006C31F7">
            <w:pPr>
              <w:pStyle w:val="TAC"/>
            </w:pPr>
            <w:r w:rsidRPr="00CC004C">
              <w:t>-98</w:t>
            </w:r>
          </w:p>
        </w:tc>
      </w:tr>
      <w:tr w:rsidR="001B2F10" w:rsidRPr="00CC004C" w14:paraId="2DDA4184"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4A2FE6D" w14:textId="77777777" w:rsidR="001B2F10" w:rsidRPr="00CC004C" w:rsidRDefault="001B2F10" w:rsidP="006C31F7">
            <w:pPr>
              <w:pStyle w:val="TAL"/>
            </w:pPr>
            <w:r w:rsidRPr="00CC004C">
              <w:rPr>
                <w:rFonts w:eastAsia="?? ??"/>
              </w:rPr>
              <w:t>Propagation condition</w:t>
            </w:r>
          </w:p>
        </w:tc>
        <w:tc>
          <w:tcPr>
            <w:tcW w:w="1210" w:type="dxa"/>
            <w:tcBorders>
              <w:left w:val="single" w:sz="4" w:space="0" w:color="auto"/>
              <w:bottom w:val="single" w:sz="4" w:space="0" w:color="auto"/>
              <w:right w:val="single" w:sz="4" w:space="0" w:color="auto"/>
            </w:tcBorders>
            <w:shd w:val="clear" w:color="auto" w:fill="auto"/>
          </w:tcPr>
          <w:p w14:paraId="7C074448" w14:textId="77777777" w:rsidR="001B2F10" w:rsidRPr="00CC004C" w:rsidRDefault="001B2F10" w:rsidP="006C31F7">
            <w:pPr>
              <w:pStyle w:val="TAC"/>
            </w:pPr>
          </w:p>
        </w:tc>
        <w:tc>
          <w:tcPr>
            <w:tcW w:w="1353" w:type="dxa"/>
            <w:tcBorders>
              <w:left w:val="single" w:sz="4" w:space="0" w:color="auto"/>
              <w:bottom w:val="single" w:sz="4" w:space="0" w:color="auto"/>
              <w:right w:val="single" w:sz="4" w:space="0" w:color="auto"/>
            </w:tcBorders>
            <w:shd w:val="clear" w:color="auto" w:fill="auto"/>
          </w:tcPr>
          <w:p w14:paraId="3DD37033" w14:textId="77777777" w:rsidR="001B2F10" w:rsidRPr="00CC004C" w:rsidRDefault="001B2F10" w:rsidP="006C31F7">
            <w:pPr>
              <w:pStyle w:val="TAC"/>
            </w:pPr>
            <w:r w:rsidRPr="00CC004C">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738419AF" w14:textId="77777777" w:rsidR="001B2F10" w:rsidRPr="00CC004C" w:rsidRDefault="001B2F10" w:rsidP="006C31F7">
            <w:pPr>
              <w:pStyle w:val="TAC"/>
              <w:rPr>
                <w:rFonts w:eastAsia="MS Mincho"/>
              </w:rPr>
            </w:pPr>
            <w:r w:rsidRPr="00CC004C">
              <w:rPr>
                <w:rFonts w:eastAsia="MS Mincho"/>
              </w:rPr>
              <w:t>TDL-C 300ns 100Hz</w:t>
            </w:r>
          </w:p>
        </w:tc>
      </w:tr>
      <w:tr w:rsidR="001B2F10" w:rsidRPr="00CC004C" w14:paraId="6FF52241" w14:textId="77777777" w:rsidTr="006C31F7">
        <w:trPr>
          <w:cantSplit/>
          <w:trHeight w:val="1801"/>
          <w:jc w:val="center"/>
        </w:trPr>
        <w:tc>
          <w:tcPr>
            <w:tcW w:w="9930" w:type="dxa"/>
            <w:gridSpan w:val="9"/>
            <w:tcBorders>
              <w:top w:val="single" w:sz="4" w:space="0" w:color="auto"/>
              <w:left w:val="single" w:sz="4" w:space="0" w:color="auto"/>
              <w:bottom w:val="single" w:sz="4" w:space="0" w:color="auto"/>
              <w:right w:val="single" w:sz="4" w:space="0" w:color="auto"/>
            </w:tcBorders>
            <w:hideMark/>
          </w:tcPr>
          <w:p w14:paraId="29103102" w14:textId="77777777" w:rsidR="001B2F10" w:rsidRPr="00CC004C" w:rsidRDefault="001B2F10" w:rsidP="006C31F7">
            <w:pPr>
              <w:pStyle w:val="TAN"/>
            </w:pPr>
            <w:r w:rsidRPr="00CC004C">
              <w:t>Note 1:</w:t>
            </w:r>
            <w:r w:rsidRPr="00CC004C">
              <w:tab/>
              <w:t>OCNG shall be used such that the resources in Cell 1 are fully allocated and a constant total transmitted power spectral density is achieved for all OFDM symbols.</w:t>
            </w:r>
          </w:p>
          <w:p w14:paraId="6D34DB36" w14:textId="77777777" w:rsidR="001B2F10" w:rsidRPr="00CC004C" w:rsidRDefault="001B2F10" w:rsidP="006C31F7">
            <w:pPr>
              <w:pStyle w:val="TAN"/>
            </w:pPr>
            <w:r w:rsidRPr="00CC004C">
              <w:t>Note 2:</w:t>
            </w:r>
            <w:r w:rsidRPr="00CC004C">
              <w:tab/>
              <w:t>The uplink resources for CSI reporting are assigned to the UE prior to the start of time period T1.</w:t>
            </w:r>
          </w:p>
          <w:p w14:paraId="1FCA9D61" w14:textId="77777777" w:rsidR="001B2F10" w:rsidRPr="00CC004C" w:rsidRDefault="001B2F10" w:rsidP="006C31F7">
            <w:pPr>
              <w:pStyle w:val="TAN"/>
            </w:pPr>
            <w:r w:rsidRPr="00CC004C">
              <w:t>Note 3:</w:t>
            </w:r>
            <w:r w:rsidRPr="00CC004C">
              <w:tab/>
              <w:t>NZP CSI-RS resource set configuration for CSI reporting are assigned to the UE prior to the start of time period T1.</w:t>
            </w:r>
          </w:p>
          <w:p w14:paraId="3B046855" w14:textId="77777777" w:rsidR="001B2F10" w:rsidRPr="00CC004C" w:rsidRDefault="001B2F10" w:rsidP="006C31F7">
            <w:pPr>
              <w:pStyle w:val="TAN"/>
            </w:pPr>
            <w:r w:rsidRPr="00CC004C">
              <w:t>Note 4:</w:t>
            </w:r>
            <w:r w:rsidRPr="00CC004C">
              <w:tab/>
              <w:t>Void</w:t>
            </w:r>
          </w:p>
          <w:p w14:paraId="33235368" w14:textId="77777777" w:rsidR="001B2F10" w:rsidRPr="00CC004C" w:rsidRDefault="001B2F10" w:rsidP="006C31F7">
            <w:pPr>
              <w:pStyle w:val="TAN"/>
            </w:pPr>
            <w:r w:rsidRPr="00CC004C">
              <w:t>Note 5:</w:t>
            </w:r>
            <w:r w:rsidRPr="00CC004C">
              <w:tab/>
              <w:t>The timers and layer 3 filtering related parameters are configured prior to the start of time period T1.</w:t>
            </w:r>
          </w:p>
          <w:p w14:paraId="6D437E0B" w14:textId="77777777" w:rsidR="001B2F10" w:rsidRPr="00CC004C" w:rsidRDefault="001B2F10" w:rsidP="006C31F7">
            <w:pPr>
              <w:pStyle w:val="TAN"/>
            </w:pPr>
            <w:r w:rsidRPr="00CC004C">
              <w:t>Note 6:</w:t>
            </w:r>
            <w:r w:rsidRPr="00CC004C">
              <w:tab/>
              <w:t>The signal contains PDCCH for UEs other than the device under test as part of OCNG.</w:t>
            </w:r>
          </w:p>
          <w:p w14:paraId="51474DDA" w14:textId="77777777" w:rsidR="001B2F10" w:rsidRPr="00CC004C" w:rsidRDefault="001B2F10" w:rsidP="006C31F7">
            <w:pPr>
              <w:pStyle w:val="TAN"/>
            </w:pPr>
            <w:r w:rsidRPr="00CC004C">
              <w:t>Note 7:</w:t>
            </w:r>
            <w:r w:rsidRPr="00CC004C">
              <w:tab/>
              <w:t>SNR levels correspond to the signal to noise ratio over the REs carrying CSI-RS.</w:t>
            </w:r>
          </w:p>
          <w:p w14:paraId="378286BA" w14:textId="77777777" w:rsidR="001B2F10" w:rsidRPr="00CC004C" w:rsidRDefault="001B2F10" w:rsidP="006C31F7">
            <w:pPr>
              <w:pStyle w:val="TAN"/>
            </w:pPr>
            <w:r w:rsidRPr="00CC004C">
              <w:t>Note 8:</w:t>
            </w:r>
            <w:r w:rsidRPr="00CC004C">
              <w:tab/>
              <w:t xml:space="preserve">The SNR in time periods T1, T2, T3, T4 and T5 is denoted as SNR1, SNR2 and SNR3 respectively in figure </w:t>
            </w:r>
            <w:r w:rsidRPr="00CC004C">
              <w:rPr>
                <w:lang w:val="en-US"/>
              </w:rPr>
              <w:t>A.4.5.5.1.1-1</w:t>
            </w:r>
            <w:r w:rsidRPr="00CC004C">
              <w:t>.</w:t>
            </w:r>
          </w:p>
          <w:p w14:paraId="257761F1" w14:textId="77777777" w:rsidR="001B2F10" w:rsidRPr="00CC004C" w:rsidRDefault="001B2F10" w:rsidP="006C31F7">
            <w:pPr>
              <w:pStyle w:val="TAN"/>
            </w:pPr>
            <w:r w:rsidRPr="00CC004C">
              <w:t>Note 9:</w:t>
            </w:r>
            <w:r w:rsidRPr="00CC004C">
              <w:rPr>
                <w:rFonts w:eastAsia="MS Mincho"/>
                <w:snapToGrid w:val="0"/>
              </w:rPr>
              <w:tab/>
            </w:r>
            <w:r w:rsidRPr="00CC004C">
              <w:t>The SNR values are specified for testing a UE which supports 2RX on at least one band. For testing of a UE which supports 4RX on all bands, the SNR during T3 is modified as specified in clause A.3.6.</w:t>
            </w:r>
          </w:p>
        </w:tc>
      </w:tr>
    </w:tbl>
    <w:p w14:paraId="2A30114C" w14:textId="77777777" w:rsidR="001B2F10" w:rsidRPr="00CC004C" w:rsidRDefault="001B2F10" w:rsidP="001B2F10"/>
    <w:p w14:paraId="111469DA" w14:textId="77777777" w:rsidR="001B2F10" w:rsidRPr="00CC004C" w:rsidRDefault="001B2F10" w:rsidP="001B2F10">
      <w:pPr>
        <w:pStyle w:val="TH"/>
      </w:pPr>
      <w:r w:rsidRPr="00CC004C">
        <w:rPr>
          <w:noProof/>
          <w:lang w:val="en-US" w:eastAsia="zh-CN"/>
        </w:rPr>
        <w:lastRenderedPageBreak/>
        <w:drawing>
          <wp:inline distT="0" distB="0" distL="0" distR="0" wp14:anchorId="4CB77EA2" wp14:editId="3681E1F9">
            <wp:extent cx="5477654" cy="2538339"/>
            <wp:effectExtent l="0" t="0" r="0" b="0"/>
            <wp:docPr id="296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1536" cy="2549406"/>
                    </a:xfrm>
                    <a:prstGeom prst="rect">
                      <a:avLst/>
                    </a:prstGeom>
                    <a:noFill/>
                  </pic:spPr>
                </pic:pic>
              </a:graphicData>
            </a:graphic>
          </wp:inline>
        </w:drawing>
      </w:r>
    </w:p>
    <w:p w14:paraId="572D907C" w14:textId="77777777" w:rsidR="001B2F10" w:rsidRPr="00CC004C" w:rsidRDefault="001B2F10" w:rsidP="001B2F10">
      <w:pPr>
        <w:pStyle w:val="TF"/>
        <w:rPr>
          <w:sz w:val="22"/>
          <w:szCs w:val="22"/>
        </w:rPr>
      </w:pPr>
      <w:r w:rsidRPr="00CC004C">
        <w:t>Figure A.4.5.5.6.1-1: SNR and L1-RSRP variation for beam failure detection and LR testing for SCell in DRX mode</w:t>
      </w:r>
    </w:p>
    <w:p w14:paraId="0A0CB90C" w14:textId="77777777" w:rsidR="001B2F10" w:rsidRPr="00CC004C" w:rsidRDefault="001B2F10" w:rsidP="001B2F10"/>
    <w:p w14:paraId="2523A63A" w14:textId="77777777" w:rsidR="001B2F10" w:rsidRPr="00CC004C" w:rsidRDefault="001B2F10" w:rsidP="001B2F10">
      <w:pPr>
        <w:pStyle w:val="Heading5"/>
        <w:rPr>
          <w:snapToGrid w:val="0"/>
        </w:rPr>
      </w:pPr>
      <w:r w:rsidRPr="00CC004C">
        <w:rPr>
          <w:snapToGrid w:val="0"/>
        </w:rPr>
        <w:t>A.4.5.5.6.2</w:t>
      </w:r>
      <w:r w:rsidRPr="00CC004C">
        <w:rPr>
          <w:snapToGrid w:val="0"/>
        </w:rPr>
        <w:tab/>
        <w:t>Test Requirements</w:t>
      </w:r>
    </w:p>
    <w:p w14:paraId="63ACC0A1" w14:textId="77777777" w:rsidR="001B2F10" w:rsidRPr="00CC004C" w:rsidRDefault="001B2F10" w:rsidP="001B2F10">
      <w:pPr>
        <w:jc w:val="both"/>
      </w:pPr>
      <w:r w:rsidRPr="00CC004C">
        <w:t xml:space="preserve">The UE behaviour during time durations T1, T2, T3, T4 </w:t>
      </w:r>
      <w:r w:rsidRPr="00CC004C">
        <w:rPr>
          <w:lang w:eastAsia="zh-CN"/>
        </w:rPr>
        <w:t xml:space="preserve">and </w:t>
      </w:r>
      <w:r w:rsidRPr="00CC004C">
        <w:t>T5 shall be as follows:</w:t>
      </w:r>
    </w:p>
    <w:p w14:paraId="7566DE37" w14:textId="77777777" w:rsidR="001B2F10" w:rsidRPr="00CC004C" w:rsidRDefault="001B2F10" w:rsidP="001B2F10">
      <w:pPr>
        <w:jc w:val="both"/>
        <w:rPr>
          <w:lang w:eastAsia="zh-CN"/>
        </w:rPr>
      </w:pPr>
      <w:r w:rsidRPr="00CC004C">
        <w:t xml:space="preserve">During the </w:t>
      </w:r>
      <w:r w:rsidRPr="00CC004C">
        <w:rPr>
          <w:lang w:eastAsia="zh-CN"/>
        </w:rPr>
        <w:t>time duration T1 and T2, the UE shall transmit uplink signal at least in all subframes configured for CSI transmission on Cell 2.</w:t>
      </w:r>
    </w:p>
    <w:p w14:paraId="0667DC3F" w14:textId="77777777" w:rsidR="001B2F10" w:rsidRPr="00CC004C" w:rsidRDefault="001B2F10" w:rsidP="001B2F10">
      <w:pPr>
        <w:jc w:val="both"/>
      </w:pPr>
      <w:r w:rsidRPr="00CC004C">
        <w:rPr>
          <w:lang w:eastAsia="zh-CN"/>
        </w:rPr>
        <w:t xml:space="preserve">During the </w:t>
      </w:r>
      <w:r w:rsidRPr="00CC004C">
        <w:t>period from time point A to time point B the UE shall transmit uplink signal in Cell 2 in all uplink slots configured for CSI transmission according to the configured periodic CSI reporting for Cell 2.</w:t>
      </w:r>
    </w:p>
    <w:p w14:paraId="5978FE87" w14:textId="77777777" w:rsidR="001B2F10" w:rsidRPr="00CC004C" w:rsidRDefault="001B2F10" w:rsidP="001B2F10">
      <w:pPr>
        <w:jc w:val="both"/>
      </w:pPr>
      <w:r w:rsidRPr="00CC004C">
        <w:t xml:space="preserve">During T3 the UE shall detect beam failure and </w:t>
      </w:r>
      <w:proofErr w:type="spellStart"/>
      <w:r w:rsidRPr="00CC004C">
        <w:t>initiat</w:t>
      </w:r>
      <w:proofErr w:type="spellEnd"/>
      <w:r w:rsidRPr="00CC004C">
        <w:t xml:space="preserve"> link recovery. During T4 and T5 the UE measures and evaluate beam candidate from beam candidate set q</w:t>
      </w:r>
      <w:r w:rsidRPr="00CC004C">
        <w:rPr>
          <w:vertAlign w:val="subscript"/>
        </w:rPr>
        <w:t>1</w:t>
      </w:r>
      <w:r w:rsidRPr="00CC004C">
        <w:t>.</w:t>
      </w:r>
    </w:p>
    <w:p w14:paraId="11C9703D" w14:textId="77777777" w:rsidR="001B2F10" w:rsidRPr="00CC004C" w:rsidRDefault="001B2F10" w:rsidP="001B2F10">
      <w:pPr>
        <w:jc w:val="both"/>
      </w:pPr>
      <w:r w:rsidRPr="00CC004C">
        <w:rPr>
          <w:rFonts w:eastAsia="PMingLiU"/>
        </w:rPr>
        <w:t xml:space="preserve">No later than time point F occurring no later than D1 = 120+10 </w:t>
      </w:r>
      <w:proofErr w:type="spellStart"/>
      <w:r w:rsidRPr="00CC004C">
        <w:rPr>
          <w:rFonts w:eastAsia="PMingLiU"/>
        </w:rPr>
        <w:t>ms</w:t>
      </w:r>
      <w:proofErr w:type="spellEnd"/>
      <w:r w:rsidRPr="00CC004C">
        <w:rPr>
          <w:rFonts w:eastAsia="PMingLiU"/>
        </w:rPr>
        <w:t xml:space="preserve"> after the start of T5, the UE shall transmit preamble for UL-SCH resource application, followed by MAC-CE on the assigned uplink resources containing  a beam associated with the candidate beam set q</w:t>
      </w:r>
      <w:r w:rsidRPr="00CC004C">
        <w:rPr>
          <w:rFonts w:eastAsia="PMingLiU"/>
          <w:vertAlign w:val="subscript"/>
        </w:rPr>
        <w:t>1</w:t>
      </w:r>
      <w:r w:rsidRPr="00CC004C">
        <w:rPr>
          <w:rFonts w:eastAsia="PMingLiU"/>
        </w:rPr>
        <w:t>. The UE shall not transmit preamble earlier than time point B.</w:t>
      </w:r>
    </w:p>
    <w:p w14:paraId="77E39CEA" w14:textId="77777777" w:rsidR="001B2F10" w:rsidRPr="00CC004C" w:rsidRDefault="001B2F10" w:rsidP="001B2F10">
      <w:pPr>
        <w:jc w:val="both"/>
      </w:pPr>
      <w:r w:rsidRPr="00CC004C">
        <w:t>During T5, the System Simulator shall transmit a Random Access Response to UE after the System Simulator receives the preamble from UE. The UE shall transmit the msg.3 containing candidate beam set q1 for SCell BFR if UE receives the Random Access Response.</w:t>
      </w:r>
    </w:p>
    <w:p w14:paraId="7207A528" w14:textId="77777777" w:rsidR="001B2F10" w:rsidRPr="00CC004C" w:rsidRDefault="001B2F10" w:rsidP="001B2F10">
      <w:pPr>
        <w:jc w:val="both"/>
      </w:pPr>
      <w:r w:rsidRPr="00CC004C">
        <w:t>Test is concluded once the test equipment has received the initial preamble transmission from the UE. The rate of correct events observed during repeated tests shall be at least 90%.</w:t>
      </w:r>
    </w:p>
    <w:p w14:paraId="23D80ED4" w14:textId="6413B9F5" w:rsidR="005A5FF2" w:rsidRDefault="005A5FF2" w:rsidP="005A5FF2">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7</w:t>
      </w:r>
      <w:r w:rsidRPr="0067187D">
        <w:rPr>
          <w:rFonts w:ascii="Arial" w:hAnsi="Arial"/>
          <w:b/>
          <w:color w:val="0000FF"/>
          <w:sz w:val="36"/>
        </w:rPr>
        <w:t>&gt;</w:t>
      </w:r>
    </w:p>
    <w:p w14:paraId="72784A9B" w14:textId="34DE31E1" w:rsidR="00EC7341" w:rsidRDefault="00EC7341" w:rsidP="00EC7341">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234EB3">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Pr="002A6280">
        <w:rPr>
          <w:rFonts w:ascii="Arial" w:hAnsi="Arial"/>
          <w:b/>
          <w:color w:val="0000FF"/>
          <w:sz w:val="36"/>
        </w:rPr>
        <w:t>R4-22</w:t>
      </w:r>
      <w:r w:rsidR="005E5D49">
        <w:rPr>
          <w:rFonts w:ascii="Arial" w:hAnsi="Arial"/>
          <w:b/>
          <w:color w:val="0000FF"/>
          <w:sz w:val="36"/>
        </w:rPr>
        <w:t>0834</w:t>
      </w:r>
      <w:r w:rsidR="00035745">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11F0FC5B" w14:textId="77777777" w:rsidR="005E5D49" w:rsidRPr="00827E16" w:rsidRDefault="005E5D49" w:rsidP="005E5D49">
      <w:pPr>
        <w:keepNext/>
        <w:keepLines/>
        <w:spacing w:before="120"/>
        <w:ind w:left="1418" w:hanging="1418"/>
        <w:textAlignment w:val="baseline"/>
        <w:outlineLvl w:val="3"/>
        <w:rPr>
          <w:rFonts w:ascii="Arial" w:hAnsi="Arial"/>
          <w:sz w:val="24"/>
        </w:rPr>
      </w:pPr>
      <w:r w:rsidRPr="00827E16">
        <w:rPr>
          <w:rFonts w:ascii="Arial" w:hAnsi="Arial"/>
          <w:sz w:val="24"/>
        </w:rPr>
        <w:t>A.4.5.7.1</w:t>
      </w:r>
      <w:r w:rsidRPr="00827E16">
        <w:rPr>
          <w:rFonts w:ascii="Arial" w:hAnsi="Arial"/>
          <w:sz w:val="24"/>
        </w:rPr>
        <w:tab/>
        <w:t xml:space="preserve">Addition and Release Delay of known NR </w:t>
      </w:r>
      <w:proofErr w:type="spellStart"/>
      <w:r w:rsidRPr="00827E16">
        <w:rPr>
          <w:rFonts w:ascii="Arial" w:hAnsi="Arial"/>
          <w:sz w:val="24"/>
        </w:rPr>
        <w:t>PSCell</w:t>
      </w:r>
      <w:proofErr w:type="spellEnd"/>
    </w:p>
    <w:p w14:paraId="650DF45E" w14:textId="77777777" w:rsidR="005E5D49" w:rsidRPr="00827E16" w:rsidRDefault="005E5D49" w:rsidP="005E5D49">
      <w:pPr>
        <w:keepNext/>
        <w:keepLines/>
        <w:spacing w:before="120"/>
        <w:ind w:left="1701" w:hanging="1701"/>
        <w:textAlignment w:val="baseline"/>
        <w:outlineLvl w:val="4"/>
        <w:rPr>
          <w:rFonts w:ascii="Arial" w:hAnsi="Arial"/>
          <w:sz w:val="22"/>
        </w:rPr>
      </w:pPr>
      <w:r w:rsidRPr="00827E16">
        <w:rPr>
          <w:rFonts w:ascii="Arial" w:hAnsi="Arial"/>
          <w:sz w:val="22"/>
        </w:rPr>
        <w:t>A.4.5.7.1.1</w:t>
      </w:r>
      <w:r w:rsidRPr="00827E16">
        <w:rPr>
          <w:rFonts w:ascii="Arial" w:hAnsi="Arial"/>
          <w:sz w:val="22"/>
        </w:rPr>
        <w:tab/>
        <w:t>Test purpose and environment</w:t>
      </w:r>
    </w:p>
    <w:p w14:paraId="636494A9" w14:textId="77777777" w:rsidR="005E5D49" w:rsidRPr="00827E16" w:rsidRDefault="005E5D49" w:rsidP="005E5D49">
      <w:pPr>
        <w:textAlignment w:val="baseline"/>
      </w:pPr>
      <w:r w:rsidRPr="00827E16">
        <w:t xml:space="preserve">The purpose of this test is to verify that the NR </w:t>
      </w:r>
      <w:proofErr w:type="spellStart"/>
      <w:r w:rsidRPr="00827E16">
        <w:t>PSCell</w:t>
      </w:r>
      <w:proofErr w:type="spellEnd"/>
      <w:r w:rsidRPr="00827E16">
        <w:t xml:space="preserve"> addition and release delays under EN-DC are within the requirements stated in clause 7.31.2 [15] for the case when the </w:t>
      </w:r>
      <w:proofErr w:type="spellStart"/>
      <w:r w:rsidRPr="00827E16">
        <w:t>PSCell</w:t>
      </w:r>
      <w:proofErr w:type="spellEnd"/>
      <w:r w:rsidRPr="00827E16">
        <w:t xml:space="preserve"> is known by the UE at the time of addition.</w:t>
      </w:r>
    </w:p>
    <w:p w14:paraId="24A8016C" w14:textId="77777777" w:rsidR="005E5D49" w:rsidRPr="00827E16" w:rsidRDefault="005E5D49" w:rsidP="005E5D49">
      <w:pPr>
        <w:textAlignment w:val="baseline"/>
      </w:pPr>
      <w:bookmarkStart w:id="277" w:name="_Hlk3879570"/>
      <w:r w:rsidRPr="00827E16">
        <w:t>Supported test configurations are shown in A.4.5.7.1.1-1. The test parameters for the E-UTRA cell are given in Table A.3.7.2.1-1. The E-UTRA cell once set up is not changed across time</w:t>
      </w:r>
      <w:bookmarkEnd w:id="277"/>
      <w:r w:rsidRPr="00827E16">
        <w:t>.</w:t>
      </w:r>
    </w:p>
    <w:p w14:paraId="5C4B4088" w14:textId="77777777" w:rsidR="005E5D49" w:rsidRPr="00827E16" w:rsidRDefault="005E5D49" w:rsidP="005E5D49">
      <w:pPr>
        <w:textAlignment w:val="baseline"/>
      </w:pPr>
      <w:r w:rsidRPr="00827E16">
        <w:lastRenderedPageBreak/>
        <w:t xml:space="preserve">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w:t>
      </w:r>
      <w:proofErr w:type="spellStart"/>
      <w:r w:rsidRPr="00827E16">
        <w:t>PSCell</w:t>
      </w:r>
      <w:proofErr w:type="spellEnd"/>
      <w:r w:rsidRPr="00827E16">
        <w:t>) on radio channel 2. The UE is only monitoring the PCC. During T1 only Cell1 is known to the UE.</w:t>
      </w:r>
    </w:p>
    <w:p w14:paraId="4DF7995E" w14:textId="77777777" w:rsidR="005E5D49" w:rsidRPr="00827E16" w:rsidRDefault="005E5D49" w:rsidP="005E5D49">
      <w:pPr>
        <w:textAlignment w:val="baseline"/>
      </w:pPr>
      <w:r w:rsidRPr="00827E16">
        <w:t xml:space="preserve">Before the start of T2, the UE in the measurement control information that event-triggered reporting with Event </w:t>
      </w:r>
      <w:del w:id="278" w:author="OPPO_1" w:date="2022-04-21T18:10:00Z">
        <w:r w:rsidRPr="00827E16" w:rsidDel="00827E16">
          <w:delText>A4</w:delText>
        </w:r>
      </w:del>
      <w:ins w:id="279" w:author="OPPO_1" w:date="2022-04-21T18:10:00Z">
        <w:r>
          <w:t>B1</w:t>
        </w:r>
      </w:ins>
      <w:r w:rsidRPr="00827E16">
        <w:t xml:space="preserve"> is configured for neighbour cell (Cell2). Before the start of T2 the UE is configured with the measurement gaps (gap pattern Id # 0). The Cell2 becomes known to the UE during T2. Therefore, during T2 the UE shall report Event </w:t>
      </w:r>
      <w:del w:id="280" w:author="OPPO_1" w:date="2022-04-21T18:10:00Z">
        <w:r w:rsidRPr="00827E16" w:rsidDel="00827E16">
          <w:delText>A4</w:delText>
        </w:r>
      </w:del>
      <w:ins w:id="281" w:author="OPPO_1" w:date="2022-04-21T18:10:00Z">
        <w:r>
          <w:t>B1</w:t>
        </w:r>
      </w:ins>
      <w:r w:rsidRPr="00827E16">
        <w:t xml:space="preserve">. After receiving the Event </w:t>
      </w:r>
      <w:del w:id="282" w:author="OPPO_1" w:date="2022-04-21T18:10:00Z">
        <w:r w:rsidRPr="00827E16" w:rsidDel="00827E16">
          <w:delText>A4</w:delText>
        </w:r>
      </w:del>
      <w:ins w:id="283" w:author="OPPO_1" w:date="2022-04-21T18:10:00Z">
        <w:r>
          <w:t>B1</w:t>
        </w:r>
      </w:ins>
      <w:r w:rsidRPr="00827E16">
        <w:t>, the test system shall send a RRC message to the UE to release the measurement gaps.</w:t>
      </w:r>
    </w:p>
    <w:p w14:paraId="2EC37D92" w14:textId="77777777" w:rsidR="005E5D49" w:rsidRPr="00827E16" w:rsidRDefault="005E5D49" w:rsidP="005E5D49">
      <w:pPr>
        <w:textAlignment w:val="baseline"/>
      </w:pPr>
      <w:r w:rsidRPr="00827E16">
        <w:t xml:space="preserve">The test system shall send a RRC message to the UE to add </w:t>
      </w:r>
      <w:proofErr w:type="spellStart"/>
      <w:r w:rsidRPr="00827E16">
        <w:t>PSCell</w:t>
      </w:r>
      <w:proofErr w:type="spellEnd"/>
      <w:r w:rsidRPr="00827E16">
        <w:t xml:space="preserve"> (Cell 2) on radio channel 2. The RRC message (to add </w:t>
      </w:r>
      <w:proofErr w:type="spellStart"/>
      <w:r w:rsidRPr="00827E16">
        <w:t>PSCell</w:t>
      </w:r>
      <w:proofErr w:type="spellEnd"/>
      <w:r w:rsidRPr="00827E16">
        <w:t xml:space="preserve">) also includes a request for the UE to start periodic CSI reporting for the </w:t>
      </w:r>
      <w:proofErr w:type="spellStart"/>
      <w:r w:rsidRPr="00827E16">
        <w:t>PSCell</w:t>
      </w:r>
      <w:proofErr w:type="spellEnd"/>
      <w:r w:rsidRPr="00827E16">
        <w:t xml:space="preserve"> after the </w:t>
      </w:r>
      <w:proofErr w:type="spellStart"/>
      <w:r w:rsidRPr="00827E16">
        <w:t>PSCell</w:t>
      </w:r>
      <w:proofErr w:type="spellEnd"/>
      <w:r w:rsidRPr="00827E16">
        <w:t xml:space="preserve"> has been successfully added. The RRC message to add </w:t>
      </w:r>
      <w:proofErr w:type="spellStart"/>
      <w:r w:rsidRPr="00827E16">
        <w:t>PSCell</w:t>
      </w:r>
      <w:proofErr w:type="spellEnd"/>
      <w:r w:rsidRPr="00827E16">
        <w:t xml:space="preserve"> shall be sent to the UE during period T2, after the measurement gaps are released by the test system. The point in time at which the RRC message to add </w:t>
      </w:r>
      <w:proofErr w:type="spellStart"/>
      <w:r w:rsidRPr="00827E16">
        <w:t>PSCell</w:t>
      </w:r>
      <w:proofErr w:type="spellEnd"/>
      <w:r w:rsidRPr="00827E16">
        <w:t xml:space="preserve"> (Cell2) is received at the UE antenna connector defines the start of period T3.</w:t>
      </w:r>
    </w:p>
    <w:p w14:paraId="1CB51C63" w14:textId="77777777" w:rsidR="005E5D49" w:rsidRPr="00827E16" w:rsidRDefault="005E5D49" w:rsidP="005E5D49">
      <w:pPr>
        <w:textAlignment w:val="baseline"/>
      </w:pPr>
      <w:r w:rsidRPr="00827E16">
        <w:t xml:space="preserve">The test system shall observe the periodic reporting of CSI for </w:t>
      </w:r>
      <w:proofErr w:type="spellStart"/>
      <w:r w:rsidRPr="00827E16">
        <w:t>PSCell</w:t>
      </w:r>
      <w:proofErr w:type="spellEnd"/>
      <w:r w:rsidRPr="00827E16">
        <w:t xml:space="preserve"> during T4. The point in time at which the UE has sent PRACH to the </w:t>
      </w:r>
      <w:proofErr w:type="spellStart"/>
      <w:r w:rsidRPr="00827E16">
        <w:t>PSCell</w:t>
      </w:r>
      <w:proofErr w:type="spellEnd"/>
      <w:r w:rsidRPr="00827E16">
        <w:t xml:space="preserve"> (Cell 2) defines the start of period T4.</w:t>
      </w:r>
    </w:p>
    <w:p w14:paraId="6B0ECD57" w14:textId="77777777" w:rsidR="005E5D49" w:rsidRPr="00827E16" w:rsidRDefault="005E5D49" w:rsidP="005E5D49">
      <w:pPr>
        <w:textAlignment w:val="baseline"/>
      </w:pPr>
      <w:r w:rsidRPr="00827E16">
        <w:t xml:space="preserve">The test system shall send a RRC message to the UE to release </w:t>
      </w:r>
      <w:proofErr w:type="spellStart"/>
      <w:r w:rsidRPr="00827E16">
        <w:t>PSCell</w:t>
      </w:r>
      <w:proofErr w:type="spellEnd"/>
      <w:r w:rsidRPr="00827E16">
        <w:t xml:space="preserve"> (Cell 2) on radio channel 2. The RRC message to release </w:t>
      </w:r>
      <w:proofErr w:type="spellStart"/>
      <w:r w:rsidRPr="00827E16">
        <w:t>PSCell</w:t>
      </w:r>
      <w:proofErr w:type="spellEnd"/>
      <w:r w:rsidRPr="00827E16">
        <w:t xml:space="preserve"> (Cell2) shall be sent to the UE during period T4, after the UE has sent at least one CQI report with non-zero CQI index for </w:t>
      </w:r>
      <w:proofErr w:type="spellStart"/>
      <w:r w:rsidRPr="00827E16">
        <w:t>PSCell</w:t>
      </w:r>
      <w:proofErr w:type="spellEnd"/>
      <w:r w:rsidRPr="00827E16">
        <w:t xml:space="preserve"> (Cell 2). The point in time at which the RRC message to release </w:t>
      </w:r>
      <w:proofErr w:type="spellStart"/>
      <w:r w:rsidRPr="00827E16">
        <w:t>PSCell</w:t>
      </w:r>
      <w:proofErr w:type="spellEnd"/>
      <w:r w:rsidRPr="00827E16">
        <w:t xml:space="preserve"> (Cell2) is received at the UE antenna connector defines the start of period T5.</w:t>
      </w:r>
    </w:p>
    <w:p w14:paraId="31E87878" w14:textId="77777777" w:rsidR="005E5D49" w:rsidRPr="00827E16" w:rsidRDefault="005E5D49" w:rsidP="005E5D49">
      <w:pPr>
        <w:keepNext/>
        <w:keepLines/>
        <w:spacing w:before="60"/>
        <w:jc w:val="center"/>
        <w:textAlignment w:val="baseline"/>
        <w:rPr>
          <w:rFonts w:ascii="Arial" w:hAnsi="Arial"/>
          <w:b/>
        </w:rPr>
      </w:pPr>
      <w:r w:rsidRPr="00827E16">
        <w:rPr>
          <w:rFonts w:ascii="Arial" w:hAnsi="Arial"/>
          <w:b/>
        </w:rPr>
        <w:t xml:space="preserve">Table A.4.5.7.1.1-1: Supported test configurations for FR1 </w:t>
      </w:r>
      <w:proofErr w:type="spellStart"/>
      <w:r w:rsidRPr="00827E16">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E5D49" w:rsidRPr="00827E16" w14:paraId="21A9AF8E"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E6262CB" w14:textId="77777777" w:rsidR="005E5D49" w:rsidRPr="00827E16" w:rsidRDefault="005E5D49" w:rsidP="006C31F7">
            <w:pPr>
              <w:keepNext/>
              <w:keepLines/>
              <w:spacing w:after="0" w:line="256" w:lineRule="auto"/>
              <w:jc w:val="center"/>
              <w:textAlignment w:val="baseline"/>
              <w:rPr>
                <w:rFonts w:ascii="Arial" w:hAnsi="Arial"/>
                <w:b/>
                <w:sz w:val="18"/>
                <w:lang w:eastAsia="zh-TW"/>
              </w:rPr>
            </w:pPr>
            <w:r w:rsidRPr="00827E16">
              <w:rPr>
                <w:rFonts w:ascii="Arial" w:hAnsi="Arial"/>
                <w:b/>
                <w:sz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5F74DF5C" w14:textId="77777777" w:rsidR="005E5D49" w:rsidRPr="00827E16" w:rsidRDefault="005E5D49" w:rsidP="006C31F7">
            <w:pPr>
              <w:keepNext/>
              <w:keepLines/>
              <w:spacing w:after="0" w:line="256" w:lineRule="auto"/>
              <w:jc w:val="center"/>
              <w:textAlignment w:val="baseline"/>
              <w:rPr>
                <w:rFonts w:ascii="Arial" w:hAnsi="Arial"/>
                <w:b/>
                <w:sz w:val="18"/>
                <w:lang w:eastAsia="zh-TW"/>
              </w:rPr>
            </w:pPr>
            <w:r w:rsidRPr="00827E16">
              <w:rPr>
                <w:rFonts w:ascii="Arial" w:hAnsi="Arial"/>
                <w:b/>
                <w:sz w:val="18"/>
                <w:lang w:eastAsia="zh-TW"/>
              </w:rPr>
              <w:t>Description</w:t>
            </w:r>
          </w:p>
        </w:tc>
      </w:tr>
      <w:tr w:rsidR="005E5D49" w:rsidRPr="00827E16" w14:paraId="4E91AC0D" w14:textId="77777777" w:rsidTr="006C31F7">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5C099FB"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48DFD8EC"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FDD, NR SCS 15 kHz, BW 10 MHz, FDD</w:t>
            </w:r>
          </w:p>
        </w:tc>
      </w:tr>
      <w:tr w:rsidR="005E5D49" w:rsidRPr="00827E16" w14:paraId="2F56C7F1"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5825227"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33967D6F"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FDD, NR SCS 15 kHz, BW 10 MHz, TDD</w:t>
            </w:r>
          </w:p>
        </w:tc>
      </w:tr>
      <w:tr w:rsidR="005E5D49" w:rsidRPr="00827E16" w14:paraId="79445657"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F41405E"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754F2B7D"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FDD, NR SCS 30 kHz, BW 40 MHz, TDD</w:t>
            </w:r>
          </w:p>
        </w:tc>
      </w:tr>
      <w:tr w:rsidR="005E5D49" w:rsidRPr="00827E16" w14:paraId="474680C3"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DB1323A"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21E0C732"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TDD, NR SCS 15 kHz, BW 10 MHz, FDD</w:t>
            </w:r>
          </w:p>
        </w:tc>
      </w:tr>
      <w:tr w:rsidR="005E5D49" w:rsidRPr="00827E16" w14:paraId="6C7F05F4"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6C68A22"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39AE3DA0"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TDD, NR SCS 15 kHz, BW 10 MHz, TDD</w:t>
            </w:r>
          </w:p>
        </w:tc>
      </w:tr>
      <w:tr w:rsidR="005E5D49" w:rsidRPr="00827E16" w14:paraId="49A97C7F"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01451E2"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069628D7"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TDD, NR SCS 30 kHz, BW 40 MHz, TDD</w:t>
            </w:r>
          </w:p>
        </w:tc>
      </w:tr>
      <w:tr w:rsidR="005E5D49" w:rsidRPr="00827E16" w14:paraId="2E1B86DA" w14:textId="77777777" w:rsidTr="006C31F7">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0619FD6A" w14:textId="77777777" w:rsidR="005E5D49" w:rsidRPr="00827E16" w:rsidRDefault="005E5D49" w:rsidP="006C31F7">
            <w:pPr>
              <w:keepNext/>
              <w:keepLines/>
              <w:spacing w:after="0"/>
              <w:ind w:left="851" w:hanging="851"/>
              <w:textAlignment w:val="baseline"/>
              <w:rPr>
                <w:rFonts w:ascii="Arial" w:hAnsi="Arial"/>
                <w:sz w:val="18"/>
                <w:lang w:eastAsia="zh-TW"/>
              </w:rPr>
            </w:pPr>
            <w:r w:rsidRPr="00827E16">
              <w:rPr>
                <w:rFonts w:ascii="Arial" w:hAnsi="Arial"/>
                <w:sz w:val="18"/>
                <w:lang w:eastAsia="zh-TW"/>
              </w:rPr>
              <w:t>Note:</w:t>
            </w:r>
            <w:r w:rsidRPr="00827E16">
              <w:rPr>
                <w:rFonts w:ascii="Arial" w:hAnsi="Arial"/>
                <w:sz w:val="18"/>
                <w:lang w:eastAsia="zh-TW"/>
              </w:rPr>
              <w:tab/>
              <w:t>The UE is only required to pass in one of the supported test configurations in FR1</w:t>
            </w:r>
          </w:p>
        </w:tc>
      </w:tr>
    </w:tbl>
    <w:p w14:paraId="71112DA3" w14:textId="77777777" w:rsidR="005E5D49" w:rsidRPr="00827E16" w:rsidRDefault="005E5D49" w:rsidP="005E5D49">
      <w:pPr>
        <w:textAlignment w:val="baseline"/>
      </w:pPr>
    </w:p>
    <w:p w14:paraId="3B10BB41" w14:textId="77777777" w:rsidR="005E5D49" w:rsidRPr="00827E16" w:rsidRDefault="005E5D49" w:rsidP="005E5D49">
      <w:pPr>
        <w:keepNext/>
        <w:keepLines/>
        <w:spacing w:before="60"/>
        <w:jc w:val="center"/>
        <w:textAlignment w:val="baseline"/>
        <w:rPr>
          <w:rFonts w:ascii="Arial" w:hAnsi="Arial"/>
          <w:b/>
          <w:i/>
        </w:rPr>
      </w:pPr>
      <w:r w:rsidRPr="00827E16">
        <w:rPr>
          <w:rFonts w:ascii="Arial" w:hAnsi="Arial"/>
          <w:b/>
        </w:rPr>
        <w:lastRenderedPageBreak/>
        <w:t xml:space="preserve">Table A.4.5.7.1.1-2: General Test Parameters for </w:t>
      </w:r>
      <w:proofErr w:type="spellStart"/>
      <w:r w:rsidRPr="00827E16">
        <w:rPr>
          <w:rFonts w:ascii="Arial" w:hAnsi="Arial"/>
          <w:b/>
        </w:rPr>
        <w:t>PSCell</w:t>
      </w:r>
      <w:proofErr w:type="spellEnd"/>
      <w:r w:rsidRPr="00827E16">
        <w:rPr>
          <w:rFonts w:ascii="Arial" w:hAnsi="Arial"/>
          <w:b/>
        </w:rPr>
        <w:t xml:space="preserve">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5E5D49" w:rsidRPr="00827E16" w14:paraId="4F10F7BE"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BEC7BF7"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Parameter</w:t>
            </w:r>
          </w:p>
        </w:tc>
        <w:tc>
          <w:tcPr>
            <w:tcW w:w="695" w:type="dxa"/>
            <w:tcBorders>
              <w:top w:val="single" w:sz="4" w:space="0" w:color="auto"/>
              <w:left w:val="single" w:sz="4" w:space="0" w:color="auto"/>
              <w:bottom w:val="single" w:sz="4" w:space="0" w:color="auto"/>
              <w:right w:val="single" w:sz="4" w:space="0" w:color="auto"/>
            </w:tcBorders>
            <w:hideMark/>
          </w:tcPr>
          <w:p w14:paraId="0A5C73EC"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Unit</w:t>
            </w:r>
          </w:p>
        </w:tc>
        <w:tc>
          <w:tcPr>
            <w:tcW w:w="1273" w:type="dxa"/>
            <w:tcBorders>
              <w:top w:val="single" w:sz="4" w:space="0" w:color="auto"/>
              <w:left w:val="single" w:sz="4" w:space="0" w:color="auto"/>
              <w:bottom w:val="single" w:sz="4" w:space="0" w:color="auto"/>
              <w:right w:val="single" w:sz="4" w:space="0" w:color="auto"/>
            </w:tcBorders>
            <w:hideMark/>
          </w:tcPr>
          <w:p w14:paraId="17D7D943"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Value</w:t>
            </w:r>
          </w:p>
        </w:tc>
        <w:tc>
          <w:tcPr>
            <w:tcW w:w="4132" w:type="dxa"/>
            <w:tcBorders>
              <w:top w:val="single" w:sz="4" w:space="0" w:color="auto"/>
              <w:left w:val="single" w:sz="4" w:space="0" w:color="auto"/>
              <w:bottom w:val="single" w:sz="4" w:space="0" w:color="auto"/>
              <w:right w:val="single" w:sz="4" w:space="0" w:color="auto"/>
            </w:tcBorders>
            <w:hideMark/>
          </w:tcPr>
          <w:p w14:paraId="4EB69F7A"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Comment</w:t>
            </w:r>
          </w:p>
        </w:tc>
      </w:tr>
      <w:tr w:rsidR="005E5D49" w:rsidRPr="00827E16" w14:paraId="463908C2"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8FD077E" w14:textId="77777777" w:rsidR="005E5D49" w:rsidRPr="00827E16" w:rsidRDefault="005E5D49" w:rsidP="006C31F7">
            <w:pPr>
              <w:keepNext/>
              <w:keepLines/>
              <w:spacing w:after="0"/>
              <w:textAlignment w:val="baseline"/>
              <w:rPr>
                <w:rFonts w:ascii="Arial" w:hAnsi="Arial"/>
                <w:sz w:val="18"/>
                <w:lang w:val="it-IT" w:eastAsia="ja-JP"/>
              </w:rPr>
            </w:pPr>
            <w:r w:rsidRPr="00827E16">
              <w:rPr>
                <w:rFonts w:ascii="Arial" w:hAnsi="Arial"/>
                <w:sz w:val="18"/>
                <w:lang w:val="it-IT"/>
              </w:rPr>
              <w:t xml:space="preserve">RF Channel </w:t>
            </w:r>
            <w:proofErr w:type="spellStart"/>
            <w:r w:rsidRPr="00827E16">
              <w:rPr>
                <w:rFonts w:ascii="Arial" w:hAnsi="Arial"/>
                <w:sz w:val="18"/>
                <w:lang w:val="it-IT"/>
              </w:rPr>
              <w:t>Number</w:t>
            </w:r>
            <w:proofErr w:type="spellEnd"/>
          </w:p>
        </w:tc>
        <w:tc>
          <w:tcPr>
            <w:tcW w:w="695" w:type="dxa"/>
            <w:tcBorders>
              <w:top w:val="single" w:sz="4" w:space="0" w:color="auto"/>
              <w:left w:val="single" w:sz="4" w:space="0" w:color="auto"/>
              <w:bottom w:val="single" w:sz="4" w:space="0" w:color="auto"/>
              <w:right w:val="single" w:sz="4" w:space="0" w:color="auto"/>
            </w:tcBorders>
          </w:tcPr>
          <w:p w14:paraId="7E1553F2" w14:textId="77777777" w:rsidR="005E5D49" w:rsidRPr="00827E16" w:rsidRDefault="005E5D49" w:rsidP="006C31F7">
            <w:pPr>
              <w:keepNext/>
              <w:keepLines/>
              <w:spacing w:after="0"/>
              <w:jc w:val="center"/>
              <w:textAlignment w:val="baseline"/>
              <w:rPr>
                <w:rFonts w:ascii="Arial" w:hAnsi="Arial"/>
                <w:sz w:val="18"/>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3426FB1" w14:textId="77777777" w:rsidR="005E5D49" w:rsidRPr="00827E16" w:rsidRDefault="005E5D49" w:rsidP="006C31F7">
            <w:pPr>
              <w:keepNext/>
              <w:keepLines/>
              <w:spacing w:after="0"/>
              <w:textAlignment w:val="baseline"/>
              <w:rPr>
                <w:rFonts w:ascii="Arial" w:hAnsi="Arial"/>
                <w:sz w:val="18"/>
                <w:lang w:val="sv-SE" w:eastAsia="ja-JP"/>
              </w:rPr>
            </w:pPr>
            <w:r w:rsidRPr="00827E16">
              <w:rPr>
                <w:rFonts w:ascii="Arial" w:hAnsi="Arial"/>
                <w:sz w:val="18"/>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76C387AE"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Two radio channels are used for this test. One for E-UTRA cell and second for NR Cell</w:t>
            </w:r>
          </w:p>
        </w:tc>
      </w:tr>
      <w:tr w:rsidR="005E5D49" w:rsidRPr="00827E16" w14:paraId="538ED0C6" w14:textId="77777777" w:rsidTr="006C31F7">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1511DFB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Initial </w:t>
            </w:r>
          </w:p>
        </w:tc>
        <w:tc>
          <w:tcPr>
            <w:tcW w:w="1494" w:type="dxa"/>
            <w:tcBorders>
              <w:top w:val="single" w:sz="4" w:space="0" w:color="auto"/>
              <w:left w:val="single" w:sz="4" w:space="0" w:color="auto"/>
              <w:bottom w:val="single" w:sz="4" w:space="0" w:color="auto"/>
              <w:right w:val="single" w:sz="4" w:space="0" w:color="auto"/>
            </w:tcBorders>
            <w:hideMark/>
          </w:tcPr>
          <w:p w14:paraId="69BFE570"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Active PCell</w:t>
            </w:r>
          </w:p>
        </w:tc>
        <w:tc>
          <w:tcPr>
            <w:tcW w:w="695" w:type="dxa"/>
            <w:tcBorders>
              <w:top w:val="single" w:sz="4" w:space="0" w:color="auto"/>
              <w:left w:val="single" w:sz="4" w:space="0" w:color="auto"/>
              <w:bottom w:val="nil"/>
              <w:right w:val="single" w:sz="4" w:space="0" w:color="auto"/>
            </w:tcBorders>
            <w:shd w:val="clear" w:color="auto" w:fill="auto"/>
          </w:tcPr>
          <w:p w14:paraId="01D1ECDB"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D784800"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Cell1</w:t>
            </w:r>
          </w:p>
        </w:tc>
        <w:tc>
          <w:tcPr>
            <w:tcW w:w="4132" w:type="dxa"/>
            <w:tcBorders>
              <w:top w:val="single" w:sz="4" w:space="0" w:color="auto"/>
              <w:left w:val="single" w:sz="4" w:space="0" w:color="auto"/>
              <w:bottom w:val="single" w:sz="4" w:space="0" w:color="auto"/>
              <w:right w:val="single" w:sz="4" w:space="0" w:color="auto"/>
            </w:tcBorders>
            <w:hideMark/>
          </w:tcPr>
          <w:p w14:paraId="3A6F1BE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PCell on RF channel number 1.</w:t>
            </w:r>
          </w:p>
        </w:tc>
      </w:tr>
      <w:tr w:rsidR="005E5D49" w:rsidRPr="00827E16" w14:paraId="644E2DB3" w14:textId="77777777" w:rsidTr="006C31F7">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28EC23EF" w14:textId="77777777" w:rsidR="005E5D49" w:rsidRPr="00827E16" w:rsidRDefault="005E5D49" w:rsidP="006C31F7">
            <w:pPr>
              <w:keepNext/>
              <w:keepLines/>
              <w:spacing w:after="0"/>
              <w:textAlignment w:val="baseline"/>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062B3FCD"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443B42E3"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081C6C6"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Cell2</w:t>
            </w:r>
          </w:p>
        </w:tc>
        <w:tc>
          <w:tcPr>
            <w:tcW w:w="4132" w:type="dxa"/>
            <w:tcBorders>
              <w:top w:val="single" w:sz="4" w:space="0" w:color="auto"/>
              <w:left w:val="single" w:sz="4" w:space="0" w:color="auto"/>
              <w:bottom w:val="single" w:sz="4" w:space="0" w:color="auto"/>
              <w:right w:val="single" w:sz="4" w:space="0" w:color="auto"/>
            </w:tcBorders>
            <w:hideMark/>
          </w:tcPr>
          <w:p w14:paraId="7DB3584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Neighbour cell on RF channel number 2.</w:t>
            </w:r>
          </w:p>
        </w:tc>
      </w:tr>
      <w:tr w:rsidR="005E5D49" w:rsidRPr="00827E16" w14:paraId="26CFD3C5" w14:textId="77777777" w:rsidTr="006C31F7">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263C15C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Final </w:t>
            </w:r>
          </w:p>
        </w:tc>
        <w:tc>
          <w:tcPr>
            <w:tcW w:w="1494" w:type="dxa"/>
            <w:tcBorders>
              <w:top w:val="single" w:sz="4" w:space="0" w:color="auto"/>
              <w:left w:val="single" w:sz="4" w:space="0" w:color="auto"/>
              <w:bottom w:val="single" w:sz="4" w:space="0" w:color="auto"/>
              <w:right w:val="single" w:sz="4" w:space="0" w:color="auto"/>
            </w:tcBorders>
            <w:hideMark/>
          </w:tcPr>
          <w:p w14:paraId="6A1B4BE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Active PCell</w:t>
            </w:r>
          </w:p>
        </w:tc>
        <w:tc>
          <w:tcPr>
            <w:tcW w:w="695" w:type="dxa"/>
            <w:tcBorders>
              <w:top w:val="single" w:sz="4" w:space="0" w:color="auto"/>
              <w:left w:val="single" w:sz="4" w:space="0" w:color="auto"/>
              <w:bottom w:val="nil"/>
              <w:right w:val="single" w:sz="4" w:space="0" w:color="auto"/>
            </w:tcBorders>
            <w:shd w:val="clear" w:color="auto" w:fill="auto"/>
            <w:hideMark/>
          </w:tcPr>
          <w:p w14:paraId="343BBF00"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731B33E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Cell1</w:t>
            </w:r>
          </w:p>
        </w:tc>
        <w:tc>
          <w:tcPr>
            <w:tcW w:w="4132" w:type="dxa"/>
            <w:tcBorders>
              <w:top w:val="single" w:sz="4" w:space="0" w:color="auto"/>
              <w:left w:val="single" w:sz="4" w:space="0" w:color="auto"/>
              <w:bottom w:val="single" w:sz="4" w:space="0" w:color="auto"/>
              <w:right w:val="single" w:sz="4" w:space="0" w:color="auto"/>
            </w:tcBorders>
            <w:hideMark/>
          </w:tcPr>
          <w:p w14:paraId="75A3C52A"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PCell on RF channel number 1.</w:t>
            </w:r>
          </w:p>
        </w:tc>
      </w:tr>
      <w:tr w:rsidR="005E5D49" w:rsidRPr="00827E16" w14:paraId="6D8CA0C2" w14:textId="77777777" w:rsidTr="006C31F7">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0DFBFB9E"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Condition</w:t>
            </w:r>
          </w:p>
        </w:tc>
        <w:tc>
          <w:tcPr>
            <w:tcW w:w="1494" w:type="dxa"/>
            <w:tcBorders>
              <w:top w:val="single" w:sz="4" w:space="0" w:color="auto"/>
              <w:left w:val="single" w:sz="4" w:space="0" w:color="auto"/>
              <w:bottom w:val="single" w:sz="4" w:space="0" w:color="auto"/>
              <w:right w:val="single" w:sz="4" w:space="0" w:color="auto"/>
            </w:tcBorders>
            <w:hideMark/>
          </w:tcPr>
          <w:p w14:paraId="16F0A81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296CCC47"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4DE57E6F"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Cell2</w:t>
            </w:r>
          </w:p>
        </w:tc>
        <w:tc>
          <w:tcPr>
            <w:tcW w:w="4132" w:type="dxa"/>
            <w:tcBorders>
              <w:top w:val="single" w:sz="4" w:space="0" w:color="auto"/>
              <w:left w:val="single" w:sz="4" w:space="0" w:color="auto"/>
              <w:bottom w:val="single" w:sz="4" w:space="0" w:color="auto"/>
              <w:right w:val="single" w:sz="4" w:space="0" w:color="auto"/>
            </w:tcBorders>
            <w:hideMark/>
          </w:tcPr>
          <w:p w14:paraId="78303C77" w14:textId="77777777" w:rsidR="005E5D49" w:rsidRPr="00827E16" w:rsidRDefault="005E5D49" w:rsidP="006C31F7">
            <w:pPr>
              <w:keepNext/>
              <w:keepLines/>
              <w:spacing w:after="0"/>
              <w:textAlignment w:val="baseline"/>
              <w:rPr>
                <w:rFonts w:ascii="Arial" w:hAnsi="Arial"/>
                <w:sz w:val="18"/>
              </w:rPr>
            </w:pPr>
            <w:proofErr w:type="spellStart"/>
            <w:r w:rsidRPr="00827E16">
              <w:rPr>
                <w:rFonts w:ascii="Arial" w:hAnsi="Arial"/>
                <w:sz w:val="18"/>
              </w:rPr>
              <w:t>PSCell</w:t>
            </w:r>
            <w:proofErr w:type="spellEnd"/>
            <w:r w:rsidRPr="00827E16">
              <w:rPr>
                <w:rFonts w:ascii="Arial" w:hAnsi="Arial"/>
                <w:sz w:val="18"/>
              </w:rPr>
              <w:t xml:space="preserve"> released on RF channel number 2.</w:t>
            </w:r>
          </w:p>
        </w:tc>
      </w:tr>
      <w:tr w:rsidR="005E5D49" w:rsidRPr="00827E16" w14:paraId="381697E1" w14:textId="77777777" w:rsidTr="006C31F7">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4700124F"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B1</w:t>
            </w:r>
          </w:p>
        </w:tc>
        <w:tc>
          <w:tcPr>
            <w:tcW w:w="1494" w:type="dxa"/>
            <w:tcBorders>
              <w:top w:val="single" w:sz="4" w:space="0" w:color="auto"/>
              <w:left w:val="single" w:sz="4" w:space="0" w:color="auto"/>
              <w:bottom w:val="single" w:sz="4" w:space="0" w:color="auto"/>
              <w:right w:val="single" w:sz="4" w:space="0" w:color="auto"/>
            </w:tcBorders>
            <w:hideMark/>
          </w:tcPr>
          <w:p w14:paraId="68CB46D3"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5968FC98" w14:textId="77777777" w:rsidR="005E5D49" w:rsidRPr="00827E16" w:rsidRDefault="005E5D49" w:rsidP="006C31F7">
            <w:pPr>
              <w:keepNext/>
              <w:keepLines/>
              <w:spacing w:after="0"/>
              <w:jc w:val="center"/>
              <w:textAlignment w:val="baseline"/>
              <w:rPr>
                <w:rFonts w:ascii="Arial" w:hAnsi="Arial"/>
                <w:bCs/>
                <w:sz w:val="18"/>
                <w:lang w:eastAsia="zh-CN"/>
              </w:rPr>
            </w:pPr>
            <w:r w:rsidRPr="00827E16">
              <w:rPr>
                <w:rFonts w:ascii="Arial" w:hAnsi="Arial"/>
                <w:sz w:val="18"/>
                <w:lang w:eastAsia="zh-CN"/>
              </w:rPr>
              <w:t>dB</w:t>
            </w:r>
          </w:p>
        </w:tc>
        <w:tc>
          <w:tcPr>
            <w:tcW w:w="1273" w:type="dxa"/>
            <w:tcBorders>
              <w:top w:val="single" w:sz="4" w:space="0" w:color="auto"/>
              <w:left w:val="single" w:sz="4" w:space="0" w:color="auto"/>
              <w:bottom w:val="single" w:sz="4" w:space="0" w:color="auto"/>
              <w:right w:val="single" w:sz="4" w:space="0" w:color="auto"/>
            </w:tcBorders>
            <w:hideMark/>
          </w:tcPr>
          <w:p w14:paraId="2BAF3B4C"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7C82918C"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bCs/>
                <w:sz w:val="18"/>
                <w:lang w:eastAsia="zh-CN"/>
              </w:rPr>
              <w:t>Hysteresis for evaluation of event B1.</w:t>
            </w:r>
          </w:p>
        </w:tc>
      </w:tr>
      <w:tr w:rsidR="005E5D49" w:rsidRPr="00827E16" w14:paraId="0DCA936E" w14:textId="77777777" w:rsidTr="006C31F7">
        <w:trPr>
          <w:cantSplit/>
          <w:jc w:val="center"/>
        </w:trPr>
        <w:tc>
          <w:tcPr>
            <w:tcW w:w="1324" w:type="dxa"/>
            <w:tcBorders>
              <w:top w:val="nil"/>
              <w:left w:val="single" w:sz="4" w:space="0" w:color="auto"/>
              <w:bottom w:val="nil"/>
              <w:right w:val="single" w:sz="4" w:space="0" w:color="auto"/>
            </w:tcBorders>
            <w:shd w:val="clear" w:color="auto" w:fill="auto"/>
            <w:hideMark/>
          </w:tcPr>
          <w:p w14:paraId="55CD5B7E" w14:textId="77777777" w:rsidR="005E5D49" w:rsidRPr="00827E16" w:rsidRDefault="005E5D49" w:rsidP="006C31F7">
            <w:pPr>
              <w:keepNext/>
              <w:keepLines/>
              <w:spacing w:after="0"/>
              <w:textAlignment w:val="baseline"/>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423BD8ED"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Threshold RSRP</w:t>
            </w:r>
          </w:p>
        </w:tc>
        <w:tc>
          <w:tcPr>
            <w:tcW w:w="695" w:type="dxa"/>
            <w:tcBorders>
              <w:top w:val="single" w:sz="4" w:space="0" w:color="auto"/>
              <w:left w:val="single" w:sz="4" w:space="0" w:color="auto"/>
              <w:bottom w:val="single" w:sz="4" w:space="0" w:color="auto"/>
              <w:right w:val="single" w:sz="4" w:space="0" w:color="auto"/>
            </w:tcBorders>
            <w:hideMark/>
          </w:tcPr>
          <w:p w14:paraId="0CFDC202" w14:textId="77777777" w:rsidR="005E5D49" w:rsidRPr="00827E16" w:rsidRDefault="005E5D49" w:rsidP="006C31F7">
            <w:pPr>
              <w:keepNext/>
              <w:keepLines/>
              <w:spacing w:after="0"/>
              <w:jc w:val="center"/>
              <w:textAlignment w:val="baseline"/>
              <w:rPr>
                <w:rFonts w:ascii="Arial" w:hAnsi="Arial"/>
                <w:sz w:val="18"/>
                <w:lang w:eastAsia="zh-CN"/>
              </w:rPr>
            </w:pPr>
            <w:r w:rsidRPr="00827E16">
              <w:rPr>
                <w:rFonts w:ascii="Arial" w:hAnsi="Arial"/>
                <w:sz w:val="18"/>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7E088C42" w14:textId="77777777" w:rsidR="005E5D49" w:rsidRPr="00827E16" w:rsidRDefault="005E5D49" w:rsidP="006C31F7">
            <w:pPr>
              <w:keepNext/>
              <w:keepLines/>
              <w:spacing w:after="0"/>
              <w:textAlignment w:val="baseline"/>
              <w:rPr>
                <w:rFonts w:ascii="Arial" w:hAnsi="Arial"/>
                <w:sz w:val="18"/>
                <w:lang w:eastAsia="zh-CN"/>
              </w:rPr>
            </w:pPr>
            <w:r w:rsidRPr="00827E16">
              <w:rPr>
                <w:rFonts w:ascii="Arial" w:hAnsi="Arial"/>
                <w:sz w:val="18"/>
                <w:lang w:eastAsia="zh-CN"/>
              </w:rPr>
              <w:t>-93</w:t>
            </w:r>
          </w:p>
        </w:tc>
        <w:tc>
          <w:tcPr>
            <w:tcW w:w="4132" w:type="dxa"/>
            <w:tcBorders>
              <w:top w:val="single" w:sz="4" w:space="0" w:color="auto"/>
              <w:left w:val="single" w:sz="4" w:space="0" w:color="auto"/>
              <w:bottom w:val="single" w:sz="4" w:space="0" w:color="auto"/>
              <w:right w:val="single" w:sz="4" w:space="0" w:color="auto"/>
            </w:tcBorders>
            <w:hideMark/>
          </w:tcPr>
          <w:p w14:paraId="28F9AF66"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 xml:space="preserve">Actual RSRP threshold for event B1. Needs to take absolute accuracy tolerance in clause 9.1.11.1 into account plus margin.  </w:t>
            </w:r>
          </w:p>
        </w:tc>
      </w:tr>
      <w:tr w:rsidR="005E5D49" w:rsidRPr="00827E16" w14:paraId="0B189490" w14:textId="77777777" w:rsidTr="006C31F7">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2F869F5B" w14:textId="77777777" w:rsidR="005E5D49" w:rsidRPr="00827E16" w:rsidRDefault="005E5D49" w:rsidP="006C31F7">
            <w:pPr>
              <w:keepNext/>
              <w:keepLines/>
              <w:spacing w:after="0"/>
              <w:textAlignment w:val="baseline"/>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A9C28F8" w14:textId="77777777" w:rsidR="005E5D49" w:rsidRPr="00827E16" w:rsidRDefault="005E5D49" w:rsidP="006C31F7">
            <w:pPr>
              <w:keepNext/>
              <w:keepLines/>
              <w:spacing w:after="0"/>
              <w:textAlignment w:val="baseline"/>
              <w:rPr>
                <w:rFonts w:ascii="Arial" w:hAnsi="Arial"/>
                <w:bCs/>
                <w:sz w:val="18"/>
                <w:lang w:eastAsia="ja-JP"/>
              </w:rPr>
            </w:pPr>
            <w:r w:rsidRPr="00827E16">
              <w:rPr>
                <w:rFonts w:ascii="Arial" w:hAnsi="Arial"/>
                <w:sz w:val="18"/>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33DC93CD" w14:textId="77777777" w:rsidR="005E5D49" w:rsidRPr="00827E16" w:rsidRDefault="005E5D49" w:rsidP="006C31F7">
            <w:pPr>
              <w:keepNext/>
              <w:keepLines/>
              <w:spacing w:after="0"/>
              <w:jc w:val="center"/>
              <w:textAlignment w:val="baseline"/>
              <w:rPr>
                <w:rFonts w:ascii="Arial" w:hAnsi="Arial"/>
                <w:bCs/>
                <w:sz w:val="18"/>
                <w:lang w:eastAsia="ja-JP"/>
              </w:rPr>
            </w:pPr>
            <w:r w:rsidRPr="00827E16">
              <w:rPr>
                <w:rFonts w:ascii="Arial" w:hAnsi="Arial"/>
                <w:sz w:val="18"/>
                <w:lang w:eastAsia="ja-JP"/>
              </w:rPr>
              <w:t>S</w:t>
            </w:r>
          </w:p>
        </w:tc>
        <w:tc>
          <w:tcPr>
            <w:tcW w:w="1273" w:type="dxa"/>
            <w:tcBorders>
              <w:top w:val="single" w:sz="4" w:space="0" w:color="auto"/>
              <w:left w:val="single" w:sz="4" w:space="0" w:color="auto"/>
              <w:bottom w:val="single" w:sz="4" w:space="0" w:color="auto"/>
              <w:right w:val="single" w:sz="4" w:space="0" w:color="auto"/>
            </w:tcBorders>
            <w:hideMark/>
          </w:tcPr>
          <w:p w14:paraId="301EF3EB"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E804D0C" w14:textId="77777777" w:rsidR="005E5D49" w:rsidRPr="00827E16" w:rsidRDefault="005E5D49" w:rsidP="006C31F7">
            <w:pPr>
              <w:keepNext/>
              <w:keepLines/>
              <w:spacing w:after="0"/>
              <w:textAlignment w:val="baseline"/>
              <w:rPr>
                <w:rFonts w:ascii="Arial" w:hAnsi="Arial"/>
                <w:bCs/>
                <w:sz w:val="18"/>
                <w:lang w:eastAsia="zh-CN"/>
              </w:rPr>
            </w:pPr>
          </w:p>
        </w:tc>
      </w:tr>
      <w:tr w:rsidR="005E5D49" w:rsidRPr="00827E16" w14:paraId="3701AE81"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080B90"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DRX</w:t>
            </w:r>
          </w:p>
        </w:tc>
        <w:tc>
          <w:tcPr>
            <w:tcW w:w="695" w:type="dxa"/>
            <w:tcBorders>
              <w:top w:val="single" w:sz="4" w:space="0" w:color="auto"/>
              <w:left w:val="single" w:sz="4" w:space="0" w:color="auto"/>
              <w:bottom w:val="single" w:sz="4" w:space="0" w:color="auto"/>
              <w:right w:val="single" w:sz="4" w:space="0" w:color="auto"/>
            </w:tcBorders>
          </w:tcPr>
          <w:p w14:paraId="54B07671"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0BCB2CE"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OFF</w:t>
            </w:r>
          </w:p>
        </w:tc>
        <w:tc>
          <w:tcPr>
            <w:tcW w:w="4132" w:type="dxa"/>
            <w:tcBorders>
              <w:top w:val="single" w:sz="4" w:space="0" w:color="auto"/>
              <w:left w:val="single" w:sz="4" w:space="0" w:color="auto"/>
              <w:bottom w:val="single" w:sz="4" w:space="0" w:color="auto"/>
              <w:right w:val="single" w:sz="4" w:space="0" w:color="auto"/>
            </w:tcBorders>
            <w:hideMark/>
          </w:tcPr>
          <w:p w14:paraId="322455F0"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Continuous monitoring of primary cell</w:t>
            </w:r>
          </w:p>
        </w:tc>
      </w:tr>
      <w:tr w:rsidR="005E5D49" w:rsidRPr="00827E16" w14:paraId="05A980C2"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6906E4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Measurement gap pattern Id</w:t>
            </w:r>
          </w:p>
        </w:tc>
        <w:tc>
          <w:tcPr>
            <w:tcW w:w="695" w:type="dxa"/>
            <w:tcBorders>
              <w:top w:val="single" w:sz="4" w:space="0" w:color="auto"/>
              <w:left w:val="single" w:sz="4" w:space="0" w:color="auto"/>
              <w:bottom w:val="single" w:sz="4" w:space="0" w:color="auto"/>
              <w:right w:val="single" w:sz="4" w:space="0" w:color="auto"/>
            </w:tcBorders>
          </w:tcPr>
          <w:p w14:paraId="7DE40E81" w14:textId="77777777" w:rsidR="005E5D49" w:rsidRPr="00827E16" w:rsidRDefault="005E5D49" w:rsidP="006C31F7">
            <w:pPr>
              <w:keepNext/>
              <w:keepLines/>
              <w:spacing w:after="0"/>
              <w:jc w:val="center"/>
              <w:textAlignment w:val="baseline"/>
              <w:rPr>
                <w:rFonts w:ascii="Arial" w:hAnsi="Arial"/>
                <w:sz w:val="18"/>
              </w:rPr>
            </w:pPr>
          </w:p>
        </w:tc>
        <w:tc>
          <w:tcPr>
            <w:tcW w:w="1273" w:type="dxa"/>
            <w:tcBorders>
              <w:top w:val="single" w:sz="4" w:space="0" w:color="auto"/>
              <w:left w:val="single" w:sz="4" w:space="0" w:color="auto"/>
              <w:bottom w:val="single" w:sz="4" w:space="0" w:color="auto"/>
              <w:right w:val="single" w:sz="4" w:space="0" w:color="auto"/>
            </w:tcBorders>
            <w:hideMark/>
          </w:tcPr>
          <w:p w14:paraId="310D743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0</w:t>
            </w:r>
          </w:p>
        </w:tc>
        <w:tc>
          <w:tcPr>
            <w:tcW w:w="4132" w:type="dxa"/>
            <w:tcBorders>
              <w:top w:val="single" w:sz="4" w:space="0" w:color="auto"/>
              <w:left w:val="single" w:sz="4" w:space="0" w:color="auto"/>
              <w:bottom w:val="single" w:sz="4" w:space="0" w:color="auto"/>
              <w:right w:val="single" w:sz="4" w:space="0" w:color="auto"/>
            </w:tcBorders>
            <w:hideMark/>
          </w:tcPr>
          <w:p w14:paraId="6C2FED2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Gaps are configured before T2 and released before T3.</w:t>
            </w:r>
          </w:p>
        </w:tc>
      </w:tr>
      <w:tr w:rsidR="005E5D49" w:rsidRPr="00827E16" w14:paraId="06215D94"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2BD3D8F"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40EF81CC" w14:textId="77777777" w:rsidR="005E5D49" w:rsidRPr="00827E16" w:rsidRDefault="005E5D49" w:rsidP="006C31F7">
            <w:pPr>
              <w:keepNext/>
              <w:keepLines/>
              <w:spacing w:after="0"/>
              <w:jc w:val="center"/>
              <w:textAlignment w:val="baseline"/>
              <w:rPr>
                <w:rFonts w:ascii="Arial" w:hAnsi="Arial"/>
                <w:sz w:val="18"/>
              </w:rPr>
            </w:pPr>
          </w:p>
        </w:tc>
        <w:tc>
          <w:tcPr>
            <w:tcW w:w="1273" w:type="dxa"/>
            <w:tcBorders>
              <w:top w:val="single" w:sz="4" w:space="0" w:color="auto"/>
              <w:left w:val="single" w:sz="4" w:space="0" w:color="auto"/>
              <w:bottom w:val="single" w:sz="4" w:space="0" w:color="auto"/>
              <w:right w:val="single" w:sz="4" w:space="0" w:color="auto"/>
            </w:tcBorders>
            <w:hideMark/>
          </w:tcPr>
          <w:p w14:paraId="3F5349B3"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FR1 PRACH configuration 1</w:t>
            </w:r>
          </w:p>
        </w:tc>
        <w:tc>
          <w:tcPr>
            <w:tcW w:w="4132" w:type="dxa"/>
            <w:tcBorders>
              <w:top w:val="single" w:sz="4" w:space="0" w:color="auto"/>
              <w:left w:val="single" w:sz="4" w:space="0" w:color="auto"/>
              <w:bottom w:val="single" w:sz="4" w:space="0" w:color="auto"/>
              <w:right w:val="single" w:sz="4" w:space="0" w:color="auto"/>
            </w:tcBorders>
            <w:hideMark/>
          </w:tcPr>
          <w:p w14:paraId="793F22A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Captured in A.3.8.2.1</w:t>
            </w:r>
          </w:p>
        </w:tc>
      </w:tr>
      <w:tr w:rsidR="005E5D49" w:rsidRPr="00827E16" w14:paraId="19089ED0"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0FA273"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77D7EBA4"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dB</w:t>
            </w:r>
          </w:p>
        </w:tc>
        <w:tc>
          <w:tcPr>
            <w:tcW w:w="1273" w:type="dxa"/>
            <w:tcBorders>
              <w:top w:val="single" w:sz="4" w:space="0" w:color="auto"/>
              <w:left w:val="single" w:sz="4" w:space="0" w:color="auto"/>
              <w:bottom w:val="single" w:sz="4" w:space="0" w:color="auto"/>
              <w:right w:val="single" w:sz="4" w:space="0" w:color="auto"/>
            </w:tcBorders>
            <w:hideMark/>
          </w:tcPr>
          <w:p w14:paraId="3177F8ED"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0</w:t>
            </w:r>
          </w:p>
        </w:tc>
        <w:tc>
          <w:tcPr>
            <w:tcW w:w="4132" w:type="dxa"/>
            <w:tcBorders>
              <w:top w:val="single" w:sz="4" w:space="0" w:color="auto"/>
              <w:left w:val="single" w:sz="4" w:space="0" w:color="auto"/>
              <w:bottom w:val="single" w:sz="4" w:space="0" w:color="auto"/>
              <w:right w:val="single" w:sz="4" w:space="0" w:color="auto"/>
            </w:tcBorders>
            <w:hideMark/>
          </w:tcPr>
          <w:p w14:paraId="629569CC"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 xml:space="preserve">Individual offset for cells on primary component carrier. </w:t>
            </w:r>
          </w:p>
        </w:tc>
      </w:tr>
      <w:tr w:rsidR="005E5D49" w:rsidRPr="00827E16" w14:paraId="3B59C771"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AC15405"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65C14870"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dB</w:t>
            </w:r>
          </w:p>
        </w:tc>
        <w:tc>
          <w:tcPr>
            <w:tcW w:w="1273" w:type="dxa"/>
            <w:tcBorders>
              <w:top w:val="single" w:sz="4" w:space="0" w:color="auto"/>
              <w:left w:val="single" w:sz="4" w:space="0" w:color="auto"/>
              <w:bottom w:val="single" w:sz="4" w:space="0" w:color="auto"/>
              <w:right w:val="single" w:sz="4" w:space="0" w:color="auto"/>
            </w:tcBorders>
            <w:hideMark/>
          </w:tcPr>
          <w:p w14:paraId="4304DE02"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0</w:t>
            </w:r>
          </w:p>
        </w:tc>
        <w:tc>
          <w:tcPr>
            <w:tcW w:w="4132" w:type="dxa"/>
            <w:tcBorders>
              <w:top w:val="single" w:sz="4" w:space="0" w:color="auto"/>
              <w:left w:val="single" w:sz="4" w:space="0" w:color="auto"/>
              <w:bottom w:val="single" w:sz="4" w:space="0" w:color="auto"/>
              <w:right w:val="single" w:sz="4" w:space="0" w:color="auto"/>
            </w:tcBorders>
            <w:hideMark/>
          </w:tcPr>
          <w:p w14:paraId="2CC5CD17"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 xml:space="preserve">Individual offset for cells on carrier frequency of cell2. </w:t>
            </w:r>
          </w:p>
        </w:tc>
      </w:tr>
      <w:tr w:rsidR="005E5D49" w:rsidRPr="00827E16" w14:paraId="60867D60"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E451CF4"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T1</w:t>
            </w:r>
          </w:p>
        </w:tc>
        <w:tc>
          <w:tcPr>
            <w:tcW w:w="695" w:type="dxa"/>
            <w:tcBorders>
              <w:top w:val="single" w:sz="4" w:space="0" w:color="auto"/>
              <w:left w:val="single" w:sz="4" w:space="0" w:color="auto"/>
              <w:bottom w:val="single" w:sz="4" w:space="0" w:color="auto"/>
              <w:right w:val="single" w:sz="4" w:space="0" w:color="auto"/>
            </w:tcBorders>
            <w:hideMark/>
          </w:tcPr>
          <w:p w14:paraId="3C74B3DA"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64248BBC"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69118775"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During this time the PCell shall be known and cell2 shall be unknown.</w:t>
            </w:r>
          </w:p>
        </w:tc>
      </w:tr>
      <w:tr w:rsidR="005E5D49" w:rsidRPr="00827E16" w14:paraId="2167BD74"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284BEF8"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T2</w:t>
            </w:r>
          </w:p>
        </w:tc>
        <w:tc>
          <w:tcPr>
            <w:tcW w:w="695" w:type="dxa"/>
            <w:tcBorders>
              <w:top w:val="single" w:sz="4" w:space="0" w:color="auto"/>
              <w:left w:val="single" w:sz="4" w:space="0" w:color="auto"/>
              <w:bottom w:val="single" w:sz="4" w:space="0" w:color="auto"/>
              <w:right w:val="single" w:sz="4" w:space="0" w:color="auto"/>
            </w:tcBorders>
            <w:hideMark/>
          </w:tcPr>
          <w:p w14:paraId="599EE391"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3F8D29B6"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1.5</w:t>
            </w:r>
          </w:p>
        </w:tc>
        <w:tc>
          <w:tcPr>
            <w:tcW w:w="4132" w:type="dxa"/>
            <w:tcBorders>
              <w:top w:val="single" w:sz="4" w:space="0" w:color="auto"/>
              <w:left w:val="single" w:sz="4" w:space="0" w:color="auto"/>
              <w:bottom w:val="single" w:sz="4" w:space="0" w:color="auto"/>
              <w:right w:val="single" w:sz="4" w:space="0" w:color="auto"/>
            </w:tcBorders>
            <w:hideMark/>
          </w:tcPr>
          <w:p w14:paraId="25860482"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lang w:eastAsia="ja-JP"/>
              </w:rPr>
              <w:t>During this time the UE shall identify neighbour cell (cell2) and report event B1.</w:t>
            </w:r>
          </w:p>
        </w:tc>
      </w:tr>
      <w:tr w:rsidR="005E5D49" w:rsidRPr="00827E16" w14:paraId="26BD133F"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3DBD6E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T3</w:t>
            </w:r>
          </w:p>
        </w:tc>
        <w:tc>
          <w:tcPr>
            <w:tcW w:w="695" w:type="dxa"/>
            <w:tcBorders>
              <w:top w:val="single" w:sz="4" w:space="0" w:color="auto"/>
              <w:left w:val="single" w:sz="4" w:space="0" w:color="auto"/>
              <w:bottom w:val="single" w:sz="4" w:space="0" w:color="auto"/>
              <w:right w:val="single" w:sz="4" w:space="0" w:color="auto"/>
            </w:tcBorders>
            <w:hideMark/>
          </w:tcPr>
          <w:p w14:paraId="43CFDB2B"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1817E182"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0.5</w:t>
            </w:r>
          </w:p>
        </w:tc>
        <w:tc>
          <w:tcPr>
            <w:tcW w:w="4132" w:type="dxa"/>
            <w:tcBorders>
              <w:top w:val="single" w:sz="4" w:space="0" w:color="auto"/>
              <w:left w:val="single" w:sz="4" w:space="0" w:color="auto"/>
              <w:bottom w:val="single" w:sz="4" w:space="0" w:color="auto"/>
              <w:right w:val="single" w:sz="4" w:space="0" w:color="auto"/>
            </w:tcBorders>
            <w:hideMark/>
          </w:tcPr>
          <w:p w14:paraId="6732E66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During this time the UE adds the </w:t>
            </w:r>
            <w:proofErr w:type="spellStart"/>
            <w:r w:rsidRPr="00827E16">
              <w:rPr>
                <w:rFonts w:ascii="Arial" w:hAnsi="Arial"/>
                <w:sz w:val="18"/>
              </w:rPr>
              <w:t>PSCell</w:t>
            </w:r>
            <w:proofErr w:type="spellEnd"/>
            <w:r w:rsidRPr="00827E16">
              <w:rPr>
                <w:rFonts w:ascii="Arial" w:hAnsi="Arial"/>
                <w:sz w:val="18"/>
              </w:rPr>
              <w:t>.</w:t>
            </w:r>
          </w:p>
        </w:tc>
      </w:tr>
      <w:tr w:rsidR="005E5D49" w:rsidRPr="00827E16" w14:paraId="611101DB"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E9822F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T4</w:t>
            </w:r>
          </w:p>
        </w:tc>
        <w:tc>
          <w:tcPr>
            <w:tcW w:w="695" w:type="dxa"/>
            <w:tcBorders>
              <w:top w:val="single" w:sz="4" w:space="0" w:color="auto"/>
              <w:left w:val="single" w:sz="4" w:space="0" w:color="auto"/>
              <w:bottom w:val="single" w:sz="4" w:space="0" w:color="auto"/>
              <w:right w:val="single" w:sz="4" w:space="0" w:color="auto"/>
            </w:tcBorders>
            <w:hideMark/>
          </w:tcPr>
          <w:p w14:paraId="6D8237B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37A06D7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0.5</w:t>
            </w:r>
          </w:p>
        </w:tc>
        <w:tc>
          <w:tcPr>
            <w:tcW w:w="4132" w:type="dxa"/>
            <w:tcBorders>
              <w:top w:val="single" w:sz="4" w:space="0" w:color="auto"/>
              <w:left w:val="single" w:sz="4" w:space="0" w:color="auto"/>
              <w:bottom w:val="single" w:sz="4" w:space="0" w:color="auto"/>
              <w:right w:val="single" w:sz="4" w:space="0" w:color="auto"/>
            </w:tcBorders>
            <w:hideMark/>
          </w:tcPr>
          <w:p w14:paraId="2093CC4A"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During this time the UE sends CSI reports for </w:t>
            </w:r>
            <w:proofErr w:type="spellStart"/>
            <w:r w:rsidRPr="00827E16">
              <w:rPr>
                <w:rFonts w:ascii="Arial" w:hAnsi="Arial"/>
                <w:sz w:val="18"/>
              </w:rPr>
              <w:t>PSCell</w:t>
            </w:r>
            <w:proofErr w:type="spellEnd"/>
            <w:r w:rsidRPr="00827E16">
              <w:rPr>
                <w:rFonts w:ascii="Arial" w:hAnsi="Arial"/>
                <w:sz w:val="18"/>
              </w:rPr>
              <w:t>.</w:t>
            </w:r>
          </w:p>
        </w:tc>
      </w:tr>
      <w:tr w:rsidR="005E5D49" w:rsidRPr="00827E16" w14:paraId="5C4EB2D7"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8119A1"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T5</w:t>
            </w:r>
          </w:p>
        </w:tc>
        <w:tc>
          <w:tcPr>
            <w:tcW w:w="695" w:type="dxa"/>
            <w:tcBorders>
              <w:top w:val="single" w:sz="4" w:space="0" w:color="auto"/>
              <w:left w:val="single" w:sz="4" w:space="0" w:color="auto"/>
              <w:bottom w:val="single" w:sz="4" w:space="0" w:color="auto"/>
              <w:right w:val="single" w:sz="4" w:space="0" w:color="auto"/>
            </w:tcBorders>
            <w:hideMark/>
          </w:tcPr>
          <w:p w14:paraId="47C124FB"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57B495D0"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0.5</w:t>
            </w:r>
          </w:p>
        </w:tc>
        <w:tc>
          <w:tcPr>
            <w:tcW w:w="4132" w:type="dxa"/>
            <w:tcBorders>
              <w:top w:val="single" w:sz="4" w:space="0" w:color="auto"/>
              <w:left w:val="single" w:sz="4" w:space="0" w:color="auto"/>
              <w:bottom w:val="single" w:sz="4" w:space="0" w:color="auto"/>
              <w:right w:val="single" w:sz="4" w:space="0" w:color="auto"/>
            </w:tcBorders>
            <w:hideMark/>
          </w:tcPr>
          <w:p w14:paraId="45E4243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During this time the UE releases the </w:t>
            </w:r>
            <w:proofErr w:type="spellStart"/>
            <w:r w:rsidRPr="00827E16">
              <w:rPr>
                <w:rFonts w:ascii="Arial" w:hAnsi="Arial"/>
                <w:sz w:val="18"/>
              </w:rPr>
              <w:t>PSCell</w:t>
            </w:r>
            <w:proofErr w:type="spellEnd"/>
            <w:r w:rsidRPr="00827E16">
              <w:rPr>
                <w:rFonts w:ascii="Arial" w:hAnsi="Arial"/>
                <w:sz w:val="18"/>
              </w:rPr>
              <w:t>.</w:t>
            </w:r>
          </w:p>
        </w:tc>
      </w:tr>
    </w:tbl>
    <w:p w14:paraId="522FBFEA" w14:textId="77777777" w:rsidR="005E5D49" w:rsidRPr="00827E16" w:rsidRDefault="005E5D49" w:rsidP="005E5D49">
      <w:pPr>
        <w:textAlignment w:val="baseline"/>
      </w:pPr>
    </w:p>
    <w:p w14:paraId="0CE25DBC" w14:textId="77777777" w:rsidR="005E5D49" w:rsidRPr="00827E16" w:rsidRDefault="005E5D49" w:rsidP="005E5D49">
      <w:pPr>
        <w:keepNext/>
        <w:keepLines/>
        <w:spacing w:before="60"/>
        <w:jc w:val="center"/>
        <w:textAlignment w:val="baseline"/>
        <w:rPr>
          <w:rFonts w:ascii="Arial" w:hAnsi="Arial"/>
          <w:b/>
        </w:rPr>
      </w:pPr>
      <w:r w:rsidRPr="00827E16">
        <w:rPr>
          <w:rFonts w:ascii="Arial" w:hAnsi="Arial"/>
          <w:b/>
        </w:rPr>
        <w:t xml:space="preserve">Table A.4.5.7.1.1-3: Cell Specific Parameters for </w:t>
      </w:r>
      <w:proofErr w:type="spellStart"/>
      <w:r w:rsidRPr="00827E16">
        <w:rPr>
          <w:rFonts w:ascii="Arial" w:hAnsi="Arial"/>
          <w:b/>
        </w:rPr>
        <w:t>PSCell</w:t>
      </w:r>
      <w:proofErr w:type="spellEnd"/>
      <w:r w:rsidRPr="00827E16">
        <w:rPr>
          <w:rFonts w:ascii="Arial" w:hAnsi="Arial"/>
          <w:b/>
        </w:rPr>
        <w:t xml:space="preserve">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852"/>
        <w:gridCol w:w="579"/>
        <w:gridCol w:w="700"/>
        <w:gridCol w:w="700"/>
        <w:gridCol w:w="701"/>
      </w:tblGrid>
      <w:tr w:rsidR="005E5D49" w:rsidRPr="00827E16" w14:paraId="7336CB23" w14:textId="77777777" w:rsidTr="006C31F7">
        <w:trPr>
          <w:trHeight w:val="240"/>
          <w:jc w:val="center"/>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6332B416"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Parameter</w:t>
            </w:r>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2B339213"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Unit</w:t>
            </w:r>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7477B3D2"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Config</w:t>
            </w:r>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2F3A8616"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Test</w:t>
            </w:r>
          </w:p>
        </w:tc>
      </w:tr>
      <w:tr w:rsidR="005E5D49" w:rsidRPr="00827E16" w14:paraId="483E285D" w14:textId="77777777" w:rsidTr="006C31F7">
        <w:trPr>
          <w:trHeight w:val="195"/>
          <w:jc w:val="center"/>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181BF30E" w14:textId="77777777" w:rsidR="005E5D49" w:rsidRPr="00827E16" w:rsidRDefault="005E5D49" w:rsidP="006C31F7">
            <w:pPr>
              <w:spacing w:after="0" w:line="256" w:lineRule="auto"/>
              <w:textAlignment w:val="baseline"/>
              <w:rPr>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34824F3" w14:textId="77777777" w:rsidR="005E5D49" w:rsidRPr="00827E16" w:rsidRDefault="005E5D49" w:rsidP="006C31F7">
            <w:pPr>
              <w:spacing w:after="0" w:line="256" w:lineRule="auto"/>
              <w:textAlignment w:val="baseline"/>
              <w:rPr>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01BE2EFC" w14:textId="77777777" w:rsidR="005E5D49" w:rsidRPr="00827E16" w:rsidRDefault="005E5D49" w:rsidP="006C31F7">
            <w:pPr>
              <w:spacing w:after="0" w:line="256" w:lineRule="auto"/>
              <w:textAlignment w:val="baseline"/>
              <w:rPr>
                <w:rFonts w:ascii="Arial" w:hAnsi="Arial"/>
                <w:b/>
                <w:sz w:val="18"/>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781D2F92"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T1</w:t>
            </w:r>
          </w:p>
        </w:tc>
        <w:tc>
          <w:tcPr>
            <w:tcW w:w="579" w:type="dxa"/>
            <w:tcBorders>
              <w:top w:val="single" w:sz="4" w:space="0" w:color="auto"/>
              <w:left w:val="single" w:sz="4" w:space="0" w:color="auto"/>
              <w:bottom w:val="single" w:sz="4" w:space="0" w:color="auto"/>
              <w:right w:val="single" w:sz="4" w:space="0" w:color="auto"/>
            </w:tcBorders>
            <w:vAlign w:val="center"/>
            <w:hideMark/>
          </w:tcPr>
          <w:p w14:paraId="12B6E375"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0D40AF3D"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058F5F53"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T4</w:t>
            </w:r>
          </w:p>
        </w:tc>
        <w:tc>
          <w:tcPr>
            <w:tcW w:w="701" w:type="dxa"/>
            <w:tcBorders>
              <w:top w:val="single" w:sz="4" w:space="0" w:color="auto"/>
              <w:left w:val="single" w:sz="4" w:space="0" w:color="auto"/>
              <w:bottom w:val="single" w:sz="4" w:space="0" w:color="auto"/>
              <w:right w:val="single" w:sz="4" w:space="0" w:color="auto"/>
            </w:tcBorders>
            <w:vAlign w:val="center"/>
            <w:hideMark/>
          </w:tcPr>
          <w:p w14:paraId="6848B46A"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T5</w:t>
            </w:r>
          </w:p>
        </w:tc>
      </w:tr>
      <w:tr w:rsidR="005E5D49" w:rsidRPr="00827E16" w14:paraId="36DD3A8A"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139F5A2B" w14:textId="77777777" w:rsidR="005E5D49" w:rsidRPr="00827E16" w:rsidRDefault="005E5D49" w:rsidP="006C31F7">
            <w:pPr>
              <w:keepNext/>
              <w:keepLines/>
              <w:spacing w:after="0"/>
              <w:textAlignment w:val="baseline"/>
              <w:rPr>
                <w:rFonts w:ascii="Arial" w:hAnsi="Arial"/>
                <w:sz w:val="18"/>
                <w:lang w:val="sv-FI"/>
              </w:rPr>
            </w:pPr>
            <w:r w:rsidRPr="00827E16">
              <w:rPr>
                <w:rFonts w:ascii="Arial" w:hAnsi="Arial"/>
                <w:sz w:val="18"/>
                <w:lang w:val="sv-FI"/>
              </w:rPr>
              <w:lastRenderedPageBreak/>
              <w:t xml:space="preserve">E-UTRA RF Channel </w:t>
            </w:r>
            <w:proofErr w:type="spellStart"/>
            <w:r w:rsidRPr="00827E16">
              <w:rPr>
                <w:rFonts w:ascii="Arial" w:hAnsi="Arial"/>
                <w:sz w:val="18"/>
                <w:lang w:val="sv-FI"/>
              </w:rPr>
              <w:t>Number</w:t>
            </w:r>
            <w:proofErr w:type="spellEnd"/>
          </w:p>
        </w:tc>
        <w:tc>
          <w:tcPr>
            <w:tcW w:w="1426" w:type="dxa"/>
            <w:tcBorders>
              <w:top w:val="single" w:sz="4" w:space="0" w:color="auto"/>
              <w:left w:val="single" w:sz="4" w:space="0" w:color="auto"/>
              <w:bottom w:val="single" w:sz="4" w:space="0" w:color="auto"/>
              <w:right w:val="single" w:sz="4" w:space="0" w:color="auto"/>
            </w:tcBorders>
          </w:tcPr>
          <w:p w14:paraId="6352EA0D" w14:textId="77777777" w:rsidR="005E5D49" w:rsidRPr="00827E16" w:rsidRDefault="005E5D49" w:rsidP="006C31F7">
            <w:pPr>
              <w:keepNext/>
              <w:keepLines/>
              <w:spacing w:after="0"/>
              <w:jc w:val="center"/>
              <w:textAlignment w:val="baseline"/>
              <w:rPr>
                <w:rFonts w:ascii="Arial" w:hAnsi="Arial"/>
                <w:sz w:val="18"/>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7EE9EB0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6EEA8AD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w:t>
            </w:r>
          </w:p>
        </w:tc>
      </w:tr>
      <w:tr w:rsidR="005E5D49" w:rsidRPr="00827E16" w14:paraId="448E9B2E"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601B914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NR RF Channel Number</w:t>
            </w:r>
          </w:p>
        </w:tc>
        <w:tc>
          <w:tcPr>
            <w:tcW w:w="1426" w:type="dxa"/>
            <w:tcBorders>
              <w:top w:val="single" w:sz="4" w:space="0" w:color="auto"/>
              <w:left w:val="single" w:sz="4" w:space="0" w:color="auto"/>
              <w:bottom w:val="single" w:sz="4" w:space="0" w:color="auto"/>
              <w:right w:val="single" w:sz="4" w:space="0" w:color="auto"/>
            </w:tcBorders>
          </w:tcPr>
          <w:p w14:paraId="1CA14622"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720C4B0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5CA86DF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w:t>
            </w:r>
          </w:p>
        </w:tc>
      </w:tr>
      <w:tr w:rsidR="005E5D49" w:rsidRPr="00827E16" w14:paraId="48DEB41C" w14:textId="77777777" w:rsidTr="006C31F7">
        <w:trPr>
          <w:trHeight w:val="195"/>
          <w:jc w:val="center"/>
        </w:trPr>
        <w:tc>
          <w:tcPr>
            <w:tcW w:w="2918" w:type="dxa"/>
            <w:tcBorders>
              <w:top w:val="nil"/>
              <w:left w:val="single" w:sz="4" w:space="0" w:color="auto"/>
              <w:bottom w:val="nil"/>
              <w:right w:val="single" w:sz="4" w:space="0" w:color="auto"/>
            </w:tcBorders>
            <w:shd w:val="clear" w:color="auto" w:fill="auto"/>
          </w:tcPr>
          <w:p w14:paraId="2DE40B6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TDD </w:t>
            </w:r>
          </w:p>
        </w:tc>
        <w:tc>
          <w:tcPr>
            <w:tcW w:w="1426" w:type="dxa"/>
            <w:tcBorders>
              <w:top w:val="nil"/>
              <w:left w:val="single" w:sz="4" w:space="0" w:color="auto"/>
              <w:bottom w:val="nil"/>
              <w:right w:val="single" w:sz="4" w:space="0" w:color="auto"/>
            </w:tcBorders>
            <w:shd w:val="clear" w:color="auto" w:fill="auto"/>
          </w:tcPr>
          <w:p w14:paraId="20954FA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1B1D4AC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tcPr>
          <w:p w14:paraId="4DC9917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Not Applicable</w:t>
            </w:r>
          </w:p>
        </w:tc>
      </w:tr>
      <w:tr w:rsidR="005E5D49" w:rsidRPr="00827E16" w14:paraId="126D80BD" w14:textId="77777777" w:rsidTr="006C31F7">
        <w:trPr>
          <w:trHeight w:val="195"/>
          <w:jc w:val="center"/>
        </w:trPr>
        <w:tc>
          <w:tcPr>
            <w:tcW w:w="2918" w:type="dxa"/>
            <w:tcBorders>
              <w:top w:val="nil"/>
              <w:left w:val="single" w:sz="4" w:space="0" w:color="auto"/>
              <w:bottom w:val="nil"/>
              <w:right w:val="single" w:sz="4" w:space="0" w:color="auto"/>
            </w:tcBorders>
            <w:shd w:val="clear" w:color="auto" w:fill="auto"/>
            <w:hideMark/>
          </w:tcPr>
          <w:p w14:paraId="22B0784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configuration</w:t>
            </w:r>
          </w:p>
        </w:tc>
        <w:tc>
          <w:tcPr>
            <w:tcW w:w="1426" w:type="dxa"/>
            <w:tcBorders>
              <w:top w:val="nil"/>
              <w:left w:val="single" w:sz="4" w:space="0" w:color="auto"/>
              <w:bottom w:val="nil"/>
              <w:right w:val="single" w:sz="4" w:space="0" w:color="auto"/>
            </w:tcBorders>
            <w:shd w:val="clear" w:color="auto" w:fill="auto"/>
            <w:hideMark/>
          </w:tcPr>
          <w:p w14:paraId="67022689"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88D363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3C6539F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TDDConf.1.1</w:t>
            </w:r>
          </w:p>
        </w:tc>
      </w:tr>
      <w:tr w:rsidR="005E5D49" w:rsidRPr="00827E16" w14:paraId="4699AA70" w14:textId="77777777" w:rsidTr="006C31F7">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0DF09B7E"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6289F987"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6236983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63797C1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TDDConf.2.1</w:t>
            </w:r>
          </w:p>
        </w:tc>
      </w:tr>
      <w:tr w:rsidR="005E5D49" w:rsidRPr="00827E16" w14:paraId="60A83F42" w14:textId="77777777" w:rsidTr="006C31F7">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102C53BF" w14:textId="77777777" w:rsidR="005E5D49" w:rsidRPr="00827E16" w:rsidRDefault="005E5D49" w:rsidP="006C31F7">
            <w:pPr>
              <w:keepNext/>
              <w:keepLines/>
              <w:spacing w:after="0"/>
              <w:textAlignment w:val="baseline"/>
              <w:rPr>
                <w:rFonts w:ascii="Arial" w:hAnsi="Arial"/>
                <w:sz w:val="18"/>
              </w:rPr>
            </w:pPr>
            <w:proofErr w:type="spellStart"/>
            <w:r w:rsidRPr="00827E16">
              <w:rPr>
                <w:rFonts w:ascii="Arial" w:hAnsi="Arial"/>
                <w:sz w:val="18"/>
              </w:rPr>
              <w:t>BW</w:t>
            </w:r>
            <w:r w:rsidRPr="00827E16">
              <w:rPr>
                <w:rFonts w:ascii="Arial" w:hAnsi="Arial"/>
                <w:sz w:val="18"/>
                <w:vertAlign w:val="subscript"/>
              </w:rPr>
              <w:t>channel</w:t>
            </w:r>
            <w:proofErr w:type="spellEnd"/>
          </w:p>
        </w:tc>
        <w:tc>
          <w:tcPr>
            <w:tcW w:w="1426" w:type="dxa"/>
            <w:tcBorders>
              <w:top w:val="single" w:sz="4" w:space="0" w:color="auto"/>
              <w:left w:val="single" w:sz="4" w:space="0" w:color="auto"/>
              <w:bottom w:val="nil"/>
              <w:right w:val="single" w:sz="4" w:space="0" w:color="auto"/>
            </w:tcBorders>
            <w:shd w:val="clear" w:color="auto" w:fill="auto"/>
            <w:hideMark/>
          </w:tcPr>
          <w:p w14:paraId="0F957DB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MHz</w:t>
            </w:r>
          </w:p>
        </w:tc>
        <w:tc>
          <w:tcPr>
            <w:tcW w:w="1169" w:type="dxa"/>
            <w:tcBorders>
              <w:top w:val="single" w:sz="4" w:space="0" w:color="auto"/>
              <w:left w:val="single" w:sz="4" w:space="0" w:color="auto"/>
              <w:bottom w:val="single" w:sz="4" w:space="0" w:color="auto"/>
              <w:right w:val="single" w:sz="4" w:space="0" w:color="auto"/>
            </w:tcBorders>
            <w:hideMark/>
          </w:tcPr>
          <w:p w14:paraId="75037E5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22137CD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 xml:space="preserve">10: </w:t>
            </w:r>
            <w:proofErr w:type="spellStart"/>
            <w:r w:rsidRPr="00827E16">
              <w:rPr>
                <w:rFonts w:ascii="Arial" w:hAnsi="Arial"/>
                <w:sz w:val="18"/>
              </w:rPr>
              <w:t>N</w:t>
            </w:r>
            <w:r w:rsidRPr="00827E16">
              <w:rPr>
                <w:rFonts w:ascii="Arial" w:hAnsi="Arial"/>
                <w:sz w:val="18"/>
                <w:vertAlign w:val="subscript"/>
              </w:rPr>
              <w:t>RB,c</w:t>
            </w:r>
            <w:proofErr w:type="spellEnd"/>
            <w:r w:rsidRPr="00827E16">
              <w:rPr>
                <w:rFonts w:ascii="Arial" w:hAnsi="Arial"/>
                <w:sz w:val="18"/>
              </w:rPr>
              <w:t xml:space="preserve"> = 52</w:t>
            </w:r>
          </w:p>
        </w:tc>
      </w:tr>
      <w:tr w:rsidR="005E5D49" w:rsidRPr="00827E16" w14:paraId="5535A81A" w14:textId="77777777" w:rsidTr="006C31F7">
        <w:trPr>
          <w:trHeight w:val="240"/>
          <w:jc w:val="center"/>
        </w:trPr>
        <w:tc>
          <w:tcPr>
            <w:tcW w:w="2918" w:type="dxa"/>
            <w:tcBorders>
              <w:top w:val="nil"/>
              <w:left w:val="single" w:sz="4" w:space="0" w:color="auto"/>
              <w:bottom w:val="nil"/>
              <w:right w:val="single" w:sz="4" w:space="0" w:color="auto"/>
            </w:tcBorders>
            <w:shd w:val="clear" w:color="auto" w:fill="auto"/>
            <w:hideMark/>
          </w:tcPr>
          <w:p w14:paraId="318F9EF2"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nil"/>
              <w:right w:val="single" w:sz="4" w:space="0" w:color="auto"/>
            </w:tcBorders>
            <w:shd w:val="clear" w:color="auto" w:fill="auto"/>
            <w:hideMark/>
          </w:tcPr>
          <w:p w14:paraId="6DD166D4"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1562C6B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096DD29E" w14:textId="77777777" w:rsidR="005E5D49" w:rsidRPr="00827E16" w:rsidRDefault="005E5D49" w:rsidP="006C31F7">
            <w:pPr>
              <w:keepNext/>
              <w:keepLines/>
              <w:spacing w:after="0"/>
              <w:jc w:val="center"/>
              <w:textAlignment w:val="baseline"/>
              <w:rPr>
                <w:rFonts w:ascii="Arial" w:eastAsia="Malgun Gothic" w:hAnsi="Arial"/>
                <w:sz w:val="18"/>
                <w:lang w:val="de-DE"/>
              </w:rPr>
            </w:pPr>
            <w:r w:rsidRPr="00827E16">
              <w:rPr>
                <w:rFonts w:ascii="Arial" w:eastAsia="Malgun Gothic" w:hAnsi="Arial"/>
                <w:sz w:val="18"/>
                <w:lang w:val="en-US"/>
              </w:rPr>
              <w:t xml:space="preserve">10: </w:t>
            </w:r>
            <w:proofErr w:type="spellStart"/>
            <w:r w:rsidRPr="00827E16">
              <w:rPr>
                <w:rFonts w:ascii="Arial" w:eastAsia="Malgun Gothic" w:hAnsi="Arial"/>
                <w:sz w:val="18"/>
                <w:lang w:val="de-DE"/>
              </w:rPr>
              <w:t>N</w:t>
            </w:r>
            <w:r w:rsidRPr="00827E16">
              <w:rPr>
                <w:rFonts w:ascii="Arial" w:eastAsia="Malgun Gothic" w:hAnsi="Arial"/>
                <w:sz w:val="18"/>
                <w:vertAlign w:val="subscript"/>
                <w:lang w:val="de-DE"/>
              </w:rPr>
              <w:t>RB,c</w:t>
            </w:r>
            <w:proofErr w:type="spellEnd"/>
            <w:r w:rsidRPr="00827E16">
              <w:rPr>
                <w:rFonts w:ascii="Arial" w:eastAsia="Malgun Gothic" w:hAnsi="Arial"/>
                <w:sz w:val="18"/>
                <w:lang w:val="de-DE"/>
              </w:rPr>
              <w:t xml:space="preserve"> = 52</w:t>
            </w:r>
          </w:p>
        </w:tc>
      </w:tr>
      <w:tr w:rsidR="005E5D49" w:rsidRPr="00827E16" w14:paraId="36FFFAD8" w14:textId="77777777" w:rsidTr="006C31F7">
        <w:trPr>
          <w:trHeight w:val="192"/>
          <w:jc w:val="center"/>
        </w:trPr>
        <w:tc>
          <w:tcPr>
            <w:tcW w:w="2918" w:type="dxa"/>
            <w:tcBorders>
              <w:top w:val="nil"/>
              <w:left w:val="single" w:sz="4" w:space="0" w:color="auto"/>
              <w:bottom w:val="single" w:sz="4" w:space="0" w:color="auto"/>
              <w:right w:val="single" w:sz="4" w:space="0" w:color="auto"/>
            </w:tcBorders>
            <w:shd w:val="clear" w:color="auto" w:fill="auto"/>
            <w:hideMark/>
          </w:tcPr>
          <w:p w14:paraId="067EC9D6"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4911C8CB"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A50FA7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FA5CEEC" w14:textId="77777777" w:rsidR="005E5D49" w:rsidRPr="00827E16" w:rsidRDefault="005E5D49" w:rsidP="006C31F7">
            <w:pPr>
              <w:keepNext/>
              <w:keepLines/>
              <w:spacing w:after="0"/>
              <w:jc w:val="center"/>
              <w:textAlignment w:val="baseline"/>
              <w:rPr>
                <w:rFonts w:ascii="Arial" w:hAnsi="Arial"/>
                <w:sz w:val="18"/>
              </w:rPr>
            </w:pPr>
            <w:r w:rsidRPr="00827E16">
              <w:rPr>
                <w:rFonts w:ascii="Arial" w:eastAsia="Malgun Gothic" w:hAnsi="Arial"/>
                <w:sz w:val="18"/>
              </w:rPr>
              <w:t xml:space="preserve">40: </w:t>
            </w:r>
            <w:proofErr w:type="spellStart"/>
            <w:r w:rsidRPr="00827E16">
              <w:rPr>
                <w:rFonts w:ascii="Arial" w:eastAsia="Malgun Gothic" w:hAnsi="Arial"/>
                <w:sz w:val="18"/>
                <w:lang w:val="de-DE"/>
              </w:rPr>
              <w:t>N</w:t>
            </w:r>
            <w:r w:rsidRPr="00827E16">
              <w:rPr>
                <w:rFonts w:ascii="Arial" w:eastAsia="Malgun Gothic" w:hAnsi="Arial"/>
                <w:sz w:val="18"/>
                <w:vertAlign w:val="subscript"/>
                <w:lang w:val="de-DE"/>
              </w:rPr>
              <w:t>RB,c</w:t>
            </w:r>
            <w:proofErr w:type="spellEnd"/>
            <w:r w:rsidRPr="00827E16">
              <w:rPr>
                <w:rFonts w:ascii="Arial" w:eastAsia="Malgun Gothic" w:hAnsi="Arial"/>
                <w:sz w:val="18"/>
                <w:lang w:val="de-DE"/>
              </w:rPr>
              <w:t xml:space="preserve"> = 106</w:t>
            </w:r>
          </w:p>
        </w:tc>
      </w:tr>
      <w:tr w:rsidR="005E5D49" w:rsidRPr="00827E16" w14:paraId="14F724FD" w14:textId="77777777" w:rsidTr="006C31F7">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1546F269" w14:textId="77777777" w:rsidR="005E5D49" w:rsidRPr="00827E16" w:rsidRDefault="005E5D49" w:rsidP="006C31F7">
            <w:pPr>
              <w:keepNext/>
              <w:keepLines/>
              <w:spacing w:after="0"/>
              <w:textAlignment w:val="baseline"/>
              <w:rPr>
                <w:rFonts w:ascii="Arial" w:hAnsi="Arial"/>
                <w:sz w:val="18"/>
                <w:lang w:val="en-US"/>
              </w:rPr>
            </w:pPr>
            <w:r w:rsidRPr="00827E16">
              <w:rPr>
                <w:rFonts w:ascii="Arial" w:eastAsia="Calibri" w:hAnsi="Arial" w:cs="Arial"/>
                <w:sz w:val="18"/>
                <w:szCs w:val="18"/>
              </w:rPr>
              <w:t>Initial BWP Configuration</w:t>
            </w:r>
          </w:p>
        </w:tc>
        <w:tc>
          <w:tcPr>
            <w:tcW w:w="1426" w:type="dxa"/>
            <w:tcBorders>
              <w:top w:val="single" w:sz="4" w:space="0" w:color="auto"/>
              <w:left w:val="single" w:sz="4" w:space="0" w:color="auto"/>
              <w:bottom w:val="single" w:sz="4" w:space="0" w:color="auto"/>
              <w:right w:val="single" w:sz="4" w:space="0" w:color="auto"/>
            </w:tcBorders>
          </w:tcPr>
          <w:p w14:paraId="5DCE53A0"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F6B04C7" w14:textId="77777777" w:rsidR="005E5D49" w:rsidRPr="00827E16" w:rsidRDefault="005E5D49" w:rsidP="006C31F7">
            <w:pPr>
              <w:keepNext/>
              <w:keepLines/>
              <w:spacing w:after="0"/>
              <w:jc w:val="center"/>
              <w:textAlignment w:val="baseline"/>
              <w:rPr>
                <w:rFonts w:ascii="Arial" w:hAnsi="Arial"/>
                <w:sz w:val="18"/>
              </w:rPr>
            </w:pPr>
            <w:r w:rsidRPr="00827E16">
              <w:rPr>
                <w:rFonts w:ascii="Arial" w:eastAsia="Calibri" w:hAnsi="Arial" w:cs="Arial"/>
                <w:sz w:val="18"/>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57A3367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DLBWP.0.1</w:t>
            </w:r>
          </w:p>
          <w:p w14:paraId="2B6D237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ULBWP.0.1</w:t>
            </w:r>
          </w:p>
        </w:tc>
      </w:tr>
      <w:tr w:rsidR="005E5D49" w:rsidRPr="00827E16" w14:paraId="54B4298F" w14:textId="77777777" w:rsidTr="006C31F7">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6852C8B0" w14:textId="77777777" w:rsidR="005E5D49" w:rsidRPr="00827E16" w:rsidRDefault="005E5D49" w:rsidP="006C31F7">
            <w:pPr>
              <w:keepNext/>
              <w:keepLines/>
              <w:spacing w:after="0"/>
              <w:textAlignment w:val="baseline"/>
              <w:rPr>
                <w:rFonts w:ascii="Arial" w:hAnsi="Arial"/>
                <w:sz w:val="18"/>
                <w:lang w:val="en-US"/>
              </w:rPr>
            </w:pPr>
            <w:r w:rsidRPr="00827E16">
              <w:rPr>
                <w:rFonts w:ascii="Arial" w:eastAsia="Calibri" w:hAnsi="Arial" w:cs="Arial"/>
                <w:sz w:val="18"/>
                <w:szCs w:val="18"/>
              </w:rPr>
              <w:t>Dedicated BWP Configuration</w:t>
            </w:r>
          </w:p>
        </w:tc>
        <w:tc>
          <w:tcPr>
            <w:tcW w:w="1426" w:type="dxa"/>
            <w:tcBorders>
              <w:top w:val="single" w:sz="4" w:space="0" w:color="auto"/>
              <w:left w:val="single" w:sz="4" w:space="0" w:color="auto"/>
              <w:bottom w:val="single" w:sz="4" w:space="0" w:color="auto"/>
              <w:right w:val="single" w:sz="4" w:space="0" w:color="auto"/>
            </w:tcBorders>
          </w:tcPr>
          <w:p w14:paraId="4AE9EC6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0B1F8E9B" w14:textId="77777777" w:rsidR="005E5D49" w:rsidRPr="00827E16" w:rsidRDefault="005E5D49" w:rsidP="006C31F7">
            <w:pPr>
              <w:keepNext/>
              <w:keepLines/>
              <w:spacing w:after="0"/>
              <w:jc w:val="center"/>
              <w:textAlignment w:val="baseline"/>
              <w:rPr>
                <w:rFonts w:ascii="Arial" w:hAnsi="Arial"/>
                <w:sz w:val="18"/>
              </w:rPr>
            </w:pPr>
            <w:r w:rsidRPr="00827E16">
              <w:rPr>
                <w:rFonts w:ascii="Arial" w:eastAsia="Calibri" w:hAnsi="Arial" w:cs="Arial"/>
                <w:sz w:val="18"/>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54AE799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DLBWP.1.1</w:t>
            </w:r>
          </w:p>
          <w:p w14:paraId="447B994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ULBWP.1.1</w:t>
            </w:r>
          </w:p>
        </w:tc>
      </w:tr>
      <w:tr w:rsidR="005E5D49" w:rsidRPr="00827E16" w14:paraId="5C18265A" w14:textId="77777777" w:rsidTr="006C31F7">
        <w:trPr>
          <w:trHeight w:val="225"/>
          <w:jc w:val="center"/>
        </w:trPr>
        <w:tc>
          <w:tcPr>
            <w:tcW w:w="2918" w:type="dxa"/>
            <w:tcBorders>
              <w:top w:val="nil"/>
              <w:left w:val="single" w:sz="4" w:space="0" w:color="auto"/>
              <w:bottom w:val="nil"/>
              <w:right w:val="single" w:sz="4" w:space="0" w:color="auto"/>
            </w:tcBorders>
            <w:shd w:val="clear" w:color="auto" w:fill="auto"/>
          </w:tcPr>
          <w:p w14:paraId="1EAB3AF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en-US"/>
              </w:rPr>
              <w:t xml:space="preserve">PDSCH Reference </w:t>
            </w:r>
          </w:p>
        </w:tc>
        <w:tc>
          <w:tcPr>
            <w:tcW w:w="1426" w:type="dxa"/>
            <w:tcBorders>
              <w:top w:val="nil"/>
              <w:left w:val="single" w:sz="4" w:space="0" w:color="auto"/>
              <w:bottom w:val="nil"/>
              <w:right w:val="single" w:sz="4" w:space="0" w:color="auto"/>
            </w:tcBorders>
            <w:shd w:val="clear" w:color="auto" w:fill="auto"/>
          </w:tcPr>
          <w:p w14:paraId="2A015A9D"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10FE06D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tcPr>
          <w:p w14:paraId="7C5821D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SR.1.1 FDD</w:t>
            </w:r>
          </w:p>
        </w:tc>
      </w:tr>
      <w:tr w:rsidR="005E5D49" w:rsidRPr="00827E16" w14:paraId="41BF1929" w14:textId="77777777" w:rsidTr="006C31F7">
        <w:trPr>
          <w:trHeight w:val="225"/>
          <w:jc w:val="center"/>
        </w:trPr>
        <w:tc>
          <w:tcPr>
            <w:tcW w:w="2918" w:type="dxa"/>
            <w:tcBorders>
              <w:top w:val="nil"/>
              <w:left w:val="single" w:sz="4" w:space="0" w:color="auto"/>
              <w:bottom w:val="nil"/>
              <w:right w:val="single" w:sz="4" w:space="0" w:color="auto"/>
            </w:tcBorders>
            <w:shd w:val="clear" w:color="auto" w:fill="auto"/>
            <w:hideMark/>
          </w:tcPr>
          <w:p w14:paraId="2584295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en-US"/>
              </w:rPr>
              <w:t>measurement</w:t>
            </w:r>
          </w:p>
        </w:tc>
        <w:tc>
          <w:tcPr>
            <w:tcW w:w="1426" w:type="dxa"/>
            <w:tcBorders>
              <w:top w:val="nil"/>
              <w:left w:val="single" w:sz="4" w:space="0" w:color="auto"/>
              <w:bottom w:val="nil"/>
              <w:right w:val="single" w:sz="4" w:space="0" w:color="auto"/>
            </w:tcBorders>
            <w:shd w:val="clear" w:color="auto" w:fill="auto"/>
            <w:hideMark/>
          </w:tcPr>
          <w:p w14:paraId="5A32652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A5FDA7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2A4C074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SR.1.1 TDD</w:t>
            </w:r>
          </w:p>
        </w:tc>
      </w:tr>
      <w:tr w:rsidR="005E5D49" w:rsidRPr="00827E16" w14:paraId="65EBA1FF"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B351DD9"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en-US"/>
              </w:rPr>
              <w:t>channel</w:t>
            </w:r>
          </w:p>
        </w:tc>
        <w:tc>
          <w:tcPr>
            <w:tcW w:w="1426" w:type="dxa"/>
            <w:tcBorders>
              <w:top w:val="nil"/>
              <w:left w:val="single" w:sz="4" w:space="0" w:color="auto"/>
              <w:bottom w:val="single" w:sz="4" w:space="0" w:color="auto"/>
              <w:right w:val="single" w:sz="4" w:space="0" w:color="auto"/>
            </w:tcBorders>
            <w:shd w:val="clear" w:color="auto" w:fill="auto"/>
            <w:hideMark/>
          </w:tcPr>
          <w:p w14:paraId="1FC6F38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E78AEB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66D3C9A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SR.2.1 TDD</w:t>
            </w:r>
          </w:p>
        </w:tc>
      </w:tr>
      <w:tr w:rsidR="005E5D49" w:rsidRPr="00827E16" w14:paraId="25BD6BA8" w14:textId="77777777" w:rsidTr="006C31F7">
        <w:trPr>
          <w:trHeight w:val="210"/>
          <w:jc w:val="center"/>
        </w:trPr>
        <w:tc>
          <w:tcPr>
            <w:tcW w:w="2918" w:type="dxa"/>
            <w:tcBorders>
              <w:top w:val="nil"/>
              <w:left w:val="single" w:sz="4" w:space="0" w:color="auto"/>
              <w:bottom w:val="nil"/>
              <w:right w:val="single" w:sz="4" w:space="0" w:color="auto"/>
            </w:tcBorders>
            <w:shd w:val="clear" w:color="auto" w:fill="auto"/>
          </w:tcPr>
          <w:p w14:paraId="1BB2926C"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rPr>
              <w:t xml:space="preserve">RMSI CORESET Reference </w:t>
            </w:r>
          </w:p>
        </w:tc>
        <w:tc>
          <w:tcPr>
            <w:tcW w:w="1426" w:type="dxa"/>
            <w:tcBorders>
              <w:top w:val="nil"/>
              <w:left w:val="single" w:sz="4" w:space="0" w:color="auto"/>
              <w:bottom w:val="nil"/>
              <w:right w:val="single" w:sz="4" w:space="0" w:color="auto"/>
            </w:tcBorders>
            <w:shd w:val="clear" w:color="auto" w:fill="auto"/>
          </w:tcPr>
          <w:p w14:paraId="2CA80A75"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45A6007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tcPr>
          <w:p w14:paraId="0C6BFC5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CR.1.1 FDD</w:t>
            </w:r>
          </w:p>
        </w:tc>
      </w:tr>
      <w:tr w:rsidR="005E5D49" w:rsidRPr="00827E16" w14:paraId="3EFCFA84" w14:textId="77777777" w:rsidTr="006C31F7">
        <w:trPr>
          <w:trHeight w:val="210"/>
          <w:jc w:val="center"/>
        </w:trPr>
        <w:tc>
          <w:tcPr>
            <w:tcW w:w="2918" w:type="dxa"/>
            <w:tcBorders>
              <w:top w:val="nil"/>
              <w:left w:val="single" w:sz="4" w:space="0" w:color="auto"/>
              <w:bottom w:val="nil"/>
              <w:right w:val="single" w:sz="4" w:space="0" w:color="auto"/>
            </w:tcBorders>
            <w:shd w:val="clear" w:color="auto" w:fill="auto"/>
          </w:tcPr>
          <w:p w14:paraId="6ED7C6C6"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rPr>
              <w:t>Channel</w:t>
            </w:r>
          </w:p>
        </w:tc>
        <w:tc>
          <w:tcPr>
            <w:tcW w:w="1426" w:type="dxa"/>
            <w:tcBorders>
              <w:top w:val="nil"/>
              <w:left w:val="single" w:sz="4" w:space="0" w:color="auto"/>
              <w:bottom w:val="nil"/>
              <w:right w:val="single" w:sz="4" w:space="0" w:color="auto"/>
            </w:tcBorders>
            <w:shd w:val="clear" w:color="auto" w:fill="auto"/>
          </w:tcPr>
          <w:p w14:paraId="66F1835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5A49036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tcPr>
          <w:p w14:paraId="3E14CCA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CR.1.1 TDD</w:t>
            </w:r>
          </w:p>
        </w:tc>
      </w:tr>
      <w:tr w:rsidR="005E5D49" w:rsidRPr="00827E16" w14:paraId="169A2E31"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0A23627D" w14:textId="77777777" w:rsidR="005E5D49" w:rsidRPr="00827E16" w:rsidRDefault="005E5D49" w:rsidP="006C31F7">
            <w:pPr>
              <w:keepNext/>
              <w:keepLines/>
              <w:spacing w:after="0"/>
              <w:textAlignment w:val="baseline"/>
              <w:rPr>
                <w:rFonts w:ascii="Arial" w:hAnsi="Arial"/>
                <w:sz w:val="18"/>
                <w:lang w:val="en-US"/>
              </w:rPr>
            </w:pPr>
          </w:p>
        </w:tc>
        <w:tc>
          <w:tcPr>
            <w:tcW w:w="1426" w:type="dxa"/>
            <w:tcBorders>
              <w:top w:val="nil"/>
              <w:left w:val="single" w:sz="4" w:space="0" w:color="auto"/>
              <w:bottom w:val="single" w:sz="4" w:space="0" w:color="auto"/>
              <w:right w:val="single" w:sz="4" w:space="0" w:color="auto"/>
            </w:tcBorders>
            <w:shd w:val="clear" w:color="auto" w:fill="auto"/>
          </w:tcPr>
          <w:p w14:paraId="0A86024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5212C98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tcPr>
          <w:p w14:paraId="35C9B7B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CR.2.1 TDD</w:t>
            </w:r>
          </w:p>
        </w:tc>
      </w:tr>
      <w:tr w:rsidR="005E5D49" w:rsidRPr="00827E16" w14:paraId="57D1E4FA" w14:textId="77777777" w:rsidTr="006C31F7">
        <w:trPr>
          <w:trHeight w:val="231"/>
          <w:jc w:val="center"/>
        </w:trPr>
        <w:tc>
          <w:tcPr>
            <w:tcW w:w="2918" w:type="dxa"/>
            <w:tcBorders>
              <w:top w:val="single" w:sz="4" w:space="0" w:color="auto"/>
              <w:left w:val="single" w:sz="4" w:space="0" w:color="auto"/>
              <w:bottom w:val="nil"/>
              <w:right w:val="single" w:sz="4" w:space="0" w:color="auto"/>
            </w:tcBorders>
            <w:shd w:val="clear" w:color="auto" w:fill="auto"/>
            <w:hideMark/>
          </w:tcPr>
          <w:p w14:paraId="33EADC8D"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Dedicated CORESET Reference </w:t>
            </w:r>
          </w:p>
        </w:tc>
        <w:tc>
          <w:tcPr>
            <w:tcW w:w="1426" w:type="dxa"/>
            <w:tcBorders>
              <w:top w:val="single" w:sz="4" w:space="0" w:color="auto"/>
              <w:left w:val="single" w:sz="4" w:space="0" w:color="auto"/>
              <w:bottom w:val="nil"/>
              <w:right w:val="single" w:sz="4" w:space="0" w:color="auto"/>
            </w:tcBorders>
            <w:shd w:val="clear" w:color="auto" w:fill="auto"/>
          </w:tcPr>
          <w:p w14:paraId="541BE364"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CEF48D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12C983C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CCR.1.1 FDD</w:t>
            </w:r>
          </w:p>
        </w:tc>
      </w:tr>
      <w:tr w:rsidR="005E5D49" w:rsidRPr="00827E16" w14:paraId="79549964" w14:textId="77777777" w:rsidTr="006C31F7">
        <w:trPr>
          <w:trHeight w:val="218"/>
          <w:jc w:val="center"/>
        </w:trPr>
        <w:tc>
          <w:tcPr>
            <w:tcW w:w="2918" w:type="dxa"/>
            <w:tcBorders>
              <w:top w:val="nil"/>
              <w:left w:val="single" w:sz="4" w:space="0" w:color="auto"/>
              <w:bottom w:val="nil"/>
              <w:right w:val="single" w:sz="4" w:space="0" w:color="auto"/>
            </w:tcBorders>
            <w:shd w:val="clear" w:color="auto" w:fill="auto"/>
            <w:hideMark/>
          </w:tcPr>
          <w:p w14:paraId="2A4A29AE"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Channel</w:t>
            </w:r>
          </w:p>
        </w:tc>
        <w:tc>
          <w:tcPr>
            <w:tcW w:w="1426" w:type="dxa"/>
            <w:tcBorders>
              <w:top w:val="nil"/>
              <w:left w:val="single" w:sz="4" w:space="0" w:color="auto"/>
              <w:bottom w:val="nil"/>
              <w:right w:val="single" w:sz="4" w:space="0" w:color="auto"/>
            </w:tcBorders>
            <w:shd w:val="clear" w:color="auto" w:fill="auto"/>
            <w:hideMark/>
          </w:tcPr>
          <w:p w14:paraId="7A2DD06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AA0D13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1687F87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CCR.1.1 TDD</w:t>
            </w:r>
          </w:p>
        </w:tc>
      </w:tr>
      <w:tr w:rsidR="005E5D49" w:rsidRPr="00827E16" w14:paraId="72EC673F" w14:textId="77777777" w:rsidTr="006C31F7">
        <w:trPr>
          <w:trHeight w:val="219"/>
          <w:jc w:val="center"/>
        </w:trPr>
        <w:tc>
          <w:tcPr>
            <w:tcW w:w="2918" w:type="dxa"/>
            <w:tcBorders>
              <w:top w:val="nil"/>
              <w:left w:val="single" w:sz="4" w:space="0" w:color="auto"/>
              <w:bottom w:val="single" w:sz="4" w:space="0" w:color="auto"/>
              <w:right w:val="single" w:sz="4" w:space="0" w:color="auto"/>
            </w:tcBorders>
            <w:shd w:val="clear" w:color="auto" w:fill="auto"/>
            <w:hideMark/>
          </w:tcPr>
          <w:p w14:paraId="3D8D8432"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7915372B"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3DF277F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9F1F90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CCR.2.1 TDD</w:t>
            </w:r>
          </w:p>
        </w:tc>
      </w:tr>
      <w:tr w:rsidR="005E5D49" w:rsidRPr="00827E16" w14:paraId="149A975A"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241E1EE"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OCNG Patterns</w:t>
            </w:r>
          </w:p>
        </w:tc>
        <w:tc>
          <w:tcPr>
            <w:tcW w:w="1426" w:type="dxa"/>
            <w:tcBorders>
              <w:top w:val="single" w:sz="4" w:space="0" w:color="auto"/>
              <w:left w:val="single" w:sz="4" w:space="0" w:color="auto"/>
              <w:bottom w:val="single" w:sz="4" w:space="0" w:color="auto"/>
              <w:right w:val="single" w:sz="4" w:space="0" w:color="auto"/>
            </w:tcBorders>
          </w:tcPr>
          <w:p w14:paraId="6485660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6CA7795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6FE739A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napToGrid w:val="0"/>
                <w:sz w:val="18"/>
              </w:rPr>
              <w:t>OP.1</w:t>
            </w:r>
          </w:p>
        </w:tc>
      </w:tr>
      <w:tr w:rsidR="005E5D49" w:rsidRPr="00827E16" w14:paraId="0F372B15" w14:textId="77777777" w:rsidTr="006C31F7">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09AD24A6"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da-DK"/>
              </w:rPr>
              <w:t xml:space="preserve">SSB </w:t>
            </w:r>
            <w:proofErr w:type="spellStart"/>
            <w:r w:rsidRPr="00827E16">
              <w:rPr>
                <w:rFonts w:ascii="Arial" w:hAnsi="Arial"/>
                <w:sz w:val="18"/>
                <w:lang w:val="da-DK"/>
              </w:rPr>
              <w:t>configuration</w:t>
            </w:r>
            <w:proofErr w:type="spellEnd"/>
          </w:p>
        </w:tc>
        <w:tc>
          <w:tcPr>
            <w:tcW w:w="1426" w:type="dxa"/>
            <w:tcBorders>
              <w:top w:val="single" w:sz="4" w:space="0" w:color="auto"/>
              <w:left w:val="single" w:sz="4" w:space="0" w:color="auto"/>
              <w:bottom w:val="nil"/>
              <w:right w:val="single" w:sz="4" w:space="0" w:color="auto"/>
            </w:tcBorders>
            <w:shd w:val="clear" w:color="auto" w:fill="auto"/>
          </w:tcPr>
          <w:p w14:paraId="5263BCAF"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74A713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5DE7586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SSB.1 FR1</w:t>
            </w:r>
          </w:p>
        </w:tc>
      </w:tr>
      <w:tr w:rsidR="005E5D49" w:rsidRPr="00827E16" w14:paraId="6E0E7ACC" w14:textId="77777777" w:rsidTr="006C31F7">
        <w:trPr>
          <w:trHeight w:val="255"/>
          <w:jc w:val="center"/>
        </w:trPr>
        <w:tc>
          <w:tcPr>
            <w:tcW w:w="2918" w:type="dxa"/>
            <w:tcBorders>
              <w:top w:val="nil"/>
              <w:left w:val="single" w:sz="4" w:space="0" w:color="auto"/>
              <w:bottom w:val="single" w:sz="4" w:space="0" w:color="auto"/>
              <w:right w:val="single" w:sz="4" w:space="0" w:color="auto"/>
            </w:tcBorders>
            <w:shd w:val="clear" w:color="auto" w:fill="auto"/>
            <w:hideMark/>
          </w:tcPr>
          <w:p w14:paraId="527C78EE"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0C381410"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E6655D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6F91E5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SSB.2 FR1</w:t>
            </w:r>
          </w:p>
        </w:tc>
      </w:tr>
      <w:tr w:rsidR="005E5D49" w:rsidRPr="00827E16" w14:paraId="2A5C1B4B" w14:textId="77777777" w:rsidTr="006C31F7">
        <w:trPr>
          <w:trHeight w:val="225"/>
          <w:jc w:val="center"/>
        </w:trPr>
        <w:tc>
          <w:tcPr>
            <w:tcW w:w="2918" w:type="dxa"/>
            <w:tcBorders>
              <w:top w:val="single" w:sz="4" w:space="0" w:color="auto"/>
              <w:left w:val="single" w:sz="4" w:space="0" w:color="auto"/>
              <w:bottom w:val="nil"/>
              <w:right w:val="single" w:sz="4" w:space="0" w:color="auto"/>
            </w:tcBorders>
            <w:shd w:val="clear" w:color="auto" w:fill="auto"/>
            <w:hideMark/>
          </w:tcPr>
          <w:p w14:paraId="3C89D9F9"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da-DK"/>
              </w:rPr>
              <w:t xml:space="preserve">SMTC </w:t>
            </w:r>
            <w:proofErr w:type="spellStart"/>
            <w:r w:rsidRPr="00827E16">
              <w:rPr>
                <w:rFonts w:ascii="Arial" w:hAnsi="Arial"/>
                <w:sz w:val="18"/>
                <w:lang w:val="da-DK"/>
              </w:rPr>
              <w:t>configuration</w:t>
            </w:r>
            <w:proofErr w:type="spellEnd"/>
          </w:p>
        </w:tc>
        <w:tc>
          <w:tcPr>
            <w:tcW w:w="1426" w:type="dxa"/>
            <w:tcBorders>
              <w:top w:val="single" w:sz="4" w:space="0" w:color="auto"/>
              <w:left w:val="single" w:sz="4" w:space="0" w:color="auto"/>
              <w:bottom w:val="nil"/>
              <w:right w:val="single" w:sz="4" w:space="0" w:color="auto"/>
            </w:tcBorders>
            <w:shd w:val="clear" w:color="auto" w:fill="auto"/>
          </w:tcPr>
          <w:p w14:paraId="0F7BF4A9"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165AAA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54505F1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SMTC.1</w:t>
            </w:r>
          </w:p>
        </w:tc>
      </w:tr>
      <w:tr w:rsidR="005E5D49" w:rsidRPr="00827E16" w14:paraId="3C55DBCD"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A8FD959"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6B9201A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B5620B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232A7A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SMTC.1</w:t>
            </w:r>
          </w:p>
        </w:tc>
      </w:tr>
      <w:tr w:rsidR="005E5D49" w:rsidRPr="00827E16" w14:paraId="6B8FB4E6" w14:textId="77777777" w:rsidTr="006C31F7">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44DE1B2B" w14:textId="77777777" w:rsidR="005E5D49" w:rsidRPr="00827E16" w:rsidRDefault="005E5D49" w:rsidP="006C31F7">
            <w:pPr>
              <w:keepNext/>
              <w:keepLines/>
              <w:spacing w:after="0"/>
              <w:textAlignment w:val="baseline"/>
              <w:rPr>
                <w:rFonts w:ascii="Arial" w:hAnsi="Arial"/>
                <w:sz w:val="18"/>
                <w:lang w:val="da-DK"/>
              </w:rPr>
            </w:pPr>
            <w:r w:rsidRPr="00827E16">
              <w:rPr>
                <w:rFonts w:ascii="Arial" w:hAnsi="Arial"/>
                <w:sz w:val="18"/>
                <w:lang w:val="da-DK"/>
              </w:rPr>
              <w:t>TRS Configuration</w:t>
            </w:r>
          </w:p>
        </w:tc>
        <w:tc>
          <w:tcPr>
            <w:tcW w:w="1426" w:type="dxa"/>
            <w:tcBorders>
              <w:top w:val="single" w:sz="4" w:space="0" w:color="auto"/>
              <w:left w:val="single" w:sz="4" w:space="0" w:color="auto"/>
              <w:bottom w:val="single" w:sz="4" w:space="0" w:color="auto"/>
              <w:right w:val="single" w:sz="4" w:space="0" w:color="auto"/>
            </w:tcBorders>
          </w:tcPr>
          <w:p w14:paraId="17C51658"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7EF6D9A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5F08B18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TRS.1.1 FDD</w:t>
            </w:r>
          </w:p>
        </w:tc>
      </w:tr>
      <w:tr w:rsidR="005E5D49" w:rsidRPr="00827E16" w14:paraId="0B3C3846" w14:textId="77777777" w:rsidTr="006C31F7">
        <w:trPr>
          <w:trHeight w:val="210"/>
          <w:jc w:val="center"/>
        </w:trPr>
        <w:tc>
          <w:tcPr>
            <w:tcW w:w="2918" w:type="dxa"/>
            <w:tcBorders>
              <w:top w:val="nil"/>
              <w:left w:val="single" w:sz="4" w:space="0" w:color="auto"/>
              <w:bottom w:val="nil"/>
              <w:right w:val="single" w:sz="4" w:space="0" w:color="auto"/>
            </w:tcBorders>
            <w:shd w:val="clear" w:color="auto" w:fill="auto"/>
            <w:hideMark/>
          </w:tcPr>
          <w:p w14:paraId="031BDD7C" w14:textId="77777777" w:rsidR="005E5D49" w:rsidRPr="00827E16" w:rsidRDefault="005E5D49" w:rsidP="006C31F7">
            <w:pPr>
              <w:keepNext/>
              <w:keepLines/>
              <w:spacing w:after="0"/>
              <w:textAlignment w:val="baseline"/>
              <w:rPr>
                <w:rFonts w:ascii="Arial" w:hAnsi="Arial"/>
                <w:sz w:val="18"/>
                <w:lang w:val="da-DK"/>
              </w:rPr>
            </w:pPr>
          </w:p>
        </w:tc>
        <w:tc>
          <w:tcPr>
            <w:tcW w:w="1426" w:type="dxa"/>
            <w:tcBorders>
              <w:top w:val="single" w:sz="4" w:space="0" w:color="auto"/>
              <w:left w:val="single" w:sz="4" w:space="0" w:color="auto"/>
              <w:bottom w:val="single" w:sz="4" w:space="0" w:color="auto"/>
              <w:right w:val="single" w:sz="4" w:space="0" w:color="auto"/>
            </w:tcBorders>
          </w:tcPr>
          <w:p w14:paraId="5F0C9052"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0009956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0AB635D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TRS.1.1 TDD</w:t>
            </w:r>
          </w:p>
        </w:tc>
      </w:tr>
      <w:tr w:rsidR="005E5D49" w:rsidRPr="00827E16" w14:paraId="11D524E1"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0479B49" w14:textId="77777777" w:rsidR="005E5D49" w:rsidRPr="00827E16" w:rsidRDefault="005E5D49" w:rsidP="006C31F7">
            <w:pPr>
              <w:keepNext/>
              <w:keepLines/>
              <w:spacing w:after="0"/>
              <w:textAlignment w:val="baseline"/>
              <w:rPr>
                <w:rFonts w:ascii="Arial" w:hAnsi="Arial"/>
                <w:sz w:val="18"/>
                <w:lang w:val="da-DK"/>
              </w:rPr>
            </w:pPr>
          </w:p>
        </w:tc>
        <w:tc>
          <w:tcPr>
            <w:tcW w:w="1426" w:type="dxa"/>
            <w:tcBorders>
              <w:top w:val="single" w:sz="4" w:space="0" w:color="auto"/>
              <w:left w:val="single" w:sz="4" w:space="0" w:color="auto"/>
              <w:bottom w:val="single" w:sz="4" w:space="0" w:color="auto"/>
              <w:right w:val="single" w:sz="4" w:space="0" w:color="auto"/>
            </w:tcBorders>
          </w:tcPr>
          <w:p w14:paraId="761CF63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01F44B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5A9B45E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TRS.1.2 TDD</w:t>
            </w:r>
          </w:p>
        </w:tc>
      </w:tr>
      <w:tr w:rsidR="005E5D49" w:rsidRPr="00827E16" w14:paraId="69DBA652" w14:textId="77777777" w:rsidTr="006C31F7">
        <w:trPr>
          <w:trHeight w:val="210"/>
          <w:jc w:val="center"/>
        </w:trPr>
        <w:tc>
          <w:tcPr>
            <w:tcW w:w="2918" w:type="dxa"/>
            <w:vMerge w:val="restart"/>
            <w:tcBorders>
              <w:top w:val="nil"/>
              <w:left w:val="single" w:sz="4" w:space="0" w:color="auto"/>
              <w:right w:val="single" w:sz="4" w:space="0" w:color="auto"/>
            </w:tcBorders>
            <w:shd w:val="clear" w:color="auto" w:fill="auto"/>
          </w:tcPr>
          <w:p w14:paraId="38F4988A" w14:textId="77777777" w:rsidR="005E5D49" w:rsidRPr="006E00B3" w:rsidRDefault="005E5D49" w:rsidP="006C31F7">
            <w:pPr>
              <w:keepNext/>
              <w:keepLines/>
              <w:spacing w:after="0"/>
              <w:textAlignment w:val="baseline"/>
              <w:rPr>
                <w:rFonts w:ascii="Arial" w:hAnsi="Arial"/>
                <w:sz w:val="18"/>
              </w:rPr>
            </w:pPr>
            <w:r w:rsidRPr="00827E16">
              <w:rPr>
                <w:rFonts w:ascii="Arial" w:eastAsia="SimSun" w:hAnsi="Arial" w:hint="eastAsia"/>
                <w:sz w:val="18"/>
                <w:lang w:eastAsia="zh-CN"/>
              </w:rPr>
              <w:t>C</w:t>
            </w:r>
            <w:r w:rsidRPr="00827E16">
              <w:rPr>
                <w:rFonts w:ascii="Arial" w:eastAsia="SimSun" w:hAnsi="Arial"/>
                <w:sz w:val="18"/>
                <w:lang w:eastAsia="zh-CN"/>
              </w:rPr>
              <w:t xml:space="preserve">SI-RS configuration for CSI reporting </w:t>
            </w:r>
          </w:p>
        </w:tc>
        <w:tc>
          <w:tcPr>
            <w:tcW w:w="1426" w:type="dxa"/>
            <w:vMerge w:val="restart"/>
            <w:tcBorders>
              <w:top w:val="single" w:sz="4" w:space="0" w:color="auto"/>
              <w:left w:val="single" w:sz="4" w:space="0" w:color="auto"/>
              <w:right w:val="single" w:sz="4" w:space="0" w:color="auto"/>
            </w:tcBorders>
            <w:vAlign w:val="center"/>
          </w:tcPr>
          <w:p w14:paraId="1A8CC6F1"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25B8D91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,4</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3F6D943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CSI-RS.1.1 FDD</w:t>
            </w:r>
          </w:p>
        </w:tc>
      </w:tr>
      <w:tr w:rsidR="005E5D49" w:rsidRPr="00827E16" w14:paraId="20DA134C" w14:textId="77777777" w:rsidTr="006C31F7">
        <w:trPr>
          <w:trHeight w:val="210"/>
          <w:jc w:val="center"/>
        </w:trPr>
        <w:tc>
          <w:tcPr>
            <w:tcW w:w="2918" w:type="dxa"/>
            <w:vMerge/>
            <w:tcBorders>
              <w:left w:val="single" w:sz="4" w:space="0" w:color="auto"/>
              <w:right w:val="single" w:sz="4" w:space="0" w:color="auto"/>
            </w:tcBorders>
            <w:shd w:val="clear" w:color="auto" w:fill="auto"/>
          </w:tcPr>
          <w:p w14:paraId="2A88754D"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right w:val="single" w:sz="4" w:space="0" w:color="auto"/>
            </w:tcBorders>
            <w:vAlign w:val="center"/>
          </w:tcPr>
          <w:p w14:paraId="5008D8D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7E72E5E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2</w:t>
            </w:r>
            <w:r w:rsidRPr="00827E16">
              <w:rPr>
                <w:rFonts w:ascii="Arial" w:hAnsi="Arial"/>
                <w:sz w:val="18"/>
                <w:lang w:eastAsia="zh-CN"/>
              </w:rPr>
              <w:t>,5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18EB95A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CSI-RS.1.1 TDD</w:t>
            </w:r>
          </w:p>
        </w:tc>
      </w:tr>
      <w:tr w:rsidR="005E5D49" w:rsidRPr="00827E16" w14:paraId="0F58DA1C" w14:textId="77777777" w:rsidTr="006C31F7">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69231157"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bottom w:val="single" w:sz="4" w:space="0" w:color="auto"/>
              <w:right w:val="single" w:sz="4" w:space="0" w:color="auto"/>
            </w:tcBorders>
            <w:vAlign w:val="center"/>
          </w:tcPr>
          <w:p w14:paraId="015D226E"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6CFE980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3</w:t>
            </w:r>
            <w:r w:rsidRPr="00827E16">
              <w:rPr>
                <w:rFonts w:ascii="Arial" w:hAnsi="Arial"/>
                <w:sz w:val="18"/>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E1BE62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CSI-RS.2.1 TDD</w:t>
            </w:r>
          </w:p>
        </w:tc>
      </w:tr>
      <w:tr w:rsidR="005E5D49" w:rsidRPr="00827E16" w14:paraId="08B71578"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5EB40E5B" w14:textId="77777777" w:rsidR="005E5D49" w:rsidRPr="00827E16" w:rsidRDefault="005E5D49" w:rsidP="006C31F7">
            <w:pPr>
              <w:keepNext/>
              <w:keepLines/>
              <w:spacing w:after="0"/>
              <w:textAlignment w:val="baseline"/>
              <w:rPr>
                <w:rFonts w:ascii="Arial" w:hAnsi="Arial"/>
                <w:sz w:val="18"/>
                <w:lang w:val="da-DK"/>
              </w:rPr>
            </w:pPr>
            <w:proofErr w:type="spellStart"/>
            <w:r w:rsidRPr="00827E16">
              <w:rPr>
                <w:rFonts w:ascii="Arial" w:eastAsia="MS Mincho" w:hAnsi="Arial"/>
                <w:sz w:val="18"/>
                <w:lang w:eastAsia="ja-JP"/>
              </w:rPr>
              <w:t>reportConfigType</w:t>
            </w:r>
            <w:proofErr w:type="spellEnd"/>
          </w:p>
        </w:tc>
        <w:tc>
          <w:tcPr>
            <w:tcW w:w="1426" w:type="dxa"/>
            <w:tcBorders>
              <w:top w:val="single" w:sz="4" w:space="0" w:color="auto"/>
              <w:left w:val="single" w:sz="4" w:space="0" w:color="auto"/>
              <w:bottom w:val="single" w:sz="4" w:space="0" w:color="auto"/>
              <w:right w:val="single" w:sz="4" w:space="0" w:color="auto"/>
            </w:tcBorders>
            <w:vAlign w:val="center"/>
          </w:tcPr>
          <w:p w14:paraId="3C979D0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1F6F61C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1,2,3,4,5,6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0F0688B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p</w:t>
            </w:r>
            <w:r w:rsidRPr="00827E16">
              <w:rPr>
                <w:rFonts w:ascii="Arial" w:hAnsi="Arial"/>
                <w:sz w:val="18"/>
                <w:lang w:eastAsia="zh-CN"/>
              </w:rPr>
              <w:t>eriodic</w:t>
            </w:r>
          </w:p>
        </w:tc>
      </w:tr>
      <w:tr w:rsidR="005E5D49" w:rsidRPr="00827E16" w14:paraId="2089CFAC"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72BF5948" w14:textId="77777777" w:rsidR="005E5D49" w:rsidRPr="00827E16" w:rsidRDefault="005E5D49" w:rsidP="006C31F7">
            <w:pPr>
              <w:keepNext/>
              <w:keepLines/>
              <w:spacing w:after="0"/>
              <w:textAlignment w:val="baseline"/>
              <w:rPr>
                <w:rFonts w:ascii="Arial" w:hAnsi="Arial"/>
                <w:sz w:val="18"/>
                <w:lang w:val="da-DK"/>
              </w:rPr>
            </w:pPr>
            <w:proofErr w:type="spellStart"/>
            <w:r w:rsidRPr="00827E16">
              <w:rPr>
                <w:rFonts w:ascii="Arial" w:eastAsia="MS Mincho" w:hAnsi="Arial"/>
                <w:sz w:val="18"/>
                <w:lang w:eastAsia="ja-JP"/>
              </w:rPr>
              <w:t>reportQuantity</w:t>
            </w:r>
            <w:proofErr w:type="spellEnd"/>
          </w:p>
        </w:tc>
        <w:tc>
          <w:tcPr>
            <w:tcW w:w="1426" w:type="dxa"/>
            <w:tcBorders>
              <w:top w:val="single" w:sz="4" w:space="0" w:color="auto"/>
              <w:left w:val="single" w:sz="4" w:space="0" w:color="auto"/>
              <w:bottom w:val="single" w:sz="4" w:space="0" w:color="auto"/>
              <w:right w:val="single" w:sz="4" w:space="0" w:color="auto"/>
            </w:tcBorders>
            <w:vAlign w:val="center"/>
          </w:tcPr>
          <w:p w14:paraId="31D1244E"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3F6A95A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6FB44C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cri-RI-PMI-CQI</w:t>
            </w:r>
          </w:p>
        </w:tc>
      </w:tr>
      <w:tr w:rsidR="005E5D49" w:rsidRPr="00827E16" w14:paraId="59A7C02D" w14:textId="77777777" w:rsidTr="006C31F7">
        <w:trPr>
          <w:trHeight w:val="210"/>
          <w:jc w:val="center"/>
        </w:trPr>
        <w:tc>
          <w:tcPr>
            <w:tcW w:w="2918" w:type="dxa"/>
            <w:vMerge w:val="restart"/>
            <w:tcBorders>
              <w:top w:val="nil"/>
              <w:left w:val="single" w:sz="4" w:space="0" w:color="auto"/>
              <w:right w:val="single" w:sz="4" w:space="0" w:color="auto"/>
            </w:tcBorders>
            <w:shd w:val="clear" w:color="auto" w:fill="auto"/>
          </w:tcPr>
          <w:p w14:paraId="61F0C370" w14:textId="77777777" w:rsidR="005E5D49" w:rsidRPr="00827E16" w:rsidRDefault="005E5D49" w:rsidP="006C31F7">
            <w:pPr>
              <w:keepNext/>
              <w:keepLines/>
              <w:spacing w:after="0"/>
              <w:textAlignment w:val="baseline"/>
              <w:rPr>
                <w:rFonts w:ascii="Arial" w:hAnsi="Arial"/>
                <w:sz w:val="18"/>
                <w:lang w:val="da-DK"/>
              </w:rPr>
            </w:pPr>
            <w:r w:rsidRPr="00827E16">
              <w:rPr>
                <w:rFonts w:ascii="Arial" w:eastAsia="MS Mincho" w:hAnsi="Arial"/>
                <w:sz w:val="18"/>
                <w:lang w:eastAsia="ja-JP"/>
              </w:rPr>
              <w:t>CSI reporting periodicity</w:t>
            </w:r>
          </w:p>
        </w:tc>
        <w:tc>
          <w:tcPr>
            <w:tcW w:w="1426" w:type="dxa"/>
            <w:vMerge w:val="restart"/>
            <w:tcBorders>
              <w:top w:val="single" w:sz="4" w:space="0" w:color="auto"/>
              <w:left w:val="single" w:sz="4" w:space="0" w:color="auto"/>
              <w:right w:val="single" w:sz="4" w:space="0" w:color="auto"/>
            </w:tcBorders>
            <w:vAlign w:val="center"/>
          </w:tcPr>
          <w:p w14:paraId="6C86843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s</w:t>
            </w:r>
            <w:r w:rsidRPr="00827E16">
              <w:rPr>
                <w:rFonts w:ascii="Arial" w:hAnsi="Arial"/>
                <w:sz w:val="18"/>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7F8C0F3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3B30C94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5</w:t>
            </w:r>
          </w:p>
        </w:tc>
      </w:tr>
      <w:tr w:rsidR="005E5D49" w:rsidRPr="00827E16" w14:paraId="1D757A7B" w14:textId="77777777" w:rsidTr="006C31F7">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13846E72"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bottom w:val="single" w:sz="4" w:space="0" w:color="auto"/>
              <w:right w:val="single" w:sz="4" w:space="0" w:color="auto"/>
            </w:tcBorders>
            <w:vAlign w:val="center"/>
          </w:tcPr>
          <w:p w14:paraId="5A8DB4B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095A141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3</w:t>
            </w:r>
            <w:r w:rsidRPr="00827E16">
              <w:rPr>
                <w:rFonts w:ascii="Arial" w:hAnsi="Arial"/>
                <w:sz w:val="18"/>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5FC180C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0</w:t>
            </w:r>
          </w:p>
        </w:tc>
      </w:tr>
      <w:tr w:rsidR="005E5D49" w:rsidRPr="00827E16" w14:paraId="022CFD2F" w14:textId="77777777" w:rsidTr="006C31F7">
        <w:trPr>
          <w:trHeight w:val="210"/>
          <w:jc w:val="center"/>
        </w:trPr>
        <w:tc>
          <w:tcPr>
            <w:tcW w:w="2918" w:type="dxa"/>
            <w:vMerge w:val="restart"/>
            <w:tcBorders>
              <w:top w:val="nil"/>
              <w:left w:val="single" w:sz="4" w:space="0" w:color="auto"/>
              <w:right w:val="single" w:sz="4" w:space="0" w:color="auto"/>
            </w:tcBorders>
            <w:shd w:val="clear" w:color="auto" w:fill="auto"/>
          </w:tcPr>
          <w:p w14:paraId="3EE878A8" w14:textId="77777777" w:rsidR="005E5D49" w:rsidRPr="00827E16" w:rsidRDefault="005E5D49" w:rsidP="006C31F7">
            <w:pPr>
              <w:keepNext/>
              <w:keepLines/>
              <w:spacing w:after="0"/>
              <w:textAlignment w:val="baseline"/>
              <w:rPr>
                <w:rFonts w:ascii="Arial" w:hAnsi="Arial"/>
                <w:sz w:val="18"/>
                <w:lang w:val="da-DK"/>
              </w:rPr>
            </w:pPr>
            <w:r w:rsidRPr="00827E16">
              <w:rPr>
                <w:rFonts w:ascii="Arial" w:eastAsia="MS Mincho" w:hAnsi="Arial"/>
                <w:sz w:val="18"/>
                <w:lang w:eastAsia="ja-JP"/>
              </w:rPr>
              <w:t>CSI reporting offset</w:t>
            </w:r>
          </w:p>
        </w:tc>
        <w:tc>
          <w:tcPr>
            <w:tcW w:w="1426" w:type="dxa"/>
            <w:vMerge w:val="restart"/>
            <w:tcBorders>
              <w:top w:val="single" w:sz="4" w:space="0" w:color="auto"/>
              <w:left w:val="single" w:sz="4" w:space="0" w:color="auto"/>
              <w:right w:val="single" w:sz="4" w:space="0" w:color="auto"/>
            </w:tcBorders>
            <w:vAlign w:val="center"/>
          </w:tcPr>
          <w:p w14:paraId="776992C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s</w:t>
            </w:r>
            <w:r w:rsidRPr="00827E16">
              <w:rPr>
                <w:rFonts w:ascii="Arial" w:hAnsi="Arial"/>
                <w:sz w:val="18"/>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2831D78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1B2554A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2</w:t>
            </w:r>
          </w:p>
        </w:tc>
      </w:tr>
      <w:tr w:rsidR="005E5D49" w:rsidRPr="00827E16" w14:paraId="49240DCF" w14:textId="77777777" w:rsidTr="006C31F7">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12F9B33E"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bottom w:val="single" w:sz="4" w:space="0" w:color="auto"/>
              <w:right w:val="single" w:sz="4" w:space="0" w:color="auto"/>
            </w:tcBorders>
            <w:vAlign w:val="center"/>
          </w:tcPr>
          <w:p w14:paraId="105E09B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02A7D18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3</w:t>
            </w:r>
            <w:r w:rsidRPr="00827E16">
              <w:rPr>
                <w:rFonts w:ascii="Arial" w:hAnsi="Arial"/>
                <w:sz w:val="18"/>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B1E014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4</w:t>
            </w:r>
          </w:p>
        </w:tc>
      </w:tr>
      <w:tr w:rsidR="005E5D49" w:rsidRPr="00827E16" w14:paraId="468FF3BB"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0732A947"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PSS to SSS</w:t>
            </w:r>
          </w:p>
        </w:tc>
        <w:tc>
          <w:tcPr>
            <w:tcW w:w="1426" w:type="dxa"/>
            <w:tcBorders>
              <w:top w:val="single" w:sz="4" w:space="0" w:color="auto"/>
              <w:left w:val="single" w:sz="4" w:space="0" w:color="auto"/>
              <w:bottom w:val="nil"/>
              <w:right w:val="single" w:sz="4" w:space="0" w:color="auto"/>
            </w:tcBorders>
            <w:shd w:val="clear" w:color="auto" w:fill="auto"/>
          </w:tcPr>
          <w:p w14:paraId="3D94AB8F"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nil"/>
              <w:right w:val="single" w:sz="4" w:space="0" w:color="auto"/>
            </w:tcBorders>
            <w:shd w:val="clear" w:color="auto" w:fill="auto"/>
          </w:tcPr>
          <w:p w14:paraId="0B867195"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single" w:sz="4" w:space="0" w:color="auto"/>
              <w:left w:val="single" w:sz="4" w:space="0" w:color="auto"/>
              <w:bottom w:val="nil"/>
              <w:right w:val="single" w:sz="4" w:space="0" w:color="auto"/>
            </w:tcBorders>
            <w:shd w:val="clear" w:color="auto" w:fill="auto"/>
          </w:tcPr>
          <w:p w14:paraId="3FC0126F"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3D8036E7"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1B862ABF"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PBCH DMRS to SSS</w:t>
            </w:r>
          </w:p>
        </w:tc>
        <w:tc>
          <w:tcPr>
            <w:tcW w:w="1426" w:type="dxa"/>
            <w:tcBorders>
              <w:top w:val="nil"/>
              <w:left w:val="single" w:sz="4" w:space="0" w:color="auto"/>
              <w:bottom w:val="nil"/>
              <w:right w:val="single" w:sz="4" w:space="0" w:color="auto"/>
            </w:tcBorders>
            <w:shd w:val="clear" w:color="auto" w:fill="auto"/>
            <w:hideMark/>
          </w:tcPr>
          <w:p w14:paraId="0522A4C0"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1D17188B"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1A154837"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63B4FC55"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AC71C59"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PBCH to PBCH DMRS</w:t>
            </w:r>
          </w:p>
        </w:tc>
        <w:tc>
          <w:tcPr>
            <w:tcW w:w="1426" w:type="dxa"/>
            <w:tcBorders>
              <w:top w:val="nil"/>
              <w:left w:val="single" w:sz="4" w:space="0" w:color="auto"/>
              <w:bottom w:val="nil"/>
              <w:right w:val="single" w:sz="4" w:space="0" w:color="auto"/>
            </w:tcBorders>
            <w:shd w:val="clear" w:color="auto" w:fill="auto"/>
            <w:hideMark/>
          </w:tcPr>
          <w:p w14:paraId="439779C5"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252742B9"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6E3789F9"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39639F74"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314131DB"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PDCCH DMRS to SSS</w:t>
            </w:r>
          </w:p>
        </w:tc>
        <w:tc>
          <w:tcPr>
            <w:tcW w:w="1426" w:type="dxa"/>
            <w:tcBorders>
              <w:top w:val="nil"/>
              <w:left w:val="single" w:sz="4" w:space="0" w:color="auto"/>
              <w:bottom w:val="nil"/>
              <w:right w:val="single" w:sz="4" w:space="0" w:color="auto"/>
            </w:tcBorders>
            <w:shd w:val="clear" w:color="auto" w:fill="auto"/>
            <w:hideMark/>
          </w:tcPr>
          <w:p w14:paraId="2D226465"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1B723542"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0771F228"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32E0E08E"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3DE90473"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PDCCH to PDCCH DMRS</w:t>
            </w:r>
          </w:p>
        </w:tc>
        <w:tc>
          <w:tcPr>
            <w:tcW w:w="1426" w:type="dxa"/>
            <w:tcBorders>
              <w:top w:val="nil"/>
              <w:left w:val="single" w:sz="4" w:space="0" w:color="auto"/>
              <w:bottom w:val="nil"/>
              <w:right w:val="single" w:sz="4" w:space="0" w:color="auto"/>
            </w:tcBorders>
            <w:shd w:val="clear" w:color="auto" w:fill="auto"/>
            <w:hideMark/>
          </w:tcPr>
          <w:p w14:paraId="2F5C8B6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w:t>
            </w:r>
          </w:p>
        </w:tc>
        <w:tc>
          <w:tcPr>
            <w:tcW w:w="1169" w:type="dxa"/>
            <w:tcBorders>
              <w:top w:val="nil"/>
              <w:left w:val="single" w:sz="4" w:space="0" w:color="auto"/>
              <w:bottom w:val="nil"/>
              <w:right w:val="single" w:sz="4" w:space="0" w:color="auto"/>
            </w:tcBorders>
            <w:shd w:val="clear" w:color="auto" w:fill="auto"/>
            <w:hideMark/>
          </w:tcPr>
          <w:p w14:paraId="0C5D40F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nil"/>
              <w:left w:val="single" w:sz="4" w:space="0" w:color="auto"/>
              <w:bottom w:val="nil"/>
              <w:right w:val="single" w:sz="4" w:space="0" w:color="auto"/>
            </w:tcBorders>
            <w:shd w:val="clear" w:color="auto" w:fill="auto"/>
            <w:hideMark/>
          </w:tcPr>
          <w:p w14:paraId="70922D4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0</w:t>
            </w:r>
          </w:p>
        </w:tc>
      </w:tr>
      <w:tr w:rsidR="005E5D49" w:rsidRPr="00827E16" w14:paraId="6A8AFFDE"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8136B8B"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 xml:space="preserve">EPRE ratio of PDSCH DMRS to SSS </w:t>
            </w:r>
          </w:p>
        </w:tc>
        <w:tc>
          <w:tcPr>
            <w:tcW w:w="1426" w:type="dxa"/>
            <w:tcBorders>
              <w:top w:val="nil"/>
              <w:left w:val="single" w:sz="4" w:space="0" w:color="auto"/>
              <w:bottom w:val="nil"/>
              <w:right w:val="single" w:sz="4" w:space="0" w:color="auto"/>
            </w:tcBorders>
            <w:shd w:val="clear" w:color="auto" w:fill="auto"/>
            <w:hideMark/>
          </w:tcPr>
          <w:p w14:paraId="1C11AA09"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6CB4DC88"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717D2F43"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6E508EE3"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186E274"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 xml:space="preserve">EPRE ratio of PDSCH to PDSCH </w:t>
            </w:r>
          </w:p>
        </w:tc>
        <w:tc>
          <w:tcPr>
            <w:tcW w:w="1426" w:type="dxa"/>
            <w:tcBorders>
              <w:top w:val="nil"/>
              <w:left w:val="single" w:sz="4" w:space="0" w:color="auto"/>
              <w:bottom w:val="nil"/>
              <w:right w:val="single" w:sz="4" w:space="0" w:color="auto"/>
            </w:tcBorders>
            <w:shd w:val="clear" w:color="auto" w:fill="auto"/>
            <w:hideMark/>
          </w:tcPr>
          <w:p w14:paraId="5EAA712D"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4BC4C10F"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562F4400"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1AD8917B"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238680F8"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OCNG DMRS to SSS(Note 1)</w:t>
            </w:r>
          </w:p>
        </w:tc>
        <w:tc>
          <w:tcPr>
            <w:tcW w:w="1426" w:type="dxa"/>
            <w:tcBorders>
              <w:top w:val="nil"/>
              <w:left w:val="single" w:sz="4" w:space="0" w:color="auto"/>
              <w:bottom w:val="nil"/>
              <w:right w:val="single" w:sz="4" w:space="0" w:color="auto"/>
            </w:tcBorders>
            <w:shd w:val="clear" w:color="auto" w:fill="auto"/>
            <w:hideMark/>
          </w:tcPr>
          <w:p w14:paraId="7A0E702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16F15BA4"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4455638B"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17A8B7A2"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0151E831"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OCNG to OCNG DMRS (Note 1)</w:t>
            </w:r>
          </w:p>
        </w:tc>
        <w:tc>
          <w:tcPr>
            <w:tcW w:w="1426" w:type="dxa"/>
            <w:tcBorders>
              <w:top w:val="nil"/>
              <w:left w:val="single" w:sz="4" w:space="0" w:color="auto"/>
              <w:bottom w:val="single" w:sz="4" w:space="0" w:color="auto"/>
              <w:right w:val="single" w:sz="4" w:space="0" w:color="auto"/>
            </w:tcBorders>
            <w:shd w:val="clear" w:color="auto" w:fill="auto"/>
            <w:hideMark/>
          </w:tcPr>
          <w:p w14:paraId="3E453E5F"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single" w:sz="4" w:space="0" w:color="auto"/>
              <w:right w:val="single" w:sz="4" w:space="0" w:color="auto"/>
            </w:tcBorders>
            <w:shd w:val="clear" w:color="auto" w:fill="auto"/>
            <w:hideMark/>
          </w:tcPr>
          <w:p w14:paraId="0176A08D"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single" w:sz="4" w:space="0" w:color="auto"/>
              <w:right w:val="single" w:sz="4" w:space="0" w:color="auto"/>
            </w:tcBorders>
            <w:shd w:val="clear" w:color="auto" w:fill="auto"/>
            <w:hideMark/>
          </w:tcPr>
          <w:p w14:paraId="3EF9FE97"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24A7A3A0"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3E997973" w14:textId="77777777" w:rsidR="005E5D49" w:rsidRPr="00827E16" w:rsidRDefault="005E5D49" w:rsidP="006C31F7">
            <w:pPr>
              <w:keepNext/>
              <w:keepLines/>
              <w:spacing w:after="0"/>
              <w:textAlignment w:val="baseline"/>
              <w:rPr>
                <w:rFonts w:ascii="Arial" w:eastAsia="MS Mincho" w:hAnsi="Arial"/>
                <w:sz w:val="18"/>
                <w:vertAlign w:val="superscript"/>
                <w:lang w:val="en-US"/>
              </w:rPr>
            </w:pPr>
            <w:r w:rsidRPr="00827E16">
              <w:rPr>
                <w:rFonts w:ascii="Arial" w:hAnsi="Arial"/>
                <w:position w:val="-12"/>
                <w:sz w:val="18"/>
                <w:lang w:val="en-US"/>
              </w:rPr>
              <w:object w:dxaOrig="435" w:dyaOrig="420" w14:anchorId="3B947ADD">
                <v:shape id="_x0000_i1027" type="#_x0000_t75" style="width:20pt;height:20pt" o:ole="" fillcolor="window">
                  <v:imagedata r:id="rId28" o:title=""/>
                </v:shape>
                <o:OLEObject Type="Embed" ProgID="Equation.3" ShapeID="_x0000_i1027" DrawAspect="Content" ObjectID="_1714926896" r:id="rId29"/>
              </w:object>
            </w:r>
            <w:r w:rsidRPr="00827E16">
              <w:rPr>
                <w:rFonts w:ascii="Arial" w:eastAsia="MS Mincho" w:hAnsi="Arial"/>
                <w:sz w:val="18"/>
                <w:vertAlign w:val="superscript"/>
                <w:lang w:val="en-US"/>
              </w:rPr>
              <w:t>Note2</w:t>
            </w:r>
          </w:p>
        </w:tc>
        <w:tc>
          <w:tcPr>
            <w:tcW w:w="1426" w:type="dxa"/>
            <w:tcBorders>
              <w:top w:val="single" w:sz="4" w:space="0" w:color="auto"/>
              <w:left w:val="single" w:sz="4" w:space="0" w:color="auto"/>
              <w:bottom w:val="single" w:sz="4" w:space="0" w:color="auto"/>
              <w:right w:val="single" w:sz="4" w:space="0" w:color="auto"/>
            </w:tcBorders>
            <w:hideMark/>
          </w:tcPr>
          <w:p w14:paraId="20D5021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dBm/15 kHz</w:t>
            </w:r>
          </w:p>
        </w:tc>
        <w:tc>
          <w:tcPr>
            <w:tcW w:w="1169" w:type="dxa"/>
            <w:tcBorders>
              <w:top w:val="single" w:sz="4" w:space="0" w:color="auto"/>
              <w:left w:val="single" w:sz="4" w:space="0" w:color="auto"/>
              <w:bottom w:val="single" w:sz="4" w:space="0" w:color="auto"/>
              <w:right w:val="single" w:sz="4" w:space="0" w:color="auto"/>
            </w:tcBorders>
            <w:hideMark/>
          </w:tcPr>
          <w:p w14:paraId="26BD6FD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852" w:type="dxa"/>
            <w:tcBorders>
              <w:top w:val="single" w:sz="4" w:space="0" w:color="auto"/>
              <w:left w:val="single" w:sz="4" w:space="0" w:color="auto"/>
              <w:bottom w:val="single" w:sz="4" w:space="0" w:color="auto"/>
              <w:right w:val="single" w:sz="4" w:space="0" w:color="auto"/>
            </w:tcBorders>
            <w:hideMark/>
          </w:tcPr>
          <w:p w14:paraId="4C77616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1AE0299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-85</w:t>
            </w:r>
          </w:p>
        </w:tc>
      </w:tr>
      <w:tr w:rsidR="005E5D49" w:rsidRPr="00827E16" w14:paraId="580DDCD0" w14:textId="77777777" w:rsidTr="006C31F7">
        <w:trPr>
          <w:trHeight w:val="195"/>
          <w:jc w:val="center"/>
        </w:trPr>
        <w:tc>
          <w:tcPr>
            <w:tcW w:w="2918" w:type="dxa"/>
            <w:tcBorders>
              <w:top w:val="single" w:sz="4" w:space="0" w:color="auto"/>
              <w:left w:val="single" w:sz="4" w:space="0" w:color="auto"/>
              <w:bottom w:val="nil"/>
              <w:right w:val="single" w:sz="4" w:space="0" w:color="auto"/>
            </w:tcBorders>
            <w:shd w:val="clear" w:color="auto" w:fill="auto"/>
            <w:hideMark/>
          </w:tcPr>
          <w:p w14:paraId="4E3D05F1" w14:textId="77777777" w:rsidR="005E5D49" w:rsidRPr="00827E16" w:rsidRDefault="005E5D49" w:rsidP="006C31F7">
            <w:pPr>
              <w:keepNext/>
              <w:keepLines/>
              <w:spacing w:after="0"/>
              <w:textAlignment w:val="baseline"/>
              <w:rPr>
                <w:rFonts w:ascii="Arial" w:eastAsia="MS Mincho" w:hAnsi="Arial"/>
                <w:sz w:val="18"/>
                <w:vertAlign w:val="superscript"/>
                <w:lang w:val="en-US"/>
              </w:rPr>
            </w:pPr>
            <w:r w:rsidRPr="00827E16">
              <w:rPr>
                <w:rFonts w:ascii="Arial" w:hAnsi="Arial"/>
                <w:position w:val="-12"/>
                <w:sz w:val="18"/>
                <w:lang w:val="en-US"/>
              </w:rPr>
              <w:object w:dxaOrig="435" w:dyaOrig="420" w14:anchorId="4A3A518B">
                <v:shape id="_x0000_i1028" type="#_x0000_t75" style="width:20pt;height:20pt" o:ole="" fillcolor="window">
                  <v:imagedata r:id="rId28" o:title=""/>
                </v:shape>
                <o:OLEObject Type="Embed" ProgID="Equation.3" ShapeID="_x0000_i1028" DrawAspect="Content" ObjectID="_1714926897" r:id="rId30"/>
              </w:object>
            </w:r>
            <w:r w:rsidRPr="00827E16">
              <w:rPr>
                <w:rFonts w:ascii="Arial" w:eastAsia="MS Mincho" w:hAnsi="Arial"/>
                <w:sz w:val="18"/>
                <w:vertAlign w:val="superscript"/>
                <w:lang w:val="en-US"/>
              </w:rPr>
              <w:t>Note2</w:t>
            </w:r>
          </w:p>
        </w:tc>
        <w:tc>
          <w:tcPr>
            <w:tcW w:w="1426" w:type="dxa"/>
            <w:tcBorders>
              <w:top w:val="single" w:sz="4" w:space="0" w:color="auto"/>
              <w:left w:val="single" w:sz="4" w:space="0" w:color="auto"/>
              <w:bottom w:val="nil"/>
              <w:right w:val="single" w:sz="4" w:space="0" w:color="auto"/>
            </w:tcBorders>
            <w:shd w:val="clear" w:color="auto" w:fill="auto"/>
            <w:hideMark/>
          </w:tcPr>
          <w:p w14:paraId="1619E01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dBm/SCS</w:t>
            </w:r>
          </w:p>
        </w:tc>
        <w:tc>
          <w:tcPr>
            <w:tcW w:w="1169" w:type="dxa"/>
            <w:tcBorders>
              <w:top w:val="single" w:sz="4" w:space="0" w:color="auto"/>
              <w:left w:val="single" w:sz="4" w:space="0" w:color="auto"/>
              <w:bottom w:val="single" w:sz="4" w:space="0" w:color="auto"/>
              <w:right w:val="single" w:sz="4" w:space="0" w:color="auto"/>
            </w:tcBorders>
            <w:hideMark/>
          </w:tcPr>
          <w:p w14:paraId="79B5CD2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852" w:type="dxa"/>
            <w:tcBorders>
              <w:top w:val="single" w:sz="4" w:space="0" w:color="auto"/>
              <w:left w:val="single" w:sz="4" w:space="0" w:color="auto"/>
              <w:bottom w:val="single" w:sz="4" w:space="0" w:color="auto"/>
              <w:right w:val="single" w:sz="4" w:space="0" w:color="auto"/>
            </w:tcBorders>
            <w:hideMark/>
          </w:tcPr>
          <w:p w14:paraId="4E8B6CD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55DB45B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-85</w:t>
            </w:r>
          </w:p>
        </w:tc>
      </w:tr>
      <w:tr w:rsidR="005E5D49" w:rsidRPr="00827E16" w14:paraId="0C3F09B9" w14:textId="77777777" w:rsidTr="006C31F7">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6DCE9E9" w14:textId="77777777" w:rsidR="005E5D49" w:rsidRPr="00827E16" w:rsidRDefault="005E5D49" w:rsidP="006C31F7">
            <w:pPr>
              <w:keepNext/>
              <w:keepLines/>
              <w:spacing w:after="0"/>
              <w:textAlignment w:val="baseline"/>
              <w:rPr>
                <w:rFonts w:ascii="Arial" w:eastAsia="MS Mincho" w:hAnsi="Arial"/>
                <w:sz w:val="18"/>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04065B07"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02DEC4A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852" w:type="dxa"/>
            <w:tcBorders>
              <w:top w:val="single" w:sz="4" w:space="0" w:color="auto"/>
              <w:left w:val="single" w:sz="4" w:space="0" w:color="auto"/>
              <w:bottom w:val="single" w:sz="4" w:space="0" w:color="auto"/>
              <w:right w:val="single" w:sz="4" w:space="0" w:color="auto"/>
            </w:tcBorders>
            <w:hideMark/>
          </w:tcPr>
          <w:p w14:paraId="372C165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3161B3E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-82</w:t>
            </w:r>
          </w:p>
        </w:tc>
      </w:tr>
      <w:tr w:rsidR="005E5D49" w:rsidRPr="00827E16" w14:paraId="6B3197ED"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6964B427" w14:textId="77777777" w:rsidR="005E5D49" w:rsidRPr="00827E16" w:rsidRDefault="005E5D49" w:rsidP="006C31F7">
            <w:pPr>
              <w:keepNext/>
              <w:keepLines/>
              <w:spacing w:after="0"/>
              <w:textAlignment w:val="baseline"/>
              <w:rPr>
                <w:rFonts w:ascii="Arial" w:eastAsia="MS Mincho" w:hAnsi="Arial"/>
                <w:sz w:val="18"/>
                <w:lang w:val="en-US"/>
              </w:rPr>
            </w:pPr>
            <w:r w:rsidRPr="00827E16">
              <w:rPr>
                <w:rFonts w:ascii="Arial" w:hAnsi="Arial"/>
                <w:position w:val="-12"/>
                <w:sz w:val="18"/>
                <w:lang w:val="en-US"/>
              </w:rPr>
              <w:object w:dxaOrig="570" w:dyaOrig="435" w14:anchorId="3A57127F">
                <v:shape id="_x0000_i1029" type="#_x0000_t75" style="width:32pt;height:20pt" o:ole="" fillcolor="window">
                  <v:imagedata r:id="rId31" o:title=""/>
                </v:shape>
                <o:OLEObject Type="Embed" ProgID="Equation.3" ShapeID="_x0000_i1029" DrawAspect="Content" ObjectID="_1714926898" r:id="rId32"/>
              </w:object>
            </w:r>
          </w:p>
        </w:tc>
        <w:tc>
          <w:tcPr>
            <w:tcW w:w="1426" w:type="dxa"/>
            <w:tcBorders>
              <w:top w:val="single" w:sz="4" w:space="0" w:color="auto"/>
              <w:left w:val="single" w:sz="4" w:space="0" w:color="auto"/>
              <w:bottom w:val="single" w:sz="4" w:space="0" w:color="auto"/>
              <w:right w:val="single" w:sz="4" w:space="0" w:color="auto"/>
            </w:tcBorders>
          </w:tcPr>
          <w:p w14:paraId="576033F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0B6E8A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852" w:type="dxa"/>
            <w:tcBorders>
              <w:top w:val="single" w:sz="4" w:space="0" w:color="auto"/>
              <w:left w:val="single" w:sz="4" w:space="0" w:color="auto"/>
              <w:bottom w:val="single" w:sz="4" w:space="0" w:color="auto"/>
              <w:right w:val="single" w:sz="4" w:space="0" w:color="auto"/>
            </w:tcBorders>
            <w:hideMark/>
          </w:tcPr>
          <w:p w14:paraId="2408C2B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7F228AB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0</w:t>
            </w:r>
          </w:p>
        </w:tc>
      </w:tr>
      <w:tr w:rsidR="005E5D49" w:rsidRPr="00827E16" w14:paraId="76626463"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689E5781" w14:textId="77777777" w:rsidR="005E5D49" w:rsidRPr="00827E16" w:rsidRDefault="005E5D49" w:rsidP="006C31F7">
            <w:pPr>
              <w:keepNext/>
              <w:keepLines/>
              <w:spacing w:after="0"/>
              <w:textAlignment w:val="baseline"/>
              <w:rPr>
                <w:rFonts w:ascii="Arial" w:eastAsia="MS Mincho" w:hAnsi="Arial"/>
                <w:sz w:val="18"/>
                <w:lang w:val="en-US"/>
              </w:rPr>
            </w:pPr>
            <w:r w:rsidRPr="00827E16">
              <w:rPr>
                <w:rFonts w:ascii="Arial" w:hAnsi="Arial"/>
                <w:position w:val="-12"/>
                <w:sz w:val="18"/>
                <w:lang w:val="en-US"/>
              </w:rPr>
              <w:object w:dxaOrig="870" w:dyaOrig="435" w14:anchorId="396D532D">
                <v:shape id="_x0000_i1030" type="#_x0000_t75" style="width:41pt;height:20pt" o:ole="" fillcolor="window">
                  <v:imagedata r:id="rId33" o:title=""/>
                </v:shape>
                <o:OLEObject Type="Embed" ProgID="Equation.3" ShapeID="_x0000_i1030" DrawAspect="Content" ObjectID="_1714926899" r:id="rId34"/>
              </w:object>
            </w:r>
          </w:p>
        </w:tc>
        <w:tc>
          <w:tcPr>
            <w:tcW w:w="1426" w:type="dxa"/>
            <w:tcBorders>
              <w:top w:val="single" w:sz="4" w:space="0" w:color="auto"/>
              <w:left w:val="single" w:sz="4" w:space="0" w:color="auto"/>
              <w:bottom w:val="single" w:sz="4" w:space="0" w:color="auto"/>
              <w:right w:val="single" w:sz="4" w:space="0" w:color="auto"/>
            </w:tcBorders>
          </w:tcPr>
          <w:p w14:paraId="1D8FEC2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3564149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852" w:type="dxa"/>
            <w:tcBorders>
              <w:top w:val="single" w:sz="4" w:space="0" w:color="auto"/>
              <w:left w:val="single" w:sz="4" w:space="0" w:color="auto"/>
              <w:bottom w:val="single" w:sz="4" w:space="0" w:color="auto"/>
              <w:right w:val="single" w:sz="4" w:space="0" w:color="auto"/>
            </w:tcBorders>
            <w:hideMark/>
          </w:tcPr>
          <w:p w14:paraId="5B7614E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5C0CE96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0</w:t>
            </w:r>
          </w:p>
        </w:tc>
      </w:tr>
      <w:tr w:rsidR="005E5D49" w:rsidRPr="00827E16" w14:paraId="65787F3A" w14:textId="77777777" w:rsidTr="006C31F7">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37B2199C" w14:textId="77777777" w:rsidR="005E5D49" w:rsidRPr="00827E16" w:rsidRDefault="005E5D49" w:rsidP="006C31F7">
            <w:pPr>
              <w:keepNext/>
              <w:keepLines/>
              <w:spacing w:after="0"/>
              <w:textAlignment w:val="baseline"/>
              <w:rPr>
                <w:rFonts w:ascii="Arial" w:eastAsia="MS Mincho" w:hAnsi="Arial"/>
                <w:sz w:val="18"/>
                <w:lang w:eastAsia="ja-JP"/>
              </w:rPr>
            </w:pPr>
            <w:r w:rsidRPr="00827E16">
              <w:rPr>
                <w:rFonts w:ascii="Arial" w:eastAsia="MS Mincho" w:hAnsi="Arial"/>
                <w:sz w:val="18"/>
                <w:lang w:val="en-US"/>
              </w:rPr>
              <w:t>SS-RSRP</w:t>
            </w:r>
            <w:r w:rsidRPr="00827E16">
              <w:rPr>
                <w:rFonts w:ascii="Arial" w:eastAsia="MS Mincho" w:hAnsi="Arial"/>
                <w:sz w:val="18"/>
                <w:vertAlign w:val="superscript"/>
                <w:lang w:val="en-US"/>
              </w:rPr>
              <w:t>Note3</w:t>
            </w:r>
          </w:p>
        </w:tc>
        <w:tc>
          <w:tcPr>
            <w:tcW w:w="1426" w:type="dxa"/>
            <w:tcBorders>
              <w:top w:val="single" w:sz="4" w:space="0" w:color="auto"/>
              <w:left w:val="single" w:sz="4" w:space="0" w:color="auto"/>
              <w:bottom w:val="nil"/>
              <w:right w:val="single" w:sz="4" w:space="0" w:color="auto"/>
            </w:tcBorders>
            <w:shd w:val="clear" w:color="auto" w:fill="auto"/>
            <w:hideMark/>
          </w:tcPr>
          <w:p w14:paraId="468D420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dBm/SCS</w:t>
            </w:r>
          </w:p>
        </w:tc>
        <w:tc>
          <w:tcPr>
            <w:tcW w:w="1169" w:type="dxa"/>
            <w:tcBorders>
              <w:top w:val="single" w:sz="4" w:space="0" w:color="auto"/>
              <w:left w:val="single" w:sz="4" w:space="0" w:color="auto"/>
              <w:bottom w:val="single" w:sz="4" w:space="0" w:color="auto"/>
              <w:right w:val="single" w:sz="4" w:space="0" w:color="auto"/>
            </w:tcBorders>
            <w:hideMark/>
          </w:tcPr>
          <w:p w14:paraId="342ABD8B"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852" w:type="dxa"/>
            <w:tcBorders>
              <w:top w:val="single" w:sz="4" w:space="0" w:color="auto"/>
              <w:left w:val="single" w:sz="4" w:space="0" w:color="auto"/>
              <w:bottom w:val="single" w:sz="4" w:space="0" w:color="auto"/>
              <w:right w:val="single" w:sz="4" w:space="0" w:color="auto"/>
            </w:tcBorders>
            <w:hideMark/>
          </w:tcPr>
          <w:p w14:paraId="66B63D6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785EBCA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-85</w:t>
            </w:r>
          </w:p>
        </w:tc>
      </w:tr>
      <w:tr w:rsidR="005E5D49" w:rsidRPr="00827E16" w14:paraId="0225EE72" w14:textId="77777777" w:rsidTr="006C31F7">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AB5BA32" w14:textId="77777777" w:rsidR="005E5D49" w:rsidRPr="00827E16" w:rsidRDefault="005E5D49" w:rsidP="006C31F7">
            <w:pPr>
              <w:keepNext/>
              <w:keepLines/>
              <w:spacing w:after="0"/>
              <w:textAlignment w:val="baseline"/>
              <w:rPr>
                <w:rFonts w:ascii="Arial" w:eastAsia="MS Mincho" w:hAnsi="Arial"/>
                <w:sz w:val="18"/>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08B5001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2D1F3E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852" w:type="dxa"/>
            <w:tcBorders>
              <w:top w:val="single" w:sz="4" w:space="0" w:color="auto"/>
              <w:left w:val="single" w:sz="4" w:space="0" w:color="auto"/>
              <w:bottom w:val="single" w:sz="4" w:space="0" w:color="auto"/>
              <w:right w:val="single" w:sz="4" w:space="0" w:color="auto"/>
            </w:tcBorders>
            <w:hideMark/>
          </w:tcPr>
          <w:p w14:paraId="6B860A6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104A017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-82</w:t>
            </w:r>
          </w:p>
        </w:tc>
      </w:tr>
      <w:tr w:rsidR="005E5D49" w:rsidRPr="00827E16" w14:paraId="29B1FAAD" w14:textId="77777777" w:rsidTr="006C31F7">
        <w:trPr>
          <w:trHeight w:val="255"/>
          <w:jc w:val="center"/>
        </w:trPr>
        <w:tc>
          <w:tcPr>
            <w:tcW w:w="2918" w:type="dxa"/>
            <w:tcBorders>
              <w:top w:val="single" w:sz="4" w:space="0" w:color="auto"/>
              <w:left w:val="single" w:sz="4" w:space="0" w:color="auto"/>
              <w:bottom w:val="nil"/>
              <w:right w:val="single" w:sz="4" w:space="0" w:color="auto"/>
            </w:tcBorders>
            <w:shd w:val="clear" w:color="auto" w:fill="auto"/>
            <w:hideMark/>
          </w:tcPr>
          <w:p w14:paraId="04394D35" w14:textId="77777777" w:rsidR="005E5D49" w:rsidRPr="00827E16" w:rsidRDefault="005E5D49" w:rsidP="006C31F7">
            <w:pPr>
              <w:keepNext/>
              <w:keepLines/>
              <w:spacing w:after="0"/>
              <w:textAlignment w:val="baseline"/>
              <w:rPr>
                <w:rFonts w:ascii="Arial" w:eastAsia="MS Mincho" w:hAnsi="Arial"/>
                <w:sz w:val="18"/>
                <w:lang w:eastAsia="ja-JP"/>
              </w:rPr>
            </w:pPr>
            <w:r w:rsidRPr="00827E16">
              <w:rPr>
                <w:rFonts w:ascii="Arial" w:eastAsia="MS Mincho" w:hAnsi="Arial"/>
                <w:sz w:val="18"/>
                <w:lang w:val="en-US"/>
              </w:rPr>
              <w:t>Io</w:t>
            </w:r>
            <w:r w:rsidRPr="00827E16">
              <w:rPr>
                <w:rFonts w:ascii="Arial" w:eastAsia="MS Mincho" w:hAnsi="Arial"/>
                <w:sz w:val="18"/>
                <w:vertAlign w:val="superscript"/>
                <w:lang w:val="en-US"/>
              </w:rPr>
              <w:t>Note3</w:t>
            </w:r>
          </w:p>
        </w:tc>
        <w:tc>
          <w:tcPr>
            <w:tcW w:w="1426" w:type="dxa"/>
            <w:tcBorders>
              <w:top w:val="single" w:sz="4" w:space="0" w:color="auto"/>
              <w:left w:val="single" w:sz="4" w:space="0" w:color="auto"/>
              <w:bottom w:val="single" w:sz="4" w:space="0" w:color="auto"/>
              <w:right w:val="single" w:sz="4" w:space="0" w:color="auto"/>
            </w:tcBorders>
            <w:hideMark/>
          </w:tcPr>
          <w:p w14:paraId="255389C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dBm/9.36MHz</w:t>
            </w:r>
          </w:p>
        </w:tc>
        <w:tc>
          <w:tcPr>
            <w:tcW w:w="1169" w:type="dxa"/>
            <w:tcBorders>
              <w:top w:val="single" w:sz="4" w:space="0" w:color="auto"/>
              <w:left w:val="single" w:sz="4" w:space="0" w:color="auto"/>
              <w:bottom w:val="single" w:sz="4" w:space="0" w:color="auto"/>
              <w:right w:val="single" w:sz="4" w:space="0" w:color="auto"/>
            </w:tcBorders>
            <w:hideMark/>
          </w:tcPr>
          <w:p w14:paraId="10DA5A0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852" w:type="dxa"/>
            <w:tcBorders>
              <w:top w:val="single" w:sz="4" w:space="0" w:color="auto"/>
              <w:left w:val="single" w:sz="4" w:space="0" w:color="auto"/>
              <w:bottom w:val="single" w:sz="4" w:space="0" w:color="auto"/>
              <w:right w:val="single" w:sz="4" w:space="0" w:color="auto"/>
            </w:tcBorders>
            <w:hideMark/>
          </w:tcPr>
          <w:p w14:paraId="23BB891B"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6C879D7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-57</w:t>
            </w:r>
          </w:p>
        </w:tc>
      </w:tr>
      <w:tr w:rsidR="005E5D49" w:rsidRPr="00827E16" w14:paraId="3F14BF61" w14:textId="77777777" w:rsidTr="006C31F7">
        <w:trPr>
          <w:trHeight w:val="18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BEA7F83" w14:textId="77777777" w:rsidR="005E5D49" w:rsidRPr="00827E16" w:rsidRDefault="005E5D49" w:rsidP="006C31F7">
            <w:pPr>
              <w:keepNext/>
              <w:keepLines/>
              <w:spacing w:after="0"/>
              <w:textAlignment w:val="baseline"/>
              <w:rPr>
                <w:rFonts w:ascii="Arial" w:eastAsia="MS Mincho" w:hAnsi="Arial"/>
                <w:sz w:val="18"/>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5E2A951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dBm/38.1MHz</w:t>
            </w:r>
          </w:p>
        </w:tc>
        <w:tc>
          <w:tcPr>
            <w:tcW w:w="1169" w:type="dxa"/>
            <w:tcBorders>
              <w:top w:val="single" w:sz="4" w:space="0" w:color="auto"/>
              <w:left w:val="single" w:sz="4" w:space="0" w:color="auto"/>
              <w:bottom w:val="single" w:sz="4" w:space="0" w:color="auto"/>
              <w:right w:val="single" w:sz="4" w:space="0" w:color="auto"/>
            </w:tcBorders>
            <w:hideMark/>
          </w:tcPr>
          <w:p w14:paraId="22A563C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852" w:type="dxa"/>
            <w:tcBorders>
              <w:top w:val="single" w:sz="4" w:space="0" w:color="auto"/>
              <w:left w:val="single" w:sz="4" w:space="0" w:color="auto"/>
              <w:bottom w:val="single" w:sz="4" w:space="0" w:color="auto"/>
              <w:right w:val="single" w:sz="4" w:space="0" w:color="auto"/>
            </w:tcBorders>
            <w:hideMark/>
          </w:tcPr>
          <w:p w14:paraId="3DF272E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192F1A6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-51</w:t>
            </w:r>
          </w:p>
        </w:tc>
      </w:tr>
      <w:tr w:rsidR="005E5D49" w:rsidRPr="00827E16" w14:paraId="13E628F7"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19FEBD8A" w14:textId="77777777" w:rsidR="005E5D49" w:rsidRPr="00827E16" w:rsidRDefault="005E5D49" w:rsidP="006C31F7">
            <w:pPr>
              <w:keepNext/>
              <w:keepLines/>
              <w:spacing w:after="0"/>
              <w:textAlignment w:val="baseline"/>
              <w:rPr>
                <w:rFonts w:ascii="Arial" w:eastAsia="MS Mincho" w:hAnsi="Arial"/>
                <w:sz w:val="18"/>
                <w:lang w:eastAsia="ja-JP"/>
              </w:rPr>
            </w:pPr>
            <w:r w:rsidRPr="00827E16">
              <w:rPr>
                <w:rFonts w:ascii="Arial" w:eastAsia="MS Mincho" w:hAnsi="Arial"/>
                <w:sz w:val="18"/>
                <w:lang w:val="en-US"/>
              </w:rPr>
              <w:t>Propagation condition</w:t>
            </w:r>
          </w:p>
        </w:tc>
        <w:tc>
          <w:tcPr>
            <w:tcW w:w="1426" w:type="dxa"/>
            <w:tcBorders>
              <w:top w:val="single" w:sz="4" w:space="0" w:color="auto"/>
              <w:left w:val="single" w:sz="4" w:space="0" w:color="auto"/>
              <w:bottom w:val="single" w:sz="4" w:space="0" w:color="auto"/>
              <w:right w:val="single" w:sz="4" w:space="0" w:color="auto"/>
            </w:tcBorders>
          </w:tcPr>
          <w:p w14:paraId="5CBA0DAE"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68ABAF0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1D6702E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AWGN</w:t>
            </w:r>
          </w:p>
        </w:tc>
      </w:tr>
      <w:tr w:rsidR="005E5D49" w:rsidRPr="00827E16" w14:paraId="2162484A" w14:textId="77777777" w:rsidTr="006C31F7">
        <w:trPr>
          <w:jc w:val="center"/>
        </w:trPr>
        <w:tc>
          <w:tcPr>
            <w:tcW w:w="9045" w:type="dxa"/>
            <w:gridSpan w:val="8"/>
            <w:tcBorders>
              <w:top w:val="single" w:sz="4" w:space="0" w:color="auto"/>
              <w:left w:val="single" w:sz="4" w:space="0" w:color="auto"/>
              <w:bottom w:val="single" w:sz="4" w:space="0" w:color="auto"/>
              <w:right w:val="single" w:sz="4" w:space="0" w:color="auto"/>
            </w:tcBorders>
            <w:hideMark/>
          </w:tcPr>
          <w:p w14:paraId="7FBE3A2F"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1:</w:t>
            </w:r>
            <w:r w:rsidRPr="00827E16">
              <w:rPr>
                <w:rFonts w:ascii="Arial" w:hAnsi="Arial"/>
                <w:sz w:val="18"/>
              </w:rPr>
              <w:tab/>
              <w:t>OCNG shall be used such that both cells are fully allocated and a constant total transmitted power spectral density is achieved for all OFDM symbols.</w:t>
            </w:r>
          </w:p>
          <w:p w14:paraId="3FCB0E97"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2:</w:t>
            </w:r>
            <w:r w:rsidRPr="00827E16">
              <w:rPr>
                <w:rFonts w:ascii="Arial" w:hAnsi="Arial"/>
                <w:sz w:val="18"/>
              </w:rPr>
              <w:tab/>
              <w:t xml:space="preserve">Interference from other cells and noise sources not specified in the test is assumed to be constant over subcarriers and time and shall be modelled as AWGN of appropriate power for </w:t>
            </w:r>
            <w:r w:rsidRPr="00827E16">
              <w:rPr>
                <w:rFonts w:ascii="Arial" w:hAnsi="Arial"/>
                <w:position w:val="-12"/>
                <w:sz w:val="18"/>
              </w:rPr>
              <w:object w:dxaOrig="435" w:dyaOrig="420" w14:anchorId="321CB24D">
                <v:shape id="_x0000_i1031" type="#_x0000_t75" style="width:20pt;height:20pt" o:ole="" fillcolor="window">
                  <v:imagedata r:id="rId28" o:title=""/>
                </v:shape>
                <o:OLEObject Type="Embed" ProgID="Equation.3" ShapeID="_x0000_i1031" DrawAspect="Content" ObjectID="_1714926900" r:id="rId35"/>
              </w:object>
            </w:r>
            <w:r w:rsidRPr="00827E16">
              <w:rPr>
                <w:rFonts w:ascii="Arial" w:hAnsi="Arial"/>
                <w:sz w:val="18"/>
              </w:rPr>
              <w:t xml:space="preserve"> to be fulfilled.</w:t>
            </w:r>
          </w:p>
          <w:p w14:paraId="6BFB97E3"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3:</w:t>
            </w:r>
            <w:r w:rsidRPr="00827E16">
              <w:rPr>
                <w:rFonts w:ascii="Arial" w:hAnsi="Arial"/>
                <w:sz w:val="18"/>
              </w:rPr>
              <w:tab/>
              <w:t>SS-RSRP and Io levels have been derived from other parameters for information purposes. They are not settable parameters themselves.</w:t>
            </w:r>
          </w:p>
          <w:p w14:paraId="2DFEC1EC"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4:</w:t>
            </w:r>
            <w:r w:rsidRPr="00827E16">
              <w:rPr>
                <w:rFonts w:ascii="Arial" w:hAnsi="Arial"/>
                <w:sz w:val="18"/>
              </w:rPr>
              <w:tab/>
              <w:t>SS-RSRP minimum requirements are specified assuming independent interference and noise at each receiver antenna port.</w:t>
            </w:r>
          </w:p>
        </w:tc>
      </w:tr>
    </w:tbl>
    <w:p w14:paraId="527BF248" w14:textId="77777777" w:rsidR="005E5D49" w:rsidRPr="00827E16" w:rsidRDefault="005E5D49" w:rsidP="005E5D49">
      <w:pPr>
        <w:textAlignment w:val="baseline"/>
      </w:pPr>
    </w:p>
    <w:p w14:paraId="780AA538" w14:textId="77777777" w:rsidR="005E5D49" w:rsidRPr="00827E16" w:rsidRDefault="005E5D49" w:rsidP="005E5D49">
      <w:pPr>
        <w:keepNext/>
        <w:keepLines/>
        <w:spacing w:before="120"/>
        <w:ind w:left="1701" w:hanging="1701"/>
        <w:textAlignment w:val="baseline"/>
        <w:outlineLvl w:val="4"/>
        <w:rPr>
          <w:rFonts w:ascii="Arial" w:hAnsi="Arial"/>
          <w:b/>
          <w:i/>
          <w:sz w:val="22"/>
        </w:rPr>
      </w:pPr>
      <w:r w:rsidRPr="00827E16">
        <w:rPr>
          <w:rFonts w:ascii="Arial" w:hAnsi="Arial"/>
          <w:sz w:val="22"/>
        </w:rPr>
        <w:t>A.4.5.7.1.2</w:t>
      </w:r>
      <w:r w:rsidRPr="00827E16">
        <w:rPr>
          <w:rFonts w:ascii="Arial" w:hAnsi="Arial"/>
          <w:sz w:val="22"/>
        </w:rPr>
        <w:tab/>
        <w:t>Test Requirements</w:t>
      </w:r>
    </w:p>
    <w:p w14:paraId="4B715938" w14:textId="77777777" w:rsidR="005E5D49" w:rsidRPr="00827E16" w:rsidRDefault="005E5D49" w:rsidP="005E5D49">
      <w:pPr>
        <w:textAlignment w:val="baseline"/>
        <w:rPr>
          <w:lang w:eastAsia="zh-CN"/>
        </w:rPr>
      </w:pPr>
      <w:r w:rsidRPr="00827E16">
        <w:rPr>
          <w:lang w:eastAsia="zh-CN"/>
        </w:rPr>
        <w:t xml:space="preserve">The UE shall transmit the PRACH to </w:t>
      </w:r>
      <w:proofErr w:type="spellStart"/>
      <w:r w:rsidRPr="00827E16">
        <w:rPr>
          <w:lang w:eastAsia="zh-CN"/>
        </w:rPr>
        <w:t>PSCell</w:t>
      </w:r>
      <w:proofErr w:type="spellEnd"/>
      <w:r w:rsidRPr="00827E16">
        <w:rPr>
          <w:lang w:eastAsia="zh-CN"/>
        </w:rPr>
        <w:t xml:space="preserve"> no later than 82 ms</w:t>
      </w:r>
      <w:r w:rsidRPr="00827E16">
        <w:rPr>
          <w:vertAlign w:val="superscript"/>
          <w:lang w:eastAsia="zh-CN"/>
        </w:rPr>
        <w:t>Note1</w:t>
      </w:r>
      <w:r w:rsidRPr="00827E16">
        <w:rPr>
          <w:lang w:eastAsia="zh-CN"/>
        </w:rPr>
        <w:t xml:space="preserve"> from the start of T3.</w:t>
      </w:r>
    </w:p>
    <w:p w14:paraId="56788731" w14:textId="77777777" w:rsidR="005E5D49" w:rsidRPr="00827E16" w:rsidRDefault="005E5D49" w:rsidP="005E5D49">
      <w:pPr>
        <w:textAlignment w:val="baseline"/>
        <w:rPr>
          <w:lang w:eastAsia="zh-CN"/>
        </w:rPr>
      </w:pPr>
      <w:r w:rsidRPr="00827E16">
        <w:rPr>
          <w:lang w:eastAsia="zh-CN"/>
        </w:rPr>
        <w:t xml:space="preserve">The UE shall send at least one CSI report for </w:t>
      </w:r>
      <w:proofErr w:type="spellStart"/>
      <w:r w:rsidRPr="00827E16">
        <w:rPr>
          <w:lang w:eastAsia="zh-CN"/>
        </w:rPr>
        <w:t>PSCell</w:t>
      </w:r>
      <w:proofErr w:type="spellEnd"/>
      <w:r w:rsidRPr="00827E16">
        <w:rPr>
          <w:lang w:eastAsia="zh-CN"/>
        </w:rPr>
        <w:t xml:space="preserve"> with non-zero CQI index during T4.</w:t>
      </w:r>
    </w:p>
    <w:p w14:paraId="68E75870" w14:textId="77777777" w:rsidR="005E5D49" w:rsidRPr="00827E16" w:rsidRDefault="005E5D49" w:rsidP="005E5D49">
      <w:pPr>
        <w:textAlignment w:val="baseline"/>
      </w:pPr>
      <w:r w:rsidRPr="00827E16">
        <w:t xml:space="preserve">The UE shall periodically send CSI reports for </w:t>
      </w:r>
      <w:proofErr w:type="spellStart"/>
      <w:r w:rsidRPr="00827E16">
        <w:t>PSCell</w:t>
      </w:r>
      <w:proofErr w:type="spellEnd"/>
      <w:r w:rsidRPr="00827E16">
        <w:t xml:space="preserve"> after the UE has sent first CQI report with non-zero CQI index during T4</w:t>
      </w:r>
    </w:p>
    <w:p w14:paraId="0E38A146" w14:textId="77777777" w:rsidR="005E5D49" w:rsidRPr="00827E16" w:rsidRDefault="005E5D49" w:rsidP="005E5D49">
      <w:pPr>
        <w:textAlignment w:val="baseline"/>
        <w:rPr>
          <w:lang w:eastAsia="zh-CN"/>
        </w:rPr>
      </w:pPr>
      <w:r w:rsidRPr="00827E16">
        <w:rPr>
          <w:lang w:eastAsia="zh-CN"/>
        </w:rPr>
        <w:t xml:space="preserve">The UE shall stop sending CSI reports for </w:t>
      </w:r>
      <w:proofErr w:type="spellStart"/>
      <w:r w:rsidRPr="00827E16">
        <w:rPr>
          <w:lang w:eastAsia="zh-CN"/>
        </w:rPr>
        <w:t>PSCell</w:t>
      </w:r>
      <w:proofErr w:type="spellEnd"/>
      <w:r w:rsidRPr="00827E16">
        <w:rPr>
          <w:lang w:eastAsia="zh-CN"/>
        </w:rPr>
        <w:t xml:space="preserve"> no later than 20ms from the start of T5.</w:t>
      </w:r>
    </w:p>
    <w:p w14:paraId="2D8FB314" w14:textId="77777777" w:rsidR="005E5D49" w:rsidRPr="00827E16" w:rsidRDefault="005E5D49" w:rsidP="005E5D49">
      <w:pPr>
        <w:textAlignment w:val="baseline"/>
        <w:rPr>
          <w:lang w:eastAsia="zh-CN"/>
        </w:rPr>
      </w:pPr>
      <w:r w:rsidRPr="00827E16">
        <w:rPr>
          <w:lang w:eastAsia="zh-CN"/>
        </w:rPr>
        <w:t xml:space="preserve">All the above test requirements shall be fulfilled in order for the observed </w:t>
      </w:r>
      <w:proofErr w:type="spellStart"/>
      <w:r w:rsidRPr="00827E16">
        <w:rPr>
          <w:lang w:eastAsia="zh-CN"/>
        </w:rPr>
        <w:t>PSCell</w:t>
      </w:r>
      <w:proofErr w:type="spellEnd"/>
      <w:r w:rsidRPr="00827E16">
        <w:rPr>
          <w:lang w:eastAsia="zh-CN"/>
        </w:rPr>
        <w:t xml:space="preserve"> addition delay and </w:t>
      </w:r>
      <w:proofErr w:type="spellStart"/>
      <w:r w:rsidRPr="00827E16">
        <w:rPr>
          <w:lang w:eastAsia="zh-CN"/>
        </w:rPr>
        <w:t>PSCell</w:t>
      </w:r>
      <w:proofErr w:type="spellEnd"/>
      <w:r w:rsidRPr="00827E16">
        <w:rPr>
          <w:lang w:eastAsia="zh-CN"/>
        </w:rPr>
        <w:t xml:space="preserve"> release delay to be counted as correct. The rate of correct observed </w:t>
      </w:r>
      <w:proofErr w:type="spellStart"/>
      <w:r w:rsidRPr="00827E16">
        <w:rPr>
          <w:lang w:eastAsia="zh-CN"/>
        </w:rPr>
        <w:t>PSCell</w:t>
      </w:r>
      <w:proofErr w:type="spellEnd"/>
      <w:r w:rsidRPr="00827E16">
        <w:rPr>
          <w:lang w:eastAsia="zh-CN"/>
        </w:rPr>
        <w:t xml:space="preserve"> addition delay and </w:t>
      </w:r>
      <w:proofErr w:type="spellStart"/>
      <w:r w:rsidRPr="00827E16">
        <w:rPr>
          <w:lang w:eastAsia="zh-CN"/>
        </w:rPr>
        <w:t>PSCell</w:t>
      </w:r>
      <w:proofErr w:type="spellEnd"/>
      <w:r w:rsidRPr="00827E16">
        <w:rPr>
          <w:lang w:eastAsia="zh-CN"/>
        </w:rPr>
        <w:t xml:space="preserve"> release delay during repeated tests shall be at least 90%.</w:t>
      </w:r>
    </w:p>
    <w:p w14:paraId="7CD5C607" w14:textId="77777777" w:rsidR="005E5D49" w:rsidRPr="00827E16" w:rsidRDefault="005E5D49" w:rsidP="005E5D49">
      <w:pPr>
        <w:keepLines/>
        <w:textAlignment w:val="baseline"/>
      </w:pPr>
      <w:r w:rsidRPr="00827E16">
        <w:t>Note1:</w:t>
      </w:r>
      <w:r w:rsidRPr="00827E16">
        <w:tab/>
        <w:t xml:space="preserve">The </w:t>
      </w:r>
      <w:proofErr w:type="spellStart"/>
      <w:r w:rsidRPr="00827E16">
        <w:t>PSCell</w:t>
      </w:r>
      <w:proofErr w:type="spellEnd"/>
      <w:r w:rsidRPr="00827E16">
        <w:t xml:space="preserve"> addition delay can be expressed as</w:t>
      </w:r>
      <w:r w:rsidRPr="00827E16">
        <w:rPr>
          <w:bCs/>
        </w:rPr>
        <w:t xml:space="preserve"> follows as specified in clause 7.31.2 [15]</w:t>
      </w:r>
      <w:r w:rsidRPr="00827E16">
        <w:t>:</w:t>
      </w:r>
    </w:p>
    <w:p w14:paraId="301AEA7D" w14:textId="77777777" w:rsidR="005E5D49" w:rsidRPr="00827E16" w:rsidRDefault="005E5D49" w:rsidP="005E5D49">
      <w:pPr>
        <w:keepLines/>
        <w:tabs>
          <w:tab w:val="center" w:pos="4536"/>
          <w:tab w:val="right" w:pos="9072"/>
        </w:tabs>
        <w:textAlignment w:val="baseline"/>
        <w:rPr>
          <w:noProof/>
          <w:lang w:eastAsia="zh-CN"/>
        </w:rPr>
      </w:pPr>
      <w:r w:rsidRPr="00827E16">
        <w:rPr>
          <w:noProof/>
        </w:rPr>
        <w:tab/>
        <w:t>T</w:t>
      </w:r>
      <w:r w:rsidRPr="00827E16">
        <w:rPr>
          <w:noProof/>
          <w:vertAlign w:val="subscript"/>
        </w:rPr>
        <w:t>config_PSCell</w:t>
      </w:r>
      <w:r w:rsidRPr="00827E16">
        <w:rPr>
          <w:noProof/>
        </w:rPr>
        <w:t xml:space="preserve"> = T</w:t>
      </w:r>
      <w:r w:rsidRPr="00827E16">
        <w:rPr>
          <w:noProof/>
          <w:vertAlign w:val="subscript"/>
        </w:rPr>
        <w:t>RRC_delay</w:t>
      </w:r>
      <w:r w:rsidRPr="00827E16">
        <w:rPr>
          <w:noProof/>
        </w:rPr>
        <w:t xml:space="preserve"> + T</w:t>
      </w:r>
      <w:r w:rsidRPr="00827E16">
        <w:rPr>
          <w:noProof/>
          <w:vertAlign w:val="subscript"/>
        </w:rPr>
        <w:t>processing</w:t>
      </w:r>
      <w:r w:rsidRPr="00827E16">
        <w:rPr>
          <w:noProof/>
        </w:rPr>
        <w:t xml:space="preserve"> + T</w:t>
      </w:r>
      <w:r w:rsidRPr="00827E16">
        <w:rPr>
          <w:noProof/>
          <w:vertAlign w:val="subscript"/>
        </w:rPr>
        <w:t>search</w:t>
      </w:r>
      <w:r w:rsidRPr="00827E16">
        <w:rPr>
          <w:noProof/>
        </w:rPr>
        <w:t xml:space="preserve"> + T</w:t>
      </w:r>
      <w:r w:rsidRPr="00827E16">
        <w:rPr>
          <w:noProof/>
          <w:vertAlign w:val="subscript"/>
        </w:rPr>
        <w:t>∆</w:t>
      </w:r>
      <w:r w:rsidRPr="00827E16">
        <w:rPr>
          <w:noProof/>
        </w:rPr>
        <w:t xml:space="preserve"> + T</w:t>
      </w:r>
      <w:r w:rsidRPr="00827E16">
        <w:rPr>
          <w:noProof/>
          <w:vertAlign w:val="subscript"/>
        </w:rPr>
        <w:t xml:space="preserve">PSCell_ DU </w:t>
      </w:r>
      <w:r w:rsidRPr="00827E16">
        <w:rPr>
          <w:noProof/>
          <w:lang w:eastAsia="zh-CN"/>
        </w:rPr>
        <w:t>+ 2ms</w:t>
      </w:r>
    </w:p>
    <w:p w14:paraId="13A27F46" w14:textId="77777777" w:rsidR="005E5D49" w:rsidRPr="00827E16" w:rsidRDefault="005E5D49" w:rsidP="005E5D49">
      <w:pPr>
        <w:keepLines/>
        <w:tabs>
          <w:tab w:val="center" w:pos="4536"/>
          <w:tab w:val="right" w:pos="9072"/>
        </w:tabs>
        <w:textAlignment w:val="baseline"/>
        <w:rPr>
          <w:rFonts w:cs="v4.2.0"/>
          <w:noProof/>
          <w:lang w:eastAsia="x-none"/>
        </w:rPr>
      </w:pPr>
      <w:r w:rsidRPr="00827E16">
        <w:rPr>
          <w:rFonts w:cs="v4.2.0"/>
          <w:noProof/>
          <w:lang w:eastAsia="x-none"/>
        </w:rPr>
        <w:t>Where:</w:t>
      </w:r>
    </w:p>
    <w:p w14:paraId="5BF96D4E" w14:textId="77777777" w:rsidR="005E5D49" w:rsidRPr="00827E16" w:rsidRDefault="005E5D49" w:rsidP="005E5D49">
      <w:pPr>
        <w:ind w:left="568" w:hanging="284"/>
        <w:textAlignment w:val="baseline"/>
      </w:pPr>
      <w:proofErr w:type="spellStart"/>
      <w:r w:rsidRPr="00827E16">
        <w:t>T</w:t>
      </w:r>
      <w:r w:rsidRPr="00827E16">
        <w:rPr>
          <w:vertAlign w:val="subscript"/>
        </w:rPr>
        <w:t>RRC_delay</w:t>
      </w:r>
      <w:proofErr w:type="spellEnd"/>
      <w:r w:rsidRPr="00827E16">
        <w:t xml:space="preserve"> = 20ms</w:t>
      </w:r>
    </w:p>
    <w:p w14:paraId="0AE3311D" w14:textId="77777777" w:rsidR="005E5D49" w:rsidRPr="00827E16" w:rsidRDefault="005E5D49" w:rsidP="005E5D49">
      <w:pPr>
        <w:ind w:left="568" w:hanging="284"/>
        <w:textAlignment w:val="baseline"/>
      </w:pPr>
      <w:proofErr w:type="spellStart"/>
      <w:r w:rsidRPr="00827E16">
        <w:t>T</w:t>
      </w:r>
      <w:r w:rsidRPr="00827E16">
        <w:rPr>
          <w:vertAlign w:val="subscript"/>
        </w:rPr>
        <w:t>processing</w:t>
      </w:r>
      <w:proofErr w:type="spellEnd"/>
      <w:r w:rsidRPr="00827E16">
        <w:t xml:space="preserve"> = 20ms</w:t>
      </w:r>
    </w:p>
    <w:p w14:paraId="48DFEEF7" w14:textId="77777777" w:rsidR="005E5D49" w:rsidRPr="00827E16" w:rsidRDefault="005E5D49" w:rsidP="005E5D49">
      <w:pPr>
        <w:ind w:left="568" w:hanging="284"/>
        <w:textAlignment w:val="baseline"/>
      </w:pPr>
      <w:proofErr w:type="spellStart"/>
      <w:r w:rsidRPr="00827E16">
        <w:t>T</w:t>
      </w:r>
      <w:r w:rsidRPr="00827E16">
        <w:rPr>
          <w:vertAlign w:val="subscript"/>
        </w:rPr>
        <w:t>search</w:t>
      </w:r>
      <w:proofErr w:type="spellEnd"/>
      <w:r w:rsidRPr="00827E16">
        <w:t xml:space="preserve"> </w:t>
      </w:r>
      <w:r w:rsidRPr="00827E16">
        <w:tab/>
        <w:t>= 0</w:t>
      </w:r>
    </w:p>
    <w:p w14:paraId="51DF53DE" w14:textId="77777777" w:rsidR="005E5D49" w:rsidRPr="00827E16" w:rsidRDefault="005E5D49" w:rsidP="005E5D49">
      <w:pPr>
        <w:ind w:left="568" w:hanging="284"/>
        <w:textAlignment w:val="baseline"/>
      </w:pPr>
      <w:r w:rsidRPr="00827E16">
        <w:t>T</w:t>
      </w:r>
      <w:r w:rsidRPr="00827E16">
        <w:rPr>
          <w:vertAlign w:val="subscript"/>
        </w:rPr>
        <w:t>∆</w:t>
      </w:r>
      <w:r w:rsidRPr="00827E16">
        <w:t xml:space="preserve"> = 20ms</w:t>
      </w:r>
    </w:p>
    <w:p w14:paraId="7FA15931" w14:textId="77777777" w:rsidR="005E5D49" w:rsidRPr="00827E16" w:rsidRDefault="005E5D49" w:rsidP="005E5D49">
      <w:pPr>
        <w:ind w:left="568" w:hanging="284"/>
        <w:textAlignment w:val="baseline"/>
      </w:pPr>
      <w:proofErr w:type="spellStart"/>
      <w:r w:rsidRPr="00827E16">
        <w:t>T</w:t>
      </w:r>
      <w:r w:rsidRPr="00827E16">
        <w:rPr>
          <w:vertAlign w:val="subscript"/>
        </w:rPr>
        <w:t>PSCell</w:t>
      </w:r>
      <w:proofErr w:type="spellEnd"/>
      <w:r w:rsidRPr="00827E16">
        <w:rPr>
          <w:vertAlign w:val="subscript"/>
        </w:rPr>
        <w:t xml:space="preserve">_ DU </w:t>
      </w:r>
      <w:r w:rsidRPr="00827E16">
        <w:t>= 1*10+10 = 20ms</w:t>
      </w:r>
    </w:p>
    <w:p w14:paraId="45109CC9" w14:textId="77777777" w:rsidR="0015658B" w:rsidRPr="0067187D" w:rsidRDefault="0015658B" w:rsidP="0015658B">
      <w:pPr>
        <w:jc w:val="center"/>
        <w:rPr>
          <w:rFonts w:ascii="Arial" w:hAnsi="Arial"/>
          <w:b/>
          <w:color w:val="0000FF"/>
          <w:sz w:val="36"/>
        </w:rPr>
      </w:pPr>
      <w:r w:rsidRPr="0067187D">
        <w:rPr>
          <w:rFonts w:ascii="Arial" w:hAnsi="Arial"/>
          <w:b/>
          <w:color w:val="0000FF"/>
          <w:sz w:val="36"/>
        </w:rPr>
        <w:t xml:space="preserve">&lt; End of change </w:t>
      </w:r>
      <w:r>
        <w:rPr>
          <w:rFonts w:ascii="Arial" w:hAnsi="Arial"/>
          <w:b/>
          <w:color w:val="0000FF"/>
          <w:sz w:val="36"/>
        </w:rPr>
        <w:t>8</w:t>
      </w:r>
      <w:r w:rsidRPr="0067187D">
        <w:rPr>
          <w:rFonts w:ascii="Arial" w:hAnsi="Arial"/>
          <w:b/>
          <w:color w:val="0000FF"/>
          <w:sz w:val="36"/>
        </w:rPr>
        <w:t>&gt;</w:t>
      </w:r>
    </w:p>
    <w:p w14:paraId="295BA1CA" w14:textId="05F1E143" w:rsidR="0015658B" w:rsidRDefault="0015658B" w:rsidP="0015658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9 (from </w:t>
      </w:r>
      <w:r w:rsidRPr="008E2759">
        <w:rPr>
          <w:rFonts w:ascii="Arial" w:hAnsi="Arial"/>
          <w:b/>
          <w:color w:val="0000FF"/>
          <w:sz w:val="36"/>
        </w:rPr>
        <w:t>-</w:t>
      </w:r>
      <w:r w:rsidRPr="008E2759">
        <w:rPr>
          <w:rFonts w:ascii="Arial" w:hAnsi="Arial"/>
          <w:b/>
          <w:color w:val="0000FF"/>
          <w:sz w:val="36"/>
        </w:rPr>
        <w:tab/>
      </w:r>
      <w:r>
        <w:rPr>
          <w:rFonts w:ascii="Arial" w:hAnsi="Arial"/>
          <w:b/>
          <w:color w:val="0000FF"/>
          <w:sz w:val="36"/>
        </w:rPr>
        <w:t xml:space="preserve">R4-2208986) </w:t>
      </w:r>
      <w:r w:rsidRPr="002205EE">
        <w:rPr>
          <w:rFonts w:ascii="Arial" w:hAnsi="Arial"/>
          <w:b/>
          <w:color w:val="0000FF"/>
          <w:sz w:val="36"/>
        </w:rPr>
        <w:t>&gt;</w:t>
      </w:r>
    </w:p>
    <w:p w14:paraId="049C04F0" w14:textId="77777777" w:rsidR="0015658B" w:rsidRPr="0015658B" w:rsidRDefault="0015658B" w:rsidP="0015658B">
      <w:pPr>
        <w:keepNext/>
        <w:keepLines/>
        <w:spacing w:before="120"/>
        <w:ind w:left="1134" w:hanging="1134"/>
        <w:outlineLvl w:val="2"/>
        <w:rPr>
          <w:rFonts w:ascii="Arial" w:eastAsia="SimSun" w:hAnsi="Arial"/>
          <w:sz w:val="28"/>
        </w:rPr>
      </w:pPr>
      <w:r w:rsidRPr="0015658B">
        <w:rPr>
          <w:rFonts w:ascii="Arial" w:eastAsia="SimSun" w:hAnsi="Arial"/>
          <w:sz w:val="28"/>
        </w:rPr>
        <w:t>A.4.5.8</w:t>
      </w:r>
      <w:r w:rsidRPr="0015658B">
        <w:rPr>
          <w:rFonts w:ascii="Arial" w:eastAsia="SimSun" w:hAnsi="Arial"/>
          <w:sz w:val="28"/>
        </w:rPr>
        <w:tab/>
        <w:t>DL Interruptions at switching between two uplink carriers</w:t>
      </w:r>
    </w:p>
    <w:p w14:paraId="7076300B" w14:textId="77777777" w:rsidR="0015658B" w:rsidRPr="0015658B" w:rsidRDefault="0015658B" w:rsidP="0015658B">
      <w:pPr>
        <w:keepNext/>
        <w:keepLines/>
        <w:spacing w:before="120"/>
        <w:ind w:left="1418" w:hanging="1418"/>
        <w:outlineLvl w:val="3"/>
        <w:rPr>
          <w:rFonts w:ascii="Arial" w:eastAsia="SimSun" w:hAnsi="Arial"/>
          <w:snapToGrid w:val="0"/>
          <w:sz w:val="24"/>
        </w:rPr>
      </w:pPr>
      <w:r w:rsidRPr="0015658B">
        <w:rPr>
          <w:rFonts w:ascii="Arial" w:eastAsia="SimSun" w:hAnsi="Arial"/>
          <w:sz w:val="24"/>
        </w:rPr>
        <w:t>A.4.5.8.1</w:t>
      </w:r>
      <w:r w:rsidRPr="0015658B">
        <w:rPr>
          <w:rFonts w:ascii="Arial" w:eastAsia="SimSun" w:hAnsi="Arial"/>
          <w:sz w:val="24"/>
        </w:rPr>
        <w:tab/>
      </w:r>
      <w:r w:rsidRPr="0015658B">
        <w:rPr>
          <w:rFonts w:ascii="Arial" w:eastAsia="SimSun" w:hAnsi="Arial"/>
          <w:snapToGrid w:val="0"/>
          <w:sz w:val="24"/>
        </w:rPr>
        <w:t>Test Purpose and Environment</w:t>
      </w:r>
      <w:r w:rsidRPr="0015658B">
        <w:rPr>
          <w:rFonts w:ascii="Arial" w:eastAsia="SimSun" w:hAnsi="Arial"/>
          <w:sz w:val="24"/>
        </w:rPr>
        <w:t xml:space="preserve"> </w:t>
      </w:r>
    </w:p>
    <w:p w14:paraId="011E136E" w14:textId="77777777" w:rsidR="0015658B" w:rsidRPr="0015658B" w:rsidRDefault="0015658B" w:rsidP="0015658B">
      <w:pPr>
        <w:rPr>
          <w:rFonts w:eastAsia="SimSun" w:cs="v4.2.0"/>
        </w:rPr>
      </w:pPr>
      <w:r w:rsidRPr="0015658B">
        <w:rPr>
          <w:rFonts w:eastAsia="SimSun" w:cs="v4.2.0"/>
        </w:rPr>
        <w:t xml:space="preserve">The purpose of this test is to verify DL interruption requirements during UE </w:t>
      </w:r>
      <w:r w:rsidRPr="0015658B">
        <w:rPr>
          <w:rFonts w:eastAsia="MS Mincho"/>
          <w:lang w:eastAsia="zh-CN"/>
        </w:rPr>
        <w:t xml:space="preserve">dynamic switching between two uplink carriers defined in clause 8.2.1.2.14. The test case is applicable for </w:t>
      </w:r>
      <w:r w:rsidRPr="0015658B">
        <w:rPr>
          <w:rFonts w:eastAsia="SimSun"/>
        </w:rPr>
        <w:t xml:space="preserve">an uplink band pair of an inter-band EN-DC configuration when the capability </w:t>
      </w:r>
      <w:proofErr w:type="spellStart"/>
      <w:r w:rsidRPr="0015658B">
        <w:rPr>
          <w:rFonts w:eastAsia="SimSun"/>
          <w:i/>
        </w:rPr>
        <w:t>uplinkTxSwitchingPeriod</w:t>
      </w:r>
      <w:proofErr w:type="spellEnd"/>
      <w:r w:rsidRPr="0015658B">
        <w:rPr>
          <w:rFonts w:eastAsia="SimSun"/>
        </w:rPr>
        <w:t xml:space="preserve"> is present.</w:t>
      </w:r>
    </w:p>
    <w:p w14:paraId="79DC1922" w14:textId="77777777" w:rsidR="0015658B" w:rsidRPr="0015658B" w:rsidRDefault="0015658B" w:rsidP="0015658B">
      <w:pPr>
        <w:rPr>
          <w:rFonts w:eastAsia="SimSun" w:cs="v4.2.0"/>
        </w:rPr>
      </w:pPr>
      <w:r w:rsidRPr="0015658B">
        <w:rPr>
          <w:rFonts w:eastAsia="SimSun"/>
        </w:rPr>
        <w:t xml:space="preserve">There are two cells: E-UTRAN FDD PCell (Cell 1), FR1 </w:t>
      </w:r>
      <w:proofErr w:type="spellStart"/>
      <w:r w:rsidRPr="0015658B">
        <w:rPr>
          <w:rFonts w:eastAsia="SimSun"/>
        </w:rPr>
        <w:t>PSCell</w:t>
      </w:r>
      <w:proofErr w:type="spellEnd"/>
      <w:r w:rsidRPr="0015658B">
        <w:rPr>
          <w:rFonts w:eastAsia="SimSun"/>
        </w:rPr>
        <w:t xml:space="preserve"> (Cell 2).</w:t>
      </w:r>
      <w:r w:rsidRPr="0015658B">
        <w:rPr>
          <w:rFonts w:eastAsia="SimSun" w:hint="eastAsia"/>
          <w:lang w:eastAsia="zh-CN"/>
        </w:rPr>
        <w:t xml:space="preserve"> </w:t>
      </w:r>
      <w:r w:rsidRPr="0015658B">
        <w:rPr>
          <w:rFonts w:eastAsia="SimSun" w:cs="v4.2.0"/>
        </w:rPr>
        <w:t xml:space="preserve">The test parameters for </w:t>
      </w:r>
      <w:proofErr w:type="spellStart"/>
      <w:r w:rsidRPr="0015658B">
        <w:rPr>
          <w:rFonts w:eastAsia="SimSun"/>
        </w:rPr>
        <w:t>PSCell</w:t>
      </w:r>
      <w:proofErr w:type="spellEnd"/>
      <w:r w:rsidRPr="0015658B">
        <w:rPr>
          <w:rFonts w:eastAsia="SimSun" w:cs="v4.2.0"/>
        </w:rPr>
        <w:t xml:space="preserve"> are given in </w:t>
      </w:r>
      <w:r w:rsidRPr="0015658B">
        <w:rPr>
          <w:rFonts w:eastAsia="SimSun"/>
        </w:rPr>
        <w:t>Table A.</w:t>
      </w:r>
      <w:r w:rsidRPr="0015658B">
        <w:rPr>
          <w:rFonts w:eastAsia="SimSun"/>
          <w:snapToGrid w:val="0"/>
        </w:rPr>
        <w:t xml:space="preserve"> 4.5.8.1</w:t>
      </w:r>
      <w:r w:rsidRPr="0015658B">
        <w:rPr>
          <w:rFonts w:eastAsia="SimSun"/>
        </w:rPr>
        <w:t>-1, Table A.</w:t>
      </w:r>
      <w:r w:rsidRPr="0015658B">
        <w:rPr>
          <w:rFonts w:eastAsia="SimSun"/>
          <w:snapToGrid w:val="0"/>
        </w:rPr>
        <w:t xml:space="preserve"> 4.5.8.1</w:t>
      </w:r>
      <w:r w:rsidRPr="0015658B">
        <w:rPr>
          <w:rFonts w:eastAsia="SimSun"/>
        </w:rPr>
        <w:t xml:space="preserve">-2 </w:t>
      </w:r>
      <w:r w:rsidRPr="0015658B">
        <w:rPr>
          <w:rFonts w:eastAsia="SimSun" w:cs="v4.2.0"/>
        </w:rPr>
        <w:t xml:space="preserve">and </w:t>
      </w:r>
      <w:r w:rsidRPr="0015658B">
        <w:rPr>
          <w:rFonts w:eastAsia="SimSun"/>
        </w:rPr>
        <w:t>Table A.</w:t>
      </w:r>
      <w:r w:rsidRPr="0015658B">
        <w:rPr>
          <w:rFonts w:eastAsia="SimSun"/>
          <w:snapToGrid w:val="0"/>
        </w:rPr>
        <w:t xml:space="preserve"> 4.5.8.1</w:t>
      </w:r>
      <w:r w:rsidRPr="0015658B">
        <w:rPr>
          <w:rFonts w:eastAsia="SimSun"/>
        </w:rPr>
        <w:t>-3</w:t>
      </w:r>
      <w:r w:rsidRPr="0015658B">
        <w:rPr>
          <w:rFonts w:eastAsia="SimSun" w:cs="v4.2.0"/>
        </w:rPr>
        <w:t xml:space="preserve"> below. </w:t>
      </w:r>
    </w:p>
    <w:p w14:paraId="0BBD13B5" w14:textId="77777777" w:rsidR="0015658B" w:rsidRPr="0015658B" w:rsidRDefault="0015658B" w:rsidP="0015658B">
      <w:pPr>
        <w:rPr>
          <w:rFonts w:eastAsia="SimSun" w:cs="v4.2.0"/>
        </w:rPr>
      </w:pPr>
      <w:r w:rsidRPr="0015658B">
        <w:rPr>
          <w:rFonts w:eastAsia="SimSun" w:cs="v4.2.0"/>
        </w:rPr>
        <w:t xml:space="preserve">Aperiodic CSI-RS for L1-RSRP reporting is triggered with power boosting </w:t>
      </w:r>
      <w:del w:id="284" w:author="Huawei" w:date="2022-05-20T21:31:00Z">
        <w:r w:rsidRPr="0015658B" w:rsidDel="0070547E">
          <w:rPr>
            <w:rFonts w:eastAsia="SimSun" w:cs="v4.2.0"/>
          </w:rPr>
          <w:delText>[</w:delText>
        </w:r>
      </w:del>
      <w:r w:rsidRPr="0015658B">
        <w:rPr>
          <w:rFonts w:eastAsia="SimSun" w:cs="v4.2.0"/>
        </w:rPr>
        <w:t>6dB</w:t>
      </w:r>
      <w:del w:id="285" w:author="Huawei" w:date="2022-05-20T21:31:00Z">
        <w:r w:rsidRPr="0015658B" w:rsidDel="0070547E">
          <w:rPr>
            <w:rFonts w:eastAsia="SimSun" w:cs="v4.2.0"/>
          </w:rPr>
          <w:delText>]</w:delText>
        </w:r>
      </w:del>
      <w:r w:rsidRPr="0015658B">
        <w:rPr>
          <w:rFonts w:eastAsia="SimSun" w:cs="v4.2.0"/>
        </w:rPr>
        <w:t xml:space="preserve"> on the following symbol on the special slot on NR TDD carrier (Cell 2):</w:t>
      </w:r>
    </w:p>
    <w:p w14:paraId="6FA9CA69" w14:textId="77777777" w:rsidR="0015658B" w:rsidRPr="0015658B" w:rsidRDefault="0015658B" w:rsidP="0015658B">
      <w:pPr>
        <w:numPr>
          <w:ilvl w:val="0"/>
          <w:numId w:val="16"/>
        </w:numPr>
        <w:overflowPunct w:val="0"/>
        <w:autoSpaceDE w:val="0"/>
        <w:autoSpaceDN w:val="0"/>
        <w:adjustRightInd w:val="0"/>
        <w:textAlignment w:val="baseline"/>
        <w:rPr>
          <w:rFonts w:eastAsia="Yu Mincho"/>
        </w:rPr>
      </w:pPr>
      <w:r w:rsidRPr="0015658B">
        <w:rPr>
          <w:rFonts w:eastAsia="MS Mincho" w:cs="v4.2.0"/>
        </w:rPr>
        <w:lastRenderedPageBreak/>
        <w:t xml:space="preserve">symbol#10 if UE does not report </w:t>
      </w:r>
      <w:r w:rsidRPr="0015658B">
        <w:rPr>
          <w:rFonts w:eastAsia="MS Mincho"/>
          <w:i/>
        </w:rPr>
        <w:t>uplinkTxSwitching-DL-Interruption-r16;</w:t>
      </w:r>
    </w:p>
    <w:p w14:paraId="5FC71F2B" w14:textId="77777777" w:rsidR="0015658B" w:rsidRPr="0015658B" w:rsidRDefault="0015658B" w:rsidP="0015658B">
      <w:pPr>
        <w:numPr>
          <w:ilvl w:val="0"/>
          <w:numId w:val="16"/>
        </w:numPr>
        <w:overflowPunct w:val="0"/>
        <w:autoSpaceDE w:val="0"/>
        <w:autoSpaceDN w:val="0"/>
        <w:adjustRightInd w:val="0"/>
        <w:textAlignment w:val="baseline"/>
        <w:rPr>
          <w:rFonts w:eastAsia="MS Mincho"/>
        </w:rPr>
      </w:pPr>
      <w:r w:rsidRPr="0015658B">
        <w:rPr>
          <w:rFonts w:eastAsia="MS Mincho" w:cs="v4.2.0"/>
        </w:rPr>
        <w:t>otherwise,</w:t>
      </w:r>
    </w:p>
    <w:p w14:paraId="7503ACBA" w14:textId="77777777" w:rsidR="0015658B" w:rsidRPr="0015658B" w:rsidRDefault="0015658B" w:rsidP="0015658B">
      <w:pPr>
        <w:numPr>
          <w:ilvl w:val="1"/>
          <w:numId w:val="16"/>
        </w:numPr>
        <w:overflowPunct w:val="0"/>
        <w:autoSpaceDE w:val="0"/>
        <w:autoSpaceDN w:val="0"/>
        <w:adjustRightInd w:val="0"/>
        <w:textAlignment w:val="baseline"/>
        <w:rPr>
          <w:rFonts w:eastAsia="MS Mincho"/>
        </w:rPr>
      </w:pPr>
      <w:r w:rsidRPr="0015658B">
        <w:rPr>
          <w:rFonts w:eastAsia="MS Mincho" w:cs="v4.2.0"/>
        </w:rPr>
        <w:t>symbol#5 if UE capability</w:t>
      </w:r>
      <w:r w:rsidRPr="0015658B">
        <w:rPr>
          <w:rFonts w:eastAsia="MS Mincho"/>
        </w:rPr>
        <w:t xml:space="preserve"> </w:t>
      </w:r>
      <w:proofErr w:type="spellStart"/>
      <w:r w:rsidRPr="0015658B">
        <w:rPr>
          <w:rFonts w:eastAsia="MS Mincho" w:cs="v4.2.0"/>
          <w:i/>
        </w:rPr>
        <w:t>uplinkTxSwitchingPeriod</w:t>
      </w:r>
      <w:proofErr w:type="spellEnd"/>
      <w:r w:rsidRPr="0015658B">
        <w:rPr>
          <w:rFonts w:eastAsia="MS Mincho" w:cs="v4.2.0"/>
          <w:i/>
        </w:rPr>
        <w:t xml:space="preserve"> </w:t>
      </w:r>
      <w:r w:rsidRPr="0015658B">
        <w:rPr>
          <w:rFonts w:eastAsia="MS Mincho" w:cs="v4.2.0"/>
        </w:rPr>
        <w:t xml:space="preserve">is 140us or </w:t>
      </w:r>
    </w:p>
    <w:p w14:paraId="2906624B" w14:textId="77777777" w:rsidR="0015658B" w:rsidRPr="0015658B" w:rsidRDefault="0015658B" w:rsidP="0015658B">
      <w:pPr>
        <w:numPr>
          <w:ilvl w:val="1"/>
          <w:numId w:val="16"/>
        </w:numPr>
        <w:overflowPunct w:val="0"/>
        <w:autoSpaceDE w:val="0"/>
        <w:autoSpaceDN w:val="0"/>
        <w:adjustRightInd w:val="0"/>
        <w:textAlignment w:val="baseline"/>
        <w:rPr>
          <w:rFonts w:eastAsia="MS Mincho"/>
        </w:rPr>
      </w:pPr>
      <w:r w:rsidRPr="0015658B">
        <w:rPr>
          <w:rFonts w:eastAsia="MS Mincho" w:cs="v4.2.0"/>
        </w:rPr>
        <w:t>symbol #8 if UE capability</w:t>
      </w:r>
      <w:r w:rsidRPr="0015658B">
        <w:rPr>
          <w:rFonts w:eastAsia="MS Mincho"/>
        </w:rPr>
        <w:t xml:space="preserve"> </w:t>
      </w:r>
      <w:proofErr w:type="spellStart"/>
      <w:r w:rsidRPr="0015658B">
        <w:rPr>
          <w:rFonts w:eastAsia="MS Mincho" w:cs="v4.2.0"/>
          <w:i/>
        </w:rPr>
        <w:t>uplinkTxSwitchingPeriod</w:t>
      </w:r>
      <w:proofErr w:type="spellEnd"/>
      <w:r w:rsidRPr="0015658B">
        <w:rPr>
          <w:rFonts w:eastAsia="MS Mincho" w:cs="v4.2.0"/>
          <w:i/>
        </w:rPr>
        <w:t xml:space="preserve"> </w:t>
      </w:r>
      <w:r w:rsidRPr="0015658B">
        <w:rPr>
          <w:rFonts w:eastAsia="MS Mincho" w:cs="v4.2.0"/>
        </w:rPr>
        <w:t xml:space="preserve">is 35us. </w:t>
      </w:r>
    </w:p>
    <w:p w14:paraId="74F5A17F" w14:textId="77777777" w:rsidR="0015658B" w:rsidRPr="0015658B" w:rsidRDefault="0015658B" w:rsidP="0015658B">
      <w:pPr>
        <w:rPr>
          <w:rFonts w:eastAsia="SimSun"/>
        </w:rPr>
      </w:pPr>
      <w:r w:rsidRPr="0015658B">
        <w:rPr>
          <w:rFonts w:eastAsia="SimSun" w:cs="v4.2.0"/>
        </w:rPr>
        <w:t xml:space="preserve"> The test parameters and applicability for E-UTRAN FDD PCell are defined in A.3.7.2. </w:t>
      </w:r>
      <w:r w:rsidRPr="0015658B">
        <w:rPr>
          <w:rFonts w:eastAsia="SimSun"/>
          <w:lang w:eastAsia="zh-CN"/>
        </w:rPr>
        <w:t xml:space="preserve">The test consists of one time period, with duration of T1. </w:t>
      </w:r>
      <w:r w:rsidRPr="0015658B">
        <w:rPr>
          <w:rFonts w:eastAsia="SimSun"/>
        </w:rPr>
        <w:t xml:space="preserve">Prior to the start of the time duration T1, </w:t>
      </w:r>
      <w:proofErr w:type="spellStart"/>
      <w:r w:rsidRPr="0015658B">
        <w:rPr>
          <w:rFonts w:eastAsia="SimSun"/>
          <w:i/>
        </w:rPr>
        <w:t>uplinkTxSwitching</w:t>
      </w:r>
      <w:proofErr w:type="spellEnd"/>
      <w:r w:rsidRPr="0015658B">
        <w:rPr>
          <w:rFonts w:eastAsia="SimSun"/>
        </w:rPr>
        <w:t xml:space="preserve"> is indicated to UE. </w:t>
      </w:r>
      <w:r w:rsidRPr="0015658B">
        <w:rPr>
          <w:rFonts w:eastAsia="SimSun" w:cs="v4.2.0"/>
        </w:rPr>
        <w:t>This test verifies that the UE correctly report the L1-RSRP reporting.</w:t>
      </w:r>
      <w:r w:rsidRPr="0015658B">
        <w:rPr>
          <w:rFonts w:eastAsia="SimSun"/>
        </w:rPr>
        <w:t xml:space="preserve"> </w:t>
      </w:r>
    </w:p>
    <w:p w14:paraId="0E418591" w14:textId="77777777" w:rsidR="0015658B" w:rsidRPr="0015658B" w:rsidRDefault="0015658B" w:rsidP="0015658B">
      <w:pPr>
        <w:keepNext/>
        <w:keepLines/>
        <w:spacing w:before="60"/>
        <w:jc w:val="center"/>
        <w:rPr>
          <w:rFonts w:ascii="Arial" w:eastAsia="SimSun" w:hAnsi="Arial"/>
          <w:b/>
        </w:rPr>
      </w:pPr>
      <w:r w:rsidRPr="0015658B">
        <w:rPr>
          <w:rFonts w:ascii="Arial" w:eastAsia="SimSun" w:hAnsi="Arial"/>
          <w:b/>
        </w:rPr>
        <w:t>Table A.</w:t>
      </w:r>
      <w:r w:rsidRPr="0015658B">
        <w:rPr>
          <w:rFonts w:ascii="Arial" w:eastAsia="SimSun" w:hAnsi="Arial"/>
          <w:b/>
          <w:snapToGrid w:val="0"/>
        </w:rPr>
        <w:t xml:space="preserve"> 4.5.8.1</w:t>
      </w:r>
      <w:r w:rsidRPr="0015658B">
        <w:rPr>
          <w:rFonts w:ascii="Arial" w:eastAsia="SimSun" w:hAnsi="Arial"/>
          <w:b/>
        </w:rPr>
        <w:t>-1: Supported test configurations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41"/>
      </w:tblGrid>
      <w:tr w:rsidR="0015658B" w:rsidRPr="0015658B" w14:paraId="2EC792B1" w14:textId="77777777" w:rsidTr="006C31F7">
        <w:tc>
          <w:tcPr>
            <w:tcW w:w="1526" w:type="dxa"/>
            <w:tcBorders>
              <w:top w:val="single" w:sz="4" w:space="0" w:color="auto"/>
              <w:left w:val="single" w:sz="4" w:space="0" w:color="auto"/>
              <w:bottom w:val="single" w:sz="4" w:space="0" w:color="auto"/>
              <w:right w:val="single" w:sz="4" w:space="0" w:color="auto"/>
            </w:tcBorders>
            <w:hideMark/>
          </w:tcPr>
          <w:p w14:paraId="02ADCC0B" w14:textId="77777777" w:rsidR="0015658B" w:rsidRPr="0015658B" w:rsidRDefault="0015658B" w:rsidP="0015658B">
            <w:pPr>
              <w:keepNext/>
              <w:keepLines/>
              <w:spacing w:after="0"/>
              <w:jc w:val="center"/>
              <w:rPr>
                <w:rFonts w:ascii="Arial" w:eastAsia="SimSun" w:hAnsi="Arial"/>
                <w:b/>
                <w:sz w:val="18"/>
              </w:rPr>
            </w:pPr>
            <w:r w:rsidRPr="0015658B">
              <w:rPr>
                <w:rFonts w:ascii="Arial" w:eastAsia="SimSun" w:hAnsi="Arial"/>
                <w:b/>
                <w:sz w:val="18"/>
              </w:rPr>
              <w:t>Configuration</w:t>
            </w:r>
          </w:p>
        </w:tc>
        <w:tc>
          <w:tcPr>
            <w:tcW w:w="7541" w:type="dxa"/>
            <w:tcBorders>
              <w:top w:val="single" w:sz="4" w:space="0" w:color="auto"/>
              <w:left w:val="single" w:sz="4" w:space="0" w:color="auto"/>
              <w:bottom w:val="single" w:sz="4" w:space="0" w:color="auto"/>
              <w:right w:val="single" w:sz="4" w:space="0" w:color="auto"/>
            </w:tcBorders>
            <w:hideMark/>
          </w:tcPr>
          <w:p w14:paraId="60797698" w14:textId="77777777" w:rsidR="0015658B" w:rsidRPr="0015658B" w:rsidRDefault="0015658B" w:rsidP="0015658B">
            <w:pPr>
              <w:keepNext/>
              <w:keepLines/>
              <w:spacing w:after="0"/>
              <w:jc w:val="center"/>
              <w:rPr>
                <w:rFonts w:ascii="Arial" w:eastAsia="SimSun" w:hAnsi="Arial"/>
                <w:b/>
                <w:sz w:val="18"/>
                <w:lang w:eastAsia="zh-CN"/>
              </w:rPr>
            </w:pPr>
            <w:proofErr w:type="spellStart"/>
            <w:r w:rsidRPr="0015658B">
              <w:rPr>
                <w:rFonts w:ascii="Arial" w:eastAsia="SimSun" w:hAnsi="Arial"/>
                <w:b/>
                <w:sz w:val="18"/>
              </w:rPr>
              <w:t>P</w:t>
            </w:r>
            <w:r w:rsidRPr="0015658B">
              <w:rPr>
                <w:rFonts w:ascii="Arial" w:eastAsia="SimSun" w:hAnsi="Arial"/>
                <w:b/>
                <w:sz w:val="18"/>
                <w:lang w:eastAsia="zh-CN"/>
              </w:rPr>
              <w:t>S</w:t>
            </w:r>
            <w:r w:rsidRPr="0015658B">
              <w:rPr>
                <w:rFonts w:ascii="Arial" w:eastAsia="SimSun" w:hAnsi="Arial"/>
                <w:b/>
                <w:sz w:val="18"/>
              </w:rPr>
              <w:t>Cell</w:t>
            </w:r>
            <w:proofErr w:type="spellEnd"/>
            <w:r w:rsidRPr="0015658B">
              <w:rPr>
                <w:rFonts w:ascii="Arial" w:eastAsia="SimSun" w:hAnsi="Arial"/>
                <w:b/>
                <w:sz w:val="18"/>
                <w:lang w:eastAsia="zh-CN"/>
              </w:rPr>
              <w:t xml:space="preserve"> (Cell2)</w:t>
            </w:r>
          </w:p>
        </w:tc>
      </w:tr>
      <w:tr w:rsidR="0015658B" w:rsidRPr="0015658B" w14:paraId="273E8074" w14:textId="77777777" w:rsidTr="006C31F7">
        <w:tc>
          <w:tcPr>
            <w:tcW w:w="1526" w:type="dxa"/>
            <w:tcBorders>
              <w:top w:val="single" w:sz="4" w:space="0" w:color="auto"/>
              <w:left w:val="single" w:sz="4" w:space="0" w:color="auto"/>
              <w:bottom w:val="single" w:sz="4" w:space="0" w:color="auto"/>
              <w:right w:val="single" w:sz="4" w:space="0" w:color="auto"/>
            </w:tcBorders>
            <w:vAlign w:val="center"/>
            <w:hideMark/>
          </w:tcPr>
          <w:p w14:paraId="3953693E" w14:textId="77777777" w:rsidR="0015658B" w:rsidRPr="0015658B" w:rsidRDefault="0015658B" w:rsidP="0015658B">
            <w:pPr>
              <w:keepNext/>
              <w:keepLines/>
              <w:spacing w:after="0"/>
              <w:rPr>
                <w:rFonts w:ascii="Arial" w:eastAsia="SimSun" w:hAnsi="Arial"/>
                <w:sz w:val="18"/>
                <w:lang w:eastAsia="zh-CN"/>
              </w:rPr>
            </w:pPr>
            <w:r w:rsidRPr="0015658B">
              <w:rPr>
                <w:rFonts w:ascii="Arial" w:eastAsia="SimSun" w:hAnsi="Arial"/>
                <w:sz w:val="18"/>
                <w:lang w:eastAsia="zh-CN"/>
              </w:rPr>
              <w:t>1</w:t>
            </w:r>
          </w:p>
        </w:tc>
        <w:tc>
          <w:tcPr>
            <w:tcW w:w="7541" w:type="dxa"/>
            <w:tcBorders>
              <w:top w:val="single" w:sz="4" w:space="0" w:color="auto"/>
              <w:left w:val="single" w:sz="4" w:space="0" w:color="auto"/>
              <w:bottom w:val="single" w:sz="4" w:space="0" w:color="auto"/>
              <w:right w:val="single" w:sz="4" w:space="0" w:color="auto"/>
            </w:tcBorders>
            <w:vAlign w:val="center"/>
            <w:hideMark/>
          </w:tcPr>
          <w:p w14:paraId="4FF93A4D"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30 kHz SSB SCS, 40 MHz bandwidth, TDD duplex mode</w:t>
            </w:r>
          </w:p>
        </w:tc>
      </w:tr>
    </w:tbl>
    <w:p w14:paraId="23D2ABDF" w14:textId="77777777" w:rsidR="0015658B" w:rsidRPr="0015658B" w:rsidRDefault="0015658B" w:rsidP="0015658B">
      <w:pPr>
        <w:rPr>
          <w:rFonts w:eastAsia="SimSun"/>
          <w:lang w:eastAsia="zh-CN"/>
        </w:rPr>
      </w:pPr>
    </w:p>
    <w:p w14:paraId="641859A9" w14:textId="77777777" w:rsidR="0015658B" w:rsidRPr="0015658B" w:rsidRDefault="0015658B" w:rsidP="0015658B">
      <w:pPr>
        <w:keepNext/>
        <w:keepLines/>
        <w:spacing w:before="60"/>
        <w:jc w:val="center"/>
        <w:rPr>
          <w:rFonts w:ascii="Arial" w:eastAsia="SimSun" w:hAnsi="Arial"/>
          <w:b/>
          <w:lang w:eastAsia="zh-CN"/>
        </w:rPr>
      </w:pPr>
      <w:r w:rsidRPr="0015658B">
        <w:rPr>
          <w:rFonts w:ascii="Arial" w:eastAsia="SimSun" w:hAnsi="Arial"/>
          <w:b/>
        </w:rPr>
        <w:t>Table A.</w:t>
      </w:r>
      <w:r w:rsidRPr="0015658B">
        <w:rPr>
          <w:rFonts w:ascii="Arial" w:eastAsia="SimSun" w:hAnsi="Arial"/>
          <w:b/>
          <w:snapToGrid w:val="0"/>
        </w:rPr>
        <w:t xml:space="preserve"> 4.5.8.1</w:t>
      </w:r>
      <w:r w:rsidRPr="0015658B">
        <w:rPr>
          <w:rFonts w:ascii="Arial" w:eastAsia="SimSun" w:hAnsi="Arial"/>
          <w:b/>
        </w:rPr>
        <w:t>-</w:t>
      </w:r>
      <w:r w:rsidRPr="0015658B">
        <w:rPr>
          <w:rFonts w:ascii="Arial" w:eastAsia="SimSun" w:hAnsi="Arial"/>
          <w:b/>
          <w:lang w:eastAsia="zh-CN"/>
        </w:rPr>
        <w:t>2</w:t>
      </w:r>
      <w:r w:rsidRPr="0015658B">
        <w:rPr>
          <w:rFonts w:ascii="Arial" w:eastAsia="SimSun" w:hAnsi="Arial" w:cs="v4.2.0"/>
          <w:b/>
        </w:rPr>
        <w:t xml:space="preserve">: General test parameters for </w:t>
      </w:r>
      <w:r w:rsidRPr="0015658B">
        <w:rPr>
          <w:rFonts w:ascii="Arial" w:eastAsia="SimSun" w:hAnsi="Arial"/>
          <w:b/>
        </w:rPr>
        <w:t>DL Interruptions at switching between two uplink carriers</w:t>
      </w:r>
      <w:r w:rsidRPr="0015658B">
        <w:rPr>
          <w:rFonts w:ascii="Arial" w:eastAsia="SimSun" w:hAnsi="Arial" w:cs="v4.2.0"/>
          <w:b/>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15658B" w:rsidRPr="0015658B" w14:paraId="7891D3AD"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15348575" w14:textId="77777777" w:rsidR="0015658B" w:rsidRPr="0015658B" w:rsidRDefault="0015658B" w:rsidP="0015658B">
            <w:pPr>
              <w:keepNext/>
              <w:keepLines/>
              <w:spacing w:after="0"/>
              <w:jc w:val="center"/>
              <w:rPr>
                <w:rFonts w:ascii="Arial" w:eastAsia="SimSun" w:hAnsi="Arial" w:cs="Arial"/>
                <w:b/>
                <w:sz w:val="18"/>
              </w:rPr>
            </w:pPr>
            <w:r w:rsidRPr="0015658B">
              <w:rPr>
                <w:rFonts w:ascii="Arial" w:eastAsia="SimSun" w:hAnsi="Arial"/>
                <w:b/>
                <w:sz w:val="18"/>
              </w:rPr>
              <w:t>Parameter</w:t>
            </w:r>
          </w:p>
        </w:tc>
        <w:tc>
          <w:tcPr>
            <w:tcW w:w="972" w:type="dxa"/>
            <w:tcBorders>
              <w:top w:val="single" w:sz="4" w:space="0" w:color="auto"/>
              <w:left w:val="single" w:sz="4" w:space="0" w:color="auto"/>
              <w:bottom w:val="single" w:sz="4" w:space="0" w:color="auto"/>
              <w:right w:val="single" w:sz="4" w:space="0" w:color="auto"/>
            </w:tcBorders>
            <w:hideMark/>
          </w:tcPr>
          <w:p w14:paraId="1AF0A3E9" w14:textId="77777777" w:rsidR="0015658B" w:rsidRPr="0015658B" w:rsidRDefault="0015658B" w:rsidP="0015658B">
            <w:pPr>
              <w:keepNext/>
              <w:keepLines/>
              <w:spacing w:after="0"/>
              <w:jc w:val="center"/>
              <w:rPr>
                <w:rFonts w:ascii="Arial" w:eastAsia="SimSun" w:hAnsi="Arial" w:cs="Arial"/>
                <w:b/>
                <w:sz w:val="18"/>
              </w:rPr>
            </w:pPr>
            <w:r w:rsidRPr="0015658B">
              <w:rPr>
                <w:rFonts w:ascii="Arial" w:eastAsia="SimSun" w:hAnsi="Arial"/>
                <w:b/>
                <w:sz w:val="18"/>
              </w:rPr>
              <w:t>Unit</w:t>
            </w:r>
          </w:p>
        </w:tc>
        <w:tc>
          <w:tcPr>
            <w:tcW w:w="1550" w:type="dxa"/>
            <w:tcBorders>
              <w:top w:val="single" w:sz="4" w:space="0" w:color="auto"/>
              <w:left w:val="single" w:sz="4" w:space="0" w:color="auto"/>
              <w:bottom w:val="single" w:sz="4" w:space="0" w:color="auto"/>
              <w:right w:val="single" w:sz="4" w:space="0" w:color="auto"/>
            </w:tcBorders>
            <w:hideMark/>
          </w:tcPr>
          <w:p w14:paraId="1CCCE349" w14:textId="77777777" w:rsidR="0015658B" w:rsidRPr="0015658B" w:rsidRDefault="0015658B" w:rsidP="0015658B">
            <w:pPr>
              <w:keepNext/>
              <w:keepLines/>
              <w:spacing w:after="0"/>
              <w:jc w:val="center"/>
              <w:rPr>
                <w:rFonts w:ascii="Arial" w:eastAsia="SimSun" w:hAnsi="Arial"/>
                <w:b/>
                <w:sz w:val="18"/>
                <w:lang w:eastAsia="zh-CN"/>
              </w:rPr>
            </w:pPr>
            <w:r w:rsidRPr="0015658B">
              <w:rPr>
                <w:rFonts w:ascii="Arial" w:eastAsia="SimSun" w:hAnsi="Arial"/>
                <w:b/>
                <w:sz w:val="18"/>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7B381F7D" w14:textId="77777777" w:rsidR="0015658B" w:rsidRPr="0015658B" w:rsidRDefault="0015658B" w:rsidP="0015658B">
            <w:pPr>
              <w:keepNext/>
              <w:keepLines/>
              <w:spacing w:after="0"/>
              <w:jc w:val="center"/>
              <w:rPr>
                <w:rFonts w:ascii="Arial" w:eastAsia="SimSun" w:hAnsi="Arial" w:cs="Arial"/>
                <w:b/>
                <w:sz w:val="18"/>
              </w:rPr>
            </w:pPr>
            <w:r w:rsidRPr="0015658B">
              <w:rPr>
                <w:rFonts w:ascii="Arial" w:eastAsia="SimSun" w:hAnsi="Arial"/>
                <w:b/>
                <w:sz w:val="18"/>
              </w:rPr>
              <w:t>Value</w:t>
            </w:r>
          </w:p>
        </w:tc>
        <w:tc>
          <w:tcPr>
            <w:tcW w:w="3526" w:type="dxa"/>
            <w:tcBorders>
              <w:top w:val="single" w:sz="4" w:space="0" w:color="auto"/>
              <w:left w:val="single" w:sz="4" w:space="0" w:color="auto"/>
              <w:bottom w:val="single" w:sz="4" w:space="0" w:color="auto"/>
              <w:right w:val="single" w:sz="4" w:space="0" w:color="auto"/>
            </w:tcBorders>
            <w:hideMark/>
          </w:tcPr>
          <w:p w14:paraId="331CF28D" w14:textId="77777777" w:rsidR="0015658B" w:rsidRPr="0015658B" w:rsidRDefault="0015658B" w:rsidP="0015658B">
            <w:pPr>
              <w:keepNext/>
              <w:keepLines/>
              <w:spacing w:after="0"/>
              <w:jc w:val="center"/>
              <w:rPr>
                <w:rFonts w:ascii="Arial" w:eastAsia="SimSun" w:hAnsi="Arial" w:cs="Arial"/>
                <w:b/>
                <w:sz w:val="18"/>
              </w:rPr>
            </w:pPr>
            <w:r w:rsidRPr="0015658B">
              <w:rPr>
                <w:rFonts w:ascii="Arial" w:eastAsia="SimSun" w:hAnsi="Arial"/>
                <w:b/>
                <w:sz w:val="18"/>
              </w:rPr>
              <w:t>Comment</w:t>
            </w:r>
          </w:p>
        </w:tc>
      </w:tr>
      <w:tr w:rsidR="0015658B" w:rsidRPr="0015658B" w14:paraId="1C7FC57F"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0D72867E"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RF Channel Number</w:t>
            </w:r>
          </w:p>
        </w:tc>
        <w:tc>
          <w:tcPr>
            <w:tcW w:w="972" w:type="dxa"/>
            <w:tcBorders>
              <w:top w:val="single" w:sz="4" w:space="0" w:color="auto"/>
              <w:left w:val="single" w:sz="4" w:space="0" w:color="auto"/>
              <w:bottom w:val="single" w:sz="4" w:space="0" w:color="auto"/>
              <w:right w:val="single" w:sz="4" w:space="0" w:color="auto"/>
            </w:tcBorders>
          </w:tcPr>
          <w:p w14:paraId="7D9E3FF3" w14:textId="77777777" w:rsidR="0015658B" w:rsidRPr="0015658B" w:rsidRDefault="0015658B" w:rsidP="0015658B">
            <w:pPr>
              <w:keepNext/>
              <w:keepLines/>
              <w:spacing w:after="0"/>
              <w:jc w:val="center"/>
              <w:rPr>
                <w:rFonts w:ascii="Arial" w:eastAsia="SimSun" w:hAnsi="Arial"/>
                <w:sz w:val="18"/>
              </w:rPr>
            </w:pPr>
          </w:p>
        </w:tc>
        <w:tc>
          <w:tcPr>
            <w:tcW w:w="1550" w:type="dxa"/>
            <w:tcBorders>
              <w:top w:val="single" w:sz="4" w:space="0" w:color="auto"/>
              <w:left w:val="single" w:sz="4" w:space="0" w:color="auto"/>
              <w:bottom w:val="single" w:sz="4" w:space="0" w:color="auto"/>
              <w:right w:val="single" w:sz="4" w:space="0" w:color="auto"/>
            </w:tcBorders>
            <w:hideMark/>
          </w:tcPr>
          <w:p w14:paraId="3B08459D" w14:textId="77777777" w:rsidR="0015658B" w:rsidRPr="0015658B" w:rsidRDefault="0015658B" w:rsidP="0015658B">
            <w:pPr>
              <w:keepNext/>
              <w:keepLines/>
              <w:spacing w:after="0"/>
              <w:jc w:val="center"/>
              <w:rPr>
                <w:rFonts w:ascii="Arial" w:eastAsia="SimSun" w:hAnsi="Arial" w:cs="Arial"/>
                <w:sz w:val="18"/>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47636716"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rPr>
              <w:t>1, 2</w:t>
            </w:r>
          </w:p>
        </w:tc>
        <w:tc>
          <w:tcPr>
            <w:tcW w:w="3526" w:type="dxa"/>
            <w:tcBorders>
              <w:top w:val="single" w:sz="4" w:space="0" w:color="auto"/>
              <w:left w:val="single" w:sz="4" w:space="0" w:color="auto"/>
              <w:bottom w:val="single" w:sz="4" w:space="0" w:color="auto"/>
              <w:right w:val="single" w:sz="4" w:space="0" w:color="auto"/>
            </w:tcBorders>
            <w:hideMark/>
          </w:tcPr>
          <w:p w14:paraId="4B7682AB" w14:textId="77777777" w:rsidR="0015658B" w:rsidRPr="0015658B" w:rsidRDefault="0015658B" w:rsidP="0015658B">
            <w:pPr>
              <w:keepNext/>
              <w:keepLines/>
              <w:spacing w:after="0"/>
              <w:jc w:val="center"/>
              <w:rPr>
                <w:rFonts w:ascii="Arial" w:eastAsia="SimSun" w:hAnsi="Arial" w:cs="Arial"/>
                <w:sz w:val="18"/>
                <w:lang w:eastAsia="ja-JP"/>
              </w:rPr>
            </w:pPr>
            <w:r w:rsidRPr="0015658B">
              <w:rPr>
                <w:rFonts w:ascii="Arial" w:eastAsia="SimSun" w:hAnsi="Arial" w:cs="Arial"/>
                <w:sz w:val="18"/>
              </w:rPr>
              <w:t>Two radio channels are used for the test</w:t>
            </w:r>
            <w:r w:rsidRPr="0015658B">
              <w:rPr>
                <w:rFonts w:ascii="Arial" w:eastAsia="SimSun" w:hAnsi="Arial" w:cs="Arial"/>
                <w:sz w:val="18"/>
                <w:lang w:eastAsia="ja-JP"/>
              </w:rPr>
              <w:t>.</w:t>
            </w:r>
          </w:p>
        </w:tc>
      </w:tr>
      <w:tr w:rsidR="0015658B" w:rsidRPr="0015658B" w14:paraId="2762EB32"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6CC857C6" w14:textId="77777777" w:rsidR="0015658B" w:rsidRPr="0015658B" w:rsidRDefault="0015658B" w:rsidP="0015658B">
            <w:pPr>
              <w:keepNext/>
              <w:keepLines/>
              <w:spacing w:after="0"/>
              <w:rPr>
                <w:rFonts w:ascii="Arial" w:eastAsia="SimSun" w:hAnsi="Arial"/>
                <w:sz w:val="18"/>
              </w:rPr>
            </w:pPr>
            <w:r w:rsidRPr="0015658B">
              <w:rPr>
                <w:rFonts w:ascii="Arial" w:eastAsia="SimSun" w:hAnsi="Arial" w:cs="v4.2.0"/>
                <w:sz w:val="18"/>
              </w:rPr>
              <w:t>Active cell</w:t>
            </w:r>
          </w:p>
        </w:tc>
        <w:tc>
          <w:tcPr>
            <w:tcW w:w="972" w:type="dxa"/>
            <w:tcBorders>
              <w:top w:val="single" w:sz="4" w:space="0" w:color="auto"/>
              <w:left w:val="single" w:sz="4" w:space="0" w:color="auto"/>
              <w:bottom w:val="single" w:sz="4" w:space="0" w:color="auto"/>
              <w:right w:val="single" w:sz="4" w:space="0" w:color="auto"/>
            </w:tcBorders>
          </w:tcPr>
          <w:p w14:paraId="5CDC4170" w14:textId="77777777" w:rsidR="0015658B" w:rsidRPr="0015658B" w:rsidRDefault="0015658B" w:rsidP="0015658B">
            <w:pPr>
              <w:keepNext/>
              <w:keepLines/>
              <w:spacing w:after="0"/>
              <w:jc w:val="center"/>
              <w:rPr>
                <w:rFonts w:ascii="Arial" w:eastAsia="SimSun" w:hAnsi="Arial"/>
                <w:sz w:val="18"/>
              </w:rPr>
            </w:pPr>
          </w:p>
        </w:tc>
        <w:tc>
          <w:tcPr>
            <w:tcW w:w="1550" w:type="dxa"/>
            <w:tcBorders>
              <w:top w:val="single" w:sz="4" w:space="0" w:color="auto"/>
              <w:left w:val="single" w:sz="4" w:space="0" w:color="auto"/>
              <w:bottom w:val="single" w:sz="4" w:space="0" w:color="auto"/>
              <w:right w:val="single" w:sz="4" w:space="0" w:color="auto"/>
            </w:tcBorders>
            <w:hideMark/>
          </w:tcPr>
          <w:p w14:paraId="08C73EEE"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5EC5F0BF"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Cell 1: E-UTRAN FDD PCell</w:t>
            </w:r>
          </w:p>
          <w:p w14:paraId="6AB1C9BE"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 xml:space="preserve">Cell 2: FR1 </w:t>
            </w:r>
            <w:proofErr w:type="spellStart"/>
            <w:r w:rsidRPr="0015658B">
              <w:rPr>
                <w:rFonts w:ascii="Arial" w:eastAsia="SimSun" w:hAnsi="Arial"/>
                <w:sz w:val="18"/>
              </w:rPr>
              <w:t>PSCell</w:t>
            </w:r>
            <w:proofErr w:type="spellEnd"/>
          </w:p>
          <w:p w14:paraId="41956F9D" w14:textId="77777777" w:rsidR="0015658B" w:rsidRPr="0015658B" w:rsidRDefault="0015658B" w:rsidP="0015658B">
            <w:pPr>
              <w:keepNext/>
              <w:keepLines/>
              <w:spacing w:after="0"/>
              <w:jc w:val="center"/>
              <w:rPr>
                <w:rFonts w:ascii="Arial" w:eastAsia="SimSun" w:hAnsi="Arial"/>
                <w:sz w:val="18"/>
              </w:rPr>
            </w:pPr>
          </w:p>
        </w:tc>
        <w:tc>
          <w:tcPr>
            <w:tcW w:w="3526" w:type="dxa"/>
            <w:tcBorders>
              <w:top w:val="single" w:sz="4" w:space="0" w:color="auto"/>
              <w:left w:val="single" w:sz="4" w:space="0" w:color="auto"/>
              <w:bottom w:val="single" w:sz="4" w:space="0" w:color="auto"/>
              <w:right w:val="single" w:sz="4" w:space="0" w:color="auto"/>
            </w:tcBorders>
            <w:hideMark/>
          </w:tcPr>
          <w:p w14:paraId="1CE7C1F7"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E-UTRAN FDD PCell on RF channel number 1</w:t>
            </w:r>
          </w:p>
          <w:p w14:paraId="0208D1BD"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 xml:space="preserve">FR1 </w:t>
            </w:r>
            <w:proofErr w:type="spellStart"/>
            <w:r w:rsidRPr="0015658B">
              <w:rPr>
                <w:rFonts w:ascii="Arial" w:eastAsia="SimSun" w:hAnsi="Arial"/>
                <w:sz w:val="18"/>
              </w:rPr>
              <w:t>PSCell</w:t>
            </w:r>
            <w:proofErr w:type="spellEnd"/>
            <w:r w:rsidRPr="0015658B">
              <w:rPr>
                <w:rFonts w:ascii="Arial" w:eastAsia="SimSun" w:hAnsi="Arial"/>
                <w:sz w:val="18"/>
              </w:rPr>
              <w:t xml:space="preserve"> on RF channel number 2</w:t>
            </w:r>
          </w:p>
        </w:tc>
      </w:tr>
      <w:tr w:rsidR="0015658B" w:rsidRPr="0015658B" w14:paraId="1B82EC93"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18E5A51A"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CP length</w:t>
            </w:r>
          </w:p>
        </w:tc>
        <w:tc>
          <w:tcPr>
            <w:tcW w:w="972" w:type="dxa"/>
            <w:tcBorders>
              <w:top w:val="single" w:sz="4" w:space="0" w:color="auto"/>
              <w:left w:val="single" w:sz="4" w:space="0" w:color="auto"/>
              <w:bottom w:val="single" w:sz="4" w:space="0" w:color="auto"/>
              <w:right w:val="single" w:sz="4" w:space="0" w:color="auto"/>
            </w:tcBorders>
          </w:tcPr>
          <w:p w14:paraId="3CFB88F3" w14:textId="77777777" w:rsidR="0015658B" w:rsidRPr="0015658B" w:rsidRDefault="0015658B" w:rsidP="0015658B">
            <w:pPr>
              <w:keepNext/>
              <w:keepLines/>
              <w:spacing w:after="0"/>
              <w:jc w:val="center"/>
              <w:rPr>
                <w:rFonts w:ascii="Arial" w:eastAsia="SimSun" w:hAnsi="Arial"/>
                <w:sz w:val="18"/>
              </w:rPr>
            </w:pPr>
          </w:p>
        </w:tc>
        <w:tc>
          <w:tcPr>
            <w:tcW w:w="1550" w:type="dxa"/>
            <w:tcBorders>
              <w:top w:val="single" w:sz="4" w:space="0" w:color="auto"/>
              <w:left w:val="single" w:sz="4" w:space="0" w:color="auto"/>
              <w:bottom w:val="single" w:sz="4" w:space="0" w:color="auto"/>
              <w:right w:val="single" w:sz="4" w:space="0" w:color="auto"/>
            </w:tcBorders>
            <w:hideMark/>
          </w:tcPr>
          <w:p w14:paraId="18C19617" w14:textId="77777777" w:rsidR="0015658B" w:rsidRPr="0015658B" w:rsidRDefault="0015658B" w:rsidP="0015658B">
            <w:pPr>
              <w:keepNext/>
              <w:keepLines/>
              <w:spacing w:after="0"/>
              <w:jc w:val="center"/>
              <w:rPr>
                <w:rFonts w:ascii="Arial" w:eastAsia="SimSun" w:hAnsi="Arial" w:cs="Arial"/>
                <w:sz w:val="18"/>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55A7B297"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Normal</w:t>
            </w:r>
          </w:p>
        </w:tc>
        <w:tc>
          <w:tcPr>
            <w:tcW w:w="3526" w:type="dxa"/>
            <w:tcBorders>
              <w:top w:val="single" w:sz="4" w:space="0" w:color="auto"/>
              <w:left w:val="single" w:sz="4" w:space="0" w:color="auto"/>
              <w:bottom w:val="single" w:sz="4" w:space="0" w:color="auto"/>
              <w:right w:val="single" w:sz="4" w:space="0" w:color="auto"/>
            </w:tcBorders>
          </w:tcPr>
          <w:p w14:paraId="1D7B3A93" w14:textId="77777777" w:rsidR="0015658B" w:rsidRPr="0015658B" w:rsidRDefault="0015658B" w:rsidP="0015658B">
            <w:pPr>
              <w:keepNext/>
              <w:keepLines/>
              <w:spacing w:after="0"/>
              <w:jc w:val="center"/>
              <w:rPr>
                <w:rFonts w:ascii="Arial" w:eastAsia="SimSun" w:hAnsi="Arial" w:cs="Arial"/>
                <w:sz w:val="18"/>
              </w:rPr>
            </w:pPr>
          </w:p>
        </w:tc>
      </w:tr>
      <w:tr w:rsidR="0015658B" w:rsidRPr="0015658B" w14:paraId="2C87A551"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08BA8EB5"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lang w:eastAsia="ja-JP"/>
              </w:rPr>
              <w:t>DRX</w:t>
            </w:r>
          </w:p>
        </w:tc>
        <w:tc>
          <w:tcPr>
            <w:tcW w:w="972" w:type="dxa"/>
            <w:tcBorders>
              <w:top w:val="single" w:sz="4" w:space="0" w:color="auto"/>
              <w:left w:val="single" w:sz="4" w:space="0" w:color="auto"/>
              <w:bottom w:val="single" w:sz="4" w:space="0" w:color="auto"/>
              <w:right w:val="single" w:sz="4" w:space="0" w:color="auto"/>
            </w:tcBorders>
            <w:hideMark/>
          </w:tcPr>
          <w:p w14:paraId="78017E48" w14:textId="77777777" w:rsidR="0015658B" w:rsidRPr="0015658B" w:rsidRDefault="0015658B" w:rsidP="0015658B">
            <w:pPr>
              <w:keepNext/>
              <w:keepLines/>
              <w:spacing w:after="0"/>
              <w:jc w:val="center"/>
              <w:rPr>
                <w:rFonts w:ascii="Arial" w:eastAsia="SimSun" w:hAnsi="Arial"/>
                <w:sz w:val="18"/>
              </w:rPr>
            </w:pPr>
          </w:p>
        </w:tc>
        <w:tc>
          <w:tcPr>
            <w:tcW w:w="1550" w:type="dxa"/>
            <w:tcBorders>
              <w:top w:val="single" w:sz="4" w:space="0" w:color="auto"/>
              <w:left w:val="single" w:sz="4" w:space="0" w:color="auto"/>
              <w:bottom w:val="single" w:sz="4" w:space="0" w:color="auto"/>
              <w:right w:val="single" w:sz="4" w:space="0" w:color="auto"/>
            </w:tcBorders>
            <w:hideMark/>
          </w:tcPr>
          <w:p w14:paraId="6C5689C3" w14:textId="77777777" w:rsidR="0015658B" w:rsidRPr="0015658B" w:rsidRDefault="0015658B" w:rsidP="0015658B">
            <w:pPr>
              <w:keepNext/>
              <w:keepLines/>
              <w:spacing w:after="0"/>
              <w:jc w:val="center"/>
              <w:rPr>
                <w:rFonts w:ascii="Arial" w:eastAsia="SimSun" w:hAnsi="Arial" w:cs="Arial"/>
                <w:sz w:val="18"/>
                <w:lang w:eastAsia="ja-JP"/>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4EEFF68C"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OFF</w:t>
            </w:r>
          </w:p>
        </w:tc>
        <w:tc>
          <w:tcPr>
            <w:tcW w:w="3526" w:type="dxa"/>
            <w:tcBorders>
              <w:top w:val="single" w:sz="4" w:space="0" w:color="auto"/>
              <w:left w:val="single" w:sz="4" w:space="0" w:color="auto"/>
              <w:bottom w:val="single" w:sz="4" w:space="0" w:color="auto"/>
              <w:right w:val="single" w:sz="4" w:space="0" w:color="auto"/>
            </w:tcBorders>
          </w:tcPr>
          <w:p w14:paraId="66D24AAC" w14:textId="77777777" w:rsidR="0015658B" w:rsidRPr="0015658B" w:rsidRDefault="0015658B" w:rsidP="0015658B">
            <w:pPr>
              <w:keepNext/>
              <w:keepLines/>
              <w:spacing w:after="0"/>
              <w:jc w:val="center"/>
              <w:rPr>
                <w:rFonts w:ascii="Arial" w:eastAsia="SimSun" w:hAnsi="Arial" w:cs="Arial"/>
                <w:sz w:val="18"/>
                <w:lang w:eastAsia="ja-JP"/>
              </w:rPr>
            </w:pPr>
          </w:p>
        </w:tc>
      </w:tr>
      <w:tr w:rsidR="0015658B" w:rsidRPr="0015658B" w14:paraId="7EEBBA7B"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6ADDDF6D" w14:textId="77777777" w:rsidR="0015658B" w:rsidRPr="0015658B" w:rsidRDefault="0015658B" w:rsidP="0015658B">
            <w:pPr>
              <w:keepNext/>
              <w:keepLines/>
              <w:spacing w:after="0"/>
              <w:rPr>
                <w:rFonts w:ascii="Arial" w:eastAsia="SimSun" w:hAnsi="Arial"/>
                <w:sz w:val="18"/>
                <w:lang w:eastAsia="ja-JP"/>
              </w:rPr>
            </w:pPr>
            <w:r w:rsidRPr="0015658B">
              <w:rPr>
                <w:rFonts w:ascii="Arial" w:eastAsia="SimSun" w:hAnsi="Arial"/>
                <w:sz w:val="18"/>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5CD151FB" w14:textId="77777777" w:rsidR="0015658B" w:rsidRPr="0015658B" w:rsidRDefault="0015658B" w:rsidP="0015658B">
            <w:pPr>
              <w:keepNext/>
              <w:keepLines/>
              <w:spacing w:after="0"/>
              <w:jc w:val="center"/>
              <w:rPr>
                <w:rFonts w:ascii="Arial" w:eastAsia="SimSun" w:hAnsi="Arial"/>
                <w:sz w:val="18"/>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6542EDE9" w14:textId="77777777" w:rsidR="0015658B" w:rsidRPr="0015658B" w:rsidRDefault="0015658B" w:rsidP="0015658B">
            <w:pPr>
              <w:keepNext/>
              <w:keepLines/>
              <w:spacing w:after="0"/>
              <w:jc w:val="center"/>
              <w:rPr>
                <w:rFonts w:ascii="Arial" w:eastAsia="SimSun" w:hAnsi="Arial" w:cs="Arial"/>
                <w:sz w:val="18"/>
                <w:lang w:eastAsia="ja-JP"/>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53ADFAC8" w14:textId="77777777" w:rsidR="0015658B" w:rsidRPr="0015658B" w:rsidRDefault="0015658B" w:rsidP="0015658B">
            <w:pPr>
              <w:keepNext/>
              <w:keepLines/>
              <w:spacing w:after="0"/>
              <w:jc w:val="center"/>
              <w:rPr>
                <w:rFonts w:ascii="Arial" w:eastAsia="SimSun" w:hAnsi="Arial"/>
                <w:sz w:val="18"/>
                <w:lang w:eastAsia="ja-JP"/>
              </w:rPr>
            </w:pPr>
            <w:r w:rsidRPr="0015658B">
              <w:rPr>
                <w:rFonts w:ascii="Arial" w:eastAsia="SimSun" w:hAnsi="Arial"/>
                <w:sz w:val="18"/>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547A9D27" w14:textId="77777777" w:rsidR="0015658B" w:rsidRPr="0015658B" w:rsidRDefault="0015658B" w:rsidP="0015658B">
            <w:pPr>
              <w:keepNext/>
              <w:keepLines/>
              <w:spacing w:after="0"/>
              <w:jc w:val="center"/>
              <w:rPr>
                <w:rFonts w:ascii="Arial" w:eastAsia="SimSun" w:hAnsi="Arial" w:cs="Arial"/>
                <w:sz w:val="18"/>
                <w:lang w:eastAsia="ja-JP"/>
              </w:rPr>
            </w:pPr>
          </w:p>
        </w:tc>
      </w:tr>
      <w:tr w:rsidR="0015658B" w:rsidRPr="0015658B" w14:paraId="01E381BC"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345DEE4E" w14:textId="77777777" w:rsidR="0015658B" w:rsidRPr="0015658B" w:rsidRDefault="0015658B" w:rsidP="0015658B">
            <w:pPr>
              <w:keepNext/>
              <w:keepLines/>
              <w:spacing w:after="0"/>
              <w:rPr>
                <w:rFonts w:ascii="Arial" w:eastAsia="SimSun" w:hAnsi="Arial"/>
                <w:sz w:val="18"/>
                <w:lang w:eastAsia="ja-JP"/>
              </w:rPr>
            </w:pPr>
            <w:r w:rsidRPr="0015658B">
              <w:rPr>
                <w:rFonts w:ascii="Arial" w:eastAsia="SimSun" w:hAnsi="Arial"/>
                <w:sz w:val="18"/>
              </w:rPr>
              <w:t>Filter coefficient</w:t>
            </w:r>
          </w:p>
        </w:tc>
        <w:tc>
          <w:tcPr>
            <w:tcW w:w="972" w:type="dxa"/>
            <w:tcBorders>
              <w:top w:val="single" w:sz="4" w:space="0" w:color="auto"/>
              <w:left w:val="single" w:sz="4" w:space="0" w:color="auto"/>
              <w:bottom w:val="single" w:sz="4" w:space="0" w:color="auto"/>
              <w:right w:val="single" w:sz="4" w:space="0" w:color="auto"/>
            </w:tcBorders>
          </w:tcPr>
          <w:p w14:paraId="128BF64A" w14:textId="77777777" w:rsidR="0015658B" w:rsidRPr="0015658B" w:rsidRDefault="0015658B" w:rsidP="0015658B">
            <w:pPr>
              <w:keepNext/>
              <w:keepLines/>
              <w:spacing w:after="0"/>
              <w:jc w:val="center"/>
              <w:rPr>
                <w:rFonts w:ascii="Arial" w:eastAsia="SimSun" w:hAnsi="Arial"/>
                <w:sz w:val="18"/>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1E742118" w14:textId="77777777" w:rsidR="0015658B" w:rsidRPr="0015658B" w:rsidRDefault="0015658B" w:rsidP="0015658B">
            <w:pPr>
              <w:keepNext/>
              <w:keepLines/>
              <w:spacing w:after="0"/>
              <w:jc w:val="center"/>
              <w:rPr>
                <w:rFonts w:ascii="Arial" w:eastAsia="SimSun" w:hAnsi="Arial" w:cs="Arial"/>
                <w:sz w:val="18"/>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68264FA3" w14:textId="77777777" w:rsidR="0015658B" w:rsidRPr="0015658B" w:rsidRDefault="0015658B" w:rsidP="0015658B">
            <w:pPr>
              <w:keepNext/>
              <w:keepLines/>
              <w:spacing w:after="0"/>
              <w:jc w:val="center"/>
              <w:rPr>
                <w:rFonts w:ascii="Arial" w:eastAsia="SimSun" w:hAnsi="Arial"/>
                <w:sz w:val="18"/>
                <w:lang w:eastAsia="ja-JP"/>
              </w:rPr>
            </w:pPr>
            <w:r w:rsidRPr="0015658B">
              <w:rPr>
                <w:rFonts w:ascii="Arial" w:eastAsia="SimSun" w:hAnsi="Arial"/>
                <w:sz w:val="18"/>
              </w:rPr>
              <w:t>0</w:t>
            </w:r>
          </w:p>
        </w:tc>
        <w:tc>
          <w:tcPr>
            <w:tcW w:w="3526" w:type="dxa"/>
            <w:tcBorders>
              <w:top w:val="single" w:sz="4" w:space="0" w:color="auto"/>
              <w:left w:val="single" w:sz="4" w:space="0" w:color="auto"/>
              <w:bottom w:val="single" w:sz="4" w:space="0" w:color="auto"/>
              <w:right w:val="single" w:sz="4" w:space="0" w:color="auto"/>
            </w:tcBorders>
            <w:hideMark/>
          </w:tcPr>
          <w:p w14:paraId="20CA09B7" w14:textId="77777777" w:rsidR="0015658B" w:rsidRPr="0015658B" w:rsidRDefault="0015658B" w:rsidP="0015658B">
            <w:pPr>
              <w:keepNext/>
              <w:keepLines/>
              <w:spacing w:after="0"/>
              <w:jc w:val="center"/>
              <w:rPr>
                <w:rFonts w:ascii="Arial" w:eastAsia="SimSun" w:hAnsi="Arial" w:cs="Arial"/>
                <w:sz w:val="18"/>
                <w:lang w:eastAsia="ja-JP"/>
              </w:rPr>
            </w:pPr>
            <w:r w:rsidRPr="0015658B">
              <w:rPr>
                <w:rFonts w:ascii="Arial" w:eastAsia="SimSun" w:hAnsi="Arial" w:cs="Arial"/>
                <w:sz w:val="18"/>
              </w:rPr>
              <w:t>L3 filtering is not used</w:t>
            </w:r>
          </w:p>
        </w:tc>
      </w:tr>
      <w:tr w:rsidR="0015658B" w:rsidRPr="0015658B" w14:paraId="5FFC5DBB" w14:textId="77777777" w:rsidTr="006C31F7">
        <w:trPr>
          <w:cantSplit/>
        </w:trPr>
        <w:tc>
          <w:tcPr>
            <w:tcW w:w="1516" w:type="dxa"/>
            <w:tcBorders>
              <w:top w:val="single" w:sz="4" w:space="0" w:color="auto"/>
              <w:left w:val="single" w:sz="4" w:space="0" w:color="auto"/>
              <w:bottom w:val="single" w:sz="4" w:space="0" w:color="auto"/>
              <w:right w:val="single" w:sz="4" w:space="0" w:color="auto"/>
            </w:tcBorders>
          </w:tcPr>
          <w:p w14:paraId="0FF4AB05" w14:textId="77777777" w:rsidR="0015658B" w:rsidRPr="0015658B" w:rsidRDefault="0015658B" w:rsidP="0015658B">
            <w:pPr>
              <w:keepNext/>
              <w:keepLines/>
              <w:spacing w:after="0"/>
              <w:rPr>
                <w:rFonts w:ascii="Arial" w:eastAsia="SimSun" w:hAnsi="Arial"/>
                <w:sz w:val="18"/>
              </w:rPr>
            </w:pPr>
            <w:r w:rsidRPr="0015658B">
              <w:rPr>
                <w:rFonts w:ascii="Arial" w:eastAsia="SimSun" w:hAnsi="Arial"/>
                <w:noProof/>
                <w:sz w:val="18"/>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38518841" w14:textId="77777777" w:rsidR="0015658B" w:rsidRPr="0015658B" w:rsidRDefault="0015658B" w:rsidP="0015658B">
            <w:pPr>
              <w:keepNext/>
              <w:keepLines/>
              <w:spacing w:after="0"/>
              <w:jc w:val="center"/>
              <w:rPr>
                <w:rFonts w:ascii="Arial" w:eastAsia="SimSun" w:hAnsi="Arial"/>
                <w:sz w:val="18"/>
                <w:lang w:eastAsia="ja-JP"/>
              </w:rPr>
            </w:pPr>
          </w:p>
        </w:tc>
        <w:tc>
          <w:tcPr>
            <w:tcW w:w="1550" w:type="dxa"/>
            <w:tcBorders>
              <w:top w:val="single" w:sz="4" w:space="0" w:color="auto"/>
              <w:left w:val="single" w:sz="4" w:space="0" w:color="auto"/>
              <w:bottom w:val="single" w:sz="4" w:space="0" w:color="auto"/>
              <w:right w:val="single" w:sz="4" w:space="0" w:color="auto"/>
            </w:tcBorders>
          </w:tcPr>
          <w:p w14:paraId="2AE50141" w14:textId="77777777" w:rsidR="0015658B" w:rsidRPr="0015658B" w:rsidRDefault="0015658B" w:rsidP="0015658B">
            <w:pPr>
              <w:keepNext/>
              <w:keepLines/>
              <w:spacing w:after="0"/>
              <w:jc w:val="center"/>
              <w:rPr>
                <w:rFonts w:ascii="Arial" w:eastAsia="SimSun" w:hAnsi="Arial" w:cs="Arial"/>
                <w:sz w:val="18"/>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tcPr>
          <w:p w14:paraId="2E6DD3B6"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lang w:eastAsia="ja-JP"/>
              </w:rPr>
              <w:t>CSI-RS.2.5 TDD</w:t>
            </w:r>
          </w:p>
        </w:tc>
        <w:tc>
          <w:tcPr>
            <w:tcW w:w="3526" w:type="dxa"/>
            <w:tcBorders>
              <w:top w:val="single" w:sz="4" w:space="0" w:color="auto"/>
              <w:left w:val="single" w:sz="4" w:space="0" w:color="auto"/>
              <w:bottom w:val="single" w:sz="4" w:space="0" w:color="auto"/>
              <w:right w:val="single" w:sz="4" w:space="0" w:color="auto"/>
            </w:tcBorders>
          </w:tcPr>
          <w:p w14:paraId="465FB054" w14:textId="77777777" w:rsidR="0015658B" w:rsidRPr="0015658B" w:rsidRDefault="0015658B" w:rsidP="0015658B">
            <w:pPr>
              <w:keepNext/>
              <w:keepLines/>
              <w:spacing w:after="0"/>
              <w:jc w:val="center"/>
              <w:rPr>
                <w:rFonts w:ascii="Arial" w:eastAsia="SimSun" w:hAnsi="Arial" w:cs="Arial"/>
                <w:sz w:val="18"/>
              </w:rPr>
            </w:pPr>
          </w:p>
        </w:tc>
      </w:tr>
      <w:tr w:rsidR="0015658B" w:rsidRPr="0015658B" w14:paraId="5FCBBC21"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6FA4B94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T1</w:t>
            </w:r>
          </w:p>
        </w:tc>
        <w:tc>
          <w:tcPr>
            <w:tcW w:w="972" w:type="dxa"/>
            <w:tcBorders>
              <w:top w:val="single" w:sz="4" w:space="0" w:color="auto"/>
              <w:left w:val="single" w:sz="4" w:space="0" w:color="auto"/>
              <w:bottom w:val="single" w:sz="4" w:space="0" w:color="auto"/>
              <w:right w:val="single" w:sz="4" w:space="0" w:color="auto"/>
            </w:tcBorders>
            <w:hideMark/>
          </w:tcPr>
          <w:p w14:paraId="1D63E927"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s</w:t>
            </w:r>
          </w:p>
        </w:tc>
        <w:tc>
          <w:tcPr>
            <w:tcW w:w="1550" w:type="dxa"/>
            <w:tcBorders>
              <w:top w:val="single" w:sz="4" w:space="0" w:color="auto"/>
              <w:left w:val="single" w:sz="4" w:space="0" w:color="auto"/>
              <w:bottom w:val="single" w:sz="4" w:space="0" w:color="auto"/>
              <w:right w:val="single" w:sz="4" w:space="0" w:color="auto"/>
            </w:tcBorders>
            <w:hideMark/>
          </w:tcPr>
          <w:p w14:paraId="1CF43E6F" w14:textId="77777777" w:rsidR="0015658B" w:rsidRPr="0015658B" w:rsidRDefault="0015658B" w:rsidP="0015658B">
            <w:pPr>
              <w:keepNext/>
              <w:keepLines/>
              <w:spacing w:after="0"/>
              <w:jc w:val="center"/>
              <w:rPr>
                <w:rFonts w:ascii="Arial" w:eastAsia="SimSun" w:hAnsi="Arial" w:cs="Arial"/>
                <w:sz w:val="18"/>
              </w:rPr>
            </w:pPr>
            <w:r w:rsidRPr="0015658B">
              <w:rPr>
                <w:rFonts w:ascii="Arial" w:eastAsia="SimSun" w:hAnsi="Arial" w:cs="Arial"/>
                <w:sz w:val="18"/>
              </w:rPr>
              <w:t>Config 1</w:t>
            </w:r>
          </w:p>
        </w:tc>
        <w:tc>
          <w:tcPr>
            <w:tcW w:w="2065" w:type="dxa"/>
            <w:tcBorders>
              <w:top w:val="single" w:sz="4" w:space="0" w:color="auto"/>
              <w:left w:val="single" w:sz="4" w:space="0" w:color="auto"/>
              <w:bottom w:val="single" w:sz="4" w:space="0" w:color="auto"/>
              <w:right w:val="single" w:sz="4" w:space="0" w:color="auto"/>
            </w:tcBorders>
            <w:hideMark/>
          </w:tcPr>
          <w:p w14:paraId="610BE3D1" w14:textId="77777777" w:rsidR="0015658B" w:rsidRPr="0015658B" w:rsidRDefault="0015658B" w:rsidP="0015658B">
            <w:pPr>
              <w:keepNext/>
              <w:keepLines/>
              <w:spacing w:after="0"/>
              <w:jc w:val="center"/>
              <w:rPr>
                <w:rFonts w:ascii="Arial" w:eastAsia="SimSun" w:hAnsi="Arial"/>
                <w:sz w:val="18"/>
                <w:lang w:eastAsia="ja-JP"/>
              </w:rPr>
            </w:pPr>
            <w:r w:rsidRPr="0015658B">
              <w:rPr>
                <w:rFonts w:ascii="Arial" w:eastAsia="SimSun" w:hAnsi="Arial"/>
                <w:sz w:val="18"/>
                <w:lang w:eastAsia="ja-JP"/>
              </w:rPr>
              <w:t>5</w:t>
            </w:r>
          </w:p>
        </w:tc>
        <w:tc>
          <w:tcPr>
            <w:tcW w:w="3526" w:type="dxa"/>
            <w:tcBorders>
              <w:top w:val="single" w:sz="4" w:space="0" w:color="auto"/>
              <w:left w:val="single" w:sz="4" w:space="0" w:color="auto"/>
              <w:bottom w:val="single" w:sz="4" w:space="0" w:color="auto"/>
              <w:right w:val="single" w:sz="4" w:space="0" w:color="auto"/>
            </w:tcBorders>
          </w:tcPr>
          <w:p w14:paraId="202FAB4F" w14:textId="77777777" w:rsidR="0015658B" w:rsidRPr="0015658B" w:rsidRDefault="0015658B" w:rsidP="0015658B">
            <w:pPr>
              <w:keepNext/>
              <w:keepLines/>
              <w:spacing w:after="0"/>
              <w:jc w:val="center"/>
              <w:rPr>
                <w:rFonts w:ascii="Arial" w:eastAsia="SimSun" w:hAnsi="Arial" w:cs="Arial"/>
                <w:sz w:val="18"/>
              </w:rPr>
            </w:pPr>
          </w:p>
        </w:tc>
      </w:tr>
    </w:tbl>
    <w:p w14:paraId="25FD344D" w14:textId="77777777" w:rsidR="0015658B" w:rsidRPr="0015658B" w:rsidRDefault="0015658B" w:rsidP="0015658B">
      <w:pPr>
        <w:rPr>
          <w:rFonts w:eastAsia="SimSun"/>
        </w:rPr>
      </w:pPr>
    </w:p>
    <w:p w14:paraId="7DCC408A" w14:textId="77777777" w:rsidR="0015658B" w:rsidRPr="0015658B" w:rsidRDefault="0015658B" w:rsidP="0015658B">
      <w:pPr>
        <w:rPr>
          <w:rFonts w:eastAsia="SimSun"/>
        </w:rPr>
      </w:pPr>
    </w:p>
    <w:p w14:paraId="1FD4F4C8" w14:textId="77777777" w:rsidR="0015658B" w:rsidRPr="0015658B" w:rsidRDefault="0015658B" w:rsidP="0015658B">
      <w:pPr>
        <w:keepNext/>
        <w:keepLines/>
        <w:spacing w:before="60"/>
        <w:jc w:val="center"/>
        <w:rPr>
          <w:rFonts w:ascii="Arial" w:eastAsia="SimSun" w:hAnsi="Arial" w:cs="v4.2.0"/>
          <w:b/>
        </w:rPr>
      </w:pPr>
      <w:r w:rsidRPr="0015658B">
        <w:rPr>
          <w:rFonts w:ascii="Arial" w:eastAsia="SimSun" w:hAnsi="Arial" w:cs="v4.2.0"/>
          <w:b/>
        </w:rPr>
        <w:lastRenderedPageBreak/>
        <w:t xml:space="preserve">Table </w:t>
      </w:r>
      <w:r w:rsidRPr="0015658B">
        <w:rPr>
          <w:rFonts w:ascii="Arial" w:eastAsia="SimSun" w:hAnsi="Arial"/>
          <w:b/>
        </w:rPr>
        <w:t>A.</w:t>
      </w:r>
      <w:r w:rsidRPr="0015658B">
        <w:rPr>
          <w:rFonts w:ascii="Arial" w:eastAsia="SimSun" w:hAnsi="Arial"/>
          <w:b/>
          <w:snapToGrid w:val="0"/>
        </w:rPr>
        <w:t xml:space="preserve"> 4.5.8.1</w:t>
      </w:r>
      <w:r w:rsidRPr="0015658B">
        <w:rPr>
          <w:rFonts w:ascii="Arial" w:eastAsia="SimSun" w:hAnsi="Arial"/>
          <w:b/>
        </w:rPr>
        <w:t>-</w:t>
      </w:r>
      <w:r w:rsidRPr="0015658B">
        <w:rPr>
          <w:rFonts w:ascii="Arial" w:eastAsia="SimSun" w:hAnsi="Arial"/>
          <w:b/>
          <w:lang w:eastAsia="zh-CN"/>
        </w:rPr>
        <w:t>3</w:t>
      </w:r>
      <w:r w:rsidRPr="0015658B">
        <w:rPr>
          <w:rFonts w:ascii="Arial" w:eastAsia="SimSun" w:hAnsi="Arial" w:cs="v4.2.0"/>
          <w:b/>
        </w:rPr>
        <w:t xml:space="preserve">: NR Cell specific test parameters for </w:t>
      </w:r>
      <w:r w:rsidRPr="0015658B">
        <w:rPr>
          <w:rFonts w:ascii="Arial" w:eastAsia="SimSun" w:hAnsi="Arial"/>
          <w:b/>
        </w:rPr>
        <w:t>DL Interruptions at switching between two uplink carriers</w:t>
      </w:r>
      <w:r w:rsidRPr="0015658B">
        <w:rPr>
          <w:rFonts w:ascii="Arial" w:eastAsia="SimSun" w:hAnsi="Arial" w:cs="v4.2.0"/>
          <w:b/>
        </w:rPr>
        <w:t xml:space="preserve"> in EN-DC (Cell 2)</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60"/>
      </w:tblGrid>
      <w:tr w:rsidR="0015658B" w:rsidRPr="0015658B" w14:paraId="0C2426D9"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7BF5FDE" w14:textId="77777777" w:rsidR="0015658B" w:rsidRPr="0015658B" w:rsidRDefault="0015658B" w:rsidP="0015658B">
            <w:pPr>
              <w:keepNext/>
              <w:keepLines/>
              <w:spacing w:after="0"/>
              <w:jc w:val="center"/>
              <w:rPr>
                <w:rFonts w:ascii="Arial" w:eastAsia="SimSun" w:hAnsi="Arial"/>
                <w:b/>
                <w:sz w:val="18"/>
              </w:rPr>
            </w:pPr>
            <w:r w:rsidRPr="0015658B">
              <w:rPr>
                <w:rFonts w:ascii="Arial" w:eastAsia="SimSun" w:hAnsi="Arial"/>
                <w:b/>
                <w:sz w:val="18"/>
              </w:rPr>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13CD9EDE" w14:textId="77777777" w:rsidR="0015658B" w:rsidRPr="0015658B" w:rsidRDefault="0015658B" w:rsidP="0015658B">
            <w:pPr>
              <w:keepNext/>
              <w:keepLines/>
              <w:spacing w:after="0"/>
              <w:jc w:val="center"/>
              <w:rPr>
                <w:rFonts w:ascii="Arial" w:eastAsia="SimSun" w:hAnsi="Arial"/>
                <w:b/>
                <w:sz w:val="18"/>
              </w:rPr>
            </w:pPr>
            <w:r w:rsidRPr="0015658B">
              <w:rPr>
                <w:rFonts w:ascii="Arial" w:eastAsia="SimSun" w:hAnsi="Arial"/>
                <w:b/>
                <w:sz w:val="18"/>
              </w:rPr>
              <w:t>Unit</w:t>
            </w:r>
          </w:p>
        </w:tc>
        <w:tc>
          <w:tcPr>
            <w:tcW w:w="3260" w:type="dxa"/>
            <w:tcBorders>
              <w:top w:val="single" w:sz="4" w:space="0" w:color="auto"/>
              <w:left w:val="single" w:sz="4" w:space="0" w:color="auto"/>
              <w:bottom w:val="single" w:sz="4" w:space="0" w:color="auto"/>
              <w:right w:val="single" w:sz="4" w:space="0" w:color="auto"/>
            </w:tcBorders>
          </w:tcPr>
          <w:p w14:paraId="52546E9C" w14:textId="77777777" w:rsidR="0015658B" w:rsidRPr="0015658B" w:rsidRDefault="0015658B" w:rsidP="0015658B">
            <w:pPr>
              <w:keepNext/>
              <w:keepLines/>
              <w:spacing w:after="0"/>
              <w:jc w:val="center"/>
              <w:rPr>
                <w:rFonts w:ascii="Arial" w:eastAsia="SimSun" w:hAnsi="Arial"/>
                <w:b/>
                <w:sz w:val="18"/>
                <w:lang w:eastAsia="zh-CN"/>
              </w:rPr>
            </w:pPr>
            <w:r w:rsidRPr="0015658B">
              <w:rPr>
                <w:rFonts w:ascii="Arial" w:eastAsia="SimSun" w:hAnsi="Arial"/>
                <w:b/>
                <w:sz w:val="18"/>
              </w:rPr>
              <w:t>Cell2</w:t>
            </w:r>
          </w:p>
        </w:tc>
      </w:tr>
      <w:tr w:rsidR="0015658B" w:rsidRPr="0015658B" w14:paraId="5C38180C"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1F313F1" w14:textId="77777777" w:rsidR="0015658B" w:rsidRPr="0015658B" w:rsidRDefault="0015658B" w:rsidP="0015658B">
            <w:pPr>
              <w:keepNext/>
              <w:keepLines/>
              <w:spacing w:after="0"/>
              <w:rPr>
                <w:rFonts w:ascii="Arial" w:eastAsia="SimSun" w:hAnsi="Arial"/>
                <w:sz w:val="18"/>
                <w:lang w:val="it-IT"/>
              </w:rPr>
            </w:pPr>
            <w:proofErr w:type="spellStart"/>
            <w:r w:rsidRPr="0015658B">
              <w:rPr>
                <w:rFonts w:ascii="Arial" w:eastAsia="SimSun" w:hAnsi="Arial"/>
                <w:sz w:val="18"/>
                <w:lang w:val="it-IT" w:eastAsia="zh-CN"/>
              </w:rPr>
              <w:t>Frequency</w:t>
            </w:r>
            <w:proofErr w:type="spellEnd"/>
            <w:r w:rsidRPr="0015658B">
              <w:rPr>
                <w:rFonts w:ascii="Arial" w:eastAsia="SimSun" w:hAnsi="Arial"/>
                <w:sz w:val="18"/>
                <w:lang w:val="it-IT" w:eastAsia="zh-CN"/>
              </w:rPr>
              <w:t xml:space="preserve"> </w:t>
            </w:r>
            <w:proofErr w:type="spellStart"/>
            <w:r w:rsidRPr="0015658B">
              <w:rPr>
                <w:rFonts w:ascii="Arial" w:eastAsia="SimSun" w:hAnsi="Arial"/>
                <w:sz w:val="18"/>
                <w:lang w:val="it-IT" w:eastAsia="zh-CN"/>
              </w:rPr>
              <w:t>Range</w:t>
            </w:r>
            <w:proofErr w:type="spellEnd"/>
          </w:p>
        </w:tc>
        <w:tc>
          <w:tcPr>
            <w:tcW w:w="1134" w:type="dxa"/>
            <w:tcBorders>
              <w:top w:val="single" w:sz="4" w:space="0" w:color="auto"/>
              <w:left w:val="single" w:sz="4" w:space="0" w:color="auto"/>
              <w:bottom w:val="single" w:sz="4" w:space="0" w:color="auto"/>
              <w:right w:val="single" w:sz="4" w:space="0" w:color="auto"/>
            </w:tcBorders>
          </w:tcPr>
          <w:p w14:paraId="4550FED5" w14:textId="77777777" w:rsidR="0015658B" w:rsidRPr="0015658B" w:rsidRDefault="0015658B" w:rsidP="0015658B">
            <w:pPr>
              <w:keepNext/>
              <w:keepLines/>
              <w:spacing w:after="0"/>
              <w:jc w:val="center"/>
              <w:rPr>
                <w:rFonts w:ascii="Arial" w:eastAsia="SimSun" w:hAnsi="Arial"/>
                <w:sz w:val="18"/>
                <w:lang w:val="it-IT"/>
              </w:rPr>
            </w:pPr>
          </w:p>
        </w:tc>
        <w:tc>
          <w:tcPr>
            <w:tcW w:w="3260" w:type="dxa"/>
            <w:tcBorders>
              <w:top w:val="single" w:sz="4" w:space="0" w:color="auto"/>
              <w:left w:val="single" w:sz="4" w:space="0" w:color="auto"/>
              <w:bottom w:val="single" w:sz="4" w:space="0" w:color="auto"/>
              <w:right w:val="single" w:sz="4" w:space="0" w:color="auto"/>
            </w:tcBorders>
          </w:tcPr>
          <w:p w14:paraId="4F4D1C00"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lang w:eastAsia="zh-CN"/>
              </w:rPr>
              <w:t>FR1</w:t>
            </w:r>
          </w:p>
        </w:tc>
      </w:tr>
      <w:tr w:rsidR="0015658B" w:rsidRPr="0015658B" w14:paraId="29B6C377" w14:textId="77777777" w:rsidTr="006C31F7">
        <w:trPr>
          <w:cantSplit/>
          <w:trHeight w:val="181"/>
          <w:jc w:val="center"/>
        </w:trPr>
        <w:tc>
          <w:tcPr>
            <w:tcW w:w="2122" w:type="dxa"/>
            <w:tcBorders>
              <w:top w:val="single" w:sz="4" w:space="0" w:color="auto"/>
              <w:left w:val="single" w:sz="4" w:space="0" w:color="auto"/>
              <w:right w:val="single" w:sz="4" w:space="0" w:color="auto"/>
            </w:tcBorders>
          </w:tcPr>
          <w:p w14:paraId="6EFF5B59" w14:textId="77777777" w:rsidR="0015658B" w:rsidRPr="0015658B" w:rsidRDefault="0015658B" w:rsidP="0015658B">
            <w:pPr>
              <w:keepNext/>
              <w:keepLines/>
              <w:spacing w:after="0"/>
              <w:rPr>
                <w:rFonts w:ascii="Arial" w:eastAsia="SimSun" w:hAnsi="Arial"/>
                <w:sz w:val="18"/>
                <w:lang w:eastAsia="ja-JP"/>
              </w:rPr>
            </w:pPr>
            <w:r w:rsidRPr="0015658B">
              <w:rPr>
                <w:rFonts w:ascii="Arial" w:eastAsia="SimSun" w:hAnsi="Arial"/>
                <w:sz w:val="18"/>
              </w:rPr>
              <w:t>Duplex mode</w:t>
            </w:r>
          </w:p>
        </w:tc>
        <w:tc>
          <w:tcPr>
            <w:tcW w:w="1559" w:type="dxa"/>
            <w:tcBorders>
              <w:top w:val="single" w:sz="4" w:space="0" w:color="auto"/>
              <w:left w:val="single" w:sz="4" w:space="0" w:color="auto"/>
              <w:right w:val="single" w:sz="4" w:space="0" w:color="auto"/>
            </w:tcBorders>
          </w:tcPr>
          <w:p w14:paraId="5560611D"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 1</w:t>
            </w:r>
          </w:p>
        </w:tc>
        <w:tc>
          <w:tcPr>
            <w:tcW w:w="1134" w:type="dxa"/>
            <w:tcBorders>
              <w:top w:val="single" w:sz="4" w:space="0" w:color="auto"/>
              <w:left w:val="single" w:sz="4" w:space="0" w:color="auto"/>
              <w:right w:val="single" w:sz="4" w:space="0" w:color="auto"/>
            </w:tcBorders>
          </w:tcPr>
          <w:p w14:paraId="6D7A7212"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right w:val="single" w:sz="4" w:space="0" w:color="auto"/>
            </w:tcBorders>
          </w:tcPr>
          <w:p w14:paraId="0D7702E5"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TDD</w:t>
            </w:r>
          </w:p>
        </w:tc>
      </w:tr>
      <w:tr w:rsidR="0015658B" w:rsidRPr="0015658B" w14:paraId="70856907" w14:textId="77777777" w:rsidTr="006C31F7">
        <w:trPr>
          <w:cantSplit/>
          <w:trHeight w:val="256"/>
          <w:jc w:val="center"/>
        </w:trPr>
        <w:tc>
          <w:tcPr>
            <w:tcW w:w="2122" w:type="dxa"/>
            <w:tcBorders>
              <w:top w:val="single" w:sz="4" w:space="0" w:color="auto"/>
              <w:left w:val="single" w:sz="4" w:space="0" w:color="auto"/>
              <w:right w:val="single" w:sz="4" w:space="0" w:color="auto"/>
            </w:tcBorders>
          </w:tcPr>
          <w:p w14:paraId="63756F84"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TDD configuration</w:t>
            </w:r>
          </w:p>
        </w:tc>
        <w:tc>
          <w:tcPr>
            <w:tcW w:w="1559" w:type="dxa"/>
            <w:tcBorders>
              <w:top w:val="single" w:sz="4" w:space="0" w:color="auto"/>
              <w:left w:val="single" w:sz="4" w:space="0" w:color="auto"/>
              <w:right w:val="single" w:sz="4" w:space="0" w:color="auto"/>
            </w:tcBorders>
          </w:tcPr>
          <w:p w14:paraId="2B43F924"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w:t>
            </w:r>
            <w:r w:rsidRPr="0015658B">
              <w:rPr>
                <w:rFonts w:ascii="Arial" w:eastAsia="Malgun Gothic" w:hAnsi="Arial"/>
                <w:sz w:val="18"/>
                <w:szCs w:val="18"/>
              </w:rPr>
              <w:t xml:space="preserve"> 1</w:t>
            </w:r>
          </w:p>
        </w:tc>
        <w:tc>
          <w:tcPr>
            <w:tcW w:w="1134" w:type="dxa"/>
            <w:tcBorders>
              <w:top w:val="single" w:sz="4" w:space="0" w:color="auto"/>
              <w:left w:val="single" w:sz="4" w:space="0" w:color="auto"/>
              <w:right w:val="single" w:sz="4" w:space="0" w:color="auto"/>
            </w:tcBorders>
          </w:tcPr>
          <w:p w14:paraId="69B999EA"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right w:val="single" w:sz="4" w:space="0" w:color="auto"/>
            </w:tcBorders>
          </w:tcPr>
          <w:p w14:paraId="10529CEC"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rPr>
              <w:t>TDDConf.2.</w:t>
            </w:r>
            <w:r w:rsidRPr="0015658B">
              <w:rPr>
                <w:rFonts w:ascii="Arial" w:eastAsia="SimSun" w:hAnsi="Arial"/>
                <w:sz w:val="18"/>
                <w:lang w:eastAsia="zh-CN"/>
              </w:rPr>
              <w:t>1 except that:</w:t>
            </w:r>
          </w:p>
          <w:p w14:paraId="4C5AC753" w14:textId="77777777" w:rsidR="0015658B" w:rsidRPr="0015658B" w:rsidRDefault="0015658B" w:rsidP="0015658B">
            <w:pPr>
              <w:keepNext/>
              <w:keepLines/>
              <w:spacing w:after="0"/>
              <w:jc w:val="center"/>
              <w:rPr>
                <w:rFonts w:ascii="Arial" w:eastAsia="SimSun" w:hAnsi="Arial" w:cs="Arial"/>
                <w:sz w:val="18"/>
              </w:rPr>
            </w:pPr>
            <w:r w:rsidRPr="0015658B">
              <w:rPr>
                <w:rFonts w:ascii="Arial" w:eastAsia="SimSun" w:hAnsi="Arial" w:cs="Arial"/>
                <w:sz w:val="18"/>
              </w:rPr>
              <w:t>S=’11DL: 1GP:2UL’;</w:t>
            </w:r>
          </w:p>
          <w:p w14:paraId="519DA0D4" w14:textId="77777777" w:rsidR="0015658B" w:rsidRPr="0015658B" w:rsidRDefault="0015658B" w:rsidP="0015658B">
            <w:pPr>
              <w:keepNext/>
              <w:keepLines/>
              <w:spacing w:after="0"/>
              <w:jc w:val="center"/>
              <w:rPr>
                <w:rFonts w:ascii="Arial" w:eastAsia="SimSun" w:hAnsi="Arial"/>
                <w:i/>
                <w:sz w:val="18"/>
              </w:rPr>
            </w:pPr>
            <w:proofErr w:type="spellStart"/>
            <w:r w:rsidRPr="0015658B">
              <w:rPr>
                <w:rFonts w:ascii="Arial" w:eastAsia="SimSun" w:hAnsi="Arial"/>
                <w:i/>
                <w:sz w:val="18"/>
              </w:rPr>
              <w:t>nrofDownlinkSymbols</w:t>
            </w:r>
            <w:proofErr w:type="spellEnd"/>
            <w:r w:rsidRPr="0015658B">
              <w:rPr>
                <w:rFonts w:ascii="Arial" w:eastAsia="SimSun" w:hAnsi="Arial"/>
                <w:i/>
                <w:sz w:val="18"/>
              </w:rPr>
              <w:t>: 11</w:t>
            </w:r>
          </w:p>
          <w:p w14:paraId="272FD183" w14:textId="77777777" w:rsidR="0015658B" w:rsidRPr="0015658B" w:rsidRDefault="0015658B" w:rsidP="0015658B">
            <w:pPr>
              <w:keepNext/>
              <w:keepLines/>
              <w:spacing w:after="0"/>
              <w:jc w:val="center"/>
              <w:rPr>
                <w:rFonts w:ascii="Arial" w:eastAsia="SimSun" w:hAnsi="Arial"/>
                <w:sz w:val="18"/>
              </w:rPr>
            </w:pPr>
            <w:proofErr w:type="spellStart"/>
            <w:r w:rsidRPr="0015658B">
              <w:rPr>
                <w:rFonts w:ascii="Arial" w:eastAsia="SimSun" w:hAnsi="Arial"/>
                <w:i/>
                <w:sz w:val="18"/>
              </w:rPr>
              <w:t>nrofUplinkSymbols</w:t>
            </w:r>
            <w:proofErr w:type="spellEnd"/>
            <w:r w:rsidRPr="0015658B">
              <w:rPr>
                <w:rFonts w:ascii="Arial" w:eastAsia="SimSun" w:hAnsi="Arial"/>
                <w:i/>
                <w:sz w:val="18"/>
              </w:rPr>
              <w:t>: 2</w:t>
            </w:r>
          </w:p>
        </w:tc>
      </w:tr>
      <w:tr w:rsidR="0015658B" w:rsidRPr="0015658B" w14:paraId="341D2280" w14:textId="77777777" w:rsidTr="006C31F7">
        <w:trPr>
          <w:cantSplit/>
          <w:trHeight w:val="273"/>
          <w:jc w:val="center"/>
        </w:trPr>
        <w:tc>
          <w:tcPr>
            <w:tcW w:w="2122" w:type="dxa"/>
            <w:tcBorders>
              <w:top w:val="single" w:sz="4" w:space="0" w:color="auto"/>
              <w:left w:val="single" w:sz="4" w:space="0" w:color="auto"/>
              <w:right w:val="single" w:sz="4" w:space="0" w:color="auto"/>
            </w:tcBorders>
          </w:tcPr>
          <w:p w14:paraId="491B1499"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BW</w:t>
            </w:r>
            <w:r w:rsidRPr="0015658B">
              <w:rPr>
                <w:rFonts w:ascii="Arial" w:eastAsia="SimSun" w:hAnsi="Arial"/>
                <w:sz w:val="18"/>
                <w:vertAlign w:val="subscript"/>
              </w:rPr>
              <w:t>channel</w:t>
            </w:r>
            <w:proofErr w:type="spellEnd"/>
          </w:p>
        </w:tc>
        <w:tc>
          <w:tcPr>
            <w:tcW w:w="1559" w:type="dxa"/>
            <w:tcBorders>
              <w:top w:val="single" w:sz="4" w:space="0" w:color="auto"/>
              <w:left w:val="single" w:sz="4" w:space="0" w:color="auto"/>
              <w:right w:val="single" w:sz="4" w:space="0" w:color="auto"/>
            </w:tcBorders>
          </w:tcPr>
          <w:p w14:paraId="2EF21084"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w:t>
            </w:r>
            <w:r w:rsidRPr="0015658B">
              <w:rPr>
                <w:rFonts w:ascii="Arial" w:eastAsia="Malgun Gothic" w:hAnsi="Arial"/>
                <w:sz w:val="18"/>
                <w:szCs w:val="18"/>
              </w:rPr>
              <w:t xml:space="preserve"> 1</w:t>
            </w:r>
          </w:p>
        </w:tc>
        <w:tc>
          <w:tcPr>
            <w:tcW w:w="1134" w:type="dxa"/>
            <w:tcBorders>
              <w:top w:val="single" w:sz="4" w:space="0" w:color="auto"/>
              <w:left w:val="single" w:sz="4" w:space="0" w:color="auto"/>
              <w:right w:val="single" w:sz="4" w:space="0" w:color="auto"/>
            </w:tcBorders>
          </w:tcPr>
          <w:p w14:paraId="1770771D"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right w:val="single" w:sz="4" w:space="0" w:color="auto"/>
            </w:tcBorders>
          </w:tcPr>
          <w:p w14:paraId="5096613C" w14:textId="77777777" w:rsidR="0015658B" w:rsidRPr="0015658B" w:rsidRDefault="0015658B" w:rsidP="0015658B">
            <w:pPr>
              <w:keepNext/>
              <w:keepLines/>
              <w:spacing w:after="0"/>
              <w:jc w:val="center"/>
              <w:rPr>
                <w:rFonts w:ascii="Arial" w:eastAsia="Malgun Gothic" w:hAnsi="Arial"/>
                <w:sz w:val="18"/>
                <w:szCs w:val="18"/>
                <w:lang w:val="de-DE"/>
              </w:rPr>
            </w:pPr>
            <w:r w:rsidRPr="0015658B">
              <w:rPr>
                <w:rFonts w:ascii="Arial" w:eastAsia="Malgun Gothic" w:hAnsi="Arial"/>
                <w:sz w:val="18"/>
                <w:szCs w:val="18"/>
              </w:rPr>
              <w:t xml:space="preserve">40 MHz: </w:t>
            </w:r>
            <w:proofErr w:type="spellStart"/>
            <w:r w:rsidRPr="0015658B">
              <w:rPr>
                <w:rFonts w:ascii="Arial" w:eastAsia="Malgun Gothic" w:hAnsi="Arial"/>
                <w:sz w:val="18"/>
                <w:szCs w:val="18"/>
                <w:lang w:val="de-DE"/>
              </w:rPr>
              <w:t>N</w:t>
            </w:r>
            <w:r w:rsidRPr="0015658B">
              <w:rPr>
                <w:rFonts w:ascii="Arial" w:eastAsia="Malgun Gothic" w:hAnsi="Arial"/>
                <w:sz w:val="18"/>
                <w:szCs w:val="18"/>
                <w:vertAlign w:val="subscript"/>
                <w:lang w:val="de-DE"/>
              </w:rPr>
              <w:t>RB,c</w:t>
            </w:r>
            <w:proofErr w:type="spellEnd"/>
            <w:r w:rsidRPr="0015658B">
              <w:rPr>
                <w:rFonts w:ascii="Arial" w:eastAsia="Malgun Gothic" w:hAnsi="Arial"/>
                <w:sz w:val="18"/>
                <w:szCs w:val="18"/>
                <w:lang w:val="de-DE"/>
              </w:rPr>
              <w:t xml:space="preserve"> = 106</w:t>
            </w:r>
          </w:p>
        </w:tc>
      </w:tr>
      <w:tr w:rsidR="0015658B" w:rsidRPr="0015658B" w14:paraId="3322FD78" w14:textId="77777777" w:rsidTr="006C31F7">
        <w:trPr>
          <w:cantSplit/>
          <w:jc w:val="center"/>
        </w:trPr>
        <w:tc>
          <w:tcPr>
            <w:tcW w:w="2122" w:type="dxa"/>
            <w:tcBorders>
              <w:top w:val="single" w:sz="4" w:space="0" w:color="auto"/>
              <w:left w:val="single" w:sz="4" w:space="0" w:color="auto"/>
              <w:right w:val="single" w:sz="4" w:space="0" w:color="auto"/>
            </w:tcBorders>
          </w:tcPr>
          <w:p w14:paraId="5CC14AF6"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Initial BWP Configuration</w:t>
            </w:r>
          </w:p>
        </w:tc>
        <w:tc>
          <w:tcPr>
            <w:tcW w:w="1559" w:type="dxa"/>
            <w:tcBorders>
              <w:top w:val="single" w:sz="4" w:space="0" w:color="auto"/>
              <w:left w:val="single" w:sz="4" w:space="0" w:color="auto"/>
              <w:bottom w:val="single" w:sz="4" w:space="0" w:color="auto"/>
              <w:right w:val="single" w:sz="4" w:space="0" w:color="auto"/>
            </w:tcBorders>
          </w:tcPr>
          <w:p w14:paraId="7E659DA0"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w:t>
            </w:r>
            <w:r w:rsidRPr="0015658B">
              <w:rPr>
                <w:rFonts w:ascii="Arial" w:eastAsia="Malgun Gothic" w:hAnsi="Arial"/>
                <w:sz w:val="18"/>
                <w:szCs w:val="18"/>
              </w:rPr>
              <w:t xml:space="preserve"> 1</w:t>
            </w:r>
          </w:p>
        </w:tc>
        <w:tc>
          <w:tcPr>
            <w:tcW w:w="1134" w:type="dxa"/>
            <w:tcBorders>
              <w:top w:val="single" w:sz="4" w:space="0" w:color="auto"/>
              <w:left w:val="single" w:sz="4" w:space="0" w:color="auto"/>
              <w:right w:val="single" w:sz="4" w:space="0" w:color="auto"/>
            </w:tcBorders>
          </w:tcPr>
          <w:p w14:paraId="1B5CF04C"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bottom w:val="single" w:sz="4" w:space="0" w:color="auto"/>
              <w:right w:val="single" w:sz="4" w:space="0" w:color="auto"/>
            </w:tcBorders>
          </w:tcPr>
          <w:p w14:paraId="577B601C"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rPr>
              <w:t>DLBWP.0</w:t>
            </w:r>
            <w:r w:rsidRPr="0015658B">
              <w:rPr>
                <w:rFonts w:ascii="Arial" w:eastAsia="SimSun" w:hAnsi="Arial"/>
                <w:sz w:val="18"/>
                <w:lang w:eastAsia="zh-CN"/>
              </w:rPr>
              <w:t>.1</w:t>
            </w:r>
          </w:p>
        </w:tc>
      </w:tr>
      <w:tr w:rsidR="0015658B" w:rsidRPr="0015658B" w14:paraId="6C1F8CFB" w14:textId="77777777" w:rsidTr="006C31F7">
        <w:trPr>
          <w:cantSplit/>
          <w:jc w:val="center"/>
        </w:trPr>
        <w:tc>
          <w:tcPr>
            <w:tcW w:w="2122" w:type="dxa"/>
            <w:tcBorders>
              <w:top w:val="single" w:sz="4" w:space="0" w:color="auto"/>
              <w:left w:val="single" w:sz="4" w:space="0" w:color="auto"/>
              <w:right w:val="single" w:sz="4" w:space="0" w:color="auto"/>
            </w:tcBorders>
          </w:tcPr>
          <w:p w14:paraId="6062C2A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bCs/>
                <w:sz w:val="18"/>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47D172C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w:t>
            </w:r>
            <w:r w:rsidRPr="0015658B">
              <w:rPr>
                <w:rFonts w:ascii="Arial" w:eastAsia="Malgun Gothic" w:hAnsi="Arial"/>
                <w:sz w:val="18"/>
                <w:szCs w:val="18"/>
              </w:rPr>
              <w:t xml:space="preserve"> 1</w:t>
            </w:r>
          </w:p>
        </w:tc>
        <w:tc>
          <w:tcPr>
            <w:tcW w:w="1134" w:type="dxa"/>
            <w:tcBorders>
              <w:top w:val="single" w:sz="4" w:space="0" w:color="auto"/>
              <w:left w:val="single" w:sz="4" w:space="0" w:color="auto"/>
              <w:right w:val="single" w:sz="4" w:space="0" w:color="auto"/>
            </w:tcBorders>
          </w:tcPr>
          <w:p w14:paraId="492C2EE7"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bottom w:val="single" w:sz="4" w:space="0" w:color="auto"/>
              <w:right w:val="single" w:sz="4" w:space="0" w:color="auto"/>
            </w:tcBorders>
          </w:tcPr>
          <w:p w14:paraId="3F103720"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szCs w:val="16"/>
              </w:rPr>
              <w:t>DLBWP.1.1</w:t>
            </w:r>
          </w:p>
        </w:tc>
      </w:tr>
      <w:tr w:rsidR="0015658B" w:rsidRPr="0015658B" w14:paraId="771993E7" w14:textId="77777777" w:rsidTr="006C31F7">
        <w:trPr>
          <w:cantSplit/>
          <w:jc w:val="center"/>
        </w:trPr>
        <w:tc>
          <w:tcPr>
            <w:tcW w:w="2122" w:type="dxa"/>
            <w:tcBorders>
              <w:top w:val="single" w:sz="4" w:space="0" w:color="auto"/>
              <w:left w:val="single" w:sz="4" w:space="0" w:color="auto"/>
              <w:right w:val="single" w:sz="4" w:space="0" w:color="auto"/>
            </w:tcBorders>
          </w:tcPr>
          <w:p w14:paraId="11706888" w14:textId="77777777" w:rsidR="0015658B" w:rsidRPr="0015658B" w:rsidRDefault="0015658B" w:rsidP="0015658B">
            <w:pPr>
              <w:keepNext/>
              <w:keepLines/>
              <w:spacing w:after="0"/>
              <w:rPr>
                <w:rFonts w:ascii="Arial" w:eastAsia="SimSun" w:hAnsi="Arial"/>
                <w:sz w:val="18"/>
              </w:rPr>
            </w:pPr>
            <w:r w:rsidRPr="0015658B">
              <w:rPr>
                <w:rFonts w:ascii="Arial" w:eastAsia="SimSun" w:hAnsi="Arial"/>
                <w:bCs/>
                <w:sz w:val="18"/>
              </w:rPr>
              <w:t>UL dedicated BWP configuration</w:t>
            </w:r>
          </w:p>
        </w:tc>
        <w:tc>
          <w:tcPr>
            <w:tcW w:w="1559" w:type="dxa"/>
            <w:tcBorders>
              <w:top w:val="single" w:sz="4" w:space="0" w:color="auto"/>
              <w:left w:val="single" w:sz="4" w:space="0" w:color="auto"/>
              <w:bottom w:val="single" w:sz="4" w:space="0" w:color="auto"/>
              <w:right w:val="single" w:sz="4" w:space="0" w:color="auto"/>
            </w:tcBorders>
          </w:tcPr>
          <w:p w14:paraId="2066D9E3" w14:textId="77777777" w:rsidR="0015658B" w:rsidRPr="0015658B" w:rsidRDefault="0015658B" w:rsidP="0015658B">
            <w:pPr>
              <w:keepNext/>
              <w:keepLines/>
              <w:spacing w:after="0"/>
              <w:rPr>
                <w:rFonts w:ascii="Arial" w:eastAsia="SimSun" w:hAnsi="Arial"/>
                <w:sz w:val="18"/>
              </w:rPr>
            </w:pPr>
          </w:p>
        </w:tc>
        <w:tc>
          <w:tcPr>
            <w:tcW w:w="1134" w:type="dxa"/>
            <w:tcBorders>
              <w:top w:val="single" w:sz="4" w:space="0" w:color="auto"/>
              <w:left w:val="single" w:sz="4" w:space="0" w:color="auto"/>
              <w:right w:val="single" w:sz="4" w:space="0" w:color="auto"/>
            </w:tcBorders>
          </w:tcPr>
          <w:p w14:paraId="24C1A0F3"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bottom w:val="single" w:sz="4" w:space="0" w:color="auto"/>
              <w:right w:val="single" w:sz="4" w:space="0" w:color="auto"/>
            </w:tcBorders>
          </w:tcPr>
          <w:p w14:paraId="334848B2"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szCs w:val="16"/>
              </w:rPr>
              <w:t>ULBWP.1.1</w:t>
            </w:r>
          </w:p>
        </w:tc>
      </w:tr>
      <w:tr w:rsidR="0015658B" w:rsidRPr="0015658B" w14:paraId="7674C6D8" w14:textId="77777777" w:rsidTr="006C31F7">
        <w:trPr>
          <w:cantSplit/>
          <w:trHeight w:val="208"/>
          <w:jc w:val="center"/>
        </w:trPr>
        <w:tc>
          <w:tcPr>
            <w:tcW w:w="2122" w:type="dxa"/>
            <w:tcBorders>
              <w:top w:val="single" w:sz="4" w:space="0" w:color="auto"/>
              <w:left w:val="single" w:sz="4" w:space="0" w:color="auto"/>
              <w:right w:val="single" w:sz="4" w:space="0" w:color="auto"/>
            </w:tcBorders>
          </w:tcPr>
          <w:p w14:paraId="2B4BEA73" w14:textId="77777777" w:rsidR="0015658B" w:rsidRPr="0015658B" w:rsidRDefault="0015658B" w:rsidP="0015658B">
            <w:pPr>
              <w:keepNext/>
              <w:keepLines/>
              <w:spacing w:after="0"/>
              <w:rPr>
                <w:rFonts w:ascii="Arial" w:eastAsia="SimSun" w:hAnsi="Arial"/>
                <w:sz w:val="18"/>
                <w:lang w:eastAsia="zh-CN"/>
              </w:rPr>
            </w:pPr>
            <w:r w:rsidRPr="0015658B">
              <w:rPr>
                <w:rFonts w:ascii="Arial" w:eastAsia="SimSun" w:hAnsi="Arial" w:hint="eastAsia"/>
                <w:sz w:val="18"/>
                <w:lang w:eastAsia="zh-CN"/>
              </w:rPr>
              <w:t>S</w:t>
            </w:r>
            <w:r w:rsidRPr="0015658B">
              <w:rPr>
                <w:rFonts w:ascii="Arial" w:eastAsia="SimSun" w:hAnsi="Arial"/>
                <w:sz w:val="18"/>
                <w:lang w:eastAsia="zh-CN"/>
              </w:rPr>
              <w:t>RS configuration</w:t>
            </w:r>
          </w:p>
        </w:tc>
        <w:tc>
          <w:tcPr>
            <w:tcW w:w="1559" w:type="dxa"/>
            <w:tcBorders>
              <w:top w:val="single" w:sz="4" w:space="0" w:color="auto"/>
              <w:left w:val="single" w:sz="4" w:space="0" w:color="auto"/>
              <w:bottom w:val="single" w:sz="4" w:space="0" w:color="auto"/>
              <w:right w:val="single" w:sz="4" w:space="0" w:color="auto"/>
            </w:tcBorders>
          </w:tcPr>
          <w:p w14:paraId="1A6DF60D" w14:textId="77777777" w:rsidR="0015658B" w:rsidRPr="0015658B" w:rsidRDefault="0015658B" w:rsidP="0015658B">
            <w:pPr>
              <w:keepNext/>
              <w:keepLines/>
              <w:spacing w:after="0"/>
              <w:rPr>
                <w:rFonts w:ascii="Arial" w:eastAsia="SimSun" w:hAnsi="Arial"/>
                <w:sz w:val="18"/>
              </w:rPr>
            </w:pPr>
          </w:p>
        </w:tc>
        <w:tc>
          <w:tcPr>
            <w:tcW w:w="1134" w:type="dxa"/>
            <w:tcBorders>
              <w:top w:val="single" w:sz="4" w:space="0" w:color="auto"/>
              <w:left w:val="single" w:sz="4" w:space="0" w:color="auto"/>
              <w:right w:val="single" w:sz="4" w:space="0" w:color="auto"/>
            </w:tcBorders>
          </w:tcPr>
          <w:p w14:paraId="07851403"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bottom w:val="single" w:sz="4" w:space="0" w:color="auto"/>
              <w:right w:val="single" w:sz="4" w:space="0" w:color="auto"/>
            </w:tcBorders>
          </w:tcPr>
          <w:p w14:paraId="175D6EEA"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SRSConf.4 in Table A.</w:t>
            </w:r>
            <w:r w:rsidRPr="0015658B">
              <w:rPr>
                <w:rFonts w:ascii="Arial" w:eastAsia="SimSun" w:hAnsi="Arial"/>
                <w:snapToGrid w:val="0"/>
                <w:sz w:val="18"/>
              </w:rPr>
              <w:t>4.5.8.1</w:t>
            </w:r>
            <w:r w:rsidRPr="0015658B">
              <w:rPr>
                <w:rFonts w:ascii="Arial" w:eastAsia="SimSun" w:hAnsi="Arial"/>
                <w:sz w:val="18"/>
              </w:rPr>
              <w:t>-4</w:t>
            </w:r>
          </w:p>
        </w:tc>
      </w:tr>
      <w:tr w:rsidR="0015658B" w:rsidRPr="0015658B" w14:paraId="1823839C" w14:textId="77777777" w:rsidTr="006C31F7">
        <w:trPr>
          <w:cantSplit/>
          <w:trHeight w:val="438"/>
          <w:jc w:val="center"/>
        </w:trPr>
        <w:tc>
          <w:tcPr>
            <w:tcW w:w="2122" w:type="dxa"/>
            <w:tcBorders>
              <w:top w:val="single" w:sz="4" w:space="0" w:color="auto"/>
              <w:left w:val="single" w:sz="4" w:space="0" w:color="auto"/>
              <w:right w:val="single" w:sz="4" w:space="0" w:color="auto"/>
            </w:tcBorders>
          </w:tcPr>
          <w:p w14:paraId="78FD4360" w14:textId="77777777" w:rsidR="0015658B" w:rsidRPr="0015658B" w:rsidRDefault="0015658B" w:rsidP="0015658B">
            <w:pPr>
              <w:keepNext/>
              <w:keepLines/>
              <w:spacing w:after="0"/>
              <w:rPr>
                <w:rFonts w:ascii="Arial" w:eastAsia="SimSun" w:hAnsi="Arial"/>
                <w:sz w:val="18"/>
                <w:lang w:val="it-IT" w:eastAsia="zh-CN"/>
              </w:rPr>
            </w:pPr>
            <w:r w:rsidRPr="0015658B">
              <w:rPr>
                <w:rFonts w:ascii="Arial" w:eastAsia="SimSun" w:hAnsi="Arial"/>
                <w:sz w:val="18"/>
              </w:rPr>
              <w:t>PDSCH Reference measurement channel</w:t>
            </w:r>
          </w:p>
        </w:tc>
        <w:tc>
          <w:tcPr>
            <w:tcW w:w="1559" w:type="dxa"/>
            <w:tcBorders>
              <w:top w:val="single" w:sz="4" w:space="0" w:color="auto"/>
              <w:left w:val="single" w:sz="4" w:space="0" w:color="auto"/>
              <w:right w:val="single" w:sz="4" w:space="0" w:color="auto"/>
            </w:tcBorders>
          </w:tcPr>
          <w:p w14:paraId="270EC445"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 1</w:t>
            </w:r>
          </w:p>
        </w:tc>
        <w:tc>
          <w:tcPr>
            <w:tcW w:w="1134" w:type="dxa"/>
            <w:tcBorders>
              <w:top w:val="single" w:sz="4" w:space="0" w:color="auto"/>
              <w:left w:val="single" w:sz="4" w:space="0" w:color="auto"/>
              <w:right w:val="single" w:sz="4" w:space="0" w:color="auto"/>
            </w:tcBorders>
          </w:tcPr>
          <w:p w14:paraId="7C8C516C" w14:textId="77777777" w:rsidR="0015658B" w:rsidRPr="0015658B" w:rsidRDefault="0015658B" w:rsidP="0015658B">
            <w:pPr>
              <w:keepNext/>
              <w:keepLines/>
              <w:spacing w:after="0"/>
              <w:jc w:val="center"/>
              <w:rPr>
                <w:rFonts w:ascii="Arial" w:eastAsia="SimSun" w:hAnsi="Arial"/>
                <w:sz w:val="18"/>
                <w:lang w:val="it-IT"/>
              </w:rPr>
            </w:pPr>
          </w:p>
        </w:tc>
        <w:tc>
          <w:tcPr>
            <w:tcW w:w="3260" w:type="dxa"/>
            <w:tcBorders>
              <w:top w:val="single" w:sz="4" w:space="0" w:color="auto"/>
              <w:left w:val="single" w:sz="4" w:space="0" w:color="auto"/>
              <w:right w:val="single" w:sz="4" w:space="0" w:color="auto"/>
            </w:tcBorders>
          </w:tcPr>
          <w:p w14:paraId="2E1C8B94" w14:textId="77777777" w:rsidR="0015658B" w:rsidRPr="0015658B" w:rsidRDefault="0015658B" w:rsidP="0015658B">
            <w:pPr>
              <w:keepNext/>
              <w:keepLines/>
              <w:spacing w:after="0"/>
              <w:jc w:val="center"/>
              <w:rPr>
                <w:rFonts w:ascii="Arial" w:eastAsia="SimSun" w:hAnsi="Arial"/>
                <w:sz w:val="18"/>
                <w:szCs w:val="16"/>
                <w:lang w:eastAsia="zh-CN"/>
              </w:rPr>
            </w:pPr>
            <w:r w:rsidRPr="0015658B">
              <w:rPr>
                <w:rFonts w:ascii="Arial" w:eastAsia="SimSun" w:hAnsi="Arial"/>
                <w:sz w:val="18"/>
                <w:szCs w:val="16"/>
                <w:lang w:eastAsia="zh-CN"/>
              </w:rPr>
              <w:t>SR.2.1 TDD</w:t>
            </w:r>
          </w:p>
        </w:tc>
      </w:tr>
      <w:tr w:rsidR="0015658B" w:rsidRPr="0015658B" w14:paraId="5578F23E" w14:textId="77777777" w:rsidTr="006C31F7">
        <w:trPr>
          <w:cantSplit/>
          <w:trHeight w:val="417"/>
          <w:jc w:val="center"/>
        </w:trPr>
        <w:tc>
          <w:tcPr>
            <w:tcW w:w="2122" w:type="dxa"/>
            <w:tcBorders>
              <w:left w:val="single" w:sz="4" w:space="0" w:color="auto"/>
              <w:right w:val="single" w:sz="4" w:space="0" w:color="auto"/>
            </w:tcBorders>
          </w:tcPr>
          <w:p w14:paraId="257CBF28"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RMSI CORESET parameters</w:t>
            </w:r>
          </w:p>
        </w:tc>
        <w:tc>
          <w:tcPr>
            <w:tcW w:w="1559" w:type="dxa"/>
            <w:tcBorders>
              <w:top w:val="single" w:sz="4" w:space="0" w:color="auto"/>
              <w:left w:val="single" w:sz="4" w:space="0" w:color="auto"/>
              <w:right w:val="single" w:sz="4" w:space="0" w:color="auto"/>
            </w:tcBorders>
          </w:tcPr>
          <w:p w14:paraId="3DBE1FF2"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Confiq</w:t>
            </w:r>
            <w:proofErr w:type="spellEnd"/>
            <w:r w:rsidRPr="0015658B">
              <w:rPr>
                <w:rFonts w:ascii="Arial" w:eastAsia="SimSun" w:hAnsi="Arial"/>
                <w:sz w:val="18"/>
              </w:rPr>
              <w:t xml:space="preserve"> 1</w:t>
            </w:r>
          </w:p>
        </w:tc>
        <w:tc>
          <w:tcPr>
            <w:tcW w:w="1134" w:type="dxa"/>
            <w:tcBorders>
              <w:top w:val="single" w:sz="4" w:space="0" w:color="auto"/>
              <w:left w:val="single" w:sz="4" w:space="0" w:color="auto"/>
              <w:right w:val="single" w:sz="4" w:space="0" w:color="auto"/>
            </w:tcBorders>
          </w:tcPr>
          <w:p w14:paraId="41DC6C84" w14:textId="77777777" w:rsidR="0015658B" w:rsidRPr="0015658B" w:rsidRDefault="0015658B" w:rsidP="0015658B">
            <w:pPr>
              <w:keepNext/>
              <w:keepLines/>
              <w:spacing w:after="0"/>
              <w:jc w:val="center"/>
              <w:rPr>
                <w:rFonts w:ascii="Arial" w:eastAsia="SimSun" w:hAnsi="Arial"/>
                <w:sz w:val="18"/>
                <w:lang w:val="it-IT"/>
              </w:rPr>
            </w:pPr>
          </w:p>
        </w:tc>
        <w:tc>
          <w:tcPr>
            <w:tcW w:w="3260" w:type="dxa"/>
            <w:tcBorders>
              <w:top w:val="single" w:sz="4" w:space="0" w:color="auto"/>
              <w:left w:val="single" w:sz="4" w:space="0" w:color="auto"/>
              <w:right w:val="single" w:sz="4" w:space="0" w:color="auto"/>
            </w:tcBorders>
          </w:tcPr>
          <w:p w14:paraId="403BE97B" w14:textId="77777777" w:rsidR="0015658B" w:rsidRPr="0015658B" w:rsidRDefault="0015658B" w:rsidP="0015658B">
            <w:pPr>
              <w:keepNext/>
              <w:keepLines/>
              <w:spacing w:after="0"/>
              <w:jc w:val="center"/>
              <w:rPr>
                <w:rFonts w:ascii="Arial" w:eastAsia="SimSun" w:hAnsi="Arial"/>
                <w:sz w:val="18"/>
                <w:szCs w:val="16"/>
                <w:lang w:eastAsia="zh-CN"/>
              </w:rPr>
            </w:pPr>
            <w:r w:rsidRPr="0015658B">
              <w:rPr>
                <w:rFonts w:ascii="Arial" w:eastAsia="SimSun" w:hAnsi="Arial"/>
                <w:sz w:val="18"/>
                <w:szCs w:val="16"/>
                <w:lang w:eastAsia="zh-CN"/>
              </w:rPr>
              <w:t>CR.2.1 TDD</w:t>
            </w:r>
          </w:p>
        </w:tc>
      </w:tr>
      <w:tr w:rsidR="0015658B" w:rsidRPr="0015658B" w14:paraId="14FCB92B" w14:textId="77777777" w:rsidTr="006C31F7">
        <w:trPr>
          <w:cantSplit/>
          <w:trHeight w:val="409"/>
          <w:jc w:val="center"/>
        </w:trPr>
        <w:tc>
          <w:tcPr>
            <w:tcW w:w="2122" w:type="dxa"/>
            <w:tcBorders>
              <w:left w:val="single" w:sz="4" w:space="0" w:color="auto"/>
              <w:right w:val="single" w:sz="4" w:space="0" w:color="auto"/>
            </w:tcBorders>
          </w:tcPr>
          <w:p w14:paraId="1BF21735"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lang w:eastAsia="zh-CN"/>
              </w:rPr>
              <w:t xml:space="preserve">Dedicated </w:t>
            </w:r>
            <w:r w:rsidRPr="0015658B">
              <w:rPr>
                <w:rFonts w:ascii="Arial" w:eastAsia="SimSun" w:hAnsi="Arial"/>
                <w:sz w:val="18"/>
              </w:rPr>
              <w:t>CORESET parameters</w:t>
            </w:r>
          </w:p>
        </w:tc>
        <w:tc>
          <w:tcPr>
            <w:tcW w:w="1559" w:type="dxa"/>
            <w:tcBorders>
              <w:top w:val="single" w:sz="4" w:space="0" w:color="auto"/>
              <w:left w:val="single" w:sz="4" w:space="0" w:color="auto"/>
              <w:right w:val="single" w:sz="4" w:space="0" w:color="auto"/>
            </w:tcBorders>
          </w:tcPr>
          <w:p w14:paraId="31710833"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 1</w:t>
            </w:r>
          </w:p>
        </w:tc>
        <w:tc>
          <w:tcPr>
            <w:tcW w:w="1134" w:type="dxa"/>
            <w:tcBorders>
              <w:top w:val="single" w:sz="4" w:space="0" w:color="auto"/>
              <w:left w:val="single" w:sz="4" w:space="0" w:color="auto"/>
              <w:right w:val="single" w:sz="4" w:space="0" w:color="auto"/>
            </w:tcBorders>
          </w:tcPr>
          <w:p w14:paraId="58544BFE" w14:textId="77777777" w:rsidR="0015658B" w:rsidRPr="0015658B" w:rsidRDefault="0015658B" w:rsidP="0015658B">
            <w:pPr>
              <w:keepNext/>
              <w:keepLines/>
              <w:spacing w:after="0"/>
              <w:jc w:val="center"/>
              <w:rPr>
                <w:rFonts w:ascii="Arial" w:eastAsia="SimSun" w:hAnsi="Arial"/>
                <w:sz w:val="18"/>
                <w:lang w:val="it-IT"/>
              </w:rPr>
            </w:pPr>
          </w:p>
        </w:tc>
        <w:tc>
          <w:tcPr>
            <w:tcW w:w="3260" w:type="dxa"/>
            <w:tcBorders>
              <w:top w:val="single" w:sz="4" w:space="0" w:color="auto"/>
              <w:left w:val="single" w:sz="4" w:space="0" w:color="auto"/>
              <w:right w:val="single" w:sz="4" w:space="0" w:color="auto"/>
            </w:tcBorders>
          </w:tcPr>
          <w:p w14:paraId="34F42358" w14:textId="77777777" w:rsidR="0015658B" w:rsidRPr="0015658B" w:rsidRDefault="0015658B" w:rsidP="0015658B">
            <w:pPr>
              <w:keepNext/>
              <w:keepLines/>
              <w:spacing w:after="0"/>
              <w:jc w:val="center"/>
              <w:rPr>
                <w:rFonts w:ascii="Arial" w:eastAsia="SimSun" w:hAnsi="Arial"/>
                <w:sz w:val="18"/>
                <w:szCs w:val="16"/>
                <w:lang w:eastAsia="zh-CN"/>
              </w:rPr>
            </w:pPr>
            <w:r w:rsidRPr="0015658B">
              <w:rPr>
                <w:rFonts w:ascii="Arial" w:eastAsia="SimSun" w:hAnsi="Arial"/>
                <w:sz w:val="18"/>
                <w:szCs w:val="16"/>
                <w:lang w:eastAsia="zh-CN"/>
              </w:rPr>
              <w:t>CCR.2.1 TDD</w:t>
            </w:r>
          </w:p>
        </w:tc>
      </w:tr>
      <w:tr w:rsidR="0015658B" w:rsidRPr="0015658B" w14:paraId="398B310F" w14:textId="77777777" w:rsidTr="006C31F7">
        <w:trPr>
          <w:cantSplit/>
          <w:jc w:val="center"/>
        </w:trPr>
        <w:tc>
          <w:tcPr>
            <w:tcW w:w="3681" w:type="dxa"/>
            <w:gridSpan w:val="2"/>
            <w:tcBorders>
              <w:left w:val="single" w:sz="4" w:space="0" w:color="auto"/>
              <w:bottom w:val="single" w:sz="4" w:space="0" w:color="auto"/>
              <w:right w:val="single" w:sz="4" w:space="0" w:color="auto"/>
            </w:tcBorders>
          </w:tcPr>
          <w:p w14:paraId="3E586410" w14:textId="77777777" w:rsidR="0015658B" w:rsidRPr="0015658B" w:rsidRDefault="0015658B" w:rsidP="0015658B">
            <w:pPr>
              <w:keepNext/>
              <w:keepLines/>
              <w:spacing w:after="0"/>
              <w:rPr>
                <w:rFonts w:ascii="Arial" w:eastAsia="SimSun" w:hAnsi="Arial"/>
                <w:sz w:val="18"/>
              </w:rPr>
            </w:pPr>
            <w:r w:rsidRPr="0015658B">
              <w:rPr>
                <w:rFonts w:ascii="Arial" w:eastAsia="SimSun" w:hAnsi="Arial"/>
                <w:bCs/>
                <w:sz w:val="18"/>
              </w:rPr>
              <w:t>OCNG Patterns</w:t>
            </w:r>
          </w:p>
        </w:tc>
        <w:tc>
          <w:tcPr>
            <w:tcW w:w="1134" w:type="dxa"/>
            <w:tcBorders>
              <w:left w:val="single" w:sz="4" w:space="0" w:color="auto"/>
              <w:bottom w:val="single" w:sz="4" w:space="0" w:color="auto"/>
              <w:right w:val="single" w:sz="4" w:space="0" w:color="auto"/>
            </w:tcBorders>
          </w:tcPr>
          <w:p w14:paraId="6003918D" w14:textId="77777777" w:rsidR="0015658B" w:rsidRPr="0015658B" w:rsidRDefault="0015658B" w:rsidP="0015658B">
            <w:pPr>
              <w:keepNext/>
              <w:keepLines/>
              <w:spacing w:after="0"/>
              <w:jc w:val="center"/>
              <w:rPr>
                <w:rFonts w:ascii="Arial" w:eastAsia="SimSun" w:hAnsi="Arial"/>
                <w:sz w:val="18"/>
                <w:lang w:val="it-IT"/>
              </w:rPr>
            </w:pPr>
          </w:p>
        </w:tc>
        <w:tc>
          <w:tcPr>
            <w:tcW w:w="3260" w:type="dxa"/>
            <w:tcBorders>
              <w:top w:val="single" w:sz="4" w:space="0" w:color="auto"/>
              <w:left w:val="single" w:sz="4" w:space="0" w:color="auto"/>
              <w:bottom w:val="single" w:sz="4" w:space="0" w:color="auto"/>
              <w:right w:val="single" w:sz="4" w:space="0" w:color="auto"/>
            </w:tcBorders>
          </w:tcPr>
          <w:p w14:paraId="03F3C2F7"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szCs w:val="16"/>
                <w:lang w:eastAsia="zh-CN"/>
              </w:rPr>
              <w:t>OP.1</w:t>
            </w:r>
          </w:p>
        </w:tc>
      </w:tr>
      <w:tr w:rsidR="0015658B" w:rsidRPr="0015658B" w14:paraId="47A21F3B" w14:textId="77777777" w:rsidTr="006C31F7">
        <w:trPr>
          <w:cantSplit/>
          <w:jc w:val="center"/>
        </w:trPr>
        <w:tc>
          <w:tcPr>
            <w:tcW w:w="3681" w:type="dxa"/>
            <w:gridSpan w:val="2"/>
            <w:tcBorders>
              <w:left w:val="single" w:sz="4" w:space="0" w:color="auto"/>
              <w:bottom w:val="single" w:sz="4" w:space="0" w:color="auto"/>
              <w:right w:val="single" w:sz="4" w:space="0" w:color="auto"/>
            </w:tcBorders>
          </w:tcPr>
          <w:p w14:paraId="2BE5D030" w14:textId="77777777" w:rsidR="0015658B" w:rsidRPr="0015658B" w:rsidRDefault="0015658B" w:rsidP="0015658B">
            <w:pPr>
              <w:keepNext/>
              <w:keepLines/>
              <w:spacing w:after="0"/>
              <w:rPr>
                <w:rFonts w:ascii="Arial" w:eastAsia="SimSun" w:hAnsi="Arial"/>
                <w:bCs/>
                <w:sz w:val="18"/>
                <w:lang w:eastAsia="zh-CN"/>
              </w:rPr>
            </w:pPr>
            <w:r w:rsidRPr="0015658B">
              <w:rPr>
                <w:rFonts w:ascii="Arial" w:eastAsia="SimSun" w:hAnsi="Arial"/>
                <w:bCs/>
                <w:sz w:val="18"/>
                <w:lang w:eastAsia="zh-CN"/>
              </w:rPr>
              <w:t>SMTC Configuration</w:t>
            </w:r>
          </w:p>
        </w:tc>
        <w:tc>
          <w:tcPr>
            <w:tcW w:w="1134" w:type="dxa"/>
            <w:tcBorders>
              <w:left w:val="single" w:sz="4" w:space="0" w:color="auto"/>
              <w:bottom w:val="single" w:sz="4" w:space="0" w:color="auto"/>
              <w:right w:val="single" w:sz="4" w:space="0" w:color="auto"/>
            </w:tcBorders>
          </w:tcPr>
          <w:p w14:paraId="2A707CB5" w14:textId="77777777" w:rsidR="0015658B" w:rsidRPr="0015658B" w:rsidRDefault="0015658B" w:rsidP="0015658B">
            <w:pPr>
              <w:keepNext/>
              <w:keepLines/>
              <w:spacing w:after="0"/>
              <w:jc w:val="center"/>
              <w:rPr>
                <w:rFonts w:ascii="Arial" w:eastAsia="SimSun" w:hAnsi="Arial"/>
                <w:sz w:val="18"/>
                <w:lang w:val="it-IT"/>
              </w:rPr>
            </w:pPr>
          </w:p>
        </w:tc>
        <w:tc>
          <w:tcPr>
            <w:tcW w:w="3260" w:type="dxa"/>
            <w:tcBorders>
              <w:top w:val="single" w:sz="4" w:space="0" w:color="auto"/>
              <w:left w:val="single" w:sz="4" w:space="0" w:color="auto"/>
              <w:bottom w:val="single" w:sz="4" w:space="0" w:color="auto"/>
              <w:right w:val="single" w:sz="4" w:space="0" w:color="auto"/>
            </w:tcBorders>
          </w:tcPr>
          <w:p w14:paraId="386CF93B" w14:textId="77777777" w:rsidR="0015658B" w:rsidRPr="0015658B" w:rsidRDefault="0015658B" w:rsidP="0015658B">
            <w:pPr>
              <w:keepNext/>
              <w:keepLines/>
              <w:spacing w:after="0"/>
              <w:jc w:val="center"/>
              <w:rPr>
                <w:rFonts w:ascii="Arial" w:eastAsia="SimSun" w:hAnsi="Arial"/>
                <w:sz w:val="18"/>
                <w:szCs w:val="16"/>
                <w:lang w:eastAsia="zh-CN"/>
              </w:rPr>
            </w:pPr>
            <w:r w:rsidRPr="0015658B">
              <w:rPr>
                <w:rFonts w:ascii="Arial" w:eastAsia="SimSun" w:hAnsi="Arial"/>
                <w:sz w:val="18"/>
                <w:szCs w:val="16"/>
                <w:lang w:eastAsia="zh-CN"/>
              </w:rPr>
              <w:t>SMTC.1</w:t>
            </w:r>
          </w:p>
        </w:tc>
      </w:tr>
      <w:tr w:rsidR="0015658B" w:rsidRPr="0015658B" w14:paraId="769C3A9A" w14:textId="77777777" w:rsidTr="006C31F7">
        <w:trPr>
          <w:cantSplit/>
          <w:trHeight w:val="204"/>
          <w:jc w:val="center"/>
        </w:trPr>
        <w:tc>
          <w:tcPr>
            <w:tcW w:w="2122" w:type="dxa"/>
            <w:tcBorders>
              <w:left w:val="single" w:sz="4" w:space="0" w:color="auto"/>
              <w:right w:val="single" w:sz="4" w:space="0" w:color="auto"/>
            </w:tcBorders>
          </w:tcPr>
          <w:p w14:paraId="3194E942" w14:textId="77777777" w:rsidR="0015658B" w:rsidRPr="0015658B" w:rsidRDefault="0015658B" w:rsidP="0015658B">
            <w:pPr>
              <w:keepNext/>
              <w:keepLines/>
              <w:spacing w:after="0"/>
              <w:rPr>
                <w:rFonts w:ascii="Arial" w:eastAsia="SimSun" w:hAnsi="Arial"/>
                <w:bCs/>
                <w:sz w:val="18"/>
                <w:lang w:eastAsia="zh-CN"/>
              </w:rPr>
            </w:pPr>
            <w:r w:rsidRPr="0015658B">
              <w:rPr>
                <w:rFonts w:ascii="Arial" w:eastAsia="SimSun" w:hAnsi="Arial"/>
                <w:bCs/>
                <w:sz w:val="18"/>
                <w:lang w:eastAsia="zh-CN"/>
              </w:rPr>
              <w:t>SSB Configuration</w:t>
            </w:r>
          </w:p>
        </w:tc>
        <w:tc>
          <w:tcPr>
            <w:tcW w:w="1559" w:type="dxa"/>
            <w:tcBorders>
              <w:top w:val="single" w:sz="4" w:space="0" w:color="auto"/>
              <w:left w:val="single" w:sz="4" w:space="0" w:color="auto"/>
              <w:right w:val="single" w:sz="4" w:space="0" w:color="auto"/>
            </w:tcBorders>
          </w:tcPr>
          <w:p w14:paraId="38C5661D" w14:textId="77777777" w:rsidR="0015658B" w:rsidRPr="0015658B" w:rsidRDefault="0015658B" w:rsidP="0015658B">
            <w:pPr>
              <w:keepNext/>
              <w:keepLines/>
              <w:spacing w:after="0"/>
              <w:rPr>
                <w:rFonts w:ascii="Arial" w:eastAsia="SimSun" w:hAnsi="Arial"/>
                <w:sz w:val="18"/>
                <w:lang w:val="da-DK"/>
              </w:rPr>
            </w:pPr>
            <w:r w:rsidRPr="0015658B">
              <w:rPr>
                <w:rFonts w:ascii="Arial" w:eastAsia="SimSun" w:hAnsi="Arial"/>
                <w:sz w:val="18"/>
              </w:rPr>
              <w:t>Config</w:t>
            </w:r>
            <w:r w:rsidRPr="0015658B">
              <w:rPr>
                <w:rFonts w:ascii="Arial" w:eastAsia="Malgun Gothic" w:hAnsi="Arial"/>
                <w:sz w:val="18"/>
                <w:szCs w:val="18"/>
              </w:rPr>
              <w:t xml:space="preserve"> </w:t>
            </w:r>
            <w:r w:rsidRPr="0015658B">
              <w:rPr>
                <w:rFonts w:ascii="Arial" w:eastAsia="SimSun" w:hAnsi="Arial"/>
                <w:sz w:val="18"/>
              </w:rPr>
              <w:t>1</w:t>
            </w:r>
          </w:p>
        </w:tc>
        <w:tc>
          <w:tcPr>
            <w:tcW w:w="1134" w:type="dxa"/>
            <w:tcBorders>
              <w:left w:val="single" w:sz="4" w:space="0" w:color="auto"/>
              <w:right w:val="single" w:sz="4" w:space="0" w:color="auto"/>
            </w:tcBorders>
          </w:tcPr>
          <w:p w14:paraId="07EB37E9" w14:textId="77777777" w:rsidR="0015658B" w:rsidRPr="0015658B" w:rsidRDefault="0015658B" w:rsidP="0015658B">
            <w:pPr>
              <w:keepNext/>
              <w:keepLines/>
              <w:spacing w:after="0"/>
              <w:jc w:val="center"/>
              <w:rPr>
                <w:rFonts w:ascii="Arial" w:eastAsia="SimSun" w:hAnsi="Arial"/>
                <w:sz w:val="18"/>
                <w:lang w:eastAsia="zh-CN"/>
              </w:rPr>
            </w:pPr>
          </w:p>
        </w:tc>
        <w:tc>
          <w:tcPr>
            <w:tcW w:w="3260" w:type="dxa"/>
            <w:tcBorders>
              <w:top w:val="single" w:sz="4" w:space="0" w:color="auto"/>
              <w:left w:val="single" w:sz="4" w:space="0" w:color="auto"/>
              <w:right w:val="single" w:sz="4" w:space="0" w:color="auto"/>
            </w:tcBorders>
          </w:tcPr>
          <w:p w14:paraId="65CCA329" w14:textId="77777777" w:rsidR="0015658B" w:rsidRPr="0015658B" w:rsidRDefault="0015658B" w:rsidP="0015658B">
            <w:pPr>
              <w:keepNext/>
              <w:keepLines/>
              <w:spacing w:after="0"/>
              <w:jc w:val="center"/>
              <w:rPr>
                <w:rFonts w:ascii="Arial" w:eastAsia="SimSun" w:hAnsi="Arial"/>
                <w:sz w:val="18"/>
                <w:szCs w:val="16"/>
                <w:lang w:eastAsia="zh-CN"/>
              </w:rPr>
            </w:pPr>
            <w:r w:rsidRPr="0015658B">
              <w:rPr>
                <w:rFonts w:ascii="Arial" w:eastAsia="SimSun" w:hAnsi="Arial"/>
                <w:sz w:val="18"/>
                <w:szCs w:val="16"/>
                <w:lang w:eastAsia="zh-CN"/>
              </w:rPr>
              <w:t>SSB.2 FR1</w:t>
            </w:r>
          </w:p>
        </w:tc>
      </w:tr>
      <w:tr w:rsidR="0015658B" w:rsidRPr="0015658B" w14:paraId="2217EA0F"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2811690" w14:textId="77777777" w:rsidR="0015658B" w:rsidRPr="0015658B" w:rsidRDefault="0015658B" w:rsidP="0015658B">
            <w:pPr>
              <w:keepNext/>
              <w:keepLines/>
              <w:spacing w:after="0"/>
              <w:rPr>
                <w:rFonts w:ascii="Arial" w:eastAsia="SimSun" w:hAnsi="Arial"/>
                <w:sz w:val="18"/>
              </w:rPr>
            </w:pPr>
            <w:r w:rsidRPr="0015658B">
              <w:rPr>
                <w:rFonts w:ascii="Arial" w:eastAsia="SimSun" w:hAnsi="Arial"/>
                <w:bCs/>
                <w:sz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0D4B6C74"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bottom w:val="single" w:sz="4" w:space="0" w:color="auto"/>
              <w:right w:val="single" w:sz="4" w:space="0" w:color="auto"/>
            </w:tcBorders>
          </w:tcPr>
          <w:p w14:paraId="218C6553"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2x2 low</w:t>
            </w:r>
          </w:p>
        </w:tc>
      </w:tr>
      <w:tr w:rsidR="0015658B" w:rsidRPr="0015658B" w14:paraId="70A648AB"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7B112D"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2E4EA904"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dB</w:t>
            </w:r>
          </w:p>
        </w:tc>
        <w:tc>
          <w:tcPr>
            <w:tcW w:w="3260" w:type="dxa"/>
            <w:tcBorders>
              <w:top w:val="single" w:sz="4" w:space="0" w:color="auto"/>
              <w:left w:val="single" w:sz="4" w:space="0" w:color="auto"/>
              <w:bottom w:val="nil"/>
              <w:right w:val="single" w:sz="4" w:space="0" w:color="auto"/>
            </w:tcBorders>
            <w:shd w:val="clear" w:color="auto" w:fill="auto"/>
          </w:tcPr>
          <w:p w14:paraId="1AB6C4BD"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lang w:eastAsia="zh-CN"/>
              </w:rPr>
              <w:t>0</w:t>
            </w:r>
          </w:p>
        </w:tc>
      </w:tr>
      <w:tr w:rsidR="0015658B" w:rsidRPr="0015658B" w14:paraId="1D310FDC"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3EC94C"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1BD4825"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75857D9E"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7480516A"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E3A2F54"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936A380"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602B343F"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5F361827"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9C04B5C"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118125D"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7385630E"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723DB6DB"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9498AFA"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565677E"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2E404256"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78E41D9F"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9CD2B0"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4F4B8FC4"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20D72646"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3C9FAF65"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25166ED"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67E69033"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1336E945"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0FF1DD72"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18796D"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26F72C3B"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nil"/>
              <w:right w:val="single" w:sz="4" w:space="0" w:color="auto"/>
            </w:tcBorders>
            <w:shd w:val="clear" w:color="auto" w:fill="auto"/>
          </w:tcPr>
          <w:p w14:paraId="7368A0E8" w14:textId="77777777" w:rsidR="0015658B" w:rsidRPr="0015658B" w:rsidRDefault="0015658B" w:rsidP="0015658B">
            <w:pPr>
              <w:keepNext/>
              <w:keepLines/>
              <w:spacing w:after="0"/>
              <w:jc w:val="center"/>
              <w:rPr>
                <w:rFonts w:ascii="Arial" w:eastAsia="SimSun" w:hAnsi="Arial"/>
                <w:sz w:val="18"/>
                <w:lang w:eastAsia="zh-CN"/>
              </w:rPr>
            </w:pPr>
          </w:p>
        </w:tc>
      </w:tr>
      <w:tr w:rsidR="0015658B" w:rsidRPr="0015658B" w14:paraId="797AF772"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C906F3" w14:textId="77777777" w:rsidR="0015658B" w:rsidRPr="0015658B" w:rsidRDefault="0015658B" w:rsidP="0015658B">
            <w:pPr>
              <w:keepNext/>
              <w:keepLines/>
              <w:spacing w:after="0"/>
              <w:rPr>
                <w:rFonts w:ascii="Arial" w:eastAsia="SimSun" w:hAnsi="Arial"/>
                <w:sz w:val="18"/>
                <w:szCs w:val="18"/>
              </w:rPr>
            </w:pPr>
            <w:r w:rsidRPr="0015658B">
              <w:rPr>
                <w:rFonts w:ascii="Arial" w:eastAsia="SimSun" w:hAnsi="Arial"/>
                <w:sz w:val="18"/>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71C7C61" w14:textId="77777777" w:rsidR="0015658B" w:rsidRPr="0015658B" w:rsidRDefault="0015658B" w:rsidP="0015658B">
            <w:pPr>
              <w:keepNext/>
              <w:keepLines/>
              <w:spacing w:after="0"/>
              <w:jc w:val="center"/>
              <w:rPr>
                <w:rFonts w:ascii="Arial" w:eastAsia="SimSun" w:hAnsi="Arial"/>
                <w:sz w:val="18"/>
              </w:rPr>
            </w:pPr>
          </w:p>
        </w:tc>
        <w:tc>
          <w:tcPr>
            <w:tcW w:w="3260" w:type="dxa"/>
            <w:tcBorders>
              <w:top w:val="nil"/>
              <w:left w:val="single" w:sz="4" w:space="0" w:color="auto"/>
              <w:bottom w:val="single" w:sz="4" w:space="0" w:color="auto"/>
              <w:right w:val="single" w:sz="4" w:space="0" w:color="auto"/>
            </w:tcBorders>
            <w:shd w:val="clear" w:color="auto" w:fill="auto"/>
          </w:tcPr>
          <w:p w14:paraId="7ADC88D9" w14:textId="77777777" w:rsidR="0015658B" w:rsidRPr="0015658B" w:rsidRDefault="0015658B" w:rsidP="0015658B">
            <w:pPr>
              <w:keepNext/>
              <w:keepLines/>
              <w:spacing w:after="0"/>
              <w:jc w:val="center"/>
              <w:rPr>
                <w:rFonts w:ascii="Arial" w:eastAsia="SimSun" w:hAnsi="Arial"/>
                <w:sz w:val="18"/>
                <w:szCs w:val="16"/>
                <w:lang w:eastAsia="ja-JP"/>
              </w:rPr>
            </w:pPr>
          </w:p>
        </w:tc>
      </w:tr>
      <w:tr w:rsidR="0015658B" w:rsidRPr="0015658B" w14:paraId="4EE54C81" w14:textId="77777777" w:rsidTr="006C31F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73D21D"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N</w:t>
            </w:r>
            <w:r w:rsidRPr="0015658B">
              <w:rPr>
                <w:rFonts w:ascii="Arial" w:eastAsia="SimSun" w:hAnsi="Arial"/>
                <w:sz w:val="18"/>
                <w:vertAlign w:val="subscript"/>
              </w:rPr>
              <w:t>oc</w:t>
            </w:r>
            <w:r w:rsidRPr="0015658B">
              <w:rPr>
                <w:rFonts w:ascii="Arial" w:eastAsia="SimSun" w:hAnsi="Arial"/>
                <w:sz w:val="18"/>
                <w:vertAlign w:val="superscript"/>
              </w:rPr>
              <w:t>Note</w:t>
            </w:r>
            <w:proofErr w:type="spellEnd"/>
            <w:r w:rsidRPr="0015658B">
              <w:rPr>
                <w:rFonts w:ascii="Arial" w:eastAsia="SimSun" w:hAnsi="Arial"/>
                <w:sz w:val="18"/>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5F508C8F"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dBm/15 kHz</w:t>
            </w:r>
          </w:p>
        </w:tc>
        <w:tc>
          <w:tcPr>
            <w:tcW w:w="3260" w:type="dxa"/>
            <w:tcBorders>
              <w:top w:val="single" w:sz="4" w:space="0" w:color="auto"/>
              <w:left w:val="single" w:sz="4" w:space="0" w:color="auto"/>
              <w:bottom w:val="single" w:sz="4" w:space="0" w:color="auto"/>
              <w:right w:val="single" w:sz="4" w:space="0" w:color="auto"/>
            </w:tcBorders>
            <w:hideMark/>
          </w:tcPr>
          <w:p w14:paraId="302D24B0"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cs="Arial"/>
                <w:sz w:val="18"/>
              </w:rPr>
              <w:t>-104</w:t>
            </w:r>
          </w:p>
        </w:tc>
      </w:tr>
      <w:tr w:rsidR="0015658B" w:rsidRPr="0015658B" w14:paraId="1F8591E4" w14:textId="77777777" w:rsidTr="006C31F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tcPr>
          <w:p w14:paraId="4DB4BF2A" w14:textId="77777777" w:rsidR="0015658B" w:rsidRPr="0015658B" w:rsidRDefault="0015658B" w:rsidP="0015658B">
            <w:pPr>
              <w:keepNext/>
              <w:keepLines/>
              <w:spacing w:after="0"/>
              <w:rPr>
                <w:rFonts w:ascii="Arial" w:eastAsia="SimSun" w:hAnsi="Arial" w:cs="v4.2.0"/>
                <w:sz w:val="18"/>
              </w:rPr>
            </w:pPr>
            <w:r w:rsidRPr="0015658B">
              <w:rPr>
                <w:rFonts w:ascii="Arial" w:eastAsia="SimSun" w:hAnsi="Arial" w:cs="v4.2.0"/>
                <w:sz w:val="18"/>
              </w:rPr>
              <w:t>SS-RSRP</w:t>
            </w:r>
            <w:r w:rsidRPr="0015658B">
              <w:rPr>
                <w:rFonts w:ascii="Arial" w:eastAsia="SimSun" w:hAnsi="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2A1680FB" w14:textId="77777777" w:rsidR="0015658B" w:rsidRPr="0015658B" w:rsidRDefault="0015658B" w:rsidP="0015658B">
            <w:pPr>
              <w:keepNext/>
              <w:keepLines/>
              <w:spacing w:after="0"/>
              <w:jc w:val="center"/>
              <w:rPr>
                <w:rFonts w:ascii="Arial" w:eastAsia="SimSun" w:hAnsi="Arial" w:cs="v4.2.0"/>
                <w:sz w:val="18"/>
              </w:rPr>
            </w:pPr>
            <w:r w:rsidRPr="0015658B">
              <w:rPr>
                <w:rFonts w:ascii="Arial" w:eastAsia="SimSun" w:hAnsi="Arial" w:cs="v4.2.0"/>
                <w:sz w:val="18"/>
              </w:rPr>
              <w:t>dBm/</w:t>
            </w:r>
            <w:ins w:id="286" w:author="Huawei" w:date="2022-05-20T21:31:00Z">
              <w:r w:rsidRPr="0015658B">
                <w:rPr>
                  <w:rFonts w:ascii="Arial" w:eastAsia="SimSun" w:hAnsi="Arial" w:cs="v4.2.0"/>
                  <w:sz w:val="18"/>
                </w:rPr>
                <w:t xml:space="preserve">SSB </w:t>
              </w:r>
            </w:ins>
            <w:r w:rsidRPr="0015658B">
              <w:rPr>
                <w:rFonts w:ascii="Arial" w:eastAsia="SimSun" w:hAnsi="Arial" w:cs="v4.2.0"/>
                <w:sz w:val="18"/>
              </w:rPr>
              <w:t>SCS</w:t>
            </w:r>
          </w:p>
        </w:tc>
        <w:tc>
          <w:tcPr>
            <w:tcW w:w="3260" w:type="dxa"/>
            <w:tcBorders>
              <w:top w:val="single" w:sz="4" w:space="0" w:color="auto"/>
              <w:left w:val="single" w:sz="4" w:space="0" w:color="auto"/>
              <w:bottom w:val="single" w:sz="4" w:space="0" w:color="auto"/>
              <w:right w:val="single" w:sz="4" w:space="0" w:color="auto"/>
            </w:tcBorders>
          </w:tcPr>
          <w:p w14:paraId="3C5EE50A" w14:textId="77777777" w:rsidR="0015658B" w:rsidRPr="0015658B" w:rsidRDefault="0015658B" w:rsidP="0015658B">
            <w:pPr>
              <w:keepNext/>
              <w:keepLines/>
              <w:spacing w:after="0"/>
              <w:jc w:val="center"/>
              <w:rPr>
                <w:rFonts w:ascii="Arial" w:eastAsia="SimSun" w:hAnsi="Arial"/>
                <w:sz w:val="18"/>
                <w:lang w:eastAsia="zh-CN"/>
              </w:rPr>
            </w:pPr>
            <w:ins w:id="287" w:author="Huawei" w:date="2022-05-20T21:31:00Z">
              <w:r w:rsidRPr="0015658B">
                <w:rPr>
                  <w:rFonts w:ascii="Arial" w:eastAsia="SimSun" w:hAnsi="Arial"/>
                  <w:sz w:val="18"/>
                </w:rPr>
                <w:t>-</w:t>
              </w:r>
            </w:ins>
            <w:r w:rsidRPr="0015658B">
              <w:rPr>
                <w:rFonts w:ascii="Arial" w:eastAsia="SimSun" w:hAnsi="Arial"/>
                <w:sz w:val="18"/>
              </w:rPr>
              <w:t>84</w:t>
            </w:r>
          </w:p>
        </w:tc>
      </w:tr>
      <w:tr w:rsidR="0015658B" w:rsidRPr="0015658B" w14:paraId="0AE45418" w14:textId="77777777" w:rsidTr="006C31F7">
        <w:trPr>
          <w:cantSplit/>
          <w:trHeight w:val="219"/>
          <w:jc w:val="center"/>
          <w:ins w:id="288" w:author="Huawei" w:date="2022-05-20T21:31:00Z"/>
        </w:trPr>
        <w:tc>
          <w:tcPr>
            <w:tcW w:w="3681" w:type="dxa"/>
            <w:gridSpan w:val="2"/>
            <w:tcBorders>
              <w:top w:val="single" w:sz="4" w:space="0" w:color="auto"/>
              <w:left w:val="single" w:sz="4" w:space="0" w:color="auto"/>
              <w:bottom w:val="single" w:sz="4" w:space="0" w:color="auto"/>
              <w:right w:val="single" w:sz="4" w:space="0" w:color="auto"/>
            </w:tcBorders>
          </w:tcPr>
          <w:p w14:paraId="623AA8D3" w14:textId="77777777" w:rsidR="0015658B" w:rsidRPr="0015658B" w:rsidRDefault="0015658B" w:rsidP="0015658B">
            <w:pPr>
              <w:keepNext/>
              <w:keepLines/>
              <w:spacing w:after="0"/>
              <w:rPr>
                <w:ins w:id="289" w:author="Huawei" w:date="2022-05-20T21:31:00Z"/>
                <w:rFonts w:ascii="Arial" w:eastAsia="SimSun" w:hAnsi="Arial" w:cs="v4.2.0"/>
                <w:sz w:val="18"/>
              </w:rPr>
            </w:pPr>
            <w:ins w:id="290" w:author="Huawei" w:date="2022-05-20T21:31:00Z">
              <w:r w:rsidRPr="0015658B">
                <w:rPr>
                  <w:rFonts w:ascii="Arial" w:eastAsia="SimSun" w:hAnsi="Arial"/>
                  <w:sz w:val="18"/>
                  <w:lang w:val="en-US"/>
                </w:rPr>
                <w:t xml:space="preserve">CSI-RS RSRP </w:t>
              </w:r>
              <w:r w:rsidRPr="0015658B">
                <w:rPr>
                  <w:rFonts w:ascii="Arial" w:eastAsia="SimSun" w:hAnsi="Arial"/>
                  <w:sz w:val="18"/>
                  <w:vertAlign w:val="superscript"/>
                  <w:lang w:val="en-US"/>
                </w:rPr>
                <w:t>Note6</w:t>
              </w:r>
            </w:ins>
          </w:p>
        </w:tc>
        <w:tc>
          <w:tcPr>
            <w:tcW w:w="1134" w:type="dxa"/>
            <w:tcBorders>
              <w:top w:val="single" w:sz="4" w:space="0" w:color="auto"/>
              <w:left w:val="single" w:sz="4" w:space="0" w:color="auto"/>
              <w:bottom w:val="single" w:sz="4" w:space="0" w:color="auto"/>
              <w:right w:val="single" w:sz="4" w:space="0" w:color="auto"/>
            </w:tcBorders>
          </w:tcPr>
          <w:p w14:paraId="7F6B8E0D" w14:textId="77777777" w:rsidR="0015658B" w:rsidRPr="0015658B" w:rsidRDefault="0015658B" w:rsidP="0015658B">
            <w:pPr>
              <w:keepNext/>
              <w:keepLines/>
              <w:spacing w:after="0"/>
              <w:jc w:val="center"/>
              <w:rPr>
                <w:ins w:id="291" w:author="Huawei" w:date="2022-05-20T21:31:00Z"/>
                <w:rFonts w:ascii="Arial" w:eastAsia="SimSun" w:hAnsi="Arial" w:cs="v4.2.0"/>
                <w:sz w:val="18"/>
              </w:rPr>
            </w:pPr>
            <w:ins w:id="292" w:author="Huawei" w:date="2022-05-20T21:31:00Z">
              <w:r w:rsidRPr="0015658B">
                <w:rPr>
                  <w:rFonts w:ascii="Arial" w:eastAsia="SimSun" w:hAnsi="Arial" w:cs="v4.2.0"/>
                  <w:sz w:val="18"/>
                </w:rPr>
                <w:t>dBm/SCS</w:t>
              </w:r>
            </w:ins>
          </w:p>
        </w:tc>
        <w:tc>
          <w:tcPr>
            <w:tcW w:w="3260" w:type="dxa"/>
            <w:tcBorders>
              <w:top w:val="single" w:sz="4" w:space="0" w:color="auto"/>
              <w:left w:val="single" w:sz="4" w:space="0" w:color="auto"/>
              <w:bottom w:val="single" w:sz="4" w:space="0" w:color="auto"/>
              <w:right w:val="single" w:sz="4" w:space="0" w:color="auto"/>
            </w:tcBorders>
          </w:tcPr>
          <w:p w14:paraId="5C357C09" w14:textId="77777777" w:rsidR="0015658B" w:rsidRPr="0015658B" w:rsidRDefault="0015658B" w:rsidP="0015658B">
            <w:pPr>
              <w:keepNext/>
              <w:keepLines/>
              <w:spacing w:after="0"/>
              <w:jc w:val="center"/>
              <w:rPr>
                <w:ins w:id="293" w:author="Huawei" w:date="2022-05-20T21:31:00Z"/>
                <w:rFonts w:ascii="Arial" w:eastAsia="SimSun" w:hAnsi="Arial"/>
                <w:sz w:val="18"/>
              </w:rPr>
            </w:pPr>
            <w:ins w:id="294" w:author="Huawei" w:date="2022-05-20T21:31:00Z">
              <w:r w:rsidRPr="0015658B">
                <w:rPr>
                  <w:rFonts w:ascii="Arial" w:eastAsia="SimSun" w:hAnsi="Arial"/>
                  <w:sz w:val="18"/>
                  <w:lang w:eastAsia="zh-CN"/>
                </w:rPr>
                <w:t>-78</w:t>
              </w:r>
            </w:ins>
          </w:p>
        </w:tc>
      </w:tr>
      <w:tr w:rsidR="0015658B" w:rsidRPr="0015658B" w14:paraId="2B7E87C0" w14:textId="77777777" w:rsidTr="006C31F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7AC2A1"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Ê</w:t>
            </w:r>
            <w:r w:rsidRPr="0015658B">
              <w:rPr>
                <w:rFonts w:ascii="Arial" w:eastAsia="SimSun" w:hAnsi="Arial"/>
                <w:sz w:val="18"/>
                <w:vertAlign w:val="subscript"/>
              </w:rPr>
              <w:t>s</w:t>
            </w:r>
            <w:proofErr w:type="spellEnd"/>
            <w:r w:rsidRPr="0015658B">
              <w:rPr>
                <w:rFonts w:ascii="Arial" w:eastAsia="SimSun" w:hAnsi="Arial"/>
                <w:sz w:val="18"/>
              </w:rPr>
              <w:t>/</w:t>
            </w:r>
            <w:proofErr w:type="spellStart"/>
            <w:r w:rsidRPr="0015658B">
              <w:rPr>
                <w:rFonts w:ascii="Arial" w:eastAsia="SimSun" w:hAnsi="Arial"/>
                <w:sz w:val="18"/>
              </w:rPr>
              <w:t>I</w:t>
            </w:r>
            <w:r w:rsidRPr="0015658B">
              <w:rPr>
                <w:rFonts w:ascii="Arial" w:eastAsia="SimSun" w:hAnsi="Arial"/>
                <w:sz w:val="18"/>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2489973F"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dB</w:t>
            </w:r>
          </w:p>
        </w:tc>
        <w:tc>
          <w:tcPr>
            <w:tcW w:w="3260" w:type="dxa"/>
            <w:tcBorders>
              <w:top w:val="single" w:sz="4" w:space="0" w:color="auto"/>
              <w:left w:val="single" w:sz="4" w:space="0" w:color="auto"/>
              <w:bottom w:val="single" w:sz="4" w:space="0" w:color="auto"/>
              <w:right w:val="single" w:sz="4" w:space="0" w:color="auto"/>
            </w:tcBorders>
            <w:hideMark/>
          </w:tcPr>
          <w:p w14:paraId="4D7C0FFF"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rPr>
              <w:t>17</w:t>
            </w:r>
          </w:p>
        </w:tc>
      </w:tr>
      <w:tr w:rsidR="0015658B" w:rsidRPr="0015658B" w14:paraId="1F93AF69" w14:textId="77777777" w:rsidTr="006C31F7">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302A899F"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Ê</w:t>
            </w:r>
            <w:r w:rsidRPr="0015658B">
              <w:rPr>
                <w:rFonts w:ascii="Arial" w:eastAsia="SimSun" w:hAnsi="Arial"/>
                <w:sz w:val="18"/>
                <w:vertAlign w:val="subscript"/>
              </w:rPr>
              <w:t>s</w:t>
            </w:r>
            <w:proofErr w:type="spellEnd"/>
            <w:r w:rsidRPr="0015658B">
              <w:rPr>
                <w:rFonts w:ascii="Arial" w:eastAsia="SimSun" w:hAnsi="Arial"/>
                <w:sz w:val="18"/>
              </w:rPr>
              <w:t>/</w:t>
            </w:r>
            <w:proofErr w:type="spellStart"/>
            <w:r w:rsidRPr="0015658B">
              <w:rPr>
                <w:rFonts w:ascii="Arial" w:eastAsia="SimSun" w:hAnsi="Arial"/>
                <w:sz w:val="18"/>
              </w:rPr>
              <w:t>N</w:t>
            </w:r>
            <w:r w:rsidRPr="0015658B">
              <w:rPr>
                <w:rFonts w:ascii="Arial" w:eastAsia="SimSun" w:hAnsi="Arial"/>
                <w:sz w:val="18"/>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6AEE6D6E"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dB</w:t>
            </w:r>
          </w:p>
        </w:tc>
        <w:tc>
          <w:tcPr>
            <w:tcW w:w="3260" w:type="dxa"/>
            <w:tcBorders>
              <w:top w:val="single" w:sz="4" w:space="0" w:color="auto"/>
              <w:left w:val="single" w:sz="4" w:space="0" w:color="auto"/>
              <w:bottom w:val="single" w:sz="4" w:space="0" w:color="auto"/>
              <w:right w:val="single" w:sz="4" w:space="0" w:color="auto"/>
            </w:tcBorders>
          </w:tcPr>
          <w:p w14:paraId="57E8F88A"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rPr>
              <w:t>17</w:t>
            </w:r>
          </w:p>
        </w:tc>
      </w:tr>
      <w:tr w:rsidR="0015658B" w:rsidRPr="0015658B" w14:paraId="27502B4B" w14:textId="77777777" w:rsidTr="006C31F7">
        <w:trPr>
          <w:cantSplit/>
          <w:trHeight w:val="424"/>
          <w:jc w:val="center"/>
        </w:trPr>
        <w:tc>
          <w:tcPr>
            <w:tcW w:w="2122" w:type="dxa"/>
            <w:tcBorders>
              <w:top w:val="single" w:sz="4" w:space="0" w:color="auto"/>
              <w:left w:val="single" w:sz="4" w:space="0" w:color="auto"/>
              <w:right w:val="single" w:sz="4" w:space="0" w:color="auto"/>
            </w:tcBorders>
          </w:tcPr>
          <w:p w14:paraId="7FBD0A7C"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N</w:t>
            </w:r>
            <w:r w:rsidRPr="0015658B">
              <w:rPr>
                <w:rFonts w:ascii="Arial" w:eastAsia="SimSun" w:hAnsi="Arial"/>
                <w:sz w:val="18"/>
                <w:vertAlign w:val="subscript"/>
              </w:rPr>
              <w:t>oc</w:t>
            </w:r>
            <w:r w:rsidRPr="0015658B">
              <w:rPr>
                <w:rFonts w:ascii="Arial" w:eastAsia="SimSun" w:hAnsi="Arial"/>
                <w:sz w:val="18"/>
                <w:vertAlign w:val="superscript"/>
              </w:rPr>
              <w:t>Note</w:t>
            </w:r>
            <w:proofErr w:type="spellEnd"/>
            <w:r w:rsidRPr="0015658B">
              <w:rPr>
                <w:rFonts w:ascii="Arial" w:eastAsia="SimSun" w:hAnsi="Arial"/>
                <w:sz w:val="18"/>
                <w:vertAlign w:val="superscript"/>
              </w:rPr>
              <w:t xml:space="preserve"> 2</w:t>
            </w:r>
          </w:p>
        </w:tc>
        <w:tc>
          <w:tcPr>
            <w:tcW w:w="1559" w:type="dxa"/>
            <w:tcBorders>
              <w:top w:val="single" w:sz="4" w:space="0" w:color="auto"/>
              <w:left w:val="single" w:sz="4" w:space="0" w:color="auto"/>
              <w:right w:val="single" w:sz="4" w:space="0" w:color="auto"/>
            </w:tcBorders>
          </w:tcPr>
          <w:p w14:paraId="124831DC"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Config</w:t>
            </w:r>
            <w:r w:rsidRPr="0015658B">
              <w:rPr>
                <w:rFonts w:ascii="Arial" w:eastAsia="Malgun Gothic" w:hAnsi="Arial"/>
                <w:sz w:val="18"/>
                <w:szCs w:val="18"/>
              </w:rPr>
              <w:t xml:space="preserve"> </w:t>
            </w:r>
            <w:r w:rsidRPr="0015658B">
              <w:rPr>
                <w:rFonts w:ascii="Arial" w:eastAsia="SimSun" w:hAnsi="Arial"/>
                <w:sz w:val="18"/>
              </w:rPr>
              <w:t>1</w:t>
            </w:r>
          </w:p>
        </w:tc>
        <w:tc>
          <w:tcPr>
            <w:tcW w:w="1134" w:type="dxa"/>
            <w:tcBorders>
              <w:top w:val="single" w:sz="4" w:space="0" w:color="auto"/>
              <w:left w:val="single" w:sz="4" w:space="0" w:color="auto"/>
              <w:right w:val="single" w:sz="4" w:space="0" w:color="auto"/>
            </w:tcBorders>
          </w:tcPr>
          <w:p w14:paraId="76AD6D4E"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rPr>
              <w:t>dBm/</w:t>
            </w:r>
            <w:r w:rsidRPr="0015658B">
              <w:rPr>
                <w:rFonts w:ascii="Arial" w:eastAsia="SimSun" w:hAnsi="Arial"/>
                <w:sz w:val="18"/>
                <w:lang w:eastAsia="zh-CN"/>
              </w:rPr>
              <w:t>SCS</w:t>
            </w:r>
          </w:p>
        </w:tc>
        <w:tc>
          <w:tcPr>
            <w:tcW w:w="3260" w:type="dxa"/>
            <w:tcBorders>
              <w:top w:val="single" w:sz="4" w:space="0" w:color="auto"/>
              <w:left w:val="single" w:sz="4" w:space="0" w:color="auto"/>
              <w:right w:val="single" w:sz="4" w:space="0" w:color="auto"/>
            </w:tcBorders>
          </w:tcPr>
          <w:p w14:paraId="764745DD"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cs="Arial"/>
                <w:sz w:val="18"/>
              </w:rPr>
              <w:t>-10</w:t>
            </w:r>
            <w:r w:rsidRPr="0015658B">
              <w:rPr>
                <w:rFonts w:ascii="Arial" w:eastAsia="SimSun" w:hAnsi="Arial" w:cs="Arial"/>
                <w:sz w:val="18"/>
                <w:lang w:eastAsia="zh-CN"/>
              </w:rPr>
              <w:t>1</w:t>
            </w:r>
          </w:p>
        </w:tc>
      </w:tr>
      <w:tr w:rsidR="0015658B" w:rsidRPr="0015658B" w14:paraId="4D0A75C9" w14:textId="77777777" w:rsidTr="006C31F7">
        <w:trPr>
          <w:cantSplit/>
          <w:trHeight w:val="424"/>
          <w:jc w:val="center"/>
        </w:trPr>
        <w:tc>
          <w:tcPr>
            <w:tcW w:w="2122" w:type="dxa"/>
            <w:tcBorders>
              <w:top w:val="single" w:sz="4" w:space="0" w:color="auto"/>
              <w:left w:val="single" w:sz="4" w:space="0" w:color="auto"/>
              <w:right w:val="single" w:sz="4" w:space="0" w:color="auto"/>
            </w:tcBorders>
          </w:tcPr>
          <w:p w14:paraId="4999A766"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Io</w:t>
            </w:r>
            <w:r w:rsidRPr="0015658B">
              <w:rPr>
                <w:rFonts w:ascii="Arial" w:eastAsia="SimSun" w:hAnsi="Arial"/>
                <w:sz w:val="18"/>
                <w:vertAlign w:val="superscript"/>
              </w:rPr>
              <w:t>Note3</w:t>
            </w:r>
            <w:ins w:id="295" w:author="Huawei" w:date="2022-05-20T21:31:00Z">
              <w:r w:rsidRPr="0015658B">
                <w:rPr>
                  <w:rFonts w:ascii="Arial" w:eastAsia="SimSun" w:hAnsi="Arial"/>
                  <w:sz w:val="18"/>
                  <w:szCs w:val="18"/>
                  <w:lang w:eastAsia="ja-JP"/>
                </w:rPr>
                <w:t xml:space="preserve"> on symbols without CSI-RS</w:t>
              </w:r>
            </w:ins>
          </w:p>
        </w:tc>
        <w:tc>
          <w:tcPr>
            <w:tcW w:w="1559" w:type="dxa"/>
            <w:tcBorders>
              <w:top w:val="single" w:sz="4" w:space="0" w:color="auto"/>
              <w:left w:val="single" w:sz="4" w:space="0" w:color="auto"/>
              <w:right w:val="single" w:sz="4" w:space="0" w:color="auto"/>
            </w:tcBorders>
          </w:tcPr>
          <w:p w14:paraId="26B7D504" w14:textId="77777777" w:rsidR="0015658B" w:rsidRPr="0015658B" w:rsidRDefault="0015658B" w:rsidP="0015658B">
            <w:pPr>
              <w:keepNext/>
              <w:keepLines/>
              <w:spacing w:after="0"/>
              <w:rPr>
                <w:rFonts w:ascii="Arial" w:eastAsia="SimSun" w:hAnsi="Arial"/>
                <w:sz w:val="18"/>
                <w:lang w:val="da-DK"/>
              </w:rPr>
            </w:pPr>
            <w:r w:rsidRPr="0015658B">
              <w:rPr>
                <w:rFonts w:ascii="Arial" w:eastAsia="SimSun" w:hAnsi="Arial"/>
                <w:sz w:val="18"/>
              </w:rPr>
              <w:t>Config</w:t>
            </w:r>
            <w:r w:rsidRPr="0015658B">
              <w:rPr>
                <w:rFonts w:ascii="Arial" w:eastAsia="Malgun Gothic" w:hAnsi="Arial"/>
                <w:sz w:val="18"/>
                <w:szCs w:val="18"/>
              </w:rPr>
              <w:t xml:space="preserve"> </w:t>
            </w:r>
            <w:r w:rsidRPr="0015658B">
              <w:rPr>
                <w:rFonts w:ascii="Arial" w:eastAsia="SimSun" w:hAnsi="Arial"/>
                <w:sz w:val="18"/>
              </w:rPr>
              <w:t>1</w:t>
            </w:r>
          </w:p>
        </w:tc>
        <w:tc>
          <w:tcPr>
            <w:tcW w:w="1134" w:type="dxa"/>
            <w:tcBorders>
              <w:top w:val="single" w:sz="4" w:space="0" w:color="auto"/>
              <w:left w:val="single" w:sz="4" w:space="0" w:color="auto"/>
              <w:right w:val="single" w:sz="4" w:space="0" w:color="auto"/>
            </w:tcBorders>
          </w:tcPr>
          <w:p w14:paraId="7573AF93"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dBm/</w:t>
            </w:r>
          </w:p>
          <w:p w14:paraId="72239249"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38.16MHz</w:t>
            </w:r>
          </w:p>
        </w:tc>
        <w:tc>
          <w:tcPr>
            <w:tcW w:w="3260" w:type="dxa"/>
            <w:tcBorders>
              <w:top w:val="single" w:sz="4" w:space="0" w:color="auto"/>
              <w:left w:val="single" w:sz="4" w:space="0" w:color="auto"/>
              <w:right w:val="single" w:sz="4" w:space="0" w:color="auto"/>
            </w:tcBorders>
          </w:tcPr>
          <w:p w14:paraId="59AFEC56"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lang w:eastAsia="zh-CN"/>
              </w:rPr>
              <w:t>-52.86</w:t>
            </w:r>
          </w:p>
        </w:tc>
      </w:tr>
      <w:tr w:rsidR="0015658B" w:rsidRPr="0015658B" w14:paraId="3091E480" w14:textId="77777777" w:rsidTr="006C31F7">
        <w:trPr>
          <w:cantSplit/>
          <w:trHeight w:val="424"/>
          <w:jc w:val="center"/>
          <w:ins w:id="296" w:author="Huawei" w:date="2022-05-20T21:31:00Z"/>
        </w:trPr>
        <w:tc>
          <w:tcPr>
            <w:tcW w:w="2122" w:type="dxa"/>
            <w:tcBorders>
              <w:top w:val="single" w:sz="4" w:space="0" w:color="auto"/>
              <w:left w:val="single" w:sz="4" w:space="0" w:color="auto"/>
              <w:right w:val="single" w:sz="4" w:space="0" w:color="auto"/>
            </w:tcBorders>
          </w:tcPr>
          <w:p w14:paraId="255571FE" w14:textId="77777777" w:rsidR="0015658B" w:rsidRPr="0015658B" w:rsidRDefault="0015658B" w:rsidP="0015658B">
            <w:pPr>
              <w:keepNext/>
              <w:keepLines/>
              <w:spacing w:after="0"/>
              <w:rPr>
                <w:ins w:id="297" w:author="Huawei" w:date="2022-05-20T21:31:00Z"/>
                <w:rFonts w:ascii="Arial" w:eastAsia="SimSun" w:hAnsi="Arial"/>
                <w:sz w:val="18"/>
              </w:rPr>
            </w:pPr>
            <w:ins w:id="298" w:author="Huawei" w:date="2022-05-20T21:31:00Z">
              <w:r w:rsidRPr="0015658B">
                <w:rPr>
                  <w:rFonts w:ascii="Arial" w:eastAsia="SimSun" w:hAnsi="Arial"/>
                  <w:sz w:val="18"/>
                </w:rPr>
                <w:t>Io</w:t>
              </w:r>
              <w:r w:rsidRPr="0015658B">
                <w:rPr>
                  <w:rFonts w:ascii="Arial" w:eastAsia="SimSun" w:hAnsi="Arial"/>
                  <w:sz w:val="18"/>
                  <w:vertAlign w:val="superscript"/>
                </w:rPr>
                <w:t>Note6</w:t>
              </w:r>
              <w:r w:rsidRPr="0015658B">
                <w:rPr>
                  <w:rFonts w:ascii="Arial" w:eastAsia="SimSun" w:hAnsi="Arial"/>
                  <w:sz w:val="18"/>
                  <w:szCs w:val="18"/>
                  <w:lang w:eastAsia="ja-JP"/>
                </w:rPr>
                <w:t xml:space="preserve"> on symbols with CSI-RS</w:t>
              </w:r>
            </w:ins>
          </w:p>
        </w:tc>
        <w:tc>
          <w:tcPr>
            <w:tcW w:w="1559" w:type="dxa"/>
            <w:tcBorders>
              <w:top w:val="single" w:sz="4" w:space="0" w:color="auto"/>
              <w:left w:val="single" w:sz="4" w:space="0" w:color="auto"/>
              <w:right w:val="single" w:sz="4" w:space="0" w:color="auto"/>
            </w:tcBorders>
          </w:tcPr>
          <w:p w14:paraId="5A02EC2C" w14:textId="77777777" w:rsidR="0015658B" w:rsidRPr="0015658B" w:rsidRDefault="0015658B" w:rsidP="0015658B">
            <w:pPr>
              <w:keepNext/>
              <w:keepLines/>
              <w:spacing w:after="0"/>
              <w:rPr>
                <w:ins w:id="299" w:author="Huawei" w:date="2022-05-20T21:31:00Z"/>
                <w:rFonts w:ascii="Arial" w:eastAsia="SimSun" w:hAnsi="Arial"/>
                <w:sz w:val="18"/>
              </w:rPr>
            </w:pPr>
            <w:ins w:id="300" w:author="Huawei" w:date="2022-05-20T21:31:00Z">
              <w:r w:rsidRPr="0015658B">
                <w:rPr>
                  <w:rFonts w:ascii="Arial" w:eastAsia="SimSun" w:hAnsi="Arial"/>
                  <w:sz w:val="18"/>
                </w:rPr>
                <w:t>Config</w:t>
              </w:r>
              <w:r w:rsidRPr="0015658B">
                <w:rPr>
                  <w:rFonts w:ascii="Arial" w:eastAsia="Malgun Gothic" w:hAnsi="Arial"/>
                  <w:sz w:val="18"/>
                  <w:szCs w:val="18"/>
                </w:rPr>
                <w:t xml:space="preserve"> </w:t>
              </w:r>
              <w:r w:rsidRPr="0015658B">
                <w:rPr>
                  <w:rFonts w:ascii="Arial" w:eastAsia="SimSun" w:hAnsi="Arial"/>
                  <w:sz w:val="18"/>
                </w:rPr>
                <w:t>1</w:t>
              </w:r>
            </w:ins>
          </w:p>
        </w:tc>
        <w:tc>
          <w:tcPr>
            <w:tcW w:w="1134" w:type="dxa"/>
            <w:tcBorders>
              <w:top w:val="single" w:sz="4" w:space="0" w:color="auto"/>
              <w:left w:val="single" w:sz="4" w:space="0" w:color="auto"/>
              <w:right w:val="single" w:sz="4" w:space="0" w:color="auto"/>
            </w:tcBorders>
          </w:tcPr>
          <w:p w14:paraId="3D2B3817" w14:textId="77777777" w:rsidR="0015658B" w:rsidRPr="0015658B" w:rsidRDefault="0015658B" w:rsidP="0015658B">
            <w:pPr>
              <w:keepNext/>
              <w:keepLines/>
              <w:spacing w:after="0"/>
              <w:jc w:val="center"/>
              <w:rPr>
                <w:ins w:id="301" w:author="Huawei" w:date="2022-05-20T21:31:00Z"/>
                <w:rFonts w:ascii="Arial" w:eastAsia="SimSun" w:hAnsi="Arial"/>
                <w:sz w:val="18"/>
              </w:rPr>
            </w:pPr>
            <w:ins w:id="302" w:author="Huawei" w:date="2022-05-20T21:31:00Z">
              <w:r w:rsidRPr="0015658B">
                <w:rPr>
                  <w:rFonts w:ascii="Arial" w:eastAsia="SimSun" w:hAnsi="Arial"/>
                  <w:sz w:val="18"/>
                </w:rPr>
                <w:t>dBm/</w:t>
              </w:r>
            </w:ins>
          </w:p>
          <w:p w14:paraId="3E13979B" w14:textId="77777777" w:rsidR="0015658B" w:rsidRPr="0015658B" w:rsidRDefault="0015658B" w:rsidP="0015658B">
            <w:pPr>
              <w:keepNext/>
              <w:keepLines/>
              <w:spacing w:after="0"/>
              <w:jc w:val="center"/>
              <w:rPr>
                <w:ins w:id="303" w:author="Huawei" w:date="2022-05-20T21:31:00Z"/>
                <w:rFonts w:ascii="Arial" w:eastAsia="SimSun" w:hAnsi="Arial"/>
                <w:sz w:val="18"/>
              </w:rPr>
            </w:pPr>
            <w:ins w:id="304" w:author="Huawei" w:date="2022-05-20T21:31:00Z">
              <w:r w:rsidRPr="0015658B">
                <w:rPr>
                  <w:rFonts w:ascii="Arial" w:eastAsia="SimSun" w:hAnsi="Arial"/>
                  <w:sz w:val="18"/>
                </w:rPr>
                <w:t>38.16MHz</w:t>
              </w:r>
            </w:ins>
          </w:p>
        </w:tc>
        <w:tc>
          <w:tcPr>
            <w:tcW w:w="3260" w:type="dxa"/>
            <w:tcBorders>
              <w:top w:val="single" w:sz="4" w:space="0" w:color="auto"/>
              <w:left w:val="single" w:sz="4" w:space="0" w:color="auto"/>
              <w:right w:val="single" w:sz="4" w:space="0" w:color="auto"/>
            </w:tcBorders>
          </w:tcPr>
          <w:p w14:paraId="10ABF991" w14:textId="77777777" w:rsidR="0015658B" w:rsidRPr="0015658B" w:rsidRDefault="0015658B" w:rsidP="0015658B">
            <w:pPr>
              <w:keepNext/>
              <w:keepLines/>
              <w:spacing w:after="0"/>
              <w:jc w:val="center"/>
              <w:rPr>
                <w:ins w:id="305" w:author="Huawei" w:date="2022-05-20T21:31:00Z"/>
                <w:rFonts w:ascii="Arial" w:eastAsia="SimSun" w:hAnsi="Arial"/>
                <w:sz w:val="18"/>
                <w:lang w:eastAsia="zh-CN"/>
              </w:rPr>
            </w:pPr>
            <w:ins w:id="306" w:author="Huawei" w:date="2022-05-20T21:31:00Z">
              <w:r w:rsidRPr="0015658B">
                <w:rPr>
                  <w:rFonts w:ascii="Arial" w:eastAsia="SimSun" w:hAnsi="Arial"/>
                  <w:sz w:val="18"/>
                  <w:lang w:eastAsia="zh-CN"/>
                </w:rPr>
                <w:t>-50.5</w:t>
              </w:r>
            </w:ins>
          </w:p>
        </w:tc>
      </w:tr>
      <w:tr w:rsidR="0015658B" w:rsidRPr="0015658B" w14:paraId="1182972F"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F7DE83" w14:textId="77777777" w:rsidR="0015658B" w:rsidRPr="0015658B" w:rsidRDefault="0015658B" w:rsidP="0015658B">
            <w:pPr>
              <w:keepNext/>
              <w:keepLines/>
              <w:spacing w:after="0"/>
              <w:rPr>
                <w:rFonts w:ascii="Arial" w:eastAsia="SimSun" w:hAnsi="Arial"/>
                <w:bCs/>
                <w:sz w:val="18"/>
                <w:lang w:eastAsia="zh-CN"/>
              </w:rPr>
            </w:pPr>
            <w:r w:rsidRPr="0015658B">
              <w:rPr>
                <w:rFonts w:ascii="Arial" w:eastAsia="SimSun" w:hAnsi="Arial"/>
                <w:sz w:val="18"/>
                <w:szCs w:val="16"/>
                <w:lang w:eastAsia="zh-CN"/>
              </w:rPr>
              <w:t xml:space="preserve">Time offset to Cell1 </w:t>
            </w:r>
            <w:r w:rsidRPr="0015658B">
              <w:rPr>
                <w:rFonts w:ascii="Arial" w:eastAsia="SimSun" w:hAnsi="Arial"/>
                <w:sz w:val="18"/>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2B202387"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bCs/>
                <w:sz w:val="18"/>
                <w:szCs w:val="16"/>
              </w:rPr>
              <w:sym w:font="Symbol" w:char="F06D"/>
            </w:r>
            <w:r w:rsidRPr="0015658B">
              <w:rPr>
                <w:rFonts w:ascii="Arial" w:eastAsia="SimSun" w:hAnsi="Arial"/>
                <w:bCs/>
                <w:sz w:val="18"/>
                <w:szCs w:val="16"/>
              </w:rPr>
              <w:t>s</w:t>
            </w:r>
          </w:p>
        </w:tc>
        <w:tc>
          <w:tcPr>
            <w:tcW w:w="3260" w:type="dxa"/>
            <w:tcBorders>
              <w:top w:val="single" w:sz="4" w:space="0" w:color="auto"/>
              <w:left w:val="single" w:sz="4" w:space="0" w:color="auto"/>
              <w:bottom w:val="single" w:sz="4" w:space="0" w:color="auto"/>
              <w:right w:val="single" w:sz="4" w:space="0" w:color="auto"/>
            </w:tcBorders>
          </w:tcPr>
          <w:p w14:paraId="0AFFC704" w14:textId="77777777" w:rsidR="0015658B" w:rsidRPr="0015658B" w:rsidRDefault="0015658B" w:rsidP="0015658B">
            <w:pPr>
              <w:keepNext/>
              <w:keepLines/>
              <w:spacing w:after="0"/>
              <w:jc w:val="center"/>
              <w:rPr>
                <w:rFonts w:ascii="Arial" w:eastAsia="SimSun" w:hAnsi="Arial"/>
                <w:sz w:val="18"/>
                <w:lang w:eastAsia="zh-CN"/>
              </w:rPr>
            </w:pPr>
            <w:r w:rsidRPr="0015658B">
              <w:rPr>
                <w:rFonts w:ascii="Arial" w:eastAsia="SimSun" w:hAnsi="Arial"/>
                <w:sz w:val="18"/>
                <w:lang w:eastAsia="zh-CN"/>
              </w:rPr>
              <w:t>0</w:t>
            </w:r>
          </w:p>
        </w:tc>
      </w:tr>
      <w:tr w:rsidR="0015658B" w:rsidRPr="0015658B" w14:paraId="798AB04F"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EE986D" w14:textId="77777777" w:rsidR="0015658B" w:rsidRPr="0015658B" w:rsidRDefault="0015658B" w:rsidP="0015658B">
            <w:pPr>
              <w:keepNext/>
              <w:keepLines/>
              <w:spacing w:after="0"/>
              <w:rPr>
                <w:rFonts w:ascii="Arial" w:eastAsia="SimSun" w:hAnsi="Arial"/>
                <w:sz w:val="18"/>
              </w:rPr>
            </w:pPr>
            <w:r w:rsidRPr="0015658B">
              <w:rPr>
                <w:rFonts w:ascii="Arial" w:eastAsia="SimSun"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15A69D6" w14:textId="77777777" w:rsidR="0015658B" w:rsidRPr="0015658B" w:rsidRDefault="0015658B" w:rsidP="0015658B">
            <w:pPr>
              <w:keepNext/>
              <w:keepLines/>
              <w:spacing w:after="0"/>
              <w:jc w:val="center"/>
              <w:rPr>
                <w:rFonts w:ascii="Arial" w:eastAsia="SimSun" w:hAnsi="Arial"/>
                <w:sz w:val="18"/>
              </w:rPr>
            </w:pPr>
          </w:p>
        </w:tc>
        <w:tc>
          <w:tcPr>
            <w:tcW w:w="3260" w:type="dxa"/>
            <w:tcBorders>
              <w:top w:val="single" w:sz="4" w:space="0" w:color="auto"/>
              <w:left w:val="single" w:sz="4" w:space="0" w:color="auto"/>
              <w:bottom w:val="single" w:sz="4" w:space="0" w:color="auto"/>
              <w:right w:val="single" w:sz="4" w:space="0" w:color="auto"/>
            </w:tcBorders>
          </w:tcPr>
          <w:p w14:paraId="749B0138" w14:textId="77777777" w:rsidR="0015658B" w:rsidRPr="0015658B" w:rsidRDefault="0015658B" w:rsidP="0015658B">
            <w:pPr>
              <w:keepNext/>
              <w:keepLines/>
              <w:spacing w:after="0"/>
              <w:jc w:val="center"/>
              <w:rPr>
                <w:rFonts w:ascii="Arial" w:eastAsia="SimSun" w:hAnsi="Arial"/>
                <w:sz w:val="18"/>
              </w:rPr>
            </w:pPr>
            <w:r w:rsidRPr="0015658B">
              <w:rPr>
                <w:rFonts w:ascii="Arial" w:eastAsia="SimSun" w:hAnsi="Arial"/>
                <w:sz w:val="18"/>
              </w:rPr>
              <w:t>AWGN</w:t>
            </w:r>
          </w:p>
        </w:tc>
      </w:tr>
      <w:tr w:rsidR="0015658B" w:rsidRPr="0015658B" w14:paraId="2971E8A4" w14:textId="77777777" w:rsidTr="006C31F7">
        <w:trPr>
          <w:cantSplit/>
          <w:jc w:val="center"/>
        </w:trPr>
        <w:tc>
          <w:tcPr>
            <w:tcW w:w="8075" w:type="dxa"/>
            <w:gridSpan w:val="4"/>
            <w:tcBorders>
              <w:top w:val="single" w:sz="4" w:space="0" w:color="auto"/>
              <w:left w:val="single" w:sz="4" w:space="0" w:color="auto"/>
              <w:bottom w:val="single" w:sz="4" w:space="0" w:color="auto"/>
              <w:right w:val="single" w:sz="4" w:space="0" w:color="auto"/>
            </w:tcBorders>
          </w:tcPr>
          <w:p w14:paraId="589AC75A" w14:textId="77777777" w:rsidR="0015658B" w:rsidRPr="0015658B" w:rsidRDefault="0015658B" w:rsidP="0015658B">
            <w:pPr>
              <w:keepNext/>
              <w:keepLines/>
              <w:spacing w:after="0"/>
              <w:ind w:left="851" w:hanging="851"/>
              <w:rPr>
                <w:rFonts w:ascii="Arial" w:eastAsia="SimSun" w:hAnsi="Arial"/>
                <w:sz w:val="18"/>
                <w:szCs w:val="18"/>
              </w:rPr>
            </w:pPr>
            <w:r w:rsidRPr="0015658B">
              <w:rPr>
                <w:rFonts w:ascii="Arial" w:eastAsia="SimSun" w:hAnsi="Arial"/>
                <w:sz w:val="18"/>
                <w:szCs w:val="18"/>
              </w:rPr>
              <w:t>Note 1:</w:t>
            </w:r>
            <w:r w:rsidRPr="0015658B">
              <w:rPr>
                <w:rFonts w:ascii="Arial" w:eastAsia="SimSun" w:hAnsi="Arial"/>
                <w:sz w:val="18"/>
                <w:szCs w:val="18"/>
                <w:lang w:eastAsia="zh-CN"/>
              </w:rPr>
              <w:tab/>
            </w:r>
            <w:r w:rsidRPr="0015658B">
              <w:rPr>
                <w:rFonts w:ascii="Arial" w:eastAsia="SimSun" w:hAnsi="Arial"/>
                <w:sz w:val="18"/>
              </w:rPr>
              <w:t>OCNG shall be used such that both cells are fully allocated and a constant total transmitted power spectral density is achieved for all OFDM symbols.</w:t>
            </w:r>
          </w:p>
          <w:p w14:paraId="44DE9CE4" w14:textId="77777777" w:rsidR="0015658B" w:rsidRPr="0015658B" w:rsidRDefault="0015658B" w:rsidP="0015658B">
            <w:pPr>
              <w:keepNext/>
              <w:keepLines/>
              <w:spacing w:after="0"/>
              <w:ind w:left="851" w:hanging="851"/>
              <w:rPr>
                <w:rFonts w:ascii="Arial" w:eastAsia="SimSun" w:hAnsi="Arial"/>
                <w:sz w:val="18"/>
                <w:szCs w:val="18"/>
              </w:rPr>
            </w:pPr>
            <w:r w:rsidRPr="0015658B">
              <w:rPr>
                <w:rFonts w:ascii="Arial" w:eastAsia="SimSun" w:hAnsi="Arial"/>
                <w:sz w:val="18"/>
                <w:szCs w:val="18"/>
              </w:rPr>
              <w:t>Note 2:</w:t>
            </w:r>
            <w:r w:rsidRPr="0015658B">
              <w:rPr>
                <w:rFonts w:ascii="Arial" w:eastAsia="SimSun" w:hAnsi="Arial"/>
                <w:sz w:val="18"/>
                <w:szCs w:val="18"/>
              </w:rPr>
              <w:tab/>
            </w:r>
            <w:r w:rsidRPr="0015658B">
              <w:rPr>
                <w:rFonts w:ascii="Arial" w:eastAsia="SimSun" w:hAnsi="Arial"/>
                <w:sz w:val="18"/>
              </w:rPr>
              <w:t xml:space="preserve">Interference from other cells and noise sources not specified in the test is assumed to be constant over subcarriers and time and shall be modelled as AWGN of appropriate power for </w:t>
            </w:r>
            <w:proofErr w:type="spellStart"/>
            <w:r w:rsidRPr="0015658B">
              <w:rPr>
                <w:rFonts w:ascii="Arial" w:eastAsia="SimSun" w:hAnsi="Arial"/>
                <w:sz w:val="18"/>
                <w:szCs w:val="18"/>
              </w:rPr>
              <w:t>N</w:t>
            </w:r>
            <w:r w:rsidRPr="0015658B">
              <w:rPr>
                <w:rFonts w:ascii="Arial" w:eastAsia="SimSun" w:hAnsi="Arial"/>
                <w:sz w:val="18"/>
                <w:szCs w:val="18"/>
                <w:vertAlign w:val="subscript"/>
              </w:rPr>
              <w:t>oc</w:t>
            </w:r>
            <w:proofErr w:type="spellEnd"/>
            <w:r w:rsidRPr="0015658B">
              <w:rPr>
                <w:rFonts w:ascii="Arial" w:eastAsia="SimSun" w:hAnsi="Arial"/>
                <w:sz w:val="18"/>
                <w:szCs w:val="18"/>
              </w:rPr>
              <w:t xml:space="preserve"> to be fulfilled.</w:t>
            </w:r>
          </w:p>
          <w:p w14:paraId="2B359E76" w14:textId="77777777" w:rsidR="0015658B" w:rsidRPr="0015658B" w:rsidRDefault="0015658B" w:rsidP="0015658B">
            <w:pPr>
              <w:keepNext/>
              <w:keepLines/>
              <w:spacing w:after="0"/>
              <w:ind w:left="851" w:hanging="851"/>
              <w:rPr>
                <w:rFonts w:ascii="Arial" w:eastAsia="SimSun" w:hAnsi="Arial"/>
                <w:sz w:val="18"/>
                <w:lang w:eastAsia="zh-CN"/>
              </w:rPr>
            </w:pPr>
            <w:r w:rsidRPr="0015658B">
              <w:rPr>
                <w:rFonts w:ascii="Arial" w:eastAsia="SimSun" w:hAnsi="Arial"/>
                <w:sz w:val="18"/>
                <w:lang w:eastAsia="ja-JP"/>
              </w:rPr>
              <w:t>Note 3:</w:t>
            </w:r>
            <w:r w:rsidRPr="0015658B">
              <w:rPr>
                <w:rFonts w:ascii="Arial" w:eastAsia="SimSun" w:hAnsi="Arial"/>
                <w:sz w:val="18"/>
                <w:lang w:eastAsia="ja-JP"/>
              </w:rPr>
              <w:tab/>
              <w:t>SS-RSRP and Io levels have been derived from other parameters for information purposes. They are not settable parameters themselve</w:t>
            </w:r>
            <w:r w:rsidRPr="0015658B">
              <w:rPr>
                <w:rFonts w:ascii="Arial" w:eastAsia="SimSun" w:hAnsi="Arial"/>
                <w:sz w:val="18"/>
              </w:rPr>
              <w:t>s.</w:t>
            </w:r>
          </w:p>
          <w:p w14:paraId="430CE138" w14:textId="77777777" w:rsidR="0015658B" w:rsidRPr="0015658B" w:rsidRDefault="0015658B" w:rsidP="0015658B">
            <w:pPr>
              <w:keepNext/>
              <w:keepLines/>
              <w:spacing w:after="0"/>
              <w:ind w:left="851" w:hanging="851"/>
              <w:rPr>
                <w:rFonts w:ascii="Arial" w:eastAsia="SimSun" w:hAnsi="Arial"/>
                <w:sz w:val="18"/>
                <w:lang w:eastAsia="zh-CN"/>
              </w:rPr>
            </w:pPr>
            <w:r w:rsidRPr="0015658B">
              <w:rPr>
                <w:rFonts w:ascii="Arial" w:eastAsia="SimSun" w:hAnsi="Arial"/>
                <w:sz w:val="18"/>
                <w:lang w:eastAsia="ja-JP"/>
              </w:rPr>
              <w:t>Note 4:</w:t>
            </w:r>
            <w:r w:rsidRPr="0015658B">
              <w:rPr>
                <w:rFonts w:ascii="Arial" w:eastAsia="SimSun" w:hAnsi="Arial"/>
                <w:sz w:val="18"/>
                <w:lang w:eastAsia="ja-JP"/>
              </w:rPr>
              <w:tab/>
            </w:r>
            <w:r w:rsidRPr="0015658B">
              <w:rPr>
                <w:rFonts w:ascii="Arial" w:eastAsia="SimSun" w:hAnsi="Arial"/>
                <w:sz w:val="18"/>
                <w:lang w:eastAsia="zh-CN"/>
              </w:rPr>
              <w:t>Void</w:t>
            </w:r>
          </w:p>
          <w:p w14:paraId="6028FEB4" w14:textId="77777777" w:rsidR="0015658B" w:rsidRPr="0015658B" w:rsidRDefault="0015658B" w:rsidP="0015658B">
            <w:pPr>
              <w:keepNext/>
              <w:keepLines/>
              <w:spacing w:after="0"/>
              <w:ind w:left="851" w:hanging="851"/>
              <w:rPr>
                <w:rFonts w:ascii="Arial" w:eastAsia="SimSun" w:hAnsi="Arial"/>
                <w:sz w:val="18"/>
                <w:lang w:eastAsia="zh-CN"/>
              </w:rPr>
            </w:pPr>
            <w:r w:rsidRPr="0015658B">
              <w:rPr>
                <w:rFonts w:ascii="Arial" w:eastAsia="SimSun" w:hAnsi="Arial"/>
                <w:sz w:val="18"/>
                <w:lang w:eastAsia="ja-JP"/>
              </w:rPr>
              <w:t xml:space="preserve">Note </w:t>
            </w:r>
            <w:r w:rsidRPr="0015658B">
              <w:rPr>
                <w:rFonts w:ascii="Arial" w:eastAsia="SimSun" w:hAnsi="Arial"/>
                <w:sz w:val="18"/>
                <w:lang w:eastAsia="zh-CN"/>
              </w:rPr>
              <w:t>5</w:t>
            </w:r>
            <w:r w:rsidRPr="0015658B">
              <w:rPr>
                <w:rFonts w:ascii="Arial" w:eastAsia="SimSun" w:hAnsi="Arial"/>
                <w:sz w:val="18"/>
                <w:lang w:eastAsia="ja-JP"/>
              </w:rPr>
              <w:t>:</w:t>
            </w:r>
            <w:r w:rsidRPr="0015658B">
              <w:rPr>
                <w:rFonts w:ascii="Arial" w:eastAsia="SimSun" w:hAnsi="Arial"/>
                <w:sz w:val="18"/>
                <w:lang w:eastAsia="ja-JP"/>
              </w:rPr>
              <w:tab/>
            </w:r>
            <w:r w:rsidRPr="0015658B">
              <w:rPr>
                <w:rFonts w:ascii="Arial" w:eastAsia="SimSun" w:hAnsi="Arial"/>
                <w:sz w:val="18"/>
                <w:lang w:eastAsia="zh-CN"/>
              </w:rPr>
              <w:t>Receive time difference between slot boundaries of signals received from the two cells at the UE antenna connector including time alignment error between the two cells.</w:t>
            </w:r>
          </w:p>
          <w:p w14:paraId="1FC025AC" w14:textId="77777777" w:rsidR="0015658B" w:rsidRPr="0015658B" w:rsidRDefault="0015658B" w:rsidP="0015658B">
            <w:pPr>
              <w:keepNext/>
              <w:keepLines/>
              <w:spacing w:after="0"/>
              <w:rPr>
                <w:rFonts w:ascii="Arial" w:eastAsia="SimSun" w:hAnsi="Arial" w:cs="v4.2.0"/>
                <w:sz w:val="18"/>
              </w:rPr>
            </w:pPr>
            <w:ins w:id="307" w:author="Huawei" w:date="2022-05-20T21:32:00Z">
              <w:r w:rsidRPr="0015658B">
                <w:rPr>
                  <w:rFonts w:ascii="Arial" w:eastAsia="SimSun" w:hAnsi="Arial"/>
                  <w:sz w:val="18"/>
                </w:rPr>
                <w:t xml:space="preserve">Note 6: </w:t>
              </w:r>
              <w:r w:rsidRPr="0015658B">
                <w:rPr>
                  <w:rFonts w:ascii="Arial" w:eastAsia="SimSun" w:hAnsi="Arial" w:cs="Arial"/>
                  <w:sz w:val="18"/>
                  <w:lang w:val="en-US"/>
                </w:rPr>
                <w:tab/>
              </w:r>
              <w:r w:rsidRPr="0015658B">
                <w:rPr>
                  <w:rFonts w:ascii="Arial" w:eastAsia="SimSun" w:hAnsi="Arial"/>
                  <w:sz w:val="18"/>
                </w:rPr>
                <w:t>CSI-RS RSRP and Io levels have been derived from other parameters for information purposes. They are not settable parameters themselves.</w:t>
              </w:r>
            </w:ins>
          </w:p>
        </w:tc>
      </w:tr>
    </w:tbl>
    <w:p w14:paraId="11F6950D" w14:textId="77777777" w:rsidR="0015658B" w:rsidRPr="0015658B" w:rsidRDefault="0015658B" w:rsidP="0015658B">
      <w:pPr>
        <w:rPr>
          <w:rFonts w:eastAsia="SimSun"/>
        </w:rPr>
      </w:pPr>
    </w:p>
    <w:p w14:paraId="3BC0D36A" w14:textId="77777777" w:rsidR="0015658B" w:rsidRPr="0015658B" w:rsidRDefault="0015658B" w:rsidP="0015658B">
      <w:pPr>
        <w:keepNext/>
        <w:keepLines/>
        <w:spacing w:before="60"/>
        <w:jc w:val="center"/>
        <w:rPr>
          <w:rFonts w:ascii="Arial" w:eastAsia="SimSun" w:hAnsi="Arial"/>
          <w:b/>
        </w:rPr>
      </w:pPr>
      <w:r w:rsidRPr="0015658B">
        <w:rPr>
          <w:rFonts w:ascii="Arial" w:eastAsia="SimSun" w:hAnsi="Arial"/>
          <w:b/>
        </w:rPr>
        <w:lastRenderedPageBreak/>
        <w:t>Table A.</w:t>
      </w:r>
      <w:r w:rsidRPr="0015658B">
        <w:rPr>
          <w:rFonts w:ascii="Arial" w:eastAsia="SimSun" w:hAnsi="Arial"/>
          <w:b/>
          <w:snapToGrid w:val="0"/>
        </w:rPr>
        <w:t>4.5.8.1</w:t>
      </w:r>
      <w:r w:rsidRPr="0015658B">
        <w:rPr>
          <w:rFonts w:ascii="Arial" w:eastAsia="SimSun" w:hAnsi="Arial"/>
          <w:b/>
        </w:rPr>
        <w:t>-4: SRS Configuration for DL Interruptions at switching between two uplink carriers</w:t>
      </w:r>
    </w:p>
    <w:tbl>
      <w:tblPr>
        <w:tblW w:w="6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389"/>
        <w:gridCol w:w="1816"/>
        <w:gridCol w:w="1305"/>
      </w:tblGrid>
      <w:tr w:rsidR="0015658B" w:rsidRPr="0015658B" w14:paraId="31E46CF8" w14:textId="77777777" w:rsidTr="006C31F7">
        <w:trPr>
          <w:jc w:val="center"/>
        </w:trPr>
        <w:tc>
          <w:tcPr>
            <w:tcW w:w="1340" w:type="dxa"/>
            <w:tcBorders>
              <w:top w:val="single" w:sz="4" w:space="0" w:color="auto"/>
              <w:left w:val="single" w:sz="4" w:space="0" w:color="auto"/>
              <w:bottom w:val="single" w:sz="4" w:space="0" w:color="auto"/>
              <w:right w:val="single" w:sz="4" w:space="0" w:color="auto"/>
            </w:tcBorders>
          </w:tcPr>
          <w:p w14:paraId="6F7B4C1E" w14:textId="77777777" w:rsidR="0015658B" w:rsidRPr="0015658B" w:rsidRDefault="0015658B" w:rsidP="0015658B">
            <w:pPr>
              <w:keepNext/>
              <w:keepLines/>
              <w:spacing w:after="0"/>
              <w:jc w:val="center"/>
              <w:rPr>
                <w:rFonts w:ascii="Arial" w:eastAsia="SimSun" w:hAnsi="Arial"/>
                <w:b/>
                <w:sz w:val="18"/>
              </w:rPr>
            </w:pPr>
          </w:p>
        </w:tc>
        <w:tc>
          <w:tcPr>
            <w:tcW w:w="2389" w:type="dxa"/>
            <w:tcBorders>
              <w:top w:val="single" w:sz="4" w:space="0" w:color="auto"/>
              <w:left w:val="single" w:sz="4" w:space="0" w:color="auto"/>
              <w:bottom w:val="single" w:sz="4" w:space="0" w:color="auto"/>
              <w:right w:val="single" w:sz="4" w:space="0" w:color="auto"/>
            </w:tcBorders>
            <w:hideMark/>
          </w:tcPr>
          <w:p w14:paraId="68240718" w14:textId="77777777" w:rsidR="0015658B" w:rsidRPr="0015658B" w:rsidRDefault="0015658B" w:rsidP="0015658B">
            <w:pPr>
              <w:keepNext/>
              <w:keepLines/>
              <w:spacing w:after="0"/>
              <w:jc w:val="center"/>
              <w:rPr>
                <w:rFonts w:ascii="Arial" w:eastAsia="SimSun" w:hAnsi="Arial"/>
                <w:b/>
                <w:sz w:val="18"/>
              </w:rPr>
            </w:pPr>
            <w:r w:rsidRPr="0015658B">
              <w:rPr>
                <w:rFonts w:ascii="Arial" w:eastAsia="SimSun" w:hAnsi="Arial"/>
                <w:b/>
                <w:sz w:val="18"/>
              </w:rPr>
              <w:t>Field</w:t>
            </w:r>
          </w:p>
        </w:tc>
        <w:tc>
          <w:tcPr>
            <w:tcW w:w="1816" w:type="dxa"/>
            <w:tcBorders>
              <w:top w:val="single" w:sz="4" w:space="0" w:color="auto"/>
              <w:left w:val="single" w:sz="4" w:space="0" w:color="auto"/>
              <w:bottom w:val="single" w:sz="4" w:space="0" w:color="auto"/>
              <w:right w:val="single" w:sz="4" w:space="0" w:color="auto"/>
            </w:tcBorders>
            <w:hideMark/>
          </w:tcPr>
          <w:p w14:paraId="493108A6" w14:textId="77777777" w:rsidR="0015658B" w:rsidRPr="0015658B" w:rsidRDefault="0015658B" w:rsidP="0015658B">
            <w:pPr>
              <w:keepNext/>
              <w:keepLines/>
              <w:spacing w:after="0"/>
              <w:jc w:val="center"/>
              <w:rPr>
                <w:rFonts w:ascii="Arial" w:eastAsia="SimSun" w:hAnsi="Arial"/>
                <w:b/>
                <w:sz w:val="18"/>
              </w:rPr>
            </w:pPr>
            <w:r w:rsidRPr="0015658B">
              <w:rPr>
                <w:rFonts w:ascii="Arial" w:eastAsia="SimSun" w:hAnsi="Arial"/>
                <w:b/>
                <w:sz w:val="18"/>
              </w:rPr>
              <w:t>SRSConf.4</w:t>
            </w:r>
          </w:p>
        </w:tc>
        <w:tc>
          <w:tcPr>
            <w:tcW w:w="1305" w:type="dxa"/>
            <w:tcBorders>
              <w:top w:val="single" w:sz="4" w:space="0" w:color="auto"/>
              <w:left w:val="single" w:sz="4" w:space="0" w:color="auto"/>
              <w:bottom w:val="single" w:sz="4" w:space="0" w:color="auto"/>
              <w:right w:val="single" w:sz="4" w:space="0" w:color="auto"/>
            </w:tcBorders>
            <w:hideMark/>
          </w:tcPr>
          <w:p w14:paraId="7925957A" w14:textId="77777777" w:rsidR="0015658B" w:rsidRPr="0015658B" w:rsidRDefault="0015658B" w:rsidP="0015658B">
            <w:pPr>
              <w:keepNext/>
              <w:keepLines/>
              <w:spacing w:after="0"/>
              <w:jc w:val="center"/>
              <w:rPr>
                <w:rFonts w:ascii="Arial" w:eastAsia="SimSun" w:hAnsi="Arial"/>
                <w:b/>
                <w:sz w:val="18"/>
              </w:rPr>
            </w:pPr>
            <w:r w:rsidRPr="0015658B">
              <w:rPr>
                <w:rFonts w:ascii="Arial" w:eastAsia="SimSun" w:hAnsi="Arial"/>
                <w:b/>
                <w:sz w:val="18"/>
              </w:rPr>
              <w:t>Comments</w:t>
            </w:r>
          </w:p>
        </w:tc>
      </w:tr>
      <w:tr w:rsidR="0015658B" w:rsidRPr="0015658B" w14:paraId="1364EB21" w14:textId="77777777" w:rsidTr="006C31F7">
        <w:trPr>
          <w:jc w:val="center"/>
        </w:trPr>
        <w:tc>
          <w:tcPr>
            <w:tcW w:w="1340" w:type="dxa"/>
            <w:tcBorders>
              <w:top w:val="single" w:sz="4" w:space="0" w:color="auto"/>
              <w:left w:val="single" w:sz="4" w:space="0" w:color="auto"/>
              <w:bottom w:val="nil"/>
              <w:right w:val="single" w:sz="4" w:space="0" w:color="auto"/>
            </w:tcBorders>
            <w:hideMark/>
          </w:tcPr>
          <w:p w14:paraId="2335457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SRS-</w:t>
            </w:r>
          </w:p>
        </w:tc>
        <w:tc>
          <w:tcPr>
            <w:tcW w:w="2389" w:type="dxa"/>
            <w:tcBorders>
              <w:top w:val="single" w:sz="4" w:space="0" w:color="auto"/>
              <w:left w:val="single" w:sz="4" w:space="0" w:color="auto"/>
              <w:bottom w:val="single" w:sz="4" w:space="0" w:color="auto"/>
              <w:right w:val="single" w:sz="4" w:space="0" w:color="auto"/>
            </w:tcBorders>
            <w:hideMark/>
          </w:tcPr>
          <w:p w14:paraId="4DB73BED"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srs-ResourceSetId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0982CE70"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7A366245" w14:textId="77777777" w:rsidR="0015658B" w:rsidRPr="0015658B" w:rsidRDefault="0015658B" w:rsidP="0015658B">
            <w:pPr>
              <w:keepNext/>
              <w:keepLines/>
              <w:spacing w:after="0"/>
              <w:rPr>
                <w:rFonts w:ascii="Arial" w:eastAsia="SimSun" w:hAnsi="Arial"/>
                <w:sz w:val="18"/>
              </w:rPr>
            </w:pPr>
          </w:p>
        </w:tc>
      </w:tr>
      <w:tr w:rsidR="0015658B" w:rsidRPr="0015658B" w14:paraId="4AC366ED" w14:textId="77777777" w:rsidTr="006C31F7">
        <w:trPr>
          <w:jc w:val="center"/>
        </w:trPr>
        <w:tc>
          <w:tcPr>
            <w:tcW w:w="0" w:type="auto"/>
            <w:tcBorders>
              <w:top w:val="nil"/>
              <w:left w:val="single" w:sz="4" w:space="0" w:color="auto"/>
              <w:bottom w:val="nil"/>
              <w:right w:val="single" w:sz="4" w:space="0" w:color="auto"/>
            </w:tcBorders>
            <w:vAlign w:val="center"/>
            <w:hideMark/>
          </w:tcPr>
          <w:p w14:paraId="219D006C"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ResourceSet</w:t>
            </w:r>
            <w:proofErr w:type="spellEnd"/>
          </w:p>
        </w:tc>
        <w:tc>
          <w:tcPr>
            <w:tcW w:w="2389" w:type="dxa"/>
            <w:tcBorders>
              <w:top w:val="single" w:sz="4" w:space="0" w:color="auto"/>
              <w:left w:val="single" w:sz="4" w:space="0" w:color="auto"/>
              <w:bottom w:val="single" w:sz="4" w:space="0" w:color="auto"/>
              <w:right w:val="single" w:sz="4" w:space="0" w:color="auto"/>
            </w:tcBorders>
            <w:hideMark/>
          </w:tcPr>
          <w:p w14:paraId="1F25E1E3"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srs-ResourceIdList</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0B579337"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39B75EFA" w14:textId="77777777" w:rsidR="0015658B" w:rsidRPr="0015658B" w:rsidRDefault="0015658B" w:rsidP="0015658B">
            <w:pPr>
              <w:keepNext/>
              <w:keepLines/>
              <w:spacing w:after="0"/>
              <w:rPr>
                <w:rFonts w:ascii="Arial" w:eastAsia="SimSun" w:hAnsi="Arial"/>
                <w:sz w:val="18"/>
              </w:rPr>
            </w:pPr>
          </w:p>
        </w:tc>
      </w:tr>
      <w:tr w:rsidR="0015658B" w:rsidRPr="0015658B" w14:paraId="4B70091C" w14:textId="77777777" w:rsidTr="006C31F7">
        <w:trPr>
          <w:jc w:val="center"/>
        </w:trPr>
        <w:tc>
          <w:tcPr>
            <w:tcW w:w="0" w:type="auto"/>
            <w:tcBorders>
              <w:top w:val="nil"/>
              <w:left w:val="single" w:sz="4" w:space="0" w:color="auto"/>
              <w:bottom w:val="nil"/>
              <w:right w:val="single" w:sz="4" w:space="0" w:color="auto"/>
            </w:tcBorders>
            <w:vAlign w:val="center"/>
            <w:hideMark/>
          </w:tcPr>
          <w:p w14:paraId="45505E3A" w14:textId="77777777" w:rsidR="0015658B" w:rsidRPr="0015658B" w:rsidRDefault="0015658B" w:rsidP="0015658B">
            <w:pPr>
              <w:keepNext/>
              <w:keepLines/>
              <w:spacing w:after="0"/>
              <w:rPr>
                <w:rFonts w:ascii="Arial" w:eastAsia="SimSun" w:hAnsi="Arial"/>
                <w:sz w:val="18"/>
              </w:rPr>
            </w:pPr>
          </w:p>
        </w:tc>
        <w:tc>
          <w:tcPr>
            <w:tcW w:w="2389" w:type="dxa"/>
            <w:tcBorders>
              <w:top w:val="single" w:sz="4" w:space="0" w:color="auto"/>
              <w:left w:val="single" w:sz="4" w:space="0" w:color="auto"/>
              <w:bottom w:val="single" w:sz="4" w:space="0" w:color="auto"/>
              <w:right w:val="single" w:sz="4" w:space="0" w:color="auto"/>
            </w:tcBorders>
            <w:hideMark/>
          </w:tcPr>
          <w:p w14:paraId="373B9F87"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resourceType</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0563CA53"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Periodic</w:t>
            </w:r>
          </w:p>
        </w:tc>
        <w:tc>
          <w:tcPr>
            <w:tcW w:w="1305" w:type="dxa"/>
            <w:tcBorders>
              <w:top w:val="single" w:sz="4" w:space="0" w:color="auto"/>
              <w:left w:val="single" w:sz="4" w:space="0" w:color="auto"/>
              <w:bottom w:val="single" w:sz="4" w:space="0" w:color="auto"/>
              <w:right w:val="single" w:sz="4" w:space="0" w:color="auto"/>
            </w:tcBorders>
          </w:tcPr>
          <w:p w14:paraId="6055822E" w14:textId="77777777" w:rsidR="0015658B" w:rsidRPr="0015658B" w:rsidRDefault="0015658B" w:rsidP="0015658B">
            <w:pPr>
              <w:keepNext/>
              <w:keepLines/>
              <w:spacing w:after="0"/>
              <w:rPr>
                <w:rFonts w:ascii="Arial" w:eastAsia="SimSun" w:hAnsi="Arial"/>
                <w:sz w:val="18"/>
              </w:rPr>
            </w:pPr>
          </w:p>
        </w:tc>
      </w:tr>
      <w:tr w:rsidR="0015658B" w:rsidRPr="0015658B" w14:paraId="2BAA5DDD" w14:textId="77777777" w:rsidTr="006C31F7">
        <w:trPr>
          <w:jc w:val="center"/>
        </w:trPr>
        <w:tc>
          <w:tcPr>
            <w:tcW w:w="0" w:type="auto"/>
            <w:tcBorders>
              <w:top w:val="nil"/>
              <w:left w:val="single" w:sz="4" w:space="0" w:color="auto"/>
              <w:bottom w:val="single" w:sz="4" w:space="0" w:color="auto"/>
              <w:right w:val="single" w:sz="4" w:space="0" w:color="auto"/>
            </w:tcBorders>
            <w:vAlign w:val="center"/>
            <w:hideMark/>
          </w:tcPr>
          <w:p w14:paraId="241A4E51" w14:textId="77777777" w:rsidR="0015658B" w:rsidRPr="0015658B" w:rsidRDefault="0015658B" w:rsidP="0015658B">
            <w:pPr>
              <w:keepNext/>
              <w:keepLines/>
              <w:spacing w:after="0"/>
              <w:rPr>
                <w:rFonts w:ascii="Arial" w:eastAsia="SimSun" w:hAnsi="Arial"/>
                <w:sz w:val="18"/>
              </w:rPr>
            </w:pPr>
          </w:p>
        </w:tc>
        <w:tc>
          <w:tcPr>
            <w:tcW w:w="2389" w:type="dxa"/>
            <w:tcBorders>
              <w:top w:val="single" w:sz="4" w:space="0" w:color="auto"/>
              <w:left w:val="single" w:sz="4" w:space="0" w:color="auto"/>
              <w:bottom w:val="single" w:sz="4" w:space="0" w:color="auto"/>
              <w:right w:val="single" w:sz="4" w:space="0" w:color="auto"/>
            </w:tcBorders>
            <w:hideMark/>
          </w:tcPr>
          <w:p w14:paraId="203B366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Usage</w:t>
            </w:r>
          </w:p>
        </w:tc>
        <w:tc>
          <w:tcPr>
            <w:tcW w:w="1816" w:type="dxa"/>
            <w:tcBorders>
              <w:top w:val="single" w:sz="4" w:space="0" w:color="auto"/>
              <w:left w:val="single" w:sz="4" w:space="0" w:color="auto"/>
              <w:bottom w:val="single" w:sz="4" w:space="0" w:color="auto"/>
              <w:right w:val="single" w:sz="4" w:space="0" w:color="auto"/>
            </w:tcBorders>
            <w:hideMark/>
          </w:tcPr>
          <w:p w14:paraId="1AA37B2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Codebook</w:t>
            </w:r>
          </w:p>
        </w:tc>
        <w:tc>
          <w:tcPr>
            <w:tcW w:w="1305" w:type="dxa"/>
            <w:tcBorders>
              <w:top w:val="single" w:sz="4" w:space="0" w:color="auto"/>
              <w:left w:val="single" w:sz="4" w:space="0" w:color="auto"/>
              <w:bottom w:val="single" w:sz="4" w:space="0" w:color="auto"/>
              <w:right w:val="single" w:sz="4" w:space="0" w:color="auto"/>
            </w:tcBorders>
          </w:tcPr>
          <w:p w14:paraId="0CB8E15D" w14:textId="77777777" w:rsidR="0015658B" w:rsidRPr="0015658B" w:rsidRDefault="0015658B" w:rsidP="0015658B">
            <w:pPr>
              <w:keepNext/>
              <w:keepLines/>
              <w:spacing w:after="0"/>
              <w:rPr>
                <w:rFonts w:ascii="Arial" w:eastAsia="SimSun" w:hAnsi="Arial"/>
                <w:sz w:val="18"/>
              </w:rPr>
            </w:pPr>
          </w:p>
        </w:tc>
      </w:tr>
      <w:tr w:rsidR="0015658B" w:rsidRPr="0015658B" w14:paraId="4C89EA07" w14:textId="77777777" w:rsidTr="006C31F7">
        <w:trPr>
          <w:jc w:val="center"/>
        </w:trPr>
        <w:tc>
          <w:tcPr>
            <w:tcW w:w="1340" w:type="dxa"/>
            <w:tcBorders>
              <w:top w:val="single" w:sz="4" w:space="0" w:color="auto"/>
              <w:left w:val="single" w:sz="4" w:space="0" w:color="auto"/>
              <w:bottom w:val="nil"/>
              <w:right w:val="single" w:sz="4" w:space="0" w:color="auto"/>
            </w:tcBorders>
            <w:hideMark/>
          </w:tcPr>
          <w:p w14:paraId="41DFC026"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SRS-Resource</w:t>
            </w:r>
          </w:p>
        </w:tc>
        <w:tc>
          <w:tcPr>
            <w:tcW w:w="2389" w:type="dxa"/>
            <w:tcBorders>
              <w:top w:val="single" w:sz="4" w:space="0" w:color="auto"/>
              <w:left w:val="single" w:sz="4" w:space="0" w:color="auto"/>
              <w:bottom w:val="single" w:sz="4" w:space="0" w:color="auto"/>
              <w:right w:val="single" w:sz="4" w:space="0" w:color="auto"/>
            </w:tcBorders>
            <w:hideMark/>
          </w:tcPr>
          <w:p w14:paraId="3FDB5BFA"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SRS-</w:t>
            </w:r>
            <w:proofErr w:type="spellStart"/>
            <w:r w:rsidRPr="0015658B">
              <w:rPr>
                <w:rFonts w:ascii="Arial" w:eastAsia="SimSun" w:hAnsi="Arial"/>
                <w:sz w:val="18"/>
              </w:rPr>
              <w:t>ResourceId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5D646E6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70ECEE96" w14:textId="77777777" w:rsidR="0015658B" w:rsidRPr="0015658B" w:rsidRDefault="0015658B" w:rsidP="0015658B">
            <w:pPr>
              <w:keepNext/>
              <w:keepLines/>
              <w:spacing w:after="0"/>
              <w:rPr>
                <w:rFonts w:ascii="Arial" w:eastAsia="SimSun" w:hAnsi="Arial"/>
                <w:sz w:val="18"/>
              </w:rPr>
            </w:pPr>
          </w:p>
        </w:tc>
      </w:tr>
      <w:tr w:rsidR="0015658B" w:rsidRPr="0015658B" w14:paraId="3285CDBB" w14:textId="77777777" w:rsidTr="006C31F7">
        <w:trPr>
          <w:jc w:val="center"/>
        </w:trPr>
        <w:tc>
          <w:tcPr>
            <w:tcW w:w="0" w:type="auto"/>
            <w:tcBorders>
              <w:top w:val="nil"/>
              <w:left w:val="single" w:sz="4" w:space="0" w:color="auto"/>
              <w:bottom w:val="nil"/>
              <w:right w:val="single" w:sz="4" w:space="0" w:color="auto"/>
            </w:tcBorders>
            <w:hideMark/>
          </w:tcPr>
          <w:p w14:paraId="61E3D9FE"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7D2EE21A"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nrofSRS</w:t>
            </w:r>
            <w:proofErr w:type="spellEnd"/>
            <w:r w:rsidRPr="0015658B">
              <w:rPr>
                <w:rFonts w:ascii="Arial" w:eastAsia="SimSun" w:hAnsi="Arial"/>
                <w:sz w:val="18"/>
              </w:rPr>
              <w:t>-Ports</w:t>
            </w:r>
          </w:p>
        </w:tc>
        <w:tc>
          <w:tcPr>
            <w:tcW w:w="1816" w:type="dxa"/>
            <w:tcBorders>
              <w:top w:val="single" w:sz="4" w:space="0" w:color="auto"/>
              <w:left w:val="single" w:sz="4" w:space="0" w:color="auto"/>
              <w:bottom w:val="single" w:sz="4" w:space="0" w:color="auto"/>
              <w:right w:val="single" w:sz="4" w:space="0" w:color="auto"/>
            </w:tcBorders>
            <w:hideMark/>
          </w:tcPr>
          <w:p w14:paraId="0AA4F0D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Port2</w:t>
            </w:r>
          </w:p>
        </w:tc>
        <w:tc>
          <w:tcPr>
            <w:tcW w:w="1305" w:type="dxa"/>
            <w:tcBorders>
              <w:top w:val="single" w:sz="4" w:space="0" w:color="auto"/>
              <w:left w:val="single" w:sz="4" w:space="0" w:color="auto"/>
              <w:bottom w:val="single" w:sz="4" w:space="0" w:color="auto"/>
              <w:right w:val="single" w:sz="4" w:space="0" w:color="auto"/>
            </w:tcBorders>
          </w:tcPr>
          <w:p w14:paraId="74B72EA8" w14:textId="77777777" w:rsidR="0015658B" w:rsidRPr="0015658B" w:rsidRDefault="0015658B" w:rsidP="0015658B">
            <w:pPr>
              <w:keepNext/>
              <w:keepLines/>
              <w:spacing w:after="0"/>
              <w:rPr>
                <w:rFonts w:ascii="Arial" w:eastAsia="SimSun" w:hAnsi="Arial"/>
                <w:sz w:val="18"/>
              </w:rPr>
            </w:pPr>
          </w:p>
        </w:tc>
      </w:tr>
      <w:tr w:rsidR="0015658B" w:rsidRPr="0015658B" w14:paraId="7A554145" w14:textId="77777777" w:rsidTr="006C31F7">
        <w:trPr>
          <w:jc w:val="center"/>
        </w:trPr>
        <w:tc>
          <w:tcPr>
            <w:tcW w:w="0" w:type="auto"/>
            <w:tcBorders>
              <w:top w:val="nil"/>
              <w:left w:val="single" w:sz="4" w:space="0" w:color="auto"/>
              <w:bottom w:val="nil"/>
              <w:right w:val="single" w:sz="4" w:space="0" w:color="auto"/>
            </w:tcBorders>
            <w:hideMark/>
          </w:tcPr>
          <w:p w14:paraId="52324B96"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6E8A8C5C"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transmissionComb</w:t>
            </w:r>
            <w:proofErr w:type="spellEnd"/>
            <w:r w:rsidRPr="0015658B">
              <w:rPr>
                <w:rFonts w:ascii="Arial" w:eastAsia="SimSun" w:hAnsi="Arial"/>
                <w:sz w:val="18"/>
              </w:rPr>
              <w:t xml:space="preserve"> </w:t>
            </w:r>
          </w:p>
        </w:tc>
        <w:tc>
          <w:tcPr>
            <w:tcW w:w="1816" w:type="dxa"/>
            <w:tcBorders>
              <w:top w:val="single" w:sz="4" w:space="0" w:color="auto"/>
              <w:left w:val="single" w:sz="4" w:space="0" w:color="auto"/>
              <w:bottom w:val="single" w:sz="4" w:space="0" w:color="auto"/>
              <w:right w:val="single" w:sz="4" w:space="0" w:color="auto"/>
            </w:tcBorders>
            <w:hideMark/>
          </w:tcPr>
          <w:p w14:paraId="5437A194"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n2</w:t>
            </w:r>
          </w:p>
        </w:tc>
        <w:tc>
          <w:tcPr>
            <w:tcW w:w="1305" w:type="dxa"/>
            <w:tcBorders>
              <w:top w:val="single" w:sz="4" w:space="0" w:color="auto"/>
              <w:left w:val="single" w:sz="4" w:space="0" w:color="auto"/>
              <w:bottom w:val="single" w:sz="4" w:space="0" w:color="auto"/>
              <w:right w:val="single" w:sz="4" w:space="0" w:color="auto"/>
            </w:tcBorders>
          </w:tcPr>
          <w:p w14:paraId="753E83DA" w14:textId="77777777" w:rsidR="0015658B" w:rsidRPr="0015658B" w:rsidRDefault="0015658B" w:rsidP="0015658B">
            <w:pPr>
              <w:keepNext/>
              <w:keepLines/>
              <w:spacing w:after="0"/>
              <w:rPr>
                <w:rFonts w:ascii="Arial" w:eastAsia="SimSun" w:hAnsi="Arial"/>
                <w:sz w:val="18"/>
              </w:rPr>
            </w:pPr>
          </w:p>
        </w:tc>
      </w:tr>
      <w:tr w:rsidR="0015658B" w:rsidRPr="0015658B" w14:paraId="07AFBA0B" w14:textId="77777777" w:rsidTr="006C31F7">
        <w:trPr>
          <w:jc w:val="center"/>
        </w:trPr>
        <w:tc>
          <w:tcPr>
            <w:tcW w:w="0" w:type="auto"/>
            <w:tcBorders>
              <w:top w:val="nil"/>
              <w:left w:val="single" w:sz="4" w:space="0" w:color="auto"/>
              <w:bottom w:val="nil"/>
              <w:right w:val="single" w:sz="4" w:space="0" w:color="auto"/>
            </w:tcBorders>
            <w:hideMark/>
          </w:tcPr>
          <w:p w14:paraId="33B5F6AB"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66C4C8AC"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combOffset-n2</w:t>
            </w:r>
          </w:p>
        </w:tc>
        <w:tc>
          <w:tcPr>
            <w:tcW w:w="1816" w:type="dxa"/>
            <w:tcBorders>
              <w:top w:val="single" w:sz="4" w:space="0" w:color="auto"/>
              <w:left w:val="single" w:sz="4" w:space="0" w:color="auto"/>
              <w:bottom w:val="single" w:sz="4" w:space="0" w:color="auto"/>
              <w:right w:val="single" w:sz="4" w:space="0" w:color="auto"/>
            </w:tcBorders>
            <w:hideMark/>
          </w:tcPr>
          <w:p w14:paraId="2653646C"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68405953" w14:textId="77777777" w:rsidR="0015658B" w:rsidRPr="0015658B" w:rsidRDefault="0015658B" w:rsidP="0015658B">
            <w:pPr>
              <w:keepNext/>
              <w:keepLines/>
              <w:spacing w:after="0"/>
              <w:rPr>
                <w:rFonts w:ascii="Arial" w:eastAsia="SimSun" w:hAnsi="Arial"/>
                <w:sz w:val="18"/>
              </w:rPr>
            </w:pPr>
          </w:p>
        </w:tc>
      </w:tr>
      <w:tr w:rsidR="0015658B" w:rsidRPr="0015658B" w14:paraId="7719DB28" w14:textId="77777777" w:rsidTr="006C31F7">
        <w:trPr>
          <w:jc w:val="center"/>
        </w:trPr>
        <w:tc>
          <w:tcPr>
            <w:tcW w:w="0" w:type="auto"/>
            <w:tcBorders>
              <w:top w:val="nil"/>
              <w:left w:val="single" w:sz="4" w:space="0" w:color="auto"/>
              <w:bottom w:val="nil"/>
              <w:right w:val="single" w:sz="4" w:space="0" w:color="auto"/>
            </w:tcBorders>
            <w:hideMark/>
          </w:tcPr>
          <w:p w14:paraId="7B80F941"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1DE73AD6"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cyclicShift-n2</w:t>
            </w:r>
          </w:p>
        </w:tc>
        <w:tc>
          <w:tcPr>
            <w:tcW w:w="1816" w:type="dxa"/>
            <w:tcBorders>
              <w:top w:val="single" w:sz="4" w:space="0" w:color="auto"/>
              <w:left w:val="single" w:sz="4" w:space="0" w:color="auto"/>
              <w:bottom w:val="single" w:sz="4" w:space="0" w:color="auto"/>
              <w:right w:val="single" w:sz="4" w:space="0" w:color="auto"/>
            </w:tcBorders>
            <w:hideMark/>
          </w:tcPr>
          <w:p w14:paraId="4AC8DFE9"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1742C204" w14:textId="77777777" w:rsidR="0015658B" w:rsidRPr="0015658B" w:rsidRDefault="0015658B" w:rsidP="0015658B">
            <w:pPr>
              <w:keepNext/>
              <w:keepLines/>
              <w:spacing w:after="0"/>
              <w:rPr>
                <w:rFonts w:ascii="Arial" w:eastAsia="SimSun" w:hAnsi="Arial"/>
                <w:sz w:val="18"/>
              </w:rPr>
            </w:pPr>
          </w:p>
        </w:tc>
      </w:tr>
      <w:tr w:rsidR="0015658B" w:rsidRPr="0015658B" w14:paraId="10817F32" w14:textId="77777777" w:rsidTr="006C31F7">
        <w:trPr>
          <w:jc w:val="center"/>
        </w:trPr>
        <w:tc>
          <w:tcPr>
            <w:tcW w:w="0" w:type="auto"/>
            <w:tcBorders>
              <w:top w:val="nil"/>
              <w:left w:val="single" w:sz="4" w:space="0" w:color="auto"/>
              <w:bottom w:val="nil"/>
              <w:right w:val="single" w:sz="4" w:space="0" w:color="auto"/>
            </w:tcBorders>
            <w:hideMark/>
          </w:tcPr>
          <w:p w14:paraId="35F98737"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0C52238"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resourceMapping</w:t>
            </w:r>
            <w:proofErr w:type="spellEnd"/>
          </w:p>
          <w:p w14:paraId="65BEA4FE"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startPosition</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5DCC9EA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1</w:t>
            </w:r>
          </w:p>
        </w:tc>
        <w:tc>
          <w:tcPr>
            <w:tcW w:w="1305" w:type="dxa"/>
            <w:tcBorders>
              <w:top w:val="single" w:sz="4" w:space="0" w:color="auto"/>
              <w:left w:val="single" w:sz="4" w:space="0" w:color="auto"/>
              <w:bottom w:val="single" w:sz="4" w:space="0" w:color="auto"/>
              <w:right w:val="single" w:sz="4" w:space="0" w:color="auto"/>
            </w:tcBorders>
          </w:tcPr>
          <w:p w14:paraId="0DEE7815" w14:textId="77777777" w:rsidR="0015658B" w:rsidRPr="0015658B" w:rsidRDefault="0015658B" w:rsidP="0015658B">
            <w:pPr>
              <w:keepNext/>
              <w:keepLines/>
              <w:spacing w:after="0"/>
              <w:rPr>
                <w:rFonts w:ascii="Arial" w:eastAsia="SimSun" w:hAnsi="Arial"/>
                <w:sz w:val="18"/>
              </w:rPr>
            </w:pPr>
          </w:p>
        </w:tc>
      </w:tr>
      <w:tr w:rsidR="0015658B" w:rsidRPr="0015658B" w14:paraId="1EA120EC" w14:textId="77777777" w:rsidTr="006C31F7">
        <w:trPr>
          <w:jc w:val="center"/>
        </w:trPr>
        <w:tc>
          <w:tcPr>
            <w:tcW w:w="0" w:type="auto"/>
            <w:tcBorders>
              <w:top w:val="nil"/>
              <w:left w:val="single" w:sz="4" w:space="0" w:color="auto"/>
              <w:bottom w:val="nil"/>
              <w:right w:val="single" w:sz="4" w:space="0" w:color="auto"/>
            </w:tcBorders>
            <w:hideMark/>
          </w:tcPr>
          <w:p w14:paraId="52F9522B"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1D20D85"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resourceMapping</w:t>
            </w:r>
            <w:proofErr w:type="spellEnd"/>
          </w:p>
          <w:p w14:paraId="325D6F40"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nrofSymbols</w:t>
            </w:r>
            <w:proofErr w:type="spellEnd"/>
            <w:r w:rsidRPr="0015658B">
              <w:rPr>
                <w:rFonts w:ascii="Arial" w:eastAsia="SimSun" w:hAnsi="Arial"/>
                <w:sz w:val="18"/>
              </w:rPr>
              <w:tab/>
            </w:r>
          </w:p>
        </w:tc>
        <w:tc>
          <w:tcPr>
            <w:tcW w:w="1816" w:type="dxa"/>
            <w:tcBorders>
              <w:top w:val="single" w:sz="4" w:space="0" w:color="auto"/>
              <w:left w:val="single" w:sz="4" w:space="0" w:color="auto"/>
              <w:bottom w:val="single" w:sz="4" w:space="0" w:color="auto"/>
              <w:right w:val="single" w:sz="4" w:space="0" w:color="auto"/>
            </w:tcBorders>
            <w:hideMark/>
          </w:tcPr>
          <w:p w14:paraId="4581AC1D"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n2</w:t>
            </w:r>
          </w:p>
        </w:tc>
        <w:tc>
          <w:tcPr>
            <w:tcW w:w="1305" w:type="dxa"/>
            <w:tcBorders>
              <w:top w:val="single" w:sz="4" w:space="0" w:color="auto"/>
              <w:left w:val="single" w:sz="4" w:space="0" w:color="auto"/>
              <w:bottom w:val="single" w:sz="4" w:space="0" w:color="auto"/>
              <w:right w:val="single" w:sz="4" w:space="0" w:color="auto"/>
            </w:tcBorders>
          </w:tcPr>
          <w:p w14:paraId="1AB4A16A" w14:textId="77777777" w:rsidR="0015658B" w:rsidRPr="0015658B" w:rsidRDefault="0015658B" w:rsidP="0015658B">
            <w:pPr>
              <w:keepNext/>
              <w:keepLines/>
              <w:spacing w:after="0"/>
              <w:rPr>
                <w:rFonts w:ascii="Arial" w:eastAsia="SimSun" w:hAnsi="Arial"/>
                <w:sz w:val="18"/>
              </w:rPr>
            </w:pPr>
          </w:p>
        </w:tc>
      </w:tr>
      <w:tr w:rsidR="0015658B" w:rsidRPr="0015658B" w14:paraId="266CB7E2" w14:textId="77777777" w:rsidTr="006C31F7">
        <w:trPr>
          <w:jc w:val="center"/>
        </w:trPr>
        <w:tc>
          <w:tcPr>
            <w:tcW w:w="0" w:type="auto"/>
            <w:tcBorders>
              <w:top w:val="nil"/>
              <w:left w:val="single" w:sz="4" w:space="0" w:color="auto"/>
              <w:bottom w:val="nil"/>
              <w:right w:val="single" w:sz="4" w:space="0" w:color="auto"/>
            </w:tcBorders>
            <w:hideMark/>
          </w:tcPr>
          <w:p w14:paraId="2678C72A"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027D7067"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resourceMapping</w:t>
            </w:r>
            <w:proofErr w:type="spellEnd"/>
          </w:p>
          <w:p w14:paraId="214DC03D"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repetitionFactor</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3ED4AD1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n1</w:t>
            </w:r>
          </w:p>
        </w:tc>
        <w:tc>
          <w:tcPr>
            <w:tcW w:w="1305" w:type="dxa"/>
            <w:tcBorders>
              <w:top w:val="single" w:sz="4" w:space="0" w:color="auto"/>
              <w:left w:val="single" w:sz="4" w:space="0" w:color="auto"/>
              <w:bottom w:val="single" w:sz="4" w:space="0" w:color="auto"/>
              <w:right w:val="single" w:sz="4" w:space="0" w:color="auto"/>
            </w:tcBorders>
          </w:tcPr>
          <w:p w14:paraId="00004BE8" w14:textId="77777777" w:rsidR="0015658B" w:rsidRPr="0015658B" w:rsidRDefault="0015658B" w:rsidP="0015658B">
            <w:pPr>
              <w:keepNext/>
              <w:keepLines/>
              <w:spacing w:after="0"/>
              <w:rPr>
                <w:rFonts w:ascii="Arial" w:eastAsia="SimSun" w:hAnsi="Arial"/>
                <w:sz w:val="18"/>
              </w:rPr>
            </w:pPr>
          </w:p>
        </w:tc>
      </w:tr>
      <w:tr w:rsidR="0015658B" w:rsidRPr="0015658B" w14:paraId="5CEB2FA9" w14:textId="77777777" w:rsidTr="006C31F7">
        <w:trPr>
          <w:jc w:val="center"/>
        </w:trPr>
        <w:tc>
          <w:tcPr>
            <w:tcW w:w="0" w:type="auto"/>
            <w:tcBorders>
              <w:top w:val="nil"/>
              <w:left w:val="single" w:sz="4" w:space="0" w:color="auto"/>
              <w:bottom w:val="nil"/>
              <w:right w:val="single" w:sz="4" w:space="0" w:color="auto"/>
            </w:tcBorders>
            <w:hideMark/>
          </w:tcPr>
          <w:p w14:paraId="33D72036"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5EFB8757"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freqDomainPosition</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7283F8A2"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4BE64B7F" w14:textId="77777777" w:rsidR="0015658B" w:rsidRPr="0015658B" w:rsidRDefault="0015658B" w:rsidP="0015658B">
            <w:pPr>
              <w:keepNext/>
              <w:keepLines/>
              <w:spacing w:after="0"/>
              <w:rPr>
                <w:rFonts w:ascii="Arial" w:eastAsia="SimSun" w:hAnsi="Arial"/>
                <w:sz w:val="18"/>
              </w:rPr>
            </w:pPr>
          </w:p>
        </w:tc>
      </w:tr>
      <w:tr w:rsidR="0015658B" w:rsidRPr="0015658B" w14:paraId="61784E1C" w14:textId="77777777" w:rsidTr="006C31F7">
        <w:trPr>
          <w:jc w:val="center"/>
        </w:trPr>
        <w:tc>
          <w:tcPr>
            <w:tcW w:w="0" w:type="auto"/>
            <w:tcBorders>
              <w:top w:val="nil"/>
              <w:left w:val="single" w:sz="4" w:space="0" w:color="auto"/>
              <w:bottom w:val="nil"/>
              <w:right w:val="single" w:sz="4" w:space="0" w:color="auto"/>
            </w:tcBorders>
            <w:hideMark/>
          </w:tcPr>
          <w:p w14:paraId="45904F25"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C3915BC"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freqDomainShift</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4503983A"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35F3B520" w14:textId="77777777" w:rsidR="0015658B" w:rsidRPr="0015658B" w:rsidRDefault="0015658B" w:rsidP="0015658B">
            <w:pPr>
              <w:keepNext/>
              <w:keepLines/>
              <w:spacing w:after="0"/>
              <w:rPr>
                <w:rFonts w:ascii="Arial" w:eastAsia="SimSun" w:hAnsi="Arial"/>
                <w:sz w:val="18"/>
              </w:rPr>
            </w:pPr>
          </w:p>
        </w:tc>
      </w:tr>
      <w:tr w:rsidR="0015658B" w:rsidRPr="0015658B" w14:paraId="5250C7BE" w14:textId="77777777" w:rsidTr="006C31F7">
        <w:trPr>
          <w:jc w:val="center"/>
        </w:trPr>
        <w:tc>
          <w:tcPr>
            <w:tcW w:w="0" w:type="auto"/>
            <w:tcBorders>
              <w:top w:val="nil"/>
              <w:left w:val="single" w:sz="4" w:space="0" w:color="auto"/>
              <w:bottom w:val="nil"/>
              <w:right w:val="single" w:sz="4" w:space="0" w:color="auto"/>
            </w:tcBorders>
            <w:hideMark/>
          </w:tcPr>
          <w:p w14:paraId="5F597EEE"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07676CD8"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freqHopping</w:t>
            </w:r>
            <w:proofErr w:type="spellEnd"/>
          </w:p>
          <w:p w14:paraId="25C76207"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c-SRS</w:t>
            </w:r>
          </w:p>
        </w:tc>
        <w:tc>
          <w:tcPr>
            <w:tcW w:w="1816" w:type="dxa"/>
            <w:tcBorders>
              <w:top w:val="single" w:sz="4" w:space="0" w:color="auto"/>
              <w:left w:val="single" w:sz="4" w:space="0" w:color="auto"/>
              <w:bottom w:val="single" w:sz="4" w:space="0" w:color="auto"/>
              <w:right w:val="single" w:sz="4" w:space="0" w:color="auto"/>
            </w:tcBorders>
            <w:hideMark/>
          </w:tcPr>
          <w:p w14:paraId="6D086BED"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77214494"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 xml:space="preserve">Matches </w:t>
            </w:r>
            <w:proofErr w:type="spellStart"/>
            <w:r w:rsidRPr="0015658B">
              <w:rPr>
                <w:rFonts w:ascii="Arial" w:eastAsia="SimSun" w:hAnsi="Arial"/>
                <w:sz w:val="18"/>
              </w:rPr>
              <w:t>N</w:t>
            </w:r>
            <w:r w:rsidRPr="0015658B">
              <w:rPr>
                <w:rFonts w:ascii="Arial" w:eastAsia="SimSun" w:hAnsi="Arial"/>
                <w:sz w:val="18"/>
                <w:vertAlign w:val="subscript"/>
              </w:rPr>
              <w:t>RB,c</w:t>
            </w:r>
            <w:proofErr w:type="spellEnd"/>
          </w:p>
        </w:tc>
      </w:tr>
      <w:tr w:rsidR="0015658B" w:rsidRPr="0015658B" w14:paraId="5B416E69" w14:textId="77777777" w:rsidTr="006C31F7">
        <w:trPr>
          <w:jc w:val="center"/>
        </w:trPr>
        <w:tc>
          <w:tcPr>
            <w:tcW w:w="0" w:type="auto"/>
            <w:tcBorders>
              <w:top w:val="nil"/>
              <w:left w:val="single" w:sz="4" w:space="0" w:color="auto"/>
              <w:bottom w:val="nil"/>
              <w:right w:val="single" w:sz="4" w:space="0" w:color="auto"/>
            </w:tcBorders>
            <w:hideMark/>
          </w:tcPr>
          <w:p w14:paraId="000BA61C"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59F02ABB"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freqHopping</w:t>
            </w:r>
            <w:proofErr w:type="spellEnd"/>
          </w:p>
          <w:p w14:paraId="6DA4285D"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b-SRS</w:t>
            </w:r>
          </w:p>
        </w:tc>
        <w:tc>
          <w:tcPr>
            <w:tcW w:w="1816" w:type="dxa"/>
            <w:tcBorders>
              <w:top w:val="single" w:sz="4" w:space="0" w:color="auto"/>
              <w:left w:val="single" w:sz="4" w:space="0" w:color="auto"/>
              <w:bottom w:val="single" w:sz="4" w:space="0" w:color="auto"/>
              <w:right w:val="single" w:sz="4" w:space="0" w:color="auto"/>
            </w:tcBorders>
            <w:hideMark/>
          </w:tcPr>
          <w:p w14:paraId="4DAD7CD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139BCE2E" w14:textId="77777777" w:rsidR="0015658B" w:rsidRPr="0015658B" w:rsidRDefault="0015658B" w:rsidP="0015658B">
            <w:pPr>
              <w:keepNext/>
              <w:keepLines/>
              <w:spacing w:after="0"/>
              <w:rPr>
                <w:rFonts w:ascii="Arial" w:eastAsia="SimSun" w:hAnsi="Arial"/>
                <w:sz w:val="18"/>
              </w:rPr>
            </w:pPr>
          </w:p>
        </w:tc>
      </w:tr>
      <w:tr w:rsidR="0015658B" w:rsidRPr="0015658B" w14:paraId="2EEC0B66" w14:textId="77777777" w:rsidTr="006C31F7">
        <w:trPr>
          <w:jc w:val="center"/>
        </w:trPr>
        <w:tc>
          <w:tcPr>
            <w:tcW w:w="0" w:type="auto"/>
            <w:tcBorders>
              <w:top w:val="nil"/>
              <w:left w:val="single" w:sz="4" w:space="0" w:color="auto"/>
              <w:bottom w:val="nil"/>
              <w:right w:val="single" w:sz="4" w:space="0" w:color="auto"/>
            </w:tcBorders>
            <w:hideMark/>
          </w:tcPr>
          <w:p w14:paraId="783598B8"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3B30BE3C"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freqHopping</w:t>
            </w:r>
            <w:proofErr w:type="spellEnd"/>
          </w:p>
          <w:p w14:paraId="57FED325"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b-hop</w:t>
            </w:r>
          </w:p>
        </w:tc>
        <w:tc>
          <w:tcPr>
            <w:tcW w:w="1816" w:type="dxa"/>
            <w:tcBorders>
              <w:top w:val="single" w:sz="4" w:space="0" w:color="auto"/>
              <w:left w:val="single" w:sz="4" w:space="0" w:color="auto"/>
              <w:bottom w:val="single" w:sz="4" w:space="0" w:color="auto"/>
              <w:right w:val="single" w:sz="4" w:space="0" w:color="auto"/>
            </w:tcBorders>
            <w:hideMark/>
          </w:tcPr>
          <w:p w14:paraId="65F719FE"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tcPr>
          <w:p w14:paraId="53AD0029" w14:textId="77777777" w:rsidR="0015658B" w:rsidRPr="0015658B" w:rsidRDefault="0015658B" w:rsidP="0015658B">
            <w:pPr>
              <w:keepNext/>
              <w:keepLines/>
              <w:spacing w:after="0"/>
              <w:rPr>
                <w:rFonts w:ascii="Arial" w:eastAsia="SimSun" w:hAnsi="Arial"/>
                <w:sz w:val="18"/>
              </w:rPr>
            </w:pPr>
          </w:p>
        </w:tc>
      </w:tr>
      <w:tr w:rsidR="0015658B" w:rsidRPr="0015658B" w14:paraId="4835E41C" w14:textId="77777777" w:rsidTr="006C31F7">
        <w:trPr>
          <w:jc w:val="center"/>
        </w:trPr>
        <w:tc>
          <w:tcPr>
            <w:tcW w:w="0" w:type="auto"/>
            <w:tcBorders>
              <w:top w:val="nil"/>
              <w:left w:val="single" w:sz="4" w:space="0" w:color="auto"/>
              <w:bottom w:val="nil"/>
              <w:right w:val="single" w:sz="4" w:space="0" w:color="auto"/>
            </w:tcBorders>
            <w:hideMark/>
          </w:tcPr>
          <w:p w14:paraId="307E0E1D"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6EF04201"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groupOrSequenceHopping</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1221078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Neither</w:t>
            </w:r>
          </w:p>
        </w:tc>
        <w:tc>
          <w:tcPr>
            <w:tcW w:w="1305" w:type="dxa"/>
            <w:tcBorders>
              <w:top w:val="single" w:sz="4" w:space="0" w:color="auto"/>
              <w:left w:val="single" w:sz="4" w:space="0" w:color="auto"/>
              <w:bottom w:val="single" w:sz="4" w:space="0" w:color="auto"/>
              <w:right w:val="single" w:sz="4" w:space="0" w:color="auto"/>
            </w:tcBorders>
          </w:tcPr>
          <w:p w14:paraId="182B179F" w14:textId="77777777" w:rsidR="0015658B" w:rsidRPr="0015658B" w:rsidRDefault="0015658B" w:rsidP="0015658B">
            <w:pPr>
              <w:keepNext/>
              <w:keepLines/>
              <w:spacing w:after="0"/>
              <w:rPr>
                <w:rFonts w:ascii="Arial" w:eastAsia="SimSun" w:hAnsi="Arial"/>
                <w:sz w:val="18"/>
              </w:rPr>
            </w:pPr>
          </w:p>
        </w:tc>
      </w:tr>
      <w:tr w:rsidR="0015658B" w:rsidRPr="0015658B" w14:paraId="1DD5BC24" w14:textId="77777777" w:rsidTr="006C31F7">
        <w:trPr>
          <w:jc w:val="center"/>
        </w:trPr>
        <w:tc>
          <w:tcPr>
            <w:tcW w:w="0" w:type="auto"/>
            <w:tcBorders>
              <w:top w:val="nil"/>
              <w:left w:val="single" w:sz="4" w:space="0" w:color="auto"/>
              <w:bottom w:val="nil"/>
              <w:right w:val="single" w:sz="4" w:space="0" w:color="auto"/>
            </w:tcBorders>
            <w:hideMark/>
          </w:tcPr>
          <w:p w14:paraId="567CEC99"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118D8F0A"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resourceType</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7EB523DB"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Periodic</w:t>
            </w:r>
          </w:p>
        </w:tc>
        <w:tc>
          <w:tcPr>
            <w:tcW w:w="1305" w:type="dxa"/>
            <w:tcBorders>
              <w:top w:val="single" w:sz="4" w:space="0" w:color="auto"/>
              <w:left w:val="single" w:sz="4" w:space="0" w:color="auto"/>
              <w:bottom w:val="single" w:sz="4" w:space="0" w:color="auto"/>
              <w:right w:val="single" w:sz="4" w:space="0" w:color="auto"/>
            </w:tcBorders>
          </w:tcPr>
          <w:p w14:paraId="062D95BA" w14:textId="77777777" w:rsidR="0015658B" w:rsidRPr="0015658B" w:rsidRDefault="0015658B" w:rsidP="0015658B">
            <w:pPr>
              <w:keepNext/>
              <w:keepLines/>
              <w:spacing w:after="0"/>
              <w:rPr>
                <w:rFonts w:ascii="Arial" w:eastAsia="SimSun" w:hAnsi="Arial"/>
                <w:sz w:val="18"/>
              </w:rPr>
            </w:pPr>
          </w:p>
        </w:tc>
      </w:tr>
      <w:tr w:rsidR="0015658B" w:rsidRPr="0015658B" w14:paraId="63B8AE02" w14:textId="77777777" w:rsidTr="006C31F7">
        <w:trPr>
          <w:jc w:val="center"/>
        </w:trPr>
        <w:tc>
          <w:tcPr>
            <w:tcW w:w="0" w:type="auto"/>
            <w:tcBorders>
              <w:top w:val="nil"/>
              <w:left w:val="single" w:sz="4" w:space="0" w:color="auto"/>
              <w:bottom w:val="nil"/>
              <w:right w:val="single" w:sz="4" w:space="0" w:color="auto"/>
            </w:tcBorders>
            <w:hideMark/>
          </w:tcPr>
          <w:p w14:paraId="2B9F7411"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1F34727D"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periodicityAndOffset</w:t>
            </w:r>
            <w:proofErr w:type="spellEnd"/>
            <w:r w:rsidRPr="0015658B">
              <w:rPr>
                <w:rFonts w:ascii="Arial" w:eastAsia="SimSun" w:hAnsi="Arial"/>
                <w:sz w:val="18"/>
              </w:rPr>
              <w:t>-p</w:t>
            </w:r>
          </w:p>
        </w:tc>
        <w:tc>
          <w:tcPr>
            <w:tcW w:w="1816" w:type="dxa"/>
            <w:tcBorders>
              <w:top w:val="single" w:sz="4" w:space="0" w:color="auto"/>
              <w:left w:val="single" w:sz="4" w:space="0" w:color="auto"/>
              <w:bottom w:val="single" w:sz="4" w:space="0" w:color="auto"/>
              <w:right w:val="single" w:sz="4" w:space="0" w:color="auto"/>
            </w:tcBorders>
            <w:hideMark/>
          </w:tcPr>
          <w:p w14:paraId="3A18F5BC"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sl8, 3</w:t>
            </w:r>
          </w:p>
        </w:tc>
        <w:tc>
          <w:tcPr>
            <w:tcW w:w="1305" w:type="dxa"/>
            <w:tcBorders>
              <w:top w:val="single" w:sz="4" w:space="0" w:color="auto"/>
              <w:left w:val="single" w:sz="4" w:space="0" w:color="auto"/>
              <w:bottom w:val="single" w:sz="4" w:space="0" w:color="auto"/>
              <w:right w:val="single" w:sz="4" w:space="0" w:color="auto"/>
            </w:tcBorders>
            <w:hideMark/>
          </w:tcPr>
          <w:p w14:paraId="6A97FC58"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 xml:space="preserve">Offset to align with </w:t>
            </w:r>
            <w:proofErr w:type="spellStart"/>
            <w:r w:rsidRPr="0015658B">
              <w:rPr>
                <w:rFonts w:ascii="Arial" w:eastAsia="SimSun" w:hAnsi="Arial"/>
                <w:sz w:val="18"/>
              </w:rPr>
              <w:t>DRx</w:t>
            </w:r>
            <w:proofErr w:type="spellEnd"/>
            <w:r w:rsidRPr="0015658B">
              <w:rPr>
                <w:rFonts w:ascii="Arial" w:eastAsia="SimSun" w:hAnsi="Arial"/>
                <w:sz w:val="18"/>
              </w:rPr>
              <w:t xml:space="preserve"> periodicity </w:t>
            </w:r>
          </w:p>
        </w:tc>
      </w:tr>
      <w:tr w:rsidR="0015658B" w:rsidRPr="0015658B" w14:paraId="77FB146B" w14:textId="77777777" w:rsidTr="006C31F7">
        <w:trPr>
          <w:jc w:val="center"/>
        </w:trPr>
        <w:tc>
          <w:tcPr>
            <w:tcW w:w="0" w:type="auto"/>
            <w:tcBorders>
              <w:top w:val="nil"/>
              <w:left w:val="single" w:sz="4" w:space="0" w:color="auto"/>
              <w:bottom w:val="single" w:sz="4" w:space="0" w:color="auto"/>
              <w:right w:val="single" w:sz="4" w:space="0" w:color="auto"/>
            </w:tcBorders>
            <w:hideMark/>
          </w:tcPr>
          <w:p w14:paraId="3EF86E19" w14:textId="77777777" w:rsidR="0015658B" w:rsidRPr="0015658B" w:rsidRDefault="0015658B" w:rsidP="0015658B">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5BA49A16" w14:textId="77777777" w:rsidR="0015658B" w:rsidRPr="0015658B" w:rsidRDefault="0015658B" w:rsidP="0015658B">
            <w:pPr>
              <w:keepNext/>
              <w:keepLines/>
              <w:spacing w:after="0"/>
              <w:rPr>
                <w:rFonts w:ascii="Arial" w:eastAsia="SimSun" w:hAnsi="Arial"/>
                <w:sz w:val="18"/>
              </w:rPr>
            </w:pPr>
            <w:proofErr w:type="spellStart"/>
            <w:r w:rsidRPr="0015658B">
              <w:rPr>
                <w:rFonts w:ascii="Arial" w:eastAsia="SimSun" w:hAnsi="Arial"/>
                <w:sz w:val="18"/>
              </w:rPr>
              <w:t>sequenceId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54B81223"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0</w:t>
            </w:r>
          </w:p>
        </w:tc>
        <w:tc>
          <w:tcPr>
            <w:tcW w:w="1305" w:type="dxa"/>
            <w:tcBorders>
              <w:top w:val="single" w:sz="4" w:space="0" w:color="auto"/>
              <w:left w:val="single" w:sz="4" w:space="0" w:color="auto"/>
              <w:bottom w:val="single" w:sz="4" w:space="0" w:color="auto"/>
              <w:right w:val="single" w:sz="4" w:space="0" w:color="auto"/>
            </w:tcBorders>
            <w:hideMark/>
          </w:tcPr>
          <w:p w14:paraId="349CA1E1" w14:textId="77777777" w:rsidR="0015658B" w:rsidRPr="0015658B" w:rsidRDefault="0015658B" w:rsidP="0015658B">
            <w:pPr>
              <w:keepNext/>
              <w:keepLines/>
              <w:spacing w:after="0"/>
              <w:rPr>
                <w:rFonts w:ascii="Arial" w:eastAsia="SimSun" w:hAnsi="Arial"/>
                <w:sz w:val="18"/>
              </w:rPr>
            </w:pPr>
            <w:r w:rsidRPr="0015658B">
              <w:rPr>
                <w:rFonts w:ascii="Arial" w:eastAsia="SimSun" w:hAnsi="Arial"/>
                <w:sz w:val="18"/>
              </w:rPr>
              <w:t>Any 10 bit number</w:t>
            </w:r>
          </w:p>
        </w:tc>
      </w:tr>
    </w:tbl>
    <w:p w14:paraId="764B4B59" w14:textId="77777777" w:rsidR="0015658B" w:rsidRPr="0015658B" w:rsidRDefault="0015658B" w:rsidP="0015658B">
      <w:pPr>
        <w:rPr>
          <w:rFonts w:eastAsia="SimSun"/>
        </w:rPr>
      </w:pPr>
    </w:p>
    <w:p w14:paraId="4196868D" w14:textId="77777777" w:rsidR="0015658B" w:rsidRPr="0015658B" w:rsidRDefault="0015658B" w:rsidP="0015658B">
      <w:pPr>
        <w:keepNext/>
        <w:keepLines/>
        <w:spacing w:before="120"/>
        <w:ind w:left="1418" w:hanging="1418"/>
        <w:outlineLvl w:val="3"/>
        <w:rPr>
          <w:rFonts w:ascii="Arial" w:eastAsia="SimSun" w:hAnsi="Arial"/>
          <w:snapToGrid w:val="0"/>
          <w:sz w:val="24"/>
        </w:rPr>
      </w:pPr>
      <w:r w:rsidRPr="0015658B">
        <w:rPr>
          <w:rFonts w:ascii="Arial" w:eastAsia="SimSun" w:hAnsi="Arial"/>
          <w:snapToGrid w:val="0"/>
          <w:sz w:val="24"/>
        </w:rPr>
        <w:t>A.4.5.8.2</w:t>
      </w:r>
      <w:r w:rsidRPr="0015658B">
        <w:rPr>
          <w:rFonts w:ascii="Arial" w:eastAsia="SimSun" w:hAnsi="Arial"/>
          <w:snapToGrid w:val="0"/>
          <w:sz w:val="24"/>
        </w:rPr>
        <w:tab/>
        <w:t>Test Requirements</w:t>
      </w:r>
    </w:p>
    <w:p w14:paraId="46B49462" w14:textId="77777777" w:rsidR="0015658B" w:rsidRPr="0015658B" w:rsidRDefault="0015658B" w:rsidP="0015658B">
      <w:pPr>
        <w:rPr>
          <w:rFonts w:eastAsia="SimSun"/>
        </w:rPr>
      </w:pPr>
      <w:r w:rsidRPr="0015658B">
        <w:rPr>
          <w:rFonts w:eastAsia="SimSun"/>
        </w:rPr>
        <w:t>The UE behaviour follows the requirements defined in clause 8.2.1.2.14.</w:t>
      </w:r>
    </w:p>
    <w:p w14:paraId="18AD402E" w14:textId="77777777" w:rsidR="0015658B" w:rsidRPr="0015658B" w:rsidRDefault="0015658B" w:rsidP="0015658B">
      <w:pPr>
        <w:rPr>
          <w:rFonts w:eastAsia="SimSun"/>
        </w:rPr>
      </w:pPr>
      <w:r w:rsidRPr="0015658B">
        <w:rPr>
          <w:rFonts w:eastAsia="SimSun"/>
        </w:rPr>
        <w:t>UE shall send L1-RSRP report while meeting the accuracy requirements defined in clause 10.1.19.</w:t>
      </w:r>
      <w:ins w:id="308" w:author="Huawei" w:date="2022-05-20T21:32:00Z">
        <w:r w:rsidRPr="0015658B">
          <w:rPr>
            <w:rFonts w:eastAsia="SimSun"/>
          </w:rPr>
          <w:t>2</w:t>
        </w:r>
      </w:ins>
      <w:del w:id="309" w:author="Huawei" w:date="2022-05-20T21:32:00Z">
        <w:r w:rsidRPr="0015658B" w:rsidDel="008D408E">
          <w:rPr>
            <w:rFonts w:eastAsia="SimSun"/>
          </w:rPr>
          <w:delText>1</w:delText>
        </w:r>
      </w:del>
      <w:r w:rsidRPr="0015658B">
        <w:rPr>
          <w:rFonts w:eastAsia="SimSun"/>
        </w:rPr>
        <w:t>.</w:t>
      </w:r>
    </w:p>
    <w:p w14:paraId="4983F09D" w14:textId="77777777" w:rsidR="0015658B" w:rsidRPr="0015658B" w:rsidRDefault="0015658B" w:rsidP="0015658B">
      <w:pPr>
        <w:rPr>
          <w:rFonts w:eastAsia="SimSun"/>
        </w:rPr>
      </w:pPr>
      <w:r w:rsidRPr="0015658B">
        <w:rPr>
          <w:rFonts w:eastAsia="SimSun"/>
        </w:rPr>
        <w:t>The rate of correct events observed during repeated tests shall be at least 90%.</w:t>
      </w:r>
    </w:p>
    <w:p w14:paraId="404D57F7" w14:textId="7F3529A9" w:rsidR="00EC7341" w:rsidRPr="0067187D" w:rsidRDefault="00EC7341" w:rsidP="00EC7341">
      <w:pPr>
        <w:jc w:val="center"/>
        <w:rPr>
          <w:rFonts w:ascii="Arial" w:hAnsi="Arial"/>
          <w:b/>
          <w:color w:val="0000FF"/>
          <w:sz w:val="36"/>
        </w:rPr>
      </w:pPr>
      <w:r w:rsidRPr="0067187D">
        <w:rPr>
          <w:rFonts w:ascii="Arial" w:hAnsi="Arial"/>
          <w:b/>
          <w:color w:val="0000FF"/>
          <w:sz w:val="36"/>
        </w:rPr>
        <w:t xml:space="preserve">&lt; End of change </w:t>
      </w:r>
      <w:r w:rsidR="00606046">
        <w:rPr>
          <w:rFonts w:ascii="Arial" w:hAnsi="Arial"/>
          <w:b/>
          <w:color w:val="0000FF"/>
          <w:sz w:val="36"/>
        </w:rPr>
        <w:t>9</w:t>
      </w:r>
      <w:r w:rsidRPr="0067187D">
        <w:rPr>
          <w:rFonts w:ascii="Arial" w:hAnsi="Arial"/>
          <w:b/>
          <w:color w:val="0000FF"/>
          <w:sz w:val="36"/>
        </w:rPr>
        <w:t>&gt;</w:t>
      </w:r>
    </w:p>
    <w:p w14:paraId="4BAA0235" w14:textId="459877EA" w:rsidR="00DA0284" w:rsidRDefault="00C27AFF" w:rsidP="00DA0284">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7B77C6">
        <w:rPr>
          <w:rFonts w:ascii="Arial" w:hAnsi="Arial"/>
          <w:b/>
          <w:color w:val="0000FF"/>
          <w:sz w:val="36"/>
        </w:rPr>
        <w:t>10</w:t>
      </w:r>
      <w:r>
        <w:rPr>
          <w:rFonts w:ascii="Arial" w:hAnsi="Arial"/>
          <w:b/>
          <w:color w:val="0000FF"/>
          <w:sz w:val="36"/>
        </w:rPr>
        <w:t xml:space="preserve"> (from </w:t>
      </w:r>
      <w:r w:rsidR="008E2759" w:rsidRPr="008E2759">
        <w:rPr>
          <w:rFonts w:ascii="Arial" w:hAnsi="Arial"/>
          <w:b/>
          <w:color w:val="0000FF"/>
          <w:sz w:val="36"/>
        </w:rPr>
        <w:t>-</w:t>
      </w:r>
      <w:r w:rsidR="008E2759"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7AB443E6" w14:textId="77777777" w:rsidR="00DA0284" w:rsidRPr="004F548E" w:rsidRDefault="00DA0284" w:rsidP="00DA0284">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633C940B" w14:textId="77777777" w:rsidR="00E96E89" w:rsidRPr="006F4D85" w:rsidRDefault="00E96E89" w:rsidP="00E96E89">
      <w:pPr>
        <w:pStyle w:val="TH"/>
      </w:pPr>
      <w:r w:rsidRPr="006F4D85">
        <w:rPr>
          <w:rFonts w:cs="v4.2.0"/>
        </w:rPr>
        <w:t xml:space="preserve">Table A.4.6.1.1.2-3: NR Cell specific test parameters for EN-DC intra-frequency event triggered reporting without gap for </w:t>
      </w:r>
      <w:proofErr w:type="spellStart"/>
      <w:r w:rsidRPr="006F4D85">
        <w:rPr>
          <w:rFonts w:cs="v4.2.0"/>
        </w:rPr>
        <w:t>PSCell</w:t>
      </w:r>
      <w:proofErr w:type="spellEnd"/>
      <w:r w:rsidRPr="006F4D85">
        <w:rPr>
          <w:rFonts w:cs="v4.2.0"/>
        </w:rPr>
        <w:t xml:space="preserve"> in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E96E89" w:rsidRPr="006F4D85" w14:paraId="060AE8F6"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260864CE" w14:textId="77777777" w:rsidR="00E96E89" w:rsidRPr="006F4D85" w:rsidRDefault="00E96E89"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2B100183" w14:textId="77777777" w:rsidR="00E96E89" w:rsidRPr="006F4D85" w:rsidRDefault="00E96E89"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2016CDCB" w14:textId="77777777" w:rsidR="00E96E89" w:rsidRPr="006F4D85" w:rsidRDefault="00E96E89"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25E19800" w14:textId="77777777" w:rsidR="00E96E89" w:rsidRPr="006F4D85" w:rsidRDefault="00E96E89"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5A90F4C4" w14:textId="77777777" w:rsidR="00E96E89" w:rsidRPr="006F4D85" w:rsidRDefault="00E96E89" w:rsidP="006C31F7">
            <w:pPr>
              <w:pStyle w:val="TAH"/>
              <w:rPr>
                <w:lang w:eastAsia="zh-CN"/>
              </w:rPr>
            </w:pPr>
            <w:r w:rsidRPr="006F4D85">
              <w:rPr>
                <w:lang w:eastAsia="zh-CN"/>
              </w:rPr>
              <w:t>Cell 3</w:t>
            </w:r>
          </w:p>
        </w:tc>
      </w:tr>
      <w:tr w:rsidR="00E96E89" w:rsidRPr="006F4D85" w14:paraId="34E6CA33"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hideMark/>
          </w:tcPr>
          <w:p w14:paraId="6B97CC1A" w14:textId="77777777" w:rsidR="00E96E89" w:rsidRPr="006F4D85" w:rsidRDefault="00E96E89"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397DFE20" w14:textId="77777777" w:rsidR="00E96E89" w:rsidRPr="006F4D85" w:rsidRDefault="00E96E89" w:rsidP="006C31F7">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318AF50E" w14:textId="77777777" w:rsidR="00E96E89" w:rsidRPr="006F4D85" w:rsidRDefault="00E96E89"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3AE7F559" w14:textId="77777777" w:rsidR="00E96E89" w:rsidRPr="006F4D85" w:rsidRDefault="00E96E89"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6FBC3A4F" w14:textId="77777777" w:rsidR="00E96E89" w:rsidRPr="006F4D85" w:rsidRDefault="00E96E89"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2315E6E1" w14:textId="77777777" w:rsidR="00E96E89" w:rsidRPr="006F4D85" w:rsidRDefault="00E96E89"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1A471B16" w14:textId="77777777" w:rsidR="00E96E89" w:rsidRPr="006F4D85" w:rsidRDefault="00E96E89" w:rsidP="006C31F7">
            <w:pPr>
              <w:pStyle w:val="TAH"/>
              <w:rPr>
                <w:lang w:eastAsia="zh-CN"/>
              </w:rPr>
            </w:pPr>
            <w:r w:rsidRPr="006F4D85">
              <w:rPr>
                <w:lang w:eastAsia="zh-CN"/>
              </w:rPr>
              <w:t>T2</w:t>
            </w:r>
          </w:p>
        </w:tc>
      </w:tr>
      <w:tr w:rsidR="00E96E89" w:rsidRPr="006F4D85" w14:paraId="5AD7E93C"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14E7CAA4" w14:textId="77777777" w:rsidR="00E96E89" w:rsidRPr="006F4D85" w:rsidRDefault="00E96E89"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1B55AD54"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0E72863"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7F0532A1" w14:textId="77777777" w:rsidR="00E96E89" w:rsidRPr="006F4D85" w:rsidRDefault="00E96E89" w:rsidP="006C31F7">
            <w:pPr>
              <w:pStyle w:val="TAC"/>
              <w:rPr>
                <w:rFonts w:cs="v4.2.0"/>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0574546F" w14:textId="77777777" w:rsidR="00E96E89" w:rsidRPr="006F4D85" w:rsidRDefault="00E96E89" w:rsidP="006C31F7">
            <w:pPr>
              <w:pStyle w:val="TAC"/>
              <w:rPr>
                <w:rFonts w:cs="v4.2.0"/>
                <w:lang w:eastAsia="zh-CN"/>
              </w:rPr>
            </w:pPr>
            <w:r w:rsidRPr="006F4D85">
              <w:rPr>
                <w:lang w:val="en-US" w:eastAsia="ja-JP"/>
              </w:rPr>
              <w:t>N/A</w:t>
            </w:r>
          </w:p>
        </w:tc>
      </w:tr>
      <w:tr w:rsidR="00E96E89" w:rsidRPr="006F4D85" w14:paraId="7A117D14"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281B8481" w14:textId="77777777" w:rsidR="00E96E89" w:rsidRPr="006F4D85" w:rsidRDefault="00E96E89"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42B71D4F"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5EC2E61"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0BBE813" w14:textId="77777777" w:rsidR="00E96E89" w:rsidRPr="006F4D85" w:rsidRDefault="00E96E89" w:rsidP="006C31F7">
            <w:pPr>
              <w:pStyle w:val="TAC"/>
              <w:rPr>
                <w:rFonts w:cs="v4.2.0"/>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53C2FA84" w14:textId="77777777" w:rsidR="00E96E89" w:rsidRPr="006F4D85" w:rsidRDefault="00E96E89" w:rsidP="006C31F7">
            <w:pPr>
              <w:pStyle w:val="TAC"/>
              <w:rPr>
                <w:rFonts w:cs="v4.2.0"/>
                <w:lang w:eastAsia="zh-CN"/>
              </w:rPr>
            </w:pPr>
            <w:r w:rsidRPr="006F4D85">
              <w:rPr>
                <w:lang w:val="en-US" w:eastAsia="ja-JP"/>
              </w:rPr>
              <w:t>TDDConf.1.1</w:t>
            </w:r>
          </w:p>
        </w:tc>
      </w:tr>
      <w:tr w:rsidR="00E96E89" w:rsidRPr="006F4D85" w14:paraId="5D6208F5"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0BF87463" w14:textId="77777777" w:rsidR="00E96E89" w:rsidRPr="006F4D85" w:rsidRDefault="00E96E89"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595A0DA"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848AF72"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477FA9F7" w14:textId="77777777" w:rsidR="00E96E89" w:rsidRPr="006F4D85" w:rsidRDefault="00E96E89" w:rsidP="006C31F7">
            <w:pPr>
              <w:pStyle w:val="TAC"/>
              <w:rPr>
                <w:rFonts w:cs="v4.2.0"/>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07A844BF" w14:textId="77777777" w:rsidR="00E96E89" w:rsidRPr="006F4D85" w:rsidRDefault="00E96E89" w:rsidP="006C31F7">
            <w:pPr>
              <w:pStyle w:val="TAC"/>
              <w:rPr>
                <w:rFonts w:cs="v4.2.0"/>
                <w:lang w:eastAsia="zh-CN"/>
              </w:rPr>
            </w:pPr>
            <w:r w:rsidRPr="006F4D85">
              <w:rPr>
                <w:lang w:val="en-US" w:eastAsia="ja-JP"/>
              </w:rPr>
              <w:t>TDDConf.2.1</w:t>
            </w:r>
          </w:p>
        </w:tc>
      </w:tr>
      <w:tr w:rsidR="00E96E89" w:rsidRPr="006F4D85" w14:paraId="130F4828"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14FE9A57" w14:textId="77777777" w:rsidR="00E96E89" w:rsidRPr="006F4D85" w:rsidRDefault="00E96E89"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0673AE56" w14:textId="77777777" w:rsidR="00E96E89" w:rsidRPr="006F4D85" w:rsidRDefault="00E96E89"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EF3CB99"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09D66276" w14:textId="77777777" w:rsidR="00E96E89" w:rsidRPr="006F4D85" w:rsidRDefault="00E96E89" w:rsidP="006C31F7">
            <w:pPr>
              <w:pStyle w:val="TAC"/>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008BECFD" w14:textId="77777777" w:rsidR="00E96E89" w:rsidRPr="006F4D85" w:rsidRDefault="00E96E89" w:rsidP="006C31F7">
            <w:pPr>
              <w:pStyle w:val="TAC"/>
              <w:rPr>
                <w:rFonts w:cs="v4.2.0"/>
                <w:lang w:eastAsia="zh-CN"/>
              </w:rPr>
            </w:pPr>
            <w:r w:rsidRPr="006F4D85">
              <w:rPr>
                <w:rFonts w:cs="v4.2.0"/>
                <w:lang w:eastAsia="zh-CN"/>
              </w:rPr>
              <w:t>N/A</w:t>
            </w:r>
          </w:p>
        </w:tc>
      </w:tr>
      <w:tr w:rsidR="00E96E89" w:rsidRPr="006F4D85" w14:paraId="7BD4DAA1"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4C4FDA62" w14:textId="77777777" w:rsidR="00E96E89" w:rsidRPr="006F4D85" w:rsidRDefault="00E96E89"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2E79BB41" w14:textId="77777777" w:rsidR="00E96E89" w:rsidRPr="006F4D85" w:rsidRDefault="00E96E89"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F118016"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2D6B8CCE" w14:textId="77777777" w:rsidR="00E96E89" w:rsidRPr="006F4D85" w:rsidRDefault="00E96E89" w:rsidP="006C31F7">
            <w:pPr>
              <w:pStyle w:val="TAC"/>
              <w:rPr>
                <w:rFonts w:cs="v4.2.0"/>
                <w:lang w:eastAsia="zh-CN"/>
              </w:rPr>
            </w:pPr>
            <w:r w:rsidRPr="006F4D85">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12059940" w14:textId="77777777" w:rsidR="00E96E89" w:rsidRPr="006F4D85" w:rsidRDefault="00E96E89" w:rsidP="006C31F7">
            <w:pPr>
              <w:pStyle w:val="TAC"/>
              <w:rPr>
                <w:rFonts w:cs="v4.2.0"/>
                <w:lang w:eastAsia="zh-CN"/>
              </w:rPr>
            </w:pPr>
          </w:p>
        </w:tc>
      </w:tr>
      <w:tr w:rsidR="00E96E89" w:rsidRPr="006F4D85" w14:paraId="6551796D"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2FD43D0A" w14:textId="77777777" w:rsidR="00E96E89" w:rsidRPr="006F4D85" w:rsidRDefault="00E96E89"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C36677F" w14:textId="77777777" w:rsidR="00E96E89" w:rsidRPr="006F4D85" w:rsidRDefault="00E96E89"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E2D5C30"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3D366A64" w14:textId="77777777" w:rsidR="00E96E89" w:rsidRPr="006F4D85" w:rsidRDefault="00E96E89" w:rsidP="006C31F7">
            <w:pPr>
              <w:pStyle w:val="TAC"/>
              <w:rPr>
                <w:rFonts w:cs="v4.2.0"/>
                <w:lang w:eastAsia="zh-CN"/>
              </w:rPr>
            </w:pPr>
            <w:r w:rsidRPr="006F4D85">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6B9C46B5" w14:textId="77777777" w:rsidR="00E96E89" w:rsidRPr="006F4D85" w:rsidRDefault="00E96E89" w:rsidP="006C31F7">
            <w:pPr>
              <w:pStyle w:val="TAC"/>
              <w:rPr>
                <w:rFonts w:cs="v4.2.0"/>
                <w:lang w:eastAsia="zh-CN"/>
              </w:rPr>
            </w:pPr>
          </w:p>
        </w:tc>
      </w:tr>
      <w:tr w:rsidR="00E96E89" w:rsidRPr="006F4D85" w14:paraId="1B0E6A10"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01AC2531" w14:textId="77777777" w:rsidR="00E96E89" w:rsidRPr="006F4D85" w:rsidRDefault="00E96E89"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441B6D11"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B33FBB8"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444CAAD1" w14:textId="77777777" w:rsidR="00E96E89" w:rsidRPr="006F4D85" w:rsidRDefault="00E96E89" w:rsidP="006C31F7">
            <w:pPr>
              <w:pStyle w:val="TAC"/>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C420032" w14:textId="77777777" w:rsidR="00E96E89" w:rsidRPr="006F4D85" w:rsidRDefault="00E96E89" w:rsidP="006C31F7">
            <w:pPr>
              <w:pStyle w:val="TAC"/>
              <w:rPr>
                <w:rFonts w:cs="v4.2.0"/>
                <w:lang w:eastAsia="zh-CN"/>
              </w:rPr>
            </w:pPr>
            <w:ins w:id="310" w:author="Karajani Bledar 1SI1" w:date="2022-05-23T16:59:00Z">
              <w:r w:rsidRPr="006F4D85">
                <w:rPr>
                  <w:rFonts w:cs="v4.2.0"/>
                  <w:lang w:eastAsia="zh-CN"/>
                </w:rPr>
                <w:t>N/A</w:t>
              </w:r>
            </w:ins>
            <w:del w:id="311" w:author="Karajani Bledar 1SI1" w:date="2022-05-23T16:59:00Z">
              <w:r w:rsidRPr="006F4D85" w:rsidDel="005412CF">
                <w:rPr>
                  <w:rFonts w:cs="v4.2.0"/>
                  <w:lang w:eastAsia="zh-CN"/>
                </w:rPr>
                <w:delText>CR.1.1 FDD</w:delText>
              </w:r>
            </w:del>
          </w:p>
        </w:tc>
      </w:tr>
      <w:tr w:rsidR="00E96E89" w:rsidRPr="006F4D85" w14:paraId="5AC85591"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1307B0DF" w14:textId="77777777" w:rsidR="00E96E89" w:rsidRPr="006F4D85" w:rsidRDefault="00E96E89"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2919124F"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1E03C7D"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27D4E71" w14:textId="77777777" w:rsidR="00E96E89" w:rsidRPr="006F4D85" w:rsidRDefault="00E96E89" w:rsidP="006C31F7">
            <w:pPr>
              <w:pStyle w:val="TAC"/>
              <w:rPr>
                <w:rFonts w:cs="v4.2.0"/>
                <w:lang w:eastAsia="zh-CN"/>
              </w:rPr>
            </w:pPr>
            <w:r w:rsidRPr="006F4D85">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C372662" w14:textId="77777777" w:rsidR="00E96E89" w:rsidRPr="006F4D85" w:rsidRDefault="00E96E89" w:rsidP="006C31F7">
            <w:pPr>
              <w:pStyle w:val="TAC"/>
              <w:rPr>
                <w:rFonts w:cs="v4.2.0"/>
                <w:lang w:eastAsia="zh-CN"/>
              </w:rPr>
            </w:pPr>
            <w:ins w:id="312" w:author="Karajani Bledar 1SI1" w:date="2022-05-23T16:59:00Z">
              <w:r w:rsidRPr="006F4D85">
                <w:rPr>
                  <w:rFonts w:cs="v4.2.0"/>
                  <w:lang w:eastAsia="zh-CN"/>
                </w:rPr>
                <w:t>N/A</w:t>
              </w:r>
            </w:ins>
            <w:del w:id="313" w:author="Karajani Bledar 1SI1" w:date="2022-05-23T16:59:00Z">
              <w:r w:rsidRPr="006F4D85" w:rsidDel="00DA5307">
                <w:rPr>
                  <w:rFonts w:cs="v4.2.0"/>
                  <w:lang w:eastAsia="zh-CN"/>
                </w:rPr>
                <w:delText>CR.1.1 TDD</w:delText>
              </w:r>
            </w:del>
          </w:p>
        </w:tc>
      </w:tr>
      <w:tr w:rsidR="00E96E89" w:rsidRPr="006F4D85" w14:paraId="451D9E7F"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52877EF4" w14:textId="77777777" w:rsidR="00E96E89" w:rsidRPr="006F4D85" w:rsidRDefault="00E96E89"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331E4A55"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C1663BD"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71FD20B9" w14:textId="77777777" w:rsidR="00E96E89" w:rsidRPr="006F4D85" w:rsidRDefault="00E96E89" w:rsidP="006C31F7">
            <w:pPr>
              <w:pStyle w:val="TAC"/>
              <w:rPr>
                <w:rFonts w:cs="v4.2.0"/>
                <w:lang w:eastAsia="zh-CN"/>
              </w:rPr>
            </w:pPr>
            <w:r w:rsidRPr="006F4D85">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6DD5BF6" w14:textId="77777777" w:rsidR="00E96E89" w:rsidRPr="006F4D85" w:rsidRDefault="00E96E89" w:rsidP="006C31F7">
            <w:pPr>
              <w:pStyle w:val="TAC"/>
              <w:rPr>
                <w:rFonts w:cs="v4.2.0"/>
                <w:lang w:eastAsia="zh-CN"/>
              </w:rPr>
            </w:pPr>
            <w:ins w:id="314" w:author="Karajani Bledar 1SI1" w:date="2022-05-23T16:59:00Z">
              <w:r w:rsidRPr="006F4D85">
                <w:rPr>
                  <w:rFonts w:cs="v4.2.0"/>
                  <w:lang w:eastAsia="zh-CN"/>
                </w:rPr>
                <w:t>N/A</w:t>
              </w:r>
            </w:ins>
            <w:del w:id="315" w:author="Karajani Bledar 1SI1" w:date="2022-05-23T16:59:00Z">
              <w:r w:rsidRPr="006F4D85" w:rsidDel="00B030B9">
                <w:rPr>
                  <w:rFonts w:cs="v4.2.0"/>
                  <w:lang w:eastAsia="zh-CN"/>
                </w:rPr>
                <w:delText>CR.2.1 TDD</w:delText>
              </w:r>
            </w:del>
          </w:p>
        </w:tc>
      </w:tr>
      <w:tr w:rsidR="00E96E89" w:rsidRPr="006F4D85" w14:paraId="015C816F"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1C563579" w14:textId="77777777" w:rsidR="00E96E89" w:rsidRPr="006F4D85" w:rsidRDefault="00E96E89"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324E1370"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84C772A"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28849167" w14:textId="77777777" w:rsidR="00E96E89" w:rsidRPr="006F4D85" w:rsidRDefault="00E96E89" w:rsidP="006C31F7">
            <w:pPr>
              <w:pStyle w:val="TAC"/>
              <w:rPr>
                <w:rFonts w:cs="v4.2.0"/>
                <w:lang w:eastAsia="zh-CN"/>
              </w:rPr>
            </w:pPr>
            <w:r w:rsidRPr="006F4D85">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0CADBBD" w14:textId="77777777" w:rsidR="00E96E89" w:rsidRPr="006F4D85" w:rsidRDefault="00E96E89" w:rsidP="006C31F7">
            <w:pPr>
              <w:pStyle w:val="TAC"/>
              <w:rPr>
                <w:rFonts w:cs="v4.2.0"/>
                <w:lang w:eastAsia="zh-CN"/>
              </w:rPr>
            </w:pPr>
            <w:ins w:id="316" w:author="Karajani Bledar 1SI1" w:date="2022-05-23T16:59:00Z">
              <w:r w:rsidRPr="006F4D85">
                <w:rPr>
                  <w:rFonts w:cs="v4.2.0"/>
                  <w:lang w:eastAsia="zh-CN"/>
                </w:rPr>
                <w:t>N/A</w:t>
              </w:r>
            </w:ins>
            <w:del w:id="317" w:author="Karajani Bledar 1SI1" w:date="2022-05-23T16:59:00Z">
              <w:r w:rsidRPr="006F4D85" w:rsidDel="00317079">
                <w:rPr>
                  <w:rFonts w:cs="v4.2.0"/>
                  <w:lang w:eastAsia="zh-CN"/>
                </w:rPr>
                <w:delText>CCR.1.1 FDD</w:delText>
              </w:r>
            </w:del>
          </w:p>
        </w:tc>
      </w:tr>
      <w:tr w:rsidR="00E96E89" w:rsidRPr="006F4D85" w14:paraId="170790D2"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54DE3366" w14:textId="77777777" w:rsidR="00E96E89" w:rsidRPr="006F4D85" w:rsidRDefault="00E96E89" w:rsidP="006C31F7">
            <w:pPr>
              <w:pStyle w:val="TAL"/>
              <w:rPr>
                <w:lang w:eastAsia="zh-CN"/>
              </w:rPr>
            </w:pPr>
            <w:r w:rsidRPr="006F4D85">
              <w:rPr>
                <w:lang w:eastAsia="zh-CN"/>
              </w:rPr>
              <w:t>CORESET RMC</w:t>
            </w:r>
            <w:r>
              <w:rPr>
                <w:lang w:eastAsia="zh-CN"/>
              </w:rPr>
              <w:t xml:space="preserve"> </w:t>
            </w:r>
          </w:p>
        </w:tc>
        <w:tc>
          <w:tcPr>
            <w:tcW w:w="1701" w:type="dxa"/>
            <w:tcBorders>
              <w:top w:val="nil"/>
              <w:left w:val="single" w:sz="4" w:space="0" w:color="auto"/>
              <w:bottom w:val="nil"/>
              <w:right w:val="single" w:sz="4" w:space="0" w:color="auto"/>
            </w:tcBorders>
            <w:shd w:val="clear" w:color="auto" w:fill="auto"/>
            <w:hideMark/>
          </w:tcPr>
          <w:p w14:paraId="6B66BE9B"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FAB3D23"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4755593B" w14:textId="77777777" w:rsidR="00E96E89" w:rsidRPr="006F4D85" w:rsidRDefault="00E96E89" w:rsidP="006C31F7">
            <w:pPr>
              <w:pStyle w:val="TAC"/>
              <w:rPr>
                <w:rFonts w:cs="v4.2.0"/>
                <w:lang w:eastAsia="zh-CN"/>
              </w:rPr>
            </w:pPr>
            <w:r w:rsidRPr="006F4D85">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04D0D64" w14:textId="77777777" w:rsidR="00E96E89" w:rsidRPr="006F4D85" w:rsidRDefault="00E96E89" w:rsidP="006C31F7">
            <w:pPr>
              <w:pStyle w:val="TAC"/>
              <w:rPr>
                <w:rFonts w:cs="v4.2.0"/>
                <w:lang w:eastAsia="zh-CN"/>
              </w:rPr>
            </w:pPr>
            <w:ins w:id="318" w:author="Karajani Bledar 1SI1" w:date="2022-05-23T16:59:00Z">
              <w:r w:rsidRPr="006F4D85">
                <w:rPr>
                  <w:rFonts w:cs="v4.2.0"/>
                  <w:lang w:eastAsia="zh-CN"/>
                </w:rPr>
                <w:t>N/A</w:t>
              </w:r>
            </w:ins>
            <w:del w:id="319" w:author="Karajani Bledar 1SI1" w:date="2022-05-23T16:59:00Z">
              <w:r w:rsidRPr="006F4D85" w:rsidDel="00CC60C2">
                <w:rPr>
                  <w:rFonts w:cs="v4.2.0"/>
                  <w:lang w:eastAsia="zh-CN"/>
                </w:rPr>
                <w:delText>CCR.1.1 TDD</w:delText>
              </w:r>
            </w:del>
          </w:p>
        </w:tc>
      </w:tr>
      <w:tr w:rsidR="00E96E89" w:rsidRPr="006F4D85" w14:paraId="490556B7"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184B7373" w14:textId="77777777" w:rsidR="00E96E89" w:rsidRPr="006F4D85" w:rsidRDefault="00E96E89"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2198CE3B"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E2C83E6"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CCCFFED" w14:textId="77777777" w:rsidR="00E96E89" w:rsidRPr="006F4D85" w:rsidRDefault="00E96E89" w:rsidP="006C31F7">
            <w:pPr>
              <w:pStyle w:val="TAC"/>
              <w:rPr>
                <w:rFonts w:cs="v4.2.0"/>
                <w:lang w:eastAsia="zh-CN"/>
              </w:rPr>
            </w:pPr>
            <w:r w:rsidRPr="006F4D85">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F82D3D5" w14:textId="77777777" w:rsidR="00E96E89" w:rsidRPr="006F4D85" w:rsidRDefault="00E96E89" w:rsidP="006C31F7">
            <w:pPr>
              <w:pStyle w:val="TAC"/>
              <w:rPr>
                <w:rFonts w:cs="v4.2.0"/>
                <w:lang w:eastAsia="zh-CN"/>
              </w:rPr>
            </w:pPr>
            <w:ins w:id="320" w:author="Karajani Bledar 1SI1" w:date="2022-05-23T16:59:00Z">
              <w:r w:rsidRPr="006F4D85">
                <w:rPr>
                  <w:rFonts w:cs="v4.2.0"/>
                  <w:lang w:eastAsia="zh-CN"/>
                </w:rPr>
                <w:t>N/A</w:t>
              </w:r>
            </w:ins>
            <w:del w:id="321" w:author="Karajani Bledar 1SI1" w:date="2022-05-23T16:59:00Z">
              <w:r w:rsidRPr="006F4D85" w:rsidDel="00F43CBD">
                <w:rPr>
                  <w:rFonts w:cs="v4.2.0"/>
                  <w:lang w:eastAsia="zh-CN"/>
                </w:rPr>
                <w:delText>CCR.2.1 TDD</w:delText>
              </w:r>
            </w:del>
          </w:p>
        </w:tc>
      </w:tr>
      <w:tr w:rsidR="00E96E89" w:rsidRPr="006F4D85" w14:paraId="18B54DC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CDC7721" w14:textId="77777777" w:rsidR="00E96E89" w:rsidRPr="006F4D85" w:rsidRDefault="00E96E89"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60D32638"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6E2EA7" w14:textId="77777777" w:rsidR="00E96E89" w:rsidRPr="006F4D85" w:rsidRDefault="00E96E89" w:rsidP="006C31F7">
            <w:pPr>
              <w:pStyle w:val="TAC"/>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1007D41" w14:textId="77777777" w:rsidR="00E96E89" w:rsidRPr="006F4D85" w:rsidRDefault="00E96E89" w:rsidP="006C31F7">
            <w:pPr>
              <w:pStyle w:val="TAC"/>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6AD2167B" w14:textId="77777777" w:rsidR="00E96E89" w:rsidRPr="006F4D85" w:rsidRDefault="00E96E89" w:rsidP="006C31F7">
            <w:pPr>
              <w:pStyle w:val="TAC"/>
            </w:pPr>
            <w:r w:rsidRPr="006F4D85">
              <w:t>OP.1</w:t>
            </w:r>
          </w:p>
        </w:tc>
      </w:tr>
      <w:tr w:rsidR="00E96E89" w:rsidRPr="006F4D85" w14:paraId="73E73AB7"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E7627CE" w14:textId="77777777" w:rsidR="00E96E89" w:rsidRPr="006F4D85" w:rsidRDefault="00E96E89"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15E1F97B"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92CB00A"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26A26A1" w14:textId="77777777" w:rsidR="00E96E89" w:rsidRPr="006F4D85" w:rsidRDefault="00E96E89" w:rsidP="006C31F7">
            <w:pPr>
              <w:pStyle w:val="TAC"/>
              <w:rPr>
                <w:rFonts w:cs="v4.2.0"/>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D58D4C5" w14:textId="77777777" w:rsidR="00E96E89" w:rsidRPr="006F4D85" w:rsidRDefault="00E96E89" w:rsidP="006C31F7">
            <w:pPr>
              <w:pStyle w:val="TAC"/>
              <w:rPr>
                <w:rFonts w:cs="v4.2.0"/>
                <w:lang w:eastAsia="zh-CN"/>
              </w:rPr>
            </w:pPr>
            <w:r w:rsidRPr="006F4D85">
              <w:rPr>
                <w:rFonts w:cs="v4.2.0"/>
                <w:lang w:eastAsia="zh-CN"/>
              </w:rPr>
              <w:t>N/A</w:t>
            </w:r>
          </w:p>
        </w:tc>
      </w:tr>
      <w:tr w:rsidR="00E96E89" w:rsidRPr="006F4D85" w14:paraId="556254AE"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08C484AE" w14:textId="77777777" w:rsidR="00E96E89" w:rsidRPr="006F4D85" w:rsidRDefault="00E96E89"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7622C6F9"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F382E67"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1958E748" w14:textId="77777777" w:rsidR="00E96E89" w:rsidRPr="006F4D85" w:rsidRDefault="00E96E89" w:rsidP="006C31F7">
            <w:pPr>
              <w:pStyle w:val="TAC"/>
              <w:rPr>
                <w:rFonts w:cs="v4.2.0"/>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2AD8209" w14:textId="77777777" w:rsidR="00E96E89" w:rsidRPr="006F4D85" w:rsidRDefault="00E96E89" w:rsidP="006C31F7">
            <w:pPr>
              <w:pStyle w:val="TAC"/>
              <w:rPr>
                <w:rFonts w:cs="v4.2.0"/>
                <w:lang w:eastAsia="zh-CN"/>
              </w:rPr>
            </w:pPr>
            <w:r w:rsidRPr="006F4D85">
              <w:rPr>
                <w:rFonts w:cs="v4.2.0"/>
                <w:lang w:eastAsia="zh-CN"/>
              </w:rPr>
              <w:t>N/A</w:t>
            </w:r>
          </w:p>
        </w:tc>
      </w:tr>
      <w:tr w:rsidR="00E96E89" w:rsidRPr="006F4D85" w14:paraId="311803E9"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38578702" w14:textId="77777777" w:rsidR="00E96E89" w:rsidRPr="006F4D85" w:rsidRDefault="00E96E89"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0E32282" w14:textId="77777777" w:rsidR="00E96E89" w:rsidRPr="006F4D85" w:rsidRDefault="00E96E89"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4AF9357"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EB460B4" w14:textId="77777777" w:rsidR="00E96E89" w:rsidRPr="006F4D85" w:rsidRDefault="00E96E89" w:rsidP="006C31F7">
            <w:pPr>
              <w:pStyle w:val="TAC"/>
              <w:rPr>
                <w:rFonts w:cs="v4.2.0"/>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8EE82AD" w14:textId="77777777" w:rsidR="00E96E89" w:rsidRPr="006F4D85" w:rsidRDefault="00E96E89" w:rsidP="006C31F7">
            <w:pPr>
              <w:pStyle w:val="TAC"/>
              <w:rPr>
                <w:rFonts w:cs="v4.2.0"/>
                <w:lang w:eastAsia="zh-CN"/>
              </w:rPr>
            </w:pPr>
            <w:r w:rsidRPr="006F4D85">
              <w:rPr>
                <w:rFonts w:cs="v4.2.0"/>
                <w:lang w:eastAsia="zh-CN"/>
              </w:rPr>
              <w:t>N/A</w:t>
            </w:r>
          </w:p>
        </w:tc>
      </w:tr>
      <w:tr w:rsidR="00E96E89" w:rsidRPr="006F4D85" w14:paraId="5EE04E3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15ACC0D" w14:textId="77777777" w:rsidR="00E96E89" w:rsidRPr="006F4D85" w:rsidRDefault="00E96E89"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1352D05D"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B1037C1" w14:textId="77777777" w:rsidR="00E96E89" w:rsidRPr="006F4D85" w:rsidRDefault="00E96E89"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837E6C0" w14:textId="77777777" w:rsidR="00E96E89" w:rsidRPr="00FC33A0" w:rsidRDefault="00E96E89"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439C511B" w14:textId="77777777" w:rsidR="00E96E89" w:rsidRPr="00FC33A0" w:rsidRDefault="00E96E89"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r>
      <w:tr w:rsidR="00E96E89" w:rsidRPr="006F4D85" w14:paraId="7B9E1B3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E25E39B" w14:textId="77777777" w:rsidR="00E96E89" w:rsidRPr="006F4D85" w:rsidRDefault="00E96E89"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6E9997A8"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55C0CE2" w14:textId="77777777" w:rsidR="00E96E89" w:rsidRPr="006F4D85" w:rsidRDefault="00E96E89"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0766EF87" w14:textId="77777777" w:rsidR="00E96E89" w:rsidRPr="006F4D85" w:rsidRDefault="00E96E89" w:rsidP="006C31F7">
            <w:pPr>
              <w:pStyle w:val="TAC"/>
            </w:pPr>
            <w:r w:rsidRPr="006F4D85">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12FFD514" w14:textId="77777777" w:rsidR="00E96E89" w:rsidRPr="006F4D85" w:rsidRDefault="00E96E89" w:rsidP="006C31F7">
            <w:pPr>
              <w:pStyle w:val="TAC"/>
            </w:pPr>
            <w:r w:rsidRPr="006F4D85">
              <w:rPr>
                <w:rFonts w:cs="v4.2.0"/>
                <w:lang w:eastAsia="zh-CN"/>
              </w:rPr>
              <w:t>DLBWP.1.1</w:t>
            </w:r>
          </w:p>
        </w:tc>
      </w:tr>
      <w:tr w:rsidR="00E96E89" w:rsidRPr="006F4D85" w14:paraId="7CAC642F"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B87A4C2" w14:textId="77777777" w:rsidR="00E96E89" w:rsidRPr="006F4D85" w:rsidRDefault="00E96E89"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1DC8B046"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71F2268" w14:textId="77777777" w:rsidR="00E96E89" w:rsidRPr="006F4D85" w:rsidRDefault="00E96E89"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4077B35E" w14:textId="77777777" w:rsidR="00E96E89" w:rsidRPr="006F4D85" w:rsidRDefault="00E96E89" w:rsidP="006C31F7">
            <w:pPr>
              <w:pStyle w:val="TAC"/>
              <w:rPr>
                <w:rFonts w:cs="v4.2.0"/>
                <w:lang w:eastAsia="zh-CN"/>
              </w:rPr>
            </w:pPr>
            <w:r w:rsidRPr="006F4D85">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4B28F0D8" w14:textId="77777777" w:rsidR="00E96E89" w:rsidRPr="006F4D85" w:rsidRDefault="00E96E89" w:rsidP="006C31F7">
            <w:pPr>
              <w:pStyle w:val="TAC"/>
              <w:rPr>
                <w:rFonts w:cs="v4.2.0"/>
                <w:lang w:eastAsia="zh-CN"/>
              </w:rPr>
            </w:pPr>
            <w:r w:rsidRPr="006F4D85">
              <w:rPr>
                <w:rFonts w:cs="v4.2.0"/>
                <w:lang w:eastAsia="zh-CN"/>
              </w:rPr>
              <w:t>ULBWP.1.1</w:t>
            </w:r>
          </w:p>
        </w:tc>
      </w:tr>
      <w:tr w:rsidR="00E96E89" w:rsidRPr="006F4D85" w14:paraId="2AF206C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C8C577B" w14:textId="77777777" w:rsidR="00E96E89" w:rsidRPr="006F4D85" w:rsidRDefault="00E96E89"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2F0505FE"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EC3A1EF" w14:textId="77777777" w:rsidR="00E96E89" w:rsidRPr="006F4D85" w:rsidRDefault="00E96E89"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22844A9" w14:textId="77777777" w:rsidR="00E96E89" w:rsidRPr="006F4D85" w:rsidRDefault="00E96E89" w:rsidP="006C31F7">
            <w:pPr>
              <w:pStyle w:val="TAC"/>
              <w:rPr>
                <w:rFonts w:cs="v4.2.0"/>
                <w:lang w:eastAsia="zh-CN"/>
              </w:rPr>
            </w:pPr>
            <w:r w:rsidRPr="006F4D85">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3DDEE488" w14:textId="77777777" w:rsidR="00E96E89" w:rsidRPr="006F4D85" w:rsidRDefault="00E96E89" w:rsidP="006C31F7">
            <w:pPr>
              <w:pStyle w:val="TAC"/>
              <w:rPr>
                <w:rFonts w:cs="v4.2.0"/>
                <w:lang w:eastAsia="zh-CN"/>
              </w:rPr>
            </w:pPr>
            <w:r w:rsidRPr="006F4D85">
              <w:rPr>
                <w:rFonts w:cs="v4.2.0"/>
                <w:lang w:eastAsia="zh-CN"/>
              </w:rPr>
              <w:t>SSB</w:t>
            </w:r>
          </w:p>
        </w:tc>
      </w:tr>
      <w:tr w:rsidR="00E96E89" w:rsidRPr="006F4D85" w14:paraId="4954CDE7" w14:textId="77777777" w:rsidTr="006C31F7">
        <w:trPr>
          <w:cantSplit/>
          <w:trHeight w:val="21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1FAE42D" w14:textId="77777777" w:rsidR="00E96E89" w:rsidRPr="006F4D85" w:rsidRDefault="00E96E89" w:rsidP="006C31F7">
            <w:pPr>
              <w:pStyle w:val="TAL"/>
              <w:rPr>
                <w:rFonts w:cs="v4.2.0"/>
              </w:rPr>
            </w:pPr>
            <w:r w:rsidRPr="006F4D85">
              <w:rPr>
                <w:rFonts w:cs="v4.2.0"/>
                <w:position w:val="-12"/>
              </w:rPr>
              <w:object w:dxaOrig="435" w:dyaOrig="435" w14:anchorId="50628C36">
                <v:shape id="_x0000_i1032" type="#_x0000_t75" style="width:20.5pt;height:20.5pt" o:ole="" fillcolor="window">
                  <v:imagedata r:id="rId28" o:title=""/>
                </v:shape>
                <o:OLEObject Type="Embed" ProgID="Equation.3" ShapeID="_x0000_i1032" DrawAspect="Content" ObjectID="_1714926901" r:id="rId36"/>
              </w:object>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31104AB2" w14:textId="77777777" w:rsidR="00E96E89" w:rsidRPr="006F4D85" w:rsidRDefault="00E96E89"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590E58EB"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3543" w:type="dxa"/>
            <w:gridSpan w:val="4"/>
            <w:tcBorders>
              <w:top w:val="single" w:sz="4" w:space="0" w:color="auto"/>
              <w:left w:val="single" w:sz="4" w:space="0" w:color="auto"/>
              <w:bottom w:val="single" w:sz="4" w:space="0" w:color="auto"/>
              <w:right w:val="single" w:sz="4" w:space="0" w:color="auto"/>
            </w:tcBorders>
            <w:hideMark/>
          </w:tcPr>
          <w:p w14:paraId="16760970" w14:textId="77777777" w:rsidR="00E96E89" w:rsidRPr="006F4D85" w:rsidRDefault="00E96E89" w:rsidP="006C31F7">
            <w:pPr>
              <w:pStyle w:val="TAC"/>
              <w:rPr>
                <w:rFonts w:cs="v4.2.0"/>
                <w:lang w:eastAsia="zh-CN"/>
              </w:rPr>
            </w:pPr>
            <w:r w:rsidRPr="006F4D85">
              <w:rPr>
                <w:rFonts w:cs="v4.2.0"/>
                <w:lang w:eastAsia="zh-CN"/>
              </w:rPr>
              <w:t>-98</w:t>
            </w:r>
          </w:p>
        </w:tc>
      </w:tr>
      <w:tr w:rsidR="00E96E89" w:rsidRPr="006F4D85" w14:paraId="07220EFC"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556BE3F1" w14:textId="77777777" w:rsidR="00E96E89" w:rsidRPr="006F4D85" w:rsidRDefault="00E96E89"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27148A44" w14:textId="77777777" w:rsidR="00E96E89" w:rsidRPr="006F4D85" w:rsidRDefault="00E96E89"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A0913E4"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294CECB8" w14:textId="77777777" w:rsidR="00E96E89" w:rsidRPr="006F4D85" w:rsidRDefault="00E96E89" w:rsidP="006C31F7">
            <w:pPr>
              <w:pStyle w:val="TAC"/>
              <w:rPr>
                <w:rFonts w:cs="v4.2.0"/>
                <w:lang w:eastAsia="zh-CN"/>
              </w:rPr>
            </w:pPr>
            <w:r w:rsidRPr="006F4D85">
              <w:rPr>
                <w:rFonts w:cs="v4.2.0"/>
                <w:lang w:eastAsia="zh-CN"/>
              </w:rPr>
              <w:t>-98</w:t>
            </w:r>
          </w:p>
        </w:tc>
      </w:tr>
      <w:tr w:rsidR="00E96E89" w:rsidRPr="006F4D85" w14:paraId="22CA7E1C"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40A59F9B" w14:textId="77777777" w:rsidR="00E96E89" w:rsidRPr="006F4D85" w:rsidRDefault="00E96E89"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2CE8D0C8" w14:textId="77777777" w:rsidR="00E96E89" w:rsidRPr="006F4D85" w:rsidRDefault="00E96E89"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A9E4977"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25755F01" w14:textId="77777777" w:rsidR="00E96E89" w:rsidRPr="006F4D85" w:rsidRDefault="00E96E89" w:rsidP="006C31F7">
            <w:pPr>
              <w:pStyle w:val="TAC"/>
              <w:rPr>
                <w:rFonts w:cs="v4.2.0"/>
                <w:lang w:eastAsia="zh-CN"/>
              </w:rPr>
            </w:pPr>
            <w:r w:rsidRPr="006F4D85">
              <w:rPr>
                <w:rFonts w:cs="v4.2.0"/>
                <w:lang w:eastAsia="zh-CN"/>
              </w:rPr>
              <w:t>-95</w:t>
            </w:r>
          </w:p>
        </w:tc>
      </w:tr>
      <w:tr w:rsidR="00E96E89" w:rsidRPr="006F4D85" w14:paraId="715FD694"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4D54BC5B" w14:textId="77777777" w:rsidR="00E96E89" w:rsidRPr="006F4D85" w:rsidRDefault="00E96E89" w:rsidP="006C31F7">
            <w:pPr>
              <w:pStyle w:val="TAL"/>
            </w:pPr>
            <w:r w:rsidRPr="006F4D85">
              <w:rPr>
                <w:rFonts w:cs="v4.2.0"/>
                <w:noProof/>
                <w:position w:val="-12"/>
                <w:lang w:val="en-US" w:eastAsia="zh-CN"/>
              </w:rPr>
              <w:drawing>
                <wp:inline distT="0" distB="0" distL="0" distR="0" wp14:anchorId="72FBEFEF" wp14:editId="46308C0D">
                  <wp:extent cx="259080" cy="2362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46CAD423" w14:textId="77777777" w:rsidR="00E96E89" w:rsidRPr="006F4D85" w:rsidRDefault="00E96E89" w:rsidP="006C31F7">
            <w:pPr>
              <w:pStyle w:val="TAC"/>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6E391DD3" w14:textId="77777777" w:rsidR="00E96E89" w:rsidRPr="006F4D85" w:rsidRDefault="00E96E89" w:rsidP="006C31F7">
            <w:pPr>
              <w:pStyle w:val="TAC"/>
              <w:rPr>
                <w:lang w:eastAsia="zh-CN"/>
              </w:rPr>
            </w:pPr>
            <w:r w:rsidRPr="006F4D85">
              <w:rPr>
                <w:lang w:eastAsia="zh-CN"/>
              </w:rPr>
              <w:t>1</w:t>
            </w:r>
            <w:r>
              <w:rPr>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203A2310" w14:textId="77777777" w:rsidR="00E96E89" w:rsidRPr="006F4D85" w:rsidRDefault="00E96E89" w:rsidP="006C31F7">
            <w:pPr>
              <w:pStyle w:val="TAC"/>
            </w:pPr>
            <w:r w:rsidRPr="006F4D85">
              <w:t>-98</w:t>
            </w:r>
          </w:p>
        </w:tc>
      </w:tr>
      <w:tr w:rsidR="00E96E89" w:rsidRPr="006F4D85" w14:paraId="5478B60F"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04B7EDB2" w14:textId="77777777" w:rsidR="00E96E89" w:rsidRPr="006F4D85" w:rsidRDefault="00E96E89" w:rsidP="006C31F7">
            <w:pPr>
              <w:pStyle w:val="TAL"/>
            </w:pPr>
          </w:p>
        </w:tc>
        <w:tc>
          <w:tcPr>
            <w:tcW w:w="1701" w:type="dxa"/>
            <w:tcBorders>
              <w:top w:val="nil"/>
              <w:left w:val="single" w:sz="4" w:space="0" w:color="auto"/>
              <w:bottom w:val="nil"/>
              <w:right w:val="single" w:sz="4" w:space="0" w:color="auto"/>
            </w:tcBorders>
            <w:shd w:val="clear" w:color="auto" w:fill="auto"/>
            <w:hideMark/>
          </w:tcPr>
          <w:p w14:paraId="1F2677F1"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1D42DD2" w14:textId="77777777" w:rsidR="00E96E89" w:rsidRPr="006F4D85" w:rsidRDefault="00E96E89" w:rsidP="006C31F7">
            <w:pPr>
              <w:pStyle w:val="TAC"/>
              <w:rPr>
                <w:lang w:eastAsia="zh-CN"/>
              </w:rPr>
            </w:pPr>
            <w:r w:rsidRPr="006F4D85">
              <w:rPr>
                <w:lang w:eastAsia="zh-CN"/>
              </w:rPr>
              <w:t>2</w:t>
            </w:r>
            <w:r>
              <w:rPr>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63EE9FE3" w14:textId="77777777" w:rsidR="00E96E89" w:rsidRPr="006F4D85" w:rsidRDefault="00E96E89" w:rsidP="006C31F7">
            <w:pPr>
              <w:pStyle w:val="TAC"/>
            </w:pPr>
          </w:p>
        </w:tc>
      </w:tr>
      <w:tr w:rsidR="00E96E89" w:rsidRPr="006F4D85" w14:paraId="6F28F74C"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35ED3B2F" w14:textId="77777777" w:rsidR="00E96E89" w:rsidRPr="006F4D85" w:rsidRDefault="00E96E8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9045CD4"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6A1A4A" w14:textId="77777777" w:rsidR="00E96E89" w:rsidRPr="006F4D85" w:rsidRDefault="00E96E89" w:rsidP="006C31F7">
            <w:pPr>
              <w:pStyle w:val="TAC"/>
              <w:rPr>
                <w:lang w:eastAsia="zh-CN"/>
              </w:rPr>
            </w:pPr>
            <w:r w:rsidRPr="006F4D85">
              <w:rPr>
                <w:lang w:eastAsia="zh-CN"/>
              </w:rPr>
              <w:t>3</w:t>
            </w:r>
            <w:r>
              <w:rPr>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6C7F6A96" w14:textId="77777777" w:rsidR="00E96E89" w:rsidRPr="006F4D85" w:rsidRDefault="00E96E89" w:rsidP="006C31F7">
            <w:pPr>
              <w:pStyle w:val="TAC"/>
            </w:pPr>
          </w:p>
        </w:tc>
      </w:tr>
      <w:tr w:rsidR="00E96E89" w:rsidRPr="006F4D85" w14:paraId="3FEDB9A4"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1A413BA" w14:textId="77777777" w:rsidR="00E96E89" w:rsidRPr="006F4D85" w:rsidRDefault="00E96E89" w:rsidP="006C31F7">
            <w:pPr>
              <w:pStyle w:val="TAL"/>
            </w:pPr>
            <w:r w:rsidRPr="006F4D85">
              <w:rPr>
                <w:rFonts w:cs="v4.2.0"/>
                <w:position w:val="-12"/>
              </w:rPr>
              <w:object w:dxaOrig="555" w:dyaOrig="435" w14:anchorId="6FA9DE3D">
                <v:shape id="_x0000_i1033" type="#_x0000_t75" style="width:25pt;height:20.5pt" o:ole="" fillcolor="window">
                  <v:imagedata r:id="rId31" o:title=""/>
                </v:shape>
                <o:OLEObject Type="Embed" ProgID="Equation.3" ShapeID="_x0000_i1033" DrawAspect="Content" ObjectID="_1714926902" r:id="rId38"/>
              </w:object>
            </w:r>
          </w:p>
        </w:tc>
        <w:tc>
          <w:tcPr>
            <w:tcW w:w="1701" w:type="dxa"/>
            <w:tcBorders>
              <w:top w:val="single" w:sz="4" w:space="0" w:color="auto"/>
              <w:left w:val="single" w:sz="4" w:space="0" w:color="auto"/>
              <w:bottom w:val="nil"/>
              <w:right w:val="single" w:sz="4" w:space="0" w:color="auto"/>
            </w:tcBorders>
            <w:shd w:val="clear" w:color="auto" w:fill="auto"/>
            <w:hideMark/>
          </w:tcPr>
          <w:p w14:paraId="5E957673" w14:textId="77777777" w:rsidR="00E96E89" w:rsidRPr="006F4D85" w:rsidRDefault="00E96E89"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6EDF63E"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120C618C" w14:textId="77777777" w:rsidR="00E96E89" w:rsidRPr="006F4D85" w:rsidRDefault="00E96E89"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0006F41B" w14:textId="77777777" w:rsidR="00E96E89" w:rsidRPr="006F4D85" w:rsidRDefault="00E96E89" w:rsidP="006C31F7">
            <w:pPr>
              <w:pStyle w:val="TAC"/>
            </w:pPr>
            <w:r w:rsidRPr="006F4D85">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25CF64C9" w14:textId="77777777" w:rsidR="00E96E89" w:rsidRPr="006F4D85" w:rsidRDefault="00E96E89"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205A369C" w14:textId="77777777" w:rsidR="00E96E89" w:rsidRPr="006F4D85" w:rsidRDefault="00E96E89" w:rsidP="006C31F7">
            <w:pPr>
              <w:pStyle w:val="TAC"/>
              <w:rPr>
                <w:rFonts w:cs="v4.2.0"/>
                <w:lang w:eastAsia="zh-CN"/>
              </w:rPr>
            </w:pPr>
            <w:r w:rsidRPr="006F4D85">
              <w:rPr>
                <w:rFonts w:cs="v4.2.0"/>
                <w:lang w:eastAsia="zh-CN"/>
              </w:rPr>
              <w:t>-1.46</w:t>
            </w:r>
          </w:p>
        </w:tc>
      </w:tr>
      <w:tr w:rsidR="00E96E89" w:rsidRPr="006F4D85" w14:paraId="1AE4760A"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1DF7A08C" w14:textId="77777777" w:rsidR="00E96E89" w:rsidRPr="006F4D85" w:rsidRDefault="00E96E89" w:rsidP="006C31F7">
            <w:pPr>
              <w:pStyle w:val="TAL"/>
            </w:pPr>
          </w:p>
        </w:tc>
        <w:tc>
          <w:tcPr>
            <w:tcW w:w="1701" w:type="dxa"/>
            <w:tcBorders>
              <w:top w:val="nil"/>
              <w:left w:val="single" w:sz="4" w:space="0" w:color="auto"/>
              <w:bottom w:val="nil"/>
              <w:right w:val="single" w:sz="4" w:space="0" w:color="auto"/>
            </w:tcBorders>
            <w:shd w:val="clear" w:color="auto" w:fill="auto"/>
            <w:hideMark/>
          </w:tcPr>
          <w:p w14:paraId="3FD6D7C7"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020BA9F"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72A42A9E" w14:textId="77777777" w:rsidR="00E96E89" w:rsidRPr="006F4D85" w:rsidRDefault="00E96E89" w:rsidP="006C31F7">
            <w:pPr>
              <w:pStyle w:val="TAC"/>
            </w:pPr>
          </w:p>
        </w:tc>
        <w:tc>
          <w:tcPr>
            <w:tcW w:w="851" w:type="dxa"/>
            <w:tcBorders>
              <w:top w:val="nil"/>
              <w:left w:val="single" w:sz="4" w:space="0" w:color="auto"/>
              <w:bottom w:val="nil"/>
              <w:right w:val="single" w:sz="4" w:space="0" w:color="auto"/>
            </w:tcBorders>
            <w:shd w:val="clear" w:color="auto" w:fill="auto"/>
            <w:hideMark/>
          </w:tcPr>
          <w:p w14:paraId="1F03ECD5" w14:textId="77777777" w:rsidR="00E96E89" w:rsidRPr="006F4D85" w:rsidRDefault="00E96E89" w:rsidP="006C31F7">
            <w:pPr>
              <w:pStyle w:val="TAC"/>
            </w:pPr>
          </w:p>
        </w:tc>
        <w:tc>
          <w:tcPr>
            <w:tcW w:w="921" w:type="dxa"/>
            <w:tcBorders>
              <w:top w:val="nil"/>
              <w:left w:val="single" w:sz="4" w:space="0" w:color="auto"/>
              <w:bottom w:val="nil"/>
              <w:right w:val="single" w:sz="4" w:space="0" w:color="auto"/>
            </w:tcBorders>
            <w:shd w:val="clear" w:color="auto" w:fill="auto"/>
            <w:hideMark/>
          </w:tcPr>
          <w:p w14:paraId="74A15D8D" w14:textId="77777777" w:rsidR="00E96E89" w:rsidRPr="006F4D85" w:rsidRDefault="00E96E89"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6D8ED092" w14:textId="77777777" w:rsidR="00E96E89" w:rsidRPr="006F4D85" w:rsidRDefault="00E96E89" w:rsidP="006C31F7">
            <w:pPr>
              <w:pStyle w:val="TAC"/>
              <w:rPr>
                <w:rFonts w:cs="v4.2.0"/>
                <w:lang w:eastAsia="zh-CN"/>
              </w:rPr>
            </w:pPr>
          </w:p>
        </w:tc>
      </w:tr>
      <w:tr w:rsidR="00E96E89" w:rsidRPr="006F4D85" w14:paraId="5A196C66"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499120FE" w14:textId="77777777" w:rsidR="00E96E89" w:rsidRPr="006F4D85" w:rsidRDefault="00E96E8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FAB956D"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49058AE"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40A6DC22" w14:textId="77777777" w:rsidR="00E96E89" w:rsidRPr="006F4D85" w:rsidRDefault="00E96E89"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5C57E4C8" w14:textId="77777777" w:rsidR="00E96E89" w:rsidRPr="006F4D85" w:rsidRDefault="00E96E89"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32F0C418" w14:textId="77777777" w:rsidR="00E96E89" w:rsidRPr="006F4D85" w:rsidRDefault="00E96E89"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599F94B9" w14:textId="77777777" w:rsidR="00E96E89" w:rsidRPr="006F4D85" w:rsidRDefault="00E96E89" w:rsidP="006C31F7">
            <w:pPr>
              <w:pStyle w:val="TAC"/>
              <w:rPr>
                <w:rFonts w:cs="v4.2.0"/>
                <w:lang w:eastAsia="zh-CN"/>
              </w:rPr>
            </w:pPr>
          </w:p>
        </w:tc>
      </w:tr>
      <w:tr w:rsidR="00E96E89" w:rsidRPr="006F4D85" w14:paraId="5004775A"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C60742D" w14:textId="77777777" w:rsidR="00E96E89" w:rsidRPr="006F4D85" w:rsidRDefault="00E96E89" w:rsidP="006C31F7">
            <w:pPr>
              <w:pStyle w:val="TAL"/>
            </w:pPr>
            <w:r w:rsidRPr="006F4D85">
              <w:rPr>
                <w:rFonts w:cs="v4.2.0"/>
                <w:position w:val="-12"/>
              </w:rPr>
              <w:object w:dxaOrig="885" w:dyaOrig="435" w14:anchorId="62BFB634">
                <v:shape id="_x0000_i1034" type="#_x0000_t75" style="width:47pt;height:20.5pt" o:ole="" fillcolor="window">
                  <v:imagedata r:id="rId33" o:title=""/>
                </v:shape>
                <o:OLEObject Type="Embed" ProgID="Equation.3" ShapeID="_x0000_i1034" DrawAspect="Content" ObjectID="_1714926903" r:id="rId39"/>
              </w:object>
            </w:r>
          </w:p>
        </w:tc>
        <w:tc>
          <w:tcPr>
            <w:tcW w:w="1701" w:type="dxa"/>
            <w:tcBorders>
              <w:top w:val="single" w:sz="4" w:space="0" w:color="auto"/>
              <w:left w:val="single" w:sz="4" w:space="0" w:color="auto"/>
              <w:bottom w:val="nil"/>
              <w:right w:val="single" w:sz="4" w:space="0" w:color="auto"/>
            </w:tcBorders>
            <w:shd w:val="clear" w:color="auto" w:fill="auto"/>
            <w:hideMark/>
          </w:tcPr>
          <w:p w14:paraId="3B55A423" w14:textId="77777777" w:rsidR="00E96E89" w:rsidRPr="006F4D85" w:rsidRDefault="00E96E89"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F86989F"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4999F7A8" w14:textId="77777777" w:rsidR="00E96E89" w:rsidRPr="006F4D85" w:rsidRDefault="00E96E89"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32BED773" w14:textId="77777777" w:rsidR="00E96E89" w:rsidRPr="006F4D85" w:rsidRDefault="00E96E89" w:rsidP="006C31F7">
            <w:pPr>
              <w:pStyle w:val="TAC"/>
            </w:pPr>
            <w:r w:rsidRPr="006F4D85">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5E5C3470" w14:textId="77777777" w:rsidR="00E96E89" w:rsidRPr="006F4D85" w:rsidRDefault="00E96E89" w:rsidP="006C31F7">
            <w:pPr>
              <w:pStyle w:val="TAC"/>
              <w:rPr>
                <w:rFonts w:cs="v4.2.0"/>
              </w:rPr>
            </w:pPr>
            <w:r w:rsidRPr="006F4D85">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1254887A" w14:textId="77777777" w:rsidR="00E96E89" w:rsidRPr="006F4D85" w:rsidRDefault="00E96E89" w:rsidP="006C31F7">
            <w:pPr>
              <w:pStyle w:val="TAC"/>
              <w:rPr>
                <w:rFonts w:cs="v4.2.0"/>
              </w:rPr>
            </w:pPr>
            <w:r w:rsidRPr="006F4D85">
              <w:rPr>
                <w:rFonts w:cs="v4.2.0"/>
              </w:rPr>
              <w:t>4</w:t>
            </w:r>
          </w:p>
        </w:tc>
      </w:tr>
      <w:tr w:rsidR="00E96E89" w:rsidRPr="006F4D85" w14:paraId="7014ED63"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56639907" w14:textId="77777777" w:rsidR="00E96E89" w:rsidRPr="006F4D85" w:rsidRDefault="00E96E89" w:rsidP="006C31F7">
            <w:pPr>
              <w:pStyle w:val="TAL"/>
            </w:pPr>
          </w:p>
        </w:tc>
        <w:tc>
          <w:tcPr>
            <w:tcW w:w="1701" w:type="dxa"/>
            <w:tcBorders>
              <w:top w:val="nil"/>
              <w:left w:val="single" w:sz="4" w:space="0" w:color="auto"/>
              <w:bottom w:val="nil"/>
              <w:right w:val="single" w:sz="4" w:space="0" w:color="auto"/>
            </w:tcBorders>
            <w:shd w:val="clear" w:color="auto" w:fill="auto"/>
            <w:hideMark/>
          </w:tcPr>
          <w:p w14:paraId="45F27982"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22C5383"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798C6F8D" w14:textId="77777777" w:rsidR="00E96E89" w:rsidRPr="006F4D85" w:rsidRDefault="00E96E89" w:rsidP="006C31F7">
            <w:pPr>
              <w:pStyle w:val="TAC"/>
            </w:pPr>
          </w:p>
        </w:tc>
        <w:tc>
          <w:tcPr>
            <w:tcW w:w="851" w:type="dxa"/>
            <w:tcBorders>
              <w:top w:val="nil"/>
              <w:left w:val="single" w:sz="4" w:space="0" w:color="auto"/>
              <w:bottom w:val="nil"/>
              <w:right w:val="single" w:sz="4" w:space="0" w:color="auto"/>
            </w:tcBorders>
            <w:shd w:val="clear" w:color="auto" w:fill="auto"/>
            <w:hideMark/>
          </w:tcPr>
          <w:p w14:paraId="1BA05F73" w14:textId="77777777" w:rsidR="00E96E89" w:rsidRPr="006F4D85" w:rsidRDefault="00E96E89" w:rsidP="006C31F7">
            <w:pPr>
              <w:pStyle w:val="TAC"/>
            </w:pPr>
          </w:p>
        </w:tc>
        <w:tc>
          <w:tcPr>
            <w:tcW w:w="921" w:type="dxa"/>
            <w:tcBorders>
              <w:top w:val="nil"/>
              <w:left w:val="single" w:sz="4" w:space="0" w:color="auto"/>
              <w:bottom w:val="nil"/>
              <w:right w:val="single" w:sz="4" w:space="0" w:color="auto"/>
            </w:tcBorders>
            <w:shd w:val="clear" w:color="auto" w:fill="auto"/>
            <w:hideMark/>
          </w:tcPr>
          <w:p w14:paraId="727A867B" w14:textId="77777777" w:rsidR="00E96E89" w:rsidRPr="006F4D85" w:rsidRDefault="00E96E89"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6186165E" w14:textId="77777777" w:rsidR="00E96E89" w:rsidRPr="006F4D85" w:rsidRDefault="00E96E89" w:rsidP="006C31F7">
            <w:pPr>
              <w:pStyle w:val="TAC"/>
              <w:rPr>
                <w:rFonts w:cs="v4.2.0"/>
              </w:rPr>
            </w:pPr>
          </w:p>
        </w:tc>
      </w:tr>
      <w:tr w:rsidR="00E96E89" w:rsidRPr="006F4D85" w14:paraId="6F9F7D5E"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6DE3D59D" w14:textId="77777777" w:rsidR="00E96E89" w:rsidRPr="006F4D85" w:rsidRDefault="00E96E8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886E28B"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9ADC7BC"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2AD45DF3" w14:textId="77777777" w:rsidR="00E96E89" w:rsidRPr="006F4D85" w:rsidRDefault="00E96E89"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30250746" w14:textId="77777777" w:rsidR="00E96E89" w:rsidRPr="006F4D85" w:rsidRDefault="00E96E89"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1794D3A9" w14:textId="77777777" w:rsidR="00E96E89" w:rsidRPr="006F4D85" w:rsidRDefault="00E96E89"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4388BBF5" w14:textId="77777777" w:rsidR="00E96E89" w:rsidRPr="006F4D85" w:rsidRDefault="00E96E89" w:rsidP="006C31F7">
            <w:pPr>
              <w:pStyle w:val="TAC"/>
              <w:rPr>
                <w:rFonts w:cs="v4.2.0"/>
              </w:rPr>
            </w:pPr>
          </w:p>
        </w:tc>
      </w:tr>
      <w:tr w:rsidR="00E96E89" w:rsidRPr="006F4D85" w14:paraId="266B8C19"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4997768" w14:textId="77777777" w:rsidR="00E96E89" w:rsidRPr="006F4D85" w:rsidRDefault="00E96E89"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1E86BF27" w14:textId="77777777" w:rsidR="00E96E89" w:rsidRPr="006F4D85" w:rsidRDefault="00E96E89" w:rsidP="006C31F7">
            <w:pPr>
              <w:pStyle w:val="TAC"/>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32600400"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28863CC2" w14:textId="77777777" w:rsidR="00E96E89" w:rsidRPr="006F4D85" w:rsidRDefault="00E96E89" w:rsidP="006C31F7">
            <w:pPr>
              <w:pStyle w:val="TAC"/>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40D5A044" w14:textId="77777777" w:rsidR="00E96E89" w:rsidRPr="006F4D85" w:rsidRDefault="00E96E89" w:rsidP="006C31F7">
            <w:pPr>
              <w:pStyle w:val="TAC"/>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E72169C" w14:textId="77777777" w:rsidR="00E96E89" w:rsidRPr="006F4D85" w:rsidRDefault="00E96E89"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9DA4A91" w14:textId="77777777" w:rsidR="00E96E89" w:rsidRPr="006F4D85" w:rsidRDefault="00E96E89" w:rsidP="006C31F7">
            <w:pPr>
              <w:pStyle w:val="TAC"/>
              <w:rPr>
                <w:rFonts w:cs="v4.2.0"/>
                <w:lang w:eastAsia="zh-CN"/>
              </w:rPr>
            </w:pPr>
            <w:r w:rsidRPr="006F4D85">
              <w:rPr>
                <w:rFonts w:cs="v4.2.0"/>
                <w:lang w:eastAsia="zh-CN"/>
              </w:rPr>
              <w:t>-94</w:t>
            </w:r>
          </w:p>
        </w:tc>
      </w:tr>
      <w:tr w:rsidR="00E96E89" w:rsidRPr="006F4D85" w14:paraId="5C063337"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06EA5262" w14:textId="77777777" w:rsidR="00E96E89" w:rsidRPr="006F4D85" w:rsidRDefault="00E96E89" w:rsidP="006C31F7">
            <w:pPr>
              <w:pStyle w:val="TAL"/>
            </w:pPr>
          </w:p>
        </w:tc>
        <w:tc>
          <w:tcPr>
            <w:tcW w:w="1701" w:type="dxa"/>
            <w:tcBorders>
              <w:top w:val="nil"/>
              <w:left w:val="single" w:sz="4" w:space="0" w:color="auto"/>
              <w:bottom w:val="nil"/>
              <w:right w:val="single" w:sz="4" w:space="0" w:color="auto"/>
            </w:tcBorders>
            <w:shd w:val="clear" w:color="auto" w:fill="auto"/>
            <w:hideMark/>
          </w:tcPr>
          <w:p w14:paraId="66672F06"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83E694"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223176BD" w14:textId="77777777" w:rsidR="00E96E89" w:rsidRPr="006F4D85" w:rsidRDefault="00E96E89" w:rsidP="006C31F7">
            <w:pPr>
              <w:pStyle w:val="TAC"/>
              <w:rPr>
                <w:rFonts w:cs="v4.2.0"/>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5EA4E243" w14:textId="77777777" w:rsidR="00E96E89" w:rsidRPr="006F4D85" w:rsidRDefault="00E96E89" w:rsidP="006C31F7">
            <w:pPr>
              <w:pStyle w:val="TAC"/>
              <w:rPr>
                <w:rFonts w:cs="v4.2.0"/>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7689079E" w14:textId="77777777" w:rsidR="00E96E89" w:rsidRPr="006F4D85" w:rsidRDefault="00E96E89"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1F62C18" w14:textId="77777777" w:rsidR="00E96E89" w:rsidRPr="006F4D85" w:rsidRDefault="00E96E89" w:rsidP="006C31F7">
            <w:pPr>
              <w:pStyle w:val="TAC"/>
              <w:rPr>
                <w:rFonts w:cs="v4.2.0"/>
                <w:lang w:eastAsia="zh-CN"/>
              </w:rPr>
            </w:pPr>
            <w:r w:rsidRPr="006F4D85">
              <w:rPr>
                <w:rFonts w:cs="v4.2.0"/>
                <w:lang w:eastAsia="zh-CN"/>
              </w:rPr>
              <w:t>-94</w:t>
            </w:r>
          </w:p>
        </w:tc>
      </w:tr>
      <w:tr w:rsidR="00E96E89" w:rsidRPr="006F4D85" w14:paraId="3D324B44"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4E79C0C" w14:textId="77777777" w:rsidR="00E96E89" w:rsidRPr="006F4D85" w:rsidRDefault="00E96E8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745A6BBF"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BE47419"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1646CAB6" w14:textId="77777777" w:rsidR="00E96E89" w:rsidRPr="006F4D85" w:rsidRDefault="00E96E89" w:rsidP="006C31F7">
            <w:pPr>
              <w:pStyle w:val="TAC"/>
              <w:rPr>
                <w:rFonts w:cs="v4.2.0"/>
                <w:lang w:eastAsia="zh-CN"/>
              </w:rPr>
            </w:pPr>
            <w:r w:rsidRPr="006F4D85">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34DB639C" w14:textId="77777777" w:rsidR="00E96E89" w:rsidRPr="006F4D85" w:rsidRDefault="00E96E89" w:rsidP="006C31F7">
            <w:pPr>
              <w:pStyle w:val="TAC"/>
              <w:rPr>
                <w:rFonts w:cs="v4.2.0"/>
                <w:lang w:eastAsia="zh-CN"/>
              </w:rPr>
            </w:pPr>
            <w:r w:rsidRPr="006F4D85">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5F893A0D" w14:textId="77777777" w:rsidR="00E96E89" w:rsidRPr="006F4D85" w:rsidRDefault="00E96E89"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2E84F185" w14:textId="77777777" w:rsidR="00E96E89" w:rsidRPr="006F4D85" w:rsidRDefault="00E96E89" w:rsidP="006C31F7">
            <w:pPr>
              <w:pStyle w:val="TAC"/>
              <w:rPr>
                <w:rFonts w:cs="v4.2.0"/>
                <w:lang w:eastAsia="zh-CN"/>
              </w:rPr>
            </w:pPr>
            <w:r w:rsidRPr="006F4D85">
              <w:rPr>
                <w:rFonts w:cs="v4.2.0"/>
                <w:lang w:eastAsia="zh-CN"/>
              </w:rPr>
              <w:t>-91</w:t>
            </w:r>
          </w:p>
        </w:tc>
      </w:tr>
      <w:tr w:rsidR="00E96E89" w:rsidRPr="006F4D85" w14:paraId="458D9544"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D7E4246" w14:textId="77777777" w:rsidR="00E96E89" w:rsidRPr="006F4D85" w:rsidRDefault="00E96E89"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7FC157B5" w14:textId="77777777" w:rsidR="00E96E89" w:rsidRPr="006F4D85" w:rsidRDefault="00E96E89"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374ECA9E" w14:textId="77777777" w:rsidR="00E96E89" w:rsidRPr="006F4D85" w:rsidRDefault="00E96E89"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64BFDFA5" w14:textId="77777777" w:rsidR="00E96E89" w:rsidRPr="006F4D85" w:rsidRDefault="00E96E89"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FF3AB63" w14:textId="77777777" w:rsidR="00E96E89" w:rsidRPr="006F4D85" w:rsidRDefault="00E96E89"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3202C4C4" w14:textId="77777777" w:rsidR="00E96E89" w:rsidRPr="006F4D85" w:rsidRDefault="00E96E89"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2F4357D7" w14:textId="77777777" w:rsidR="00E96E89" w:rsidRPr="006F4D85" w:rsidRDefault="00E96E89" w:rsidP="006C31F7">
            <w:pPr>
              <w:pStyle w:val="TAC"/>
              <w:rPr>
                <w:rFonts w:cs="v4.2.0"/>
                <w:lang w:eastAsia="zh-CN"/>
              </w:rPr>
            </w:pPr>
            <w:r w:rsidRPr="006F4D85">
              <w:rPr>
                <w:rFonts w:cs="v4.2.0"/>
                <w:lang w:eastAsia="zh-CN"/>
              </w:rPr>
              <w:t>-62.25</w:t>
            </w:r>
          </w:p>
        </w:tc>
      </w:tr>
      <w:tr w:rsidR="00E96E89" w:rsidRPr="006F4D85" w14:paraId="14F988CE"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63A43A73" w14:textId="77777777" w:rsidR="00E96E89" w:rsidRPr="006F4D85" w:rsidRDefault="00E96E89"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E634B6F" w14:textId="77777777" w:rsidR="00E96E89" w:rsidRPr="006F4D85" w:rsidRDefault="00E96E89"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3251AC41" w14:textId="77777777" w:rsidR="00E96E89" w:rsidRPr="006F4D85" w:rsidRDefault="00E96E89" w:rsidP="006C31F7">
            <w:pPr>
              <w:pStyle w:val="TAC"/>
              <w:rPr>
                <w:rFonts w:cs="v4.2.0"/>
                <w:lang w:eastAsia="zh-CN"/>
              </w:rPr>
            </w:pPr>
            <w:r w:rsidRPr="006F4D85">
              <w:rPr>
                <w:rFonts w:cs="v4.2.0"/>
                <w:lang w:eastAsia="zh-CN"/>
              </w:rPr>
              <w:t>2</w:t>
            </w:r>
            <w:r>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024A05AB" w14:textId="77777777" w:rsidR="00E96E89" w:rsidRPr="006F4D85" w:rsidRDefault="00E96E89"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CC8329B" w14:textId="77777777" w:rsidR="00E96E89" w:rsidRPr="006F4D85" w:rsidRDefault="00E96E89"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574A5B12" w14:textId="77777777" w:rsidR="00E96E89" w:rsidRPr="006F4D85" w:rsidRDefault="00E96E89"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A94AE8F" w14:textId="77777777" w:rsidR="00E96E89" w:rsidRPr="006F4D85" w:rsidRDefault="00E96E89" w:rsidP="006C31F7">
            <w:pPr>
              <w:pStyle w:val="TAC"/>
              <w:rPr>
                <w:rFonts w:cs="v4.2.0"/>
                <w:lang w:eastAsia="zh-CN"/>
              </w:rPr>
            </w:pPr>
            <w:r w:rsidRPr="006F4D85">
              <w:rPr>
                <w:rFonts w:cs="v4.2.0"/>
                <w:lang w:eastAsia="zh-CN"/>
              </w:rPr>
              <w:t>-62.25</w:t>
            </w:r>
          </w:p>
        </w:tc>
      </w:tr>
      <w:tr w:rsidR="00E96E89" w:rsidRPr="006F4D85" w14:paraId="3DEDAEA3"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4020D0B" w14:textId="77777777" w:rsidR="00E96E89" w:rsidRPr="006F4D85" w:rsidRDefault="00E96E89"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DBB4068" w14:textId="77777777" w:rsidR="00E96E89" w:rsidRPr="006F4D85" w:rsidRDefault="00E96E89"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33A28E5A" w14:textId="77777777" w:rsidR="00E96E89" w:rsidRPr="006F4D85" w:rsidRDefault="00E96E89" w:rsidP="006C31F7">
            <w:pPr>
              <w:pStyle w:val="TAC"/>
              <w:rPr>
                <w:rFonts w:cs="v4.2.0"/>
                <w:lang w:eastAsia="zh-CN"/>
              </w:rPr>
            </w:pPr>
            <w:r w:rsidRPr="006F4D85">
              <w:rPr>
                <w:rFonts w:cs="v4.2.0"/>
                <w:lang w:eastAsia="zh-CN"/>
              </w:rPr>
              <w:t>3</w:t>
            </w:r>
            <w:r>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7E3BF1DA" w14:textId="77777777" w:rsidR="00E96E89" w:rsidRPr="006F4D85" w:rsidRDefault="00E96E89" w:rsidP="006C31F7">
            <w:pPr>
              <w:pStyle w:val="TAC"/>
              <w:rPr>
                <w:rFonts w:cs="v4.2.0"/>
                <w:lang w:eastAsia="zh-CN"/>
              </w:rPr>
            </w:pPr>
            <w:r w:rsidRPr="006F4D85">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5CBA2C42" w14:textId="77777777" w:rsidR="00E96E89" w:rsidRPr="006F4D85" w:rsidRDefault="00E96E89" w:rsidP="006C31F7">
            <w:pPr>
              <w:pStyle w:val="TAC"/>
              <w:rPr>
                <w:rFonts w:cs="v4.2.0"/>
                <w:lang w:eastAsia="zh-CN"/>
              </w:rPr>
            </w:pPr>
            <w:r w:rsidRPr="006F4D85">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6D40C7C0" w14:textId="77777777" w:rsidR="00E96E89" w:rsidRPr="006F4D85" w:rsidRDefault="00E96E89" w:rsidP="006C31F7">
            <w:pPr>
              <w:pStyle w:val="TAC"/>
              <w:rPr>
                <w:rFonts w:cs="v4.2.0"/>
                <w:lang w:eastAsia="zh-CN"/>
              </w:rPr>
            </w:pPr>
            <w:r w:rsidRPr="006F4D85">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693C008A" w14:textId="77777777" w:rsidR="00E96E89" w:rsidRPr="006F4D85" w:rsidRDefault="00E96E89" w:rsidP="006C31F7">
            <w:pPr>
              <w:pStyle w:val="TAC"/>
              <w:rPr>
                <w:rFonts w:cs="v4.2.0"/>
                <w:lang w:eastAsia="zh-CN"/>
              </w:rPr>
            </w:pPr>
            <w:r w:rsidRPr="006F4D85">
              <w:rPr>
                <w:rFonts w:cs="v4.2.0"/>
                <w:lang w:eastAsia="zh-CN"/>
              </w:rPr>
              <w:t>-56.16</w:t>
            </w:r>
          </w:p>
        </w:tc>
      </w:tr>
      <w:tr w:rsidR="00E96E89" w:rsidRPr="006F4D85" w14:paraId="347A8E40"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2516A65" w14:textId="77777777" w:rsidR="00E96E89" w:rsidRPr="006F4D85" w:rsidRDefault="00E96E89"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686B93F5" w14:textId="77777777" w:rsidR="00E96E89" w:rsidRPr="006F4D85" w:rsidRDefault="00E96E8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2181418" w14:textId="77777777" w:rsidR="00E96E89" w:rsidRPr="006F4D85" w:rsidRDefault="00E96E89" w:rsidP="006C31F7">
            <w:pPr>
              <w:pStyle w:val="TAC"/>
              <w:rPr>
                <w:rFonts w:cs="v4.2.0"/>
                <w:lang w:eastAsia="zh-CN"/>
              </w:rPr>
            </w:pPr>
            <w:r w:rsidRPr="006F4D85">
              <w:rPr>
                <w:rFonts w:cs="v4.2.0"/>
                <w:lang w:eastAsia="zh-CN"/>
              </w:rPr>
              <w:t>1, 2, 3</w:t>
            </w:r>
            <w:r w:rsidRPr="00F823E7">
              <w:rPr>
                <w:rFonts w:cs="v4.2.0"/>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70C79A62" w14:textId="77777777" w:rsidR="00E96E89" w:rsidRPr="006F4D85" w:rsidRDefault="00E96E89" w:rsidP="006C31F7">
            <w:pPr>
              <w:pStyle w:val="TAC"/>
              <w:rPr>
                <w:rFonts w:cs="v4.2.0"/>
              </w:rPr>
            </w:pPr>
            <w:r w:rsidRPr="006F4D85">
              <w:rPr>
                <w:rFonts w:cs="v4.2.0"/>
              </w:rPr>
              <w:t>AWGN</w:t>
            </w:r>
          </w:p>
        </w:tc>
      </w:tr>
      <w:tr w:rsidR="00E96E89" w:rsidRPr="006F4D85" w14:paraId="76213505"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5CB00657" w14:textId="77777777" w:rsidR="00E96E89" w:rsidRPr="006F4D85" w:rsidRDefault="00E96E89" w:rsidP="006C31F7">
            <w:pPr>
              <w:pStyle w:val="TAN"/>
              <w:spacing w:line="252" w:lineRule="auto"/>
            </w:pPr>
            <w:r w:rsidRPr="006F4D85">
              <w:t>Note 1:</w:t>
            </w:r>
            <w:r w:rsidRPr="006F4D85">
              <w:tab/>
              <w:t>The resources for uplink transmission are assigned to the UE prior to the start of time period T2.</w:t>
            </w:r>
          </w:p>
          <w:p w14:paraId="67F01052" w14:textId="77777777" w:rsidR="00E96E89" w:rsidRPr="006F4D85" w:rsidRDefault="00E96E89" w:rsidP="006C31F7">
            <w:pPr>
              <w:pStyle w:val="TAN"/>
              <w:spacing w:line="252" w:lineRule="auto"/>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435" w:dyaOrig="435" w14:anchorId="6FBDE665">
                <v:shape id="_x0000_i1035" type="#_x0000_t75" style="width:20.5pt;height:20.5pt" o:ole="" fillcolor="window">
                  <v:imagedata r:id="rId28" o:title=""/>
                </v:shape>
                <o:OLEObject Type="Embed" ProgID="Equation.3" ShapeID="_x0000_i1035" DrawAspect="Content" ObjectID="_1714926904" r:id="rId40"/>
              </w:object>
            </w:r>
            <w:r w:rsidRPr="006F4D85">
              <w:t xml:space="preserve"> to be fulfilled.</w:t>
            </w:r>
          </w:p>
          <w:p w14:paraId="7FAEF606" w14:textId="77777777" w:rsidR="00E96E89" w:rsidRPr="006F4D85" w:rsidRDefault="00E96E89" w:rsidP="006C31F7">
            <w:pPr>
              <w:pStyle w:val="TAN"/>
              <w:spacing w:line="252" w:lineRule="auto"/>
            </w:pPr>
            <w:r w:rsidRPr="006F4D85">
              <w:t>Note 3:</w:t>
            </w:r>
            <w:r w:rsidRPr="006F4D85">
              <w:tab/>
              <w:t>SS-RSRP levels have been derived from other parameters for information purposes. They are not settable parameters themselves.</w:t>
            </w:r>
          </w:p>
        </w:tc>
      </w:tr>
    </w:tbl>
    <w:p w14:paraId="10ED58BE" w14:textId="77777777" w:rsidR="00DA0284" w:rsidRDefault="00DA0284" w:rsidP="00DA0284">
      <w:pPr>
        <w:jc w:val="center"/>
        <w:rPr>
          <w:rFonts w:ascii="Arial" w:hAnsi="Arial"/>
          <w:b/>
          <w:color w:val="0000FF"/>
          <w:sz w:val="36"/>
        </w:rPr>
      </w:pPr>
    </w:p>
    <w:p w14:paraId="7B6A5973" w14:textId="278D2DDE" w:rsidR="00DA0284" w:rsidRDefault="00DA0284" w:rsidP="00DA0284">
      <w:pPr>
        <w:jc w:val="center"/>
        <w:rPr>
          <w:rFonts w:ascii="Arial" w:hAnsi="Arial"/>
          <w:b/>
          <w:color w:val="0000FF"/>
          <w:sz w:val="36"/>
        </w:rPr>
      </w:pPr>
      <w:r w:rsidRPr="0067187D">
        <w:rPr>
          <w:rFonts w:ascii="Arial" w:hAnsi="Arial"/>
          <w:b/>
          <w:color w:val="0000FF"/>
          <w:sz w:val="36"/>
        </w:rPr>
        <w:t xml:space="preserve">&lt; End of change </w:t>
      </w:r>
      <w:r w:rsidR="007B77C6">
        <w:rPr>
          <w:rFonts w:ascii="Arial" w:hAnsi="Arial"/>
          <w:b/>
          <w:color w:val="0000FF"/>
          <w:sz w:val="36"/>
        </w:rPr>
        <w:t>10</w:t>
      </w:r>
      <w:r w:rsidRPr="0067187D">
        <w:rPr>
          <w:rFonts w:ascii="Arial" w:hAnsi="Arial"/>
          <w:b/>
          <w:color w:val="0000FF"/>
          <w:sz w:val="36"/>
        </w:rPr>
        <w:t>&gt;</w:t>
      </w:r>
    </w:p>
    <w:p w14:paraId="00712E11" w14:textId="13FEDD3C" w:rsidR="00DA0284" w:rsidRDefault="00DA0284" w:rsidP="00D8454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1</w:t>
      </w:r>
      <w:r w:rsidR="007B77C6">
        <w:rPr>
          <w:rFonts w:ascii="Arial" w:hAnsi="Arial"/>
          <w:b/>
          <w:color w:val="0000FF"/>
          <w:sz w:val="36"/>
        </w:rPr>
        <w:t>1</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6636BA9B" w14:textId="77777777" w:rsidR="00D8454F" w:rsidRPr="004F548E" w:rsidRDefault="00D8454F" w:rsidP="00D8454F">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3F82F3B6" w14:textId="77777777" w:rsidR="00EE5A56" w:rsidRPr="006F4D85" w:rsidRDefault="00EE5A56" w:rsidP="00EE5A56">
      <w:pPr>
        <w:pStyle w:val="TH"/>
      </w:pPr>
      <w:r w:rsidRPr="006F4D85">
        <w:rPr>
          <w:rFonts w:cs="v4.2.0"/>
        </w:rPr>
        <w:t xml:space="preserve">Table A.4.6.1.2.2-3: NR Cell specific test parameters for EN-DC intra-frequency event triggered reporting without gap for </w:t>
      </w:r>
      <w:proofErr w:type="spellStart"/>
      <w:r w:rsidRPr="006F4D85">
        <w:rPr>
          <w:rFonts w:cs="v4.2.0"/>
        </w:rPr>
        <w:t>PSCell</w:t>
      </w:r>
      <w:proofErr w:type="spellEnd"/>
      <w:r w:rsidRPr="006F4D85">
        <w:rPr>
          <w:rFonts w:cs="v4.2.0"/>
        </w:rPr>
        <w:t xml:space="preserve">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EE5A56" w:rsidRPr="006F4D85" w14:paraId="64CA8684"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1DCC5D98" w14:textId="77777777" w:rsidR="00EE5A56" w:rsidRPr="006F4D85" w:rsidRDefault="00EE5A56"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442F46D7" w14:textId="77777777" w:rsidR="00EE5A56" w:rsidRPr="006F4D85" w:rsidRDefault="00EE5A56"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64BD8FE7" w14:textId="77777777" w:rsidR="00EE5A56" w:rsidRPr="006F4D85" w:rsidRDefault="00EE5A56"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57467D0A" w14:textId="77777777" w:rsidR="00EE5A56" w:rsidRPr="006F4D85" w:rsidRDefault="00EE5A56"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4637C698" w14:textId="77777777" w:rsidR="00EE5A56" w:rsidRPr="006F4D85" w:rsidRDefault="00EE5A56" w:rsidP="006C31F7">
            <w:pPr>
              <w:pStyle w:val="TAH"/>
              <w:rPr>
                <w:lang w:eastAsia="zh-CN"/>
              </w:rPr>
            </w:pPr>
            <w:r w:rsidRPr="006F4D85">
              <w:rPr>
                <w:lang w:eastAsia="zh-CN"/>
              </w:rPr>
              <w:t>Cell 3</w:t>
            </w:r>
          </w:p>
        </w:tc>
      </w:tr>
      <w:tr w:rsidR="00EE5A56" w:rsidRPr="006F4D85" w14:paraId="7B3DBEA4"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89752DD" w14:textId="77777777" w:rsidR="00EE5A56" w:rsidRPr="006F4D85" w:rsidRDefault="00EE5A56"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052CB1D" w14:textId="77777777" w:rsidR="00EE5A56" w:rsidRPr="006F4D85" w:rsidRDefault="00EE5A56"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4707C7" w14:textId="77777777" w:rsidR="00EE5A56" w:rsidRPr="006F4D85" w:rsidRDefault="00EE5A56"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47023B07" w14:textId="77777777" w:rsidR="00EE5A56" w:rsidRPr="006F4D85" w:rsidRDefault="00EE5A56"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3B9F5E4D" w14:textId="77777777" w:rsidR="00EE5A56" w:rsidRPr="006F4D85" w:rsidRDefault="00EE5A56"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6BF172E2" w14:textId="77777777" w:rsidR="00EE5A56" w:rsidRPr="006F4D85" w:rsidRDefault="00EE5A56"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28D129CF" w14:textId="77777777" w:rsidR="00EE5A56" w:rsidRPr="006F4D85" w:rsidRDefault="00EE5A56" w:rsidP="006C31F7">
            <w:pPr>
              <w:pStyle w:val="TAH"/>
              <w:rPr>
                <w:lang w:eastAsia="zh-CN"/>
              </w:rPr>
            </w:pPr>
            <w:r w:rsidRPr="006F4D85">
              <w:rPr>
                <w:lang w:eastAsia="zh-CN"/>
              </w:rPr>
              <w:t>T2</w:t>
            </w:r>
          </w:p>
        </w:tc>
      </w:tr>
      <w:tr w:rsidR="00EE5A56" w:rsidRPr="006F4D85" w14:paraId="24C0F0D7"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0AC78E9F" w14:textId="77777777" w:rsidR="00EE5A56" w:rsidRPr="006F4D85" w:rsidRDefault="00EE5A56"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24B712C0" w14:textId="77777777" w:rsidR="00EE5A56" w:rsidRPr="006F4D85" w:rsidRDefault="00EE5A56"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E5710F1"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0D31A214" w14:textId="77777777" w:rsidR="00EE5A56" w:rsidRPr="006F4D85" w:rsidRDefault="00EE5A56" w:rsidP="006C31F7">
            <w:pPr>
              <w:pStyle w:val="TAC"/>
              <w:rPr>
                <w:rFonts w:cs="v4.2.0"/>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44239968" w14:textId="77777777" w:rsidR="00EE5A56" w:rsidRPr="006F4D85" w:rsidRDefault="00EE5A56" w:rsidP="006C31F7">
            <w:pPr>
              <w:pStyle w:val="TAC"/>
              <w:rPr>
                <w:rFonts w:cs="v4.2.0"/>
                <w:lang w:eastAsia="zh-CN"/>
              </w:rPr>
            </w:pPr>
            <w:r w:rsidRPr="006F4D85">
              <w:rPr>
                <w:lang w:val="en-US" w:eastAsia="ja-JP"/>
              </w:rPr>
              <w:t>N/A</w:t>
            </w:r>
          </w:p>
        </w:tc>
      </w:tr>
      <w:tr w:rsidR="00EE5A56" w:rsidRPr="006F4D85" w14:paraId="43A282FF"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18E43B94" w14:textId="77777777" w:rsidR="00EE5A56" w:rsidRPr="006F4D85" w:rsidRDefault="00EE5A56"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06CE5D95" w14:textId="77777777" w:rsidR="00EE5A56" w:rsidRPr="006F4D85" w:rsidRDefault="00EE5A56"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E8D52D"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4046F418" w14:textId="77777777" w:rsidR="00EE5A56" w:rsidRPr="006F4D85" w:rsidRDefault="00EE5A56" w:rsidP="006C31F7">
            <w:pPr>
              <w:pStyle w:val="TAC"/>
              <w:rPr>
                <w:rFonts w:cs="v4.2.0"/>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7D0F00E6" w14:textId="77777777" w:rsidR="00EE5A56" w:rsidRPr="006F4D85" w:rsidRDefault="00EE5A56" w:rsidP="006C31F7">
            <w:pPr>
              <w:pStyle w:val="TAC"/>
              <w:rPr>
                <w:rFonts w:cs="v4.2.0"/>
                <w:lang w:eastAsia="zh-CN"/>
              </w:rPr>
            </w:pPr>
            <w:r w:rsidRPr="006F4D85">
              <w:rPr>
                <w:lang w:val="en-US" w:eastAsia="ja-JP"/>
              </w:rPr>
              <w:t>TDDConf.1.1</w:t>
            </w:r>
          </w:p>
        </w:tc>
      </w:tr>
      <w:tr w:rsidR="00EE5A56" w:rsidRPr="006F4D85" w14:paraId="7E573443"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4C884BD3" w14:textId="77777777" w:rsidR="00EE5A56" w:rsidRPr="006F4D85" w:rsidRDefault="00EE5A56"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23D1B9AB" w14:textId="77777777" w:rsidR="00EE5A56" w:rsidRPr="006F4D85" w:rsidRDefault="00EE5A56"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FCC8AB2"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24F1A3A2" w14:textId="77777777" w:rsidR="00EE5A56" w:rsidRPr="006F4D85" w:rsidRDefault="00EE5A56" w:rsidP="006C31F7">
            <w:pPr>
              <w:pStyle w:val="TAC"/>
              <w:rPr>
                <w:rFonts w:cs="v4.2.0"/>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651F56F0" w14:textId="77777777" w:rsidR="00EE5A56" w:rsidRPr="006F4D85" w:rsidRDefault="00EE5A56" w:rsidP="006C31F7">
            <w:pPr>
              <w:pStyle w:val="TAC"/>
              <w:rPr>
                <w:rFonts w:cs="v4.2.0"/>
                <w:lang w:eastAsia="zh-CN"/>
              </w:rPr>
            </w:pPr>
            <w:r w:rsidRPr="006F4D85">
              <w:rPr>
                <w:lang w:val="en-US" w:eastAsia="ja-JP"/>
              </w:rPr>
              <w:t>TDDConf.2.1</w:t>
            </w:r>
          </w:p>
        </w:tc>
      </w:tr>
      <w:tr w:rsidR="00EE5A56" w:rsidRPr="006F4D85" w14:paraId="1E682403"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27CF0F0" w14:textId="77777777" w:rsidR="00EE5A56" w:rsidRPr="006F4D85" w:rsidRDefault="00EE5A56"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3E34181B" w14:textId="77777777" w:rsidR="00EE5A56" w:rsidRPr="006F4D85" w:rsidRDefault="00EE5A56" w:rsidP="006C31F7">
            <w:pPr>
              <w:pStyle w:val="TAC"/>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F8D9374"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255ECC91" w14:textId="77777777" w:rsidR="00EE5A56" w:rsidRPr="006F4D85" w:rsidRDefault="00EE5A56" w:rsidP="006C31F7">
            <w:pPr>
              <w:pStyle w:val="TAC"/>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40DAA13B" w14:textId="77777777" w:rsidR="00EE5A56" w:rsidRPr="006F4D85" w:rsidRDefault="00EE5A56" w:rsidP="006C31F7">
            <w:pPr>
              <w:pStyle w:val="TAC"/>
              <w:rPr>
                <w:rFonts w:cs="v4.2.0"/>
                <w:lang w:eastAsia="zh-CN"/>
              </w:rPr>
            </w:pPr>
            <w:r w:rsidRPr="006F4D85">
              <w:rPr>
                <w:rFonts w:cs="v4.2.0"/>
                <w:lang w:eastAsia="zh-CN"/>
              </w:rPr>
              <w:t>N/A</w:t>
            </w:r>
          </w:p>
        </w:tc>
      </w:tr>
      <w:tr w:rsidR="00EE5A56" w:rsidRPr="006F4D85" w14:paraId="40037F17"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1C3A36D2" w14:textId="77777777" w:rsidR="00EE5A56" w:rsidRPr="006F4D85" w:rsidRDefault="00EE5A56"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0055E4D1" w14:textId="77777777" w:rsidR="00EE5A56" w:rsidRPr="006F4D85" w:rsidRDefault="00EE5A56" w:rsidP="006C31F7">
            <w:pPr>
              <w:pStyle w:val="TAC"/>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A37E72F"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4DACFE4B" w14:textId="77777777" w:rsidR="00EE5A56" w:rsidRPr="006F4D85" w:rsidRDefault="00EE5A56" w:rsidP="006C31F7">
            <w:pPr>
              <w:pStyle w:val="TAC"/>
              <w:rPr>
                <w:rFonts w:cs="v4.2.0"/>
                <w:lang w:eastAsia="zh-CN"/>
              </w:rPr>
            </w:pPr>
            <w:r w:rsidRPr="006F4D85">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00A47404" w14:textId="77777777" w:rsidR="00EE5A56" w:rsidRPr="006F4D85" w:rsidRDefault="00EE5A56" w:rsidP="006C31F7">
            <w:pPr>
              <w:pStyle w:val="TAC"/>
              <w:rPr>
                <w:rFonts w:cs="v4.2.0"/>
                <w:lang w:eastAsia="zh-CN"/>
              </w:rPr>
            </w:pPr>
          </w:p>
        </w:tc>
      </w:tr>
      <w:tr w:rsidR="00EE5A56" w:rsidRPr="006F4D85" w14:paraId="3C92B7DD"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612F73B1" w14:textId="77777777" w:rsidR="00EE5A56" w:rsidRPr="006F4D85" w:rsidRDefault="00EE5A56"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476268A" w14:textId="77777777" w:rsidR="00EE5A56" w:rsidRPr="006F4D85" w:rsidRDefault="00EE5A56" w:rsidP="006C31F7">
            <w:pPr>
              <w:pStyle w:val="TAC"/>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3B162C8"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77278D29" w14:textId="77777777" w:rsidR="00EE5A56" w:rsidRPr="006F4D85" w:rsidRDefault="00EE5A56" w:rsidP="006C31F7">
            <w:pPr>
              <w:pStyle w:val="TAC"/>
              <w:rPr>
                <w:rFonts w:cs="v4.2.0"/>
                <w:lang w:eastAsia="zh-CN"/>
              </w:rPr>
            </w:pPr>
            <w:r w:rsidRPr="006F4D85">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435F5D7F" w14:textId="77777777" w:rsidR="00EE5A56" w:rsidRPr="006F4D85" w:rsidRDefault="00EE5A56" w:rsidP="006C31F7">
            <w:pPr>
              <w:pStyle w:val="TAC"/>
              <w:rPr>
                <w:rFonts w:cs="v4.2.0"/>
                <w:lang w:eastAsia="zh-CN"/>
              </w:rPr>
            </w:pPr>
          </w:p>
        </w:tc>
      </w:tr>
      <w:tr w:rsidR="00EE5A56" w:rsidRPr="006F4D85" w14:paraId="7EE6D518"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63A4743F" w14:textId="77777777" w:rsidR="00EE5A56" w:rsidRPr="006F4D85" w:rsidRDefault="00EE5A56"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370C825C"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5F1C55B"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72D2E44" w14:textId="77777777" w:rsidR="00EE5A56" w:rsidRPr="006F4D85" w:rsidRDefault="00EE5A56" w:rsidP="006C31F7">
            <w:pPr>
              <w:pStyle w:val="TAC"/>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B54CA6E" w14:textId="77777777" w:rsidR="00EE5A56" w:rsidRPr="006F4D85" w:rsidRDefault="00EE5A56" w:rsidP="006C31F7">
            <w:pPr>
              <w:pStyle w:val="TAC"/>
              <w:rPr>
                <w:rFonts w:cs="v4.2.0"/>
                <w:lang w:eastAsia="zh-CN"/>
              </w:rPr>
            </w:pPr>
            <w:ins w:id="322" w:author="Karajani Bledar 1SI1" w:date="2022-05-23T16:59:00Z">
              <w:r w:rsidRPr="006F4D85">
                <w:rPr>
                  <w:rFonts w:cs="v4.2.0"/>
                  <w:lang w:eastAsia="zh-CN"/>
                </w:rPr>
                <w:t>N/A</w:t>
              </w:r>
            </w:ins>
            <w:del w:id="323" w:author="Karajani Bledar 1SI1" w:date="2022-05-23T16:59:00Z">
              <w:r w:rsidRPr="006F4D85" w:rsidDel="00B94913">
                <w:rPr>
                  <w:rFonts w:cs="v4.2.0"/>
                  <w:lang w:eastAsia="zh-CN"/>
                </w:rPr>
                <w:delText>CR.1.1 FDD</w:delText>
              </w:r>
            </w:del>
          </w:p>
        </w:tc>
      </w:tr>
      <w:tr w:rsidR="00EE5A56" w:rsidRPr="006F4D85" w14:paraId="769DB50A"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7889F2BA" w14:textId="77777777" w:rsidR="00EE5A56" w:rsidRPr="006F4D85" w:rsidRDefault="00EE5A56"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5F31B0E5"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05C2D9E"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3B4EB382" w14:textId="77777777" w:rsidR="00EE5A56" w:rsidRPr="006F4D85" w:rsidRDefault="00EE5A56" w:rsidP="006C31F7">
            <w:pPr>
              <w:pStyle w:val="TAC"/>
              <w:rPr>
                <w:rFonts w:cs="v4.2.0"/>
                <w:lang w:eastAsia="zh-CN"/>
              </w:rPr>
            </w:pPr>
            <w:r w:rsidRPr="006F4D85">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549430A" w14:textId="77777777" w:rsidR="00EE5A56" w:rsidRPr="006F4D85" w:rsidRDefault="00EE5A56" w:rsidP="006C31F7">
            <w:pPr>
              <w:pStyle w:val="TAC"/>
              <w:rPr>
                <w:rFonts w:cs="v4.2.0"/>
                <w:lang w:eastAsia="zh-CN"/>
              </w:rPr>
            </w:pPr>
            <w:ins w:id="324" w:author="Karajani Bledar 1SI1" w:date="2022-05-23T16:59:00Z">
              <w:r w:rsidRPr="006F4D85">
                <w:rPr>
                  <w:rFonts w:cs="v4.2.0"/>
                  <w:lang w:eastAsia="zh-CN"/>
                </w:rPr>
                <w:t>N/A</w:t>
              </w:r>
            </w:ins>
            <w:del w:id="325" w:author="Karajani Bledar 1SI1" w:date="2022-05-23T16:59:00Z">
              <w:r w:rsidRPr="006F4D85" w:rsidDel="009F46A0">
                <w:rPr>
                  <w:rFonts w:cs="v4.2.0"/>
                  <w:lang w:eastAsia="zh-CN"/>
                </w:rPr>
                <w:delText>CR.1.1 TDD</w:delText>
              </w:r>
            </w:del>
          </w:p>
        </w:tc>
      </w:tr>
      <w:tr w:rsidR="00EE5A56" w:rsidRPr="006F4D85" w14:paraId="560B34DA"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1B373BBE" w14:textId="77777777" w:rsidR="00EE5A56" w:rsidRPr="006F4D85" w:rsidRDefault="00EE5A56"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30FBAC49"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20D3234"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F4BCBE3" w14:textId="77777777" w:rsidR="00EE5A56" w:rsidRPr="006F4D85" w:rsidRDefault="00EE5A56" w:rsidP="006C31F7">
            <w:pPr>
              <w:pStyle w:val="TAC"/>
              <w:rPr>
                <w:rFonts w:cs="v4.2.0"/>
                <w:lang w:eastAsia="zh-CN"/>
              </w:rPr>
            </w:pPr>
            <w:r w:rsidRPr="006F4D85">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9D97285" w14:textId="77777777" w:rsidR="00EE5A56" w:rsidRPr="006F4D85" w:rsidRDefault="00EE5A56" w:rsidP="006C31F7">
            <w:pPr>
              <w:pStyle w:val="TAC"/>
              <w:rPr>
                <w:rFonts w:cs="v4.2.0"/>
                <w:lang w:eastAsia="zh-CN"/>
              </w:rPr>
            </w:pPr>
            <w:ins w:id="326" w:author="Karajani Bledar 1SI1" w:date="2022-05-23T16:59:00Z">
              <w:r w:rsidRPr="006F4D85">
                <w:rPr>
                  <w:rFonts w:cs="v4.2.0"/>
                  <w:lang w:eastAsia="zh-CN"/>
                </w:rPr>
                <w:t>N/A</w:t>
              </w:r>
            </w:ins>
            <w:del w:id="327" w:author="Karajani Bledar 1SI1" w:date="2022-05-23T16:59:00Z">
              <w:r w:rsidRPr="006F4D85" w:rsidDel="00BC53C4">
                <w:rPr>
                  <w:rFonts w:cs="v4.2.0"/>
                  <w:lang w:eastAsia="zh-CN"/>
                </w:rPr>
                <w:delText>CR.2.1 TDD</w:delText>
              </w:r>
            </w:del>
          </w:p>
        </w:tc>
      </w:tr>
      <w:tr w:rsidR="00EE5A56" w:rsidRPr="006F4D85" w14:paraId="69615395"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06F7758D" w14:textId="77777777" w:rsidR="00EE5A56" w:rsidRPr="006F4D85" w:rsidRDefault="00EE5A56"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5E655A58"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147BDAE"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844A2A3" w14:textId="77777777" w:rsidR="00EE5A56" w:rsidRPr="006F4D85" w:rsidRDefault="00EE5A56" w:rsidP="006C31F7">
            <w:pPr>
              <w:pStyle w:val="TAC"/>
              <w:rPr>
                <w:rFonts w:cs="v4.2.0"/>
                <w:lang w:eastAsia="zh-CN"/>
              </w:rPr>
            </w:pPr>
            <w:r w:rsidRPr="006F4D85">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C202CBF" w14:textId="77777777" w:rsidR="00EE5A56" w:rsidRPr="006F4D85" w:rsidRDefault="00EE5A56" w:rsidP="006C31F7">
            <w:pPr>
              <w:pStyle w:val="TAC"/>
              <w:rPr>
                <w:rFonts w:cs="v4.2.0"/>
                <w:lang w:eastAsia="zh-CN"/>
              </w:rPr>
            </w:pPr>
            <w:ins w:id="328" w:author="Karajani Bledar 1SI1" w:date="2022-05-23T16:59:00Z">
              <w:r w:rsidRPr="006F4D85">
                <w:rPr>
                  <w:rFonts w:cs="v4.2.0"/>
                  <w:lang w:eastAsia="zh-CN"/>
                </w:rPr>
                <w:t>N/A</w:t>
              </w:r>
            </w:ins>
            <w:del w:id="329" w:author="Karajani Bledar 1SI1" w:date="2022-05-23T16:59:00Z">
              <w:r w:rsidRPr="006F4D85" w:rsidDel="002B0264">
                <w:rPr>
                  <w:rFonts w:cs="v4.2.0"/>
                  <w:lang w:eastAsia="zh-CN"/>
                </w:rPr>
                <w:delText>CCR.1.1 FDD</w:delText>
              </w:r>
            </w:del>
          </w:p>
        </w:tc>
      </w:tr>
      <w:tr w:rsidR="00EE5A56" w:rsidRPr="006F4D85" w14:paraId="655395A2"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55D05DCF" w14:textId="77777777" w:rsidR="00EE5A56" w:rsidRPr="006F4D85" w:rsidRDefault="00EE5A56" w:rsidP="006C31F7">
            <w:pPr>
              <w:pStyle w:val="TAL"/>
              <w:rPr>
                <w:lang w:eastAsia="zh-CN"/>
              </w:rPr>
            </w:pPr>
            <w:r w:rsidRPr="006F4D85">
              <w:rPr>
                <w:lang w:eastAsia="zh-CN"/>
              </w:rPr>
              <w:t>CORESET RMC</w:t>
            </w:r>
          </w:p>
        </w:tc>
        <w:tc>
          <w:tcPr>
            <w:tcW w:w="1701" w:type="dxa"/>
            <w:tcBorders>
              <w:top w:val="nil"/>
              <w:left w:val="single" w:sz="4" w:space="0" w:color="auto"/>
              <w:bottom w:val="nil"/>
              <w:right w:val="single" w:sz="4" w:space="0" w:color="auto"/>
            </w:tcBorders>
            <w:shd w:val="clear" w:color="auto" w:fill="auto"/>
            <w:hideMark/>
          </w:tcPr>
          <w:p w14:paraId="35ABB082"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69F2AB2"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73359C5E" w14:textId="77777777" w:rsidR="00EE5A56" w:rsidRPr="006F4D85" w:rsidRDefault="00EE5A56" w:rsidP="006C31F7">
            <w:pPr>
              <w:pStyle w:val="TAC"/>
              <w:rPr>
                <w:rFonts w:cs="v4.2.0"/>
                <w:lang w:eastAsia="zh-CN"/>
              </w:rPr>
            </w:pPr>
            <w:r w:rsidRPr="006F4D85">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ABCBAB5" w14:textId="77777777" w:rsidR="00EE5A56" w:rsidRPr="006F4D85" w:rsidRDefault="00EE5A56" w:rsidP="006C31F7">
            <w:pPr>
              <w:pStyle w:val="TAC"/>
              <w:rPr>
                <w:rFonts w:cs="v4.2.0"/>
                <w:lang w:eastAsia="zh-CN"/>
              </w:rPr>
            </w:pPr>
            <w:ins w:id="330" w:author="Karajani Bledar 1SI1" w:date="2022-05-23T16:59:00Z">
              <w:r w:rsidRPr="006F4D85">
                <w:rPr>
                  <w:rFonts w:cs="v4.2.0"/>
                  <w:lang w:eastAsia="zh-CN"/>
                </w:rPr>
                <w:t>N/A</w:t>
              </w:r>
            </w:ins>
            <w:del w:id="331" w:author="Karajani Bledar 1SI1" w:date="2022-05-23T16:59:00Z">
              <w:r w:rsidRPr="006F4D85" w:rsidDel="006B6A5A">
                <w:rPr>
                  <w:rFonts w:cs="v4.2.0"/>
                  <w:lang w:eastAsia="zh-CN"/>
                </w:rPr>
                <w:delText>CCR.1.1 TDD</w:delText>
              </w:r>
            </w:del>
          </w:p>
        </w:tc>
      </w:tr>
      <w:tr w:rsidR="00EE5A56" w:rsidRPr="006F4D85" w14:paraId="053E9EBC"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52A0468F" w14:textId="77777777" w:rsidR="00EE5A56" w:rsidRPr="006F4D85" w:rsidRDefault="00EE5A56"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69BFCC90"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E17B0BC"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6DE4293C" w14:textId="77777777" w:rsidR="00EE5A56" w:rsidRPr="006F4D85" w:rsidRDefault="00EE5A56" w:rsidP="006C31F7">
            <w:pPr>
              <w:pStyle w:val="TAC"/>
              <w:rPr>
                <w:rFonts w:cs="v4.2.0"/>
                <w:lang w:eastAsia="zh-CN"/>
              </w:rPr>
            </w:pPr>
            <w:r w:rsidRPr="006F4D85">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50ED642" w14:textId="77777777" w:rsidR="00EE5A56" w:rsidRPr="006F4D85" w:rsidRDefault="00EE5A56" w:rsidP="006C31F7">
            <w:pPr>
              <w:pStyle w:val="TAC"/>
              <w:rPr>
                <w:rFonts w:cs="v4.2.0"/>
                <w:lang w:eastAsia="zh-CN"/>
              </w:rPr>
            </w:pPr>
            <w:ins w:id="332" w:author="Karajani Bledar 1SI1" w:date="2022-05-23T16:59:00Z">
              <w:r w:rsidRPr="006F4D85">
                <w:rPr>
                  <w:rFonts w:cs="v4.2.0"/>
                  <w:lang w:eastAsia="zh-CN"/>
                </w:rPr>
                <w:t>N/A</w:t>
              </w:r>
            </w:ins>
            <w:del w:id="333" w:author="Karajani Bledar 1SI1" w:date="2022-05-23T16:59:00Z">
              <w:r w:rsidRPr="006F4D85" w:rsidDel="001240E2">
                <w:rPr>
                  <w:rFonts w:cs="v4.2.0"/>
                  <w:lang w:eastAsia="zh-CN"/>
                </w:rPr>
                <w:delText>CCR.2.1 TDD</w:delText>
              </w:r>
            </w:del>
          </w:p>
        </w:tc>
      </w:tr>
      <w:tr w:rsidR="00EE5A56" w:rsidRPr="006F4D85" w14:paraId="5EE1B7A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E5C5655" w14:textId="77777777" w:rsidR="00EE5A56" w:rsidRPr="006F4D85" w:rsidRDefault="00EE5A56"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4768D205"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B4DED2D" w14:textId="77777777" w:rsidR="00EE5A56" w:rsidRPr="006F4D85" w:rsidRDefault="00EE5A56" w:rsidP="006C31F7">
            <w:pPr>
              <w:pStyle w:val="TAC"/>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17908548" w14:textId="77777777" w:rsidR="00EE5A56" w:rsidRPr="006F4D85" w:rsidRDefault="00EE5A56" w:rsidP="006C31F7">
            <w:pPr>
              <w:pStyle w:val="TAC"/>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1E55DBE6" w14:textId="77777777" w:rsidR="00EE5A56" w:rsidRPr="006F4D85" w:rsidRDefault="00EE5A56" w:rsidP="006C31F7">
            <w:pPr>
              <w:pStyle w:val="TAC"/>
              <w:rPr>
                <w:rFonts w:cs="Arial"/>
              </w:rPr>
            </w:pPr>
            <w:r w:rsidRPr="006F4D85">
              <w:t>OP.1</w:t>
            </w:r>
          </w:p>
        </w:tc>
      </w:tr>
      <w:tr w:rsidR="00EE5A56" w:rsidRPr="006F4D85" w14:paraId="7A94AE15"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144E9AB8" w14:textId="77777777" w:rsidR="00EE5A56" w:rsidRPr="006F4D85" w:rsidRDefault="00EE5A56"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269248A8"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4FA1744"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195B7B6D" w14:textId="77777777" w:rsidR="00EE5A56" w:rsidRPr="006F4D85" w:rsidRDefault="00EE5A56" w:rsidP="006C31F7">
            <w:pPr>
              <w:pStyle w:val="TAC"/>
              <w:rPr>
                <w:rFonts w:cs="v4.2.0"/>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59AB167" w14:textId="77777777" w:rsidR="00EE5A56" w:rsidRPr="006F4D85" w:rsidRDefault="00EE5A56" w:rsidP="006C31F7">
            <w:pPr>
              <w:pStyle w:val="TAC"/>
              <w:rPr>
                <w:rFonts w:cs="v4.2.0"/>
                <w:lang w:eastAsia="zh-CN"/>
              </w:rPr>
            </w:pPr>
            <w:r w:rsidRPr="006F4D85">
              <w:rPr>
                <w:rFonts w:cs="v4.2.0"/>
                <w:lang w:eastAsia="zh-CN"/>
              </w:rPr>
              <w:t>N/A</w:t>
            </w:r>
          </w:p>
        </w:tc>
      </w:tr>
      <w:tr w:rsidR="00EE5A56" w:rsidRPr="006F4D85" w14:paraId="6A7C05CE"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34E74A86" w14:textId="77777777" w:rsidR="00EE5A56" w:rsidRPr="006F4D85" w:rsidRDefault="00EE5A56"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2822C9ED"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9A95B5E"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1230FEC" w14:textId="77777777" w:rsidR="00EE5A56" w:rsidRPr="006F4D85" w:rsidRDefault="00EE5A56" w:rsidP="006C31F7">
            <w:pPr>
              <w:pStyle w:val="TAC"/>
              <w:rPr>
                <w:rFonts w:cs="v4.2.0"/>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926A45B" w14:textId="77777777" w:rsidR="00EE5A56" w:rsidRPr="006F4D85" w:rsidRDefault="00EE5A56" w:rsidP="006C31F7">
            <w:pPr>
              <w:pStyle w:val="TAC"/>
              <w:rPr>
                <w:rFonts w:cs="v4.2.0"/>
                <w:lang w:eastAsia="zh-CN"/>
              </w:rPr>
            </w:pPr>
            <w:r w:rsidRPr="006F4D85">
              <w:rPr>
                <w:rFonts w:cs="v4.2.0"/>
                <w:lang w:eastAsia="zh-CN"/>
              </w:rPr>
              <w:t>N/A</w:t>
            </w:r>
          </w:p>
        </w:tc>
      </w:tr>
      <w:tr w:rsidR="00EE5A56" w:rsidRPr="006F4D85" w14:paraId="472A77D9"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32F7AC5E" w14:textId="77777777" w:rsidR="00EE5A56" w:rsidRPr="006F4D85" w:rsidRDefault="00EE5A56"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29C67A4" w14:textId="77777777" w:rsidR="00EE5A56" w:rsidRPr="006F4D85" w:rsidRDefault="00EE5A56"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540E216"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452E21DC" w14:textId="77777777" w:rsidR="00EE5A56" w:rsidRPr="006F4D85" w:rsidRDefault="00EE5A56" w:rsidP="006C31F7">
            <w:pPr>
              <w:pStyle w:val="TAC"/>
              <w:rPr>
                <w:rFonts w:cs="v4.2.0"/>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5D5D3C9" w14:textId="77777777" w:rsidR="00EE5A56" w:rsidRPr="006F4D85" w:rsidRDefault="00EE5A56" w:rsidP="006C31F7">
            <w:pPr>
              <w:pStyle w:val="TAC"/>
              <w:rPr>
                <w:rFonts w:cs="v4.2.0"/>
                <w:lang w:eastAsia="zh-CN"/>
              </w:rPr>
            </w:pPr>
            <w:r w:rsidRPr="006F4D85">
              <w:rPr>
                <w:rFonts w:cs="v4.2.0"/>
                <w:lang w:eastAsia="zh-CN"/>
              </w:rPr>
              <w:t>N/A</w:t>
            </w:r>
          </w:p>
        </w:tc>
      </w:tr>
      <w:tr w:rsidR="00EE5A56" w:rsidRPr="006F4D85" w14:paraId="60E29240"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34491A7" w14:textId="77777777" w:rsidR="00EE5A56" w:rsidRPr="006F4D85" w:rsidRDefault="00EE5A56"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38949AFF"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380AEE9F" w14:textId="77777777" w:rsidR="00EE5A56" w:rsidRPr="006F4D85" w:rsidRDefault="00EE5A56"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16711644" w14:textId="77777777" w:rsidR="00EE5A56" w:rsidRPr="00FC33A0" w:rsidRDefault="00EE5A56"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0B6FF3A4" w14:textId="77777777" w:rsidR="00EE5A56" w:rsidRPr="00FC33A0" w:rsidRDefault="00EE5A56"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r>
      <w:tr w:rsidR="00EE5A56" w:rsidRPr="006F4D85" w14:paraId="1A7AA08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F117983" w14:textId="77777777" w:rsidR="00EE5A56" w:rsidRPr="006F4D85" w:rsidRDefault="00EE5A56"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0C6F95BF"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2FD07D4E" w14:textId="77777777" w:rsidR="00EE5A56" w:rsidRPr="006F4D85" w:rsidRDefault="00EE5A56"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C63E6A9" w14:textId="77777777" w:rsidR="00EE5A56" w:rsidRPr="006F4D85" w:rsidRDefault="00EE5A56" w:rsidP="006C31F7">
            <w:pPr>
              <w:pStyle w:val="TAC"/>
            </w:pPr>
            <w:r w:rsidRPr="006F4D85">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4F94CC9E" w14:textId="77777777" w:rsidR="00EE5A56" w:rsidRPr="006F4D85" w:rsidRDefault="00EE5A56" w:rsidP="006C31F7">
            <w:pPr>
              <w:pStyle w:val="TAC"/>
            </w:pPr>
            <w:r w:rsidRPr="006F4D85">
              <w:rPr>
                <w:rFonts w:cs="v4.2.0"/>
                <w:lang w:eastAsia="zh-CN"/>
              </w:rPr>
              <w:t>DLBWP.1.1</w:t>
            </w:r>
          </w:p>
        </w:tc>
      </w:tr>
      <w:tr w:rsidR="00EE5A56" w:rsidRPr="006F4D85" w14:paraId="0580D3D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D6DB17C" w14:textId="77777777" w:rsidR="00EE5A56" w:rsidRPr="006F4D85" w:rsidRDefault="00EE5A56"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243EDCB5"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AA5CC92" w14:textId="77777777" w:rsidR="00EE5A56" w:rsidRPr="006F4D85" w:rsidRDefault="00EE5A56"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5A5B515" w14:textId="77777777" w:rsidR="00EE5A56" w:rsidRPr="006F4D85" w:rsidRDefault="00EE5A56" w:rsidP="006C31F7">
            <w:pPr>
              <w:pStyle w:val="TAC"/>
              <w:rPr>
                <w:rFonts w:cs="v4.2.0"/>
                <w:lang w:eastAsia="zh-CN"/>
              </w:rPr>
            </w:pPr>
            <w:r w:rsidRPr="006F4D85">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2120E1BD" w14:textId="77777777" w:rsidR="00EE5A56" w:rsidRPr="006F4D85" w:rsidRDefault="00EE5A56" w:rsidP="006C31F7">
            <w:pPr>
              <w:pStyle w:val="TAC"/>
              <w:rPr>
                <w:rFonts w:cs="v4.2.0"/>
                <w:lang w:eastAsia="zh-CN"/>
              </w:rPr>
            </w:pPr>
            <w:r w:rsidRPr="006F4D85">
              <w:rPr>
                <w:rFonts w:cs="v4.2.0"/>
                <w:lang w:eastAsia="zh-CN"/>
              </w:rPr>
              <w:t>ULBWP.1.1</w:t>
            </w:r>
          </w:p>
        </w:tc>
      </w:tr>
      <w:tr w:rsidR="00EE5A56" w:rsidRPr="006F4D85" w14:paraId="5034E92F"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A4BEA8C" w14:textId="77777777" w:rsidR="00EE5A56" w:rsidRPr="006F4D85" w:rsidRDefault="00EE5A56"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0D71D7FA"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3774080" w14:textId="77777777" w:rsidR="00EE5A56" w:rsidRPr="006F4D85" w:rsidRDefault="00EE5A56"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0F24E8E" w14:textId="77777777" w:rsidR="00EE5A56" w:rsidRPr="006F4D85" w:rsidRDefault="00EE5A56" w:rsidP="006C31F7">
            <w:pPr>
              <w:pStyle w:val="TAC"/>
              <w:rPr>
                <w:rFonts w:cs="v4.2.0"/>
                <w:lang w:eastAsia="zh-CN"/>
              </w:rPr>
            </w:pPr>
            <w:r w:rsidRPr="006F4D85">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1ABC988C" w14:textId="77777777" w:rsidR="00EE5A56" w:rsidRPr="006F4D85" w:rsidRDefault="00EE5A56" w:rsidP="006C31F7">
            <w:pPr>
              <w:pStyle w:val="TAC"/>
              <w:rPr>
                <w:rFonts w:cs="v4.2.0"/>
                <w:lang w:eastAsia="zh-CN"/>
              </w:rPr>
            </w:pPr>
            <w:r w:rsidRPr="006F4D85">
              <w:rPr>
                <w:rFonts w:cs="v4.2.0"/>
                <w:lang w:eastAsia="zh-CN"/>
              </w:rPr>
              <w:t>SSB</w:t>
            </w:r>
          </w:p>
        </w:tc>
      </w:tr>
      <w:tr w:rsidR="00EE5A56" w:rsidRPr="006F4D85" w14:paraId="1B1E4912"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tcPr>
          <w:p w14:paraId="18E27E01" w14:textId="77777777" w:rsidR="00EE5A56" w:rsidRPr="006F4D85" w:rsidRDefault="00EE5A56" w:rsidP="006C31F7">
            <w:pPr>
              <w:pStyle w:val="TAL"/>
              <w:rPr>
                <w:rFonts w:cs="v4.2.0"/>
              </w:rPr>
            </w:pPr>
            <w:r w:rsidRPr="006F4D85">
              <w:rPr>
                <w:rFonts w:cs="v4.2.0"/>
                <w:noProof/>
                <w:position w:val="-12"/>
                <w:lang w:val="en-US" w:eastAsia="zh-CN"/>
              </w:rPr>
              <w:drawing>
                <wp:inline distT="0" distB="0" distL="0" distR="0" wp14:anchorId="2ECA9C02" wp14:editId="2DCFCB13">
                  <wp:extent cx="259080" cy="23622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nil"/>
              <w:left w:val="single" w:sz="4" w:space="0" w:color="auto"/>
              <w:bottom w:val="nil"/>
              <w:right w:val="single" w:sz="4" w:space="0" w:color="auto"/>
            </w:tcBorders>
            <w:shd w:val="clear" w:color="auto" w:fill="auto"/>
          </w:tcPr>
          <w:p w14:paraId="44089C3E" w14:textId="77777777" w:rsidR="00EE5A56" w:rsidRPr="006F4D85" w:rsidRDefault="00EE5A56"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tcPr>
          <w:p w14:paraId="195ED2FD"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3543" w:type="dxa"/>
            <w:gridSpan w:val="4"/>
            <w:tcBorders>
              <w:top w:val="single" w:sz="4" w:space="0" w:color="auto"/>
              <w:left w:val="single" w:sz="4" w:space="0" w:color="auto"/>
              <w:bottom w:val="single" w:sz="4" w:space="0" w:color="auto"/>
              <w:right w:val="single" w:sz="4" w:space="0" w:color="auto"/>
            </w:tcBorders>
          </w:tcPr>
          <w:p w14:paraId="65D0ECEE" w14:textId="77777777" w:rsidR="00EE5A56" w:rsidRPr="006F4D85" w:rsidRDefault="00EE5A56" w:rsidP="006C31F7">
            <w:pPr>
              <w:pStyle w:val="TAC"/>
              <w:rPr>
                <w:rFonts w:cs="v4.2.0"/>
                <w:lang w:eastAsia="zh-CN"/>
              </w:rPr>
            </w:pPr>
            <w:r w:rsidRPr="006F4D85">
              <w:rPr>
                <w:rFonts w:cs="v4.2.0"/>
                <w:lang w:eastAsia="zh-CN"/>
              </w:rPr>
              <w:t>-98</w:t>
            </w:r>
          </w:p>
        </w:tc>
      </w:tr>
      <w:tr w:rsidR="00EE5A56" w:rsidRPr="006F4D85" w14:paraId="6435701F"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73E5EC83" w14:textId="77777777" w:rsidR="00EE5A56" w:rsidRPr="006F4D85" w:rsidRDefault="00EE5A56"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56AF478A" w14:textId="77777777" w:rsidR="00EE5A56" w:rsidRPr="006F4D85" w:rsidRDefault="00EE5A56"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D584CFB"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5F8DF679" w14:textId="77777777" w:rsidR="00EE5A56" w:rsidRPr="006F4D85" w:rsidRDefault="00EE5A56" w:rsidP="006C31F7">
            <w:pPr>
              <w:pStyle w:val="TAC"/>
              <w:rPr>
                <w:rFonts w:cs="v4.2.0"/>
                <w:lang w:eastAsia="zh-CN"/>
              </w:rPr>
            </w:pPr>
            <w:r w:rsidRPr="006F4D85">
              <w:rPr>
                <w:rFonts w:cs="v4.2.0"/>
                <w:lang w:eastAsia="zh-CN"/>
              </w:rPr>
              <w:t>-98</w:t>
            </w:r>
          </w:p>
        </w:tc>
      </w:tr>
      <w:tr w:rsidR="00EE5A56" w:rsidRPr="006F4D85" w14:paraId="5AAA32DF"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711B523D" w14:textId="77777777" w:rsidR="00EE5A56" w:rsidRPr="006F4D85" w:rsidRDefault="00EE5A56"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402EED77" w14:textId="77777777" w:rsidR="00EE5A56" w:rsidRPr="006F4D85" w:rsidRDefault="00EE5A56"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358B915"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5DC14613" w14:textId="77777777" w:rsidR="00EE5A56" w:rsidRPr="006F4D85" w:rsidRDefault="00EE5A56" w:rsidP="006C31F7">
            <w:pPr>
              <w:pStyle w:val="TAC"/>
              <w:rPr>
                <w:rFonts w:cs="v4.2.0"/>
                <w:lang w:eastAsia="zh-CN"/>
              </w:rPr>
            </w:pPr>
            <w:r w:rsidRPr="006F4D85">
              <w:rPr>
                <w:rFonts w:cs="v4.2.0"/>
                <w:lang w:eastAsia="zh-CN"/>
              </w:rPr>
              <w:t>-95</w:t>
            </w:r>
          </w:p>
        </w:tc>
      </w:tr>
      <w:tr w:rsidR="00EE5A56" w:rsidRPr="006F4D85" w14:paraId="2CB72342"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4E6E8B66" w14:textId="77777777" w:rsidR="00EE5A56" w:rsidRPr="006F4D85" w:rsidRDefault="00EE5A56" w:rsidP="006C31F7">
            <w:pPr>
              <w:pStyle w:val="TAL"/>
            </w:pPr>
            <w:r w:rsidRPr="006F4D85">
              <w:rPr>
                <w:rFonts w:cs="v4.2.0"/>
                <w:noProof/>
                <w:position w:val="-12"/>
                <w:lang w:val="en-US" w:eastAsia="zh-CN"/>
              </w:rPr>
              <w:drawing>
                <wp:inline distT="0" distB="0" distL="0" distR="0" wp14:anchorId="17AE6348" wp14:editId="182390A8">
                  <wp:extent cx="259080" cy="236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01E6A199" w14:textId="77777777" w:rsidR="00EE5A56" w:rsidRPr="006F4D85" w:rsidRDefault="00EE5A56" w:rsidP="006C31F7">
            <w:pPr>
              <w:pStyle w:val="TAC"/>
              <w:rPr>
                <w:rFonts w:cs="Arial"/>
              </w:rPr>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07D22062" w14:textId="77777777" w:rsidR="00EE5A56" w:rsidRPr="006F4D85" w:rsidRDefault="00EE5A56" w:rsidP="006C31F7">
            <w:pPr>
              <w:pStyle w:val="TAC"/>
              <w:rPr>
                <w:rFonts w:cs="Arial"/>
                <w:lang w:eastAsia="zh-CN"/>
              </w:rPr>
            </w:pPr>
            <w:r w:rsidRPr="006F4D85">
              <w:rPr>
                <w:rFonts w:cs="Arial"/>
                <w:lang w:eastAsia="zh-CN"/>
              </w:rPr>
              <w:t>1</w:t>
            </w:r>
            <w:r w:rsidRPr="00F823E7">
              <w:rPr>
                <w:rFonts w:cs="Arial"/>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2331131E" w14:textId="77777777" w:rsidR="00EE5A56" w:rsidRPr="006F4D85" w:rsidRDefault="00EE5A56" w:rsidP="006C31F7">
            <w:pPr>
              <w:pStyle w:val="TAC"/>
              <w:rPr>
                <w:rFonts w:cs="Arial"/>
              </w:rPr>
            </w:pPr>
            <w:r w:rsidRPr="006F4D85">
              <w:rPr>
                <w:rFonts w:cs="Arial"/>
              </w:rPr>
              <w:t>-98</w:t>
            </w:r>
          </w:p>
        </w:tc>
      </w:tr>
      <w:tr w:rsidR="00EE5A56" w:rsidRPr="006F4D85" w14:paraId="65443505"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08D05C81" w14:textId="77777777" w:rsidR="00EE5A56" w:rsidRPr="006F4D85" w:rsidRDefault="00EE5A56" w:rsidP="006C31F7">
            <w:pPr>
              <w:pStyle w:val="TAL"/>
            </w:pPr>
          </w:p>
        </w:tc>
        <w:tc>
          <w:tcPr>
            <w:tcW w:w="1701" w:type="dxa"/>
            <w:tcBorders>
              <w:top w:val="nil"/>
              <w:left w:val="single" w:sz="4" w:space="0" w:color="auto"/>
              <w:bottom w:val="nil"/>
              <w:right w:val="single" w:sz="4" w:space="0" w:color="auto"/>
            </w:tcBorders>
            <w:shd w:val="clear" w:color="auto" w:fill="auto"/>
            <w:hideMark/>
          </w:tcPr>
          <w:p w14:paraId="3C798190"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C6C5874" w14:textId="77777777" w:rsidR="00EE5A56" w:rsidRPr="006F4D85" w:rsidRDefault="00EE5A56" w:rsidP="006C31F7">
            <w:pPr>
              <w:pStyle w:val="TAC"/>
              <w:rPr>
                <w:rFonts w:cs="Arial"/>
                <w:lang w:eastAsia="zh-CN"/>
              </w:rPr>
            </w:pPr>
            <w:r w:rsidRPr="006F4D85">
              <w:rPr>
                <w:rFonts w:cs="Arial"/>
                <w:lang w:eastAsia="zh-CN"/>
              </w:rPr>
              <w:t>2</w:t>
            </w:r>
            <w:r w:rsidRPr="00F823E7">
              <w:rPr>
                <w:rFonts w:cs="Arial"/>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038A21ED" w14:textId="77777777" w:rsidR="00EE5A56" w:rsidRPr="006F4D85" w:rsidRDefault="00EE5A56" w:rsidP="006C31F7">
            <w:pPr>
              <w:pStyle w:val="TAC"/>
              <w:rPr>
                <w:rFonts w:cs="Arial"/>
              </w:rPr>
            </w:pPr>
          </w:p>
        </w:tc>
      </w:tr>
      <w:tr w:rsidR="00EE5A56" w:rsidRPr="006F4D85" w14:paraId="756C2688"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04B2FC4D" w14:textId="77777777" w:rsidR="00EE5A56" w:rsidRPr="006F4D85" w:rsidRDefault="00EE5A5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185D6A2"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687FBB0" w14:textId="77777777" w:rsidR="00EE5A56" w:rsidRPr="006F4D85" w:rsidRDefault="00EE5A56" w:rsidP="006C31F7">
            <w:pPr>
              <w:pStyle w:val="TAC"/>
              <w:rPr>
                <w:rFonts w:cs="Arial"/>
                <w:lang w:eastAsia="zh-CN"/>
              </w:rPr>
            </w:pPr>
            <w:r w:rsidRPr="006F4D85">
              <w:rPr>
                <w:rFonts w:cs="Arial"/>
                <w:lang w:eastAsia="zh-CN"/>
              </w:rPr>
              <w:t>3</w:t>
            </w:r>
            <w:r w:rsidRPr="00F823E7">
              <w:rPr>
                <w:rFonts w:cs="Arial"/>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09CF6BED" w14:textId="77777777" w:rsidR="00EE5A56" w:rsidRPr="006F4D85" w:rsidRDefault="00EE5A56" w:rsidP="006C31F7">
            <w:pPr>
              <w:pStyle w:val="TAC"/>
              <w:rPr>
                <w:rFonts w:cs="Arial"/>
              </w:rPr>
            </w:pPr>
          </w:p>
        </w:tc>
      </w:tr>
      <w:tr w:rsidR="00EE5A56" w:rsidRPr="006F4D85" w14:paraId="608BF1F7"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10F1B87" w14:textId="77777777" w:rsidR="00EE5A56" w:rsidRPr="006F4D85" w:rsidRDefault="00EE5A56" w:rsidP="006C31F7">
            <w:pPr>
              <w:pStyle w:val="TAL"/>
            </w:pPr>
            <w:r w:rsidRPr="006F4D85">
              <w:rPr>
                <w:rFonts w:cs="v4.2.0"/>
                <w:noProof/>
                <w:position w:val="-12"/>
                <w:lang w:val="en-US" w:eastAsia="zh-CN"/>
              </w:rPr>
              <w:drawing>
                <wp:inline distT="0" distB="0" distL="0" distR="0" wp14:anchorId="27714C28" wp14:editId="40836D2D">
                  <wp:extent cx="4038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4B9FE814" w14:textId="77777777" w:rsidR="00EE5A56" w:rsidRPr="006F4D85" w:rsidRDefault="00EE5A56" w:rsidP="006C31F7">
            <w:pPr>
              <w:pStyle w:val="TAC"/>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0971F88"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50A17D32" w14:textId="77777777" w:rsidR="00EE5A56" w:rsidRPr="006F4D85" w:rsidRDefault="00EE5A56" w:rsidP="006C31F7">
            <w:pPr>
              <w:pStyle w:val="TAC"/>
              <w:rPr>
                <w:rFonts w:cs="Arial"/>
              </w:rPr>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5E4CCA5E" w14:textId="77777777" w:rsidR="00EE5A56" w:rsidRPr="006F4D85" w:rsidRDefault="00EE5A56" w:rsidP="006C31F7">
            <w:pPr>
              <w:pStyle w:val="TAC"/>
              <w:rPr>
                <w:rFonts w:cs="Arial"/>
              </w:rPr>
            </w:pPr>
            <w:r w:rsidRPr="006F4D85">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42FC64DF" w14:textId="77777777" w:rsidR="00EE5A56" w:rsidRPr="006F4D85" w:rsidRDefault="00EE5A56"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7B687FD" w14:textId="77777777" w:rsidR="00EE5A56" w:rsidRPr="006F4D85" w:rsidRDefault="00EE5A56" w:rsidP="006C31F7">
            <w:pPr>
              <w:pStyle w:val="TAC"/>
              <w:rPr>
                <w:rFonts w:cs="v4.2.0"/>
                <w:lang w:eastAsia="zh-CN"/>
              </w:rPr>
            </w:pPr>
            <w:r w:rsidRPr="006F4D85">
              <w:rPr>
                <w:rFonts w:cs="v4.2.0"/>
                <w:lang w:eastAsia="zh-CN"/>
              </w:rPr>
              <w:t>-1.46</w:t>
            </w:r>
          </w:p>
        </w:tc>
      </w:tr>
      <w:tr w:rsidR="00EE5A56" w:rsidRPr="006F4D85" w14:paraId="401DF30F"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73CE70A3" w14:textId="77777777" w:rsidR="00EE5A56" w:rsidRPr="006F4D85" w:rsidRDefault="00EE5A56" w:rsidP="006C31F7">
            <w:pPr>
              <w:pStyle w:val="TAL"/>
            </w:pPr>
          </w:p>
        </w:tc>
        <w:tc>
          <w:tcPr>
            <w:tcW w:w="1701" w:type="dxa"/>
            <w:tcBorders>
              <w:top w:val="nil"/>
              <w:left w:val="single" w:sz="4" w:space="0" w:color="auto"/>
              <w:bottom w:val="nil"/>
              <w:right w:val="single" w:sz="4" w:space="0" w:color="auto"/>
            </w:tcBorders>
            <w:shd w:val="clear" w:color="auto" w:fill="auto"/>
            <w:hideMark/>
          </w:tcPr>
          <w:p w14:paraId="51C40A3C"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8C984B9"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15F5A0C0" w14:textId="77777777" w:rsidR="00EE5A56" w:rsidRPr="006F4D85" w:rsidRDefault="00EE5A56" w:rsidP="006C31F7">
            <w:pPr>
              <w:pStyle w:val="TAC"/>
              <w:rPr>
                <w:rFonts w:cs="Arial"/>
              </w:rPr>
            </w:pPr>
          </w:p>
        </w:tc>
        <w:tc>
          <w:tcPr>
            <w:tcW w:w="851" w:type="dxa"/>
            <w:tcBorders>
              <w:top w:val="nil"/>
              <w:left w:val="single" w:sz="4" w:space="0" w:color="auto"/>
              <w:bottom w:val="nil"/>
              <w:right w:val="single" w:sz="4" w:space="0" w:color="auto"/>
            </w:tcBorders>
            <w:shd w:val="clear" w:color="auto" w:fill="auto"/>
            <w:hideMark/>
          </w:tcPr>
          <w:p w14:paraId="0B249CAD" w14:textId="77777777" w:rsidR="00EE5A56" w:rsidRPr="006F4D85" w:rsidRDefault="00EE5A56" w:rsidP="006C31F7">
            <w:pPr>
              <w:pStyle w:val="TAC"/>
              <w:rPr>
                <w:rFonts w:cs="Arial"/>
              </w:rPr>
            </w:pPr>
          </w:p>
        </w:tc>
        <w:tc>
          <w:tcPr>
            <w:tcW w:w="921" w:type="dxa"/>
            <w:tcBorders>
              <w:top w:val="nil"/>
              <w:left w:val="single" w:sz="4" w:space="0" w:color="auto"/>
              <w:bottom w:val="nil"/>
              <w:right w:val="single" w:sz="4" w:space="0" w:color="auto"/>
            </w:tcBorders>
            <w:shd w:val="clear" w:color="auto" w:fill="auto"/>
            <w:hideMark/>
          </w:tcPr>
          <w:p w14:paraId="169B51CC" w14:textId="77777777" w:rsidR="00EE5A56" w:rsidRPr="006F4D85" w:rsidRDefault="00EE5A56"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5F9DB462" w14:textId="77777777" w:rsidR="00EE5A56" w:rsidRPr="006F4D85" w:rsidRDefault="00EE5A56" w:rsidP="006C31F7">
            <w:pPr>
              <w:pStyle w:val="TAC"/>
              <w:rPr>
                <w:rFonts w:cs="v4.2.0"/>
                <w:lang w:eastAsia="zh-CN"/>
              </w:rPr>
            </w:pPr>
          </w:p>
        </w:tc>
      </w:tr>
      <w:tr w:rsidR="00EE5A56" w:rsidRPr="006F4D85" w14:paraId="57EB34A9"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58027006" w14:textId="77777777" w:rsidR="00EE5A56" w:rsidRPr="006F4D85" w:rsidRDefault="00EE5A5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70906D65"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FC1A603"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730AB7B3" w14:textId="77777777" w:rsidR="00EE5A56" w:rsidRPr="006F4D85" w:rsidRDefault="00EE5A56" w:rsidP="006C31F7">
            <w:pPr>
              <w:pStyle w:val="TAC"/>
              <w:rPr>
                <w:rFonts w:cs="Arial"/>
              </w:rPr>
            </w:pPr>
          </w:p>
        </w:tc>
        <w:tc>
          <w:tcPr>
            <w:tcW w:w="851" w:type="dxa"/>
            <w:tcBorders>
              <w:top w:val="nil"/>
              <w:left w:val="single" w:sz="4" w:space="0" w:color="auto"/>
              <w:bottom w:val="single" w:sz="4" w:space="0" w:color="auto"/>
              <w:right w:val="single" w:sz="4" w:space="0" w:color="auto"/>
            </w:tcBorders>
            <w:shd w:val="clear" w:color="auto" w:fill="auto"/>
            <w:hideMark/>
          </w:tcPr>
          <w:p w14:paraId="7D363C8B" w14:textId="77777777" w:rsidR="00EE5A56" w:rsidRPr="006F4D85" w:rsidRDefault="00EE5A56" w:rsidP="006C31F7">
            <w:pPr>
              <w:pStyle w:val="TAC"/>
              <w:rPr>
                <w:rFonts w:cs="Arial"/>
              </w:rPr>
            </w:pPr>
          </w:p>
        </w:tc>
        <w:tc>
          <w:tcPr>
            <w:tcW w:w="921" w:type="dxa"/>
            <w:tcBorders>
              <w:top w:val="nil"/>
              <w:left w:val="single" w:sz="4" w:space="0" w:color="auto"/>
              <w:bottom w:val="single" w:sz="4" w:space="0" w:color="auto"/>
              <w:right w:val="single" w:sz="4" w:space="0" w:color="auto"/>
            </w:tcBorders>
            <w:shd w:val="clear" w:color="auto" w:fill="auto"/>
            <w:hideMark/>
          </w:tcPr>
          <w:p w14:paraId="24BD9DB4" w14:textId="77777777" w:rsidR="00EE5A56" w:rsidRPr="006F4D85" w:rsidRDefault="00EE5A56"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1957C9F3" w14:textId="77777777" w:rsidR="00EE5A56" w:rsidRPr="006F4D85" w:rsidRDefault="00EE5A56" w:rsidP="006C31F7">
            <w:pPr>
              <w:pStyle w:val="TAC"/>
              <w:rPr>
                <w:rFonts w:cs="v4.2.0"/>
                <w:lang w:eastAsia="zh-CN"/>
              </w:rPr>
            </w:pPr>
          </w:p>
        </w:tc>
      </w:tr>
      <w:tr w:rsidR="00EE5A56" w:rsidRPr="006F4D85" w14:paraId="548479C8"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55018E0" w14:textId="77777777" w:rsidR="00EE5A56" w:rsidRPr="006F4D85" w:rsidRDefault="00EE5A56" w:rsidP="006C31F7">
            <w:pPr>
              <w:pStyle w:val="TAL"/>
            </w:pPr>
            <w:r w:rsidRPr="006F4D85">
              <w:rPr>
                <w:rFonts w:cs="v4.2.0"/>
                <w:noProof/>
                <w:position w:val="-12"/>
                <w:lang w:val="en-US" w:eastAsia="zh-CN"/>
              </w:rPr>
              <w:drawing>
                <wp:inline distT="0" distB="0" distL="0" distR="0" wp14:anchorId="0D003E9A" wp14:editId="5D6E58F5">
                  <wp:extent cx="518160" cy="251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1CD72F48" w14:textId="77777777" w:rsidR="00EE5A56" w:rsidRPr="006F4D85" w:rsidRDefault="00EE5A56" w:rsidP="006C31F7">
            <w:pPr>
              <w:pStyle w:val="TAC"/>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063D91D6"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03106675" w14:textId="77777777" w:rsidR="00EE5A56" w:rsidRPr="006F4D85" w:rsidRDefault="00EE5A56" w:rsidP="006C31F7">
            <w:pPr>
              <w:pStyle w:val="TAC"/>
              <w:rPr>
                <w:rFonts w:cs="Arial"/>
              </w:rPr>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27375452" w14:textId="77777777" w:rsidR="00EE5A56" w:rsidRPr="006F4D85" w:rsidRDefault="00EE5A56" w:rsidP="006C31F7">
            <w:pPr>
              <w:pStyle w:val="TAC"/>
              <w:rPr>
                <w:rFonts w:cs="Arial"/>
              </w:rPr>
            </w:pPr>
            <w:r w:rsidRPr="006F4D85">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10AAA204" w14:textId="77777777" w:rsidR="00EE5A56" w:rsidRPr="006F4D85" w:rsidRDefault="00EE5A56" w:rsidP="006C31F7">
            <w:pPr>
              <w:pStyle w:val="TAC"/>
              <w:rPr>
                <w:rFonts w:cs="v4.2.0"/>
              </w:rPr>
            </w:pPr>
            <w:r w:rsidRPr="006F4D85">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D161DDC" w14:textId="77777777" w:rsidR="00EE5A56" w:rsidRPr="006F4D85" w:rsidRDefault="00EE5A56" w:rsidP="006C31F7">
            <w:pPr>
              <w:pStyle w:val="TAC"/>
              <w:rPr>
                <w:rFonts w:cs="v4.2.0"/>
              </w:rPr>
            </w:pPr>
            <w:r w:rsidRPr="006F4D85">
              <w:rPr>
                <w:rFonts w:cs="v4.2.0"/>
              </w:rPr>
              <w:t>4</w:t>
            </w:r>
          </w:p>
        </w:tc>
      </w:tr>
      <w:tr w:rsidR="00EE5A56" w:rsidRPr="006F4D85" w14:paraId="1DF2AE4A"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7940C70B" w14:textId="77777777" w:rsidR="00EE5A56" w:rsidRPr="006F4D85" w:rsidRDefault="00EE5A56" w:rsidP="006C31F7">
            <w:pPr>
              <w:pStyle w:val="TAL"/>
            </w:pPr>
          </w:p>
        </w:tc>
        <w:tc>
          <w:tcPr>
            <w:tcW w:w="1701" w:type="dxa"/>
            <w:tcBorders>
              <w:top w:val="nil"/>
              <w:left w:val="single" w:sz="4" w:space="0" w:color="auto"/>
              <w:bottom w:val="nil"/>
              <w:right w:val="single" w:sz="4" w:space="0" w:color="auto"/>
            </w:tcBorders>
            <w:shd w:val="clear" w:color="auto" w:fill="auto"/>
            <w:hideMark/>
          </w:tcPr>
          <w:p w14:paraId="4520E596"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A14773F"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1E2F77DE" w14:textId="77777777" w:rsidR="00EE5A56" w:rsidRPr="006F4D85" w:rsidRDefault="00EE5A56" w:rsidP="006C31F7">
            <w:pPr>
              <w:pStyle w:val="TAC"/>
              <w:rPr>
                <w:rFonts w:cs="Arial"/>
              </w:rPr>
            </w:pPr>
          </w:p>
        </w:tc>
        <w:tc>
          <w:tcPr>
            <w:tcW w:w="851" w:type="dxa"/>
            <w:tcBorders>
              <w:top w:val="nil"/>
              <w:left w:val="single" w:sz="4" w:space="0" w:color="auto"/>
              <w:bottom w:val="nil"/>
              <w:right w:val="single" w:sz="4" w:space="0" w:color="auto"/>
            </w:tcBorders>
            <w:shd w:val="clear" w:color="auto" w:fill="auto"/>
            <w:hideMark/>
          </w:tcPr>
          <w:p w14:paraId="1E163A2B" w14:textId="77777777" w:rsidR="00EE5A56" w:rsidRPr="006F4D85" w:rsidRDefault="00EE5A56" w:rsidP="006C31F7">
            <w:pPr>
              <w:pStyle w:val="TAC"/>
              <w:rPr>
                <w:rFonts w:cs="Arial"/>
              </w:rPr>
            </w:pPr>
          </w:p>
        </w:tc>
        <w:tc>
          <w:tcPr>
            <w:tcW w:w="921" w:type="dxa"/>
            <w:tcBorders>
              <w:top w:val="nil"/>
              <w:left w:val="single" w:sz="4" w:space="0" w:color="auto"/>
              <w:bottom w:val="nil"/>
              <w:right w:val="single" w:sz="4" w:space="0" w:color="auto"/>
            </w:tcBorders>
            <w:shd w:val="clear" w:color="auto" w:fill="auto"/>
            <w:hideMark/>
          </w:tcPr>
          <w:p w14:paraId="55C25824" w14:textId="77777777" w:rsidR="00EE5A56" w:rsidRPr="006F4D85" w:rsidRDefault="00EE5A56"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1BBC32B9" w14:textId="77777777" w:rsidR="00EE5A56" w:rsidRPr="006F4D85" w:rsidRDefault="00EE5A56" w:rsidP="006C31F7">
            <w:pPr>
              <w:pStyle w:val="TAC"/>
              <w:rPr>
                <w:rFonts w:cs="v4.2.0"/>
              </w:rPr>
            </w:pPr>
          </w:p>
        </w:tc>
      </w:tr>
      <w:tr w:rsidR="00EE5A56" w:rsidRPr="006F4D85" w14:paraId="73C73914"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02150083" w14:textId="77777777" w:rsidR="00EE5A56" w:rsidRPr="006F4D85" w:rsidRDefault="00EE5A5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7AC15AD5"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6C694E4"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6B4AD4CE" w14:textId="77777777" w:rsidR="00EE5A56" w:rsidRPr="006F4D85" w:rsidRDefault="00EE5A56" w:rsidP="006C31F7">
            <w:pPr>
              <w:pStyle w:val="TAC"/>
              <w:rPr>
                <w:rFonts w:cs="Arial"/>
              </w:rPr>
            </w:pPr>
          </w:p>
        </w:tc>
        <w:tc>
          <w:tcPr>
            <w:tcW w:w="851" w:type="dxa"/>
            <w:tcBorders>
              <w:top w:val="nil"/>
              <w:left w:val="single" w:sz="4" w:space="0" w:color="auto"/>
              <w:bottom w:val="single" w:sz="4" w:space="0" w:color="auto"/>
              <w:right w:val="single" w:sz="4" w:space="0" w:color="auto"/>
            </w:tcBorders>
            <w:shd w:val="clear" w:color="auto" w:fill="auto"/>
            <w:hideMark/>
          </w:tcPr>
          <w:p w14:paraId="30D2C4D8" w14:textId="77777777" w:rsidR="00EE5A56" w:rsidRPr="006F4D85" w:rsidRDefault="00EE5A56" w:rsidP="006C31F7">
            <w:pPr>
              <w:pStyle w:val="TAC"/>
              <w:rPr>
                <w:rFonts w:cs="Arial"/>
              </w:rPr>
            </w:pPr>
          </w:p>
        </w:tc>
        <w:tc>
          <w:tcPr>
            <w:tcW w:w="921" w:type="dxa"/>
            <w:tcBorders>
              <w:top w:val="nil"/>
              <w:left w:val="single" w:sz="4" w:space="0" w:color="auto"/>
              <w:bottom w:val="single" w:sz="4" w:space="0" w:color="auto"/>
              <w:right w:val="single" w:sz="4" w:space="0" w:color="auto"/>
            </w:tcBorders>
            <w:shd w:val="clear" w:color="auto" w:fill="auto"/>
            <w:hideMark/>
          </w:tcPr>
          <w:p w14:paraId="20D65C6D" w14:textId="77777777" w:rsidR="00EE5A56" w:rsidRPr="006F4D85" w:rsidRDefault="00EE5A56"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5AA47FC9" w14:textId="77777777" w:rsidR="00EE5A56" w:rsidRPr="006F4D85" w:rsidRDefault="00EE5A56" w:rsidP="006C31F7">
            <w:pPr>
              <w:pStyle w:val="TAC"/>
              <w:rPr>
                <w:rFonts w:cs="v4.2.0"/>
              </w:rPr>
            </w:pPr>
          </w:p>
        </w:tc>
      </w:tr>
      <w:tr w:rsidR="00EE5A56" w:rsidRPr="006F4D85" w14:paraId="32134F24"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CE5A628" w14:textId="77777777" w:rsidR="00EE5A56" w:rsidRPr="006F4D85" w:rsidRDefault="00EE5A56"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512429F7" w14:textId="77777777" w:rsidR="00EE5A56" w:rsidRPr="006F4D85" w:rsidRDefault="00EE5A56" w:rsidP="006C31F7">
            <w:pPr>
              <w:pStyle w:val="TAC"/>
              <w:rPr>
                <w:rFonts w:cs="Arial"/>
              </w:rPr>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736AD5F9"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649FAB37" w14:textId="77777777" w:rsidR="00EE5A56" w:rsidRPr="006F4D85" w:rsidRDefault="00EE5A56" w:rsidP="006C31F7">
            <w:pPr>
              <w:pStyle w:val="TAC"/>
              <w:rPr>
                <w:rFonts w:cs="Arial"/>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5C783D43" w14:textId="77777777" w:rsidR="00EE5A56" w:rsidRPr="006F4D85" w:rsidRDefault="00EE5A56" w:rsidP="006C31F7">
            <w:pPr>
              <w:pStyle w:val="TAC"/>
              <w:rPr>
                <w:rFonts w:cs="Arial"/>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0BD31CD8" w14:textId="77777777" w:rsidR="00EE5A56" w:rsidRPr="006F4D85" w:rsidRDefault="00EE5A56"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D06345B" w14:textId="77777777" w:rsidR="00EE5A56" w:rsidRPr="006F4D85" w:rsidRDefault="00EE5A56" w:rsidP="006C31F7">
            <w:pPr>
              <w:pStyle w:val="TAC"/>
              <w:rPr>
                <w:rFonts w:cs="v4.2.0"/>
                <w:lang w:eastAsia="zh-CN"/>
              </w:rPr>
            </w:pPr>
            <w:r w:rsidRPr="006F4D85">
              <w:rPr>
                <w:rFonts w:cs="v4.2.0"/>
                <w:lang w:eastAsia="zh-CN"/>
              </w:rPr>
              <w:t>-94</w:t>
            </w:r>
          </w:p>
        </w:tc>
      </w:tr>
      <w:tr w:rsidR="00EE5A56" w:rsidRPr="006F4D85" w14:paraId="41F20710"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29CFE7E1" w14:textId="77777777" w:rsidR="00EE5A56" w:rsidRPr="006F4D85" w:rsidRDefault="00EE5A56" w:rsidP="006C31F7">
            <w:pPr>
              <w:pStyle w:val="TAL"/>
            </w:pPr>
          </w:p>
        </w:tc>
        <w:tc>
          <w:tcPr>
            <w:tcW w:w="1701" w:type="dxa"/>
            <w:tcBorders>
              <w:top w:val="nil"/>
              <w:left w:val="single" w:sz="4" w:space="0" w:color="auto"/>
              <w:bottom w:val="nil"/>
              <w:right w:val="single" w:sz="4" w:space="0" w:color="auto"/>
            </w:tcBorders>
            <w:shd w:val="clear" w:color="auto" w:fill="auto"/>
            <w:hideMark/>
          </w:tcPr>
          <w:p w14:paraId="27FF6760"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C2D900A"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4AFB9205" w14:textId="77777777" w:rsidR="00EE5A56" w:rsidRPr="006F4D85" w:rsidRDefault="00EE5A56" w:rsidP="006C31F7">
            <w:pPr>
              <w:pStyle w:val="TAC"/>
              <w:rPr>
                <w:rFonts w:cs="v4.2.0"/>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01DA11C" w14:textId="77777777" w:rsidR="00EE5A56" w:rsidRPr="006F4D85" w:rsidRDefault="00EE5A56" w:rsidP="006C31F7">
            <w:pPr>
              <w:pStyle w:val="TAC"/>
              <w:rPr>
                <w:rFonts w:cs="v4.2.0"/>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7BBA7A19" w14:textId="77777777" w:rsidR="00EE5A56" w:rsidRPr="006F4D85" w:rsidRDefault="00EE5A56"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BEB0380" w14:textId="77777777" w:rsidR="00EE5A56" w:rsidRPr="006F4D85" w:rsidRDefault="00EE5A56" w:rsidP="006C31F7">
            <w:pPr>
              <w:pStyle w:val="TAC"/>
              <w:rPr>
                <w:rFonts w:cs="v4.2.0"/>
                <w:lang w:eastAsia="zh-CN"/>
              </w:rPr>
            </w:pPr>
            <w:r w:rsidRPr="006F4D85">
              <w:rPr>
                <w:rFonts w:cs="v4.2.0"/>
                <w:lang w:eastAsia="zh-CN"/>
              </w:rPr>
              <w:t>-94</w:t>
            </w:r>
          </w:p>
        </w:tc>
      </w:tr>
      <w:tr w:rsidR="00EE5A56" w:rsidRPr="006F4D85" w14:paraId="12D44E8D"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D05C82D" w14:textId="77777777" w:rsidR="00EE5A56" w:rsidRPr="006F4D85" w:rsidRDefault="00EE5A5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1DD5E9B"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4834EAF" w14:textId="77777777" w:rsidR="00EE5A56" w:rsidRPr="006F4D85" w:rsidRDefault="00EE5A56" w:rsidP="006C31F7">
            <w:pPr>
              <w:pStyle w:val="TAC"/>
              <w:rPr>
                <w:rFonts w:cs="v4.2.0"/>
                <w:lang w:eastAsia="zh-CN"/>
              </w:rPr>
            </w:pPr>
            <w:r w:rsidRPr="006F4D85">
              <w:rPr>
                <w:rFonts w:cs="v4.2.0"/>
                <w:lang w:eastAsia="zh-CN"/>
              </w:rPr>
              <w:t>3</w:t>
            </w:r>
            <w:r w:rsidRPr="00F823E7">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3C6E320B" w14:textId="77777777" w:rsidR="00EE5A56" w:rsidRPr="006F4D85" w:rsidRDefault="00EE5A56" w:rsidP="006C31F7">
            <w:pPr>
              <w:pStyle w:val="TAC"/>
              <w:rPr>
                <w:rFonts w:cs="v4.2.0"/>
                <w:lang w:eastAsia="zh-CN"/>
              </w:rPr>
            </w:pPr>
            <w:r w:rsidRPr="006F4D85">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6A8298C0" w14:textId="77777777" w:rsidR="00EE5A56" w:rsidRPr="006F4D85" w:rsidRDefault="00EE5A56" w:rsidP="006C31F7">
            <w:pPr>
              <w:pStyle w:val="TAC"/>
              <w:rPr>
                <w:rFonts w:cs="v4.2.0"/>
                <w:lang w:eastAsia="zh-CN"/>
              </w:rPr>
            </w:pPr>
            <w:r w:rsidRPr="006F4D85">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F2AE5E7" w14:textId="77777777" w:rsidR="00EE5A56" w:rsidRPr="006F4D85" w:rsidRDefault="00EE5A56"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BC294D4" w14:textId="77777777" w:rsidR="00EE5A56" w:rsidRPr="006F4D85" w:rsidRDefault="00EE5A56" w:rsidP="006C31F7">
            <w:pPr>
              <w:pStyle w:val="TAC"/>
              <w:rPr>
                <w:rFonts w:cs="v4.2.0"/>
                <w:lang w:eastAsia="zh-CN"/>
              </w:rPr>
            </w:pPr>
            <w:r w:rsidRPr="006F4D85">
              <w:rPr>
                <w:rFonts w:cs="v4.2.0"/>
                <w:lang w:eastAsia="zh-CN"/>
              </w:rPr>
              <w:t>-91</w:t>
            </w:r>
          </w:p>
        </w:tc>
      </w:tr>
      <w:tr w:rsidR="00EE5A56" w:rsidRPr="006F4D85" w14:paraId="229DFAC2"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5D64046" w14:textId="77777777" w:rsidR="00EE5A56" w:rsidRPr="006F4D85" w:rsidRDefault="00EE5A56"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76CC174" w14:textId="77777777" w:rsidR="00EE5A56" w:rsidRPr="006F4D85" w:rsidRDefault="00EE5A56"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2465B13" w14:textId="77777777" w:rsidR="00EE5A56" w:rsidRPr="006F4D85" w:rsidRDefault="00EE5A56"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4020E33C" w14:textId="77777777" w:rsidR="00EE5A56" w:rsidRPr="006F4D85" w:rsidRDefault="00EE5A56"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48BA4DE3" w14:textId="77777777" w:rsidR="00EE5A56" w:rsidRPr="006F4D85" w:rsidRDefault="00EE5A56"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E4AD62E" w14:textId="77777777" w:rsidR="00EE5A56" w:rsidRPr="006F4D85" w:rsidRDefault="00EE5A56"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08077EF4" w14:textId="77777777" w:rsidR="00EE5A56" w:rsidRPr="006F4D85" w:rsidRDefault="00EE5A56" w:rsidP="006C31F7">
            <w:pPr>
              <w:pStyle w:val="TAC"/>
              <w:rPr>
                <w:rFonts w:cs="v4.2.0"/>
                <w:lang w:eastAsia="zh-CN"/>
              </w:rPr>
            </w:pPr>
            <w:r w:rsidRPr="006F4D85">
              <w:rPr>
                <w:rFonts w:cs="v4.2.0"/>
                <w:lang w:eastAsia="zh-CN"/>
              </w:rPr>
              <w:t>-62.25</w:t>
            </w:r>
          </w:p>
        </w:tc>
      </w:tr>
      <w:tr w:rsidR="00EE5A56" w:rsidRPr="006F4D85" w14:paraId="30026CBD"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21A9AD16" w14:textId="77777777" w:rsidR="00EE5A56" w:rsidRPr="006F4D85" w:rsidRDefault="00EE5A56"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561D8D9" w14:textId="77777777" w:rsidR="00EE5A56" w:rsidRPr="006F4D85" w:rsidRDefault="00EE5A56"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15C8A49F" w14:textId="77777777" w:rsidR="00EE5A56" w:rsidRPr="006F4D85" w:rsidRDefault="00EE5A56"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4D602C8C" w14:textId="77777777" w:rsidR="00EE5A56" w:rsidRPr="006F4D85" w:rsidRDefault="00EE5A56"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D99C6F4" w14:textId="77777777" w:rsidR="00EE5A56" w:rsidRPr="006F4D85" w:rsidRDefault="00EE5A56"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0F728584" w14:textId="77777777" w:rsidR="00EE5A56" w:rsidRPr="006F4D85" w:rsidRDefault="00EE5A56"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3778CAA2" w14:textId="77777777" w:rsidR="00EE5A56" w:rsidRPr="006F4D85" w:rsidRDefault="00EE5A56" w:rsidP="006C31F7">
            <w:pPr>
              <w:pStyle w:val="TAC"/>
              <w:rPr>
                <w:rFonts w:cs="v4.2.0"/>
                <w:lang w:eastAsia="zh-CN"/>
              </w:rPr>
            </w:pPr>
            <w:r w:rsidRPr="006F4D85">
              <w:rPr>
                <w:rFonts w:cs="v4.2.0"/>
                <w:lang w:eastAsia="zh-CN"/>
              </w:rPr>
              <w:t>-62.25</w:t>
            </w:r>
          </w:p>
        </w:tc>
      </w:tr>
      <w:tr w:rsidR="00EE5A56" w:rsidRPr="006F4D85" w14:paraId="40B2EB75"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81257DD" w14:textId="77777777" w:rsidR="00EE5A56" w:rsidRPr="006F4D85" w:rsidRDefault="00EE5A56"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2C1A4E2" w14:textId="77777777" w:rsidR="00EE5A56" w:rsidRPr="006F4D85" w:rsidRDefault="00EE5A56"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79DF45A5" w14:textId="77777777" w:rsidR="00EE5A56" w:rsidRPr="006F4D85" w:rsidRDefault="00EE5A56" w:rsidP="006C31F7">
            <w:pPr>
              <w:pStyle w:val="TAC"/>
              <w:rPr>
                <w:rFonts w:cs="v4.2.0"/>
                <w:lang w:eastAsia="zh-CN"/>
              </w:rPr>
            </w:pPr>
            <w:r w:rsidRPr="006F4D85">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057FB917" w14:textId="77777777" w:rsidR="00EE5A56" w:rsidRPr="006F4D85" w:rsidRDefault="00EE5A56" w:rsidP="006C31F7">
            <w:pPr>
              <w:pStyle w:val="TAC"/>
              <w:rPr>
                <w:rFonts w:cs="v4.2.0"/>
                <w:lang w:eastAsia="zh-CN"/>
              </w:rPr>
            </w:pPr>
            <w:r w:rsidRPr="006F4D85">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0FEC5B6F" w14:textId="77777777" w:rsidR="00EE5A56" w:rsidRPr="006F4D85" w:rsidRDefault="00EE5A56" w:rsidP="006C31F7">
            <w:pPr>
              <w:pStyle w:val="TAC"/>
              <w:rPr>
                <w:rFonts w:cs="v4.2.0"/>
                <w:lang w:eastAsia="zh-CN"/>
              </w:rPr>
            </w:pPr>
            <w:r w:rsidRPr="006F4D85">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797C6E03" w14:textId="77777777" w:rsidR="00EE5A56" w:rsidRPr="006F4D85" w:rsidRDefault="00EE5A56" w:rsidP="006C31F7">
            <w:pPr>
              <w:pStyle w:val="TAC"/>
              <w:rPr>
                <w:rFonts w:cs="v4.2.0"/>
                <w:lang w:eastAsia="zh-CN"/>
              </w:rPr>
            </w:pPr>
            <w:r w:rsidRPr="006F4D85">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35956E3D" w14:textId="77777777" w:rsidR="00EE5A56" w:rsidRPr="006F4D85" w:rsidRDefault="00EE5A56" w:rsidP="006C31F7">
            <w:pPr>
              <w:pStyle w:val="TAC"/>
              <w:rPr>
                <w:rFonts w:cs="v4.2.0"/>
                <w:lang w:eastAsia="zh-CN"/>
              </w:rPr>
            </w:pPr>
            <w:r w:rsidRPr="006F4D85">
              <w:rPr>
                <w:rFonts w:cs="v4.2.0"/>
                <w:lang w:eastAsia="zh-CN"/>
              </w:rPr>
              <w:t>-56.16</w:t>
            </w:r>
          </w:p>
        </w:tc>
      </w:tr>
      <w:tr w:rsidR="00EE5A56" w:rsidRPr="006F4D85" w14:paraId="48AE0DA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AFFC46B" w14:textId="77777777" w:rsidR="00EE5A56" w:rsidRPr="006F4D85" w:rsidRDefault="00EE5A56"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311EF957" w14:textId="77777777" w:rsidR="00EE5A56" w:rsidRPr="006F4D85" w:rsidRDefault="00EE5A56"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C50487D" w14:textId="77777777" w:rsidR="00EE5A56" w:rsidRPr="006F4D85" w:rsidRDefault="00EE5A56" w:rsidP="006C31F7">
            <w:pPr>
              <w:pStyle w:val="TAC"/>
              <w:rPr>
                <w:rFonts w:cs="v4.2.0"/>
                <w:lang w:eastAsia="zh-CN"/>
              </w:rPr>
            </w:pPr>
            <w:r w:rsidRPr="006F4D85">
              <w:rPr>
                <w:rFonts w:cs="v4.2.0"/>
                <w:lang w:eastAsia="zh-CN"/>
              </w:rPr>
              <w:t>1, 2, 3</w:t>
            </w:r>
            <w:r w:rsidRPr="00F823E7">
              <w:rPr>
                <w:rFonts w:cs="v4.2.0"/>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7EF99AA1" w14:textId="77777777" w:rsidR="00EE5A56" w:rsidRPr="006F4D85" w:rsidRDefault="00EE5A56" w:rsidP="006C31F7">
            <w:pPr>
              <w:pStyle w:val="TAC"/>
              <w:rPr>
                <w:rFonts w:cs="v4.2.0"/>
              </w:rPr>
            </w:pPr>
            <w:r w:rsidRPr="006F4D85">
              <w:rPr>
                <w:rFonts w:cs="v4.2.0"/>
              </w:rPr>
              <w:t>AWGN</w:t>
            </w:r>
          </w:p>
        </w:tc>
      </w:tr>
      <w:tr w:rsidR="00EE5A56" w:rsidRPr="006F4D85" w14:paraId="0A7E6A8F"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584F4AA3" w14:textId="77777777" w:rsidR="00EE5A56" w:rsidRPr="006F4D85" w:rsidRDefault="00EE5A56" w:rsidP="006C31F7">
            <w:pPr>
              <w:pStyle w:val="TAN"/>
            </w:pPr>
            <w:r w:rsidRPr="006F4D85">
              <w:t>Note 1:</w:t>
            </w:r>
            <w:r w:rsidRPr="006F4D85">
              <w:tab/>
              <w:t>The resources for uplink transmission are assigned to the UE prior to the start of time period T2.</w:t>
            </w:r>
          </w:p>
          <w:p w14:paraId="74EF302B" w14:textId="77777777" w:rsidR="00EE5A56" w:rsidRPr="006F4D85" w:rsidRDefault="00EE5A56" w:rsidP="006C31F7">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6D57A5FD" wp14:editId="5687C5D5">
                  <wp:extent cx="259080" cy="2362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1717E37A" w14:textId="77777777" w:rsidR="00EE5A56" w:rsidRPr="006F4D85" w:rsidRDefault="00EE5A56" w:rsidP="006C31F7">
            <w:pPr>
              <w:pStyle w:val="TAN"/>
            </w:pPr>
            <w:r w:rsidRPr="006F4D85">
              <w:t>Note 3:</w:t>
            </w:r>
            <w:r w:rsidRPr="006F4D85">
              <w:tab/>
              <w:t>SS-RSRP levels have been derived from other parameters for information purposes. They are not settable parameters themselves.</w:t>
            </w:r>
          </w:p>
        </w:tc>
      </w:tr>
    </w:tbl>
    <w:p w14:paraId="405CA647" w14:textId="77777777" w:rsidR="00DA0284" w:rsidRDefault="00DA0284" w:rsidP="00DA0284">
      <w:pPr>
        <w:jc w:val="center"/>
        <w:rPr>
          <w:rFonts w:ascii="Arial" w:hAnsi="Arial"/>
          <w:b/>
          <w:color w:val="0000FF"/>
          <w:sz w:val="36"/>
        </w:rPr>
      </w:pPr>
    </w:p>
    <w:p w14:paraId="11010145" w14:textId="2DAAF07D" w:rsidR="00DA0284" w:rsidRPr="0067187D" w:rsidRDefault="00DA0284" w:rsidP="00DA0284">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7B77C6">
        <w:rPr>
          <w:rFonts w:ascii="Arial" w:hAnsi="Arial"/>
          <w:b/>
          <w:color w:val="0000FF"/>
          <w:sz w:val="36"/>
        </w:rPr>
        <w:t>1</w:t>
      </w:r>
      <w:r w:rsidRPr="0067187D">
        <w:rPr>
          <w:rFonts w:ascii="Arial" w:hAnsi="Arial"/>
          <w:b/>
          <w:color w:val="0000FF"/>
          <w:sz w:val="36"/>
        </w:rPr>
        <w:t>&gt;</w:t>
      </w:r>
    </w:p>
    <w:p w14:paraId="6E9A654B" w14:textId="43EBBBBC" w:rsidR="00DA0284" w:rsidRDefault="00DA0284" w:rsidP="009204F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1</w:t>
      </w:r>
      <w:r w:rsidR="007B77C6">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28C04A42"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512EB54A" w14:textId="77777777" w:rsidR="0051305D" w:rsidRPr="006F4D85" w:rsidRDefault="0051305D" w:rsidP="0051305D">
      <w:pPr>
        <w:pStyle w:val="TH"/>
      </w:pPr>
      <w:r w:rsidRPr="006F4D85">
        <w:rPr>
          <w:rFonts w:cs="v4.2.0"/>
        </w:rPr>
        <w:t xml:space="preserve">Table A.4.6.1.3.2-3: NR Cell specific test parameters for EN-DC intra-frequency event triggered reporting with per-UE gaps for </w:t>
      </w:r>
      <w:proofErr w:type="spellStart"/>
      <w:r w:rsidRPr="006F4D85">
        <w:rPr>
          <w:rFonts w:cs="v4.2.0"/>
        </w:rPr>
        <w:t>PSCell</w:t>
      </w:r>
      <w:proofErr w:type="spellEnd"/>
      <w:r w:rsidRPr="006F4D85">
        <w:rPr>
          <w:rFonts w:cs="v4.2.0"/>
        </w:rPr>
        <w:t xml:space="preserve"> in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51305D" w:rsidRPr="006F4D85" w14:paraId="3A10EACA"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07EDB22D" w14:textId="77777777" w:rsidR="0051305D" w:rsidRPr="006F4D85" w:rsidRDefault="0051305D"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44D9171A" w14:textId="77777777" w:rsidR="0051305D" w:rsidRPr="006F4D85" w:rsidRDefault="0051305D"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57582778" w14:textId="77777777" w:rsidR="0051305D" w:rsidRPr="006F4D85" w:rsidRDefault="0051305D"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BEF1D6D" w14:textId="77777777" w:rsidR="0051305D" w:rsidRPr="006F4D85" w:rsidRDefault="0051305D"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4F48E1F2" w14:textId="77777777" w:rsidR="0051305D" w:rsidRPr="006F4D85" w:rsidRDefault="0051305D" w:rsidP="006C31F7">
            <w:pPr>
              <w:pStyle w:val="TAH"/>
              <w:rPr>
                <w:lang w:eastAsia="zh-CN"/>
              </w:rPr>
            </w:pPr>
            <w:r w:rsidRPr="006F4D85">
              <w:rPr>
                <w:lang w:eastAsia="zh-CN"/>
              </w:rPr>
              <w:t>Cell 3</w:t>
            </w:r>
          </w:p>
        </w:tc>
      </w:tr>
      <w:tr w:rsidR="0051305D" w:rsidRPr="006F4D85" w14:paraId="74F84889"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360C141C" w14:textId="77777777" w:rsidR="0051305D" w:rsidRPr="006F4D85" w:rsidRDefault="0051305D"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6C5004" w14:textId="77777777" w:rsidR="0051305D" w:rsidRPr="006F4D85" w:rsidRDefault="0051305D"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E4654C3" w14:textId="77777777" w:rsidR="0051305D" w:rsidRPr="006F4D85" w:rsidRDefault="0051305D"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2B2E963B" w14:textId="77777777" w:rsidR="0051305D" w:rsidRPr="006F4D85" w:rsidRDefault="0051305D"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354623A9" w14:textId="77777777" w:rsidR="0051305D" w:rsidRPr="006F4D85" w:rsidRDefault="0051305D"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ED2D625" w14:textId="77777777" w:rsidR="0051305D" w:rsidRPr="006F4D85" w:rsidRDefault="0051305D"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596E3BC8" w14:textId="77777777" w:rsidR="0051305D" w:rsidRPr="006F4D85" w:rsidRDefault="0051305D" w:rsidP="006C31F7">
            <w:pPr>
              <w:pStyle w:val="TAH"/>
              <w:rPr>
                <w:lang w:eastAsia="zh-CN"/>
              </w:rPr>
            </w:pPr>
            <w:r w:rsidRPr="006F4D85">
              <w:rPr>
                <w:lang w:eastAsia="zh-CN"/>
              </w:rPr>
              <w:t>T2</w:t>
            </w:r>
          </w:p>
        </w:tc>
      </w:tr>
      <w:tr w:rsidR="0051305D" w:rsidRPr="006F4D85" w14:paraId="3D2E7C5F"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7403AAA6" w14:textId="77777777" w:rsidR="0051305D" w:rsidRPr="006F4D85" w:rsidRDefault="0051305D"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4BB69E50"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7E42E37"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47CDD4F0" w14:textId="77777777" w:rsidR="0051305D" w:rsidRPr="006F4D85" w:rsidRDefault="0051305D" w:rsidP="006C31F7">
            <w:pPr>
              <w:pStyle w:val="TAC"/>
              <w:rPr>
                <w:rFonts w:cs="v4.2.0"/>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3E6ED6AD" w14:textId="77777777" w:rsidR="0051305D" w:rsidRPr="006F4D85" w:rsidRDefault="0051305D" w:rsidP="006C31F7">
            <w:pPr>
              <w:pStyle w:val="TAC"/>
              <w:rPr>
                <w:rFonts w:cs="v4.2.0"/>
                <w:lang w:eastAsia="zh-CN"/>
              </w:rPr>
            </w:pPr>
            <w:r w:rsidRPr="006F4D85">
              <w:rPr>
                <w:lang w:val="en-US" w:eastAsia="ja-JP"/>
              </w:rPr>
              <w:t>N/A</w:t>
            </w:r>
          </w:p>
        </w:tc>
      </w:tr>
      <w:tr w:rsidR="0051305D" w:rsidRPr="006F4D85" w14:paraId="429DAC4A"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3B6613F7" w14:textId="77777777" w:rsidR="0051305D" w:rsidRPr="006F4D85" w:rsidRDefault="0051305D"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5618C132"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EB88C89"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8F4106D" w14:textId="77777777" w:rsidR="0051305D" w:rsidRPr="006F4D85" w:rsidRDefault="0051305D" w:rsidP="006C31F7">
            <w:pPr>
              <w:pStyle w:val="TAC"/>
              <w:rPr>
                <w:rFonts w:cs="v4.2.0"/>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26270954" w14:textId="77777777" w:rsidR="0051305D" w:rsidRPr="006F4D85" w:rsidRDefault="0051305D" w:rsidP="006C31F7">
            <w:pPr>
              <w:pStyle w:val="TAC"/>
              <w:rPr>
                <w:rFonts w:cs="v4.2.0"/>
                <w:lang w:eastAsia="zh-CN"/>
              </w:rPr>
            </w:pPr>
            <w:r w:rsidRPr="006F4D85">
              <w:rPr>
                <w:lang w:val="en-US" w:eastAsia="ja-JP"/>
              </w:rPr>
              <w:t>TDDConf.1.1</w:t>
            </w:r>
          </w:p>
        </w:tc>
      </w:tr>
      <w:tr w:rsidR="0051305D" w:rsidRPr="006F4D85" w14:paraId="600BDB71"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35E76561" w14:textId="77777777" w:rsidR="0051305D" w:rsidRPr="006F4D85" w:rsidRDefault="0051305D"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929138E"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7DFF5D9"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35E72F58" w14:textId="77777777" w:rsidR="0051305D" w:rsidRPr="006F4D85" w:rsidRDefault="0051305D" w:rsidP="006C31F7">
            <w:pPr>
              <w:pStyle w:val="TAC"/>
              <w:rPr>
                <w:rFonts w:cs="v4.2.0"/>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01100E93" w14:textId="77777777" w:rsidR="0051305D" w:rsidRPr="006F4D85" w:rsidRDefault="0051305D" w:rsidP="006C31F7">
            <w:pPr>
              <w:pStyle w:val="TAC"/>
              <w:rPr>
                <w:rFonts w:cs="v4.2.0"/>
                <w:lang w:eastAsia="zh-CN"/>
              </w:rPr>
            </w:pPr>
            <w:r w:rsidRPr="006F4D85">
              <w:rPr>
                <w:lang w:val="en-US" w:eastAsia="ja-JP"/>
              </w:rPr>
              <w:t>TDDConf.2.1</w:t>
            </w:r>
          </w:p>
        </w:tc>
      </w:tr>
      <w:tr w:rsidR="0051305D" w:rsidRPr="006F4D85" w14:paraId="14B47F2F"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41EE672D" w14:textId="77777777" w:rsidR="0051305D" w:rsidRPr="006F4D85" w:rsidRDefault="0051305D"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71F90894" w14:textId="77777777" w:rsidR="0051305D" w:rsidRPr="006F4D85" w:rsidRDefault="0051305D"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9CB10CB"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7E5045D6" w14:textId="77777777" w:rsidR="0051305D" w:rsidRPr="006F4D85" w:rsidRDefault="0051305D" w:rsidP="006C31F7">
            <w:pPr>
              <w:pStyle w:val="TAC"/>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689419F3" w14:textId="77777777" w:rsidR="0051305D" w:rsidRPr="006F4D85" w:rsidRDefault="0051305D" w:rsidP="006C31F7">
            <w:pPr>
              <w:pStyle w:val="TAC"/>
              <w:rPr>
                <w:rFonts w:cs="v4.2.0"/>
                <w:lang w:eastAsia="zh-CN"/>
              </w:rPr>
            </w:pPr>
            <w:r w:rsidRPr="006F4D85">
              <w:rPr>
                <w:rFonts w:cs="v4.2.0"/>
                <w:lang w:eastAsia="zh-CN"/>
              </w:rPr>
              <w:t>N/A</w:t>
            </w:r>
          </w:p>
        </w:tc>
      </w:tr>
      <w:tr w:rsidR="0051305D" w:rsidRPr="006F4D85" w14:paraId="2EE7BAD8"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6B7FE3DF" w14:textId="77777777" w:rsidR="0051305D" w:rsidRPr="006F4D85" w:rsidRDefault="0051305D"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2455CBE3" w14:textId="77777777" w:rsidR="0051305D" w:rsidRPr="006F4D85" w:rsidRDefault="0051305D"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A7B9045"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415A6183" w14:textId="77777777" w:rsidR="0051305D" w:rsidRPr="006F4D85" w:rsidRDefault="0051305D" w:rsidP="006C31F7">
            <w:pPr>
              <w:pStyle w:val="TAC"/>
              <w:rPr>
                <w:rFonts w:cs="v4.2.0"/>
                <w:lang w:eastAsia="zh-CN"/>
              </w:rPr>
            </w:pPr>
            <w:r w:rsidRPr="006F4D85">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435BAC24" w14:textId="77777777" w:rsidR="0051305D" w:rsidRPr="006F4D85" w:rsidRDefault="0051305D" w:rsidP="006C31F7">
            <w:pPr>
              <w:pStyle w:val="TAC"/>
              <w:rPr>
                <w:rFonts w:cs="v4.2.0"/>
                <w:lang w:eastAsia="zh-CN"/>
              </w:rPr>
            </w:pPr>
          </w:p>
        </w:tc>
      </w:tr>
      <w:tr w:rsidR="0051305D" w:rsidRPr="006F4D85" w14:paraId="6D55791D"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0AF7BB2D" w14:textId="77777777" w:rsidR="0051305D" w:rsidRPr="006F4D85" w:rsidRDefault="0051305D"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CD4647E" w14:textId="77777777" w:rsidR="0051305D" w:rsidRPr="006F4D85" w:rsidRDefault="0051305D"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B2029FC"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7BF79E2E" w14:textId="77777777" w:rsidR="0051305D" w:rsidRPr="006F4D85" w:rsidRDefault="0051305D" w:rsidP="006C31F7">
            <w:pPr>
              <w:pStyle w:val="TAC"/>
              <w:rPr>
                <w:rFonts w:cs="v4.2.0"/>
                <w:lang w:eastAsia="zh-CN"/>
              </w:rPr>
            </w:pPr>
            <w:r w:rsidRPr="006F4D85">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657C51A8" w14:textId="77777777" w:rsidR="0051305D" w:rsidRPr="006F4D85" w:rsidRDefault="0051305D" w:rsidP="006C31F7">
            <w:pPr>
              <w:pStyle w:val="TAC"/>
              <w:rPr>
                <w:rFonts w:cs="v4.2.0"/>
                <w:lang w:eastAsia="zh-CN"/>
              </w:rPr>
            </w:pPr>
          </w:p>
        </w:tc>
      </w:tr>
      <w:tr w:rsidR="0051305D" w:rsidRPr="006F4D85" w14:paraId="14491045"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03143AA3" w14:textId="77777777" w:rsidR="0051305D" w:rsidRPr="006F4D85" w:rsidRDefault="0051305D"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3A1A1E50"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709A528"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8119B96" w14:textId="77777777" w:rsidR="0051305D" w:rsidRPr="006F4D85" w:rsidRDefault="0051305D" w:rsidP="006C31F7">
            <w:pPr>
              <w:pStyle w:val="TAC"/>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68AC235" w14:textId="77777777" w:rsidR="0051305D" w:rsidRPr="006F4D85" w:rsidRDefault="0051305D" w:rsidP="006C31F7">
            <w:pPr>
              <w:pStyle w:val="TAC"/>
              <w:rPr>
                <w:rFonts w:cs="v4.2.0"/>
                <w:lang w:eastAsia="zh-CN"/>
              </w:rPr>
            </w:pPr>
            <w:ins w:id="334" w:author="Karajani Bledar 1SI1" w:date="2022-05-23T16:59:00Z">
              <w:r w:rsidRPr="006F4D85">
                <w:rPr>
                  <w:rFonts w:cs="v4.2.0"/>
                  <w:lang w:eastAsia="zh-CN"/>
                </w:rPr>
                <w:t>N/A</w:t>
              </w:r>
            </w:ins>
            <w:del w:id="335" w:author="Karajani Bledar 1SI1" w:date="2022-05-23T16:59:00Z">
              <w:r w:rsidRPr="006F4D85" w:rsidDel="00C23DD7">
                <w:rPr>
                  <w:rFonts w:cs="v4.2.0"/>
                  <w:lang w:eastAsia="zh-CN"/>
                </w:rPr>
                <w:delText>CR.1.1 FDD</w:delText>
              </w:r>
            </w:del>
          </w:p>
        </w:tc>
      </w:tr>
      <w:tr w:rsidR="0051305D" w:rsidRPr="006F4D85" w14:paraId="4076DA70"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5201F691" w14:textId="77777777" w:rsidR="0051305D" w:rsidRPr="006F4D85" w:rsidRDefault="0051305D"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305CE7CD"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735761E"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9014426" w14:textId="77777777" w:rsidR="0051305D" w:rsidRPr="006F4D85" w:rsidRDefault="0051305D" w:rsidP="006C31F7">
            <w:pPr>
              <w:pStyle w:val="TAC"/>
              <w:rPr>
                <w:rFonts w:cs="v4.2.0"/>
                <w:lang w:eastAsia="zh-CN"/>
              </w:rPr>
            </w:pPr>
            <w:r w:rsidRPr="006F4D85">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0A04B56" w14:textId="77777777" w:rsidR="0051305D" w:rsidRPr="006F4D85" w:rsidRDefault="0051305D" w:rsidP="006C31F7">
            <w:pPr>
              <w:pStyle w:val="TAC"/>
              <w:rPr>
                <w:rFonts w:cs="v4.2.0"/>
                <w:lang w:eastAsia="zh-CN"/>
              </w:rPr>
            </w:pPr>
            <w:ins w:id="336" w:author="Karajani Bledar 1SI1" w:date="2022-05-23T16:59:00Z">
              <w:r w:rsidRPr="006F4D85">
                <w:rPr>
                  <w:rFonts w:cs="v4.2.0"/>
                  <w:lang w:eastAsia="zh-CN"/>
                </w:rPr>
                <w:t>N/A</w:t>
              </w:r>
            </w:ins>
            <w:del w:id="337" w:author="Karajani Bledar 1SI1" w:date="2022-05-23T16:59:00Z">
              <w:r w:rsidRPr="006F4D85" w:rsidDel="00FD2325">
                <w:rPr>
                  <w:rFonts w:cs="v4.2.0"/>
                  <w:lang w:eastAsia="zh-CN"/>
                </w:rPr>
                <w:delText>CR.1.1 TDD</w:delText>
              </w:r>
            </w:del>
          </w:p>
        </w:tc>
      </w:tr>
      <w:tr w:rsidR="0051305D" w:rsidRPr="006F4D85" w14:paraId="77C6B0F1"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2AA6DD5F" w14:textId="77777777" w:rsidR="0051305D" w:rsidRPr="006F4D85" w:rsidRDefault="0051305D"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5E874174"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5E6E4F9"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5EAD22B" w14:textId="77777777" w:rsidR="0051305D" w:rsidRPr="006F4D85" w:rsidRDefault="0051305D" w:rsidP="006C31F7">
            <w:pPr>
              <w:pStyle w:val="TAC"/>
              <w:rPr>
                <w:rFonts w:cs="v4.2.0"/>
                <w:lang w:eastAsia="zh-CN"/>
              </w:rPr>
            </w:pPr>
            <w:r w:rsidRPr="006F4D85">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C8D6775" w14:textId="77777777" w:rsidR="0051305D" w:rsidRPr="006F4D85" w:rsidRDefault="0051305D" w:rsidP="006C31F7">
            <w:pPr>
              <w:pStyle w:val="TAC"/>
              <w:rPr>
                <w:rFonts w:cs="v4.2.0"/>
                <w:lang w:eastAsia="zh-CN"/>
              </w:rPr>
            </w:pPr>
            <w:ins w:id="338" w:author="Karajani Bledar 1SI1" w:date="2022-05-23T16:59:00Z">
              <w:r w:rsidRPr="006F4D85">
                <w:rPr>
                  <w:rFonts w:cs="v4.2.0"/>
                  <w:lang w:eastAsia="zh-CN"/>
                </w:rPr>
                <w:t>N/A</w:t>
              </w:r>
            </w:ins>
            <w:del w:id="339" w:author="Karajani Bledar 1SI1" w:date="2022-05-23T16:59:00Z">
              <w:r w:rsidRPr="006F4D85" w:rsidDel="00E80A37">
                <w:rPr>
                  <w:rFonts w:cs="v4.2.0"/>
                  <w:lang w:eastAsia="zh-CN"/>
                </w:rPr>
                <w:delText>CR.2.1 TDD</w:delText>
              </w:r>
            </w:del>
          </w:p>
        </w:tc>
      </w:tr>
      <w:tr w:rsidR="0051305D" w:rsidRPr="006F4D85" w14:paraId="02B7D28B"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1C7F0BA8" w14:textId="77777777" w:rsidR="0051305D" w:rsidRPr="006F4D85" w:rsidRDefault="0051305D"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50EEFA7B"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B0C2156"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1B67EC96" w14:textId="77777777" w:rsidR="0051305D" w:rsidRPr="006F4D85" w:rsidRDefault="0051305D" w:rsidP="006C31F7">
            <w:pPr>
              <w:pStyle w:val="TAC"/>
              <w:rPr>
                <w:rFonts w:cs="v4.2.0"/>
                <w:lang w:eastAsia="zh-CN"/>
              </w:rPr>
            </w:pPr>
            <w:r w:rsidRPr="00736FBC">
              <w:rPr>
                <w:rFonts w:cs="v4.2.0"/>
                <w:lang w:eastAsia="zh-CN"/>
              </w:rPr>
              <w:t>CCR.1.</w:t>
            </w:r>
            <w:r>
              <w:rPr>
                <w:rFonts w:cs="v4.2.0"/>
                <w:lang w:eastAsia="zh-CN"/>
              </w:rPr>
              <w:t>2</w:t>
            </w:r>
            <w:r w:rsidRPr="00736FBC">
              <w:rPr>
                <w:rFonts w:cs="v4.2.0"/>
                <w:lang w:eastAsia="zh-CN"/>
              </w:rPr>
              <w:t xml:space="preserve">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CEBF235" w14:textId="77777777" w:rsidR="0051305D" w:rsidRPr="006F4D85" w:rsidRDefault="0051305D" w:rsidP="006C31F7">
            <w:pPr>
              <w:pStyle w:val="TAC"/>
              <w:rPr>
                <w:rFonts w:cs="v4.2.0"/>
                <w:lang w:eastAsia="zh-CN"/>
              </w:rPr>
            </w:pPr>
            <w:ins w:id="340" w:author="Karajani Bledar 1SI1" w:date="2022-05-23T16:59:00Z">
              <w:r w:rsidRPr="006F4D85">
                <w:rPr>
                  <w:rFonts w:cs="v4.2.0"/>
                  <w:lang w:eastAsia="zh-CN"/>
                </w:rPr>
                <w:t>N/A</w:t>
              </w:r>
            </w:ins>
            <w:del w:id="341" w:author="Karajani Bledar 1SI1" w:date="2022-05-23T16:59:00Z">
              <w:r w:rsidRPr="006F4D85" w:rsidDel="004B400A">
                <w:rPr>
                  <w:rFonts w:cs="v4.2.0"/>
                  <w:lang w:eastAsia="zh-CN"/>
                </w:rPr>
                <w:delText>CCR.1.1 FDD</w:delText>
              </w:r>
            </w:del>
          </w:p>
        </w:tc>
      </w:tr>
      <w:tr w:rsidR="0051305D" w:rsidRPr="006F4D85" w14:paraId="4FBE628A"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6114D890" w14:textId="77777777" w:rsidR="0051305D" w:rsidRPr="006F4D85" w:rsidRDefault="0051305D" w:rsidP="006C31F7">
            <w:pPr>
              <w:pStyle w:val="TAL"/>
              <w:rPr>
                <w:lang w:eastAsia="zh-CN"/>
              </w:rPr>
            </w:pPr>
            <w:r w:rsidRPr="006F4D85">
              <w:rPr>
                <w:lang w:eastAsia="zh-CN"/>
              </w:rPr>
              <w:t>CORESET RMC</w:t>
            </w:r>
          </w:p>
        </w:tc>
        <w:tc>
          <w:tcPr>
            <w:tcW w:w="1701" w:type="dxa"/>
            <w:tcBorders>
              <w:top w:val="nil"/>
              <w:left w:val="single" w:sz="4" w:space="0" w:color="auto"/>
              <w:bottom w:val="nil"/>
              <w:right w:val="single" w:sz="4" w:space="0" w:color="auto"/>
            </w:tcBorders>
            <w:shd w:val="clear" w:color="auto" w:fill="auto"/>
            <w:hideMark/>
          </w:tcPr>
          <w:p w14:paraId="77C503BF"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C2DBBC2"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6188E79A" w14:textId="77777777" w:rsidR="0051305D" w:rsidRPr="006F4D85" w:rsidRDefault="0051305D" w:rsidP="006C31F7">
            <w:pPr>
              <w:pStyle w:val="TAC"/>
              <w:rPr>
                <w:rFonts w:cs="v4.2.0"/>
                <w:lang w:eastAsia="zh-CN"/>
              </w:rPr>
            </w:pPr>
            <w:r w:rsidRPr="00736FBC">
              <w:rPr>
                <w:rFonts w:cs="v4.2.0"/>
                <w:lang w:eastAsia="zh-CN"/>
              </w:rPr>
              <w:t>CCR.1.</w:t>
            </w:r>
            <w:r>
              <w:rPr>
                <w:rFonts w:cs="v4.2.0"/>
                <w:lang w:eastAsia="zh-CN"/>
              </w:rPr>
              <w:t>2</w:t>
            </w:r>
            <w:r w:rsidRPr="00736FBC">
              <w:rPr>
                <w:rFonts w:cs="v4.2.0"/>
                <w:lang w:eastAsia="zh-CN"/>
              </w:rPr>
              <w:t xml:space="preserve">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C29EEE3" w14:textId="77777777" w:rsidR="0051305D" w:rsidRPr="006F4D85" w:rsidRDefault="0051305D" w:rsidP="006C31F7">
            <w:pPr>
              <w:pStyle w:val="TAC"/>
              <w:rPr>
                <w:rFonts w:cs="v4.2.0"/>
                <w:lang w:eastAsia="zh-CN"/>
              </w:rPr>
            </w:pPr>
            <w:ins w:id="342" w:author="Karajani Bledar 1SI1" w:date="2022-05-23T16:59:00Z">
              <w:r w:rsidRPr="006F4D85">
                <w:rPr>
                  <w:rFonts w:cs="v4.2.0"/>
                  <w:lang w:eastAsia="zh-CN"/>
                </w:rPr>
                <w:t>N/A</w:t>
              </w:r>
            </w:ins>
            <w:del w:id="343" w:author="Karajani Bledar 1SI1" w:date="2022-05-23T16:59:00Z">
              <w:r w:rsidRPr="006F4D85" w:rsidDel="00D144D0">
                <w:rPr>
                  <w:rFonts w:cs="v4.2.0"/>
                  <w:lang w:eastAsia="zh-CN"/>
                </w:rPr>
                <w:delText>CCR.1.1 TDD</w:delText>
              </w:r>
            </w:del>
          </w:p>
        </w:tc>
      </w:tr>
      <w:tr w:rsidR="0051305D" w:rsidRPr="006F4D85" w14:paraId="67D54135"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55D72D6F" w14:textId="77777777" w:rsidR="0051305D" w:rsidRPr="006F4D85" w:rsidRDefault="0051305D"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3AF6EB58"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DAF57A7"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3AC25C7D" w14:textId="77777777" w:rsidR="0051305D" w:rsidRPr="006F4D85" w:rsidRDefault="0051305D" w:rsidP="006C31F7">
            <w:pPr>
              <w:pStyle w:val="TAC"/>
              <w:rPr>
                <w:rFonts w:cs="v4.2.0"/>
                <w:lang w:eastAsia="zh-CN"/>
              </w:rPr>
            </w:pPr>
            <w:r w:rsidRPr="006F4D85">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D62F170" w14:textId="77777777" w:rsidR="0051305D" w:rsidRPr="006F4D85" w:rsidRDefault="0051305D" w:rsidP="006C31F7">
            <w:pPr>
              <w:pStyle w:val="TAC"/>
              <w:rPr>
                <w:rFonts w:cs="v4.2.0"/>
                <w:lang w:eastAsia="zh-CN"/>
              </w:rPr>
            </w:pPr>
            <w:ins w:id="344" w:author="Karajani Bledar 1SI1" w:date="2022-05-23T16:59:00Z">
              <w:r w:rsidRPr="006F4D85">
                <w:rPr>
                  <w:rFonts w:cs="v4.2.0"/>
                  <w:lang w:eastAsia="zh-CN"/>
                </w:rPr>
                <w:t>N/A</w:t>
              </w:r>
            </w:ins>
            <w:del w:id="345" w:author="Karajani Bledar 1SI1" w:date="2022-05-23T16:59:00Z">
              <w:r w:rsidRPr="006F4D85" w:rsidDel="00C332BB">
                <w:rPr>
                  <w:rFonts w:cs="v4.2.0"/>
                  <w:lang w:eastAsia="zh-CN"/>
                </w:rPr>
                <w:delText>CCR.2.1 TDD</w:delText>
              </w:r>
            </w:del>
          </w:p>
        </w:tc>
      </w:tr>
      <w:tr w:rsidR="0051305D" w:rsidRPr="006F4D85" w14:paraId="49482940"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B338131" w14:textId="77777777" w:rsidR="0051305D" w:rsidRPr="006F4D85" w:rsidRDefault="0051305D"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01F02712"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5179129" w14:textId="77777777" w:rsidR="0051305D" w:rsidRPr="006F4D85" w:rsidRDefault="0051305D" w:rsidP="006C31F7">
            <w:pPr>
              <w:pStyle w:val="TAC"/>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2428D7DF" w14:textId="77777777" w:rsidR="0051305D" w:rsidRPr="006F4D85" w:rsidRDefault="0051305D" w:rsidP="006C31F7">
            <w:pPr>
              <w:pStyle w:val="TAC"/>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4DEE47E0" w14:textId="77777777" w:rsidR="0051305D" w:rsidRPr="006F4D85" w:rsidRDefault="0051305D" w:rsidP="006C31F7">
            <w:pPr>
              <w:pStyle w:val="TAC"/>
            </w:pPr>
            <w:r w:rsidRPr="006F4D85">
              <w:t>OP.1</w:t>
            </w:r>
          </w:p>
        </w:tc>
      </w:tr>
      <w:tr w:rsidR="0051305D" w:rsidRPr="006F4D85" w14:paraId="517A28E5"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0636406" w14:textId="77777777" w:rsidR="0051305D" w:rsidRPr="006F4D85" w:rsidRDefault="0051305D"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300129F9"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7B40F99"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11C727C4" w14:textId="77777777" w:rsidR="0051305D" w:rsidRPr="006F4D85" w:rsidRDefault="0051305D" w:rsidP="006C31F7">
            <w:pPr>
              <w:pStyle w:val="TAC"/>
              <w:rPr>
                <w:rFonts w:cs="v4.2.0"/>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04D531C" w14:textId="77777777" w:rsidR="0051305D" w:rsidRPr="006F4D85" w:rsidRDefault="0051305D" w:rsidP="006C31F7">
            <w:pPr>
              <w:pStyle w:val="TAC"/>
              <w:rPr>
                <w:rFonts w:cs="v4.2.0"/>
                <w:lang w:eastAsia="zh-CN"/>
              </w:rPr>
            </w:pPr>
            <w:r w:rsidRPr="006F4D85">
              <w:rPr>
                <w:rFonts w:cs="v4.2.0"/>
                <w:lang w:eastAsia="zh-CN"/>
              </w:rPr>
              <w:t>N/A</w:t>
            </w:r>
          </w:p>
        </w:tc>
      </w:tr>
      <w:tr w:rsidR="0051305D" w:rsidRPr="006F4D85" w14:paraId="55188894"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567FBD38" w14:textId="77777777" w:rsidR="0051305D" w:rsidRPr="006F4D85" w:rsidRDefault="0051305D"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7D8AF9FD"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7A54749"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7AAC9667" w14:textId="77777777" w:rsidR="0051305D" w:rsidRPr="006F4D85" w:rsidRDefault="0051305D" w:rsidP="006C31F7">
            <w:pPr>
              <w:pStyle w:val="TAC"/>
              <w:rPr>
                <w:rFonts w:cs="v4.2.0"/>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A12FA48" w14:textId="77777777" w:rsidR="0051305D" w:rsidRPr="006F4D85" w:rsidRDefault="0051305D" w:rsidP="006C31F7">
            <w:pPr>
              <w:pStyle w:val="TAC"/>
              <w:rPr>
                <w:rFonts w:cs="v4.2.0"/>
                <w:lang w:eastAsia="zh-CN"/>
              </w:rPr>
            </w:pPr>
            <w:r w:rsidRPr="006F4D85">
              <w:rPr>
                <w:rFonts w:cs="v4.2.0"/>
                <w:lang w:eastAsia="zh-CN"/>
              </w:rPr>
              <w:t>N/A</w:t>
            </w:r>
          </w:p>
        </w:tc>
      </w:tr>
      <w:tr w:rsidR="0051305D" w:rsidRPr="006F4D85" w14:paraId="18AAFB73"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293C693D" w14:textId="77777777" w:rsidR="0051305D" w:rsidRPr="006F4D85" w:rsidRDefault="0051305D"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D9E09FA" w14:textId="77777777" w:rsidR="0051305D" w:rsidRPr="006F4D85" w:rsidRDefault="0051305D"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2F173DF"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3F6E065" w14:textId="77777777" w:rsidR="0051305D" w:rsidRPr="006F4D85" w:rsidRDefault="0051305D" w:rsidP="006C31F7">
            <w:pPr>
              <w:pStyle w:val="TAC"/>
              <w:rPr>
                <w:rFonts w:cs="v4.2.0"/>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10B46E1" w14:textId="77777777" w:rsidR="0051305D" w:rsidRPr="006F4D85" w:rsidRDefault="0051305D" w:rsidP="006C31F7">
            <w:pPr>
              <w:pStyle w:val="TAC"/>
              <w:rPr>
                <w:rFonts w:cs="v4.2.0"/>
                <w:lang w:eastAsia="zh-CN"/>
              </w:rPr>
            </w:pPr>
            <w:r w:rsidRPr="006F4D85">
              <w:rPr>
                <w:rFonts w:cs="v4.2.0"/>
                <w:lang w:eastAsia="zh-CN"/>
              </w:rPr>
              <w:t>N/A</w:t>
            </w:r>
          </w:p>
        </w:tc>
      </w:tr>
      <w:tr w:rsidR="0051305D" w:rsidRPr="006F4D85" w14:paraId="69399DD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27D2D93" w14:textId="77777777" w:rsidR="0051305D" w:rsidRPr="006F4D85" w:rsidRDefault="0051305D"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474A4AD6"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825E1AA" w14:textId="77777777" w:rsidR="0051305D" w:rsidRPr="006F4D85" w:rsidRDefault="0051305D"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304EFC25" w14:textId="77777777" w:rsidR="0051305D" w:rsidRPr="00FC33A0" w:rsidRDefault="0051305D"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612BD28F" w14:textId="77777777" w:rsidR="0051305D" w:rsidRPr="00FC33A0" w:rsidRDefault="0051305D"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r>
      <w:tr w:rsidR="0051305D" w:rsidRPr="006F4D85" w14:paraId="56E53DE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2698F3B" w14:textId="77777777" w:rsidR="0051305D" w:rsidRPr="006F4D85" w:rsidRDefault="0051305D"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06A8BEE0"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2AF5532" w14:textId="77777777" w:rsidR="0051305D" w:rsidRPr="006F4D85" w:rsidRDefault="0051305D"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B640D05" w14:textId="77777777" w:rsidR="0051305D" w:rsidRPr="006F4D85" w:rsidRDefault="0051305D" w:rsidP="006C31F7">
            <w:pPr>
              <w:pStyle w:val="TAC"/>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785458F2" w14:textId="77777777" w:rsidR="0051305D" w:rsidRPr="006F4D85" w:rsidRDefault="0051305D" w:rsidP="006C31F7">
            <w:pPr>
              <w:pStyle w:val="TAC"/>
            </w:pPr>
            <w:r w:rsidRPr="006F4D85">
              <w:rPr>
                <w:rFonts w:cs="v4.2.0"/>
                <w:lang w:eastAsia="zh-CN"/>
              </w:rPr>
              <w:t>DLBWP.1.1</w:t>
            </w:r>
          </w:p>
        </w:tc>
      </w:tr>
      <w:tr w:rsidR="0051305D" w:rsidRPr="006F4D85" w14:paraId="5EFC8DC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385198B" w14:textId="77777777" w:rsidR="0051305D" w:rsidRPr="006F4D85" w:rsidRDefault="0051305D"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1431B3AE"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1C6C6F1" w14:textId="77777777" w:rsidR="0051305D" w:rsidRPr="006F4D85" w:rsidRDefault="0051305D"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51CAF63F" w14:textId="77777777" w:rsidR="0051305D" w:rsidRPr="006F4D85" w:rsidRDefault="0051305D" w:rsidP="006C31F7">
            <w:pPr>
              <w:pStyle w:val="TAC"/>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7255C1E6" w14:textId="77777777" w:rsidR="0051305D" w:rsidRPr="006F4D85" w:rsidRDefault="0051305D" w:rsidP="006C31F7">
            <w:pPr>
              <w:pStyle w:val="TAC"/>
              <w:rPr>
                <w:rFonts w:cs="v4.2.0"/>
                <w:lang w:eastAsia="zh-CN"/>
              </w:rPr>
            </w:pPr>
            <w:r w:rsidRPr="006F4D85">
              <w:rPr>
                <w:rFonts w:cs="v4.2.0"/>
                <w:lang w:eastAsia="zh-CN"/>
              </w:rPr>
              <w:t>ULBWP.1.1</w:t>
            </w:r>
          </w:p>
        </w:tc>
      </w:tr>
      <w:tr w:rsidR="0051305D" w:rsidRPr="006F4D85" w14:paraId="6667E6A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9D85454" w14:textId="77777777" w:rsidR="0051305D" w:rsidRPr="006F4D85" w:rsidRDefault="0051305D"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1B27DB1B"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30D6450" w14:textId="77777777" w:rsidR="0051305D" w:rsidRPr="006F4D85" w:rsidRDefault="0051305D"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13CE322C" w14:textId="77777777" w:rsidR="0051305D" w:rsidRPr="006F4D85" w:rsidRDefault="0051305D" w:rsidP="006C31F7">
            <w:pPr>
              <w:pStyle w:val="TAC"/>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6867850B" w14:textId="77777777" w:rsidR="0051305D" w:rsidRPr="006F4D85" w:rsidRDefault="0051305D" w:rsidP="006C31F7">
            <w:pPr>
              <w:pStyle w:val="TAC"/>
              <w:rPr>
                <w:rFonts w:cs="v4.2.0"/>
                <w:lang w:eastAsia="zh-CN"/>
              </w:rPr>
            </w:pPr>
            <w:r w:rsidRPr="006F4D85">
              <w:rPr>
                <w:rFonts w:cs="v4.2.0"/>
                <w:lang w:eastAsia="zh-CN"/>
              </w:rPr>
              <w:t>SSB</w:t>
            </w:r>
          </w:p>
        </w:tc>
      </w:tr>
      <w:tr w:rsidR="0051305D" w:rsidRPr="006F4D85" w14:paraId="7C8780E5" w14:textId="77777777" w:rsidTr="006C31F7">
        <w:trPr>
          <w:cantSplit/>
          <w:trHeight w:val="219"/>
          <w:jc w:val="center"/>
        </w:trPr>
        <w:tc>
          <w:tcPr>
            <w:tcW w:w="1668" w:type="dxa"/>
            <w:tcBorders>
              <w:top w:val="single" w:sz="4" w:space="0" w:color="auto"/>
              <w:left w:val="single" w:sz="4" w:space="0" w:color="auto"/>
              <w:bottom w:val="nil"/>
              <w:right w:val="single" w:sz="4" w:space="0" w:color="auto"/>
            </w:tcBorders>
            <w:shd w:val="clear" w:color="auto" w:fill="auto"/>
            <w:hideMark/>
          </w:tcPr>
          <w:p w14:paraId="3B07EDC8" w14:textId="77777777" w:rsidR="0051305D" w:rsidRPr="006F4D85" w:rsidRDefault="0051305D" w:rsidP="006C31F7">
            <w:pPr>
              <w:pStyle w:val="TAL"/>
              <w:rPr>
                <w:rFonts w:cs="v4.2.0"/>
              </w:rPr>
            </w:pPr>
            <w:r w:rsidRPr="006F4D85">
              <w:rPr>
                <w:rFonts w:cs="v4.2.0"/>
                <w:noProof/>
                <w:position w:val="-12"/>
                <w:lang w:val="en-US" w:eastAsia="zh-CN"/>
              </w:rPr>
              <w:drawing>
                <wp:inline distT="0" distB="0" distL="0" distR="0" wp14:anchorId="623E9A91" wp14:editId="16BCA889">
                  <wp:extent cx="259080" cy="236220"/>
                  <wp:effectExtent l="0" t="0" r="762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3A39E115" w14:textId="77777777" w:rsidR="0051305D" w:rsidRPr="006F4D85" w:rsidRDefault="0051305D"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597CAAC9"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3543" w:type="dxa"/>
            <w:gridSpan w:val="4"/>
            <w:tcBorders>
              <w:top w:val="single" w:sz="4" w:space="0" w:color="auto"/>
              <w:left w:val="single" w:sz="4" w:space="0" w:color="auto"/>
              <w:bottom w:val="single" w:sz="4" w:space="0" w:color="auto"/>
              <w:right w:val="single" w:sz="4" w:space="0" w:color="auto"/>
            </w:tcBorders>
            <w:hideMark/>
          </w:tcPr>
          <w:p w14:paraId="1EB0B7CA" w14:textId="77777777" w:rsidR="0051305D" w:rsidRPr="006F4D85" w:rsidRDefault="0051305D" w:rsidP="006C31F7">
            <w:pPr>
              <w:pStyle w:val="TAC"/>
              <w:rPr>
                <w:rFonts w:cs="v4.2.0"/>
                <w:lang w:eastAsia="zh-CN"/>
              </w:rPr>
            </w:pPr>
            <w:r w:rsidRPr="006F4D85">
              <w:rPr>
                <w:rFonts w:cs="v4.2.0"/>
                <w:lang w:eastAsia="zh-CN"/>
              </w:rPr>
              <w:t>-98</w:t>
            </w:r>
          </w:p>
        </w:tc>
      </w:tr>
      <w:tr w:rsidR="0051305D" w:rsidRPr="006F4D85" w14:paraId="5F27AB49"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7568BA17" w14:textId="77777777" w:rsidR="0051305D" w:rsidRPr="006F4D85" w:rsidRDefault="0051305D"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4DB7E995" w14:textId="77777777" w:rsidR="0051305D" w:rsidRPr="006F4D85" w:rsidRDefault="0051305D"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388E241"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555CAB62" w14:textId="77777777" w:rsidR="0051305D" w:rsidRPr="006F4D85" w:rsidRDefault="0051305D" w:rsidP="006C31F7">
            <w:pPr>
              <w:pStyle w:val="TAC"/>
              <w:rPr>
                <w:rFonts w:cs="v4.2.0"/>
                <w:lang w:eastAsia="zh-CN"/>
              </w:rPr>
            </w:pPr>
            <w:r w:rsidRPr="006F4D85">
              <w:rPr>
                <w:rFonts w:cs="v4.2.0"/>
                <w:lang w:eastAsia="zh-CN"/>
              </w:rPr>
              <w:t>-98</w:t>
            </w:r>
          </w:p>
        </w:tc>
      </w:tr>
      <w:tr w:rsidR="0051305D" w:rsidRPr="006F4D85" w14:paraId="01C1D011"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0FE303D0" w14:textId="77777777" w:rsidR="0051305D" w:rsidRPr="006F4D85" w:rsidRDefault="0051305D"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1315F272" w14:textId="77777777" w:rsidR="0051305D" w:rsidRPr="006F4D85" w:rsidRDefault="0051305D"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C02B583"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1EFA41FA" w14:textId="77777777" w:rsidR="0051305D" w:rsidRPr="006F4D85" w:rsidRDefault="0051305D" w:rsidP="006C31F7">
            <w:pPr>
              <w:pStyle w:val="TAC"/>
              <w:rPr>
                <w:rFonts w:cs="v4.2.0"/>
                <w:lang w:eastAsia="zh-CN"/>
              </w:rPr>
            </w:pPr>
            <w:r w:rsidRPr="006F4D85">
              <w:rPr>
                <w:rFonts w:cs="v4.2.0"/>
                <w:lang w:eastAsia="zh-CN"/>
              </w:rPr>
              <w:t>-95</w:t>
            </w:r>
          </w:p>
        </w:tc>
      </w:tr>
      <w:tr w:rsidR="0051305D" w:rsidRPr="006F4D85" w14:paraId="5528F5AA"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0357D127" w14:textId="77777777" w:rsidR="0051305D" w:rsidRPr="006F4D85" w:rsidRDefault="0051305D" w:rsidP="006C31F7">
            <w:pPr>
              <w:pStyle w:val="TAL"/>
            </w:pPr>
            <w:r w:rsidRPr="006F4D85">
              <w:rPr>
                <w:rFonts w:cs="v4.2.0"/>
                <w:noProof/>
                <w:position w:val="-12"/>
                <w:lang w:val="en-US" w:eastAsia="zh-CN"/>
              </w:rPr>
              <w:drawing>
                <wp:inline distT="0" distB="0" distL="0" distR="0" wp14:anchorId="5E9A4CE9" wp14:editId="608568E0">
                  <wp:extent cx="259080" cy="236220"/>
                  <wp:effectExtent l="0" t="0" r="7620"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AFF88C1" w14:textId="77777777" w:rsidR="0051305D" w:rsidRPr="006F4D85" w:rsidRDefault="0051305D" w:rsidP="006C31F7">
            <w:pPr>
              <w:pStyle w:val="TAC"/>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82E3ECE" w14:textId="77777777" w:rsidR="0051305D" w:rsidRPr="006F4D85" w:rsidRDefault="0051305D" w:rsidP="006C31F7">
            <w:pPr>
              <w:pStyle w:val="TAC"/>
              <w:rPr>
                <w:lang w:eastAsia="zh-CN"/>
              </w:rPr>
            </w:pPr>
            <w:r w:rsidRPr="006F4D85">
              <w:rPr>
                <w:lang w:eastAsia="zh-CN"/>
              </w:rPr>
              <w:t>1</w:t>
            </w:r>
            <w:r w:rsidRPr="00651287">
              <w:rPr>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412C2234" w14:textId="77777777" w:rsidR="0051305D" w:rsidRPr="006F4D85" w:rsidRDefault="0051305D" w:rsidP="006C31F7">
            <w:pPr>
              <w:pStyle w:val="TAC"/>
            </w:pPr>
            <w:r w:rsidRPr="006F4D85">
              <w:t>-98</w:t>
            </w:r>
          </w:p>
        </w:tc>
      </w:tr>
      <w:tr w:rsidR="0051305D" w:rsidRPr="006F4D85" w14:paraId="35257C73"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1F654D42" w14:textId="77777777" w:rsidR="0051305D" w:rsidRPr="006F4D85" w:rsidRDefault="0051305D" w:rsidP="006C31F7">
            <w:pPr>
              <w:pStyle w:val="TAL"/>
            </w:pPr>
          </w:p>
        </w:tc>
        <w:tc>
          <w:tcPr>
            <w:tcW w:w="1701" w:type="dxa"/>
            <w:tcBorders>
              <w:top w:val="nil"/>
              <w:left w:val="single" w:sz="4" w:space="0" w:color="auto"/>
              <w:bottom w:val="nil"/>
              <w:right w:val="single" w:sz="4" w:space="0" w:color="auto"/>
            </w:tcBorders>
            <w:shd w:val="clear" w:color="auto" w:fill="auto"/>
            <w:hideMark/>
          </w:tcPr>
          <w:p w14:paraId="0C518FEE"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00B64B8" w14:textId="77777777" w:rsidR="0051305D" w:rsidRPr="006F4D85" w:rsidRDefault="0051305D" w:rsidP="006C31F7">
            <w:pPr>
              <w:pStyle w:val="TAC"/>
              <w:rPr>
                <w:lang w:eastAsia="zh-CN"/>
              </w:rPr>
            </w:pPr>
            <w:r w:rsidRPr="006F4D85">
              <w:rPr>
                <w:lang w:eastAsia="zh-CN"/>
              </w:rPr>
              <w:t>2</w:t>
            </w:r>
            <w:r w:rsidRPr="00651287">
              <w:rPr>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4023B6B8" w14:textId="77777777" w:rsidR="0051305D" w:rsidRPr="006F4D85" w:rsidRDefault="0051305D" w:rsidP="006C31F7">
            <w:pPr>
              <w:pStyle w:val="TAC"/>
            </w:pPr>
          </w:p>
        </w:tc>
      </w:tr>
      <w:tr w:rsidR="0051305D" w:rsidRPr="006F4D85" w14:paraId="07489EB0"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7A2405D1" w14:textId="77777777" w:rsidR="0051305D" w:rsidRPr="006F4D85" w:rsidRDefault="0051305D"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3000C0D"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3DB2291" w14:textId="77777777" w:rsidR="0051305D" w:rsidRPr="006F4D85" w:rsidRDefault="0051305D" w:rsidP="006C31F7">
            <w:pPr>
              <w:pStyle w:val="TAC"/>
              <w:rPr>
                <w:lang w:eastAsia="zh-CN"/>
              </w:rPr>
            </w:pPr>
            <w:r w:rsidRPr="006F4D85">
              <w:rPr>
                <w:lang w:eastAsia="zh-CN"/>
              </w:rPr>
              <w:t>3</w:t>
            </w:r>
            <w:r w:rsidRPr="00651287">
              <w:rPr>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48C9F855" w14:textId="77777777" w:rsidR="0051305D" w:rsidRPr="006F4D85" w:rsidRDefault="0051305D" w:rsidP="006C31F7">
            <w:pPr>
              <w:pStyle w:val="TAC"/>
            </w:pPr>
          </w:p>
        </w:tc>
      </w:tr>
      <w:tr w:rsidR="0051305D" w:rsidRPr="006F4D85" w14:paraId="0BC05C05"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7FC7632" w14:textId="77777777" w:rsidR="0051305D" w:rsidRPr="006F4D85" w:rsidRDefault="0051305D" w:rsidP="006C31F7">
            <w:pPr>
              <w:pStyle w:val="TAL"/>
            </w:pPr>
            <w:r w:rsidRPr="006F4D85">
              <w:rPr>
                <w:rFonts w:cs="v4.2.0"/>
                <w:noProof/>
                <w:position w:val="-12"/>
                <w:lang w:val="en-US" w:eastAsia="zh-CN"/>
              </w:rPr>
              <w:drawing>
                <wp:inline distT="0" distB="0" distL="0" distR="0" wp14:anchorId="7915383B" wp14:editId="3E1B2DFD">
                  <wp:extent cx="403860" cy="251460"/>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7B4F0EBD" w14:textId="77777777" w:rsidR="0051305D" w:rsidRPr="006F4D85" w:rsidRDefault="0051305D"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2F559CE"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3982F21A" w14:textId="77777777" w:rsidR="0051305D" w:rsidRPr="006F4D85" w:rsidRDefault="0051305D"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6F8EA71C" w14:textId="77777777" w:rsidR="0051305D" w:rsidRPr="006F4D85" w:rsidRDefault="0051305D" w:rsidP="006C31F7">
            <w:pPr>
              <w:pStyle w:val="TAC"/>
            </w:pPr>
            <w:r w:rsidRPr="006F4D85">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4EADCAF1" w14:textId="77777777" w:rsidR="0051305D" w:rsidRPr="006F4D85" w:rsidRDefault="0051305D"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C4F5D6F" w14:textId="77777777" w:rsidR="0051305D" w:rsidRPr="006F4D85" w:rsidRDefault="0051305D" w:rsidP="006C31F7">
            <w:pPr>
              <w:pStyle w:val="TAC"/>
              <w:rPr>
                <w:rFonts w:cs="v4.2.0"/>
                <w:lang w:eastAsia="zh-CN"/>
              </w:rPr>
            </w:pPr>
            <w:r w:rsidRPr="006F4D85">
              <w:rPr>
                <w:rFonts w:cs="v4.2.0"/>
                <w:lang w:eastAsia="zh-CN"/>
              </w:rPr>
              <w:t>-1.46</w:t>
            </w:r>
          </w:p>
        </w:tc>
      </w:tr>
      <w:tr w:rsidR="0051305D" w:rsidRPr="006F4D85" w14:paraId="456601FD"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6D96E67C" w14:textId="77777777" w:rsidR="0051305D" w:rsidRPr="006F4D85" w:rsidRDefault="0051305D" w:rsidP="006C31F7">
            <w:pPr>
              <w:pStyle w:val="TAL"/>
            </w:pPr>
          </w:p>
        </w:tc>
        <w:tc>
          <w:tcPr>
            <w:tcW w:w="1701" w:type="dxa"/>
            <w:tcBorders>
              <w:top w:val="nil"/>
              <w:left w:val="single" w:sz="4" w:space="0" w:color="auto"/>
              <w:bottom w:val="nil"/>
              <w:right w:val="single" w:sz="4" w:space="0" w:color="auto"/>
            </w:tcBorders>
            <w:shd w:val="clear" w:color="auto" w:fill="auto"/>
            <w:hideMark/>
          </w:tcPr>
          <w:p w14:paraId="51150580"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E80F36A"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24070346" w14:textId="77777777" w:rsidR="0051305D" w:rsidRPr="006F4D85" w:rsidRDefault="0051305D" w:rsidP="006C31F7">
            <w:pPr>
              <w:pStyle w:val="TAC"/>
            </w:pPr>
          </w:p>
        </w:tc>
        <w:tc>
          <w:tcPr>
            <w:tcW w:w="851" w:type="dxa"/>
            <w:tcBorders>
              <w:top w:val="nil"/>
              <w:left w:val="single" w:sz="4" w:space="0" w:color="auto"/>
              <w:bottom w:val="nil"/>
              <w:right w:val="single" w:sz="4" w:space="0" w:color="auto"/>
            </w:tcBorders>
            <w:shd w:val="clear" w:color="auto" w:fill="auto"/>
            <w:hideMark/>
          </w:tcPr>
          <w:p w14:paraId="3C155F22" w14:textId="77777777" w:rsidR="0051305D" w:rsidRPr="006F4D85" w:rsidRDefault="0051305D" w:rsidP="006C31F7">
            <w:pPr>
              <w:pStyle w:val="TAC"/>
            </w:pPr>
          </w:p>
        </w:tc>
        <w:tc>
          <w:tcPr>
            <w:tcW w:w="921" w:type="dxa"/>
            <w:tcBorders>
              <w:top w:val="nil"/>
              <w:left w:val="single" w:sz="4" w:space="0" w:color="auto"/>
              <w:bottom w:val="nil"/>
              <w:right w:val="single" w:sz="4" w:space="0" w:color="auto"/>
            </w:tcBorders>
            <w:shd w:val="clear" w:color="auto" w:fill="auto"/>
            <w:hideMark/>
          </w:tcPr>
          <w:p w14:paraId="1AEF78DD" w14:textId="77777777" w:rsidR="0051305D" w:rsidRPr="006F4D85" w:rsidRDefault="0051305D"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6FFC8422" w14:textId="77777777" w:rsidR="0051305D" w:rsidRPr="006F4D85" w:rsidRDefault="0051305D" w:rsidP="006C31F7">
            <w:pPr>
              <w:pStyle w:val="TAC"/>
              <w:rPr>
                <w:rFonts w:cs="v4.2.0"/>
                <w:lang w:eastAsia="zh-CN"/>
              </w:rPr>
            </w:pPr>
          </w:p>
        </w:tc>
      </w:tr>
      <w:tr w:rsidR="0051305D" w:rsidRPr="006F4D85" w14:paraId="7F88684C"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756727A4" w14:textId="77777777" w:rsidR="0051305D" w:rsidRPr="006F4D85" w:rsidRDefault="0051305D"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168AB87"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78911B6"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607971BF" w14:textId="77777777" w:rsidR="0051305D" w:rsidRPr="006F4D85" w:rsidRDefault="0051305D"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2E0D8554" w14:textId="77777777" w:rsidR="0051305D" w:rsidRPr="006F4D85" w:rsidRDefault="0051305D"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57C0B24B" w14:textId="77777777" w:rsidR="0051305D" w:rsidRPr="006F4D85" w:rsidRDefault="0051305D"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1684CBBA" w14:textId="77777777" w:rsidR="0051305D" w:rsidRPr="006F4D85" w:rsidRDefault="0051305D" w:rsidP="006C31F7">
            <w:pPr>
              <w:pStyle w:val="TAC"/>
              <w:rPr>
                <w:rFonts w:cs="v4.2.0"/>
                <w:lang w:eastAsia="zh-CN"/>
              </w:rPr>
            </w:pPr>
          </w:p>
        </w:tc>
      </w:tr>
      <w:tr w:rsidR="0051305D" w:rsidRPr="006F4D85" w14:paraId="6E4986D1"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F16219F" w14:textId="77777777" w:rsidR="0051305D" w:rsidRPr="006F4D85" w:rsidRDefault="0051305D" w:rsidP="006C31F7">
            <w:pPr>
              <w:pStyle w:val="TAL"/>
            </w:pPr>
            <w:r w:rsidRPr="006F4D85">
              <w:rPr>
                <w:rFonts w:cs="v4.2.0"/>
                <w:noProof/>
                <w:position w:val="-12"/>
                <w:lang w:val="en-US" w:eastAsia="zh-CN"/>
              </w:rPr>
              <w:drawing>
                <wp:inline distT="0" distB="0" distL="0" distR="0" wp14:anchorId="33C014CF" wp14:editId="6AEB1121">
                  <wp:extent cx="518160" cy="251460"/>
                  <wp:effectExtent l="0" t="0" r="0"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7F14ADE5" w14:textId="77777777" w:rsidR="0051305D" w:rsidRPr="006F4D85" w:rsidRDefault="0051305D"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76021ED"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1E026521" w14:textId="77777777" w:rsidR="0051305D" w:rsidRPr="006F4D85" w:rsidRDefault="0051305D"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5CEE6945" w14:textId="77777777" w:rsidR="0051305D" w:rsidRPr="006F4D85" w:rsidRDefault="0051305D" w:rsidP="006C31F7">
            <w:pPr>
              <w:pStyle w:val="TAC"/>
            </w:pPr>
            <w:r w:rsidRPr="006F4D85">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41496471" w14:textId="77777777" w:rsidR="0051305D" w:rsidRPr="006F4D85" w:rsidRDefault="0051305D" w:rsidP="006C31F7">
            <w:pPr>
              <w:pStyle w:val="TAC"/>
              <w:rPr>
                <w:rFonts w:cs="v4.2.0"/>
              </w:rPr>
            </w:pPr>
            <w:r w:rsidRPr="006F4D85">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379F1DDD" w14:textId="77777777" w:rsidR="0051305D" w:rsidRPr="006F4D85" w:rsidRDefault="0051305D" w:rsidP="006C31F7">
            <w:pPr>
              <w:pStyle w:val="TAC"/>
              <w:rPr>
                <w:rFonts w:cs="v4.2.0"/>
              </w:rPr>
            </w:pPr>
            <w:r w:rsidRPr="006F4D85">
              <w:rPr>
                <w:rFonts w:cs="v4.2.0"/>
              </w:rPr>
              <w:t>4</w:t>
            </w:r>
          </w:p>
        </w:tc>
      </w:tr>
      <w:tr w:rsidR="0051305D" w:rsidRPr="006F4D85" w14:paraId="4515B27E"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15C5F079" w14:textId="77777777" w:rsidR="0051305D" w:rsidRPr="006F4D85" w:rsidRDefault="0051305D" w:rsidP="006C31F7">
            <w:pPr>
              <w:pStyle w:val="TAL"/>
            </w:pPr>
          </w:p>
        </w:tc>
        <w:tc>
          <w:tcPr>
            <w:tcW w:w="1701" w:type="dxa"/>
            <w:tcBorders>
              <w:top w:val="nil"/>
              <w:left w:val="single" w:sz="4" w:space="0" w:color="auto"/>
              <w:bottom w:val="nil"/>
              <w:right w:val="single" w:sz="4" w:space="0" w:color="auto"/>
            </w:tcBorders>
            <w:shd w:val="clear" w:color="auto" w:fill="auto"/>
            <w:hideMark/>
          </w:tcPr>
          <w:p w14:paraId="65A6FED6"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28B5060"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45975DA6" w14:textId="77777777" w:rsidR="0051305D" w:rsidRPr="006F4D85" w:rsidRDefault="0051305D" w:rsidP="006C31F7">
            <w:pPr>
              <w:pStyle w:val="TAC"/>
            </w:pPr>
          </w:p>
        </w:tc>
        <w:tc>
          <w:tcPr>
            <w:tcW w:w="851" w:type="dxa"/>
            <w:tcBorders>
              <w:top w:val="nil"/>
              <w:left w:val="single" w:sz="4" w:space="0" w:color="auto"/>
              <w:bottom w:val="nil"/>
              <w:right w:val="single" w:sz="4" w:space="0" w:color="auto"/>
            </w:tcBorders>
            <w:shd w:val="clear" w:color="auto" w:fill="auto"/>
            <w:hideMark/>
          </w:tcPr>
          <w:p w14:paraId="5AF07CEC" w14:textId="77777777" w:rsidR="0051305D" w:rsidRPr="006F4D85" w:rsidRDefault="0051305D" w:rsidP="006C31F7">
            <w:pPr>
              <w:pStyle w:val="TAC"/>
            </w:pPr>
          </w:p>
        </w:tc>
        <w:tc>
          <w:tcPr>
            <w:tcW w:w="921" w:type="dxa"/>
            <w:tcBorders>
              <w:top w:val="nil"/>
              <w:left w:val="single" w:sz="4" w:space="0" w:color="auto"/>
              <w:bottom w:val="nil"/>
              <w:right w:val="single" w:sz="4" w:space="0" w:color="auto"/>
            </w:tcBorders>
            <w:shd w:val="clear" w:color="auto" w:fill="auto"/>
            <w:hideMark/>
          </w:tcPr>
          <w:p w14:paraId="56F55ED9" w14:textId="77777777" w:rsidR="0051305D" w:rsidRPr="006F4D85" w:rsidRDefault="0051305D"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1E448100" w14:textId="77777777" w:rsidR="0051305D" w:rsidRPr="006F4D85" w:rsidRDefault="0051305D" w:rsidP="006C31F7">
            <w:pPr>
              <w:pStyle w:val="TAC"/>
              <w:rPr>
                <w:rFonts w:cs="v4.2.0"/>
              </w:rPr>
            </w:pPr>
          </w:p>
        </w:tc>
      </w:tr>
      <w:tr w:rsidR="0051305D" w:rsidRPr="006F4D85" w14:paraId="10115C47"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6C6D6F47" w14:textId="77777777" w:rsidR="0051305D" w:rsidRPr="006F4D85" w:rsidRDefault="0051305D"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3D52D906"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E5C9A1E"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319129B2" w14:textId="77777777" w:rsidR="0051305D" w:rsidRPr="006F4D85" w:rsidRDefault="0051305D"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28F95F5E" w14:textId="77777777" w:rsidR="0051305D" w:rsidRPr="006F4D85" w:rsidRDefault="0051305D"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01CC5A7D" w14:textId="77777777" w:rsidR="0051305D" w:rsidRPr="006F4D85" w:rsidRDefault="0051305D"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17B82FE0" w14:textId="77777777" w:rsidR="0051305D" w:rsidRPr="006F4D85" w:rsidRDefault="0051305D" w:rsidP="006C31F7">
            <w:pPr>
              <w:pStyle w:val="TAC"/>
              <w:rPr>
                <w:rFonts w:cs="v4.2.0"/>
              </w:rPr>
            </w:pPr>
          </w:p>
        </w:tc>
      </w:tr>
      <w:tr w:rsidR="0051305D" w:rsidRPr="006F4D85" w14:paraId="4A53F8BA"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50DC73E" w14:textId="77777777" w:rsidR="0051305D" w:rsidRPr="006F4D85" w:rsidRDefault="0051305D"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7CA158E1" w14:textId="77777777" w:rsidR="0051305D" w:rsidRPr="006F4D85" w:rsidRDefault="0051305D" w:rsidP="006C31F7">
            <w:pPr>
              <w:pStyle w:val="TAC"/>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54DBBB41"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0CAB8ED9" w14:textId="77777777" w:rsidR="0051305D" w:rsidRPr="006F4D85" w:rsidRDefault="0051305D" w:rsidP="006C31F7">
            <w:pPr>
              <w:pStyle w:val="TAC"/>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2C93D354" w14:textId="77777777" w:rsidR="0051305D" w:rsidRPr="006F4D85" w:rsidRDefault="0051305D" w:rsidP="006C31F7">
            <w:pPr>
              <w:pStyle w:val="TAC"/>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3E1F15B5" w14:textId="77777777" w:rsidR="0051305D" w:rsidRPr="006F4D85" w:rsidRDefault="0051305D"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9909293" w14:textId="77777777" w:rsidR="0051305D" w:rsidRPr="006F4D85" w:rsidRDefault="0051305D" w:rsidP="006C31F7">
            <w:pPr>
              <w:pStyle w:val="TAC"/>
              <w:rPr>
                <w:rFonts w:cs="v4.2.0"/>
                <w:lang w:eastAsia="zh-CN"/>
              </w:rPr>
            </w:pPr>
            <w:r w:rsidRPr="006F4D85">
              <w:rPr>
                <w:rFonts w:cs="v4.2.0"/>
                <w:lang w:eastAsia="zh-CN"/>
              </w:rPr>
              <w:t>-94</w:t>
            </w:r>
          </w:p>
        </w:tc>
      </w:tr>
      <w:tr w:rsidR="0051305D" w:rsidRPr="006F4D85" w14:paraId="6A79EA3A"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1279E3EB" w14:textId="77777777" w:rsidR="0051305D" w:rsidRPr="006F4D85" w:rsidRDefault="0051305D" w:rsidP="006C31F7">
            <w:pPr>
              <w:pStyle w:val="TAL"/>
            </w:pPr>
          </w:p>
        </w:tc>
        <w:tc>
          <w:tcPr>
            <w:tcW w:w="1701" w:type="dxa"/>
            <w:tcBorders>
              <w:top w:val="nil"/>
              <w:left w:val="single" w:sz="4" w:space="0" w:color="auto"/>
              <w:bottom w:val="nil"/>
              <w:right w:val="single" w:sz="4" w:space="0" w:color="auto"/>
            </w:tcBorders>
            <w:shd w:val="clear" w:color="auto" w:fill="auto"/>
            <w:hideMark/>
          </w:tcPr>
          <w:p w14:paraId="69297ADF"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75BA84E"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1254BCBD" w14:textId="77777777" w:rsidR="0051305D" w:rsidRPr="006F4D85" w:rsidRDefault="0051305D" w:rsidP="006C31F7">
            <w:pPr>
              <w:pStyle w:val="TAC"/>
              <w:rPr>
                <w:rFonts w:cs="v4.2.0"/>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57D950A3" w14:textId="77777777" w:rsidR="0051305D" w:rsidRPr="006F4D85" w:rsidRDefault="0051305D" w:rsidP="006C31F7">
            <w:pPr>
              <w:pStyle w:val="TAC"/>
              <w:rPr>
                <w:rFonts w:cs="v4.2.0"/>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46F75CF9" w14:textId="77777777" w:rsidR="0051305D" w:rsidRPr="006F4D85" w:rsidRDefault="0051305D"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AB69B8B" w14:textId="77777777" w:rsidR="0051305D" w:rsidRPr="006F4D85" w:rsidRDefault="0051305D" w:rsidP="006C31F7">
            <w:pPr>
              <w:pStyle w:val="TAC"/>
              <w:rPr>
                <w:rFonts w:cs="v4.2.0"/>
                <w:lang w:eastAsia="zh-CN"/>
              </w:rPr>
            </w:pPr>
            <w:r w:rsidRPr="006F4D85">
              <w:rPr>
                <w:rFonts w:cs="v4.2.0"/>
                <w:lang w:eastAsia="zh-CN"/>
              </w:rPr>
              <w:t>-94</w:t>
            </w:r>
          </w:p>
        </w:tc>
      </w:tr>
      <w:tr w:rsidR="0051305D" w:rsidRPr="006F4D85" w14:paraId="792A0AD2"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21B9EE4" w14:textId="77777777" w:rsidR="0051305D" w:rsidRPr="006F4D85" w:rsidRDefault="0051305D"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8AB7947"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5587A93"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6E6334D0" w14:textId="77777777" w:rsidR="0051305D" w:rsidRPr="006F4D85" w:rsidRDefault="0051305D" w:rsidP="006C31F7">
            <w:pPr>
              <w:pStyle w:val="TAC"/>
              <w:rPr>
                <w:rFonts w:cs="v4.2.0"/>
                <w:lang w:eastAsia="zh-CN"/>
              </w:rPr>
            </w:pPr>
            <w:r w:rsidRPr="006F4D85">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6EEE007A" w14:textId="77777777" w:rsidR="0051305D" w:rsidRPr="006F4D85" w:rsidRDefault="0051305D" w:rsidP="006C31F7">
            <w:pPr>
              <w:pStyle w:val="TAC"/>
              <w:rPr>
                <w:rFonts w:cs="v4.2.0"/>
                <w:lang w:eastAsia="zh-CN"/>
              </w:rPr>
            </w:pPr>
            <w:r w:rsidRPr="006F4D85">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3B953E55" w14:textId="77777777" w:rsidR="0051305D" w:rsidRPr="006F4D85" w:rsidRDefault="0051305D"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67852003" w14:textId="77777777" w:rsidR="0051305D" w:rsidRPr="006F4D85" w:rsidRDefault="0051305D" w:rsidP="006C31F7">
            <w:pPr>
              <w:pStyle w:val="TAC"/>
              <w:rPr>
                <w:rFonts w:cs="v4.2.0"/>
                <w:lang w:eastAsia="zh-CN"/>
              </w:rPr>
            </w:pPr>
            <w:r w:rsidRPr="006F4D85">
              <w:rPr>
                <w:rFonts w:cs="v4.2.0"/>
                <w:lang w:eastAsia="zh-CN"/>
              </w:rPr>
              <w:t>-91</w:t>
            </w:r>
          </w:p>
        </w:tc>
      </w:tr>
      <w:tr w:rsidR="0051305D" w:rsidRPr="006F4D85" w14:paraId="25EE7F98"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CEE2488" w14:textId="77777777" w:rsidR="0051305D" w:rsidRPr="006F4D85" w:rsidRDefault="0051305D"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6FC5431" w14:textId="77777777" w:rsidR="0051305D" w:rsidRPr="006F4D85" w:rsidRDefault="0051305D"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0936AD07" w14:textId="77777777" w:rsidR="0051305D" w:rsidRPr="006F4D85" w:rsidRDefault="0051305D"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11989520" w14:textId="77777777" w:rsidR="0051305D" w:rsidRPr="006F4D85" w:rsidRDefault="0051305D"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59DAD37" w14:textId="77777777" w:rsidR="0051305D" w:rsidRPr="006F4D85" w:rsidRDefault="0051305D"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D0AE07D" w14:textId="77777777" w:rsidR="0051305D" w:rsidRPr="006F4D85" w:rsidRDefault="0051305D"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1552D628" w14:textId="77777777" w:rsidR="0051305D" w:rsidRPr="006F4D85" w:rsidRDefault="0051305D" w:rsidP="006C31F7">
            <w:pPr>
              <w:pStyle w:val="TAC"/>
              <w:rPr>
                <w:rFonts w:cs="v4.2.0"/>
                <w:lang w:eastAsia="zh-CN"/>
              </w:rPr>
            </w:pPr>
            <w:r w:rsidRPr="006F4D85">
              <w:rPr>
                <w:rFonts w:cs="v4.2.0"/>
                <w:lang w:eastAsia="zh-CN"/>
              </w:rPr>
              <w:t>-62.25</w:t>
            </w:r>
          </w:p>
        </w:tc>
      </w:tr>
      <w:tr w:rsidR="0051305D" w:rsidRPr="006F4D85" w14:paraId="74F9EBD5"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49A1B380" w14:textId="77777777" w:rsidR="0051305D" w:rsidRPr="006F4D85" w:rsidRDefault="0051305D"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B7001B3" w14:textId="77777777" w:rsidR="0051305D" w:rsidRPr="006F4D85" w:rsidRDefault="0051305D"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72FE25D0" w14:textId="77777777" w:rsidR="0051305D" w:rsidRPr="006F4D85" w:rsidRDefault="0051305D"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1AFD8B16" w14:textId="77777777" w:rsidR="0051305D" w:rsidRPr="006F4D85" w:rsidRDefault="0051305D"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0BCD7B79" w14:textId="77777777" w:rsidR="0051305D" w:rsidRPr="006F4D85" w:rsidRDefault="0051305D"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65069870" w14:textId="77777777" w:rsidR="0051305D" w:rsidRPr="006F4D85" w:rsidRDefault="0051305D"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4912E577" w14:textId="77777777" w:rsidR="0051305D" w:rsidRPr="006F4D85" w:rsidRDefault="0051305D" w:rsidP="006C31F7">
            <w:pPr>
              <w:pStyle w:val="TAC"/>
              <w:rPr>
                <w:rFonts w:cs="v4.2.0"/>
                <w:lang w:eastAsia="zh-CN"/>
              </w:rPr>
            </w:pPr>
            <w:r w:rsidRPr="006F4D85">
              <w:rPr>
                <w:rFonts w:cs="v4.2.0"/>
                <w:lang w:eastAsia="zh-CN"/>
              </w:rPr>
              <w:t>-62.25</w:t>
            </w:r>
          </w:p>
        </w:tc>
      </w:tr>
      <w:tr w:rsidR="0051305D" w:rsidRPr="006F4D85" w14:paraId="54926E07"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2D92FE8" w14:textId="77777777" w:rsidR="0051305D" w:rsidRPr="006F4D85" w:rsidRDefault="0051305D"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10FB5EA" w14:textId="77777777" w:rsidR="0051305D" w:rsidRPr="006F4D85" w:rsidRDefault="0051305D"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62C2BBA8" w14:textId="77777777" w:rsidR="0051305D" w:rsidRPr="006F4D85" w:rsidRDefault="0051305D"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63A5FA37" w14:textId="77777777" w:rsidR="0051305D" w:rsidRPr="006F4D85" w:rsidRDefault="0051305D" w:rsidP="006C31F7">
            <w:pPr>
              <w:pStyle w:val="TAC"/>
              <w:rPr>
                <w:rFonts w:cs="v4.2.0"/>
                <w:lang w:eastAsia="zh-CN"/>
              </w:rPr>
            </w:pPr>
            <w:r w:rsidRPr="006F4D85">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717CF62E" w14:textId="77777777" w:rsidR="0051305D" w:rsidRPr="006F4D85" w:rsidRDefault="0051305D" w:rsidP="006C31F7">
            <w:pPr>
              <w:pStyle w:val="TAC"/>
              <w:rPr>
                <w:rFonts w:cs="v4.2.0"/>
                <w:lang w:eastAsia="zh-CN"/>
              </w:rPr>
            </w:pPr>
            <w:r w:rsidRPr="006F4D85">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61FD399F" w14:textId="77777777" w:rsidR="0051305D" w:rsidRPr="006F4D85" w:rsidRDefault="0051305D" w:rsidP="006C31F7">
            <w:pPr>
              <w:pStyle w:val="TAC"/>
              <w:rPr>
                <w:rFonts w:cs="v4.2.0"/>
                <w:lang w:eastAsia="zh-CN"/>
              </w:rPr>
            </w:pPr>
            <w:r w:rsidRPr="006F4D85">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4A986CCA" w14:textId="77777777" w:rsidR="0051305D" w:rsidRPr="006F4D85" w:rsidRDefault="0051305D" w:rsidP="006C31F7">
            <w:pPr>
              <w:pStyle w:val="TAC"/>
              <w:rPr>
                <w:rFonts w:cs="v4.2.0"/>
                <w:lang w:eastAsia="zh-CN"/>
              </w:rPr>
            </w:pPr>
            <w:r w:rsidRPr="006F4D85">
              <w:rPr>
                <w:rFonts w:cs="v4.2.0"/>
                <w:lang w:eastAsia="zh-CN"/>
              </w:rPr>
              <w:t>-56.16</w:t>
            </w:r>
          </w:p>
        </w:tc>
      </w:tr>
      <w:tr w:rsidR="0051305D" w:rsidRPr="006F4D85" w14:paraId="19D9DE7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093EAEC" w14:textId="77777777" w:rsidR="0051305D" w:rsidRPr="006F4D85" w:rsidRDefault="0051305D"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15A81430" w14:textId="77777777" w:rsidR="0051305D" w:rsidRPr="006F4D85" w:rsidRDefault="0051305D"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C1B2E9B" w14:textId="77777777" w:rsidR="0051305D" w:rsidRPr="006F4D85" w:rsidRDefault="0051305D" w:rsidP="006C31F7">
            <w:pPr>
              <w:pStyle w:val="TAC"/>
              <w:rPr>
                <w:rFonts w:cs="v4.2.0"/>
                <w:lang w:eastAsia="zh-CN"/>
              </w:rPr>
            </w:pPr>
            <w:r w:rsidRPr="006F4D85">
              <w:rPr>
                <w:rFonts w:cs="v4.2.0"/>
                <w:lang w:eastAsia="zh-CN"/>
              </w:rPr>
              <w:t>1, 2, 3</w:t>
            </w:r>
            <w:r w:rsidRPr="00651287">
              <w:rPr>
                <w:rFonts w:cs="v4.2.0"/>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69D7E0D9" w14:textId="77777777" w:rsidR="0051305D" w:rsidRPr="006F4D85" w:rsidRDefault="0051305D" w:rsidP="006C31F7">
            <w:pPr>
              <w:pStyle w:val="TAC"/>
              <w:rPr>
                <w:rFonts w:cs="v4.2.0"/>
              </w:rPr>
            </w:pPr>
            <w:r w:rsidRPr="006F4D85">
              <w:rPr>
                <w:rFonts w:cs="v4.2.0"/>
              </w:rPr>
              <w:t>AWGN</w:t>
            </w:r>
          </w:p>
        </w:tc>
      </w:tr>
      <w:tr w:rsidR="0051305D" w:rsidRPr="006F4D85" w14:paraId="1CB4E194"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56376752" w14:textId="77777777" w:rsidR="0051305D" w:rsidRPr="006F4D85" w:rsidRDefault="0051305D" w:rsidP="006C31F7">
            <w:pPr>
              <w:pStyle w:val="TAN"/>
              <w:spacing w:line="252" w:lineRule="auto"/>
            </w:pPr>
            <w:r w:rsidRPr="006F4D85">
              <w:t>Note 1:</w:t>
            </w:r>
            <w:r w:rsidRPr="006F4D85">
              <w:rPr>
                <w:snapToGrid w:val="0"/>
              </w:rPr>
              <w:tab/>
            </w:r>
            <w:r w:rsidRPr="006F4D85">
              <w:t>The resources for uplink transmission are assigned to the UE prior to the start of time period T2.</w:t>
            </w:r>
          </w:p>
          <w:p w14:paraId="26839F90" w14:textId="77777777" w:rsidR="0051305D" w:rsidRPr="006F4D85" w:rsidRDefault="0051305D" w:rsidP="006C31F7">
            <w:pPr>
              <w:pStyle w:val="TAN"/>
              <w:spacing w:line="252" w:lineRule="auto"/>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56FD0736" wp14:editId="440A95EF">
                  <wp:extent cx="259080" cy="236220"/>
                  <wp:effectExtent l="0" t="0" r="762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228D2AEF" w14:textId="77777777" w:rsidR="0051305D" w:rsidRPr="006F4D85" w:rsidRDefault="0051305D" w:rsidP="006C31F7">
            <w:pPr>
              <w:pStyle w:val="TAN"/>
              <w:spacing w:line="252" w:lineRule="auto"/>
            </w:pPr>
            <w:r w:rsidRPr="006F4D85">
              <w:t>Note 3:</w:t>
            </w:r>
            <w:r w:rsidRPr="006F4D85">
              <w:rPr>
                <w:snapToGrid w:val="0"/>
              </w:rPr>
              <w:tab/>
            </w:r>
            <w:r w:rsidRPr="006F4D85">
              <w:t>SS-RSRP levels have been derived from other parameters for information purposes. They are not settable parameters themselves.</w:t>
            </w:r>
          </w:p>
        </w:tc>
      </w:tr>
    </w:tbl>
    <w:p w14:paraId="23B0F292" w14:textId="6FCDE8A3"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7B77C6">
        <w:rPr>
          <w:rFonts w:ascii="Arial" w:hAnsi="Arial"/>
          <w:b/>
          <w:color w:val="0000FF"/>
          <w:sz w:val="36"/>
        </w:rPr>
        <w:t>2</w:t>
      </w:r>
      <w:r w:rsidRPr="0067187D">
        <w:rPr>
          <w:rFonts w:ascii="Arial" w:hAnsi="Arial"/>
          <w:b/>
          <w:color w:val="0000FF"/>
          <w:sz w:val="36"/>
        </w:rPr>
        <w:t>&gt;</w:t>
      </w:r>
    </w:p>
    <w:p w14:paraId="56569AD6" w14:textId="6F16B302"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1</w:t>
      </w:r>
      <w:r w:rsidR="007B77C6">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59AD35CE"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55BA4523" w14:textId="77777777" w:rsidR="00130E64" w:rsidRPr="006F4D85" w:rsidRDefault="00130E64" w:rsidP="00130E64">
      <w:pPr>
        <w:pStyle w:val="TH"/>
      </w:pPr>
      <w:r w:rsidRPr="006F4D85">
        <w:rPr>
          <w:rFonts w:cs="v4.2.0"/>
        </w:rPr>
        <w:t xml:space="preserve">Table A.4.6.1.4.2-3: NR Cell specific test parameters for EN-DC intra-frequency event triggered reporting with per-UE gaps for </w:t>
      </w:r>
      <w:proofErr w:type="spellStart"/>
      <w:r w:rsidRPr="006F4D85">
        <w:rPr>
          <w:rFonts w:cs="v4.2.0"/>
        </w:rPr>
        <w:t>PSCell</w:t>
      </w:r>
      <w:proofErr w:type="spellEnd"/>
      <w:r w:rsidRPr="006F4D85">
        <w:rPr>
          <w:rFonts w:cs="v4.2.0"/>
        </w:rPr>
        <w:t xml:space="preserve">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130E64" w:rsidRPr="006F4D85" w14:paraId="7DB03623"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65FB3757" w14:textId="77777777" w:rsidR="00130E64" w:rsidRPr="006F4D85" w:rsidRDefault="00130E64"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7186E676" w14:textId="77777777" w:rsidR="00130E64" w:rsidRPr="006F4D85" w:rsidRDefault="00130E64"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5F441F3F" w14:textId="77777777" w:rsidR="00130E64" w:rsidRPr="006F4D85" w:rsidRDefault="00130E64"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536FA0C2" w14:textId="77777777" w:rsidR="00130E64" w:rsidRPr="006F4D85" w:rsidRDefault="00130E64"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7C770964" w14:textId="77777777" w:rsidR="00130E64" w:rsidRPr="006F4D85" w:rsidRDefault="00130E64" w:rsidP="006C31F7">
            <w:pPr>
              <w:pStyle w:val="TAH"/>
              <w:rPr>
                <w:lang w:eastAsia="zh-CN"/>
              </w:rPr>
            </w:pPr>
            <w:r w:rsidRPr="006F4D85">
              <w:rPr>
                <w:lang w:eastAsia="zh-CN"/>
              </w:rPr>
              <w:t>Cell 3</w:t>
            </w:r>
          </w:p>
        </w:tc>
      </w:tr>
      <w:tr w:rsidR="00130E64" w:rsidRPr="006F4D85" w14:paraId="08D8F9AC"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6C19E3CF" w14:textId="77777777" w:rsidR="00130E64" w:rsidRPr="006F4D85" w:rsidRDefault="00130E64"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456938" w14:textId="77777777" w:rsidR="00130E64" w:rsidRPr="006F4D85" w:rsidRDefault="00130E64"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E26E45" w14:textId="77777777" w:rsidR="00130E64" w:rsidRPr="006F4D85" w:rsidRDefault="00130E64"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5EAD409B" w14:textId="77777777" w:rsidR="00130E64" w:rsidRPr="006F4D85" w:rsidRDefault="00130E64"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37945798" w14:textId="77777777" w:rsidR="00130E64" w:rsidRPr="006F4D85" w:rsidRDefault="00130E64"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0F14187" w14:textId="77777777" w:rsidR="00130E64" w:rsidRPr="006F4D85" w:rsidRDefault="00130E64"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526BB3AE" w14:textId="77777777" w:rsidR="00130E64" w:rsidRPr="006F4D85" w:rsidRDefault="00130E64" w:rsidP="006C31F7">
            <w:pPr>
              <w:pStyle w:val="TAH"/>
              <w:rPr>
                <w:lang w:eastAsia="zh-CN"/>
              </w:rPr>
            </w:pPr>
            <w:r w:rsidRPr="006F4D85">
              <w:rPr>
                <w:lang w:eastAsia="zh-CN"/>
              </w:rPr>
              <w:t>T2</w:t>
            </w:r>
          </w:p>
        </w:tc>
      </w:tr>
      <w:tr w:rsidR="00130E64" w:rsidRPr="006F4D85" w14:paraId="0522B91A"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06EEFEB3" w14:textId="77777777" w:rsidR="00130E64" w:rsidRPr="006F4D85" w:rsidRDefault="00130E64"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19ADC9E2"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B26A710"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4E3E0FC" w14:textId="77777777" w:rsidR="00130E64" w:rsidRPr="006F4D85" w:rsidRDefault="00130E64" w:rsidP="006C31F7">
            <w:pPr>
              <w:pStyle w:val="TAC"/>
              <w:rPr>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453B0B06" w14:textId="77777777" w:rsidR="00130E64" w:rsidRPr="006F4D85" w:rsidRDefault="00130E64" w:rsidP="006C31F7">
            <w:pPr>
              <w:pStyle w:val="TAC"/>
              <w:rPr>
                <w:lang w:eastAsia="zh-CN"/>
              </w:rPr>
            </w:pPr>
            <w:r w:rsidRPr="006F4D85">
              <w:rPr>
                <w:lang w:val="en-US" w:eastAsia="ja-JP"/>
              </w:rPr>
              <w:t>N/A</w:t>
            </w:r>
          </w:p>
        </w:tc>
      </w:tr>
      <w:tr w:rsidR="00130E64" w:rsidRPr="006F4D85" w14:paraId="259D7389"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2023DEB5" w14:textId="77777777" w:rsidR="00130E64" w:rsidRPr="006F4D85" w:rsidRDefault="00130E64"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1B238B71"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DA91EAE"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1C0ACEA2" w14:textId="77777777" w:rsidR="00130E64" w:rsidRPr="006F4D85" w:rsidRDefault="00130E64" w:rsidP="006C31F7">
            <w:pPr>
              <w:pStyle w:val="TAC"/>
              <w:rPr>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65A5D306" w14:textId="77777777" w:rsidR="00130E64" w:rsidRPr="006F4D85" w:rsidRDefault="00130E64" w:rsidP="006C31F7">
            <w:pPr>
              <w:pStyle w:val="TAC"/>
              <w:rPr>
                <w:lang w:eastAsia="zh-CN"/>
              </w:rPr>
            </w:pPr>
            <w:r w:rsidRPr="006F4D85">
              <w:rPr>
                <w:lang w:val="en-US" w:eastAsia="ja-JP"/>
              </w:rPr>
              <w:t>TDDConf.1.1</w:t>
            </w:r>
          </w:p>
        </w:tc>
      </w:tr>
      <w:tr w:rsidR="00130E64" w:rsidRPr="006F4D85" w14:paraId="764EEB6A"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246606E5" w14:textId="77777777" w:rsidR="00130E64" w:rsidRPr="006F4D85" w:rsidRDefault="00130E64"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923348A"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6A3788F"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5854EB7A" w14:textId="77777777" w:rsidR="00130E64" w:rsidRPr="006F4D85" w:rsidRDefault="00130E64" w:rsidP="006C31F7">
            <w:pPr>
              <w:pStyle w:val="TAC"/>
              <w:rPr>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4CDA85E1" w14:textId="77777777" w:rsidR="00130E64" w:rsidRPr="006F4D85" w:rsidRDefault="00130E64" w:rsidP="006C31F7">
            <w:pPr>
              <w:pStyle w:val="TAC"/>
              <w:rPr>
                <w:lang w:eastAsia="zh-CN"/>
              </w:rPr>
            </w:pPr>
            <w:r w:rsidRPr="006F4D85">
              <w:rPr>
                <w:lang w:val="en-US" w:eastAsia="ja-JP"/>
              </w:rPr>
              <w:t>TDDConf.2.1</w:t>
            </w:r>
          </w:p>
        </w:tc>
      </w:tr>
      <w:tr w:rsidR="00130E64" w:rsidRPr="006F4D85" w14:paraId="3416DADF"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4CAA4A2D" w14:textId="77777777" w:rsidR="00130E64" w:rsidRPr="006F4D85" w:rsidRDefault="00130E64"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3BEC862D" w14:textId="77777777" w:rsidR="00130E64" w:rsidRPr="006F4D85" w:rsidRDefault="00130E64"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BE4406A"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7E881B10" w14:textId="77777777" w:rsidR="00130E64" w:rsidRPr="006F4D85" w:rsidRDefault="00130E64" w:rsidP="006C31F7">
            <w:pPr>
              <w:pStyle w:val="TAC"/>
              <w:rPr>
                <w:lang w:eastAsia="zh-CN"/>
              </w:rPr>
            </w:pPr>
            <w:r w:rsidRPr="006F4D85">
              <w:rPr>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46833F0E" w14:textId="77777777" w:rsidR="00130E64" w:rsidRPr="006F4D85" w:rsidRDefault="00130E64" w:rsidP="006C31F7">
            <w:pPr>
              <w:pStyle w:val="TAC"/>
              <w:rPr>
                <w:lang w:eastAsia="zh-CN"/>
              </w:rPr>
            </w:pPr>
            <w:r w:rsidRPr="006F4D85">
              <w:rPr>
                <w:lang w:eastAsia="zh-CN"/>
              </w:rPr>
              <w:t>N/A</w:t>
            </w:r>
          </w:p>
        </w:tc>
      </w:tr>
      <w:tr w:rsidR="00130E64" w:rsidRPr="006F4D85" w14:paraId="0EAB169B"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6BD76E3B" w14:textId="77777777" w:rsidR="00130E64" w:rsidRPr="006F4D85" w:rsidRDefault="00130E64"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42ACC9BD" w14:textId="77777777" w:rsidR="00130E64" w:rsidRPr="006F4D85" w:rsidRDefault="00130E64"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9C43EAF"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78A5B668" w14:textId="77777777" w:rsidR="00130E64" w:rsidRPr="006F4D85" w:rsidRDefault="00130E64" w:rsidP="006C31F7">
            <w:pPr>
              <w:pStyle w:val="TAC"/>
              <w:rPr>
                <w:lang w:eastAsia="zh-CN"/>
              </w:rPr>
            </w:pPr>
            <w:r w:rsidRPr="006F4D85">
              <w:rPr>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0853B749" w14:textId="77777777" w:rsidR="00130E64" w:rsidRPr="006F4D85" w:rsidRDefault="00130E64" w:rsidP="006C31F7">
            <w:pPr>
              <w:pStyle w:val="TAC"/>
              <w:rPr>
                <w:lang w:eastAsia="zh-CN"/>
              </w:rPr>
            </w:pPr>
          </w:p>
        </w:tc>
      </w:tr>
      <w:tr w:rsidR="00130E64" w:rsidRPr="006F4D85" w14:paraId="191F2DDA"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548EFCCB" w14:textId="77777777" w:rsidR="00130E64" w:rsidRPr="006F4D85" w:rsidRDefault="00130E64"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C84D256" w14:textId="77777777" w:rsidR="00130E64" w:rsidRPr="006F4D85" w:rsidRDefault="00130E64"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E85F7DF"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5482FC8E" w14:textId="77777777" w:rsidR="00130E64" w:rsidRPr="006F4D85" w:rsidRDefault="00130E64" w:rsidP="006C31F7">
            <w:pPr>
              <w:pStyle w:val="TAC"/>
              <w:rPr>
                <w:lang w:eastAsia="zh-CN"/>
              </w:rPr>
            </w:pPr>
            <w:r w:rsidRPr="006F4D85">
              <w:rPr>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401FA58F" w14:textId="77777777" w:rsidR="00130E64" w:rsidRPr="006F4D85" w:rsidRDefault="00130E64" w:rsidP="006C31F7">
            <w:pPr>
              <w:pStyle w:val="TAC"/>
              <w:rPr>
                <w:lang w:eastAsia="zh-CN"/>
              </w:rPr>
            </w:pPr>
          </w:p>
        </w:tc>
      </w:tr>
      <w:tr w:rsidR="00130E64" w:rsidRPr="006F4D85" w14:paraId="45201D6C"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5C2EC1EF" w14:textId="77777777" w:rsidR="00130E64" w:rsidRPr="006F4D85" w:rsidRDefault="00130E64"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08D2E171"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D1F69F2"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9301DBD" w14:textId="77777777" w:rsidR="00130E64" w:rsidRPr="006F4D85" w:rsidRDefault="00130E64" w:rsidP="006C31F7">
            <w:pPr>
              <w:pStyle w:val="TAC"/>
              <w:rPr>
                <w:lang w:eastAsia="zh-CN"/>
              </w:rPr>
            </w:pPr>
            <w:r w:rsidRPr="006F4D85">
              <w:rPr>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5F1B7AD" w14:textId="77777777" w:rsidR="00130E64" w:rsidRPr="006F4D85" w:rsidRDefault="00130E64" w:rsidP="006C31F7">
            <w:pPr>
              <w:pStyle w:val="TAC"/>
              <w:rPr>
                <w:lang w:eastAsia="zh-CN"/>
              </w:rPr>
            </w:pPr>
            <w:ins w:id="346" w:author="Karajani Bledar 1SI1" w:date="2022-05-23T16:59:00Z">
              <w:r w:rsidRPr="006F4D85">
                <w:rPr>
                  <w:rFonts w:cs="v4.2.0"/>
                  <w:lang w:eastAsia="zh-CN"/>
                </w:rPr>
                <w:t>N/A</w:t>
              </w:r>
            </w:ins>
            <w:del w:id="347" w:author="Karajani Bledar 1SI1" w:date="2022-05-23T16:59:00Z">
              <w:r w:rsidRPr="006F4D85" w:rsidDel="001D5450">
                <w:rPr>
                  <w:lang w:eastAsia="zh-CN"/>
                </w:rPr>
                <w:delText>CR.1.1 FDD</w:delText>
              </w:r>
            </w:del>
          </w:p>
        </w:tc>
      </w:tr>
      <w:tr w:rsidR="00130E64" w:rsidRPr="006F4D85" w14:paraId="51D977E1"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7C158D33" w14:textId="77777777" w:rsidR="00130E64" w:rsidRPr="006F4D85" w:rsidRDefault="00130E64"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61D6DCFB"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AE861FA"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100370AA" w14:textId="77777777" w:rsidR="00130E64" w:rsidRPr="006F4D85" w:rsidRDefault="00130E64" w:rsidP="006C31F7">
            <w:pPr>
              <w:pStyle w:val="TAC"/>
              <w:rPr>
                <w:lang w:eastAsia="zh-CN"/>
              </w:rPr>
            </w:pPr>
            <w:r w:rsidRPr="006F4D85">
              <w:rPr>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F05F01D" w14:textId="77777777" w:rsidR="00130E64" w:rsidRPr="006F4D85" w:rsidRDefault="00130E64" w:rsidP="006C31F7">
            <w:pPr>
              <w:pStyle w:val="TAC"/>
              <w:rPr>
                <w:lang w:eastAsia="zh-CN"/>
              </w:rPr>
            </w:pPr>
            <w:ins w:id="348" w:author="Karajani Bledar 1SI1" w:date="2022-05-23T17:00:00Z">
              <w:r w:rsidRPr="006F4D85">
                <w:rPr>
                  <w:rFonts w:cs="v4.2.0"/>
                  <w:lang w:eastAsia="zh-CN"/>
                </w:rPr>
                <w:t>N/A</w:t>
              </w:r>
            </w:ins>
            <w:del w:id="349" w:author="Karajani Bledar 1SI1" w:date="2022-05-23T17:00:00Z">
              <w:r w:rsidRPr="006F4D85" w:rsidDel="00D94D76">
                <w:rPr>
                  <w:lang w:eastAsia="zh-CN"/>
                </w:rPr>
                <w:delText>CR.1.1 TDD</w:delText>
              </w:r>
            </w:del>
          </w:p>
        </w:tc>
      </w:tr>
      <w:tr w:rsidR="00130E64" w:rsidRPr="006F4D85" w14:paraId="6131FFA7"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1ED8C995" w14:textId="77777777" w:rsidR="00130E64" w:rsidRPr="006F4D85" w:rsidRDefault="00130E64"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7DBA209B"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881E573"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5A4C5274" w14:textId="77777777" w:rsidR="00130E64" w:rsidRPr="006F4D85" w:rsidRDefault="00130E64" w:rsidP="006C31F7">
            <w:pPr>
              <w:pStyle w:val="TAC"/>
              <w:rPr>
                <w:lang w:eastAsia="zh-CN"/>
              </w:rPr>
            </w:pPr>
            <w:r w:rsidRPr="006F4D85">
              <w:rPr>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D0418A3" w14:textId="77777777" w:rsidR="00130E64" w:rsidRPr="006F4D85" w:rsidRDefault="00130E64" w:rsidP="006C31F7">
            <w:pPr>
              <w:pStyle w:val="TAC"/>
              <w:rPr>
                <w:lang w:eastAsia="zh-CN"/>
              </w:rPr>
            </w:pPr>
            <w:ins w:id="350" w:author="Karajani Bledar 1SI1" w:date="2022-05-23T17:00:00Z">
              <w:r w:rsidRPr="006F4D85">
                <w:rPr>
                  <w:rFonts w:cs="v4.2.0"/>
                  <w:lang w:eastAsia="zh-CN"/>
                </w:rPr>
                <w:t>N/A</w:t>
              </w:r>
            </w:ins>
            <w:del w:id="351" w:author="Karajani Bledar 1SI1" w:date="2022-05-23T17:00:00Z">
              <w:r w:rsidRPr="006F4D85" w:rsidDel="00756437">
                <w:rPr>
                  <w:lang w:eastAsia="zh-CN"/>
                </w:rPr>
                <w:delText>CR.2.1 TDD</w:delText>
              </w:r>
            </w:del>
          </w:p>
        </w:tc>
      </w:tr>
      <w:tr w:rsidR="00130E64" w:rsidRPr="006F4D85" w14:paraId="4BDC51D9"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56298CB9" w14:textId="77777777" w:rsidR="00130E64" w:rsidRPr="006F4D85" w:rsidRDefault="00130E64"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130873FF"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656A87F"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058AE615" w14:textId="77777777" w:rsidR="00130E64" w:rsidRPr="006F4D85" w:rsidRDefault="00130E64" w:rsidP="006C31F7">
            <w:pPr>
              <w:pStyle w:val="TAC"/>
              <w:rPr>
                <w:lang w:eastAsia="zh-CN"/>
              </w:rPr>
            </w:pPr>
            <w:r w:rsidRPr="00736FBC">
              <w:rPr>
                <w:lang w:eastAsia="zh-CN"/>
              </w:rPr>
              <w:t>CCR.1.</w:t>
            </w:r>
            <w:r>
              <w:rPr>
                <w:lang w:eastAsia="zh-CN"/>
              </w:rPr>
              <w:t>2</w:t>
            </w:r>
            <w:r w:rsidRPr="00736FBC">
              <w:rPr>
                <w:lang w:eastAsia="zh-CN"/>
              </w:rPr>
              <w:t xml:space="preserve">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CA97438" w14:textId="77777777" w:rsidR="00130E64" w:rsidRPr="006F4D85" w:rsidRDefault="00130E64" w:rsidP="006C31F7">
            <w:pPr>
              <w:pStyle w:val="TAC"/>
              <w:rPr>
                <w:lang w:eastAsia="zh-CN"/>
              </w:rPr>
            </w:pPr>
            <w:ins w:id="352" w:author="Karajani Bledar 1SI1" w:date="2022-05-23T17:00:00Z">
              <w:r w:rsidRPr="006F4D85">
                <w:rPr>
                  <w:rFonts w:cs="v4.2.0"/>
                  <w:lang w:eastAsia="zh-CN"/>
                </w:rPr>
                <w:t>N/A</w:t>
              </w:r>
            </w:ins>
            <w:del w:id="353" w:author="Karajani Bledar 1SI1" w:date="2022-05-23T17:00:00Z">
              <w:r w:rsidRPr="006F4D85" w:rsidDel="00856929">
                <w:rPr>
                  <w:lang w:eastAsia="zh-CN"/>
                </w:rPr>
                <w:delText>CCR.1.1 FDD</w:delText>
              </w:r>
            </w:del>
          </w:p>
        </w:tc>
      </w:tr>
      <w:tr w:rsidR="00130E64" w:rsidRPr="006F4D85" w14:paraId="4ADE2D2A"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5E3CD2F0" w14:textId="77777777" w:rsidR="00130E64" w:rsidRPr="006F4D85" w:rsidRDefault="00130E64" w:rsidP="006C31F7">
            <w:pPr>
              <w:pStyle w:val="TAL"/>
              <w:rPr>
                <w:lang w:eastAsia="zh-CN"/>
              </w:rPr>
            </w:pPr>
            <w:r w:rsidRPr="006F4D85">
              <w:rPr>
                <w:lang w:eastAsia="zh-CN"/>
              </w:rPr>
              <w:t xml:space="preserve">CORESET RMC </w:t>
            </w:r>
          </w:p>
        </w:tc>
        <w:tc>
          <w:tcPr>
            <w:tcW w:w="1701" w:type="dxa"/>
            <w:tcBorders>
              <w:top w:val="nil"/>
              <w:left w:val="single" w:sz="4" w:space="0" w:color="auto"/>
              <w:bottom w:val="nil"/>
              <w:right w:val="single" w:sz="4" w:space="0" w:color="auto"/>
            </w:tcBorders>
            <w:shd w:val="clear" w:color="auto" w:fill="auto"/>
            <w:hideMark/>
          </w:tcPr>
          <w:p w14:paraId="5E752A9C"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FF09250"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B29F9A0" w14:textId="77777777" w:rsidR="00130E64" w:rsidRPr="006F4D85" w:rsidRDefault="00130E64" w:rsidP="006C31F7">
            <w:pPr>
              <w:pStyle w:val="TAC"/>
              <w:rPr>
                <w:lang w:eastAsia="zh-CN"/>
              </w:rPr>
            </w:pPr>
            <w:r w:rsidRPr="00736FBC">
              <w:rPr>
                <w:lang w:eastAsia="zh-CN"/>
              </w:rPr>
              <w:t>CCR.1.</w:t>
            </w:r>
            <w:r>
              <w:rPr>
                <w:lang w:eastAsia="zh-CN"/>
              </w:rPr>
              <w:t>2</w:t>
            </w:r>
            <w:r w:rsidRPr="00736FBC">
              <w:rPr>
                <w:lang w:eastAsia="zh-CN"/>
              </w:rPr>
              <w:t xml:space="preserve">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45A64E9" w14:textId="77777777" w:rsidR="00130E64" w:rsidRPr="006F4D85" w:rsidRDefault="00130E64" w:rsidP="006C31F7">
            <w:pPr>
              <w:pStyle w:val="TAC"/>
              <w:rPr>
                <w:lang w:eastAsia="zh-CN"/>
              </w:rPr>
            </w:pPr>
            <w:ins w:id="354" w:author="Karajani Bledar 1SI1" w:date="2022-05-23T17:00:00Z">
              <w:r w:rsidRPr="006F4D85">
                <w:rPr>
                  <w:rFonts w:cs="v4.2.0"/>
                  <w:lang w:eastAsia="zh-CN"/>
                </w:rPr>
                <w:t>N/A</w:t>
              </w:r>
            </w:ins>
            <w:del w:id="355" w:author="Karajani Bledar 1SI1" w:date="2022-05-23T17:00:00Z">
              <w:r w:rsidRPr="006F4D85" w:rsidDel="0098629F">
                <w:rPr>
                  <w:lang w:eastAsia="zh-CN"/>
                </w:rPr>
                <w:delText>CCR.1.1 TDD</w:delText>
              </w:r>
            </w:del>
          </w:p>
        </w:tc>
      </w:tr>
      <w:tr w:rsidR="00130E64" w:rsidRPr="006F4D85" w14:paraId="729999E4"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48777B19" w14:textId="77777777" w:rsidR="00130E64" w:rsidRPr="006F4D85" w:rsidRDefault="00130E64"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2ABA5BEE"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A6577E0"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31B4B1FB" w14:textId="77777777" w:rsidR="00130E64" w:rsidRPr="006F4D85" w:rsidRDefault="00130E64" w:rsidP="006C31F7">
            <w:pPr>
              <w:pStyle w:val="TAC"/>
              <w:rPr>
                <w:lang w:eastAsia="zh-CN"/>
              </w:rPr>
            </w:pPr>
            <w:r w:rsidRPr="006F4D85">
              <w:rPr>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C1CA958" w14:textId="77777777" w:rsidR="00130E64" w:rsidRPr="006F4D85" w:rsidRDefault="00130E64" w:rsidP="006C31F7">
            <w:pPr>
              <w:pStyle w:val="TAC"/>
              <w:rPr>
                <w:lang w:eastAsia="zh-CN"/>
              </w:rPr>
            </w:pPr>
            <w:ins w:id="356" w:author="Karajani Bledar 1SI1" w:date="2022-05-23T17:00:00Z">
              <w:r w:rsidRPr="006F4D85">
                <w:rPr>
                  <w:rFonts w:cs="v4.2.0"/>
                  <w:lang w:eastAsia="zh-CN"/>
                </w:rPr>
                <w:t>N/A</w:t>
              </w:r>
            </w:ins>
            <w:del w:id="357" w:author="Karajani Bledar 1SI1" w:date="2022-05-23T17:00:00Z">
              <w:r w:rsidRPr="006F4D85" w:rsidDel="00FD2E91">
                <w:rPr>
                  <w:lang w:eastAsia="zh-CN"/>
                </w:rPr>
                <w:delText>CCR.2.1 TDD</w:delText>
              </w:r>
            </w:del>
          </w:p>
        </w:tc>
      </w:tr>
      <w:tr w:rsidR="00130E64" w:rsidRPr="006F4D85" w14:paraId="73F7D46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9B1A2AA" w14:textId="77777777" w:rsidR="00130E64" w:rsidRPr="006F4D85" w:rsidRDefault="00130E64"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7EB9F758"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F52F5E3" w14:textId="77777777" w:rsidR="00130E64" w:rsidRPr="006F4D85" w:rsidRDefault="00130E64" w:rsidP="006C31F7">
            <w:pPr>
              <w:pStyle w:val="TAC"/>
            </w:pPr>
            <w:r w:rsidRPr="006F4D85">
              <w:rPr>
                <w:lang w:eastAsia="zh-CN"/>
              </w:rPr>
              <w:t>1, 2, 3</w:t>
            </w:r>
            <w:r w:rsidRPr="00651287">
              <w:rPr>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CAFD64F" w14:textId="77777777" w:rsidR="00130E64" w:rsidRPr="006F4D85" w:rsidRDefault="00130E64" w:rsidP="006C31F7">
            <w:pPr>
              <w:pStyle w:val="TAC"/>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30BD9487" w14:textId="77777777" w:rsidR="00130E64" w:rsidRPr="006F4D85" w:rsidRDefault="00130E64" w:rsidP="006C31F7">
            <w:pPr>
              <w:pStyle w:val="TAC"/>
              <w:rPr>
                <w:rFonts w:cs="Arial"/>
              </w:rPr>
            </w:pPr>
            <w:r w:rsidRPr="006F4D85">
              <w:t>OP.1</w:t>
            </w:r>
          </w:p>
        </w:tc>
      </w:tr>
      <w:tr w:rsidR="00130E64" w:rsidRPr="006F4D85" w14:paraId="590D7BC9"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059BAF89" w14:textId="77777777" w:rsidR="00130E64" w:rsidRPr="006F4D85" w:rsidRDefault="00130E64"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40A9DF08"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FDDFB97"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1209A6DA" w14:textId="77777777" w:rsidR="00130E64" w:rsidRPr="006F4D85" w:rsidRDefault="00130E64" w:rsidP="006C31F7">
            <w:pPr>
              <w:pStyle w:val="TAC"/>
              <w:rPr>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752A841" w14:textId="77777777" w:rsidR="00130E64" w:rsidRPr="006F4D85" w:rsidRDefault="00130E64" w:rsidP="006C31F7">
            <w:pPr>
              <w:pStyle w:val="TAC"/>
              <w:rPr>
                <w:lang w:eastAsia="zh-CN"/>
              </w:rPr>
            </w:pPr>
            <w:r w:rsidRPr="006F4D85">
              <w:rPr>
                <w:lang w:eastAsia="zh-CN"/>
              </w:rPr>
              <w:t>N/A</w:t>
            </w:r>
          </w:p>
        </w:tc>
      </w:tr>
      <w:tr w:rsidR="00130E64" w:rsidRPr="006F4D85" w14:paraId="616B8D56"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7552B45E" w14:textId="77777777" w:rsidR="00130E64" w:rsidRPr="006F4D85" w:rsidRDefault="00130E64"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00DE7F00"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2BAD86C"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050D94A3" w14:textId="77777777" w:rsidR="00130E64" w:rsidRPr="006F4D85" w:rsidRDefault="00130E64" w:rsidP="006C31F7">
            <w:pPr>
              <w:pStyle w:val="TAC"/>
              <w:rPr>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50BD15B" w14:textId="77777777" w:rsidR="00130E64" w:rsidRPr="006F4D85" w:rsidRDefault="00130E64" w:rsidP="006C31F7">
            <w:pPr>
              <w:pStyle w:val="TAC"/>
              <w:rPr>
                <w:lang w:eastAsia="zh-CN"/>
              </w:rPr>
            </w:pPr>
            <w:r w:rsidRPr="006F4D85">
              <w:rPr>
                <w:lang w:eastAsia="zh-CN"/>
              </w:rPr>
              <w:t>N/A</w:t>
            </w:r>
          </w:p>
        </w:tc>
      </w:tr>
      <w:tr w:rsidR="00130E64" w:rsidRPr="006F4D85" w14:paraId="31C8E92C"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761A110D" w14:textId="77777777" w:rsidR="00130E64" w:rsidRPr="006F4D85" w:rsidRDefault="00130E64"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10D26BE" w14:textId="77777777" w:rsidR="00130E64" w:rsidRPr="006F4D85" w:rsidRDefault="00130E6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0942D26"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5F94FABF" w14:textId="77777777" w:rsidR="00130E64" w:rsidRPr="006F4D85" w:rsidRDefault="00130E64" w:rsidP="006C31F7">
            <w:pPr>
              <w:pStyle w:val="TAC"/>
              <w:rPr>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1645976" w14:textId="77777777" w:rsidR="00130E64" w:rsidRPr="006F4D85" w:rsidRDefault="00130E64" w:rsidP="006C31F7">
            <w:pPr>
              <w:pStyle w:val="TAC"/>
              <w:rPr>
                <w:lang w:eastAsia="zh-CN"/>
              </w:rPr>
            </w:pPr>
            <w:r w:rsidRPr="006F4D85">
              <w:rPr>
                <w:lang w:eastAsia="zh-CN"/>
              </w:rPr>
              <w:t>N/A</w:t>
            </w:r>
          </w:p>
        </w:tc>
      </w:tr>
      <w:tr w:rsidR="00130E64" w:rsidRPr="006F4D85" w14:paraId="3703968E"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3A606A5" w14:textId="77777777" w:rsidR="00130E64" w:rsidRPr="006F4D85" w:rsidRDefault="00130E64"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13598A43"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19E728" w14:textId="77777777" w:rsidR="00130E64" w:rsidRPr="006F4D85" w:rsidRDefault="00130E64" w:rsidP="006C31F7">
            <w:pPr>
              <w:pStyle w:val="TAC"/>
              <w:rPr>
                <w:lang w:eastAsia="zh-CN"/>
              </w:rPr>
            </w:pPr>
            <w:r w:rsidRPr="006F4D85">
              <w:rPr>
                <w:lang w:eastAsia="zh-CN"/>
              </w:rPr>
              <w:t>1, 2, 3</w:t>
            </w:r>
            <w:r w:rsidRPr="00651287">
              <w:rPr>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15C5D9ED" w14:textId="77777777" w:rsidR="00130E64" w:rsidRPr="006F4D85" w:rsidRDefault="00130E64" w:rsidP="006C31F7">
            <w:pPr>
              <w:pStyle w:val="TAC"/>
              <w:rPr>
                <w:lang w:eastAsia="zh-CN"/>
              </w:rPr>
            </w:pPr>
            <w:r w:rsidRPr="006F4D85">
              <w:rPr>
                <w:lang w:eastAsia="zh-CN"/>
              </w:rPr>
              <w:t>DLBWP.0.1</w:t>
            </w:r>
            <w:r>
              <w:rPr>
                <w:lang w:eastAsia="zh-CN"/>
              </w:rPr>
              <w:t xml:space="preserve"> </w:t>
            </w:r>
            <w:r w:rsidRPr="006F4D85">
              <w:rPr>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62461E41" w14:textId="77777777" w:rsidR="00130E64" w:rsidRPr="006F4D85" w:rsidRDefault="00130E64" w:rsidP="006C31F7">
            <w:pPr>
              <w:pStyle w:val="TAC"/>
              <w:rPr>
                <w:lang w:eastAsia="zh-CN"/>
              </w:rPr>
            </w:pPr>
            <w:r w:rsidRPr="006F4D85">
              <w:rPr>
                <w:lang w:eastAsia="zh-CN"/>
              </w:rPr>
              <w:t>DLBWP.0.1</w:t>
            </w:r>
            <w:r>
              <w:rPr>
                <w:lang w:eastAsia="zh-CN"/>
              </w:rPr>
              <w:t xml:space="preserve"> </w:t>
            </w:r>
            <w:r w:rsidRPr="006F4D85">
              <w:rPr>
                <w:lang w:eastAsia="zh-CN"/>
              </w:rPr>
              <w:t>ULBWP.0.1</w:t>
            </w:r>
          </w:p>
        </w:tc>
      </w:tr>
      <w:tr w:rsidR="00130E64" w:rsidRPr="006F4D85" w14:paraId="0E83FC5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FB3917E" w14:textId="77777777" w:rsidR="00130E64" w:rsidRPr="006F4D85" w:rsidRDefault="00130E64"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46E14253"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ABA42CB" w14:textId="77777777" w:rsidR="00130E64" w:rsidRPr="006F4D85" w:rsidRDefault="00130E64" w:rsidP="006C31F7">
            <w:pPr>
              <w:pStyle w:val="TAC"/>
              <w:rPr>
                <w:lang w:eastAsia="zh-CN"/>
              </w:rPr>
            </w:pPr>
            <w:r w:rsidRPr="006F4D85">
              <w:rPr>
                <w:lang w:eastAsia="zh-CN"/>
              </w:rPr>
              <w:t>1, 2, 3</w:t>
            </w:r>
            <w:r w:rsidRPr="00651287">
              <w:rPr>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6A13B03" w14:textId="77777777" w:rsidR="00130E64" w:rsidRPr="006F4D85" w:rsidRDefault="00130E64" w:rsidP="006C31F7">
            <w:pPr>
              <w:pStyle w:val="TAC"/>
            </w:pPr>
            <w:r w:rsidRPr="006F4D85">
              <w:rPr>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5261D70D" w14:textId="77777777" w:rsidR="00130E64" w:rsidRPr="006F4D85" w:rsidRDefault="00130E64" w:rsidP="006C31F7">
            <w:pPr>
              <w:pStyle w:val="TAC"/>
            </w:pPr>
            <w:r w:rsidRPr="006F4D85">
              <w:rPr>
                <w:lang w:eastAsia="zh-CN"/>
              </w:rPr>
              <w:t>DLBWP.1.1</w:t>
            </w:r>
          </w:p>
        </w:tc>
      </w:tr>
      <w:tr w:rsidR="00130E64" w:rsidRPr="006F4D85" w14:paraId="04B63094"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8738D28" w14:textId="77777777" w:rsidR="00130E64" w:rsidRPr="006F4D85" w:rsidRDefault="00130E64"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03FB40A7"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EC09BA" w14:textId="77777777" w:rsidR="00130E64" w:rsidRPr="006F4D85" w:rsidRDefault="00130E64" w:rsidP="006C31F7">
            <w:pPr>
              <w:pStyle w:val="TAC"/>
              <w:rPr>
                <w:lang w:eastAsia="zh-CN"/>
              </w:rPr>
            </w:pPr>
            <w:r w:rsidRPr="006F4D85">
              <w:rPr>
                <w:lang w:eastAsia="zh-CN"/>
              </w:rPr>
              <w:t>1, 2, 3</w:t>
            </w:r>
            <w:r w:rsidRPr="00651287">
              <w:rPr>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23E1436" w14:textId="77777777" w:rsidR="00130E64" w:rsidRPr="006F4D85" w:rsidRDefault="00130E64" w:rsidP="006C31F7">
            <w:pPr>
              <w:pStyle w:val="TAC"/>
              <w:rPr>
                <w:lang w:eastAsia="zh-CN"/>
              </w:rPr>
            </w:pPr>
            <w:r w:rsidRPr="006F4D85">
              <w:rPr>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529A4E2F" w14:textId="77777777" w:rsidR="00130E64" w:rsidRPr="006F4D85" w:rsidRDefault="00130E64" w:rsidP="006C31F7">
            <w:pPr>
              <w:pStyle w:val="TAC"/>
              <w:rPr>
                <w:lang w:eastAsia="zh-CN"/>
              </w:rPr>
            </w:pPr>
            <w:r w:rsidRPr="006F4D85">
              <w:rPr>
                <w:lang w:eastAsia="zh-CN"/>
              </w:rPr>
              <w:t>ULBWP.1.1</w:t>
            </w:r>
          </w:p>
        </w:tc>
      </w:tr>
      <w:tr w:rsidR="00130E64" w:rsidRPr="006F4D85" w14:paraId="6BDF53C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C724686" w14:textId="77777777" w:rsidR="00130E64" w:rsidRPr="006F4D85" w:rsidRDefault="00130E64"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27087BB1"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B7DF631" w14:textId="77777777" w:rsidR="00130E64" w:rsidRPr="006F4D85" w:rsidRDefault="00130E64" w:rsidP="006C31F7">
            <w:pPr>
              <w:pStyle w:val="TAC"/>
              <w:rPr>
                <w:lang w:eastAsia="zh-CN"/>
              </w:rPr>
            </w:pPr>
            <w:r w:rsidRPr="006F4D85">
              <w:rPr>
                <w:lang w:eastAsia="zh-CN"/>
              </w:rPr>
              <w:t>1, 2, 3</w:t>
            </w:r>
            <w:r w:rsidRPr="00651287">
              <w:rPr>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A5A74D0" w14:textId="77777777" w:rsidR="00130E64" w:rsidRPr="006F4D85" w:rsidRDefault="00130E64" w:rsidP="006C31F7">
            <w:pPr>
              <w:pStyle w:val="TAC"/>
              <w:rPr>
                <w:lang w:eastAsia="zh-CN"/>
              </w:rPr>
            </w:pPr>
            <w:r w:rsidRPr="006F4D85">
              <w:rPr>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7B40468C" w14:textId="77777777" w:rsidR="00130E64" w:rsidRPr="006F4D85" w:rsidRDefault="00130E64" w:rsidP="006C31F7">
            <w:pPr>
              <w:pStyle w:val="TAC"/>
              <w:rPr>
                <w:lang w:eastAsia="zh-CN"/>
              </w:rPr>
            </w:pPr>
            <w:r w:rsidRPr="006F4D85">
              <w:rPr>
                <w:lang w:eastAsia="zh-CN"/>
              </w:rPr>
              <w:t>SSB</w:t>
            </w:r>
          </w:p>
        </w:tc>
      </w:tr>
      <w:tr w:rsidR="00130E64" w:rsidRPr="006F4D85" w14:paraId="6BF950D9" w14:textId="77777777" w:rsidTr="006C31F7">
        <w:trPr>
          <w:cantSplit/>
          <w:trHeight w:val="21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19E0149" w14:textId="77777777" w:rsidR="00130E64" w:rsidRPr="006F4D85" w:rsidRDefault="00130E64" w:rsidP="006C31F7">
            <w:pPr>
              <w:pStyle w:val="TAL"/>
              <w:rPr>
                <w:rFonts w:cs="v4.2.0"/>
              </w:rPr>
            </w:pPr>
            <w:r w:rsidRPr="006F4D85">
              <w:rPr>
                <w:rFonts w:cs="v4.2.0"/>
                <w:noProof/>
                <w:position w:val="-12"/>
                <w:lang w:val="en-US" w:eastAsia="zh-CN"/>
              </w:rPr>
              <w:drawing>
                <wp:inline distT="0" distB="0" distL="0" distR="0" wp14:anchorId="39C5B316" wp14:editId="7074324C">
                  <wp:extent cx="259080" cy="236220"/>
                  <wp:effectExtent l="0" t="0" r="762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5A4416F" w14:textId="77777777" w:rsidR="00130E64" w:rsidRPr="006F4D85" w:rsidRDefault="00130E64"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196F192A"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3543" w:type="dxa"/>
            <w:gridSpan w:val="4"/>
            <w:tcBorders>
              <w:top w:val="single" w:sz="4" w:space="0" w:color="auto"/>
              <w:left w:val="single" w:sz="4" w:space="0" w:color="auto"/>
              <w:bottom w:val="single" w:sz="4" w:space="0" w:color="auto"/>
              <w:right w:val="single" w:sz="4" w:space="0" w:color="auto"/>
            </w:tcBorders>
            <w:hideMark/>
          </w:tcPr>
          <w:p w14:paraId="562531EE" w14:textId="77777777" w:rsidR="00130E64" w:rsidRPr="006F4D85" w:rsidRDefault="00130E64" w:rsidP="006C31F7">
            <w:pPr>
              <w:pStyle w:val="TAC"/>
              <w:rPr>
                <w:lang w:eastAsia="zh-CN"/>
              </w:rPr>
            </w:pPr>
            <w:r w:rsidRPr="006F4D85">
              <w:rPr>
                <w:lang w:eastAsia="zh-CN"/>
              </w:rPr>
              <w:t>-98</w:t>
            </w:r>
          </w:p>
        </w:tc>
      </w:tr>
      <w:tr w:rsidR="00130E64" w:rsidRPr="006F4D85" w14:paraId="07D133DB"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569F896B" w14:textId="77777777" w:rsidR="00130E64" w:rsidRPr="006F4D85" w:rsidRDefault="00130E64"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4167BFFD" w14:textId="77777777" w:rsidR="00130E64" w:rsidRPr="006F4D85" w:rsidRDefault="00130E64"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43D18E3"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76F09D58" w14:textId="77777777" w:rsidR="00130E64" w:rsidRPr="006F4D85" w:rsidRDefault="00130E64" w:rsidP="006C31F7">
            <w:pPr>
              <w:pStyle w:val="TAC"/>
              <w:rPr>
                <w:lang w:eastAsia="zh-CN"/>
              </w:rPr>
            </w:pPr>
            <w:r w:rsidRPr="006F4D85">
              <w:rPr>
                <w:lang w:eastAsia="zh-CN"/>
              </w:rPr>
              <w:t>-98</w:t>
            </w:r>
          </w:p>
        </w:tc>
      </w:tr>
      <w:tr w:rsidR="00130E64" w:rsidRPr="006F4D85" w14:paraId="1022782B"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7FBF07D6" w14:textId="77777777" w:rsidR="00130E64" w:rsidRPr="006F4D85" w:rsidRDefault="00130E64"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5E9C8E2F" w14:textId="77777777" w:rsidR="00130E64" w:rsidRPr="006F4D85" w:rsidRDefault="00130E64"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7077B37"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350EB42A" w14:textId="77777777" w:rsidR="00130E64" w:rsidRPr="006F4D85" w:rsidRDefault="00130E64" w:rsidP="006C31F7">
            <w:pPr>
              <w:pStyle w:val="TAC"/>
              <w:rPr>
                <w:lang w:eastAsia="zh-CN"/>
              </w:rPr>
            </w:pPr>
            <w:r w:rsidRPr="006F4D85">
              <w:rPr>
                <w:lang w:eastAsia="zh-CN"/>
              </w:rPr>
              <w:t>-95</w:t>
            </w:r>
          </w:p>
        </w:tc>
      </w:tr>
      <w:tr w:rsidR="00130E64" w:rsidRPr="006F4D85" w14:paraId="47BFEC09"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1568B2FC" w14:textId="77777777" w:rsidR="00130E64" w:rsidRPr="006F4D85" w:rsidRDefault="00130E64" w:rsidP="006C31F7">
            <w:pPr>
              <w:pStyle w:val="TAL"/>
            </w:pPr>
            <w:r w:rsidRPr="006F4D85">
              <w:rPr>
                <w:rFonts w:cs="v4.2.0"/>
                <w:noProof/>
                <w:position w:val="-12"/>
                <w:lang w:val="en-US" w:eastAsia="zh-CN"/>
              </w:rPr>
              <w:drawing>
                <wp:inline distT="0" distB="0" distL="0" distR="0" wp14:anchorId="34BA8F9C" wp14:editId="74243334">
                  <wp:extent cx="259080" cy="236220"/>
                  <wp:effectExtent l="0" t="0" r="762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6CA72B36" w14:textId="77777777" w:rsidR="00130E64" w:rsidRPr="006F4D85" w:rsidRDefault="00130E64" w:rsidP="006C31F7">
            <w:pPr>
              <w:pStyle w:val="TAC"/>
            </w:pPr>
            <w:r w:rsidRPr="006F4D85">
              <w:rPr>
                <w:rFonts w:cs="v4.2.0"/>
              </w:rPr>
              <w:t xml:space="preserve">dBm/15 </w:t>
            </w:r>
            <w:proofErr w:type="spellStart"/>
            <w:r w:rsidRPr="006F4D85">
              <w:rPr>
                <w:rFonts w:cs="v4.2.0"/>
              </w:rPr>
              <w:t>KHz</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431A343" w14:textId="77777777" w:rsidR="00130E64" w:rsidRPr="006F4D85" w:rsidRDefault="00130E64" w:rsidP="006C31F7">
            <w:pPr>
              <w:pStyle w:val="TAC"/>
              <w:rPr>
                <w:rFonts w:cs="Arial"/>
                <w:lang w:eastAsia="zh-CN"/>
              </w:rPr>
            </w:pPr>
            <w:r w:rsidRPr="006F4D85">
              <w:rPr>
                <w:rFonts w:cs="Arial"/>
                <w:lang w:eastAsia="zh-CN"/>
              </w:rPr>
              <w:t>1</w:t>
            </w:r>
            <w:r w:rsidRPr="00651287">
              <w:rPr>
                <w:rFonts w:cs="Arial"/>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5F5129DD" w14:textId="77777777" w:rsidR="00130E64" w:rsidRPr="006F4D85" w:rsidRDefault="00130E64" w:rsidP="006C31F7">
            <w:pPr>
              <w:pStyle w:val="TAC"/>
              <w:rPr>
                <w:rFonts w:cs="Arial"/>
              </w:rPr>
            </w:pPr>
            <w:r w:rsidRPr="006F4D85">
              <w:rPr>
                <w:rFonts w:cs="Arial"/>
              </w:rPr>
              <w:t>-98</w:t>
            </w:r>
          </w:p>
        </w:tc>
      </w:tr>
      <w:tr w:rsidR="00130E64" w:rsidRPr="006F4D85" w14:paraId="639D2E29"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28CEEC90" w14:textId="77777777" w:rsidR="00130E64" w:rsidRPr="006F4D85" w:rsidRDefault="00130E64" w:rsidP="006C31F7">
            <w:pPr>
              <w:pStyle w:val="TAL"/>
            </w:pPr>
          </w:p>
        </w:tc>
        <w:tc>
          <w:tcPr>
            <w:tcW w:w="1701" w:type="dxa"/>
            <w:tcBorders>
              <w:top w:val="nil"/>
              <w:left w:val="single" w:sz="4" w:space="0" w:color="auto"/>
              <w:bottom w:val="nil"/>
              <w:right w:val="single" w:sz="4" w:space="0" w:color="auto"/>
            </w:tcBorders>
            <w:shd w:val="clear" w:color="auto" w:fill="auto"/>
            <w:hideMark/>
          </w:tcPr>
          <w:p w14:paraId="25561B3E"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35FE593" w14:textId="77777777" w:rsidR="00130E64" w:rsidRPr="006F4D85" w:rsidRDefault="00130E64" w:rsidP="006C31F7">
            <w:pPr>
              <w:pStyle w:val="TAC"/>
              <w:rPr>
                <w:rFonts w:cs="Arial"/>
                <w:lang w:eastAsia="zh-CN"/>
              </w:rPr>
            </w:pPr>
            <w:r w:rsidRPr="006F4D85">
              <w:rPr>
                <w:rFonts w:cs="Arial"/>
                <w:lang w:eastAsia="zh-CN"/>
              </w:rPr>
              <w:t>2</w:t>
            </w:r>
            <w:r w:rsidRPr="00154207">
              <w:rPr>
                <w:rFonts w:cs="Arial"/>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40F72041" w14:textId="77777777" w:rsidR="00130E64" w:rsidRPr="006F4D85" w:rsidRDefault="00130E64" w:rsidP="006C31F7">
            <w:pPr>
              <w:pStyle w:val="TAC"/>
              <w:rPr>
                <w:rFonts w:cs="Arial"/>
              </w:rPr>
            </w:pPr>
          </w:p>
        </w:tc>
      </w:tr>
      <w:tr w:rsidR="00130E64" w:rsidRPr="006F4D85" w14:paraId="1DF11300"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2000BEDA" w14:textId="77777777" w:rsidR="00130E64" w:rsidRPr="006F4D85" w:rsidRDefault="00130E6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7A67082"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3717B9" w14:textId="77777777" w:rsidR="00130E64" w:rsidRPr="006F4D85" w:rsidRDefault="00130E64" w:rsidP="006C31F7">
            <w:pPr>
              <w:pStyle w:val="TAC"/>
              <w:rPr>
                <w:rFonts w:cs="Arial"/>
                <w:lang w:eastAsia="zh-CN"/>
              </w:rPr>
            </w:pPr>
            <w:r w:rsidRPr="006F4D85">
              <w:rPr>
                <w:rFonts w:cs="Arial"/>
                <w:lang w:eastAsia="zh-CN"/>
              </w:rPr>
              <w:t>3</w:t>
            </w:r>
            <w:r w:rsidRPr="00154207">
              <w:rPr>
                <w:rFonts w:cs="Arial"/>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0795EEA6" w14:textId="77777777" w:rsidR="00130E64" w:rsidRPr="006F4D85" w:rsidRDefault="00130E64" w:rsidP="006C31F7">
            <w:pPr>
              <w:pStyle w:val="TAC"/>
              <w:rPr>
                <w:rFonts w:cs="Arial"/>
              </w:rPr>
            </w:pPr>
          </w:p>
        </w:tc>
      </w:tr>
      <w:tr w:rsidR="00130E64" w:rsidRPr="006F4D85" w14:paraId="7CADEBB4"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4729F6C" w14:textId="77777777" w:rsidR="00130E64" w:rsidRPr="006F4D85" w:rsidRDefault="00130E64" w:rsidP="006C31F7">
            <w:pPr>
              <w:pStyle w:val="TAL"/>
            </w:pPr>
            <w:r w:rsidRPr="006F4D85">
              <w:rPr>
                <w:rFonts w:cs="v4.2.0"/>
                <w:noProof/>
                <w:position w:val="-12"/>
                <w:lang w:val="en-US" w:eastAsia="zh-CN"/>
              </w:rPr>
              <w:drawing>
                <wp:inline distT="0" distB="0" distL="0" distR="0" wp14:anchorId="2BCD426F" wp14:editId="7C7A6F91">
                  <wp:extent cx="403860" cy="251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7C5AC374" w14:textId="77777777" w:rsidR="00130E64" w:rsidRPr="006F4D85" w:rsidRDefault="00130E64"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1093572"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19543D71" w14:textId="77777777" w:rsidR="00130E64" w:rsidRPr="006F4D85" w:rsidRDefault="00130E64" w:rsidP="006C31F7">
            <w:pPr>
              <w:pStyle w:val="TAC"/>
              <w:rPr>
                <w:rFonts w:cs="Arial"/>
              </w:rPr>
            </w:pPr>
            <w:r w:rsidRPr="006F4D85">
              <w:t>4</w:t>
            </w:r>
          </w:p>
        </w:tc>
        <w:tc>
          <w:tcPr>
            <w:tcW w:w="851" w:type="dxa"/>
            <w:tcBorders>
              <w:top w:val="single" w:sz="4" w:space="0" w:color="auto"/>
              <w:left w:val="single" w:sz="4" w:space="0" w:color="auto"/>
              <w:bottom w:val="nil"/>
              <w:right w:val="single" w:sz="4" w:space="0" w:color="auto"/>
            </w:tcBorders>
            <w:shd w:val="clear" w:color="auto" w:fill="auto"/>
            <w:hideMark/>
          </w:tcPr>
          <w:p w14:paraId="4FC5E886" w14:textId="77777777" w:rsidR="00130E64" w:rsidRPr="006F4D85" w:rsidRDefault="00130E64" w:rsidP="006C31F7">
            <w:pPr>
              <w:pStyle w:val="TAC"/>
              <w:rPr>
                <w:rFonts w:cs="Arial"/>
              </w:rPr>
            </w:pPr>
            <w:r w:rsidRPr="006F4D85">
              <w:t>-1.46</w:t>
            </w:r>
          </w:p>
        </w:tc>
        <w:tc>
          <w:tcPr>
            <w:tcW w:w="921" w:type="dxa"/>
            <w:tcBorders>
              <w:top w:val="single" w:sz="4" w:space="0" w:color="auto"/>
              <w:left w:val="single" w:sz="4" w:space="0" w:color="auto"/>
              <w:bottom w:val="nil"/>
              <w:right w:val="single" w:sz="4" w:space="0" w:color="auto"/>
            </w:tcBorders>
            <w:shd w:val="clear" w:color="auto" w:fill="auto"/>
            <w:hideMark/>
          </w:tcPr>
          <w:p w14:paraId="767639AA" w14:textId="77777777" w:rsidR="00130E64" w:rsidRPr="006F4D85" w:rsidRDefault="00130E64" w:rsidP="006C31F7">
            <w:pPr>
              <w:pStyle w:val="TAC"/>
              <w:rPr>
                <w:lang w:eastAsia="zh-CN"/>
              </w:rPr>
            </w:pPr>
            <w:r w:rsidRPr="006F4D85">
              <w:rPr>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308F188F" w14:textId="77777777" w:rsidR="00130E64" w:rsidRPr="006F4D85" w:rsidRDefault="00130E64" w:rsidP="006C31F7">
            <w:pPr>
              <w:pStyle w:val="TAC"/>
              <w:rPr>
                <w:lang w:eastAsia="zh-CN"/>
              </w:rPr>
            </w:pPr>
            <w:r w:rsidRPr="006F4D85">
              <w:rPr>
                <w:lang w:eastAsia="zh-CN"/>
              </w:rPr>
              <w:t>-1.46</w:t>
            </w:r>
          </w:p>
        </w:tc>
      </w:tr>
      <w:tr w:rsidR="00130E64" w:rsidRPr="006F4D85" w14:paraId="7F70E0D2"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37385CB7" w14:textId="77777777" w:rsidR="00130E64" w:rsidRPr="006F4D85" w:rsidRDefault="00130E64" w:rsidP="006C31F7">
            <w:pPr>
              <w:pStyle w:val="TAL"/>
            </w:pPr>
          </w:p>
        </w:tc>
        <w:tc>
          <w:tcPr>
            <w:tcW w:w="1701" w:type="dxa"/>
            <w:tcBorders>
              <w:top w:val="nil"/>
              <w:left w:val="single" w:sz="4" w:space="0" w:color="auto"/>
              <w:bottom w:val="nil"/>
              <w:right w:val="single" w:sz="4" w:space="0" w:color="auto"/>
            </w:tcBorders>
            <w:shd w:val="clear" w:color="auto" w:fill="auto"/>
            <w:hideMark/>
          </w:tcPr>
          <w:p w14:paraId="0849A9EE"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D08D3F3"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850" w:type="dxa"/>
            <w:tcBorders>
              <w:top w:val="nil"/>
              <w:left w:val="single" w:sz="4" w:space="0" w:color="auto"/>
              <w:bottom w:val="nil"/>
              <w:right w:val="single" w:sz="4" w:space="0" w:color="auto"/>
            </w:tcBorders>
            <w:shd w:val="clear" w:color="auto" w:fill="auto"/>
            <w:hideMark/>
          </w:tcPr>
          <w:p w14:paraId="26B7C581" w14:textId="77777777" w:rsidR="00130E64" w:rsidRPr="006F4D85" w:rsidRDefault="00130E64" w:rsidP="006C31F7">
            <w:pPr>
              <w:pStyle w:val="TAC"/>
              <w:rPr>
                <w:rFonts w:cs="Arial"/>
              </w:rPr>
            </w:pPr>
          </w:p>
        </w:tc>
        <w:tc>
          <w:tcPr>
            <w:tcW w:w="851" w:type="dxa"/>
            <w:tcBorders>
              <w:top w:val="nil"/>
              <w:left w:val="single" w:sz="4" w:space="0" w:color="auto"/>
              <w:bottom w:val="nil"/>
              <w:right w:val="single" w:sz="4" w:space="0" w:color="auto"/>
            </w:tcBorders>
            <w:shd w:val="clear" w:color="auto" w:fill="auto"/>
            <w:hideMark/>
          </w:tcPr>
          <w:p w14:paraId="7320B07D" w14:textId="77777777" w:rsidR="00130E64" w:rsidRPr="006F4D85" w:rsidRDefault="00130E64" w:rsidP="006C31F7">
            <w:pPr>
              <w:pStyle w:val="TAC"/>
              <w:rPr>
                <w:rFonts w:cs="Arial"/>
              </w:rPr>
            </w:pPr>
          </w:p>
        </w:tc>
        <w:tc>
          <w:tcPr>
            <w:tcW w:w="921" w:type="dxa"/>
            <w:tcBorders>
              <w:top w:val="nil"/>
              <w:left w:val="single" w:sz="4" w:space="0" w:color="auto"/>
              <w:bottom w:val="nil"/>
              <w:right w:val="single" w:sz="4" w:space="0" w:color="auto"/>
            </w:tcBorders>
            <w:shd w:val="clear" w:color="auto" w:fill="auto"/>
            <w:hideMark/>
          </w:tcPr>
          <w:p w14:paraId="481FA851" w14:textId="77777777" w:rsidR="00130E64" w:rsidRPr="006F4D85" w:rsidRDefault="00130E64" w:rsidP="006C31F7">
            <w:pPr>
              <w:pStyle w:val="TAC"/>
              <w:rPr>
                <w:lang w:eastAsia="zh-CN"/>
              </w:rPr>
            </w:pPr>
          </w:p>
        </w:tc>
        <w:tc>
          <w:tcPr>
            <w:tcW w:w="921" w:type="dxa"/>
            <w:tcBorders>
              <w:top w:val="nil"/>
              <w:left w:val="single" w:sz="4" w:space="0" w:color="auto"/>
              <w:bottom w:val="nil"/>
              <w:right w:val="single" w:sz="4" w:space="0" w:color="auto"/>
            </w:tcBorders>
            <w:shd w:val="clear" w:color="auto" w:fill="auto"/>
            <w:hideMark/>
          </w:tcPr>
          <w:p w14:paraId="0188FD7A" w14:textId="77777777" w:rsidR="00130E64" w:rsidRPr="006F4D85" w:rsidRDefault="00130E64" w:rsidP="006C31F7">
            <w:pPr>
              <w:pStyle w:val="TAC"/>
              <w:rPr>
                <w:lang w:eastAsia="zh-CN"/>
              </w:rPr>
            </w:pPr>
          </w:p>
        </w:tc>
      </w:tr>
      <w:tr w:rsidR="00130E64" w:rsidRPr="006F4D85" w14:paraId="11A3DD95"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286DDEA3" w14:textId="77777777" w:rsidR="00130E64" w:rsidRPr="006F4D85" w:rsidRDefault="00130E6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A02EC75"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D3604CA"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1C62B3BE" w14:textId="77777777" w:rsidR="00130E64" w:rsidRPr="006F4D85" w:rsidRDefault="00130E64" w:rsidP="006C31F7">
            <w:pPr>
              <w:pStyle w:val="TAC"/>
              <w:rPr>
                <w:rFonts w:cs="Arial"/>
              </w:rPr>
            </w:pPr>
          </w:p>
        </w:tc>
        <w:tc>
          <w:tcPr>
            <w:tcW w:w="851" w:type="dxa"/>
            <w:tcBorders>
              <w:top w:val="nil"/>
              <w:left w:val="single" w:sz="4" w:space="0" w:color="auto"/>
              <w:bottom w:val="single" w:sz="4" w:space="0" w:color="auto"/>
              <w:right w:val="single" w:sz="4" w:space="0" w:color="auto"/>
            </w:tcBorders>
            <w:shd w:val="clear" w:color="auto" w:fill="auto"/>
            <w:hideMark/>
          </w:tcPr>
          <w:p w14:paraId="11964B54" w14:textId="77777777" w:rsidR="00130E64" w:rsidRPr="006F4D85" w:rsidRDefault="00130E64" w:rsidP="006C31F7">
            <w:pPr>
              <w:pStyle w:val="TAC"/>
              <w:rPr>
                <w:rFonts w:cs="Arial"/>
              </w:rPr>
            </w:pPr>
          </w:p>
        </w:tc>
        <w:tc>
          <w:tcPr>
            <w:tcW w:w="921" w:type="dxa"/>
            <w:tcBorders>
              <w:top w:val="nil"/>
              <w:left w:val="single" w:sz="4" w:space="0" w:color="auto"/>
              <w:bottom w:val="single" w:sz="4" w:space="0" w:color="auto"/>
              <w:right w:val="single" w:sz="4" w:space="0" w:color="auto"/>
            </w:tcBorders>
            <w:shd w:val="clear" w:color="auto" w:fill="auto"/>
            <w:hideMark/>
          </w:tcPr>
          <w:p w14:paraId="4DD49E0C" w14:textId="77777777" w:rsidR="00130E64" w:rsidRPr="006F4D85" w:rsidRDefault="00130E64" w:rsidP="006C31F7">
            <w:pPr>
              <w:pStyle w:val="TAC"/>
              <w:rPr>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70C0059A" w14:textId="77777777" w:rsidR="00130E64" w:rsidRPr="006F4D85" w:rsidRDefault="00130E64" w:rsidP="006C31F7">
            <w:pPr>
              <w:pStyle w:val="TAC"/>
              <w:rPr>
                <w:lang w:eastAsia="zh-CN"/>
              </w:rPr>
            </w:pPr>
          </w:p>
        </w:tc>
      </w:tr>
      <w:tr w:rsidR="00130E64" w:rsidRPr="006F4D85" w14:paraId="0D2A6155"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67861B0" w14:textId="77777777" w:rsidR="00130E64" w:rsidRPr="006F4D85" w:rsidRDefault="00130E64" w:rsidP="006C31F7">
            <w:pPr>
              <w:pStyle w:val="TAL"/>
            </w:pPr>
            <w:r w:rsidRPr="006F4D85">
              <w:rPr>
                <w:rFonts w:cs="v4.2.0"/>
                <w:noProof/>
                <w:position w:val="-12"/>
                <w:lang w:val="en-US" w:eastAsia="zh-CN"/>
              </w:rPr>
              <w:drawing>
                <wp:inline distT="0" distB="0" distL="0" distR="0" wp14:anchorId="00170651" wp14:editId="0E59EFA0">
                  <wp:extent cx="518160" cy="251460"/>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63487E7E" w14:textId="77777777" w:rsidR="00130E64" w:rsidRPr="006F4D85" w:rsidRDefault="00130E64"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6F2994A4"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293854DC" w14:textId="77777777" w:rsidR="00130E64" w:rsidRPr="006F4D85" w:rsidRDefault="00130E64" w:rsidP="006C31F7">
            <w:pPr>
              <w:pStyle w:val="TAC"/>
              <w:rPr>
                <w:rFonts w:cs="Arial"/>
              </w:rPr>
            </w:pPr>
            <w:r w:rsidRPr="006F4D85">
              <w:t>4</w:t>
            </w:r>
          </w:p>
        </w:tc>
        <w:tc>
          <w:tcPr>
            <w:tcW w:w="851" w:type="dxa"/>
            <w:tcBorders>
              <w:top w:val="single" w:sz="4" w:space="0" w:color="auto"/>
              <w:left w:val="single" w:sz="4" w:space="0" w:color="auto"/>
              <w:bottom w:val="nil"/>
              <w:right w:val="single" w:sz="4" w:space="0" w:color="auto"/>
            </w:tcBorders>
            <w:shd w:val="clear" w:color="auto" w:fill="auto"/>
            <w:hideMark/>
          </w:tcPr>
          <w:p w14:paraId="711C4A5E" w14:textId="77777777" w:rsidR="00130E64" w:rsidRPr="006F4D85" w:rsidRDefault="00130E64" w:rsidP="006C31F7">
            <w:pPr>
              <w:pStyle w:val="TAC"/>
              <w:rPr>
                <w:rFonts w:cs="Arial"/>
              </w:rPr>
            </w:pPr>
            <w:r w:rsidRPr="006F4D85">
              <w:t>4</w:t>
            </w:r>
          </w:p>
        </w:tc>
        <w:tc>
          <w:tcPr>
            <w:tcW w:w="921" w:type="dxa"/>
            <w:tcBorders>
              <w:top w:val="single" w:sz="4" w:space="0" w:color="auto"/>
              <w:left w:val="single" w:sz="4" w:space="0" w:color="auto"/>
              <w:bottom w:val="nil"/>
              <w:right w:val="single" w:sz="4" w:space="0" w:color="auto"/>
            </w:tcBorders>
            <w:shd w:val="clear" w:color="auto" w:fill="auto"/>
            <w:hideMark/>
          </w:tcPr>
          <w:p w14:paraId="655DFF2B" w14:textId="77777777" w:rsidR="00130E64" w:rsidRPr="006F4D85" w:rsidRDefault="00130E64" w:rsidP="006C31F7">
            <w:pPr>
              <w:pStyle w:val="TAC"/>
            </w:pPr>
            <w:r w:rsidRPr="006F4D85">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212FABF" w14:textId="77777777" w:rsidR="00130E64" w:rsidRPr="006F4D85" w:rsidRDefault="00130E64" w:rsidP="006C31F7">
            <w:pPr>
              <w:pStyle w:val="TAC"/>
            </w:pPr>
            <w:r w:rsidRPr="006F4D85">
              <w:t>4</w:t>
            </w:r>
          </w:p>
        </w:tc>
      </w:tr>
      <w:tr w:rsidR="00130E64" w:rsidRPr="006F4D85" w14:paraId="139A3C27"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2DE4BB98" w14:textId="77777777" w:rsidR="00130E64" w:rsidRPr="006F4D85" w:rsidRDefault="00130E64" w:rsidP="006C31F7">
            <w:pPr>
              <w:pStyle w:val="TAL"/>
            </w:pPr>
          </w:p>
        </w:tc>
        <w:tc>
          <w:tcPr>
            <w:tcW w:w="1701" w:type="dxa"/>
            <w:tcBorders>
              <w:top w:val="nil"/>
              <w:left w:val="single" w:sz="4" w:space="0" w:color="auto"/>
              <w:bottom w:val="nil"/>
              <w:right w:val="single" w:sz="4" w:space="0" w:color="auto"/>
            </w:tcBorders>
            <w:shd w:val="clear" w:color="auto" w:fill="auto"/>
            <w:hideMark/>
          </w:tcPr>
          <w:p w14:paraId="3AFD7529"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8846F8D"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850" w:type="dxa"/>
            <w:tcBorders>
              <w:top w:val="nil"/>
              <w:left w:val="single" w:sz="4" w:space="0" w:color="auto"/>
              <w:bottom w:val="nil"/>
              <w:right w:val="single" w:sz="4" w:space="0" w:color="auto"/>
            </w:tcBorders>
            <w:shd w:val="clear" w:color="auto" w:fill="auto"/>
            <w:hideMark/>
          </w:tcPr>
          <w:p w14:paraId="7BB83CE6" w14:textId="77777777" w:rsidR="00130E64" w:rsidRPr="006F4D85" w:rsidRDefault="00130E64" w:rsidP="006C31F7">
            <w:pPr>
              <w:pStyle w:val="TAC"/>
              <w:rPr>
                <w:rFonts w:cs="Arial"/>
              </w:rPr>
            </w:pPr>
          </w:p>
        </w:tc>
        <w:tc>
          <w:tcPr>
            <w:tcW w:w="851" w:type="dxa"/>
            <w:tcBorders>
              <w:top w:val="nil"/>
              <w:left w:val="single" w:sz="4" w:space="0" w:color="auto"/>
              <w:bottom w:val="nil"/>
              <w:right w:val="single" w:sz="4" w:space="0" w:color="auto"/>
            </w:tcBorders>
            <w:shd w:val="clear" w:color="auto" w:fill="auto"/>
            <w:hideMark/>
          </w:tcPr>
          <w:p w14:paraId="66054B19" w14:textId="77777777" w:rsidR="00130E64" w:rsidRPr="006F4D85" w:rsidRDefault="00130E64" w:rsidP="006C31F7">
            <w:pPr>
              <w:pStyle w:val="TAC"/>
              <w:rPr>
                <w:rFonts w:cs="Arial"/>
              </w:rPr>
            </w:pPr>
          </w:p>
        </w:tc>
        <w:tc>
          <w:tcPr>
            <w:tcW w:w="921" w:type="dxa"/>
            <w:tcBorders>
              <w:top w:val="nil"/>
              <w:left w:val="single" w:sz="4" w:space="0" w:color="auto"/>
              <w:bottom w:val="nil"/>
              <w:right w:val="single" w:sz="4" w:space="0" w:color="auto"/>
            </w:tcBorders>
            <w:shd w:val="clear" w:color="auto" w:fill="auto"/>
            <w:hideMark/>
          </w:tcPr>
          <w:p w14:paraId="741EEE8C" w14:textId="77777777" w:rsidR="00130E64" w:rsidRPr="006F4D85" w:rsidRDefault="00130E64" w:rsidP="006C31F7">
            <w:pPr>
              <w:pStyle w:val="TAC"/>
            </w:pPr>
          </w:p>
        </w:tc>
        <w:tc>
          <w:tcPr>
            <w:tcW w:w="921" w:type="dxa"/>
            <w:tcBorders>
              <w:top w:val="nil"/>
              <w:left w:val="single" w:sz="4" w:space="0" w:color="auto"/>
              <w:bottom w:val="nil"/>
              <w:right w:val="single" w:sz="4" w:space="0" w:color="auto"/>
            </w:tcBorders>
            <w:shd w:val="clear" w:color="auto" w:fill="auto"/>
            <w:hideMark/>
          </w:tcPr>
          <w:p w14:paraId="61B26359" w14:textId="77777777" w:rsidR="00130E64" w:rsidRPr="006F4D85" w:rsidRDefault="00130E64" w:rsidP="006C31F7">
            <w:pPr>
              <w:pStyle w:val="TAC"/>
            </w:pPr>
          </w:p>
        </w:tc>
      </w:tr>
      <w:tr w:rsidR="00130E64" w:rsidRPr="006F4D85" w14:paraId="6E6456C8"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1F027073" w14:textId="77777777" w:rsidR="00130E64" w:rsidRPr="006F4D85" w:rsidRDefault="00130E6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3BA09BCF"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B86183D"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025C8CF1" w14:textId="77777777" w:rsidR="00130E64" w:rsidRPr="006F4D85" w:rsidRDefault="00130E64" w:rsidP="006C31F7">
            <w:pPr>
              <w:pStyle w:val="TAC"/>
              <w:rPr>
                <w:rFonts w:cs="Arial"/>
              </w:rPr>
            </w:pPr>
          </w:p>
        </w:tc>
        <w:tc>
          <w:tcPr>
            <w:tcW w:w="851" w:type="dxa"/>
            <w:tcBorders>
              <w:top w:val="nil"/>
              <w:left w:val="single" w:sz="4" w:space="0" w:color="auto"/>
              <w:bottom w:val="single" w:sz="4" w:space="0" w:color="auto"/>
              <w:right w:val="single" w:sz="4" w:space="0" w:color="auto"/>
            </w:tcBorders>
            <w:shd w:val="clear" w:color="auto" w:fill="auto"/>
            <w:hideMark/>
          </w:tcPr>
          <w:p w14:paraId="3397B68B" w14:textId="77777777" w:rsidR="00130E64" w:rsidRPr="006F4D85" w:rsidRDefault="00130E64" w:rsidP="006C31F7">
            <w:pPr>
              <w:pStyle w:val="TAC"/>
              <w:rPr>
                <w:rFonts w:cs="Arial"/>
              </w:rPr>
            </w:pPr>
          </w:p>
        </w:tc>
        <w:tc>
          <w:tcPr>
            <w:tcW w:w="921" w:type="dxa"/>
            <w:tcBorders>
              <w:top w:val="nil"/>
              <w:left w:val="single" w:sz="4" w:space="0" w:color="auto"/>
              <w:bottom w:val="single" w:sz="4" w:space="0" w:color="auto"/>
              <w:right w:val="single" w:sz="4" w:space="0" w:color="auto"/>
            </w:tcBorders>
            <w:shd w:val="clear" w:color="auto" w:fill="auto"/>
            <w:hideMark/>
          </w:tcPr>
          <w:p w14:paraId="5E42C6CB" w14:textId="77777777" w:rsidR="00130E64" w:rsidRPr="006F4D85" w:rsidRDefault="00130E64"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42D1317D" w14:textId="77777777" w:rsidR="00130E64" w:rsidRPr="006F4D85" w:rsidRDefault="00130E64" w:rsidP="006C31F7">
            <w:pPr>
              <w:pStyle w:val="TAC"/>
            </w:pPr>
          </w:p>
        </w:tc>
      </w:tr>
      <w:tr w:rsidR="00130E64" w:rsidRPr="006F4D85" w14:paraId="652E47F6"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A6236B6" w14:textId="77777777" w:rsidR="00130E64" w:rsidRPr="006F4D85" w:rsidRDefault="00130E64"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44D9A7ED" w14:textId="77777777" w:rsidR="00130E64" w:rsidRPr="006F4D85" w:rsidRDefault="00130E64" w:rsidP="006C31F7">
            <w:pPr>
              <w:pStyle w:val="TAC"/>
            </w:pPr>
            <w:r w:rsidRPr="006F4D85">
              <w:rPr>
                <w:rFonts w:cs="v4.2.0"/>
              </w:rPr>
              <w:t xml:space="preserve">dBm/SCS </w:t>
            </w:r>
            <w:proofErr w:type="spellStart"/>
            <w:r w:rsidRPr="006F4D85">
              <w:rPr>
                <w:rFonts w:cs="v4.2.0"/>
              </w:rPr>
              <w:t>KHz</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D0C17B2" w14:textId="77777777" w:rsidR="00130E64" w:rsidRPr="006F4D85" w:rsidRDefault="00130E64" w:rsidP="006C31F7">
            <w:pPr>
              <w:pStyle w:val="TAC"/>
              <w:rPr>
                <w:lang w:eastAsia="zh-CN"/>
              </w:rPr>
            </w:pPr>
            <w:r w:rsidRPr="006F4D85">
              <w:rPr>
                <w:lang w:eastAsia="zh-CN"/>
              </w:rPr>
              <w:t>1</w:t>
            </w:r>
            <w:r w:rsidRPr="00651287">
              <w:rPr>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03F5F763" w14:textId="77777777" w:rsidR="00130E64" w:rsidRPr="006F4D85" w:rsidRDefault="00130E64" w:rsidP="006C31F7">
            <w:pPr>
              <w:pStyle w:val="TAC"/>
              <w:rPr>
                <w:rFonts w:cs="Arial"/>
              </w:rPr>
            </w:pPr>
            <w:r w:rsidRPr="006F4D85">
              <w:t>-94</w:t>
            </w:r>
          </w:p>
        </w:tc>
        <w:tc>
          <w:tcPr>
            <w:tcW w:w="851" w:type="dxa"/>
            <w:tcBorders>
              <w:top w:val="single" w:sz="4" w:space="0" w:color="auto"/>
              <w:left w:val="single" w:sz="4" w:space="0" w:color="auto"/>
              <w:bottom w:val="single" w:sz="4" w:space="0" w:color="auto"/>
              <w:right w:val="single" w:sz="4" w:space="0" w:color="auto"/>
            </w:tcBorders>
            <w:hideMark/>
          </w:tcPr>
          <w:p w14:paraId="0E203DDA" w14:textId="77777777" w:rsidR="00130E64" w:rsidRPr="006F4D85" w:rsidRDefault="00130E64" w:rsidP="006C31F7">
            <w:pPr>
              <w:pStyle w:val="TAC"/>
              <w:rPr>
                <w:rFonts w:cs="Arial"/>
              </w:rPr>
            </w:pPr>
            <w:r w:rsidRPr="006F4D85">
              <w:t>-94</w:t>
            </w:r>
          </w:p>
        </w:tc>
        <w:tc>
          <w:tcPr>
            <w:tcW w:w="921" w:type="dxa"/>
            <w:tcBorders>
              <w:top w:val="single" w:sz="4" w:space="0" w:color="auto"/>
              <w:left w:val="single" w:sz="4" w:space="0" w:color="auto"/>
              <w:bottom w:val="single" w:sz="4" w:space="0" w:color="auto"/>
              <w:right w:val="single" w:sz="4" w:space="0" w:color="auto"/>
            </w:tcBorders>
            <w:hideMark/>
          </w:tcPr>
          <w:p w14:paraId="05F1801B" w14:textId="77777777" w:rsidR="00130E64" w:rsidRPr="006F4D85" w:rsidRDefault="00130E64" w:rsidP="006C31F7">
            <w:pPr>
              <w:pStyle w:val="TAC"/>
              <w:rPr>
                <w:lang w:eastAsia="zh-CN"/>
              </w:rPr>
            </w:pPr>
            <w:r w:rsidRPr="006F4D85">
              <w:rPr>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CCC5038" w14:textId="77777777" w:rsidR="00130E64" w:rsidRPr="006F4D85" w:rsidRDefault="00130E64" w:rsidP="006C31F7">
            <w:pPr>
              <w:pStyle w:val="TAC"/>
              <w:rPr>
                <w:lang w:eastAsia="zh-CN"/>
              </w:rPr>
            </w:pPr>
            <w:r w:rsidRPr="006F4D85">
              <w:rPr>
                <w:lang w:eastAsia="zh-CN"/>
              </w:rPr>
              <w:t>-94</w:t>
            </w:r>
          </w:p>
        </w:tc>
      </w:tr>
      <w:tr w:rsidR="00130E64" w:rsidRPr="006F4D85" w14:paraId="21FAEE22"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3B8B9D7B" w14:textId="77777777" w:rsidR="00130E64" w:rsidRPr="006F4D85" w:rsidRDefault="00130E64" w:rsidP="006C31F7">
            <w:pPr>
              <w:pStyle w:val="TAL"/>
            </w:pPr>
          </w:p>
        </w:tc>
        <w:tc>
          <w:tcPr>
            <w:tcW w:w="1701" w:type="dxa"/>
            <w:tcBorders>
              <w:top w:val="nil"/>
              <w:left w:val="single" w:sz="4" w:space="0" w:color="auto"/>
              <w:bottom w:val="nil"/>
              <w:right w:val="single" w:sz="4" w:space="0" w:color="auto"/>
            </w:tcBorders>
            <w:shd w:val="clear" w:color="auto" w:fill="auto"/>
            <w:hideMark/>
          </w:tcPr>
          <w:p w14:paraId="76254DD9"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02879B1"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7BD13884" w14:textId="77777777" w:rsidR="00130E64" w:rsidRPr="006F4D85" w:rsidRDefault="00130E64" w:rsidP="006C31F7">
            <w:pPr>
              <w:pStyle w:val="TAC"/>
            </w:pPr>
            <w:r w:rsidRPr="006F4D85">
              <w:t>-94</w:t>
            </w:r>
          </w:p>
        </w:tc>
        <w:tc>
          <w:tcPr>
            <w:tcW w:w="851" w:type="dxa"/>
            <w:tcBorders>
              <w:top w:val="single" w:sz="4" w:space="0" w:color="auto"/>
              <w:left w:val="single" w:sz="4" w:space="0" w:color="auto"/>
              <w:bottom w:val="single" w:sz="4" w:space="0" w:color="auto"/>
              <w:right w:val="single" w:sz="4" w:space="0" w:color="auto"/>
            </w:tcBorders>
            <w:hideMark/>
          </w:tcPr>
          <w:p w14:paraId="24720928" w14:textId="77777777" w:rsidR="00130E64" w:rsidRPr="006F4D85" w:rsidRDefault="00130E64" w:rsidP="006C31F7">
            <w:pPr>
              <w:pStyle w:val="TAC"/>
            </w:pPr>
            <w:r w:rsidRPr="006F4D85">
              <w:t>-94</w:t>
            </w:r>
          </w:p>
        </w:tc>
        <w:tc>
          <w:tcPr>
            <w:tcW w:w="921" w:type="dxa"/>
            <w:tcBorders>
              <w:top w:val="single" w:sz="4" w:space="0" w:color="auto"/>
              <w:left w:val="single" w:sz="4" w:space="0" w:color="auto"/>
              <w:bottom w:val="single" w:sz="4" w:space="0" w:color="auto"/>
              <w:right w:val="single" w:sz="4" w:space="0" w:color="auto"/>
            </w:tcBorders>
            <w:hideMark/>
          </w:tcPr>
          <w:p w14:paraId="45D5F7E8" w14:textId="77777777" w:rsidR="00130E64" w:rsidRPr="006F4D85" w:rsidRDefault="00130E64" w:rsidP="006C31F7">
            <w:pPr>
              <w:pStyle w:val="TAC"/>
              <w:rPr>
                <w:lang w:eastAsia="zh-CN"/>
              </w:rPr>
            </w:pPr>
            <w:r w:rsidRPr="006F4D85">
              <w:rPr>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C9457D9" w14:textId="77777777" w:rsidR="00130E64" w:rsidRPr="006F4D85" w:rsidRDefault="00130E64" w:rsidP="006C31F7">
            <w:pPr>
              <w:pStyle w:val="TAC"/>
              <w:rPr>
                <w:lang w:eastAsia="zh-CN"/>
              </w:rPr>
            </w:pPr>
            <w:r w:rsidRPr="006F4D85">
              <w:rPr>
                <w:lang w:eastAsia="zh-CN"/>
              </w:rPr>
              <w:t>-94</w:t>
            </w:r>
          </w:p>
        </w:tc>
      </w:tr>
      <w:tr w:rsidR="00130E64" w:rsidRPr="006F4D85" w14:paraId="0BC0FCF0"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28E6113" w14:textId="77777777" w:rsidR="00130E64" w:rsidRPr="006F4D85" w:rsidRDefault="00130E6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B2EDDC3"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FFE3CBB"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076CC94C" w14:textId="77777777" w:rsidR="00130E64" w:rsidRPr="006F4D85" w:rsidRDefault="00130E64" w:rsidP="006C31F7">
            <w:pPr>
              <w:pStyle w:val="TAC"/>
              <w:rPr>
                <w:lang w:eastAsia="zh-CN"/>
              </w:rPr>
            </w:pPr>
            <w:r w:rsidRPr="006F4D85">
              <w:rPr>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737329B8" w14:textId="77777777" w:rsidR="00130E64" w:rsidRPr="006F4D85" w:rsidRDefault="00130E64" w:rsidP="006C31F7">
            <w:pPr>
              <w:pStyle w:val="TAC"/>
              <w:rPr>
                <w:lang w:eastAsia="zh-CN"/>
              </w:rPr>
            </w:pPr>
            <w:r w:rsidRPr="006F4D85">
              <w:rPr>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4147221" w14:textId="77777777" w:rsidR="00130E64" w:rsidRPr="006F4D85" w:rsidRDefault="00130E64" w:rsidP="006C31F7">
            <w:pPr>
              <w:pStyle w:val="TAC"/>
              <w:rPr>
                <w:lang w:eastAsia="zh-CN"/>
              </w:rPr>
            </w:pPr>
            <w:r w:rsidRPr="006F4D85">
              <w:rPr>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F6B2040" w14:textId="77777777" w:rsidR="00130E64" w:rsidRPr="006F4D85" w:rsidRDefault="00130E64" w:rsidP="006C31F7">
            <w:pPr>
              <w:pStyle w:val="TAC"/>
              <w:rPr>
                <w:lang w:eastAsia="zh-CN"/>
              </w:rPr>
            </w:pPr>
            <w:r w:rsidRPr="006F4D85">
              <w:rPr>
                <w:lang w:eastAsia="zh-CN"/>
              </w:rPr>
              <w:t>-91</w:t>
            </w:r>
          </w:p>
        </w:tc>
      </w:tr>
      <w:tr w:rsidR="00130E64" w:rsidRPr="006F4D85" w14:paraId="5FE44BA4"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5B433D2" w14:textId="77777777" w:rsidR="00130E64" w:rsidRPr="006F4D85" w:rsidRDefault="00130E64"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6D34AE57" w14:textId="77777777" w:rsidR="00130E64" w:rsidRPr="006F4D85" w:rsidRDefault="00130E64"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19114282" w14:textId="77777777" w:rsidR="00130E64" w:rsidRPr="006F4D85" w:rsidRDefault="00130E64" w:rsidP="006C31F7">
            <w:pPr>
              <w:pStyle w:val="TAC"/>
              <w:rPr>
                <w:lang w:eastAsia="zh-CN"/>
              </w:rPr>
            </w:pPr>
            <w:r w:rsidRPr="006F4D85">
              <w:rPr>
                <w:lang w:eastAsia="zh-CN"/>
              </w:rPr>
              <w:t>1</w:t>
            </w:r>
            <w:r w:rsidRPr="00154207">
              <w:rPr>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4631354A" w14:textId="77777777" w:rsidR="00130E64" w:rsidRPr="006F4D85" w:rsidRDefault="00130E64" w:rsidP="006C31F7">
            <w:pPr>
              <w:pStyle w:val="TAC"/>
              <w:rPr>
                <w:lang w:eastAsia="zh-CN"/>
              </w:rPr>
            </w:pPr>
            <w:r w:rsidRPr="006F4D85">
              <w:rPr>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8D63D55" w14:textId="77777777" w:rsidR="00130E64" w:rsidRPr="006F4D85" w:rsidRDefault="00130E64" w:rsidP="006C31F7">
            <w:pPr>
              <w:pStyle w:val="TAC"/>
              <w:rPr>
                <w:lang w:eastAsia="zh-CN"/>
              </w:rPr>
            </w:pPr>
            <w:r w:rsidRPr="006F4D85">
              <w:rPr>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7DFBE3D4" w14:textId="77777777" w:rsidR="00130E64" w:rsidRPr="006F4D85" w:rsidRDefault="00130E64" w:rsidP="006C31F7">
            <w:pPr>
              <w:pStyle w:val="TAC"/>
              <w:rPr>
                <w:lang w:eastAsia="zh-CN"/>
              </w:rPr>
            </w:pPr>
            <w:r w:rsidRPr="006F4D85">
              <w:rPr>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4360492E" w14:textId="77777777" w:rsidR="00130E64" w:rsidRPr="006F4D85" w:rsidRDefault="00130E64" w:rsidP="006C31F7">
            <w:pPr>
              <w:pStyle w:val="TAC"/>
              <w:rPr>
                <w:lang w:eastAsia="zh-CN"/>
              </w:rPr>
            </w:pPr>
            <w:r w:rsidRPr="006F4D85">
              <w:rPr>
                <w:lang w:eastAsia="zh-CN"/>
              </w:rPr>
              <w:t>-62.25</w:t>
            </w:r>
          </w:p>
        </w:tc>
      </w:tr>
      <w:tr w:rsidR="00130E64" w:rsidRPr="006F4D85" w14:paraId="085AFE0D"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5436BBED" w14:textId="77777777" w:rsidR="00130E64" w:rsidRPr="006F4D85" w:rsidRDefault="00130E64"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2D45BC6" w14:textId="77777777" w:rsidR="00130E64" w:rsidRPr="006F4D85" w:rsidRDefault="00130E64"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37D18B41" w14:textId="77777777" w:rsidR="00130E64" w:rsidRPr="006F4D85" w:rsidRDefault="00130E64" w:rsidP="006C31F7">
            <w:pPr>
              <w:pStyle w:val="TAC"/>
              <w:rPr>
                <w:lang w:eastAsia="zh-CN"/>
              </w:rPr>
            </w:pPr>
            <w:r w:rsidRPr="006F4D85">
              <w:rPr>
                <w:lang w:eastAsia="zh-CN"/>
              </w:rPr>
              <w:t>2</w:t>
            </w:r>
            <w:r w:rsidRPr="00154207">
              <w:rPr>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7CD80BA9" w14:textId="77777777" w:rsidR="00130E64" w:rsidRPr="006F4D85" w:rsidRDefault="00130E64" w:rsidP="006C31F7">
            <w:pPr>
              <w:pStyle w:val="TAC"/>
              <w:rPr>
                <w:lang w:eastAsia="zh-CN"/>
              </w:rPr>
            </w:pPr>
            <w:r w:rsidRPr="006F4D85">
              <w:rPr>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07444470" w14:textId="77777777" w:rsidR="00130E64" w:rsidRPr="006F4D85" w:rsidRDefault="00130E64" w:rsidP="006C31F7">
            <w:pPr>
              <w:pStyle w:val="TAC"/>
              <w:rPr>
                <w:lang w:eastAsia="zh-CN"/>
              </w:rPr>
            </w:pPr>
            <w:r w:rsidRPr="006F4D85">
              <w:rPr>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610241D8" w14:textId="77777777" w:rsidR="00130E64" w:rsidRPr="006F4D85" w:rsidRDefault="00130E64" w:rsidP="006C31F7">
            <w:pPr>
              <w:pStyle w:val="TAC"/>
              <w:rPr>
                <w:lang w:eastAsia="zh-CN"/>
              </w:rPr>
            </w:pPr>
            <w:r w:rsidRPr="006F4D85">
              <w:rPr>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2EA4EE69" w14:textId="77777777" w:rsidR="00130E64" w:rsidRPr="006F4D85" w:rsidRDefault="00130E64" w:rsidP="006C31F7">
            <w:pPr>
              <w:pStyle w:val="TAC"/>
              <w:rPr>
                <w:lang w:eastAsia="zh-CN"/>
              </w:rPr>
            </w:pPr>
            <w:r w:rsidRPr="006F4D85">
              <w:rPr>
                <w:lang w:eastAsia="zh-CN"/>
              </w:rPr>
              <w:t>-62.25</w:t>
            </w:r>
          </w:p>
        </w:tc>
      </w:tr>
      <w:tr w:rsidR="00130E64" w:rsidRPr="006F4D85" w14:paraId="7FD347B6"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5D0EC46" w14:textId="77777777" w:rsidR="00130E64" w:rsidRPr="006F4D85" w:rsidRDefault="00130E64"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B051212" w14:textId="77777777" w:rsidR="00130E64" w:rsidRPr="006F4D85" w:rsidRDefault="00130E64"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6C9311CE" w14:textId="77777777" w:rsidR="00130E64" w:rsidRPr="006F4D85" w:rsidRDefault="00130E64" w:rsidP="006C31F7">
            <w:pPr>
              <w:pStyle w:val="TAC"/>
              <w:rPr>
                <w:lang w:eastAsia="zh-CN"/>
              </w:rPr>
            </w:pPr>
            <w:r w:rsidRPr="006F4D85">
              <w:rPr>
                <w:lang w:eastAsia="zh-CN"/>
              </w:rPr>
              <w:t>3</w:t>
            </w:r>
            <w:r w:rsidRPr="00154207">
              <w:rPr>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611F00CC" w14:textId="77777777" w:rsidR="00130E64" w:rsidRPr="006F4D85" w:rsidRDefault="00130E64" w:rsidP="006C31F7">
            <w:pPr>
              <w:pStyle w:val="TAC"/>
              <w:rPr>
                <w:lang w:eastAsia="zh-CN"/>
              </w:rPr>
            </w:pPr>
            <w:r w:rsidRPr="006F4D85">
              <w:rPr>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7D6E80C6" w14:textId="77777777" w:rsidR="00130E64" w:rsidRPr="006F4D85" w:rsidRDefault="00130E64" w:rsidP="006C31F7">
            <w:pPr>
              <w:pStyle w:val="TAC"/>
              <w:rPr>
                <w:lang w:eastAsia="zh-CN"/>
              </w:rPr>
            </w:pPr>
            <w:r w:rsidRPr="006F4D85">
              <w:rPr>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134F3700" w14:textId="77777777" w:rsidR="00130E64" w:rsidRPr="006F4D85" w:rsidRDefault="00130E64" w:rsidP="006C31F7">
            <w:pPr>
              <w:pStyle w:val="TAC"/>
              <w:rPr>
                <w:lang w:eastAsia="zh-CN"/>
              </w:rPr>
            </w:pPr>
            <w:r w:rsidRPr="006F4D85">
              <w:rPr>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60FDB345" w14:textId="77777777" w:rsidR="00130E64" w:rsidRPr="006F4D85" w:rsidRDefault="00130E64" w:rsidP="006C31F7">
            <w:pPr>
              <w:pStyle w:val="TAC"/>
              <w:rPr>
                <w:lang w:eastAsia="zh-CN"/>
              </w:rPr>
            </w:pPr>
            <w:r w:rsidRPr="006F4D85">
              <w:rPr>
                <w:lang w:eastAsia="zh-CN"/>
              </w:rPr>
              <w:t>-56.16</w:t>
            </w:r>
          </w:p>
        </w:tc>
      </w:tr>
      <w:tr w:rsidR="00130E64" w:rsidRPr="006F4D85" w14:paraId="683A8C3F"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77315AA" w14:textId="77777777" w:rsidR="00130E64" w:rsidRPr="006F4D85" w:rsidRDefault="00130E64"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45130109" w14:textId="77777777" w:rsidR="00130E64" w:rsidRPr="006F4D85" w:rsidRDefault="00130E6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51B8DCA" w14:textId="77777777" w:rsidR="00130E64" w:rsidRPr="006F4D85" w:rsidRDefault="00130E64" w:rsidP="006C31F7">
            <w:pPr>
              <w:pStyle w:val="TAC"/>
              <w:rPr>
                <w:lang w:eastAsia="zh-CN"/>
              </w:rPr>
            </w:pPr>
            <w:r w:rsidRPr="006F4D85">
              <w:rPr>
                <w:lang w:eastAsia="zh-CN"/>
              </w:rPr>
              <w:t>1, 2, 3</w:t>
            </w:r>
            <w:r w:rsidRPr="00651287">
              <w:rPr>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0D1B37DB" w14:textId="77777777" w:rsidR="00130E64" w:rsidRPr="006F4D85" w:rsidRDefault="00130E64" w:rsidP="006C31F7">
            <w:pPr>
              <w:pStyle w:val="TAC"/>
            </w:pPr>
            <w:r w:rsidRPr="006F4D85">
              <w:t>AWGN</w:t>
            </w:r>
          </w:p>
        </w:tc>
      </w:tr>
      <w:tr w:rsidR="00130E64" w:rsidRPr="006F4D85" w14:paraId="57A39631"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92335DD" w14:textId="77777777" w:rsidR="00130E64" w:rsidRPr="006F4D85" w:rsidRDefault="00130E64" w:rsidP="006C31F7">
            <w:pPr>
              <w:pStyle w:val="TAN"/>
            </w:pPr>
            <w:r w:rsidRPr="006F4D85">
              <w:t>Note 1:</w:t>
            </w:r>
            <w:r w:rsidRPr="006F4D85">
              <w:rPr>
                <w:snapToGrid w:val="0"/>
              </w:rPr>
              <w:tab/>
            </w:r>
            <w:r w:rsidRPr="006F4D85">
              <w:t>The resources for uplink transmission are assigned to the UE prior to the start of time period T2.</w:t>
            </w:r>
          </w:p>
          <w:p w14:paraId="46D6251E" w14:textId="77777777" w:rsidR="00130E64" w:rsidRPr="006F4D85" w:rsidRDefault="00130E64" w:rsidP="006C31F7">
            <w:pPr>
              <w:pStyle w:val="TAN"/>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2B4A8852" wp14:editId="655C85F3">
                  <wp:extent cx="259080" cy="236220"/>
                  <wp:effectExtent l="0" t="0" r="762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205AD4D4" w14:textId="77777777" w:rsidR="00130E64" w:rsidRPr="006F4D85" w:rsidRDefault="00130E64" w:rsidP="006C31F7">
            <w:pPr>
              <w:pStyle w:val="TAN"/>
            </w:pPr>
            <w:r w:rsidRPr="006F4D85">
              <w:t>Note 3:</w:t>
            </w:r>
            <w:r w:rsidRPr="006F4D85">
              <w:rPr>
                <w:snapToGrid w:val="0"/>
              </w:rPr>
              <w:tab/>
            </w:r>
            <w:r w:rsidRPr="006F4D85">
              <w:t>SS-RSRP levels have been derived from other parameters for information purposes. They are not settable parameters themselves.</w:t>
            </w:r>
          </w:p>
        </w:tc>
      </w:tr>
    </w:tbl>
    <w:p w14:paraId="537EEEBD" w14:textId="54704DA3"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7B77C6">
        <w:rPr>
          <w:rFonts w:ascii="Arial" w:hAnsi="Arial"/>
          <w:b/>
          <w:color w:val="0000FF"/>
          <w:sz w:val="36"/>
        </w:rPr>
        <w:t>3</w:t>
      </w:r>
      <w:r w:rsidRPr="0067187D">
        <w:rPr>
          <w:rFonts w:ascii="Arial" w:hAnsi="Arial"/>
          <w:b/>
          <w:color w:val="0000FF"/>
          <w:sz w:val="36"/>
        </w:rPr>
        <w:t>&gt;</w:t>
      </w:r>
    </w:p>
    <w:p w14:paraId="4799B12F" w14:textId="6902109F"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7B77C6">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682B77E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70F3BA2F" w14:textId="77777777" w:rsidR="00777E20" w:rsidRPr="006F4D85" w:rsidRDefault="00777E20" w:rsidP="00777E20">
      <w:pPr>
        <w:pStyle w:val="TH"/>
      </w:pPr>
      <w:r w:rsidRPr="006F4D85">
        <w:rPr>
          <w:rFonts w:cs="v4.2.0"/>
        </w:rPr>
        <w:t xml:space="preserve">Table A.4.6.1.5.1-3: NR Cell specific test parameters for EN-DC intra-frequency event triggered reporting without gap for FDD </w:t>
      </w:r>
      <w:proofErr w:type="spellStart"/>
      <w:r w:rsidRPr="006F4D85">
        <w:rPr>
          <w:rFonts w:cs="v4.2.0"/>
        </w:rPr>
        <w:t>PSCell</w:t>
      </w:r>
      <w:proofErr w:type="spellEnd"/>
      <w:r w:rsidRPr="006F4D85">
        <w:rPr>
          <w:rFonts w:cs="v4.2.0"/>
        </w:rPr>
        <w:t xml:space="preserve"> in FR1 with SSB index reading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777E20" w:rsidRPr="006F4D85" w14:paraId="668D8BCD"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513A897F" w14:textId="77777777" w:rsidR="00777E20" w:rsidRPr="006F4D85" w:rsidRDefault="00777E20" w:rsidP="006C31F7">
            <w:pPr>
              <w:pStyle w:val="TAH"/>
              <w:rPr>
                <w:rFonts w:cs="Arial"/>
              </w:rPr>
            </w:pPr>
            <w:r w:rsidRPr="006F4D85">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4DB9A0AE" w14:textId="77777777" w:rsidR="00777E20" w:rsidRPr="006F4D85" w:rsidRDefault="00777E20"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6556215B" w14:textId="77777777" w:rsidR="00777E20" w:rsidRPr="006F4D85" w:rsidRDefault="00777E20"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344A7A59" w14:textId="77777777" w:rsidR="00777E20" w:rsidRPr="006F4D85" w:rsidRDefault="00777E20"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28447D74" w14:textId="77777777" w:rsidR="00777E20" w:rsidRPr="006F4D85" w:rsidRDefault="00777E20" w:rsidP="006C31F7">
            <w:pPr>
              <w:pStyle w:val="TAH"/>
              <w:rPr>
                <w:lang w:eastAsia="zh-CN"/>
              </w:rPr>
            </w:pPr>
            <w:r w:rsidRPr="006F4D85">
              <w:rPr>
                <w:lang w:eastAsia="zh-CN"/>
              </w:rPr>
              <w:t>Cell 3</w:t>
            </w:r>
          </w:p>
        </w:tc>
      </w:tr>
      <w:tr w:rsidR="00777E20" w:rsidRPr="006F4D85" w14:paraId="36A8B236"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5F392E4F" w14:textId="77777777" w:rsidR="00777E20" w:rsidRPr="006F4D85" w:rsidRDefault="00777E20"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FB269B0" w14:textId="77777777" w:rsidR="00777E20" w:rsidRPr="006F4D85" w:rsidRDefault="00777E20"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8D485F" w14:textId="77777777" w:rsidR="00777E20" w:rsidRPr="006F4D85" w:rsidRDefault="00777E20"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491E50A2" w14:textId="77777777" w:rsidR="00777E20" w:rsidRPr="006F4D85" w:rsidRDefault="00777E20"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2B0834D0" w14:textId="77777777" w:rsidR="00777E20" w:rsidRPr="006F4D85" w:rsidRDefault="00777E20"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74DEE0DB" w14:textId="77777777" w:rsidR="00777E20" w:rsidRPr="006F4D85" w:rsidRDefault="00777E20"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256534D6" w14:textId="77777777" w:rsidR="00777E20" w:rsidRPr="006F4D85" w:rsidRDefault="00777E20" w:rsidP="006C31F7">
            <w:pPr>
              <w:pStyle w:val="TAH"/>
              <w:rPr>
                <w:lang w:eastAsia="zh-CN"/>
              </w:rPr>
            </w:pPr>
            <w:r w:rsidRPr="006F4D85">
              <w:rPr>
                <w:lang w:eastAsia="zh-CN"/>
              </w:rPr>
              <w:t>T2</w:t>
            </w:r>
          </w:p>
        </w:tc>
      </w:tr>
      <w:tr w:rsidR="00777E20" w:rsidRPr="006F4D85" w14:paraId="2FB06A86"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0C98B80" w14:textId="77777777" w:rsidR="00777E20" w:rsidRPr="006F4D85" w:rsidRDefault="00777E20" w:rsidP="006C31F7">
            <w:pPr>
              <w:pStyle w:val="TAL"/>
              <w:spacing w:line="252" w:lineRule="auto"/>
              <w:rPr>
                <w:rFonts w:cs="Arial"/>
                <w:lang w:val="it-IT" w:eastAsia="zh-CN"/>
              </w:rPr>
            </w:pPr>
            <w:r w:rsidRPr="006F4D85">
              <w:rPr>
                <w:rFonts w:cs="Arial"/>
                <w:lang w:val="it-IT" w:eastAsia="zh-CN"/>
              </w:rPr>
              <w:t xml:space="preserve">TDD </w:t>
            </w:r>
            <w:proofErr w:type="spellStart"/>
            <w:r w:rsidRPr="006F4D85">
              <w:rPr>
                <w:rFonts w:cs="Arial"/>
                <w:lang w:val="it-IT" w:eastAsia="zh-CN"/>
              </w:rPr>
              <w:t>configuration</w:t>
            </w:r>
            <w:proofErr w:type="spellEnd"/>
          </w:p>
        </w:tc>
        <w:tc>
          <w:tcPr>
            <w:tcW w:w="1701" w:type="dxa"/>
            <w:tcBorders>
              <w:top w:val="single" w:sz="4" w:space="0" w:color="auto"/>
              <w:left w:val="single" w:sz="4" w:space="0" w:color="auto"/>
              <w:bottom w:val="single" w:sz="4" w:space="0" w:color="auto"/>
              <w:right w:val="single" w:sz="4" w:space="0" w:color="auto"/>
            </w:tcBorders>
          </w:tcPr>
          <w:p w14:paraId="4EF964B9" w14:textId="77777777" w:rsidR="00777E20" w:rsidRPr="006F4D85" w:rsidRDefault="00777E20"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099E207"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3A80FD29" w14:textId="77777777" w:rsidR="00777E20" w:rsidRPr="006F4D85" w:rsidRDefault="00777E20" w:rsidP="006C31F7">
            <w:pPr>
              <w:pStyle w:val="TAC"/>
              <w:spacing w:line="252" w:lineRule="auto"/>
              <w:rPr>
                <w:rFonts w:cs="v4.2.0"/>
                <w:lang w:eastAsia="zh-CN"/>
              </w:rPr>
            </w:pPr>
            <w:r w:rsidRPr="006F4D85">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017CE6D7" w14:textId="77777777" w:rsidR="00777E20" w:rsidRPr="006F4D85" w:rsidRDefault="00777E20" w:rsidP="006C31F7">
            <w:pPr>
              <w:pStyle w:val="TAC"/>
              <w:spacing w:line="252" w:lineRule="auto"/>
              <w:rPr>
                <w:rFonts w:cs="v4.2.0"/>
                <w:lang w:eastAsia="zh-CN"/>
              </w:rPr>
            </w:pPr>
            <w:r w:rsidRPr="006F4D85">
              <w:rPr>
                <w:rFonts w:cs="v4.2.0"/>
                <w:lang w:eastAsia="zh-CN"/>
              </w:rPr>
              <w:t>N/A</w:t>
            </w:r>
          </w:p>
        </w:tc>
      </w:tr>
      <w:tr w:rsidR="00777E20" w:rsidRPr="006F4D85" w14:paraId="7365CBF4"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1DF354CC" w14:textId="77777777" w:rsidR="00777E20" w:rsidRPr="006F4D85" w:rsidRDefault="00777E20" w:rsidP="006C31F7">
            <w:pPr>
              <w:pStyle w:val="TAL"/>
              <w:spacing w:line="252" w:lineRule="auto"/>
              <w:rPr>
                <w:rFonts w:cs="Arial"/>
                <w:lang w:val="it-IT" w:eastAsia="zh-CN"/>
              </w:rPr>
            </w:pPr>
            <w:r w:rsidRPr="006F4D85">
              <w:rPr>
                <w:rFonts w:cs="Arial"/>
              </w:rPr>
              <w:t>PDSCH RMC configuration</w:t>
            </w:r>
          </w:p>
        </w:tc>
        <w:tc>
          <w:tcPr>
            <w:tcW w:w="1701" w:type="dxa"/>
            <w:tcBorders>
              <w:top w:val="single" w:sz="4" w:space="0" w:color="auto"/>
              <w:left w:val="single" w:sz="4" w:space="0" w:color="auto"/>
              <w:bottom w:val="single" w:sz="4" w:space="0" w:color="auto"/>
              <w:right w:val="single" w:sz="4" w:space="0" w:color="auto"/>
            </w:tcBorders>
          </w:tcPr>
          <w:p w14:paraId="1B08EB58" w14:textId="77777777" w:rsidR="00777E20" w:rsidRPr="006F4D85" w:rsidRDefault="00777E20" w:rsidP="006C31F7">
            <w:pPr>
              <w:pStyle w:val="TAC"/>
              <w:spacing w:line="252" w:lineRule="auto"/>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03946E7"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7061E963" w14:textId="77777777" w:rsidR="00777E20" w:rsidRPr="006F4D85" w:rsidRDefault="00777E20" w:rsidP="006C31F7">
            <w:pPr>
              <w:pStyle w:val="TAC"/>
              <w:spacing w:line="252" w:lineRule="auto"/>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7437ED6" w14:textId="77777777" w:rsidR="00777E20" w:rsidRPr="006F4D85" w:rsidRDefault="00777E20" w:rsidP="006C31F7">
            <w:pPr>
              <w:pStyle w:val="TAC"/>
              <w:spacing w:line="252" w:lineRule="auto"/>
              <w:rPr>
                <w:rFonts w:cs="v4.2.0"/>
                <w:lang w:eastAsia="zh-CN"/>
              </w:rPr>
            </w:pPr>
            <w:r w:rsidRPr="006F4D85">
              <w:rPr>
                <w:rFonts w:cs="v4.2.0"/>
                <w:lang w:eastAsia="zh-CN"/>
              </w:rPr>
              <w:t>N/A</w:t>
            </w:r>
          </w:p>
        </w:tc>
      </w:tr>
      <w:tr w:rsidR="00777E20" w:rsidRPr="006F4D85" w14:paraId="1B02C071"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234E455B" w14:textId="77777777" w:rsidR="00777E20" w:rsidRPr="006F4D85" w:rsidRDefault="00777E20" w:rsidP="006C31F7">
            <w:pPr>
              <w:pStyle w:val="TAL"/>
              <w:spacing w:line="252" w:lineRule="auto"/>
              <w:rPr>
                <w:rFonts w:cs="Arial"/>
                <w:lang w:val="it-IT" w:eastAsia="zh-CN"/>
              </w:rPr>
            </w:pPr>
            <w:r w:rsidRPr="006F4D85">
              <w:rPr>
                <w:rFonts w:cs="Arial"/>
              </w:rPr>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0CC77553" w14:textId="77777777" w:rsidR="00777E20" w:rsidRPr="006F4D85" w:rsidRDefault="00777E20"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AECACA5"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4A81853" w14:textId="77777777" w:rsidR="00777E20" w:rsidRPr="006F4D85" w:rsidRDefault="00777E20" w:rsidP="006C31F7">
            <w:pPr>
              <w:pStyle w:val="TAC"/>
              <w:spacing w:line="252" w:lineRule="auto"/>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FB9EE95" w14:textId="77777777" w:rsidR="00777E20" w:rsidRPr="006F4D85" w:rsidRDefault="00777E20" w:rsidP="006C31F7">
            <w:pPr>
              <w:pStyle w:val="TAC"/>
              <w:spacing w:line="252" w:lineRule="auto"/>
              <w:rPr>
                <w:rFonts w:cs="v4.2.0"/>
                <w:lang w:eastAsia="zh-CN"/>
              </w:rPr>
            </w:pPr>
            <w:ins w:id="358" w:author="Karajani Bledar 1SI1" w:date="2022-05-23T17:00:00Z">
              <w:r w:rsidRPr="006F4D85">
                <w:rPr>
                  <w:rFonts w:cs="v4.2.0"/>
                  <w:lang w:eastAsia="zh-CN"/>
                </w:rPr>
                <w:t>N/A</w:t>
              </w:r>
            </w:ins>
            <w:del w:id="359" w:author="Karajani Bledar 1SI1" w:date="2022-05-23T17:00:00Z">
              <w:r w:rsidRPr="006F4D85" w:rsidDel="00812F44">
                <w:rPr>
                  <w:rFonts w:cs="v4.2.0"/>
                  <w:lang w:eastAsia="zh-CN"/>
                </w:rPr>
                <w:delText>CR.1.1 FDD</w:delText>
              </w:r>
            </w:del>
          </w:p>
        </w:tc>
      </w:tr>
      <w:tr w:rsidR="00777E20" w:rsidRPr="006F4D85" w14:paraId="3F5A0911"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539D81B2" w14:textId="77777777" w:rsidR="00777E20" w:rsidRPr="006F4D85" w:rsidRDefault="00777E20" w:rsidP="006C31F7">
            <w:pPr>
              <w:pStyle w:val="TAL"/>
              <w:spacing w:line="252" w:lineRule="auto"/>
              <w:rPr>
                <w:rFonts w:cs="Arial"/>
                <w:lang w:eastAsia="zh-CN"/>
              </w:rPr>
            </w:pPr>
            <w:r w:rsidRPr="006F4D85">
              <w:rPr>
                <w:rFonts w:cs="Arial"/>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5C8570EA" w14:textId="77777777" w:rsidR="00777E20" w:rsidRPr="006F4D85" w:rsidRDefault="00777E20"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649A664"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5280F496" w14:textId="77777777" w:rsidR="00777E20" w:rsidRPr="006F4D85" w:rsidRDefault="00777E20" w:rsidP="006C31F7">
            <w:pPr>
              <w:pStyle w:val="TAC"/>
              <w:spacing w:line="252" w:lineRule="auto"/>
              <w:rPr>
                <w:rFonts w:cs="v4.2.0"/>
                <w:lang w:eastAsia="zh-CN"/>
              </w:rPr>
            </w:pPr>
            <w:r w:rsidRPr="006F4D85">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834096A" w14:textId="77777777" w:rsidR="00777E20" w:rsidRPr="006F4D85" w:rsidRDefault="00777E20" w:rsidP="006C31F7">
            <w:pPr>
              <w:pStyle w:val="TAC"/>
              <w:spacing w:line="252" w:lineRule="auto"/>
              <w:rPr>
                <w:rFonts w:cs="v4.2.0"/>
                <w:lang w:eastAsia="zh-CN"/>
              </w:rPr>
            </w:pPr>
            <w:ins w:id="360" w:author="Karajani Bledar 1SI1" w:date="2022-05-23T17:00:00Z">
              <w:r w:rsidRPr="006F4D85">
                <w:rPr>
                  <w:rFonts w:cs="v4.2.0"/>
                  <w:lang w:eastAsia="zh-CN"/>
                </w:rPr>
                <w:t>N/A</w:t>
              </w:r>
            </w:ins>
            <w:del w:id="361" w:author="Karajani Bledar 1SI1" w:date="2022-05-23T17:00:00Z">
              <w:r w:rsidRPr="006F4D85" w:rsidDel="001F2092">
                <w:rPr>
                  <w:rFonts w:cs="v4.2.0"/>
                  <w:lang w:eastAsia="zh-CN"/>
                </w:rPr>
                <w:delText>CCR.1.1 FDD</w:delText>
              </w:r>
            </w:del>
          </w:p>
        </w:tc>
      </w:tr>
      <w:tr w:rsidR="00777E20" w:rsidRPr="006F4D85" w14:paraId="214BD77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C1A97AE" w14:textId="77777777" w:rsidR="00777E20" w:rsidRPr="006F4D85" w:rsidRDefault="00777E20" w:rsidP="006C31F7">
            <w:pPr>
              <w:pStyle w:val="TAL"/>
              <w:spacing w:line="252" w:lineRule="auto"/>
              <w:rPr>
                <w:rFonts w:cs="Arial"/>
              </w:rPr>
            </w:pPr>
            <w:r w:rsidRPr="006F4D85">
              <w:rPr>
                <w:rFonts w:cs="Arial"/>
                <w:bCs/>
              </w:rPr>
              <w:t>OCNG Patterns</w:t>
            </w:r>
          </w:p>
        </w:tc>
        <w:tc>
          <w:tcPr>
            <w:tcW w:w="1701" w:type="dxa"/>
            <w:tcBorders>
              <w:top w:val="single" w:sz="4" w:space="0" w:color="auto"/>
              <w:left w:val="single" w:sz="4" w:space="0" w:color="auto"/>
              <w:bottom w:val="single" w:sz="4" w:space="0" w:color="auto"/>
              <w:right w:val="single" w:sz="4" w:space="0" w:color="auto"/>
            </w:tcBorders>
          </w:tcPr>
          <w:p w14:paraId="2339EB7E" w14:textId="77777777" w:rsidR="00777E20" w:rsidRPr="006F4D85" w:rsidRDefault="00777E20"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00C0F3A" w14:textId="77777777" w:rsidR="00777E20" w:rsidRPr="006F4D85" w:rsidRDefault="00777E20" w:rsidP="006C31F7">
            <w:pPr>
              <w:pStyle w:val="TAC"/>
              <w:spacing w:line="252" w:lineRule="auto"/>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69B0DE5D" w14:textId="77777777" w:rsidR="00777E20" w:rsidRPr="006F4D85" w:rsidRDefault="00777E20" w:rsidP="006C31F7">
            <w:pPr>
              <w:pStyle w:val="TAC"/>
              <w:spacing w:line="252" w:lineRule="auto"/>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414F7BC4" w14:textId="77777777" w:rsidR="00777E20" w:rsidRPr="006F4D85" w:rsidRDefault="00777E20" w:rsidP="006C31F7">
            <w:pPr>
              <w:pStyle w:val="TAC"/>
              <w:spacing w:line="252" w:lineRule="auto"/>
              <w:rPr>
                <w:rFonts w:cs="Arial"/>
              </w:rPr>
            </w:pPr>
            <w:r w:rsidRPr="006F4D85">
              <w:t>OP.1</w:t>
            </w:r>
          </w:p>
        </w:tc>
      </w:tr>
      <w:tr w:rsidR="00777E20" w:rsidRPr="006F4D85" w14:paraId="2992BF30"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75967C3F" w14:textId="77777777" w:rsidR="00777E20" w:rsidRPr="006F4D85" w:rsidRDefault="00777E20" w:rsidP="006C31F7">
            <w:pPr>
              <w:pStyle w:val="TAL"/>
              <w:spacing w:line="252" w:lineRule="auto"/>
              <w:rPr>
                <w:rFonts w:cs="Arial"/>
                <w:lang w:val="it-IT" w:eastAsia="zh-CN"/>
              </w:rPr>
            </w:pPr>
            <w:r w:rsidRPr="006F4D85">
              <w:rPr>
                <w:rFonts w:cs="Arial"/>
              </w:rPr>
              <w:t>TRS configuration</w:t>
            </w:r>
          </w:p>
        </w:tc>
        <w:tc>
          <w:tcPr>
            <w:tcW w:w="1701" w:type="dxa"/>
            <w:tcBorders>
              <w:top w:val="single" w:sz="4" w:space="0" w:color="auto"/>
              <w:left w:val="single" w:sz="4" w:space="0" w:color="auto"/>
              <w:bottom w:val="single" w:sz="4" w:space="0" w:color="auto"/>
              <w:right w:val="single" w:sz="4" w:space="0" w:color="auto"/>
            </w:tcBorders>
          </w:tcPr>
          <w:p w14:paraId="292972AD" w14:textId="77777777" w:rsidR="00777E20" w:rsidRPr="006F4D85" w:rsidRDefault="00777E20"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6211F01"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2FAF4022" w14:textId="77777777" w:rsidR="00777E20" w:rsidRPr="006F4D85" w:rsidRDefault="00777E20" w:rsidP="006C31F7">
            <w:pPr>
              <w:pStyle w:val="TAC"/>
              <w:spacing w:line="252" w:lineRule="auto"/>
              <w:rPr>
                <w:rFonts w:cs="v4.2.0"/>
                <w:lang w:eastAsia="zh-CN"/>
              </w:rPr>
            </w:pPr>
            <w:r w:rsidRPr="006F4D85">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13C18DD" w14:textId="77777777" w:rsidR="00777E20" w:rsidRPr="006F4D85" w:rsidRDefault="00777E20" w:rsidP="006C31F7">
            <w:pPr>
              <w:pStyle w:val="TAC"/>
              <w:spacing w:line="252" w:lineRule="auto"/>
              <w:rPr>
                <w:rFonts w:cs="v4.2.0"/>
                <w:lang w:eastAsia="zh-CN"/>
              </w:rPr>
            </w:pPr>
            <w:r w:rsidRPr="006F4D85">
              <w:rPr>
                <w:rFonts w:cs="v4.2.0"/>
                <w:lang w:eastAsia="zh-CN"/>
              </w:rPr>
              <w:t>N/A</w:t>
            </w:r>
          </w:p>
        </w:tc>
      </w:tr>
      <w:tr w:rsidR="00777E20" w:rsidRPr="006F4D85" w14:paraId="0CD8C500"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DBD534D" w14:textId="77777777" w:rsidR="00777E20" w:rsidRPr="006F4D85" w:rsidRDefault="00777E20" w:rsidP="006C31F7">
            <w:pPr>
              <w:pStyle w:val="TAL"/>
              <w:spacing w:line="252" w:lineRule="auto"/>
              <w:rPr>
                <w:rFonts w:cs="Arial"/>
                <w:bCs/>
                <w:lang w:eastAsia="zh-CN"/>
              </w:rPr>
            </w:pPr>
            <w:r w:rsidRPr="006F4D85">
              <w:rPr>
                <w:rFonts w:cs="Arial"/>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63319A05" w14:textId="77777777" w:rsidR="00777E20" w:rsidRPr="006F4D85" w:rsidRDefault="00777E20"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0EEA523"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5E41D1BB" w14:textId="77777777" w:rsidR="00777E20" w:rsidRPr="006F4D85" w:rsidRDefault="00777E20" w:rsidP="006C31F7">
            <w:pPr>
              <w:pStyle w:val="TAC"/>
              <w:spacing w:line="252" w:lineRule="auto"/>
              <w:rPr>
                <w:rFonts w:cs="v4.2.0"/>
                <w:lang w:eastAsia="zh-CN"/>
              </w:rPr>
            </w:pPr>
            <w:r w:rsidRPr="006F4D85">
              <w:rPr>
                <w:rFonts w:cs="v4.2.0"/>
                <w:lang w:eastAsia="zh-CN"/>
              </w:rPr>
              <w:t>DLBWP.0.1</w:t>
            </w:r>
          </w:p>
          <w:p w14:paraId="1E17DE9C" w14:textId="77777777" w:rsidR="00777E20" w:rsidRPr="006F4D85" w:rsidRDefault="00777E20" w:rsidP="006C31F7">
            <w:pPr>
              <w:pStyle w:val="TAC"/>
              <w:spacing w:line="252" w:lineRule="auto"/>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14C3C64A" w14:textId="77777777" w:rsidR="00777E20" w:rsidRPr="006F4D85" w:rsidRDefault="00777E20" w:rsidP="006C31F7">
            <w:pPr>
              <w:pStyle w:val="TAC"/>
              <w:spacing w:line="252" w:lineRule="auto"/>
              <w:rPr>
                <w:rFonts w:cs="v4.2.0"/>
                <w:lang w:eastAsia="zh-CN"/>
              </w:rPr>
            </w:pPr>
            <w:r w:rsidRPr="006F4D85">
              <w:rPr>
                <w:rFonts w:cs="v4.2.0"/>
                <w:lang w:eastAsia="zh-CN"/>
              </w:rPr>
              <w:t>DLBWP.0.1</w:t>
            </w:r>
          </w:p>
          <w:p w14:paraId="359AC087" w14:textId="77777777" w:rsidR="00777E20" w:rsidRPr="006F4D85" w:rsidRDefault="00777E20" w:rsidP="006C31F7">
            <w:pPr>
              <w:pStyle w:val="TAC"/>
              <w:spacing w:line="252" w:lineRule="auto"/>
            </w:pPr>
            <w:r w:rsidRPr="006F4D85">
              <w:rPr>
                <w:rFonts w:cs="v4.2.0"/>
                <w:lang w:eastAsia="zh-CN"/>
              </w:rPr>
              <w:t>ULBWP.0.1</w:t>
            </w:r>
          </w:p>
        </w:tc>
      </w:tr>
      <w:tr w:rsidR="00777E20" w:rsidRPr="006F4D85" w14:paraId="4FC50BA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30A4F30" w14:textId="77777777" w:rsidR="00777E20" w:rsidRPr="006F4D85" w:rsidRDefault="00777E20" w:rsidP="006C31F7">
            <w:pPr>
              <w:pStyle w:val="TAL"/>
              <w:spacing w:line="252" w:lineRule="auto"/>
              <w:rPr>
                <w:rFonts w:cs="Arial"/>
                <w:bCs/>
                <w:lang w:eastAsia="zh-CN"/>
              </w:rPr>
            </w:pPr>
            <w:r w:rsidRPr="006F4D85">
              <w:rPr>
                <w:rFonts w:cs="Arial"/>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6D8CDB7F" w14:textId="77777777" w:rsidR="00777E20" w:rsidRPr="006F4D85" w:rsidRDefault="00777E20"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4FCD891A"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B118EED" w14:textId="77777777" w:rsidR="00777E20" w:rsidRPr="006F4D85" w:rsidRDefault="00777E20" w:rsidP="006C31F7">
            <w:pPr>
              <w:pStyle w:val="TAC"/>
              <w:spacing w:line="252" w:lineRule="auto"/>
            </w:pPr>
            <w:r w:rsidRPr="006F4D85">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0BA4E3D5" w14:textId="77777777" w:rsidR="00777E20" w:rsidRPr="006F4D85" w:rsidRDefault="00777E20" w:rsidP="006C31F7">
            <w:pPr>
              <w:pStyle w:val="TAC"/>
              <w:spacing w:line="252" w:lineRule="auto"/>
            </w:pPr>
            <w:r w:rsidRPr="006F4D85">
              <w:rPr>
                <w:rFonts w:cs="v4.2.0"/>
                <w:lang w:eastAsia="zh-CN"/>
              </w:rPr>
              <w:t>DLBWP.1.1</w:t>
            </w:r>
          </w:p>
        </w:tc>
      </w:tr>
      <w:tr w:rsidR="00777E20" w:rsidRPr="006F4D85" w14:paraId="139505A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55D55D1" w14:textId="77777777" w:rsidR="00777E20" w:rsidRPr="006F4D85" w:rsidRDefault="00777E20" w:rsidP="006C31F7">
            <w:pPr>
              <w:pStyle w:val="TAL"/>
              <w:spacing w:line="252" w:lineRule="auto"/>
              <w:rPr>
                <w:rFonts w:cs="Arial"/>
                <w:bCs/>
                <w:lang w:eastAsia="zh-CN"/>
              </w:rPr>
            </w:pPr>
            <w:r w:rsidRPr="006F4D85">
              <w:rPr>
                <w:rFonts w:cs="Arial"/>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8B223B1" w14:textId="77777777" w:rsidR="00777E20" w:rsidRPr="006F4D85" w:rsidRDefault="00777E20"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510254D"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3773D94F" w14:textId="77777777" w:rsidR="00777E20" w:rsidRPr="006F4D85" w:rsidRDefault="00777E20" w:rsidP="006C31F7">
            <w:pPr>
              <w:pStyle w:val="TAC"/>
              <w:spacing w:line="252" w:lineRule="auto"/>
              <w:rPr>
                <w:rFonts w:cs="v4.2.0"/>
                <w:lang w:eastAsia="zh-CN"/>
              </w:rPr>
            </w:pPr>
            <w:r w:rsidRPr="006F4D85">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72647979" w14:textId="77777777" w:rsidR="00777E20" w:rsidRPr="006F4D85" w:rsidRDefault="00777E20" w:rsidP="006C31F7">
            <w:pPr>
              <w:pStyle w:val="TAC"/>
              <w:spacing w:line="252" w:lineRule="auto"/>
              <w:rPr>
                <w:rFonts w:cs="v4.2.0"/>
                <w:lang w:eastAsia="zh-CN"/>
              </w:rPr>
            </w:pPr>
            <w:r w:rsidRPr="006F4D85">
              <w:rPr>
                <w:rFonts w:cs="v4.2.0"/>
                <w:lang w:eastAsia="zh-CN"/>
              </w:rPr>
              <w:t>ULBWP.1.1</w:t>
            </w:r>
          </w:p>
        </w:tc>
      </w:tr>
      <w:tr w:rsidR="00777E20" w:rsidRPr="006F4D85" w14:paraId="33EF3A04"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705AFE7" w14:textId="77777777" w:rsidR="00777E20" w:rsidRPr="006F4D85" w:rsidRDefault="00777E20" w:rsidP="006C31F7">
            <w:pPr>
              <w:pStyle w:val="TAL"/>
              <w:spacing w:line="252" w:lineRule="auto"/>
              <w:rPr>
                <w:rFonts w:cs="Arial"/>
                <w:bCs/>
                <w:lang w:eastAsia="zh-CN"/>
              </w:rPr>
            </w:pPr>
            <w:r w:rsidRPr="006F4D85">
              <w:rPr>
                <w:rFonts w:cs="Arial"/>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103A1686" w14:textId="77777777" w:rsidR="00777E20" w:rsidRPr="006F4D85" w:rsidRDefault="00777E20"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F7ED1D9"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5F452A07" w14:textId="77777777" w:rsidR="00777E20" w:rsidRPr="006F4D85" w:rsidRDefault="00777E20" w:rsidP="006C31F7">
            <w:pPr>
              <w:pStyle w:val="TAC"/>
              <w:spacing w:line="252" w:lineRule="auto"/>
              <w:rPr>
                <w:rFonts w:cs="v4.2.0"/>
                <w:lang w:eastAsia="zh-CN"/>
              </w:rPr>
            </w:pPr>
            <w:r w:rsidRPr="006F4D85">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7B6A3138" w14:textId="77777777" w:rsidR="00777E20" w:rsidRPr="006F4D85" w:rsidRDefault="00777E20" w:rsidP="006C31F7">
            <w:pPr>
              <w:pStyle w:val="TAC"/>
              <w:spacing w:line="252" w:lineRule="auto"/>
              <w:rPr>
                <w:rFonts w:cs="v4.2.0"/>
                <w:lang w:eastAsia="zh-CN"/>
              </w:rPr>
            </w:pPr>
            <w:r w:rsidRPr="006F4D85">
              <w:rPr>
                <w:rFonts w:cs="v4.2.0"/>
                <w:lang w:eastAsia="zh-CN"/>
              </w:rPr>
              <w:t>SSB</w:t>
            </w:r>
          </w:p>
        </w:tc>
      </w:tr>
      <w:tr w:rsidR="00777E20" w:rsidRPr="006F4D85" w14:paraId="2507FFD3"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7B916AEA" w14:textId="77777777" w:rsidR="00777E20" w:rsidRPr="006F4D85" w:rsidRDefault="00777E20" w:rsidP="006C31F7">
            <w:pPr>
              <w:pStyle w:val="TAL"/>
              <w:spacing w:line="252" w:lineRule="auto"/>
              <w:rPr>
                <w:rFonts w:cs="v4.2.0"/>
              </w:rPr>
            </w:pPr>
            <w:r w:rsidRPr="006F4D85">
              <w:rPr>
                <w:rFonts w:cs="v4.2.0"/>
                <w:noProof/>
                <w:position w:val="-12"/>
                <w:lang w:val="en-US" w:eastAsia="zh-CN"/>
              </w:rPr>
              <w:drawing>
                <wp:inline distT="0" distB="0" distL="0" distR="0" wp14:anchorId="01DDF4D6" wp14:editId="3B06798E">
                  <wp:extent cx="259080" cy="236220"/>
                  <wp:effectExtent l="0" t="0" r="762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14BF8D72" w14:textId="77777777" w:rsidR="00777E20" w:rsidRPr="006F4D85" w:rsidRDefault="00777E20" w:rsidP="006C31F7">
            <w:pPr>
              <w:pStyle w:val="TAC"/>
              <w:spacing w:line="252" w:lineRule="auto"/>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13A1FA66"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480FE66F" w14:textId="77777777" w:rsidR="00777E20" w:rsidRPr="006F4D85" w:rsidRDefault="00777E20" w:rsidP="006C31F7">
            <w:pPr>
              <w:pStyle w:val="TAC"/>
              <w:spacing w:line="252" w:lineRule="auto"/>
              <w:rPr>
                <w:rFonts w:cs="v4.2.0"/>
                <w:lang w:eastAsia="zh-CN"/>
              </w:rPr>
            </w:pPr>
            <w:r w:rsidRPr="006F4D85">
              <w:rPr>
                <w:rFonts w:cs="v4.2.0"/>
                <w:lang w:eastAsia="zh-CN"/>
              </w:rPr>
              <w:t>-98</w:t>
            </w:r>
          </w:p>
        </w:tc>
      </w:tr>
      <w:tr w:rsidR="00777E20" w:rsidRPr="006F4D85" w14:paraId="18B024CD"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3EEE10C7" w14:textId="77777777" w:rsidR="00777E20" w:rsidRPr="006F4D85" w:rsidRDefault="00777E20" w:rsidP="006C31F7">
            <w:pPr>
              <w:pStyle w:val="TAL"/>
              <w:spacing w:line="252" w:lineRule="auto"/>
              <w:rPr>
                <w:rFonts w:cs="Arial"/>
              </w:rPr>
            </w:pPr>
            <w:r w:rsidRPr="006F4D85">
              <w:rPr>
                <w:rFonts w:cs="v4.2.0"/>
                <w:noProof/>
                <w:position w:val="-12"/>
                <w:lang w:val="en-US" w:eastAsia="zh-CN"/>
              </w:rPr>
              <w:drawing>
                <wp:inline distT="0" distB="0" distL="0" distR="0" wp14:anchorId="0271FED4" wp14:editId="6A49C502">
                  <wp:extent cx="259080" cy="236220"/>
                  <wp:effectExtent l="0" t="0" r="762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4E0674F0" w14:textId="77777777" w:rsidR="00777E20" w:rsidRPr="006F4D85" w:rsidRDefault="00777E20" w:rsidP="006C31F7">
            <w:pPr>
              <w:pStyle w:val="TAC"/>
              <w:spacing w:line="252" w:lineRule="auto"/>
              <w:rPr>
                <w:rFonts w:cs="Arial"/>
              </w:rPr>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68C10270" w14:textId="77777777" w:rsidR="00777E20" w:rsidRPr="006F4D85" w:rsidRDefault="00777E20" w:rsidP="006C31F7">
            <w:pPr>
              <w:pStyle w:val="TAC"/>
              <w:spacing w:line="252" w:lineRule="auto"/>
              <w:rPr>
                <w:rFonts w:cs="Arial"/>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4F876811" w14:textId="77777777" w:rsidR="00777E20" w:rsidRPr="006F4D85" w:rsidRDefault="00777E20" w:rsidP="006C31F7">
            <w:pPr>
              <w:pStyle w:val="TAC"/>
              <w:spacing w:line="252" w:lineRule="auto"/>
              <w:rPr>
                <w:rFonts w:cs="Arial"/>
              </w:rPr>
            </w:pPr>
            <w:r w:rsidRPr="006F4D85">
              <w:rPr>
                <w:rFonts w:cs="Arial"/>
              </w:rPr>
              <w:t>-98</w:t>
            </w:r>
          </w:p>
        </w:tc>
      </w:tr>
      <w:tr w:rsidR="00777E20" w:rsidRPr="006F4D85" w14:paraId="626CABCE"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38809108" w14:textId="77777777" w:rsidR="00777E20" w:rsidRPr="006F4D85" w:rsidRDefault="00777E20" w:rsidP="006C31F7">
            <w:pPr>
              <w:pStyle w:val="TAL"/>
              <w:spacing w:line="252" w:lineRule="auto"/>
              <w:rPr>
                <w:rFonts w:cs="Arial"/>
              </w:rPr>
            </w:pPr>
            <w:r w:rsidRPr="006F4D85">
              <w:rPr>
                <w:rFonts w:cs="v4.2.0"/>
                <w:noProof/>
                <w:position w:val="-12"/>
                <w:lang w:val="en-US" w:eastAsia="zh-CN"/>
              </w:rPr>
              <w:drawing>
                <wp:inline distT="0" distB="0" distL="0" distR="0" wp14:anchorId="2B17CE33" wp14:editId="4B4E374B">
                  <wp:extent cx="403860" cy="251460"/>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3748C177" w14:textId="77777777" w:rsidR="00777E20" w:rsidRPr="006F4D85" w:rsidRDefault="00777E20"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7D32B8BC"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1DE60194" w14:textId="77777777" w:rsidR="00777E20" w:rsidRPr="006F4D85" w:rsidRDefault="00777E20"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1BD75938" w14:textId="77777777" w:rsidR="00777E20" w:rsidRPr="006F4D85" w:rsidRDefault="00777E20" w:rsidP="006C31F7">
            <w:pPr>
              <w:pStyle w:val="TAC"/>
              <w:spacing w:line="252" w:lineRule="auto"/>
              <w:rPr>
                <w:rFonts w:cs="Arial"/>
              </w:rPr>
            </w:pPr>
            <w:r w:rsidRPr="006F4D85">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2F8673A4" w14:textId="77777777" w:rsidR="00777E20" w:rsidRPr="006F4D85" w:rsidRDefault="00777E20"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40F1A31" w14:textId="77777777" w:rsidR="00777E20" w:rsidRPr="006F4D85" w:rsidRDefault="00777E20" w:rsidP="006C31F7">
            <w:pPr>
              <w:pStyle w:val="TAC"/>
              <w:spacing w:line="252" w:lineRule="auto"/>
              <w:rPr>
                <w:rFonts w:cs="v4.2.0"/>
                <w:lang w:eastAsia="zh-CN"/>
              </w:rPr>
            </w:pPr>
            <w:r w:rsidRPr="006F4D85">
              <w:rPr>
                <w:rFonts w:cs="v4.2.0"/>
                <w:lang w:eastAsia="zh-CN"/>
              </w:rPr>
              <w:t>-1.46</w:t>
            </w:r>
          </w:p>
        </w:tc>
      </w:tr>
      <w:tr w:rsidR="00777E20" w:rsidRPr="006F4D85" w14:paraId="2ECE6C58"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7E07EE26" w14:textId="77777777" w:rsidR="00777E20" w:rsidRPr="006F4D85" w:rsidRDefault="00777E20" w:rsidP="006C31F7">
            <w:pPr>
              <w:pStyle w:val="TAL"/>
              <w:spacing w:line="252" w:lineRule="auto"/>
              <w:rPr>
                <w:rFonts w:cs="Arial"/>
              </w:rPr>
            </w:pPr>
            <w:r w:rsidRPr="006F4D85">
              <w:rPr>
                <w:rFonts w:cs="v4.2.0"/>
                <w:noProof/>
                <w:position w:val="-12"/>
                <w:lang w:val="en-US" w:eastAsia="zh-CN"/>
              </w:rPr>
              <w:drawing>
                <wp:inline distT="0" distB="0" distL="0" distR="0" wp14:anchorId="12AC1E00" wp14:editId="7007B319">
                  <wp:extent cx="518160" cy="251460"/>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114832BA" w14:textId="77777777" w:rsidR="00777E20" w:rsidRPr="006F4D85" w:rsidRDefault="00777E20"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19CEB40F"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29DE568D" w14:textId="77777777" w:rsidR="00777E20" w:rsidRPr="006F4D85" w:rsidRDefault="00777E20"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51AB346A" w14:textId="77777777" w:rsidR="00777E20" w:rsidRPr="006F4D85" w:rsidRDefault="00777E20" w:rsidP="006C31F7">
            <w:pPr>
              <w:pStyle w:val="TAC"/>
              <w:spacing w:line="252" w:lineRule="auto"/>
              <w:rPr>
                <w:rFonts w:cs="Arial"/>
              </w:rPr>
            </w:pPr>
            <w:r w:rsidRPr="006F4D85">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3006B481" w14:textId="77777777" w:rsidR="00777E20" w:rsidRPr="006F4D85" w:rsidRDefault="00777E20" w:rsidP="006C31F7">
            <w:pPr>
              <w:pStyle w:val="TAC"/>
              <w:spacing w:line="252" w:lineRule="auto"/>
              <w:rPr>
                <w:rFonts w:cs="v4.2.0"/>
              </w:rPr>
            </w:pPr>
            <w:r w:rsidRPr="006F4D85">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0C478538" w14:textId="77777777" w:rsidR="00777E20" w:rsidRPr="006F4D85" w:rsidRDefault="00777E20" w:rsidP="006C31F7">
            <w:pPr>
              <w:pStyle w:val="TAC"/>
              <w:spacing w:line="252" w:lineRule="auto"/>
              <w:rPr>
                <w:rFonts w:cs="v4.2.0"/>
              </w:rPr>
            </w:pPr>
            <w:r w:rsidRPr="006F4D85">
              <w:rPr>
                <w:rFonts w:cs="v4.2.0"/>
              </w:rPr>
              <w:t>4</w:t>
            </w:r>
          </w:p>
        </w:tc>
      </w:tr>
      <w:tr w:rsidR="00777E20" w:rsidRPr="006F4D85" w14:paraId="5E5C10FE"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401F2BE2" w14:textId="77777777" w:rsidR="00777E20" w:rsidRPr="006F4D85" w:rsidRDefault="00777E20" w:rsidP="006C31F7">
            <w:pPr>
              <w:pStyle w:val="TAL"/>
              <w:spacing w:line="252" w:lineRule="auto"/>
              <w:rPr>
                <w:rFonts w:cs="Arial"/>
              </w:rPr>
            </w:pPr>
            <w:r w:rsidRPr="006F4D85">
              <w:rPr>
                <w:rFonts w:cs="v4.2.0"/>
              </w:rPr>
              <w:t>SS-RSRP</w:t>
            </w:r>
            <w:r w:rsidRPr="006F4D85">
              <w:rPr>
                <w:rFonts w:cs="Arial"/>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06E3549F" w14:textId="77777777" w:rsidR="00777E20" w:rsidRPr="006F4D85" w:rsidRDefault="00777E20" w:rsidP="006C31F7">
            <w:pPr>
              <w:pStyle w:val="TAC"/>
              <w:spacing w:line="252" w:lineRule="auto"/>
              <w:rPr>
                <w:rFonts w:cs="Arial"/>
              </w:rPr>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5A32113B"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4DCBEA7C" w14:textId="77777777" w:rsidR="00777E20" w:rsidRPr="006F4D85" w:rsidRDefault="00777E20" w:rsidP="006C31F7">
            <w:pPr>
              <w:pStyle w:val="TAC"/>
              <w:spacing w:line="252" w:lineRule="auto"/>
              <w:rPr>
                <w:rFonts w:cs="Arial"/>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22EF8006" w14:textId="77777777" w:rsidR="00777E20" w:rsidRPr="006F4D85" w:rsidRDefault="00777E20" w:rsidP="006C31F7">
            <w:pPr>
              <w:pStyle w:val="TAC"/>
              <w:spacing w:line="252" w:lineRule="auto"/>
              <w:rPr>
                <w:rFonts w:cs="Arial"/>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90F2C03" w14:textId="77777777" w:rsidR="00777E20" w:rsidRPr="006F4D85" w:rsidRDefault="00777E20"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6185405" w14:textId="77777777" w:rsidR="00777E20" w:rsidRPr="006F4D85" w:rsidRDefault="00777E20" w:rsidP="006C31F7">
            <w:pPr>
              <w:pStyle w:val="TAC"/>
              <w:spacing w:line="252" w:lineRule="auto"/>
              <w:rPr>
                <w:rFonts w:cs="v4.2.0"/>
                <w:lang w:eastAsia="zh-CN"/>
              </w:rPr>
            </w:pPr>
            <w:r w:rsidRPr="006F4D85">
              <w:rPr>
                <w:rFonts w:cs="v4.2.0"/>
                <w:lang w:eastAsia="zh-CN"/>
              </w:rPr>
              <w:t>-94</w:t>
            </w:r>
          </w:p>
        </w:tc>
      </w:tr>
      <w:tr w:rsidR="00777E20" w:rsidRPr="006F4D85" w14:paraId="11137740"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0D04BD90" w14:textId="77777777" w:rsidR="00777E20" w:rsidRPr="006F4D85" w:rsidRDefault="00777E20" w:rsidP="006C31F7">
            <w:pPr>
              <w:pStyle w:val="TAL"/>
              <w:spacing w:line="252" w:lineRule="auto"/>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09E8F643" w14:textId="77777777" w:rsidR="00777E20" w:rsidRPr="006F4D85" w:rsidRDefault="00777E20" w:rsidP="006C31F7">
            <w:pPr>
              <w:pStyle w:val="TAC"/>
              <w:spacing w:line="252" w:lineRule="auto"/>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93C1D9D"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2248EF7F" w14:textId="77777777" w:rsidR="00777E20" w:rsidRPr="006F4D85" w:rsidRDefault="00777E20" w:rsidP="006C31F7">
            <w:pPr>
              <w:pStyle w:val="TAC"/>
              <w:spacing w:line="252" w:lineRule="auto"/>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3189E58" w14:textId="77777777" w:rsidR="00777E20" w:rsidRPr="006F4D85" w:rsidRDefault="00777E20" w:rsidP="006C31F7">
            <w:pPr>
              <w:pStyle w:val="TAC"/>
              <w:spacing w:line="252" w:lineRule="auto"/>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27F938C" w14:textId="77777777" w:rsidR="00777E20" w:rsidRPr="006F4D85" w:rsidRDefault="00777E20" w:rsidP="006C31F7">
            <w:pPr>
              <w:pStyle w:val="TAC"/>
              <w:spacing w:line="252" w:lineRule="auto"/>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334C4C2F" w14:textId="77777777" w:rsidR="00777E20" w:rsidRPr="006F4D85" w:rsidRDefault="00777E20" w:rsidP="006C31F7">
            <w:pPr>
              <w:pStyle w:val="TAC"/>
              <w:spacing w:line="252" w:lineRule="auto"/>
              <w:rPr>
                <w:rFonts w:cs="v4.2.0"/>
                <w:lang w:eastAsia="zh-CN"/>
              </w:rPr>
            </w:pPr>
            <w:r w:rsidRPr="006F4D85">
              <w:rPr>
                <w:rFonts w:cs="v4.2.0"/>
                <w:lang w:eastAsia="zh-CN"/>
              </w:rPr>
              <w:t>-62.25</w:t>
            </w:r>
          </w:p>
        </w:tc>
      </w:tr>
      <w:tr w:rsidR="00777E20" w:rsidRPr="006F4D85" w14:paraId="0C9A6ED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2D2935D" w14:textId="77777777" w:rsidR="00777E20" w:rsidRPr="006F4D85" w:rsidRDefault="00777E20" w:rsidP="006C31F7">
            <w:pPr>
              <w:pStyle w:val="TAL"/>
              <w:spacing w:line="252" w:lineRule="auto"/>
              <w:rPr>
                <w:rFonts w:cs="Arial"/>
              </w:rPr>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536C2AB4" w14:textId="77777777" w:rsidR="00777E20" w:rsidRPr="006F4D85" w:rsidRDefault="00777E20"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77AF2603" w14:textId="77777777" w:rsidR="00777E20" w:rsidRPr="006F4D85" w:rsidRDefault="00777E20"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15522D24" w14:textId="77777777" w:rsidR="00777E20" w:rsidRPr="006F4D85" w:rsidRDefault="00777E20" w:rsidP="006C31F7">
            <w:pPr>
              <w:pStyle w:val="TAC"/>
              <w:spacing w:line="252" w:lineRule="auto"/>
              <w:rPr>
                <w:rFonts w:cs="v4.2.0"/>
              </w:rPr>
            </w:pPr>
            <w:r w:rsidRPr="006F4D85">
              <w:rPr>
                <w:rFonts w:cs="v4.2.0"/>
              </w:rPr>
              <w:t>AWGN</w:t>
            </w:r>
          </w:p>
        </w:tc>
      </w:tr>
      <w:tr w:rsidR="00777E20" w:rsidRPr="006F4D85" w14:paraId="683CDC57"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1B9BAAEB" w14:textId="77777777" w:rsidR="00777E20" w:rsidRPr="006F4D85" w:rsidRDefault="00777E20" w:rsidP="006C31F7">
            <w:pPr>
              <w:pStyle w:val="TAN"/>
              <w:spacing w:line="252" w:lineRule="auto"/>
            </w:pPr>
            <w:r w:rsidRPr="006F4D85">
              <w:t>Note 1:</w:t>
            </w:r>
            <w:r w:rsidRPr="006F4D85">
              <w:rPr>
                <w:snapToGrid w:val="0"/>
              </w:rPr>
              <w:tab/>
            </w:r>
            <w:r w:rsidRPr="006F4D85">
              <w:t>The resources for uplink transmission are assigned to the UE prior to the start of time period T2.</w:t>
            </w:r>
          </w:p>
          <w:p w14:paraId="3DF8A74D" w14:textId="77777777" w:rsidR="00777E20" w:rsidRPr="006F4D85" w:rsidRDefault="00777E20" w:rsidP="006C31F7">
            <w:pPr>
              <w:pStyle w:val="TAN"/>
              <w:spacing w:line="252" w:lineRule="auto"/>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726EC2C3" wp14:editId="1E329646">
                  <wp:extent cx="259080" cy="236220"/>
                  <wp:effectExtent l="0" t="0" r="762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07371C14" w14:textId="77777777" w:rsidR="00777E20" w:rsidRPr="006F4D85" w:rsidRDefault="00777E20" w:rsidP="006C31F7">
            <w:pPr>
              <w:pStyle w:val="TAN"/>
              <w:spacing w:line="252" w:lineRule="auto"/>
            </w:pPr>
            <w:r w:rsidRPr="006F4D85">
              <w:t>Note 3:</w:t>
            </w:r>
            <w:r w:rsidRPr="006F4D85">
              <w:rPr>
                <w:snapToGrid w:val="0"/>
              </w:rPr>
              <w:tab/>
            </w:r>
            <w:r w:rsidRPr="006F4D85">
              <w:t>SS-RSRP levels have been derived from other parameters for information purposes. They are not settable parameters themselves.</w:t>
            </w:r>
          </w:p>
        </w:tc>
      </w:tr>
    </w:tbl>
    <w:p w14:paraId="6E2F40D2" w14:textId="628CD996"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7B77C6">
        <w:rPr>
          <w:rFonts w:ascii="Arial" w:hAnsi="Arial"/>
          <w:b/>
          <w:color w:val="0000FF"/>
          <w:sz w:val="36"/>
        </w:rPr>
        <w:t>4</w:t>
      </w:r>
      <w:r w:rsidRPr="0067187D">
        <w:rPr>
          <w:rFonts w:ascii="Arial" w:hAnsi="Arial"/>
          <w:b/>
          <w:color w:val="0000FF"/>
          <w:sz w:val="36"/>
        </w:rPr>
        <w:t>&gt;</w:t>
      </w:r>
    </w:p>
    <w:p w14:paraId="25D6B5F2" w14:textId="2B95E351"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7B77C6">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2FD942B4"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56E2A485" w14:textId="77777777" w:rsidR="001033A5" w:rsidRPr="006F4D85" w:rsidRDefault="001033A5" w:rsidP="001033A5">
      <w:pPr>
        <w:pStyle w:val="TH"/>
      </w:pPr>
      <w:r w:rsidRPr="006F4D85">
        <w:rPr>
          <w:rFonts w:cs="v4.2.0"/>
        </w:rPr>
        <w:t xml:space="preserve">Table A.4.6.1.6.2-3: NR Cell specific test parameters for EN-DC intra-frequency event triggered reporting with gap for </w:t>
      </w:r>
      <w:proofErr w:type="spellStart"/>
      <w:r w:rsidRPr="006F4D85">
        <w:rPr>
          <w:rFonts w:cs="v4.2.0"/>
        </w:rPr>
        <w:t>PSCell</w:t>
      </w:r>
      <w:proofErr w:type="spellEnd"/>
      <w:r w:rsidRPr="006F4D85">
        <w:rPr>
          <w:rFonts w:cs="v4.2.0"/>
        </w:rPr>
        <w:t xml:space="preserve"> in FR1 with SSB index reading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1033A5" w:rsidRPr="006F4D85" w14:paraId="1B04B16E"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4FCE630C" w14:textId="77777777" w:rsidR="001033A5" w:rsidRPr="006F4D85" w:rsidRDefault="001033A5" w:rsidP="006C31F7">
            <w:pPr>
              <w:pStyle w:val="TAH"/>
              <w:rPr>
                <w:rFonts w:cs="Arial"/>
              </w:rPr>
            </w:pPr>
            <w:r w:rsidRPr="006F4D85">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3BBAB04E" w14:textId="77777777" w:rsidR="001033A5" w:rsidRPr="006F4D85" w:rsidRDefault="001033A5"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040A7E3A" w14:textId="77777777" w:rsidR="001033A5" w:rsidRPr="006F4D85" w:rsidRDefault="001033A5"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21991B0A" w14:textId="77777777" w:rsidR="001033A5" w:rsidRPr="006F4D85" w:rsidRDefault="001033A5"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09AF094E" w14:textId="77777777" w:rsidR="001033A5" w:rsidRPr="006F4D85" w:rsidRDefault="001033A5" w:rsidP="006C31F7">
            <w:pPr>
              <w:pStyle w:val="TAH"/>
              <w:rPr>
                <w:lang w:eastAsia="zh-CN"/>
              </w:rPr>
            </w:pPr>
            <w:r w:rsidRPr="006F4D85">
              <w:rPr>
                <w:lang w:eastAsia="zh-CN"/>
              </w:rPr>
              <w:t>Cell 3</w:t>
            </w:r>
          </w:p>
        </w:tc>
      </w:tr>
      <w:tr w:rsidR="001033A5" w:rsidRPr="006F4D85" w14:paraId="2C73A9FD"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E17965D" w14:textId="77777777" w:rsidR="001033A5" w:rsidRPr="006F4D85" w:rsidRDefault="001033A5"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9F0399E" w14:textId="77777777" w:rsidR="001033A5" w:rsidRPr="006F4D85" w:rsidRDefault="001033A5"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FDF0EFB" w14:textId="77777777" w:rsidR="001033A5" w:rsidRPr="006F4D85" w:rsidRDefault="001033A5"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0B4E8FF3" w14:textId="77777777" w:rsidR="001033A5" w:rsidRPr="006F4D85" w:rsidRDefault="001033A5"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5FF50BCE" w14:textId="77777777" w:rsidR="001033A5" w:rsidRPr="006F4D85" w:rsidRDefault="001033A5"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6D2D652" w14:textId="77777777" w:rsidR="001033A5" w:rsidRPr="006F4D85" w:rsidRDefault="001033A5"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7174E49F" w14:textId="77777777" w:rsidR="001033A5" w:rsidRPr="006F4D85" w:rsidRDefault="001033A5" w:rsidP="006C31F7">
            <w:pPr>
              <w:pStyle w:val="TAH"/>
              <w:rPr>
                <w:lang w:eastAsia="zh-CN"/>
              </w:rPr>
            </w:pPr>
            <w:r w:rsidRPr="006F4D85">
              <w:rPr>
                <w:lang w:eastAsia="zh-CN"/>
              </w:rPr>
              <w:t>T2</w:t>
            </w:r>
          </w:p>
        </w:tc>
      </w:tr>
      <w:tr w:rsidR="001033A5" w:rsidRPr="006F4D85" w14:paraId="257F89C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C4D1D0F" w14:textId="77777777" w:rsidR="001033A5" w:rsidRPr="006F4D85" w:rsidRDefault="001033A5" w:rsidP="006C31F7">
            <w:pPr>
              <w:pStyle w:val="TAL"/>
              <w:spacing w:line="252" w:lineRule="auto"/>
              <w:rPr>
                <w:rFonts w:cs="Arial"/>
                <w:lang w:val="it-IT" w:eastAsia="zh-CN"/>
              </w:rPr>
            </w:pPr>
            <w:r w:rsidRPr="006F4D85">
              <w:rPr>
                <w:rFonts w:cs="Arial"/>
                <w:lang w:val="it-IT" w:eastAsia="zh-CN"/>
              </w:rPr>
              <w:t xml:space="preserve">TDD </w:t>
            </w:r>
            <w:proofErr w:type="spellStart"/>
            <w:r w:rsidRPr="006F4D85">
              <w:rPr>
                <w:rFonts w:cs="Arial"/>
                <w:lang w:val="it-IT" w:eastAsia="zh-CN"/>
              </w:rPr>
              <w:t>configuration</w:t>
            </w:r>
            <w:proofErr w:type="spellEnd"/>
          </w:p>
        </w:tc>
        <w:tc>
          <w:tcPr>
            <w:tcW w:w="1701" w:type="dxa"/>
            <w:tcBorders>
              <w:top w:val="single" w:sz="4" w:space="0" w:color="auto"/>
              <w:left w:val="single" w:sz="4" w:space="0" w:color="auto"/>
              <w:bottom w:val="single" w:sz="4" w:space="0" w:color="auto"/>
              <w:right w:val="single" w:sz="4" w:space="0" w:color="auto"/>
            </w:tcBorders>
          </w:tcPr>
          <w:p w14:paraId="6560B398" w14:textId="77777777" w:rsidR="001033A5" w:rsidRPr="006F4D85" w:rsidRDefault="001033A5"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9D6C4D4"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F49E776" w14:textId="77777777" w:rsidR="001033A5" w:rsidRPr="006F4D85" w:rsidRDefault="001033A5" w:rsidP="006C31F7">
            <w:pPr>
              <w:pStyle w:val="TAC"/>
              <w:spacing w:line="252" w:lineRule="auto"/>
              <w:rPr>
                <w:rFonts w:cs="v4.2.0"/>
                <w:lang w:eastAsia="zh-CN"/>
              </w:rPr>
            </w:pPr>
            <w:r w:rsidRPr="006F4D85">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614169AA" w14:textId="77777777" w:rsidR="001033A5" w:rsidRPr="006F4D85" w:rsidRDefault="001033A5" w:rsidP="006C31F7">
            <w:pPr>
              <w:pStyle w:val="TAC"/>
              <w:spacing w:line="252" w:lineRule="auto"/>
              <w:rPr>
                <w:rFonts w:cs="v4.2.0"/>
                <w:lang w:eastAsia="zh-CN"/>
              </w:rPr>
            </w:pPr>
            <w:r w:rsidRPr="006F4D85">
              <w:rPr>
                <w:rFonts w:cs="v4.2.0"/>
                <w:lang w:eastAsia="zh-CN"/>
              </w:rPr>
              <w:t>N/A</w:t>
            </w:r>
          </w:p>
        </w:tc>
      </w:tr>
      <w:tr w:rsidR="001033A5" w:rsidRPr="006F4D85" w14:paraId="02956C74"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28D499A4" w14:textId="77777777" w:rsidR="001033A5" w:rsidRPr="006F4D85" w:rsidRDefault="001033A5" w:rsidP="006C31F7">
            <w:pPr>
              <w:pStyle w:val="TAL"/>
              <w:spacing w:line="252" w:lineRule="auto"/>
              <w:rPr>
                <w:rFonts w:cs="Arial"/>
                <w:lang w:val="it-IT" w:eastAsia="zh-CN"/>
              </w:rPr>
            </w:pPr>
            <w:r w:rsidRPr="006F4D85">
              <w:rPr>
                <w:rFonts w:cs="Arial"/>
              </w:rPr>
              <w:t>PDSCH RMC configuration</w:t>
            </w:r>
          </w:p>
        </w:tc>
        <w:tc>
          <w:tcPr>
            <w:tcW w:w="1701" w:type="dxa"/>
            <w:tcBorders>
              <w:top w:val="single" w:sz="4" w:space="0" w:color="auto"/>
              <w:left w:val="single" w:sz="4" w:space="0" w:color="auto"/>
              <w:bottom w:val="single" w:sz="4" w:space="0" w:color="auto"/>
              <w:right w:val="single" w:sz="4" w:space="0" w:color="auto"/>
            </w:tcBorders>
          </w:tcPr>
          <w:p w14:paraId="7F16EAF6" w14:textId="77777777" w:rsidR="001033A5" w:rsidRPr="006F4D85" w:rsidRDefault="001033A5" w:rsidP="006C31F7">
            <w:pPr>
              <w:pStyle w:val="TAC"/>
              <w:spacing w:line="252" w:lineRule="auto"/>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D40DD06"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2C6BFA2F" w14:textId="77777777" w:rsidR="001033A5" w:rsidRPr="006F4D85" w:rsidRDefault="001033A5" w:rsidP="006C31F7">
            <w:pPr>
              <w:pStyle w:val="TAC"/>
              <w:spacing w:line="252" w:lineRule="auto"/>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569B018" w14:textId="77777777" w:rsidR="001033A5" w:rsidRPr="006F4D85" w:rsidRDefault="001033A5" w:rsidP="006C31F7">
            <w:pPr>
              <w:pStyle w:val="TAC"/>
              <w:spacing w:line="252" w:lineRule="auto"/>
              <w:rPr>
                <w:rFonts w:cs="v4.2.0"/>
                <w:lang w:eastAsia="zh-CN"/>
              </w:rPr>
            </w:pPr>
            <w:r w:rsidRPr="006F4D85">
              <w:rPr>
                <w:rFonts w:cs="v4.2.0"/>
                <w:lang w:eastAsia="zh-CN"/>
              </w:rPr>
              <w:t>N/A</w:t>
            </w:r>
          </w:p>
        </w:tc>
      </w:tr>
      <w:tr w:rsidR="001033A5" w:rsidRPr="006F4D85" w14:paraId="60001AD9"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396E488D" w14:textId="77777777" w:rsidR="001033A5" w:rsidRPr="006F4D85" w:rsidRDefault="001033A5" w:rsidP="006C31F7">
            <w:pPr>
              <w:pStyle w:val="TAL"/>
              <w:spacing w:line="252" w:lineRule="auto"/>
              <w:rPr>
                <w:rFonts w:cs="Arial"/>
                <w:lang w:val="it-IT" w:eastAsia="zh-CN"/>
              </w:rPr>
            </w:pPr>
            <w:r w:rsidRPr="006F4D85">
              <w:rPr>
                <w:rFonts w:cs="Arial"/>
              </w:rPr>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56E21BB8" w14:textId="77777777" w:rsidR="001033A5" w:rsidRPr="006F4D85" w:rsidRDefault="001033A5"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B4E5229"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6B2D373" w14:textId="77777777" w:rsidR="001033A5" w:rsidRPr="006F4D85" w:rsidRDefault="001033A5" w:rsidP="006C31F7">
            <w:pPr>
              <w:pStyle w:val="TAC"/>
              <w:spacing w:line="252" w:lineRule="auto"/>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5566B379" w14:textId="77777777" w:rsidR="001033A5" w:rsidRPr="006F4D85" w:rsidRDefault="001033A5" w:rsidP="006C31F7">
            <w:pPr>
              <w:pStyle w:val="TAC"/>
              <w:spacing w:line="252" w:lineRule="auto"/>
              <w:rPr>
                <w:rFonts w:cs="v4.2.0"/>
                <w:lang w:eastAsia="zh-CN"/>
              </w:rPr>
            </w:pPr>
            <w:ins w:id="362" w:author="Karajani Bledar 1SI1" w:date="2022-05-23T17:00:00Z">
              <w:r w:rsidRPr="006F4D85">
                <w:rPr>
                  <w:rFonts w:cs="v4.2.0"/>
                  <w:lang w:eastAsia="zh-CN"/>
                </w:rPr>
                <w:t>N/A</w:t>
              </w:r>
            </w:ins>
            <w:del w:id="363" w:author="Karajani Bledar 1SI1" w:date="2022-05-23T17:00:00Z">
              <w:r w:rsidRPr="006F4D85" w:rsidDel="00BE2751">
                <w:rPr>
                  <w:rFonts w:cs="v4.2.0"/>
                  <w:lang w:eastAsia="zh-CN"/>
                </w:rPr>
                <w:delText>CR.1.1 FDD</w:delText>
              </w:r>
            </w:del>
          </w:p>
        </w:tc>
      </w:tr>
      <w:tr w:rsidR="001033A5" w:rsidRPr="006F4D85" w14:paraId="6DB2A027"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7F12D444" w14:textId="77777777" w:rsidR="001033A5" w:rsidRPr="006F4D85" w:rsidRDefault="001033A5" w:rsidP="006C31F7">
            <w:pPr>
              <w:pStyle w:val="TAL"/>
              <w:spacing w:line="252" w:lineRule="auto"/>
              <w:rPr>
                <w:rFonts w:cs="Arial"/>
                <w:lang w:eastAsia="zh-CN"/>
              </w:rPr>
            </w:pPr>
            <w:r w:rsidRPr="006F4D85">
              <w:rPr>
                <w:rFonts w:cs="Arial"/>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106621F4" w14:textId="77777777" w:rsidR="001033A5" w:rsidRPr="006F4D85" w:rsidRDefault="001033A5"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9313AD3"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30AA786F" w14:textId="77777777" w:rsidR="001033A5" w:rsidRPr="006F4D85" w:rsidRDefault="001033A5" w:rsidP="006C31F7">
            <w:pPr>
              <w:pStyle w:val="TAC"/>
              <w:spacing w:line="252" w:lineRule="auto"/>
              <w:rPr>
                <w:rFonts w:cs="v4.2.0"/>
                <w:lang w:eastAsia="zh-CN"/>
              </w:rPr>
            </w:pPr>
            <w:r w:rsidRPr="00736FBC">
              <w:rPr>
                <w:rFonts w:cs="v4.2.0"/>
                <w:lang w:eastAsia="zh-CN"/>
              </w:rPr>
              <w:t>CCR.1.</w:t>
            </w:r>
            <w:r>
              <w:rPr>
                <w:rFonts w:cs="v4.2.0"/>
                <w:lang w:eastAsia="zh-CN"/>
              </w:rPr>
              <w:t>2</w:t>
            </w:r>
            <w:r w:rsidRPr="00736FBC">
              <w:rPr>
                <w:rFonts w:cs="v4.2.0"/>
                <w:lang w:eastAsia="zh-CN"/>
              </w:rPr>
              <w:t xml:space="preserve">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6DB149E" w14:textId="77777777" w:rsidR="001033A5" w:rsidRPr="006F4D85" w:rsidRDefault="001033A5" w:rsidP="006C31F7">
            <w:pPr>
              <w:pStyle w:val="TAC"/>
              <w:spacing w:line="252" w:lineRule="auto"/>
              <w:rPr>
                <w:rFonts w:cs="v4.2.0"/>
                <w:lang w:eastAsia="zh-CN"/>
              </w:rPr>
            </w:pPr>
            <w:ins w:id="364" w:author="Karajani Bledar 1SI1" w:date="2022-05-23T17:00:00Z">
              <w:r w:rsidRPr="006F4D85">
                <w:rPr>
                  <w:rFonts w:cs="v4.2.0"/>
                  <w:lang w:eastAsia="zh-CN"/>
                </w:rPr>
                <w:t>N/A</w:t>
              </w:r>
            </w:ins>
            <w:del w:id="365" w:author="Karajani Bledar 1SI1" w:date="2022-05-23T17:00:00Z">
              <w:r w:rsidRPr="006F4D85" w:rsidDel="000B44E4">
                <w:rPr>
                  <w:rFonts w:cs="v4.2.0"/>
                  <w:lang w:eastAsia="zh-CN"/>
                </w:rPr>
                <w:delText>CCR.1.1 FDD</w:delText>
              </w:r>
            </w:del>
          </w:p>
        </w:tc>
      </w:tr>
      <w:tr w:rsidR="001033A5" w:rsidRPr="006F4D85" w14:paraId="706CFFF5"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8B6DF31" w14:textId="77777777" w:rsidR="001033A5" w:rsidRPr="006F4D85" w:rsidRDefault="001033A5" w:rsidP="006C31F7">
            <w:pPr>
              <w:pStyle w:val="TAL"/>
              <w:spacing w:line="252" w:lineRule="auto"/>
              <w:rPr>
                <w:rFonts w:cs="Arial"/>
              </w:rPr>
            </w:pPr>
            <w:r w:rsidRPr="006F4D85">
              <w:rPr>
                <w:rFonts w:cs="Arial"/>
                <w:bCs/>
              </w:rPr>
              <w:t>OCNG Patterns</w:t>
            </w:r>
          </w:p>
        </w:tc>
        <w:tc>
          <w:tcPr>
            <w:tcW w:w="1701" w:type="dxa"/>
            <w:tcBorders>
              <w:top w:val="single" w:sz="4" w:space="0" w:color="auto"/>
              <w:left w:val="single" w:sz="4" w:space="0" w:color="auto"/>
              <w:bottom w:val="single" w:sz="4" w:space="0" w:color="auto"/>
              <w:right w:val="single" w:sz="4" w:space="0" w:color="auto"/>
            </w:tcBorders>
          </w:tcPr>
          <w:p w14:paraId="1A9D51B7" w14:textId="77777777" w:rsidR="001033A5" w:rsidRPr="006F4D85" w:rsidRDefault="001033A5"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20549726" w14:textId="77777777" w:rsidR="001033A5" w:rsidRPr="006F4D85" w:rsidRDefault="001033A5" w:rsidP="006C31F7">
            <w:pPr>
              <w:pStyle w:val="TAC"/>
              <w:spacing w:line="252" w:lineRule="auto"/>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68375316" w14:textId="77777777" w:rsidR="001033A5" w:rsidRPr="006F4D85" w:rsidRDefault="001033A5" w:rsidP="006C31F7">
            <w:pPr>
              <w:pStyle w:val="TAC"/>
              <w:spacing w:line="252" w:lineRule="auto"/>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2D7B5B5E" w14:textId="77777777" w:rsidR="001033A5" w:rsidRPr="006F4D85" w:rsidRDefault="001033A5" w:rsidP="006C31F7">
            <w:pPr>
              <w:pStyle w:val="TAC"/>
              <w:spacing w:line="252" w:lineRule="auto"/>
              <w:rPr>
                <w:rFonts w:cs="Arial"/>
              </w:rPr>
            </w:pPr>
            <w:r w:rsidRPr="006F4D85">
              <w:t>OP.1</w:t>
            </w:r>
          </w:p>
        </w:tc>
      </w:tr>
      <w:tr w:rsidR="001033A5" w:rsidRPr="006F4D85" w14:paraId="11C51855"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20A45FE7" w14:textId="77777777" w:rsidR="001033A5" w:rsidRPr="006F4D85" w:rsidRDefault="001033A5" w:rsidP="006C31F7">
            <w:pPr>
              <w:pStyle w:val="TAL"/>
              <w:spacing w:line="252" w:lineRule="auto"/>
              <w:rPr>
                <w:rFonts w:cs="Arial"/>
                <w:lang w:val="it-IT" w:eastAsia="zh-CN"/>
              </w:rPr>
            </w:pPr>
            <w:r w:rsidRPr="006F4D85">
              <w:rPr>
                <w:rFonts w:cs="Arial"/>
              </w:rPr>
              <w:t>TRS configuration</w:t>
            </w:r>
          </w:p>
        </w:tc>
        <w:tc>
          <w:tcPr>
            <w:tcW w:w="1701" w:type="dxa"/>
            <w:tcBorders>
              <w:top w:val="single" w:sz="4" w:space="0" w:color="auto"/>
              <w:left w:val="single" w:sz="4" w:space="0" w:color="auto"/>
              <w:bottom w:val="single" w:sz="4" w:space="0" w:color="auto"/>
              <w:right w:val="single" w:sz="4" w:space="0" w:color="auto"/>
            </w:tcBorders>
          </w:tcPr>
          <w:p w14:paraId="5CFFEB2C" w14:textId="77777777" w:rsidR="001033A5" w:rsidRPr="006F4D85" w:rsidRDefault="001033A5"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0EDD10C"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E799FF0" w14:textId="77777777" w:rsidR="001033A5" w:rsidRPr="006F4D85" w:rsidRDefault="001033A5" w:rsidP="006C31F7">
            <w:pPr>
              <w:pStyle w:val="TAC"/>
              <w:spacing w:line="252" w:lineRule="auto"/>
              <w:rPr>
                <w:rFonts w:cs="v4.2.0"/>
                <w:lang w:eastAsia="zh-CN"/>
              </w:rPr>
            </w:pPr>
            <w:r w:rsidRPr="006F4D85">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AF98737" w14:textId="77777777" w:rsidR="001033A5" w:rsidRPr="006F4D85" w:rsidRDefault="001033A5" w:rsidP="006C31F7">
            <w:pPr>
              <w:pStyle w:val="TAC"/>
              <w:spacing w:line="252" w:lineRule="auto"/>
              <w:rPr>
                <w:rFonts w:cs="v4.2.0"/>
                <w:lang w:eastAsia="zh-CN"/>
              </w:rPr>
            </w:pPr>
            <w:r w:rsidRPr="006F4D85">
              <w:rPr>
                <w:rFonts w:cs="v4.2.0"/>
                <w:lang w:eastAsia="zh-CN"/>
              </w:rPr>
              <w:t>N/A</w:t>
            </w:r>
          </w:p>
        </w:tc>
      </w:tr>
      <w:tr w:rsidR="001033A5" w:rsidRPr="006F4D85" w14:paraId="29ED3EBF"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1433611" w14:textId="77777777" w:rsidR="001033A5" w:rsidRPr="006F4D85" w:rsidRDefault="001033A5" w:rsidP="006C31F7">
            <w:pPr>
              <w:pStyle w:val="TAL"/>
              <w:spacing w:line="252" w:lineRule="auto"/>
              <w:rPr>
                <w:rFonts w:cs="Arial"/>
                <w:bCs/>
                <w:lang w:eastAsia="zh-CN"/>
              </w:rPr>
            </w:pPr>
            <w:r w:rsidRPr="006F4D85">
              <w:rPr>
                <w:rFonts w:cs="Arial"/>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1A7E0511" w14:textId="77777777" w:rsidR="001033A5" w:rsidRPr="006F4D85" w:rsidRDefault="001033A5"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F951D50"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692727C" w14:textId="77777777" w:rsidR="001033A5" w:rsidRPr="006F4D85" w:rsidRDefault="001033A5" w:rsidP="006C31F7">
            <w:pPr>
              <w:pStyle w:val="TAC"/>
              <w:spacing w:line="252" w:lineRule="auto"/>
              <w:rPr>
                <w:rFonts w:cs="v4.2.0"/>
                <w:lang w:eastAsia="zh-CN"/>
              </w:rPr>
            </w:pPr>
            <w:r w:rsidRPr="006F4D85">
              <w:rPr>
                <w:rFonts w:cs="v4.2.0"/>
                <w:lang w:eastAsia="zh-CN"/>
              </w:rPr>
              <w:t>DLBWP.0.1</w:t>
            </w:r>
          </w:p>
          <w:p w14:paraId="7B3ED297" w14:textId="77777777" w:rsidR="001033A5" w:rsidRPr="006F4D85" w:rsidRDefault="001033A5" w:rsidP="006C31F7">
            <w:pPr>
              <w:pStyle w:val="TAC"/>
              <w:spacing w:line="252" w:lineRule="auto"/>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3421D900" w14:textId="77777777" w:rsidR="001033A5" w:rsidRPr="006F4D85" w:rsidRDefault="001033A5" w:rsidP="006C31F7">
            <w:pPr>
              <w:pStyle w:val="TAC"/>
              <w:spacing w:line="252" w:lineRule="auto"/>
              <w:rPr>
                <w:rFonts w:cs="v4.2.0"/>
                <w:lang w:eastAsia="zh-CN"/>
              </w:rPr>
            </w:pPr>
            <w:r w:rsidRPr="006F4D85">
              <w:rPr>
                <w:rFonts w:cs="v4.2.0"/>
                <w:lang w:eastAsia="zh-CN"/>
              </w:rPr>
              <w:t>DLBWP.0.1</w:t>
            </w:r>
          </w:p>
          <w:p w14:paraId="118EAF71" w14:textId="77777777" w:rsidR="001033A5" w:rsidRPr="006F4D85" w:rsidRDefault="001033A5" w:rsidP="006C31F7">
            <w:pPr>
              <w:pStyle w:val="TAC"/>
              <w:spacing w:line="252" w:lineRule="auto"/>
            </w:pPr>
            <w:r w:rsidRPr="006F4D85">
              <w:rPr>
                <w:rFonts w:cs="v4.2.0"/>
                <w:lang w:eastAsia="zh-CN"/>
              </w:rPr>
              <w:t>ULBWP.0.1</w:t>
            </w:r>
          </w:p>
        </w:tc>
      </w:tr>
      <w:tr w:rsidR="001033A5" w:rsidRPr="006F4D85" w14:paraId="73DCBAD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D8CDDD0" w14:textId="77777777" w:rsidR="001033A5" w:rsidRPr="006F4D85" w:rsidRDefault="001033A5" w:rsidP="006C31F7">
            <w:pPr>
              <w:pStyle w:val="TAL"/>
              <w:spacing w:line="252" w:lineRule="auto"/>
              <w:rPr>
                <w:rFonts w:cs="Arial"/>
                <w:bCs/>
                <w:lang w:eastAsia="zh-CN"/>
              </w:rPr>
            </w:pPr>
            <w:r w:rsidRPr="006F4D85">
              <w:rPr>
                <w:rFonts w:cs="Arial"/>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70261F6B" w14:textId="77777777" w:rsidR="001033A5" w:rsidRPr="006F4D85" w:rsidRDefault="001033A5"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190482E"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72DCD60" w14:textId="77777777" w:rsidR="001033A5" w:rsidRPr="006F4D85" w:rsidRDefault="001033A5" w:rsidP="006C31F7">
            <w:pPr>
              <w:pStyle w:val="TAC"/>
              <w:spacing w:line="252" w:lineRule="auto"/>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532CAC59" w14:textId="77777777" w:rsidR="001033A5" w:rsidRPr="006F4D85" w:rsidRDefault="001033A5" w:rsidP="006C31F7">
            <w:pPr>
              <w:pStyle w:val="TAC"/>
              <w:spacing w:line="252" w:lineRule="auto"/>
            </w:pPr>
            <w:r w:rsidRPr="006F4D85">
              <w:rPr>
                <w:rFonts w:cs="v4.2.0"/>
                <w:lang w:eastAsia="zh-CN"/>
              </w:rPr>
              <w:t>DLBWP.1.1</w:t>
            </w:r>
          </w:p>
        </w:tc>
      </w:tr>
      <w:tr w:rsidR="001033A5" w:rsidRPr="006F4D85" w14:paraId="70FD882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5F7DC68" w14:textId="77777777" w:rsidR="001033A5" w:rsidRPr="006F4D85" w:rsidRDefault="001033A5" w:rsidP="006C31F7">
            <w:pPr>
              <w:pStyle w:val="TAL"/>
              <w:spacing w:line="252" w:lineRule="auto"/>
              <w:rPr>
                <w:rFonts w:cs="Arial"/>
                <w:bCs/>
                <w:lang w:eastAsia="zh-CN"/>
              </w:rPr>
            </w:pPr>
            <w:r w:rsidRPr="006F4D85">
              <w:rPr>
                <w:rFonts w:cs="Arial"/>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40CF84FB" w14:textId="77777777" w:rsidR="001033A5" w:rsidRPr="006F4D85" w:rsidRDefault="001033A5"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742D6D1E"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0DC0133C" w14:textId="77777777" w:rsidR="001033A5" w:rsidRPr="006F4D85" w:rsidRDefault="001033A5" w:rsidP="006C31F7">
            <w:pPr>
              <w:pStyle w:val="TAC"/>
              <w:spacing w:line="252" w:lineRule="auto"/>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1CAE97AD" w14:textId="77777777" w:rsidR="001033A5" w:rsidRPr="006F4D85" w:rsidRDefault="001033A5" w:rsidP="006C31F7">
            <w:pPr>
              <w:pStyle w:val="TAC"/>
              <w:spacing w:line="252" w:lineRule="auto"/>
              <w:rPr>
                <w:rFonts w:cs="v4.2.0"/>
                <w:lang w:eastAsia="zh-CN"/>
              </w:rPr>
            </w:pPr>
            <w:r w:rsidRPr="006F4D85">
              <w:rPr>
                <w:rFonts w:cs="v4.2.0"/>
                <w:lang w:eastAsia="zh-CN"/>
              </w:rPr>
              <w:t>ULBWP.1.1</w:t>
            </w:r>
          </w:p>
        </w:tc>
      </w:tr>
      <w:tr w:rsidR="001033A5" w:rsidRPr="006F4D85" w14:paraId="1C63B52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95C7AB6" w14:textId="77777777" w:rsidR="001033A5" w:rsidRPr="006F4D85" w:rsidRDefault="001033A5" w:rsidP="006C31F7">
            <w:pPr>
              <w:pStyle w:val="TAL"/>
              <w:spacing w:line="252" w:lineRule="auto"/>
              <w:rPr>
                <w:rFonts w:cs="Arial"/>
                <w:bCs/>
                <w:lang w:eastAsia="zh-CN"/>
              </w:rPr>
            </w:pPr>
            <w:r w:rsidRPr="006F4D85">
              <w:rPr>
                <w:rFonts w:cs="Arial"/>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7BDC636B" w14:textId="77777777" w:rsidR="001033A5" w:rsidRPr="006F4D85" w:rsidRDefault="001033A5"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0DEEEC4"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37AA874" w14:textId="77777777" w:rsidR="001033A5" w:rsidRPr="006F4D85" w:rsidRDefault="001033A5" w:rsidP="006C31F7">
            <w:pPr>
              <w:pStyle w:val="TAC"/>
              <w:spacing w:line="252" w:lineRule="auto"/>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639D160C" w14:textId="77777777" w:rsidR="001033A5" w:rsidRPr="006F4D85" w:rsidRDefault="001033A5" w:rsidP="006C31F7">
            <w:pPr>
              <w:pStyle w:val="TAC"/>
              <w:spacing w:line="252" w:lineRule="auto"/>
              <w:rPr>
                <w:rFonts w:cs="v4.2.0"/>
                <w:lang w:eastAsia="zh-CN"/>
              </w:rPr>
            </w:pPr>
            <w:r w:rsidRPr="006F4D85">
              <w:rPr>
                <w:rFonts w:cs="v4.2.0"/>
                <w:lang w:eastAsia="zh-CN"/>
              </w:rPr>
              <w:t>SSB</w:t>
            </w:r>
          </w:p>
        </w:tc>
      </w:tr>
      <w:tr w:rsidR="001033A5" w:rsidRPr="006F4D85" w14:paraId="4A217D13"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3828ACF9" w14:textId="77777777" w:rsidR="001033A5" w:rsidRPr="006F4D85" w:rsidRDefault="001033A5" w:rsidP="006C31F7">
            <w:pPr>
              <w:pStyle w:val="TAL"/>
              <w:spacing w:line="252" w:lineRule="auto"/>
              <w:rPr>
                <w:rFonts w:cs="v4.2.0"/>
              </w:rPr>
            </w:pPr>
            <w:r w:rsidRPr="006F4D85">
              <w:rPr>
                <w:rFonts w:cs="v4.2.0"/>
                <w:noProof/>
                <w:position w:val="-12"/>
                <w:lang w:val="en-US" w:eastAsia="zh-CN"/>
              </w:rPr>
              <w:drawing>
                <wp:inline distT="0" distB="0" distL="0" distR="0" wp14:anchorId="33FE9E7D" wp14:editId="4A12F39B">
                  <wp:extent cx="259080" cy="236220"/>
                  <wp:effectExtent l="0" t="0" r="762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0B809B36" w14:textId="77777777" w:rsidR="001033A5" w:rsidRPr="006F4D85" w:rsidRDefault="001033A5" w:rsidP="006C31F7">
            <w:pPr>
              <w:pStyle w:val="TAC"/>
              <w:spacing w:line="252" w:lineRule="auto"/>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5FCF166B"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269C02BB" w14:textId="77777777" w:rsidR="001033A5" w:rsidRPr="006F4D85" w:rsidRDefault="001033A5" w:rsidP="006C31F7">
            <w:pPr>
              <w:pStyle w:val="TAC"/>
              <w:spacing w:line="252" w:lineRule="auto"/>
              <w:rPr>
                <w:rFonts w:cs="v4.2.0"/>
                <w:lang w:eastAsia="zh-CN"/>
              </w:rPr>
            </w:pPr>
            <w:r w:rsidRPr="006F4D85">
              <w:rPr>
                <w:rFonts w:cs="v4.2.0"/>
                <w:lang w:eastAsia="zh-CN"/>
              </w:rPr>
              <w:t>-98</w:t>
            </w:r>
          </w:p>
        </w:tc>
      </w:tr>
      <w:tr w:rsidR="001033A5" w:rsidRPr="006F4D85" w14:paraId="286D1871"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01C82423" w14:textId="77777777" w:rsidR="001033A5" w:rsidRPr="006F4D85" w:rsidRDefault="001033A5" w:rsidP="006C31F7">
            <w:pPr>
              <w:pStyle w:val="TAL"/>
              <w:spacing w:line="252" w:lineRule="auto"/>
              <w:rPr>
                <w:rFonts w:cs="Arial"/>
              </w:rPr>
            </w:pPr>
            <w:r w:rsidRPr="006F4D85">
              <w:rPr>
                <w:rFonts w:cs="v4.2.0"/>
                <w:noProof/>
                <w:position w:val="-12"/>
                <w:lang w:val="en-US" w:eastAsia="zh-CN"/>
              </w:rPr>
              <w:drawing>
                <wp:inline distT="0" distB="0" distL="0" distR="0" wp14:anchorId="5418651D" wp14:editId="46EBE147">
                  <wp:extent cx="259080" cy="236220"/>
                  <wp:effectExtent l="0" t="0" r="762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761F0B35" w14:textId="77777777" w:rsidR="001033A5" w:rsidRPr="006F4D85" w:rsidRDefault="001033A5" w:rsidP="006C31F7">
            <w:pPr>
              <w:pStyle w:val="TAC"/>
              <w:spacing w:line="252" w:lineRule="auto"/>
              <w:rPr>
                <w:rFonts w:cs="Arial"/>
              </w:rPr>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FFDEED0" w14:textId="77777777" w:rsidR="001033A5" w:rsidRPr="006F4D85" w:rsidRDefault="001033A5" w:rsidP="006C31F7">
            <w:pPr>
              <w:pStyle w:val="TAC"/>
              <w:spacing w:line="252" w:lineRule="auto"/>
              <w:rPr>
                <w:rFonts w:cs="Arial"/>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6BBF6406" w14:textId="77777777" w:rsidR="001033A5" w:rsidRPr="006F4D85" w:rsidRDefault="001033A5" w:rsidP="006C31F7">
            <w:pPr>
              <w:pStyle w:val="TAC"/>
              <w:spacing w:line="252" w:lineRule="auto"/>
              <w:rPr>
                <w:rFonts w:cs="Arial"/>
              </w:rPr>
            </w:pPr>
            <w:r w:rsidRPr="006F4D85">
              <w:rPr>
                <w:rFonts w:cs="Arial"/>
              </w:rPr>
              <w:t>-98</w:t>
            </w:r>
          </w:p>
        </w:tc>
      </w:tr>
      <w:tr w:rsidR="001033A5" w:rsidRPr="006F4D85" w14:paraId="389A694D"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7C4F6E01" w14:textId="77777777" w:rsidR="001033A5" w:rsidRPr="006F4D85" w:rsidRDefault="001033A5" w:rsidP="006C31F7">
            <w:pPr>
              <w:pStyle w:val="TAL"/>
              <w:spacing w:line="252" w:lineRule="auto"/>
              <w:rPr>
                <w:rFonts w:cs="Arial"/>
              </w:rPr>
            </w:pPr>
            <w:r w:rsidRPr="006F4D85">
              <w:rPr>
                <w:rFonts w:cs="v4.2.0"/>
                <w:noProof/>
                <w:position w:val="-12"/>
                <w:lang w:val="en-US" w:eastAsia="zh-CN"/>
              </w:rPr>
              <w:drawing>
                <wp:inline distT="0" distB="0" distL="0" distR="0" wp14:anchorId="622E2F2B" wp14:editId="20D45E50">
                  <wp:extent cx="403860" cy="251460"/>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0E3C1D18" w14:textId="77777777" w:rsidR="001033A5" w:rsidRPr="006F4D85" w:rsidRDefault="001033A5"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3334D798"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0D3FACB3" w14:textId="77777777" w:rsidR="001033A5" w:rsidRPr="006F4D85" w:rsidRDefault="001033A5"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5ED117A2" w14:textId="77777777" w:rsidR="001033A5" w:rsidRPr="006F4D85" w:rsidRDefault="001033A5" w:rsidP="006C31F7">
            <w:pPr>
              <w:pStyle w:val="TAC"/>
              <w:spacing w:line="252" w:lineRule="auto"/>
              <w:rPr>
                <w:rFonts w:cs="Arial"/>
              </w:rPr>
            </w:pPr>
            <w:r w:rsidRPr="006F4D85">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16847C11" w14:textId="77777777" w:rsidR="001033A5" w:rsidRPr="006F4D85" w:rsidRDefault="001033A5"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73986653" w14:textId="77777777" w:rsidR="001033A5" w:rsidRPr="006F4D85" w:rsidRDefault="001033A5" w:rsidP="006C31F7">
            <w:pPr>
              <w:pStyle w:val="TAC"/>
              <w:spacing w:line="252" w:lineRule="auto"/>
              <w:rPr>
                <w:rFonts w:cs="v4.2.0"/>
                <w:lang w:eastAsia="zh-CN"/>
              </w:rPr>
            </w:pPr>
            <w:r w:rsidRPr="006F4D85">
              <w:rPr>
                <w:rFonts w:cs="v4.2.0"/>
                <w:lang w:eastAsia="zh-CN"/>
              </w:rPr>
              <w:t>-1.46</w:t>
            </w:r>
          </w:p>
        </w:tc>
      </w:tr>
      <w:tr w:rsidR="001033A5" w:rsidRPr="006F4D85" w14:paraId="2C9B2050"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16C67F39" w14:textId="77777777" w:rsidR="001033A5" w:rsidRPr="006F4D85" w:rsidRDefault="001033A5" w:rsidP="006C31F7">
            <w:pPr>
              <w:pStyle w:val="TAL"/>
              <w:spacing w:line="252" w:lineRule="auto"/>
              <w:rPr>
                <w:rFonts w:cs="Arial"/>
              </w:rPr>
            </w:pPr>
            <w:r w:rsidRPr="006F4D85">
              <w:rPr>
                <w:rFonts w:cs="v4.2.0"/>
                <w:noProof/>
                <w:position w:val="-12"/>
                <w:lang w:val="en-US" w:eastAsia="zh-CN"/>
              </w:rPr>
              <w:drawing>
                <wp:inline distT="0" distB="0" distL="0" distR="0" wp14:anchorId="0E32E6CD" wp14:editId="51CD01BD">
                  <wp:extent cx="518160" cy="251460"/>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580B75C9" w14:textId="77777777" w:rsidR="001033A5" w:rsidRPr="006F4D85" w:rsidRDefault="001033A5"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AB2962E"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40384DB5" w14:textId="77777777" w:rsidR="001033A5" w:rsidRPr="006F4D85" w:rsidRDefault="001033A5"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4B0A0147" w14:textId="77777777" w:rsidR="001033A5" w:rsidRPr="006F4D85" w:rsidRDefault="001033A5" w:rsidP="006C31F7">
            <w:pPr>
              <w:pStyle w:val="TAC"/>
              <w:spacing w:line="252" w:lineRule="auto"/>
              <w:rPr>
                <w:rFonts w:cs="Arial"/>
              </w:rPr>
            </w:pPr>
            <w:r w:rsidRPr="006F4D85">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59DFE98B" w14:textId="77777777" w:rsidR="001033A5" w:rsidRPr="006F4D85" w:rsidRDefault="001033A5" w:rsidP="006C31F7">
            <w:pPr>
              <w:pStyle w:val="TAC"/>
              <w:spacing w:line="252" w:lineRule="auto"/>
              <w:rPr>
                <w:rFonts w:cs="v4.2.0"/>
              </w:rPr>
            </w:pPr>
            <w:r w:rsidRPr="006F4D85">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7E0F50C9" w14:textId="77777777" w:rsidR="001033A5" w:rsidRPr="006F4D85" w:rsidRDefault="001033A5" w:rsidP="006C31F7">
            <w:pPr>
              <w:pStyle w:val="TAC"/>
              <w:spacing w:line="252" w:lineRule="auto"/>
              <w:rPr>
                <w:rFonts w:cs="v4.2.0"/>
              </w:rPr>
            </w:pPr>
            <w:r w:rsidRPr="006F4D85">
              <w:rPr>
                <w:rFonts w:cs="v4.2.0"/>
              </w:rPr>
              <w:t>4</w:t>
            </w:r>
          </w:p>
        </w:tc>
      </w:tr>
      <w:tr w:rsidR="001033A5" w:rsidRPr="006F4D85" w14:paraId="4D15ED81"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5633691D" w14:textId="77777777" w:rsidR="001033A5" w:rsidRPr="006F4D85" w:rsidRDefault="001033A5" w:rsidP="006C31F7">
            <w:pPr>
              <w:pStyle w:val="TAL"/>
              <w:spacing w:line="252" w:lineRule="auto"/>
              <w:rPr>
                <w:rFonts w:cs="Arial"/>
              </w:rPr>
            </w:pPr>
            <w:r w:rsidRPr="006F4D85">
              <w:rPr>
                <w:rFonts w:cs="v4.2.0"/>
              </w:rPr>
              <w:t>SS-RSRP</w:t>
            </w:r>
            <w:r w:rsidRPr="006F4D85">
              <w:rPr>
                <w:rFonts w:cs="Arial"/>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0D546564" w14:textId="77777777" w:rsidR="001033A5" w:rsidRPr="006F4D85" w:rsidRDefault="001033A5" w:rsidP="006C31F7">
            <w:pPr>
              <w:pStyle w:val="TAC"/>
              <w:spacing w:line="252" w:lineRule="auto"/>
              <w:rPr>
                <w:rFonts w:cs="Arial"/>
              </w:rPr>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79C2575C"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2F9E60CE" w14:textId="77777777" w:rsidR="001033A5" w:rsidRPr="006F4D85" w:rsidRDefault="001033A5" w:rsidP="006C31F7">
            <w:pPr>
              <w:pStyle w:val="TAC"/>
              <w:spacing w:line="252" w:lineRule="auto"/>
              <w:rPr>
                <w:rFonts w:cs="Arial"/>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69F48664" w14:textId="77777777" w:rsidR="001033A5" w:rsidRPr="006F4D85" w:rsidRDefault="001033A5" w:rsidP="006C31F7">
            <w:pPr>
              <w:pStyle w:val="TAC"/>
              <w:spacing w:line="252" w:lineRule="auto"/>
              <w:rPr>
                <w:rFonts w:cs="Arial"/>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64D49613" w14:textId="77777777" w:rsidR="001033A5" w:rsidRPr="006F4D85" w:rsidRDefault="001033A5"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A8E3862" w14:textId="77777777" w:rsidR="001033A5" w:rsidRPr="006F4D85" w:rsidRDefault="001033A5" w:rsidP="006C31F7">
            <w:pPr>
              <w:pStyle w:val="TAC"/>
              <w:spacing w:line="252" w:lineRule="auto"/>
              <w:rPr>
                <w:rFonts w:cs="v4.2.0"/>
                <w:lang w:eastAsia="zh-CN"/>
              </w:rPr>
            </w:pPr>
            <w:r w:rsidRPr="006F4D85">
              <w:rPr>
                <w:rFonts w:cs="v4.2.0"/>
                <w:lang w:eastAsia="zh-CN"/>
              </w:rPr>
              <w:t>-94</w:t>
            </w:r>
          </w:p>
        </w:tc>
      </w:tr>
      <w:tr w:rsidR="001033A5" w:rsidRPr="006F4D85" w14:paraId="40BA69F1"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5D4548E6" w14:textId="77777777" w:rsidR="001033A5" w:rsidRPr="006F4D85" w:rsidRDefault="001033A5" w:rsidP="006C31F7">
            <w:pPr>
              <w:pStyle w:val="TAL"/>
              <w:spacing w:line="252" w:lineRule="auto"/>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460A93FE" w14:textId="77777777" w:rsidR="001033A5" w:rsidRPr="006F4D85" w:rsidRDefault="001033A5" w:rsidP="006C31F7">
            <w:pPr>
              <w:pStyle w:val="TAC"/>
              <w:spacing w:line="252" w:lineRule="auto"/>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1EDC5B74"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06AD455D" w14:textId="77777777" w:rsidR="001033A5" w:rsidRPr="006F4D85" w:rsidRDefault="001033A5" w:rsidP="006C31F7">
            <w:pPr>
              <w:pStyle w:val="TAC"/>
              <w:spacing w:line="252" w:lineRule="auto"/>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404ABA8E" w14:textId="77777777" w:rsidR="001033A5" w:rsidRPr="006F4D85" w:rsidRDefault="001033A5" w:rsidP="006C31F7">
            <w:pPr>
              <w:pStyle w:val="TAC"/>
              <w:spacing w:line="252" w:lineRule="auto"/>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0DE3B527" w14:textId="77777777" w:rsidR="001033A5" w:rsidRPr="006F4D85" w:rsidRDefault="001033A5" w:rsidP="006C31F7">
            <w:pPr>
              <w:pStyle w:val="TAC"/>
              <w:spacing w:line="252" w:lineRule="auto"/>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73A94B4B" w14:textId="77777777" w:rsidR="001033A5" w:rsidRPr="006F4D85" w:rsidRDefault="001033A5" w:rsidP="006C31F7">
            <w:pPr>
              <w:pStyle w:val="TAC"/>
              <w:spacing w:line="252" w:lineRule="auto"/>
              <w:rPr>
                <w:rFonts w:cs="v4.2.0"/>
                <w:lang w:eastAsia="zh-CN"/>
              </w:rPr>
            </w:pPr>
            <w:r w:rsidRPr="006F4D85">
              <w:rPr>
                <w:rFonts w:cs="v4.2.0"/>
                <w:lang w:eastAsia="zh-CN"/>
              </w:rPr>
              <w:t>-62.25</w:t>
            </w:r>
          </w:p>
        </w:tc>
      </w:tr>
      <w:tr w:rsidR="001033A5" w:rsidRPr="006F4D85" w14:paraId="2BE51195"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A7F1964" w14:textId="77777777" w:rsidR="001033A5" w:rsidRPr="006F4D85" w:rsidRDefault="001033A5" w:rsidP="006C31F7">
            <w:pPr>
              <w:pStyle w:val="TAL"/>
              <w:spacing w:line="252" w:lineRule="auto"/>
              <w:rPr>
                <w:rFonts w:cs="Arial"/>
              </w:rPr>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08FDFF2D" w14:textId="77777777" w:rsidR="001033A5" w:rsidRPr="006F4D85" w:rsidRDefault="001033A5"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3331FC4" w14:textId="77777777" w:rsidR="001033A5" w:rsidRPr="006F4D85" w:rsidRDefault="001033A5"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2B566172" w14:textId="77777777" w:rsidR="001033A5" w:rsidRPr="006F4D85" w:rsidRDefault="001033A5" w:rsidP="006C31F7">
            <w:pPr>
              <w:pStyle w:val="TAC"/>
              <w:spacing w:line="252" w:lineRule="auto"/>
              <w:rPr>
                <w:rFonts w:cs="v4.2.0"/>
              </w:rPr>
            </w:pPr>
            <w:r w:rsidRPr="006F4D85">
              <w:rPr>
                <w:rFonts w:cs="v4.2.0"/>
              </w:rPr>
              <w:t>AWGN</w:t>
            </w:r>
          </w:p>
        </w:tc>
      </w:tr>
      <w:tr w:rsidR="001033A5" w:rsidRPr="006F4D85" w14:paraId="34301767"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DE03954" w14:textId="77777777" w:rsidR="001033A5" w:rsidRPr="006F4D85" w:rsidRDefault="001033A5" w:rsidP="006C31F7">
            <w:pPr>
              <w:pStyle w:val="TAN"/>
              <w:spacing w:line="252" w:lineRule="auto"/>
            </w:pPr>
            <w:r w:rsidRPr="006F4D85">
              <w:t>Note 1:</w:t>
            </w:r>
            <w:r w:rsidRPr="006F4D85">
              <w:rPr>
                <w:snapToGrid w:val="0"/>
              </w:rPr>
              <w:tab/>
            </w:r>
            <w:r w:rsidRPr="006F4D85">
              <w:t>The resources for uplink transmission are assigned to the UE prior to the start of time period T2.</w:t>
            </w:r>
          </w:p>
          <w:p w14:paraId="6E0407D5" w14:textId="77777777" w:rsidR="001033A5" w:rsidRPr="006F4D85" w:rsidRDefault="001033A5" w:rsidP="006C31F7">
            <w:pPr>
              <w:pStyle w:val="TAN"/>
              <w:spacing w:line="252" w:lineRule="auto"/>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40C8A380" wp14:editId="6C35384B">
                  <wp:extent cx="259080" cy="236220"/>
                  <wp:effectExtent l="0" t="0" r="762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2BAD58B0" w14:textId="77777777" w:rsidR="001033A5" w:rsidRPr="006F4D85" w:rsidRDefault="001033A5" w:rsidP="006C31F7">
            <w:pPr>
              <w:pStyle w:val="TAN"/>
              <w:spacing w:line="252" w:lineRule="auto"/>
            </w:pPr>
            <w:r w:rsidRPr="006F4D85">
              <w:t>Note 3:</w:t>
            </w:r>
            <w:r w:rsidRPr="006F4D85">
              <w:rPr>
                <w:snapToGrid w:val="0"/>
              </w:rPr>
              <w:tab/>
            </w:r>
            <w:r w:rsidRPr="006F4D85">
              <w:t>SS-RSRP levels have been derived from other parameters for information purposes. They are not settable parameters themselves.</w:t>
            </w:r>
          </w:p>
        </w:tc>
      </w:tr>
    </w:tbl>
    <w:p w14:paraId="5F253E51" w14:textId="30980915" w:rsidR="00483C0D" w:rsidRDefault="00483C0D" w:rsidP="00483C0D">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7B77C6">
        <w:rPr>
          <w:rFonts w:ascii="Arial" w:hAnsi="Arial"/>
          <w:b/>
          <w:color w:val="0000FF"/>
          <w:sz w:val="36"/>
        </w:rPr>
        <w:t>5</w:t>
      </w:r>
      <w:r w:rsidRPr="0067187D">
        <w:rPr>
          <w:rFonts w:ascii="Arial" w:hAnsi="Arial"/>
          <w:b/>
          <w:color w:val="0000FF"/>
          <w:sz w:val="36"/>
        </w:rPr>
        <w:t>&gt;</w:t>
      </w:r>
    </w:p>
    <w:p w14:paraId="32D488E3" w14:textId="7C3A90A1" w:rsidR="00483C0D" w:rsidRDefault="00483C0D" w:rsidP="00483C0D">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1</w:t>
      </w:r>
      <w:r w:rsidR="007B77C6">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sidR="00D90C14">
        <w:rPr>
          <w:rFonts w:ascii="Arial" w:hAnsi="Arial"/>
          <w:b/>
          <w:color w:val="0000FF"/>
          <w:sz w:val="36"/>
        </w:rPr>
        <w:t>08921</w:t>
      </w:r>
      <w:r>
        <w:rPr>
          <w:rFonts w:ascii="Arial" w:hAnsi="Arial"/>
          <w:b/>
          <w:color w:val="0000FF"/>
          <w:sz w:val="36"/>
        </w:rPr>
        <w:t xml:space="preserve">) </w:t>
      </w:r>
      <w:r w:rsidRPr="002205EE">
        <w:rPr>
          <w:rFonts w:ascii="Arial" w:hAnsi="Arial"/>
          <w:b/>
          <w:color w:val="0000FF"/>
          <w:sz w:val="36"/>
        </w:rPr>
        <w:t>&gt;</w:t>
      </w:r>
    </w:p>
    <w:p w14:paraId="116F0BD4" w14:textId="77777777" w:rsidR="00483C0D" w:rsidRPr="00EA782E" w:rsidRDefault="00483C0D" w:rsidP="00483C0D">
      <w:pPr>
        <w:pStyle w:val="Heading4"/>
      </w:pPr>
      <w:r w:rsidRPr="00EA782E">
        <w:t>A.5.5.5.</w:t>
      </w:r>
      <w:r>
        <w:t>6</w:t>
      </w:r>
      <w:r w:rsidRPr="00EA782E">
        <w:tab/>
        <w:t>EN-DC Beam Failure Detection and Link Recovery Test for FR2 SCell configured with CSI-RS-based BFD and LR in non-DRX mode</w:t>
      </w:r>
    </w:p>
    <w:p w14:paraId="6C2585F3" w14:textId="77777777" w:rsidR="00483C0D" w:rsidRPr="00EA782E" w:rsidRDefault="00483C0D" w:rsidP="00483C0D">
      <w:pPr>
        <w:pStyle w:val="Heading5"/>
        <w:rPr>
          <w:snapToGrid w:val="0"/>
        </w:rPr>
      </w:pPr>
      <w:r w:rsidRPr="00EA782E">
        <w:rPr>
          <w:snapToGrid w:val="0"/>
          <w:lang w:eastAsia="zh-CN"/>
        </w:rPr>
        <w:t>A.5.5.5.</w:t>
      </w:r>
      <w:r>
        <w:rPr>
          <w:snapToGrid w:val="0"/>
          <w:lang w:eastAsia="zh-CN"/>
        </w:rPr>
        <w:t>6</w:t>
      </w:r>
      <w:r w:rsidRPr="00EA782E">
        <w:rPr>
          <w:snapToGrid w:val="0"/>
          <w:lang w:eastAsia="zh-CN"/>
        </w:rPr>
        <w:t>.1</w:t>
      </w:r>
      <w:r w:rsidRPr="00EA782E">
        <w:rPr>
          <w:snapToGrid w:val="0"/>
          <w:lang w:eastAsia="zh-CN"/>
        </w:rPr>
        <w:tab/>
        <w:t>Test Purpose and Environment</w:t>
      </w:r>
    </w:p>
    <w:p w14:paraId="7690B57B" w14:textId="77777777" w:rsidR="00483C0D" w:rsidRPr="00EA782E" w:rsidRDefault="00483C0D" w:rsidP="00483C0D">
      <w:r w:rsidRPr="00EA782E">
        <w:t>The purpose of this test is to verify that the UE properly detects CSI-RS-based beam failure in the set q</w:t>
      </w:r>
      <w:r w:rsidRPr="00EA782E">
        <w:rPr>
          <w:vertAlign w:val="subscript"/>
        </w:rPr>
        <w:t>0</w:t>
      </w:r>
      <w:r w:rsidRPr="00EA782E">
        <w:t xml:space="preserve"> configured for an active SCell and that the UE performs correct CSI-RS-based link recovery based on beam candidate set q</w:t>
      </w:r>
      <w:r w:rsidRPr="00EA782E">
        <w:rPr>
          <w:vertAlign w:val="subscript"/>
        </w:rPr>
        <w:t>1</w:t>
      </w:r>
      <w:r w:rsidRPr="00EA782E">
        <w:t xml:space="preserve">. The purpose is to test the downlink monitoring for beam failure detection within the UEs active DL BWP of the SCell with </w:t>
      </w:r>
      <w:r w:rsidRPr="00EA782E">
        <w:rPr>
          <w:i/>
          <w:iCs/>
        </w:rPr>
        <w:t>schedulingRequestID-BFR-SCell-r16</w:t>
      </w:r>
      <w:r w:rsidRPr="00EA782E">
        <w:t xml:space="preserve"> configuration, during the evaluation period, and link recovery, when no DRX is </w:t>
      </w:r>
      <w:r w:rsidRPr="00EA782E">
        <w:lastRenderedPageBreak/>
        <w:t>used. This test will partly verify the CSI-RS based beam failure detection and link recovery for an FR2 SCell requirements in clause 8.5.</w:t>
      </w:r>
    </w:p>
    <w:p w14:paraId="288F39C7" w14:textId="77777777" w:rsidR="00483C0D" w:rsidRPr="00EA782E" w:rsidRDefault="00483C0D" w:rsidP="00483C0D">
      <w:r w:rsidRPr="00EA782E">
        <w:t>The test parameters are given in Tables A.5.5.5.</w:t>
      </w:r>
      <w:r>
        <w:t>6</w:t>
      </w:r>
      <w:r w:rsidRPr="00EA782E">
        <w:t xml:space="preserve">.1-1, A.5.5.5.6.1-2 and A.5.5.5.6.1-3. There are three cells, cell 1 is the E-UTRAN PCell, cell 2 is the </w:t>
      </w:r>
      <w:proofErr w:type="spellStart"/>
      <w:r w:rsidRPr="00EA782E">
        <w:t>PSCell</w:t>
      </w:r>
      <w:proofErr w:type="spellEnd"/>
      <w:r w:rsidRPr="00EA782E">
        <w:t>, and cell 3 is the SCell, in the test. The test consists of five successive time periods, with time duration of T1, T2, T3, T4 and T5 respectively. Figure A.5.5.5.6.1-1 shows the variation of the downlink SNR of the active SCell and the SNR of the CSI-RS in set q</w:t>
      </w:r>
      <w:r w:rsidRPr="00EA782E">
        <w:rPr>
          <w:vertAlign w:val="subscript"/>
        </w:rPr>
        <w:t>0</w:t>
      </w:r>
      <w:r w:rsidRPr="00EA782E">
        <w:t xml:space="preserve"> in the active SCell to emulate CSI-RS based beam failure. Figure A.5.5.5.6.1-1 additionally shows the variation of the downlink L1-RSRP of the CSI-RS in set q</w:t>
      </w:r>
      <w:r w:rsidRPr="00EA782E">
        <w:rPr>
          <w:vertAlign w:val="subscript"/>
        </w:rPr>
        <w:t>1</w:t>
      </w:r>
      <w:r w:rsidRPr="00EA782E">
        <w:t xml:space="preserve"> of the candidate beam used for link recovery. Prior to the start of the time duration T1, the UE shall be fully synchronized to cell 1, cell 2, and cell 3. The UE shall be configured for periodic CSI reporting with a reporting periodicity of </w:t>
      </w:r>
      <w:del w:id="366" w:author="Huawei" w:date="2022-04-06T11:30:00Z">
        <w:r w:rsidRPr="00EA782E" w:rsidDel="003D696B">
          <w:delText xml:space="preserve">2 </w:delText>
        </w:r>
      </w:del>
      <w:ins w:id="367" w:author="Huawei" w:date="2022-04-06T11:30:00Z">
        <w:r>
          <w:t>5</w:t>
        </w:r>
        <w:r w:rsidRPr="00EA782E">
          <w:t xml:space="preserve"> </w:t>
        </w:r>
      </w:ins>
      <w:proofErr w:type="spellStart"/>
      <w:r w:rsidRPr="00EA782E">
        <w:t>ms</w:t>
      </w:r>
      <w:proofErr w:type="spellEnd"/>
      <w:r w:rsidRPr="00EA782E">
        <w:t>. In the test, DRX configuration is not enabled.</w:t>
      </w:r>
    </w:p>
    <w:p w14:paraId="19A85825" w14:textId="77777777" w:rsidR="00483C0D" w:rsidRPr="00EA782E" w:rsidRDefault="00483C0D" w:rsidP="00483C0D">
      <w:pPr>
        <w:pStyle w:val="TH"/>
      </w:pPr>
      <w:r w:rsidRPr="00EA782E">
        <w:t>Table A.5.5.5.</w:t>
      </w:r>
      <w:r>
        <w:t>6</w:t>
      </w:r>
      <w:r w:rsidRPr="00EA782E">
        <w:t xml:space="preserve">.1-1: Supported test configurations for FR2 </w:t>
      </w:r>
      <w:proofErr w:type="spellStart"/>
      <w:r w:rsidRPr="00EA782E">
        <w:t>PSCell</w:t>
      </w:r>
      <w:proofErr w:type="spellEnd"/>
      <w:r w:rsidRPr="00EA782E">
        <w:t xml:space="preserve">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83C0D" w:rsidRPr="00EA782E" w14:paraId="7D9A18EE"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A4A368A" w14:textId="77777777" w:rsidR="00483C0D" w:rsidRPr="00EA782E" w:rsidRDefault="00483C0D" w:rsidP="006C31F7">
            <w:pPr>
              <w:pStyle w:val="TAH"/>
            </w:pPr>
            <w:r w:rsidRPr="00EA782E">
              <w:t>Configuration</w:t>
            </w:r>
          </w:p>
        </w:tc>
        <w:tc>
          <w:tcPr>
            <w:tcW w:w="6905" w:type="dxa"/>
            <w:tcBorders>
              <w:top w:val="single" w:sz="4" w:space="0" w:color="auto"/>
              <w:left w:val="single" w:sz="4" w:space="0" w:color="auto"/>
              <w:bottom w:val="single" w:sz="4" w:space="0" w:color="auto"/>
              <w:right w:val="single" w:sz="4" w:space="0" w:color="auto"/>
            </w:tcBorders>
            <w:hideMark/>
          </w:tcPr>
          <w:p w14:paraId="3C1B47B1" w14:textId="77777777" w:rsidR="00483C0D" w:rsidRPr="00EA782E" w:rsidRDefault="00483C0D" w:rsidP="006C31F7">
            <w:pPr>
              <w:pStyle w:val="TAH"/>
            </w:pPr>
            <w:r w:rsidRPr="00EA782E">
              <w:t>Description</w:t>
            </w:r>
          </w:p>
        </w:tc>
      </w:tr>
      <w:tr w:rsidR="00483C0D" w:rsidRPr="00EA782E" w14:paraId="5922F1E7"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BBB552E" w14:textId="77777777" w:rsidR="00483C0D" w:rsidRPr="00EA782E" w:rsidRDefault="00483C0D" w:rsidP="006C31F7">
            <w:pPr>
              <w:pStyle w:val="TAL"/>
              <w:spacing w:line="256" w:lineRule="auto"/>
            </w:pPr>
            <w:r w:rsidRPr="00EA782E">
              <w:t>1</w:t>
            </w:r>
          </w:p>
        </w:tc>
        <w:tc>
          <w:tcPr>
            <w:tcW w:w="6905" w:type="dxa"/>
            <w:tcBorders>
              <w:top w:val="single" w:sz="4" w:space="0" w:color="auto"/>
              <w:left w:val="single" w:sz="4" w:space="0" w:color="auto"/>
              <w:bottom w:val="single" w:sz="4" w:space="0" w:color="auto"/>
              <w:right w:val="single" w:sz="4" w:space="0" w:color="auto"/>
            </w:tcBorders>
            <w:hideMark/>
          </w:tcPr>
          <w:p w14:paraId="7CBF7CC8" w14:textId="77777777" w:rsidR="00483C0D" w:rsidRPr="00EA782E" w:rsidRDefault="00483C0D" w:rsidP="006C31F7">
            <w:pPr>
              <w:pStyle w:val="TAL"/>
              <w:spacing w:line="256" w:lineRule="auto"/>
            </w:pPr>
            <w:r w:rsidRPr="00EA782E">
              <w:t>LTE FDD, TDD duplex mode, 120 kHz SSB SCS, 100 MHz bandwidth</w:t>
            </w:r>
          </w:p>
        </w:tc>
      </w:tr>
      <w:tr w:rsidR="00483C0D" w:rsidRPr="00EA782E" w14:paraId="5B1DC461" w14:textId="77777777" w:rsidTr="006C31F7">
        <w:trPr>
          <w:trHeight w:val="270"/>
          <w:jc w:val="center"/>
          <w:ins w:id="368" w:author="Huawei" w:date="2022-04-06T10:45:00Z"/>
        </w:trPr>
        <w:tc>
          <w:tcPr>
            <w:tcW w:w="2265" w:type="dxa"/>
            <w:tcBorders>
              <w:top w:val="single" w:sz="4" w:space="0" w:color="auto"/>
              <w:left w:val="single" w:sz="4" w:space="0" w:color="auto"/>
              <w:bottom w:val="single" w:sz="4" w:space="0" w:color="auto"/>
              <w:right w:val="single" w:sz="4" w:space="0" w:color="auto"/>
            </w:tcBorders>
          </w:tcPr>
          <w:p w14:paraId="2CA6FE77" w14:textId="77777777" w:rsidR="00483C0D" w:rsidRPr="00EA782E" w:rsidRDefault="00483C0D" w:rsidP="006C31F7">
            <w:pPr>
              <w:pStyle w:val="TAL"/>
              <w:spacing w:line="256" w:lineRule="auto"/>
              <w:rPr>
                <w:ins w:id="369" w:author="Huawei" w:date="2022-04-06T10:45:00Z"/>
                <w:lang w:eastAsia="zh-CN"/>
              </w:rPr>
            </w:pPr>
            <w:ins w:id="370" w:author="Huawei" w:date="2022-04-06T10:45:00Z">
              <w:r>
                <w:rPr>
                  <w:rFonts w:hint="eastAsia"/>
                  <w:lang w:eastAsia="zh-CN"/>
                </w:rPr>
                <w:t>2</w:t>
              </w:r>
            </w:ins>
          </w:p>
        </w:tc>
        <w:tc>
          <w:tcPr>
            <w:tcW w:w="6905" w:type="dxa"/>
            <w:tcBorders>
              <w:top w:val="single" w:sz="4" w:space="0" w:color="auto"/>
              <w:left w:val="single" w:sz="4" w:space="0" w:color="auto"/>
              <w:bottom w:val="single" w:sz="4" w:space="0" w:color="auto"/>
              <w:right w:val="single" w:sz="4" w:space="0" w:color="auto"/>
            </w:tcBorders>
          </w:tcPr>
          <w:p w14:paraId="1D7CE304" w14:textId="77777777" w:rsidR="00483C0D" w:rsidRPr="00EA782E" w:rsidRDefault="00483C0D" w:rsidP="006C31F7">
            <w:pPr>
              <w:pStyle w:val="TAL"/>
              <w:spacing w:line="256" w:lineRule="auto"/>
              <w:rPr>
                <w:ins w:id="371" w:author="Huawei" w:date="2022-04-06T10:45:00Z"/>
              </w:rPr>
            </w:pPr>
            <w:ins w:id="372" w:author="Huawei" w:date="2022-04-06T10:45:00Z">
              <w:r>
                <w:t>LTE T</w:t>
              </w:r>
              <w:r w:rsidRPr="00EA782E">
                <w:t>DD, TDD duplex mode, 120 kHz SSB SCS, 100 MHz bandwidth</w:t>
              </w:r>
            </w:ins>
          </w:p>
        </w:tc>
      </w:tr>
    </w:tbl>
    <w:p w14:paraId="2003925C" w14:textId="77777777" w:rsidR="00483C0D" w:rsidRDefault="00483C0D" w:rsidP="00483C0D">
      <w:pPr>
        <w:spacing w:before="120"/>
      </w:pPr>
    </w:p>
    <w:p w14:paraId="44129416" w14:textId="77777777" w:rsidR="00483C0D" w:rsidRPr="002F57D8" w:rsidRDefault="00483C0D" w:rsidP="00483C0D">
      <w:pPr>
        <w:pStyle w:val="TH"/>
      </w:pPr>
      <w:r w:rsidRPr="002F57D8">
        <w:rPr>
          <w:lang w:val="en-US"/>
        </w:rPr>
        <w:lastRenderedPageBreak/>
        <w:t>Table A.5.5.5.</w:t>
      </w:r>
      <w:r>
        <w:rPr>
          <w:lang w:val="en-US"/>
        </w:rPr>
        <w:t>6</w:t>
      </w:r>
      <w:r w:rsidRPr="002F57D8">
        <w:rPr>
          <w:lang w:val="en-US"/>
        </w:rPr>
        <w:t xml:space="preserve">.1-2: General test parameters for FR2 SCell for beam failure </w:t>
      </w:r>
      <w:r w:rsidRPr="002F57D8">
        <w:t xml:space="preserve">detection and </w:t>
      </w:r>
      <w:r w:rsidRPr="002F57D8">
        <w:rPr>
          <w:lang w:val="en-US"/>
        </w:rPr>
        <w:t>link recovery</w:t>
      </w:r>
      <w:r w:rsidRPr="002F57D8">
        <w:t xml:space="preserve">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483C0D" w:rsidRPr="002F57D8" w:rsidDel="001A2FAB" w14:paraId="5A35BF77" w14:textId="77777777" w:rsidTr="006C31F7">
        <w:trPr>
          <w:trHeight w:val="64"/>
          <w:jc w:val="center"/>
          <w:del w:id="373" w:author="Huawei" w:date="2022-04-06T11:11:00Z"/>
        </w:trPr>
        <w:tc>
          <w:tcPr>
            <w:tcW w:w="2160" w:type="pct"/>
            <w:gridSpan w:val="2"/>
            <w:tcBorders>
              <w:bottom w:val="nil"/>
            </w:tcBorders>
            <w:shd w:val="clear" w:color="auto" w:fill="auto"/>
          </w:tcPr>
          <w:p w14:paraId="17C7E078" w14:textId="77777777" w:rsidR="00483C0D" w:rsidRPr="002F57D8" w:rsidDel="001A2FAB" w:rsidRDefault="00483C0D" w:rsidP="006C31F7">
            <w:pPr>
              <w:pStyle w:val="TAH"/>
              <w:rPr>
                <w:del w:id="374" w:author="Huawei" w:date="2022-04-06T11:11:00Z"/>
                <w:noProof/>
              </w:rPr>
            </w:pPr>
            <w:del w:id="375" w:author="Huawei" w:date="2022-04-06T11:11:00Z">
              <w:r w:rsidRPr="002F57D8" w:rsidDel="001A2FAB">
                <w:rPr>
                  <w:noProof/>
                </w:rPr>
                <w:lastRenderedPageBreak/>
                <w:delText>Parameter</w:delText>
              </w:r>
            </w:del>
          </w:p>
        </w:tc>
        <w:tc>
          <w:tcPr>
            <w:tcW w:w="596" w:type="pct"/>
            <w:tcBorders>
              <w:bottom w:val="nil"/>
            </w:tcBorders>
            <w:shd w:val="clear" w:color="auto" w:fill="auto"/>
          </w:tcPr>
          <w:p w14:paraId="69FB1237" w14:textId="77777777" w:rsidR="00483C0D" w:rsidRPr="002F57D8" w:rsidDel="001A2FAB" w:rsidRDefault="00483C0D" w:rsidP="006C31F7">
            <w:pPr>
              <w:pStyle w:val="TAH"/>
              <w:rPr>
                <w:del w:id="376" w:author="Huawei" w:date="2022-04-06T11:11:00Z"/>
                <w:noProof/>
              </w:rPr>
            </w:pPr>
            <w:del w:id="377" w:author="Huawei" w:date="2022-04-06T11:11:00Z">
              <w:r w:rsidRPr="002F57D8" w:rsidDel="001A2FAB">
                <w:rPr>
                  <w:noProof/>
                </w:rPr>
                <w:delText>Unit</w:delText>
              </w:r>
            </w:del>
          </w:p>
        </w:tc>
        <w:tc>
          <w:tcPr>
            <w:tcW w:w="1193" w:type="pct"/>
            <w:shd w:val="clear" w:color="auto" w:fill="auto"/>
          </w:tcPr>
          <w:p w14:paraId="5FF6B1C7" w14:textId="77777777" w:rsidR="00483C0D" w:rsidRPr="002F57D8" w:rsidDel="001A2FAB" w:rsidRDefault="00483C0D" w:rsidP="006C31F7">
            <w:pPr>
              <w:pStyle w:val="TAH"/>
              <w:rPr>
                <w:del w:id="378" w:author="Huawei" w:date="2022-04-06T11:11:00Z"/>
                <w:noProof/>
              </w:rPr>
            </w:pPr>
            <w:del w:id="379" w:author="Huawei" w:date="2022-04-06T11:11:00Z">
              <w:r w:rsidRPr="002F57D8" w:rsidDel="001A2FAB">
                <w:rPr>
                  <w:noProof/>
                </w:rPr>
                <w:delText>Value</w:delText>
              </w:r>
            </w:del>
          </w:p>
        </w:tc>
        <w:tc>
          <w:tcPr>
            <w:tcW w:w="1051" w:type="pct"/>
          </w:tcPr>
          <w:p w14:paraId="160F0B6B" w14:textId="77777777" w:rsidR="00483C0D" w:rsidRPr="002F57D8" w:rsidDel="001A2FAB" w:rsidRDefault="00483C0D" w:rsidP="006C31F7">
            <w:pPr>
              <w:pStyle w:val="TAH"/>
              <w:rPr>
                <w:del w:id="380" w:author="Huawei" w:date="2022-04-06T11:11:00Z"/>
                <w:noProof/>
              </w:rPr>
            </w:pPr>
            <w:del w:id="381" w:author="Huawei" w:date="2022-04-06T11:11:00Z">
              <w:r w:rsidRPr="002F57D8" w:rsidDel="001A2FAB">
                <w:rPr>
                  <w:noProof/>
                </w:rPr>
                <w:delText>Comment</w:delText>
              </w:r>
            </w:del>
          </w:p>
        </w:tc>
      </w:tr>
      <w:tr w:rsidR="00483C0D" w:rsidRPr="002F57D8" w:rsidDel="001A2FAB" w14:paraId="54262241" w14:textId="77777777" w:rsidTr="006C31F7">
        <w:trPr>
          <w:trHeight w:val="64"/>
          <w:jc w:val="center"/>
          <w:del w:id="382" w:author="Huawei" w:date="2022-04-06T11:11:00Z"/>
        </w:trPr>
        <w:tc>
          <w:tcPr>
            <w:tcW w:w="2160" w:type="pct"/>
            <w:gridSpan w:val="2"/>
            <w:tcBorders>
              <w:top w:val="nil"/>
            </w:tcBorders>
            <w:shd w:val="clear" w:color="auto" w:fill="auto"/>
          </w:tcPr>
          <w:p w14:paraId="5AFF2FE4" w14:textId="77777777" w:rsidR="00483C0D" w:rsidRPr="002F57D8" w:rsidDel="001A2FAB" w:rsidRDefault="00483C0D" w:rsidP="006C31F7">
            <w:pPr>
              <w:pStyle w:val="TAH"/>
              <w:rPr>
                <w:del w:id="383" w:author="Huawei" w:date="2022-04-06T11:11:00Z"/>
                <w:noProof/>
              </w:rPr>
            </w:pPr>
          </w:p>
        </w:tc>
        <w:tc>
          <w:tcPr>
            <w:tcW w:w="596" w:type="pct"/>
            <w:tcBorders>
              <w:top w:val="nil"/>
            </w:tcBorders>
            <w:shd w:val="clear" w:color="auto" w:fill="auto"/>
          </w:tcPr>
          <w:p w14:paraId="0ADD1ABE" w14:textId="77777777" w:rsidR="00483C0D" w:rsidRPr="002F57D8" w:rsidDel="001A2FAB" w:rsidRDefault="00483C0D" w:rsidP="006C31F7">
            <w:pPr>
              <w:pStyle w:val="TAH"/>
              <w:rPr>
                <w:del w:id="384" w:author="Huawei" w:date="2022-04-06T11:11:00Z"/>
                <w:noProof/>
              </w:rPr>
            </w:pPr>
          </w:p>
        </w:tc>
        <w:tc>
          <w:tcPr>
            <w:tcW w:w="1193" w:type="pct"/>
            <w:shd w:val="clear" w:color="auto" w:fill="auto"/>
          </w:tcPr>
          <w:p w14:paraId="5F57A77D" w14:textId="77777777" w:rsidR="00483C0D" w:rsidRPr="002F57D8" w:rsidDel="001A2FAB" w:rsidRDefault="00483C0D" w:rsidP="006C31F7">
            <w:pPr>
              <w:pStyle w:val="TAH"/>
              <w:rPr>
                <w:del w:id="385" w:author="Huawei" w:date="2022-04-06T11:11:00Z"/>
                <w:noProof/>
              </w:rPr>
            </w:pPr>
            <w:del w:id="386" w:author="Huawei" w:date="2022-04-06T11:11:00Z">
              <w:r w:rsidRPr="002F57D8" w:rsidDel="001A2FAB">
                <w:rPr>
                  <w:noProof/>
                </w:rPr>
                <w:delText>Test 1</w:delText>
              </w:r>
            </w:del>
          </w:p>
        </w:tc>
        <w:tc>
          <w:tcPr>
            <w:tcW w:w="1051" w:type="pct"/>
          </w:tcPr>
          <w:p w14:paraId="40C156A7" w14:textId="77777777" w:rsidR="00483C0D" w:rsidRPr="002F57D8" w:rsidDel="001A2FAB" w:rsidRDefault="00483C0D" w:rsidP="006C31F7">
            <w:pPr>
              <w:pStyle w:val="TAH"/>
              <w:rPr>
                <w:del w:id="387" w:author="Huawei" w:date="2022-04-06T11:11:00Z"/>
                <w:noProof/>
              </w:rPr>
            </w:pPr>
          </w:p>
        </w:tc>
      </w:tr>
      <w:tr w:rsidR="00483C0D" w:rsidRPr="002F57D8" w:rsidDel="001A2FAB" w14:paraId="2562BCAE" w14:textId="77777777" w:rsidTr="006C31F7">
        <w:trPr>
          <w:trHeight w:val="64"/>
          <w:jc w:val="center"/>
          <w:del w:id="388" w:author="Huawei" w:date="2022-04-06T11:11:00Z"/>
        </w:trPr>
        <w:tc>
          <w:tcPr>
            <w:tcW w:w="2160" w:type="pct"/>
            <w:gridSpan w:val="2"/>
            <w:shd w:val="clear" w:color="auto" w:fill="auto"/>
          </w:tcPr>
          <w:p w14:paraId="55FCEC6E" w14:textId="77777777" w:rsidR="00483C0D" w:rsidRPr="002F57D8" w:rsidDel="001A2FAB" w:rsidRDefault="00483C0D" w:rsidP="006C31F7">
            <w:pPr>
              <w:pStyle w:val="TAL"/>
              <w:rPr>
                <w:del w:id="389" w:author="Huawei" w:date="2022-04-06T11:11:00Z"/>
                <w:noProof/>
              </w:rPr>
            </w:pPr>
            <w:del w:id="390" w:author="Huawei" w:date="2022-04-06T11:11:00Z">
              <w:r w:rsidRPr="002F57D8" w:rsidDel="001A2FAB">
                <w:rPr>
                  <w:noProof/>
                </w:rPr>
                <w:delText xml:space="preserve">Active E-UTRA PCell </w:delText>
              </w:r>
            </w:del>
          </w:p>
        </w:tc>
        <w:tc>
          <w:tcPr>
            <w:tcW w:w="596" w:type="pct"/>
            <w:shd w:val="clear" w:color="auto" w:fill="auto"/>
          </w:tcPr>
          <w:p w14:paraId="6307297A" w14:textId="77777777" w:rsidR="00483C0D" w:rsidRPr="002F57D8" w:rsidDel="001A2FAB" w:rsidRDefault="00483C0D" w:rsidP="006C31F7">
            <w:pPr>
              <w:pStyle w:val="TAC"/>
              <w:rPr>
                <w:del w:id="391" w:author="Huawei" w:date="2022-04-06T11:11:00Z"/>
                <w:noProof/>
              </w:rPr>
            </w:pPr>
          </w:p>
        </w:tc>
        <w:tc>
          <w:tcPr>
            <w:tcW w:w="1193" w:type="pct"/>
            <w:shd w:val="clear" w:color="auto" w:fill="auto"/>
          </w:tcPr>
          <w:p w14:paraId="24CF0E48" w14:textId="77777777" w:rsidR="00483C0D" w:rsidRPr="002F57D8" w:rsidDel="001A2FAB" w:rsidRDefault="00483C0D" w:rsidP="006C31F7">
            <w:pPr>
              <w:pStyle w:val="TAC"/>
              <w:rPr>
                <w:del w:id="392" w:author="Huawei" w:date="2022-04-06T11:11:00Z"/>
                <w:noProof/>
              </w:rPr>
            </w:pPr>
            <w:del w:id="393" w:author="Huawei" w:date="2022-04-06T11:11:00Z">
              <w:r w:rsidRPr="002F57D8" w:rsidDel="001A2FAB">
                <w:rPr>
                  <w:noProof/>
                </w:rPr>
                <w:delText>Cell 1</w:delText>
              </w:r>
            </w:del>
          </w:p>
        </w:tc>
        <w:tc>
          <w:tcPr>
            <w:tcW w:w="1051" w:type="pct"/>
          </w:tcPr>
          <w:p w14:paraId="36639548" w14:textId="77777777" w:rsidR="00483C0D" w:rsidRPr="002F57D8" w:rsidDel="001A2FAB" w:rsidRDefault="00483C0D" w:rsidP="006C31F7">
            <w:pPr>
              <w:pStyle w:val="TAC"/>
              <w:rPr>
                <w:del w:id="394" w:author="Huawei" w:date="2022-04-06T11:11:00Z"/>
                <w:noProof/>
              </w:rPr>
            </w:pPr>
          </w:p>
        </w:tc>
      </w:tr>
      <w:tr w:rsidR="00483C0D" w:rsidRPr="002F57D8" w:rsidDel="001A2FAB" w14:paraId="42729677" w14:textId="77777777" w:rsidTr="006C31F7">
        <w:trPr>
          <w:trHeight w:val="164"/>
          <w:jc w:val="center"/>
          <w:del w:id="395" w:author="Huawei" w:date="2022-04-06T11:11:00Z"/>
        </w:trPr>
        <w:tc>
          <w:tcPr>
            <w:tcW w:w="2160" w:type="pct"/>
            <w:gridSpan w:val="2"/>
            <w:shd w:val="clear" w:color="auto" w:fill="auto"/>
          </w:tcPr>
          <w:p w14:paraId="57ED2AAA" w14:textId="77777777" w:rsidR="00483C0D" w:rsidRPr="002F57D8" w:rsidDel="001A2FAB" w:rsidRDefault="00483C0D" w:rsidP="006C31F7">
            <w:pPr>
              <w:pStyle w:val="TAL"/>
              <w:rPr>
                <w:del w:id="396" w:author="Huawei" w:date="2022-04-06T11:11:00Z"/>
                <w:noProof/>
                <w:lang w:val="sv-FI"/>
              </w:rPr>
            </w:pPr>
            <w:del w:id="397" w:author="Huawei" w:date="2022-04-06T11:11:00Z">
              <w:r w:rsidRPr="002F57D8" w:rsidDel="001A2FAB">
                <w:rPr>
                  <w:noProof/>
                  <w:lang w:val="sv-FI"/>
                </w:rPr>
                <w:delText>E-UTRA RF Channel Number</w:delText>
              </w:r>
            </w:del>
          </w:p>
        </w:tc>
        <w:tc>
          <w:tcPr>
            <w:tcW w:w="596" w:type="pct"/>
            <w:shd w:val="clear" w:color="auto" w:fill="auto"/>
          </w:tcPr>
          <w:p w14:paraId="408A923A" w14:textId="77777777" w:rsidR="00483C0D" w:rsidRPr="002F57D8" w:rsidDel="001A2FAB" w:rsidRDefault="00483C0D" w:rsidP="006C31F7">
            <w:pPr>
              <w:pStyle w:val="TAC"/>
              <w:rPr>
                <w:del w:id="398" w:author="Huawei" w:date="2022-04-06T11:11:00Z"/>
                <w:noProof/>
                <w:lang w:val="sv-FI"/>
              </w:rPr>
            </w:pPr>
          </w:p>
        </w:tc>
        <w:tc>
          <w:tcPr>
            <w:tcW w:w="1193" w:type="pct"/>
            <w:shd w:val="clear" w:color="auto" w:fill="auto"/>
          </w:tcPr>
          <w:p w14:paraId="1F188613" w14:textId="77777777" w:rsidR="00483C0D" w:rsidRPr="002F57D8" w:rsidDel="001A2FAB" w:rsidRDefault="00483C0D" w:rsidP="006C31F7">
            <w:pPr>
              <w:pStyle w:val="TAC"/>
              <w:rPr>
                <w:del w:id="399" w:author="Huawei" w:date="2022-04-06T11:11:00Z"/>
                <w:noProof/>
              </w:rPr>
            </w:pPr>
            <w:del w:id="400" w:author="Huawei" w:date="2022-04-06T11:11:00Z">
              <w:r w:rsidRPr="002F57D8" w:rsidDel="001A2FAB">
                <w:rPr>
                  <w:noProof/>
                </w:rPr>
                <w:delText>1</w:delText>
              </w:r>
            </w:del>
          </w:p>
        </w:tc>
        <w:tc>
          <w:tcPr>
            <w:tcW w:w="1051" w:type="pct"/>
          </w:tcPr>
          <w:p w14:paraId="0ADC59ED" w14:textId="77777777" w:rsidR="00483C0D" w:rsidRPr="002F57D8" w:rsidDel="001A2FAB" w:rsidRDefault="00483C0D" w:rsidP="006C31F7">
            <w:pPr>
              <w:pStyle w:val="TAC"/>
              <w:rPr>
                <w:del w:id="401" w:author="Huawei" w:date="2022-04-06T11:11:00Z"/>
                <w:noProof/>
              </w:rPr>
            </w:pPr>
          </w:p>
        </w:tc>
      </w:tr>
      <w:tr w:rsidR="00483C0D" w:rsidRPr="002F57D8" w:rsidDel="001A2FAB" w14:paraId="34488CBF" w14:textId="77777777" w:rsidTr="006C31F7">
        <w:trPr>
          <w:trHeight w:val="164"/>
          <w:jc w:val="center"/>
          <w:del w:id="402" w:author="Huawei" w:date="2022-04-06T11:11:00Z"/>
        </w:trPr>
        <w:tc>
          <w:tcPr>
            <w:tcW w:w="2160" w:type="pct"/>
            <w:gridSpan w:val="2"/>
            <w:shd w:val="clear" w:color="auto" w:fill="auto"/>
          </w:tcPr>
          <w:p w14:paraId="41032401" w14:textId="77777777" w:rsidR="00483C0D" w:rsidRPr="002F57D8" w:rsidDel="001A2FAB" w:rsidRDefault="00483C0D" w:rsidP="006C31F7">
            <w:pPr>
              <w:pStyle w:val="TAL"/>
              <w:rPr>
                <w:del w:id="403" w:author="Huawei" w:date="2022-04-06T11:11:00Z"/>
                <w:noProof/>
              </w:rPr>
            </w:pPr>
            <w:del w:id="404" w:author="Huawei" w:date="2022-04-06T11:11:00Z">
              <w:r w:rsidRPr="002F57D8" w:rsidDel="001A2FAB">
                <w:rPr>
                  <w:noProof/>
                </w:rPr>
                <w:delText xml:space="preserve">Active PSCell </w:delText>
              </w:r>
            </w:del>
          </w:p>
        </w:tc>
        <w:tc>
          <w:tcPr>
            <w:tcW w:w="596" w:type="pct"/>
            <w:shd w:val="clear" w:color="auto" w:fill="auto"/>
          </w:tcPr>
          <w:p w14:paraId="30890CDC" w14:textId="77777777" w:rsidR="00483C0D" w:rsidRPr="002F57D8" w:rsidDel="001A2FAB" w:rsidRDefault="00483C0D" w:rsidP="006C31F7">
            <w:pPr>
              <w:pStyle w:val="TAC"/>
              <w:rPr>
                <w:del w:id="405" w:author="Huawei" w:date="2022-04-06T11:11:00Z"/>
                <w:noProof/>
              </w:rPr>
            </w:pPr>
          </w:p>
        </w:tc>
        <w:tc>
          <w:tcPr>
            <w:tcW w:w="1193" w:type="pct"/>
            <w:shd w:val="clear" w:color="auto" w:fill="auto"/>
          </w:tcPr>
          <w:p w14:paraId="14BF2D3D" w14:textId="77777777" w:rsidR="00483C0D" w:rsidRPr="002F57D8" w:rsidDel="001A2FAB" w:rsidRDefault="00483C0D" w:rsidP="006C31F7">
            <w:pPr>
              <w:pStyle w:val="TAC"/>
              <w:rPr>
                <w:del w:id="406" w:author="Huawei" w:date="2022-04-06T11:11:00Z"/>
                <w:noProof/>
              </w:rPr>
            </w:pPr>
            <w:del w:id="407" w:author="Huawei" w:date="2022-04-06T11:11:00Z">
              <w:r w:rsidRPr="002F57D8" w:rsidDel="001A2FAB">
                <w:rPr>
                  <w:noProof/>
                </w:rPr>
                <w:delText>Cell 2</w:delText>
              </w:r>
            </w:del>
          </w:p>
        </w:tc>
        <w:tc>
          <w:tcPr>
            <w:tcW w:w="1051" w:type="pct"/>
          </w:tcPr>
          <w:p w14:paraId="0537446C" w14:textId="77777777" w:rsidR="00483C0D" w:rsidRPr="002F57D8" w:rsidDel="001A2FAB" w:rsidRDefault="00483C0D" w:rsidP="006C31F7">
            <w:pPr>
              <w:pStyle w:val="TAC"/>
              <w:rPr>
                <w:del w:id="408" w:author="Huawei" w:date="2022-04-06T11:11:00Z"/>
                <w:noProof/>
              </w:rPr>
            </w:pPr>
          </w:p>
        </w:tc>
      </w:tr>
      <w:tr w:rsidR="00483C0D" w:rsidRPr="002F57D8" w:rsidDel="001A2FAB" w14:paraId="1BD060F1" w14:textId="77777777" w:rsidTr="006C31F7">
        <w:trPr>
          <w:trHeight w:val="164"/>
          <w:jc w:val="center"/>
          <w:del w:id="409" w:author="Huawei" w:date="2022-04-06T11:11:00Z"/>
        </w:trPr>
        <w:tc>
          <w:tcPr>
            <w:tcW w:w="2160" w:type="pct"/>
            <w:gridSpan w:val="2"/>
            <w:shd w:val="clear" w:color="auto" w:fill="auto"/>
          </w:tcPr>
          <w:p w14:paraId="5E4C46FD" w14:textId="77777777" w:rsidR="00483C0D" w:rsidRPr="002F57D8" w:rsidDel="001A2FAB" w:rsidRDefault="00483C0D" w:rsidP="006C31F7">
            <w:pPr>
              <w:pStyle w:val="TAL"/>
              <w:rPr>
                <w:del w:id="410" w:author="Huawei" w:date="2022-04-06T11:11:00Z"/>
                <w:noProof/>
              </w:rPr>
            </w:pPr>
            <w:del w:id="411" w:author="Huawei" w:date="2022-04-06T11:11:00Z">
              <w:r w:rsidRPr="002F57D8" w:rsidDel="001A2FAB">
                <w:rPr>
                  <w:noProof/>
                </w:rPr>
                <w:delText>RF Channel Number</w:delText>
              </w:r>
            </w:del>
          </w:p>
        </w:tc>
        <w:tc>
          <w:tcPr>
            <w:tcW w:w="596" w:type="pct"/>
            <w:shd w:val="clear" w:color="auto" w:fill="auto"/>
          </w:tcPr>
          <w:p w14:paraId="2F4C3C51" w14:textId="77777777" w:rsidR="00483C0D" w:rsidRPr="002F57D8" w:rsidDel="001A2FAB" w:rsidRDefault="00483C0D" w:rsidP="006C31F7">
            <w:pPr>
              <w:pStyle w:val="TAC"/>
              <w:rPr>
                <w:del w:id="412" w:author="Huawei" w:date="2022-04-06T11:11:00Z"/>
                <w:noProof/>
              </w:rPr>
            </w:pPr>
          </w:p>
        </w:tc>
        <w:tc>
          <w:tcPr>
            <w:tcW w:w="1193" w:type="pct"/>
            <w:shd w:val="clear" w:color="auto" w:fill="auto"/>
          </w:tcPr>
          <w:p w14:paraId="1AB2B231" w14:textId="77777777" w:rsidR="00483C0D" w:rsidRPr="002F57D8" w:rsidDel="001A2FAB" w:rsidRDefault="00483C0D" w:rsidP="006C31F7">
            <w:pPr>
              <w:pStyle w:val="TAC"/>
              <w:rPr>
                <w:del w:id="413" w:author="Huawei" w:date="2022-04-06T11:11:00Z"/>
                <w:noProof/>
              </w:rPr>
            </w:pPr>
            <w:del w:id="414" w:author="Huawei" w:date="2022-04-06T11:11:00Z">
              <w:r w:rsidRPr="002F57D8" w:rsidDel="001A2FAB">
                <w:rPr>
                  <w:noProof/>
                </w:rPr>
                <w:delText>2</w:delText>
              </w:r>
            </w:del>
          </w:p>
        </w:tc>
        <w:tc>
          <w:tcPr>
            <w:tcW w:w="1051" w:type="pct"/>
          </w:tcPr>
          <w:p w14:paraId="546AAF35" w14:textId="77777777" w:rsidR="00483C0D" w:rsidRPr="002F57D8" w:rsidDel="001A2FAB" w:rsidRDefault="00483C0D" w:rsidP="006C31F7">
            <w:pPr>
              <w:pStyle w:val="TAC"/>
              <w:rPr>
                <w:del w:id="415" w:author="Huawei" w:date="2022-04-06T11:11:00Z"/>
                <w:noProof/>
              </w:rPr>
            </w:pPr>
          </w:p>
        </w:tc>
      </w:tr>
      <w:tr w:rsidR="00483C0D" w:rsidRPr="002F57D8" w:rsidDel="001A2FAB" w14:paraId="6DDA9FAA" w14:textId="77777777" w:rsidTr="006C31F7">
        <w:trPr>
          <w:trHeight w:val="164"/>
          <w:jc w:val="center"/>
          <w:del w:id="416" w:author="Huawei" w:date="2022-04-06T11:11:00Z"/>
        </w:trPr>
        <w:tc>
          <w:tcPr>
            <w:tcW w:w="2160" w:type="pct"/>
            <w:gridSpan w:val="2"/>
            <w:shd w:val="clear" w:color="auto" w:fill="auto"/>
          </w:tcPr>
          <w:p w14:paraId="2423CB7A" w14:textId="77777777" w:rsidR="00483C0D" w:rsidRPr="002F57D8" w:rsidDel="001A2FAB" w:rsidRDefault="00483C0D" w:rsidP="006C31F7">
            <w:pPr>
              <w:pStyle w:val="TAL"/>
              <w:rPr>
                <w:del w:id="417" w:author="Huawei" w:date="2022-04-06T11:11:00Z"/>
                <w:noProof/>
              </w:rPr>
            </w:pPr>
            <w:del w:id="418" w:author="Huawei" w:date="2022-04-06T11:11:00Z">
              <w:r w:rsidRPr="002F57D8" w:rsidDel="001A2FAB">
                <w:rPr>
                  <w:noProof/>
                </w:rPr>
                <w:delText xml:space="preserve">Active SCell </w:delText>
              </w:r>
            </w:del>
          </w:p>
        </w:tc>
        <w:tc>
          <w:tcPr>
            <w:tcW w:w="596" w:type="pct"/>
            <w:shd w:val="clear" w:color="auto" w:fill="auto"/>
          </w:tcPr>
          <w:p w14:paraId="0C41DD91" w14:textId="77777777" w:rsidR="00483C0D" w:rsidRPr="002F57D8" w:rsidDel="001A2FAB" w:rsidRDefault="00483C0D" w:rsidP="006C31F7">
            <w:pPr>
              <w:pStyle w:val="TAC"/>
              <w:rPr>
                <w:del w:id="419" w:author="Huawei" w:date="2022-04-06T11:11:00Z"/>
                <w:noProof/>
              </w:rPr>
            </w:pPr>
          </w:p>
        </w:tc>
        <w:tc>
          <w:tcPr>
            <w:tcW w:w="1193" w:type="pct"/>
            <w:shd w:val="clear" w:color="auto" w:fill="auto"/>
          </w:tcPr>
          <w:p w14:paraId="55DDB9C6" w14:textId="77777777" w:rsidR="00483C0D" w:rsidRPr="002F57D8" w:rsidDel="001A2FAB" w:rsidRDefault="00483C0D" w:rsidP="006C31F7">
            <w:pPr>
              <w:pStyle w:val="TAC"/>
              <w:rPr>
                <w:del w:id="420" w:author="Huawei" w:date="2022-04-06T11:11:00Z"/>
                <w:noProof/>
              </w:rPr>
            </w:pPr>
            <w:del w:id="421" w:author="Huawei" w:date="2022-04-06T11:11:00Z">
              <w:r w:rsidRPr="002F57D8" w:rsidDel="001A2FAB">
                <w:rPr>
                  <w:noProof/>
                </w:rPr>
                <w:delText xml:space="preserve">Cell </w:delText>
              </w:r>
              <w:r w:rsidDel="001A2FAB">
                <w:rPr>
                  <w:noProof/>
                </w:rPr>
                <w:delText>3</w:delText>
              </w:r>
            </w:del>
          </w:p>
        </w:tc>
        <w:tc>
          <w:tcPr>
            <w:tcW w:w="1051" w:type="pct"/>
          </w:tcPr>
          <w:p w14:paraId="362CC050" w14:textId="77777777" w:rsidR="00483C0D" w:rsidRPr="002F57D8" w:rsidDel="001A2FAB" w:rsidRDefault="00483C0D" w:rsidP="006C31F7">
            <w:pPr>
              <w:pStyle w:val="TAC"/>
              <w:rPr>
                <w:del w:id="422" w:author="Huawei" w:date="2022-04-06T11:11:00Z"/>
                <w:noProof/>
              </w:rPr>
            </w:pPr>
          </w:p>
        </w:tc>
      </w:tr>
      <w:tr w:rsidR="00483C0D" w:rsidRPr="002F57D8" w:rsidDel="001A2FAB" w14:paraId="57DF7AF4" w14:textId="77777777" w:rsidTr="006C31F7">
        <w:trPr>
          <w:trHeight w:val="164"/>
          <w:jc w:val="center"/>
          <w:del w:id="423" w:author="Huawei" w:date="2022-04-06T11:11:00Z"/>
        </w:trPr>
        <w:tc>
          <w:tcPr>
            <w:tcW w:w="2160" w:type="pct"/>
            <w:gridSpan w:val="2"/>
            <w:shd w:val="clear" w:color="auto" w:fill="auto"/>
          </w:tcPr>
          <w:p w14:paraId="772C3E75" w14:textId="77777777" w:rsidR="00483C0D" w:rsidRPr="002F57D8" w:rsidDel="001A2FAB" w:rsidRDefault="00483C0D" w:rsidP="006C31F7">
            <w:pPr>
              <w:pStyle w:val="TAL"/>
              <w:rPr>
                <w:del w:id="424" w:author="Huawei" w:date="2022-04-06T11:11:00Z"/>
                <w:noProof/>
              </w:rPr>
            </w:pPr>
            <w:del w:id="425" w:author="Huawei" w:date="2022-04-06T11:11:00Z">
              <w:r w:rsidRPr="002F57D8" w:rsidDel="001A2FAB">
                <w:rPr>
                  <w:noProof/>
                </w:rPr>
                <w:delText>RF Channel Number</w:delText>
              </w:r>
            </w:del>
          </w:p>
        </w:tc>
        <w:tc>
          <w:tcPr>
            <w:tcW w:w="596" w:type="pct"/>
            <w:shd w:val="clear" w:color="auto" w:fill="auto"/>
          </w:tcPr>
          <w:p w14:paraId="7764F886" w14:textId="77777777" w:rsidR="00483C0D" w:rsidRPr="002F57D8" w:rsidDel="001A2FAB" w:rsidRDefault="00483C0D" w:rsidP="006C31F7">
            <w:pPr>
              <w:pStyle w:val="TAC"/>
              <w:rPr>
                <w:del w:id="426" w:author="Huawei" w:date="2022-04-06T11:11:00Z"/>
                <w:noProof/>
              </w:rPr>
            </w:pPr>
          </w:p>
        </w:tc>
        <w:tc>
          <w:tcPr>
            <w:tcW w:w="1193" w:type="pct"/>
            <w:shd w:val="clear" w:color="auto" w:fill="auto"/>
          </w:tcPr>
          <w:p w14:paraId="779F2DC7" w14:textId="77777777" w:rsidR="00483C0D" w:rsidRPr="002F57D8" w:rsidDel="001A2FAB" w:rsidRDefault="00483C0D" w:rsidP="006C31F7">
            <w:pPr>
              <w:pStyle w:val="TAC"/>
              <w:rPr>
                <w:del w:id="427" w:author="Huawei" w:date="2022-04-06T11:11:00Z"/>
                <w:noProof/>
              </w:rPr>
            </w:pPr>
            <w:del w:id="428" w:author="Huawei" w:date="2022-04-06T11:11:00Z">
              <w:r w:rsidDel="001A2FAB">
                <w:rPr>
                  <w:noProof/>
                </w:rPr>
                <w:delText>3</w:delText>
              </w:r>
            </w:del>
          </w:p>
        </w:tc>
        <w:tc>
          <w:tcPr>
            <w:tcW w:w="1051" w:type="pct"/>
          </w:tcPr>
          <w:p w14:paraId="30AC2A4C" w14:textId="77777777" w:rsidR="00483C0D" w:rsidRPr="002F57D8" w:rsidDel="001A2FAB" w:rsidRDefault="00483C0D" w:rsidP="006C31F7">
            <w:pPr>
              <w:pStyle w:val="TAC"/>
              <w:rPr>
                <w:del w:id="429" w:author="Huawei" w:date="2022-04-06T11:11:00Z"/>
                <w:noProof/>
              </w:rPr>
            </w:pPr>
          </w:p>
        </w:tc>
      </w:tr>
      <w:tr w:rsidR="00483C0D" w:rsidRPr="002F57D8" w:rsidDel="005B4F8F" w14:paraId="5A15E135" w14:textId="77777777" w:rsidTr="006C31F7">
        <w:trPr>
          <w:trHeight w:val="164"/>
          <w:jc w:val="center"/>
          <w:del w:id="430" w:author="Huawei" w:date="2022-04-06T11:11:00Z"/>
        </w:trPr>
        <w:tc>
          <w:tcPr>
            <w:tcW w:w="1217" w:type="pct"/>
            <w:shd w:val="clear" w:color="auto" w:fill="auto"/>
          </w:tcPr>
          <w:p w14:paraId="337CB836" w14:textId="77777777" w:rsidR="00483C0D" w:rsidRPr="002F57D8" w:rsidDel="005B4F8F" w:rsidRDefault="00483C0D" w:rsidP="006C31F7">
            <w:pPr>
              <w:pStyle w:val="TAL"/>
              <w:rPr>
                <w:del w:id="431" w:author="Huawei" w:date="2022-04-06T11:11:00Z"/>
                <w:noProof/>
              </w:rPr>
            </w:pPr>
            <w:del w:id="432" w:author="Huawei" w:date="2022-04-06T11:11:00Z">
              <w:r w:rsidRPr="002F57D8" w:rsidDel="005B4F8F">
                <w:rPr>
                  <w:noProof/>
                  <w:lang w:val="it-IT"/>
                </w:rPr>
                <w:delText>Duplex mode</w:delText>
              </w:r>
            </w:del>
          </w:p>
        </w:tc>
        <w:tc>
          <w:tcPr>
            <w:tcW w:w="943" w:type="pct"/>
            <w:shd w:val="clear" w:color="auto" w:fill="auto"/>
          </w:tcPr>
          <w:p w14:paraId="52B3B3BA" w14:textId="77777777" w:rsidR="00483C0D" w:rsidRPr="002F57D8" w:rsidDel="005B4F8F" w:rsidRDefault="00483C0D" w:rsidP="006C31F7">
            <w:pPr>
              <w:pStyle w:val="TAL"/>
              <w:rPr>
                <w:del w:id="433" w:author="Huawei" w:date="2022-04-06T11:11:00Z"/>
                <w:noProof/>
                <w:lang w:val="it-IT"/>
              </w:rPr>
            </w:pPr>
            <w:del w:id="434" w:author="Huawei" w:date="2022-04-06T11:11:00Z">
              <w:r w:rsidRPr="002F57D8" w:rsidDel="005B4F8F">
                <w:rPr>
                  <w:noProof/>
                  <w:lang w:val="it-IT"/>
                </w:rPr>
                <w:delText>Config 1</w:delText>
              </w:r>
            </w:del>
          </w:p>
        </w:tc>
        <w:tc>
          <w:tcPr>
            <w:tcW w:w="596" w:type="pct"/>
            <w:shd w:val="clear" w:color="auto" w:fill="auto"/>
          </w:tcPr>
          <w:p w14:paraId="5302C4AE" w14:textId="77777777" w:rsidR="00483C0D" w:rsidRPr="002F57D8" w:rsidDel="005B4F8F" w:rsidRDefault="00483C0D" w:rsidP="006C31F7">
            <w:pPr>
              <w:pStyle w:val="TAC"/>
              <w:rPr>
                <w:del w:id="435" w:author="Huawei" w:date="2022-04-06T11:11:00Z"/>
                <w:noProof/>
              </w:rPr>
            </w:pPr>
          </w:p>
        </w:tc>
        <w:tc>
          <w:tcPr>
            <w:tcW w:w="1193" w:type="pct"/>
            <w:shd w:val="clear" w:color="auto" w:fill="auto"/>
          </w:tcPr>
          <w:p w14:paraId="2C402672" w14:textId="77777777" w:rsidR="00483C0D" w:rsidRPr="002F57D8" w:rsidDel="005B4F8F" w:rsidRDefault="00483C0D" w:rsidP="006C31F7">
            <w:pPr>
              <w:pStyle w:val="TAC"/>
              <w:rPr>
                <w:del w:id="436" w:author="Huawei" w:date="2022-04-06T11:11:00Z"/>
                <w:noProof/>
              </w:rPr>
            </w:pPr>
            <w:del w:id="437" w:author="Huawei" w:date="2022-04-06T11:11:00Z">
              <w:r w:rsidRPr="002F57D8" w:rsidDel="005B4F8F">
                <w:rPr>
                  <w:noProof/>
                </w:rPr>
                <w:delText>TDD</w:delText>
              </w:r>
            </w:del>
          </w:p>
        </w:tc>
        <w:tc>
          <w:tcPr>
            <w:tcW w:w="1051" w:type="pct"/>
          </w:tcPr>
          <w:p w14:paraId="340FB816" w14:textId="77777777" w:rsidR="00483C0D" w:rsidRPr="002F57D8" w:rsidDel="005B4F8F" w:rsidRDefault="00483C0D" w:rsidP="006C31F7">
            <w:pPr>
              <w:pStyle w:val="TAC"/>
              <w:rPr>
                <w:del w:id="438" w:author="Huawei" w:date="2022-04-06T11:11:00Z"/>
                <w:noProof/>
              </w:rPr>
            </w:pPr>
          </w:p>
        </w:tc>
      </w:tr>
      <w:tr w:rsidR="00483C0D" w:rsidRPr="002F57D8" w:rsidDel="005B4F8F" w14:paraId="48E8270B" w14:textId="77777777" w:rsidTr="006C31F7">
        <w:trPr>
          <w:trHeight w:val="164"/>
          <w:jc w:val="center"/>
          <w:del w:id="439" w:author="Huawei" w:date="2022-04-06T11:11:00Z"/>
        </w:trPr>
        <w:tc>
          <w:tcPr>
            <w:tcW w:w="1217" w:type="pct"/>
            <w:shd w:val="clear" w:color="auto" w:fill="auto"/>
          </w:tcPr>
          <w:p w14:paraId="146D9775" w14:textId="77777777" w:rsidR="00483C0D" w:rsidRPr="00AE0E03" w:rsidDel="005B4F8F" w:rsidRDefault="00483C0D" w:rsidP="006C31F7">
            <w:pPr>
              <w:pStyle w:val="TAL"/>
              <w:rPr>
                <w:del w:id="440" w:author="Huawei" w:date="2022-04-06T11:11:00Z"/>
                <w:noProof/>
                <w:lang w:val="it-IT"/>
              </w:rPr>
            </w:pPr>
            <w:del w:id="441" w:author="Huawei" w:date="2022-04-06T11:11:00Z">
              <w:r w:rsidRPr="00AE0E03" w:rsidDel="005B4F8F">
                <w:rPr>
                  <w:noProof/>
                  <w:lang w:val="it-IT"/>
                </w:rPr>
                <w:delText>TDD Configuration</w:delText>
              </w:r>
            </w:del>
          </w:p>
        </w:tc>
        <w:tc>
          <w:tcPr>
            <w:tcW w:w="943" w:type="pct"/>
            <w:shd w:val="clear" w:color="auto" w:fill="auto"/>
          </w:tcPr>
          <w:p w14:paraId="4B5817E1" w14:textId="77777777" w:rsidR="00483C0D" w:rsidRPr="009B0E84" w:rsidDel="005B4F8F" w:rsidRDefault="00483C0D" w:rsidP="006C31F7">
            <w:pPr>
              <w:pStyle w:val="TAL"/>
              <w:rPr>
                <w:del w:id="442" w:author="Huawei" w:date="2022-04-06T11:11:00Z"/>
                <w:noProof/>
                <w:lang w:val="it-IT"/>
              </w:rPr>
            </w:pPr>
            <w:del w:id="443" w:author="Huawei" w:date="2022-04-06T11:11:00Z">
              <w:r w:rsidRPr="009B0E84" w:rsidDel="005B4F8F">
                <w:rPr>
                  <w:noProof/>
                  <w:lang w:val="it-IT"/>
                </w:rPr>
                <w:delText>Config 1</w:delText>
              </w:r>
            </w:del>
          </w:p>
        </w:tc>
        <w:tc>
          <w:tcPr>
            <w:tcW w:w="596" w:type="pct"/>
            <w:shd w:val="clear" w:color="auto" w:fill="auto"/>
          </w:tcPr>
          <w:p w14:paraId="0D98EB4F" w14:textId="77777777" w:rsidR="00483C0D" w:rsidRPr="009B0E84" w:rsidDel="005B4F8F" w:rsidRDefault="00483C0D" w:rsidP="006C31F7">
            <w:pPr>
              <w:pStyle w:val="TAC"/>
              <w:rPr>
                <w:del w:id="444" w:author="Huawei" w:date="2022-04-06T11:11:00Z"/>
                <w:noProof/>
              </w:rPr>
            </w:pPr>
          </w:p>
        </w:tc>
        <w:tc>
          <w:tcPr>
            <w:tcW w:w="1193" w:type="pct"/>
            <w:shd w:val="clear" w:color="auto" w:fill="auto"/>
          </w:tcPr>
          <w:p w14:paraId="3E87DDA3" w14:textId="77777777" w:rsidR="00483C0D" w:rsidRPr="00DA36E8" w:rsidDel="005B4F8F" w:rsidRDefault="00483C0D" w:rsidP="006C31F7">
            <w:pPr>
              <w:pStyle w:val="TAC"/>
              <w:rPr>
                <w:del w:id="445" w:author="Huawei" w:date="2022-04-06T11:11:00Z"/>
                <w:noProof/>
              </w:rPr>
            </w:pPr>
            <w:del w:id="446" w:author="Huawei" w:date="2022-04-06T11:11:00Z">
              <w:r w:rsidRPr="00DA36E8" w:rsidDel="005B4F8F">
                <w:rPr>
                  <w:noProof/>
                </w:rPr>
                <w:delText>TDDConf.3.1</w:delText>
              </w:r>
            </w:del>
          </w:p>
        </w:tc>
        <w:tc>
          <w:tcPr>
            <w:tcW w:w="1051" w:type="pct"/>
          </w:tcPr>
          <w:p w14:paraId="7D4E88EF" w14:textId="77777777" w:rsidR="00483C0D" w:rsidRPr="002F57D8" w:rsidDel="005B4F8F" w:rsidRDefault="00483C0D" w:rsidP="006C31F7">
            <w:pPr>
              <w:pStyle w:val="TAC"/>
              <w:rPr>
                <w:del w:id="447" w:author="Huawei" w:date="2022-04-06T11:11:00Z"/>
                <w:noProof/>
              </w:rPr>
            </w:pPr>
          </w:p>
        </w:tc>
      </w:tr>
      <w:tr w:rsidR="00483C0D" w:rsidRPr="002F57D8" w:rsidDel="005B4F8F" w14:paraId="126B67C5" w14:textId="77777777" w:rsidTr="006C31F7">
        <w:trPr>
          <w:trHeight w:val="164"/>
          <w:jc w:val="center"/>
          <w:del w:id="448" w:author="Huawei" w:date="2022-04-06T11:12:00Z"/>
        </w:trPr>
        <w:tc>
          <w:tcPr>
            <w:tcW w:w="1217" w:type="pct"/>
            <w:shd w:val="clear" w:color="auto" w:fill="auto"/>
          </w:tcPr>
          <w:p w14:paraId="0D2EB255" w14:textId="77777777" w:rsidR="00483C0D" w:rsidRPr="00AE0E03" w:rsidDel="005B4F8F" w:rsidRDefault="00483C0D" w:rsidP="006C31F7">
            <w:pPr>
              <w:pStyle w:val="TAL"/>
              <w:rPr>
                <w:del w:id="449" w:author="Huawei" w:date="2022-04-06T11:12:00Z"/>
                <w:noProof/>
                <w:lang w:val="it-IT"/>
              </w:rPr>
            </w:pPr>
            <w:del w:id="450" w:author="Huawei" w:date="2022-04-06T11:12:00Z">
              <w:r w:rsidRPr="00AE0E03" w:rsidDel="005B4F8F">
                <w:rPr>
                  <w:noProof/>
                </w:rPr>
                <w:delText>CORESET Reference Channel</w:delText>
              </w:r>
            </w:del>
          </w:p>
        </w:tc>
        <w:tc>
          <w:tcPr>
            <w:tcW w:w="943" w:type="pct"/>
            <w:shd w:val="clear" w:color="auto" w:fill="auto"/>
          </w:tcPr>
          <w:p w14:paraId="537C187B" w14:textId="77777777" w:rsidR="00483C0D" w:rsidRPr="009B0E84" w:rsidDel="005B4F8F" w:rsidRDefault="00483C0D" w:rsidP="006C31F7">
            <w:pPr>
              <w:pStyle w:val="TAL"/>
              <w:rPr>
                <w:del w:id="451" w:author="Huawei" w:date="2022-04-06T11:12:00Z"/>
                <w:noProof/>
                <w:lang w:val="it-IT"/>
              </w:rPr>
            </w:pPr>
            <w:del w:id="452" w:author="Huawei" w:date="2022-04-06T11:12:00Z">
              <w:r w:rsidRPr="009B0E84" w:rsidDel="005B4F8F">
                <w:rPr>
                  <w:noProof/>
                  <w:lang w:val="it-IT"/>
                </w:rPr>
                <w:delText>Config 1</w:delText>
              </w:r>
            </w:del>
          </w:p>
        </w:tc>
        <w:tc>
          <w:tcPr>
            <w:tcW w:w="596" w:type="pct"/>
            <w:shd w:val="clear" w:color="auto" w:fill="auto"/>
          </w:tcPr>
          <w:p w14:paraId="5AC409F6" w14:textId="77777777" w:rsidR="00483C0D" w:rsidRPr="009B0E84" w:rsidDel="005B4F8F" w:rsidRDefault="00483C0D" w:rsidP="006C31F7">
            <w:pPr>
              <w:pStyle w:val="TAC"/>
              <w:rPr>
                <w:del w:id="453" w:author="Huawei" w:date="2022-04-06T11:12:00Z"/>
                <w:noProof/>
              </w:rPr>
            </w:pPr>
          </w:p>
        </w:tc>
        <w:tc>
          <w:tcPr>
            <w:tcW w:w="1193" w:type="pct"/>
            <w:shd w:val="clear" w:color="auto" w:fill="auto"/>
          </w:tcPr>
          <w:p w14:paraId="2DBF160F" w14:textId="77777777" w:rsidR="00483C0D" w:rsidRPr="00DA36E8" w:rsidDel="005B4F8F" w:rsidRDefault="00483C0D" w:rsidP="006C31F7">
            <w:pPr>
              <w:pStyle w:val="TAC"/>
              <w:rPr>
                <w:del w:id="454" w:author="Huawei" w:date="2022-04-06T11:12:00Z"/>
                <w:noProof/>
              </w:rPr>
            </w:pPr>
            <w:del w:id="455" w:author="Huawei" w:date="2022-04-06T11:12:00Z">
              <w:r w:rsidRPr="00DA36E8" w:rsidDel="005B4F8F">
                <w:rPr>
                  <w:noProof/>
                </w:rPr>
                <w:delText>CR.3.1 TDD</w:delText>
              </w:r>
            </w:del>
          </w:p>
        </w:tc>
        <w:tc>
          <w:tcPr>
            <w:tcW w:w="1051" w:type="pct"/>
          </w:tcPr>
          <w:p w14:paraId="16BE0250" w14:textId="77777777" w:rsidR="00483C0D" w:rsidRPr="002F57D8" w:rsidDel="005B4F8F" w:rsidRDefault="00483C0D" w:rsidP="006C31F7">
            <w:pPr>
              <w:pStyle w:val="TAC"/>
              <w:rPr>
                <w:del w:id="456" w:author="Huawei" w:date="2022-04-06T11:12:00Z"/>
                <w:noProof/>
              </w:rPr>
            </w:pPr>
            <w:del w:id="457" w:author="Huawei" w:date="2022-04-06T11:12:00Z">
              <w:r w:rsidRPr="002F57D8" w:rsidDel="005B4F8F">
                <w:rPr>
                  <w:noProof/>
                </w:rPr>
                <w:delText>A.3.1.2</w:delText>
              </w:r>
            </w:del>
          </w:p>
        </w:tc>
      </w:tr>
      <w:tr w:rsidR="00483C0D" w:rsidRPr="002F57D8" w:rsidDel="005B4F8F" w14:paraId="469889D3" w14:textId="77777777" w:rsidTr="006C31F7">
        <w:trPr>
          <w:trHeight w:val="164"/>
          <w:jc w:val="center"/>
          <w:del w:id="458" w:author="Huawei" w:date="2022-04-06T11:14:00Z"/>
        </w:trPr>
        <w:tc>
          <w:tcPr>
            <w:tcW w:w="1217" w:type="pct"/>
            <w:shd w:val="clear" w:color="auto" w:fill="auto"/>
          </w:tcPr>
          <w:p w14:paraId="3D78A697" w14:textId="77777777" w:rsidR="00483C0D" w:rsidRPr="00AE0E03" w:rsidDel="005B4F8F" w:rsidRDefault="00483C0D" w:rsidP="006C31F7">
            <w:pPr>
              <w:pStyle w:val="TAL"/>
              <w:rPr>
                <w:del w:id="459" w:author="Huawei" w:date="2022-04-06T11:14:00Z"/>
                <w:noProof/>
              </w:rPr>
            </w:pPr>
            <w:del w:id="460" w:author="Huawei" w:date="2022-04-06T11:14:00Z">
              <w:r w:rsidRPr="00AE0E03" w:rsidDel="005B4F8F">
                <w:rPr>
                  <w:noProof/>
                </w:rPr>
                <w:delText>SSB Configuration</w:delText>
              </w:r>
            </w:del>
          </w:p>
        </w:tc>
        <w:tc>
          <w:tcPr>
            <w:tcW w:w="943" w:type="pct"/>
            <w:shd w:val="clear" w:color="auto" w:fill="auto"/>
          </w:tcPr>
          <w:p w14:paraId="589BC745" w14:textId="77777777" w:rsidR="00483C0D" w:rsidRPr="009B0E84" w:rsidDel="005B4F8F" w:rsidRDefault="00483C0D" w:rsidP="006C31F7">
            <w:pPr>
              <w:pStyle w:val="TAL"/>
              <w:rPr>
                <w:del w:id="461" w:author="Huawei" w:date="2022-04-06T11:14:00Z"/>
                <w:noProof/>
                <w:lang w:val="it-IT"/>
              </w:rPr>
            </w:pPr>
            <w:del w:id="462" w:author="Huawei" w:date="2022-04-06T11:14:00Z">
              <w:r w:rsidRPr="009B0E84" w:rsidDel="005B4F8F">
                <w:rPr>
                  <w:noProof/>
                  <w:lang w:val="it-IT"/>
                </w:rPr>
                <w:delText>Config 1</w:delText>
              </w:r>
            </w:del>
          </w:p>
        </w:tc>
        <w:tc>
          <w:tcPr>
            <w:tcW w:w="596" w:type="pct"/>
            <w:shd w:val="clear" w:color="auto" w:fill="auto"/>
          </w:tcPr>
          <w:p w14:paraId="6B3888CA" w14:textId="77777777" w:rsidR="00483C0D" w:rsidRPr="009B0E84" w:rsidDel="005B4F8F" w:rsidRDefault="00483C0D" w:rsidP="006C31F7">
            <w:pPr>
              <w:pStyle w:val="TAC"/>
              <w:rPr>
                <w:del w:id="463" w:author="Huawei" w:date="2022-04-06T11:14:00Z"/>
                <w:noProof/>
              </w:rPr>
            </w:pPr>
          </w:p>
        </w:tc>
        <w:tc>
          <w:tcPr>
            <w:tcW w:w="1193" w:type="pct"/>
            <w:shd w:val="clear" w:color="auto" w:fill="auto"/>
          </w:tcPr>
          <w:p w14:paraId="72E4AEB5" w14:textId="77777777" w:rsidR="00483C0D" w:rsidRPr="00DA36E8" w:rsidDel="005B4F8F" w:rsidRDefault="00483C0D" w:rsidP="006C31F7">
            <w:pPr>
              <w:pStyle w:val="TAC"/>
              <w:rPr>
                <w:del w:id="464" w:author="Huawei" w:date="2022-04-06T11:14:00Z"/>
                <w:noProof/>
              </w:rPr>
            </w:pPr>
            <w:del w:id="465" w:author="Huawei" w:date="2022-04-06T11:14:00Z">
              <w:r w:rsidRPr="00DA36E8" w:rsidDel="005B4F8F">
                <w:rPr>
                  <w:bCs/>
                </w:rPr>
                <w:delText>SSB.3 FR2</w:delText>
              </w:r>
            </w:del>
          </w:p>
        </w:tc>
        <w:tc>
          <w:tcPr>
            <w:tcW w:w="1051" w:type="pct"/>
          </w:tcPr>
          <w:p w14:paraId="4A0F4360" w14:textId="77777777" w:rsidR="00483C0D" w:rsidRPr="002F57D8" w:rsidDel="005B4F8F" w:rsidRDefault="00483C0D" w:rsidP="006C31F7">
            <w:pPr>
              <w:pStyle w:val="TAC"/>
              <w:rPr>
                <w:del w:id="466" w:author="Huawei" w:date="2022-04-06T11:14:00Z"/>
                <w:noProof/>
              </w:rPr>
            </w:pPr>
            <w:del w:id="467" w:author="Huawei" w:date="2022-04-06T11:14:00Z">
              <w:r w:rsidRPr="002F57D8" w:rsidDel="005B4F8F">
                <w:rPr>
                  <w:noProof/>
                </w:rPr>
                <w:delText>A.3.10</w:delText>
              </w:r>
            </w:del>
          </w:p>
        </w:tc>
      </w:tr>
      <w:tr w:rsidR="00483C0D" w:rsidRPr="002F57D8" w:rsidDel="005B4F8F" w14:paraId="241E10BB" w14:textId="77777777" w:rsidTr="006C31F7">
        <w:trPr>
          <w:trHeight w:val="164"/>
          <w:jc w:val="center"/>
          <w:del w:id="468" w:author="Huawei" w:date="2022-04-06T11:14:00Z"/>
        </w:trPr>
        <w:tc>
          <w:tcPr>
            <w:tcW w:w="1217" w:type="pct"/>
            <w:shd w:val="clear" w:color="auto" w:fill="auto"/>
          </w:tcPr>
          <w:p w14:paraId="64EC3639" w14:textId="77777777" w:rsidR="00483C0D" w:rsidRPr="00AE0E03" w:rsidDel="005B4F8F" w:rsidRDefault="00483C0D" w:rsidP="006C31F7">
            <w:pPr>
              <w:pStyle w:val="TAL"/>
              <w:rPr>
                <w:del w:id="469" w:author="Huawei" w:date="2022-04-06T11:14:00Z"/>
                <w:noProof/>
              </w:rPr>
            </w:pPr>
            <w:del w:id="470" w:author="Huawei" w:date="2022-04-06T11:14:00Z">
              <w:r w:rsidRPr="00AE0E03" w:rsidDel="005B4F8F">
                <w:rPr>
                  <w:noProof/>
                </w:rPr>
                <w:delText>SMTC Configuration</w:delText>
              </w:r>
            </w:del>
          </w:p>
        </w:tc>
        <w:tc>
          <w:tcPr>
            <w:tcW w:w="943" w:type="pct"/>
            <w:shd w:val="clear" w:color="auto" w:fill="auto"/>
          </w:tcPr>
          <w:p w14:paraId="54E908FD" w14:textId="77777777" w:rsidR="00483C0D" w:rsidRPr="009B0E84" w:rsidDel="005B4F8F" w:rsidRDefault="00483C0D" w:rsidP="006C31F7">
            <w:pPr>
              <w:pStyle w:val="TAL"/>
              <w:rPr>
                <w:del w:id="471" w:author="Huawei" w:date="2022-04-06T11:14:00Z"/>
                <w:noProof/>
                <w:lang w:val="it-IT"/>
              </w:rPr>
            </w:pPr>
            <w:del w:id="472" w:author="Huawei" w:date="2022-04-06T11:14:00Z">
              <w:r w:rsidRPr="009B0E84" w:rsidDel="005B4F8F">
                <w:rPr>
                  <w:noProof/>
                  <w:lang w:val="it-IT"/>
                </w:rPr>
                <w:delText>Config 1</w:delText>
              </w:r>
            </w:del>
          </w:p>
        </w:tc>
        <w:tc>
          <w:tcPr>
            <w:tcW w:w="596" w:type="pct"/>
            <w:shd w:val="clear" w:color="auto" w:fill="auto"/>
          </w:tcPr>
          <w:p w14:paraId="0B0ABB6A" w14:textId="77777777" w:rsidR="00483C0D" w:rsidRPr="009B0E84" w:rsidDel="005B4F8F" w:rsidRDefault="00483C0D" w:rsidP="006C31F7">
            <w:pPr>
              <w:pStyle w:val="TAC"/>
              <w:rPr>
                <w:del w:id="473" w:author="Huawei" w:date="2022-04-06T11:14:00Z"/>
                <w:noProof/>
              </w:rPr>
            </w:pPr>
          </w:p>
        </w:tc>
        <w:tc>
          <w:tcPr>
            <w:tcW w:w="1193" w:type="pct"/>
            <w:shd w:val="clear" w:color="auto" w:fill="auto"/>
          </w:tcPr>
          <w:p w14:paraId="35C47B65" w14:textId="77777777" w:rsidR="00483C0D" w:rsidRPr="00DA36E8" w:rsidDel="005B4F8F" w:rsidRDefault="00483C0D" w:rsidP="006C31F7">
            <w:pPr>
              <w:pStyle w:val="TAC"/>
              <w:rPr>
                <w:del w:id="474" w:author="Huawei" w:date="2022-04-06T11:14:00Z"/>
                <w:noProof/>
              </w:rPr>
            </w:pPr>
            <w:del w:id="475" w:author="Huawei" w:date="2022-04-06T11:14:00Z">
              <w:r w:rsidRPr="00DA36E8" w:rsidDel="005B4F8F">
                <w:rPr>
                  <w:bCs/>
                  <w:noProof/>
                </w:rPr>
                <w:delText>SMTC.3</w:delText>
              </w:r>
            </w:del>
          </w:p>
        </w:tc>
        <w:tc>
          <w:tcPr>
            <w:tcW w:w="1051" w:type="pct"/>
          </w:tcPr>
          <w:p w14:paraId="4DBE99C6" w14:textId="77777777" w:rsidR="00483C0D" w:rsidRPr="002F57D8" w:rsidDel="005B4F8F" w:rsidRDefault="00483C0D" w:rsidP="006C31F7">
            <w:pPr>
              <w:pStyle w:val="TAC"/>
              <w:rPr>
                <w:del w:id="476" w:author="Huawei" w:date="2022-04-06T11:14:00Z"/>
                <w:noProof/>
              </w:rPr>
            </w:pPr>
            <w:del w:id="477" w:author="Huawei" w:date="2022-04-06T11:14:00Z">
              <w:r w:rsidRPr="002F57D8" w:rsidDel="005B4F8F">
                <w:rPr>
                  <w:noProof/>
                </w:rPr>
                <w:delText>A.3.11</w:delText>
              </w:r>
            </w:del>
          </w:p>
        </w:tc>
      </w:tr>
      <w:tr w:rsidR="00483C0D" w:rsidRPr="002F57D8" w:rsidDel="005B4F8F" w14:paraId="200020CA" w14:textId="77777777" w:rsidTr="006C31F7">
        <w:trPr>
          <w:trHeight w:val="164"/>
          <w:jc w:val="center"/>
          <w:del w:id="478" w:author="Huawei" w:date="2022-04-06T11:15:00Z"/>
        </w:trPr>
        <w:tc>
          <w:tcPr>
            <w:tcW w:w="1217" w:type="pct"/>
            <w:shd w:val="clear" w:color="auto" w:fill="auto"/>
          </w:tcPr>
          <w:p w14:paraId="30749A92" w14:textId="77777777" w:rsidR="00483C0D" w:rsidRPr="00AE0E03" w:rsidDel="005B4F8F" w:rsidRDefault="00483C0D" w:rsidP="006C31F7">
            <w:pPr>
              <w:pStyle w:val="TAL"/>
              <w:rPr>
                <w:del w:id="479" w:author="Huawei" w:date="2022-04-06T11:15:00Z"/>
                <w:noProof/>
              </w:rPr>
            </w:pPr>
            <w:del w:id="480" w:author="Huawei" w:date="2022-04-06T11:15:00Z">
              <w:r w:rsidRPr="00AE0E03" w:rsidDel="005B4F8F">
                <w:rPr>
                  <w:noProof/>
                </w:rPr>
                <w:delText>PDSCH/PDCCH subcarrier spacing</w:delText>
              </w:r>
            </w:del>
          </w:p>
        </w:tc>
        <w:tc>
          <w:tcPr>
            <w:tcW w:w="943" w:type="pct"/>
            <w:shd w:val="clear" w:color="auto" w:fill="auto"/>
          </w:tcPr>
          <w:p w14:paraId="045A9534" w14:textId="77777777" w:rsidR="00483C0D" w:rsidRPr="009B0E84" w:rsidDel="005B4F8F" w:rsidRDefault="00483C0D" w:rsidP="006C31F7">
            <w:pPr>
              <w:pStyle w:val="TAL"/>
              <w:rPr>
                <w:del w:id="481" w:author="Huawei" w:date="2022-04-06T11:15:00Z"/>
                <w:noProof/>
                <w:lang w:val="it-IT"/>
              </w:rPr>
            </w:pPr>
            <w:del w:id="482" w:author="Huawei" w:date="2022-04-06T11:15:00Z">
              <w:r w:rsidRPr="009B0E84" w:rsidDel="005B4F8F">
                <w:rPr>
                  <w:noProof/>
                  <w:lang w:val="it-IT"/>
                </w:rPr>
                <w:delText>Config 1</w:delText>
              </w:r>
            </w:del>
          </w:p>
        </w:tc>
        <w:tc>
          <w:tcPr>
            <w:tcW w:w="596" w:type="pct"/>
            <w:shd w:val="clear" w:color="auto" w:fill="auto"/>
          </w:tcPr>
          <w:p w14:paraId="221AAE47" w14:textId="77777777" w:rsidR="00483C0D" w:rsidRPr="009B0E84" w:rsidDel="005B4F8F" w:rsidRDefault="00483C0D" w:rsidP="006C31F7">
            <w:pPr>
              <w:pStyle w:val="TAC"/>
              <w:rPr>
                <w:del w:id="483" w:author="Huawei" w:date="2022-04-06T11:15:00Z"/>
                <w:noProof/>
              </w:rPr>
            </w:pPr>
          </w:p>
        </w:tc>
        <w:tc>
          <w:tcPr>
            <w:tcW w:w="1193" w:type="pct"/>
            <w:shd w:val="clear" w:color="auto" w:fill="auto"/>
          </w:tcPr>
          <w:p w14:paraId="749CB115" w14:textId="77777777" w:rsidR="00483C0D" w:rsidRPr="00DA36E8" w:rsidDel="005B4F8F" w:rsidRDefault="00483C0D" w:rsidP="006C31F7">
            <w:pPr>
              <w:pStyle w:val="TAC"/>
              <w:rPr>
                <w:del w:id="484" w:author="Huawei" w:date="2022-04-06T11:15:00Z"/>
                <w:noProof/>
              </w:rPr>
            </w:pPr>
            <w:del w:id="485" w:author="Huawei" w:date="2022-04-06T11:15:00Z">
              <w:r w:rsidRPr="00DA36E8" w:rsidDel="005B4F8F">
                <w:rPr>
                  <w:noProof/>
                </w:rPr>
                <w:delText>120 KHz</w:delText>
              </w:r>
            </w:del>
          </w:p>
        </w:tc>
        <w:tc>
          <w:tcPr>
            <w:tcW w:w="1051" w:type="pct"/>
          </w:tcPr>
          <w:p w14:paraId="3A4263EC" w14:textId="77777777" w:rsidR="00483C0D" w:rsidRPr="002F57D8" w:rsidDel="005B4F8F" w:rsidRDefault="00483C0D" w:rsidP="006C31F7">
            <w:pPr>
              <w:pStyle w:val="TAC"/>
              <w:rPr>
                <w:del w:id="486" w:author="Huawei" w:date="2022-04-06T11:15:00Z"/>
                <w:noProof/>
              </w:rPr>
            </w:pPr>
          </w:p>
        </w:tc>
      </w:tr>
      <w:tr w:rsidR="00483C0D" w:rsidRPr="002F57D8" w:rsidDel="003D696B" w14:paraId="5123FF42" w14:textId="77777777" w:rsidTr="006C31F7">
        <w:trPr>
          <w:trHeight w:val="164"/>
          <w:jc w:val="center"/>
          <w:del w:id="487" w:author="Huawei" w:date="2022-04-06T11:30:00Z"/>
        </w:trPr>
        <w:tc>
          <w:tcPr>
            <w:tcW w:w="1217" w:type="pct"/>
            <w:shd w:val="clear" w:color="auto" w:fill="auto"/>
          </w:tcPr>
          <w:p w14:paraId="3FF6A6DF" w14:textId="77777777" w:rsidR="00483C0D" w:rsidRPr="00FE2437" w:rsidDel="003D696B" w:rsidRDefault="00483C0D" w:rsidP="006C31F7">
            <w:pPr>
              <w:pStyle w:val="TAL"/>
              <w:rPr>
                <w:del w:id="488" w:author="Huawei" w:date="2022-04-06T11:30:00Z"/>
                <w:noProof/>
              </w:rPr>
            </w:pPr>
            <w:del w:id="489" w:author="Huawei" w:date="2022-04-06T11:30:00Z">
              <w:r w:rsidRPr="00FE2437" w:rsidDel="003D696B">
                <w:rPr>
                  <w:noProof/>
                </w:rPr>
                <w:delText>PRACH Configuration</w:delText>
              </w:r>
            </w:del>
          </w:p>
        </w:tc>
        <w:tc>
          <w:tcPr>
            <w:tcW w:w="943" w:type="pct"/>
            <w:shd w:val="clear" w:color="auto" w:fill="auto"/>
          </w:tcPr>
          <w:p w14:paraId="746C8968" w14:textId="77777777" w:rsidR="00483C0D" w:rsidRPr="00FE2437" w:rsidDel="003D696B" w:rsidRDefault="00483C0D" w:rsidP="006C31F7">
            <w:pPr>
              <w:pStyle w:val="TAL"/>
              <w:rPr>
                <w:del w:id="490" w:author="Huawei" w:date="2022-04-06T11:30:00Z"/>
                <w:noProof/>
              </w:rPr>
            </w:pPr>
            <w:del w:id="491" w:author="Huawei" w:date="2022-04-06T11:30:00Z">
              <w:r w:rsidRPr="00FE2437" w:rsidDel="003D696B">
                <w:rPr>
                  <w:noProof/>
                </w:rPr>
                <w:delText>Config 1</w:delText>
              </w:r>
            </w:del>
          </w:p>
        </w:tc>
        <w:tc>
          <w:tcPr>
            <w:tcW w:w="596" w:type="pct"/>
            <w:shd w:val="clear" w:color="auto" w:fill="auto"/>
          </w:tcPr>
          <w:p w14:paraId="02E0572B" w14:textId="77777777" w:rsidR="00483C0D" w:rsidRPr="00FE2437" w:rsidDel="003D696B" w:rsidRDefault="00483C0D" w:rsidP="006C31F7">
            <w:pPr>
              <w:pStyle w:val="TAC"/>
              <w:rPr>
                <w:del w:id="492" w:author="Huawei" w:date="2022-04-06T11:30:00Z"/>
                <w:noProof/>
              </w:rPr>
            </w:pPr>
          </w:p>
        </w:tc>
        <w:tc>
          <w:tcPr>
            <w:tcW w:w="1193" w:type="pct"/>
            <w:shd w:val="clear" w:color="auto" w:fill="auto"/>
          </w:tcPr>
          <w:p w14:paraId="737CADD0" w14:textId="77777777" w:rsidR="00483C0D" w:rsidRPr="00FE2437" w:rsidDel="003D696B" w:rsidRDefault="00483C0D" w:rsidP="006C31F7">
            <w:pPr>
              <w:pStyle w:val="TAC"/>
              <w:rPr>
                <w:del w:id="493" w:author="Huawei" w:date="2022-04-06T11:30:00Z"/>
                <w:noProof/>
              </w:rPr>
            </w:pPr>
            <w:del w:id="494" w:author="Huawei" w:date="2022-04-06T11:30:00Z">
              <w:r w:rsidRPr="00FE2437" w:rsidDel="003D696B">
                <w:rPr>
                  <w:noProof/>
                </w:rPr>
                <w:delText>Table A.3.8.3.</w:delText>
              </w:r>
              <w:r w:rsidRPr="004A2622" w:rsidDel="003D696B">
                <w:rPr>
                  <w:noProof/>
                </w:rPr>
                <w:delText>1-</w:delText>
              </w:r>
              <w:r w:rsidDel="003D696B">
                <w:rPr>
                  <w:noProof/>
                </w:rPr>
                <w:delText>1</w:delText>
              </w:r>
            </w:del>
          </w:p>
        </w:tc>
        <w:tc>
          <w:tcPr>
            <w:tcW w:w="1051" w:type="pct"/>
          </w:tcPr>
          <w:p w14:paraId="1124F051" w14:textId="77777777" w:rsidR="00483C0D" w:rsidRPr="002F57D8" w:rsidDel="003D696B" w:rsidRDefault="00483C0D" w:rsidP="006C31F7">
            <w:pPr>
              <w:pStyle w:val="TAC"/>
              <w:rPr>
                <w:del w:id="495" w:author="Huawei" w:date="2022-04-06T11:30:00Z"/>
                <w:noProof/>
              </w:rPr>
            </w:pPr>
          </w:p>
        </w:tc>
      </w:tr>
      <w:tr w:rsidR="00483C0D" w:rsidRPr="002F57D8" w:rsidDel="00C64167" w14:paraId="5E51BE4B" w14:textId="77777777" w:rsidTr="006C31F7">
        <w:trPr>
          <w:trHeight w:val="164"/>
          <w:jc w:val="center"/>
          <w:del w:id="496" w:author="Huawei" w:date="2022-04-06T11:33:00Z"/>
        </w:trPr>
        <w:tc>
          <w:tcPr>
            <w:tcW w:w="2160" w:type="pct"/>
            <w:gridSpan w:val="2"/>
            <w:shd w:val="clear" w:color="auto" w:fill="auto"/>
          </w:tcPr>
          <w:p w14:paraId="6D046AC7" w14:textId="77777777" w:rsidR="00483C0D" w:rsidRPr="009B0E84" w:rsidDel="00C64167" w:rsidRDefault="00483C0D" w:rsidP="006C31F7">
            <w:pPr>
              <w:pStyle w:val="TAL"/>
              <w:rPr>
                <w:del w:id="497" w:author="Huawei" w:date="2022-04-06T11:33:00Z"/>
                <w:noProof/>
              </w:rPr>
            </w:pPr>
            <w:del w:id="498" w:author="Huawei" w:date="2022-04-06T11:33:00Z">
              <w:r w:rsidRPr="00AE0E03" w:rsidDel="00C64167">
                <w:rPr>
                  <w:noProof/>
                </w:rPr>
                <w:delText>csi-RS-Index assigned as  beam failure detection RS in set q</w:delText>
              </w:r>
              <w:r w:rsidRPr="009B0E84" w:rsidDel="00C64167">
                <w:rPr>
                  <w:noProof/>
                  <w:vertAlign w:val="subscript"/>
                </w:rPr>
                <w:delText xml:space="preserve">0 </w:delText>
              </w:r>
              <w:r w:rsidRPr="009B0E84" w:rsidDel="00C64167">
                <w:delText>in activated SCell</w:delText>
              </w:r>
            </w:del>
          </w:p>
        </w:tc>
        <w:tc>
          <w:tcPr>
            <w:tcW w:w="596" w:type="pct"/>
            <w:shd w:val="clear" w:color="auto" w:fill="auto"/>
          </w:tcPr>
          <w:p w14:paraId="5D815265" w14:textId="77777777" w:rsidR="00483C0D" w:rsidRPr="00DA36E8" w:rsidDel="00C64167" w:rsidRDefault="00483C0D" w:rsidP="006C31F7">
            <w:pPr>
              <w:pStyle w:val="TAC"/>
              <w:rPr>
                <w:del w:id="499" w:author="Huawei" w:date="2022-04-06T11:33:00Z"/>
                <w:noProof/>
              </w:rPr>
            </w:pPr>
          </w:p>
        </w:tc>
        <w:tc>
          <w:tcPr>
            <w:tcW w:w="1193" w:type="pct"/>
            <w:shd w:val="clear" w:color="auto" w:fill="auto"/>
          </w:tcPr>
          <w:p w14:paraId="4542E181" w14:textId="77777777" w:rsidR="00483C0D" w:rsidRPr="00AE0E03" w:rsidDel="00C64167" w:rsidRDefault="00483C0D" w:rsidP="006C31F7">
            <w:pPr>
              <w:pStyle w:val="TAC"/>
              <w:rPr>
                <w:del w:id="500" w:author="Huawei" w:date="2022-04-06T11:33:00Z"/>
                <w:noProof/>
              </w:rPr>
            </w:pPr>
            <w:del w:id="501" w:author="Huawei" w:date="2022-04-06T11:33:00Z">
              <w:r w:rsidRPr="00AE0E03" w:rsidDel="00C64167">
                <w:rPr>
                  <w:noProof/>
                </w:rPr>
                <w:delText>0</w:delText>
              </w:r>
            </w:del>
          </w:p>
        </w:tc>
        <w:tc>
          <w:tcPr>
            <w:tcW w:w="1051" w:type="pct"/>
          </w:tcPr>
          <w:p w14:paraId="31D1F286" w14:textId="77777777" w:rsidR="00483C0D" w:rsidRPr="002F57D8" w:rsidDel="00C64167" w:rsidRDefault="00483C0D" w:rsidP="006C31F7">
            <w:pPr>
              <w:pStyle w:val="TAC"/>
              <w:rPr>
                <w:del w:id="502" w:author="Huawei" w:date="2022-04-06T11:33:00Z"/>
                <w:noProof/>
              </w:rPr>
            </w:pPr>
          </w:p>
        </w:tc>
      </w:tr>
      <w:tr w:rsidR="00483C0D" w:rsidRPr="002F57D8" w:rsidDel="00C64167" w14:paraId="3F72D711" w14:textId="77777777" w:rsidTr="006C31F7">
        <w:trPr>
          <w:trHeight w:val="176"/>
          <w:jc w:val="center"/>
          <w:del w:id="503" w:author="Huawei" w:date="2022-04-06T11:36:00Z"/>
        </w:trPr>
        <w:tc>
          <w:tcPr>
            <w:tcW w:w="2160" w:type="pct"/>
            <w:gridSpan w:val="2"/>
            <w:shd w:val="clear" w:color="auto" w:fill="auto"/>
          </w:tcPr>
          <w:p w14:paraId="00FE2542" w14:textId="77777777" w:rsidR="00483C0D" w:rsidRPr="00AE0E03" w:rsidDel="00C64167" w:rsidRDefault="00483C0D" w:rsidP="006C31F7">
            <w:pPr>
              <w:pStyle w:val="TAL"/>
              <w:rPr>
                <w:del w:id="504" w:author="Huawei" w:date="2022-04-06T11:36:00Z"/>
                <w:noProof/>
              </w:rPr>
            </w:pPr>
            <w:del w:id="505" w:author="Huawei" w:date="2022-04-06T11:36:00Z">
              <w:r w:rsidRPr="00AE0E03" w:rsidDel="00C64167">
                <w:rPr>
                  <w:noProof/>
                </w:rPr>
                <w:delText>TRS configuration</w:delText>
              </w:r>
            </w:del>
          </w:p>
        </w:tc>
        <w:tc>
          <w:tcPr>
            <w:tcW w:w="596" w:type="pct"/>
            <w:shd w:val="clear" w:color="auto" w:fill="auto"/>
          </w:tcPr>
          <w:p w14:paraId="30E7F892" w14:textId="77777777" w:rsidR="00483C0D" w:rsidRPr="009B0E84" w:rsidDel="00C64167" w:rsidRDefault="00483C0D" w:rsidP="006C31F7">
            <w:pPr>
              <w:pStyle w:val="TAC"/>
              <w:rPr>
                <w:del w:id="506" w:author="Huawei" w:date="2022-04-06T11:36:00Z"/>
                <w:noProof/>
              </w:rPr>
            </w:pPr>
          </w:p>
        </w:tc>
        <w:tc>
          <w:tcPr>
            <w:tcW w:w="1193" w:type="pct"/>
            <w:shd w:val="clear" w:color="auto" w:fill="auto"/>
          </w:tcPr>
          <w:p w14:paraId="4E37B73B" w14:textId="77777777" w:rsidR="00483C0D" w:rsidRPr="009B0E84" w:rsidDel="00C64167" w:rsidRDefault="00483C0D" w:rsidP="006C31F7">
            <w:pPr>
              <w:pStyle w:val="TAC"/>
              <w:rPr>
                <w:del w:id="507" w:author="Huawei" w:date="2022-04-06T11:36:00Z"/>
                <w:noProof/>
              </w:rPr>
            </w:pPr>
            <w:del w:id="508" w:author="Huawei" w:date="2022-04-06T11:36:00Z">
              <w:r w:rsidRPr="009B0E84" w:rsidDel="00C64167">
                <w:rPr>
                  <w:noProof/>
                </w:rPr>
                <w:delText>TRS.2.1 TDD</w:delText>
              </w:r>
            </w:del>
          </w:p>
        </w:tc>
        <w:tc>
          <w:tcPr>
            <w:tcW w:w="1051" w:type="pct"/>
          </w:tcPr>
          <w:p w14:paraId="4A7D2EA2" w14:textId="77777777" w:rsidR="00483C0D" w:rsidRPr="002F57D8" w:rsidDel="00C64167" w:rsidRDefault="00483C0D" w:rsidP="006C31F7">
            <w:pPr>
              <w:pStyle w:val="TAC"/>
              <w:rPr>
                <w:del w:id="509" w:author="Huawei" w:date="2022-04-06T11:36:00Z"/>
                <w:noProof/>
              </w:rPr>
            </w:pPr>
          </w:p>
        </w:tc>
      </w:tr>
      <w:tr w:rsidR="00483C0D" w:rsidRPr="002F57D8" w:rsidDel="00C64167" w14:paraId="37A40167" w14:textId="77777777" w:rsidTr="006C31F7">
        <w:trPr>
          <w:trHeight w:val="176"/>
          <w:jc w:val="center"/>
          <w:del w:id="510" w:author="Huawei" w:date="2022-04-06T11:36:00Z"/>
        </w:trPr>
        <w:tc>
          <w:tcPr>
            <w:tcW w:w="2160" w:type="pct"/>
            <w:gridSpan w:val="2"/>
            <w:shd w:val="clear" w:color="auto" w:fill="auto"/>
          </w:tcPr>
          <w:p w14:paraId="33B17554" w14:textId="77777777" w:rsidR="00483C0D" w:rsidRPr="00AE0E03" w:rsidDel="00C64167" w:rsidRDefault="00483C0D" w:rsidP="006C31F7">
            <w:pPr>
              <w:pStyle w:val="TAL"/>
              <w:rPr>
                <w:del w:id="511" w:author="Huawei" w:date="2022-04-06T11:36:00Z"/>
                <w:noProof/>
              </w:rPr>
            </w:pPr>
            <w:del w:id="512" w:author="Huawei" w:date="2022-04-06T11:36:00Z">
              <w:r w:rsidRPr="00AE0E03" w:rsidDel="00C64167">
                <w:rPr>
                  <w:noProof/>
                </w:rPr>
                <w:delText>TCI configuration</w:delText>
              </w:r>
            </w:del>
          </w:p>
        </w:tc>
        <w:tc>
          <w:tcPr>
            <w:tcW w:w="596" w:type="pct"/>
            <w:shd w:val="clear" w:color="auto" w:fill="auto"/>
          </w:tcPr>
          <w:p w14:paraId="39EEDC4D" w14:textId="77777777" w:rsidR="00483C0D" w:rsidRPr="009B0E84" w:rsidDel="00C64167" w:rsidRDefault="00483C0D" w:rsidP="006C31F7">
            <w:pPr>
              <w:pStyle w:val="TAC"/>
              <w:rPr>
                <w:del w:id="513" w:author="Huawei" w:date="2022-04-06T11:36:00Z"/>
                <w:noProof/>
              </w:rPr>
            </w:pPr>
          </w:p>
        </w:tc>
        <w:tc>
          <w:tcPr>
            <w:tcW w:w="1193" w:type="pct"/>
            <w:shd w:val="clear" w:color="auto" w:fill="auto"/>
          </w:tcPr>
          <w:p w14:paraId="1B864613" w14:textId="77777777" w:rsidR="00483C0D" w:rsidRPr="009B0E84" w:rsidDel="00C64167" w:rsidRDefault="00483C0D" w:rsidP="006C31F7">
            <w:pPr>
              <w:pStyle w:val="TAC"/>
              <w:rPr>
                <w:del w:id="514" w:author="Huawei" w:date="2022-04-06T11:36:00Z"/>
                <w:noProof/>
              </w:rPr>
            </w:pPr>
            <w:del w:id="515" w:author="Huawei" w:date="2022-04-06T11:36:00Z">
              <w:r w:rsidRPr="009B0E84" w:rsidDel="00C64167">
                <w:rPr>
                  <w:noProof/>
                </w:rPr>
                <w:delText>CSI-RS.Config.0</w:delText>
              </w:r>
            </w:del>
          </w:p>
        </w:tc>
        <w:tc>
          <w:tcPr>
            <w:tcW w:w="1051" w:type="pct"/>
          </w:tcPr>
          <w:p w14:paraId="093B010D" w14:textId="77777777" w:rsidR="00483C0D" w:rsidRPr="002F57D8" w:rsidDel="00C64167" w:rsidRDefault="00483C0D" w:rsidP="006C31F7">
            <w:pPr>
              <w:pStyle w:val="TAC"/>
              <w:rPr>
                <w:del w:id="516" w:author="Huawei" w:date="2022-04-06T11:36:00Z"/>
                <w:noProof/>
              </w:rPr>
            </w:pPr>
          </w:p>
        </w:tc>
      </w:tr>
      <w:tr w:rsidR="00483C0D" w:rsidRPr="002F57D8" w:rsidDel="00C64167" w14:paraId="28A01977" w14:textId="77777777" w:rsidTr="006C31F7">
        <w:trPr>
          <w:trHeight w:val="176"/>
          <w:jc w:val="center"/>
          <w:del w:id="517" w:author="Huawei" w:date="2022-04-06T11:37:00Z"/>
        </w:trPr>
        <w:tc>
          <w:tcPr>
            <w:tcW w:w="2160" w:type="pct"/>
            <w:gridSpan w:val="2"/>
            <w:shd w:val="clear" w:color="auto" w:fill="auto"/>
          </w:tcPr>
          <w:p w14:paraId="29D6904E" w14:textId="77777777" w:rsidR="00483C0D" w:rsidRPr="00AE0E03" w:rsidDel="00C64167" w:rsidRDefault="00483C0D" w:rsidP="006C31F7">
            <w:pPr>
              <w:pStyle w:val="TAL"/>
              <w:rPr>
                <w:del w:id="518" w:author="Huawei" w:date="2022-04-06T11:37:00Z"/>
                <w:noProof/>
              </w:rPr>
            </w:pPr>
            <w:del w:id="519" w:author="Huawei" w:date="2022-04-06T11:37:00Z">
              <w:r w:rsidRPr="00AE0E03" w:rsidDel="00C64167">
                <w:rPr>
                  <w:noProof/>
                </w:rPr>
                <w:delText>OCNG parameters</w:delText>
              </w:r>
            </w:del>
          </w:p>
        </w:tc>
        <w:tc>
          <w:tcPr>
            <w:tcW w:w="596" w:type="pct"/>
            <w:shd w:val="clear" w:color="auto" w:fill="auto"/>
          </w:tcPr>
          <w:p w14:paraId="276AC98B" w14:textId="77777777" w:rsidR="00483C0D" w:rsidRPr="009B0E84" w:rsidDel="00C64167" w:rsidRDefault="00483C0D" w:rsidP="006C31F7">
            <w:pPr>
              <w:pStyle w:val="TAC"/>
              <w:rPr>
                <w:del w:id="520" w:author="Huawei" w:date="2022-04-06T11:37:00Z"/>
                <w:noProof/>
              </w:rPr>
            </w:pPr>
          </w:p>
        </w:tc>
        <w:tc>
          <w:tcPr>
            <w:tcW w:w="1193" w:type="pct"/>
            <w:shd w:val="clear" w:color="auto" w:fill="auto"/>
          </w:tcPr>
          <w:p w14:paraId="46C29EBB" w14:textId="77777777" w:rsidR="00483C0D" w:rsidRPr="009B0E84" w:rsidDel="00C64167" w:rsidRDefault="00483C0D" w:rsidP="006C31F7">
            <w:pPr>
              <w:pStyle w:val="TAC"/>
              <w:rPr>
                <w:del w:id="521" w:author="Huawei" w:date="2022-04-06T11:37:00Z"/>
                <w:noProof/>
              </w:rPr>
            </w:pPr>
            <w:del w:id="522" w:author="Huawei" w:date="2022-04-06T11:37:00Z">
              <w:r w:rsidRPr="009B0E84" w:rsidDel="00C64167">
                <w:rPr>
                  <w:rFonts w:eastAsia="Malgun Gothic"/>
                  <w:szCs w:val="18"/>
                </w:rPr>
                <w:delText>OP.1</w:delText>
              </w:r>
            </w:del>
          </w:p>
        </w:tc>
        <w:tc>
          <w:tcPr>
            <w:tcW w:w="1051" w:type="pct"/>
          </w:tcPr>
          <w:p w14:paraId="33503F7B" w14:textId="77777777" w:rsidR="00483C0D" w:rsidRPr="002F57D8" w:rsidDel="00C64167" w:rsidRDefault="00483C0D" w:rsidP="006C31F7">
            <w:pPr>
              <w:pStyle w:val="TAC"/>
              <w:rPr>
                <w:del w:id="523" w:author="Huawei" w:date="2022-04-06T11:37:00Z"/>
                <w:noProof/>
              </w:rPr>
            </w:pPr>
            <w:del w:id="524" w:author="Huawei" w:date="2022-04-06T11:37:00Z">
              <w:r w:rsidRPr="002F57D8" w:rsidDel="00C64167">
                <w:rPr>
                  <w:noProof/>
                </w:rPr>
                <w:delText>A.3.2.1</w:delText>
              </w:r>
            </w:del>
          </w:p>
        </w:tc>
      </w:tr>
      <w:tr w:rsidR="00483C0D" w:rsidRPr="002F57D8" w:rsidDel="00C64167" w14:paraId="0C69AB9C" w14:textId="77777777" w:rsidTr="006C31F7">
        <w:trPr>
          <w:trHeight w:val="164"/>
          <w:jc w:val="center"/>
          <w:del w:id="525" w:author="Huawei" w:date="2022-04-06T11:37:00Z"/>
        </w:trPr>
        <w:tc>
          <w:tcPr>
            <w:tcW w:w="2160" w:type="pct"/>
            <w:gridSpan w:val="2"/>
            <w:shd w:val="clear" w:color="auto" w:fill="auto"/>
          </w:tcPr>
          <w:p w14:paraId="20FDC485" w14:textId="77777777" w:rsidR="00483C0D" w:rsidRPr="00AE0E03" w:rsidDel="00C64167" w:rsidRDefault="00483C0D" w:rsidP="006C31F7">
            <w:pPr>
              <w:pStyle w:val="TAL"/>
              <w:rPr>
                <w:del w:id="526" w:author="Huawei" w:date="2022-04-06T11:37:00Z"/>
                <w:noProof/>
              </w:rPr>
            </w:pPr>
            <w:del w:id="527" w:author="Huawei" w:date="2022-04-06T11:37:00Z">
              <w:r w:rsidRPr="00AE0E03" w:rsidDel="00C64167">
                <w:rPr>
                  <w:noProof/>
                </w:rPr>
                <w:delText>CP length</w:delText>
              </w:r>
            </w:del>
          </w:p>
        </w:tc>
        <w:tc>
          <w:tcPr>
            <w:tcW w:w="596" w:type="pct"/>
            <w:shd w:val="clear" w:color="auto" w:fill="auto"/>
          </w:tcPr>
          <w:p w14:paraId="4268F76F" w14:textId="77777777" w:rsidR="00483C0D" w:rsidRPr="009B0E84" w:rsidDel="00C64167" w:rsidRDefault="00483C0D" w:rsidP="006C31F7">
            <w:pPr>
              <w:pStyle w:val="TAC"/>
              <w:rPr>
                <w:del w:id="528" w:author="Huawei" w:date="2022-04-06T11:37:00Z"/>
                <w:noProof/>
              </w:rPr>
            </w:pPr>
          </w:p>
        </w:tc>
        <w:tc>
          <w:tcPr>
            <w:tcW w:w="1193" w:type="pct"/>
            <w:shd w:val="clear" w:color="auto" w:fill="auto"/>
          </w:tcPr>
          <w:p w14:paraId="4FE9445A" w14:textId="77777777" w:rsidR="00483C0D" w:rsidRPr="009B0E84" w:rsidDel="00C64167" w:rsidRDefault="00483C0D" w:rsidP="006C31F7">
            <w:pPr>
              <w:pStyle w:val="TAC"/>
              <w:rPr>
                <w:del w:id="529" w:author="Huawei" w:date="2022-04-06T11:37:00Z"/>
                <w:noProof/>
              </w:rPr>
            </w:pPr>
            <w:del w:id="530" w:author="Huawei" w:date="2022-04-06T11:37:00Z">
              <w:r w:rsidRPr="009B0E84" w:rsidDel="00C64167">
                <w:rPr>
                  <w:noProof/>
                </w:rPr>
                <w:delText>Normal</w:delText>
              </w:r>
            </w:del>
          </w:p>
        </w:tc>
        <w:tc>
          <w:tcPr>
            <w:tcW w:w="1051" w:type="pct"/>
          </w:tcPr>
          <w:p w14:paraId="42F0012B" w14:textId="77777777" w:rsidR="00483C0D" w:rsidRPr="002F57D8" w:rsidDel="00C64167" w:rsidRDefault="00483C0D" w:rsidP="006C31F7">
            <w:pPr>
              <w:pStyle w:val="TAC"/>
              <w:rPr>
                <w:del w:id="531" w:author="Huawei" w:date="2022-04-06T11:37:00Z"/>
                <w:noProof/>
              </w:rPr>
            </w:pPr>
          </w:p>
        </w:tc>
      </w:tr>
      <w:tr w:rsidR="00483C0D" w:rsidRPr="002F57D8" w:rsidDel="00C64167" w14:paraId="49DE8C51" w14:textId="77777777" w:rsidTr="006C31F7">
        <w:trPr>
          <w:trHeight w:val="164"/>
          <w:jc w:val="center"/>
          <w:del w:id="532" w:author="Huawei" w:date="2022-04-06T11:37:00Z"/>
        </w:trPr>
        <w:tc>
          <w:tcPr>
            <w:tcW w:w="2160" w:type="pct"/>
            <w:gridSpan w:val="2"/>
            <w:shd w:val="clear" w:color="auto" w:fill="auto"/>
          </w:tcPr>
          <w:p w14:paraId="4CE9431B" w14:textId="77777777" w:rsidR="00483C0D" w:rsidRPr="00AE0E03" w:rsidDel="00C64167" w:rsidRDefault="00483C0D" w:rsidP="006C31F7">
            <w:pPr>
              <w:pStyle w:val="TAL"/>
              <w:rPr>
                <w:del w:id="533" w:author="Huawei" w:date="2022-04-06T11:37:00Z"/>
                <w:noProof/>
              </w:rPr>
            </w:pPr>
            <w:del w:id="534" w:author="Huawei" w:date="2022-04-06T11:37:00Z">
              <w:r w:rsidRPr="00925340" w:rsidDel="00C64167">
                <w:rPr>
                  <w:noProof/>
                </w:rPr>
                <w:delText>Correlation Matrix and Antenna Configuration</w:delText>
              </w:r>
            </w:del>
          </w:p>
        </w:tc>
        <w:tc>
          <w:tcPr>
            <w:tcW w:w="596" w:type="pct"/>
            <w:shd w:val="clear" w:color="auto" w:fill="auto"/>
          </w:tcPr>
          <w:p w14:paraId="2BC04EEF" w14:textId="77777777" w:rsidR="00483C0D" w:rsidRPr="009B0E84" w:rsidDel="00C64167" w:rsidRDefault="00483C0D" w:rsidP="006C31F7">
            <w:pPr>
              <w:pStyle w:val="TAC"/>
              <w:rPr>
                <w:del w:id="535" w:author="Huawei" w:date="2022-04-06T11:37:00Z"/>
                <w:noProof/>
              </w:rPr>
            </w:pPr>
          </w:p>
        </w:tc>
        <w:tc>
          <w:tcPr>
            <w:tcW w:w="1193" w:type="pct"/>
            <w:shd w:val="clear" w:color="auto" w:fill="auto"/>
          </w:tcPr>
          <w:p w14:paraId="0BA0DE6D" w14:textId="77777777" w:rsidR="00483C0D" w:rsidRPr="009B0E84" w:rsidDel="00C64167" w:rsidRDefault="00483C0D" w:rsidP="006C31F7">
            <w:pPr>
              <w:pStyle w:val="TAC"/>
              <w:rPr>
                <w:del w:id="536" w:author="Huawei" w:date="2022-04-06T11:37:00Z"/>
                <w:noProof/>
              </w:rPr>
            </w:pPr>
            <w:del w:id="537" w:author="Huawei" w:date="2022-04-06T11:37:00Z">
              <w:r w:rsidRPr="00925340" w:rsidDel="00C64167">
                <w:rPr>
                  <w:noProof/>
                </w:rPr>
                <w:delText>2x2 Low</w:delText>
              </w:r>
            </w:del>
          </w:p>
        </w:tc>
        <w:tc>
          <w:tcPr>
            <w:tcW w:w="1051" w:type="pct"/>
          </w:tcPr>
          <w:p w14:paraId="3581A688" w14:textId="77777777" w:rsidR="00483C0D" w:rsidRPr="002F57D8" w:rsidDel="00C64167" w:rsidRDefault="00483C0D" w:rsidP="006C31F7">
            <w:pPr>
              <w:pStyle w:val="TAC"/>
              <w:rPr>
                <w:del w:id="538" w:author="Huawei" w:date="2022-04-06T11:37:00Z"/>
                <w:noProof/>
              </w:rPr>
            </w:pPr>
          </w:p>
        </w:tc>
      </w:tr>
      <w:tr w:rsidR="00483C0D" w:rsidRPr="002F57D8" w:rsidDel="00C64167" w14:paraId="5EFE7006" w14:textId="77777777" w:rsidTr="006C31F7">
        <w:trPr>
          <w:trHeight w:val="164"/>
          <w:jc w:val="center"/>
          <w:del w:id="539" w:author="Huawei" w:date="2022-04-06T11:38:00Z"/>
        </w:trPr>
        <w:tc>
          <w:tcPr>
            <w:tcW w:w="1217" w:type="pct"/>
            <w:tcBorders>
              <w:bottom w:val="nil"/>
            </w:tcBorders>
            <w:shd w:val="clear" w:color="auto" w:fill="auto"/>
          </w:tcPr>
          <w:p w14:paraId="79B9E241" w14:textId="77777777" w:rsidR="00483C0D" w:rsidRPr="00AE0E03" w:rsidDel="00C64167" w:rsidRDefault="00483C0D" w:rsidP="006C31F7">
            <w:pPr>
              <w:pStyle w:val="TAL"/>
              <w:rPr>
                <w:del w:id="540" w:author="Huawei" w:date="2022-04-06T11:38:00Z"/>
                <w:noProof/>
              </w:rPr>
            </w:pPr>
            <w:del w:id="541" w:author="Huawei" w:date="2022-04-06T11:38:00Z">
              <w:r w:rsidRPr="00AE0E03" w:rsidDel="00C64167">
                <w:rPr>
                  <w:noProof/>
                </w:rPr>
                <w:delText xml:space="preserve">Beam failure </w:delText>
              </w:r>
            </w:del>
          </w:p>
        </w:tc>
        <w:tc>
          <w:tcPr>
            <w:tcW w:w="943" w:type="pct"/>
            <w:shd w:val="clear" w:color="auto" w:fill="auto"/>
          </w:tcPr>
          <w:p w14:paraId="6B29C7DB" w14:textId="77777777" w:rsidR="00483C0D" w:rsidRPr="009B0E84" w:rsidDel="00C64167" w:rsidRDefault="00483C0D" w:rsidP="006C31F7">
            <w:pPr>
              <w:pStyle w:val="TAL"/>
              <w:rPr>
                <w:del w:id="542" w:author="Huawei" w:date="2022-04-06T11:38:00Z"/>
                <w:noProof/>
              </w:rPr>
            </w:pPr>
            <w:del w:id="543" w:author="Huawei" w:date="2022-04-06T11:38:00Z">
              <w:r w:rsidRPr="009B0E84" w:rsidDel="00C64167">
                <w:rPr>
                  <w:noProof/>
                </w:rPr>
                <w:delText>DCI format</w:delText>
              </w:r>
            </w:del>
          </w:p>
        </w:tc>
        <w:tc>
          <w:tcPr>
            <w:tcW w:w="596" w:type="pct"/>
            <w:shd w:val="clear" w:color="auto" w:fill="auto"/>
          </w:tcPr>
          <w:p w14:paraId="3CE4FA4B" w14:textId="77777777" w:rsidR="00483C0D" w:rsidRPr="009B0E84" w:rsidDel="00C64167" w:rsidRDefault="00483C0D" w:rsidP="006C31F7">
            <w:pPr>
              <w:pStyle w:val="TAC"/>
              <w:rPr>
                <w:del w:id="544" w:author="Huawei" w:date="2022-04-06T11:38:00Z"/>
                <w:noProof/>
              </w:rPr>
            </w:pPr>
          </w:p>
        </w:tc>
        <w:tc>
          <w:tcPr>
            <w:tcW w:w="1193" w:type="pct"/>
            <w:shd w:val="clear" w:color="auto" w:fill="auto"/>
          </w:tcPr>
          <w:p w14:paraId="3762F214" w14:textId="77777777" w:rsidR="00483C0D" w:rsidRPr="00DA36E8" w:rsidDel="00C64167" w:rsidRDefault="00483C0D" w:rsidP="006C31F7">
            <w:pPr>
              <w:pStyle w:val="TAC"/>
              <w:rPr>
                <w:del w:id="545" w:author="Huawei" w:date="2022-04-06T11:38:00Z"/>
                <w:noProof/>
              </w:rPr>
            </w:pPr>
            <w:del w:id="546" w:author="Huawei" w:date="2022-04-06T11:38:00Z">
              <w:r w:rsidRPr="00DA36E8" w:rsidDel="00C64167">
                <w:rPr>
                  <w:noProof/>
                </w:rPr>
                <w:delText>1-0</w:delText>
              </w:r>
            </w:del>
          </w:p>
        </w:tc>
        <w:tc>
          <w:tcPr>
            <w:tcW w:w="1051" w:type="pct"/>
          </w:tcPr>
          <w:p w14:paraId="69EDB325" w14:textId="77777777" w:rsidR="00483C0D" w:rsidRPr="002F57D8" w:rsidDel="00C64167" w:rsidRDefault="00483C0D" w:rsidP="006C31F7">
            <w:pPr>
              <w:pStyle w:val="TAC"/>
              <w:rPr>
                <w:del w:id="547" w:author="Huawei" w:date="2022-04-06T11:38:00Z"/>
                <w:noProof/>
              </w:rPr>
            </w:pPr>
          </w:p>
        </w:tc>
      </w:tr>
      <w:tr w:rsidR="00483C0D" w:rsidRPr="002F57D8" w:rsidDel="00C64167" w14:paraId="32A876C8" w14:textId="77777777" w:rsidTr="006C31F7">
        <w:trPr>
          <w:trHeight w:val="352"/>
          <w:jc w:val="center"/>
          <w:del w:id="548" w:author="Huawei" w:date="2022-04-06T11:38:00Z"/>
        </w:trPr>
        <w:tc>
          <w:tcPr>
            <w:tcW w:w="1217" w:type="pct"/>
            <w:tcBorders>
              <w:top w:val="nil"/>
              <w:bottom w:val="nil"/>
            </w:tcBorders>
            <w:shd w:val="clear" w:color="auto" w:fill="auto"/>
          </w:tcPr>
          <w:p w14:paraId="621C915C" w14:textId="77777777" w:rsidR="00483C0D" w:rsidRPr="00AE0E03" w:rsidDel="00C64167" w:rsidRDefault="00483C0D" w:rsidP="006C31F7">
            <w:pPr>
              <w:pStyle w:val="TAL"/>
              <w:rPr>
                <w:del w:id="549" w:author="Huawei" w:date="2022-04-06T11:38:00Z"/>
                <w:noProof/>
              </w:rPr>
            </w:pPr>
            <w:del w:id="550" w:author="Huawei" w:date="2022-04-06T11:38:00Z">
              <w:r w:rsidRPr="00AE0E03" w:rsidDel="00C64167">
                <w:rPr>
                  <w:noProof/>
                </w:rPr>
                <w:delText>detection transmission parameters</w:delText>
              </w:r>
            </w:del>
          </w:p>
        </w:tc>
        <w:tc>
          <w:tcPr>
            <w:tcW w:w="943" w:type="pct"/>
            <w:shd w:val="clear" w:color="auto" w:fill="auto"/>
          </w:tcPr>
          <w:p w14:paraId="7D0167EF" w14:textId="77777777" w:rsidR="00483C0D" w:rsidRPr="009B0E84" w:rsidDel="00C64167" w:rsidRDefault="00483C0D" w:rsidP="006C31F7">
            <w:pPr>
              <w:pStyle w:val="TAL"/>
              <w:rPr>
                <w:del w:id="551" w:author="Huawei" w:date="2022-04-06T11:38:00Z"/>
                <w:noProof/>
              </w:rPr>
            </w:pPr>
            <w:del w:id="552" w:author="Huawei" w:date="2022-04-06T11:38:00Z">
              <w:r w:rsidRPr="009B0E84" w:rsidDel="00C64167">
                <w:rPr>
                  <w:noProof/>
                </w:rPr>
                <w:delText>Number of Control OFDM symbols</w:delText>
              </w:r>
            </w:del>
          </w:p>
        </w:tc>
        <w:tc>
          <w:tcPr>
            <w:tcW w:w="596" w:type="pct"/>
            <w:shd w:val="clear" w:color="auto" w:fill="auto"/>
          </w:tcPr>
          <w:p w14:paraId="39FD4325" w14:textId="77777777" w:rsidR="00483C0D" w:rsidRPr="009B0E84" w:rsidDel="00C64167" w:rsidRDefault="00483C0D" w:rsidP="006C31F7">
            <w:pPr>
              <w:pStyle w:val="TAC"/>
              <w:rPr>
                <w:del w:id="553" w:author="Huawei" w:date="2022-04-06T11:38:00Z"/>
                <w:noProof/>
              </w:rPr>
            </w:pPr>
          </w:p>
        </w:tc>
        <w:tc>
          <w:tcPr>
            <w:tcW w:w="1193" w:type="pct"/>
            <w:shd w:val="clear" w:color="auto" w:fill="auto"/>
          </w:tcPr>
          <w:p w14:paraId="4405BE14" w14:textId="77777777" w:rsidR="00483C0D" w:rsidRPr="00DA36E8" w:rsidDel="00C64167" w:rsidRDefault="00483C0D" w:rsidP="006C31F7">
            <w:pPr>
              <w:pStyle w:val="TAC"/>
              <w:rPr>
                <w:del w:id="554" w:author="Huawei" w:date="2022-04-06T11:38:00Z"/>
                <w:noProof/>
              </w:rPr>
            </w:pPr>
            <w:del w:id="555" w:author="Huawei" w:date="2022-04-06T11:38:00Z">
              <w:r w:rsidRPr="00DA36E8" w:rsidDel="00C64167">
                <w:rPr>
                  <w:noProof/>
                </w:rPr>
                <w:delText>2</w:delText>
              </w:r>
            </w:del>
          </w:p>
        </w:tc>
        <w:tc>
          <w:tcPr>
            <w:tcW w:w="1051" w:type="pct"/>
          </w:tcPr>
          <w:p w14:paraId="2B59E4BA" w14:textId="77777777" w:rsidR="00483C0D" w:rsidRPr="002F57D8" w:rsidDel="00C64167" w:rsidRDefault="00483C0D" w:rsidP="006C31F7">
            <w:pPr>
              <w:pStyle w:val="TAC"/>
              <w:rPr>
                <w:del w:id="556" w:author="Huawei" w:date="2022-04-06T11:38:00Z"/>
                <w:noProof/>
              </w:rPr>
            </w:pPr>
          </w:p>
        </w:tc>
      </w:tr>
      <w:tr w:rsidR="00483C0D" w:rsidRPr="002F57D8" w:rsidDel="00C64167" w14:paraId="024078DC" w14:textId="77777777" w:rsidTr="006C31F7">
        <w:trPr>
          <w:trHeight w:val="176"/>
          <w:jc w:val="center"/>
          <w:del w:id="557" w:author="Huawei" w:date="2022-04-06T11:38:00Z"/>
        </w:trPr>
        <w:tc>
          <w:tcPr>
            <w:tcW w:w="1217" w:type="pct"/>
            <w:tcBorders>
              <w:top w:val="nil"/>
              <w:bottom w:val="nil"/>
            </w:tcBorders>
            <w:shd w:val="clear" w:color="auto" w:fill="auto"/>
          </w:tcPr>
          <w:p w14:paraId="03E1ADE0" w14:textId="77777777" w:rsidR="00483C0D" w:rsidRPr="00AE0E03" w:rsidDel="00C64167" w:rsidRDefault="00483C0D" w:rsidP="006C31F7">
            <w:pPr>
              <w:pStyle w:val="TAL"/>
              <w:rPr>
                <w:del w:id="558" w:author="Huawei" w:date="2022-04-06T11:38:00Z"/>
                <w:noProof/>
              </w:rPr>
            </w:pPr>
          </w:p>
        </w:tc>
        <w:tc>
          <w:tcPr>
            <w:tcW w:w="943" w:type="pct"/>
            <w:shd w:val="clear" w:color="auto" w:fill="auto"/>
          </w:tcPr>
          <w:p w14:paraId="03D82E57" w14:textId="77777777" w:rsidR="00483C0D" w:rsidRPr="009B0E84" w:rsidDel="00C64167" w:rsidRDefault="00483C0D" w:rsidP="006C31F7">
            <w:pPr>
              <w:pStyle w:val="TAL"/>
              <w:rPr>
                <w:del w:id="559" w:author="Huawei" w:date="2022-04-06T11:38:00Z"/>
                <w:noProof/>
              </w:rPr>
            </w:pPr>
            <w:del w:id="560" w:author="Huawei" w:date="2022-04-06T11:38:00Z">
              <w:r w:rsidRPr="009B0E84" w:rsidDel="00C64167">
                <w:rPr>
                  <w:noProof/>
                </w:rPr>
                <w:delText xml:space="preserve">Aggregation level </w:delText>
              </w:r>
            </w:del>
          </w:p>
        </w:tc>
        <w:tc>
          <w:tcPr>
            <w:tcW w:w="596" w:type="pct"/>
            <w:shd w:val="clear" w:color="auto" w:fill="auto"/>
          </w:tcPr>
          <w:p w14:paraId="1776696B" w14:textId="77777777" w:rsidR="00483C0D" w:rsidRPr="009B0E84" w:rsidDel="00C64167" w:rsidRDefault="00483C0D" w:rsidP="006C31F7">
            <w:pPr>
              <w:pStyle w:val="TAC"/>
              <w:rPr>
                <w:del w:id="561" w:author="Huawei" w:date="2022-04-06T11:38:00Z"/>
                <w:noProof/>
              </w:rPr>
            </w:pPr>
            <w:del w:id="562" w:author="Huawei" w:date="2022-04-06T11:38:00Z">
              <w:r w:rsidRPr="009B0E84" w:rsidDel="00C64167">
                <w:rPr>
                  <w:noProof/>
                </w:rPr>
                <w:delText>CCE</w:delText>
              </w:r>
            </w:del>
          </w:p>
        </w:tc>
        <w:tc>
          <w:tcPr>
            <w:tcW w:w="1193" w:type="pct"/>
            <w:shd w:val="clear" w:color="auto" w:fill="auto"/>
          </w:tcPr>
          <w:p w14:paraId="34B6EEFC" w14:textId="77777777" w:rsidR="00483C0D" w:rsidRPr="00DA36E8" w:rsidDel="00C64167" w:rsidRDefault="00483C0D" w:rsidP="006C31F7">
            <w:pPr>
              <w:pStyle w:val="TAC"/>
              <w:rPr>
                <w:del w:id="563" w:author="Huawei" w:date="2022-04-06T11:38:00Z"/>
                <w:noProof/>
              </w:rPr>
            </w:pPr>
            <w:del w:id="564" w:author="Huawei" w:date="2022-04-06T11:38:00Z">
              <w:r w:rsidRPr="00DA36E8" w:rsidDel="00C64167">
                <w:rPr>
                  <w:noProof/>
                </w:rPr>
                <w:delText>8</w:delText>
              </w:r>
            </w:del>
          </w:p>
        </w:tc>
        <w:tc>
          <w:tcPr>
            <w:tcW w:w="1051" w:type="pct"/>
          </w:tcPr>
          <w:p w14:paraId="68FB0D77" w14:textId="77777777" w:rsidR="00483C0D" w:rsidRPr="002F57D8" w:rsidDel="00C64167" w:rsidRDefault="00483C0D" w:rsidP="006C31F7">
            <w:pPr>
              <w:pStyle w:val="TAC"/>
              <w:rPr>
                <w:del w:id="565" w:author="Huawei" w:date="2022-04-06T11:38:00Z"/>
                <w:noProof/>
              </w:rPr>
            </w:pPr>
          </w:p>
        </w:tc>
      </w:tr>
      <w:tr w:rsidR="00483C0D" w:rsidRPr="002F57D8" w:rsidDel="00C64167" w14:paraId="48B222ED" w14:textId="77777777" w:rsidTr="006C31F7">
        <w:trPr>
          <w:trHeight w:val="872"/>
          <w:jc w:val="center"/>
          <w:del w:id="566" w:author="Huawei" w:date="2022-04-06T11:38:00Z"/>
        </w:trPr>
        <w:tc>
          <w:tcPr>
            <w:tcW w:w="1217" w:type="pct"/>
            <w:tcBorders>
              <w:top w:val="nil"/>
              <w:bottom w:val="nil"/>
            </w:tcBorders>
            <w:shd w:val="clear" w:color="auto" w:fill="auto"/>
          </w:tcPr>
          <w:p w14:paraId="7E692F3D" w14:textId="77777777" w:rsidR="00483C0D" w:rsidRPr="00AE0E03" w:rsidDel="00C64167" w:rsidRDefault="00483C0D" w:rsidP="006C31F7">
            <w:pPr>
              <w:pStyle w:val="TAL"/>
              <w:rPr>
                <w:del w:id="567" w:author="Huawei" w:date="2022-04-06T11:38:00Z"/>
                <w:noProof/>
              </w:rPr>
            </w:pPr>
          </w:p>
        </w:tc>
        <w:tc>
          <w:tcPr>
            <w:tcW w:w="943" w:type="pct"/>
            <w:shd w:val="clear" w:color="auto" w:fill="auto"/>
          </w:tcPr>
          <w:p w14:paraId="24463485" w14:textId="77777777" w:rsidR="00483C0D" w:rsidRPr="009B0E84" w:rsidDel="00C64167" w:rsidRDefault="00483C0D" w:rsidP="006C31F7">
            <w:pPr>
              <w:pStyle w:val="TAL"/>
              <w:rPr>
                <w:del w:id="568" w:author="Huawei" w:date="2022-04-06T11:38:00Z"/>
                <w:noProof/>
              </w:rPr>
            </w:pPr>
            <w:del w:id="569" w:author="Huawei" w:date="2022-04-06T11:38:00Z">
              <w:r w:rsidRPr="009B0E84" w:rsidDel="00C64167">
                <w:rPr>
                  <w:rFonts w:eastAsia="?? ??"/>
                </w:rPr>
                <w:delText>Ratio of hypothetical PDCCH RE energy to average CSI-RS RE energy</w:delText>
              </w:r>
            </w:del>
          </w:p>
        </w:tc>
        <w:tc>
          <w:tcPr>
            <w:tcW w:w="596" w:type="pct"/>
            <w:shd w:val="clear" w:color="auto" w:fill="auto"/>
          </w:tcPr>
          <w:p w14:paraId="34599860" w14:textId="77777777" w:rsidR="00483C0D" w:rsidRPr="00DA36E8" w:rsidDel="00C64167" w:rsidRDefault="00483C0D" w:rsidP="006C31F7">
            <w:pPr>
              <w:pStyle w:val="TAC"/>
              <w:rPr>
                <w:del w:id="570" w:author="Huawei" w:date="2022-04-06T11:38:00Z"/>
                <w:noProof/>
              </w:rPr>
            </w:pPr>
            <w:del w:id="571" w:author="Huawei" w:date="2022-04-06T11:38:00Z">
              <w:r w:rsidRPr="00DA36E8" w:rsidDel="00C64167">
                <w:rPr>
                  <w:noProof/>
                </w:rPr>
                <w:delText>dB</w:delText>
              </w:r>
            </w:del>
          </w:p>
        </w:tc>
        <w:tc>
          <w:tcPr>
            <w:tcW w:w="1193" w:type="pct"/>
            <w:shd w:val="clear" w:color="auto" w:fill="auto"/>
          </w:tcPr>
          <w:p w14:paraId="6C376E58" w14:textId="77777777" w:rsidR="00483C0D" w:rsidRPr="00AE0E03" w:rsidDel="00C64167" w:rsidRDefault="00483C0D" w:rsidP="006C31F7">
            <w:pPr>
              <w:pStyle w:val="TAC"/>
              <w:rPr>
                <w:del w:id="572" w:author="Huawei" w:date="2022-04-06T11:38:00Z"/>
                <w:noProof/>
              </w:rPr>
            </w:pPr>
            <w:del w:id="573" w:author="Huawei" w:date="2022-04-06T11:38:00Z">
              <w:r w:rsidRPr="00AE0E03" w:rsidDel="00C64167">
                <w:rPr>
                  <w:noProof/>
                </w:rPr>
                <w:delText>0</w:delText>
              </w:r>
            </w:del>
          </w:p>
        </w:tc>
        <w:tc>
          <w:tcPr>
            <w:tcW w:w="1051" w:type="pct"/>
          </w:tcPr>
          <w:p w14:paraId="25910D26" w14:textId="77777777" w:rsidR="00483C0D" w:rsidRPr="002F57D8" w:rsidDel="00C64167" w:rsidRDefault="00483C0D" w:rsidP="006C31F7">
            <w:pPr>
              <w:pStyle w:val="TAC"/>
              <w:rPr>
                <w:del w:id="574" w:author="Huawei" w:date="2022-04-06T11:38:00Z"/>
                <w:noProof/>
              </w:rPr>
            </w:pPr>
          </w:p>
        </w:tc>
      </w:tr>
      <w:tr w:rsidR="00483C0D" w:rsidRPr="002F57D8" w:rsidDel="00C64167" w14:paraId="6B8D5721" w14:textId="77777777" w:rsidTr="006C31F7">
        <w:trPr>
          <w:trHeight w:val="859"/>
          <w:jc w:val="center"/>
          <w:del w:id="575" w:author="Huawei" w:date="2022-04-06T11:38:00Z"/>
        </w:trPr>
        <w:tc>
          <w:tcPr>
            <w:tcW w:w="1217" w:type="pct"/>
            <w:tcBorders>
              <w:top w:val="nil"/>
              <w:bottom w:val="nil"/>
            </w:tcBorders>
            <w:shd w:val="clear" w:color="auto" w:fill="auto"/>
          </w:tcPr>
          <w:p w14:paraId="74F2B9CF" w14:textId="77777777" w:rsidR="00483C0D" w:rsidRPr="00AE0E03" w:rsidDel="00C64167" w:rsidRDefault="00483C0D" w:rsidP="006C31F7">
            <w:pPr>
              <w:pStyle w:val="TAL"/>
              <w:rPr>
                <w:del w:id="576" w:author="Huawei" w:date="2022-04-06T11:38:00Z"/>
                <w:noProof/>
              </w:rPr>
            </w:pPr>
          </w:p>
        </w:tc>
        <w:tc>
          <w:tcPr>
            <w:tcW w:w="943" w:type="pct"/>
            <w:shd w:val="clear" w:color="auto" w:fill="auto"/>
          </w:tcPr>
          <w:p w14:paraId="1ECF20A1" w14:textId="77777777" w:rsidR="00483C0D" w:rsidRPr="009B0E84" w:rsidDel="00C64167" w:rsidRDefault="00483C0D" w:rsidP="006C31F7">
            <w:pPr>
              <w:pStyle w:val="TAL"/>
              <w:rPr>
                <w:del w:id="577" w:author="Huawei" w:date="2022-04-06T11:38:00Z"/>
                <w:noProof/>
              </w:rPr>
            </w:pPr>
            <w:del w:id="578" w:author="Huawei" w:date="2022-04-06T11:38:00Z">
              <w:r w:rsidRPr="009B0E84" w:rsidDel="00C64167">
                <w:rPr>
                  <w:rFonts w:eastAsia="?? ??"/>
                </w:rPr>
                <w:delText>Ratio of hypothetical PDCCH DMRS energy to average CSI-RS RE energy</w:delText>
              </w:r>
            </w:del>
          </w:p>
        </w:tc>
        <w:tc>
          <w:tcPr>
            <w:tcW w:w="596" w:type="pct"/>
            <w:shd w:val="clear" w:color="auto" w:fill="auto"/>
          </w:tcPr>
          <w:p w14:paraId="0B237FA8" w14:textId="77777777" w:rsidR="00483C0D" w:rsidRPr="00DA36E8" w:rsidDel="00C64167" w:rsidRDefault="00483C0D" w:rsidP="006C31F7">
            <w:pPr>
              <w:pStyle w:val="TAC"/>
              <w:rPr>
                <w:del w:id="579" w:author="Huawei" w:date="2022-04-06T11:38:00Z"/>
                <w:noProof/>
              </w:rPr>
            </w:pPr>
            <w:del w:id="580" w:author="Huawei" w:date="2022-04-06T11:38:00Z">
              <w:r w:rsidRPr="00DA36E8" w:rsidDel="00C64167">
                <w:rPr>
                  <w:noProof/>
                </w:rPr>
                <w:delText>dB</w:delText>
              </w:r>
            </w:del>
          </w:p>
        </w:tc>
        <w:tc>
          <w:tcPr>
            <w:tcW w:w="1193" w:type="pct"/>
            <w:shd w:val="clear" w:color="auto" w:fill="auto"/>
          </w:tcPr>
          <w:p w14:paraId="6BE5083A" w14:textId="77777777" w:rsidR="00483C0D" w:rsidRPr="00AE0E03" w:rsidDel="00C64167" w:rsidRDefault="00483C0D" w:rsidP="006C31F7">
            <w:pPr>
              <w:pStyle w:val="TAC"/>
              <w:rPr>
                <w:del w:id="581" w:author="Huawei" w:date="2022-04-06T11:38:00Z"/>
                <w:noProof/>
              </w:rPr>
            </w:pPr>
            <w:del w:id="582" w:author="Huawei" w:date="2022-04-06T11:38:00Z">
              <w:r w:rsidRPr="00AE0E03" w:rsidDel="00C64167">
                <w:rPr>
                  <w:noProof/>
                </w:rPr>
                <w:delText>0</w:delText>
              </w:r>
            </w:del>
          </w:p>
        </w:tc>
        <w:tc>
          <w:tcPr>
            <w:tcW w:w="1051" w:type="pct"/>
          </w:tcPr>
          <w:p w14:paraId="4C797BC0" w14:textId="77777777" w:rsidR="00483C0D" w:rsidRPr="002F57D8" w:rsidDel="00C64167" w:rsidRDefault="00483C0D" w:rsidP="006C31F7">
            <w:pPr>
              <w:pStyle w:val="TAC"/>
              <w:rPr>
                <w:del w:id="583" w:author="Huawei" w:date="2022-04-06T11:38:00Z"/>
                <w:noProof/>
              </w:rPr>
            </w:pPr>
          </w:p>
        </w:tc>
      </w:tr>
      <w:tr w:rsidR="00483C0D" w:rsidRPr="002F57D8" w:rsidDel="00C64167" w14:paraId="742AF699" w14:textId="77777777" w:rsidTr="006C31F7">
        <w:trPr>
          <w:trHeight w:val="379"/>
          <w:jc w:val="center"/>
          <w:del w:id="584" w:author="Huawei" w:date="2022-04-06T11:38:00Z"/>
        </w:trPr>
        <w:tc>
          <w:tcPr>
            <w:tcW w:w="1217" w:type="pct"/>
            <w:tcBorders>
              <w:top w:val="nil"/>
              <w:bottom w:val="nil"/>
            </w:tcBorders>
            <w:shd w:val="clear" w:color="auto" w:fill="auto"/>
          </w:tcPr>
          <w:p w14:paraId="285479C9" w14:textId="77777777" w:rsidR="00483C0D" w:rsidRPr="00AE0E03" w:rsidDel="00C64167" w:rsidRDefault="00483C0D" w:rsidP="006C31F7">
            <w:pPr>
              <w:pStyle w:val="TAL"/>
              <w:rPr>
                <w:del w:id="585" w:author="Huawei" w:date="2022-04-06T11:38:00Z"/>
                <w:noProof/>
              </w:rPr>
            </w:pPr>
          </w:p>
        </w:tc>
        <w:tc>
          <w:tcPr>
            <w:tcW w:w="943" w:type="pct"/>
            <w:shd w:val="clear" w:color="auto" w:fill="auto"/>
          </w:tcPr>
          <w:p w14:paraId="4BD0E3F8" w14:textId="77777777" w:rsidR="00483C0D" w:rsidRPr="009B0E84" w:rsidDel="00C64167" w:rsidRDefault="00483C0D" w:rsidP="006C31F7">
            <w:pPr>
              <w:pStyle w:val="TAL"/>
              <w:rPr>
                <w:del w:id="586" w:author="Huawei" w:date="2022-04-06T11:38:00Z"/>
                <w:rFonts w:eastAsia="?? ??"/>
              </w:rPr>
            </w:pPr>
            <w:del w:id="587" w:author="Huawei" w:date="2022-04-06T11:38:00Z">
              <w:r w:rsidRPr="009B0E84" w:rsidDel="00C64167">
                <w:rPr>
                  <w:rFonts w:eastAsia="?? ??"/>
                </w:rPr>
                <w:delText>DMRS precoder granularity</w:delText>
              </w:r>
            </w:del>
          </w:p>
        </w:tc>
        <w:tc>
          <w:tcPr>
            <w:tcW w:w="596" w:type="pct"/>
            <w:shd w:val="clear" w:color="auto" w:fill="auto"/>
          </w:tcPr>
          <w:p w14:paraId="27C673AB" w14:textId="77777777" w:rsidR="00483C0D" w:rsidRPr="009B0E84" w:rsidDel="00C64167" w:rsidRDefault="00483C0D" w:rsidP="006C31F7">
            <w:pPr>
              <w:pStyle w:val="TAC"/>
              <w:rPr>
                <w:del w:id="588" w:author="Huawei" w:date="2022-04-06T11:38:00Z"/>
                <w:rFonts w:eastAsia="?? ??"/>
              </w:rPr>
            </w:pPr>
          </w:p>
        </w:tc>
        <w:tc>
          <w:tcPr>
            <w:tcW w:w="1193" w:type="pct"/>
            <w:shd w:val="clear" w:color="auto" w:fill="auto"/>
          </w:tcPr>
          <w:p w14:paraId="0350210B" w14:textId="77777777" w:rsidR="00483C0D" w:rsidRPr="00DA36E8" w:rsidDel="00C64167" w:rsidRDefault="00483C0D" w:rsidP="006C31F7">
            <w:pPr>
              <w:pStyle w:val="TAC"/>
              <w:rPr>
                <w:del w:id="589" w:author="Huawei" w:date="2022-04-06T11:38:00Z"/>
                <w:noProof/>
              </w:rPr>
            </w:pPr>
            <w:del w:id="590" w:author="Huawei" w:date="2022-04-06T11:38:00Z">
              <w:r w:rsidRPr="00DA36E8" w:rsidDel="00C64167">
                <w:rPr>
                  <w:rFonts w:eastAsia="?? ??"/>
                </w:rPr>
                <w:delText>REG bundle size</w:delText>
              </w:r>
            </w:del>
          </w:p>
        </w:tc>
        <w:tc>
          <w:tcPr>
            <w:tcW w:w="1051" w:type="pct"/>
          </w:tcPr>
          <w:p w14:paraId="34106622" w14:textId="77777777" w:rsidR="00483C0D" w:rsidRPr="00AE0E03" w:rsidDel="00C64167" w:rsidRDefault="00483C0D" w:rsidP="006C31F7">
            <w:pPr>
              <w:pStyle w:val="TAC"/>
              <w:rPr>
                <w:del w:id="591" w:author="Huawei" w:date="2022-04-06T11:38:00Z"/>
                <w:rFonts w:eastAsia="?? ??"/>
              </w:rPr>
            </w:pPr>
          </w:p>
        </w:tc>
      </w:tr>
      <w:tr w:rsidR="00483C0D" w:rsidRPr="002F57D8" w:rsidDel="00C64167" w14:paraId="6885DCE8" w14:textId="77777777" w:rsidTr="006C31F7">
        <w:trPr>
          <w:trHeight w:val="188"/>
          <w:jc w:val="center"/>
          <w:del w:id="592" w:author="Huawei" w:date="2022-04-06T11:38:00Z"/>
        </w:trPr>
        <w:tc>
          <w:tcPr>
            <w:tcW w:w="1217" w:type="pct"/>
            <w:tcBorders>
              <w:top w:val="nil"/>
            </w:tcBorders>
            <w:shd w:val="clear" w:color="auto" w:fill="auto"/>
          </w:tcPr>
          <w:p w14:paraId="2F435108" w14:textId="77777777" w:rsidR="00483C0D" w:rsidRPr="00AE0E03" w:rsidDel="00C64167" w:rsidRDefault="00483C0D" w:rsidP="006C31F7">
            <w:pPr>
              <w:pStyle w:val="TAL"/>
              <w:rPr>
                <w:del w:id="593" w:author="Huawei" w:date="2022-04-06T11:38:00Z"/>
                <w:noProof/>
              </w:rPr>
            </w:pPr>
          </w:p>
        </w:tc>
        <w:tc>
          <w:tcPr>
            <w:tcW w:w="943" w:type="pct"/>
            <w:shd w:val="clear" w:color="auto" w:fill="auto"/>
          </w:tcPr>
          <w:p w14:paraId="448866B7" w14:textId="77777777" w:rsidR="00483C0D" w:rsidRPr="009B0E84" w:rsidDel="00C64167" w:rsidRDefault="00483C0D" w:rsidP="006C31F7">
            <w:pPr>
              <w:pStyle w:val="TAL"/>
              <w:rPr>
                <w:del w:id="594" w:author="Huawei" w:date="2022-04-06T11:38:00Z"/>
                <w:rFonts w:eastAsia="?? ??"/>
              </w:rPr>
            </w:pPr>
            <w:del w:id="595" w:author="Huawei" w:date="2022-04-06T11:38:00Z">
              <w:r w:rsidRPr="009B0E84" w:rsidDel="00C64167">
                <w:rPr>
                  <w:rFonts w:eastAsia="?? ??"/>
                </w:rPr>
                <w:delText>REG bundle size</w:delText>
              </w:r>
            </w:del>
          </w:p>
        </w:tc>
        <w:tc>
          <w:tcPr>
            <w:tcW w:w="596" w:type="pct"/>
            <w:shd w:val="clear" w:color="auto" w:fill="auto"/>
          </w:tcPr>
          <w:p w14:paraId="3FD946E8" w14:textId="77777777" w:rsidR="00483C0D" w:rsidRPr="009B0E84" w:rsidDel="00C64167" w:rsidRDefault="00483C0D" w:rsidP="006C31F7">
            <w:pPr>
              <w:pStyle w:val="TAC"/>
              <w:rPr>
                <w:del w:id="596" w:author="Huawei" w:date="2022-04-06T11:38:00Z"/>
                <w:rFonts w:eastAsia="?? ??"/>
              </w:rPr>
            </w:pPr>
          </w:p>
        </w:tc>
        <w:tc>
          <w:tcPr>
            <w:tcW w:w="1193" w:type="pct"/>
            <w:shd w:val="clear" w:color="auto" w:fill="auto"/>
          </w:tcPr>
          <w:p w14:paraId="0D82169D" w14:textId="77777777" w:rsidR="00483C0D" w:rsidRPr="00DA36E8" w:rsidDel="00C64167" w:rsidRDefault="00483C0D" w:rsidP="006C31F7">
            <w:pPr>
              <w:pStyle w:val="TAC"/>
              <w:rPr>
                <w:del w:id="597" w:author="Huawei" w:date="2022-04-06T11:38:00Z"/>
                <w:noProof/>
              </w:rPr>
            </w:pPr>
            <w:del w:id="598" w:author="Huawei" w:date="2022-04-06T11:38:00Z">
              <w:r w:rsidRPr="00DA36E8" w:rsidDel="00C64167">
                <w:rPr>
                  <w:noProof/>
                </w:rPr>
                <w:delText>6</w:delText>
              </w:r>
            </w:del>
          </w:p>
        </w:tc>
        <w:tc>
          <w:tcPr>
            <w:tcW w:w="1051" w:type="pct"/>
          </w:tcPr>
          <w:p w14:paraId="52AA40D4" w14:textId="77777777" w:rsidR="00483C0D" w:rsidRPr="00AE0E03" w:rsidDel="00C64167" w:rsidRDefault="00483C0D" w:rsidP="006C31F7">
            <w:pPr>
              <w:pStyle w:val="TAC"/>
              <w:rPr>
                <w:del w:id="599" w:author="Huawei" w:date="2022-04-06T11:38:00Z"/>
                <w:noProof/>
              </w:rPr>
            </w:pPr>
          </w:p>
        </w:tc>
      </w:tr>
      <w:tr w:rsidR="00483C0D" w:rsidRPr="002F57D8" w:rsidDel="00C64167" w14:paraId="18B1B814" w14:textId="77777777" w:rsidTr="006C31F7">
        <w:trPr>
          <w:trHeight w:val="176"/>
          <w:jc w:val="center"/>
          <w:del w:id="600" w:author="Huawei" w:date="2022-04-06T11:39:00Z"/>
        </w:trPr>
        <w:tc>
          <w:tcPr>
            <w:tcW w:w="2160" w:type="pct"/>
            <w:gridSpan w:val="2"/>
            <w:shd w:val="clear" w:color="auto" w:fill="auto"/>
          </w:tcPr>
          <w:p w14:paraId="72788C97" w14:textId="77777777" w:rsidR="00483C0D" w:rsidRPr="00AE0E03" w:rsidDel="00C64167" w:rsidRDefault="00483C0D" w:rsidP="006C31F7">
            <w:pPr>
              <w:pStyle w:val="TAL"/>
              <w:rPr>
                <w:del w:id="601" w:author="Huawei" w:date="2022-04-06T11:39:00Z"/>
                <w:noProof/>
              </w:rPr>
            </w:pPr>
            <w:del w:id="602" w:author="Huawei" w:date="2022-04-06T11:39:00Z">
              <w:r w:rsidRPr="00AE0E03" w:rsidDel="00C64167">
                <w:rPr>
                  <w:noProof/>
                </w:rPr>
                <w:delText>DRX</w:delText>
              </w:r>
            </w:del>
          </w:p>
        </w:tc>
        <w:tc>
          <w:tcPr>
            <w:tcW w:w="596" w:type="pct"/>
            <w:shd w:val="clear" w:color="auto" w:fill="auto"/>
          </w:tcPr>
          <w:p w14:paraId="15B674AB" w14:textId="77777777" w:rsidR="00483C0D" w:rsidRPr="009B0E84" w:rsidDel="00C64167" w:rsidRDefault="00483C0D" w:rsidP="006C31F7">
            <w:pPr>
              <w:pStyle w:val="TAC"/>
              <w:rPr>
                <w:del w:id="603" w:author="Huawei" w:date="2022-04-06T11:39:00Z"/>
                <w:noProof/>
              </w:rPr>
            </w:pPr>
          </w:p>
        </w:tc>
        <w:tc>
          <w:tcPr>
            <w:tcW w:w="1193" w:type="pct"/>
            <w:shd w:val="clear" w:color="auto" w:fill="auto"/>
          </w:tcPr>
          <w:p w14:paraId="13A688AF" w14:textId="77777777" w:rsidR="00483C0D" w:rsidRPr="009B0E84" w:rsidDel="00C64167" w:rsidRDefault="00483C0D" w:rsidP="006C31F7">
            <w:pPr>
              <w:pStyle w:val="TAC"/>
              <w:rPr>
                <w:del w:id="604" w:author="Huawei" w:date="2022-04-06T11:39:00Z"/>
                <w:iCs/>
              </w:rPr>
            </w:pPr>
            <w:del w:id="605" w:author="Huawei" w:date="2022-04-06T11:39:00Z">
              <w:r w:rsidRPr="009B0E84" w:rsidDel="00C64167">
                <w:rPr>
                  <w:iCs/>
                </w:rPr>
                <w:delText>OFF</w:delText>
              </w:r>
            </w:del>
          </w:p>
        </w:tc>
        <w:tc>
          <w:tcPr>
            <w:tcW w:w="1051" w:type="pct"/>
          </w:tcPr>
          <w:p w14:paraId="76D65CC4" w14:textId="77777777" w:rsidR="00483C0D" w:rsidRPr="00DA36E8" w:rsidDel="00C64167" w:rsidRDefault="00483C0D" w:rsidP="006C31F7">
            <w:pPr>
              <w:pStyle w:val="TAC"/>
              <w:rPr>
                <w:del w:id="606" w:author="Huawei" w:date="2022-04-06T11:39:00Z"/>
                <w:i/>
                <w:iCs/>
              </w:rPr>
            </w:pPr>
          </w:p>
        </w:tc>
      </w:tr>
      <w:tr w:rsidR="00483C0D" w:rsidRPr="002F57D8" w:rsidDel="00C64167" w14:paraId="03970DCC" w14:textId="77777777" w:rsidTr="006C31F7">
        <w:trPr>
          <w:trHeight w:val="164"/>
          <w:jc w:val="center"/>
          <w:del w:id="607" w:author="Huawei" w:date="2022-04-06T11:39:00Z"/>
        </w:trPr>
        <w:tc>
          <w:tcPr>
            <w:tcW w:w="2160" w:type="pct"/>
            <w:gridSpan w:val="2"/>
            <w:shd w:val="clear" w:color="auto" w:fill="auto"/>
          </w:tcPr>
          <w:p w14:paraId="74EF87E4" w14:textId="77777777" w:rsidR="00483C0D" w:rsidRPr="00AE0E03" w:rsidDel="00C64167" w:rsidRDefault="00483C0D" w:rsidP="006C31F7">
            <w:pPr>
              <w:pStyle w:val="TAL"/>
              <w:rPr>
                <w:del w:id="608" w:author="Huawei" w:date="2022-04-06T11:39:00Z"/>
                <w:noProof/>
              </w:rPr>
            </w:pPr>
            <w:del w:id="609" w:author="Huawei" w:date="2022-04-06T11:39:00Z">
              <w:r w:rsidRPr="00AE0E03" w:rsidDel="00C64167">
                <w:rPr>
                  <w:noProof/>
                </w:rPr>
                <w:delText xml:space="preserve">Gap pattern ID </w:delText>
              </w:r>
            </w:del>
          </w:p>
        </w:tc>
        <w:tc>
          <w:tcPr>
            <w:tcW w:w="596" w:type="pct"/>
            <w:shd w:val="clear" w:color="auto" w:fill="auto"/>
          </w:tcPr>
          <w:p w14:paraId="243D319D" w14:textId="77777777" w:rsidR="00483C0D" w:rsidRPr="009B0E84" w:rsidDel="00C64167" w:rsidRDefault="00483C0D" w:rsidP="006C31F7">
            <w:pPr>
              <w:pStyle w:val="TAC"/>
              <w:rPr>
                <w:del w:id="610" w:author="Huawei" w:date="2022-04-06T11:39:00Z"/>
                <w:noProof/>
              </w:rPr>
            </w:pPr>
          </w:p>
        </w:tc>
        <w:tc>
          <w:tcPr>
            <w:tcW w:w="1193" w:type="pct"/>
            <w:shd w:val="clear" w:color="auto" w:fill="auto"/>
          </w:tcPr>
          <w:p w14:paraId="5AA50A35" w14:textId="77777777" w:rsidR="00483C0D" w:rsidRPr="009B0E84" w:rsidDel="00C64167" w:rsidRDefault="00483C0D" w:rsidP="006C31F7">
            <w:pPr>
              <w:pStyle w:val="TAC"/>
              <w:rPr>
                <w:del w:id="611" w:author="Huawei" w:date="2022-04-06T11:39:00Z"/>
                <w:iCs/>
              </w:rPr>
            </w:pPr>
            <w:del w:id="612" w:author="Huawei" w:date="2022-04-06T11:39:00Z">
              <w:r w:rsidRPr="009B0E84" w:rsidDel="00C64167">
                <w:rPr>
                  <w:iCs/>
                </w:rPr>
                <w:delText>N.A.</w:delText>
              </w:r>
            </w:del>
          </w:p>
        </w:tc>
        <w:tc>
          <w:tcPr>
            <w:tcW w:w="1051" w:type="pct"/>
          </w:tcPr>
          <w:p w14:paraId="0885799C" w14:textId="77777777" w:rsidR="00483C0D" w:rsidRPr="00DA36E8" w:rsidDel="00C64167" w:rsidRDefault="00483C0D" w:rsidP="006C31F7">
            <w:pPr>
              <w:pStyle w:val="TAC"/>
              <w:rPr>
                <w:del w:id="613" w:author="Huawei" w:date="2022-04-06T11:39:00Z"/>
                <w:iCs/>
              </w:rPr>
            </w:pPr>
          </w:p>
        </w:tc>
      </w:tr>
      <w:tr w:rsidR="00483C0D" w:rsidRPr="002F57D8" w:rsidDel="00C64167" w14:paraId="01854921" w14:textId="77777777" w:rsidTr="006C31F7">
        <w:trPr>
          <w:trHeight w:val="164"/>
          <w:jc w:val="center"/>
          <w:del w:id="614" w:author="Huawei" w:date="2022-04-06T11:40:00Z"/>
        </w:trPr>
        <w:tc>
          <w:tcPr>
            <w:tcW w:w="2160" w:type="pct"/>
            <w:gridSpan w:val="2"/>
            <w:shd w:val="clear" w:color="auto" w:fill="auto"/>
          </w:tcPr>
          <w:p w14:paraId="54F90075" w14:textId="77777777" w:rsidR="00483C0D" w:rsidRPr="00AE0E03" w:rsidDel="00C64167" w:rsidRDefault="00483C0D" w:rsidP="006C31F7">
            <w:pPr>
              <w:pStyle w:val="TAL"/>
              <w:rPr>
                <w:del w:id="615" w:author="Huawei" w:date="2022-04-06T11:40:00Z"/>
                <w:noProof/>
              </w:rPr>
            </w:pPr>
            <w:del w:id="616" w:author="Huawei" w:date="2022-04-06T11:40:00Z">
              <w:r w:rsidRPr="00FE2437" w:rsidDel="00C64167">
                <w:rPr>
                  <w:noProof/>
                </w:rPr>
                <w:delText>schedulingRequestID-BFR-SCell-r16</w:delText>
              </w:r>
            </w:del>
          </w:p>
        </w:tc>
        <w:tc>
          <w:tcPr>
            <w:tcW w:w="596" w:type="pct"/>
            <w:shd w:val="clear" w:color="auto" w:fill="auto"/>
          </w:tcPr>
          <w:p w14:paraId="6F936EEE" w14:textId="77777777" w:rsidR="00483C0D" w:rsidRPr="009B0E84" w:rsidDel="00C64167" w:rsidRDefault="00483C0D" w:rsidP="006C31F7">
            <w:pPr>
              <w:pStyle w:val="TAC"/>
              <w:rPr>
                <w:del w:id="617" w:author="Huawei" w:date="2022-04-06T11:40:00Z"/>
                <w:noProof/>
              </w:rPr>
            </w:pPr>
          </w:p>
        </w:tc>
        <w:tc>
          <w:tcPr>
            <w:tcW w:w="1193" w:type="pct"/>
            <w:shd w:val="clear" w:color="auto" w:fill="auto"/>
          </w:tcPr>
          <w:p w14:paraId="061385EB" w14:textId="77777777" w:rsidR="00483C0D" w:rsidRPr="00AE0E03" w:rsidDel="00C64167" w:rsidRDefault="00483C0D" w:rsidP="006C31F7">
            <w:pPr>
              <w:pStyle w:val="TAC"/>
              <w:rPr>
                <w:del w:id="618" w:author="Huawei" w:date="2022-04-06T11:40:00Z"/>
                <w:iCs/>
              </w:rPr>
            </w:pPr>
            <w:del w:id="619" w:author="Huawei" w:date="2022-04-06T11:40:00Z">
              <w:r w:rsidDel="00C64167">
                <w:rPr>
                  <w:iCs/>
                </w:rPr>
                <w:delText>Configured</w:delText>
              </w:r>
            </w:del>
          </w:p>
        </w:tc>
        <w:tc>
          <w:tcPr>
            <w:tcW w:w="1051" w:type="pct"/>
          </w:tcPr>
          <w:p w14:paraId="360539C0" w14:textId="77777777" w:rsidR="00483C0D" w:rsidRPr="00AE0E03" w:rsidDel="00C64167" w:rsidRDefault="00483C0D" w:rsidP="006C31F7">
            <w:pPr>
              <w:pStyle w:val="TAC"/>
              <w:rPr>
                <w:del w:id="620" w:author="Huawei" w:date="2022-04-06T11:40:00Z"/>
                <w:iCs/>
              </w:rPr>
            </w:pPr>
          </w:p>
        </w:tc>
      </w:tr>
      <w:tr w:rsidR="00483C0D" w:rsidRPr="002F57D8" w:rsidDel="00B77E4A" w14:paraId="16C9DF47" w14:textId="77777777" w:rsidTr="006C31F7">
        <w:trPr>
          <w:trHeight w:val="164"/>
          <w:jc w:val="center"/>
          <w:del w:id="621" w:author="Huawei" w:date="2022-04-06T11:56:00Z"/>
        </w:trPr>
        <w:tc>
          <w:tcPr>
            <w:tcW w:w="2160" w:type="pct"/>
            <w:gridSpan w:val="2"/>
            <w:shd w:val="clear" w:color="auto" w:fill="auto"/>
          </w:tcPr>
          <w:p w14:paraId="71532A50" w14:textId="77777777" w:rsidR="00483C0D" w:rsidRPr="00A05A52" w:rsidDel="00B77E4A" w:rsidRDefault="00483C0D" w:rsidP="006C31F7">
            <w:pPr>
              <w:pStyle w:val="TAL"/>
              <w:rPr>
                <w:del w:id="622" w:author="Huawei" w:date="2022-04-06T11:56:00Z"/>
                <w:noProof/>
              </w:rPr>
            </w:pPr>
            <w:del w:id="623" w:author="Huawei" w:date="2022-04-06T11:56:00Z">
              <w:r w:rsidRPr="00E744A9" w:rsidDel="00B77E4A">
                <w:rPr>
                  <w:noProof/>
                </w:rPr>
                <w:delText>Periodicity of PUCCH for SR configuration</w:delText>
              </w:r>
              <w:r w:rsidDel="00B77E4A">
                <w:rPr>
                  <w:noProof/>
                </w:rPr>
                <w:delText xml:space="preserve"> for BFR on SCell</w:delText>
              </w:r>
            </w:del>
          </w:p>
        </w:tc>
        <w:tc>
          <w:tcPr>
            <w:tcW w:w="596" w:type="pct"/>
            <w:shd w:val="clear" w:color="auto" w:fill="auto"/>
          </w:tcPr>
          <w:p w14:paraId="1E8B292A" w14:textId="77777777" w:rsidR="00483C0D" w:rsidRPr="009B0E84" w:rsidDel="00B77E4A" w:rsidRDefault="00483C0D" w:rsidP="006C31F7">
            <w:pPr>
              <w:pStyle w:val="TAC"/>
              <w:rPr>
                <w:del w:id="624" w:author="Huawei" w:date="2022-04-06T11:56:00Z"/>
                <w:noProof/>
              </w:rPr>
            </w:pPr>
            <w:del w:id="625" w:author="Huawei" w:date="2022-04-06T11:56:00Z">
              <w:r w:rsidDel="00B77E4A">
                <w:rPr>
                  <w:noProof/>
                </w:rPr>
                <w:delText>slots</w:delText>
              </w:r>
            </w:del>
          </w:p>
        </w:tc>
        <w:tc>
          <w:tcPr>
            <w:tcW w:w="1193" w:type="pct"/>
            <w:shd w:val="clear" w:color="auto" w:fill="auto"/>
          </w:tcPr>
          <w:p w14:paraId="5BB6F710" w14:textId="77777777" w:rsidR="00483C0D" w:rsidDel="00B77E4A" w:rsidRDefault="00483C0D" w:rsidP="006C31F7">
            <w:pPr>
              <w:pStyle w:val="TAC"/>
              <w:rPr>
                <w:del w:id="626" w:author="Huawei" w:date="2022-04-06T11:56:00Z"/>
                <w:iCs/>
              </w:rPr>
            </w:pPr>
            <w:del w:id="627" w:author="Huawei" w:date="2022-04-06T11:56:00Z">
              <w:r w:rsidDel="00B77E4A">
                <w:rPr>
                  <w:iCs/>
                </w:rPr>
                <w:delText>40</w:delText>
              </w:r>
            </w:del>
          </w:p>
        </w:tc>
        <w:tc>
          <w:tcPr>
            <w:tcW w:w="1051" w:type="pct"/>
          </w:tcPr>
          <w:p w14:paraId="1531139B" w14:textId="77777777" w:rsidR="00483C0D" w:rsidRPr="00AE0E03" w:rsidDel="00B77E4A" w:rsidRDefault="00483C0D" w:rsidP="006C31F7">
            <w:pPr>
              <w:pStyle w:val="TAC"/>
              <w:rPr>
                <w:del w:id="628" w:author="Huawei" w:date="2022-04-06T11:56:00Z"/>
                <w:iCs/>
              </w:rPr>
            </w:pPr>
            <w:del w:id="629" w:author="Huawei" w:date="2022-04-06T11:56:00Z">
              <w:r w:rsidDel="00B77E4A">
                <w:rPr>
                  <w:iCs/>
                </w:rPr>
                <w:delText>5ms</w:delText>
              </w:r>
            </w:del>
          </w:p>
        </w:tc>
      </w:tr>
      <w:tr w:rsidR="00483C0D" w:rsidRPr="002F57D8" w:rsidDel="00B77E4A" w14:paraId="700425FC" w14:textId="77777777" w:rsidTr="006C31F7">
        <w:trPr>
          <w:trHeight w:val="164"/>
          <w:jc w:val="center"/>
          <w:del w:id="630" w:author="Huawei" w:date="2022-04-06T11:56:00Z"/>
        </w:trPr>
        <w:tc>
          <w:tcPr>
            <w:tcW w:w="2160" w:type="pct"/>
            <w:gridSpan w:val="2"/>
            <w:shd w:val="clear" w:color="auto" w:fill="auto"/>
          </w:tcPr>
          <w:p w14:paraId="59876296" w14:textId="77777777" w:rsidR="00483C0D" w:rsidRPr="00A05A52" w:rsidDel="00B77E4A" w:rsidRDefault="00483C0D" w:rsidP="006C31F7">
            <w:pPr>
              <w:pStyle w:val="TAL"/>
              <w:rPr>
                <w:del w:id="631" w:author="Huawei" w:date="2022-04-06T11:56:00Z"/>
                <w:noProof/>
              </w:rPr>
            </w:pPr>
            <w:del w:id="632" w:author="Huawei" w:date="2022-04-06T11:56:00Z">
              <w:r w:rsidDel="00B77E4A">
                <w:rPr>
                  <w:noProof/>
                </w:rPr>
                <w:delText>Offset of PUCCH for SR configuration for BFR on SCell</w:delText>
              </w:r>
            </w:del>
          </w:p>
        </w:tc>
        <w:tc>
          <w:tcPr>
            <w:tcW w:w="596" w:type="pct"/>
            <w:shd w:val="clear" w:color="auto" w:fill="auto"/>
          </w:tcPr>
          <w:p w14:paraId="39DDEC62" w14:textId="77777777" w:rsidR="00483C0D" w:rsidRPr="009B0E84" w:rsidDel="00B77E4A" w:rsidRDefault="00483C0D" w:rsidP="006C31F7">
            <w:pPr>
              <w:pStyle w:val="TAC"/>
              <w:rPr>
                <w:del w:id="633" w:author="Huawei" w:date="2022-04-06T11:56:00Z"/>
                <w:noProof/>
              </w:rPr>
            </w:pPr>
            <w:del w:id="634" w:author="Huawei" w:date="2022-04-06T11:56:00Z">
              <w:r w:rsidDel="00B77E4A">
                <w:rPr>
                  <w:noProof/>
                </w:rPr>
                <w:delText>slots</w:delText>
              </w:r>
            </w:del>
          </w:p>
        </w:tc>
        <w:tc>
          <w:tcPr>
            <w:tcW w:w="1193" w:type="pct"/>
            <w:shd w:val="clear" w:color="auto" w:fill="auto"/>
          </w:tcPr>
          <w:p w14:paraId="11C247EB" w14:textId="77777777" w:rsidR="00483C0D" w:rsidDel="00B77E4A" w:rsidRDefault="00483C0D" w:rsidP="006C31F7">
            <w:pPr>
              <w:pStyle w:val="TAC"/>
              <w:rPr>
                <w:del w:id="635" w:author="Huawei" w:date="2022-04-06T11:56:00Z"/>
                <w:iCs/>
              </w:rPr>
            </w:pPr>
            <w:del w:id="636" w:author="Huawei" w:date="2022-04-06T11:56:00Z">
              <w:r w:rsidDel="00B77E4A">
                <w:rPr>
                  <w:iCs/>
                </w:rPr>
                <w:delText>5</w:delText>
              </w:r>
            </w:del>
          </w:p>
        </w:tc>
        <w:tc>
          <w:tcPr>
            <w:tcW w:w="1051" w:type="pct"/>
          </w:tcPr>
          <w:p w14:paraId="654DAD74" w14:textId="77777777" w:rsidR="00483C0D" w:rsidRPr="00AE0E03" w:rsidDel="00B77E4A" w:rsidRDefault="00483C0D" w:rsidP="006C31F7">
            <w:pPr>
              <w:pStyle w:val="TAC"/>
              <w:rPr>
                <w:del w:id="637" w:author="Huawei" w:date="2022-04-06T11:56:00Z"/>
                <w:iCs/>
              </w:rPr>
            </w:pPr>
          </w:p>
        </w:tc>
      </w:tr>
      <w:tr w:rsidR="00483C0D" w:rsidRPr="002F57D8" w:rsidDel="00B77E4A" w14:paraId="441F5957" w14:textId="77777777" w:rsidTr="006C31F7">
        <w:trPr>
          <w:trHeight w:val="164"/>
          <w:jc w:val="center"/>
          <w:del w:id="638" w:author="Huawei" w:date="2022-04-06T11:56:00Z"/>
        </w:trPr>
        <w:tc>
          <w:tcPr>
            <w:tcW w:w="2160" w:type="pct"/>
            <w:gridSpan w:val="2"/>
            <w:shd w:val="clear" w:color="auto" w:fill="auto"/>
          </w:tcPr>
          <w:p w14:paraId="6A32357F" w14:textId="77777777" w:rsidR="00483C0D" w:rsidRPr="00A05A52" w:rsidDel="00B77E4A" w:rsidRDefault="00483C0D" w:rsidP="006C31F7">
            <w:pPr>
              <w:pStyle w:val="TAL"/>
              <w:rPr>
                <w:del w:id="639" w:author="Huawei" w:date="2022-04-06T11:56:00Z"/>
                <w:noProof/>
              </w:rPr>
            </w:pPr>
            <w:del w:id="640" w:author="Huawei" w:date="2022-04-06T11:56:00Z">
              <w:r w:rsidDel="00B77E4A">
                <w:rPr>
                  <w:noProof/>
                </w:rPr>
                <w:delText>PUCCH parameters for SR configuration for BFR on SCell</w:delText>
              </w:r>
            </w:del>
          </w:p>
        </w:tc>
        <w:tc>
          <w:tcPr>
            <w:tcW w:w="596" w:type="pct"/>
            <w:shd w:val="clear" w:color="auto" w:fill="auto"/>
          </w:tcPr>
          <w:p w14:paraId="233B3A35" w14:textId="77777777" w:rsidR="00483C0D" w:rsidRPr="009B0E84" w:rsidDel="00B77E4A" w:rsidRDefault="00483C0D" w:rsidP="006C31F7">
            <w:pPr>
              <w:pStyle w:val="TAC"/>
              <w:rPr>
                <w:del w:id="641" w:author="Huawei" w:date="2022-04-06T11:56:00Z"/>
                <w:noProof/>
              </w:rPr>
            </w:pPr>
          </w:p>
        </w:tc>
        <w:tc>
          <w:tcPr>
            <w:tcW w:w="1193" w:type="pct"/>
            <w:shd w:val="clear" w:color="auto" w:fill="auto"/>
          </w:tcPr>
          <w:p w14:paraId="3234BA67" w14:textId="77777777" w:rsidR="00483C0D" w:rsidDel="00B77E4A" w:rsidRDefault="00483C0D" w:rsidP="006C31F7">
            <w:pPr>
              <w:pStyle w:val="TAC"/>
              <w:rPr>
                <w:del w:id="642" w:author="Huawei" w:date="2022-04-06T11:56:00Z"/>
                <w:iCs/>
              </w:rPr>
            </w:pPr>
            <w:del w:id="643" w:author="Huawei" w:date="2022-04-06T11:56:00Z">
              <w:r w:rsidRPr="002E04EC" w:rsidDel="00B77E4A">
                <w:rPr>
                  <w:iCs/>
                </w:rPr>
                <w:delText>Table 8.3.3.1.2-1 in [13]</w:delText>
              </w:r>
            </w:del>
          </w:p>
        </w:tc>
        <w:tc>
          <w:tcPr>
            <w:tcW w:w="1051" w:type="pct"/>
          </w:tcPr>
          <w:p w14:paraId="2BDFCF45" w14:textId="77777777" w:rsidR="00483C0D" w:rsidRPr="00AE0E03" w:rsidDel="00B77E4A" w:rsidRDefault="00483C0D" w:rsidP="006C31F7">
            <w:pPr>
              <w:pStyle w:val="TAC"/>
              <w:rPr>
                <w:del w:id="644" w:author="Huawei" w:date="2022-04-06T11:56:00Z"/>
                <w:iCs/>
              </w:rPr>
            </w:pPr>
          </w:p>
        </w:tc>
      </w:tr>
      <w:tr w:rsidR="00483C0D" w:rsidRPr="002F57D8" w:rsidDel="00B77E4A" w14:paraId="6E997146" w14:textId="77777777" w:rsidTr="006C31F7">
        <w:trPr>
          <w:trHeight w:val="164"/>
          <w:jc w:val="center"/>
          <w:del w:id="645" w:author="Huawei" w:date="2022-04-06T11:57:00Z"/>
        </w:trPr>
        <w:tc>
          <w:tcPr>
            <w:tcW w:w="2160" w:type="pct"/>
            <w:gridSpan w:val="2"/>
            <w:shd w:val="clear" w:color="auto" w:fill="auto"/>
          </w:tcPr>
          <w:p w14:paraId="01B33F31" w14:textId="77777777" w:rsidR="00483C0D" w:rsidRPr="009B0E84" w:rsidDel="00B77E4A" w:rsidRDefault="00483C0D" w:rsidP="006C31F7">
            <w:pPr>
              <w:pStyle w:val="TAL"/>
              <w:rPr>
                <w:del w:id="646" w:author="Huawei" w:date="2022-04-06T11:57:00Z"/>
                <w:noProof/>
              </w:rPr>
            </w:pPr>
            <w:del w:id="647" w:author="Huawei" w:date="2022-04-06T11:57:00Z">
              <w:r w:rsidRPr="00AE0E03" w:rsidDel="00B77E4A">
                <w:delText>csi-RS-Index</w:delText>
              </w:r>
              <w:r w:rsidRPr="00EB5B78" w:rsidDel="00B77E4A">
                <w:rPr>
                  <w:noProof/>
                </w:rPr>
                <w:delText xml:space="preserve"> assigned as candidate beam detection RS in set q</w:delText>
              </w:r>
              <w:r w:rsidRPr="009B0E84" w:rsidDel="00B77E4A">
                <w:rPr>
                  <w:noProof/>
                  <w:vertAlign w:val="subscript"/>
                </w:rPr>
                <w:delText xml:space="preserve">1 </w:delText>
              </w:r>
              <w:r w:rsidRPr="009B0E84" w:rsidDel="00B77E4A">
                <w:delText>in activated SCell</w:delText>
              </w:r>
            </w:del>
          </w:p>
        </w:tc>
        <w:tc>
          <w:tcPr>
            <w:tcW w:w="596" w:type="pct"/>
            <w:shd w:val="clear" w:color="auto" w:fill="auto"/>
          </w:tcPr>
          <w:p w14:paraId="548BF372" w14:textId="77777777" w:rsidR="00483C0D" w:rsidRPr="00DA36E8" w:rsidDel="00B77E4A" w:rsidRDefault="00483C0D" w:rsidP="006C31F7">
            <w:pPr>
              <w:pStyle w:val="TAC"/>
              <w:rPr>
                <w:del w:id="648" w:author="Huawei" w:date="2022-04-06T11:57:00Z"/>
                <w:noProof/>
              </w:rPr>
            </w:pPr>
          </w:p>
        </w:tc>
        <w:tc>
          <w:tcPr>
            <w:tcW w:w="1193" w:type="pct"/>
            <w:shd w:val="clear" w:color="auto" w:fill="auto"/>
          </w:tcPr>
          <w:p w14:paraId="1807428C" w14:textId="77777777" w:rsidR="00483C0D" w:rsidRPr="00AE0E03" w:rsidDel="00B77E4A" w:rsidRDefault="00483C0D" w:rsidP="006C31F7">
            <w:pPr>
              <w:pStyle w:val="TAC"/>
              <w:rPr>
                <w:del w:id="649" w:author="Huawei" w:date="2022-04-06T11:57:00Z"/>
                <w:iCs/>
              </w:rPr>
            </w:pPr>
            <w:del w:id="650" w:author="Huawei" w:date="2022-04-06T11:57:00Z">
              <w:r w:rsidRPr="00AE0E03" w:rsidDel="00B77E4A">
                <w:rPr>
                  <w:iCs/>
                </w:rPr>
                <w:delText>1</w:delText>
              </w:r>
            </w:del>
          </w:p>
        </w:tc>
        <w:tc>
          <w:tcPr>
            <w:tcW w:w="1051" w:type="pct"/>
          </w:tcPr>
          <w:p w14:paraId="6990AF14" w14:textId="77777777" w:rsidR="00483C0D" w:rsidRPr="00AE0E03" w:rsidDel="00B77E4A" w:rsidRDefault="00483C0D" w:rsidP="006C31F7">
            <w:pPr>
              <w:pStyle w:val="TAC"/>
              <w:rPr>
                <w:del w:id="651" w:author="Huawei" w:date="2022-04-06T11:57:00Z"/>
                <w:iCs/>
              </w:rPr>
            </w:pPr>
          </w:p>
        </w:tc>
      </w:tr>
      <w:tr w:rsidR="00483C0D" w:rsidRPr="002F57D8" w:rsidDel="00B77E4A" w14:paraId="48FF36BF" w14:textId="77777777" w:rsidTr="006C31F7">
        <w:trPr>
          <w:trHeight w:val="164"/>
          <w:jc w:val="center"/>
          <w:del w:id="652" w:author="Huawei" w:date="2022-04-06T11:58:00Z"/>
        </w:trPr>
        <w:tc>
          <w:tcPr>
            <w:tcW w:w="2160" w:type="pct"/>
            <w:gridSpan w:val="2"/>
            <w:shd w:val="clear" w:color="auto" w:fill="auto"/>
          </w:tcPr>
          <w:p w14:paraId="0F9B708F" w14:textId="77777777" w:rsidR="00483C0D" w:rsidRPr="002F57D8" w:rsidDel="00B77E4A" w:rsidRDefault="00483C0D" w:rsidP="006C31F7">
            <w:pPr>
              <w:pStyle w:val="TAL"/>
              <w:rPr>
                <w:del w:id="653" w:author="Huawei" w:date="2022-04-06T11:58:00Z"/>
              </w:rPr>
            </w:pPr>
            <w:del w:id="654" w:author="Huawei" w:date="2022-04-06T11:58:00Z">
              <w:r w:rsidRPr="002F57D8" w:rsidDel="00B77E4A">
                <w:delText>rlmInSyncOutOfSyncThreshold</w:delText>
              </w:r>
            </w:del>
          </w:p>
        </w:tc>
        <w:tc>
          <w:tcPr>
            <w:tcW w:w="596" w:type="pct"/>
            <w:shd w:val="clear" w:color="auto" w:fill="auto"/>
          </w:tcPr>
          <w:p w14:paraId="5939E79A" w14:textId="77777777" w:rsidR="00483C0D" w:rsidRPr="002F57D8" w:rsidDel="00B77E4A" w:rsidRDefault="00483C0D" w:rsidP="006C31F7">
            <w:pPr>
              <w:pStyle w:val="TAC"/>
              <w:rPr>
                <w:del w:id="655" w:author="Huawei" w:date="2022-04-06T11:58:00Z"/>
                <w:noProof/>
              </w:rPr>
            </w:pPr>
          </w:p>
        </w:tc>
        <w:tc>
          <w:tcPr>
            <w:tcW w:w="1193" w:type="pct"/>
            <w:shd w:val="clear" w:color="auto" w:fill="auto"/>
          </w:tcPr>
          <w:p w14:paraId="1D76EDFE" w14:textId="77777777" w:rsidR="00483C0D" w:rsidRPr="002F57D8" w:rsidDel="00B77E4A" w:rsidRDefault="00483C0D" w:rsidP="006C31F7">
            <w:pPr>
              <w:pStyle w:val="TAC"/>
              <w:rPr>
                <w:del w:id="656" w:author="Huawei" w:date="2022-04-06T11:58:00Z"/>
                <w:iCs/>
              </w:rPr>
            </w:pPr>
            <w:del w:id="657" w:author="Huawei" w:date="2022-04-06T11:58:00Z">
              <w:r w:rsidRPr="002F57D8" w:rsidDel="00B77E4A">
                <w:rPr>
                  <w:iCs/>
                </w:rPr>
                <w:delText>absent</w:delText>
              </w:r>
            </w:del>
          </w:p>
        </w:tc>
        <w:tc>
          <w:tcPr>
            <w:tcW w:w="1051" w:type="pct"/>
          </w:tcPr>
          <w:p w14:paraId="7694E417" w14:textId="77777777" w:rsidR="00483C0D" w:rsidRPr="002F57D8" w:rsidDel="00B77E4A" w:rsidRDefault="00483C0D" w:rsidP="006C31F7">
            <w:pPr>
              <w:pStyle w:val="TAC"/>
              <w:rPr>
                <w:del w:id="658" w:author="Huawei" w:date="2022-04-06T11:58:00Z"/>
                <w:iCs/>
              </w:rPr>
            </w:pPr>
            <w:del w:id="659" w:author="Huawei" w:date="2022-04-06T11:58:00Z">
              <w:r w:rsidRPr="002F57D8" w:rsidDel="00B77E4A">
                <w:rPr>
                  <w:iCs/>
                </w:rPr>
                <w:delText>When the field is absent, the UE applies the value 0. (Table 8.1.1-1).</w:delText>
              </w:r>
            </w:del>
          </w:p>
        </w:tc>
      </w:tr>
      <w:tr w:rsidR="00483C0D" w:rsidRPr="002F57D8" w:rsidDel="00B77E4A" w14:paraId="04DC9E6F" w14:textId="77777777" w:rsidTr="006C31F7">
        <w:trPr>
          <w:trHeight w:val="340"/>
          <w:jc w:val="center"/>
          <w:del w:id="660" w:author="Huawei" w:date="2022-04-06T11:58:00Z"/>
        </w:trPr>
        <w:tc>
          <w:tcPr>
            <w:tcW w:w="2160" w:type="pct"/>
            <w:gridSpan w:val="2"/>
            <w:shd w:val="clear" w:color="auto" w:fill="auto"/>
          </w:tcPr>
          <w:p w14:paraId="01E428EA" w14:textId="77777777" w:rsidR="00483C0D" w:rsidRPr="002F57D8" w:rsidDel="00B77E4A" w:rsidRDefault="00483C0D" w:rsidP="006C31F7">
            <w:pPr>
              <w:pStyle w:val="TAL"/>
              <w:rPr>
                <w:del w:id="661" w:author="Huawei" w:date="2022-04-06T11:58:00Z"/>
                <w:noProof/>
              </w:rPr>
            </w:pPr>
            <w:del w:id="662" w:author="Huawei" w:date="2022-04-06T11:58:00Z">
              <w:r w:rsidRPr="00925340" w:rsidDel="00B77E4A">
                <w:delText>rsrp-Threshold</w:delText>
              </w:r>
              <w:r w:rsidDel="00B77E4A">
                <w:delText>BFR</w:delText>
              </w:r>
            </w:del>
          </w:p>
        </w:tc>
        <w:tc>
          <w:tcPr>
            <w:tcW w:w="596" w:type="pct"/>
            <w:shd w:val="clear" w:color="auto" w:fill="auto"/>
          </w:tcPr>
          <w:p w14:paraId="29023F39" w14:textId="77777777" w:rsidR="00483C0D" w:rsidRPr="002F57D8" w:rsidDel="00B77E4A" w:rsidRDefault="00483C0D" w:rsidP="006C31F7">
            <w:pPr>
              <w:pStyle w:val="TAC"/>
              <w:rPr>
                <w:del w:id="663" w:author="Huawei" w:date="2022-04-06T11:58:00Z"/>
                <w:noProof/>
              </w:rPr>
            </w:pPr>
            <w:del w:id="664" w:author="Huawei" w:date="2022-04-06T11:58:00Z">
              <w:r w:rsidRPr="00925340" w:rsidDel="00B77E4A">
                <w:delText>dBm/SCS kHz</w:delText>
              </w:r>
            </w:del>
          </w:p>
        </w:tc>
        <w:tc>
          <w:tcPr>
            <w:tcW w:w="1193" w:type="pct"/>
            <w:shd w:val="clear" w:color="auto" w:fill="auto"/>
          </w:tcPr>
          <w:p w14:paraId="5640399C" w14:textId="77777777" w:rsidR="00483C0D" w:rsidRPr="002F57D8" w:rsidDel="00B77E4A" w:rsidRDefault="00483C0D" w:rsidP="006C31F7">
            <w:pPr>
              <w:pStyle w:val="TAC"/>
              <w:rPr>
                <w:del w:id="665" w:author="Huawei" w:date="2022-04-06T11:58:00Z"/>
                <w:noProof/>
              </w:rPr>
            </w:pPr>
            <w:del w:id="666" w:author="Huawei" w:date="2022-04-06T11:58:00Z">
              <w:r w:rsidRPr="00925340" w:rsidDel="00B77E4A">
                <w:rPr>
                  <w:noProof/>
                </w:rPr>
                <w:delText>-</w:delText>
              </w:r>
              <w:r w:rsidDel="00B77E4A">
                <w:rPr>
                  <w:noProof/>
                </w:rPr>
                <w:delText>95</w:delText>
              </w:r>
            </w:del>
          </w:p>
        </w:tc>
        <w:tc>
          <w:tcPr>
            <w:tcW w:w="1051" w:type="pct"/>
          </w:tcPr>
          <w:p w14:paraId="78EF0696" w14:textId="77777777" w:rsidR="00483C0D" w:rsidRPr="002F57D8" w:rsidDel="00B77E4A" w:rsidRDefault="00483C0D" w:rsidP="006C31F7">
            <w:pPr>
              <w:pStyle w:val="TAC"/>
              <w:rPr>
                <w:del w:id="667" w:author="Huawei" w:date="2022-04-06T11:58:00Z"/>
                <w:iCs/>
              </w:rPr>
            </w:pPr>
            <w:del w:id="668" w:author="Huawei" w:date="2022-04-06T11:58:00Z">
              <w:r w:rsidRPr="00925340" w:rsidDel="00B77E4A">
                <w:rPr>
                  <w:noProof/>
                </w:rPr>
                <w:delText>Threshold used for Q</w:delText>
              </w:r>
              <w:r w:rsidRPr="00925340" w:rsidDel="00B77E4A">
                <w:rPr>
                  <w:noProof/>
                  <w:vertAlign w:val="subscript"/>
                </w:rPr>
                <w:delText>in_LR_SSB</w:delText>
              </w:r>
            </w:del>
          </w:p>
        </w:tc>
      </w:tr>
      <w:tr w:rsidR="00483C0D" w:rsidRPr="002F57D8" w:rsidDel="00B77E4A" w14:paraId="130ABA5A" w14:textId="77777777" w:rsidTr="006C31F7">
        <w:trPr>
          <w:trHeight w:val="340"/>
          <w:jc w:val="center"/>
          <w:del w:id="669" w:author="Huawei" w:date="2022-04-06T11:58:00Z"/>
        </w:trPr>
        <w:tc>
          <w:tcPr>
            <w:tcW w:w="2160" w:type="pct"/>
            <w:gridSpan w:val="2"/>
            <w:shd w:val="clear" w:color="auto" w:fill="auto"/>
          </w:tcPr>
          <w:p w14:paraId="1EB6B835" w14:textId="77777777" w:rsidR="00483C0D" w:rsidRPr="002F57D8" w:rsidDel="00B77E4A" w:rsidRDefault="00483C0D" w:rsidP="006C31F7">
            <w:pPr>
              <w:pStyle w:val="TAL"/>
              <w:rPr>
                <w:del w:id="670" w:author="Huawei" w:date="2022-04-06T11:58:00Z"/>
              </w:rPr>
            </w:pPr>
            <w:del w:id="671" w:author="Huawei" w:date="2022-04-06T11:58:00Z">
              <w:r w:rsidRPr="002F57D8" w:rsidDel="00B77E4A">
                <w:lastRenderedPageBreak/>
                <w:delText>powerControlOffsetSS</w:delText>
              </w:r>
            </w:del>
          </w:p>
        </w:tc>
        <w:tc>
          <w:tcPr>
            <w:tcW w:w="596" w:type="pct"/>
            <w:shd w:val="clear" w:color="auto" w:fill="auto"/>
          </w:tcPr>
          <w:p w14:paraId="62C57F5A" w14:textId="77777777" w:rsidR="00483C0D" w:rsidRPr="002F57D8" w:rsidDel="00B77E4A" w:rsidRDefault="00483C0D" w:rsidP="006C31F7">
            <w:pPr>
              <w:pStyle w:val="TAC"/>
              <w:rPr>
                <w:del w:id="672" w:author="Huawei" w:date="2022-04-06T11:58:00Z"/>
                <w:noProof/>
              </w:rPr>
            </w:pPr>
          </w:p>
        </w:tc>
        <w:tc>
          <w:tcPr>
            <w:tcW w:w="1193" w:type="pct"/>
            <w:shd w:val="clear" w:color="auto" w:fill="auto"/>
          </w:tcPr>
          <w:p w14:paraId="4DB37F14" w14:textId="77777777" w:rsidR="00483C0D" w:rsidRPr="002F57D8" w:rsidDel="00B77E4A" w:rsidRDefault="00483C0D" w:rsidP="006C31F7">
            <w:pPr>
              <w:pStyle w:val="TAC"/>
              <w:rPr>
                <w:del w:id="673" w:author="Huawei" w:date="2022-04-06T11:58:00Z"/>
                <w:iCs/>
              </w:rPr>
            </w:pPr>
            <w:del w:id="674" w:author="Huawei" w:date="2022-04-06T11:58:00Z">
              <w:r w:rsidRPr="002F57D8" w:rsidDel="00B77E4A">
                <w:rPr>
                  <w:iCs/>
                </w:rPr>
                <w:delText>db0</w:delText>
              </w:r>
            </w:del>
          </w:p>
        </w:tc>
        <w:tc>
          <w:tcPr>
            <w:tcW w:w="1051" w:type="pct"/>
          </w:tcPr>
          <w:p w14:paraId="7A1F04DE" w14:textId="77777777" w:rsidR="00483C0D" w:rsidRPr="002F57D8" w:rsidDel="00B77E4A" w:rsidRDefault="00483C0D" w:rsidP="006C31F7">
            <w:pPr>
              <w:pStyle w:val="TAC"/>
              <w:rPr>
                <w:del w:id="675" w:author="Huawei" w:date="2022-04-06T11:58:00Z"/>
                <w:noProof/>
              </w:rPr>
            </w:pPr>
            <w:del w:id="676" w:author="Huawei" w:date="2022-04-06T11:58:00Z">
              <w:r w:rsidRPr="002F57D8" w:rsidDel="00B77E4A">
                <w:rPr>
                  <w:noProof/>
                </w:rPr>
                <w:delText>Used for deriving rsrp-ThresholdCSI-RS</w:delText>
              </w:r>
            </w:del>
          </w:p>
        </w:tc>
      </w:tr>
      <w:tr w:rsidR="00483C0D" w:rsidRPr="002F57D8" w:rsidDel="00B77E4A" w14:paraId="0AD62032" w14:textId="77777777" w:rsidTr="006C31F7">
        <w:trPr>
          <w:trHeight w:val="164"/>
          <w:jc w:val="center"/>
          <w:del w:id="677" w:author="Huawei" w:date="2022-04-06T11:58:00Z"/>
        </w:trPr>
        <w:tc>
          <w:tcPr>
            <w:tcW w:w="2160" w:type="pct"/>
            <w:gridSpan w:val="2"/>
            <w:shd w:val="clear" w:color="auto" w:fill="auto"/>
          </w:tcPr>
          <w:p w14:paraId="1D9BD25C" w14:textId="77777777" w:rsidR="00483C0D" w:rsidRPr="002F57D8" w:rsidDel="00B77E4A" w:rsidRDefault="00483C0D" w:rsidP="006C31F7">
            <w:pPr>
              <w:pStyle w:val="TAL"/>
              <w:rPr>
                <w:del w:id="678" w:author="Huawei" w:date="2022-04-06T11:58:00Z"/>
                <w:noProof/>
              </w:rPr>
            </w:pPr>
            <w:del w:id="679" w:author="Huawei" w:date="2022-04-06T11:58:00Z">
              <w:r w:rsidRPr="002F57D8" w:rsidDel="00B77E4A">
                <w:rPr>
                  <w:noProof/>
                </w:rPr>
                <w:delText>beamFailureInstanceMaxCount</w:delText>
              </w:r>
            </w:del>
          </w:p>
        </w:tc>
        <w:tc>
          <w:tcPr>
            <w:tcW w:w="596" w:type="pct"/>
            <w:shd w:val="clear" w:color="auto" w:fill="auto"/>
          </w:tcPr>
          <w:p w14:paraId="7DE1C7B8" w14:textId="77777777" w:rsidR="00483C0D" w:rsidRPr="002F57D8" w:rsidDel="00B77E4A" w:rsidRDefault="00483C0D" w:rsidP="006C31F7">
            <w:pPr>
              <w:pStyle w:val="TAC"/>
              <w:rPr>
                <w:del w:id="680" w:author="Huawei" w:date="2022-04-06T11:58:00Z"/>
                <w:iCs/>
              </w:rPr>
            </w:pPr>
          </w:p>
        </w:tc>
        <w:tc>
          <w:tcPr>
            <w:tcW w:w="1193" w:type="pct"/>
            <w:shd w:val="clear" w:color="auto" w:fill="auto"/>
          </w:tcPr>
          <w:p w14:paraId="59B7D5CD" w14:textId="77777777" w:rsidR="00483C0D" w:rsidRPr="002F57D8" w:rsidDel="00B77E4A" w:rsidRDefault="00483C0D" w:rsidP="006C31F7">
            <w:pPr>
              <w:pStyle w:val="TAC"/>
              <w:rPr>
                <w:del w:id="681" w:author="Huawei" w:date="2022-04-06T11:58:00Z"/>
                <w:iCs/>
              </w:rPr>
            </w:pPr>
            <w:del w:id="682" w:author="Huawei" w:date="2022-04-06T11:58:00Z">
              <w:r w:rsidRPr="002F57D8" w:rsidDel="00B77E4A">
                <w:rPr>
                  <w:iCs/>
                </w:rPr>
                <w:delText>n1</w:delText>
              </w:r>
            </w:del>
          </w:p>
        </w:tc>
        <w:tc>
          <w:tcPr>
            <w:tcW w:w="1051" w:type="pct"/>
          </w:tcPr>
          <w:p w14:paraId="7C921254" w14:textId="77777777" w:rsidR="00483C0D" w:rsidRPr="002F57D8" w:rsidDel="00B77E4A" w:rsidRDefault="00483C0D" w:rsidP="006C31F7">
            <w:pPr>
              <w:pStyle w:val="TAC"/>
              <w:rPr>
                <w:del w:id="683" w:author="Huawei" w:date="2022-04-06T11:58:00Z"/>
                <w:iCs/>
              </w:rPr>
            </w:pPr>
            <w:del w:id="684" w:author="Huawei" w:date="2022-04-06T11:58:00Z">
              <w:r w:rsidRPr="002F57D8" w:rsidDel="00B77E4A">
                <w:rPr>
                  <w:iCs/>
                </w:rPr>
                <w:delText>see TS 38.321 [7], clause 5.17</w:delText>
              </w:r>
            </w:del>
          </w:p>
        </w:tc>
      </w:tr>
      <w:tr w:rsidR="00483C0D" w:rsidRPr="002F57D8" w:rsidDel="00B77E4A" w14:paraId="1FE66AE0" w14:textId="77777777" w:rsidTr="006C31F7">
        <w:trPr>
          <w:trHeight w:val="164"/>
          <w:jc w:val="center"/>
          <w:del w:id="685" w:author="Huawei" w:date="2022-04-06T11:58:00Z"/>
        </w:trPr>
        <w:tc>
          <w:tcPr>
            <w:tcW w:w="2160" w:type="pct"/>
            <w:gridSpan w:val="2"/>
            <w:shd w:val="clear" w:color="auto" w:fill="auto"/>
          </w:tcPr>
          <w:p w14:paraId="539DE56C" w14:textId="77777777" w:rsidR="00483C0D" w:rsidRPr="002F57D8" w:rsidDel="00B77E4A" w:rsidRDefault="00483C0D" w:rsidP="006C31F7">
            <w:pPr>
              <w:pStyle w:val="TAL"/>
              <w:rPr>
                <w:del w:id="686" w:author="Huawei" w:date="2022-04-06T11:58:00Z"/>
                <w:noProof/>
              </w:rPr>
            </w:pPr>
            <w:del w:id="687" w:author="Huawei" w:date="2022-04-06T11:58:00Z">
              <w:r w:rsidRPr="002F57D8" w:rsidDel="00B77E4A">
                <w:rPr>
                  <w:noProof/>
                </w:rPr>
                <w:delText>beamFailureDetectionTimer</w:delText>
              </w:r>
            </w:del>
          </w:p>
        </w:tc>
        <w:tc>
          <w:tcPr>
            <w:tcW w:w="596" w:type="pct"/>
            <w:shd w:val="clear" w:color="auto" w:fill="auto"/>
          </w:tcPr>
          <w:p w14:paraId="6B77301B" w14:textId="77777777" w:rsidR="00483C0D" w:rsidRPr="002F57D8" w:rsidDel="00B77E4A" w:rsidRDefault="00483C0D" w:rsidP="006C31F7">
            <w:pPr>
              <w:pStyle w:val="TAC"/>
              <w:rPr>
                <w:del w:id="688" w:author="Huawei" w:date="2022-04-06T11:58:00Z"/>
                <w:iCs/>
              </w:rPr>
            </w:pPr>
          </w:p>
        </w:tc>
        <w:tc>
          <w:tcPr>
            <w:tcW w:w="1193" w:type="pct"/>
            <w:shd w:val="clear" w:color="auto" w:fill="auto"/>
          </w:tcPr>
          <w:p w14:paraId="567D6DC6" w14:textId="77777777" w:rsidR="00483C0D" w:rsidRPr="002F57D8" w:rsidDel="00B77E4A" w:rsidRDefault="00483C0D" w:rsidP="006C31F7">
            <w:pPr>
              <w:pStyle w:val="TAC"/>
              <w:rPr>
                <w:del w:id="689" w:author="Huawei" w:date="2022-04-06T11:58:00Z"/>
                <w:i/>
                <w:iCs/>
              </w:rPr>
            </w:pPr>
            <w:del w:id="690" w:author="Huawei" w:date="2022-04-06T11:58:00Z">
              <w:r w:rsidRPr="002F57D8" w:rsidDel="00B77E4A">
                <w:rPr>
                  <w:noProof/>
                </w:rPr>
                <w:delText>pbfd4</w:delText>
              </w:r>
            </w:del>
          </w:p>
        </w:tc>
        <w:tc>
          <w:tcPr>
            <w:tcW w:w="1051" w:type="pct"/>
          </w:tcPr>
          <w:p w14:paraId="24E92969" w14:textId="77777777" w:rsidR="00483C0D" w:rsidRPr="002F57D8" w:rsidDel="00B77E4A" w:rsidRDefault="00483C0D" w:rsidP="006C31F7">
            <w:pPr>
              <w:pStyle w:val="TAC"/>
              <w:rPr>
                <w:del w:id="691" w:author="Huawei" w:date="2022-04-06T11:58:00Z"/>
                <w:noProof/>
              </w:rPr>
            </w:pPr>
            <w:del w:id="692" w:author="Huawei" w:date="2022-04-06T11:58:00Z">
              <w:r w:rsidRPr="002F57D8" w:rsidDel="00B77E4A">
                <w:rPr>
                  <w:iCs/>
                </w:rPr>
                <w:delText>see TS 38.321 [7], clause 5.17</w:delText>
              </w:r>
            </w:del>
          </w:p>
        </w:tc>
      </w:tr>
      <w:tr w:rsidR="00483C0D" w:rsidRPr="002F57D8" w:rsidDel="00B77E4A" w14:paraId="63C069A5" w14:textId="77777777" w:rsidTr="006C31F7">
        <w:trPr>
          <w:trHeight w:val="186"/>
          <w:jc w:val="center"/>
          <w:del w:id="693" w:author="Huawei" w:date="2022-04-06T11:58:00Z"/>
        </w:trPr>
        <w:tc>
          <w:tcPr>
            <w:tcW w:w="1217" w:type="pct"/>
            <w:shd w:val="clear" w:color="auto" w:fill="auto"/>
          </w:tcPr>
          <w:p w14:paraId="659EE306" w14:textId="77777777" w:rsidR="00483C0D" w:rsidRPr="002F57D8" w:rsidDel="00B77E4A" w:rsidRDefault="00483C0D" w:rsidP="006C31F7">
            <w:pPr>
              <w:pStyle w:val="TAL"/>
              <w:rPr>
                <w:del w:id="694" w:author="Huawei" w:date="2022-04-06T11:58:00Z"/>
                <w:noProof/>
              </w:rPr>
            </w:pPr>
            <w:del w:id="695" w:author="Huawei" w:date="2022-04-06T11:58:00Z">
              <w:r w:rsidRPr="002F57D8" w:rsidDel="00B77E4A">
                <w:rPr>
                  <w:noProof/>
                </w:rPr>
                <w:delText>CSI-RS configuration for q</w:delText>
              </w:r>
              <w:r w:rsidRPr="002F57D8" w:rsidDel="00B77E4A">
                <w:rPr>
                  <w:noProof/>
                  <w:vertAlign w:val="subscript"/>
                </w:rPr>
                <w:delText>0</w:delText>
              </w:r>
              <w:r w:rsidRPr="002F57D8" w:rsidDel="00B77E4A">
                <w:rPr>
                  <w:noProof/>
                </w:rPr>
                <w:delText xml:space="preserve"> and q</w:delText>
              </w:r>
              <w:r w:rsidRPr="002F57D8" w:rsidDel="00B77E4A">
                <w:rPr>
                  <w:noProof/>
                  <w:vertAlign w:val="subscript"/>
                </w:rPr>
                <w:delText>1</w:delText>
              </w:r>
            </w:del>
          </w:p>
        </w:tc>
        <w:tc>
          <w:tcPr>
            <w:tcW w:w="943" w:type="pct"/>
            <w:shd w:val="clear" w:color="auto" w:fill="auto"/>
          </w:tcPr>
          <w:p w14:paraId="1B783A3E" w14:textId="77777777" w:rsidR="00483C0D" w:rsidRPr="002F57D8" w:rsidDel="00B77E4A" w:rsidRDefault="00483C0D" w:rsidP="006C31F7">
            <w:pPr>
              <w:pStyle w:val="TAL"/>
              <w:rPr>
                <w:del w:id="696" w:author="Huawei" w:date="2022-04-06T11:58:00Z"/>
                <w:noProof/>
              </w:rPr>
            </w:pPr>
            <w:del w:id="697" w:author="Huawei" w:date="2022-04-06T11:58:00Z">
              <w:r w:rsidRPr="002F57D8" w:rsidDel="00B77E4A">
                <w:rPr>
                  <w:noProof/>
                </w:rPr>
                <w:delText>Config 1</w:delText>
              </w:r>
            </w:del>
          </w:p>
        </w:tc>
        <w:tc>
          <w:tcPr>
            <w:tcW w:w="596" w:type="pct"/>
            <w:shd w:val="clear" w:color="auto" w:fill="auto"/>
          </w:tcPr>
          <w:p w14:paraId="6E5F26ED" w14:textId="77777777" w:rsidR="00483C0D" w:rsidRPr="002F57D8" w:rsidDel="00B77E4A" w:rsidRDefault="00483C0D" w:rsidP="006C31F7">
            <w:pPr>
              <w:pStyle w:val="TAC"/>
              <w:rPr>
                <w:del w:id="698" w:author="Huawei" w:date="2022-04-06T11:58:00Z"/>
                <w:noProof/>
              </w:rPr>
            </w:pPr>
          </w:p>
        </w:tc>
        <w:tc>
          <w:tcPr>
            <w:tcW w:w="1193" w:type="pct"/>
            <w:shd w:val="clear" w:color="auto" w:fill="auto"/>
          </w:tcPr>
          <w:p w14:paraId="53653A19" w14:textId="77777777" w:rsidR="00483C0D" w:rsidRPr="002F57D8" w:rsidDel="00B77E4A" w:rsidRDefault="00483C0D" w:rsidP="006C31F7">
            <w:pPr>
              <w:pStyle w:val="TAC"/>
              <w:rPr>
                <w:del w:id="699" w:author="Huawei" w:date="2022-04-06T11:58:00Z"/>
                <w:noProof/>
              </w:rPr>
            </w:pPr>
            <w:del w:id="700" w:author="Huawei" w:date="2022-04-06T11:58:00Z">
              <w:r w:rsidRPr="002F57D8" w:rsidDel="00B77E4A">
                <w:rPr>
                  <w:noProof/>
                </w:rPr>
                <w:delText>CSI-RS.3.2 TDD</w:delText>
              </w:r>
            </w:del>
          </w:p>
        </w:tc>
        <w:tc>
          <w:tcPr>
            <w:tcW w:w="1051" w:type="pct"/>
          </w:tcPr>
          <w:p w14:paraId="6D72AF6A" w14:textId="77777777" w:rsidR="00483C0D" w:rsidRPr="002F57D8" w:rsidDel="00B77E4A" w:rsidRDefault="00483C0D" w:rsidP="006C31F7">
            <w:pPr>
              <w:pStyle w:val="TAC"/>
              <w:rPr>
                <w:del w:id="701" w:author="Huawei" w:date="2022-04-06T11:58:00Z"/>
                <w:noProof/>
              </w:rPr>
            </w:pPr>
            <w:del w:id="702" w:author="Huawei" w:date="2022-04-06T11:58:00Z">
              <w:r w:rsidRPr="002F57D8" w:rsidDel="00B77E4A">
                <w:rPr>
                  <w:noProof/>
                </w:rPr>
                <w:delText>A.3.14.2</w:delText>
              </w:r>
            </w:del>
          </w:p>
        </w:tc>
      </w:tr>
      <w:tr w:rsidR="00483C0D" w:rsidRPr="002F57D8" w:rsidDel="00B77E4A" w14:paraId="2190140B" w14:textId="77777777" w:rsidTr="006C31F7">
        <w:trPr>
          <w:trHeight w:val="186"/>
          <w:jc w:val="center"/>
          <w:del w:id="703" w:author="Huawei" w:date="2022-04-06T11:59:00Z"/>
        </w:trPr>
        <w:tc>
          <w:tcPr>
            <w:tcW w:w="1217" w:type="pct"/>
            <w:shd w:val="clear" w:color="auto" w:fill="auto"/>
          </w:tcPr>
          <w:p w14:paraId="67A1CDC2" w14:textId="77777777" w:rsidR="00483C0D" w:rsidRPr="002F57D8" w:rsidDel="00B77E4A" w:rsidRDefault="00483C0D" w:rsidP="006C31F7">
            <w:pPr>
              <w:pStyle w:val="TAL"/>
              <w:rPr>
                <w:del w:id="704" w:author="Huawei" w:date="2022-04-06T11:59:00Z"/>
                <w:noProof/>
              </w:rPr>
            </w:pPr>
            <w:del w:id="705" w:author="Huawei" w:date="2022-04-06T11:59:00Z">
              <w:r w:rsidRPr="002F57D8" w:rsidDel="00B77E4A">
                <w:rPr>
                  <w:noProof/>
                </w:rPr>
                <w:delText>CSI-RS configuration for CSI reporting</w:delText>
              </w:r>
            </w:del>
          </w:p>
        </w:tc>
        <w:tc>
          <w:tcPr>
            <w:tcW w:w="943" w:type="pct"/>
            <w:shd w:val="clear" w:color="auto" w:fill="auto"/>
          </w:tcPr>
          <w:p w14:paraId="455F7E1E" w14:textId="77777777" w:rsidR="00483C0D" w:rsidRPr="002F57D8" w:rsidDel="00B77E4A" w:rsidRDefault="00483C0D" w:rsidP="006C31F7">
            <w:pPr>
              <w:pStyle w:val="TAL"/>
              <w:rPr>
                <w:del w:id="706" w:author="Huawei" w:date="2022-04-06T11:59:00Z"/>
                <w:noProof/>
              </w:rPr>
            </w:pPr>
            <w:del w:id="707" w:author="Huawei" w:date="2022-04-06T11:59:00Z">
              <w:r w:rsidRPr="002F57D8" w:rsidDel="00B77E4A">
                <w:rPr>
                  <w:noProof/>
                </w:rPr>
                <w:delText>Config 1</w:delText>
              </w:r>
            </w:del>
          </w:p>
        </w:tc>
        <w:tc>
          <w:tcPr>
            <w:tcW w:w="596" w:type="pct"/>
            <w:shd w:val="clear" w:color="auto" w:fill="auto"/>
          </w:tcPr>
          <w:p w14:paraId="7B761B4A" w14:textId="77777777" w:rsidR="00483C0D" w:rsidRPr="002F57D8" w:rsidDel="00B77E4A" w:rsidRDefault="00483C0D" w:rsidP="006C31F7">
            <w:pPr>
              <w:pStyle w:val="TAC"/>
              <w:rPr>
                <w:del w:id="708" w:author="Huawei" w:date="2022-04-06T11:59:00Z"/>
                <w:noProof/>
              </w:rPr>
            </w:pPr>
          </w:p>
        </w:tc>
        <w:tc>
          <w:tcPr>
            <w:tcW w:w="1193" w:type="pct"/>
            <w:shd w:val="clear" w:color="auto" w:fill="auto"/>
          </w:tcPr>
          <w:p w14:paraId="7D01D047" w14:textId="77777777" w:rsidR="00483C0D" w:rsidRPr="002F57D8" w:rsidDel="00B77E4A" w:rsidRDefault="00483C0D" w:rsidP="006C31F7">
            <w:pPr>
              <w:pStyle w:val="TAC"/>
              <w:rPr>
                <w:del w:id="709" w:author="Huawei" w:date="2022-04-06T11:59:00Z"/>
                <w:noProof/>
              </w:rPr>
            </w:pPr>
            <w:del w:id="710" w:author="Huawei" w:date="2022-04-06T11:59:00Z">
              <w:r w:rsidRPr="002F57D8" w:rsidDel="00B77E4A">
                <w:rPr>
                  <w:noProof/>
                </w:rPr>
                <w:delText>CSI-RS.3.1 TDD</w:delText>
              </w:r>
            </w:del>
          </w:p>
        </w:tc>
        <w:tc>
          <w:tcPr>
            <w:tcW w:w="1051" w:type="pct"/>
          </w:tcPr>
          <w:p w14:paraId="49A0314C" w14:textId="77777777" w:rsidR="00483C0D" w:rsidRPr="002F57D8" w:rsidDel="00B77E4A" w:rsidRDefault="00483C0D" w:rsidP="006C31F7">
            <w:pPr>
              <w:pStyle w:val="TAC"/>
              <w:rPr>
                <w:del w:id="711" w:author="Huawei" w:date="2022-04-06T11:59:00Z"/>
                <w:noProof/>
              </w:rPr>
            </w:pPr>
            <w:del w:id="712" w:author="Huawei" w:date="2022-04-06T11:59:00Z">
              <w:r w:rsidRPr="002F57D8" w:rsidDel="00B77E4A">
                <w:rPr>
                  <w:noProof/>
                </w:rPr>
                <w:delText>A.3.14.2</w:delText>
              </w:r>
            </w:del>
          </w:p>
        </w:tc>
      </w:tr>
      <w:tr w:rsidR="00483C0D" w:rsidRPr="002F57D8" w:rsidDel="00B77E4A" w14:paraId="17809140" w14:textId="77777777" w:rsidTr="006C31F7">
        <w:trPr>
          <w:trHeight w:val="186"/>
          <w:jc w:val="center"/>
          <w:del w:id="713" w:author="Huawei" w:date="2022-04-06T11:59:00Z"/>
        </w:trPr>
        <w:tc>
          <w:tcPr>
            <w:tcW w:w="1217" w:type="pct"/>
            <w:shd w:val="clear" w:color="auto" w:fill="auto"/>
          </w:tcPr>
          <w:p w14:paraId="2F5D9EE6" w14:textId="77777777" w:rsidR="00483C0D" w:rsidRPr="002F57D8" w:rsidDel="00B77E4A" w:rsidRDefault="00483C0D" w:rsidP="006C31F7">
            <w:pPr>
              <w:pStyle w:val="TAL"/>
              <w:rPr>
                <w:del w:id="714" w:author="Huawei" w:date="2022-04-06T11:59:00Z"/>
                <w:noProof/>
              </w:rPr>
            </w:pPr>
            <w:del w:id="715" w:author="Huawei" w:date="2022-04-06T11:59:00Z">
              <w:r w:rsidRPr="002F57D8" w:rsidDel="00B77E4A">
                <w:delText>csi-RS-Index</w:delText>
              </w:r>
              <w:r w:rsidRPr="002F57D8" w:rsidDel="00B77E4A">
                <w:rPr>
                  <w:rFonts w:cs="Arial"/>
                  <w:szCs w:val="18"/>
                </w:rPr>
                <w:delText xml:space="preserve"> assigned as RLM RS</w:delText>
              </w:r>
            </w:del>
          </w:p>
        </w:tc>
        <w:tc>
          <w:tcPr>
            <w:tcW w:w="943" w:type="pct"/>
            <w:shd w:val="clear" w:color="auto" w:fill="auto"/>
          </w:tcPr>
          <w:p w14:paraId="35A59A2C" w14:textId="77777777" w:rsidR="00483C0D" w:rsidRPr="002F57D8" w:rsidDel="00B77E4A" w:rsidRDefault="00483C0D" w:rsidP="006C31F7">
            <w:pPr>
              <w:pStyle w:val="TAL"/>
              <w:rPr>
                <w:del w:id="716" w:author="Huawei" w:date="2022-04-06T11:59:00Z"/>
                <w:noProof/>
              </w:rPr>
            </w:pPr>
            <w:del w:id="717" w:author="Huawei" w:date="2022-04-06T11:59:00Z">
              <w:r w:rsidRPr="002F57D8" w:rsidDel="00B77E4A">
                <w:rPr>
                  <w:noProof/>
                </w:rPr>
                <w:delText>Config 1</w:delText>
              </w:r>
            </w:del>
          </w:p>
        </w:tc>
        <w:tc>
          <w:tcPr>
            <w:tcW w:w="596" w:type="pct"/>
            <w:shd w:val="clear" w:color="auto" w:fill="auto"/>
          </w:tcPr>
          <w:p w14:paraId="2D1861CD" w14:textId="77777777" w:rsidR="00483C0D" w:rsidRPr="002F57D8" w:rsidDel="00B77E4A" w:rsidRDefault="00483C0D" w:rsidP="006C31F7">
            <w:pPr>
              <w:pStyle w:val="TAC"/>
              <w:rPr>
                <w:del w:id="718" w:author="Huawei" w:date="2022-04-06T11:59:00Z"/>
                <w:noProof/>
              </w:rPr>
            </w:pPr>
          </w:p>
        </w:tc>
        <w:tc>
          <w:tcPr>
            <w:tcW w:w="1193" w:type="pct"/>
            <w:shd w:val="clear" w:color="auto" w:fill="auto"/>
          </w:tcPr>
          <w:p w14:paraId="1B6CCAD2" w14:textId="77777777" w:rsidR="00483C0D" w:rsidRPr="002F57D8" w:rsidDel="00B77E4A" w:rsidRDefault="00483C0D" w:rsidP="006C31F7">
            <w:pPr>
              <w:pStyle w:val="TAC"/>
              <w:rPr>
                <w:del w:id="719" w:author="Huawei" w:date="2022-04-06T11:59:00Z"/>
                <w:noProof/>
              </w:rPr>
            </w:pPr>
            <w:del w:id="720" w:author="Huawei" w:date="2022-04-06T11:59:00Z">
              <w:r w:rsidRPr="002F57D8" w:rsidDel="00B77E4A">
                <w:rPr>
                  <w:noProof/>
                </w:rPr>
                <w:delText>CSI-RS.3.2 TDD</w:delText>
              </w:r>
            </w:del>
          </w:p>
        </w:tc>
        <w:tc>
          <w:tcPr>
            <w:tcW w:w="1051" w:type="pct"/>
          </w:tcPr>
          <w:p w14:paraId="37AD897F" w14:textId="77777777" w:rsidR="00483C0D" w:rsidRPr="002F57D8" w:rsidDel="00B77E4A" w:rsidRDefault="00483C0D" w:rsidP="006C31F7">
            <w:pPr>
              <w:pStyle w:val="TAC"/>
              <w:rPr>
                <w:del w:id="721" w:author="Huawei" w:date="2022-04-06T11:59:00Z"/>
                <w:noProof/>
              </w:rPr>
            </w:pPr>
            <w:del w:id="722" w:author="Huawei" w:date="2022-04-06T11:59:00Z">
              <w:r w:rsidRPr="002F57D8" w:rsidDel="00B77E4A">
                <w:rPr>
                  <w:noProof/>
                </w:rPr>
                <w:delText>A.3.14.2</w:delText>
              </w:r>
            </w:del>
          </w:p>
        </w:tc>
      </w:tr>
      <w:tr w:rsidR="00483C0D" w:rsidRPr="002F57D8" w:rsidDel="00B77E4A" w14:paraId="0E2A5796" w14:textId="77777777" w:rsidTr="006C31F7">
        <w:trPr>
          <w:trHeight w:val="186"/>
          <w:jc w:val="center"/>
          <w:del w:id="723" w:author="Huawei" w:date="2022-04-06T12:01:00Z"/>
        </w:trPr>
        <w:tc>
          <w:tcPr>
            <w:tcW w:w="2160" w:type="pct"/>
            <w:gridSpan w:val="2"/>
            <w:shd w:val="clear" w:color="auto" w:fill="auto"/>
          </w:tcPr>
          <w:p w14:paraId="3A50FBFF" w14:textId="77777777" w:rsidR="00483C0D" w:rsidRPr="002F57D8" w:rsidDel="00B77E4A" w:rsidRDefault="00483C0D" w:rsidP="006C31F7">
            <w:pPr>
              <w:pStyle w:val="TAL"/>
              <w:rPr>
                <w:del w:id="724" w:author="Huawei" w:date="2022-04-06T12:01:00Z"/>
                <w:rFonts w:cs="Arial"/>
                <w:szCs w:val="18"/>
                <w:lang w:eastAsia="zh-CN"/>
              </w:rPr>
            </w:pPr>
            <w:del w:id="725" w:author="Huawei" w:date="2022-04-06T12:01:00Z">
              <w:r w:rsidRPr="002F57D8" w:rsidDel="00B77E4A">
                <w:rPr>
                  <w:rFonts w:cs="Arial" w:hint="eastAsia"/>
                  <w:szCs w:val="18"/>
                  <w:lang w:eastAsia="zh-CN"/>
                </w:rPr>
                <w:delText>T310 Timer</w:delText>
              </w:r>
            </w:del>
          </w:p>
        </w:tc>
        <w:tc>
          <w:tcPr>
            <w:tcW w:w="596" w:type="pct"/>
            <w:shd w:val="clear" w:color="auto" w:fill="auto"/>
          </w:tcPr>
          <w:p w14:paraId="4FE044DF" w14:textId="77777777" w:rsidR="00483C0D" w:rsidRPr="002F57D8" w:rsidDel="00B77E4A" w:rsidRDefault="00483C0D" w:rsidP="006C31F7">
            <w:pPr>
              <w:pStyle w:val="TAC"/>
              <w:rPr>
                <w:del w:id="726" w:author="Huawei" w:date="2022-04-06T12:01:00Z"/>
                <w:rFonts w:cs="Arial"/>
                <w:noProof/>
                <w:szCs w:val="18"/>
                <w:lang w:eastAsia="zh-CN"/>
              </w:rPr>
            </w:pPr>
            <w:del w:id="727" w:author="Huawei" w:date="2022-04-06T12:01:00Z">
              <w:r w:rsidRPr="002F57D8" w:rsidDel="00B77E4A">
                <w:rPr>
                  <w:rFonts w:cs="Arial" w:hint="eastAsia"/>
                  <w:noProof/>
                  <w:szCs w:val="18"/>
                  <w:lang w:eastAsia="zh-CN"/>
                </w:rPr>
                <w:delText>ms</w:delText>
              </w:r>
            </w:del>
          </w:p>
        </w:tc>
        <w:tc>
          <w:tcPr>
            <w:tcW w:w="1193" w:type="pct"/>
            <w:shd w:val="clear" w:color="auto" w:fill="auto"/>
          </w:tcPr>
          <w:p w14:paraId="69BEF3AE" w14:textId="77777777" w:rsidR="00483C0D" w:rsidRPr="002F57D8" w:rsidDel="00B77E4A" w:rsidRDefault="00483C0D" w:rsidP="006C31F7">
            <w:pPr>
              <w:pStyle w:val="TAC"/>
              <w:rPr>
                <w:del w:id="728" w:author="Huawei" w:date="2022-04-06T12:01:00Z"/>
                <w:rFonts w:cs="Arial"/>
                <w:szCs w:val="18"/>
                <w:lang w:eastAsia="zh-CN"/>
              </w:rPr>
            </w:pPr>
            <w:del w:id="729" w:author="Huawei" w:date="2022-04-06T12:01:00Z">
              <w:r w:rsidRPr="002F57D8" w:rsidDel="00B77E4A">
                <w:rPr>
                  <w:rFonts w:cs="Arial" w:hint="eastAsia"/>
                  <w:szCs w:val="18"/>
                  <w:lang w:eastAsia="zh-CN"/>
                </w:rPr>
                <w:delText>1000</w:delText>
              </w:r>
            </w:del>
          </w:p>
        </w:tc>
        <w:tc>
          <w:tcPr>
            <w:tcW w:w="1051" w:type="pct"/>
          </w:tcPr>
          <w:p w14:paraId="5D973DCA" w14:textId="77777777" w:rsidR="00483C0D" w:rsidRPr="002F57D8" w:rsidDel="00B77E4A" w:rsidRDefault="00483C0D" w:rsidP="006C31F7">
            <w:pPr>
              <w:pStyle w:val="TAC"/>
              <w:rPr>
                <w:del w:id="730" w:author="Huawei" w:date="2022-04-06T12:01:00Z"/>
                <w:noProof/>
              </w:rPr>
            </w:pPr>
          </w:p>
        </w:tc>
      </w:tr>
      <w:tr w:rsidR="00483C0D" w:rsidRPr="002F57D8" w:rsidDel="00B77E4A" w14:paraId="112F218B" w14:textId="77777777" w:rsidTr="006C31F7">
        <w:trPr>
          <w:trHeight w:val="186"/>
          <w:jc w:val="center"/>
          <w:del w:id="731" w:author="Huawei" w:date="2022-04-06T12:01:00Z"/>
        </w:trPr>
        <w:tc>
          <w:tcPr>
            <w:tcW w:w="2160" w:type="pct"/>
            <w:gridSpan w:val="2"/>
            <w:shd w:val="clear" w:color="auto" w:fill="auto"/>
          </w:tcPr>
          <w:p w14:paraId="096EC9DF" w14:textId="77777777" w:rsidR="00483C0D" w:rsidRPr="002F57D8" w:rsidDel="00B77E4A" w:rsidRDefault="00483C0D" w:rsidP="006C31F7">
            <w:pPr>
              <w:pStyle w:val="TAL"/>
              <w:rPr>
                <w:del w:id="732" w:author="Huawei" w:date="2022-04-06T12:01:00Z"/>
                <w:rFonts w:cs="Arial"/>
                <w:szCs w:val="18"/>
                <w:lang w:eastAsia="zh-CN"/>
              </w:rPr>
            </w:pPr>
            <w:del w:id="733" w:author="Huawei" w:date="2022-04-06T12:01:00Z">
              <w:r w:rsidRPr="002F57D8" w:rsidDel="00B77E4A">
                <w:rPr>
                  <w:rFonts w:cs="Arial" w:hint="eastAsia"/>
                  <w:szCs w:val="18"/>
                  <w:lang w:eastAsia="zh-CN"/>
                </w:rPr>
                <w:delText>N310</w:delText>
              </w:r>
            </w:del>
          </w:p>
        </w:tc>
        <w:tc>
          <w:tcPr>
            <w:tcW w:w="596" w:type="pct"/>
            <w:shd w:val="clear" w:color="auto" w:fill="auto"/>
          </w:tcPr>
          <w:p w14:paraId="7A432236" w14:textId="77777777" w:rsidR="00483C0D" w:rsidRPr="002F57D8" w:rsidDel="00B77E4A" w:rsidRDefault="00483C0D" w:rsidP="006C31F7">
            <w:pPr>
              <w:pStyle w:val="TAC"/>
              <w:rPr>
                <w:del w:id="734" w:author="Huawei" w:date="2022-04-06T12:01:00Z"/>
                <w:rFonts w:cs="Arial"/>
                <w:noProof/>
                <w:szCs w:val="18"/>
              </w:rPr>
            </w:pPr>
          </w:p>
        </w:tc>
        <w:tc>
          <w:tcPr>
            <w:tcW w:w="1193" w:type="pct"/>
            <w:shd w:val="clear" w:color="auto" w:fill="auto"/>
          </w:tcPr>
          <w:p w14:paraId="7C846647" w14:textId="77777777" w:rsidR="00483C0D" w:rsidRPr="002F57D8" w:rsidDel="00B77E4A" w:rsidRDefault="00483C0D" w:rsidP="006C31F7">
            <w:pPr>
              <w:pStyle w:val="TAC"/>
              <w:rPr>
                <w:del w:id="735" w:author="Huawei" w:date="2022-04-06T12:01:00Z"/>
                <w:rFonts w:cs="Arial"/>
                <w:szCs w:val="18"/>
                <w:lang w:eastAsia="zh-CN"/>
              </w:rPr>
            </w:pPr>
            <w:del w:id="736" w:author="Huawei" w:date="2022-04-06T12:01:00Z">
              <w:r w:rsidRPr="002F57D8" w:rsidDel="00B77E4A">
                <w:rPr>
                  <w:rFonts w:cs="Arial" w:hint="eastAsia"/>
                  <w:szCs w:val="18"/>
                  <w:lang w:eastAsia="zh-CN"/>
                </w:rPr>
                <w:delText>2</w:delText>
              </w:r>
            </w:del>
          </w:p>
        </w:tc>
        <w:tc>
          <w:tcPr>
            <w:tcW w:w="1051" w:type="pct"/>
          </w:tcPr>
          <w:p w14:paraId="7E54AAF3" w14:textId="77777777" w:rsidR="00483C0D" w:rsidRPr="002F57D8" w:rsidDel="00B77E4A" w:rsidRDefault="00483C0D" w:rsidP="006C31F7">
            <w:pPr>
              <w:pStyle w:val="TAC"/>
              <w:rPr>
                <w:del w:id="737" w:author="Huawei" w:date="2022-04-06T12:01:00Z"/>
                <w:noProof/>
              </w:rPr>
            </w:pPr>
          </w:p>
        </w:tc>
      </w:tr>
      <w:tr w:rsidR="00483C0D" w:rsidRPr="002F57D8" w:rsidDel="00B77E4A" w14:paraId="1D9B25E8" w14:textId="77777777" w:rsidTr="006C31F7">
        <w:trPr>
          <w:trHeight w:val="164"/>
          <w:jc w:val="center"/>
          <w:del w:id="738" w:author="Huawei" w:date="2022-04-06T12:01:00Z"/>
        </w:trPr>
        <w:tc>
          <w:tcPr>
            <w:tcW w:w="2160" w:type="pct"/>
            <w:gridSpan w:val="2"/>
            <w:shd w:val="clear" w:color="auto" w:fill="auto"/>
          </w:tcPr>
          <w:p w14:paraId="58268F50" w14:textId="77777777" w:rsidR="00483C0D" w:rsidRPr="002F57D8" w:rsidDel="00B77E4A" w:rsidRDefault="00483C0D" w:rsidP="006C31F7">
            <w:pPr>
              <w:pStyle w:val="TAL"/>
              <w:rPr>
                <w:del w:id="739" w:author="Huawei" w:date="2022-04-06T12:01:00Z"/>
                <w:noProof/>
              </w:rPr>
            </w:pPr>
            <w:del w:id="740" w:author="Huawei" w:date="2022-04-06T12:01:00Z">
              <w:r w:rsidRPr="002F57D8" w:rsidDel="00B77E4A">
                <w:rPr>
                  <w:noProof/>
                </w:rPr>
                <w:delText>T1</w:delText>
              </w:r>
            </w:del>
          </w:p>
        </w:tc>
        <w:tc>
          <w:tcPr>
            <w:tcW w:w="596" w:type="pct"/>
            <w:shd w:val="clear" w:color="auto" w:fill="auto"/>
          </w:tcPr>
          <w:p w14:paraId="5A54C448" w14:textId="77777777" w:rsidR="00483C0D" w:rsidRPr="002F57D8" w:rsidDel="00B77E4A" w:rsidRDefault="00483C0D" w:rsidP="006C31F7">
            <w:pPr>
              <w:pStyle w:val="TAC"/>
              <w:rPr>
                <w:del w:id="741" w:author="Huawei" w:date="2022-04-06T12:01:00Z"/>
                <w:noProof/>
              </w:rPr>
            </w:pPr>
            <w:del w:id="742" w:author="Huawei" w:date="2022-04-06T12:01:00Z">
              <w:r w:rsidRPr="002F57D8" w:rsidDel="00B77E4A">
                <w:rPr>
                  <w:noProof/>
                </w:rPr>
                <w:delText>s</w:delText>
              </w:r>
            </w:del>
          </w:p>
        </w:tc>
        <w:tc>
          <w:tcPr>
            <w:tcW w:w="1193" w:type="pct"/>
            <w:shd w:val="clear" w:color="auto" w:fill="auto"/>
          </w:tcPr>
          <w:p w14:paraId="00FADE4B" w14:textId="77777777" w:rsidR="00483C0D" w:rsidRPr="002F57D8" w:rsidDel="00B77E4A" w:rsidRDefault="00483C0D" w:rsidP="006C31F7">
            <w:pPr>
              <w:pStyle w:val="TAC"/>
              <w:rPr>
                <w:del w:id="743" w:author="Huawei" w:date="2022-04-06T12:01:00Z"/>
                <w:noProof/>
              </w:rPr>
            </w:pPr>
            <w:del w:id="744" w:author="Huawei" w:date="2022-04-06T12:01:00Z">
              <w:r w:rsidRPr="002F57D8" w:rsidDel="00B77E4A">
                <w:rPr>
                  <w:noProof/>
                </w:rPr>
                <w:delText>1</w:delText>
              </w:r>
            </w:del>
          </w:p>
        </w:tc>
        <w:tc>
          <w:tcPr>
            <w:tcW w:w="1051" w:type="pct"/>
          </w:tcPr>
          <w:p w14:paraId="332E9872" w14:textId="77777777" w:rsidR="00483C0D" w:rsidRPr="002F57D8" w:rsidDel="00B77E4A" w:rsidRDefault="00483C0D" w:rsidP="006C31F7">
            <w:pPr>
              <w:pStyle w:val="TAC"/>
              <w:rPr>
                <w:del w:id="745" w:author="Huawei" w:date="2022-04-06T12:01:00Z"/>
                <w:noProof/>
              </w:rPr>
            </w:pPr>
            <w:del w:id="746" w:author="Huawei" w:date="2022-04-06T12:01:00Z">
              <w:r w:rsidRPr="002F57D8" w:rsidDel="00B77E4A">
                <w:rPr>
                  <w:noProof/>
                </w:rPr>
                <w:delText>During this time the the UE shall be fully synchronized to cell 1</w:delText>
              </w:r>
            </w:del>
          </w:p>
        </w:tc>
      </w:tr>
      <w:tr w:rsidR="00483C0D" w:rsidRPr="002F57D8" w:rsidDel="00B77E4A" w14:paraId="7F64AC06" w14:textId="77777777" w:rsidTr="006C31F7">
        <w:trPr>
          <w:trHeight w:val="176"/>
          <w:jc w:val="center"/>
          <w:del w:id="747" w:author="Huawei" w:date="2022-04-06T12:01:00Z"/>
        </w:trPr>
        <w:tc>
          <w:tcPr>
            <w:tcW w:w="2160" w:type="pct"/>
            <w:gridSpan w:val="2"/>
            <w:shd w:val="clear" w:color="auto" w:fill="auto"/>
          </w:tcPr>
          <w:p w14:paraId="640A081D" w14:textId="77777777" w:rsidR="00483C0D" w:rsidRPr="002F57D8" w:rsidDel="00B77E4A" w:rsidRDefault="00483C0D" w:rsidP="006C31F7">
            <w:pPr>
              <w:pStyle w:val="TAL"/>
              <w:rPr>
                <w:del w:id="748" w:author="Huawei" w:date="2022-04-06T12:01:00Z"/>
                <w:noProof/>
              </w:rPr>
            </w:pPr>
            <w:del w:id="749" w:author="Huawei" w:date="2022-04-06T12:01:00Z">
              <w:r w:rsidRPr="002F57D8" w:rsidDel="00B77E4A">
                <w:rPr>
                  <w:noProof/>
                </w:rPr>
                <w:delText>T2</w:delText>
              </w:r>
            </w:del>
          </w:p>
        </w:tc>
        <w:tc>
          <w:tcPr>
            <w:tcW w:w="596" w:type="pct"/>
            <w:shd w:val="clear" w:color="auto" w:fill="auto"/>
          </w:tcPr>
          <w:p w14:paraId="6FE62606" w14:textId="77777777" w:rsidR="00483C0D" w:rsidRPr="002F57D8" w:rsidDel="00B77E4A" w:rsidRDefault="00483C0D" w:rsidP="006C31F7">
            <w:pPr>
              <w:pStyle w:val="TAC"/>
              <w:rPr>
                <w:del w:id="750" w:author="Huawei" w:date="2022-04-06T12:01:00Z"/>
                <w:noProof/>
              </w:rPr>
            </w:pPr>
            <w:del w:id="751" w:author="Huawei" w:date="2022-04-06T12:01:00Z">
              <w:r w:rsidRPr="002F57D8" w:rsidDel="00B77E4A">
                <w:rPr>
                  <w:noProof/>
                </w:rPr>
                <w:delText>s</w:delText>
              </w:r>
            </w:del>
          </w:p>
        </w:tc>
        <w:tc>
          <w:tcPr>
            <w:tcW w:w="1193" w:type="pct"/>
            <w:shd w:val="clear" w:color="auto" w:fill="auto"/>
          </w:tcPr>
          <w:p w14:paraId="6B4DA279" w14:textId="77777777" w:rsidR="00483C0D" w:rsidRPr="002F57D8" w:rsidDel="00B77E4A" w:rsidRDefault="00483C0D" w:rsidP="006C31F7">
            <w:pPr>
              <w:pStyle w:val="TAC"/>
              <w:rPr>
                <w:del w:id="752" w:author="Huawei" w:date="2022-04-06T12:01:00Z"/>
                <w:noProof/>
              </w:rPr>
            </w:pPr>
            <w:del w:id="753" w:author="Huawei" w:date="2022-04-06T12:01:00Z">
              <w:r w:rsidRPr="002F57D8" w:rsidDel="00B77E4A">
                <w:rPr>
                  <w:noProof/>
                </w:rPr>
                <w:delText>1.17</w:delText>
              </w:r>
            </w:del>
          </w:p>
        </w:tc>
        <w:tc>
          <w:tcPr>
            <w:tcW w:w="1051" w:type="pct"/>
          </w:tcPr>
          <w:p w14:paraId="1C5EE42F" w14:textId="77777777" w:rsidR="00483C0D" w:rsidRPr="002F57D8" w:rsidDel="00B77E4A" w:rsidRDefault="00483C0D" w:rsidP="006C31F7">
            <w:pPr>
              <w:pStyle w:val="TAC"/>
              <w:rPr>
                <w:del w:id="754" w:author="Huawei" w:date="2022-04-06T12:01:00Z"/>
                <w:noProof/>
              </w:rPr>
            </w:pPr>
          </w:p>
        </w:tc>
      </w:tr>
      <w:tr w:rsidR="00483C0D" w:rsidRPr="002F57D8" w:rsidDel="00B77E4A" w14:paraId="4056AA23" w14:textId="77777777" w:rsidTr="006C31F7">
        <w:trPr>
          <w:trHeight w:val="164"/>
          <w:jc w:val="center"/>
          <w:del w:id="755" w:author="Huawei" w:date="2022-04-06T12:01:00Z"/>
        </w:trPr>
        <w:tc>
          <w:tcPr>
            <w:tcW w:w="2160" w:type="pct"/>
            <w:gridSpan w:val="2"/>
            <w:shd w:val="clear" w:color="auto" w:fill="auto"/>
          </w:tcPr>
          <w:p w14:paraId="542850EC" w14:textId="77777777" w:rsidR="00483C0D" w:rsidRPr="002F57D8" w:rsidDel="00B77E4A" w:rsidRDefault="00483C0D" w:rsidP="006C31F7">
            <w:pPr>
              <w:pStyle w:val="TAL"/>
              <w:rPr>
                <w:del w:id="756" w:author="Huawei" w:date="2022-04-06T12:01:00Z"/>
                <w:noProof/>
              </w:rPr>
            </w:pPr>
            <w:del w:id="757" w:author="Huawei" w:date="2022-04-06T12:01:00Z">
              <w:r w:rsidRPr="002F57D8" w:rsidDel="00B77E4A">
                <w:rPr>
                  <w:noProof/>
                </w:rPr>
                <w:delText>T3</w:delText>
              </w:r>
            </w:del>
          </w:p>
        </w:tc>
        <w:tc>
          <w:tcPr>
            <w:tcW w:w="596" w:type="pct"/>
            <w:shd w:val="clear" w:color="auto" w:fill="auto"/>
          </w:tcPr>
          <w:p w14:paraId="29B5598F" w14:textId="77777777" w:rsidR="00483C0D" w:rsidRPr="002F57D8" w:rsidDel="00B77E4A" w:rsidRDefault="00483C0D" w:rsidP="006C31F7">
            <w:pPr>
              <w:pStyle w:val="TAC"/>
              <w:rPr>
                <w:del w:id="758" w:author="Huawei" w:date="2022-04-06T12:01:00Z"/>
                <w:noProof/>
              </w:rPr>
            </w:pPr>
            <w:del w:id="759" w:author="Huawei" w:date="2022-04-06T12:01:00Z">
              <w:r w:rsidRPr="002F57D8" w:rsidDel="00B77E4A">
                <w:rPr>
                  <w:noProof/>
                </w:rPr>
                <w:delText>s</w:delText>
              </w:r>
            </w:del>
          </w:p>
        </w:tc>
        <w:tc>
          <w:tcPr>
            <w:tcW w:w="1193" w:type="pct"/>
            <w:shd w:val="clear" w:color="auto" w:fill="auto"/>
          </w:tcPr>
          <w:p w14:paraId="2D39850A" w14:textId="77777777" w:rsidR="00483C0D" w:rsidRPr="002F57D8" w:rsidDel="00B77E4A" w:rsidRDefault="00483C0D" w:rsidP="006C31F7">
            <w:pPr>
              <w:pStyle w:val="TAC"/>
              <w:rPr>
                <w:del w:id="760" w:author="Huawei" w:date="2022-04-06T12:01:00Z"/>
                <w:noProof/>
              </w:rPr>
            </w:pPr>
            <w:del w:id="761" w:author="Huawei" w:date="2022-04-06T12:01:00Z">
              <w:r w:rsidRPr="002F57D8" w:rsidDel="00B77E4A">
                <w:rPr>
                  <w:noProof/>
                </w:rPr>
                <w:delText>0.9</w:delText>
              </w:r>
            </w:del>
          </w:p>
        </w:tc>
        <w:tc>
          <w:tcPr>
            <w:tcW w:w="1051" w:type="pct"/>
          </w:tcPr>
          <w:p w14:paraId="12B18C0E" w14:textId="77777777" w:rsidR="00483C0D" w:rsidRPr="002F57D8" w:rsidDel="00B77E4A" w:rsidRDefault="00483C0D" w:rsidP="006C31F7">
            <w:pPr>
              <w:pStyle w:val="TAC"/>
              <w:rPr>
                <w:del w:id="762" w:author="Huawei" w:date="2022-04-06T12:01:00Z"/>
                <w:noProof/>
              </w:rPr>
            </w:pPr>
          </w:p>
        </w:tc>
      </w:tr>
      <w:tr w:rsidR="00483C0D" w:rsidRPr="002F57D8" w:rsidDel="00B77E4A" w14:paraId="23A61F3A" w14:textId="77777777" w:rsidTr="006C31F7">
        <w:trPr>
          <w:trHeight w:val="164"/>
          <w:jc w:val="center"/>
          <w:del w:id="763" w:author="Huawei" w:date="2022-04-06T12:01:00Z"/>
        </w:trPr>
        <w:tc>
          <w:tcPr>
            <w:tcW w:w="2160" w:type="pct"/>
            <w:gridSpan w:val="2"/>
            <w:shd w:val="clear" w:color="auto" w:fill="auto"/>
          </w:tcPr>
          <w:p w14:paraId="57C9CB44" w14:textId="77777777" w:rsidR="00483C0D" w:rsidRPr="002F57D8" w:rsidDel="00B77E4A" w:rsidRDefault="00483C0D" w:rsidP="006C31F7">
            <w:pPr>
              <w:pStyle w:val="TAL"/>
              <w:rPr>
                <w:del w:id="764" w:author="Huawei" w:date="2022-04-06T12:01:00Z"/>
                <w:noProof/>
              </w:rPr>
            </w:pPr>
            <w:del w:id="765" w:author="Huawei" w:date="2022-04-06T12:01:00Z">
              <w:r w:rsidRPr="002F57D8" w:rsidDel="00B77E4A">
                <w:rPr>
                  <w:rFonts w:hint="eastAsia"/>
                  <w:noProof/>
                  <w:lang w:eastAsia="zh-CN"/>
                </w:rPr>
                <w:delText>T4</w:delText>
              </w:r>
            </w:del>
          </w:p>
        </w:tc>
        <w:tc>
          <w:tcPr>
            <w:tcW w:w="596" w:type="pct"/>
            <w:shd w:val="clear" w:color="auto" w:fill="auto"/>
          </w:tcPr>
          <w:p w14:paraId="7387E5A3" w14:textId="77777777" w:rsidR="00483C0D" w:rsidRPr="002F57D8" w:rsidDel="00B77E4A" w:rsidRDefault="00483C0D" w:rsidP="006C31F7">
            <w:pPr>
              <w:pStyle w:val="TAC"/>
              <w:rPr>
                <w:del w:id="766" w:author="Huawei" w:date="2022-04-06T12:01:00Z"/>
                <w:noProof/>
              </w:rPr>
            </w:pPr>
            <w:del w:id="767" w:author="Huawei" w:date="2022-04-06T12:01:00Z">
              <w:r w:rsidRPr="002F57D8" w:rsidDel="00B77E4A">
                <w:rPr>
                  <w:noProof/>
                </w:rPr>
                <w:delText>s</w:delText>
              </w:r>
            </w:del>
          </w:p>
        </w:tc>
        <w:tc>
          <w:tcPr>
            <w:tcW w:w="1193" w:type="pct"/>
            <w:shd w:val="clear" w:color="auto" w:fill="auto"/>
          </w:tcPr>
          <w:p w14:paraId="3F819AAC" w14:textId="77777777" w:rsidR="00483C0D" w:rsidRPr="002F57D8" w:rsidDel="00B77E4A" w:rsidRDefault="00483C0D" w:rsidP="006C31F7">
            <w:pPr>
              <w:pStyle w:val="TAC"/>
              <w:rPr>
                <w:del w:id="768" w:author="Huawei" w:date="2022-04-06T12:01:00Z"/>
                <w:noProof/>
              </w:rPr>
            </w:pPr>
            <w:del w:id="769" w:author="Huawei" w:date="2022-04-06T12:01:00Z">
              <w:r w:rsidRPr="002F57D8" w:rsidDel="00B77E4A">
                <w:rPr>
                  <w:noProof/>
                </w:rPr>
                <w:delText>0</w:delText>
              </w:r>
            </w:del>
          </w:p>
        </w:tc>
        <w:tc>
          <w:tcPr>
            <w:tcW w:w="1051" w:type="pct"/>
          </w:tcPr>
          <w:p w14:paraId="6A178715" w14:textId="77777777" w:rsidR="00483C0D" w:rsidRPr="002F57D8" w:rsidDel="00B77E4A" w:rsidRDefault="00483C0D" w:rsidP="006C31F7">
            <w:pPr>
              <w:pStyle w:val="TAC"/>
              <w:rPr>
                <w:del w:id="770" w:author="Huawei" w:date="2022-04-06T12:01:00Z"/>
                <w:noProof/>
              </w:rPr>
            </w:pPr>
          </w:p>
        </w:tc>
      </w:tr>
      <w:tr w:rsidR="00483C0D" w:rsidRPr="002F57D8" w:rsidDel="00B77E4A" w14:paraId="39FA2B2F" w14:textId="77777777" w:rsidTr="006C31F7">
        <w:trPr>
          <w:trHeight w:val="164"/>
          <w:jc w:val="center"/>
          <w:del w:id="771" w:author="Huawei" w:date="2022-04-06T12:01:00Z"/>
        </w:trPr>
        <w:tc>
          <w:tcPr>
            <w:tcW w:w="2160" w:type="pct"/>
            <w:gridSpan w:val="2"/>
            <w:shd w:val="clear" w:color="auto" w:fill="auto"/>
          </w:tcPr>
          <w:p w14:paraId="3708AB71" w14:textId="77777777" w:rsidR="00483C0D" w:rsidRPr="002F57D8" w:rsidDel="00B77E4A" w:rsidRDefault="00483C0D" w:rsidP="006C31F7">
            <w:pPr>
              <w:pStyle w:val="TAL"/>
              <w:rPr>
                <w:del w:id="772" w:author="Huawei" w:date="2022-04-06T12:01:00Z"/>
                <w:noProof/>
              </w:rPr>
            </w:pPr>
            <w:del w:id="773" w:author="Huawei" w:date="2022-04-06T12:01:00Z">
              <w:r w:rsidRPr="002F57D8" w:rsidDel="00B77E4A">
                <w:rPr>
                  <w:rFonts w:hint="eastAsia"/>
                  <w:noProof/>
                  <w:lang w:eastAsia="zh-CN"/>
                </w:rPr>
                <w:delText>T5</w:delText>
              </w:r>
            </w:del>
          </w:p>
        </w:tc>
        <w:tc>
          <w:tcPr>
            <w:tcW w:w="596" w:type="pct"/>
            <w:shd w:val="clear" w:color="auto" w:fill="auto"/>
          </w:tcPr>
          <w:p w14:paraId="62A5F0CE" w14:textId="77777777" w:rsidR="00483C0D" w:rsidRPr="002F57D8" w:rsidDel="00B77E4A" w:rsidRDefault="00483C0D" w:rsidP="006C31F7">
            <w:pPr>
              <w:pStyle w:val="TAC"/>
              <w:rPr>
                <w:del w:id="774" w:author="Huawei" w:date="2022-04-06T12:01:00Z"/>
                <w:noProof/>
              </w:rPr>
            </w:pPr>
            <w:del w:id="775" w:author="Huawei" w:date="2022-04-06T12:01:00Z">
              <w:r w:rsidRPr="002F57D8" w:rsidDel="00B77E4A">
                <w:rPr>
                  <w:noProof/>
                </w:rPr>
                <w:delText>s</w:delText>
              </w:r>
            </w:del>
          </w:p>
        </w:tc>
        <w:tc>
          <w:tcPr>
            <w:tcW w:w="1193" w:type="pct"/>
            <w:shd w:val="clear" w:color="auto" w:fill="auto"/>
          </w:tcPr>
          <w:p w14:paraId="1313F81D" w14:textId="77777777" w:rsidR="00483C0D" w:rsidRPr="002F57D8" w:rsidDel="00B77E4A" w:rsidRDefault="00483C0D" w:rsidP="006C31F7">
            <w:pPr>
              <w:pStyle w:val="TAC"/>
              <w:rPr>
                <w:del w:id="776" w:author="Huawei" w:date="2022-04-06T12:01:00Z"/>
                <w:noProof/>
              </w:rPr>
            </w:pPr>
            <w:del w:id="777" w:author="Huawei" w:date="2022-04-06T12:01:00Z">
              <w:r w:rsidRPr="002F57D8" w:rsidDel="00B77E4A">
                <w:rPr>
                  <w:noProof/>
                </w:rPr>
                <w:delText>0.31</w:delText>
              </w:r>
            </w:del>
          </w:p>
        </w:tc>
        <w:tc>
          <w:tcPr>
            <w:tcW w:w="1051" w:type="pct"/>
          </w:tcPr>
          <w:p w14:paraId="00222BE2" w14:textId="77777777" w:rsidR="00483C0D" w:rsidRPr="002F57D8" w:rsidDel="00B77E4A" w:rsidRDefault="00483C0D" w:rsidP="006C31F7">
            <w:pPr>
              <w:pStyle w:val="TAC"/>
              <w:rPr>
                <w:del w:id="778" w:author="Huawei" w:date="2022-04-06T12:01:00Z"/>
                <w:noProof/>
              </w:rPr>
            </w:pPr>
          </w:p>
        </w:tc>
      </w:tr>
      <w:tr w:rsidR="00483C0D" w:rsidRPr="002F57D8" w:rsidDel="00B77E4A" w14:paraId="7AB8F3C2" w14:textId="77777777" w:rsidTr="006C31F7">
        <w:trPr>
          <w:trHeight w:val="164"/>
          <w:jc w:val="center"/>
          <w:del w:id="779" w:author="Huawei" w:date="2022-04-06T12:01:00Z"/>
        </w:trPr>
        <w:tc>
          <w:tcPr>
            <w:tcW w:w="2160" w:type="pct"/>
            <w:gridSpan w:val="2"/>
            <w:shd w:val="clear" w:color="auto" w:fill="auto"/>
          </w:tcPr>
          <w:p w14:paraId="4D5778C0" w14:textId="77777777" w:rsidR="00483C0D" w:rsidRPr="002F57D8" w:rsidDel="00B77E4A" w:rsidRDefault="00483C0D" w:rsidP="006C31F7">
            <w:pPr>
              <w:pStyle w:val="TAL"/>
              <w:rPr>
                <w:del w:id="780" w:author="Huawei" w:date="2022-04-06T12:01:00Z"/>
                <w:noProof/>
              </w:rPr>
            </w:pPr>
            <w:del w:id="781" w:author="Huawei" w:date="2022-04-06T12:01:00Z">
              <w:r w:rsidRPr="002F57D8" w:rsidDel="00B77E4A">
                <w:rPr>
                  <w:noProof/>
                </w:rPr>
                <w:delText>D1</w:delText>
              </w:r>
            </w:del>
          </w:p>
        </w:tc>
        <w:tc>
          <w:tcPr>
            <w:tcW w:w="596" w:type="pct"/>
            <w:shd w:val="clear" w:color="auto" w:fill="auto"/>
          </w:tcPr>
          <w:p w14:paraId="2FC03B56" w14:textId="77777777" w:rsidR="00483C0D" w:rsidRPr="002F57D8" w:rsidDel="00B77E4A" w:rsidRDefault="00483C0D" w:rsidP="006C31F7">
            <w:pPr>
              <w:pStyle w:val="TAC"/>
              <w:rPr>
                <w:del w:id="782" w:author="Huawei" w:date="2022-04-06T12:01:00Z"/>
                <w:noProof/>
              </w:rPr>
            </w:pPr>
            <w:del w:id="783" w:author="Huawei" w:date="2022-04-06T12:01:00Z">
              <w:r w:rsidRPr="002F57D8" w:rsidDel="00B77E4A">
                <w:rPr>
                  <w:noProof/>
                </w:rPr>
                <w:delText>s</w:delText>
              </w:r>
            </w:del>
          </w:p>
        </w:tc>
        <w:tc>
          <w:tcPr>
            <w:tcW w:w="1193" w:type="pct"/>
            <w:shd w:val="clear" w:color="auto" w:fill="auto"/>
          </w:tcPr>
          <w:p w14:paraId="7CB1270F" w14:textId="77777777" w:rsidR="00483C0D" w:rsidRPr="002F57D8" w:rsidDel="00B77E4A" w:rsidRDefault="00483C0D" w:rsidP="006C31F7">
            <w:pPr>
              <w:pStyle w:val="TAC"/>
              <w:rPr>
                <w:del w:id="784" w:author="Huawei" w:date="2022-04-06T12:01:00Z"/>
                <w:noProof/>
              </w:rPr>
            </w:pPr>
            <w:del w:id="785" w:author="Huawei" w:date="2022-04-06T12:01:00Z">
              <w:r w:rsidRPr="002F57D8" w:rsidDel="00B77E4A">
                <w:rPr>
                  <w:noProof/>
                </w:rPr>
                <w:delText>0.27</w:delText>
              </w:r>
            </w:del>
          </w:p>
        </w:tc>
        <w:tc>
          <w:tcPr>
            <w:tcW w:w="1051" w:type="pct"/>
          </w:tcPr>
          <w:p w14:paraId="33345BF7" w14:textId="77777777" w:rsidR="00483C0D" w:rsidRPr="002F57D8" w:rsidDel="00B77E4A" w:rsidRDefault="00483C0D" w:rsidP="006C31F7">
            <w:pPr>
              <w:pStyle w:val="TAC"/>
              <w:rPr>
                <w:del w:id="786" w:author="Huawei" w:date="2022-04-06T12:01:00Z"/>
                <w:noProof/>
              </w:rPr>
            </w:pPr>
          </w:p>
        </w:tc>
      </w:tr>
      <w:tr w:rsidR="00483C0D" w:rsidRPr="002F57D8" w:rsidDel="00B77E4A" w14:paraId="6D03CB28" w14:textId="77777777" w:rsidTr="006C31F7">
        <w:trPr>
          <w:trHeight w:val="345"/>
          <w:jc w:val="center"/>
          <w:del w:id="787" w:author="Huawei" w:date="2022-04-06T12:01:00Z"/>
        </w:trPr>
        <w:tc>
          <w:tcPr>
            <w:tcW w:w="5000" w:type="pct"/>
            <w:gridSpan w:val="5"/>
          </w:tcPr>
          <w:p w14:paraId="246C624C" w14:textId="77777777" w:rsidR="00483C0D" w:rsidRPr="002F57D8" w:rsidDel="00B77E4A" w:rsidRDefault="00483C0D" w:rsidP="006C31F7">
            <w:pPr>
              <w:pStyle w:val="TAN"/>
              <w:rPr>
                <w:del w:id="788" w:author="Huawei" w:date="2022-04-06T12:01:00Z"/>
              </w:rPr>
            </w:pPr>
            <w:del w:id="789" w:author="Huawei" w:date="2022-04-06T12:01:00Z">
              <w:r w:rsidRPr="002F57D8" w:rsidDel="00B77E4A">
                <w:delText>Note 1:</w:delText>
              </w:r>
              <w:r w:rsidRPr="002F57D8" w:rsidDel="00B77E4A">
                <w:tab/>
                <w:delText>UE-specific PDCCH is not transmitted after T1 starts.</w:delText>
              </w:r>
            </w:del>
          </w:p>
        </w:tc>
      </w:tr>
    </w:tbl>
    <w:p w14:paraId="4595BDA9" w14:textId="77777777" w:rsidR="00483C0D" w:rsidRDefault="00483C0D" w:rsidP="00483C0D">
      <w:pPr>
        <w:spacing w:before="120"/>
        <w:rPr>
          <w:ins w:id="790" w:author="Huawei" w:date="2022-04-06T11: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483C0D" w:rsidRPr="00B05BC3" w14:paraId="69DF9536" w14:textId="77777777" w:rsidTr="006C31F7">
        <w:trPr>
          <w:trHeight w:val="162"/>
          <w:jc w:val="center"/>
          <w:ins w:id="791" w:author="Huawei" w:date="2022-04-06T11:05:00Z"/>
        </w:trPr>
        <w:tc>
          <w:tcPr>
            <w:tcW w:w="0" w:type="auto"/>
            <w:gridSpan w:val="2"/>
            <w:tcBorders>
              <w:top w:val="single" w:sz="4" w:space="0" w:color="auto"/>
              <w:left w:val="single" w:sz="4" w:space="0" w:color="auto"/>
              <w:bottom w:val="nil"/>
              <w:right w:val="single" w:sz="4" w:space="0" w:color="auto"/>
            </w:tcBorders>
            <w:vAlign w:val="center"/>
            <w:hideMark/>
          </w:tcPr>
          <w:p w14:paraId="1C99C740" w14:textId="77777777" w:rsidR="00483C0D" w:rsidRPr="00B05BC3" w:rsidRDefault="00483C0D" w:rsidP="006C31F7">
            <w:pPr>
              <w:keepLines/>
              <w:spacing w:after="0"/>
              <w:jc w:val="center"/>
              <w:rPr>
                <w:ins w:id="792" w:author="Huawei" w:date="2022-04-06T11:05:00Z"/>
                <w:rFonts w:ascii="Arial" w:hAnsi="Arial"/>
                <w:b/>
                <w:sz w:val="18"/>
              </w:rPr>
            </w:pPr>
            <w:ins w:id="793" w:author="Huawei" w:date="2022-04-06T11:05:00Z">
              <w:r w:rsidRPr="00B05BC3">
                <w:rPr>
                  <w:rFonts w:ascii="Arial" w:hAnsi="Arial"/>
                  <w:b/>
                  <w:sz w:val="18"/>
                </w:rPr>
                <w:t>Parameter</w:t>
              </w:r>
            </w:ins>
          </w:p>
        </w:tc>
        <w:tc>
          <w:tcPr>
            <w:tcW w:w="0" w:type="auto"/>
            <w:tcBorders>
              <w:top w:val="single" w:sz="4" w:space="0" w:color="auto"/>
              <w:left w:val="single" w:sz="4" w:space="0" w:color="auto"/>
              <w:bottom w:val="nil"/>
              <w:right w:val="single" w:sz="4" w:space="0" w:color="auto"/>
            </w:tcBorders>
            <w:vAlign w:val="center"/>
            <w:hideMark/>
          </w:tcPr>
          <w:p w14:paraId="527DA755" w14:textId="77777777" w:rsidR="00483C0D" w:rsidRPr="00B05BC3" w:rsidRDefault="00483C0D" w:rsidP="006C31F7">
            <w:pPr>
              <w:keepLines/>
              <w:spacing w:after="0"/>
              <w:jc w:val="center"/>
              <w:rPr>
                <w:ins w:id="794" w:author="Huawei" w:date="2022-04-06T11:05:00Z"/>
                <w:rFonts w:ascii="Arial" w:hAnsi="Arial"/>
                <w:b/>
                <w:sz w:val="18"/>
                <w:lang w:eastAsia="zh-CN"/>
              </w:rPr>
            </w:pPr>
            <w:ins w:id="795" w:author="Huawei" w:date="2022-04-06T11:05:00Z">
              <w:r w:rsidRPr="00B05BC3">
                <w:rPr>
                  <w:rFonts w:ascii="Arial" w:hAnsi="Arial"/>
                  <w:b/>
                  <w:sz w:val="18"/>
                  <w:lang w:eastAsia="zh-CN"/>
                </w:rPr>
                <w:t>Test</w:t>
              </w:r>
            </w:ins>
          </w:p>
          <w:p w14:paraId="398953DA" w14:textId="77777777" w:rsidR="00483C0D" w:rsidRPr="00B05BC3" w:rsidRDefault="00483C0D" w:rsidP="006C31F7">
            <w:pPr>
              <w:keepLines/>
              <w:spacing w:after="0"/>
              <w:jc w:val="center"/>
              <w:rPr>
                <w:ins w:id="796" w:author="Huawei" w:date="2022-04-06T11:05:00Z"/>
                <w:rFonts w:ascii="Arial" w:hAnsi="Arial"/>
                <w:b/>
                <w:sz w:val="18"/>
                <w:lang w:eastAsia="zh-CN"/>
              </w:rPr>
            </w:pPr>
            <w:ins w:id="797" w:author="Huawei" w:date="2022-04-06T11:05:00Z">
              <w:r w:rsidRPr="00B05BC3">
                <w:rPr>
                  <w:rFonts w:ascii="Arial" w:hAnsi="Arial"/>
                  <w:b/>
                  <w:sz w:val="18"/>
                  <w:lang w:eastAsia="zh-CN"/>
                </w:rPr>
                <w:t>Config.</w:t>
              </w:r>
            </w:ins>
          </w:p>
        </w:tc>
        <w:tc>
          <w:tcPr>
            <w:tcW w:w="0" w:type="auto"/>
            <w:tcBorders>
              <w:top w:val="single" w:sz="4" w:space="0" w:color="auto"/>
              <w:left w:val="single" w:sz="4" w:space="0" w:color="auto"/>
              <w:bottom w:val="nil"/>
              <w:right w:val="single" w:sz="4" w:space="0" w:color="auto"/>
            </w:tcBorders>
            <w:vAlign w:val="center"/>
            <w:hideMark/>
          </w:tcPr>
          <w:p w14:paraId="6462A238" w14:textId="77777777" w:rsidR="00483C0D" w:rsidRPr="00B05BC3" w:rsidRDefault="00483C0D" w:rsidP="006C31F7">
            <w:pPr>
              <w:keepLines/>
              <w:spacing w:after="0"/>
              <w:jc w:val="center"/>
              <w:rPr>
                <w:ins w:id="798" w:author="Huawei" w:date="2022-04-06T11:05:00Z"/>
                <w:rFonts w:ascii="Arial" w:hAnsi="Arial"/>
                <w:b/>
                <w:sz w:val="18"/>
              </w:rPr>
            </w:pPr>
            <w:ins w:id="799" w:author="Huawei" w:date="2022-04-06T11:05:00Z">
              <w:r w:rsidRPr="00B05BC3">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617E2" w14:textId="77777777" w:rsidR="00483C0D" w:rsidRPr="00B05BC3" w:rsidRDefault="00483C0D" w:rsidP="006C31F7">
            <w:pPr>
              <w:keepLines/>
              <w:spacing w:after="0"/>
              <w:jc w:val="center"/>
              <w:rPr>
                <w:ins w:id="800" w:author="Huawei" w:date="2022-04-06T11:05:00Z"/>
                <w:rFonts w:ascii="Arial" w:hAnsi="Arial"/>
                <w:b/>
                <w:sz w:val="18"/>
              </w:rPr>
            </w:pPr>
            <w:ins w:id="801" w:author="Huawei" w:date="2022-04-06T11:05:00Z">
              <w:r w:rsidRPr="00B05BC3">
                <w:rPr>
                  <w:rFonts w:ascii="Arial" w:hAnsi="Arial"/>
                  <w:b/>
                  <w:sz w:val="18"/>
                </w:rPr>
                <w:t>Value</w:t>
              </w:r>
            </w:ins>
          </w:p>
        </w:tc>
        <w:tc>
          <w:tcPr>
            <w:tcW w:w="0" w:type="auto"/>
            <w:tcBorders>
              <w:top w:val="single" w:sz="4" w:space="0" w:color="auto"/>
              <w:left w:val="single" w:sz="4" w:space="0" w:color="auto"/>
              <w:bottom w:val="nil"/>
              <w:right w:val="single" w:sz="4" w:space="0" w:color="auto"/>
            </w:tcBorders>
            <w:vAlign w:val="center"/>
            <w:hideMark/>
          </w:tcPr>
          <w:p w14:paraId="19FF1544" w14:textId="77777777" w:rsidR="00483C0D" w:rsidRPr="00B05BC3" w:rsidRDefault="00483C0D" w:rsidP="006C31F7">
            <w:pPr>
              <w:keepLines/>
              <w:spacing w:after="0"/>
              <w:jc w:val="center"/>
              <w:rPr>
                <w:ins w:id="802" w:author="Huawei" w:date="2022-04-06T11:05:00Z"/>
                <w:rFonts w:ascii="Arial" w:hAnsi="Arial"/>
                <w:b/>
                <w:sz w:val="18"/>
              </w:rPr>
            </w:pPr>
            <w:ins w:id="803" w:author="Huawei" w:date="2022-04-06T11:05:00Z">
              <w:r w:rsidRPr="00B05BC3">
                <w:rPr>
                  <w:rFonts w:ascii="Arial" w:hAnsi="Arial"/>
                  <w:b/>
                  <w:sz w:val="18"/>
                </w:rPr>
                <w:t>Comment</w:t>
              </w:r>
            </w:ins>
          </w:p>
        </w:tc>
      </w:tr>
      <w:tr w:rsidR="00483C0D" w:rsidRPr="00B05BC3" w14:paraId="37A7DE93" w14:textId="77777777" w:rsidTr="006C31F7">
        <w:trPr>
          <w:trHeight w:val="162"/>
          <w:jc w:val="center"/>
          <w:ins w:id="804" w:author="Huawei" w:date="2022-04-06T11:05:00Z"/>
        </w:trPr>
        <w:tc>
          <w:tcPr>
            <w:tcW w:w="0" w:type="auto"/>
            <w:gridSpan w:val="2"/>
            <w:tcBorders>
              <w:top w:val="nil"/>
              <w:left w:val="single" w:sz="4" w:space="0" w:color="auto"/>
              <w:bottom w:val="single" w:sz="4" w:space="0" w:color="auto"/>
              <w:right w:val="single" w:sz="4" w:space="0" w:color="auto"/>
            </w:tcBorders>
            <w:vAlign w:val="center"/>
          </w:tcPr>
          <w:p w14:paraId="416C2BB5" w14:textId="77777777" w:rsidR="00483C0D" w:rsidRPr="00B05BC3" w:rsidRDefault="00483C0D" w:rsidP="006C31F7">
            <w:pPr>
              <w:keepLines/>
              <w:spacing w:after="0"/>
              <w:jc w:val="center"/>
              <w:rPr>
                <w:ins w:id="805" w:author="Huawei" w:date="2022-04-06T11:05:00Z"/>
                <w:rFonts w:ascii="Arial" w:hAnsi="Arial"/>
                <w:b/>
                <w:sz w:val="18"/>
              </w:rPr>
            </w:pPr>
          </w:p>
        </w:tc>
        <w:tc>
          <w:tcPr>
            <w:tcW w:w="0" w:type="auto"/>
            <w:tcBorders>
              <w:top w:val="nil"/>
              <w:left w:val="single" w:sz="4" w:space="0" w:color="auto"/>
              <w:bottom w:val="single" w:sz="4" w:space="0" w:color="auto"/>
              <w:right w:val="single" w:sz="4" w:space="0" w:color="auto"/>
            </w:tcBorders>
            <w:vAlign w:val="center"/>
          </w:tcPr>
          <w:p w14:paraId="6DD59897" w14:textId="77777777" w:rsidR="00483C0D" w:rsidRPr="00B05BC3" w:rsidRDefault="00483C0D" w:rsidP="006C31F7">
            <w:pPr>
              <w:keepLines/>
              <w:spacing w:after="0"/>
              <w:jc w:val="center"/>
              <w:rPr>
                <w:ins w:id="806" w:author="Huawei" w:date="2022-04-06T11:05:00Z"/>
                <w:rFonts w:ascii="Arial" w:hAnsi="Arial"/>
                <w:b/>
                <w:sz w:val="18"/>
                <w:lang w:eastAsia="zh-CN"/>
              </w:rPr>
            </w:pPr>
          </w:p>
        </w:tc>
        <w:tc>
          <w:tcPr>
            <w:tcW w:w="0" w:type="auto"/>
            <w:tcBorders>
              <w:top w:val="nil"/>
              <w:left w:val="single" w:sz="4" w:space="0" w:color="auto"/>
              <w:bottom w:val="single" w:sz="4" w:space="0" w:color="auto"/>
              <w:right w:val="single" w:sz="4" w:space="0" w:color="auto"/>
            </w:tcBorders>
            <w:vAlign w:val="center"/>
          </w:tcPr>
          <w:p w14:paraId="364BD0E4" w14:textId="77777777" w:rsidR="00483C0D" w:rsidRPr="00B05BC3" w:rsidRDefault="00483C0D" w:rsidP="006C31F7">
            <w:pPr>
              <w:keepLines/>
              <w:spacing w:after="0"/>
              <w:jc w:val="center"/>
              <w:rPr>
                <w:ins w:id="807" w:author="Huawei" w:date="2022-04-06T11:05: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99945F" w14:textId="77777777" w:rsidR="00483C0D" w:rsidRPr="00B05BC3" w:rsidRDefault="00483C0D" w:rsidP="006C31F7">
            <w:pPr>
              <w:keepLines/>
              <w:spacing w:after="0"/>
              <w:jc w:val="center"/>
              <w:rPr>
                <w:ins w:id="808" w:author="Huawei" w:date="2022-04-06T11:05:00Z"/>
                <w:rFonts w:ascii="Arial" w:hAnsi="Arial"/>
                <w:b/>
                <w:sz w:val="18"/>
                <w:lang w:eastAsia="zh-CN"/>
              </w:rPr>
            </w:pPr>
            <w:ins w:id="809" w:author="Huawei" w:date="2022-04-06T11:05:00Z">
              <w:r w:rsidRPr="00B05BC3">
                <w:rPr>
                  <w:rFonts w:ascii="Arial" w:hAnsi="Arial" w:hint="eastAsia"/>
                  <w:b/>
                  <w:sz w:val="18"/>
                  <w:lang w:eastAsia="zh-CN"/>
                </w:rPr>
                <w:t>T</w:t>
              </w:r>
              <w:r w:rsidRPr="00B05BC3">
                <w:rPr>
                  <w:rFonts w:ascii="Arial" w:hAnsi="Arial"/>
                  <w:b/>
                  <w:sz w:val="18"/>
                  <w:lang w:eastAsia="zh-CN"/>
                </w:rPr>
                <w:t>est 1</w:t>
              </w:r>
            </w:ins>
          </w:p>
        </w:tc>
        <w:tc>
          <w:tcPr>
            <w:tcW w:w="0" w:type="auto"/>
            <w:tcBorders>
              <w:top w:val="nil"/>
              <w:left w:val="single" w:sz="4" w:space="0" w:color="auto"/>
              <w:bottom w:val="single" w:sz="4" w:space="0" w:color="auto"/>
              <w:right w:val="single" w:sz="4" w:space="0" w:color="auto"/>
            </w:tcBorders>
            <w:vAlign w:val="center"/>
          </w:tcPr>
          <w:p w14:paraId="3FDDB650" w14:textId="77777777" w:rsidR="00483C0D" w:rsidRPr="00B05BC3" w:rsidRDefault="00483C0D" w:rsidP="006C31F7">
            <w:pPr>
              <w:keepLines/>
              <w:spacing w:after="0"/>
              <w:jc w:val="center"/>
              <w:rPr>
                <w:ins w:id="810" w:author="Huawei" w:date="2022-04-06T11:05:00Z"/>
                <w:rFonts w:ascii="Arial" w:hAnsi="Arial"/>
                <w:b/>
                <w:sz w:val="18"/>
              </w:rPr>
            </w:pPr>
          </w:p>
        </w:tc>
      </w:tr>
      <w:tr w:rsidR="00483C0D" w:rsidRPr="00B05BC3" w14:paraId="1C13D4A6" w14:textId="77777777" w:rsidTr="006C31F7">
        <w:trPr>
          <w:trHeight w:val="63"/>
          <w:jc w:val="center"/>
          <w:ins w:id="81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E127A21" w14:textId="77777777" w:rsidR="00483C0D" w:rsidRPr="001A2FAB" w:rsidRDefault="00483C0D" w:rsidP="006C31F7">
            <w:pPr>
              <w:keepNext/>
              <w:keepLines/>
              <w:spacing w:after="0"/>
              <w:rPr>
                <w:ins w:id="812" w:author="Huawei" w:date="2022-04-06T11:05:00Z"/>
                <w:rFonts w:ascii="Arial" w:hAnsi="Arial" w:cs="Arial"/>
                <w:kern w:val="2"/>
                <w:sz w:val="18"/>
                <w:szCs w:val="22"/>
              </w:rPr>
            </w:pPr>
            <w:ins w:id="813" w:author="Huawei" w:date="2022-04-06T11:05:00Z">
              <w:r w:rsidRPr="001A2FAB">
                <w:rPr>
                  <w:rFonts w:ascii="Arial" w:hAnsi="Arial" w:cs="Arial"/>
                  <w:kern w:val="2"/>
                  <w:sz w:val="18"/>
                  <w:szCs w:val="22"/>
                </w:rPr>
                <w:lastRenderedPageBreak/>
                <w:t>Active E-UTRA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E41DD3" w14:textId="77777777" w:rsidR="00483C0D" w:rsidRPr="001A2FAB" w:rsidRDefault="00483C0D" w:rsidP="006C31F7">
            <w:pPr>
              <w:keepNext/>
              <w:keepLines/>
              <w:spacing w:after="0"/>
              <w:jc w:val="center"/>
              <w:rPr>
                <w:ins w:id="814" w:author="Huawei" w:date="2022-04-06T11:05:00Z"/>
                <w:rFonts w:ascii="Arial" w:hAnsi="Arial" w:cs="Arial"/>
                <w:kern w:val="2"/>
                <w:sz w:val="18"/>
                <w:szCs w:val="22"/>
                <w:lang w:eastAsia="zh-CN"/>
              </w:rPr>
            </w:pPr>
            <w:ins w:id="815"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B591FAF" w14:textId="77777777" w:rsidR="00483C0D" w:rsidRPr="001A2FAB" w:rsidRDefault="00483C0D" w:rsidP="006C31F7">
            <w:pPr>
              <w:keepNext/>
              <w:keepLines/>
              <w:spacing w:after="0"/>
              <w:jc w:val="center"/>
              <w:rPr>
                <w:ins w:id="81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217C54" w14:textId="77777777" w:rsidR="00483C0D" w:rsidRPr="001A2FAB" w:rsidRDefault="00483C0D" w:rsidP="006C31F7">
            <w:pPr>
              <w:keepNext/>
              <w:keepLines/>
              <w:spacing w:after="0"/>
              <w:jc w:val="center"/>
              <w:rPr>
                <w:ins w:id="817" w:author="Huawei" w:date="2022-04-06T11:05:00Z"/>
                <w:rFonts w:ascii="Arial" w:hAnsi="Arial" w:cs="Arial"/>
                <w:kern w:val="2"/>
                <w:sz w:val="18"/>
                <w:szCs w:val="22"/>
              </w:rPr>
            </w:pPr>
            <w:ins w:id="818" w:author="Huawei" w:date="2022-04-06T11:05:00Z">
              <w:r w:rsidRPr="001A2FAB">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10AB70D2" w14:textId="77777777" w:rsidR="00483C0D" w:rsidRPr="001A2FAB" w:rsidRDefault="00483C0D" w:rsidP="006C31F7">
            <w:pPr>
              <w:keepNext/>
              <w:keepLines/>
              <w:spacing w:after="0"/>
              <w:jc w:val="both"/>
              <w:rPr>
                <w:ins w:id="819" w:author="Huawei" w:date="2022-04-06T11:05:00Z"/>
                <w:rFonts w:ascii="Arial" w:hAnsi="Arial" w:cs="Arial"/>
                <w:kern w:val="2"/>
                <w:sz w:val="18"/>
                <w:szCs w:val="22"/>
              </w:rPr>
            </w:pPr>
          </w:p>
        </w:tc>
      </w:tr>
      <w:tr w:rsidR="00483C0D" w:rsidRPr="00B05BC3" w14:paraId="3C736FB7" w14:textId="77777777" w:rsidTr="006C31F7">
        <w:trPr>
          <w:trHeight w:val="162"/>
          <w:jc w:val="center"/>
          <w:ins w:id="82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FD1AC29" w14:textId="77777777" w:rsidR="00483C0D" w:rsidRPr="001A2FAB" w:rsidRDefault="00483C0D" w:rsidP="006C31F7">
            <w:pPr>
              <w:keepNext/>
              <w:keepLines/>
              <w:spacing w:after="0"/>
              <w:rPr>
                <w:ins w:id="821" w:author="Huawei" w:date="2022-04-06T11:05:00Z"/>
                <w:rFonts w:ascii="Arial" w:hAnsi="Arial" w:cs="Arial"/>
                <w:kern w:val="2"/>
                <w:sz w:val="18"/>
                <w:szCs w:val="22"/>
                <w:lang w:val="sv-FI"/>
              </w:rPr>
            </w:pPr>
            <w:ins w:id="822" w:author="Huawei" w:date="2022-04-06T11:05:00Z">
              <w:r w:rsidRPr="001A2FAB">
                <w:rPr>
                  <w:rFonts w:ascii="Arial" w:hAnsi="Arial" w:cs="Arial"/>
                  <w:kern w:val="2"/>
                  <w:sz w:val="18"/>
                  <w:szCs w:val="22"/>
                  <w:lang w:val="sv-FI"/>
                </w:rPr>
                <w:t xml:space="preserve">E-UTRA RF Channel </w:t>
              </w:r>
              <w:proofErr w:type="spellStart"/>
              <w:r w:rsidRPr="001A2FAB">
                <w:rPr>
                  <w:rFonts w:ascii="Arial" w:hAnsi="Arial" w:cs="Arial"/>
                  <w:kern w:val="2"/>
                  <w:sz w:val="18"/>
                  <w:szCs w:val="22"/>
                  <w:lang w:val="sv-FI"/>
                </w:rPr>
                <w:t>Number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9C68226" w14:textId="77777777" w:rsidR="00483C0D" w:rsidRPr="001A2FAB" w:rsidRDefault="00483C0D" w:rsidP="006C31F7">
            <w:pPr>
              <w:keepNext/>
              <w:keepLines/>
              <w:spacing w:after="0"/>
              <w:jc w:val="center"/>
              <w:rPr>
                <w:ins w:id="823" w:author="Huawei" w:date="2022-04-06T11:05:00Z"/>
                <w:rFonts w:ascii="Arial" w:hAnsi="Arial" w:cs="Arial"/>
                <w:kern w:val="2"/>
                <w:sz w:val="18"/>
                <w:szCs w:val="22"/>
                <w:lang w:val="sv-FI"/>
              </w:rPr>
            </w:pPr>
            <w:ins w:id="824"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F7BE329" w14:textId="77777777" w:rsidR="00483C0D" w:rsidRPr="001A2FAB" w:rsidRDefault="00483C0D" w:rsidP="006C31F7">
            <w:pPr>
              <w:keepNext/>
              <w:keepLines/>
              <w:spacing w:after="0"/>
              <w:jc w:val="center"/>
              <w:rPr>
                <w:ins w:id="825" w:author="Huawei" w:date="2022-04-06T11:05:00Z"/>
                <w:rFonts w:ascii="Arial" w:hAnsi="Arial" w:cs="Arial"/>
                <w:kern w:val="2"/>
                <w:sz w:val="18"/>
                <w:szCs w:val="22"/>
                <w:lang w:val="sv-F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C6A9A9" w14:textId="77777777" w:rsidR="00483C0D" w:rsidRPr="001A2FAB" w:rsidRDefault="00483C0D" w:rsidP="006C31F7">
            <w:pPr>
              <w:keepNext/>
              <w:keepLines/>
              <w:spacing w:after="0"/>
              <w:jc w:val="center"/>
              <w:rPr>
                <w:ins w:id="826" w:author="Huawei" w:date="2022-04-06T11:05:00Z"/>
                <w:rFonts w:ascii="Arial" w:hAnsi="Arial" w:cs="Arial"/>
                <w:kern w:val="2"/>
                <w:sz w:val="18"/>
                <w:szCs w:val="22"/>
              </w:rPr>
            </w:pPr>
            <w:ins w:id="827" w:author="Huawei" w:date="2022-04-06T11:05:00Z">
              <w:r w:rsidRPr="001A2FAB">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6678559" w14:textId="77777777" w:rsidR="00483C0D" w:rsidRPr="001A2FAB" w:rsidRDefault="00483C0D" w:rsidP="006C31F7">
            <w:pPr>
              <w:keepNext/>
              <w:keepLines/>
              <w:spacing w:after="0"/>
              <w:jc w:val="both"/>
              <w:rPr>
                <w:ins w:id="828" w:author="Huawei" w:date="2022-04-06T11:05:00Z"/>
                <w:rFonts w:ascii="Arial" w:hAnsi="Arial" w:cs="Arial"/>
                <w:kern w:val="2"/>
                <w:sz w:val="18"/>
                <w:szCs w:val="22"/>
              </w:rPr>
            </w:pPr>
          </w:p>
        </w:tc>
      </w:tr>
      <w:tr w:rsidR="00483C0D" w:rsidRPr="00B05BC3" w14:paraId="004DEB73" w14:textId="77777777" w:rsidTr="006C31F7">
        <w:trPr>
          <w:trHeight w:val="162"/>
          <w:jc w:val="center"/>
          <w:ins w:id="82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39184CA" w14:textId="77777777" w:rsidR="00483C0D" w:rsidRPr="001A2FAB" w:rsidRDefault="00483C0D" w:rsidP="006C31F7">
            <w:pPr>
              <w:keepNext/>
              <w:keepLines/>
              <w:spacing w:after="0"/>
              <w:rPr>
                <w:ins w:id="830" w:author="Huawei" w:date="2022-04-06T11:05:00Z"/>
                <w:rFonts w:ascii="Arial" w:hAnsi="Arial" w:cs="Arial"/>
                <w:kern w:val="2"/>
                <w:sz w:val="18"/>
                <w:szCs w:val="22"/>
              </w:rPr>
            </w:pPr>
            <w:ins w:id="831" w:author="Huawei" w:date="2022-04-06T11:05:00Z">
              <w:r w:rsidRPr="001A2FAB">
                <w:rPr>
                  <w:rFonts w:ascii="Arial" w:hAnsi="Arial" w:cs="Arial"/>
                  <w:kern w:val="2"/>
                  <w:sz w:val="18"/>
                  <w:szCs w:val="22"/>
                </w:rPr>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A013E5" w14:textId="77777777" w:rsidR="00483C0D" w:rsidRPr="001A2FAB" w:rsidRDefault="00483C0D" w:rsidP="006C31F7">
            <w:pPr>
              <w:keepNext/>
              <w:keepLines/>
              <w:spacing w:after="0"/>
              <w:jc w:val="center"/>
              <w:rPr>
                <w:ins w:id="832" w:author="Huawei" w:date="2022-04-06T11:05:00Z"/>
                <w:rFonts w:ascii="Arial" w:hAnsi="Arial" w:cs="Arial"/>
                <w:kern w:val="2"/>
                <w:sz w:val="18"/>
                <w:szCs w:val="22"/>
              </w:rPr>
            </w:pPr>
            <w:ins w:id="833"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8282237" w14:textId="77777777" w:rsidR="00483C0D" w:rsidRPr="001A2FAB" w:rsidRDefault="00483C0D" w:rsidP="006C31F7">
            <w:pPr>
              <w:keepNext/>
              <w:keepLines/>
              <w:spacing w:after="0"/>
              <w:jc w:val="center"/>
              <w:rPr>
                <w:ins w:id="834"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B572B8" w14:textId="77777777" w:rsidR="00483C0D" w:rsidRPr="001A2FAB" w:rsidRDefault="00483C0D" w:rsidP="006C31F7">
            <w:pPr>
              <w:keepNext/>
              <w:keepLines/>
              <w:spacing w:after="0"/>
              <w:jc w:val="center"/>
              <w:rPr>
                <w:ins w:id="835" w:author="Huawei" w:date="2022-04-06T11:05:00Z"/>
                <w:rFonts w:ascii="Arial" w:hAnsi="Arial" w:cs="Arial"/>
                <w:kern w:val="2"/>
                <w:sz w:val="18"/>
                <w:szCs w:val="22"/>
              </w:rPr>
            </w:pPr>
            <w:ins w:id="836" w:author="Huawei" w:date="2022-04-06T11:05:00Z">
              <w:r w:rsidRPr="001A2FAB">
                <w:rPr>
                  <w:rFonts w:ascii="Arial" w:hAnsi="Arial" w:cs="Arial"/>
                  <w:kern w:val="2"/>
                  <w:sz w:val="18"/>
                  <w:szCs w:val="22"/>
                </w:rPr>
                <w:t>Cell 2</w:t>
              </w:r>
            </w:ins>
          </w:p>
        </w:tc>
        <w:tc>
          <w:tcPr>
            <w:tcW w:w="0" w:type="auto"/>
            <w:tcBorders>
              <w:top w:val="single" w:sz="4" w:space="0" w:color="auto"/>
              <w:left w:val="single" w:sz="4" w:space="0" w:color="auto"/>
              <w:bottom w:val="single" w:sz="4" w:space="0" w:color="auto"/>
              <w:right w:val="single" w:sz="4" w:space="0" w:color="auto"/>
            </w:tcBorders>
            <w:vAlign w:val="center"/>
          </w:tcPr>
          <w:p w14:paraId="39FED569" w14:textId="77777777" w:rsidR="00483C0D" w:rsidRPr="001A2FAB" w:rsidRDefault="00483C0D" w:rsidP="006C31F7">
            <w:pPr>
              <w:keepNext/>
              <w:keepLines/>
              <w:spacing w:after="0"/>
              <w:jc w:val="both"/>
              <w:rPr>
                <w:ins w:id="837" w:author="Huawei" w:date="2022-04-06T11:05:00Z"/>
                <w:rFonts w:ascii="Arial" w:hAnsi="Arial" w:cs="Arial"/>
                <w:kern w:val="2"/>
                <w:sz w:val="18"/>
                <w:szCs w:val="22"/>
              </w:rPr>
            </w:pPr>
          </w:p>
        </w:tc>
      </w:tr>
      <w:tr w:rsidR="00483C0D" w:rsidRPr="00B05BC3" w14:paraId="785649C7" w14:textId="77777777" w:rsidTr="006C31F7">
        <w:trPr>
          <w:trHeight w:val="162"/>
          <w:jc w:val="center"/>
          <w:ins w:id="838"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84E4722" w14:textId="77777777" w:rsidR="00483C0D" w:rsidRPr="001A2FAB" w:rsidRDefault="00483C0D" w:rsidP="006C31F7">
            <w:pPr>
              <w:keepNext/>
              <w:keepLines/>
              <w:spacing w:after="0"/>
              <w:rPr>
                <w:ins w:id="839" w:author="Huawei" w:date="2022-04-06T11:05:00Z"/>
                <w:rFonts w:ascii="Arial" w:hAnsi="Arial" w:cs="Arial"/>
                <w:kern w:val="2"/>
                <w:sz w:val="18"/>
                <w:szCs w:val="22"/>
              </w:rPr>
            </w:pPr>
            <w:ins w:id="840" w:author="Huawei" w:date="2022-04-06T11:05:00Z">
              <w:r w:rsidRPr="001A2FAB">
                <w:rPr>
                  <w:rFonts w:ascii="Arial" w:hAnsi="Arial" w:cs="Arial"/>
                  <w:kern w:val="2"/>
                  <w:sz w:val="18"/>
                  <w:szCs w:val="22"/>
                </w:rPr>
                <w:t>RF Channel Number</w:t>
              </w:r>
            </w:ins>
            <w:ins w:id="841" w:author="Huawei" w:date="2022-04-06T11:07:00Z">
              <w:r w:rsidRPr="001A2FAB">
                <w:rPr>
                  <w:rFonts w:ascii="Arial" w:hAnsi="Arial" w:cs="Arial"/>
                  <w:kern w:val="2"/>
                  <w:sz w:val="18"/>
                  <w:szCs w:val="22"/>
                </w:rPr>
                <w:t xml:space="preserve"> for </w:t>
              </w:r>
              <w:proofErr w:type="spellStart"/>
              <w:r w:rsidRPr="001A2FAB">
                <w:rPr>
                  <w:rFonts w:ascii="Arial" w:hAnsi="Arial" w:cs="Arial"/>
                  <w:kern w:val="2"/>
                  <w:sz w:val="18"/>
                  <w:szCs w:val="22"/>
                </w:rPr>
                <w:t>PSCell</w:t>
              </w:r>
            </w:ins>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E0BD192" w14:textId="77777777" w:rsidR="00483C0D" w:rsidRPr="001A2FAB" w:rsidRDefault="00483C0D" w:rsidP="006C31F7">
            <w:pPr>
              <w:keepNext/>
              <w:keepLines/>
              <w:spacing w:after="0"/>
              <w:jc w:val="center"/>
              <w:rPr>
                <w:ins w:id="842" w:author="Huawei" w:date="2022-04-06T11:05:00Z"/>
                <w:rFonts w:ascii="Arial" w:hAnsi="Arial" w:cs="Arial"/>
                <w:kern w:val="2"/>
                <w:sz w:val="18"/>
                <w:szCs w:val="22"/>
              </w:rPr>
            </w:pPr>
            <w:ins w:id="843"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673BDAF" w14:textId="77777777" w:rsidR="00483C0D" w:rsidRPr="001A2FAB" w:rsidRDefault="00483C0D" w:rsidP="006C31F7">
            <w:pPr>
              <w:keepNext/>
              <w:keepLines/>
              <w:spacing w:after="0"/>
              <w:jc w:val="center"/>
              <w:rPr>
                <w:ins w:id="844"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40AEED" w14:textId="77777777" w:rsidR="00483C0D" w:rsidRPr="001A2FAB" w:rsidRDefault="00483C0D" w:rsidP="006C31F7">
            <w:pPr>
              <w:keepNext/>
              <w:keepLines/>
              <w:spacing w:after="0"/>
              <w:jc w:val="center"/>
              <w:rPr>
                <w:ins w:id="845" w:author="Huawei" w:date="2022-04-06T11:05:00Z"/>
                <w:rFonts w:ascii="Arial" w:hAnsi="Arial" w:cs="Arial"/>
                <w:kern w:val="2"/>
                <w:sz w:val="18"/>
                <w:szCs w:val="22"/>
              </w:rPr>
            </w:pPr>
            <w:ins w:id="846" w:author="Huawei" w:date="2022-04-06T11:05:00Z">
              <w:r w:rsidRPr="001A2FAB">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9839775" w14:textId="77777777" w:rsidR="00483C0D" w:rsidRPr="001A2FAB" w:rsidRDefault="00483C0D" w:rsidP="006C31F7">
            <w:pPr>
              <w:keepNext/>
              <w:keepLines/>
              <w:spacing w:after="0"/>
              <w:jc w:val="both"/>
              <w:rPr>
                <w:ins w:id="847" w:author="Huawei" w:date="2022-04-06T11:05:00Z"/>
                <w:rFonts w:ascii="Arial" w:hAnsi="Arial" w:cs="Arial"/>
                <w:kern w:val="2"/>
                <w:sz w:val="18"/>
                <w:szCs w:val="22"/>
              </w:rPr>
            </w:pPr>
          </w:p>
        </w:tc>
      </w:tr>
      <w:tr w:rsidR="00483C0D" w:rsidRPr="00B05BC3" w14:paraId="28CFF36A" w14:textId="77777777" w:rsidTr="006C31F7">
        <w:trPr>
          <w:trHeight w:val="162"/>
          <w:jc w:val="center"/>
          <w:ins w:id="848" w:author="Huawei" w:date="2022-04-06T11:07:00Z"/>
        </w:trPr>
        <w:tc>
          <w:tcPr>
            <w:tcW w:w="0" w:type="auto"/>
            <w:gridSpan w:val="2"/>
            <w:tcBorders>
              <w:top w:val="single" w:sz="4" w:space="0" w:color="auto"/>
              <w:left w:val="single" w:sz="4" w:space="0" w:color="auto"/>
              <w:bottom w:val="single" w:sz="4" w:space="0" w:color="auto"/>
              <w:right w:val="single" w:sz="4" w:space="0" w:color="auto"/>
            </w:tcBorders>
          </w:tcPr>
          <w:p w14:paraId="2159552D" w14:textId="77777777" w:rsidR="00483C0D" w:rsidRPr="001A2FAB" w:rsidRDefault="00483C0D" w:rsidP="006C31F7">
            <w:pPr>
              <w:keepNext/>
              <w:keepLines/>
              <w:spacing w:after="0"/>
              <w:rPr>
                <w:ins w:id="849" w:author="Huawei" w:date="2022-04-06T11:07:00Z"/>
                <w:rFonts w:ascii="Arial" w:hAnsi="Arial" w:cs="Arial"/>
                <w:kern w:val="2"/>
                <w:sz w:val="18"/>
                <w:szCs w:val="22"/>
                <w:lang w:eastAsia="zh-CN"/>
              </w:rPr>
            </w:pPr>
            <w:ins w:id="850" w:author="Huawei" w:date="2022-04-06T11:07:00Z">
              <w:r w:rsidRPr="001A2FAB">
                <w:rPr>
                  <w:rFonts w:ascii="Arial" w:hAnsi="Arial" w:cs="Arial"/>
                  <w:kern w:val="2"/>
                  <w:sz w:val="18"/>
                  <w:szCs w:val="22"/>
                  <w:lang w:eastAsia="zh-CN"/>
                </w:rPr>
                <w:t>Active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7B2558D0" w14:textId="77777777" w:rsidR="00483C0D" w:rsidRPr="001A2FAB" w:rsidRDefault="00483C0D" w:rsidP="006C31F7">
            <w:pPr>
              <w:keepNext/>
              <w:keepLines/>
              <w:spacing w:after="0"/>
              <w:jc w:val="center"/>
              <w:rPr>
                <w:ins w:id="851" w:author="Huawei" w:date="2022-04-06T11:07:00Z"/>
                <w:rFonts w:ascii="Arial" w:hAnsi="Arial" w:cs="Arial"/>
                <w:kern w:val="2"/>
                <w:sz w:val="18"/>
                <w:szCs w:val="22"/>
                <w:lang w:eastAsia="zh-CN"/>
              </w:rPr>
            </w:pPr>
            <w:ins w:id="852" w:author="Huawei" w:date="2022-04-06T11:08:00Z">
              <w:r w:rsidRPr="001A2FAB">
                <w:rPr>
                  <w:rFonts w:ascii="Arial" w:hAnsi="Arial" w:cs="Arial" w:hint="eastAsia"/>
                  <w:kern w:val="2"/>
                  <w:sz w:val="18"/>
                  <w:szCs w:val="22"/>
                  <w:lang w:eastAsia="zh-CN"/>
                </w:rPr>
                <w:t>1</w:t>
              </w:r>
              <w:r w:rsidRPr="001A2FAB">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2CD2FFA" w14:textId="77777777" w:rsidR="00483C0D" w:rsidRPr="001A2FAB" w:rsidRDefault="00483C0D" w:rsidP="006C31F7">
            <w:pPr>
              <w:keepNext/>
              <w:keepLines/>
              <w:spacing w:after="0"/>
              <w:jc w:val="center"/>
              <w:rPr>
                <w:ins w:id="853" w:author="Huawei" w:date="2022-04-06T11:07: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4B672F1" w14:textId="77777777" w:rsidR="00483C0D" w:rsidRPr="001A2FAB" w:rsidRDefault="00483C0D" w:rsidP="006C31F7">
            <w:pPr>
              <w:keepNext/>
              <w:keepLines/>
              <w:spacing w:after="0"/>
              <w:jc w:val="center"/>
              <w:rPr>
                <w:ins w:id="854" w:author="Huawei" w:date="2022-04-06T11:07:00Z"/>
                <w:rFonts w:ascii="Arial" w:hAnsi="Arial" w:cs="Arial"/>
                <w:kern w:val="2"/>
                <w:sz w:val="18"/>
                <w:szCs w:val="22"/>
                <w:lang w:eastAsia="zh-CN"/>
              </w:rPr>
            </w:pPr>
            <w:ins w:id="855" w:author="Huawei" w:date="2022-04-06T11:08:00Z">
              <w:r w:rsidRPr="001A2FAB">
                <w:rPr>
                  <w:rFonts w:ascii="Arial" w:hAnsi="Arial" w:cs="Arial" w:hint="eastAsia"/>
                  <w:kern w:val="2"/>
                  <w:sz w:val="18"/>
                  <w:szCs w:val="22"/>
                  <w:lang w:eastAsia="zh-CN"/>
                </w:rPr>
                <w:t>C</w:t>
              </w:r>
              <w:r w:rsidRPr="001A2FAB">
                <w:rPr>
                  <w:rFonts w:ascii="Arial" w:hAnsi="Arial" w:cs="Arial"/>
                  <w:kern w:val="2"/>
                  <w:sz w:val="18"/>
                  <w:szCs w:val="22"/>
                  <w:lang w:eastAsia="zh-CN"/>
                </w:rPr>
                <w:t>ell 3</w:t>
              </w:r>
            </w:ins>
          </w:p>
        </w:tc>
        <w:tc>
          <w:tcPr>
            <w:tcW w:w="0" w:type="auto"/>
            <w:tcBorders>
              <w:top w:val="single" w:sz="4" w:space="0" w:color="auto"/>
              <w:left w:val="single" w:sz="4" w:space="0" w:color="auto"/>
              <w:bottom w:val="single" w:sz="4" w:space="0" w:color="auto"/>
              <w:right w:val="single" w:sz="4" w:space="0" w:color="auto"/>
            </w:tcBorders>
            <w:vAlign w:val="center"/>
          </w:tcPr>
          <w:p w14:paraId="166481B0" w14:textId="77777777" w:rsidR="00483C0D" w:rsidRPr="001A2FAB" w:rsidRDefault="00483C0D" w:rsidP="006C31F7">
            <w:pPr>
              <w:keepNext/>
              <w:keepLines/>
              <w:spacing w:after="0"/>
              <w:jc w:val="both"/>
              <w:rPr>
                <w:ins w:id="856" w:author="Huawei" w:date="2022-04-06T11:07:00Z"/>
                <w:rFonts w:ascii="Arial" w:hAnsi="Arial" w:cs="Arial"/>
                <w:kern w:val="2"/>
                <w:sz w:val="18"/>
                <w:szCs w:val="22"/>
              </w:rPr>
            </w:pPr>
          </w:p>
        </w:tc>
      </w:tr>
      <w:tr w:rsidR="00483C0D" w:rsidRPr="00B05BC3" w14:paraId="35C7A8C7" w14:textId="77777777" w:rsidTr="006C31F7">
        <w:trPr>
          <w:trHeight w:val="162"/>
          <w:jc w:val="center"/>
          <w:ins w:id="857" w:author="Huawei" w:date="2022-04-06T11:07:00Z"/>
        </w:trPr>
        <w:tc>
          <w:tcPr>
            <w:tcW w:w="0" w:type="auto"/>
            <w:gridSpan w:val="2"/>
            <w:tcBorders>
              <w:top w:val="single" w:sz="4" w:space="0" w:color="auto"/>
              <w:left w:val="single" w:sz="4" w:space="0" w:color="auto"/>
              <w:bottom w:val="single" w:sz="4" w:space="0" w:color="auto"/>
              <w:right w:val="single" w:sz="4" w:space="0" w:color="auto"/>
            </w:tcBorders>
          </w:tcPr>
          <w:p w14:paraId="4CB9DF02" w14:textId="77777777" w:rsidR="00483C0D" w:rsidRPr="001A2FAB" w:rsidRDefault="00483C0D" w:rsidP="006C31F7">
            <w:pPr>
              <w:keepNext/>
              <w:keepLines/>
              <w:spacing w:after="0"/>
              <w:rPr>
                <w:ins w:id="858" w:author="Huawei" w:date="2022-04-06T11:07:00Z"/>
                <w:rFonts w:ascii="Arial" w:hAnsi="Arial" w:cs="Arial"/>
                <w:kern w:val="2"/>
                <w:sz w:val="18"/>
                <w:szCs w:val="22"/>
                <w:lang w:eastAsia="zh-CN"/>
              </w:rPr>
            </w:pPr>
            <w:ins w:id="859" w:author="Huawei" w:date="2022-04-06T11:07:00Z">
              <w:r w:rsidRPr="001A2FAB">
                <w:rPr>
                  <w:rFonts w:ascii="Arial" w:hAnsi="Arial" w:cs="Arial" w:hint="eastAsia"/>
                  <w:kern w:val="2"/>
                  <w:sz w:val="18"/>
                  <w:szCs w:val="22"/>
                  <w:lang w:eastAsia="zh-CN"/>
                </w:rPr>
                <w:t>R</w:t>
              </w:r>
              <w:r w:rsidRPr="001A2FAB">
                <w:rPr>
                  <w:rFonts w:ascii="Arial" w:hAnsi="Arial" w:cs="Arial"/>
                  <w:kern w:val="2"/>
                  <w:sz w:val="18"/>
                  <w:szCs w:val="22"/>
                  <w:lang w:eastAsia="zh-CN"/>
                </w:rPr>
                <w:t xml:space="preserve">F Channel Number </w:t>
              </w:r>
            </w:ins>
            <w:ins w:id="860" w:author="Huawei" w:date="2022-04-06T11:08:00Z">
              <w:r w:rsidRPr="001A2FAB">
                <w:rPr>
                  <w:rFonts w:ascii="Arial" w:hAnsi="Arial" w:cs="Arial"/>
                  <w:kern w:val="2"/>
                  <w:sz w:val="18"/>
                  <w:szCs w:val="22"/>
                  <w:lang w:eastAsia="zh-CN"/>
                </w:rPr>
                <w:t>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11AD1DBB" w14:textId="77777777" w:rsidR="00483C0D" w:rsidRPr="001A2FAB" w:rsidRDefault="00483C0D" w:rsidP="006C31F7">
            <w:pPr>
              <w:keepNext/>
              <w:keepLines/>
              <w:spacing w:after="0"/>
              <w:jc w:val="center"/>
              <w:rPr>
                <w:ins w:id="861" w:author="Huawei" w:date="2022-04-06T11:07:00Z"/>
                <w:rFonts w:ascii="Arial" w:hAnsi="Arial" w:cs="Arial"/>
                <w:kern w:val="2"/>
                <w:sz w:val="18"/>
                <w:szCs w:val="22"/>
                <w:lang w:eastAsia="zh-CN"/>
              </w:rPr>
            </w:pPr>
            <w:ins w:id="862" w:author="Huawei" w:date="2022-04-06T11:08:00Z">
              <w:r w:rsidRPr="001A2FAB">
                <w:rPr>
                  <w:rFonts w:ascii="Arial" w:hAnsi="Arial" w:cs="Arial" w:hint="eastAsia"/>
                  <w:kern w:val="2"/>
                  <w:sz w:val="18"/>
                  <w:szCs w:val="22"/>
                  <w:lang w:eastAsia="zh-CN"/>
                </w:rPr>
                <w:t>1</w:t>
              </w:r>
              <w:r w:rsidRPr="001A2FAB">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95A45C8" w14:textId="77777777" w:rsidR="00483C0D" w:rsidRPr="001A2FAB" w:rsidRDefault="00483C0D" w:rsidP="006C31F7">
            <w:pPr>
              <w:keepNext/>
              <w:keepLines/>
              <w:spacing w:after="0"/>
              <w:jc w:val="center"/>
              <w:rPr>
                <w:ins w:id="863" w:author="Huawei" w:date="2022-04-06T11:07: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733E1FF" w14:textId="77777777" w:rsidR="00483C0D" w:rsidRPr="001A2FAB" w:rsidRDefault="00483C0D" w:rsidP="006C31F7">
            <w:pPr>
              <w:keepNext/>
              <w:keepLines/>
              <w:spacing w:after="0"/>
              <w:jc w:val="center"/>
              <w:rPr>
                <w:ins w:id="864" w:author="Huawei" w:date="2022-04-06T11:07:00Z"/>
                <w:rFonts w:ascii="Arial" w:hAnsi="Arial" w:cs="Arial"/>
                <w:kern w:val="2"/>
                <w:sz w:val="18"/>
                <w:szCs w:val="22"/>
                <w:lang w:eastAsia="zh-CN"/>
              </w:rPr>
            </w:pPr>
            <w:ins w:id="865" w:author="Huawei" w:date="2022-04-06T11:08:00Z">
              <w:r w:rsidRPr="001A2FAB">
                <w:rPr>
                  <w:rFonts w:ascii="Arial" w:hAnsi="Arial" w:cs="Arial" w:hint="eastAsia"/>
                  <w:kern w:val="2"/>
                  <w:sz w:val="18"/>
                  <w:szCs w:val="22"/>
                  <w:lang w:eastAsia="zh-CN"/>
                </w:rPr>
                <w:t>3</w:t>
              </w:r>
            </w:ins>
          </w:p>
        </w:tc>
        <w:tc>
          <w:tcPr>
            <w:tcW w:w="0" w:type="auto"/>
            <w:tcBorders>
              <w:top w:val="single" w:sz="4" w:space="0" w:color="auto"/>
              <w:left w:val="single" w:sz="4" w:space="0" w:color="auto"/>
              <w:bottom w:val="single" w:sz="4" w:space="0" w:color="auto"/>
              <w:right w:val="single" w:sz="4" w:space="0" w:color="auto"/>
            </w:tcBorders>
            <w:vAlign w:val="center"/>
          </w:tcPr>
          <w:p w14:paraId="7C71D364" w14:textId="77777777" w:rsidR="00483C0D" w:rsidRPr="001A2FAB" w:rsidRDefault="00483C0D" w:rsidP="006C31F7">
            <w:pPr>
              <w:keepNext/>
              <w:keepLines/>
              <w:spacing w:after="0"/>
              <w:jc w:val="both"/>
              <w:rPr>
                <w:ins w:id="866" w:author="Huawei" w:date="2022-04-06T11:07:00Z"/>
                <w:rFonts w:ascii="Arial" w:hAnsi="Arial" w:cs="Arial"/>
                <w:kern w:val="2"/>
                <w:sz w:val="18"/>
                <w:szCs w:val="22"/>
              </w:rPr>
            </w:pPr>
          </w:p>
        </w:tc>
      </w:tr>
      <w:tr w:rsidR="00483C0D" w:rsidRPr="00B05BC3" w14:paraId="66EB4E3E" w14:textId="77777777" w:rsidTr="006C31F7">
        <w:trPr>
          <w:trHeight w:val="91"/>
          <w:jc w:val="center"/>
          <w:ins w:id="86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7A2A11A" w14:textId="77777777" w:rsidR="00483C0D" w:rsidRPr="001A2FAB" w:rsidRDefault="00483C0D" w:rsidP="006C31F7">
            <w:pPr>
              <w:keepNext/>
              <w:keepLines/>
              <w:spacing w:after="0"/>
              <w:rPr>
                <w:ins w:id="868" w:author="Huawei" w:date="2022-04-06T11:05:00Z"/>
                <w:rFonts w:ascii="Arial" w:hAnsi="Arial" w:cs="Arial"/>
                <w:kern w:val="2"/>
                <w:sz w:val="18"/>
                <w:szCs w:val="22"/>
              </w:rPr>
            </w:pPr>
            <w:ins w:id="869" w:author="Huawei" w:date="2022-04-06T11:05:00Z">
              <w:r w:rsidRPr="001A2FAB">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0B2EDF" w14:textId="77777777" w:rsidR="00483C0D" w:rsidRPr="001A2FAB" w:rsidRDefault="00483C0D" w:rsidP="006C31F7">
            <w:pPr>
              <w:keepNext/>
              <w:keepLines/>
              <w:spacing w:after="0"/>
              <w:jc w:val="center"/>
              <w:rPr>
                <w:ins w:id="870" w:author="Huawei" w:date="2022-04-06T11:05:00Z"/>
                <w:rFonts w:ascii="Arial" w:hAnsi="Arial" w:cs="Arial"/>
                <w:kern w:val="2"/>
                <w:sz w:val="18"/>
                <w:szCs w:val="22"/>
              </w:rPr>
            </w:pPr>
            <w:ins w:id="871"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9120557" w14:textId="77777777" w:rsidR="00483C0D" w:rsidRPr="001A2FAB" w:rsidRDefault="00483C0D" w:rsidP="006C31F7">
            <w:pPr>
              <w:keepNext/>
              <w:keepLines/>
              <w:spacing w:after="0"/>
              <w:jc w:val="center"/>
              <w:rPr>
                <w:ins w:id="872"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63BCC3" w14:textId="77777777" w:rsidR="00483C0D" w:rsidRPr="001A2FAB" w:rsidRDefault="00483C0D" w:rsidP="006C31F7">
            <w:pPr>
              <w:keepNext/>
              <w:keepLines/>
              <w:spacing w:after="0"/>
              <w:jc w:val="center"/>
              <w:rPr>
                <w:ins w:id="873" w:author="Huawei" w:date="2022-04-06T11:05:00Z"/>
                <w:rFonts w:ascii="Arial" w:hAnsi="Arial" w:cs="Arial"/>
                <w:kern w:val="2"/>
                <w:sz w:val="18"/>
                <w:szCs w:val="22"/>
              </w:rPr>
            </w:pPr>
            <w:ins w:id="874" w:author="Huawei" w:date="2022-04-06T11:05:00Z">
              <w:r w:rsidRPr="001A2FAB">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444D5CBB" w14:textId="77777777" w:rsidR="00483C0D" w:rsidRPr="001A2FAB" w:rsidRDefault="00483C0D" w:rsidP="006C31F7">
            <w:pPr>
              <w:keepNext/>
              <w:keepLines/>
              <w:spacing w:after="0"/>
              <w:jc w:val="both"/>
              <w:rPr>
                <w:ins w:id="875" w:author="Huawei" w:date="2022-04-06T11:05:00Z"/>
                <w:rFonts w:ascii="Arial" w:hAnsi="Arial" w:cs="Arial"/>
                <w:kern w:val="2"/>
                <w:sz w:val="18"/>
                <w:szCs w:val="22"/>
              </w:rPr>
            </w:pPr>
          </w:p>
        </w:tc>
      </w:tr>
      <w:tr w:rsidR="00483C0D" w:rsidRPr="00B05BC3" w14:paraId="5EC81DF9" w14:textId="77777777" w:rsidTr="006C31F7">
        <w:trPr>
          <w:trHeight w:val="91"/>
          <w:jc w:val="center"/>
          <w:ins w:id="87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C259855" w14:textId="77777777" w:rsidR="00483C0D" w:rsidRPr="001A2FAB" w:rsidRDefault="00483C0D" w:rsidP="006C31F7">
            <w:pPr>
              <w:keepNext/>
              <w:keepLines/>
              <w:spacing w:after="0"/>
              <w:rPr>
                <w:ins w:id="877" w:author="Huawei" w:date="2022-04-06T11:05:00Z"/>
                <w:rFonts w:ascii="Arial" w:hAnsi="Arial" w:cs="Arial"/>
                <w:kern w:val="2"/>
                <w:sz w:val="18"/>
                <w:szCs w:val="22"/>
              </w:rPr>
            </w:pPr>
            <w:ins w:id="878" w:author="Huawei" w:date="2022-04-06T11:05:00Z">
              <w:r w:rsidRPr="001A2FAB">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1DFB9" w14:textId="77777777" w:rsidR="00483C0D" w:rsidRPr="001A2FAB" w:rsidRDefault="00483C0D" w:rsidP="006C31F7">
            <w:pPr>
              <w:keepNext/>
              <w:keepLines/>
              <w:spacing w:after="0"/>
              <w:jc w:val="center"/>
              <w:rPr>
                <w:ins w:id="879" w:author="Huawei" w:date="2022-04-06T11:05:00Z"/>
                <w:rFonts w:ascii="Arial" w:hAnsi="Arial" w:cs="Arial"/>
                <w:kern w:val="2"/>
                <w:sz w:val="18"/>
                <w:szCs w:val="22"/>
              </w:rPr>
            </w:pPr>
            <w:ins w:id="880"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500BD4F" w14:textId="77777777" w:rsidR="00483C0D" w:rsidRPr="001A2FAB" w:rsidRDefault="00483C0D" w:rsidP="006C31F7">
            <w:pPr>
              <w:keepNext/>
              <w:keepLines/>
              <w:spacing w:after="0"/>
              <w:jc w:val="center"/>
              <w:rPr>
                <w:ins w:id="88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6B5858" w14:textId="77777777" w:rsidR="00483C0D" w:rsidRPr="001A2FAB" w:rsidRDefault="00483C0D" w:rsidP="006C31F7">
            <w:pPr>
              <w:keepNext/>
              <w:keepLines/>
              <w:spacing w:after="0"/>
              <w:jc w:val="center"/>
              <w:rPr>
                <w:ins w:id="882" w:author="Huawei" w:date="2022-04-06T11:05:00Z"/>
                <w:rFonts w:ascii="Arial" w:hAnsi="Arial" w:cs="Arial"/>
                <w:kern w:val="2"/>
                <w:sz w:val="18"/>
                <w:szCs w:val="22"/>
              </w:rPr>
            </w:pPr>
            <w:ins w:id="883" w:author="Huawei" w:date="2022-04-06T11:05:00Z">
              <w:r w:rsidRPr="001A2FAB">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6928D6DF" w14:textId="77777777" w:rsidR="00483C0D" w:rsidRPr="001A2FAB" w:rsidRDefault="00483C0D" w:rsidP="006C31F7">
            <w:pPr>
              <w:keepNext/>
              <w:keepLines/>
              <w:spacing w:after="0"/>
              <w:jc w:val="both"/>
              <w:rPr>
                <w:ins w:id="884" w:author="Huawei" w:date="2022-04-06T11:05:00Z"/>
                <w:rFonts w:ascii="Arial" w:hAnsi="Arial" w:cs="Arial"/>
                <w:kern w:val="2"/>
                <w:sz w:val="18"/>
                <w:szCs w:val="22"/>
              </w:rPr>
            </w:pPr>
          </w:p>
        </w:tc>
      </w:tr>
      <w:tr w:rsidR="00483C0D" w:rsidRPr="00B05BC3" w14:paraId="2E462773" w14:textId="77777777" w:rsidTr="006C31F7">
        <w:trPr>
          <w:trHeight w:val="61"/>
          <w:jc w:val="center"/>
          <w:ins w:id="88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E32C80D" w14:textId="77777777" w:rsidR="00483C0D" w:rsidRPr="00B77E4A" w:rsidRDefault="00483C0D" w:rsidP="006C31F7">
            <w:pPr>
              <w:keepNext/>
              <w:keepLines/>
              <w:spacing w:after="0"/>
              <w:rPr>
                <w:ins w:id="886" w:author="Huawei" w:date="2022-04-06T11:05:00Z"/>
                <w:rFonts w:ascii="Arial" w:hAnsi="Arial" w:cs="Arial"/>
                <w:kern w:val="2"/>
                <w:sz w:val="18"/>
                <w:szCs w:val="22"/>
              </w:rPr>
            </w:pPr>
            <w:proofErr w:type="spellStart"/>
            <w:ins w:id="887" w:author="Huawei" w:date="2022-04-06T11:05:00Z">
              <w:r w:rsidRPr="00B77E4A">
                <w:rPr>
                  <w:rFonts w:ascii="Arial" w:hAnsi="Arial" w:cs="Arial"/>
                  <w:kern w:val="2"/>
                  <w:sz w:val="18"/>
                  <w:szCs w:val="16"/>
                </w:rPr>
                <w:t>BW</w:t>
              </w:r>
              <w:r w:rsidRPr="00B77E4A">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D317875" w14:textId="77777777" w:rsidR="00483C0D" w:rsidRPr="00B77E4A" w:rsidRDefault="00483C0D" w:rsidP="006C31F7">
            <w:pPr>
              <w:keepNext/>
              <w:keepLines/>
              <w:spacing w:after="0"/>
              <w:jc w:val="center"/>
              <w:rPr>
                <w:ins w:id="888" w:author="Huawei" w:date="2022-04-06T11:05:00Z"/>
                <w:rFonts w:ascii="Arial" w:hAnsi="Arial" w:cs="Arial"/>
                <w:kern w:val="2"/>
                <w:sz w:val="18"/>
                <w:szCs w:val="22"/>
              </w:rPr>
            </w:pPr>
            <w:ins w:id="889"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DE70343" w14:textId="77777777" w:rsidR="00483C0D" w:rsidRPr="00B77E4A" w:rsidRDefault="00483C0D" w:rsidP="006C31F7">
            <w:pPr>
              <w:keepNext/>
              <w:keepLines/>
              <w:spacing w:after="0"/>
              <w:jc w:val="center"/>
              <w:rPr>
                <w:ins w:id="890" w:author="Huawei" w:date="2022-04-06T11:05:00Z"/>
                <w:rFonts w:ascii="Arial" w:hAnsi="Arial" w:cs="Arial"/>
                <w:kern w:val="2"/>
                <w:sz w:val="18"/>
                <w:szCs w:val="22"/>
                <w:lang w:eastAsia="zh-CN"/>
              </w:rPr>
            </w:pPr>
            <w:ins w:id="891" w:author="Huawei" w:date="2022-04-13T11:20: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4E441" w14:textId="77777777" w:rsidR="00483C0D" w:rsidRPr="00B77E4A" w:rsidRDefault="00483C0D" w:rsidP="006C31F7">
            <w:pPr>
              <w:keepNext/>
              <w:keepLines/>
              <w:spacing w:after="0"/>
              <w:jc w:val="center"/>
              <w:rPr>
                <w:ins w:id="892" w:author="Huawei" w:date="2022-04-06T11:05:00Z"/>
                <w:rFonts w:ascii="Arial" w:hAnsi="Arial" w:cs="Arial"/>
                <w:kern w:val="2"/>
                <w:sz w:val="18"/>
                <w:szCs w:val="22"/>
              </w:rPr>
            </w:pPr>
            <w:ins w:id="893" w:author="Huawei" w:date="2022-04-06T11:05:00Z">
              <w:r w:rsidRPr="00B77E4A">
                <w:rPr>
                  <w:rFonts w:ascii="Arial" w:eastAsia="Malgun Gothic" w:hAnsi="Arial" w:cs="Arial"/>
                  <w:kern w:val="2"/>
                  <w:sz w:val="18"/>
                  <w:szCs w:val="18"/>
                </w:rPr>
                <w:t>10</w:t>
              </w:r>
              <w:r w:rsidRPr="00B77E4A">
                <w:rPr>
                  <w:rFonts w:ascii="Arial" w:hAnsi="Arial" w:cs="Arial"/>
                  <w:kern w:val="2"/>
                  <w:sz w:val="18"/>
                  <w:szCs w:val="18"/>
                  <w:lang w:eastAsia="zh-CN"/>
                </w:rPr>
                <w:t>0</w:t>
              </w:r>
              <w:r w:rsidRPr="00B77E4A">
                <w:rPr>
                  <w:rFonts w:ascii="Arial" w:eastAsia="Malgun Gothic" w:hAnsi="Arial" w:cs="Arial"/>
                  <w:kern w:val="2"/>
                  <w:sz w:val="18"/>
                  <w:szCs w:val="18"/>
                </w:rPr>
                <w:t xml:space="preserve">: </w:t>
              </w:r>
              <w:proofErr w:type="spellStart"/>
              <w:r w:rsidRPr="00B77E4A">
                <w:rPr>
                  <w:rFonts w:ascii="Arial" w:eastAsia="Malgun Gothic" w:hAnsi="Arial" w:cs="Arial"/>
                  <w:kern w:val="2"/>
                  <w:sz w:val="18"/>
                  <w:szCs w:val="18"/>
                </w:rPr>
                <w:t>N</w:t>
              </w:r>
              <w:r w:rsidRPr="00B77E4A">
                <w:rPr>
                  <w:rFonts w:ascii="Arial" w:eastAsia="Malgun Gothic" w:hAnsi="Arial" w:cs="Arial"/>
                  <w:kern w:val="2"/>
                  <w:sz w:val="18"/>
                  <w:szCs w:val="18"/>
                  <w:vertAlign w:val="subscript"/>
                </w:rPr>
                <w:t>RB,c</w:t>
              </w:r>
              <w:proofErr w:type="spellEnd"/>
              <w:r w:rsidRPr="00B77E4A">
                <w:rPr>
                  <w:rFonts w:ascii="Arial" w:eastAsia="Malgun Gothic" w:hAnsi="Arial" w:cs="Arial"/>
                  <w:kern w:val="2"/>
                  <w:sz w:val="18"/>
                  <w:szCs w:val="18"/>
                </w:rPr>
                <w:t xml:space="preserve"> = </w:t>
              </w:r>
              <w:r w:rsidRPr="00B77E4A">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29654CF5" w14:textId="77777777" w:rsidR="00483C0D" w:rsidRPr="00B77E4A" w:rsidRDefault="00483C0D" w:rsidP="006C31F7">
            <w:pPr>
              <w:keepNext/>
              <w:keepLines/>
              <w:spacing w:after="0"/>
              <w:jc w:val="both"/>
              <w:rPr>
                <w:ins w:id="894" w:author="Huawei" w:date="2022-04-06T11:05:00Z"/>
                <w:rFonts w:ascii="Arial" w:eastAsia="Malgun Gothic" w:hAnsi="Arial" w:cs="Arial"/>
                <w:kern w:val="2"/>
                <w:sz w:val="18"/>
                <w:szCs w:val="18"/>
              </w:rPr>
            </w:pPr>
          </w:p>
        </w:tc>
      </w:tr>
      <w:tr w:rsidR="00483C0D" w:rsidRPr="00B05BC3" w14:paraId="037EDE39" w14:textId="77777777" w:rsidTr="006C31F7">
        <w:trPr>
          <w:trHeight w:val="61"/>
          <w:jc w:val="center"/>
          <w:ins w:id="89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4643573" w14:textId="77777777" w:rsidR="00483C0D" w:rsidRPr="00B77E4A" w:rsidRDefault="00483C0D" w:rsidP="006C31F7">
            <w:pPr>
              <w:keepNext/>
              <w:keepLines/>
              <w:spacing w:after="0"/>
              <w:rPr>
                <w:ins w:id="896" w:author="Huawei" w:date="2022-04-06T11:05:00Z"/>
                <w:rFonts w:ascii="Arial" w:hAnsi="Arial"/>
                <w:kern w:val="2"/>
                <w:sz w:val="18"/>
                <w:lang w:eastAsia="zh-CN"/>
              </w:rPr>
            </w:pPr>
            <w:ins w:id="897" w:author="Huawei" w:date="2022-04-06T11:05:00Z">
              <w:r w:rsidRPr="00B77E4A">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637258" w14:textId="77777777" w:rsidR="00483C0D" w:rsidRPr="00B77E4A" w:rsidRDefault="00483C0D" w:rsidP="006C31F7">
            <w:pPr>
              <w:keepNext/>
              <w:keepLines/>
              <w:spacing w:after="0"/>
              <w:jc w:val="center"/>
              <w:rPr>
                <w:ins w:id="898" w:author="Huawei" w:date="2022-04-06T11:05:00Z"/>
                <w:rFonts w:ascii="Arial" w:hAnsi="Arial" w:cs="Arial"/>
                <w:kern w:val="2"/>
                <w:sz w:val="18"/>
                <w:szCs w:val="22"/>
              </w:rPr>
            </w:pPr>
            <w:ins w:id="899"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9264D38" w14:textId="77777777" w:rsidR="00483C0D" w:rsidRPr="00B77E4A" w:rsidRDefault="00483C0D" w:rsidP="006C31F7">
            <w:pPr>
              <w:keepNext/>
              <w:keepLines/>
              <w:spacing w:after="0"/>
              <w:jc w:val="center"/>
              <w:rPr>
                <w:ins w:id="900"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6D407A" w14:textId="77777777" w:rsidR="00483C0D" w:rsidRPr="00B77E4A" w:rsidRDefault="00483C0D" w:rsidP="006C31F7">
            <w:pPr>
              <w:keepNext/>
              <w:keepLines/>
              <w:spacing w:after="0"/>
              <w:jc w:val="center"/>
              <w:rPr>
                <w:ins w:id="901" w:author="Huawei" w:date="2022-04-06T11:05:00Z"/>
                <w:rFonts w:ascii="Arial" w:hAnsi="Arial" w:cs="Arial"/>
                <w:kern w:val="2"/>
                <w:sz w:val="18"/>
                <w:szCs w:val="18"/>
                <w:lang w:eastAsia="zh-CN"/>
              </w:rPr>
            </w:pPr>
            <w:ins w:id="902" w:author="Huawei" w:date="2022-04-06T11:05:00Z">
              <w:r w:rsidRPr="00B77E4A">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334F47B6" w14:textId="77777777" w:rsidR="00483C0D" w:rsidRPr="00B77E4A" w:rsidRDefault="00483C0D" w:rsidP="006C31F7">
            <w:pPr>
              <w:keepNext/>
              <w:keepLines/>
              <w:spacing w:after="0"/>
              <w:jc w:val="both"/>
              <w:rPr>
                <w:ins w:id="903" w:author="Huawei" w:date="2022-04-06T11:05:00Z"/>
                <w:rFonts w:ascii="Arial" w:eastAsia="Malgun Gothic" w:hAnsi="Arial" w:cs="Arial"/>
                <w:kern w:val="2"/>
                <w:sz w:val="18"/>
                <w:szCs w:val="18"/>
              </w:rPr>
            </w:pPr>
          </w:p>
        </w:tc>
      </w:tr>
      <w:tr w:rsidR="00483C0D" w:rsidRPr="00B05BC3" w14:paraId="33A086FE" w14:textId="77777777" w:rsidTr="006C31F7">
        <w:trPr>
          <w:trHeight w:val="61"/>
          <w:jc w:val="center"/>
          <w:ins w:id="90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51FE0AA" w14:textId="77777777" w:rsidR="00483C0D" w:rsidRPr="00B77E4A" w:rsidRDefault="00483C0D" w:rsidP="006C31F7">
            <w:pPr>
              <w:keepNext/>
              <w:keepLines/>
              <w:spacing w:after="0"/>
              <w:rPr>
                <w:ins w:id="905" w:author="Huawei" w:date="2022-04-06T11:05:00Z"/>
                <w:rFonts w:ascii="Arial" w:hAnsi="Arial" w:cs="Arial"/>
                <w:kern w:val="2"/>
                <w:sz w:val="18"/>
                <w:szCs w:val="22"/>
              </w:rPr>
            </w:pPr>
            <w:ins w:id="906" w:author="Huawei" w:date="2022-04-06T11:05:00Z">
              <w:r w:rsidRPr="00B77E4A">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A96D4" w14:textId="77777777" w:rsidR="00483C0D" w:rsidRPr="00B77E4A" w:rsidRDefault="00483C0D" w:rsidP="006C31F7">
            <w:pPr>
              <w:keepNext/>
              <w:keepLines/>
              <w:spacing w:after="0"/>
              <w:jc w:val="center"/>
              <w:rPr>
                <w:ins w:id="907" w:author="Huawei" w:date="2022-04-06T11:05:00Z"/>
                <w:rFonts w:ascii="Arial" w:hAnsi="Arial" w:cs="Arial"/>
                <w:kern w:val="2"/>
                <w:sz w:val="18"/>
                <w:szCs w:val="22"/>
                <w:lang w:eastAsia="zh-CN"/>
              </w:rPr>
            </w:pPr>
            <w:ins w:id="90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78F7EB" w14:textId="77777777" w:rsidR="00483C0D" w:rsidRPr="00B77E4A" w:rsidRDefault="00483C0D" w:rsidP="006C31F7">
            <w:pPr>
              <w:keepNext/>
              <w:keepLines/>
              <w:spacing w:after="0"/>
              <w:jc w:val="center"/>
              <w:rPr>
                <w:ins w:id="909" w:author="Huawei" w:date="2022-04-06T11:05:00Z"/>
                <w:rFonts w:ascii="Arial" w:hAnsi="Arial" w:cs="Arial"/>
                <w:kern w:val="2"/>
                <w:sz w:val="18"/>
                <w:szCs w:val="22"/>
                <w:lang w:eastAsia="zh-CN"/>
              </w:rPr>
            </w:pPr>
            <w:ins w:id="910" w:author="Huawei" w:date="2022-04-06T11:05:00Z">
              <w:r w:rsidRPr="00B77E4A">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CBAEFC" w14:textId="77777777" w:rsidR="00483C0D" w:rsidRPr="00B77E4A" w:rsidRDefault="00483C0D" w:rsidP="006C31F7">
            <w:pPr>
              <w:keepNext/>
              <w:keepLines/>
              <w:spacing w:after="0"/>
              <w:jc w:val="center"/>
              <w:rPr>
                <w:ins w:id="911" w:author="Huawei" w:date="2022-04-06T11:05:00Z"/>
                <w:rFonts w:ascii="Arial" w:hAnsi="Arial" w:cs="Arial"/>
                <w:kern w:val="2"/>
                <w:sz w:val="18"/>
                <w:szCs w:val="22"/>
              </w:rPr>
            </w:pPr>
            <w:ins w:id="912" w:author="Huawei" w:date="2022-04-06T11:05:00Z">
              <w:r w:rsidRPr="00B77E4A">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2204F7BB" w14:textId="77777777" w:rsidR="00483C0D" w:rsidRPr="00B77E4A" w:rsidRDefault="00483C0D" w:rsidP="006C31F7">
            <w:pPr>
              <w:keepNext/>
              <w:keepLines/>
              <w:spacing w:after="0"/>
              <w:jc w:val="both"/>
              <w:rPr>
                <w:ins w:id="913" w:author="Huawei" w:date="2022-04-06T11:05:00Z"/>
                <w:rFonts w:ascii="Arial" w:hAnsi="Arial" w:cs="Arial"/>
                <w:kern w:val="2"/>
                <w:sz w:val="18"/>
                <w:szCs w:val="22"/>
              </w:rPr>
            </w:pPr>
          </w:p>
        </w:tc>
      </w:tr>
      <w:tr w:rsidR="00483C0D" w:rsidRPr="00B05BC3" w14:paraId="77BADCCD" w14:textId="77777777" w:rsidTr="006C31F7">
        <w:trPr>
          <w:trHeight w:val="61"/>
          <w:jc w:val="center"/>
          <w:ins w:id="91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06791BF" w14:textId="77777777" w:rsidR="00483C0D" w:rsidRPr="00B77E4A" w:rsidRDefault="00483C0D" w:rsidP="006C31F7">
            <w:pPr>
              <w:keepNext/>
              <w:keepLines/>
              <w:spacing w:after="0"/>
              <w:rPr>
                <w:ins w:id="915" w:author="Huawei" w:date="2022-04-06T11:05:00Z"/>
                <w:rFonts w:ascii="Arial" w:hAnsi="Arial" w:cs="Arial"/>
                <w:kern w:val="2"/>
                <w:sz w:val="18"/>
                <w:szCs w:val="22"/>
              </w:rPr>
            </w:pPr>
            <w:ins w:id="916" w:author="Huawei" w:date="2022-04-06T11:05:00Z">
              <w:r w:rsidRPr="00B77E4A">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F0D34" w14:textId="77777777" w:rsidR="00483C0D" w:rsidRPr="00B77E4A" w:rsidRDefault="00483C0D" w:rsidP="006C31F7">
            <w:pPr>
              <w:keepNext/>
              <w:keepLines/>
              <w:spacing w:after="0"/>
              <w:jc w:val="center"/>
              <w:rPr>
                <w:ins w:id="917" w:author="Huawei" w:date="2022-04-06T11:05:00Z"/>
                <w:rFonts w:ascii="Arial" w:hAnsi="Arial" w:cs="Arial"/>
                <w:kern w:val="2"/>
                <w:sz w:val="18"/>
                <w:szCs w:val="22"/>
              </w:rPr>
            </w:pPr>
            <w:ins w:id="91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3BA3BF0" w14:textId="77777777" w:rsidR="00483C0D" w:rsidRPr="00B77E4A" w:rsidRDefault="00483C0D" w:rsidP="006C31F7">
            <w:pPr>
              <w:keepNext/>
              <w:keepLines/>
              <w:spacing w:after="0"/>
              <w:jc w:val="center"/>
              <w:rPr>
                <w:ins w:id="919"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9A3AEE" w14:textId="77777777" w:rsidR="00483C0D" w:rsidRPr="00B77E4A" w:rsidRDefault="00483C0D" w:rsidP="006C31F7">
            <w:pPr>
              <w:keepNext/>
              <w:keepLines/>
              <w:spacing w:after="0"/>
              <w:jc w:val="center"/>
              <w:rPr>
                <w:ins w:id="920" w:author="Huawei" w:date="2022-04-06T11:05:00Z"/>
                <w:rFonts w:ascii="Arial" w:hAnsi="Arial" w:cs="Arial"/>
                <w:kern w:val="2"/>
                <w:sz w:val="18"/>
                <w:szCs w:val="22"/>
              </w:rPr>
            </w:pPr>
            <w:ins w:id="921" w:author="Huawei" w:date="2022-04-06T11:05:00Z">
              <w:r w:rsidRPr="00B77E4A">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69D3A702" w14:textId="77777777" w:rsidR="00483C0D" w:rsidRPr="00B77E4A" w:rsidRDefault="00483C0D" w:rsidP="006C31F7">
            <w:pPr>
              <w:keepNext/>
              <w:keepLines/>
              <w:spacing w:after="0"/>
              <w:jc w:val="both"/>
              <w:rPr>
                <w:ins w:id="922" w:author="Huawei" w:date="2022-04-06T11:05:00Z"/>
                <w:rFonts w:ascii="Arial" w:hAnsi="Arial" w:cs="Arial"/>
                <w:kern w:val="2"/>
                <w:sz w:val="18"/>
                <w:szCs w:val="22"/>
              </w:rPr>
            </w:pPr>
          </w:p>
        </w:tc>
      </w:tr>
      <w:tr w:rsidR="00483C0D" w:rsidRPr="00B05BC3" w14:paraId="31D4E693" w14:textId="77777777" w:rsidTr="006C31F7">
        <w:trPr>
          <w:trHeight w:val="61"/>
          <w:jc w:val="center"/>
          <w:ins w:id="92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6B5A5F3" w14:textId="77777777" w:rsidR="00483C0D" w:rsidRPr="00B77E4A" w:rsidRDefault="00483C0D" w:rsidP="006C31F7">
            <w:pPr>
              <w:keepNext/>
              <w:keepLines/>
              <w:spacing w:after="0"/>
              <w:rPr>
                <w:ins w:id="924" w:author="Huawei" w:date="2022-04-06T11:05:00Z"/>
                <w:rFonts w:ascii="Arial" w:hAnsi="Arial" w:cs="Arial"/>
                <w:kern w:val="2"/>
                <w:sz w:val="18"/>
                <w:szCs w:val="22"/>
              </w:rPr>
            </w:pPr>
            <w:ins w:id="925" w:author="Huawei" w:date="2022-04-06T11:05:00Z">
              <w:r w:rsidRPr="00B77E4A">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C3053" w14:textId="77777777" w:rsidR="00483C0D" w:rsidRPr="00B77E4A" w:rsidRDefault="00483C0D" w:rsidP="006C31F7">
            <w:pPr>
              <w:keepNext/>
              <w:keepLines/>
              <w:spacing w:after="0"/>
              <w:jc w:val="center"/>
              <w:rPr>
                <w:ins w:id="926" w:author="Huawei" w:date="2022-04-06T11:05:00Z"/>
                <w:rFonts w:ascii="Arial" w:hAnsi="Arial" w:cs="Arial"/>
                <w:kern w:val="2"/>
                <w:sz w:val="18"/>
                <w:szCs w:val="22"/>
              </w:rPr>
            </w:pPr>
            <w:ins w:id="927"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5C699DA" w14:textId="77777777" w:rsidR="00483C0D" w:rsidRPr="00B77E4A" w:rsidRDefault="00483C0D" w:rsidP="006C31F7">
            <w:pPr>
              <w:keepNext/>
              <w:keepLines/>
              <w:spacing w:after="0"/>
              <w:jc w:val="center"/>
              <w:rPr>
                <w:ins w:id="928"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08EE6C" w14:textId="77777777" w:rsidR="00483C0D" w:rsidRPr="00B77E4A" w:rsidRDefault="00483C0D" w:rsidP="006C31F7">
            <w:pPr>
              <w:keepNext/>
              <w:keepLines/>
              <w:spacing w:after="0"/>
              <w:jc w:val="center"/>
              <w:rPr>
                <w:ins w:id="929" w:author="Huawei" w:date="2022-04-06T11:05:00Z"/>
                <w:rFonts w:ascii="Arial" w:hAnsi="Arial" w:cs="Arial"/>
                <w:kern w:val="2"/>
                <w:sz w:val="18"/>
                <w:szCs w:val="22"/>
              </w:rPr>
            </w:pPr>
            <w:ins w:id="930" w:author="Huawei" w:date="2022-04-06T11:05:00Z">
              <w:r w:rsidRPr="00B77E4A">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14AFA836" w14:textId="77777777" w:rsidR="00483C0D" w:rsidRPr="00B77E4A" w:rsidRDefault="00483C0D" w:rsidP="006C31F7">
            <w:pPr>
              <w:keepNext/>
              <w:keepLines/>
              <w:spacing w:after="0"/>
              <w:jc w:val="both"/>
              <w:rPr>
                <w:ins w:id="931" w:author="Huawei" w:date="2022-04-06T11:05:00Z"/>
                <w:rFonts w:ascii="Arial" w:hAnsi="Arial" w:cs="Arial"/>
                <w:kern w:val="2"/>
                <w:sz w:val="18"/>
                <w:szCs w:val="22"/>
              </w:rPr>
            </w:pPr>
          </w:p>
        </w:tc>
      </w:tr>
      <w:tr w:rsidR="00483C0D" w:rsidRPr="00B05BC3" w14:paraId="41AA4DC0" w14:textId="77777777" w:rsidTr="006C31F7">
        <w:trPr>
          <w:trHeight w:val="61"/>
          <w:jc w:val="center"/>
          <w:ins w:id="93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F9E6FC4" w14:textId="77777777" w:rsidR="00483C0D" w:rsidRPr="00B77E4A" w:rsidRDefault="00483C0D" w:rsidP="006C31F7">
            <w:pPr>
              <w:keepNext/>
              <w:keepLines/>
              <w:spacing w:after="0"/>
              <w:rPr>
                <w:ins w:id="933" w:author="Huawei" w:date="2022-04-06T11:05:00Z"/>
                <w:rFonts w:ascii="Arial" w:hAnsi="Arial"/>
                <w:kern w:val="2"/>
                <w:sz w:val="18"/>
                <w:szCs w:val="22"/>
              </w:rPr>
            </w:pPr>
            <w:ins w:id="934" w:author="Huawei" w:date="2022-04-06T11:05:00Z">
              <w:r w:rsidRPr="00B77E4A">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28E4B" w14:textId="77777777" w:rsidR="00483C0D" w:rsidRPr="00B77E4A" w:rsidRDefault="00483C0D" w:rsidP="006C31F7">
            <w:pPr>
              <w:keepNext/>
              <w:keepLines/>
              <w:spacing w:after="0"/>
              <w:jc w:val="center"/>
              <w:rPr>
                <w:ins w:id="935" w:author="Huawei" w:date="2022-04-06T11:05:00Z"/>
                <w:rFonts w:ascii="Arial" w:hAnsi="Arial" w:cs="Arial"/>
                <w:kern w:val="2"/>
                <w:sz w:val="18"/>
                <w:szCs w:val="22"/>
              </w:rPr>
            </w:pPr>
            <w:ins w:id="936"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A898FCB" w14:textId="77777777" w:rsidR="00483C0D" w:rsidRPr="00B77E4A" w:rsidRDefault="00483C0D" w:rsidP="006C31F7">
            <w:pPr>
              <w:keepNext/>
              <w:keepLines/>
              <w:spacing w:after="0"/>
              <w:jc w:val="center"/>
              <w:rPr>
                <w:ins w:id="93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5E093B" w14:textId="77777777" w:rsidR="00483C0D" w:rsidRPr="00B77E4A" w:rsidRDefault="00483C0D" w:rsidP="006C31F7">
            <w:pPr>
              <w:keepNext/>
              <w:keepLines/>
              <w:spacing w:after="0"/>
              <w:jc w:val="center"/>
              <w:rPr>
                <w:ins w:id="938" w:author="Huawei" w:date="2022-04-06T11:05:00Z"/>
                <w:rFonts w:ascii="Arial" w:hAnsi="Arial" w:cs="Arial"/>
                <w:kern w:val="2"/>
                <w:sz w:val="18"/>
                <w:szCs w:val="22"/>
              </w:rPr>
            </w:pPr>
            <w:ins w:id="939" w:author="Huawei" w:date="2022-04-06T11:05:00Z">
              <w:r w:rsidRPr="00B77E4A">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6494F5E5" w14:textId="77777777" w:rsidR="00483C0D" w:rsidRPr="00B77E4A" w:rsidRDefault="00483C0D" w:rsidP="006C31F7">
            <w:pPr>
              <w:keepNext/>
              <w:keepLines/>
              <w:spacing w:after="0"/>
              <w:jc w:val="both"/>
              <w:rPr>
                <w:ins w:id="940" w:author="Huawei" w:date="2022-04-06T11:05:00Z"/>
                <w:rFonts w:ascii="Arial" w:hAnsi="Arial" w:cs="Arial"/>
                <w:kern w:val="2"/>
                <w:sz w:val="18"/>
                <w:szCs w:val="22"/>
                <w:lang w:eastAsia="zh-CN"/>
              </w:rPr>
            </w:pPr>
          </w:p>
        </w:tc>
      </w:tr>
      <w:tr w:rsidR="00483C0D" w:rsidRPr="00B05BC3" w14:paraId="73D99A88" w14:textId="77777777" w:rsidTr="006C31F7">
        <w:trPr>
          <w:trHeight w:val="61"/>
          <w:jc w:val="center"/>
          <w:ins w:id="94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D758662" w14:textId="77777777" w:rsidR="00483C0D" w:rsidRPr="00B77E4A" w:rsidRDefault="00483C0D" w:rsidP="006C31F7">
            <w:pPr>
              <w:keepNext/>
              <w:keepLines/>
              <w:spacing w:after="0"/>
              <w:rPr>
                <w:ins w:id="942" w:author="Huawei" w:date="2022-04-06T11:05:00Z"/>
                <w:rFonts w:ascii="Arial" w:hAnsi="Arial" w:cs="Arial"/>
                <w:kern w:val="2"/>
                <w:sz w:val="18"/>
                <w:szCs w:val="22"/>
              </w:rPr>
            </w:pPr>
            <w:ins w:id="943" w:author="Huawei" w:date="2022-04-06T11:05:00Z">
              <w:r w:rsidRPr="00B77E4A">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B129F4" w14:textId="77777777" w:rsidR="00483C0D" w:rsidRPr="00B77E4A" w:rsidRDefault="00483C0D" w:rsidP="006C31F7">
            <w:pPr>
              <w:keepNext/>
              <w:keepLines/>
              <w:spacing w:after="0"/>
              <w:jc w:val="center"/>
              <w:rPr>
                <w:ins w:id="944" w:author="Huawei" w:date="2022-04-06T11:05:00Z"/>
                <w:rFonts w:ascii="Arial" w:hAnsi="Arial" w:cs="Arial"/>
                <w:kern w:val="2"/>
                <w:sz w:val="18"/>
                <w:szCs w:val="22"/>
              </w:rPr>
            </w:pPr>
            <w:ins w:id="945"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7A35301" w14:textId="77777777" w:rsidR="00483C0D" w:rsidRPr="00B77E4A" w:rsidRDefault="00483C0D" w:rsidP="006C31F7">
            <w:pPr>
              <w:keepNext/>
              <w:keepLines/>
              <w:spacing w:after="0"/>
              <w:jc w:val="center"/>
              <w:rPr>
                <w:ins w:id="94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B40D48" w14:textId="77777777" w:rsidR="00483C0D" w:rsidRPr="00B77E4A" w:rsidRDefault="00483C0D" w:rsidP="006C31F7">
            <w:pPr>
              <w:keepNext/>
              <w:keepLines/>
              <w:spacing w:after="0"/>
              <w:jc w:val="center"/>
              <w:rPr>
                <w:ins w:id="947" w:author="Huawei" w:date="2022-04-06T11:05:00Z"/>
                <w:rFonts w:ascii="Arial" w:hAnsi="Arial" w:cs="Arial"/>
                <w:kern w:val="2"/>
                <w:sz w:val="18"/>
                <w:szCs w:val="22"/>
              </w:rPr>
            </w:pPr>
            <w:ins w:id="948" w:author="Huawei" w:date="2022-04-06T11:05:00Z">
              <w:r w:rsidRPr="00B77E4A">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596E344F" w14:textId="77777777" w:rsidR="00483C0D" w:rsidRPr="00B77E4A" w:rsidRDefault="00483C0D" w:rsidP="006C31F7">
            <w:pPr>
              <w:keepNext/>
              <w:keepLines/>
              <w:spacing w:after="0"/>
              <w:jc w:val="both"/>
              <w:rPr>
                <w:ins w:id="949" w:author="Huawei" w:date="2022-04-06T11:05:00Z"/>
                <w:rFonts w:ascii="Arial" w:hAnsi="Arial" w:cs="Arial"/>
                <w:kern w:val="2"/>
                <w:sz w:val="18"/>
                <w:szCs w:val="22"/>
                <w:lang w:eastAsia="zh-CN"/>
              </w:rPr>
            </w:pPr>
          </w:p>
        </w:tc>
      </w:tr>
      <w:tr w:rsidR="00483C0D" w:rsidRPr="00B05BC3" w14:paraId="6F7ECC05" w14:textId="77777777" w:rsidTr="006C31F7">
        <w:trPr>
          <w:trHeight w:val="90"/>
          <w:jc w:val="center"/>
          <w:ins w:id="95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7E0A3975" w14:textId="77777777" w:rsidR="00483C0D" w:rsidRPr="00B77E4A" w:rsidRDefault="00483C0D" w:rsidP="006C31F7">
            <w:pPr>
              <w:keepNext/>
              <w:keepLines/>
              <w:spacing w:after="0"/>
              <w:rPr>
                <w:ins w:id="951" w:author="Huawei" w:date="2022-04-06T11:05:00Z"/>
                <w:rFonts w:ascii="Arial" w:hAnsi="Arial" w:cs="Arial"/>
                <w:kern w:val="2"/>
                <w:sz w:val="18"/>
                <w:szCs w:val="22"/>
                <w:lang w:eastAsia="zh-CN"/>
              </w:rPr>
            </w:pPr>
            <w:ins w:id="952" w:author="Huawei" w:date="2022-04-06T11:05:00Z">
              <w:r w:rsidRPr="00B77E4A">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B26A0" w14:textId="77777777" w:rsidR="00483C0D" w:rsidRPr="00B77E4A" w:rsidRDefault="00483C0D" w:rsidP="006C31F7">
            <w:pPr>
              <w:keepNext/>
              <w:keepLines/>
              <w:spacing w:after="0"/>
              <w:jc w:val="center"/>
              <w:rPr>
                <w:ins w:id="953" w:author="Huawei" w:date="2022-04-06T11:05:00Z"/>
                <w:rFonts w:ascii="Arial" w:hAnsi="Arial" w:cs="Arial"/>
                <w:kern w:val="2"/>
                <w:sz w:val="18"/>
                <w:szCs w:val="22"/>
              </w:rPr>
            </w:pPr>
            <w:ins w:id="95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315C256" w14:textId="77777777" w:rsidR="00483C0D" w:rsidRPr="00B77E4A" w:rsidRDefault="00483C0D" w:rsidP="006C31F7">
            <w:pPr>
              <w:keepNext/>
              <w:keepLines/>
              <w:spacing w:after="0"/>
              <w:jc w:val="center"/>
              <w:rPr>
                <w:ins w:id="955"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D1A88" w14:textId="77777777" w:rsidR="00483C0D" w:rsidRPr="00B77E4A" w:rsidRDefault="00483C0D" w:rsidP="006C31F7">
            <w:pPr>
              <w:keepNext/>
              <w:keepLines/>
              <w:spacing w:after="0"/>
              <w:jc w:val="center"/>
              <w:rPr>
                <w:ins w:id="956" w:author="Huawei" w:date="2022-04-06T11:05:00Z"/>
                <w:rFonts w:ascii="Arial" w:hAnsi="Arial" w:cs="Arial"/>
                <w:kern w:val="2"/>
                <w:sz w:val="18"/>
                <w:szCs w:val="22"/>
              </w:rPr>
            </w:pPr>
            <w:ins w:id="957" w:author="Huawei" w:date="2022-04-06T11:05:00Z">
              <w:r w:rsidRPr="00B77E4A">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7B7FC393" w14:textId="77777777" w:rsidR="00483C0D" w:rsidRPr="00B77E4A" w:rsidRDefault="00483C0D" w:rsidP="006C31F7">
            <w:pPr>
              <w:keepNext/>
              <w:keepLines/>
              <w:spacing w:after="0"/>
              <w:jc w:val="both"/>
              <w:rPr>
                <w:ins w:id="958" w:author="Huawei" w:date="2022-04-06T11:05:00Z"/>
                <w:rFonts w:ascii="Arial" w:hAnsi="Arial" w:cs="Arial"/>
                <w:kern w:val="2"/>
                <w:sz w:val="18"/>
                <w:szCs w:val="22"/>
              </w:rPr>
            </w:pPr>
          </w:p>
        </w:tc>
      </w:tr>
      <w:tr w:rsidR="00483C0D" w:rsidRPr="00B05BC3" w14:paraId="64D4F98E" w14:textId="77777777" w:rsidTr="006C31F7">
        <w:trPr>
          <w:trHeight w:val="90"/>
          <w:jc w:val="center"/>
          <w:ins w:id="95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E65D220" w14:textId="77777777" w:rsidR="00483C0D" w:rsidRPr="00B77E4A" w:rsidRDefault="00483C0D" w:rsidP="006C31F7">
            <w:pPr>
              <w:keepNext/>
              <w:keepLines/>
              <w:spacing w:after="0"/>
              <w:rPr>
                <w:ins w:id="960" w:author="Huawei" w:date="2022-04-06T11:05:00Z"/>
                <w:rFonts w:ascii="Arial" w:hAnsi="Arial" w:cs="Arial"/>
                <w:kern w:val="2"/>
                <w:sz w:val="18"/>
                <w:szCs w:val="22"/>
              </w:rPr>
            </w:pPr>
            <w:ins w:id="961" w:author="Huawei" w:date="2022-04-06T11:05:00Z">
              <w:r w:rsidRPr="00B77E4A">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B0EA2" w14:textId="77777777" w:rsidR="00483C0D" w:rsidRPr="00B77E4A" w:rsidRDefault="00483C0D" w:rsidP="006C31F7">
            <w:pPr>
              <w:keepNext/>
              <w:keepLines/>
              <w:spacing w:after="0"/>
              <w:jc w:val="center"/>
              <w:rPr>
                <w:ins w:id="962" w:author="Huawei" w:date="2022-04-06T11:05:00Z"/>
                <w:rFonts w:ascii="Arial" w:hAnsi="Arial" w:cs="Arial"/>
                <w:kern w:val="2"/>
                <w:sz w:val="18"/>
                <w:szCs w:val="22"/>
                <w:lang w:eastAsia="zh-CN"/>
              </w:rPr>
            </w:pPr>
            <w:ins w:id="963"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BAD442E" w14:textId="77777777" w:rsidR="00483C0D" w:rsidRPr="00B77E4A" w:rsidRDefault="00483C0D" w:rsidP="006C31F7">
            <w:pPr>
              <w:keepNext/>
              <w:keepLines/>
              <w:spacing w:after="0"/>
              <w:jc w:val="center"/>
              <w:rPr>
                <w:ins w:id="964"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1D5EB1" w14:textId="77777777" w:rsidR="00483C0D" w:rsidRPr="00B77E4A" w:rsidRDefault="00483C0D" w:rsidP="006C31F7">
            <w:pPr>
              <w:keepNext/>
              <w:keepLines/>
              <w:spacing w:after="0"/>
              <w:jc w:val="center"/>
              <w:rPr>
                <w:ins w:id="965" w:author="Huawei" w:date="2022-04-06T11:05:00Z"/>
                <w:rFonts w:ascii="Arial" w:hAnsi="Arial" w:cs="Arial"/>
                <w:kern w:val="2"/>
                <w:sz w:val="18"/>
                <w:szCs w:val="22"/>
              </w:rPr>
            </w:pPr>
            <w:ins w:id="966" w:author="Huawei" w:date="2022-04-06T11:12:00Z">
              <w:r w:rsidRPr="00B77E4A">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3EC69F2B" w14:textId="77777777" w:rsidR="00483C0D" w:rsidRPr="00B77E4A" w:rsidRDefault="00483C0D" w:rsidP="006C31F7">
            <w:pPr>
              <w:keepNext/>
              <w:keepLines/>
              <w:spacing w:after="0"/>
              <w:jc w:val="both"/>
              <w:rPr>
                <w:ins w:id="967" w:author="Huawei" w:date="2022-04-06T11:05:00Z"/>
                <w:rFonts w:ascii="Arial" w:hAnsi="Arial" w:cs="Arial"/>
                <w:kern w:val="2"/>
                <w:sz w:val="18"/>
                <w:szCs w:val="22"/>
              </w:rPr>
            </w:pPr>
            <w:ins w:id="968" w:author="Huawei" w:date="2022-04-06T11:12:00Z">
              <w:r w:rsidRPr="00B77E4A">
                <w:rPr>
                  <w:rFonts w:ascii="Arial" w:hAnsi="Arial" w:cs="Arial"/>
                  <w:kern w:val="2"/>
                  <w:sz w:val="18"/>
                  <w:szCs w:val="22"/>
                </w:rPr>
                <w:t>A.3.1.2</w:t>
              </w:r>
            </w:ins>
          </w:p>
        </w:tc>
      </w:tr>
      <w:tr w:rsidR="00483C0D" w:rsidRPr="00B05BC3" w14:paraId="0811E6AE" w14:textId="77777777" w:rsidTr="006C31F7">
        <w:trPr>
          <w:trHeight w:val="90"/>
          <w:jc w:val="center"/>
          <w:ins w:id="96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9769A9F" w14:textId="77777777" w:rsidR="00483C0D" w:rsidRPr="00B77E4A" w:rsidRDefault="00483C0D" w:rsidP="006C31F7">
            <w:pPr>
              <w:keepNext/>
              <w:keepLines/>
              <w:spacing w:after="0"/>
              <w:rPr>
                <w:ins w:id="970" w:author="Huawei" w:date="2022-04-06T11:05:00Z"/>
                <w:rFonts w:ascii="Arial" w:hAnsi="Arial" w:cs="Arial"/>
                <w:kern w:val="2"/>
                <w:sz w:val="18"/>
                <w:szCs w:val="22"/>
                <w:lang w:eastAsia="zh-CN"/>
              </w:rPr>
            </w:pPr>
            <w:ins w:id="971" w:author="Huawei" w:date="2022-04-06T11:05:00Z">
              <w:r w:rsidRPr="00B77E4A">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169E07" w14:textId="77777777" w:rsidR="00483C0D" w:rsidRPr="00B77E4A" w:rsidRDefault="00483C0D" w:rsidP="006C31F7">
            <w:pPr>
              <w:keepNext/>
              <w:keepLines/>
              <w:spacing w:after="0"/>
              <w:jc w:val="center"/>
              <w:rPr>
                <w:ins w:id="972" w:author="Huawei" w:date="2022-04-06T11:05:00Z"/>
                <w:rFonts w:ascii="Arial" w:hAnsi="Arial" w:cs="Arial"/>
                <w:kern w:val="2"/>
                <w:sz w:val="18"/>
                <w:szCs w:val="22"/>
                <w:lang w:eastAsia="zh-CN"/>
              </w:rPr>
            </w:pPr>
            <w:ins w:id="973"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CB94B56" w14:textId="77777777" w:rsidR="00483C0D" w:rsidRPr="00B77E4A" w:rsidRDefault="00483C0D" w:rsidP="006C31F7">
            <w:pPr>
              <w:keepNext/>
              <w:keepLines/>
              <w:spacing w:after="0"/>
              <w:jc w:val="center"/>
              <w:rPr>
                <w:ins w:id="974"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8BDF16" w14:textId="77777777" w:rsidR="00483C0D" w:rsidRPr="00B77E4A" w:rsidRDefault="00483C0D" w:rsidP="006C31F7">
            <w:pPr>
              <w:keepNext/>
              <w:keepLines/>
              <w:spacing w:after="0"/>
              <w:jc w:val="center"/>
              <w:rPr>
                <w:ins w:id="975" w:author="Huawei" w:date="2022-04-06T11:05:00Z"/>
                <w:rFonts w:ascii="Arial" w:hAnsi="Arial" w:cs="Arial"/>
                <w:kern w:val="2"/>
                <w:sz w:val="18"/>
                <w:szCs w:val="22"/>
              </w:rPr>
            </w:pPr>
            <w:ins w:id="976" w:author="Huawei" w:date="2022-04-06T11:05:00Z">
              <w:r w:rsidRPr="00B77E4A">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0FFA155A" w14:textId="77777777" w:rsidR="00483C0D" w:rsidRPr="00B77E4A" w:rsidRDefault="00483C0D" w:rsidP="006C31F7">
            <w:pPr>
              <w:keepNext/>
              <w:keepLines/>
              <w:spacing w:after="0"/>
              <w:jc w:val="both"/>
              <w:rPr>
                <w:ins w:id="977" w:author="Huawei" w:date="2022-04-06T11:05:00Z"/>
                <w:rFonts w:ascii="Arial" w:hAnsi="Arial" w:cs="Arial"/>
                <w:kern w:val="2"/>
                <w:sz w:val="18"/>
                <w:szCs w:val="22"/>
              </w:rPr>
            </w:pPr>
          </w:p>
        </w:tc>
      </w:tr>
      <w:tr w:rsidR="00483C0D" w:rsidRPr="00B05BC3" w14:paraId="27A3A1E0" w14:textId="77777777" w:rsidTr="006C31F7">
        <w:trPr>
          <w:trHeight w:val="90"/>
          <w:jc w:val="center"/>
          <w:ins w:id="978"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1CB518A" w14:textId="77777777" w:rsidR="00483C0D" w:rsidRPr="00C64167" w:rsidRDefault="00483C0D" w:rsidP="006C31F7">
            <w:pPr>
              <w:keepNext/>
              <w:keepLines/>
              <w:spacing w:after="0"/>
              <w:rPr>
                <w:ins w:id="979" w:author="Huawei" w:date="2022-04-06T11:05:00Z"/>
                <w:rFonts w:ascii="Arial" w:hAnsi="Arial" w:cs="Arial"/>
                <w:kern w:val="2"/>
                <w:sz w:val="18"/>
                <w:szCs w:val="22"/>
              </w:rPr>
            </w:pPr>
            <w:ins w:id="980" w:author="Huawei" w:date="2022-04-06T11:05:00Z">
              <w:r w:rsidRPr="00C64167">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03FB0A" w14:textId="77777777" w:rsidR="00483C0D" w:rsidRPr="00C64167" w:rsidRDefault="00483C0D" w:rsidP="006C31F7">
            <w:pPr>
              <w:keepNext/>
              <w:keepLines/>
              <w:spacing w:after="0"/>
              <w:jc w:val="center"/>
              <w:rPr>
                <w:ins w:id="981" w:author="Huawei" w:date="2022-04-06T11:05:00Z"/>
                <w:rFonts w:ascii="Arial" w:hAnsi="Arial" w:cs="Arial"/>
                <w:kern w:val="2"/>
                <w:sz w:val="18"/>
                <w:szCs w:val="22"/>
              </w:rPr>
            </w:pPr>
            <w:ins w:id="982"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3C29BA8" w14:textId="77777777" w:rsidR="00483C0D" w:rsidRPr="00C64167" w:rsidRDefault="00483C0D" w:rsidP="006C31F7">
            <w:pPr>
              <w:keepNext/>
              <w:keepLines/>
              <w:spacing w:after="0"/>
              <w:jc w:val="center"/>
              <w:rPr>
                <w:ins w:id="983"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DA3A86" w14:textId="77777777" w:rsidR="00483C0D" w:rsidRPr="00C64167" w:rsidRDefault="00483C0D" w:rsidP="006C31F7">
            <w:pPr>
              <w:keepNext/>
              <w:keepLines/>
              <w:spacing w:after="0"/>
              <w:jc w:val="center"/>
              <w:rPr>
                <w:ins w:id="984" w:author="Huawei" w:date="2022-04-06T11:05:00Z"/>
                <w:rFonts w:ascii="Arial" w:hAnsi="Arial" w:cs="Arial"/>
                <w:kern w:val="2"/>
                <w:sz w:val="18"/>
                <w:szCs w:val="22"/>
              </w:rPr>
            </w:pPr>
            <w:ins w:id="985" w:author="Huawei" w:date="2022-04-06T11:05:00Z">
              <w:r w:rsidRPr="00C64167">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6E03ECE3" w14:textId="77777777" w:rsidR="00483C0D" w:rsidRPr="00C64167" w:rsidRDefault="00483C0D" w:rsidP="006C31F7">
            <w:pPr>
              <w:keepNext/>
              <w:keepLines/>
              <w:spacing w:after="0"/>
              <w:jc w:val="both"/>
              <w:rPr>
                <w:ins w:id="986" w:author="Huawei" w:date="2022-04-06T11:05:00Z"/>
                <w:rFonts w:ascii="Arial" w:hAnsi="Arial" w:cs="Arial"/>
                <w:kern w:val="2"/>
                <w:sz w:val="18"/>
                <w:szCs w:val="22"/>
              </w:rPr>
            </w:pPr>
            <w:ins w:id="987" w:author="Huawei" w:date="2022-04-06T11:37:00Z">
              <w:r w:rsidRPr="00C64167">
                <w:rPr>
                  <w:rFonts w:ascii="Arial" w:hAnsi="Arial" w:cs="Arial"/>
                  <w:kern w:val="2"/>
                  <w:sz w:val="18"/>
                  <w:szCs w:val="22"/>
                </w:rPr>
                <w:t>A.3.2.1</w:t>
              </w:r>
            </w:ins>
          </w:p>
        </w:tc>
      </w:tr>
      <w:tr w:rsidR="00483C0D" w:rsidRPr="00B05BC3" w14:paraId="59E24976" w14:textId="77777777" w:rsidTr="006C31F7">
        <w:trPr>
          <w:trHeight w:val="90"/>
          <w:jc w:val="center"/>
          <w:ins w:id="988"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B85C6F2" w14:textId="77777777" w:rsidR="00483C0D" w:rsidRPr="00C64167" w:rsidRDefault="00483C0D" w:rsidP="006C31F7">
            <w:pPr>
              <w:keepNext/>
              <w:keepLines/>
              <w:spacing w:after="0"/>
              <w:rPr>
                <w:ins w:id="989" w:author="Huawei" w:date="2022-04-06T11:05:00Z"/>
                <w:rFonts w:ascii="Arial" w:hAnsi="Arial" w:cs="Arial"/>
                <w:kern w:val="2"/>
                <w:sz w:val="18"/>
                <w:szCs w:val="22"/>
              </w:rPr>
            </w:pPr>
            <w:ins w:id="990" w:author="Huawei" w:date="2022-04-06T11:05:00Z">
              <w:r w:rsidRPr="00C64167">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2E1112" w14:textId="77777777" w:rsidR="00483C0D" w:rsidRPr="00C64167" w:rsidRDefault="00483C0D" w:rsidP="006C31F7">
            <w:pPr>
              <w:keepNext/>
              <w:keepLines/>
              <w:spacing w:after="0"/>
              <w:jc w:val="center"/>
              <w:rPr>
                <w:ins w:id="991" w:author="Huawei" w:date="2022-04-06T11:05:00Z"/>
                <w:rFonts w:ascii="Arial" w:hAnsi="Arial" w:cs="Arial"/>
                <w:kern w:val="2"/>
                <w:sz w:val="18"/>
                <w:szCs w:val="22"/>
              </w:rPr>
            </w:pPr>
            <w:ins w:id="992"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051D39B" w14:textId="77777777" w:rsidR="00483C0D" w:rsidRPr="00C64167" w:rsidRDefault="00483C0D" w:rsidP="006C31F7">
            <w:pPr>
              <w:keepNext/>
              <w:keepLines/>
              <w:spacing w:after="0"/>
              <w:jc w:val="center"/>
              <w:rPr>
                <w:ins w:id="993"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2FA2A6" w14:textId="77777777" w:rsidR="00483C0D" w:rsidRPr="00C64167" w:rsidRDefault="00483C0D" w:rsidP="006C31F7">
            <w:pPr>
              <w:keepNext/>
              <w:keepLines/>
              <w:spacing w:after="0"/>
              <w:jc w:val="center"/>
              <w:rPr>
                <w:ins w:id="994" w:author="Huawei" w:date="2022-04-06T11:05:00Z"/>
                <w:rFonts w:ascii="Arial" w:hAnsi="Arial" w:cs="Arial"/>
                <w:kern w:val="2"/>
                <w:sz w:val="18"/>
                <w:szCs w:val="22"/>
              </w:rPr>
            </w:pPr>
            <w:ins w:id="995" w:author="Huawei" w:date="2022-04-06T11:05:00Z">
              <w:r w:rsidRPr="00C64167">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747F7CC3" w14:textId="77777777" w:rsidR="00483C0D" w:rsidRPr="00C64167" w:rsidRDefault="00483C0D" w:rsidP="006C31F7">
            <w:pPr>
              <w:keepNext/>
              <w:keepLines/>
              <w:spacing w:after="0"/>
              <w:jc w:val="both"/>
              <w:rPr>
                <w:ins w:id="996" w:author="Huawei" w:date="2022-04-06T11:05:00Z"/>
                <w:rFonts w:ascii="Arial" w:hAnsi="Arial" w:cs="Arial"/>
                <w:kern w:val="2"/>
                <w:sz w:val="18"/>
                <w:szCs w:val="22"/>
              </w:rPr>
            </w:pPr>
          </w:p>
        </w:tc>
      </w:tr>
      <w:tr w:rsidR="00483C0D" w:rsidRPr="00B05BC3" w14:paraId="5C50853F" w14:textId="77777777" w:rsidTr="006C31F7">
        <w:trPr>
          <w:trHeight w:val="90"/>
          <w:jc w:val="center"/>
          <w:ins w:id="99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9292130" w14:textId="77777777" w:rsidR="00483C0D" w:rsidRPr="00C64167" w:rsidRDefault="00483C0D" w:rsidP="006C31F7">
            <w:pPr>
              <w:keepNext/>
              <w:keepLines/>
              <w:spacing w:after="0"/>
              <w:rPr>
                <w:ins w:id="998" w:author="Huawei" w:date="2022-04-06T11:05:00Z"/>
                <w:rFonts w:ascii="Arial" w:hAnsi="Arial" w:cs="Arial"/>
                <w:kern w:val="2"/>
                <w:sz w:val="18"/>
                <w:szCs w:val="22"/>
              </w:rPr>
            </w:pPr>
            <w:ins w:id="999" w:author="Huawei" w:date="2022-04-06T11:05:00Z">
              <w:r w:rsidRPr="00C64167">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EB08CE" w14:textId="77777777" w:rsidR="00483C0D" w:rsidRPr="00C64167" w:rsidRDefault="00483C0D" w:rsidP="006C31F7">
            <w:pPr>
              <w:keepNext/>
              <w:keepLines/>
              <w:spacing w:after="0"/>
              <w:jc w:val="center"/>
              <w:rPr>
                <w:ins w:id="1000" w:author="Huawei" w:date="2022-04-06T11:05:00Z"/>
                <w:rFonts w:ascii="Arial" w:hAnsi="Arial" w:cs="Arial"/>
                <w:kern w:val="2"/>
                <w:sz w:val="18"/>
                <w:szCs w:val="22"/>
              </w:rPr>
            </w:pPr>
            <w:ins w:id="1001"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8BD7C8F" w14:textId="77777777" w:rsidR="00483C0D" w:rsidRPr="00C64167" w:rsidRDefault="00483C0D" w:rsidP="006C31F7">
            <w:pPr>
              <w:keepNext/>
              <w:keepLines/>
              <w:spacing w:after="0"/>
              <w:jc w:val="center"/>
              <w:rPr>
                <w:ins w:id="1002"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605CDB" w14:textId="77777777" w:rsidR="00483C0D" w:rsidRPr="00C64167" w:rsidRDefault="00483C0D" w:rsidP="006C31F7">
            <w:pPr>
              <w:keepNext/>
              <w:keepLines/>
              <w:spacing w:after="0"/>
              <w:jc w:val="center"/>
              <w:rPr>
                <w:ins w:id="1003" w:author="Huawei" w:date="2022-04-06T11:05:00Z"/>
                <w:rFonts w:ascii="Arial" w:hAnsi="Arial" w:cs="Arial"/>
                <w:kern w:val="2"/>
                <w:sz w:val="18"/>
                <w:szCs w:val="18"/>
              </w:rPr>
            </w:pPr>
            <w:ins w:id="1004" w:author="Huawei" w:date="2022-04-06T11:05:00Z">
              <w:r w:rsidRPr="00C64167">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33D70E68" w14:textId="77777777" w:rsidR="00483C0D" w:rsidRPr="001A2FAB" w:rsidRDefault="00483C0D" w:rsidP="006C31F7">
            <w:pPr>
              <w:keepNext/>
              <w:keepLines/>
              <w:spacing w:after="0"/>
              <w:jc w:val="both"/>
              <w:rPr>
                <w:ins w:id="1005" w:author="Huawei" w:date="2022-04-06T11:05:00Z"/>
                <w:rFonts w:ascii="Arial" w:hAnsi="Arial" w:cs="Arial"/>
                <w:kern w:val="2"/>
                <w:sz w:val="18"/>
                <w:szCs w:val="18"/>
                <w:highlight w:val="yellow"/>
              </w:rPr>
            </w:pPr>
          </w:p>
        </w:tc>
      </w:tr>
      <w:tr w:rsidR="00483C0D" w:rsidRPr="00B05BC3" w14:paraId="54748400" w14:textId="77777777" w:rsidTr="006C31F7">
        <w:trPr>
          <w:trHeight w:val="90"/>
          <w:jc w:val="center"/>
          <w:ins w:id="100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8149715" w14:textId="77777777" w:rsidR="00483C0D" w:rsidRPr="00C64167" w:rsidRDefault="00483C0D" w:rsidP="006C31F7">
            <w:pPr>
              <w:keepNext/>
              <w:keepLines/>
              <w:spacing w:after="0"/>
              <w:rPr>
                <w:ins w:id="1007" w:author="Huawei" w:date="2022-04-06T11:05:00Z"/>
                <w:rFonts w:ascii="Arial" w:hAnsi="Arial" w:cs="Arial"/>
                <w:kern w:val="2"/>
                <w:sz w:val="18"/>
                <w:szCs w:val="22"/>
              </w:rPr>
            </w:pPr>
            <w:ins w:id="1008" w:author="Huawei" w:date="2022-04-06T11:05:00Z">
              <w:r w:rsidRPr="00C64167">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F4C842" w14:textId="77777777" w:rsidR="00483C0D" w:rsidRPr="00C64167" w:rsidRDefault="00483C0D" w:rsidP="006C31F7">
            <w:pPr>
              <w:keepNext/>
              <w:keepLines/>
              <w:spacing w:after="0"/>
              <w:jc w:val="center"/>
              <w:rPr>
                <w:ins w:id="1009" w:author="Huawei" w:date="2022-04-06T11:05:00Z"/>
                <w:rFonts w:ascii="Arial" w:hAnsi="Arial" w:cs="Arial"/>
                <w:kern w:val="2"/>
                <w:sz w:val="18"/>
                <w:szCs w:val="22"/>
              </w:rPr>
            </w:pPr>
            <w:ins w:id="1010"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1B37EB2" w14:textId="77777777" w:rsidR="00483C0D" w:rsidRPr="00C64167" w:rsidRDefault="00483C0D" w:rsidP="006C31F7">
            <w:pPr>
              <w:keepNext/>
              <w:keepLines/>
              <w:spacing w:after="0"/>
              <w:jc w:val="center"/>
              <w:rPr>
                <w:ins w:id="101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1029AA" w14:textId="77777777" w:rsidR="00483C0D" w:rsidRPr="00C64167" w:rsidRDefault="00483C0D" w:rsidP="006C31F7">
            <w:pPr>
              <w:keepNext/>
              <w:keepLines/>
              <w:spacing w:after="0"/>
              <w:jc w:val="center"/>
              <w:rPr>
                <w:ins w:id="1012" w:author="Huawei" w:date="2022-04-06T11:05:00Z"/>
                <w:rFonts w:ascii="Arial" w:hAnsi="Arial" w:cs="Arial"/>
                <w:kern w:val="2"/>
                <w:sz w:val="18"/>
                <w:szCs w:val="18"/>
              </w:rPr>
            </w:pPr>
            <w:ins w:id="1013" w:author="Huawei" w:date="2022-04-06T11:05:00Z">
              <w:r w:rsidRPr="00C64167">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3D1B1EAC" w14:textId="77777777" w:rsidR="00483C0D" w:rsidRPr="001A2FAB" w:rsidRDefault="00483C0D" w:rsidP="006C31F7">
            <w:pPr>
              <w:keepNext/>
              <w:keepLines/>
              <w:spacing w:after="0"/>
              <w:jc w:val="both"/>
              <w:rPr>
                <w:ins w:id="1014" w:author="Huawei" w:date="2022-04-06T11:05:00Z"/>
                <w:rFonts w:ascii="Arial" w:hAnsi="Arial" w:cs="Arial"/>
                <w:kern w:val="2"/>
                <w:sz w:val="18"/>
                <w:szCs w:val="18"/>
                <w:highlight w:val="yellow"/>
              </w:rPr>
            </w:pPr>
          </w:p>
        </w:tc>
      </w:tr>
      <w:tr w:rsidR="00483C0D" w:rsidRPr="00B05BC3" w14:paraId="1DF35191" w14:textId="77777777" w:rsidTr="006C31F7">
        <w:trPr>
          <w:trHeight w:val="90"/>
          <w:jc w:val="center"/>
          <w:ins w:id="101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4F8D3D6" w14:textId="77777777" w:rsidR="00483C0D" w:rsidRPr="005B4F8F" w:rsidRDefault="00483C0D" w:rsidP="006C31F7">
            <w:pPr>
              <w:keepNext/>
              <w:keepLines/>
              <w:spacing w:after="0"/>
              <w:rPr>
                <w:ins w:id="1016" w:author="Huawei" w:date="2022-04-06T11:05:00Z"/>
                <w:rFonts w:ascii="Arial" w:hAnsi="Arial" w:cs="Arial"/>
                <w:kern w:val="2"/>
                <w:sz w:val="18"/>
                <w:szCs w:val="22"/>
              </w:rPr>
            </w:pPr>
            <w:ins w:id="1017" w:author="Huawei" w:date="2022-04-06T11:05:00Z">
              <w:r w:rsidRPr="005B4F8F">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E3786F" w14:textId="77777777" w:rsidR="00483C0D" w:rsidRPr="005B4F8F" w:rsidRDefault="00483C0D" w:rsidP="006C31F7">
            <w:pPr>
              <w:keepNext/>
              <w:keepLines/>
              <w:spacing w:after="0"/>
              <w:jc w:val="center"/>
              <w:rPr>
                <w:ins w:id="1018" w:author="Huawei" w:date="2022-04-06T11:05:00Z"/>
                <w:rFonts w:ascii="Arial" w:hAnsi="Arial" w:cs="Arial"/>
                <w:kern w:val="2"/>
                <w:sz w:val="18"/>
                <w:szCs w:val="22"/>
                <w:lang w:eastAsia="zh-CN"/>
              </w:rPr>
            </w:pPr>
            <w:ins w:id="1019" w:author="Huawei" w:date="2022-04-06T11:05:00Z">
              <w:r w:rsidRPr="005B4F8F">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98FFCF0" w14:textId="77777777" w:rsidR="00483C0D" w:rsidRPr="005B4F8F" w:rsidRDefault="00483C0D" w:rsidP="006C31F7">
            <w:pPr>
              <w:keepNext/>
              <w:keepLines/>
              <w:spacing w:after="0"/>
              <w:jc w:val="center"/>
              <w:rPr>
                <w:ins w:id="1020"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E74905" w14:textId="77777777" w:rsidR="00483C0D" w:rsidRPr="005B4F8F" w:rsidRDefault="00483C0D" w:rsidP="006C31F7">
            <w:pPr>
              <w:keepNext/>
              <w:keepLines/>
              <w:spacing w:after="0"/>
              <w:jc w:val="center"/>
              <w:rPr>
                <w:ins w:id="1021" w:author="Huawei" w:date="2022-04-06T11:05:00Z"/>
                <w:rFonts w:ascii="Arial" w:hAnsi="Arial" w:cs="Arial"/>
                <w:kern w:val="2"/>
                <w:sz w:val="18"/>
                <w:szCs w:val="22"/>
              </w:rPr>
            </w:pPr>
            <w:ins w:id="1022" w:author="Huawei" w:date="2022-04-06T11:05:00Z">
              <w:r w:rsidRPr="005B4F8F">
                <w:rPr>
                  <w:rFonts w:ascii="Arial" w:hAnsi="Arial" w:cs="Arial"/>
                  <w:kern w:val="2"/>
                  <w:sz w:val="18"/>
                  <w:szCs w:val="22"/>
                </w:rPr>
                <w:t>SSB.</w:t>
              </w:r>
            </w:ins>
            <w:ins w:id="1023" w:author="Huawei" w:date="2022-04-06T11:13:00Z">
              <w:r w:rsidRPr="005B4F8F">
                <w:rPr>
                  <w:rFonts w:ascii="Arial" w:hAnsi="Arial" w:cs="Arial"/>
                  <w:kern w:val="2"/>
                  <w:sz w:val="18"/>
                  <w:szCs w:val="22"/>
                </w:rPr>
                <w:t>3</w:t>
              </w:r>
            </w:ins>
            <w:ins w:id="1024" w:author="Huawei" w:date="2022-04-06T11:05:00Z">
              <w:r w:rsidRPr="005B4F8F">
                <w:rPr>
                  <w:rFonts w:ascii="Arial" w:hAnsi="Arial" w:cs="Arial"/>
                  <w:kern w:val="2"/>
                  <w:sz w:val="18"/>
                  <w:szCs w:val="22"/>
                </w:rPr>
                <w:t xml:space="preserve"> FR2</w:t>
              </w:r>
            </w:ins>
          </w:p>
        </w:tc>
        <w:tc>
          <w:tcPr>
            <w:tcW w:w="0" w:type="auto"/>
            <w:tcBorders>
              <w:top w:val="single" w:sz="4" w:space="0" w:color="auto"/>
              <w:left w:val="single" w:sz="4" w:space="0" w:color="auto"/>
              <w:bottom w:val="single" w:sz="4" w:space="0" w:color="auto"/>
              <w:right w:val="single" w:sz="4" w:space="0" w:color="auto"/>
            </w:tcBorders>
          </w:tcPr>
          <w:p w14:paraId="3AE929BF" w14:textId="77777777" w:rsidR="00483C0D" w:rsidRPr="005B4F8F" w:rsidRDefault="00483C0D" w:rsidP="006C31F7">
            <w:pPr>
              <w:keepNext/>
              <w:keepLines/>
              <w:spacing w:after="0"/>
              <w:jc w:val="both"/>
              <w:rPr>
                <w:ins w:id="1025" w:author="Huawei" w:date="2022-04-06T11:05:00Z"/>
                <w:rFonts w:ascii="Arial" w:hAnsi="Arial" w:cs="Arial"/>
                <w:kern w:val="2"/>
                <w:sz w:val="18"/>
                <w:szCs w:val="22"/>
              </w:rPr>
            </w:pPr>
            <w:ins w:id="1026" w:author="Huawei" w:date="2022-04-06T11:13:00Z">
              <w:r w:rsidRPr="005B4F8F">
                <w:rPr>
                  <w:rFonts w:ascii="Arial" w:hAnsi="Arial" w:cs="Arial"/>
                  <w:kern w:val="2"/>
                  <w:sz w:val="18"/>
                  <w:szCs w:val="22"/>
                </w:rPr>
                <w:t>A.3.10</w:t>
              </w:r>
            </w:ins>
          </w:p>
        </w:tc>
      </w:tr>
      <w:tr w:rsidR="00483C0D" w:rsidRPr="00B05BC3" w14:paraId="409581E2" w14:textId="77777777" w:rsidTr="006C31F7">
        <w:trPr>
          <w:trHeight w:val="90"/>
          <w:jc w:val="center"/>
          <w:ins w:id="102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A8CDE9A" w14:textId="77777777" w:rsidR="00483C0D" w:rsidRPr="005B4F8F" w:rsidRDefault="00483C0D" w:rsidP="006C31F7">
            <w:pPr>
              <w:keepNext/>
              <w:keepLines/>
              <w:spacing w:after="0"/>
              <w:rPr>
                <w:ins w:id="1028" w:author="Huawei" w:date="2022-04-06T11:05:00Z"/>
                <w:rFonts w:ascii="Arial" w:hAnsi="Arial" w:cs="Arial"/>
                <w:kern w:val="2"/>
                <w:sz w:val="18"/>
                <w:szCs w:val="22"/>
              </w:rPr>
            </w:pPr>
            <w:ins w:id="1029" w:author="Huawei" w:date="2022-04-06T11:05:00Z">
              <w:r w:rsidRPr="005B4F8F">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4472E4" w14:textId="77777777" w:rsidR="00483C0D" w:rsidRPr="005B4F8F" w:rsidRDefault="00483C0D" w:rsidP="006C31F7">
            <w:pPr>
              <w:keepNext/>
              <w:keepLines/>
              <w:spacing w:after="0"/>
              <w:jc w:val="center"/>
              <w:rPr>
                <w:ins w:id="1030" w:author="Huawei" w:date="2022-04-06T11:05:00Z"/>
                <w:rFonts w:ascii="Arial" w:hAnsi="Arial" w:cs="Arial"/>
                <w:kern w:val="2"/>
                <w:sz w:val="18"/>
                <w:szCs w:val="22"/>
                <w:lang w:eastAsia="zh-CN"/>
              </w:rPr>
            </w:pPr>
            <w:ins w:id="1031" w:author="Huawei" w:date="2022-04-06T11:05:00Z">
              <w:r w:rsidRPr="005B4F8F">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1F87077" w14:textId="77777777" w:rsidR="00483C0D" w:rsidRPr="005B4F8F" w:rsidRDefault="00483C0D" w:rsidP="006C31F7">
            <w:pPr>
              <w:keepNext/>
              <w:keepLines/>
              <w:spacing w:after="0"/>
              <w:jc w:val="center"/>
              <w:rPr>
                <w:ins w:id="1032"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FF64B0" w14:textId="77777777" w:rsidR="00483C0D" w:rsidRPr="005B4F8F" w:rsidRDefault="00483C0D" w:rsidP="006C31F7">
            <w:pPr>
              <w:keepNext/>
              <w:keepLines/>
              <w:spacing w:after="0"/>
              <w:jc w:val="center"/>
              <w:rPr>
                <w:ins w:id="1033" w:author="Huawei" w:date="2022-04-06T11:05:00Z"/>
                <w:rFonts w:ascii="Arial" w:hAnsi="Arial" w:cs="Arial"/>
                <w:kern w:val="2"/>
                <w:sz w:val="18"/>
                <w:szCs w:val="22"/>
              </w:rPr>
            </w:pPr>
            <w:ins w:id="1034" w:author="Huawei" w:date="2022-04-06T11:05:00Z">
              <w:r w:rsidRPr="005B4F8F">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4AC69D83" w14:textId="77777777" w:rsidR="00483C0D" w:rsidRPr="005B4F8F" w:rsidRDefault="00483C0D" w:rsidP="006C31F7">
            <w:pPr>
              <w:keepNext/>
              <w:keepLines/>
              <w:spacing w:after="0"/>
              <w:jc w:val="both"/>
              <w:rPr>
                <w:ins w:id="1035" w:author="Huawei" w:date="2022-04-06T11:05:00Z"/>
                <w:rFonts w:ascii="Arial" w:hAnsi="Arial" w:cs="Arial"/>
                <w:kern w:val="2"/>
                <w:sz w:val="18"/>
                <w:szCs w:val="22"/>
              </w:rPr>
            </w:pPr>
            <w:ins w:id="1036" w:author="Huawei" w:date="2022-04-06T11:13:00Z">
              <w:r w:rsidRPr="005B4F8F">
                <w:rPr>
                  <w:rFonts w:ascii="Arial" w:hAnsi="Arial" w:cs="Arial"/>
                  <w:kern w:val="2"/>
                  <w:sz w:val="18"/>
                  <w:szCs w:val="22"/>
                </w:rPr>
                <w:t>A.3.11</w:t>
              </w:r>
            </w:ins>
          </w:p>
        </w:tc>
      </w:tr>
      <w:tr w:rsidR="00483C0D" w:rsidRPr="00B05BC3" w14:paraId="126AD1BD" w14:textId="77777777" w:rsidTr="006C31F7">
        <w:trPr>
          <w:trHeight w:val="90"/>
          <w:jc w:val="center"/>
          <w:ins w:id="103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2A48608" w14:textId="77777777" w:rsidR="00483C0D" w:rsidRPr="003D696B" w:rsidRDefault="00483C0D" w:rsidP="006C31F7">
            <w:pPr>
              <w:keepNext/>
              <w:keepLines/>
              <w:spacing w:after="0"/>
              <w:rPr>
                <w:ins w:id="1038" w:author="Huawei" w:date="2022-04-06T11:05:00Z"/>
                <w:rFonts w:ascii="Arial" w:hAnsi="Arial" w:cs="Arial"/>
                <w:kern w:val="2"/>
                <w:sz w:val="18"/>
                <w:szCs w:val="22"/>
              </w:rPr>
            </w:pPr>
            <w:ins w:id="1039" w:author="Huawei" w:date="2022-04-06T11:05:00Z">
              <w:r w:rsidRPr="003D696B">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B6ACF6" w14:textId="77777777" w:rsidR="00483C0D" w:rsidRPr="003D696B" w:rsidRDefault="00483C0D" w:rsidP="006C31F7">
            <w:pPr>
              <w:keepNext/>
              <w:keepLines/>
              <w:spacing w:after="0"/>
              <w:jc w:val="center"/>
              <w:rPr>
                <w:ins w:id="1040" w:author="Huawei" w:date="2022-04-06T11:05:00Z"/>
                <w:rFonts w:ascii="Arial" w:hAnsi="Arial" w:cs="Arial"/>
                <w:kern w:val="2"/>
                <w:sz w:val="18"/>
                <w:szCs w:val="22"/>
                <w:lang w:eastAsia="zh-CN"/>
              </w:rPr>
            </w:pPr>
            <w:ins w:id="1041" w:author="Huawei" w:date="2022-04-06T11:05:00Z">
              <w:r w:rsidRPr="003D696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7161ADB" w14:textId="77777777" w:rsidR="00483C0D" w:rsidRPr="003D696B" w:rsidRDefault="00483C0D" w:rsidP="006C31F7">
            <w:pPr>
              <w:keepNext/>
              <w:keepLines/>
              <w:spacing w:after="0"/>
              <w:jc w:val="center"/>
              <w:rPr>
                <w:ins w:id="1042"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1113F5" w14:textId="77777777" w:rsidR="00483C0D" w:rsidRPr="003D696B" w:rsidRDefault="00483C0D" w:rsidP="006C31F7">
            <w:pPr>
              <w:keepNext/>
              <w:keepLines/>
              <w:spacing w:after="0"/>
              <w:jc w:val="center"/>
              <w:rPr>
                <w:ins w:id="1043" w:author="Huawei" w:date="2022-04-06T11:05:00Z"/>
                <w:rFonts w:ascii="Arial" w:hAnsi="Arial" w:cs="Arial"/>
                <w:kern w:val="2"/>
                <w:sz w:val="18"/>
                <w:szCs w:val="22"/>
              </w:rPr>
            </w:pPr>
            <w:ins w:id="1044" w:author="Huawei" w:date="2022-04-06T11:30:00Z">
              <w:r w:rsidRPr="003D696B">
                <w:rPr>
                  <w:rFonts w:ascii="Arial" w:hAnsi="Arial" w:cs="Arial"/>
                  <w:kern w:val="2"/>
                  <w:sz w:val="18"/>
                  <w:szCs w:val="22"/>
                </w:rPr>
                <w:t xml:space="preserve">FR2 PRACH configuration </w:t>
              </w:r>
            </w:ins>
            <w:ins w:id="1045" w:author="Huawei" w:date="2022-04-06T12:11:00Z">
              <w:r>
                <w:rPr>
                  <w:rFonts w:ascii="Arial" w:hAnsi="Arial" w:cs="Arial"/>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377405" w14:textId="77777777" w:rsidR="00483C0D" w:rsidRPr="003D696B" w:rsidRDefault="00483C0D" w:rsidP="006C31F7">
            <w:pPr>
              <w:keepNext/>
              <w:keepLines/>
              <w:spacing w:after="0"/>
              <w:jc w:val="both"/>
              <w:rPr>
                <w:ins w:id="1046" w:author="Huawei" w:date="2022-04-06T11:05:00Z"/>
                <w:rFonts w:ascii="Arial" w:hAnsi="Arial" w:cs="Arial"/>
                <w:kern w:val="2"/>
                <w:sz w:val="18"/>
                <w:szCs w:val="22"/>
                <w:lang w:eastAsia="zh-CN"/>
              </w:rPr>
            </w:pPr>
            <w:ins w:id="1047" w:author="Huawei" w:date="2022-04-06T12:12:00Z">
              <w:r>
                <w:rPr>
                  <w:rFonts w:ascii="Arial" w:hAnsi="Arial" w:cs="Arial"/>
                  <w:kern w:val="2"/>
                  <w:sz w:val="18"/>
                  <w:szCs w:val="22"/>
                </w:rPr>
                <w:t xml:space="preserve">Table </w:t>
              </w:r>
            </w:ins>
            <w:ins w:id="1048" w:author="Huawei" w:date="2022-04-06T12:11:00Z">
              <w:r>
                <w:rPr>
                  <w:rFonts w:ascii="Arial" w:hAnsi="Arial" w:cs="Arial"/>
                  <w:kern w:val="2"/>
                  <w:sz w:val="18"/>
                  <w:szCs w:val="22"/>
                </w:rPr>
                <w:t>A</w:t>
              </w:r>
            </w:ins>
            <w:ins w:id="1049" w:author="Huawei" w:date="2022-04-06T12:12:00Z">
              <w:r>
                <w:rPr>
                  <w:rFonts w:ascii="Arial" w:hAnsi="Arial" w:cs="Arial" w:hint="eastAsia"/>
                  <w:kern w:val="2"/>
                  <w:sz w:val="18"/>
                  <w:szCs w:val="22"/>
                  <w:lang w:eastAsia="zh-CN"/>
                </w:rPr>
                <w:t>.</w:t>
              </w:r>
              <w:r>
                <w:rPr>
                  <w:rFonts w:ascii="Arial" w:hAnsi="Arial" w:cs="Arial"/>
                  <w:kern w:val="2"/>
                  <w:sz w:val="18"/>
                  <w:szCs w:val="22"/>
                  <w:lang w:eastAsia="zh-CN"/>
                </w:rPr>
                <w:t>3.8.3.4-1</w:t>
              </w:r>
            </w:ins>
          </w:p>
        </w:tc>
      </w:tr>
      <w:tr w:rsidR="00483C0D" w:rsidRPr="00B05BC3" w14:paraId="7459370B" w14:textId="77777777" w:rsidTr="006C31F7">
        <w:trPr>
          <w:trHeight w:val="90"/>
          <w:jc w:val="center"/>
          <w:ins w:id="105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6FD050C" w14:textId="77777777" w:rsidR="00483C0D" w:rsidRPr="00C64167" w:rsidRDefault="00483C0D" w:rsidP="006C31F7">
            <w:pPr>
              <w:keepNext/>
              <w:keepLines/>
              <w:spacing w:after="0"/>
              <w:rPr>
                <w:ins w:id="1051" w:author="Huawei" w:date="2022-04-06T11:05:00Z"/>
                <w:rFonts w:ascii="Arial" w:hAnsi="Arial" w:cs="Arial"/>
                <w:kern w:val="2"/>
                <w:sz w:val="18"/>
                <w:szCs w:val="22"/>
              </w:rPr>
            </w:pPr>
            <w:ins w:id="1052" w:author="Huawei" w:date="2022-04-06T11:05:00Z">
              <w:r w:rsidRPr="00C64167">
                <w:rPr>
                  <w:rFonts w:ascii="Arial" w:hAnsi="Arial" w:cs="Arial"/>
                  <w:kern w:val="2"/>
                  <w:sz w:val="18"/>
                  <w:szCs w:val="22"/>
                </w:rPr>
                <w:t xml:space="preserve">DRX </w:t>
              </w:r>
              <w:r w:rsidRPr="00C64167">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B7587A" w14:textId="77777777" w:rsidR="00483C0D" w:rsidRPr="00C64167" w:rsidRDefault="00483C0D" w:rsidP="006C31F7">
            <w:pPr>
              <w:keepNext/>
              <w:keepLines/>
              <w:spacing w:after="0"/>
              <w:jc w:val="center"/>
              <w:rPr>
                <w:ins w:id="1053" w:author="Huawei" w:date="2022-04-06T11:05:00Z"/>
                <w:rFonts w:ascii="Arial" w:hAnsi="Arial" w:cs="Arial"/>
                <w:kern w:val="2"/>
                <w:sz w:val="18"/>
                <w:szCs w:val="22"/>
              </w:rPr>
            </w:pPr>
            <w:ins w:id="1054"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BCA2639" w14:textId="77777777" w:rsidR="00483C0D" w:rsidRPr="00C64167" w:rsidRDefault="00483C0D" w:rsidP="006C31F7">
            <w:pPr>
              <w:keepNext/>
              <w:keepLines/>
              <w:spacing w:after="0"/>
              <w:jc w:val="center"/>
              <w:rPr>
                <w:ins w:id="1055"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2933BE" w14:textId="77777777" w:rsidR="00483C0D" w:rsidRPr="00C64167" w:rsidRDefault="00483C0D" w:rsidP="006C31F7">
            <w:pPr>
              <w:keepNext/>
              <w:keepLines/>
              <w:spacing w:after="0"/>
              <w:jc w:val="center"/>
              <w:rPr>
                <w:ins w:id="1056" w:author="Huawei" w:date="2022-04-06T11:05:00Z"/>
                <w:rFonts w:ascii="Arial" w:hAnsi="Arial" w:cs="Arial"/>
                <w:iCs/>
                <w:kern w:val="2"/>
                <w:sz w:val="18"/>
                <w:szCs w:val="22"/>
              </w:rPr>
            </w:pPr>
            <w:ins w:id="1057" w:author="Huawei" w:date="2022-04-06T11:05:00Z">
              <w:r w:rsidRPr="00C64167">
                <w:rPr>
                  <w:rFonts w:ascii="Arial" w:hAnsi="Arial"/>
                  <w:iCs/>
                  <w:sz w:val="18"/>
                </w:rPr>
                <w:t>OFF</w:t>
              </w:r>
            </w:ins>
          </w:p>
        </w:tc>
        <w:tc>
          <w:tcPr>
            <w:tcW w:w="0" w:type="auto"/>
            <w:tcBorders>
              <w:top w:val="single" w:sz="4" w:space="0" w:color="auto"/>
              <w:left w:val="single" w:sz="4" w:space="0" w:color="auto"/>
              <w:bottom w:val="single" w:sz="4" w:space="0" w:color="auto"/>
              <w:right w:val="single" w:sz="4" w:space="0" w:color="auto"/>
            </w:tcBorders>
          </w:tcPr>
          <w:p w14:paraId="28B2F477" w14:textId="77777777" w:rsidR="00483C0D" w:rsidRPr="00C64167" w:rsidRDefault="00483C0D" w:rsidP="006C31F7">
            <w:pPr>
              <w:keepNext/>
              <w:keepLines/>
              <w:spacing w:after="0"/>
              <w:jc w:val="both"/>
              <w:rPr>
                <w:ins w:id="1058" w:author="Huawei" w:date="2022-04-06T11:05:00Z"/>
                <w:rFonts w:ascii="Arial" w:hAnsi="Arial" w:cs="Arial"/>
                <w:i/>
                <w:iCs/>
                <w:kern w:val="2"/>
                <w:sz w:val="18"/>
                <w:szCs w:val="22"/>
              </w:rPr>
            </w:pPr>
          </w:p>
        </w:tc>
      </w:tr>
      <w:tr w:rsidR="00483C0D" w:rsidRPr="00B05BC3" w14:paraId="4C140B3C" w14:textId="77777777" w:rsidTr="006C31F7">
        <w:trPr>
          <w:trHeight w:val="90"/>
          <w:jc w:val="center"/>
          <w:ins w:id="1059" w:author="Huawei" w:date="2022-04-06T11:05:00Z"/>
        </w:trPr>
        <w:tc>
          <w:tcPr>
            <w:tcW w:w="0" w:type="auto"/>
            <w:gridSpan w:val="2"/>
            <w:tcBorders>
              <w:top w:val="single" w:sz="4" w:space="0" w:color="auto"/>
              <w:left w:val="single" w:sz="4" w:space="0" w:color="auto"/>
              <w:bottom w:val="single" w:sz="4" w:space="0" w:color="auto"/>
              <w:right w:val="single" w:sz="4" w:space="0" w:color="auto"/>
            </w:tcBorders>
          </w:tcPr>
          <w:p w14:paraId="1DA19B95" w14:textId="77777777" w:rsidR="00483C0D" w:rsidRPr="00B77E4A" w:rsidRDefault="00483C0D" w:rsidP="006C31F7">
            <w:pPr>
              <w:keepNext/>
              <w:keepLines/>
              <w:spacing w:after="0"/>
              <w:rPr>
                <w:ins w:id="1060" w:author="Huawei" w:date="2022-04-06T11:05:00Z"/>
                <w:rFonts w:ascii="Arial" w:hAnsi="Arial" w:cs="Arial"/>
                <w:kern w:val="2"/>
                <w:sz w:val="18"/>
                <w:szCs w:val="22"/>
              </w:rPr>
            </w:pPr>
            <w:ins w:id="1061" w:author="Huawei" w:date="2022-04-06T11:05:00Z">
              <w:r w:rsidRPr="00B77E4A">
                <w:rPr>
                  <w:rFonts w:ascii="Arial" w:hAnsi="Arial"/>
                  <w:sz w:val="18"/>
                </w:rPr>
                <w:t xml:space="preserve">CSI-RS configuration for </w:t>
              </w:r>
              <w:r w:rsidRPr="00B77E4A">
                <w:rPr>
                  <w:rFonts w:ascii="Arial" w:hAnsi="Arial" w:cs="Arial"/>
                  <w:kern w:val="2"/>
                  <w:sz w:val="18"/>
                  <w:szCs w:val="22"/>
                </w:rPr>
                <w:t>BFD</w:t>
              </w:r>
              <w:r w:rsidRPr="00B77E4A">
                <w:rPr>
                  <w:rFonts w:ascii="Arial" w:hAnsi="Arial" w:cs="Arial" w:hint="eastAsia"/>
                  <w:kern w:val="2"/>
                  <w:sz w:val="18"/>
                  <w:szCs w:val="22"/>
                  <w:lang w:eastAsia="zh-CN"/>
                </w:rPr>
                <w:t>/</w:t>
              </w:r>
              <w:r w:rsidRPr="00B77E4A">
                <w:rPr>
                  <w:rFonts w:ascii="Arial" w:hAnsi="Arial" w:cs="Arial"/>
                  <w:kern w:val="2"/>
                  <w:sz w:val="18"/>
                  <w:szCs w:val="22"/>
                </w:rPr>
                <w:t>CBD</w:t>
              </w:r>
            </w:ins>
            <w:ins w:id="1062" w:author="Huawei" w:date="2022-04-06T11:31:00Z">
              <w:r w:rsidRPr="00B77E4A">
                <w:rPr>
                  <w:rFonts w:ascii="Arial" w:hAnsi="Arial" w:cs="Arial"/>
                  <w:kern w:val="2"/>
                  <w:sz w:val="18"/>
                  <w:szCs w:val="22"/>
                </w:rPr>
                <w:t xml:space="preserve"> in acti</w:t>
              </w:r>
            </w:ins>
            <w:ins w:id="1063" w:author="Huawei" w:date="2022-04-06T11:32:00Z">
              <w:r w:rsidRPr="00B77E4A">
                <w:rPr>
                  <w:rFonts w:ascii="Arial" w:hAnsi="Arial" w:cs="Arial"/>
                  <w:kern w:val="2"/>
                  <w:sz w:val="18"/>
                  <w:szCs w:val="22"/>
                </w:rPr>
                <w:t>vated</w:t>
              </w:r>
            </w:ins>
            <w:ins w:id="1064" w:author="Huawei" w:date="2022-04-06T11:31:00Z">
              <w:r w:rsidRPr="00B77E4A">
                <w:rPr>
                  <w:rFonts w:ascii="Arial" w:hAnsi="Arial" w:cs="Arial"/>
                  <w:kern w:val="2"/>
                  <w:sz w:val="18"/>
                  <w:szCs w:val="22"/>
                </w:rPr>
                <w:t xml:space="preser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5BDA5CE6" w14:textId="77777777" w:rsidR="00483C0D" w:rsidRPr="00B77E4A" w:rsidRDefault="00483C0D" w:rsidP="006C31F7">
            <w:pPr>
              <w:keepNext/>
              <w:keepLines/>
              <w:spacing w:after="0"/>
              <w:jc w:val="center"/>
              <w:rPr>
                <w:ins w:id="1065" w:author="Huawei" w:date="2022-04-06T11:05:00Z"/>
                <w:rFonts w:ascii="Arial" w:hAnsi="Arial" w:cs="Arial"/>
                <w:kern w:val="2"/>
                <w:sz w:val="18"/>
                <w:szCs w:val="22"/>
                <w:lang w:eastAsia="zh-CN"/>
              </w:rPr>
            </w:pPr>
            <w:ins w:id="1066" w:author="Huawei" w:date="2022-04-06T11:05:00Z">
              <w:r w:rsidRPr="00B77E4A">
                <w:rPr>
                  <w:rFonts w:ascii="Arial" w:hAnsi="Arial" w:cs="Arial" w:hint="eastAsia"/>
                  <w:kern w:val="2"/>
                  <w:sz w:val="18"/>
                  <w:szCs w:val="22"/>
                  <w:lang w:eastAsia="zh-CN"/>
                </w:rPr>
                <w:t>1</w:t>
              </w:r>
              <w:r w:rsidRPr="00B77E4A">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32ABF1E" w14:textId="77777777" w:rsidR="00483C0D" w:rsidRPr="00B77E4A" w:rsidRDefault="00483C0D" w:rsidP="006C31F7">
            <w:pPr>
              <w:keepNext/>
              <w:keepLines/>
              <w:spacing w:after="0"/>
              <w:jc w:val="center"/>
              <w:rPr>
                <w:ins w:id="106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9F2BA63" w14:textId="77777777" w:rsidR="00483C0D" w:rsidRPr="00B77E4A" w:rsidRDefault="00483C0D" w:rsidP="006C31F7">
            <w:pPr>
              <w:keepNext/>
              <w:keepLines/>
              <w:spacing w:after="0"/>
              <w:jc w:val="center"/>
              <w:rPr>
                <w:ins w:id="1068" w:author="Huawei" w:date="2022-04-06T11:05:00Z"/>
                <w:rFonts w:ascii="Arial" w:hAnsi="Arial"/>
                <w:iCs/>
                <w:sz w:val="18"/>
              </w:rPr>
            </w:pPr>
            <w:ins w:id="1069" w:author="Huawei" w:date="2022-04-06T11:05:00Z">
              <w:r w:rsidRPr="00B77E4A">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6FE555A8" w14:textId="77777777" w:rsidR="00483C0D" w:rsidRPr="00B77E4A" w:rsidRDefault="00483C0D" w:rsidP="006C31F7">
            <w:pPr>
              <w:keepNext/>
              <w:keepLines/>
              <w:spacing w:after="0"/>
              <w:jc w:val="both"/>
              <w:rPr>
                <w:ins w:id="1070" w:author="Huawei" w:date="2022-04-06T11:05:00Z"/>
                <w:rFonts w:ascii="Arial" w:hAnsi="Arial"/>
                <w:iCs/>
                <w:sz w:val="18"/>
              </w:rPr>
            </w:pPr>
            <w:ins w:id="1071" w:author="Huawei" w:date="2022-04-06T11:05:00Z">
              <w:r w:rsidRPr="00B77E4A">
                <w:rPr>
                  <w:rFonts w:ascii="Arial" w:hAnsi="Arial"/>
                  <w:sz w:val="18"/>
                </w:rPr>
                <w:t>A.3.14.2</w:t>
              </w:r>
            </w:ins>
          </w:p>
        </w:tc>
      </w:tr>
      <w:tr w:rsidR="00483C0D" w:rsidRPr="00B05BC3" w14:paraId="15F6B299" w14:textId="77777777" w:rsidTr="006C31F7">
        <w:trPr>
          <w:trHeight w:val="90"/>
          <w:jc w:val="center"/>
          <w:ins w:id="107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7FFEAB8" w14:textId="77777777" w:rsidR="00483C0D" w:rsidRPr="00C64167" w:rsidRDefault="00483C0D" w:rsidP="006C31F7">
            <w:pPr>
              <w:keepNext/>
              <w:keepLines/>
              <w:spacing w:after="0"/>
              <w:rPr>
                <w:ins w:id="1073" w:author="Huawei" w:date="2022-04-06T11:05:00Z"/>
                <w:rFonts w:ascii="Arial" w:hAnsi="Arial" w:cs="Arial"/>
                <w:kern w:val="2"/>
                <w:sz w:val="18"/>
                <w:szCs w:val="22"/>
              </w:rPr>
            </w:pPr>
            <w:ins w:id="1074" w:author="Huawei" w:date="2022-04-06T11:05:00Z">
              <w:r w:rsidRPr="00C64167">
                <w:rPr>
                  <w:rFonts w:ascii="Arial" w:hAnsi="Arial"/>
                  <w:sz w:val="18"/>
                </w:rPr>
                <w:t>CSI-RS</w:t>
              </w:r>
              <w:r w:rsidRPr="00C64167">
                <w:rPr>
                  <w:rFonts w:ascii="Arial" w:hAnsi="Arial" w:cs="Arial"/>
                  <w:kern w:val="2"/>
                  <w:sz w:val="18"/>
                  <w:szCs w:val="22"/>
                </w:rPr>
                <w:t xml:space="preserve"> index assigned as BFD RS (q</w:t>
              </w:r>
              <w:r w:rsidRPr="00C64167">
                <w:rPr>
                  <w:rFonts w:ascii="Arial" w:hAnsi="Arial" w:cs="Arial"/>
                  <w:kern w:val="2"/>
                  <w:sz w:val="18"/>
                  <w:szCs w:val="22"/>
                  <w:vertAlign w:val="subscript"/>
                </w:rPr>
                <w:t>0</w:t>
              </w:r>
              <w:r w:rsidRPr="00C64167">
                <w:rPr>
                  <w:rFonts w:ascii="Arial" w:hAnsi="Arial" w:cs="Arial"/>
                  <w:kern w:val="2"/>
                  <w:sz w:val="18"/>
                  <w:szCs w:val="22"/>
                </w:rPr>
                <w:t>)</w:t>
              </w:r>
            </w:ins>
            <w:ins w:id="1075" w:author="Huawei" w:date="2022-04-06T11:31:00Z">
              <w:r w:rsidRPr="00C64167">
                <w:rPr>
                  <w:rFonts w:ascii="Arial" w:hAnsi="Arial" w:cs="Arial"/>
                  <w:kern w:val="2"/>
                  <w:sz w:val="18"/>
                  <w:szCs w:val="22"/>
                </w:rPr>
                <w:t xml:space="preserve"> </w:t>
              </w:r>
            </w:ins>
            <w:ins w:id="1076" w:author="Huawei" w:date="2022-04-06T11:32:00Z">
              <w:r w:rsidRPr="00C64167">
                <w:rPr>
                  <w:rFonts w:ascii="Arial" w:hAnsi="Arial" w:cs="Arial"/>
                  <w:kern w:val="2"/>
                  <w:sz w:val="18"/>
                  <w:szCs w:val="22"/>
                </w:rPr>
                <w:t>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DC5A3A" w14:textId="77777777" w:rsidR="00483C0D" w:rsidRPr="00C64167" w:rsidRDefault="00483C0D" w:rsidP="006C31F7">
            <w:pPr>
              <w:keepNext/>
              <w:keepLines/>
              <w:spacing w:after="0"/>
              <w:jc w:val="center"/>
              <w:rPr>
                <w:ins w:id="1077" w:author="Huawei" w:date="2022-04-06T11:05:00Z"/>
                <w:rFonts w:ascii="Arial" w:hAnsi="Arial" w:cs="Arial"/>
                <w:kern w:val="2"/>
                <w:sz w:val="18"/>
                <w:szCs w:val="22"/>
              </w:rPr>
            </w:pPr>
            <w:ins w:id="1078"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37E448D" w14:textId="77777777" w:rsidR="00483C0D" w:rsidRPr="00C64167" w:rsidRDefault="00483C0D" w:rsidP="006C31F7">
            <w:pPr>
              <w:keepNext/>
              <w:keepLines/>
              <w:spacing w:after="0"/>
              <w:jc w:val="center"/>
              <w:rPr>
                <w:ins w:id="1079"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18BB33" w14:textId="77777777" w:rsidR="00483C0D" w:rsidRPr="00C64167" w:rsidRDefault="00483C0D" w:rsidP="006C31F7">
            <w:pPr>
              <w:keepNext/>
              <w:keepLines/>
              <w:spacing w:after="0"/>
              <w:jc w:val="center"/>
              <w:rPr>
                <w:ins w:id="1080" w:author="Huawei" w:date="2022-04-06T11:05:00Z"/>
                <w:rFonts w:ascii="Arial" w:hAnsi="Arial" w:cs="Arial"/>
                <w:kern w:val="2"/>
                <w:sz w:val="18"/>
                <w:szCs w:val="22"/>
              </w:rPr>
            </w:pPr>
            <w:ins w:id="1081" w:author="Huawei" w:date="2022-04-06T11:05:00Z">
              <w:r w:rsidRPr="00C64167">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25D2759C" w14:textId="77777777" w:rsidR="00483C0D" w:rsidRPr="00C64167" w:rsidRDefault="00483C0D" w:rsidP="006C31F7">
            <w:pPr>
              <w:keepNext/>
              <w:keepLines/>
              <w:spacing w:after="0"/>
              <w:jc w:val="both"/>
              <w:rPr>
                <w:ins w:id="1082" w:author="Huawei" w:date="2022-04-06T11:05:00Z"/>
                <w:rFonts w:ascii="Arial" w:hAnsi="Arial" w:cs="Arial"/>
                <w:kern w:val="2"/>
                <w:sz w:val="18"/>
                <w:szCs w:val="22"/>
              </w:rPr>
            </w:pPr>
          </w:p>
        </w:tc>
      </w:tr>
      <w:tr w:rsidR="00483C0D" w:rsidRPr="00B05BC3" w14:paraId="4FF5DF8C" w14:textId="77777777" w:rsidTr="006C31F7">
        <w:trPr>
          <w:trHeight w:val="90"/>
          <w:jc w:val="center"/>
          <w:ins w:id="108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42E51A7" w14:textId="77777777" w:rsidR="00483C0D" w:rsidRPr="00B77E4A" w:rsidRDefault="00483C0D" w:rsidP="006C31F7">
            <w:pPr>
              <w:keepNext/>
              <w:keepLines/>
              <w:spacing w:after="0"/>
              <w:rPr>
                <w:ins w:id="1084" w:author="Huawei" w:date="2022-04-06T11:05:00Z"/>
                <w:rFonts w:ascii="Arial" w:hAnsi="Arial" w:cs="Arial"/>
                <w:kern w:val="2"/>
                <w:sz w:val="18"/>
                <w:szCs w:val="22"/>
              </w:rPr>
            </w:pPr>
            <w:ins w:id="1085" w:author="Huawei" w:date="2022-04-06T11:05:00Z">
              <w:r w:rsidRPr="00B77E4A">
                <w:rPr>
                  <w:rFonts w:ascii="Arial" w:hAnsi="Arial"/>
                  <w:sz w:val="18"/>
                </w:rPr>
                <w:t>CSI-RS</w:t>
              </w:r>
              <w:r w:rsidRPr="00B77E4A">
                <w:rPr>
                  <w:rFonts w:ascii="Arial" w:hAnsi="Arial" w:cs="Arial"/>
                  <w:kern w:val="2"/>
                  <w:sz w:val="18"/>
                  <w:szCs w:val="22"/>
                </w:rPr>
                <w:t xml:space="preserve"> index assigned as CBD RS (q</w:t>
              </w:r>
              <w:r w:rsidRPr="00B77E4A">
                <w:rPr>
                  <w:rFonts w:ascii="Arial" w:hAnsi="Arial" w:cs="Arial"/>
                  <w:kern w:val="2"/>
                  <w:sz w:val="18"/>
                  <w:szCs w:val="22"/>
                  <w:vertAlign w:val="subscript"/>
                </w:rPr>
                <w:t>1</w:t>
              </w:r>
              <w:r w:rsidRPr="00B77E4A">
                <w:rPr>
                  <w:rFonts w:ascii="Arial" w:hAnsi="Arial" w:cs="Arial"/>
                  <w:kern w:val="2"/>
                  <w:sz w:val="18"/>
                  <w:szCs w:val="22"/>
                </w:rPr>
                <w:t>)</w:t>
              </w:r>
            </w:ins>
            <w:ins w:id="1086" w:author="Huawei" w:date="2022-04-06T11:32:00Z">
              <w:r w:rsidRPr="00B77E4A">
                <w:rPr>
                  <w:rFonts w:ascii="Arial" w:hAnsi="Arial" w:cs="Arial"/>
                  <w:kern w:val="2"/>
                  <w:sz w:val="18"/>
                  <w:szCs w:val="22"/>
                </w:rPr>
                <w:t xml:space="preserve"> 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FF44BD" w14:textId="77777777" w:rsidR="00483C0D" w:rsidRPr="00B77E4A" w:rsidRDefault="00483C0D" w:rsidP="006C31F7">
            <w:pPr>
              <w:keepNext/>
              <w:keepLines/>
              <w:spacing w:after="0"/>
              <w:jc w:val="center"/>
              <w:rPr>
                <w:ins w:id="1087" w:author="Huawei" w:date="2022-04-06T11:05:00Z"/>
                <w:rFonts w:ascii="Arial" w:hAnsi="Arial" w:cs="Arial"/>
                <w:kern w:val="2"/>
                <w:sz w:val="18"/>
                <w:szCs w:val="22"/>
              </w:rPr>
            </w:pPr>
            <w:ins w:id="108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EFCF508" w14:textId="77777777" w:rsidR="00483C0D" w:rsidRPr="00B77E4A" w:rsidRDefault="00483C0D" w:rsidP="006C31F7">
            <w:pPr>
              <w:keepNext/>
              <w:keepLines/>
              <w:spacing w:after="0"/>
              <w:jc w:val="center"/>
              <w:rPr>
                <w:ins w:id="1089"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50FCD0" w14:textId="77777777" w:rsidR="00483C0D" w:rsidRPr="00B77E4A" w:rsidRDefault="00483C0D" w:rsidP="006C31F7">
            <w:pPr>
              <w:keepNext/>
              <w:keepLines/>
              <w:spacing w:after="0"/>
              <w:jc w:val="center"/>
              <w:rPr>
                <w:ins w:id="1090" w:author="Huawei" w:date="2022-04-06T11:05:00Z"/>
                <w:rFonts w:ascii="Arial" w:hAnsi="Arial" w:cs="Arial"/>
                <w:kern w:val="2"/>
                <w:sz w:val="18"/>
                <w:szCs w:val="22"/>
              </w:rPr>
            </w:pPr>
            <w:ins w:id="1091" w:author="Huawei" w:date="2022-04-06T11:05:00Z">
              <w:r w:rsidRPr="00B77E4A">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2FF8749" w14:textId="77777777" w:rsidR="00483C0D" w:rsidRPr="00B77E4A" w:rsidRDefault="00483C0D" w:rsidP="006C31F7">
            <w:pPr>
              <w:keepNext/>
              <w:keepLines/>
              <w:spacing w:after="0"/>
              <w:jc w:val="both"/>
              <w:rPr>
                <w:ins w:id="1092" w:author="Huawei" w:date="2022-04-06T11:05:00Z"/>
                <w:rFonts w:ascii="Arial" w:hAnsi="Arial" w:cs="Arial"/>
                <w:kern w:val="2"/>
                <w:sz w:val="18"/>
                <w:szCs w:val="22"/>
              </w:rPr>
            </w:pPr>
          </w:p>
        </w:tc>
      </w:tr>
      <w:tr w:rsidR="00483C0D" w:rsidRPr="00B05BC3" w14:paraId="0C67F625" w14:textId="77777777" w:rsidTr="006C31F7">
        <w:trPr>
          <w:trHeight w:val="90"/>
          <w:jc w:val="center"/>
          <w:ins w:id="1093" w:author="Huawei" w:date="2022-04-06T11:32:00Z"/>
        </w:trPr>
        <w:tc>
          <w:tcPr>
            <w:tcW w:w="0" w:type="auto"/>
            <w:gridSpan w:val="2"/>
            <w:tcBorders>
              <w:top w:val="single" w:sz="4" w:space="0" w:color="auto"/>
              <w:left w:val="single" w:sz="4" w:space="0" w:color="auto"/>
              <w:bottom w:val="single" w:sz="4" w:space="0" w:color="auto"/>
              <w:right w:val="single" w:sz="4" w:space="0" w:color="auto"/>
            </w:tcBorders>
          </w:tcPr>
          <w:p w14:paraId="268DEA95" w14:textId="77777777" w:rsidR="00483C0D" w:rsidRPr="00B77E4A" w:rsidRDefault="00483C0D" w:rsidP="006C31F7">
            <w:pPr>
              <w:keepNext/>
              <w:keepLines/>
              <w:spacing w:after="0"/>
              <w:rPr>
                <w:ins w:id="1094" w:author="Huawei" w:date="2022-04-06T11:32:00Z"/>
                <w:rFonts w:ascii="Arial" w:hAnsi="Arial"/>
                <w:sz w:val="18"/>
              </w:rPr>
            </w:pPr>
            <w:ins w:id="1095" w:author="Huawei" w:date="2022-04-06T11:32:00Z">
              <w:r w:rsidRPr="00B77E4A">
                <w:rPr>
                  <w:rFonts w:ascii="Arial" w:hAnsi="Arial"/>
                  <w:sz w:val="18"/>
                </w:rPr>
                <w:t xml:space="preserve">CSI-RS configuration for </w:t>
              </w:r>
            </w:ins>
            <w:ins w:id="1096" w:author="Huawei" w:date="2022-04-06T11:33:00Z">
              <w:r w:rsidRPr="00B77E4A">
                <w:rPr>
                  <w:rFonts w:ascii="Arial" w:hAnsi="Arial" w:cs="Arial"/>
                  <w:kern w:val="2"/>
                  <w:sz w:val="18"/>
                  <w:szCs w:val="22"/>
                </w:rPr>
                <w:t>RLM</w:t>
              </w:r>
            </w:ins>
            <w:ins w:id="1097" w:author="Huawei" w:date="2022-04-06T11:32:00Z">
              <w:r w:rsidRPr="00B77E4A">
                <w:rPr>
                  <w:rFonts w:ascii="Arial" w:hAnsi="Arial" w:cs="Arial"/>
                  <w:kern w:val="2"/>
                  <w:sz w:val="18"/>
                  <w:szCs w:val="22"/>
                </w:rPr>
                <w:t xml:space="preserve"> in </w:t>
              </w:r>
            </w:ins>
            <w:proofErr w:type="spellStart"/>
            <w:ins w:id="1098" w:author="Huawei" w:date="2022-04-06T11:33:00Z">
              <w:r w:rsidRPr="00B77E4A">
                <w:rPr>
                  <w:rFonts w:ascii="Arial" w:hAnsi="Arial" w:cs="Arial"/>
                  <w:kern w:val="2"/>
                  <w:sz w:val="18"/>
                  <w:szCs w:val="22"/>
                </w:rPr>
                <w:t>PSCell</w:t>
              </w:r>
            </w:ins>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D6D1F1C" w14:textId="77777777" w:rsidR="00483C0D" w:rsidRPr="00B77E4A" w:rsidRDefault="00483C0D" w:rsidP="006C31F7">
            <w:pPr>
              <w:keepNext/>
              <w:keepLines/>
              <w:spacing w:after="0"/>
              <w:jc w:val="center"/>
              <w:rPr>
                <w:ins w:id="1099" w:author="Huawei" w:date="2022-04-06T11:32:00Z"/>
                <w:rFonts w:ascii="Arial" w:hAnsi="Arial" w:cs="Arial"/>
                <w:kern w:val="2"/>
                <w:sz w:val="18"/>
                <w:szCs w:val="22"/>
                <w:lang w:eastAsia="zh-CN"/>
              </w:rPr>
            </w:pPr>
            <w:ins w:id="1100" w:author="Huawei" w:date="2022-04-06T11:32:00Z">
              <w:r w:rsidRPr="00B77E4A">
                <w:rPr>
                  <w:rFonts w:ascii="Arial" w:hAnsi="Arial" w:cs="Arial" w:hint="eastAsia"/>
                  <w:kern w:val="2"/>
                  <w:sz w:val="18"/>
                  <w:szCs w:val="22"/>
                  <w:lang w:eastAsia="zh-CN"/>
                </w:rPr>
                <w:t>1</w:t>
              </w:r>
              <w:r w:rsidRPr="00B77E4A">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E4F4BDD" w14:textId="77777777" w:rsidR="00483C0D" w:rsidRPr="00B77E4A" w:rsidRDefault="00483C0D" w:rsidP="006C31F7">
            <w:pPr>
              <w:keepNext/>
              <w:keepLines/>
              <w:spacing w:after="0"/>
              <w:jc w:val="center"/>
              <w:rPr>
                <w:ins w:id="1101" w:author="Huawei" w:date="2022-04-06T11:32: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31E3D31" w14:textId="77777777" w:rsidR="00483C0D" w:rsidRPr="00B77E4A" w:rsidRDefault="00483C0D" w:rsidP="006C31F7">
            <w:pPr>
              <w:keepNext/>
              <w:keepLines/>
              <w:spacing w:after="0"/>
              <w:jc w:val="center"/>
              <w:rPr>
                <w:ins w:id="1102" w:author="Huawei" w:date="2022-04-06T11:32:00Z"/>
                <w:rFonts w:ascii="Arial" w:hAnsi="Arial" w:cs="Arial"/>
                <w:kern w:val="2"/>
                <w:sz w:val="18"/>
                <w:szCs w:val="22"/>
              </w:rPr>
            </w:pPr>
            <w:ins w:id="1103" w:author="Huawei" w:date="2022-04-06T11:32:00Z">
              <w:r w:rsidRPr="00B77E4A">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4A1E6DD2" w14:textId="77777777" w:rsidR="00483C0D" w:rsidRPr="00B77E4A" w:rsidRDefault="00483C0D" w:rsidP="006C31F7">
            <w:pPr>
              <w:keepNext/>
              <w:keepLines/>
              <w:spacing w:after="0"/>
              <w:jc w:val="both"/>
              <w:rPr>
                <w:ins w:id="1104" w:author="Huawei" w:date="2022-04-06T11:32:00Z"/>
                <w:rFonts w:ascii="Arial" w:hAnsi="Arial" w:cs="Arial"/>
                <w:kern w:val="2"/>
                <w:sz w:val="18"/>
                <w:szCs w:val="22"/>
              </w:rPr>
            </w:pPr>
            <w:ins w:id="1105" w:author="Huawei" w:date="2022-04-06T11:32:00Z">
              <w:r w:rsidRPr="00B77E4A">
                <w:rPr>
                  <w:rFonts w:ascii="Arial" w:hAnsi="Arial"/>
                  <w:sz w:val="18"/>
                </w:rPr>
                <w:t>A.3.14.2</w:t>
              </w:r>
            </w:ins>
          </w:p>
        </w:tc>
      </w:tr>
      <w:tr w:rsidR="00483C0D" w:rsidRPr="00B05BC3" w14:paraId="65437DD6" w14:textId="77777777" w:rsidTr="006C31F7">
        <w:trPr>
          <w:trHeight w:val="162"/>
          <w:jc w:val="center"/>
          <w:ins w:id="1106" w:author="Huawei" w:date="2022-04-06T11:05:00Z"/>
        </w:trPr>
        <w:tc>
          <w:tcPr>
            <w:tcW w:w="0" w:type="auto"/>
            <w:vMerge w:val="restart"/>
            <w:tcBorders>
              <w:top w:val="single" w:sz="4" w:space="0" w:color="auto"/>
              <w:left w:val="single" w:sz="4" w:space="0" w:color="auto"/>
              <w:bottom w:val="single" w:sz="4" w:space="0" w:color="auto"/>
              <w:right w:val="single" w:sz="4" w:space="0" w:color="auto"/>
            </w:tcBorders>
            <w:hideMark/>
          </w:tcPr>
          <w:p w14:paraId="0B5AAFA7" w14:textId="77777777" w:rsidR="00483C0D" w:rsidRPr="00C64167" w:rsidRDefault="00483C0D" w:rsidP="006C31F7">
            <w:pPr>
              <w:keepNext/>
              <w:keepLines/>
              <w:spacing w:after="0"/>
              <w:rPr>
                <w:ins w:id="1107" w:author="Huawei" w:date="2022-04-06T11:05:00Z"/>
                <w:rFonts w:ascii="Arial" w:hAnsi="Arial" w:cs="Arial"/>
                <w:kern w:val="2"/>
                <w:sz w:val="18"/>
                <w:szCs w:val="22"/>
              </w:rPr>
            </w:pPr>
            <w:ins w:id="1108" w:author="Huawei" w:date="2022-04-06T11:05:00Z">
              <w:r w:rsidRPr="00C64167">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311154B6" w14:textId="77777777" w:rsidR="00483C0D" w:rsidRPr="00C64167" w:rsidRDefault="00483C0D" w:rsidP="006C31F7">
            <w:pPr>
              <w:keepNext/>
              <w:keepLines/>
              <w:spacing w:after="0"/>
              <w:rPr>
                <w:ins w:id="1109" w:author="Huawei" w:date="2022-04-06T11:05:00Z"/>
                <w:rFonts w:ascii="Arial" w:hAnsi="Arial" w:cs="Arial"/>
                <w:kern w:val="2"/>
                <w:sz w:val="18"/>
                <w:szCs w:val="22"/>
              </w:rPr>
            </w:pPr>
            <w:ins w:id="1110" w:author="Huawei" w:date="2022-04-06T11:05:00Z">
              <w:r w:rsidRPr="00C64167">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EBA90E" w14:textId="77777777" w:rsidR="00483C0D" w:rsidRPr="00C64167" w:rsidRDefault="00483C0D" w:rsidP="006C31F7">
            <w:pPr>
              <w:keepNext/>
              <w:keepLines/>
              <w:spacing w:after="0"/>
              <w:jc w:val="center"/>
              <w:rPr>
                <w:ins w:id="1111" w:author="Huawei" w:date="2022-04-06T11:05:00Z"/>
                <w:rFonts w:ascii="Arial" w:hAnsi="Arial" w:cs="Arial"/>
                <w:kern w:val="2"/>
                <w:sz w:val="18"/>
                <w:szCs w:val="22"/>
              </w:rPr>
            </w:pPr>
            <w:ins w:id="1112"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BC136E1" w14:textId="77777777" w:rsidR="00483C0D" w:rsidRPr="00C64167" w:rsidRDefault="00483C0D" w:rsidP="006C31F7">
            <w:pPr>
              <w:keepNext/>
              <w:keepLines/>
              <w:spacing w:after="0"/>
              <w:jc w:val="center"/>
              <w:rPr>
                <w:ins w:id="1113"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6349CD" w14:textId="77777777" w:rsidR="00483C0D" w:rsidRPr="00C64167" w:rsidRDefault="00483C0D" w:rsidP="006C31F7">
            <w:pPr>
              <w:keepNext/>
              <w:keepLines/>
              <w:spacing w:after="0"/>
              <w:jc w:val="center"/>
              <w:rPr>
                <w:ins w:id="1114" w:author="Huawei" w:date="2022-04-06T11:05:00Z"/>
                <w:rFonts w:ascii="Arial" w:hAnsi="Arial" w:cs="Arial"/>
                <w:kern w:val="2"/>
                <w:sz w:val="18"/>
                <w:szCs w:val="22"/>
              </w:rPr>
            </w:pPr>
            <w:ins w:id="1115" w:author="Huawei" w:date="2022-04-06T11:05:00Z">
              <w:r w:rsidRPr="00C64167">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721330C9" w14:textId="77777777" w:rsidR="00483C0D" w:rsidRPr="00C64167" w:rsidRDefault="00483C0D" w:rsidP="006C31F7">
            <w:pPr>
              <w:keepNext/>
              <w:keepLines/>
              <w:spacing w:after="0"/>
              <w:jc w:val="both"/>
              <w:rPr>
                <w:ins w:id="1116" w:author="Huawei" w:date="2022-04-06T11:05:00Z"/>
                <w:rFonts w:ascii="Arial" w:hAnsi="Arial" w:cs="Arial"/>
                <w:kern w:val="2"/>
                <w:sz w:val="18"/>
                <w:szCs w:val="22"/>
              </w:rPr>
            </w:pPr>
          </w:p>
        </w:tc>
      </w:tr>
      <w:tr w:rsidR="00483C0D" w:rsidRPr="00B05BC3" w14:paraId="340D8E3A" w14:textId="77777777" w:rsidTr="006C31F7">
        <w:trPr>
          <w:trHeight w:val="80"/>
          <w:jc w:val="center"/>
          <w:ins w:id="1117"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F6D75" w14:textId="77777777" w:rsidR="00483C0D" w:rsidRPr="00C64167" w:rsidRDefault="00483C0D" w:rsidP="006C31F7">
            <w:pPr>
              <w:spacing w:after="0"/>
              <w:rPr>
                <w:ins w:id="1118" w:author="Huawei" w:date="2022-04-06T11:05:00Z"/>
                <w:rFonts w:ascii="Arial" w:hAnsi="Arial" w:cs="Arial"/>
                <w:kern w:val="2"/>
                <w:sz w:val="18"/>
                <w:szCs w:val="22"/>
                <w:rPrChange w:id="1119" w:author="Huawei" w:date="2022-04-06T11:38:00Z">
                  <w:rPr>
                    <w:ins w:id="1120"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156FEDD" w14:textId="77777777" w:rsidR="00483C0D" w:rsidRPr="00C64167" w:rsidRDefault="00483C0D" w:rsidP="006C31F7">
            <w:pPr>
              <w:keepNext/>
              <w:keepLines/>
              <w:spacing w:after="0"/>
              <w:rPr>
                <w:ins w:id="1121" w:author="Huawei" w:date="2022-04-06T11:05:00Z"/>
                <w:rFonts w:ascii="Arial" w:hAnsi="Arial" w:cs="Arial"/>
                <w:kern w:val="2"/>
                <w:sz w:val="18"/>
                <w:szCs w:val="22"/>
                <w:rPrChange w:id="1122" w:author="Huawei" w:date="2022-04-06T11:38:00Z">
                  <w:rPr>
                    <w:ins w:id="1123" w:author="Huawei" w:date="2022-04-06T11:05:00Z"/>
                    <w:rFonts w:ascii="Arial" w:hAnsi="Arial" w:cs="Arial"/>
                    <w:kern w:val="2"/>
                    <w:sz w:val="18"/>
                    <w:szCs w:val="22"/>
                    <w:highlight w:val="yellow"/>
                  </w:rPr>
                </w:rPrChange>
              </w:rPr>
            </w:pPr>
            <w:ins w:id="1124" w:author="Huawei" w:date="2022-04-06T11:05:00Z">
              <w:r w:rsidRPr="00C64167">
                <w:rPr>
                  <w:rFonts w:ascii="Arial" w:hAnsi="Arial" w:cs="Arial"/>
                  <w:kern w:val="2"/>
                  <w:sz w:val="18"/>
                  <w:szCs w:val="22"/>
                  <w:rPrChange w:id="1125" w:author="Huawei" w:date="2022-04-06T11:38:00Z">
                    <w:rPr>
                      <w:rFonts w:ascii="Arial" w:hAnsi="Arial" w:cs="Arial"/>
                      <w:kern w:val="2"/>
                      <w:sz w:val="18"/>
                      <w:szCs w:val="22"/>
                      <w:highlight w:val="yellow"/>
                    </w:rPr>
                  </w:rPrChange>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7C4A90" w14:textId="77777777" w:rsidR="00483C0D" w:rsidRPr="00C64167" w:rsidRDefault="00483C0D" w:rsidP="006C31F7">
            <w:pPr>
              <w:keepNext/>
              <w:keepLines/>
              <w:spacing w:after="0"/>
              <w:jc w:val="center"/>
              <w:rPr>
                <w:ins w:id="1126" w:author="Huawei" w:date="2022-04-06T11:05:00Z"/>
                <w:rFonts w:ascii="Arial" w:hAnsi="Arial" w:cs="Arial"/>
                <w:kern w:val="2"/>
                <w:sz w:val="18"/>
                <w:szCs w:val="22"/>
                <w:rPrChange w:id="1127" w:author="Huawei" w:date="2022-04-06T11:38:00Z">
                  <w:rPr>
                    <w:ins w:id="1128" w:author="Huawei" w:date="2022-04-06T11:05:00Z"/>
                    <w:rFonts w:ascii="Arial" w:hAnsi="Arial" w:cs="Arial"/>
                    <w:kern w:val="2"/>
                    <w:sz w:val="18"/>
                    <w:szCs w:val="22"/>
                    <w:highlight w:val="yellow"/>
                  </w:rPr>
                </w:rPrChange>
              </w:rPr>
            </w:pPr>
            <w:ins w:id="1129" w:author="Huawei" w:date="2022-04-06T11:05:00Z">
              <w:r w:rsidRPr="00C64167">
                <w:rPr>
                  <w:rFonts w:ascii="Arial" w:hAnsi="Arial" w:cs="Arial"/>
                  <w:kern w:val="2"/>
                  <w:sz w:val="18"/>
                  <w:szCs w:val="22"/>
                  <w:lang w:eastAsia="zh-CN"/>
                  <w:rPrChange w:id="1130"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8454DD4" w14:textId="77777777" w:rsidR="00483C0D" w:rsidRPr="00C64167" w:rsidRDefault="00483C0D" w:rsidP="006C31F7">
            <w:pPr>
              <w:keepNext/>
              <w:keepLines/>
              <w:spacing w:after="0"/>
              <w:jc w:val="center"/>
              <w:rPr>
                <w:ins w:id="1131" w:author="Huawei" w:date="2022-04-06T11:05:00Z"/>
                <w:rFonts w:ascii="Arial" w:hAnsi="Arial" w:cs="Arial"/>
                <w:kern w:val="2"/>
                <w:sz w:val="18"/>
                <w:szCs w:val="22"/>
                <w:rPrChange w:id="1132" w:author="Huawei" w:date="2022-04-06T11:38:00Z">
                  <w:rPr>
                    <w:ins w:id="1133"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C79DD9" w14:textId="77777777" w:rsidR="00483C0D" w:rsidRPr="00C64167" w:rsidRDefault="00483C0D" w:rsidP="006C31F7">
            <w:pPr>
              <w:keepNext/>
              <w:keepLines/>
              <w:spacing w:after="0"/>
              <w:jc w:val="center"/>
              <w:rPr>
                <w:ins w:id="1134" w:author="Huawei" w:date="2022-04-06T11:05:00Z"/>
                <w:rFonts w:ascii="Arial" w:hAnsi="Arial" w:cs="Arial"/>
                <w:kern w:val="2"/>
                <w:sz w:val="18"/>
                <w:szCs w:val="22"/>
                <w:rPrChange w:id="1135" w:author="Huawei" w:date="2022-04-06T11:38:00Z">
                  <w:rPr>
                    <w:ins w:id="1136" w:author="Huawei" w:date="2022-04-06T11:05:00Z"/>
                    <w:rFonts w:ascii="Arial" w:hAnsi="Arial" w:cs="Arial"/>
                    <w:kern w:val="2"/>
                    <w:sz w:val="18"/>
                    <w:szCs w:val="22"/>
                    <w:highlight w:val="yellow"/>
                  </w:rPr>
                </w:rPrChange>
              </w:rPr>
            </w:pPr>
            <w:ins w:id="1137" w:author="Huawei" w:date="2022-04-06T11:05:00Z">
              <w:r w:rsidRPr="00C64167">
                <w:rPr>
                  <w:rFonts w:ascii="Arial" w:hAnsi="Arial" w:cs="Arial"/>
                  <w:kern w:val="2"/>
                  <w:sz w:val="18"/>
                  <w:szCs w:val="22"/>
                  <w:rPrChange w:id="1138" w:author="Huawei" w:date="2022-04-06T11:38:00Z">
                    <w:rPr>
                      <w:rFonts w:ascii="Arial" w:hAnsi="Arial" w:cs="Arial"/>
                      <w:kern w:val="2"/>
                      <w:sz w:val="18"/>
                      <w:szCs w:val="22"/>
                      <w:highlight w:val="yellow"/>
                    </w:rPr>
                  </w:rPrChange>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5FF73E3" w14:textId="77777777" w:rsidR="00483C0D" w:rsidRPr="00C64167" w:rsidRDefault="00483C0D" w:rsidP="006C31F7">
            <w:pPr>
              <w:keepNext/>
              <w:keepLines/>
              <w:spacing w:after="0"/>
              <w:jc w:val="both"/>
              <w:rPr>
                <w:ins w:id="1139" w:author="Huawei" w:date="2022-04-06T11:05:00Z"/>
                <w:rFonts w:ascii="Arial" w:hAnsi="Arial" w:cs="Arial"/>
                <w:kern w:val="2"/>
                <w:sz w:val="18"/>
                <w:szCs w:val="22"/>
                <w:rPrChange w:id="1140" w:author="Huawei" w:date="2022-04-06T11:38:00Z">
                  <w:rPr>
                    <w:ins w:id="1141" w:author="Huawei" w:date="2022-04-06T11:05:00Z"/>
                    <w:rFonts w:ascii="Arial" w:hAnsi="Arial" w:cs="Arial"/>
                    <w:kern w:val="2"/>
                    <w:sz w:val="18"/>
                    <w:szCs w:val="22"/>
                    <w:highlight w:val="yellow"/>
                  </w:rPr>
                </w:rPrChange>
              </w:rPr>
            </w:pPr>
          </w:p>
        </w:tc>
      </w:tr>
      <w:tr w:rsidR="00483C0D" w:rsidRPr="00B05BC3" w14:paraId="197C2C62" w14:textId="77777777" w:rsidTr="006C31F7">
        <w:trPr>
          <w:trHeight w:val="174"/>
          <w:jc w:val="center"/>
          <w:ins w:id="1142"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61AD8" w14:textId="77777777" w:rsidR="00483C0D" w:rsidRPr="00C64167" w:rsidRDefault="00483C0D" w:rsidP="006C31F7">
            <w:pPr>
              <w:spacing w:after="0"/>
              <w:rPr>
                <w:ins w:id="1143" w:author="Huawei" w:date="2022-04-06T11:05:00Z"/>
                <w:rFonts w:ascii="Arial" w:hAnsi="Arial" w:cs="Arial"/>
                <w:kern w:val="2"/>
                <w:sz w:val="18"/>
                <w:szCs w:val="22"/>
                <w:rPrChange w:id="1144" w:author="Huawei" w:date="2022-04-06T11:38:00Z">
                  <w:rPr>
                    <w:ins w:id="1145"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761086CA" w14:textId="77777777" w:rsidR="00483C0D" w:rsidRPr="00C64167" w:rsidRDefault="00483C0D" w:rsidP="006C31F7">
            <w:pPr>
              <w:keepNext/>
              <w:keepLines/>
              <w:spacing w:after="0"/>
              <w:rPr>
                <w:ins w:id="1146" w:author="Huawei" w:date="2022-04-06T11:05:00Z"/>
                <w:rFonts w:ascii="Arial" w:hAnsi="Arial" w:cs="Arial"/>
                <w:kern w:val="2"/>
                <w:sz w:val="18"/>
                <w:szCs w:val="22"/>
                <w:rPrChange w:id="1147" w:author="Huawei" w:date="2022-04-06T11:38:00Z">
                  <w:rPr>
                    <w:ins w:id="1148" w:author="Huawei" w:date="2022-04-06T11:05:00Z"/>
                    <w:rFonts w:ascii="Arial" w:hAnsi="Arial" w:cs="Arial"/>
                    <w:kern w:val="2"/>
                    <w:sz w:val="18"/>
                    <w:szCs w:val="22"/>
                    <w:highlight w:val="yellow"/>
                  </w:rPr>
                </w:rPrChange>
              </w:rPr>
            </w:pPr>
            <w:ins w:id="1149" w:author="Huawei" w:date="2022-04-06T11:05:00Z">
              <w:r w:rsidRPr="00C64167">
                <w:rPr>
                  <w:rFonts w:ascii="Arial" w:hAnsi="Arial" w:cs="Arial"/>
                  <w:kern w:val="2"/>
                  <w:sz w:val="18"/>
                  <w:szCs w:val="22"/>
                  <w:rPrChange w:id="1150" w:author="Huawei" w:date="2022-04-06T11:38:00Z">
                    <w:rPr>
                      <w:rFonts w:ascii="Arial" w:hAnsi="Arial" w:cs="Arial"/>
                      <w:kern w:val="2"/>
                      <w:sz w:val="18"/>
                      <w:szCs w:val="22"/>
                      <w:highlight w:val="yellow"/>
                    </w:rPr>
                  </w:rPrChange>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0FE7AB" w14:textId="77777777" w:rsidR="00483C0D" w:rsidRPr="00C64167" w:rsidRDefault="00483C0D" w:rsidP="006C31F7">
            <w:pPr>
              <w:keepNext/>
              <w:keepLines/>
              <w:spacing w:after="0"/>
              <w:jc w:val="center"/>
              <w:rPr>
                <w:ins w:id="1151" w:author="Huawei" w:date="2022-04-06T11:05:00Z"/>
                <w:rFonts w:ascii="Arial" w:hAnsi="Arial" w:cs="Arial"/>
                <w:kern w:val="2"/>
                <w:sz w:val="18"/>
                <w:szCs w:val="22"/>
                <w:rPrChange w:id="1152" w:author="Huawei" w:date="2022-04-06T11:38:00Z">
                  <w:rPr>
                    <w:ins w:id="1153" w:author="Huawei" w:date="2022-04-06T11:05:00Z"/>
                    <w:rFonts w:ascii="Arial" w:hAnsi="Arial" w:cs="Arial"/>
                    <w:kern w:val="2"/>
                    <w:sz w:val="18"/>
                    <w:szCs w:val="22"/>
                    <w:highlight w:val="yellow"/>
                  </w:rPr>
                </w:rPrChange>
              </w:rPr>
            </w:pPr>
            <w:ins w:id="1154" w:author="Huawei" w:date="2022-04-06T11:05:00Z">
              <w:r w:rsidRPr="00C64167">
                <w:rPr>
                  <w:rFonts w:ascii="Arial" w:hAnsi="Arial" w:cs="Arial"/>
                  <w:kern w:val="2"/>
                  <w:sz w:val="18"/>
                  <w:szCs w:val="22"/>
                  <w:lang w:eastAsia="zh-CN"/>
                  <w:rPrChange w:id="1155"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787BA" w14:textId="77777777" w:rsidR="00483C0D" w:rsidRPr="00C64167" w:rsidRDefault="00483C0D" w:rsidP="006C31F7">
            <w:pPr>
              <w:keepNext/>
              <w:keepLines/>
              <w:spacing w:after="0"/>
              <w:jc w:val="center"/>
              <w:rPr>
                <w:ins w:id="1156" w:author="Huawei" w:date="2022-04-06T11:05:00Z"/>
                <w:rFonts w:ascii="Arial" w:hAnsi="Arial" w:cs="Arial"/>
                <w:kern w:val="2"/>
                <w:sz w:val="18"/>
                <w:szCs w:val="22"/>
                <w:rPrChange w:id="1157" w:author="Huawei" w:date="2022-04-06T11:38:00Z">
                  <w:rPr>
                    <w:ins w:id="1158" w:author="Huawei" w:date="2022-04-06T11:05:00Z"/>
                    <w:rFonts w:ascii="Arial" w:hAnsi="Arial" w:cs="Arial"/>
                    <w:kern w:val="2"/>
                    <w:sz w:val="18"/>
                    <w:szCs w:val="22"/>
                    <w:highlight w:val="yellow"/>
                  </w:rPr>
                </w:rPrChange>
              </w:rPr>
            </w:pPr>
            <w:ins w:id="1159" w:author="Huawei" w:date="2022-04-06T11:05:00Z">
              <w:r w:rsidRPr="00C64167">
                <w:rPr>
                  <w:rFonts w:ascii="Arial" w:hAnsi="Arial" w:cs="Arial"/>
                  <w:kern w:val="2"/>
                  <w:sz w:val="18"/>
                  <w:szCs w:val="22"/>
                  <w:rPrChange w:id="1160" w:author="Huawei" w:date="2022-04-06T11:38:00Z">
                    <w:rPr>
                      <w:rFonts w:ascii="Arial" w:hAnsi="Arial" w:cs="Arial"/>
                      <w:kern w:val="2"/>
                      <w:sz w:val="18"/>
                      <w:szCs w:val="22"/>
                      <w:highlight w:val="yellow"/>
                    </w:rPr>
                  </w:rPrChange>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5EC71C" w14:textId="77777777" w:rsidR="00483C0D" w:rsidRPr="00C64167" w:rsidRDefault="00483C0D" w:rsidP="006C31F7">
            <w:pPr>
              <w:keepNext/>
              <w:keepLines/>
              <w:spacing w:after="0"/>
              <w:jc w:val="center"/>
              <w:rPr>
                <w:ins w:id="1161" w:author="Huawei" w:date="2022-04-06T11:05:00Z"/>
                <w:rFonts w:ascii="Arial" w:hAnsi="Arial" w:cs="Arial"/>
                <w:kern w:val="2"/>
                <w:sz w:val="18"/>
                <w:szCs w:val="22"/>
                <w:rPrChange w:id="1162" w:author="Huawei" w:date="2022-04-06T11:38:00Z">
                  <w:rPr>
                    <w:ins w:id="1163" w:author="Huawei" w:date="2022-04-06T11:05:00Z"/>
                    <w:rFonts w:ascii="Arial" w:hAnsi="Arial" w:cs="Arial"/>
                    <w:kern w:val="2"/>
                    <w:sz w:val="18"/>
                    <w:szCs w:val="22"/>
                    <w:highlight w:val="yellow"/>
                  </w:rPr>
                </w:rPrChange>
              </w:rPr>
            </w:pPr>
            <w:ins w:id="1164" w:author="Huawei" w:date="2022-04-06T11:05:00Z">
              <w:r w:rsidRPr="00C64167">
                <w:rPr>
                  <w:rFonts w:ascii="Arial" w:hAnsi="Arial" w:cs="Arial"/>
                  <w:kern w:val="2"/>
                  <w:sz w:val="18"/>
                  <w:szCs w:val="22"/>
                  <w:rPrChange w:id="1165" w:author="Huawei" w:date="2022-04-06T11:38:00Z">
                    <w:rPr>
                      <w:rFonts w:ascii="Arial" w:hAnsi="Arial" w:cs="Arial"/>
                      <w:kern w:val="2"/>
                      <w:sz w:val="18"/>
                      <w:szCs w:val="22"/>
                      <w:highlight w:val="yellow"/>
                    </w:rPr>
                  </w:rPrChange>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4C093D29" w14:textId="77777777" w:rsidR="00483C0D" w:rsidRPr="00C64167" w:rsidRDefault="00483C0D" w:rsidP="006C31F7">
            <w:pPr>
              <w:keepNext/>
              <w:keepLines/>
              <w:spacing w:after="0"/>
              <w:jc w:val="both"/>
              <w:rPr>
                <w:ins w:id="1166" w:author="Huawei" w:date="2022-04-06T11:05:00Z"/>
                <w:rFonts w:ascii="Arial" w:hAnsi="Arial" w:cs="Arial"/>
                <w:kern w:val="2"/>
                <w:sz w:val="18"/>
                <w:szCs w:val="22"/>
                <w:rPrChange w:id="1167" w:author="Huawei" w:date="2022-04-06T11:38:00Z">
                  <w:rPr>
                    <w:ins w:id="1168" w:author="Huawei" w:date="2022-04-06T11:05:00Z"/>
                    <w:rFonts w:ascii="Arial" w:hAnsi="Arial" w:cs="Arial"/>
                    <w:kern w:val="2"/>
                    <w:sz w:val="18"/>
                    <w:szCs w:val="22"/>
                    <w:highlight w:val="yellow"/>
                  </w:rPr>
                </w:rPrChange>
              </w:rPr>
            </w:pPr>
          </w:p>
        </w:tc>
      </w:tr>
      <w:tr w:rsidR="00483C0D" w:rsidRPr="00B05BC3" w14:paraId="692E550F" w14:textId="77777777" w:rsidTr="006C31F7">
        <w:trPr>
          <w:trHeight w:val="43"/>
          <w:jc w:val="center"/>
          <w:ins w:id="1169"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F60F3" w14:textId="77777777" w:rsidR="00483C0D" w:rsidRPr="00C64167" w:rsidRDefault="00483C0D" w:rsidP="006C31F7">
            <w:pPr>
              <w:spacing w:after="0"/>
              <w:rPr>
                <w:ins w:id="1170" w:author="Huawei" w:date="2022-04-06T11:05:00Z"/>
                <w:rFonts w:ascii="Arial" w:hAnsi="Arial" w:cs="Arial"/>
                <w:kern w:val="2"/>
                <w:sz w:val="18"/>
                <w:szCs w:val="22"/>
                <w:rPrChange w:id="1171" w:author="Huawei" w:date="2022-04-06T11:38:00Z">
                  <w:rPr>
                    <w:ins w:id="1172"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7F730B5" w14:textId="77777777" w:rsidR="00483C0D" w:rsidRPr="00C64167" w:rsidRDefault="00483C0D" w:rsidP="006C31F7">
            <w:pPr>
              <w:keepNext/>
              <w:keepLines/>
              <w:spacing w:after="0"/>
              <w:rPr>
                <w:ins w:id="1173" w:author="Huawei" w:date="2022-04-06T11:05:00Z"/>
                <w:rFonts w:ascii="Arial" w:hAnsi="Arial" w:cs="Arial"/>
                <w:kern w:val="2"/>
                <w:sz w:val="18"/>
                <w:szCs w:val="22"/>
                <w:rPrChange w:id="1174" w:author="Huawei" w:date="2022-04-06T11:38:00Z">
                  <w:rPr>
                    <w:ins w:id="1175" w:author="Huawei" w:date="2022-04-06T11:05:00Z"/>
                    <w:rFonts w:ascii="Arial" w:hAnsi="Arial" w:cs="Arial"/>
                    <w:kern w:val="2"/>
                    <w:sz w:val="18"/>
                    <w:szCs w:val="22"/>
                    <w:highlight w:val="yellow"/>
                  </w:rPr>
                </w:rPrChange>
              </w:rPr>
            </w:pPr>
            <w:ins w:id="1176" w:author="Huawei" w:date="2022-04-06T11:05:00Z">
              <w:r w:rsidRPr="00C64167">
                <w:rPr>
                  <w:rFonts w:ascii="Arial" w:eastAsia="?? ??" w:hAnsi="Arial" w:cs="Arial"/>
                  <w:kern w:val="2"/>
                  <w:sz w:val="18"/>
                  <w:szCs w:val="22"/>
                  <w:rPrChange w:id="1177" w:author="Huawei" w:date="2022-04-06T11:38:00Z">
                    <w:rPr>
                      <w:rFonts w:ascii="Arial" w:eastAsia="?? ??" w:hAnsi="Arial" w:cs="Arial"/>
                      <w:kern w:val="2"/>
                      <w:sz w:val="18"/>
                      <w:szCs w:val="22"/>
                      <w:highlight w:val="yellow"/>
                    </w:rPr>
                  </w:rPrChange>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144ED8" w14:textId="77777777" w:rsidR="00483C0D" w:rsidRPr="00C64167" w:rsidRDefault="00483C0D" w:rsidP="006C31F7">
            <w:pPr>
              <w:keepNext/>
              <w:keepLines/>
              <w:spacing w:after="0"/>
              <w:jc w:val="center"/>
              <w:rPr>
                <w:ins w:id="1178" w:author="Huawei" w:date="2022-04-06T11:05:00Z"/>
                <w:rFonts w:ascii="Arial" w:hAnsi="Arial" w:cs="Arial"/>
                <w:kern w:val="2"/>
                <w:sz w:val="18"/>
                <w:szCs w:val="22"/>
                <w:rPrChange w:id="1179" w:author="Huawei" w:date="2022-04-06T11:38:00Z">
                  <w:rPr>
                    <w:ins w:id="1180" w:author="Huawei" w:date="2022-04-06T11:05:00Z"/>
                    <w:rFonts w:ascii="Arial" w:hAnsi="Arial" w:cs="Arial"/>
                    <w:kern w:val="2"/>
                    <w:sz w:val="18"/>
                    <w:szCs w:val="22"/>
                    <w:highlight w:val="yellow"/>
                  </w:rPr>
                </w:rPrChange>
              </w:rPr>
            </w:pPr>
            <w:ins w:id="1181" w:author="Huawei" w:date="2022-04-06T11:05:00Z">
              <w:r w:rsidRPr="00C64167">
                <w:rPr>
                  <w:rFonts w:ascii="Arial" w:hAnsi="Arial" w:cs="Arial"/>
                  <w:kern w:val="2"/>
                  <w:sz w:val="18"/>
                  <w:szCs w:val="22"/>
                  <w:lang w:eastAsia="zh-CN"/>
                  <w:rPrChange w:id="1182"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18C0F" w14:textId="77777777" w:rsidR="00483C0D" w:rsidRPr="00C64167" w:rsidRDefault="00483C0D" w:rsidP="006C31F7">
            <w:pPr>
              <w:keepNext/>
              <w:keepLines/>
              <w:spacing w:after="0"/>
              <w:jc w:val="center"/>
              <w:rPr>
                <w:ins w:id="1183" w:author="Huawei" w:date="2022-04-06T11:05:00Z"/>
                <w:rFonts w:ascii="Arial" w:hAnsi="Arial" w:cs="Arial"/>
                <w:kern w:val="2"/>
                <w:sz w:val="18"/>
                <w:szCs w:val="22"/>
                <w:rPrChange w:id="1184" w:author="Huawei" w:date="2022-04-06T11:38:00Z">
                  <w:rPr>
                    <w:ins w:id="1185" w:author="Huawei" w:date="2022-04-06T11:05:00Z"/>
                    <w:rFonts w:ascii="Arial" w:hAnsi="Arial" w:cs="Arial"/>
                    <w:kern w:val="2"/>
                    <w:sz w:val="18"/>
                    <w:szCs w:val="22"/>
                    <w:highlight w:val="yellow"/>
                  </w:rPr>
                </w:rPrChange>
              </w:rPr>
            </w:pPr>
            <w:ins w:id="1186" w:author="Huawei" w:date="2022-04-06T11:05:00Z">
              <w:r w:rsidRPr="00C64167">
                <w:rPr>
                  <w:rFonts w:ascii="Arial" w:hAnsi="Arial" w:cs="Arial"/>
                  <w:kern w:val="2"/>
                  <w:sz w:val="18"/>
                  <w:szCs w:val="22"/>
                  <w:rPrChange w:id="1187" w:author="Huawei" w:date="2022-04-06T11:38:00Z">
                    <w:rPr>
                      <w:rFonts w:ascii="Arial" w:hAnsi="Arial" w:cs="Arial"/>
                      <w:kern w:val="2"/>
                      <w:sz w:val="18"/>
                      <w:szCs w:val="22"/>
                      <w:highlight w:val="yellow"/>
                    </w:rPr>
                  </w:rPrChange>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70240" w14:textId="77777777" w:rsidR="00483C0D" w:rsidRPr="00C64167" w:rsidRDefault="00483C0D" w:rsidP="006C31F7">
            <w:pPr>
              <w:keepNext/>
              <w:keepLines/>
              <w:spacing w:after="0"/>
              <w:jc w:val="center"/>
              <w:rPr>
                <w:ins w:id="1188" w:author="Huawei" w:date="2022-04-06T11:05:00Z"/>
                <w:rFonts w:ascii="Arial" w:hAnsi="Arial" w:cs="Arial"/>
                <w:kern w:val="2"/>
                <w:sz w:val="18"/>
                <w:szCs w:val="22"/>
                <w:rPrChange w:id="1189" w:author="Huawei" w:date="2022-04-06T11:38:00Z">
                  <w:rPr>
                    <w:ins w:id="1190" w:author="Huawei" w:date="2022-04-06T11:05:00Z"/>
                    <w:rFonts w:ascii="Arial" w:hAnsi="Arial" w:cs="Arial"/>
                    <w:kern w:val="2"/>
                    <w:sz w:val="18"/>
                    <w:szCs w:val="22"/>
                    <w:highlight w:val="yellow"/>
                  </w:rPr>
                </w:rPrChange>
              </w:rPr>
            </w:pPr>
            <w:ins w:id="1191" w:author="Huawei" w:date="2022-04-06T11:05:00Z">
              <w:r w:rsidRPr="00C64167">
                <w:rPr>
                  <w:rFonts w:ascii="Arial" w:hAnsi="Arial" w:cs="Arial"/>
                  <w:kern w:val="2"/>
                  <w:sz w:val="18"/>
                  <w:szCs w:val="22"/>
                  <w:rPrChange w:id="1192" w:author="Huawei" w:date="2022-04-06T11:38:00Z">
                    <w:rPr>
                      <w:rFonts w:ascii="Arial" w:hAnsi="Arial" w:cs="Arial"/>
                      <w:kern w:val="2"/>
                      <w:sz w:val="18"/>
                      <w:szCs w:val="22"/>
                      <w:highlight w:val="yellow"/>
                    </w:rPr>
                  </w:rPrChange>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CEE332E" w14:textId="77777777" w:rsidR="00483C0D" w:rsidRPr="00C64167" w:rsidRDefault="00483C0D" w:rsidP="006C31F7">
            <w:pPr>
              <w:keepNext/>
              <w:keepLines/>
              <w:spacing w:after="0"/>
              <w:jc w:val="both"/>
              <w:rPr>
                <w:ins w:id="1193" w:author="Huawei" w:date="2022-04-06T11:05:00Z"/>
                <w:rFonts w:ascii="Arial" w:hAnsi="Arial" w:cs="Arial"/>
                <w:kern w:val="2"/>
                <w:sz w:val="18"/>
                <w:szCs w:val="22"/>
                <w:rPrChange w:id="1194" w:author="Huawei" w:date="2022-04-06T11:38:00Z">
                  <w:rPr>
                    <w:ins w:id="1195" w:author="Huawei" w:date="2022-04-06T11:05:00Z"/>
                    <w:rFonts w:ascii="Arial" w:hAnsi="Arial" w:cs="Arial"/>
                    <w:kern w:val="2"/>
                    <w:sz w:val="18"/>
                    <w:szCs w:val="22"/>
                    <w:highlight w:val="yellow"/>
                  </w:rPr>
                </w:rPrChange>
              </w:rPr>
            </w:pPr>
          </w:p>
        </w:tc>
      </w:tr>
      <w:tr w:rsidR="00483C0D" w:rsidRPr="00B05BC3" w14:paraId="4F5F380E" w14:textId="77777777" w:rsidTr="006C31F7">
        <w:trPr>
          <w:trHeight w:val="43"/>
          <w:jc w:val="center"/>
          <w:ins w:id="1196"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20920" w14:textId="77777777" w:rsidR="00483C0D" w:rsidRPr="00C64167" w:rsidRDefault="00483C0D" w:rsidP="006C31F7">
            <w:pPr>
              <w:spacing w:after="0"/>
              <w:rPr>
                <w:ins w:id="1197" w:author="Huawei" w:date="2022-04-06T11:05:00Z"/>
                <w:rFonts w:ascii="Arial" w:hAnsi="Arial" w:cs="Arial"/>
                <w:kern w:val="2"/>
                <w:sz w:val="18"/>
                <w:szCs w:val="22"/>
                <w:rPrChange w:id="1198" w:author="Huawei" w:date="2022-04-06T11:38:00Z">
                  <w:rPr>
                    <w:ins w:id="1199"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64A4E0F2" w14:textId="77777777" w:rsidR="00483C0D" w:rsidRPr="00C64167" w:rsidRDefault="00483C0D" w:rsidP="006C31F7">
            <w:pPr>
              <w:keepNext/>
              <w:keepLines/>
              <w:spacing w:after="0"/>
              <w:rPr>
                <w:ins w:id="1200" w:author="Huawei" w:date="2022-04-06T11:05:00Z"/>
                <w:rFonts w:ascii="Arial" w:hAnsi="Arial" w:cs="Arial"/>
                <w:kern w:val="2"/>
                <w:sz w:val="18"/>
                <w:szCs w:val="22"/>
                <w:rPrChange w:id="1201" w:author="Huawei" w:date="2022-04-06T11:38:00Z">
                  <w:rPr>
                    <w:ins w:id="1202" w:author="Huawei" w:date="2022-04-06T11:05:00Z"/>
                    <w:rFonts w:ascii="Arial" w:hAnsi="Arial" w:cs="Arial"/>
                    <w:kern w:val="2"/>
                    <w:sz w:val="18"/>
                    <w:szCs w:val="22"/>
                    <w:highlight w:val="yellow"/>
                  </w:rPr>
                </w:rPrChange>
              </w:rPr>
            </w:pPr>
            <w:ins w:id="1203" w:author="Huawei" w:date="2022-04-06T11:05:00Z">
              <w:r w:rsidRPr="00C64167">
                <w:rPr>
                  <w:rFonts w:ascii="Arial" w:eastAsia="?? ??" w:hAnsi="Arial" w:cs="Arial"/>
                  <w:kern w:val="2"/>
                  <w:sz w:val="18"/>
                  <w:szCs w:val="22"/>
                  <w:rPrChange w:id="1204" w:author="Huawei" w:date="2022-04-06T11:38:00Z">
                    <w:rPr>
                      <w:rFonts w:ascii="Arial" w:eastAsia="?? ??" w:hAnsi="Arial" w:cs="Arial"/>
                      <w:kern w:val="2"/>
                      <w:sz w:val="18"/>
                      <w:szCs w:val="22"/>
                      <w:highlight w:val="yellow"/>
                    </w:rPr>
                  </w:rPrChange>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569954" w14:textId="77777777" w:rsidR="00483C0D" w:rsidRPr="00C64167" w:rsidRDefault="00483C0D" w:rsidP="006C31F7">
            <w:pPr>
              <w:keepNext/>
              <w:keepLines/>
              <w:spacing w:after="0"/>
              <w:jc w:val="center"/>
              <w:rPr>
                <w:ins w:id="1205" w:author="Huawei" w:date="2022-04-06T11:05:00Z"/>
                <w:rFonts w:ascii="Arial" w:hAnsi="Arial" w:cs="Arial"/>
                <w:kern w:val="2"/>
                <w:sz w:val="18"/>
                <w:szCs w:val="22"/>
                <w:rPrChange w:id="1206" w:author="Huawei" w:date="2022-04-06T11:38:00Z">
                  <w:rPr>
                    <w:ins w:id="1207" w:author="Huawei" w:date="2022-04-06T11:05:00Z"/>
                    <w:rFonts w:ascii="Arial" w:hAnsi="Arial" w:cs="Arial"/>
                    <w:kern w:val="2"/>
                    <w:sz w:val="18"/>
                    <w:szCs w:val="22"/>
                    <w:highlight w:val="yellow"/>
                  </w:rPr>
                </w:rPrChange>
              </w:rPr>
            </w:pPr>
            <w:ins w:id="1208" w:author="Huawei" w:date="2022-04-06T11:05:00Z">
              <w:r w:rsidRPr="00C64167">
                <w:rPr>
                  <w:rFonts w:ascii="Arial" w:hAnsi="Arial" w:cs="Arial"/>
                  <w:kern w:val="2"/>
                  <w:sz w:val="18"/>
                  <w:szCs w:val="22"/>
                  <w:lang w:eastAsia="zh-CN"/>
                  <w:rPrChange w:id="1209"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44F732" w14:textId="77777777" w:rsidR="00483C0D" w:rsidRPr="00C64167" w:rsidRDefault="00483C0D" w:rsidP="006C31F7">
            <w:pPr>
              <w:keepNext/>
              <w:keepLines/>
              <w:spacing w:after="0"/>
              <w:jc w:val="center"/>
              <w:rPr>
                <w:ins w:id="1210" w:author="Huawei" w:date="2022-04-06T11:05:00Z"/>
                <w:rFonts w:ascii="Arial" w:hAnsi="Arial" w:cs="Arial"/>
                <w:kern w:val="2"/>
                <w:sz w:val="18"/>
                <w:szCs w:val="22"/>
                <w:rPrChange w:id="1211" w:author="Huawei" w:date="2022-04-06T11:38:00Z">
                  <w:rPr>
                    <w:ins w:id="1212" w:author="Huawei" w:date="2022-04-06T11:05:00Z"/>
                    <w:rFonts w:ascii="Arial" w:hAnsi="Arial" w:cs="Arial"/>
                    <w:kern w:val="2"/>
                    <w:sz w:val="18"/>
                    <w:szCs w:val="22"/>
                    <w:highlight w:val="yellow"/>
                  </w:rPr>
                </w:rPrChange>
              </w:rPr>
            </w:pPr>
            <w:ins w:id="1213" w:author="Huawei" w:date="2022-04-06T11:05:00Z">
              <w:r w:rsidRPr="00C64167">
                <w:rPr>
                  <w:rFonts w:ascii="Arial" w:hAnsi="Arial" w:cs="Arial"/>
                  <w:kern w:val="2"/>
                  <w:sz w:val="18"/>
                  <w:szCs w:val="22"/>
                  <w:rPrChange w:id="1214" w:author="Huawei" w:date="2022-04-06T11:38:00Z">
                    <w:rPr>
                      <w:rFonts w:ascii="Arial" w:hAnsi="Arial" w:cs="Arial"/>
                      <w:kern w:val="2"/>
                      <w:sz w:val="18"/>
                      <w:szCs w:val="22"/>
                      <w:highlight w:val="yellow"/>
                    </w:rPr>
                  </w:rPrChange>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CBFE2C" w14:textId="77777777" w:rsidR="00483C0D" w:rsidRPr="00C64167" w:rsidRDefault="00483C0D" w:rsidP="006C31F7">
            <w:pPr>
              <w:keepNext/>
              <w:keepLines/>
              <w:spacing w:after="0"/>
              <w:jc w:val="center"/>
              <w:rPr>
                <w:ins w:id="1215" w:author="Huawei" w:date="2022-04-06T11:05:00Z"/>
                <w:rFonts w:ascii="Arial" w:hAnsi="Arial" w:cs="Arial"/>
                <w:kern w:val="2"/>
                <w:sz w:val="18"/>
                <w:szCs w:val="22"/>
                <w:rPrChange w:id="1216" w:author="Huawei" w:date="2022-04-06T11:38:00Z">
                  <w:rPr>
                    <w:ins w:id="1217" w:author="Huawei" w:date="2022-04-06T11:05:00Z"/>
                    <w:rFonts w:ascii="Arial" w:hAnsi="Arial" w:cs="Arial"/>
                    <w:kern w:val="2"/>
                    <w:sz w:val="18"/>
                    <w:szCs w:val="22"/>
                    <w:highlight w:val="yellow"/>
                  </w:rPr>
                </w:rPrChange>
              </w:rPr>
            </w:pPr>
            <w:ins w:id="1218" w:author="Huawei" w:date="2022-04-06T11:05:00Z">
              <w:r w:rsidRPr="00C64167">
                <w:rPr>
                  <w:rFonts w:ascii="Arial" w:hAnsi="Arial" w:cs="Arial"/>
                  <w:kern w:val="2"/>
                  <w:sz w:val="18"/>
                  <w:szCs w:val="22"/>
                  <w:rPrChange w:id="1219" w:author="Huawei" w:date="2022-04-06T11:38:00Z">
                    <w:rPr>
                      <w:rFonts w:ascii="Arial" w:hAnsi="Arial" w:cs="Arial"/>
                      <w:kern w:val="2"/>
                      <w:sz w:val="18"/>
                      <w:szCs w:val="22"/>
                      <w:highlight w:val="yellow"/>
                    </w:rPr>
                  </w:rPrChange>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0DE2C2FE" w14:textId="77777777" w:rsidR="00483C0D" w:rsidRPr="00C64167" w:rsidRDefault="00483C0D" w:rsidP="006C31F7">
            <w:pPr>
              <w:keepNext/>
              <w:keepLines/>
              <w:spacing w:after="0"/>
              <w:jc w:val="both"/>
              <w:rPr>
                <w:ins w:id="1220" w:author="Huawei" w:date="2022-04-06T11:05:00Z"/>
                <w:rFonts w:ascii="Arial" w:hAnsi="Arial" w:cs="Arial"/>
                <w:kern w:val="2"/>
                <w:sz w:val="18"/>
                <w:szCs w:val="22"/>
                <w:rPrChange w:id="1221" w:author="Huawei" w:date="2022-04-06T11:38:00Z">
                  <w:rPr>
                    <w:ins w:id="1222" w:author="Huawei" w:date="2022-04-06T11:05:00Z"/>
                    <w:rFonts w:ascii="Arial" w:hAnsi="Arial" w:cs="Arial"/>
                    <w:kern w:val="2"/>
                    <w:sz w:val="18"/>
                    <w:szCs w:val="22"/>
                    <w:highlight w:val="yellow"/>
                  </w:rPr>
                </w:rPrChange>
              </w:rPr>
            </w:pPr>
          </w:p>
        </w:tc>
      </w:tr>
      <w:tr w:rsidR="00483C0D" w:rsidRPr="00B05BC3" w14:paraId="18272801" w14:textId="77777777" w:rsidTr="006C31F7">
        <w:trPr>
          <w:trHeight w:val="69"/>
          <w:jc w:val="center"/>
          <w:ins w:id="1223"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64A41" w14:textId="77777777" w:rsidR="00483C0D" w:rsidRPr="00C64167" w:rsidRDefault="00483C0D" w:rsidP="006C31F7">
            <w:pPr>
              <w:spacing w:after="0"/>
              <w:rPr>
                <w:ins w:id="1224" w:author="Huawei" w:date="2022-04-06T11:05:00Z"/>
                <w:rFonts w:ascii="Arial" w:hAnsi="Arial" w:cs="Arial"/>
                <w:kern w:val="2"/>
                <w:sz w:val="18"/>
                <w:szCs w:val="22"/>
                <w:rPrChange w:id="1225" w:author="Huawei" w:date="2022-04-06T11:38:00Z">
                  <w:rPr>
                    <w:ins w:id="1226"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D8B58F0" w14:textId="77777777" w:rsidR="00483C0D" w:rsidRPr="00C64167" w:rsidRDefault="00483C0D" w:rsidP="006C31F7">
            <w:pPr>
              <w:keepNext/>
              <w:keepLines/>
              <w:spacing w:after="0"/>
              <w:rPr>
                <w:ins w:id="1227" w:author="Huawei" w:date="2022-04-06T11:05:00Z"/>
                <w:rFonts w:ascii="Arial" w:eastAsia="?? ??" w:hAnsi="Arial" w:cs="Arial"/>
                <w:kern w:val="2"/>
                <w:sz w:val="18"/>
                <w:szCs w:val="22"/>
                <w:rPrChange w:id="1228" w:author="Huawei" w:date="2022-04-06T11:38:00Z">
                  <w:rPr>
                    <w:ins w:id="1229" w:author="Huawei" w:date="2022-04-06T11:05:00Z"/>
                    <w:rFonts w:ascii="Arial" w:eastAsia="?? ??" w:hAnsi="Arial" w:cs="Arial"/>
                    <w:kern w:val="2"/>
                    <w:sz w:val="18"/>
                    <w:szCs w:val="22"/>
                    <w:highlight w:val="yellow"/>
                  </w:rPr>
                </w:rPrChange>
              </w:rPr>
            </w:pPr>
            <w:ins w:id="1230" w:author="Huawei" w:date="2022-04-06T11:05:00Z">
              <w:r w:rsidRPr="00C64167">
                <w:rPr>
                  <w:rFonts w:ascii="Arial" w:eastAsia="?? ??" w:hAnsi="Arial" w:cs="Arial"/>
                  <w:kern w:val="2"/>
                  <w:sz w:val="18"/>
                  <w:szCs w:val="22"/>
                  <w:rPrChange w:id="1231" w:author="Huawei" w:date="2022-04-06T11:38:00Z">
                    <w:rPr>
                      <w:rFonts w:ascii="Arial" w:eastAsia="?? ??" w:hAnsi="Arial" w:cs="Arial"/>
                      <w:kern w:val="2"/>
                      <w:sz w:val="18"/>
                      <w:szCs w:val="22"/>
                      <w:highlight w:val="yellow"/>
                    </w:rPr>
                  </w:rPrChange>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DFA0F1" w14:textId="77777777" w:rsidR="00483C0D" w:rsidRPr="00C64167" w:rsidRDefault="00483C0D" w:rsidP="006C31F7">
            <w:pPr>
              <w:keepNext/>
              <w:keepLines/>
              <w:spacing w:after="0"/>
              <w:jc w:val="center"/>
              <w:rPr>
                <w:ins w:id="1232" w:author="Huawei" w:date="2022-04-06T11:05:00Z"/>
                <w:rFonts w:ascii="Arial" w:eastAsia="?? ??" w:hAnsi="Arial" w:cs="Arial"/>
                <w:kern w:val="2"/>
                <w:sz w:val="18"/>
                <w:szCs w:val="22"/>
                <w:rPrChange w:id="1233" w:author="Huawei" w:date="2022-04-06T11:38:00Z">
                  <w:rPr>
                    <w:ins w:id="1234" w:author="Huawei" w:date="2022-04-06T11:05:00Z"/>
                    <w:rFonts w:ascii="Arial" w:eastAsia="?? ??" w:hAnsi="Arial" w:cs="Arial"/>
                    <w:kern w:val="2"/>
                    <w:sz w:val="18"/>
                    <w:szCs w:val="22"/>
                    <w:highlight w:val="yellow"/>
                  </w:rPr>
                </w:rPrChange>
              </w:rPr>
            </w:pPr>
            <w:ins w:id="1235" w:author="Huawei" w:date="2022-04-06T11:05:00Z">
              <w:r w:rsidRPr="00C64167">
                <w:rPr>
                  <w:rFonts w:ascii="Arial" w:hAnsi="Arial" w:cs="Arial"/>
                  <w:kern w:val="2"/>
                  <w:sz w:val="18"/>
                  <w:szCs w:val="22"/>
                  <w:lang w:eastAsia="zh-CN"/>
                  <w:rPrChange w:id="1236"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F2E0867" w14:textId="77777777" w:rsidR="00483C0D" w:rsidRPr="00C64167" w:rsidRDefault="00483C0D" w:rsidP="006C31F7">
            <w:pPr>
              <w:keepNext/>
              <w:keepLines/>
              <w:spacing w:after="0"/>
              <w:jc w:val="center"/>
              <w:rPr>
                <w:ins w:id="1237" w:author="Huawei" w:date="2022-04-06T11:05:00Z"/>
                <w:rFonts w:ascii="Arial" w:eastAsia="?? ??" w:hAnsi="Arial" w:cs="Arial"/>
                <w:kern w:val="2"/>
                <w:sz w:val="18"/>
                <w:szCs w:val="22"/>
                <w:rPrChange w:id="1238" w:author="Huawei" w:date="2022-04-06T11:38:00Z">
                  <w:rPr>
                    <w:ins w:id="1239" w:author="Huawei" w:date="2022-04-06T11:05:00Z"/>
                    <w:rFonts w:ascii="Arial" w:eastAsia="?? ??"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542DE" w14:textId="77777777" w:rsidR="00483C0D" w:rsidRPr="00C64167" w:rsidRDefault="00483C0D" w:rsidP="006C31F7">
            <w:pPr>
              <w:keepNext/>
              <w:keepLines/>
              <w:spacing w:after="0"/>
              <w:jc w:val="center"/>
              <w:rPr>
                <w:ins w:id="1240" w:author="Huawei" w:date="2022-04-06T11:05:00Z"/>
                <w:rFonts w:ascii="Arial" w:hAnsi="Arial" w:cs="Arial"/>
                <w:kern w:val="2"/>
                <w:sz w:val="18"/>
                <w:szCs w:val="22"/>
                <w:rPrChange w:id="1241" w:author="Huawei" w:date="2022-04-06T11:38:00Z">
                  <w:rPr>
                    <w:ins w:id="1242" w:author="Huawei" w:date="2022-04-06T11:05:00Z"/>
                    <w:rFonts w:ascii="Arial" w:hAnsi="Arial" w:cs="Arial"/>
                    <w:kern w:val="2"/>
                    <w:sz w:val="18"/>
                    <w:szCs w:val="22"/>
                    <w:highlight w:val="yellow"/>
                  </w:rPr>
                </w:rPrChange>
              </w:rPr>
            </w:pPr>
            <w:ins w:id="1243" w:author="Huawei" w:date="2022-04-06T11:05:00Z">
              <w:r w:rsidRPr="00C64167">
                <w:rPr>
                  <w:rFonts w:ascii="Arial" w:eastAsia="?? ??" w:hAnsi="Arial" w:cs="Arial"/>
                  <w:kern w:val="2"/>
                  <w:sz w:val="18"/>
                  <w:szCs w:val="22"/>
                  <w:rPrChange w:id="1244" w:author="Huawei" w:date="2022-04-06T11:38:00Z">
                    <w:rPr>
                      <w:rFonts w:ascii="Arial" w:eastAsia="?? ??" w:hAnsi="Arial" w:cs="Arial"/>
                      <w:kern w:val="2"/>
                      <w:sz w:val="18"/>
                      <w:szCs w:val="22"/>
                      <w:highlight w:val="yellow"/>
                    </w:rPr>
                  </w:rPrChange>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58E30441" w14:textId="77777777" w:rsidR="00483C0D" w:rsidRPr="00C64167" w:rsidRDefault="00483C0D" w:rsidP="006C31F7">
            <w:pPr>
              <w:keepNext/>
              <w:keepLines/>
              <w:spacing w:after="0"/>
              <w:jc w:val="both"/>
              <w:rPr>
                <w:ins w:id="1245" w:author="Huawei" w:date="2022-04-06T11:05:00Z"/>
                <w:rFonts w:ascii="Arial" w:eastAsia="?? ??" w:hAnsi="Arial" w:cs="Arial"/>
                <w:kern w:val="2"/>
                <w:sz w:val="18"/>
                <w:szCs w:val="22"/>
                <w:rPrChange w:id="1246" w:author="Huawei" w:date="2022-04-06T11:38:00Z">
                  <w:rPr>
                    <w:ins w:id="1247" w:author="Huawei" w:date="2022-04-06T11:05:00Z"/>
                    <w:rFonts w:ascii="Arial" w:eastAsia="?? ??" w:hAnsi="Arial" w:cs="Arial"/>
                    <w:kern w:val="2"/>
                    <w:sz w:val="18"/>
                    <w:szCs w:val="22"/>
                    <w:highlight w:val="yellow"/>
                  </w:rPr>
                </w:rPrChange>
              </w:rPr>
            </w:pPr>
          </w:p>
        </w:tc>
      </w:tr>
      <w:tr w:rsidR="00483C0D" w:rsidRPr="00B05BC3" w14:paraId="6604257E" w14:textId="77777777" w:rsidTr="006C31F7">
        <w:trPr>
          <w:trHeight w:val="185"/>
          <w:jc w:val="center"/>
          <w:ins w:id="1248"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6618A" w14:textId="77777777" w:rsidR="00483C0D" w:rsidRPr="00C64167" w:rsidRDefault="00483C0D" w:rsidP="006C31F7">
            <w:pPr>
              <w:spacing w:after="0"/>
              <w:rPr>
                <w:ins w:id="1249" w:author="Huawei" w:date="2022-04-06T11:05:00Z"/>
                <w:rFonts w:ascii="Arial" w:hAnsi="Arial" w:cs="Arial"/>
                <w:kern w:val="2"/>
                <w:sz w:val="18"/>
                <w:szCs w:val="22"/>
                <w:rPrChange w:id="1250" w:author="Huawei" w:date="2022-04-06T11:38:00Z">
                  <w:rPr>
                    <w:ins w:id="1251"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E48C74C" w14:textId="77777777" w:rsidR="00483C0D" w:rsidRPr="00C64167" w:rsidRDefault="00483C0D" w:rsidP="006C31F7">
            <w:pPr>
              <w:keepNext/>
              <w:keepLines/>
              <w:spacing w:after="0"/>
              <w:rPr>
                <w:ins w:id="1252" w:author="Huawei" w:date="2022-04-06T11:05:00Z"/>
                <w:rFonts w:ascii="Arial" w:eastAsia="?? ??" w:hAnsi="Arial" w:cs="Arial"/>
                <w:kern w:val="2"/>
                <w:sz w:val="18"/>
                <w:szCs w:val="22"/>
                <w:rPrChange w:id="1253" w:author="Huawei" w:date="2022-04-06T11:38:00Z">
                  <w:rPr>
                    <w:ins w:id="1254" w:author="Huawei" w:date="2022-04-06T11:05:00Z"/>
                    <w:rFonts w:ascii="Arial" w:eastAsia="?? ??" w:hAnsi="Arial" w:cs="Arial"/>
                    <w:kern w:val="2"/>
                    <w:sz w:val="18"/>
                    <w:szCs w:val="22"/>
                    <w:highlight w:val="yellow"/>
                  </w:rPr>
                </w:rPrChange>
              </w:rPr>
            </w:pPr>
            <w:ins w:id="1255" w:author="Huawei" w:date="2022-04-06T11:05:00Z">
              <w:r w:rsidRPr="00C64167">
                <w:rPr>
                  <w:rFonts w:ascii="Arial" w:eastAsia="?? ??" w:hAnsi="Arial" w:cs="Arial"/>
                  <w:kern w:val="2"/>
                  <w:sz w:val="18"/>
                  <w:szCs w:val="22"/>
                  <w:rPrChange w:id="1256" w:author="Huawei" w:date="2022-04-06T11:38:00Z">
                    <w:rPr>
                      <w:rFonts w:ascii="Arial" w:eastAsia="?? ??" w:hAnsi="Arial" w:cs="Arial"/>
                      <w:kern w:val="2"/>
                      <w:sz w:val="18"/>
                      <w:szCs w:val="22"/>
                      <w:highlight w:val="yellow"/>
                    </w:rPr>
                  </w:rPrChange>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2721F" w14:textId="77777777" w:rsidR="00483C0D" w:rsidRPr="00C64167" w:rsidRDefault="00483C0D" w:rsidP="006C31F7">
            <w:pPr>
              <w:keepNext/>
              <w:keepLines/>
              <w:spacing w:after="0"/>
              <w:jc w:val="center"/>
              <w:rPr>
                <w:ins w:id="1257" w:author="Huawei" w:date="2022-04-06T11:05:00Z"/>
                <w:rFonts w:ascii="Arial" w:eastAsia="?? ??" w:hAnsi="Arial" w:cs="Arial"/>
                <w:kern w:val="2"/>
                <w:sz w:val="18"/>
                <w:szCs w:val="22"/>
                <w:rPrChange w:id="1258" w:author="Huawei" w:date="2022-04-06T11:38:00Z">
                  <w:rPr>
                    <w:ins w:id="1259" w:author="Huawei" w:date="2022-04-06T11:05:00Z"/>
                    <w:rFonts w:ascii="Arial" w:eastAsia="?? ??" w:hAnsi="Arial" w:cs="Arial"/>
                    <w:kern w:val="2"/>
                    <w:sz w:val="18"/>
                    <w:szCs w:val="22"/>
                    <w:highlight w:val="yellow"/>
                  </w:rPr>
                </w:rPrChange>
              </w:rPr>
            </w:pPr>
            <w:ins w:id="1260" w:author="Huawei" w:date="2022-04-06T11:05:00Z">
              <w:r w:rsidRPr="00C64167">
                <w:rPr>
                  <w:rFonts w:ascii="Arial" w:hAnsi="Arial" w:cs="Arial"/>
                  <w:kern w:val="2"/>
                  <w:sz w:val="18"/>
                  <w:szCs w:val="22"/>
                  <w:lang w:eastAsia="zh-CN"/>
                  <w:rPrChange w:id="1261"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3B0DBFC" w14:textId="77777777" w:rsidR="00483C0D" w:rsidRPr="00C64167" w:rsidRDefault="00483C0D" w:rsidP="006C31F7">
            <w:pPr>
              <w:keepNext/>
              <w:keepLines/>
              <w:spacing w:after="0"/>
              <w:jc w:val="center"/>
              <w:rPr>
                <w:ins w:id="1262" w:author="Huawei" w:date="2022-04-06T11:05:00Z"/>
                <w:rFonts w:ascii="Arial" w:eastAsia="?? ??" w:hAnsi="Arial" w:cs="Arial"/>
                <w:kern w:val="2"/>
                <w:sz w:val="18"/>
                <w:szCs w:val="22"/>
                <w:rPrChange w:id="1263" w:author="Huawei" w:date="2022-04-06T11:38:00Z">
                  <w:rPr>
                    <w:ins w:id="1264" w:author="Huawei" w:date="2022-04-06T11:05:00Z"/>
                    <w:rFonts w:ascii="Arial" w:eastAsia="?? ??"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F452BF" w14:textId="77777777" w:rsidR="00483C0D" w:rsidRPr="00C64167" w:rsidRDefault="00483C0D" w:rsidP="006C31F7">
            <w:pPr>
              <w:keepNext/>
              <w:keepLines/>
              <w:spacing w:after="0"/>
              <w:jc w:val="center"/>
              <w:rPr>
                <w:ins w:id="1265" w:author="Huawei" w:date="2022-04-06T11:05:00Z"/>
                <w:rFonts w:ascii="Arial" w:hAnsi="Arial" w:cs="Arial"/>
                <w:kern w:val="2"/>
                <w:sz w:val="18"/>
                <w:szCs w:val="22"/>
                <w:rPrChange w:id="1266" w:author="Huawei" w:date="2022-04-06T11:38:00Z">
                  <w:rPr>
                    <w:ins w:id="1267" w:author="Huawei" w:date="2022-04-06T11:05:00Z"/>
                    <w:rFonts w:ascii="Arial" w:hAnsi="Arial" w:cs="Arial"/>
                    <w:kern w:val="2"/>
                    <w:sz w:val="18"/>
                    <w:szCs w:val="22"/>
                    <w:highlight w:val="yellow"/>
                  </w:rPr>
                </w:rPrChange>
              </w:rPr>
            </w:pPr>
            <w:ins w:id="1268" w:author="Huawei" w:date="2022-04-06T11:05:00Z">
              <w:r w:rsidRPr="00C64167">
                <w:rPr>
                  <w:rFonts w:ascii="Arial" w:hAnsi="Arial" w:cs="Arial"/>
                  <w:kern w:val="2"/>
                  <w:sz w:val="18"/>
                  <w:szCs w:val="22"/>
                  <w:rPrChange w:id="1269" w:author="Huawei" w:date="2022-04-06T11:38:00Z">
                    <w:rPr>
                      <w:rFonts w:ascii="Arial" w:hAnsi="Arial" w:cs="Arial"/>
                      <w:kern w:val="2"/>
                      <w:sz w:val="18"/>
                      <w:szCs w:val="22"/>
                      <w:highlight w:val="yellow"/>
                    </w:rPr>
                  </w:rPrChange>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5217617F" w14:textId="77777777" w:rsidR="00483C0D" w:rsidRPr="00C64167" w:rsidRDefault="00483C0D" w:rsidP="006C31F7">
            <w:pPr>
              <w:keepNext/>
              <w:keepLines/>
              <w:spacing w:after="0"/>
              <w:jc w:val="both"/>
              <w:rPr>
                <w:ins w:id="1270" w:author="Huawei" w:date="2022-04-06T11:05:00Z"/>
                <w:rFonts w:ascii="Arial" w:hAnsi="Arial" w:cs="Arial"/>
                <w:kern w:val="2"/>
                <w:sz w:val="18"/>
                <w:szCs w:val="22"/>
                <w:rPrChange w:id="1271" w:author="Huawei" w:date="2022-04-06T11:38:00Z">
                  <w:rPr>
                    <w:ins w:id="1272" w:author="Huawei" w:date="2022-04-06T11:05:00Z"/>
                    <w:rFonts w:ascii="Arial" w:hAnsi="Arial" w:cs="Arial"/>
                    <w:kern w:val="2"/>
                    <w:sz w:val="18"/>
                    <w:szCs w:val="22"/>
                    <w:highlight w:val="yellow"/>
                  </w:rPr>
                </w:rPrChange>
              </w:rPr>
            </w:pPr>
          </w:p>
        </w:tc>
      </w:tr>
      <w:tr w:rsidR="00483C0D" w:rsidRPr="00B05BC3" w14:paraId="0D9DC5DD" w14:textId="77777777" w:rsidTr="006C31F7">
        <w:trPr>
          <w:trHeight w:val="162"/>
          <w:jc w:val="center"/>
          <w:ins w:id="127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81F433E" w14:textId="77777777" w:rsidR="00483C0D" w:rsidRPr="00C64167" w:rsidRDefault="00483C0D" w:rsidP="006C31F7">
            <w:pPr>
              <w:keepNext/>
              <w:keepLines/>
              <w:spacing w:after="0"/>
              <w:rPr>
                <w:ins w:id="1274" w:author="Huawei" w:date="2022-04-06T11:05:00Z"/>
                <w:rFonts w:ascii="Arial" w:hAnsi="Arial" w:cs="Arial"/>
                <w:kern w:val="2"/>
                <w:sz w:val="18"/>
                <w:szCs w:val="22"/>
              </w:rPr>
            </w:pPr>
            <w:ins w:id="1275" w:author="Huawei" w:date="2022-04-06T11:05:00Z">
              <w:r w:rsidRPr="00C64167">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636DA6" w14:textId="77777777" w:rsidR="00483C0D" w:rsidRPr="00C64167" w:rsidRDefault="00483C0D" w:rsidP="006C31F7">
            <w:pPr>
              <w:keepNext/>
              <w:keepLines/>
              <w:spacing w:after="0"/>
              <w:jc w:val="center"/>
              <w:rPr>
                <w:ins w:id="1276" w:author="Huawei" w:date="2022-04-06T11:05:00Z"/>
                <w:rFonts w:ascii="Arial" w:hAnsi="Arial" w:cs="Arial"/>
                <w:kern w:val="2"/>
                <w:sz w:val="18"/>
                <w:szCs w:val="22"/>
              </w:rPr>
            </w:pPr>
            <w:ins w:id="1277"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B72681F" w14:textId="77777777" w:rsidR="00483C0D" w:rsidRPr="00C64167" w:rsidRDefault="00483C0D" w:rsidP="006C31F7">
            <w:pPr>
              <w:keepNext/>
              <w:keepLines/>
              <w:spacing w:after="0"/>
              <w:jc w:val="center"/>
              <w:rPr>
                <w:ins w:id="1278"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115FFB" w14:textId="77777777" w:rsidR="00483C0D" w:rsidRPr="00C64167" w:rsidRDefault="00483C0D" w:rsidP="006C31F7">
            <w:pPr>
              <w:keepNext/>
              <w:keepLines/>
              <w:spacing w:after="0"/>
              <w:jc w:val="center"/>
              <w:rPr>
                <w:ins w:id="1279" w:author="Huawei" w:date="2022-04-06T11:05:00Z"/>
                <w:rFonts w:ascii="Arial" w:hAnsi="Arial" w:cs="Arial"/>
                <w:iCs/>
                <w:kern w:val="2"/>
                <w:sz w:val="18"/>
                <w:szCs w:val="22"/>
              </w:rPr>
            </w:pPr>
            <w:ins w:id="1280" w:author="Huawei" w:date="2022-04-06T11:05:00Z">
              <w:r w:rsidRPr="00C64167">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789BD741" w14:textId="77777777" w:rsidR="00483C0D" w:rsidRPr="00C64167" w:rsidRDefault="00483C0D" w:rsidP="006C31F7">
            <w:pPr>
              <w:keepNext/>
              <w:keepLines/>
              <w:spacing w:after="0"/>
              <w:jc w:val="both"/>
              <w:rPr>
                <w:ins w:id="1281" w:author="Huawei" w:date="2022-04-06T11:05:00Z"/>
                <w:rFonts w:ascii="Arial" w:hAnsi="Arial" w:cs="Arial"/>
                <w:iCs/>
                <w:kern w:val="2"/>
                <w:sz w:val="18"/>
                <w:szCs w:val="22"/>
              </w:rPr>
            </w:pPr>
          </w:p>
        </w:tc>
      </w:tr>
      <w:tr w:rsidR="00483C0D" w:rsidRPr="00B05BC3" w14:paraId="5325ADB0" w14:textId="77777777" w:rsidTr="006C31F7">
        <w:trPr>
          <w:trHeight w:val="162"/>
          <w:jc w:val="center"/>
          <w:ins w:id="1282" w:author="Huawei" w:date="2022-04-06T11:39:00Z"/>
        </w:trPr>
        <w:tc>
          <w:tcPr>
            <w:tcW w:w="0" w:type="auto"/>
            <w:gridSpan w:val="2"/>
            <w:tcBorders>
              <w:top w:val="single" w:sz="4" w:space="0" w:color="auto"/>
              <w:left w:val="single" w:sz="4" w:space="0" w:color="auto"/>
              <w:bottom w:val="single" w:sz="4" w:space="0" w:color="auto"/>
              <w:right w:val="single" w:sz="4" w:space="0" w:color="auto"/>
            </w:tcBorders>
          </w:tcPr>
          <w:p w14:paraId="78BC5C77" w14:textId="77777777" w:rsidR="00483C0D" w:rsidRPr="00C64167" w:rsidRDefault="00483C0D" w:rsidP="006C31F7">
            <w:pPr>
              <w:keepNext/>
              <w:keepLines/>
              <w:spacing w:after="0"/>
              <w:rPr>
                <w:ins w:id="1283" w:author="Huawei" w:date="2022-04-06T11:39:00Z"/>
                <w:rFonts w:ascii="Arial" w:hAnsi="Arial" w:cs="Arial"/>
                <w:kern w:val="2"/>
                <w:sz w:val="18"/>
                <w:szCs w:val="22"/>
              </w:rPr>
            </w:pPr>
            <w:ins w:id="1284" w:author="Huawei" w:date="2022-04-06T11:39:00Z">
              <w:r w:rsidRPr="00C64167">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6D342F5F" w14:textId="77777777" w:rsidR="00483C0D" w:rsidRPr="00C64167" w:rsidRDefault="00483C0D" w:rsidP="006C31F7">
            <w:pPr>
              <w:keepNext/>
              <w:keepLines/>
              <w:spacing w:after="0"/>
              <w:jc w:val="center"/>
              <w:rPr>
                <w:ins w:id="1285" w:author="Huawei" w:date="2022-04-06T11:39:00Z"/>
                <w:rFonts w:ascii="Arial" w:hAnsi="Arial" w:cs="Arial"/>
                <w:kern w:val="2"/>
                <w:sz w:val="18"/>
                <w:szCs w:val="22"/>
                <w:lang w:eastAsia="zh-CN"/>
              </w:rPr>
            </w:pPr>
            <w:ins w:id="1286"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60A5051" w14:textId="77777777" w:rsidR="00483C0D" w:rsidRPr="00C64167" w:rsidRDefault="00483C0D" w:rsidP="006C31F7">
            <w:pPr>
              <w:keepNext/>
              <w:keepLines/>
              <w:spacing w:after="0"/>
              <w:jc w:val="center"/>
              <w:rPr>
                <w:ins w:id="1287" w:author="Huawei" w:date="2022-04-06T11:39: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4B7F031" w14:textId="77777777" w:rsidR="00483C0D" w:rsidRPr="00C64167" w:rsidRDefault="00483C0D" w:rsidP="006C31F7">
            <w:pPr>
              <w:keepNext/>
              <w:keepLines/>
              <w:spacing w:after="0"/>
              <w:jc w:val="center"/>
              <w:rPr>
                <w:ins w:id="1288" w:author="Huawei" w:date="2022-04-06T11:39:00Z"/>
                <w:rFonts w:ascii="Arial" w:hAnsi="Arial" w:cs="Arial"/>
                <w:iCs/>
                <w:kern w:val="2"/>
                <w:sz w:val="18"/>
                <w:szCs w:val="22"/>
              </w:rPr>
            </w:pPr>
            <w:ins w:id="1289" w:author="Huawei" w:date="2022-04-06T11:40:00Z">
              <w:r w:rsidRPr="00C64167">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2F866D8E" w14:textId="77777777" w:rsidR="00483C0D" w:rsidRPr="00C64167" w:rsidRDefault="00483C0D" w:rsidP="006C31F7">
            <w:pPr>
              <w:keepNext/>
              <w:keepLines/>
              <w:spacing w:after="0"/>
              <w:jc w:val="both"/>
              <w:rPr>
                <w:ins w:id="1290" w:author="Huawei" w:date="2022-04-06T11:39:00Z"/>
                <w:rFonts w:ascii="Arial" w:hAnsi="Arial" w:cs="Arial"/>
                <w:iCs/>
                <w:kern w:val="2"/>
                <w:sz w:val="18"/>
                <w:szCs w:val="22"/>
              </w:rPr>
            </w:pPr>
          </w:p>
        </w:tc>
      </w:tr>
      <w:tr w:rsidR="00483C0D" w:rsidRPr="00B05BC3" w14:paraId="49611D68" w14:textId="77777777" w:rsidTr="006C31F7">
        <w:trPr>
          <w:trHeight w:val="162"/>
          <w:jc w:val="center"/>
          <w:ins w:id="1291" w:author="Huawei" w:date="2022-04-06T11:41:00Z"/>
        </w:trPr>
        <w:tc>
          <w:tcPr>
            <w:tcW w:w="0" w:type="auto"/>
            <w:gridSpan w:val="2"/>
            <w:tcBorders>
              <w:top w:val="single" w:sz="4" w:space="0" w:color="auto"/>
              <w:left w:val="single" w:sz="4" w:space="0" w:color="auto"/>
              <w:bottom w:val="single" w:sz="4" w:space="0" w:color="auto"/>
              <w:right w:val="single" w:sz="4" w:space="0" w:color="auto"/>
            </w:tcBorders>
          </w:tcPr>
          <w:p w14:paraId="67850F41" w14:textId="77777777" w:rsidR="00483C0D" w:rsidRPr="00C64167" w:rsidRDefault="00483C0D" w:rsidP="006C31F7">
            <w:pPr>
              <w:keepNext/>
              <w:keepLines/>
              <w:spacing w:after="0"/>
              <w:rPr>
                <w:ins w:id="1292" w:author="Huawei" w:date="2022-04-06T11:41:00Z"/>
                <w:rFonts w:ascii="Arial" w:hAnsi="Arial" w:cs="Arial"/>
                <w:kern w:val="2"/>
                <w:sz w:val="18"/>
                <w:szCs w:val="22"/>
              </w:rPr>
            </w:pPr>
            <w:ins w:id="1293" w:author="Huawei" w:date="2022-04-06T11:41:00Z">
              <w:r w:rsidRPr="00C64167">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76A7140A" w14:textId="77777777" w:rsidR="00483C0D" w:rsidRPr="00C64167" w:rsidRDefault="00483C0D" w:rsidP="006C31F7">
            <w:pPr>
              <w:keepNext/>
              <w:keepLines/>
              <w:spacing w:after="0"/>
              <w:jc w:val="center"/>
              <w:rPr>
                <w:ins w:id="1294" w:author="Huawei" w:date="2022-04-06T11:41:00Z"/>
                <w:rFonts w:ascii="Arial" w:hAnsi="Arial" w:cs="Arial"/>
                <w:kern w:val="2"/>
                <w:sz w:val="18"/>
                <w:szCs w:val="22"/>
                <w:lang w:eastAsia="zh-CN"/>
              </w:rPr>
            </w:pPr>
            <w:ins w:id="1295"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2B8C543" w14:textId="77777777" w:rsidR="00483C0D" w:rsidRPr="00C64167" w:rsidRDefault="00483C0D" w:rsidP="006C31F7">
            <w:pPr>
              <w:keepNext/>
              <w:keepLines/>
              <w:spacing w:after="0"/>
              <w:jc w:val="center"/>
              <w:rPr>
                <w:ins w:id="1296" w:author="Huawei" w:date="2022-04-06T11:41:00Z"/>
                <w:rFonts w:ascii="Arial" w:hAnsi="Arial" w:cs="Arial"/>
                <w:kern w:val="2"/>
                <w:sz w:val="18"/>
                <w:szCs w:val="22"/>
                <w:lang w:eastAsia="zh-CN"/>
              </w:rPr>
            </w:pPr>
            <w:ins w:id="1297" w:author="Huawei" w:date="2022-04-06T11:41:00Z">
              <w:r>
                <w:rPr>
                  <w:rFonts w:ascii="Arial" w:hAnsi="Arial" w:cs="Arial" w:hint="eastAsia"/>
                  <w:kern w:val="2"/>
                  <w:sz w:val="18"/>
                  <w:szCs w:val="22"/>
                  <w:lang w:eastAsia="zh-CN"/>
                </w:rPr>
                <w:t>s</w:t>
              </w:r>
              <w:r>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0574581C" w14:textId="77777777" w:rsidR="00483C0D" w:rsidRPr="00C64167" w:rsidRDefault="00483C0D" w:rsidP="006C31F7">
            <w:pPr>
              <w:keepNext/>
              <w:keepLines/>
              <w:spacing w:after="0"/>
              <w:jc w:val="center"/>
              <w:rPr>
                <w:ins w:id="1298" w:author="Huawei" w:date="2022-04-06T11:41:00Z"/>
                <w:rFonts w:ascii="Arial" w:hAnsi="Arial" w:cs="Arial"/>
                <w:iCs/>
                <w:kern w:val="2"/>
                <w:sz w:val="18"/>
                <w:szCs w:val="22"/>
              </w:rPr>
            </w:pPr>
            <w:ins w:id="1299" w:author="Huawei" w:date="2022-04-06T11:56:00Z">
              <w:r w:rsidRPr="00B77E4A">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5B64E990" w14:textId="77777777" w:rsidR="00483C0D" w:rsidRPr="00C64167" w:rsidRDefault="00483C0D" w:rsidP="006C31F7">
            <w:pPr>
              <w:keepNext/>
              <w:keepLines/>
              <w:spacing w:after="0"/>
              <w:jc w:val="both"/>
              <w:rPr>
                <w:ins w:id="1300" w:author="Huawei" w:date="2022-04-06T11:41:00Z"/>
                <w:rFonts w:ascii="Arial" w:hAnsi="Arial" w:cs="Arial"/>
                <w:iCs/>
                <w:kern w:val="2"/>
                <w:sz w:val="18"/>
                <w:szCs w:val="22"/>
                <w:lang w:eastAsia="zh-CN"/>
              </w:rPr>
            </w:pPr>
            <w:ins w:id="1301" w:author="Huawei" w:date="2022-04-06T11:56:00Z">
              <w:r>
                <w:rPr>
                  <w:rFonts w:ascii="Arial" w:hAnsi="Arial" w:cs="Arial" w:hint="eastAsia"/>
                  <w:iCs/>
                  <w:kern w:val="2"/>
                  <w:sz w:val="18"/>
                  <w:szCs w:val="22"/>
                  <w:lang w:eastAsia="zh-CN"/>
                </w:rPr>
                <w:t>5</w:t>
              </w:r>
              <w:r>
                <w:rPr>
                  <w:rFonts w:ascii="Arial" w:hAnsi="Arial" w:cs="Arial"/>
                  <w:iCs/>
                  <w:kern w:val="2"/>
                  <w:sz w:val="18"/>
                  <w:szCs w:val="22"/>
                  <w:lang w:eastAsia="zh-CN"/>
                </w:rPr>
                <w:t>ms</w:t>
              </w:r>
            </w:ins>
          </w:p>
        </w:tc>
      </w:tr>
      <w:tr w:rsidR="00483C0D" w:rsidRPr="00B05BC3" w14:paraId="50B2921C" w14:textId="77777777" w:rsidTr="006C31F7">
        <w:trPr>
          <w:trHeight w:val="162"/>
          <w:jc w:val="center"/>
          <w:ins w:id="1302" w:author="Huawei" w:date="2022-04-06T11:41:00Z"/>
        </w:trPr>
        <w:tc>
          <w:tcPr>
            <w:tcW w:w="0" w:type="auto"/>
            <w:gridSpan w:val="2"/>
            <w:tcBorders>
              <w:top w:val="single" w:sz="4" w:space="0" w:color="auto"/>
              <w:left w:val="single" w:sz="4" w:space="0" w:color="auto"/>
              <w:bottom w:val="single" w:sz="4" w:space="0" w:color="auto"/>
              <w:right w:val="single" w:sz="4" w:space="0" w:color="auto"/>
            </w:tcBorders>
          </w:tcPr>
          <w:p w14:paraId="2DB2031D" w14:textId="77777777" w:rsidR="00483C0D" w:rsidRPr="00C64167" w:rsidRDefault="00483C0D" w:rsidP="006C31F7">
            <w:pPr>
              <w:keepNext/>
              <w:keepLines/>
              <w:spacing w:after="0"/>
              <w:rPr>
                <w:ins w:id="1303" w:author="Huawei" w:date="2022-04-06T11:41:00Z"/>
                <w:rFonts w:ascii="Arial" w:hAnsi="Arial" w:cs="Arial"/>
                <w:kern w:val="2"/>
                <w:sz w:val="18"/>
                <w:szCs w:val="22"/>
              </w:rPr>
            </w:pPr>
            <w:ins w:id="1304" w:author="Huawei" w:date="2022-04-06T11:41:00Z">
              <w:r w:rsidRPr="00C64167">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12E2B55" w14:textId="77777777" w:rsidR="00483C0D" w:rsidRPr="00C64167" w:rsidRDefault="00483C0D" w:rsidP="006C31F7">
            <w:pPr>
              <w:keepNext/>
              <w:keepLines/>
              <w:spacing w:after="0"/>
              <w:jc w:val="center"/>
              <w:rPr>
                <w:ins w:id="1305" w:author="Huawei" w:date="2022-04-06T11:41:00Z"/>
                <w:rFonts w:ascii="Arial" w:hAnsi="Arial" w:cs="Arial"/>
                <w:kern w:val="2"/>
                <w:sz w:val="18"/>
                <w:szCs w:val="22"/>
                <w:lang w:eastAsia="zh-CN"/>
              </w:rPr>
            </w:pPr>
            <w:ins w:id="1306"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3410D69" w14:textId="77777777" w:rsidR="00483C0D" w:rsidRPr="00C64167" w:rsidRDefault="00483C0D" w:rsidP="006C31F7">
            <w:pPr>
              <w:keepNext/>
              <w:keepLines/>
              <w:spacing w:after="0"/>
              <w:jc w:val="center"/>
              <w:rPr>
                <w:ins w:id="1307" w:author="Huawei" w:date="2022-04-06T11:41:00Z"/>
                <w:rFonts w:ascii="Arial" w:hAnsi="Arial" w:cs="Arial"/>
                <w:kern w:val="2"/>
                <w:sz w:val="18"/>
                <w:szCs w:val="22"/>
                <w:lang w:eastAsia="zh-CN"/>
              </w:rPr>
            </w:pPr>
            <w:ins w:id="1308" w:author="Huawei" w:date="2022-04-06T11:41:00Z">
              <w:r>
                <w:rPr>
                  <w:rFonts w:ascii="Arial" w:hAnsi="Arial" w:cs="Arial" w:hint="eastAsia"/>
                  <w:kern w:val="2"/>
                  <w:sz w:val="18"/>
                  <w:szCs w:val="22"/>
                  <w:lang w:eastAsia="zh-CN"/>
                </w:rPr>
                <w:t>s</w:t>
              </w:r>
              <w:r>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71AC2B17" w14:textId="77777777" w:rsidR="00483C0D" w:rsidRPr="00C64167" w:rsidRDefault="00483C0D" w:rsidP="006C31F7">
            <w:pPr>
              <w:keepNext/>
              <w:keepLines/>
              <w:spacing w:after="0"/>
              <w:jc w:val="center"/>
              <w:rPr>
                <w:ins w:id="1309" w:author="Huawei" w:date="2022-04-06T11:41:00Z"/>
                <w:rFonts w:ascii="Arial" w:hAnsi="Arial" w:cs="Arial"/>
                <w:iCs/>
                <w:kern w:val="2"/>
                <w:sz w:val="18"/>
                <w:szCs w:val="22"/>
              </w:rPr>
            </w:pPr>
            <w:ins w:id="1310" w:author="Huawei" w:date="2022-04-06T11:56:00Z">
              <w:r>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74FE092A" w14:textId="77777777" w:rsidR="00483C0D" w:rsidRPr="00C64167" w:rsidRDefault="00483C0D" w:rsidP="006C31F7">
            <w:pPr>
              <w:keepNext/>
              <w:keepLines/>
              <w:spacing w:after="0"/>
              <w:jc w:val="both"/>
              <w:rPr>
                <w:ins w:id="1311" w:author="Huawei" w:date="2022-04-06T11:41:00Z"/>
                <w:rFonts w:ascii="Arial" w:hAnsi="Arial" w:cs="Arial"/>
                <w:iCs/>
                <w:kern w:val="2"/>
                <w:sz w:val="18"/>
                <w:szCs w:val="22"/>
              </w:rPr>
            </w:pPr>
          </w:p>
        </w:tc>
      </w:tr>
      <w:tr w:rsidR="00483C0D" w:rsidRPr="00B05BC3" w14:paraId="141FCA14" w14:textId="77777777" w:rsidTr="006C31F7">
        <w:trPr>
          <w:trHeight w:val="162"/>
          <w:jc w:val="center"/>
          <w:ins w:id="1312" w:author="Huawei" w:date="2022-04-06T11:41:00Z"/>
        </w:trPr>
        <w:tc>
          <w:tcPr>
            <w:tcW w:w="0" w:type="auto"/>
            <w:gridSpan w:val="2"/>
            <w:tcBorders>
              <w:top w:val="single" w:sz="4" w:space="0" w:color="auto"/>
              <w:left w:val="single" w:sz="4" w:space="0" w:color="auto"/>
              <w:bottom w:val="single" w:sz="4" w:space="0" w:color="auto"/>
              <w:right w:val="single" w:sz="4" w:space="0" w:color="auto"/>
            </w:tcBorders>
          </w:tcPr>
          <w:p w14:paraId="6D9C0DC4" w14:textId="77777777" w:rsidR="00483C0D" w:rsidRPr="00C64167" w:rsidRDefault="00483C0D" w:rsidP="006C31F7">
            <w:pPr>
              <w:keepNext/>
              <w:keepLines/>
              <w:spacing w:after="0"/>
              <w:rPr>
                <w:ins w:id="1313" w:author="Huawei" w:date="2022-04-06T11:41:00Z"/>
                <w:rFonts w:ascii="Arial" w:hAnsi="Arial" w:cs="Arial"/>
                <w:kern w:val="2"/>
                <w:sz w:val="18"/>
                <w:szCs w:val="22"/>
              </w:rPr>
            </w:pPr>
            <w:ins w:id="1314" w:author="Huawei" w:date="2022-04-06T11:41:00Z">
              <w:r w:rsidRPr="00C64167">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16C910FE" w14:textId="77777777" w:rsidR="00483C0D" w:rsidRPr="00C64167" w:rsidRDefault="00483C0D" w:rsidP="006C31F7">
            <w:pPr>
              <w:keepNext/>
              <w:keepLines/>
              <w:spacing w:after="0"/>
              <w:jc w:val="center"/>
              <w:rPr>
                <w:ins w:id="1315" w:author="Huawei" w:date="2022-04-06T11:41:00Z"/>
                <w:rFonts w:ascii="Arial" w:hAnsi="Arial" w:cs="Arial"/>
                <w:kern w:val="2"/>
                <w:sz w:val="18"/>
                <w:szCs w:val="22"/>
                <w:lang w:eastAsia="zh-CN"/>
              </w:rPr>
            </w:pPr>
            <w:ins w:id="1316"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A9D8C42" w14:textId="77777777" w:rsidR="00483C0D" w:rsidRPr="00C64167" w:rsidRDefault="00483C0D" w:rsidP="006C31F7">
            <w:pPr>
              <w:keepNext/>
              <w:keepLines/>
              <w:spacing w:after="0"/>
              <w:jc w:val="center"/>
              <w:rPr>
                <w:ins w:id="1317" w:author="Huawei" w:date="2022-04-06T11:4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91A8B5B" w14:textId="77777777" w:rsidR="00483C0D" w:rsidRPr="00C64167" w:rsidRDefault="00483C0D" w:rsidP="006C31F7">
            <w:pPr>
              <w:keepNext/>
              <w:keepLines/>
              <w:spacing w:after="0"/>
              <w:jc w:val="center"/>
              <w:rPr>
                <w:ins w:id="1318" w:author="Huawei" w:date="2022-04-06T11:41:00Z"/>
                <w:rFonts w:ascii="Arial" w:hAnsi="Arial" w:cs="Arial"/>
                <w:iCs/>
                <w:kern w:val="2"/>
                <w:sz w:val="18"/>
                <w:szCs w:val="22"/>
              </w:rPr>
            </w:pPr>
            <w:ins w:id="1319" w:author="Huawei" w:date="2022-04-06T11:56:00Z">
              <w:r w:rsidRPr="00B77E4A">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1A60F18F" w14:textId="77777777" w:rsidR="00483C0D" w:rsidRPr="00C64167" w:rsidRDefault="00483C0D" w:rsidP="006C31F7">
            <w:pPr>
              <w:keepNext/>
              <w:keepLines/>
              <w:spacing w:after="0"/>
              <w:jc w:val="both"/>
              <w:rPr>
                <w:ins w:id="1320" w:author="Huawei" w:date="2022-04-06T11:41:00Z"/>
                <w:rFonts w:ascii="Arial" w:hAnsi="Arial" w:cs="Arial"/>
                <w:iCs/>
                <w:kern w:val="2"/>
                <w:sz w:val="18"/>
                <w:szCs w:val="22"/>
              </w:rPr>
            </w:pPr>
          </w:p>
        </w:tc>
      </w:tr>
      <w:tr w:rsidR="00483C0D" w:rsidRPr="00B05BC3" w14:paraId="442D99E3" w14:textId="77777777" w:rsidTr="006C31F7">
        <w:trPr>
          <w:trHeight w:val="162"/>
          <w:jc w:val="center"/>
          <w:ins w:id="132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2980D8D" w14:textId="77777777" w:rsidR="00483C0D" w:rsidRPr="00B77E4A" w:rsidRDefault="00483C0D" w:rsidP="006C31F7">
            <w:pPr>
              <w:keepNext/>
              <w:keepLines/>
              <w:spacing w:after="0"/>
              <w:rPr>
                <w:ins w:id="1322" w:author="Huawei" w:date="2022-04-06T11:05:00Z"/>
                <w:rFonts w:ascii="Arial" w:hAnsi="Arial" w:cs="Arial"/>
                <w:kern w:val="2"/>
                <w:sz w:val="18"/>
                <w:szCs w:val="22"/>
              </w:rPr>
            </w:pPr>
            <w:proofErr w:type="spellStart"/>
            <w:ins w:id="1323" w:author="Huawei" w:date="2022-04-06T11:05:00Z">
              <w:r w:rsidRPr="00B77E4A">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E4C9B1C" w14:textId="77777777" w:rsidR="00483C0D" w:rsidRPr="00B77E4A" w:rsidRDefault="00483C0D" w:rsidP="006C31F7">
            <w:pPr>
              <w:keepNext/>
              <w:keepLines/>
              <w:spacing w:after="0"/>
              <w:jc w:val="center"/>
              <w:rPr>
                <w:ins w:id="1324" w:author="Huawei" w:date="2022-04-06T11:05:00Z"/>
                <w:rFonts w:ascii="Arial" w:hAnsi="Arial" w:cs="Arial"/>
                <w:kern w:val="2"/>
                <w:sz w:val="18"/>
                <w:szCs w:val="22"/>
              </w:rPr>
            </w:pPr>
            <w:ins w:id="1325"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BE7668D" w14:textId="77777777" w:rsidR="00483C0D" w:rsidRPr="00B77E4A" w:rsidRDefault="00483C0D" w:rsidP="006C31F7">
            <w:pPr>
              <w:keepNext/>
              <w:keepLines/>
              <w:spacing w:after="0"/>
              <w:jc w:val="center"/>
              <w:rPr>
                <w:ins w:id="132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55FFD9" w14:textId="77777777" w:rsidR="00483C0D" w:rsidRPr="00B77E4A" w:rsidRDefault="00483C0D" w:rsidP="006C31F7">
            <w:pPr>
              <w:keepNext/>
              <w:keepLines/>
              <w:spacing w:after="0"/>
              <w:jc w:val="center"/>
              <w:rPr>
                <w:ins w:id="1327" w:author="Huawei" w:date="2022-04-06T11:05:00Z"/>
                <w:rFonts w:ascii="Arial" w:hAnsi="Arial" w:cs="Arial"/>
                <w:iCs/>
                <w:kern w:val="2"/>
                <w:sz w:val="18"/>
                <w:szCs w:val="22"/>
              </w:rPr>
            </w:pPr>
            <w:ins w:id="1328" w:author="Huawei" w:date="2022-04-06T11:05:00Z">
              <w:r w:rsidRPr="00B77E4A">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44EC64" w14:textId="77777777" w:rsidR="00483C0D" w:rsidRPr="00B77E4A" w:rsidRDefault="00483C0D" w:rsidP="006C31F7">
            <w:pPr>
              <w:keepNext/>
              <w:keepLines/>
              <w:spacing w:after="0"/>
              <w:jc w:val="both"/>
              <w:rPr>
                <w:ins w:id="1329" w:author="Huawei" w:date="2022-04-06T11:05:00Z"/>
                <w:rFonts w:ascii="Arial" w:hAnsi="Arial" w:cs="Arial"/>
                <w:iCs/>
                <w:kern w:val="2"/>
                <w:sz w:val="18"/>
                <w:szCs w:val="22"/>
              </w:rPr>
            </w:pPr>
            <w:ins w:id="1330" w:author="Huawei" w:date="2022-04-06T11:05:00Z">
              <w:r w:rsidRPr="00B77E4A">
                <w:rPr>
                  <w:rFonts w:ascii="Arial" w:hAnsi="Arial" w:cs="Arial"/>
                  <w:iCs/>
                  <w:kern w:val="2"/>
                  <w:sz w:val="18"/>
                  <w:szCs w:val="22"/>
                </w:rPr>
                <w:t>Value 0 is applied. (Table 8.1.1-1).</w:t>
              </w:r>
            </w:ins>
          </w:p>
        </w:tc>
      </w:tr>
      <w:tr w:rsidR="00483C0D" w:rsidRPr="00B05BC3" w14:paraId="14B98E5B" w14:textId="77777777" w:rsidTr="006C31F7">
        <w:trPr>
          <w:trHeight w:val="336"/>
          <w:jc w:val="center"/>
          <w:ins w:id="133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4755FF9" w14:textId="77777777" w:rsidR="00483C0D" w:rsidRPr="00B77E4A" w:rsidRDefault="00483C0D" w:rsidP="006C31F7">
            <w:pPr>
              <w:keepNext/>
              <w:keepLines/>
              <w:spacing w:after="0"/>
              <w:rPr>
                <w:ins w:id="1332" w:author="Huawei" w:date="2022-04-06T11:05:00Z"/>
                <w:rFonts w:ascii="Arial" w:hAnsi="Arial" w:cs="Arial"/>
                <w:kern w:val="2"/>
                <w:sz w:val="18"/>
                <w:szCs w:val="22"/>
                <w:lang w:eastAsia="zh-CN"/>
              </w:rPr>
            </w:pPr>
            <w:proofErr w:type="spellStart"/>
            <w:ins w:id="1333" w:author="Huawei" w:date="2022-04-06T11:05:00Z">
              <w:r w:rsidRPr="00B77E4A">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5EFAA60" w14:textId="77777777" w:rsidR="00483C0D" w:rsidRPr="00B77E4A" w:rsidRDefault="00483C0D" w:rsidP="006C31F7">
            <w:pPr>
              <w:keepNext/>
              <w:keepLines/>
              <w:spacing w:after="0"/>
              <w:jc w:val="center"/>
              <w:rPr>
                <w:ins w:id="1334" w:author="Huawei" w:date="2022-04-06T11:05:00Z"/>
                <w:rFonts w:ascii="Arial" w:hAnsi="Arial" w:cs="Arial"/>
                <w:kern w:val="2"/>
                <w:sz w:val="18"/>
                <w:szCs w:val="22"/>
                <w:lang w:eastAsia="zh-CN"/>
              </w:rPr>
            </w:pPr>
            <w:ins w:id="1335"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67F354" w14:textId="77777777" w:rsidR="00483C0D" w:rsidRPr="00B77E4A" w:rsidRDefault="00483C0D" w:rsidP="006C31F7">
            <w:pPr>
              <w:keepNext/>
              <w:keepLines/>
              <w:spacing w:after="0"/>
              <w:jc w:val="center"/>
              <w:rPr>
                <w:ins w:id="1336" w:author="Huawei" w:date="2022-04-06T11:05:00Z"/>
                <w:rFonts w:ascii="Arial" w:hAnsi="Arial" w:cs="Arial"/>
                <w:kern w:val="2"/>
                <w:sz w:val="18"/>
                <w:szCs w:val="22"/>
              </w:rPr>
            </w:pPr>
            <w:ins w:id="1337" w:author="Huawei" w:date="2022-04-06T11:05:00Z">
              <w:r w:rsidRPr="00B77E4A">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EE97D0" w14:textId="77777777" w:rsidR="00483C0D" w:rsidRPr="00B77E4A" w:rsidRDefault="00483C0D" w:rsidP="006C31F7">
            <w:pPr>
              <w:keepNext/>
              <w:keepLines/>
              <w:spacing w:after="0"/>
              <w:jc w:val="center"/>
              <w:rPr>
                <w:ins w:id="1338" w:author="Huawei" w:date="2022-04-06T11:05:00Z"/>
                <w:rFonts w:ascii="Arial" w:hAnsi="Arial" w:cs="Arial"/>
                <w:iCs/>
                <w:kern w:val="2"/>
                <w:sz w:val="18"/>
                <w:szCs w:val="22"/>
                <w:lang w:eastAsia="zh-CN"/>
              </w:rPr>
            </w:pPr>
            <w:ins w:id="1339" w:author="Huawei" w:date="2022-04-06T11:05:00Z">
              <w:r w:rsidRPr="00B77E4A">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42C62D" w14:textId="77777777" w:rsidR="00483C0D" w:rsidRPr="00B77E4A" w:rsidRDefault="00483C0D" w:rsidP="006C31F7">
            <w:pPr>
              <w:keepNext/>
              <w:keepLines/>
              <w:spacing w:after="0"/>
              <w:jc w:val="both"/>
              <w:rPr>
                <w:ins w:id="1340" w:author="Huawei" w:date="2022-04-06T11:05:00Z"/>
                <w:rFonts w:ascii="Arial" w:hAnsi="Arial" w:cs="Arial"/>
                <w:kern w:val="2"/>
                <w:sz w:val="18"/>
                <w:szCs w:val="22"/>
              </w:rPr>
            </w:pPr>
            <w:ins w:id="1341" w:author="Huawei" w:date="2022-04-06T11:05:00Z">
              <w:r w:rsidRPr="00B77E4A">
                <w:rPr>
                  <w:rFonts w:ascii="Arial" w:hAnsi="Arial" w:cs="Arial"/>
                  <w:kern w:val="2"/>
                  <w:sz w:val="18"/>
                  <w:szCs w:val="22"/>
                </w:rPr>
                <w:t xml:space="preserve">Threshold used for </w:t>
              </w:r>
              <w:proofErr w:type="spellStart"/>
              <w:r w:rsidRPr="00B77E4A">
                <w:rPr>
                  <w:rFonts w:ascii="Arial" w:hAnsi="Arial" w:cs="Arial"/>
                  <w:kern w:val="2"/>
                  <w:sz w:val="18"/>
                  <w:szCs w:val="22"/>
                </w:rPr>
                <w:t>Q</w:t>
              </w:r>
              <w:r w:rsidRPr="00B77E4A">
                <w:rPr>
                  <w:rFonts w:ascii="Arial" w:hAnsi="Arial" w:cs="Arial"/>
                  <w:kern w:val="2"/>
                  <w:sz w:val="18"/>
                  <w:szCs w:val="22"/>
                  <w:vertAlign w:val="subscript"/>
                </w:rPr>
                <w:t>in_LR_SSB</w:t>
              </w:r>
              <w:proofErr w:type="spellEnd"/>
            </w:ins>
          </w:p>
        </w:tc>
      </w:tr>
      <w:tr w:rsidR="00483C0D" w:rsidRPr="00B05BC3" w14:paraId="4DBDF3C5" w14:textId="77777777" w:rsidTr="006C31F7">
        <w:trPr>
          <w:trHeight w:val="336"/>
          <w:jc w:val="center"/>
          <w:ins w:id="134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D970304" w14:textId="77777777" w:rsidR="00483C0D" w:rsidRPr="00B77E4A" w:rsidRDefault="00483C0D" w:rsidP="006C31F7">
            <w:pPr>
              <w:keepNext/>
              <w:keepLines/>
              <w:spacing w:after="0"/>
              <w:rPr>
                <w:ins w:id="1343" w:author="Huawei" w:date="2022-04-06T11:05:00Z"/>
                <w:rFonts w:ascii="Arial" w:hAnsi="Arial" w:cs="Arial"/>
                <w:kern w:val="2"/>
                <w:sz w:val="18"/>
                <w:szCs w:val="22"/>
              </w:rPr>
            </w:pPr>
            <w:proofErr w:type="spellStart"/>
            <w:ins w:id="1344" w:author="Huawei" w:date="2022-04-06T11:05:00Z">
              <w:r w:rsidRPr="00B77E4A">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155B6EA6" w14:textId="77777777" w:rsidR="00483C0D" w:rsidRPr="00B77E4A" w:rsidRDefault="00483C0D" w:rsidP="006C31F7">
            <w:pPr>
              <w:keepNext/>
              <w:keepLines/>
              <w:spacing w:after="0"/>
              <w:jc w:val="center"/>
              <w:rPr>
                <w:ins w:id="1345" w:author="Huawei" w:date="2022-04-06T11:05:00Z"/>
                <w:rFonts w:ascii="Arial" w:hAnsi="Arial" w:cs="Arial"/>
                <w:kern w:val="2"/>
                <w:sz w:val="18"/>
                <w:szCs w:val="22"/>
              </w:rPr>
            </w:pPr>
            <w:ins w:id="1346"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FB080A3" w14:textId="77777777" w:rsidR="00483C0D" w:rsidRPr="00B77E4A" w:rsidRDefault="00483C0D" w:rsidP="006C31F7">
            <w:pPr>
              <w:keepNext/>
              <w:keepLines/>
              <w:spacing w:after="0"/>
              <w:jc w:val="center"/>
              <w:rPr>
                <w:ins w:id="134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43DF1B" w14:textId="77777777" w:rsidR="00483C0D" w:rsidRPr="00B77E4A" w:rsidRDefault="00483C0D" w:rsidP="006C31F7">
            <w:pPr>
              <w:keepNext/>
              <w:keepLines/>
              <w:spacing w:after="0"/>
              <w:jc w:val="center"/>
              <w:rPr>
                <w:ins w:id="1348" w:author="Huawei" w:date="2022-04-06T11:05:00Z"/>
                <w:rFonts w:ascii="Arial" w:hAnsi="Arial" w:cs="Arial"/>
                <w:iCs/>
                <w:kern w:val="2"/>
                <w:sz w:val="18"/>
                <w:szCs w:val="22"/>
              </w:rPr>
            </w:pPr>
            <w:ins w:id="1349" w:author="Huawei" w:date="2022-04-06T11:05:00Z">
              <w:r w:rsidRPr="00B77E4A">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D2EC40" w14:textId="77777777" w:rsidR="00483C0D" w:rsidRPr="00B77E4A" w:rsidRDefault="00483C0D" w:rsidP="006C31F7">
            <w:pPr>
              <w:keepNext/>
              <w:keepLines/>
              <w:spacing w:after="0"/>
              <w:jc w:val="both"/>
              <w:rPr>
                <w:ins w:id="1350" w:author="Huawei" w:date="2022-04-06T11:05:00Z"/>
                <w:rFonts w:ascii="Arial" w:hAnsi="Arial" w:cs="Arial"/>
                <w:kern w:val="2"/>
                <w:sz w:val="18"/>
                <w:szCs w:val="22"/>
              </w:rPr>
            </w:pPr>
            <w:ins w:id="1351" w:author="Huawei" w:date="2022-04-06T11:05:00Z">
              <w:r w:rsidRPr="00B77E4A">
                <w:rPr>
                  <w:rFonts w:ascii="Arial" w:hAnsi="Arial" w:cs="Arial"/>
                  <w:kern w:val="2"/>
                  <w:sz w:val="18"/>
                  <w:szCs w:val="22"/>
                </w:rPr>
                <w:t xml:space="preserve">Used for deriving </w:t>
              </w:r>
              <w:proofErr w:type="spellStart"/>
              <w:r w:rsidRPr="00B77E4A">
                <w:rPr>
                  <w:rFonts w:ascii="Arial" w:hAnsi="Arial" w:cs="Arial"/>
                  <w:kern w:val="2"/>
                  <w:sz w:val="18"/>
                  <w:szCs w:val="22"/>
                </w:rPr>
                <w:t>rsrp</w:t>
              </w:r>
              <w:proofErr w:type="spellEnd"/>
              <w:r w:rsidRPr="00B77E4A">
                <w:rPr>
                  <w:rFonts w:ascii="Arial" w:hAnsi="Arial" w:cs="Arial"/>
                  <w:kern w:val="2"/>
                  <w:sz w:val="18"/>
                  <w:szCs w:val="22"/>
                </w:rPr>
                <w:t>-</w:t>
              </w:r>
              <w:proofErr w:type="spellStart"/>
              <w:r w:rsidRPr="00B77E4A">
                <w:rPr>
                  <w:rFonts w:ascii="Arial" w:hAnsi="Arial" w:cs="Arial"/>
                  <w:kern w:val="2"/>
                  <w:sz w:val="18"/>
                  <w:szCs w:val="22"/>
                </w:rPr>
                <w:t>ThresholdCSI</w:t>
              </w:r>
              <w:proofErr w:type="spellEnd"/>
              <w:r w:rsidRPr="00B77E4A">
                <w:rPr>
                  <w:rFonts w:ascii="Arial" w:hAnsi="Arial" w:cs="Arial"/>
                  <w:kern w:val="2"/>
                  <w:sz w:val="18"/>
                  <w:szCs w:val="22"/>
                </w:rPr>
                <w:t>-RS</w:t>
              </w:r>
            </w:ins>
          </w:p>
        </w:tc>
      </w:tr>
      <w:tr w:rsidR="00483C0D" w:rsidRPr="00B05BC3" w14:paraId="3BF8E955" w14:textId="77777777" w:rsidTr="006C31F7">
        <w:trPr>
          <w:trHeight w:val="162"/>
          <w:jc w:val="center"/>
          <w:ins w:id="135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0B3D9FF7" w14:textId="77777777" w:rsidR="00483C0D" w:rsidRPr="00B77E4A" w:rsidRDefault="00483C0D" w:rsidP="006C31F7">
            <w:pPr>
              <w:keepNext/>
              <w:keepLines/>
              <w:spacing w:after="0"/>
              <w:rPr>
                <w:ins w:id="1353" w:author="Huawei" w:date="2022-04-06T11:05:00Z"/>
                <w:rFonts w:ascii="Arial" w:hAnsi="Arial" w:cs="Arial"/>
                <w:kern w:val="2"/>
                <w:sz w:val="18"/>
                <w:szCs w:val="22"/>
              </w:rPr>
            </w:pPr>
            <w:proofErr w:type="spellStart"/>
            <w:ins w:id="1354" w:author="Huawei" w:date="2022-04-06T11:05:00Z">
              <w:r w:rsidRPr="00B77E4A">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62E8093" w14:textId="77777777" w:rsidR="00483C0D" w:rsidRPr="00B77E4A" w:rsidRDefault="00483C0D" w:rsidP="006C31F7">
            <w:pPr>
              <w:keepNext/>
              <w:keepLines/>
              <w:spacing w:after="0"/>
              <w:jc w:val="center"/>
              <w:rPr>
                <w:ins w:id="1355" w:author="Huawei" w:date="2022-04-06T11:05:00Z"/>
                <w:rFonts w:ascii="Arial" w:hAnsi="Arial" w:cs="Arial"/>
                <w:iCs/>
                <w:kern w:val="2"/>
                <w:sz w:val="18"/>
                <w:szCs w:val="22"/>
              </w:rPr>
            </w:pPr>
            <w:ins w:id="1356"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10769EF" w14:textId="77777777" w:rsidR="00483C0D" w:rsidRPr="00B77E4A" w:rsidRDefault="00483C0D" w:rsidP="006C31F7">
            <w:pPr>
              <w:keepNext/>
              <w:keepLines/>
              <w:spacing w:after="0"/>
              <w:jc w:val="center"/>
              <w:rPr>
                <w:ins w:id="1357" w:author="Huawei" w:date="2022-04-06T11:05: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77CA32" w14:textId="77777777" w:rsidR="00483C0D" w:rsidRPr="00B77E4A" w:rsidRDefault="00483C0D" w:rsidP="006C31F7">
            <w:pPr>
              <w:keepNext/>
              <w:keepLines/>
              <w:spacing w:after="0"/>
              <w:jc w:val="center"/>
              <w:rPr>
                <w:ins w:id="1358" w:author="Huawei" w:date="2022-04-06T11:05:00Z"/>
                <w:rFonts w:ascii="Arial" w:hAnsi="Arial" w:cs="Arial"/>
                <w:iCs/>
                <w:kern w:val="2"/>
                <w:sz w:val="18"/>
                <w:szCs w:val="22"/>
              </w:rPr>
            </w:pPr>
            <w:ins w:id="1359" w:author="Huawei" w:date="2022-04-06T11:05:00Z">
              <w:r w:rsidRPr="00B77E4A">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94A7DF" w14:textId="77777777" w:rsidR="00483C0D" w:rsidRPr="00B77E4A" w:rsidRDefault="00483C0D" w:rsidP="006C31F7">
            <w:pPr>
              <w:keepNext/>
              <w:keepLines/>
              <w:spacing w:after="0"/>
              <w:jc w:val="both"/>
              <w:rPr>
                <w:ins w:id="1360" w:author="Huawei" w:date="2022-04-06T11:05:00Z"/>
                <w:rFonts w:ascii="Arial" w:hAnsi="Arial" w:cs="Arial"/>
                <w:iCs/>
                <w:kern w:val="2"/>
                <w:sz w:val="18"/>
                <w:szCs w:val="22"/>
              </w:rPr>
            </w:pPr>
            <w:ins w:id="1361" w:author="Huawei" w:date="2022-04-06T11:05:00Z">
              <w:r w:rsidRPr="00B77E4A">
                <w:rPr>
                  <w:rFonts w:ascii="Arial" w:hAnsi="Arial" w:cs="Arial"/>
                  <w:iCs/>
                  <w:kern w:val="2"/>
                  <w:sz w:val="18"/>
                  <w:szCs w:val="22"/>
                </w:rPr>
                <w:t>see TS 38.321 [7], clause 5.17</w:t>
              </w:r>
            </w:ins>
          </w:p>
        </w:tc>
      </w:tr>
      <w:tr w:rsidR="00483C0D" w:rsidRPr="00B05BC3" w14:paraId="387EB0FD" w14:textId="77777777" w:rsidTr="006C31F7">
        <w:trPr>
          <w:trHeight w:val="162"/>
          <w:jc w:val="center"/>
          <w:ins w:id="136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71C3B1E" w14:textId="77777777" w:rsidR="00483C0D" w:rsidRPr="00B77E4A" w:rsidRDefault="00483C0D" w:rsidP="006C31F7">
            <w:pPr>
              <w:keepNext/>
              <w:keepLines/>
              <w:spacing w:after="0"/>
              <w:rPr>
                <w:ins w:id="1363" w:author="Huawei" w:date="2022-04-06T11:05:00Z"/>
                <w:rFonts w:ascii="Arial" w:hAnsi="Arial" w:cs="Arial"/>
                <w:kern w:val="2"/>
                <w:sz w:val="18"/>
                <w:szCs w:val="22"/>
              </w:rPr>
            </w:pPr>
            <w:proofErr w:type="spellStart"/>
            <w:ins w:id="1364" w:author="Huawei" w:date="2022-04-06T11:05:00Z">
              <w:r w:rsidRPr="00B77E4A">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14D48C" w14:textId="77777777" w:rsidR="00483C0D" w:rsidRPr="00B77E4A" w:rsidRDefault="00483C0D" w:rsidP="006C31F7">
            <w:pPr>
              <w:keepNext/>
              <w:keepLines/>
              <w:spacing w:after="0"/>
              <w:jc w:val="center"/>
              <w:rPr>
                <w:ins w:id="1365" w:author="Huawei" w:date="2022-04-06T11:05:00Z"/>
                <w:rFonts w:ascii="Arial" w:hAnsi="Arial" w:cs="Arial"/>
                <w:iCs/>
                <w:kern w:val="2"/>
                <w:sz w:val="18"/>
                <w:szCs w:val="22"/>
              </w:rPr>
            </w:pPr>
            <w:ins w:id="1366"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72AF938" w14:textId="77777777" w:rsidR="00483C0D" w:rsidRPr="00B77E4A" w:rsidRDefault="00483C0D" w:rsidP="006C31F7">
            <w:pPr>
              <w:keepNext/>
              <w:keepLines/>
              <w:spacing w:after="0"/>
              <w:jc w:val="center"/>
              <w:rPr>
                <w:ins w:id="1367" w:author="Huawei" w:date="2022-04-06T11:05: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A7A4A5" w14:textId="77777777" w:rsidR="00483C0D" w:rsidRPr="00B77E4A" w:rsidRDefault="00483C0D" w:rsidP="006C31F7">
            <w:pPr>
              <w:keepNext/>
              <w:keepLines/>
              <w:spacing w:after="0"/>
              <w:jc w:val="center"/>
              <w:rPr>
                <w:ins w:id="1368" w:author="Huawei" w:date="2022-04-06T11:05:00Z"/>
                <w:rFonts w:ascii="Arial" w:hAnsi="Arial" w:cs="Arial"/>
                <w:i/>
                <w:iCs/>
                <w:kern w:val="2"/>
                <w:sz w:val="18"/>
                <w:szCs w:val="22"/>
              </w:rPr>
            </w:pPr>
            <w:ins w:id="1369" w:author="Huawei" w:date="2022-04-06T11:05:00Z">
              <w:r w:rsidRPr="00B77E4A">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643CD5" w14:textId="77777777" w:rsidR="00483C0D" w:rsidRPr="00B77E4A" w:rsidRDefault="00483C0D" w:rsidP="006C31F7">
            <w:pPr>
              <w:keepNext/>
              <w:keepLines/>
              <w:spacing w:after="0"/>
              <w:jc w:val="both"/>
              <w:rPr>
                <w:ins w:id="1370" w:author="Huawei" w:date="2022-04-06T11:05:00Z"/>
                <w:rFonts w:ascii="Arial" w:hAnsi="Arial" w:cs="Arial"/>
                <w:kern w:val="2"/>
                <w:sz w:val="18"/>
                <w:szCs w:val="22"/>
              </w:rPr>
            </w:pPr>
            <w:ins w:id="1371" w:author="Huawei" w:date="2022-04-06T11:05:00Z">
              <w:r w:rsidRPr="00B77E4A">
                <w:rPr>
                  <w:rFonts w:ascii="Arial" w:hAnsi="Arial" w:cs="Arial"/>
                  <w:iCs/>
                  <w:kern w:val="2"/>
                  <w:sz w:val="18"/>
                  <w:szCs w:val="22"/>
                </w:rPr>
                <w:t>see TS 38.321 [7], clause 5.17</w:t>
              </w:r>
            </w:ins>
          </w:p>
        </w:tc>
      </w:tr>
      <w:tr w:rsidR="00483C0D" w:rsidRPr="00B05BC3" w14:paraId="41A1DB84" w14:textId="77777777" w:rsidTr="006C31F7">
        <w:trPr>
          <w:trHeight w:val="61"/>
          <w:jc w:val="center"/>
          <w:ins w:id="137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F58AC41" w14:textId="77777777" w:rsidR="00483C0D" w:rsidRPr="00B77E4A" w:rsidRDefault="00483C0D" w:rsidP="006C31F7">
            <w:pPr>
              <w:keepNext/>
              <w:keepLines/>
              <w:spacing w:after="0"/>
              <w:rPr>
                <w:ins w:id="1373" w:author="Huawei" w:date="2022-04-06T11:05:00Z"/>
                <w:rFonts w:ascii="Arial" w:hAnsi="Arial"/>
                <w:kern w:val="2"/>
                <w:sz w:val="18"/>
                <w:szCs w:val="22"/>
              </w:rPr>
            </w:pPr>
            <w:ins w:id="1374" w:author="Huawei" w:date="2022-04-06T11:05:00Z">
              <w:r w:rsidRPr="00B77E4A">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D52B5B" w14:textId="77777777" w:rsidR="00483C0D" w:rsidRPr="00B77E4A" w:rsidRDefault="00483C0D" w:rsidP="006C31F7">
            <w:pPr>
              <w:keepNext/>
              <w:keepLines/>
              <w:spacing w:after="0"/>
              <w:jc w:val="center"/>
              <w:rPr>
                <w:ins w:id="1375" w:author="Huawei" w:date="2022-04-06T11:05:00Z"/>
                <w:rFonts w:ascii="Arial" w:hAnsi="Arial" w:cs="Arial"/>
                <w:kern w:val="2"/>
                <w:sz w:val="18"/>
                <w:szCs w:val="22"/>
              </w:rPr>
            </w:pPr>
            <w:ins w:id="1376"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7ED11B6" w14:textId="77777777" w:rsidR="00483C0D" w:rsidRPr="00B77E4A" w:rsidRDefault="00483C0D" w:rsidP="006C31F7">
            <w:pPr>
              <w:keepNext/>
              <w:keepLines/>
              <w:spacing w:after="0"/>
              <w:jc w:val="center"/>
              <w:rPr>
                <w:ins w:id="137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CD29D1" w14:textId="77777777" w:rsidR="00483C0D" w:rsidRPr="00B77E4A" w:rsidRDefault="00483C0D" w:rsidP="006C31F7">
            <w:pPr>
              <w:keepNext/>
              <w:keepLines/>
              <w:spacing w:after="0"/>
              <w:jc w:val="center"/>
              <w:rPr>
                <w:ins w:id="1378" w:author="Huawei" w:date="2022-04-06T11:05:00Z"/>
                <w:rFonts w:ascii="Arial" w:hAnsi="Arial" w:cs="Arial"/>
                <w:kern w:val="2"/>
                <w:sz w:val="18"/>
                <w:szCs w:val="22"/>
              </w:rPr>
            </w:pPr>
            <w:ins w:id="1379" w:author="Huawei" w:date="2022-04-06T11:05:00Z">
              <w:r w:rsidRPr="00B77E4A">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55CA0154" w14:textId="77777777" w:rsidR="00483C0D" w:rsidRPr="00B77E4A" w:rsidRDefault="00483C0D" w:rsidP="006C31F7">
            <w:pPr>
              <w:keepNext/>
              <w:keepLines/>
              <w:spacing w:after="0"/>
              <w:jc w:val="both"/>
              <w:rPr>
                <w:ins w:id="1380" w:author="Huawei" w:date="2022-04-06T11:05:00Z"/>
                <w:rFonts w:ascii="Arial" w:hAnsi="Arial" w:cs="Arial"/>
                <w:kern w:val="2"/>
                <w:sz w:val="18"/>
                <w:szCs w:val="18"/>
              </w:rPr>
            </w:pPr>
            <w:ins w:id="1381" w:author="Huawei" w:date="2022-04-06T11:05:00Z">
              <w:r w:rsidRPr="00B77E4A">
                <w:rPr>
                  <w:rFonts w:ascii="Arial" w:hAnsi="Arial"/>
                  <w:sz w:val="18"/>
                </w:rPr>
                <w:t>A.3.14.2</w:t>
              </w:r>
            </w:ins>
          </w:p>
        </w:tc>
      </w:tr>
      <w:tr w:rsidR="00483C0D" w:rsidRPr="00B05BC3" w14:paraId="24B14379" w14:textId="77777777" w:rsidTr="006C31F7">
        <w:trPr>
          <w:trHeight w:val="61"/>
          <w:jc w:val="center"/>
          <w:ins w:id="1382"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96F3549" w14:textId="77777777" w:rsidR="00483C0D" w:rsidRPr="00B77E4A" w:rsidRDefault="00483C0D" w:rsidP="006C31F7">
            <w:pPr>
              <w:keepNext/>
              <w:keepLines/>
              <w:spacing w:after="0"/>
              <w:rPr>
                <w:ins w:id="1383" w:author="Huawei" w:date="2022-04-06T11:05:00Z"/>
                <w:rFonts w:ascii="Arial" w:hAnsi="Arial" w:cs="Arial"/>
                <w:kern w:val="2"/>
                <w:sz w:val="18"/>
              </w:rPr>
            </w:pPr>
            <w:proofErr w:type="spellStart"/>
            <w:ins w:id="1384" w:author="Huawei" w:date="2022-04-06T11:05:00Z">
              <w:r w:rsidRPr="00B77E4A">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C25A9" w14:textId="77777777" w:rsidR="00483C0D" w:rsidRPr="00B77E4A" w:rsidRDefault="00483C0D" w:rsidP="006C31F7">
            <w:pPr>
              <w:keepNext/>
              <w:keepLines/>
              <w:spacing w:after="0"/>
              <w:jc w:val="center"/>
              <w:rPr>
                <w:ins w:id="1385" w:author="Huawei" w:date="2022-04-06T11:05:00Z"/>
                <w:rFonts w:ascii="Arial" w:hAnsi="Arial" w:cs="Arial"/>
                <w:kern w:val="2"/>
                <w:sz w:val="18"/>
                <w:szCs w:val="22"/>
              </w:rPr>
            </w:pPr>
            <w:ins w:id="1386"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C1D8CD9" w14:textId="77777777" w:rsidR="00483C0D" w:rsidRPr="00B77E4A" w:rsidRDefault="00483C0D" w:rsidP="006C31F7">
            <w:pPr>
              <w:keepNext/>
              <w:keepLines/>
              <w:spacing w:after="0"/>
              <w:jc w:val="center"/>
              <w:rPr>
                <w:ins w:id="138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B1537A" w14:textId="77777777" w:rsidR="00483C0D" w:rsidRPr="00B77E4A" w:rsidRDefault="00483C0D" w:rsidP="006C31F7">
            <w:pPr>
              <w:keepNext/>
              <w:keepLines/>
              <w:spacing w:after="0"/>
              <w:jc w:val="center"/>
              <w:rPr>
                <w:ins w:id="1388" w:author="Huawei" w:date="2022-04-06T11:05:00Z"/>
                <w:rFonts w:ascii="Arial" w:eastAsia="MS Mincho" w:hAnsi="Arial" w:cs="Arial"/>
                <w:kern w:val="2"/>
                <w:sz w:val="18"/>
                <w:szCs w:val="22"/>
              </w:rPr>
            </w:pPr>
            <w:ins w:id="1389" w:author="Huawei" w:date="2022-04-06T11:05:00Z">
              <w:r w:rsidRPr="00B77E4A">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71DC1F7F" w14:textId="77777777" w:rsidR="00483C0D" w:rsidRPr="00B77E4A" w:rsidRDefault="00483C0D" w:rsidP="006C31F7">
            <w:pPr>
              <w:keepNext/>
              <w:keepLines/>
              <w:spacing w:after="0"/>
              <w:jc w:val="both"/>
              <w:rPr>
                <w:ins w:id="1390" w:author="Huawei" w:date="2022-04-06T11:05:00Z"/>
                <w:rFonts w:ascii="Arial" w:eastAsia="MS Mincho" w:hAnsi="Arial" w:cs="Arial"/>
                <w:kern w:val="2"/>
                <w:sz w:val="18"/>
                <w:szCs w:val="22"/>
              </w:rPr>
            </w:pPr>
          </w:p>
        </w:tc>
      </w:tr>
      <w:tr w:rsidR="00483C0D" w:rsidRPr="00B05BC3" w14:paraId="5BD6C969" w14:textId="77777777" w:rsidTr="006C31F7">
        <w:trPr>
          <w:trHeight w:val="61"/>
          <w:jc w:val="center"/>
          <w:ins w:id="1391"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F764802" w14:textId="77777777" w:rsidR="00483C0D" w:rsidRPr="00B77E4A" w:rsidRDefault="00483C0D" w:rsidP="006C31F7">
            <w:pPr>
              <w:keepNext/>
              <w:keepLines/>
              <w:spacing w:after="0"/>
              <w:rPr>
                <w:ins w:id="1392" w:author="Huawei" w:date="2022-04-06T11:05:00Z"/>
                <w:rFonts w:ascii="Arial" w:hAnsi="Arial" w:cs="Arial"/>
                <w:kern w:val="2"/>
                <w:sz w:val="18"/>
                <w:szCs w:val="22"/>
              </w:rPr>
            </w:pPr>
            <w:proofErr w:type="spellStart"/>
            <w:ins w:id="1393" w:author="Huawei" w:date="2022-04-06T11:05:00Z">
              <w:r w:rsidRPr="00B77E4A">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54068" w14:textId="77777777" w:rsidR="00483C0D" w:rsidRPr="00B77E4A" w:rsidRDefault="00483C0D" w:rsidP="006C31F7">
            <w:pPr>
              <w:keepNext/>
              <w:keepLines/>
              <w:spacing w:after="0"/>
              <w:jc w:val="center"/>
              <w:rPr>
                <w:ins w:id="1394" w:author="Huawei" w:date="2022-04-06T11:05:00Z"/>
                <w:rFonts w:ascii="Arial" w:hAnsi="Arial" w:cs="Arial"/>
                <w:kern w:val="2"/>
                <w:sz w:val="18"/>
                <w:szCs w:val="22"/>
              </w:rPr>
            </w:pPr>
            <w:ins w:id="1395"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F749ACA" w14:textId="77777777" w:rsidR="00483C0D" w:rsidRPr="00B77E4A" w:rsidRDefault="00483C0D" w:rsidP="006C31F7">
            <w:pPr>
              <w:keepNext/>
              <w:keepLines/>
              <w:spacing w:after="0"/>
              <w:jc w:val="center"/>
              <w:rPr>
                <w:ins w:id="139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631C62" w14:textId="77777777" w:rsidR="00483C0D" w:rsidRPr="00B77E4A" w:rsidRDefault="00483C0D" w:rsidP="006C31F7">
            <w:pPr>
              <w:keepNext/>
              <w:keepLines/>
              <w:spacing w:after="0"/>
              <w:jc w:val="center"/>
              <w:rPr>
                <w:ins w:id="1397" w:author="Huawei" w:date="2022-04-06T11:05:00Z"/>
                <w:rFonts w:ascii="Arial" w:eastAsia="MS Mincho" w:hAnsi="Arial" w:cs="Arial"/>
                <w:kern w:val="2"/>
                <w:sz w:val="18"/>
                <w:szCs w:val="22"/>
              </w:rPr>
            </w:pPr>
            <w:ins w:id="1398" w:author="Huawei" w:date="2022-04-06T11:05:00Z">
              <w:r w:rsidRPr="00B77E4A">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3044D61C" w14:textId="77777777" w:rsidR="00483C0D" w:rsidRPr="00B77E4A" w:rsidRDefault="00483C0D" w:rsidP="006C31F7">
            <w:pPr>
              <w:keepNext/>
              <w:keepLines/>
              <w:spacing w:after="0"/>
              <w:jc w:val="both"/>
              <w:rPr>
                <w:ins w:id="1399" w:author="Huawei" w:date="2022-04-06T11:05:00Z"/>
                <w:rFonts w:ascii="Arial" w:eastAsia="MS Mincho" w:hAnsi="Arial" w:cs="Arial"/>
                <w:kern w:val="2"/>
                <w:sz w:val="18"/>
                <w:szCs w:val="22"/>
              </w:rPr>
            </w:pPr>
          </w:p>
        </w:tc>
      </w:tr>
      <w:tr w:rsidR="00483C0D" w:rsidRPr="00B05BC3" w14:paraId="26DB112D" w14:textId="77777777" w:rsidTr="006C31F7">
        <w:trPr>
          <w:trHeight w:val="61"/>
          <w:jc w:val="center"/>
          <w:ins w:id="1400"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9F9A7CC" w14:textId="77777777" w:rsidR="00483C0D" w:rsidRPr="00B77E4A" w:rsidRDefault="00483C0D" w:rsidP="006C31F7">
            <w:pPr>
              <w:keepNext/>
              <w:keepLines/>
              <w:spacing w:after="0"/>
              <w:rPr>
                <w:ins w:id="1401" w:author="Huawei" w:date="2022-04-06T11:05:00Z"/>
                <w:rFonts w:ascii="Arial" w:hAnsi="Arial" w:cs="Arial"/>
                <w:kern w:val="2"/>
                <w:sz w:val="18"/>
                <w:szCs w:val="22"/>
              </w:rPr>
            </w:pPr>
            <w:ins w:id="1402" w:author="Huawei" w:date="2022-04-06T11:05:00Z">
              <w:r w:rsidRPr="00B77E4A">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A7111A" w14:textId="77777777" w:rsidR="00483C0D" w:rsidRPr="00B77E4A" w:rsidRDefault="00483C0D" w:rsidP="006C31F7">
            <w:pPr>
              <w:keepNext/>
              <w:keepLines/>
              <w:spacing w:after="0"/>
              <w:jc w:val="center"/>
              <w:rPr>
                <w:ins w:id="1403" w:author="Huawei" w:date="2022-04-06T11:05:00Z"/>
                <w:rFonts w:ascii="Arial" w:hAnsi="Arial" w:cs="Arial"/>
                <w:kern w:val="2"/>
                <w:sz w:val="18"/>
                <w:szCs w:val="22"/>
              </w:rPr>
            </w:pPr>
            <w:ins w:id="140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80409" w14:textId="77777777" w:rsidR="00483C0D" w:rsidRPr="00B77E4A" w:rsidRDefault="00483C0D" w:rsidP="006C31F7">
            <w:pPr>
              <w:keepNext/>
              <w:keepLines/>
              <w:spacing w:after="0"/>
              <w:jc w:val="center"/>
              <w:rPr>
                <w:ins w:id="1405" w:author="Huawei" w:date="2022-04-06T11:05:00Z"/>
                <w:rFonts w:ascii="Arial" w:hAnsi="Arial" w:cs="Arial"/>
                <w:kern w:val="2"/>
                <w:sz w:val="18"/>
                <w:szCs w:val="22"/>
              </w:rPr>
            </w:pPr>
            <w:ins w:id="1406" w:author="Huawei" w:date="2022-04-06T11:05:00Z">
              <w:r w:rsidRPr="00B77E4A">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CFB532" w14:textId="77777777" w:rsidR="00483C0D" w:rsidRPr="00B77E4A" w:rsidRDefault="00483C0D" w:rsidP="006C31F7">
            <w:pPr>
              <w:keepNext/>
              <w:keepLines/>
              <w:spacing w:after="0"/>
              <w:jc w:val="center"/>
              <w:rPr>
                <w:ins w:id="1407" w:author="Huawei" w:date="2022-04-06T11:05:00Z"/>
                <w:rFonts w:ascii="Arial" w:eastAsia="MS Mincho" w:hAnsi="Arial" w:cs="Arial"/>
                <w:kern w:val="2"/>
                <w:sz w:val="18"/>
                <w:szCs w:val="22"/>
              </w:rPr>
            </w:pPr>
            <w:ins w:id="1408" w:author="Huawei" w:date="2022-04-06T11:05:00Z">
              <w:r w:rsidRPr="00B77E4A">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6D67169A" w14:textId="77777777" w:rsidR="00483C0D" w:rsidRPr="00B77E4A" w:rsidRDefault="00483C0D" w:rsidP="006C31F7">
            <w:pPr>
              <w:keepNext/>
              <w:keepLines/>
              <w:spacing w:after="0"/>
              <w:jc w:val="both"/>
              <w:rPr>
                <w:ins w:id="1409" w:author="Huawei" w:date="2022-04-06T11:05:00Z"/>
                <w:rFonts w:ascii="Arial" w:eastAsia="MS Mincho" w:hAnsi="Arial" w:cs="Arial"/>
                <w:kern w:val="2"/>
                <w:sz w:val="18"/>
                <w:szCs w:val="22"/>
              </w:rPr>
            </w:pPr>
          </w:p>
        </w:tc>
      </w:tr>
      <w:tr w:rsidR="00483C0D" w:rsidRPr="00B05BC3" w14:paraId="7C7371C2" w14:textId="77777777" w:rsidTr="006C31F7">
        <w:trPr>
          <w:trHeight w:val="61"/>
          <w:jc w:val="center"/>
          <w:ins w:id="1410"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D2EAF4F" w14:textId="77777777" w:rsidR="00483C0D" w:rsidRPr="00B77E4A" w:rsidRDefault="00483C0D" w:rsidP="006C31F7">
            <w:pPr>
              <w:keepNext/>
              <w:keepLines/>
              <w:spacing w:after="0"/>
              <w:rPr>
                <w:ins w:id="1411" w:author="Huawei" w:date="2022-04-06T11:05:00Z"/>
                <w:rFonts w:ascii="Arial" w:hAnsi="Arial" w:cs="Arial"/>
                <w:kern w:val="2"/>
                <w:sz w:val="18"/>
                <w:szCs w:val="22"/>
              </w:rPr>
            </w:pPr>
            <w:ins w:id="1412" w:author="Huawei" w:date="2022-04-06T11:05:00Z">
              <w:r w:rsidRPr="00B77E4A">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0839DF" w14:textId="77777777" w:rsidR="00483C0D" w:rsidRPr="00B77E4A" w:rsidRDefault="00483C0D" w:rsidP="006C31F7">
            <w:pPr>
              <w:keepNext/>
              <w:keepLines/>
              <w:spacing w:after="0"/>
              <w:jc w:val="center"/>
              <w:rPr>
                <w:ins w:id="1413" w:author="Huawei" w:date="2022-04-06T11:05:00Z"/>
                <w:rFonts w:ascii="Arial" w:hAnsi="Arial" w:cs="Arial"/>
                <w:kern w:val="2"/>
                <w:sz w:val="18"/>
                <w:szCs w:val="22"/>
                <w:lang w:eastAsia="zh-CN"/>
              </w:rPr>
            </w:pPr>
            <w:ins w:id="141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A1077D" w14:textId="77777777" w:rsidR="00483C0D" w:rsidRPr="00B77E4A" w:rsidRDefault="00483C0D" w:rsidP="006C31F7">
            <w:pPr>
              <w:keepNext/>
              <w:keepLines/>
              <w:spacing w:after="0"/>
              <w:jc w:val="center"/>
              <w:rPr>
                <w:ins w:id="1415" w:author="Huawei" w:date="2022-04-06T11:05:00Z"/>
                <w:rFonts w:ascii="Arial" w:hAnsi="Arial" w:cs="Arial"/>
                <w:kern w:val="2"/>
                <w:sz w:val="18"/>
                <w:szCs w:val="22"/>
              </w:rPr>
            </w:pPr>
            <w:ins w:id="1416" w:author="Huawei" w:date="2022-04-06T11:05:00Z">
              <w:r w:rsidRPr="00B77E4A">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91A55" w14:textId="77777777" w:rsidR="00483C0D" w:rsidRPr="00B77E4A" w:rsidRDefault="00483C0D" w:rsidP="006C31F7">
            <w:pPr>
              <w:keepNext/>
              <w:keepLines/>
              <w:spacing w:after="0"/>
              <w:jc w:val="center"/>
              <w:rPr>
                <w:ins w:id="1417" w:author="Huawei" w:date="2022-04-06T11:05:00Z"/>
                <w:rFonts w:ascii="Arial" w:eastAsia="MS Mincho" w:hAnsi="Arial" w:cs="Arial"/>
                <w:kern w:val="2"/>
                <w:sz w:val="18"/>
                <w:szCs w:val="22"/>
              </w:rPr>
            </w:pPr>
            <w:ins w:id="1418" w:author="Huawei" w:date="2022-04-06T11:05:00Z">
              <w:r w:rsidRPr="00B77E4A">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1363F324" w14:textId="77777777" w:rsidR="00483C0D" w:rsidRPr="00B77E4A" w:rsidRDefault="00483C0D" w:rsidP="006C31F7">
            <w:pPr>
              <w:keepNext/>
              <w:keepLines/>
              <w:spacing w:after="0"/>
              <w:jc w:val="both"/>
              <w:rPr>
                <w:ins w:id="1419" w:author="Huawei" w:date="2022-04-06T11:05:00Z"/>
                <w:rFonts w:ascii="Arial" w:eastAsia="MS Mincho" w:hAnsi="Arial" w:cs="Arial"/>
                <w:kern w:val="2"/>
                <w:sz w:val="18"/>
                <w:szCs w:val="22"/>
              </w:rPr>
            </w:pPr>
          </w:p>
        </w:tc>
      </w:tr>
      <w:tr w:rsidR="00483C0D" w:rsidRPr="00B05BC3" w14:paraId="2A6993FB" w14:textId="77777777" w:rsidTr="006C31F7">
        <w:trPr>
          <w:trHeight w:val="61"/>
          <w:jc w:val="center"/>
          <w:ins w:id="142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73E01CD4" w14:textId="77777777" w:rsidR="00483C0D" w:rsidRPr="00B77E4A" w:rsidRDefault="00483C0D" w:rsidP="006C31F7">
            <w:pPr>
              <w:keepNext/>
              <w:keepLines/>
              <w:spacing w:after="0"/>
              <w:rPr>
                <w:ins w:id="1421" w:author="Huawei" w:date="2022-04-06T11:05:00Z"/>
                <w:rFonts w:ascii="Arial" w:hAnsi="Arial" w:cs="Arial"/>
                <w:kern w:val="2"/>
                <w:sz w:val="18"/>
              </w:rPr>
            </w:pPr>
            <w:ins w:id="1422" w:author="Huawei" w:date="2022-04-06T11:05:00Z">
              <w:r w:rsidRPr="00B77E4A">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BEECDE" w14:textId="77777777" w:rsidR="00483C0D" w:rsidRPr="00B77E4A" w:rsidRDefault="00483C0D" w:rsidP="006C31F7">
            <w:pPr>
              <w:keepNext/>
              <w:keepLines/>
              <w:spacing w:after="0"/>
              <w:jc w:val="center"/>
              <w:rPr>
                <w:ins w:id="1423" w:author="Huawei" w:date="2022-04-06T11:05:00Z"/>
                <w:rFonts w:ascii="Arial" w:hAnsi="Arial" w:cs="Arial"/>
                <w:kern w:val="2"/>
                <w:sz w:val="18"/>
                <w:szCs w:val="22"/>
                <w:lang w:eastAsia="zh-CN"/>
              </w:rPr>
            </w:pPr>
            <w:ins w:id="142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20A97" w14:textId="77777777" w:rsidR="00483C0D" w:rsidRPr="00B77E4A" w:rsidRDefault="00483C0D" w:rsidP="006C31F7">
            <w:pPr>
              <w:keepNext/>
              <w:keepLines/>
              <w:spacing w:after="0"/>
              <w:jc w:val="center"/>
              <w:rPr>
                <w:ins w:id="1425" w:author="Huawei" w:date="2022-04-06T11:05:00Z"/>
                <w:rFonts w:ascii="Arial" w:hAnsi="Arial" w:cs="Arial"/>
                <w:kern w:val="2"/>
                <w:sz w:val="18"/>
                <w:szCs w:val="22"/>
                <w:lang w:eastAsia="zh-CN"/>
              </w:rPr>
            </w:pPr>
            <w:proofErr w:type="spellStart"/>
            <w:ins w:id="1426" w:author="Huawei" w:date="2022-04-06T11:05:00Z">
              <w:r w:rsidRPr="00B77E4A">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7AD2C21" w14:textId="77777777" w:rsidR="00483C0D" w:rsidRPr="00B77E4A" w:rsidRDefault="00483C0D" w:rsidP="006C31F7">
            <w:pPr>
              <w:keepNext/>
              <w:keepLines/>
              <w:spacing w:after="0"/>
              <w:jc w:val="center"/>
              <w:rPr>
                <w:ins w:id="1427" w:author="Huawei" w:date="2022-04-06T11:05:00Z"/>
                <w:rFonts w:ascii="Arial" w:hAnsi="Arial" w:cs="Arial"/>
                <w:kern w:val="2"/>
                <w:sz w:val="18"/>
                <w:szCs w:val="18"/>
                <w:lang w:eastAsia="zh-CN"/>
              </w:rPr>
            </w:pPr>
            <w:ins w:id="1428" w:author="Huawei" w:date="2022-04-06T11:05:00Z">
              <w:r w:rsidRPr="00B77E4A">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7982CFC4" w14:textId="77777777" w:rsidR="00483C0D" w:rsidRPr="00B77E4A" w:rsidRDefault="00483C0D" w:rsidP="006C31F7">
            <w:pPr>
              <w:keepNext/>
              <w:keepLines/>
              <w:spacing w:after="0"/>
              <w:jc w:val="both"/>
              <w:rPr>
                <w:ins w:id="1429" w:author="Huawei" w:date="2022-04-06T11:05:00Z"/>
                <w:rFonts w:ascii="Arial" w:hAnsi="Arial"/>
                <w:kern w:val="2"/>
                <w:sz w:val="18"/>
                <w:szCs w:val="18"/>
              </w:rPr>
            </w:pPr>
          </w:p>
        </w:tc>
      </w:tr>
      <w:tr w:rsidR="00483C0D" w:rsidRPr="00B05BC3" w14:paraId="1FD297A6" w14:textId="77777777" w:rsidTr="006C31F7">
        <w:trPr>
          <w:trHeight w:val="61"/>
          <w:jc w:val="center"/>
          <w:ins w:id="143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F5ECEBD" w14:textId="77777777" w:rsidR="00483C0D" w:rsidRPr="00B77E4A" w:rsidRDefault="00483C0D" w:rsidP="006C31F7">
            <w:pPr>
              <w:keepNext/>
              <w:keepLines/>
              <w:spacing w:after="0"/>
              <w:rPr>
                <w:ins w:id="1431" w:author="Huawei" w:date="2022-04-06T11:05:00Z"/>
                <w:rFonts w:ascii="Arial" w:hAnsi="Arial" w:cs="Arial"/>
                <w:kern w:val="2"/>
                <w:sz w:val="18"/>
                <w:lang w:eastAsia="zh-CN"/>
              </w:rPr>
            </w:pPr>
            <w:ins w:id="1432" w:author="Huawei" w:date="2022-04-06T11:05:00Z">
              <w:r w:rsidRPr="00B77E4A">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2DF83B" w14:textId="77777777" w:rsidR="00483C0D" w:rsidRPr="00B77E4A" w:rsidRDefault="00483C0D" w:rsidP="006C31F7">
            <w:pPr>
              <w:keepNext/>
              <w:keepLines/>
              <w:spacing w:after="0"/>
              <w:jc w:val="center"/>
              <w:rPr>
                <w:ins w:id="1433" w:author="Huawei" w:date="2022-04-06T11:05:00Z"/>
                <w:rFonts w:ascii="Arial" w:hAnsi="Arial" w:cs="Arial"/>
                <w:kern w:val="2"/>
                <w:sz w:val="18"/>
                <w:szCs w:val="22"/>
              </w:rPr>
            </w:pPr>
            <w:ins w:id="143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598EBE3" w14:textId="77777777" w:rsidR="00483C0D" w:rsidRPr="00B77E4A" w:rsidRDefault="00483C0D" w:rsidP="006C31F7">
            <w:pPr>
              <w:keepNext/>
              <w:keepLines/>
              <w:spacing w:after="0"/>
              <w:jc w:val="center"/>
              <w:rPr>
                <w:ins w:id="1435"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69E585B" w14:textId="77777777" w:rsidR="00483C0D" w:rsidRPr="00B77E4A" w:rsidRDefault="00483C0D" w:rsidP="006C31F7">
            <w:pPr>
              <w:keepNext/>
              <w:keepLines/>
              <w:spacing w:after="0"/>
              <w:jc w:val="center"/>
              <w:rPr>
                <w:ins w:id="1436" w:author="Huawei" w:date="2022-04-06T11:05:00Z"/>
                <w:rFonts w:ascii="Arial" w:hAnsi="Arial" w:cs="Arial"/>
                <w:kern w:val="2"/>
                <w:sz w:val="18"/>
                <w:szCs w:val="18"/>
                <w:lang w:eastAsia="zh-CN"/>
              </w:rPr>
            </w:pPr>
            <w:ins w:id="1437" w:author="Huawei" w:date="2022-04-06T11:05:00Z">
              <w:r w:rsidRPr="00B77E4A">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3B05C53" w14:textId="77777777" w:rsidR="00483C0D" w:rsidRPr="00B77E4A" w:rsidRDefault="00483C0D" w:rsidP="006C31F7">
            <w:pPr>
              <w:keepNext/>
              <w:keepLines/>
              <w:spacing w:after="0"/>
              <w:jc w:val="both"/>
              <w:rPr>
                <w:ins w:id="1438" w:author="Huawei" w:date="2022-04-06T11:05:00Z"/>
                <w:rFonts w:ascii="Arial" w:hAnsi="Arial"/>
                <w:kern w:val="2"/>
                <w:sz w:val="18"/>
                <w:szCs w:val="18"/>
              </w:rPr>
            </w:pPr>
          </w:p>
        </w:tc>
      </w:tr>
      <w:tr w:rsidR="00483C0D" w:rsidRPr="00B05BC3" w14:paraId="38672F92" w14:textId="77777777" w:rsidTr="006C31F7">
        <w:trPr>
          <w:trHeight w:val="162"/>
          <w:jc w:val="center"/>
          <w:ins w:id="143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D107752" w14:textId="77777777" w:rsidR="00483C0D" w:rsidRPr="00B77E4A" w:rsidRDefault="00483C0D" w:rsidP="006C31F7">
            <w:pPr>
              <w:keepNext/>
              <w:keepLines/>
              <w:spacing w:after="0"/>
              <w:rPr>
                <w:ins w:id="1440" w:author="Huawei" w:date="2022-04-06T11:05:00Z"/>
                <w:rFonts w:ascii="Arial" w:hAnsi="Arial" w:cs="Arial"/>
                <w:kern w:val="2"/>
                <w:sz w:val="18"/>
              </w:rPr>
            </w:pPr>
            <w:ins w:id="1441" w:author="Huawei" w:date="2022-04-06T11:05:00Z">
              <w:r w:rsidRPr="00B77E4A">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BE7196" w14:textId="77777777" w:rsidR="00483C0D" w:rsidRPr="00B77E4A" w:rsidRDefault="00483C0D" w:rsidP="006C31F7">
            <w:pPr>
              <w:keepNext/>
              <w:keepLines/>
              <w:spacing w:after="0"/>
              <w:jc w:val="center"/>
              <w:rPr>
                <w:ins w:id="1442" w:author="Huawei" w:date="2022-04-06T11:05:00Z"/>
                <w:rFonts w:ascii="Arial" w:hAnsi="Arial" w:cs="Arial"/>
                <w:kern w:val="2"/>
                <w:sz w:val="18"/>
                <w:szCs w:val="22"/>
              </w:rPr>
            </w:pPr>
            <w:ins w:id="1443"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185771" w14:textId="77777777" w:rsidR="00483C0D" w:rsidRPr="00B77E4A" w:rsidRDefault="00483C0D" w:rsidP="006C31F7">
            <w:pPr>
              <w:keepNext/>
              <w:keepLines/>
              <w:spacing w:after="0"/>
              <w:jc w:val="center"/>
              <w:rPr>
                <w:ins w:id="1444" w:author="Huawei" w:date="2022-04-06T11:05:00Z"/>
                <w:rFonts w:ascii="Arial" w:hAnsi="Arial" w:cs="Arial"/>
                <w:kern w:val="2"/>
                <w:sz w:val="18"/>
                <w:szCs w:val="22"/>
              </w:rPr>
            </w:pPr>
            <w:ins w:id="1445"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F5C9E" w14:textId="77777777" w:rsidR="00483C0D" w:rsidRPr="00B77E4A" w:rsidRDefault="00483C0D" w:rsidP="006C31F7">
            <w:pPr>
              <w:keepNext/>
              <w:keepLines/>
              <w:spacing w:after="0"/>
              <w:jc w:val="center"/>
              <w:rPr>
                <w:ins w:id="1446" w:author="Huawei" w:date="2022-04-06T11:05:00Z"/>
                <w:rFonts w:ascii="Arial" w:hAnsi="Arial" w:cs="Arial"/>
                <w:kern w:val="2"/>
                <w:sz w:val="18"/>
                <w:szCs w:val="22"/>
              </w:rPr>
            </w:pPr>
            <w:ins w:id="1447" w:author="Huawei" w:date="2022-04-06T12:00:00Z">
              <w:r w:rsidRPr="00B77E4A">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F1200C" w14:textId="77777777" w:rsidR="00483C0D" w:rsidRPr="00B77E4A" w:rsidRDefault="00483C0D" w:rsidP="006C31F7">
            <w:pPr>
              <w:keepNext/>
              <w:keepLines/>
              <w:spacing w:after="0"/>
              <w:jc w:val="both"/>
              <w:rPr>
                <w:ins w:id="1448" w:author="Huawei" w:date="2022-04-06T11:05:00Z"/>
                <w:rFonts w:ascii="Arial" w:hAnsi="Arial" w:cs="Arial"/>
                <w:kern w:val="2"/>
                <w:sz w:val="18"/>
                <w:szCs w:val="22"/>
              </w:rPr>
            </w:pPr>
            <w:ins w:id="1449" w:author="Huawei" w:date="2022-04-06T11:05:00Z">
              <w:r w:rsidRPr="00B77E4A">
                <w:rPr>
                  <w:rFonts w:ascii="Arial" w:hAnsi="Arial" w:cs="Arial"/>
                  <w:kern w:val="2"/>
                  <w:sz w:val="18"/>
                  <w:szCs w:val="22"/>
                </w:rPr>
                <w:t>The UE shall be fully synchronized to cell 1 during T1</w:t>
              </w:r>
            </w:ins>
          </w:p>
        </w:tc>
      </w:tr>
      <w:tr w:rsidR="00483C0D" w:rsidRPr="00B05BC3" w14:paraId="00F98474" w14:textId="77777777" w:rsidTr="006C31F7">
        <w:trPr>
          <w:trHeight w:val="174"/>
          <w:jc w:val="center"/>
          <w:ins w:id="145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998CB41" w14:textId="77777777" w:rsidR="00483C0D" w:rsidRPr="00B77E4A" w:rsidRDefault="00483C0D" w:rsidP="006C31F7">
            <w:pPr>
              <w:keepNext/>
              <w:keepLines/>
              <w:spacing w:after="0"/>
              <w:rPr>
                <w:ins w:id="1451" w:author="Huawei" w:date="2022-04-06T11:05:00Z"/>
                <w:rFonts w:ascii="Arial" w:hAnsi="Arial" w:cs="Arial"/>
                <w:kern w:val="2"/>
                <w:sz w:val="18"/>
                <w:szCs w:val="22"/>
              </w:rPr>
            </w:pPr>
            <w:ins w:id="1452" w:author="Huawei" w:date="2022-04-06T11:05:00Z">
              <w:r w:rsidRPr="00B77E4A">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A66F0" w14:textId="77777777" w:rsidR="00483C0D" w:rsidRPr="00B77E4A" w:rsidRDefault="00483C0D" w:rsidP="006C31F7">
            <w:pPr>
              <w:keepNext/>
              <w:keepLines/>
              <w:spacing w:after="0"/>
              <w:jc w:val="center"/>
              <w:rPr>
                <w:ins w:id="1453" w:author="Huawei" w:date="2022-04-06T11:05:00Z"/>
                <w:rFonts w:ascii="Arial" w:hAnsi="Arial" w:cs="Arial"/>
                <w:kern w:val="2"/>
                <w:sz w:val="18"/>
                <w:szCs w:val="22"/>
              </w:rPr>
            </w:pPr>
            <w:ins w:id="145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0BD55C" w14:textId="77777777" w:rsidR="00483C0D" w:rsidRPr="00B77E4A" w:rsidRDefault="00483C0D" w:rsidP="006C31F7">
            <w:pPr>
              <w:keepNext/>
              <w:keepLines/>
              <w:spacing w:after="0"/>
              <w:jc w:val="center"/>
              <w:rPr>
                <w:ins w:id="1455" w:author="Huawei" w:date="2022-04-06T11:05:00Z"/>
                <w:rFonts w:ascii="Arial" w:hAnsi="Arial" w:cs="Arial"/>
                <w:kern w:val="2"/>
                <w:sz w:val="18"/>
                <w:szCs w:val="22"/>
              </w:rPr>
            </w:pPr>
            <w:ins w:id="1456"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0511E7" w14:textId="77777777" w:rsidR="00483C0D" w:rsidRPr="00B77E4A" w:rsidRDefault="00483C0D" w:rsidP="006C31F7">
            <w:pPr>
              <w:keepNext/>
              <w:keepLines/>
              <w:spacing w:after="0"/>
              <w:jc w:val="center"/>
              <w:rPr>
                <w:ins w:id="1457" w:author="Huawei" w:date="2022-04-06T11:05:00Z"/>
                <w:rFonts w:ascii="Arial" w:hAnsi="Arial" w:cs="Arial"/>
                <w:kern w:val="2"/>
                <w:sz w:val="18"/>
                <w:szCs w:val="22"/>
              </w:rPr>
            </w:pPr>
            <w:ins w:id="1458" w:author="Huawei" w:date="2022-04-06T12:00:00Z">
              <w:r w:rsidRPr="00B77E4A">
                <w:rPr>
                  <w:rFonts w:ascii="Arial" w:hAnsi="Arial" w:cs="Arial"/>
                  <w:kern w:val="2"/>
                  <w:sz w:val="18"/>
                  <w:szCs w:val="22"/>
                </w:rPr>
                <w:t>1.17</w:t>
              </w:r>
            </w:ins>
          </w:p>
        </w:tc>
        <w:tc>
          <w:tcPr>
            <w:tcW w:w="0" w:type="auto"/>
            <w:tcBorders>
              <w:top w:val="single" w:sz="4" w:space="0" w:color="auto"/>
              <w:left w:val="single" w:sz="4" w:space="0" w:color="auto"/>
              <w:bottom w:val="single" w:sz="4" w:space="0" w:color="auto"/>
              <w:right w:val="single" w:sz="4" w:space="0" w:color="auto"/>
            </w:tcBorders>
            <w:vAlign w:val="center"/>
          </w:tcPr>
          <w:p w14:paraId="2D8C788D" w14:textId="77777777" w:rsidR="00483C0D" w:rsidRPr="00B77E4A" w:rsidRDefault="00483C0D" w:rsidP="006C31F7">
            <w:pPr>
              <w:keepNext/>
              <w:keepLines/>
              <w:spacing w:after="0"/>
              <w:jc w:val="both"/>
              <w:rPr>
                <w:ins w:id="1459" w:author="Huawei" w:date="2022-04-06T11:05:00Z"/>
                <w:rFonts w:ascii="Arial" w:hAnsi="Arial" w:cs="Arial"/>
                <w:kern w:val="2"/>
                <w:sz w:val="18"/>
                <w:szCs w:val="22"/>
              </w:rPr>
            </w:pPr>
          </w:p>
        </w:tc>
      </w:tr>
      <w:tr w:rsidR="00483C0D" w:rsidRPr="00B05BC3" w14:paraId="6E1945EA" w14:textId="77777777" w:rsidTr="006C31F7">
        <w:trPr>
          <w:trHeight w:val="162"/>
          <w:jc w:val="center"/>
          <w:ins w:id="146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7F5B17B3" w14:textId="77777777" w:rsidR="00483C0D" w:rsidRPr="00B77E4A" w:rsidRDefault="00483C0D" w:rsidP="006C31F7">
            <w:pPr>
              <w:keepNext/>
              <w:keepLines/>
              <w:spacing w:after="0"/>
              <w:rPr>
                <w:ins w:id="1461" w:author="Huawei" w:date="2022-04-06T11:05:00Z"/>
                <w:rFonts w:ascii="Arial" w:hAnsi="Arial" w:cs="Arial"/>
                <w:kern w:val="2"/>
                <w:sz w:val="18"/>
                <w:szCs w:val="22"/>
              </w:rPr>
            </w:pPr>
            <w:ins w:id="1462" w:author="Huawei" w:date="2022-04-06T11:05:00Z">
              <w:r w:rsidRPr="00B77E4A">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A92BC2" w14:textId="77777777" w:rsidR="00483C0D" w:rsidRPr="00B77E4A" w:rsidRDefault="00483C0D" w:rsidP="006C31F7">
            <w:pPr>
              <w:keepNext/>
              <w:keepLines/>
              <w:spacing w:after="0"/>
              <w:jc w:val="center"/>
              <w:rPr>
                <w:ins w:id="1463" w:author="Huawei" w:date="2022-04-06T11:05:00Z"/>
                <w:rFonts w:ascii="Arial" w:hAnsi="Arial" w:cs="Arial"/>
                <w:kern w:val="2"/>
                <w:sz w:val="18"/>
                <w:szCs w:val="22"/>
              </w:rPr>
            </w:pPr>
            <w:ins w:id="146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008EE9" w14:textId="77777777" w:rsidR="00483C0D" w:rsidRPr="00B77E4A" w:rsidRDefault="00483C0D" w:rsidP="006C31F7">
            <w:pPr>
              <w:keepNext/>
              <w:keepLines/>
              <w:spacing w:after="0"/>
              <w:jc w:val="center"/>
              <w:rPr>
                <w:ins w:id="1465" w:author="Huawei" w:date="2022-04-06T11:05:00Z"/>
                <w:rFonts w:ascii="Arial" w:hAnsi="Arial" w:cs="Arial"/>
                <w:kern w:val="2"/>
                <w:sz w:val="18"/>
                <w:szCs w:val="22"/>
              </w:rPr>
            </w:pPr>
            <w:ins w:id="1466"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776DE4" w14:textId="77777777" w:rsidR="00483C0D" w:rsidRPr="00B77E4A" w:rsidRDefault="00483C0D" w:rsidP="006C31F7">
            <w:pPr>
              <w:keepNext/>
              <w:keepLines/>
              <w:spacing w:after="0"/>
              <w:jc w:val="center"/>
              <w:rPr>
                <w:ins w:id="1467" w:author="Huawei" w:date="2022-04-06T11:05:00Z"/>
                <w:rFonts w:ascii="Arial" w:hAnsi="Arial" w:cs="Arial"/>
                <w:kern w:val="2"/>
                <w:sz w:val="18"/>
                <w:szCs w:val="22"/>
              </w:rPr>
            </w:pPr>
            <w:ins w:id="1468" w:author="Huawei" w:date="2022-04-06T12:00:00Z">
              <w:r w:rsidRPr="00B77E4A">
                <w:rPr>
                  <w:rFonts w:ascii="Arial" w:hAnsi="Arial" w:cs="Arial"/>
                  <w:kern w:val="2"/>
                  <w:sz w:val="18"/>
                  <w:szCs w:val="22"/>
                </w:rPr>
                <w:t>0.9</w:t>
              </w:r>
            </w:ins>
          </w:p>
        </w:tc>
        <w:tc>
          <w:tcPr>
            <w:tcW w:w="0" w:type="auto"/>
            <w:tcBorders>
              <w:top w:val="single" w:sz="4" w:space="0" w:color="auto"/>
              <w:left w:val="single" w:sz="4" w:space="0" w:color="auto"/>
              <w:bottom w:val="single" w:sz="4" w:space="0" w:color="auto"/>
              <w:right w:val="single" w:sz="4" w:space="0" w:color="auto"/>
            </w:tcBorders>
            <w:vAlign w:val="center"/>
          </w:tcPr>
          <w:p w14:paraId="41BF9739" w14:textId="77777777" w:rsidR="00483C0D" w:rsidRPr="00B77E4A" w:rsidRDefault="00483C0D" w:rsidP="006C31F7">
            <w:pPr>
              <w:keepNext/>
              <w:keepLines/>
              <w:spacing w:after="0"/>
              <w:jc w:val="both"/>
              <w:rPr>
                <w:ins w:id="1469" w:author="Huawei" w:date="2022-04-06T11:05:00Z"/>
                <w:rFonts w:ascii="Arial" w:hAnsi="Arial" w:cs="Arial"/>
                <w:kern w:val="2"/>
                <w:sz w:val="18"/>
                <w:szCs w:val="22"/>
              </w:rPr>
            </w:pPr>
          </w:p>
        </w:tc>
      </w:tr>
      <w:tr w:rsidR="00483C0D" w:rsidRPr="00B05BC3" w14:paraId="682CA16A" w14:textId="77777777" w:rsidTr="006C31F7">
        <w:trPr>
          <w:trHeight w:val="162"/>
          <w:jc w:val="center"/>
          <w:ins w:id="147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A9C048A" w14:textId="77777777" w:rsidR="00483C0D" w:rsidRPr="00B77E4A" w:rsidRDefault="00483C0D" w:rsidP="006C31F7">
            <w:pPr>
              <w:keepNext/>
              <w:keepLines/>
              <w:spacing w:after="0"/>
              <w:rPr>
                <w:ins w:id="1471" w:author="Huawei" w:date="2022-04-06T11:05:00Z"/>
                <w:rFonts w:ascii="Arial" w:hAnsi="Arial" w:cs="Arial"/>
                <w:kern w:val="2"/>
                <w:sz w:val="18"/>
                <w:szCs w:val="22"/>
              </w:rPr>
            </w:pPr>
            <w:ins w:id="1472" w:author="Huawei" w:date="2022-04-06T11:05:00Z">
              <w:r w:rsidRPr="00B77E4A">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6F694" w14:textId="77777777" w:rsidR="00483C0D" w:rsidRPr="00B77E4A" w:rsidRDefault="00483C0D" w:rsidP="006C31F7">
            <w:pPr>
              <w:keepNext/>
              <w:keepLines/>
              <w:spacing w:after="0"/>
              <w:jc w:val="center"/>
              <w:rPr>
                <w:ins w:id="1473" w:author="Huawei" w:date="2022-04-06T11:05:00Z"/>
                <w:rFonts w:ascii="Arial" w:hAnsi="Arial" w:cs="Arial"/>
                <w:kern w:val="2"/>
                <w:sz w:val="18"/>
                <w:szCs w:val="22"/>
              </w:rPr>
            </w:pPr>
            <w:ins w:id="147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0E5A71" w14:textId="77777777" w:rsidR="00483C0D" w:rsidRPr="00B77E4A" w:rsidRDefault="00483C0D" w:rsidP="006C31F7">
            <w:pPr>
              <w:keepNext/>
              <w:keepLines/>
              <w:spacing w:after="0"/>
              <w:jc w:val="center"/>
              <w:rPr>
                <w:ins w:id="1475" w:author="Huawei" w:date="2022-04-06T11:05:00Z"/>
                <w:rFonts w:ascii="Arial" w:hAnsi="Arial" w:cs="Arial"/>
                <w:kern w:val="2"/>
                <w:sz w:val="18"/>
                <w:szCs w:val="22"/>
              </w:rPr>
            </w:pPr>
            <w:ins w:id="1476"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B07041" w14:textId="77777777" w:rsidR="00483C0D" w:rsidRPr="00B77E4A" w:rsidRDefault="00483C0D" w:rsidP="006C31F7">
            <w:pPr>
              <w:keepNext/>
              <w:keepLines/>
              <w:spacing w:after="0"/>
              <w:jc w:val="center"/>
              <w:rPr>
                <w:ins w:id="1477" w:author="Huawei" w:date="2022-04-06T11:05:00Z"/>
                <w:rFonts w:ascii="Arial" w:hAnsi="Arial" w:cs="Arial"/>
                <w:kern w:val="2"/>
                <w:sz w:val="18"/>
                <w:szCs w:val="22"/>
              </w:rPr>
            </w:pPr>
            <w:ins w:id="1478" w:author="Huawei" w:date="2022-04-06T12:00:00Z">
              <w:r w:rsidRPr="00B77E4A">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1FCF20DE" w14:textId="77777777" w:rsidR="00483C0D" w:rsidRPr="00B77E4A" w:rsidRDefault="00483C0D" w:rsidP="006C31F7">
            <w:pPr>
              <w:keepNext/>
              <w:keepLines/>
              <w:spacing w:after="0"/>
              <w:jc w:val="both"/>
              <w:rPr>
                <w:ins w:id="1479" w:author="Huawei" w:date="2022-04-06T11:05:00Z"/>
                <w:rFonts w:ascii="Arial" w:hAnsi="Arial" w:cs="Arial"/>
                <w:kern w:val="2"/>
                <w:sz w:val="18"/>
                <w:szCs w:val="22"/>
              </w:rPr>
            </w:pPr>
          </w:p>
        </w:tc>
      </w:tr>
      <w:tr w:rsidR="00483C0D" w:rsidRPr="00B05BC3" w14:paraId="3A74F686" w14:textId="77777777" w:rsidTr="006C31F7">
        <w:trPr>
          <w:trHeight w:val="162"/>
          <w:jc w:val="center"/>
          <w:ins w:id="148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3394543" w14:textId="77777777" w:rsidR="00483C0D" w:rsidRPr="00B77E4A" w:rsidRDefault="00483C0D" w:rsidP="006C31F7">
            <w:pPr>
              <w:keepNext/>
              <w:keepLines/>
              <w:spacing w:after="0"/>
              <w:rPr>
                <w:ins w:id="1481" w:author="Huawei" w:date="2022-04-06T11:05:00Z"/>
                <w:rFonts w:ascii="Arial" w:hAnsi="Arial" w:cs="Arial"/>
                <w:kern w:val="2"/>
                <w:sz w:val="18"/>
                <w:szCs w:val="22"/>
              </w:rPr>
            </w:pPr>
            <w:ins w:id="1482" w:author="Huawei" w:date="2022-04-06T11:05:00Z">
              <w:r w:rsidRPr="00B77E4A">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22E872" w14:textId="77777777" w:rsidR="00483C0D" w:rsidRPr="00B77E4A" w:rsidRDefault="00483C0D" w:rsidP="006C31F7">
            <w:pPr>
              <w:keepNext/>
              <w:keepLines/>
              <w:spacing w:after="0"/>
              <w:jc w:val="center"/>
              <w:rPr>
                <w:ins w:id="1483" w:author="Huawei" w:date="2022-04-06T11:05:00Z"/>
                <w:rFonts w:ascii="Arial" w:hAnsi="Arial" w:cs="Arial"/>
                <w:kern w:val="2"/>
                <w:sz w:val="18"/>
                <w:szCs w:val="22"/>
              </w:rPr>
            </w:pPr>
            <w:ins w:id="148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3C0D5F" w14:textId="77777777" w:rsidR="00483C0D" w:rsidRPr="00B77E4A" w:rsidRDefault="00483C0D" w:rsidP="006C31F7">
            <w:pPr>
              <w:keepNext/>
              <w:keepLines/>
              <w:spacing w:after="0"/>
              <w:jc w:val="center"/>
              <w:rPr>
                <w:ins w:id="1485" w:author="Huawei" w:date="2022-04-06T11:05:00Z"/>
                <w:rFonts w:ascii="Arial" w:hAnsi="Arial" w:cs="Arial"/>
                <w:kern w:val="2"/>
                <w:sz w:val="18"/>
                <w:szCs w:val="22"/>
              </w:rPr>
            </w:pPr>
            <w:ins w:id="1486"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D9B294" w14:textId="77777777" w:rsidR="00483C0D" w:rsidRPr="00B77E4A" w:rsidRDefault="00483C0D" w:rsidP="006C31F7">
            <w:pPr>
              <w:keepNext/>
              <w:keepLines/>
              <w:spacing w:after="0"/>
              <w:jc w:val="center"/>
              <w:rPr>
                <w:ins w:id="1487" w:author="Huawei" w:date="2022-04-06T11:05:00Z"/>
                <w:rFonts w:ascii="Arial" w:hAnsi="Arial" w:cs="Arial"/>
                <w:kern w:val="2"/>
                <w:sz w:val="18"/>
                <w:szCs w:val="22"/>
              </w:rPr>
            </w:pPr>
            <w:ins w:id="1488" w:author="Huawei" w:date="2022-04-06T12:00:00Z">
              <w:r w:rsidRPr="00B77E4A">
                <w:rPr>
                  <w:rFonts w:ascii="Arial" w:hAnsi="Arial" w:cs="Arial"/>
                  <w:kern w:val="2"/>
                  <w:sz w:val="18"/>
                  <w:szCs w:val="22"/>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25A4B308" w14:textId="77777777" w:rsidR="00483C0D" w:rsidRPr="00B77E4A" w:rsidRDefault="00483C0D" w:rsidP="006C31F7">
            <w:pPr>
              <w:keepNext/>
              <w:keepLines/>
              <w:spacing w:after="0"/>
              <w:jc w:val="both"/>
              <w:rPr>
                <w:ins w:id="1489" w:author="Huawei" w:date="2022-04-06T11:05:00Z"/>
                <w:rFonts w:ascii="Arial" w:hAnsi="Arial" w:cs="Arial"/>
                <w:kern w:val="2"/>
                <w:sz w:val="18"/>
                <w:szCs w:val="22"/>
              </w:rPr>
            </w:pPr>
          </w:p>
        </w:tc>
      </w:tr>
      <w:tr w:rsidR="00483C0D" w:rsidRPr="00B05BC3" w14:paraId="75EB69A8" w14:textId="77777777" w:rsidTr="006C31F7">
        <w:trPr>
          <w:trHeight w:val="162"/>
          <w:jc w:val="center"/>
          <w:ins w:id="149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4224A7F" w14:textId="77777777" w:rsidR="00483C0D" w:rsidRPr="00B77E4A" w:rsidRDefault="00483C0D" w:rsidP="006C31F7">
            <w:pPr>
              <w:keepNext/>
              <w:keepLines/>
              <w:spacing w:after="0"/>
              <w:rPr>
                <w:ins w:id="1491" w:author="Huawei" w:date="2022-04-06T11:05:00Z"/>
                <w:rFonts w:ascii="Arial" w:hAnsi="Arial" w:cs="Arial"/>
                <w:kern w:val="2"/>
                <w:sz w:val="18"/>
                <w:szCs w:val="22"/>
              </w:rPr>
            </w:pPr>
            <w:ins w:id="1492" w:author="Huawei" w:date="2022-04-06T11:05:00Z">
              <w:r w:rsidRPr="00B77E4A">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90BF7B" w14:textId="77777777" w:rsidR="00483C0D" w:rsidRPr="00B77E4A" w:rsidRDefault="00483C0D" w:rsidP="006C31F7">
            <w:pPr>
              <w:keepNext/>
              <w:keepLines/>
              <w:spacing w:after="0"/>
              <w:jc w:val="center"/>
              <w:rPr>
                <w:ins w:id="1493" w:author="Huawei" w:date="2022-04-06T11:05:00Z"/>
                <w:rFonts w:ascii="Arial" w:hAnsi="Arial" w:cs="Arial"/>
                <w:kern w:val="2"/>
                <w:sz w:val="18"/>
                <w:szCs w:val="22"/>
              </w:rPr>
            </w:pPr>
            <w:ins w:id="1494"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0EA741" w14:textId="77777777" w:rsidR="00483C0D" w:rsidRPr="00B77E4A" w:rsidRDefault="00483C0D" w:rsidP="006C31F7">
            <w:pPr>
              <w:keepNext/>
              <w:keepLines/>
              <w:spacing w:after="0"/>
              <w:jc w:val="center"/>
              <w:rPr>
                <w:ins w:id="1495" w:author="Huawei" w:date="2022-04-06T11:05:00Z"/>
                <w:rFonts w:ascii="Arial" w:hAnsi="Arial" w:cs="Arial"/>
                <w:kern w:val="2"/>
                <w:sz w:val="18"/>
                <w:szCs w:val="22"/>
              </w:rPr>
            </w:pPr>
            <w:ins w:id="1496"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332CBA" w14:textId="77777777" w:rsidR="00483C0D" w:rsidRPr="00B77E4A" w:rsidRDefault="00483C0D" w:rsidP="006C31F7">
            <w:pPr>
              <w:keepNext/>
              <w:keepLines/>
              <w:spacing w:after="0"/>
              <w:jc w:val="center"/>
              <w:rPr>
                <w:ins w:id="1497" w:author="Huawei" w:date="2022-04-06T11:05:00Z"/>
                <w:rFonts w:ascii="Arial" w:hAnsi="Arial" w:cs="Arial"/>
                <w:kern w:val="2"/>
                <w:sz w:val="18"/>
                <w:szCs w:val="22"/>
              </w:rPr>
            </w:pPr>
            <w:ins w:id="1498" w:author="Huawei" w:date="2022-04-06T12:00:00Z">
              <w:r w:rsidRPr="00B77E4A">
                <w:rPr>
                  <w:rFonts w:ascii="Arial" w:hAnsi="Arial" w:cs="Arial"/>
                  <w:kern w:val="2"/>
                  <w:sz w:val="18"/>
                  <w:szCs w:val="22"/>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15479352" w14:textId="77777777" w:rsidR="00483C0D" w:rsidRPr="00B77E4A" w:rsidRDefault="00483C0D" w:rsidP="006C31F7">
            <w:pPr>
              <w:keepNext/>
              <w:keepLines/>
              <w:spacing w:after="0"/>
              <w:jc w:val="both"/>
              <w:rPr>
                <w:ins w:id="1499" w:author="Huawei" w:date="2022-04-06T11:05:00Z"/>
                <w:rFonts w:ascii="Arial" w:hAnsi="Arial" w:cs="Arial"/>
                <w:kern w:val="2"/>
                <w:sz w:val="18"/>
                <w:szCs w:val="22"/>
              </w:rPr>
            </w:pPr>
          </w:p>
        </w:tc>
      </w:tr>
      <w:tr w:rsidR="00483C0D" w:rsidRPr="00B05BC3" w14:paraId="5B36428A" w14:textId="77777777" w:rsidTr="006C31F7">
        <w:trPr>
          <w:trHeight w:val="187"/>
          <w:jc w:val="center"/>
          <w:ins w:id="1500" w:author="Huawei" w:date="2022-04-06T11:05:00Z"/>
        </w:trPr>
        <w:tc>
          <w:tcPr>
            <w:tcW w:w="0" w:type="auto"/>
            <w:gridSpan w:val="6"/>
            <w:tcBorders>
              <w:top w:val="single" w:sz="4" w:space="0" w:color="auto"/>
              <w:left w:val="single" w:sz="4" w:space="0" w:color="auto"/>
              <w:bottom w:val="single" w:sz="4" w:space="0" w:color="auto"/>
              <w:right w:val="single" w:sz="4" w:space="0" w:color="auto"/>
            </w:tcBorders>
            <w:hideMark/>
          </w:tcPr>
          <w:p w14:paraId="63414D10" w14:textId="77777777" w:rsidR="00483C0D" w:rsidRPr="00B05BC3" w:rsidRDefault="00483C0D" w:rsidP="006C31F7">
            <w:pPr>
              <w:keepNext/>
              <w:keepLines/>
              <w:spacing w:after="0"/>
              <w:ind w:left="851" w:hanging="851"/>
              <w:rPr>
                <w:ins w:id="1501" w:author="Huawei" w:date="2022-04-06T11:05:00Z"/>
                <w:rFonts w:ascii="Arial" w:hAnsi="Arial"/>
                <w:sz w:val="18"/>
              </w:rPr>
            </w:pPr>
            <w:ins w:id="1502" w:author="Huawei" w:date="2022-04-06T11:05:00Z">
              <w:r w:rsidRPr="00B05BC3">
                <w:rPr>
                  <w:rFonts w:ascii="Arial" w:hAnsi="Arial"/>
                  <w:sz w:val="18"/>
                </w:rPr>
                <w:t>Note 1:</w:t>
              </w:r>
              <w:r w:rsidRPr="00B05BC3">
                <w:rPr>
                  <w:rFonts w:ascii="Arial" w:hAnsi="Arial"/>
                  <w:sz w:val="18"/>
                  <w:lang w:eastAsia="zh-CN"/>
                </w:rPr>
                <w:tab/>
              </w:r>
              <w:r w:rsidRPr="00B05BC3">
                <w:rPr>
                  <w:rFonts w:ascii="Arial" w:hAnsi="Arial"/>
                  <w:sz w:val="18"/>
                </w:rPr>
                <w:t>UE-specific PDCCH is not transmitted after T1 starts.</w:t>
              </w:r>
            </w:ins>
          </w:p>
        </w:tc>
      </w:tr>
    </w:tbl>
    <w:p w14:paraId="4BA39F45" w14:textId="77777777" w:rsidR="00483C0D" w:rsidRPr="001A2FAB" w:rsidRDefault="00483C0D" w:rsidP="00483C0D">
      <w:pPr>
        <w:spacing w:before="120"/>
      </w:pPr>
    </w:p>
    <w:p w14:paraId="5F21EC90" w14:textId="77777777" w:rsidR="00483C0D" w:rsidRPr="002F57D8" w:rsidRDefault="00483C0D" w:rsidP="00483C0D">
      <w:pPr>
        <w:pStyle w:val="TH"/>
      </w:pPr>
      <w:r w:rsidRPr="002F57D8">
        <w:lastRenderedPageBreak/>
        <w:t>Table A.5.5.5.</w:t>
      </w:r>
      <w:r>
        <w:t>6</w:t>
      </w:r>
      <w:r w:rsidRPr="002F57D8">
        <w:t xml:space="preserve">.1-3: Cell specific test parameters </w:t>
      </w:r>
      <w:r w:rsidRPr="002F57D8">
        <w:rPr>
          <w:lang w:val="en-US"/>
        </w:rPr>
        <w:t>for FR2 SCell for beam failure detection and link recovery testing in non-DRX mode</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851"/>
        <w:gridCol w:w="992"/>
        <w:gridCol w:w="889"/>
        <w:gridCol w:w="879"/>
        <w:gridCol w:w="879"/>
        <w:gridCol w:w="879"/>
        <w:gridCol w:w="879"/>
      </w:tblGrid>
      <w:tr w:rsidR="00483C0D" w:rsidRPr="002F57D8" w14:paraId="01FD94FA" w14:textId="77777777" w:rsidTr="006C31F7">
        <w:trPr>
          <w:cantSplit/>
          <w:trHeight w:val="199"/>
          <w:jc w:val="center"/>
        </w:trPr>
        <w:tc>
          <w:tcPr>
            <w:tcW w:w="2972" w:type="dxa"/>
            <w:gridSpan w:val="2"/>
            <w:tcBorders>
              <w:top w:val="single" w:sz="4" w:space="0" w:color="auto"/>
              <w:left w:val="single" w:sz="4" w:space="0" w:color="auto"/>
              <w:bottom w:val="nil"/>
              <w:right w:val="single" w:sz="4" w:space="0" w:color="auto"/>
            </w:tcBorders>
          </w:tcPr>
          <w:p w14:paraId="337D29A1" w14:textId="77777777" w:rsidR="00483C0D" w:rsidRPr="002F57D8" w:rsidRDefault="00483C0D" w:rsidP="006C31F7">
            <w:pPr>
              <w:pStyle w:val="TAH"/>
            </w:pPr>
            <w:r w:rsidRPr="002F57D8">
              <w:t>Parameter</w:t>
            </w:r>
          </w:p>
        </w:tc>
        <w:tc>
          <w:tcPr>
            <w:tcW w:w="851" w:type="dxa"/>
            <w:tcBorders>
              <w:top w:val="single" w:sz="4" w:space="0" w:color="auto"/>
              <w:left w:val="single" w:sz="4" w:space="0" w:color="auto"/>
              <w:bottom w:val="nil"/>
              <w:right w:val="single" w:sz="4" w:space="0" w:color="auto"/>
            </w:tcBorders>
          </w:tcPr>
          <w:p w14:paraId="63B2CCBE" w14:textId="77777777" w:rsidR="00483C0D" w:rsidRPr="002F57D8" w:rsidRDefault="00483C0D" w:rsidP="006C31F7">
            <w:pPr>
              <w:pStyle w:val="TAH"/>
            </w:pPr>
            <w:r w:rsidRPr="002F57D8">
              <w:t>Unit</w:t>
            </w:r>
          </w:p>
          <w:p w14:paraId="5D658B42" w14:textId="77777777" w:rsidR="00483C0D" w:rsidRPr="002F57D8" w:rsidRDefault="00483C0D" w:rsidP="006C31F7">
            <w:pPr>
              <w:pStyle w:val="TAH"/>
            </w:pPr>
          </w:p>
        </w:tc>
        <w:tc>
          <w:tcPr>
            <w:tcW w:w="992" w:type="dxa"/>
            <w:tcBorders>
              <w:top w:val="single" w:sz="4" w:space="0" w:color="auto"/>
              <w:left w:val="single" w:sz="4" w:space="0" w:color="auto"/>
              <w:bottom w:val="nil"/>
              <w:right w:val="single" w:sz="4" w:space="0" w:color="auto"/>
            </w:tcBorders>
          </w:tcPr>
          <w:p w14:paraId="1B9C54F2" w14:textId="77777777" w:rsidR="00483C0D" w:rsidRPr="002F57D8" w:rsidRDefault="00483C0D" w:rsidP="006C31F7">
            <w:pPr>
              <w:pStyle w:val="TAH"/>
            </w:pPr>
            <w:r w:rsidRPr="00BC149F">
              <w:t>Cell2</w:t>
            </w:r>
          </w:p>
        </w:tc>
        <w:tc>
          <w:tcPr>
            <w:tcW w:w="4405" w:type="dxa"/>
            <w:gridSpan w:val="5"/>
            <w:tcBorders>
              <w:top w:val="single" w:sz="4" w:space="0" w:color="auto"/>
              <w:left w:val="single" w:sz="4" w:space="0" w:color="auto"/>
              <w:bottom w:val="single" w:sz="4" w:space="0" w:color="auto"/>
              <w:right w:val="single" w:sz="4" w:space="0" w:color="auto"/>
            </w:tcBorders>
          </w:tcPr>
          <w:p w14:paraId="577385F4" w14:textId="77777777" w:rsidR="00483C0D" w:rsidRDefault="00483C0D" w:rsidP="006C31F7">
            <w:pPr>
              <w:pStyle w:val="TAH"/>
              <w:rPr>
                <w:ins w:id="1503" w:author="Huawei" w:date="2022-04-06T14:33:00Z"/>
              </w:rPr>
            </w:pPr>
            <w:del w:id="1504" w:author="Huawei" w:date="2022-04-06T14:33:00Z">
              <w:r w:rsidRPr="002F57D8" w:rsidDel="005518BE">
                <w:delText>Test 1</w:delText>
              </w:r>
              <w:r w:rsidDel="005518BE">
                <w:delText xml:space="preserve"> </w:delText>
              </w:r>
            </w:del>
            <w:r>
              <w:t>Cell3</w:t>
            </w:r>
          </w:p>
          <w:p w14:paraId="05E6CAC5" w14:textId="77777777" w:rsidR="00483C0D" w:rsidRPr="002F57D8" w:rsidRDefault="00483C0D" w:rsidP="006C31F7">
            <w:pPr>
              <w:pStyle w:val="TAH"/>
            </w:pPr>
            <w:ins w:id="1505" w:author="Huawei" w:date="2022-04-06T14:33:00Z">
              <w:r>
                <w:t>Test 1</w:t>
              </w:r>
            </w:ins>
          </w:p>
        </w:tc>
      </w:tr>
      <w:tr w:rsidR="00483C0D" w:rsidRPr="002F57D8" w14:paraId="5C260E1C" w14:textId="77777777" w:rsidTr="006C31F7">
        <w:trPr>
          <w:cantSplit/>
          <w:trHeight w:val="199"/>
          <w:jc w:val="center"/>
        </w:trPr>
        <w:tc>
          <w:tcPr>
            <w:tcW w:w="2972" w:type="dxa"/>
            <w:gridSpan w:val="2"/>
            <w:tcBorders>
              <w:top w:val="nil"/>
              <w:left w:val="single" w:sz="4" w:space="0" w:color="auto"/>
              <w:bottom w:val="single" w:sz="4" w:space="0" w:color="auto"/>
              <w:right w:val="single" w:sz="4" w:space="0" w:color="auto"/>
            </w:tcBorders>
          </w:tcPr>
          <w:p w14:paraId="7848F124" w14:textId="77777777" w:rsidR="00483C0D" w:rsidRPr="002F57D8" w:rsidRDefault="00483C0D" w:rsidP="006C31F7">
            <w:pPr>
              <w:pStyle w:val="TAH"/>
            </w:pPr>
          </w:p>
        </w:tc>
        <w:tc>
          <w:tcPr>
            <w:tcW w:w="851" w:type="dxa"/>
            <w:tcBorders>
              <w:top w:val="nil"/>
              <w:left w:val="single" w:sz="4" w:space="0" w:color="auto"/>
              <w:right w:val="single" w:sz="4" w:space="0" w:color="auto"/>
            </w:tcBorders>
          </w:tcPr>
          <w:p w14:paraId="2157E65F" w14:textId="77777777" w:rsidR="00483C0D" w:rsidRPr="002F57D8" w:rsidRDefault="00483C0D" w:rsidP="006C31F7">
            <w:pPr>
              <w:pStyle w:val="TAH"/>
            </w:pPr>
          </w:p>
        </w:tc>
        <w:tc>
          <w:tcPr>
            <w:tcW w:w="992" w:type="dxa"/>
            <w:tcBorders>
              <w:top w:val="nil"/>
              <w:left w:val="single" w:sz="4" w:space="0" w:color="auto"/>
              <w:bottom w:val="single" w:sz="4" w:space="0" w:color="auto"/>
              <w:right w:val="single" w:sz="4" w:space="0" w:color="auto"/>
            </w:tcBorders>
          </w:tcPr>
          <w:p w14:paraId="442D9178" w14:textId="77777777" w:rsidR="00483C0D" w:rsidRPr="002F57D8" w:rsidRDefault="00483C0D" w:rsidP="006C31F7">
            <w:pPr>
              <w:pStyle w:val="TAH"/>
            </w:pPr>
            <w:r>
              <w:t>T1 to T5</w:t>
            </w:r>
          </w:p>
        </w:tc>
        <w:tc>
          <w:tcPr>
            <w:tcW w:w="889" w:type="dxa"/>
            <w:tcBorders>
              <w:top w:val="single" w:sz="4" w:space="0" w:color="auto"/>
              <w:left w:val="single" w:sz="4" w:space="0" w:color="auto"/>
              <w:bottom w:val="single" w:sz="4" w:space="0" w:color="auto"/>
              <w:right w:val="single" w:sz="4" w:space="0" w:color="auto"/>
            </w:tcBorders>
          </w:tcPr>
          <w:p w14:paraId="233282F6" w14:textId="77777777" w:rsidR="00483C0D" w:rsidRPr="002F57D8" w:rsidRDefault="00483C0D" w:rsidP="006C31F7">
            <w:pPr>
              <w:pStyle w:val="TAH"/>
            </w:pPr>
            <w:r w:rsidRPr="002F57D8">
              <w:t>T1</w:t>
            </w:r>
          </w:p>
        </w:tc>
        <w:tc>
          <w:tcPr>
            <w:tcW w:w="879" w:type="dxa"/>
            <w:tcBorders>
              <w:top w:val="single" w:sz="4" w:space="0" w:color="auto"/>
              <w:left w:val="single" w:sz="4" w:space="0" w:color="auto"/>
              <w:bottom w:val="single" w:sz="4" w:space="0" w:color="auto"/>
              <w:right w:val="single" w:sz="4" w:space="0" w:color="auto"/>
            </w:tcBorders>
          </w:tcPr>
          <w:p w14:paraId="63D6CD17" w14:textId="77777777" w:rsidR="00483C0D" w:rsidRPr="002F57D8" w:rsidRDefault="00483C0D" w:rsidP="006C31F7">
            <w:pPr>
              <w:pStyle w:val="TAH"/>
            </w:pPr>
            <w:r w:rsidRPr="002F57D8">
              <w:t>T2</w:t>
            </w:r>
          </w:p>
        </w:tc>
        <w:tc>
          <w:tcPr>
            <w:tcW w:w="879" w:type="dxa"/>
            <w:tcBorders>
              <w:top w:val="single" w:sz="4" w:space="0" w:color="auto"/>
              <w:left w:val="single" w:sz="4" w:space="0" w:color="auto"/>
              <w:bottom w:val="single" w:sz="4" w:space="0" w:color="auto"/>
              <w:right w:val="single" w:sz="4" w:space="0" w:color="auto"/>
            </w:tcBorders>
          </w:tcPr>
          <w:p w14:paraId="4286CE43" w14:textId="77777777" w:rsidR="00483C0D" w:rsidRPr="002F57D8" w:rsidRDefault="00483C0D" w:rsidP="006C31F7">
            <w:pPr>
              <w:pStyle w:val="TAH"/>
            </w:pPr>
            <w:r w:rsidRPr="002F57D8">
              <w:t>T3</w:t>
            </w:r>
          </w:p>
        </w:tc>
        <w:tc>
          <w:tcPr>
            <w:tcW w:w="879" w:type="dxa"/>
            <w:tcBorders>
              <w:top w:val="single" w:sz="4" w:space="0" w:color="auto"/>
              <w:left w:val="single" w:sz="4" w:space="0" w:color="auto"/>
              <w:bottom w:val="single" w:sz="4" w:space="0" w:color="auto"/>
              <w:right w:val="single" w:sz="4" w:space="0" w:color="auto"/>
            </w:tcBorders>
          </w:tcPr>
          <w:p w14:paraId="48A3B130" w14:textId="77777777" w:rsidR="00483C0D" w:rsidRPr="002F57D8" w:rsidRDefault="00483C0D" w:rsidP="006C31F7">
            <w:pPr>
              <w:pStyle w:val="TAH"/>
            </w:pPr>
            <w:r w:rsidRPr="002F57D8">
              <w:t>T4</w:t>
            </w:r>
          </w:p>
        </w:tc>
        <w:tc>
          <w:tcPr>
            <w:tcW w:w="879" w:type="dxa"/>
            <w:tcBorders>
              <w:top w:val="single" w:sz="4" w:space="0" w:color="auto"/>
              <w:left w:val="single" w:sz="4" w:space="0" w:color="auto"/>
              <w:bottom w:val="single" w:sz="4" w:space="0" w:color="auto"/>
              <w:right w:val="single" w:sz="4" w:space="0" w:color="auto"/>
            </w:tcBorders>
          </w:tcPr>
          <w:p w14:paraId="4AD157E7" w14:textId="77777777" w:rsidR="00483C0D" w:rsidRPr="002F57D8" w:rsidRDefault="00483C0D" w:rsidP="006C31F7">
            <w:pPr>
              <w:pStyle w:val="TAH"/>
            </w:pPr>
            <w:r w:rsidRPr="002F57D8">
              <w:t>T5</w:t>
            </w:r>
          </w:p>
        </w:tc>
      </w:tr>
      <w:tr w:rsidR="00483C0D" w:rsidRPr="002F57D8" w14:paraId="1B799669"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tcPr>
          <w:p w14:paraId="3AF8362B" w14:textId="77777777" w:rsidR="00483C0D" w:rsidRPr="002F57D8" w:rsidRDefault="00483C0D" w:rsidP="006C31F7">
            <w:pPr>
              <w:pStyle w:val="TAL"/>
            </w:pPr>
            <w:proofErr w:type="spellStart"/>
            <w:r w:rsidRPr="002F57D8">
              <w:t>AoA</w:t>
            </w:r>
            <w:proofErr w:type="spellEnd"/>
            <w:r w:rsidRPr="002F57D8">
              <w:t xml:space="preserve"> setup</w:t>
            </w:r>
          </w:p>
        </w:tc>
        <w:tc>
          <w:tcPr>
            <w:tcW w:w="851" w:type="dxa"/>
            <w:tcBorders>
              <w:left w:val="single" w:sz="4" w:space="0" w:color="auto"/>
              <w:right w:val="single" w:sz="4" w:space="0" w:color="auto"/>
            </w:tcBorders>
          </w:tcPr>
          <w:p w14:paraId="5F42DBF9" w14:textId="77777777" w:rsidR="00483C0D" w:rsidRPr="002F57D8" w:rsidRDefault="00483C0D" w:rsidP="006C31F7">
            <w:pPr>
              <w:pStyle w:val="TAC"/>
            </w:pPr>
          </w:p>
        </w:tc>
        <w:tc>
          <w:tcPr>
            <w:tcW w:w="992" w:type="dxa"/>
            <w:tcBorders>
              <w:left w:val="single" w:sz="4" w:space="0" w:color="auto"/>
              <w:bottom w:val="single" w:sz="4" w:space="0" w:color="auto"/>
              <w:right w:val="single" w:sz="4" w:space="0" w:color="auto"/>
            </w:tcBorders>
          </w:tcPr>
          <w:p w14:paraId="22FDBCD2" w14:textId="77777777" w:rsidR="00483C0D" w:rsidRPr="002F57D8" w:rsidRDefault="00483C0D" w:rsidP="006C31F7">
            <w:pPr>
              <w:pStyle w:val="TAC"/>
            </w:pPr>
            <w:r w:rsidRPr="002F57D8">
              <w:t>Setup 1 defined in A.3.15</w:t>
            </w:r>
          </w:p>
        </w:tc>
        <w:tc>
          <w:tcPr>
            <w:tcW w:w="4405" w:type="dxa"/>
            <w:gridSpan w:val="5"/>
            <w:tcBorders>
              <w:top w:val="single" w:sz="4" w:space="0" w:color="auto"/>
              <w:left w:val="single" w:sz="4" w:space="0" w:color="auto"/>
              <w:bottom w:val="single" w:sz="4" w:space="0" w:color="auto"/>
              <w:right w:val="single" w:sz="4" w:space="0" w:color="auto"/>
            </w:tcBorders>
          </w:tcPr>
          <w:p w14:paraId="7B418433" w14:textId="77777777" w:rsidR="00483C0D" w:rsidRPr="002F57D8" w:rsidRDefault="00483C0D" w:rsidP="006C31F7">
            <w:pPr>
              <w:pStyle w:val="TAC"/>
              <w:rPr>
                <w:rFonts w:eastAsia="MS Mincho"/>
              </w:rPr>
            </w:pPr>
            <w:r w:rsidRPr="002F57D8">
              <w:t>Setup 1 defined in A.3.15</w:t>
            </w:r>
          </w:p>
        </w:tc>
      </w:tr>
      <w:tr w:rsidR="00483C0D" w:rsidRPr="002F57D8" w14:paraId="1ED273E6"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tcPr>
          <w:p w14:paraId="228BF39E" w14:textId="77777777" w:rsidR="00483C0D" w:rsidRPr="002F57D8" w:rsidRDefault="00483C0D" w:rsidP="006C31F7">
            <w:pPr>
              <w:pStyle w:val="TAL"/>
            </w:pPr>
            <w:r w:rsidRPr="002F57D8">
              <w:rPr>
                <w:rFonts w:cs="Arial"/>
                <w:szCs w:val="18"/>
                <w:lang w:val="en-US"/>
              </w:rPr>
              <w:t xml:space="preserve">Assumption for UE </w:t>
            </w:r>
            <w:proofErr w:type="spellStart"/>
            <w:r w:rsidRPr="002F57D8">
              <w:rPr>
                <w:rFonts w:cs="Arial"/>
                <w:szCs w:val="18"/>
                <w:lang w:val="en-US"/>
              </w:rPr>
              <w:t>beams</w:t>
            </w:r>
            <w:r w:rsidRPr="002F57D8">
              <w:rPr>
                <w:rFonts w:cs="Arial"/>
                <w:szCs w:val="18"/>
                <w:vertAlign w:val="superscript"/>
                <w:lang w:val="en-US"/>
              </w:rPr>
              <w:t>Note</w:t>
            </w:r>
            <w:proofErr w:type="spellEnd"/>
            <w:r w:rsidRPr="002F57D8">
              <w:rPr>
                <w:rFonts w:cs="Arial"/>
                <w:szCs w:val="18"/>
                <w:vertAlign w:val="superscript"/>
                <w:lang w:val="en-US"/>
              </w:rPr>
              <w:t xml:space="preserve"> 10</w:t>
            </w:r>
          </w:p>
        </w:tc>
        <w:tc>
          <w:tcPr>
            <w:tcW w:w="851" w:type="dxa"/>
            <w:tcBorders>
              <w:left w:val="single" w:sz="4" w:space="0" w:color="auto"/>
              <w:right w:val="single" w:sz="4" w:space="0" w:color="auto"/>
            </w:tcBorders>
          </w:tcPr>
          <w:p w14:paraId="6E0DB416" w14:textId="77777777" w:rsidR="00483C0D" w:rsidRPr="002F57D8" w:rsidRDefault="00483C0D" w:rsidP="006C31F7">
            <w:pPr>
              <w:pStyle w:val="TAC"/>
            </w:pPr>
          </w:p>
        </w:tc>
        <w:tc>
          <w:tcPr>
            <w:tcW w:w="992" w:type="dxa"/>
            <w:tcBorders>
              <w:top w:val="single" w:sz="4" w:space="0" w:color="auto"/>
              <w:left w:val="single" w:sz="4" w:space="0" w:color="auto"/>
              <w:bottom w:val="single" w:sz="4" w:space="0" w:color="auto"/>
              <w:right w:val="single" w:sz="4" w:space="0" w:color="auto"/>
            </w:tcBorders>
          </w:tcPr>
          <w:p w14:paraId="1EC298F8" w14:textId="77777777" w:rsidR="00483C0D" w:rsidRPr="002F57D8" w:rsidRDefault="00483C0D" w:rsidP="006C31F7">
            <w:pPr>
              <w:pStyle w:val="TAC"/>
            </w:pPr>
            <w:r w:rsidRPr="002F57D8">
              <w:rPr>
                <w:lang w:val="en-US"/>
              </w:rPr>
              <w:t>Rough</w:t>
            </w:r>
          </w:p>
        </w:tc>
        <w:tc>
          <w:tcPr>
            <w:tcW w:w="4405" w:type="dxa"/>
            <w:gridSpan w:val="5"/>
            <w:tcBorders>
              <w:top w:val="single" w:sz="4" w:space="0" w:color="auto"/>
              <w:left w:val="single" w:sz="4" w:space="0" w:color="auto"/>
              <w:bottom w:val="single" w:sz="4" w:space="0" w:color="auto"/>
              <w:right w:val="single" w:sz="4" w:space="0" w:color="auto"/>
            </w:tcBorders>
          </w:tcPr>
          <w:p w14:paraId="2A732801" w14:textId="77777777" w:rsidR="00483C0D" w:rsidRPr="002F57D8" w:rsidRDefault="00483C0D" w:rsidP="006C31F7">
            <w:pPr>
              <w:pStyle w:val="TAC"/>
            </w:pPr>
            <w:r w:rsidRPr="002F57D8">
              <w:rPr>
                <w:lang w:val="en-US"/>
              </w:rPr>
              <w:t>Rough</w:t>
            </w:r>
          </w:p>
        </w:tc>
      </w:tr>
      <w:tr w:rsidR="00483C0D" w:rsidRPr="002F57D8" w14:paraId="25616980" w14:textId="77777777" w:rsidTr="006C31F7">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AB5079D" w14:textId="77777777" w:rsidR="00483C0D" w:rsidRPr="002F57D8" w:rsidRDefault="00483C0D" w:rsidP="006C31F7">
            <w:pPr>
              <w:pStyle w:val="TAL"/>
              <w:rPr>
                <w:rFonts w:cs="Arial"/>
                <w:lang w:val="en-US"/>
              </w:rPr>
            </w:pPr>
            <w:r w:rsidRPr="002F57D8">
              <w:rPr>
                <w:rFonts w:cs="Arial"/>
                <w:szCs w:val="16"/>
                <w:lang w:eastAsia="ja-JP"/>
              </w:rPr>
              <w:t>EPRE ratio of PDCCH DMRS to SSS</w:t>
            </w:r>
          </w:p>
        </w:tc>
        <w:tc>
          <w:tcPr>
            <w:tcW w:w="851" w:type="dxa"/>
            <w:tcBorders>
              <w:left w:val="single" w:sz="4" w:space="0" w:color="auto"/>
              <w:right w:val="single" w:sz="4" w:space="0" w:color="auto"/>
            </w:tcBorders>
            <w:hideMark/>
          </w:tcPr>
          <w:p w14:paraId="5DF1C955" w14:textId="77777777" w:rsidR="00483C0D" w:rsidRPr="002F57D8" w:rsidRDefault="00483C0D" w:rsidP="006C31F7">
            <w:pPr>
              <w:pStyle w:val="TAC"/>
            </w:pPr>
            <w:r>
              <w:t>dB</w:t>
            </w:r>
          </w:p>
        </w:tc>
        <w:tc>
          <w:tcPr>
            <w:tcW w:w="992" w:type="dxa"/>
            <w:tcBorders>
              <w:top w:val="single" w:sz="4" w:space="0" w:color="auto"/>
              <w:left w:val="single" w:sz="4" w:space="0" w:color="auto"/>
              <w:bottom w:val="nil"/>
              <w:right w:val="single" w:sz="4" w:space="0" w:color="auto"/>
            </w:tcBorders>
          </w:tcPr>
          <w:p w14:paraId="1FC59DAB" w14:textId="77777777" w:rsidR="00483C0D" w:rsidRPr="002F57D8" w:rsidRDefault="00483C0D" w:rsidP="006C31F7">
            <w:pPr>
              <w:pStyle w:val="TAC"/>
            </w:pPr>
          </w:p>
        </w:tc>
        <w:tc>
          <w:tcPr>
            <w:tcW w:w="4405" w:type="dxa"/>
            <w:gridSpan w:val="5"/>
            <w:tcBorders>
              <w:top w:val="single" w:sz="4" w:space="0" w:color="auto"/>
              <w:left w:val="single" w:sz="4" w:space="0" w:color="auto"/>
              <w:bottom w:val="nil"/>
              <w:right w:val="single" w:sz="4" w:space="0" w:color="auto"/>
            </w:tcBorders>
            <w:shd w:val="clear" w:color="auto" w:fill="auto"/>
          </w:tcPr>
          <w:p w14:paraId="7B3E7026" w14:textId="77777777" w:rsidR="00483C0D" w:rsidRPr="002F57D8" w:rsidRDefault="00483C0D" w:rsidP="006C31F7">
            <w:pPr>
              <w:pStyle w:val="TAC"/>
            </w:pPr>
          </w:p>
        </w:tc>
      </w:tr>
      <w:tr w:rsidR="00483C0D" w:rsidRPr="002F57D8" w14:paraId="6A6C22DE"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5192B8B" w14:textId="77777777" w:rsidR="00483C0D" w:rsidRPr="002F57D8" w:rsidRDefault="00483C0D" w:rsidP="006C31F7">
            <w:pPr>
              <w:pStyle w:val="TAL"/>
              <w:rPr>
                <w:rFonts w:cs="Arial"/>
                <w:lang w:val="en-US"/>
              </w:rPr>
            </w:pPr>
            <w:r w:rsidRPr="002F57D8">
              <w:rPr>
                <w:rFonts w:cs="Arial"/>
                <w:szCs w:val="16"/>
                <w:lang w:eastAsia="ja-JP"/>
              </w:rPr>
              <w:t>EPRE ratio of PDCCH to PDCCH DMRS</w:t>
            </w:r>
          </w:p>
        </w:tc>
        <w:tc>
          <w:tcPr>
            <w:tcW w:w="851" w:type="dxa"/>
            <w:tcBorders>
              <w:left w:val="single" w:sz="4" w:space="0" w:color="auto"/>
              <w:right w:val="single" w:sz="4" w:space="0" w:color="auto"/>
            </w:tcBorders>
            <w:hideMark/>
          </w:tcPr>
          <w:p w14:paraId="51A83761"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3D6173CF"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tcPr>
          <w:p w14:paraId="5EA4916E" w14:textId="77777777" w:rsidR="00483C0D" w:rsidRPr="002F57D8" w:rsidRDefault="00483C0D" w:rsidP="006C31F7">
            <w:pPr>
              <w:pStyle w:val="TAC"/>
            </w:pPr>
          </w:p>
        </w:tc>
      </w:tr>
      <w:tr w:rsidR="00483C0D" w:rsidRPr="002F57D8" w14:paraId="34B6F4BF"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1828CCB" w14:textId="77777777" w:rsidR="00483C0D" w:rsidRPr="002F57D8" w:rsidRDefault="00483C0D" w:rsidP="006C31F7">
            <w:pPr>
              <w:pStyle w:val="TAL"/>
              <w:rPr>
                <w:rFonts w:cs="Arial"/>
                <w:lang w:val="en-US"/>
              </w:rPr>
            </w:pPr>
            <w:r w:rsidRPr="002F57D8">
              <w:rPr>
                <w:rFonts w:cs="Arial"/>
                <w:szCs w:val="16"/>
                <w:lang w:eastAsia="ja-JP"/>
              </w:rPr>
              <w:t>EPRE ratio of PBCH DMRS to SSS</w:t>
            </w:r>
          </w:p>
        </w:tc>
        <w:tc>
          <w:tcPr>
            <w:tcW w:w="851" w:type="dxa"/>
            <w:tcBorders>
              <w:left w:val="single" w:sz="4" w:space="0" w:color="auto"/>
              <w:right w:val="single" w:sz="4" w:space="0" w:color="auto"/>
            </w:tcBorders>
            <w:hideMark/>
          </w:tcPr>
          <w:p w14:paraId="1860220A"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3B068864"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tcPr>
          <w:p w14:paraId="04AB24FF" w14:textId="77777777" w:rsidR="00483C0D" w:rsidRPr="002F57D8" w:rsidRDefault="00483C0D" w:rsidP="006C31F7">
            <w:pPr>
              <w:pStyle w:val="TAC"/>
            </w:pPr>
          </w:p>
        </w:tc>
      </w:tr>
      <w:tr w:rsidR="00483C0D" w:rsidRPr="002F57D8" w14:paraId="4829D68C"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9D8205F" w14:textId="77777777" w:rsidR="00483C0D" w:rsidRPr="002F57D8" w:rsidRDefault="00483C0D" w:rsidP="006C31F7">
            <w:pPr>
              <w:pStyle w:val="TAL"/>
              <w:rPr>
                <w:rFonts w:cs="Arial"/>
                <w:lang w:val="en-US"/>
              </w:rPr>
            </w:pPr>
            <w:r w:rsidRPr="002F57D8">
              <w:rPr>
                <w:rFonts w:cs="Arial"/>
                <w:szCs w:val="16"/>
                <w:lang w:eastAsia="ja-JP"/>
              </w:rPr>
              <w:t>EPRE ratio of PBCH to PBCH DMRS</w:t>
            </w:r>
          </w:p>
        </w:tc>
        <w:tc>
          <w:tcPr>
            <w:tcW w:w="851" w:type="dxa"/>
            <w:tcBorders>
              <w:left w:val="single" w:sz="4" w:space="0" w:color="auto"/>
              <w:right w:val="single" w:sz="4" w:space="0" w:color="auto"/>
            </w:tcBorders>
            <w:hideMark/>
          </w:tcPr>
          <w:p w14:paraId="235EC650"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05EAB0D3"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178E4640" w14:textId="77777777" w:rsidR="00483C0D" w:rsidRPr="002F57D8" w:rsidRDefault="00483C0D" w:rsidP="006C31F7">
            <w:pPr>
              <w:pStyle w:val="TAC"/>
            </w:pPr>
          </w:p>
        </w:tc>
      </w:tr>
      <w:tr w:rsidR="00483C0D" w:rsidRPr="002F57D8" w14:paraId="270C960A"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81895C6" w14:textId="77777777" w:rsidR="00483C0D" w:rsidRPr="002F57D8" w:rsidRDefault="00483C0D" w:rsidP="006C31F7">
            <w:pPr>
              <w:pStyle w:val="TAL"/>
              <w:rPr>
                <w:rFonts w:cs="Arial"/>
                <w:lang w:val="en-US"/>
              </w:rPr>
            </w:pPr>
            <w:r w:rsidRPr="002F57D8">
              <w:rPr>
                <w:rFonts w:cs="Arial"/>
                <w:szCs w:val="16"/>
                <w:lang w:eastAsia="ja-JP"/>
              </w:rPr>
              <w:t>EPRE ratio of PSS to SSS</w:t>
            </w:r>
          </w:p>
        </w:tc>
        <w:tc>
          <w:tcPr>
            <w:tcW w:w="851" w:type="dxa"/>
            <w:tcBorders>
              <w:left w:val="single" w:sz="4" w:space="0" w:color="auto"/>
              <w:right w:val="single" w:sz="4" w:space="0" w:color="auto"/>
            </w:tcBorders>
            <w:hideMark/>
          </w:tcPr>
          <w:p w14:paraId="32368966"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7141D7EE" w14:textId="77777777" w:rsidR="00483C0D" w:rsidRPr="002F57D8" w:rsidRDefault="00483C0D" w:rsidP="006C31F7">
            <w:pPr>
              <w:pStyle w:val="TAC"/>
            </w:pPr>
            <w:r>
              <w:t>0</w:t>
            </w:r>
          </w:p>
        </w:tc>
        <w:tc>
          <w:tcPr>
            <w:tcW w:w="4405" w:type="dxa"/>
            <w:gridSpan w:val="5"/>
            <w:tcBorders>
              <w:top w:val="nil"/>
              <w:left w:val="single" w:sz="4" w:space="0" w:color="auto"/>
              <w:bottom w:val="nil"/>
              <w:right w:val="single" w:sz="4" w:space="0" w:color="auto"/>
            </w:tcBorders>
            <w:shd w:val="clear" w:color="auto" w:fill="auto"/>
            <w:hideMark/>
          </w:tcPr>
          <w:p w14:paraId="0605C96A" w14:textId="77777777" w:rsidR="00483C0D" w:rsidRPr="002F57D8" w:rsidRDefault="00483C0D" w:rsidP="006C31F7">
            <w:pPr>
              <w:pStyle w:val="TAC"/>
            </w:pPr>
            <w:r w:rsidRPr="002F57D8">
              <w:t>0</w:t>
            </w:r>
          </w:p>
        </w:tc>
      </w:tr>
      <w:tr w:rsidR="00483C0D" w:rsidRPr="002F57D8" w14:paraId="6EC90037"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8E4CFC2" w14:textId="77777777" w:rsidR="00483C0D" w:rsidRPr="002F57D8" w:rsidRDefault="00483C0D" w:rsidP="006C31F7">
            <w:pPr>
              <w:pStyle w:val="TAL"/>
              <w:rPr>
                <w:rFonts w:cs="Arial"/>
                <w:lang w:val="en-US"/>
              </w:rPr>
            </w:pPr>
            <w:r w:rsidRPr="002F57D8">
              <w:rPr>
                <w:rFonts w:cs="Arial"/>
                <w:szCs w:val="16"/>
                <w:lang w:eastAsia="ja-JP"/>
              </w:rPr>
              <w:t xml:space="preserve">EPRE ratio of PDSCH DMRS to SSS </w:t>
            </w:r>
          </w:p>
        </w:tc>
        <w:tc>
          <w:tcPr>
            <w:tcW w:w="851" w:type="dxa"/>
            <w:tcBorders>
              <w:left w:val="single" w:sz="4" w:space="0" w:color="auto"/>
              <w:right w:val="single" w:sz="4" w:space="0" w:color="auto"/>
            </w:tcBorders>
            <w:hideMark/>
          </w:tcPr>
          <w:p w14:paraId="6D02FBF2"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26887524"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5C02B43A" w14:textId="77777777" w:rsidR="00483C0D" w:rsidRPr="002F57D8" w:rsidRDefault="00483C0D" w:rsidP="006C31F7">
            <w:pPr>
              <w:pStyle w:val="TAC"/>
            </w:pPr>
          </w:p>
        </w:tc>
      </w:tr>
      <w:tr w:rsidR="00483C0D" w:rsidRPr="002F57D8" w14:paraId="5FC4EE4D"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01A3472" w14:textId="77777777" w:rsidR="00483C0D" w:rsidRPr="002F57D8" w:rsidRDefault="00483C0D" w:rsidP="006C31F7">
            <w:pPr>
              <w:pStyle w:val="TAL"/>
              <w:rPr>
                <w:rFonts w:cs="Arial"/>
                <w:lang w:val="en-US"/>
              </w:rPr>
            </w:pPr>
            <w:r w:rsidRPr="002F57D8">
              <w:rPr>
                <w:rFonts w:cs="Arial"/>
                <w:szCs w:val="16"/>
                <w:lang w:eastAsia="ja-JP"/>
              </w:rPr>
              <w:t>EPRE ratio of PDSCH to PDSCH DMRS</w:t>
            </w:r>
          </w:p>
        </w:tc>
        <w:tc>
          <w:tcPr>
            <w:tcW w:w="851" w:type="dxa"/>
            <w:tcBorders>
              <w:left w:val="single" w:sz="4" w:space="0" w:color="auto"/>
              <w:right w:val="single" w:sz="4" w:space="0" w:color="auto"/>
            </w:tcBorders>
            <w:hideMark/>
          </w:tcPr>
          <w:p w14:paraId="785AB3A1"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4AAA2CDC"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7D87DA0C" w14:textId="77777777" w:rsidR="00483C0D" w:rsidRPr="002F57D8" w:rsidRDefault="00483C0D" w:rsidP="006C31F7">
            <w:pPr>
              <w:pStyle w:val="TAC"/>
            </w:pPr>
          </w:p>
        </w:tc>
      </w:tr>
      <w:tr w:rsidR="00483C0D" w:rsidRPr="002F57D8" w14:paraId="7620585B"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0F6E833" w14:textId="77777777" w:rsidR="00483C0D" w:rsidRPr="002F57D8" w:rsidRDefault="00483C0D" w:rsidP="006C31F7">
            <w:pPr>
              <w:pStyle w:val="TAL"/>
              <w:rPr>
                <w:rFonts w:cs="Arial"/>
                <w:lang w:val="en-US"/>
              </w:rPr>
            </w:pPr>
            <w:r w:rsidRPr="002F57D8">
              <w:rPr>
                <w:rFonts w:cs="Arial"/>
                <w:szCs w:val="16"/>
                <w:lang w:eastAsia="ja-JP"/>
              </w:rPr>
              <w:t>EPRE ratio of OCNG DMRS to SSS</w:t>
            </w:r>
          </w:p>
        </w:tc>
        <w:tc>
          <w:tcPr>
            <w:tcW w:w="851" w:type="dxa"/>
            <w:tcBorders>
              <w:left w:val="single" w:sz="4" w:space="0" w:color="auto"/>
              <w:right w:val="single" w:sz="4" w:space="0" w:color="auto"/>
            </w:tcBorders>
            <w:hideMark/>
          </w:tcPr>
          <w:p w14:paraId="3B36B968"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3D738C32"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14D62399" w14:textId="77777777" w:rsidR="00483C0D" w:rsidRPr="002F57D8" w:rsidRDefault="00483C0D" w:rsidP="006C31F7">
            <w:pPr>
              <w:pStyle w:val="TAC"/>
            </w:pPr>
          </w:p>
        </w:tc>
      </w:tr>
      <w:tr w:rsidR="00483C0D" w:rsidRPr="002F57D8" w14:paraId="4B5C2AEC"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1EA889A" w14:textId="77777777" w:rsidR="00483C0D" w:rsidRPr="002F57D8" w:rsidRDefault="00483C0D" w:rsidP="006C31F7">
            <w:pPr>
              <w:pStyle w:val="TAL"/>
              <w:rPr>
                <w:rFonts w:cs="Arial"/>
                <w:lang w:val="en-US"/>
              </w:rPr>
            </w:pPr>
            <w:r w:rsidRPr="002F57D8">
              <w:rPr>
                <w:rFonts w:cs="Arial"/>
                <w:szCs w:val="16"/>
                <w:lang w:eastAsia="ja-JP"/>
              </w:rPr>
              <w:t>EPRE ratio of OCNG to OCNG DMRS</w:t>
            </w:r>
          </w:p>
        </w:tc>
        <w:tc>
          <w:tcPr>
            <w:tcW w:w="851" w:type="dxa"/>
            <w:tcBorders>
              <w:left w:val="single" w:sz="4" w:space="0" w:color="auto"/>
              <w:right w:val="single" w:sz="4" w:space="0" w:color="auto"/>
            </w:tcBorders>
            <w:hideMark/>
          </w:tcPr>
          <w:p w14:paraId="2D876B5D" w14:textId="77777777" w:rsidR="00483C0D" w:rsidRPr="002F57D8" w:rsidRDefault="00483C0D" w:rsidP="006C31F7">
            <w:pPr>
              <w:pStyle w:val="TAC"/>
            </w:pPr>
            <w:r>
              <w:t>dB</w:t>
            </w:r>
          </w:p>
        </w:tc>
        <w:tc>
          <w:tcPr>
            <w:tcW w:w="992" w:type="dxa"/>
            <w:tcBorders>
              <w:top w:val="nil"/>
              <w:left w:val="single" w:sz="4" w:space="0" w:color="auto"/>
              <w:right w:val="single" w:sz="4" w:space="0" w:color="auto"/>
            </w:tcBorders>
          </w:tcPr>
          <w:p w14:paraId="3F2EAC72" w14:textId="77777777" w:rsidR="00483C0D" w:rsidRPr="002F57D8" w:rsidRDefault="00483C0D" w:rsidP="006C31F7">
            <w:pPr>
              <w:pStyle w:val="TAC"/>
            </w:pPr>
          </w:p>
        </w:tc>
        <w:tc>
          <w:tcPr>
            <w:tcW w:w="4405" w:type="dxa"/>
            <w:gridSpan w:val="5"/>
            <w:tcBorders>
              <w:top w:val="nil"/>
              <w:left w:val="single" w:sz="4" w:space="0" w:color="auto"/>
              <w:bottom w:val="single" w:sz="4" w:space="0" w:color="auto"/>
              <w:right w:val="single" w:sz="4" w:space="0" w:color="auto"/>
            </w:tcBorders>
            <w:shd w:val="clear" w:color="auto" w:fill="auto"/>
            <w:hideMark/>
          </w:tcPr>
          <w:p w14:paraId="7C9A6D33" w14:textId="77777777" w:rsidR="00483C0D" w:rsidRPr="002F57D8" w:rsidRDefault="00483C0D" w:rsidP="006C31F7">
            <w:pPr>
              <w:pStyle w:val="TAC"/>
            </w:pPr>
          </w:p>
        </w:tc>
      </w:tr>
      <w:tr w:rsidR="00483C0D" w:rsidRPr="002F57D8" w14:paraId="38C0D8FF" w14:textId="77777777" w:rsidTr="006C31F7">
        <w:trPr>
          <w:cantSplit/>
          <w:trHeight w:val="105"/>
          <w:jc w:val="center"/>
        </w:trPr>
        <w:tc>
          <w:tcPr>
            <w:tcW w:w="1980" w:type="dxa"/>
            <w:tcBorders>
              <w:top w:val="single" w:sz="4" w:space="0" w:color="auto"/>
              <w:left w:val="single" w:sz="4" w:space="0" w:color="auto"/>
              <w:bottom w:val="single" w:sz="4" w:space="0" w:color="auto"/>
              <w:right w:val="single" w:sz="4" w:space="0" w:color="auto"/>
            </w:tcBorders>
            <w:hideMark/>
          </w:tcPr>
          <w:p w14:paraId="29E78111" w14:textId="77777777" w:rsidR="00483C0D" w:rsidRPr="002F57D8" w:rsidRDefault="00483C0D" w:rsidP="006C31F7">
            <w:pPr>
              <w:pStyle w:val="TAL"/>
            </w:pPr>
            <w:r w:rsidRPr="002F57D8">
              <w:t>SNR_CSI-RS</w:t>
            </w:r>
            <w:r w:rsidRPr="002F57D8">
              <w:rPr>
                <w:rFonts w:eastAsia="?? ??"/>
              </w:rPr>
              <w:t xml:space="preserve"> of </w:t>
            </w:r>
            <w:r w:rsidRPr="002F57D8">
              <w:t>set q</w:t>
            </w:r>
            <w:r w:rsidRPr="002F57D8">
              <w:rPr>
                <w:vertAlign w:val="subscript"/>
              </w:rPr>
              <w:t>0</w:t>
            </w:r>
          </w:p>
        </w:tc>
        <w:tc>
          <w:tcPr>
            <w:tcW w:w="992" w:type="dxa"/>
            <w:tcBorders>
              <w:top w:val="single" w:sz="4" w:space="0" w:color="auto"/>
              <w:left w:val="single" w:sz="4" w:space="0" w:color="auto"/>
              <w:bottom w:val="single" w:sz="4" w:space="0" w:color="auto"/>
              <w:right w:val="single" w:sz="4" w:space="0" w:color="auto"/>
            </w:tcBorders>
            <w:hideMark/>
          </w:tcPr>
          <w:p w14:paraId="314F4125" w14:textId="77777777" w:rsidR="00483C0D" w:rsidRPr="002F57D8" w:rsidRDefault="00483C0D" w:rsidP="006C31F7">
            <w:pPr>
              <w:pStyle w:val="TAL"/>
              <w:rPr>
                <w:noProof/>
                <w:lang w:val="it-IT" w:eastAsia="zh-CN"/>
              </w:rPr>
            </w:pPr>
            <w:r w:rsidRPr="002F57D8">
              <w:rPr>
                <w:noProof/>
                <w:lang w:val="it-IT"/>
              </w:rPr>
              <w:t>Config 1</w:t>
            </w:r>
            <w:ins w:id="1506" w:author="Huawei" w:date="2022-05-16T11:05:00Z">
              <w:r>
                <w:rPr>
                  <w:noProof/>
                  <w:lang w:val="it-IT"/>
                </w:rPr>
                <w:t>,2</w:t>
              </w:r>
            </w:ins>
          </w:p>
        </w:tc>
        <w:tc>
          <w:tcPr>
            <w:tcW w:w="851" w:type="dxa"/>
            <w:tcBorders>
              <w:left w:val="single" w:sz="4" w:space="0" w:color="auto"/>
              <w:right w:val="single" w:sz="4" w:space="0" w:color="auto"/>
            </w:tcBorders>
            <w:hideMark/>
          </w:tcPr>
          <w:p w14:paraId="4882E55C" w14:textId="77777777" w:rsidR="00483C0D" w:rsidRPr="002F57D8" w:rsidRDefault="00483C0D" w:rsidP="006C31F7">
            <w:pPr>
              <w:pStyle w:val="TAC"/>
            </w:pPr>
            <w:r>
              <w:t>dB</w:t>
            </w:r>
          </w:p>
        </w:tc>
        <w:tc>
          <w:tcPr>
            <w:tcW w:w="992" w:type="dxa"/>
            <w:tcBorders>
              <w:left w:val="single" w:sz="4" w:space="0" w:color="auto"/>
              <w:right w:val="single" w:sz="4" w:space="0" w:color="auto"/>
            </w:tcBorders>
          </w:tcPr>
          <w:p w14:paraId="60A5C7BF" w14:textId="77777777" w:rsidR="00483C0D" w:rsidRPr="002F57D8" w:rsidRDefault="00483C0D" w:rsidP="006C31F7">
            <w:pPr>
              <w:pStyle w:val="TAC"/>
            </w:pPr>
            <w:r>
              <w:t>5</w:t>
            </w:r>
          </w:p>
        </w:tc>
        <w:tc>
          <w:tcPr>
            <w:tcW w:w="889" w:type="dxa"/>
            <w:tcBorders>
              <w:top w:val="single" w:sz="4" w:space="0" w:color="auto"/>
              <w:left w:val="single" w:sz="4" w:space="0" w:color="auto"/>
              <w:bottom w:val="single" w:sz="4" w:space="0" w:color="auto"/>
              <w:right w:val="single" w:sz="4" w:space="0" w:color="auto"/>
            </w:tcBorders>
          </w:tcPr>
          <w:p w14:paraId="52ECD59C" w14:textId="77777777" w:rsidR="00483C0D" w:rsidRPr="002F57D8" w:rsidRDefault="00483C0D" w:rsidP="006C31F7">
            <w:pPr>
              <w:pStyle w:val="TAC"/>
              <w:rPr>
                <w:noProof/>
              </w:rPr>
            </w:pPr>
            <w:r w:rsidRPr="0092534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2CB98BD"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-3</w:t>
            </w:r>
          </w:p>
        </w:tc>
        <w:tc>
          <w:tcPr>
            <w:tcW w:w="879" w:type="dxa"/>
            <w:tcBorders>
              <w:top w:val="single" w:sz="4" w:space="0" w:color="auto"/>
              <w:left w:val="single" w:sz="4" w:space="0" w:color="auto"/>
              <w:bottom w:val="single" w:sz="4" w:space="0" w:color="auto"/>
              <w:right w:val="single" w:sz="4" w:space="0" w:color="auto"/>
            </w:tcBorders>
          </w:tcPr>
          <w:p w14:paraId="37AF670C"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tcPr>
          <w:p w14:paraId="5F110FC6"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tcPr>
          <w:p w14:paraId="2C9705A8"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-12</w:t>
            </w:r>
          </w:p>
        </w:tc>
      </w:tr>
      <w:tr w:rsidR="00483C0D" w:rsidRPr="002F57D8" w14:paraId="0055234A" w14:textId="77777777" w:rsidTr="006C31F7">
        <w:trPr>
          <w:cantSplit/>
          <w:trHeight w:val="105"/>
          <w:jc w:val="center"/>
        </w:trPr>
        <w:tc>
          <w:tcPr>
            <w:tcW w:w="1980" w:type="dxa"/>
            <w:tcBorders>
              <w:top w:val="single" w:sz="4" w:space="0" w:color="auto"/>
              <w:left w:val="single" w:sz="4" w:space="0" w:color="auto"/>
              <w:right w:val="single" w:sz="4" w:space="0" w:color="auto"/>
            </w:tcBorders>
          </w:tcPr>
          <w:p w14:paraId="595175BE" w14:textId="77777777" w:rsidR="00483C0D" w:rsidRPr="002F57D8" w:rsidRDefault="00483C0D" w:rsidP="006C31F7">
            <w:pPr>
              <w:pStyle w:val="TAL"/>
            </w:pPr>
            <w:r w:rsidRPr="002F57D8">
              <w:t>SNR_CSI-RS of set q</w:t>
            </w:r>
            <w:r w:rsidRPr="002F57D8">
              <w:rPr>
                <w:vertAlign w:val="subscript"/>
              </w:rPr>
              <w:t>1</w:t>
            </w:r>
          </w:p>
        </w:tc>
        <w:tc>
          <w:tcPr>
            <w:tcW w:w="992" w:type="dxa"/>
            <w:tcBorders>
              <w:top w:val="single" w:sz="4" w:space="0" w:color="auto"/>
              <w:left w:val="single" w:sz="4" w:space="0" w:color="auto"/>
              <w:bottom w:val="single" w:sz="4" w:space="0" w:color="auto"/>
              <w:right w:val="single" w:sz="4" w:space="0" w:color="auto"/>
            </w:tcBorders>
          </w:tcPr>
          <w:p w14:paraId="251EE253" w14:textId="77777777" w:rsidR="00483C0D" w:rsidRPr="002F57D8" w:rsidRDefault="00483C0D" w:rsidP="006C31F7">
            <w:pPr>
              <w:pStyle w:val="TAL"/>
              <w:rPr>
                <w:noProof/>
                <w:lang w:val="it-IT"/>
              </w:rPr>
            </w:pPr>
            <w:r w:rsidRPr="002F57D8">
              <w:rPr>
                <w:noProof/>
                <w:lang w:val="it-IT"/>
              </w:rPr>
              <w:t>Config 1</w:t>
            </w:r>
            <w:ins w:id="1507" w:author="Huawei" w:date="2022-05-16T11:05:00Z">
              <w:r>
                <w:rPr>
                  <w:noProof/>
                  <w:lang w:val="it-IT"/>
                </w:rPr>
                <w:t>,2</w:t>
              </w:r>
            </w:ins>
          </w:p>
        </w:tc>
        <w:tc>
          <w:tcPr>
            <w:tcW w:w="851" w:type="dxa"/>
            <w:tcBorders>
              <w:left w:val="single" w:sz="4" w:space="0" w:color="auto"/>
              <w:right w:val="single" w:sz="4" w:space="0" w:color="auto"/>
            </w:tcBorders>
          </w:tcPr>
          <w:p w14:paraId="2CDD5E00" w14:textId="77777777" w:rsidR="00483C0D" w:rsidRPr="002F57D8" w:rsidRDefault="00483C0D" w:rsidP="006C31F7">
            <w:pPr>
              <w:pStyle w:val="TAC"/>
            </w:pPr>
            <w:r>
              <w:t>dB</w:t>
            </w:r>
          </w:p>
        </w:tc>
        <w:tc>
          <w:tcPr>
            <w:tcW w:w="992" w:type="dxa"/>
            <w:tcBorders>
              <w:left w:val="single" w:sz="4" w:space="0" w:color="auto"/>
              <w:right w:val="single" w:sz="4" w:space="0" w:color="auto"/>
            </w:tcBorders>
          </w:tcPr>
          <w:p w14:paraId="436BE34B" w14:textId="77777777" w:rsidR="00483C0D" w:rsidRPr="002F57D8" w:rsidRDefault="00483C0D" w:rsidP="006C31F7">
            <w:pPr>
              <w:pStyle w:val="TAC"/>
            </w:pPr>
            <w:r>
              <w:t>0.2</w:t>
            </w:r>
          </w:p>
        </w:tc>
        <w:tc>
          <w:tcPr>
            <w:tcW w:w="889" w:type="dxa"/>
            <w:tcBorders>
              <w:top w:val="single" w:sz="4" w:space="0" w:color="auto"/>
              <w:left w:val="single" w:sz="4" w:space="0" w:color="auto"/>
              <w:bottom w:val="single" w:sz="4" w:space="0" w:color="auto"/>
              <w:right w:val="single" w:sz="4" w:space="0" w:color="auto"/>
            </w:tcBorders>
          </w:tcPr>
          <w:p w14:paraId="1CFB7E0E" w14:textId="77777777" w:rsidR="00483C0D" w:rsidRPr="002F57D8" w:rsidRDefault="00483C0D" w:rsidP="006C31F7">
            <w:pPr>
              <w:pStyle w:val="TAC"/>
              <w:rPr>
                <w:noProof/>
              </w:rPr>
            </w:pPr>
            <w:r w:rsidRPr="00925340">
              <w:t>0.2</w:t>
            </w:r>
          </w:p>
        </w:tc>
        <w:tc>
          <w:tcPr>
            <w:tcW w:w="879" w:type="dxa"/>
            <w:tcBorders>
              <w:top w:val="single" w:sz="4" w:space="0" w:color="auto"/>
              <w:left w:val="single" w:sz="4" w:space="0" w:color="auto"/>
              <w:bottom w:val="single" w:sz="4" w:space="0" w:color="auto"/>
              <w:right w:val="single" w:sz="4" w:space="0" w:color="auto"/>
            </w:tcBorders>
          </w:tcPr>
          <w:p w14:paraId="771F8F56"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0.2</w:t>
            </w:r>
          </w:p>
        </w:tc>
        <w:tc>
          <w:tcPr>
            <w:tcW w:w="879" w:type="dxa"/>
            <w:tcBorders>
              <w:top w:val="single" w:sz="4" w:space="0" w:color="auto"/>
              <w:left w:val="single" w:sz="4" w:space="0" w:color="auto"/>
              <w:bottom w:val="single" w:sz="4" w:space="0" w:color="auto"/>
              <w:right w:val="single" w:sz="4" w:space="0" w:color="auto"/>
            </w:tcBorders>
          </w:tcPr>
          <w:p w14:paraId="10CAD58C"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20.2</w:t>
            </w:r>
          </w:p>
        </w:tc>
        <w:tc>
          <w:tcPr>
            <w:tcW w:w="879" w:type="dxa"/>
            <w:tcBorders>
              <w:top w:val="single" w:sz="4" w:space="0" w:color="auto"/>
              <w:left w:val="single" w:sz="4" w:space="0" w:color="auto"/>
              <w:bottom w:val="single" w:sz="4" w:space="0" w:color="auto"/>
              <w:right w:val="single" w:sz="4" w:space="0" w:color="auto"/>
            </w:tcBorders>
          </w:tcPr>
          <w:p w14:paraId="506F26B6" w14:textId="77777777" w:rsidR="00483C0D" w:rsidRPr="002F57D8" w:rsidRDefault="00483C0D" w:rsidP="006C31F7">
            <w:pPr>
              <w:keepNext/>
              <w:keepLines/>
              <w:spacing w:after="0"/>
              <w:jc w:val="center"/>
              <w:rPr>
                <w:rFonts w:ascii="Arial" w:hAnsi="Arial"/>
                <w:noProof/>
                <w:sz w:val="18"/>
              </w:rPr>
            </w:pPr>
            <w:r w:rsidRPr="00925340">
              <w:rPr>
                <w:rFonts w:ascii="Arial" w:hAnsi="Arial"/>
                <w:sz w:val="18"/>
              </w:rPr>
              <w:t>20.2</w:t>
            </w:r>
          </w:p>
        </w:tc>
        <w:tc>
          <w:tcPr>
            <w:tcW w:w="879" w:type="dxa"/>
            <w:tcBorders>
              <w:top w:val="single" w:sz="4" w:space="0" w:color="auto"/>
              <w:left w:val="single" w:sz="4" w:space="0" w:color="auto"/>
              <w:bottom w:val="single" w:sz="4" w:space="0" w:color="auto"/>
              <w:right w:val="single" w:sz="4" w:space="0" w:color="auto"/>
            </w:tcBorders>
          </w:tcPr>
          <w:p w14:paraId="532CFF90" w14:textId="77777777" w:rsidR="00483C0D" w:rsidRPr="002F57D8" w:rsidRDefault="00483C0D" w:rsidP="006C31F7">
            <w:pPr>
              <w:keepNext/>
              <w:keepLines/>
              <w:spacing w:after="0"/>
              <w:jc w:val="center"/>
              <w:rPr>
                <w:rFonts w:ascii="Arial" w:hAnsi="Arial"/>
                <w:noProof/>
                <w:sz w:val="18"/>
              </w:rPr>
            </w:pPr>
            <w:r w:rsidRPr="00925340">
              <w:rPr>
                <w:rFonts w:ascii="Arial" w:hAnsi="Arial"/>
                <w:sz w:val="18"/>
              </w:rPr>
              <w:t>20.2</w:t>
            </w:r>
          </w:p>
        </w:tc>
      </w:tr>
      <w:tr w:rsidR="00483C0D" w:rsidRPr="002F57D8" w14:paraId="11377AF4" w14:textId="77777777" w:rsidTr="006C31F7">
        <w:trPr>
          <w:cantSplit/>
          <w:trHeight w:val="105"/>
          <w:jc w:val="center"/>
        </w:trPr>
        <w:tc>
          <w:tcPr>
            <w:tcW w:w="1980" w:type="dxa"/>
            <w:tcBorders>
              <w:top w:val="single" w:sz="4" w:space="0" w:color="auto"/>
              <w:left w:val="single" w:sz="4" w:space="0" w:color="auto"/>
              <w:right w:val="single" w:sz="4" w:space="0" w:color="auto"/>
            </w:tcBorders>
          </w:tcPr>
          <w:p w14:paraId="5D37778B" w14:textId="77777777" w:rsidR="00483C0D" w:rsidRPr="002F57D8" w:rsidRDefault="00483C0D" w:rsidP="006C31F7">
            <w:pPr>
              <w:pStyle w:val="TAL"/>
            </w:pPr>
            <w:r w:rsidRPr="002F57D8">
              <w:t>CSI-RS_RP of set q</w:t>
            </w:r>
            <w:r w:rsidRPr="002F57D8">
              <w:rPr>
                <w:vertAlign w:val="subscript"/>
              </w:rPr>
              <w:t>1</w:t>
            </w:r>
          </w:p>
        </w:tc>
        <w:tc>
          <w:tcPr>
            <w:tcW w:w="992" w:type="dxa"/>
            <w:tcBorders>
              <w:top w:val="single" w:sz="4" w:space="0" w:color="auto"/>
              <w:left w:val="single" w:sz="4" w:space="0" w:color="auto"/>
              <w:bottom w:val="single" w:sz="4" w:space="0" w:color="auto"/>
              <w:right w:val="single" w:sz="4" w:space="0" w:color="auto"/>
            </w:tcBorders>
          </w:tcPr>
          <w:p w14:paraId="33F1E90A" w14:textId="77777777" w:rsidR="00483C0D" w:rsidRPr="002F57D8" w:rsidRDefault="00483C0D" w:rsidP="006C31F7">
            <w:pPr>
              <w:pStyle w:val="TAL"/>
              <w:rPr>
                <w:noProof/>
                <w:lang w:val="it-IT"/>
              </w:rPr>
            </w:pPr>
            <w:r w:rsidRPr="002F57D8">
              <w:rPr>
                <w:noProof/>
                <w:lang w:val="it-IT"/>
              </w:rPr>
              <w:t>Config 1</w:t>
            </w:r>
            <w:ins w:id="1508" w:author="Huawei" w:date="2022-05-16T11:05:00Z">
              <w:r>
                <w:rPr>
                  <w:noProof/>
                  <w:lang w:val="it-IT"/>
                </w:rPr>
                <w:t>,2</w:t>
              </w:r>
            </w:ins>
          </w:p>
        </w:tc>
        <w:tc>
          <w:tcPr>
            <w:tcW w:w="851" w:type="dxa"/>
            <w:tcBorders>
              <w:left w:val="single" w:sz="4" w:space="0" w:color="auto"/>
              <w:right w:val="single" w:sz="4" w:space="0" w:color="auto"/>
            </w:tcBorders>
          </w:tcPr>
          <w:p w14:paraId="6285E8D1" w14:textId="77777777" w:rsidR="00483C0D" w:rsidRDefault="00483C0D" w:rsidP="006C31F7">
            <w:pPr>
              <w:pStyle w:val="TAC"/>
            </w:pPr>
            <w:r>
              <w:t>dBm/SCS</w:t>
            </w:r>
          </w:p>
          <w:p w14:paraId="46417F01" w14:textId="77777777" w:rsidR="00483C0D" w:rsidRPr="002F57D8" w:rsidRDefault="00483C0D" w:rsidP="006C31F7">
            <w:pPr>
              <w:pStyle w:val="TAC"/>
            </w:pPr>
            <w:r>
              <w:t>kHz</w:t>
            </w:r>
          </w:p>
        </w:tc>
        <w:tc>
          <w:tcPr>
            <w:tcW w:w="992" w:type="dxa"/>
            <w:tcBorders>
              <w:left w:val="single" w:sz="4" w:space="0" w:color="auto"/>
              <w:right w:val="single" w:sz="4" w:space="0" w:color="auto"/>
            </w:tcBorders>
          </w:tcPr>
          <w:p w14:paraId="59B2247A" w14:textId="77777777" w:rsidR="00483C0D" w:rsidRPr="002F57D8" w:rsidRDefault="00483C0D" w:rsidP="006C31F7">
            <w:pPr>
              <w:pStyle w:val="TAC"/>
            </w:pPr>
            <w:r>
              <w:t>-104.5</w:t>
            </w:r>
          </w:p>
        </w:tc>
        <w:tc>
          <w:tcPr>
            <w:tcW w:w="889" w:type="dxa"/>
            <w:tcBorders>
              <w:top w:val="single" w:sz="4" w:space="0" w:color="auto"/>
              <w:left w:val="single" w:sz="4" w:space="0" w:color="auto"/>
              <w:bottom w:val="single" w:sz="4" w:space="0" w:color="auto"/>
              <w:right w:val="single" w:sz="4" w:space="0" w:color="auto"/>
            </w:tcBorders>
          </w:tcPr>
          <w:p w14:paraId="222E315E" w14:textId="77777777" w:rsidR="00483C0D" w:rsidRPr="002F57D8" w:rsidRDefault="00483C0D" w:rsidP="006C31F7">
            <w:pPr>
              <w:pStyle w:val="TAC"/>
              <w:rPr>
                <w:rFonts w:eastAsia="MS Mincho"/>
              </w:rPr>
            </w:pPr>
            <w:r w:rsidRPr="00925340">
              <w:t>-104.5</w:t>
            </w:r>
          </w:p>
        </w:tc>
        <w:tc>
          <w:tcPr>
            <w:tcW w:w="879" w:type="dxa"/>
            <w:tcBorders>
              <w:top w:val="single" w:sz="4" w:space="0" w:color="auto"/>
              <w:left w:val="single" w:sz="4" w:space="0" w:color="auto"/>
              <w:bottom w:val="single" w:sz="4" w:space="0" w:color="auto"/>
              <w:right w:val="single" w:sz="4" w:space="0" w:color="auto"/>
            </w:tcBorders>
          </w:tcPr>
          <w:p w14:paraId="61289CD7" w14:textId="77777777" w:rsidR="00483C0D" w:rsidRPr="002F57D8" w:rsidRDefault="00483C0D" w:rsidP="006C31F7">
            <w:pPr>
              <w:keepNext/>
              <w:keepLines/>
              <w:spacing w:after="0"/>
              <w:jc w:val="center"/>
              <w:rPr>
                <w:rFonts w:ascii="Arial" w:eastAsia="MS Mincho" w:hAnsi="Arial"/>
                <w:sz w:val="18"/>
              </w:rPr>
            </w:pPr>
            <w:r>
              <w:rPr>
                <w:rFonts w:ascii="Arial" w:hAnsi="Arial"/>
                <w:sz w:val="18"/>
              </w:rPr>
              <w:t>-10</w:t>
            </w:r>
            <w:r w:rsidRPr="00925340">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tcPr>
          <w:p w14:paraId="6E15DF0F"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-84.5</w:t>
            </w:r>
          </w:p>
        </w:tc>
        <w:tc>
          <w:tcPr>
            <w:tcW w:w="879" w:type="dxa"/>
            <w:tcBorders>
              <w:top w:val="single" w:sz="4" w:space="0" w:color="auto"/>
              <w:left w:val="single" w:sz="4" w:space="0" w:color="auto"/>
              <w:bottom w:val="single" w:sz="4" w:space="0" w:color="auto"/>
              <w:right w:val="single" w:sz="4" w:space="0" w:color="auto"/>
            </w:tcBorders>
          </w:tcPr>
          <w:p w14:paraId="581B456C"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-84.5</w:t>
            </w:r>
          </w:p>
        </w:tc>
        <w:tc>
          <w:tcPr>
            <w:tcW w:w="879" w:type="dxa"/>
            <w:tcBorders>
              <w:top w:val="single" w:sz="4" w:space="0" w:color="auto"/>
              <w:left w:val="single" w:sz="4" w:space="0" w:color="auto"/>
              <w:bottom w:val="single" w:sz="4" w:space="0" w:color="auto"/>
              <w:right w:val="single" w:sz="4" w:space="0" w:color="auto"/>
            </w:tcBorders>
          </w:tcPr>
          <w:p w14:paraId="29432D8E"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-84.5</w:t>
            </w:r>
          </w:p>
        </w:tc>
      </w:tr>
      <w:tr w:rsidR="00483C0D" w:rsidRPr="002F57D8" w14:paraId="41E8CE0C" w14:textId="77777777" w:rsidTr="006C31F7">
        <w:trPr>
          <w:cantSplit/>
          <w:trHeight w:val="122"/>
          <w:jc w:val="center"/>
        </w:trPr>
        <w:tc>
          <w:tcPr>
            <w:tcW w:w="1980" w:type="dxa"/>
            <w:tcBorders>
              <w:top w:val="single" w:sz="4" w:space="0" w:color="auto"/>
              <w:left w:val="single" w:sz="4" w:space="0" w:color="auto"/>
              <w:bottom w:val="single" w:sz="4" w:space="0" w:color="auto"/>
              <w:right w:val="single" w:sz="4" w:space="0" w:color="auto"/>
            </w:tcBorders>
            <w:hideMark/>
          </w:tcPr>
          <w:p w14:paraId="1874985E" w14:textId="77777777" w:rsidR="00483C0D" w:rsidRPr="002F57D8" w:rsidRDefault="00483C0D" w:rsidP="006C31F7">
            <w:pPr>
              <w:pStyle w:val="TAL"/>
            </w:pPr>
            <w:proofErr w:type="spellStart"/>
            <w:r>
              <w:t>N</w:t>
            </w:r>
            <w:r w:rsidRPr="00FE2437">
              <w:rPr>
                <w:vertAlign w:val="subscript"/>
              </w:rPr>
              <w:t>oc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C060AB1" w14:textId="77777777" w:rsidR="00483C0D" w:rsidRPr="002F57D8" w:rsidRDefault="00483C0D" w:rsidP="006C31F7">
            <w:pPr>
              <w:pStyle w:val="TAL"/>
              <w:rPr>
                <w:noProof/>
                <w:lang w:val="it-IT"/>
              </w:rPr>
            </w:pPr>
            <w:r w:rsidRPr="00925340">
              <w:rPr>
                <w:noProof/>
                <w:lang w:val="it-IT"/>
              </w:rPr>
              <w:t>Config 1</w:t>
            </w:r>
            <w:ins w:id="1509" w:author="Huawei" w:date="2022-05-16T11:05:00Z">
              <w:r>
                <w:rPr>
                  <w:noProof/>
                  <w:lang w:val="it-IT"/>
                </w:rPr>
                <w:t>,2</w:t>
              </w:r>
            </w:ins>
          </w:p>
        </w:tc>
        <w:tc>
          <w:tcPr>
            <w:tcW w:w="851" w:type="dxa"/>
            <w:tcBorders>
              <w:left w:val="single" w:sz="4" w:space="0" w:color="auto"/>
              <w:right w:val="single" w:sz="4" w:space="0" w:color="auto"/>
            </w:tcBorders>
            <w:hideMark/>
          </w:tcPr>
          <w:p w14:paraId="1ED4F927" w14:textId="77777777" w:rsidR="00483C0D" w:rsidRPr="002F57D8" w:rsidRDefault="00483C0D" w:rsidP="006C31F7">
            <w:pPr>
              <w:pStyle w:val="TAC"/>
            </w:pPr>
            <w:r w:rsidRPr="00925340">
              <w:t>dBm/</w:t>
            </w:r>
            <w:r>
              <w:t>120</w:t>
            </w:r>
            <w:r w:rsidRPr="00925340">
              <w:t>kHz</w:t>
            </w:r>
          </w:p>
        </w:tc>
        <w:tc>
          <w:tcPr>
            <w:tcW w:w="992" w:type="dxa"/>
            <w:tcBorders>
              <w:left w:val="single" w:sz="4" w:space="0" w:color="auto"/>
              <w:right w:val="single" w:sz="4" w:space="0" w:color="auto"/>
            </w:tcBorders>
          </w:tcPr>
          <w:p w14:paraId="6B670044" w14:textId="77777777" w:rsidR="00483C0D" w:rsidRPr="002F57D8" w:rsidRDefault="00483C0D" w:rsidP="006C31F7">
            <w:pPr>
              <w:pStyle w:val="TAC"/>
            </w:pPr>
            <w:r>
              <w:t>-104.7</w:t>
            </w:r>
          </w:p>
        </w:tc>
        <w:tc>
          <w:tcPr>
            <w:tcW w:w="4405" w:type="dxa"/>
            <w:gridSpan w:val="5"/>
            <w:tcBorders>
              <w:top w:val="single" w:sz="4" w:space="0" w:color="auto"/>
              <w:left w:val="single" w:sz="4" w:space="0" w:color="auto"/>
              <w:bottom w:val="single" w:sz="4" w:space="0" w:color="auto"/>
              <w:right w:val="single" w:sz="4" w:space="0" w:color="auto"/>
            </w:tcBorders>
            <w:hideMark/>
          </w:tcPr>
          <w:p w14:paraId="69822C42" w14:textId="77777777" w:rsidR="00483C0D" w:rsidRPr="002F57D8" w:rsidRDefault="00483C0D" w:rsidP="006C31F7">
            <w:pPr>
              <w:pStyle w:val="TAC"/>
            </w:pPr>
            <w:r>
              <w:t>-104.7</w:t>
            </w:r>
          </w:p>
        </w:tc>
      </w:tr>
      <w:tr w:rsidR="00483C0D" w:rsidRPr="002F57D8" w14:paraId="0333C7FA"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B3575AF" w14:textId="77777777" w:rsidR="00483C0D" w:rsidRPr="002F57D8" w:rsidRDefault="00483C0D" w:rsidP="006C31F7">
            <w:pPr>
              <w:pStyle w:val="TAL"/>
            </w:pPr>
            <w:r w:rsidRPr="002F57D8">
              <w:rPr>
                <w:rFonts w:eastAsia="?? ??"/>
              </w:rPr>
              <w:t>Propagation condition</w:t>
            </w:r>
          </w:p>
        </w:tc>
        <w:tc>
          <w:tcPr>
            <w:tcW w:w="851" w:type="dxa"/>
            <w:tcBorders>
              <w:left w:val="single" w:sz="4" w:space="0" w:color="auto"/>
              <w:bottom w:val="single" w:sz="4" w:space="0" w:color="auto"/>
              <w:right w:val="single" w:sz="4" w:space="0" w:color="auto"/>
            </w:tcBorders>
          </w:tcPr>
          <w:p w14:paraId="6CF06D73" w14:textId="77777777" w:rsidR="00483C0D" w:rsidRPr="002F57D8" w:rsidRDefault="00483C0D" w:rsidP="006C31F7">
            <w:pPr>
              <w:pStyle w:val="TAC"/>
            </w:pPr>
          </w:p>
        </w:tc>
        <w:tc>
          <w:tcPr>
            <w:tcW w:w="992" w:type="dxa"/>
            <w:tcBorders>
              <w:left w:val="single" w:sz="4" w:space="0" w:color="auto"/>
              <w:bottom w:val="single" w:sz="4" w:space="0" w:color="auto"/>
              <w:right w:val="single" w:sz="4" w:space="0" w:color="auto"/>
            </w:tcBorders>
          </w:tcPr>
          <w:p w14:paraId="5EA3BB6D" w14:textId="77777777" w:rsidR="00483C0D" w:rsidRPr="002F57D8" w:rsidRDefault="00483C0D" w:rsidP="006C31F7">
            <w:pPr>
              <w:pStyle w:val="TAC"/>
            </w:pPr>
            <w:r w:rsidRPr="002F57D8">
              <w:rPr>
                <w:rFonts w:eastAsia="MS Mincho"/>
              </w:rPr>
              <w:t>TDL-A 30ns 75Hz</w:t>
            </w:r>
          </w:p>
        </w:tc>
        <w:tc>
          <w:tcPr>
            <w:tcW w:w="4405" w:type="dxa"/>
            <w:gridSpan w:val="5"/>
            <w:tcBorders>
              <w:top w:val="single" w:sz="4" w:space="0" w:color="auto"/>
              <w:left w:val="single" w:sz="4" w:space="0" w:color="auto"/>
              <w:bottom w:val="single" w:sz="4" w:space="0" w:color="auto"/>
              <w:right w:val="single" w:sz="4" w:space="0" w:color="auto"/>
            </w:tcBorders>
            <w:hideMark/>
          </w:tcPr>
          <w:p w14:paraId="4A5A3F1B" w14:textId="77777777" w:rsidR="00483C0D" w:rsidRPr="002F57D8" w:rsidRDefault="00483C0D" w:rsidP="006C31F7">
            <w:pPr>
              <w:pStyle w:val="TAC"/>
              <w:rPr>
                <w:rFonts w:eastAsia="MS Mincho"/>
              </w:rPr>
            </w:pPr>
            <w:r w:rsidRPr="002F57D8">
              <w:rPr>
                <w:rFonts w:eastAsia="MS Mincho"/>
              </w:rPr>
              <w:t>TDL-A 30ns 75Hz</w:t>
            </w:r>
          </w:p>
        </w:tc>
      </w:tr>
      <w:tr w:rsidR="00483C0D" w:rsidRPr="002F57D8" w14:paraId="44B72338" w14:textId="77777777" w:rsidTr="006C31F7">
        <w:trPr>
          <w:cantSplit/>
          <w:trHeight w:val="1801"/>
          <w:jc w:val="center"/>
        </w:trPr>
        <w:tc>
          <w:tcPr>
            <w:tcW w:w="9220" w:type="dxa"/>
            <w:gridSpan w:val="9"/>
            <w:tcBorders>
              <w:top w:val="single" w:sz="4" w:space="0" w:color="auto"/>
              <w:left w:val="single" w:sz="4" w:space="0" w:color="auto"/>
              <w:bottom w:val="single" w:sz="4" w:space="0" w:color="auto"/>
              <w:right w:val="single" w:sz="4" w:space="0" w:color="auto"/>
            </w:tcBorders>
            <w:hideMark/>
          </w:tcPr>
          <w:p w14:paraId="748B7B23" w14:textId="77777777" w:rsidR="00483C0D" w:rsidRPr="002F57D8" w:rsidRDefault="00483C0D" w:rsidP="006C31F7">
            <w:pPr>
              <w:pStyle w:val="TAN"/>
            </w:pPr>
            <w:r w:rsidRPr="002F57D8">
              <w:t>Note 1:</w:t>
            </w:r>
            <w:r w:rsidRPr="002F57D8">
              <w:tab/>
              <w:t>OCNG shall be used such that the resources in Cell 1 are fully allocated and a constant total transmitted power spectral density is achieved for all OFDM symbols.</w:t>
            </w:r>
          </w:p>
          <w:p w14:paraId="25FFEC33" w14:textId="77777777" w:rsidR="00483C0D" w:rsidRPr="002F57D8" w:rsidRDefault="00483C0D" w:rsidP="006C31F7">
            <w:pPr>
              <w:pStyle w:val="TAN"/>
            </w:pPr>
            <w:r w:rsidRPr="002F57D8">
              <w:t>Note 2:</w:t>
            </w:r>
            <w:r w:rsidRPr="002F57D8">
              <w:tab/>
              <w:t>The uplink resources for CSI reporting are assigned to the UE prior to the start of time period T1.</w:t>
            </w:r>
          </w:p>
          <w:p w14:paraId="66151C18" w14:textId="77777777" w:rsidR="00483C0D" w:rsidRPr="002F57D8" w:rsidRDefault="00483C0D" w:rsidP="006C31F7">
            <w:pPr>
              <w:pStyle w:val="TAN"/>
            </w:pPr>
            <w:r w:rsidRPr="002F57D8">
              <w:t>Note 3:</w:t>
            </w:r>
            <w:r w:rsidRPr="002F57D8">
              <w:tab/>
              <w:t>NZP CSI-RS resource set configuration for CSI reporting are assigned to the UE prior to the start of time period T1.</w:t>
            </w:r>
          </w:p>
          <w:p w14:paraId="52E3AE11" w14:textId="77777777" w:rsidR="00483C0D" w:rsidRPr="002F57D8" w:rsidRDefault="00483C0D" w:rsidP="006C31F7">
            <w:pPr>
              <w:pStyle w:val="TAN"/>
            </w:pPr>
            <w:r w:rsidRPr="002F57D8">
              <w:t>Note 4:</w:t>
            </w:r>
            <w:r w:rsidRPr="002F57D8">
              <w:tab/>
              <w:t>Void</w:t>
            </w:r>
          </w:p>
          <w:p w14:paraId="0399AADB" w14:textId="77777777" w:rsidR="00483C0D" w:rsidRPr="002F57D8" w:rsidRDefault="00483C0D" w:rsidP="006C31F7">
            <w:pPr>
              <w:pStyle w:val="TAN"/>
            </w:pPr>
            <w:r w:rsidRPr="002F57D8">
              <w:t>Note 5:</w:t>
            </w:r>
            <w:r w:rsidRPr="002F57D8">
              <w:tab/>
              <w:t>The timers and layer 3 filtering related parameters are configured prior to the start of time period T1.</w:t>
            </w:r>
          </w:p>
          <w:p w14:paraId="393C3D85" w14:textId="77777777" w:rsidR="00483C0D" w:rsidRPr="002F57D8" w:rsidRDefault="00483C0D" w:rsidP="006C31F7">
            <w:pPr>
              <w:pStyle w:val="TAN"/>
            </w:pPr>
            <w:r w:rsidRPr="002F57D8">
              <w:t>Note 6:</w:t>
            </w:r>
            <w:r w:rsidRPr="002F57D8">
              <w:tab/>
              <w:t>The signal contains PDCCH for UEs other than the device under test as part of OCNG.</w:t>
            </w:r>
          </w:p>
          <w:p w14:paraId="5710E65D" w14:textId="77777777" w:rsidR="00483C0D" w:rsidRPr="002F57D8" w:rsidRDefault="00483C0D" w:rsidP="006C31F7">
            <w:pPr>
              <w:pStyle w:val="TAN"/>
            </w:pPr>
            <w:r w:rsidRPr="002F57D8">
              <w:t>Note 7:</w:t>
            </w:r>
            <w:r w:rsidRPr="002F57D8">
              <w:tab/>
              <w:t>SNR levels correspond to the signal to noise ratio over the REs carrying CSI-RS.</w:t>
            </w:r>
          </w:p>
          <w:p w14:paraId="3E626FD4" w14:textId="77777777" w:rsidR="00483C0D" w:rsidRPr="002F57D8" w:rsidRDefault="00483C0D" w:rsidP="006C31F7">
            <w:pPr>
              <w:pStyle w:val="TAN"/>
            </w:pPr>
            <w:r w:rsidRPr="002F57D8">
              <w:t>Note 8:</w:t>
            </w:r>
            <w:r w:rsidRPr="002F57D8">
              <w:tab/>
              <w:t xml:space="preserve">The SNR in time periods T1, T2, T3, T4 and T5 is denoted as SNR1, SNR2 and SNR3 respectively in figure </w:t>
            </w:r>
            <w:r w:rsidRPr="002F57D8">
              <w:rPr>
                <w:lang w:val="en-US"/>
              </w:rPr>
              <w:t>A.5.5.</w:t>
            </w:r>
            <w:r>
              <w:rPr>
                <w:lang w:val="en-US"/>
              </w:rPr>
              <w:t>5</w:t>
            </w:r>
            <w:r w:rsidRPr="002F57D8">
              <w:rPr>
                <w:lang w:val="en-US"/>
              </w:rPr>
              <w:t>.</w:t>
            </w:r>
            <w:r>
              <w:rPr>
                <w:lang w:val="en-US"/>
              </w:rPr>
              <w:t>6</w:t>
            </w:r>
            <w:r w:rsidRPr="002F57D8">
              <w:rPr>
                <w:lang w:val="en-US"/>
              </w:rPr>
              <w:t>.1-1</w:t>
            </w:r>
            <w:r w:rsidRPr="002F57D8">
              <w:t>.</w:t>
            </w:r>
          </w:p>
          <w:p w14:paraId="6168DD06" w14:textId="77777777" w:rsidR="00483C0D" w:rsidRPr="002F57D8" w:rsidRDefault="00483C0D" w:rsidP="006C31F7">
            <w:pPr>
              <w:pStyle w:val="TAN"/>
            </w:pPr>
            <w:r w:rsidRPr="002F57D8">
              <w:t>Note 9:</w:t>
            </w:r>
            <w:r w:rsidRPr="002F57D8">
              <w:rPr>
                <w:rFonts w:eastAsia="MS Mincho"/>
                <w:snapToGrid w:val="0"/>
              </w:rPr>
              <w:tab/>
            </w:r>
            <w:r w:rsidRPr="002F57D8">
              <w:t>The SNR values are specified for testing a UE which supports 2RX on at least one band. For testing of a UE which supports 4RX on all bands, the SNR during T3 is modified as specified in clause A.3.6.</w:t>
            </w:r>
          </w:p>
          <w:p w14:paraId="0EF41430" w14:textId="77777777" w:rsidR="00483C0D" w:rsidRPr="002F57D8" w:rsidRDefault="00483C0D" w:rsidP="006C31F7">
            <w:pPr>
              <w:pStyle w:val="TAN"/>
            </w:pPr>
            <w:r w:rsidRPr="002F57D8">
              <w:t>Note 10:</w:t>
            </w:r>
            <w:r w:rsidRPr="002F57D8">
              <w:tab/>
              <w:t>Information about types of UE beam is given in B.2.1.3, and does not limit UE implementation or test system implementation</w:t>
            </w:r>
          </w:p>
        </w:tc>
      </w:tr>
    </w:tbl>
    <w:p w14:paraId="40CEF482" w14:textId="77777777" w:rsidR="00483C0D" w:rsidRPr="002F57D8" w:rsidRDefault="00483C0D" w:rsidP="00483C0D"/>
    <w:p w14:paraId="5E86FEE9" w14:textId="77777777" w:rsidR="00483C0D" w:rsidRPr="002F57D8" w:rsidRDefault="00483C0D" w:rsidP="00483C0D">
      <w:pPr>
        <w:pStyle w:val="TH"/>
        <w:rPr>
          <w:lang w:eastAsia="fi-FI"/>
        </w:rPr>
      </w:pPr>
      <w:r w:rsidRPr="002F57D8">
        <w:rPr>
          <w:noProof/>
          <w:lang w:val="en-US" w:eastAsia="zh-CN"/>
        </w:rPr>
        <w:lastRenderedPageBreak/>
        <w:drawing>
          <wp:inline distT="0" distB="0" distL="0" distR="0" wp14:anchorId="15030EE0" wp14:editId="315E5289">
            <wp:extent cx="4745895" cy="2183952"/>
            <wp:effectExtent l="0" t="0" r="0" b="0"/>
            <wp:docPr id="3002"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2F57D8">
        <w:rPr>
          <w:noProof/>
          <w:lang w:val="en-US" w:eastAsia="zh-CN"/>
        </w:rPr>
        <w:t xml:space="preserve"> </w:t>
      </w:r>
      <w:r w:rsidRPr="002F57D8">
        <w:rPr>
          <w:lang w:eastAsia="fi-FI"/>
        </w:rPr>
        <w:t xml:space="preserve"> </w:t>
      </w:r>
    </w:p>
    <w:p w14:paraId="7BEE08C2" w14:textId="77777777" w:rsidR="00483C0D" w:rsidRPr="002F57D8" w:rsidRDefault="00483C0D" w:rsidP="00483C0D">
      <w:pPr>
        <w:pStyle w:val="TF"/>
      </w:pPr>
      <w:r w:rsidRPr="002F57D8">
        <w:t>Figure A.5.5.5.</w:t>
      </w:r>
      <w:r>
        <w:t>6</w:t>
      </w:r>
      <w:r w:rsidRPr="002F57D8">
        <w:t>.1-1: SNR and L1-RSRP variation for CSI-RS based beam failure detection and link recovery testing</w:t>
      </w:r>
      <w:r w:rsidRPr="00CA3214">
        <w:t xml:space="preserve"> </w:t>
      </w:r>
      <w:r>
        <w:t>for SCell</w:t>
      </w:r>
      <w:r w:rsidRPr="002F57D8">
        <w:t xml:space="preserve"> in non-DRX mode</w:t>
      </w:r>
    </w:p>
    <w:p w14:paraId="75D2EBB1" w14:textId="77777777" w:rsidR="00483C0D" w:rsidRPr="00EA782E" w:rsidRDefault="00483C0D" w:rsidP="00483C0D">
      <w:pPr>
        <w:spacing w:before="120"/>
      </w:pPr>
    </w:p>
    <w:p w14:paraId="37A8D0D3" w14:textId="77777777" w:rsidR="00483C0D" w:rsidRPr="00EA782E" w:rsidRDefault="00483C0D" w:rsidP="00483C0D">
      <w:pPr>
        <w:pStyle w:val="Heading5"/>
        <w:rPr>
          <w:snapToGrid w:val="0"/>
        </w:rPr>
      </w:pPr>
      <w:r w:rsidRPr="00EA782E">
        <w:rPr>
          <w:snapToGrid w:val="0"/>
        </w:rPr>
        <w:t>A.5.5.5.</w:t>
      </w:r>
      <w:r>
        <w:rPr>
          <w:snapToGrid w:val="0"/>
        </w:rPr>
        <w:t>6</w:t>
      </w:r>
      <w:r w:rsidRPr="00EA782E">
        <w:rPr>
          <w:snapToGrid w:val="0"/>
        </w:rPr>
        <w:t>.2</w:t>
      </w:r>
      <w:r w:rsidRPr="00EA782E">
        <w:rPr>
          <w:snapToGrid w:val="0"/>
        </w:rPr>
        <w:tab/>
        <w:t>Test Requirements</w:t>
      </w:r>
    </w:p>
    <w:p w14:paraId="625FFB4D" w14:textId="77777777" w:rsidR="00483C0D" w:rsidRPr="00EA782E" w:rsidRDefault="00483C0D" w:rsidP="00483C0D">
      <w:r w:rsidRPr="00EA782E">
        <w:t xml:space="preserve">The UE behaviour during time durations T1, T2, T3, T4 </w:t>
      </w:r>
      <w:r w:rsidRPr="00EA782E">
        <w:rPr>
          <w:lang w:eastAsia="zh-CN"/>
        </w:rPr>
        <w:t xml:space="preserve">and </w:t>
      </w:r>
      <w:r w:rsidRPr="00EA782E">
        <w:t xml:space="preserve">T5 </w:t>
      </w:r>
      <w:r>
        <w:t xml:space="preserve">in A.5.5.5.6.1 </w:t>
      </w:r>
      <w:r w:rsidRPr="00EA782E">
        <w:t>shall be as follows:</w:t>
      </w:r>
    </w:p>
    <w:p w14:paraId="1738B236" w14:textId="77777777" w:rsidR="00483C0D" w:rsidRPr="00EA782E" w:rsidRDefault="00483C0D" w:rsidP="00483C0D">
      <w:pPr>
        <w:rPr>
          <w:lang w:eastAsia="zh-CN"/>
        </w:rPr>
      </w:pPr>
      <w:r w:rsidRPr="00EA782E">
        <w:t xml:space="preserve">During the </w:t>
      </w:r>
      <w:r w:rsidRPr="00EA782E">
        <w:rPr>
          <w:lang w:eastAsia="zh-CN"/>
        </w:rPr>
        <w:t xml:space="preserve">time duration T1 and T2, the UE shall transmit uplink signal at least in all subframes configured for CSI transmission on Cell </w:t>
      </w:r>
      <w:r>
        <w:rPr>
          <w:lang w:eastAsia="zh-CN"/>
        </w:rPr>
        <w:t>2</w:t>
      </w:r>
      <w:r w:rsidRPr="00EA782E">
        <w:rPr>
          <w:lang w:eastAsia="zh-CN"/>
        </w:rPr>
        <w:t>.</w:t>
      </w:r>
    </w:p>
    <w:p w14:paraId="7519710B" w14:textId="77777777" w:rsidR="00483C0D" w:rsidRPr="00EA782E" w:rsidRDefault="00483C0D" w:rsidP="00483C0D">
      <w:r w:rsidRPr="00EA782E">
        <w:rPr>
          <w:lang w:eastAsia="zh-CN"/>
        </w:rPr>
        <w:t xml:space="preserve">During the </w:t>
      </w:r>
      <w:r w:rsidRPr="00EA782E">
        <w:t xml:space="preserve">period from time point A to time point B the UE shall transmit uplink signal in Cell </w:t>
      </w:r>
      <w:r>
        <w:t>2</w:t>
      </w:r>
      <w:r w:rsidRPr="00EA782E">
        <w:t xml:space="preserve"> in all uplink slots configured for CSI transmission according to the configured periodic CSI reporting for Cell </w:t>
      </w:r>
      <w:r>
        <w:t>2</w:t>
      </w:r>
      <w:r w:rsidRPr="00EA782E">
        <w:t>.</w:t>
      </w:r>
    </w:p>
    <w:p w14:paraId="6C12B25F" w14:textId="77777777" w:rsidR="00483C0D" w:rsidRPr="00EA782E" w:rsidRDefault="00483C0D" w:rsidP="00483C0D">
      <w:r w:rsidRPr="00EA782E">
        <w:t>During T3 the UE shall detect beam failure and initial link recovery. During T4 and T5 the UE measures and evaluate</w:t>
      </w:r>
      <w:r>
        <w:t>s</w:t>
      </w:r>
      <w:r w:rsidRPr="00EA782E">
        <w:t xml:space="preserve"> beam candidate from beam candidate set q</w:t>
      </w:r>
      <w:r w:rsidRPr="00EA782E">
        <w:rPr>
          <w:vertAlign w:val="subscript"/>
        </w:rPr>
        <w:t>1</w:t>
      </w:r>
      <w:r w:rsidRPr="00EA782E">
        <w:t>.</w:t>
      </w:r>
    </w:p>
    <w:p w14:paraId="2451DEA0" w14:textId="77777777" w:rsidR="00483C0D" w:rsidRPr="00EA782E" w:rsidRDefault="00483C0D" w:rsidP="00483C0D">
      <w:r w:rsidRPr="00EA782E">
        <w:t xml:space="preserve">No later than time point F occurring no later than D1 = </w:t>
      </w:r>
      <w:r>
        <w:t>260</w:t>
      </w:r>
      <w:r w:rsidRPr="00EA782E">
        <w:t xml:space="preserve">+10 </w:t>
      </w:r>
      <w:proofErr w:type="spellStart"/>
      <w:r w:rsidRPr="00EA782E">
        <w:t>ms</w:t>
      </w:r>
      <w:proofErr w:type="spellEnd"/>
      <w:r w:rsidRPr="00EA782E">
        <w:t xml:space="preserve"> after the start of T5, the UE shall transmit PUCCH with LRR, followed by BFR MAC CE containing a beam associated with the candidate beam set q</w:t>
      </w:r>
      <w:r w:rsidRPr="00EA782E">
        <w:rPr>
          <w:vertAlign w:val="subscript"/>
        </w:rPr>
        <w:t>1</w:t>
      </w:r>
      <w:r w:rsidRPr="00EA782E">
        <w:t>. The UE shall not transmit PUCCH with an LRR with the candidate beam set q</w:t>
      </w:r>
      <w:r w:rsidRPr="00EA782E">
        <w:rPr>
          <w:vertAlign w:val="subscript"/>
        </w:rPr>
        <w:t>1</w:t>
      </w:r>
      <w:r w:rsidRPr="00EA782E">
        <w:t xml:space="preserve"> earlier than time point B.</w:t>
      </w:r>
    </w:p>
    <w:p w14:paraId="73D65A31" w14:textId="77777777" w:rsidR="00483C0D" w:rsidRPr="00EA782E" w:rsidRDefault="00483C0D" w:rsidP="00483C0D">
      <w:pPr>
        <w:rPr>
          <w:i/>
          <w:noProof/>
        </w:rPr>
      </w:pPr>
      <w:r w:rsidRPr="00EA782E">
        <w:t>Test is concluded once the test equipment has received the initial preamble transmission from the UE. The rate of correct events observed during repeated tests shall be at least 90%.</w:t>
      </w:r>
    </w:p>
    <w:p w14:paraId="014F013E" w14:textId="77777777" w:rsidR="00483C0D" w:rsidRPr="00EA782E" w:rsidRDefault="00483C0D" w:rsidP="00483C0D">
      <w:pPr>
        <w:pStyle w:val="Heading4"/>
      </w:pPr>
      <w:r w:rsidRPr="00EA782E">
        <w:t>A.5.5.5.</w:t>
      </w:r>
      <w:r>
        <w:t>7</w:t>
      </w:r>
      <w:r w:rsidRPr="00EA782E">
        <w:tab/>
        <w:t>EN-DC Beam Failure Detection and Link Recovery Test for FR2 SCell configured with CSI-RS-based BFD and LR in DRX mode</w:t>
      </w:r>
    </w:p>
    <w:p w14:paraId="4EEF4951" w14:textId="77777777" w:rsidR="00483C0D" w:rsidRPr="00EA782E" w:rsidRDefault="00483C0D" w:rsidP="00483C0D">
      <w:pPr>
        <w:pStyle w:val="Heading5"/>
        <w:rPr>
          <w:snapToGrid w:val="0"/>
        </w:rPr>
      </w:pPr>
      <w:r w:rsidRPr="00EA782E">
        <w:rPr>
          <w:snapToGrid w:val="0"/>
          <w:lang w:eastAsia="zh-CN"/>
        </w:rPr>
        <w:t>A.5.5.5.</w:t>
      </w:r>
      <w:r>
        <w:rPr>
          <w:snapToGrid w:val="0"/>
          <w:lang w:eastAsia="zh-CN"/>
        </w:rPr>
        <w:t>7</w:t>
      </w:r>
      <w:r w:rsidRPr="00EA782E">
        <w:rPr>
          <w:snapToGrid w:val="0"/>
          <w:lang w:eastAsia="zh-CN"/>
        </w:rPr>
        <w:t>.1</w:t>
      </w:r>
      <w:r w:rsidRPr="00EA782E">
        <w:rPr>
          <w:snapToGrid w:val="0"/>
          <w:lang w:eastAsia="zh-CN"/>
        </w:rPr>
        <w:tab/>
        <w:t>Test Purpose and Environment</w:t>
      </w:r>
    </w:p>
    <w:p w14:paraId="4CDC7F32" w14:textId="77777777" w:rsidR="00483C0D" w:rsidRPr="00EA782E" w:rsidRDefault="00483C0D" w:rsidP="00483C0D">
      <w:r w:rsidRPr="00EA782E">
        <w:t>The purpose of this test is to verify that the UE properly detects CSI-RS-based beam failure in the set q</w:t>
      </w:r>
      <w:r w:rsidRPr="00EA782E">
        <w:rPr>
          <w:vertAlign w:val="subscript"/>
        </w:rPr>
        <w:t>0</w:t>
      </w:r>
      <w:r w:rsidRPr="00EA782E">
        <w:t xml:space="preserve"> configured for an active SCell and that the UE performs correct CSI-RS-based link recovery based on beam candidate set q</w:t>
      </w:r>
      <w:r w:rsidRPr="00EA782E">
        <w:rPr>
          <w:vertAlign w:val="subscript"/>
        </w:rPr>
        <w:t>1</w:t>
      </w:r>
      <w:r w:rsidRPr="00EA782E">
        <w:t xml:space="preserve">. The purpose is to test the downlink monitoring for beam failure detection within the UEs active DL BWP of the SCell with </w:t>
      </w:r>
      <w:r w:rsidRPr="00EA782E">
        <w:rPr>
          <w:i/>
          <w:iCs/>
        </w:rPr>
        <w:t>schedulingRequestID-BFR-SCell-r16</w:t>
      </w:r>
      <w:r w:rsidRPr="00EA782E">
        <w:t xml:space="preserve"> configuration, during the evaluation period, and link recovery, when DRX is used. This test will partly verify the CSI-RS based beam failure detection and link recovery for an FR2 SCell requirements in clause 8.5.</w:t>
      </w:r>
    </w:p>
    <w:p w14:paraId="42086D24" w14:textId="77777777" w:rsidR="00483C0D" w:rsidRPr="00EA782E" w:rsidRDefault="00483C0D" w:rsidP="00483C0D">
      <w:r w:rsidRPr="00EA782E">
        <w:t>The test parameters are given in Tables A.5.5.5.</w:t>
      </w:r>
      <w:r>
        <w:t>7</w:t>
      </w:r>
      <w:r w:rsidRPr="00EA782E">
        <w:t xml:space="preserve">.1-1, A.5.5.5.7.1-2 and A.5.5.5.7.1-3. There are three cells, cell 1 is the E-UTRAN PCell, cell 2 is the </w:t>
      </w:r>
      <w:proofErr w:type="spellStart"/>
      <w:r w:rsidRPr="00EA782E">
        <w:t>PSCell</w:t>
      </w:r>
      <w:proofErr w:type="spellEnd"/>
      <w:r w:rsidRPr="00EA782E">
        <w:t>, and cell 3 is the SCell, in the test. The test consists of five successive time periods, with time duration of T1, T2, T3, T4 and T5 respectively. Figure A.5.5.5.7.1-1 shows the variation of the downlink SNR of the active SCell and the SNR of the CSI-RS in set q</w:t>
      </w:r>
      <w:r w:rsidRPr="00EA782E">
        <w:rPr>
          <w:vertAlign w:val="subscript"/>
        </w:rPr>
        <w:t>0</w:t>
      </w:r>
      <w:r w:rsidRPr="00EA782E">
        <w:t xml:space="preserve"> in the active SCell to emulate CSI-RS based beam failure. Figure A.5.5.5.7.1-1 additionally shows the variation of the downlink L1-RSRP of the CSI-RS in set q</w:t>
      </w:r>
      <w:r w:rsidRPr="00EA782E">
        <w:rPr>
          <w:vertAlign w:val="subscript"/>
        </w:rPr>
        <w:t>1</w:t>
      </w:r>
      <w:r w:rsidRPr="00EA782E">
        <w:t xml:space="preserve"> of the candidate beam used for link recovery. Prior to the start of the time duration T1, the UE shall be fully synchronized to cell 1, cell 2, and cell 3. The UE shall be configured for periodic CSI reporting with a reporting periodicity of </w:t>
      </w:r>
      <w:del w:id="1510" w:author="Huawei" w:date="2022-04-06T12:07:00Z">
        <w:r w:rsidRPr="00EA782E" w:rsidDel="005505FD">
          <w:delText xml:space="preserve">2 </w:delText>
        </w:r>
      </w:del>
      <w:ins w:id="1511" w:author="Huawei" w:date="2022-04-06T12:07:00Z">
        <w:r>
          <w:t>5</w:t>
        </w:r>
        <w:r w:rsidRPr="00EA782E">
          <w:t xml:space="preserve"> </w:t>
        </w:r>
      </w:ins>
      <w:proofErr w:type="spellStart"/>
      <w:r w:rsidRPr="00EA782E">
        <w:t>ms</w:t>
      </w:r>
      <w:proofErr w:type="spellEnd"/>
      <w:r w:rsidRPr="00EA782E">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584FDEF6" w14:textId="77777777" w:rsidR="00483C0D" w:rsidRPr="00EA782E" w:rsidRDefault="00483C0D" w:rsidP="00483C0D">
      <w:pPr>
        <w:pStyle w:val="TH"/>
      </w:pPr>
      <w:r w:rsidRPr="00EA782E">
        <w:lastRenderedPageBreak/>
        <w:t>Table A.5.5.5.</w:t>
      </w:r>
      <w:r>
        <w:t>7</w:t>
      </w:r>
      <w:r w:rsidRPr="00EA782E">
        <w:t xml:space="preserve">.1-1: Supported test configurations for FR2 </w:t>
      </w:r>
      <w:proofErr w:type="spellStart"/>
      <w:r w:rsidRPr="00EA782E">
        <w:t>PSCell</w:t>
      </w:r>
      <w:proofErr w:type="spellEnd"/>
      <w:r w:rsidRPr="00EA782E">
        <w:t xml:space="preserve">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83C0D" w:rsidRPr="00EA782E" w14:paraId="21227E41"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B2957E4" w14:textId="77777777" w:rsidR="00483C0D" w:rsidRPr="00EA782E" w:rsidRDefault="00483C0D" w:rsidP="006C31F7">
            <w:pPr>
              <w:pStyle w:val="TAH"/>
              <w:spacing w:line="256" w:lineRule="auto"/>
            </w:pPr>
            <w:r w:rsidRPr="00EA782E">
              <w:t>Configuration</w:t>
            </w:r>
          </w:p>
        </w:tc>
        <w:tc>
          <w:tcPr>
            <w:tcW w:w="6905" w:type="dxa"/>
            <w:tcBorders>
              <w:top w:val="single" w:sz="4" w:space="0" w:color="auto"/>
              <w:left w:val="single" w:sz="4" w:space="0" w:color="auto"/>
              <w:bottom w:val="single" w:sz="4" w:space="0" w:color="auto"/>
              <w:right w:val="single" w:sz="4" w:space="0" w:color="auto"/>
            </w:tcBorders>
            <w:hideMark/>
          </w:tcPr>
          <w:p w14:paraId="4C1D751C" w14:textId="77777777" w:rsidR="00483C0D" w:rsidRPr="00EA782E" w:rsidRDefault="00483C0D" w:rsidP="006C31F7">
            <w:pPr>
              <w:pStyle w:val="TAH"/>
              <w:spacing w:line="256" w:lineRule="auto"/>
            </w:pPr>
            <w:r w:rsidRPr="00EA782E">
              <w:t>Description</w:t>
            </w:r>
          </w:p>
        </w:tc>
      </w:tr>
      <w:tr w:rsidR="00483C0D" w:rsidRPr="00EA782E" w14:paraId="4DC39CB7"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352373D" w14:textId="77777777" w:rsidR="00483C0D" w:rsidRPr="00EA782E" w:rsidRDefault="00483C0D" w:rsidP="006C31F7">
            <w:pPr>
              <w:pStyle w:val="TAL"/>
              <w:spacing w:line="256" w:lineRule="auto"/>
            </w:pPr>
            <w:r w:rsidRPr="00EA782E">
              <w:t>1</w:t>
            </w:r>
          </w:p>
        </w:tc>
        <w:tc>
          <w:tcPr>
            <w:tcW w:w="6905" w:type="dxa"/>
            <w:tcBorders>
              <w:top w:val="single" w:sz="4" w:space="0" w:color="auto"/>
              <w:left w:val="single" w:sz="4" w:space="0" w:color="auto"/>
              <w:bottom w:val="single" w:sz="4" w:space="0" w:color="auto"/>
              <w:right w:val="single" w:sz="4" w:space="0" w:color="auto"/>
            </w:tcBorders>
            <w:hideMark/>
          </w:tcPr>
          <w:p w14:paraId="441DFEC5" w14:textId="77777777" w:rsidR="00483C0D" w:rsidRPr="00EA782E" w:rsidRDefault="00483C0D" w:rsidP="006C31F7">
            <w:pPr>
              <w:pStyle w:val="TAL"/>
              <w:spacing w:line="256" w:lineRule="auto"/>
            </w:pPr>
            <w:r w:rsidRPr="00EA782E">
              <w:t>LTE FDD, TDD duplex mode, 120 kHz SSB SCS, 100 MHz bandwidth</w:t>
            </w:r>
          </w:p>
        </w:tc>
      </w:tr>
      <w:tr w:rsidR="00483C0D" w:rsidRPr="00EA782E" w14:paraId="6A5C5F1C" w14:textId="77777777" w:rsidTr="006C31F7">
        <w:trPr>
          <w:trHeight w:val="270"/>
          <w:jc w:val="center"/>
          <w:ins w:id="1512" w:author="Huawei" w:date="2022-04-06T12:03:00Z"/>
        </w:trPr>
        <w:tc>
          <w:tcPr>
            <w:tcW w:w="2265" w:type="dxa"/>
            <w:tcBorders>
              <w:top w:val="single" w:sz="4" w:space="0" w:color="auto"/>
              <w:left w:val="single" w:sz="4" w:space="0" w:color="auto"/>
              <w:bottom w:val="single" w:sz="4" w:space="0" w:color="auto"/>
              <w:right w:val="single" w:sz="4" w:space="0" w:color="auto"/>
            </w:tcBorders>
          </w:tcPr>
          <w:p w14:paraId="645FE774" w14:textId="77777777" w:rsidR="00483C0D" w:rsidRPr="00EA782E" w:rsidRDefault="00483C0D" w:rsidP="006C31F7">
            <w:pPr>
              <w:pStyle w:val="TAL"/>
              <w:spacing w:line="256" w:lineRule="auto"/>
              <w:rPr>
                <w:ins w:id="1513" w:author="Huawei" w:date="2022-04-06T12:03:00Z"/>
                <w:lang w:eastAsia="zh-CN"/>
              </w:rPr>
            </w:pPr>
            <w:ins w:id="1514" w:author="Huawei" w:date="2022-04-06T12:03:00Z">
              <w:r>
                <w:rPr>
                  <w:rFonts w:hint="eastAsia"/>
                  <w:lang w:eastAsia="zh-CN"/>
                </w:rPr>
                <w:t>2</w:t>
              </w:r>
            </w:ins>
          </w:p>
        </w:tc>
        <w:tc>
          <w:tcPr>
            <w:tcW w:w="6905" w:type="dxa"/>
            <w:tcBorders>
              <w:top w:val="single" w:sz="4" w:space="0" w:color="auto"/>
              <w:left w:val="single" w:sz="4" w:space="0" w:color="auto"/>
              <w:bottom w:val="single" w:sz="4" w:space="0" w:color="auto"/>
              <w:right w:val="single" w:sz="4" w:space="0" w:color="auto"/>
            </w:tcBorders>
          </w:tcPr>
          <w:p w14:paraId="4E3F3836" w14:textId="77777777" w:rsidR="00483C0D" w:rsidRPr="00EA782E" w:rsidRDefault="00483C0D" w:rsidP="006C31F7">
            <w:pPr>
              <w:pStyle w:val="TAL"/>
              <w:spacing w:line="256" w:lineRule="auto"/>
              <w:rPr>
                <w:ins w:id="1515" w:author="Huawei" w:date="2022-04-06T12:03:00Z"/>
              </w:rPr>
            </w:pPr>
            <w:ins w:id="1516" w:author="Huawei" w:date="2022-04-06T12:03:00Z">
              <w:r>
                <w:t>LTE T</w:t>
              </w:r>
              <w:r w:rsidRPr="00EA782E">
                <w:t>DD, TDD duplex mode, 120 kHz SSB SCS, 100 MHz bandwidth</w:t>
              </w:r>
            </w:ins>
          </w:p>
        </w:tc>
      </w:tr>
    </w:tbl>
    <w:p w14:paraId="74B999CC" w14:textId="77777777" w:rsidR="00483C0D" w:rsidRDefault="00483C0D" w:rsidP="00483C0D">
      <w:pPr>
        <w:spacing w:before="120"/>
      </w:pPr>
    </w:p>
    <w:p w14:paraId="0F4E2524" w14:textId="77777777" w:rsidR="00483C0D" w:rsidRPr="002F57D8" w:rsidRDefault="00483C0D" w:rsidP="00483C0D">
      <w:pPr>
        <w:pStyle w:val="TH"/>
        <w:rPr>
          <w:lang w:val="en-US"/>
        </w:rPr>
      </w:pPr>
      <w:r w:rsidRPr="002F57D8">
        <w:rPr>
          <w:lang w:val="en-US"/>
        </w:rPr>
        <w:lastRenderedPageBreak/>
        <w:t xml:space="preserve">Table </w:t>
      </w:r>
      <w:r w:rsidRPr="002F57D8">
        <w:t>A.5.5.5.</w:t>
      </w:r>
      <w:r>
        <w:t>7</w:t>
      </w:r>
      <w:r w:rsidRPr="002F57D8">
        <w:t>.1</w:t>
      </w:r>
      <w:r w:rsidRPr="002F57D8">
        <w:rPr>
          <w:lang w:val="en-US"/>
        </w:rPr>
        <w:t>-2: General test parameters for FR2 SCell for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483C0D" w:rsidRPr="002F57D8" w:rsidDel="005505FD" w14:paraId="4FA41463" w14:textId="77777777" w:rsidTr="006C31F7">
        <w:trPr>
          <w:trHeight w:val="164"/>
          <w:jc w:val="center"/>
          <w:del w:id="1517" w:author="Huawei" w:date="2022-04-06T12:10:00Z"/>
        </w:trPr>
        <w:tc>
          <w:tcPr>
            <w:tcW w:w="2140" w:type="pct"/>
            <w:gridSpan w:val="2"/>
            <w:tcBorders>
              <w:bottom w:val="nil"/>
            </w:tcBorders>
            <w:shd w:val="clear" w:color="auto" w:fill="auto"/>
          </w:tcPr>
          <w:p w14:paraId="43F39DA2" w14:textId="77777777" w:rsidR="00483C0D" w:rsidRPr="002F57D8" w:rsidDel="005505FD" w:rsidRDefault="00483C0D" w:rsidP="006C31F7">
            <w:pPr>
              <w:pStyle w:val="TAH"/>
              <w:rPr>
                <w:del w:id="1518" w:author="Huawei" w:date="2022-04-06T12:10:00Z"/>
                <w:noProof/>
              </w:rPr>
            </w:pPr>
            <w:del w:id="1519" w:author="Huawei" w:date="2022-04-06T12:10:00Z">
              <w:r w:rsidRPr="002F57D8" w:rsidDel="005505FD">
                <w:rPr>
                  <w:noProof/>
                </w:rPr>
                <w:lastRenderedPageBreak/>
                <w:delText>Parameter</w:delText>
              </w:r>
            </w:del>
          </w:p>
        </w:tc>
        <w:tc>
          <w:tcPr>
            <w:tcW w:w="628" w:type="pct"/>
            <w:tcBorders>
              <w:bottom w:val="nil"/>
            </w:tcBorders>
            <w:shd w:val="clear" w:color="auto" w:fill="auto"/>
          </w:tcPr>
          <w:p w14:paraId="73F33B98" w14:textId="77777777" w:rsidR="00483C0D" w:rsidRPr="002F57D8" w:rsidDel="005505FD" w:rsidRDefault="00483C0D" w:rsidP="006C31F7">
            <w:pPr>
              <w:pStyle w:val="TAH"/>
              <w:rPr>
                <w:del w:id="1520" w:author="Huawei" w:date="2022-04-06T12:10:00Z"/>
                <w:noProof/>
              </w:rPr>
            </w:pPr>
            <w:del w:id="1521" w:author="Huawei" w:date="2022-04-06T12:10:00Z">
              <w:r w:rsidRPr="002F57D8" w:rsidDel="005505FD">
                <w:rPr>
                  <w:noProof/>
                </w:rPr>
                <w:delText>Unit</w:delText>
              </w:r>
            </w:del>
          </w:p>
        </w:tc>
        <w:tc>
          <w:tcPr>
            <w:tcW w:w="1181" w:type="pct"/>
            <w:shd w:val="clear" w:color="auto" w:fill="auto"/>
          </w:tcPr>
          <w:p w14:paraId="55423E10" w14:textId="77777777" w:rsidR="00483C0D" w:rsidRPr="002F57D8" w:rsidDel="005505FD" w:rsidRDefault="00483C0D" w:rsidP="006C31F7">
            <w:pPr>
              <w:pStyle w:val="TAH"/>
              <w:rPr>
                <w:del w:id="1522" w:author="Huawei" w:date="2022-04-06T12:10:00Z"/>
                <w:noProof/>
              </w:rPr>
            </w:pPr>
            <w:del w:id="1523" w:author="Huawei" w:date="2022-04-06T12:10:00Z">
              <w:r w:rsidRPr="002F57D8" w:rsidDel="005505FD">
                <w:rPr>
                  <w:noProof/>
                </w:rPr>
                <w:delText>Value</w:delText>
              </w:r>
            </w:del>
          </w:p>
        </w:tc>
        <w:tc>
          <w:tcPr>
            <w:tcW w:w="1051" w:type="pct"/>
          </w:tcPr>
          <w:p w14:paraId="6953D1CA" w14:textId="77777777" w:rsidR="00483C0D" w:rsidRPr="002F57D8" w:rsidDel="005505FD" w:rsidRDefault="00483C0D" w:rsidP="006C31F7">
            <w:pPr>
              <w:pStyle w:val="TAH"/>
              <w:rPr>
                <w:del w:id="1524" w:author="Huawei" w:date="2022-04-06T12:10:00Z"/>
                <w:noProof/>
              </w:rPr>
            </w:pPr>
            <w:del w:id="1525" w:author="Huawei" w:date="2022-04-06T12:10:00Z">
              <w:r w:rsidRPr="002F57D8" w:rsidDel="005505FD">
                <w:rPr>
                  <w:noProof/>
                </w:rPr>
                <w:delText>Comment</w:delText>
              </w:r>
            </w:del>
          </w:p>
        </w:tc>
      </w:tr>
      <w:tr w:rsidR="00483C0D" w:rsidRPr="002F57D8" w:rsidDel="005505FD" w14:paraId="2C7D9E94" w14:textId="77777777" w:rsidTr="006C31F7">
        <w:trPr>
          <w:trHeight w:val="48"/>
          <w:jc w:val="center"/>
          <w:del w:id="1526" w:author="Huawei" w:date="2022-04-06T12:10:00Z"/>
        </w:trPr>
        <w:tc>
          <w:tcPr>
            <w:tcW w:w="2140" w:type="pct"/>
            <w:gridSpan w:val="2"/>
            <w:tcBorders>
              <w:top w:val="nil"/>
            </w:tcBorders>
            <w:shd w:val="clear" w:color="auto" w:fill="auto"/>
          </w:tcPr>
          <w:p w14:paraId="64AF0A48" w14:textId="77777777" w:rsidR="00483C0D" w:rsidRPr="002F57D8" w:rsidDel="005505FD" w:rsidRDefault="00483C0D" w:rsidP="006C31F7">
            <w:pPr>
              <w:pStyle w:val="TAH"/>
              <w:rPr>
                <w:del w:id="1527" w:author="Huawei" w:date="2022-04-06T12:10:00Z"/>
                <w:noProof/>
              </w:rPr>
            </w:pPr>
          </w:p>
        </w:tc>
        <w:tc>
          <w:tcPr>
            <w:tcW w:w="628" w:type="pct"/>
            <w:tcBorders>
              <w:top w:val="nil"/>
            </w:tcBorders>
            <w:shd w:val="clear" w:color="auto" w:fill="auto"/>
          </w:tcPr>
          <w:p w14:paraId="2A2A50B6" w14:textId="77777777" w:rsidR="00483C0D" w:rsidRPr="002F57D8" w:rsidDel="005505FD" w:rsidRDefault="00483C0D" w:rsidP="006C31F7">
            <w:pPr>
              <w:pStyle w:val="TAH"/>
              <w:rPr>
                <w:del w:id="1528" w:author="Huawei" w:date="2022-04-06T12:10:00Z"/>
                <w:noProof/>
              </w:rPr>
            </w:pPr>
          </w:p>
        </w:tc>
        <w:tc>
          <w:tcPr>
            <w:tcW w:w="1181" w:type="pct"/>
            <w:shd w:val="clear" w:color="auto" w:fill="auto"/>
          </w:tcPr>
          <w:p w14:paraId="346726D1" w14:textId="77777777" w:rsidR="00483C0D" w:rsidRPr="002F57D8" w:rsidDel="005505FD" w:rsidRDefault="00483C0D" w:rsidP="006C31F7">
            <w:pPr>
              <w:pStyle w:val="TAH"/>
              <w:rPr>
                <w:del w:id="1529" w:author="Huawei" w:date="2022-04-06T12:10:00Z"/>
                <w:noProof/>
              </w:rPr>
            </w:pPr>
            <w:del w:id="1530" w:author="Huawei" w:date="2022-04-06T12:10:00Z">
              <w:r w:rsidRPr="002F57D8" w:rsidDel="005505FD">
                <w:rPr>
                  <w:noProof/>
                </w:rPr>
                <w:delText>Test 1</w:delText>
              </w:r>
            </w:del>
          </w:p>
        </w:tc>
        <w:tc>
          <w:tcPr>
            <w:tcW w:w="1051" w:type="pct"/>
          </w:tcPr>
          <w:p w14:paraId="7448EB73" w14:textId="77777777" w:rsidR="00483C0D" w:rsidRPr="002F57D8" w:rsidDel="005505FD" w:rsidRDefault="00483C0D" w:rsidP="006C31F7">
            <w:pPr>
              <w:pStyle w:val="TAH"/>
              <w:rPr>
                <w:del w:id="1531" w:author="Huawei" w:date="2022-04-06T12:10:00Z"/>
                <w:noProof/>
              </w:rPr>
            </w:pPr>
          </w:p>
        </w:tc>
      </w:tr>
      <w:tr w:rsidR="00483C0D" w:rsidRPr="002F57D8" w:rsidDel="005505FD" w14:paraId="76DC2640" w14:textId="77777777" w:rsidTr="006C31F7">
        <w:trPr>
          <w:trHeight w:val="64"/>
          <w:jc w:val="center"/>
          <w:del w:id="1532" w:author="Huawei" w:date="2022-04-06T12:10:00Z"/>
        </w:trPr>
        <w:tc>
          <w:tcPr>
            <w:tcW w:w="2140" w:type="pct"/>
            <w:gridSpan w:val="2"/>
            <w:shd w:val="clear" w:color="auto" w:fill="auto"/>
          </w:tcPr>
          <w:p w14:paraId="6A395AB8" w14:textId="77777777" w:rsidR="00483C0D" w:rsidRPr="002F57D8" w:rsidDel="005505FD" w:rsidRDefault="00483C0D" w:rsidP="006C31F7">
            <w:pPr>
              <w:pStyle w:val="TAL"/>
              <w:rPr>
                <w:del w:id="1533" w:author="Huawei" w:date="2022-04-06T12:10:00Z"/>
                <w:noProof/>
              </w:rPr>
            </w:pPr>
            <w:del w:id="1534" w:author="Huawei" w:date="2022-04-06T12:10:00Z">
              <w:r w:rsidRPr="002F57D8" w:rsidDel="005505FD">
                <w:rPr>
                  <w:noProof/>
                </w:rPr>
                <w:delText xml:space="preserve">Active E-UTRA PCell </w:delText>
              </w:r>
            </w:del>
          </w:p>
        </w:tc>
        <w:tc>
          <w:tcPr>
            <w:tcW w:w="628" w:type="pct"/>
            <w:shd w:val="clear" w:color="auto" w:fill="auto"/>
          </w:tcPr>
          <w:p w14:paraId="355A4592" w14:textId="77777777" w:rsidR="00483C0D" w:rsidRPr="002F57D8" w:rsidDel="005505FD" w:rsidRDefault="00483C0D" w:rsidP="006C31F7">
            <w:pPr>
              <w:pStyle w:val="TAC"/>
              <w:rPr>
                <w:del w:id="1535" w:author="Huawei" w:date="2022-04-06T12:10:00Z"/>
                <w:noProof/>
              </w:rPr>
            </w:pPr>
          </w:p>
        </w:tc>
        <w:tc>
          <w:tcPr>
            <w:tcW w:w="1181" w:type="pct"/>
            <w:shd w:val="clear" w:color="auto" w:fill="auto"/>
          </w:tcPr>
          <w:p w14:paraId="632BCE20" w14:textId="77777777" w:rsidR="00483C0D" w:rsidRPr="002F57D8" w:rsidDel="005505FD" w:rsidRDefault="00483C0D" w:rsidP="006C31F7">
            <w:pPr>
              <w:pStyle w:val="TAC"/>
              <w:rPr>
                <w:del w:id="1536" w:author="Huawei" w:date="2022-04-06T12:10:00Z"/>
                <w:noProof/>
              </w:rPr>
            </w:pPr>
            <w:del w:id="1537" w:author="Huawei" w:date="2022-04-06T12:10:00Z">
              <w:r w:rsidRPr="002F57D8" w:rsidDel="005505FD">
                <w:rPr>
                  <w:noProof/>
                </w:rPr>
                <w:delText>Cell 1</w:delText>
              </w:r>
            </w:del>
          </w:p>
        </w:tc>
        <w:tc>
          <w:tcPr>
            <w:tcW w:w="1051" w:type="pct"/>
          </w:tcPr>
          <w:p w14:paraId="228F8488" w14:textId="77777777" w:rsidR="00483C0D" w:rsidRPr="002F57D8" w:rsidDel="005505FD" w:rsidRDefault="00483C0D" w:rsidP="006C31F7">
            <w:pPr>
              <w:pStyle w:val="TAC"/>
              <w:rPr>
                <w:del w:id="1538" w:author="Huawei" w:date="2022-04-06T12:10:00Z"/>
                <w:noProof/>
              </w:rPr>
            </w:pPr>
          </w:p>
        </w:tc>
      </w:tr>
      <w:tr w:rsidR="00483C0D" w:rsidRPr="002F57D8" w:rsidDel="005505FD" w14:paraId="3AA7AF5A" w14:textId="77777777" w:rsidTr="006C31F7">
        <w:trPr>
          <w:trHeight w:val="164"/>
          <w:jc w:val="center"/>
          <w:del w:id="1539" w:author="Huawei" w:date="2022-04-06T12:10:00Z"/>
        </w:trPr>
        <w:tc>
          <w:tcPr>
            <w:tcW w:w="2140" w:type="pct"/>
            <w:gridSpan w:val="2"/>
            <w:shd w:val="clear" w:color="auto" w:fill="auto"/>
          </w:tcPr>
          <w:p w14:paraId="76B46513" w14:textId="77777777" w:rsidR="00483C0D" w:rsidRPr="002F57D8" w:rsidDel="005505FD" w:rsidRDefault="00483C0D" w:rsidP="006C31F7">
            <w:pPr>
              <w:pStyle w:val="TAL"/>
              <w:rPr>
                <w:del w:id="1540" w:author="Huawei" w:date="2022-04-06T12:10:00Z"/>
                <w:noProof/>
                <w:lang w:val="sv-FI"/>
              </w:rPr>
            </w:pPr>
            <w:del w:id="1541" w:author="Huawei" w:date="2022-04-06T12:10:00Z">
              <w:r w:rsidRPr="002F57D8" w:rsidDel="005505FD">
                <w:rPr>
                  <w:noProof/>
                  <w:lang w:val="sv-FI"/>
                </w:rPr>
                <w:delText>E-UTRA RF Channel Number</w:delText>
              </w:r>
            </w:del>
          </w:p>
        </w:tc>
        <w:tc>
          <w:tcPr>
            <w:tcW w:w="628" w:type="pct"/>
            <w:shd w:val="clear" w:color="auto" w:fill="auto"/>
          </w:tcPr>
          <w:p w14:paraId="0196859D" w14:textId="77777777" w:rsidR="00483C0D" w:rsidRPr="002F57D8" w:rsidDel="005505FD" w:rsidRDefault="00483C0D" w:rsidP="006C31F7">
            <w:pPr>
              <w:pStyle w:val="TAC"/>
              <w:rPr>
                <w:del w:id="1542" w:author="Huawei" w:date="2022-04-06T12:10:00Z"/>
                <w:noProof/>
                <w:lang w:val="sv-FI"/>
              </w:rPr>
            </w:pPr>
          </w:p>
        </w:tc>
        <w:tc>
          <w:tcPr>
            <w:tcW w:w="1181" w:type="pct"/>
            <w:shd w:val="clear" w:color="auto" w:fill="auto"/>
          </w:tcPr>
          <w:p w14:paraId="06908752" w14:textId="77777777" w:rsidR="00483C0D" w:rsidRPr="002F57D8" w:rsidDel="005505FD" w:rsidRDefault="00483C0D" w:rsidP="006C31F7">
            <w:pPr>
              <w:pStyle w:val="TAC"/>
              <w:rPr>
                <w:del w:id="1543" w:author="Huawei" w:date="2022-04-06T12:10:00Z"/>
                <w:noProof/>
              </w:rPr>
            </w:pPr>
            <w:del w:id="1544" w:author="Huawei" w:date="2022-04-06T12:10:00Z">
              <w:r w:rsidRPr="002F57D8" w:rsidDel="005505FD">
                <w:rPr>
                  <w:noProof/>
                </w:rPr>
                <w:delText>1</w:delText>
              </w:r>
            </w:del>
          </w:p>
        </w:tc>
        <w:tc>
          <w:tcPr>
            <w:tcW w:w="1051" w:type="pct"/>
          </w:tcPr>
          <w:p w14:paraId="71A3F981" w14:textId="77777777" w:rsidR="00483C0D" w:rsidRPr="002F57D8" w:rsidDel="005505FD" w:rsidRDefault="00483C0D" w:rsidP="006C31F7">
            <w:pPr>
              <w:pStyle w:val="TAC"/>
              <w:rPr>
                <w:del w:id="1545" w:author="Huawei" w:date="2022-04-06T12:10:00Z"/>
                <w:noProof/>
              </w:rPr>
            </w:pPr>
          </w:p>
        </w:tc>
      </w:tr>
      <w:tr w:rsidR="00483C0D" w:rsidRPr="002F57D8" w:rsidDel="005505FD" w14:paraId="5D690D16" w14:textId="77777777" w:rsidTr="006C31F7">
        <w:trPr>
          <w:trHeight w:val="164"/>
          <w:jc w:val="center"/>
          <w:del w:id="1546" w:author="Huawei" w:date="2022-04-06T12:10:00Z"/>
        </w:trPr>
        <w:tc>
          <w:tcPr>
            <w:tcW w:w="2140" w:type="pct"/>
            <w:gridSpan w:val="2"/>
            <w:shd w:val="clear" w:color="auto" w:fill="auto"/>
          </w:tcPr>
          <w:p w14:paraId="4DFED00F" w14:textId="77777777" w:rsidR="00483C0D" w:rsidRPr="002F57D8" w:rsidDel="005505FD" w:rsidRDefault="00483C0D" w:rsidP="006C31F7">
            <w:pPr>
              <w:pStyle w:val="TAL"/>
              <w:rPr>
                <w:del w:id="1547" w:author="Huawei" w:date="2022-04-06T12:10:00Z"/>
                <w:noProof/>
              </w:rPr>
            </w:pPr>
            <w:del w:id="1548" w:author="Huawei" w:date="2022-04-06T12:10:00Z">
              <w:r w:rsidRPr="002F57D8" w:rsidDel="005505FD">
                <w:rPr>
                  <w:noProof/>
                </w:rPr>
                <w:delText xml:space="preserve">Active PSCell </w:delText>
              </w:r>
            </w:del>
          </w:p>
        </w:tc>
        <w:tc>
          <w:tcPr>
            <w:tcW w:w="628" w:type="pct"/>
            <w:shd w:val="clear" w:color="auto" w:fill="auto"/>
          </w:tcPr>
          <w:p w14:paraId="4380AA6A" w14:textId="77777777" w:rsidR="00483C0D" w:rsidRPr="002F57D8" w:rsidDel="005505FD" w:rsidRDefault="00483C0D" w:rsidP="006C31F7">
            <w:pPr>
              <w:pStyle w:val="TAC"/>
              <w:rPr>
                <w:del w:id="1549" w:author="Huawei" w:date="2022-04-06T12:10:00Z"/>
                <w:noProof/>
              </w:rPr>
            </w:pPr>
          </w:p>
        </w:tc>
        <w:tc>
          <w:tcPr>
            <w:tcW w:w="1181" w:type="pct"/>
            <w:shd w:val="clear" w:color="auto" w:fill="auto"/>
          </w:tcPr>
          <w:p w14:paraId="3A166B9E" w14:textId="77777777" w:rsidR="00483C0D" w:rsidRPr="002F57D8" w:rsidDel="005505FD" w:rsidRDefault="00483C0D" w:rsidP="006C31F7">
            <w:pPr>
              <w:pStyle w:val="TAC"/>
              <w:rPr>
                <w:del w:id="1550" w:author="Huawei" w:date="2022-04-06T12:10:00Z"/>
                <w:noProof/>
              </w:rPr>
            </w:pPr>
            <w:del w:id="1551" w:author="Huawei" w:date="2022-04-06T12:10:00Z">
              <w:r w:rsidRPr="002F57D8" w:rsidDel="005505FD">
                <w:rPr>
                  <w:noProof/>
                </w:rPr>
                <w:delText>Cell 2</w:delText>
              </w:r>
            </w:del>
          </w:p>
        </w:tc>
        <w:tc>
          <w:tcPr>
            <w:tcW w:w="1051" w:type="pct"/>
          </w:tcPr>
          <w:p w14:paraId="092B4E57" w14:textId="77777777" w:rsidR="00483C0D" w:rsidRPr="002F57D8" w:rsidDel="005505FD" w:rsidRDefault="00483C0D" w:rsidP="006C31F7">
            <w:pPr>
              <w:pStyle w:val="TAC"/>
              <w:rPr>
                <w:del w:id="1552" w:author="Huawei" w:date="2022-04-06T12:10:00Z"/>
                <w:noProof/>
              </w:rPr>
            </w:pPr>
          </w:p>
        </w:tc>
      </w:tr>
      <w:tr w:rsidR="00483C0D" w:rsidRPr="002F57D8" w:rsidDel="005505FD" w14:paraId="2EF72302" w14:textId="77777777" w:rsidTr="006C31F7">
        <w:trPr>
          <w:trHeight w:val="164"/>
          <w:jc w:val="center"/>
          <w:del w:id="1553" w:author="Huawei" w:date="2022-04-06T12:10:00Z"/>
        </w:trPr>
        <w:tc>
          <w:tcPr>
            <w:tcW w:w="2140" w:type="pct"/>
            <w:gridSpan w:val="2"/>
            <w:shd w:val="clear" w:color="auto" w:fill="auto"/>
          </w:tcPr>
          <w:p w14:paraId="2227E8A6" w14:textId="77777777" w:rsidR="00483C0D" w:rsidRPr="002F57D8" w:rsidDel="005505FD" w:rsidRDefault="00483C0D" w:rsidP="006C31F7">
            <w:pPr>
              <w:pStyle w:val="TAL"/>
              <w:rPr>
                <w:del w:id="1554" w:author="Huawei" w:date="2022-04-06T12:10:00Z"/>
                <w:noProof/>
              </w:rPr>
            </w:pPr>
            <w:del w:id="1555" w:author="Huawei" w:date="2022-04-06T12:10:00Z">
              <w:r w:rsidRPr="002F57D8" w:rsidDel="005505FD">
                <w:rPr>
                  <w:noProof/>
                </w:rPr>
                <w:delText>RF Channel Number</w:delText>
              </w:r>
            </w:del>
          </w:p>
        </w:tc>
        <w:tc>
          <w:tcPr>
            <w:tcW w:w="628" w:type="pct"/>
            <w:shd w:val="clear" w:color="auto" w:fill="auto"/>
          </w:tcPr>
          <w:p w14:paraId="7014F21B" w14:textId="77777777" w:rsidR="00483C0D" w:rsidRPr="002F57D8" w:rsidDel="005505FD" w:rsidRDefault="00483C0D" w:rsidP="006C31F7">
            <w:pPr>
              <w:pStyle w:val="TAC"/>
              <w:rPr>
                <w:del w:id="1556" w:author="Huawei" w:date="2022-04-06T12:10:00Z"/>
                <w:noProof/>
              </w:rPr>
            </w:pPr>
          </w:p>
        </w:tc>
        <w:tc>
          <w:tcPr>
            <w:tcW w:w="1181" w:type="pct"/>
            <w:shd w:val="clear" w:color="auto" w:fill="auto"/>
          </w:tcPr>
          <w:p w14:paraId="6E98F2C9" w14:textId="77777777" w:rsidR="00483C0D" w:rsidRPr="002F57D8" w:rsidDel="005505FD" w:rsidRDefault="00483C0D" w:rsidP="006C31F7">
            <w:pPr>
              <w:pStyle w:val="TAC"/>
              <w:rPr>
                <w:del w:id="1557" w:author="Huawei" w:date="2022-04-06T12:10:00Z"/>
                <w:noProof/>
              </w:rPr>
            </w:pPr>
            <w:del w:id="1558" w:author="Huawei" w:date="2022-04-06T12:10:00Z">
              <w:r w:rsidRPr="002F57D8" w:rsidDel="005505FD">
                <w:rPr>
                  <w:noProof/>
                </w:rPr>
                <w:delText>2</w:delText>
              </w:r>
            </w:del>
          </w:p>
        </w:tc>
        <w:tc>
          <w:tcPr>
            <w:tcW w:w="1051" w:type="pct"/>
          </w:tcPr>
          <w:p w14:paraId="7CA70852" w14:textId="77777777" w:rsidR="00483C0D" w:rsidRPr="002F57D8" w:rsidDel="005505FD" w:rsidRDefault="00483C0D" w:rsidP="006C31F7">
            <w:pPr>
              <w:pStyle w:val="TAC"/>
              <w:rPr>
                <w:del w:id="1559" w:author="Huawei" w:date="2022-04-06T12:10:00Z"/>
                <w:noProof/>
              </w:rPr>
            </w:pPr>
          </w:p>
        </w:tc>
      </w:tr>
      <w:tr w:rsidR="00483C0D" w:rsidRPr="002F57D8" w:rsidDel="005505FD" w14:paraId="504C573C" w14:textId="77777777" w:rsidTr="006C31F7">
        <w:trPr>
          <w:trHeight w:val="164"/>
          <w:jc w:val="center"/>
          <w:del w:id="1560" w:author="Huawei" w:date="2022-04-06T12:10:00Z"/>
        </w:trPr>
        <w:tc>
          <w:tcPr>
            <w:tcW w:w="2140" w:type="pct"/>
            <w:gridSpan w:val="2"/>
            <w:shd w:val="clear" w:color="auto" w:fill="auto"/>
          </w:tcPr>
          <w:p w14:paraId="5A06C8E2" w14:textId="77777777" w:rsidR="00483C0D" w:rsidRPr="002F57D8" w:rsidDel="005505FD" w:rsidRDefault="00483C0D" w:rsidP="006C31F7">
            <w:pPr>
              <w:pStyle w:val="TAL"/>
              <w:rPr>
                <w:del w:id="1561" w:author="Huawei" w:date="2022-04-06T12:10:00Z"/>
                <w:noProof/>
              </w:rPr>
            </w:pPr>
            <w:del w:id="1562" w:author="Huawei" w:date="2022-04-06T12:10:00Z">
              <w:r w:rsidRPr="002F57D8" w:rsidDel="005505FD">
                <w:rPr>
                  <w:noProof/>
                </w:rPr>
                <w:delText xml:space="preserve">Active SCell </w:delText>
              </w:r>
            </w:del>
          </w:p>
        </w:tc>
        <w:tc>
          <w:tcPr>
            <w:tcW w:w="628" w:type="pct"/>
            <w:shd w:val="clear" w:color="auto" w:fill="auto"/>
          </w:tcPr>
          <w:p w14:paraId="5155790A" w14:textId="77777777" w:rsidR="00483C0D" w:rsidRPr="002F57D8" w:rsidDel="005505FD" w:rsidRDefault="00483C0D" w:rsidP="006C31F7">
            <w:pPr>
              <w:pStyle w:val="TAC"/>
              <w:rPr>
                <w:del w:id="1563" w:author="Huawei" w:date="2022-04-06T12:10:00Z"/>
                <w:noProof/>
              </w:rPr>
            </w:pPr>
          </w:p>
        </w:tc>
        <w:tc>
          <w:tcPr>
            <w:tcW w:w="1181" w:type="pct"/>
            <w:shd w:val="clear" w:color="auto" w:fill="auto"/>
          </w:tcPr>
          <w:p w14:paraId="571166E6" w14:textId="77777777" w:rsidR="00483C0D" w:rsidRPr="002F57D8" w:rsidDel="005505FD" w:rsidRDefault="00483C0D" w:rsidP="006C31F7">
            <w:pPr>
              <w:pStyle w:val="TAC"/>
              <w:rPr>
                <w:del w:id="1564" w:author="Huawei" w:date="2022-04-06T12:10:00Z"/>
                <w:noProof/>
              </w:rPr>
            </w:pPr>
            <w:del w:id="1565" w:author="Huawei" w:date="2022-04-06T12:10:00Z">
              <w:r w:rsidDel="005505FD">
                <w:rPr>
                  <w:noProof/>
                </w:rPr>
                <w:delText>Cell 3</w:delText>
              </w:r>
            </w:del>
          </w:p>
        </w:tc>
        <w:tc>
          <w:tcPr>
            <w:tcW w:w="1051" w:type="pct"/>
          </w:tcPr>
          <w:p w14:paraId="51A55F78" w14:textId="77777777" w:rsidR="00483C0D" w:rsidRPr="002F57D8" w:rsidDel="005505FD" w:rsidRDefault="00483C0D" w:rsidP="006C31F7">
            <w:pPr>
              <w:pStyle w:val="TAC"/>
              <w:rPr>
                <w:del w:id="1566" w:author="Huawei" w:date="2022-04-06T12:10:00Z"/>
                <w:noProof/>
              </w:rPr>
            </w:pPr>
          </w:p>
        </w:tc>
      </w:tr>
      <w:tr w:rsidR="00483C0D" w:rsidRPr="002F57D8" w:rsidDel="005505FD" w14:paraId="090934E2" w14:textId="77777777" w:rsidTr="006C31F7">
        <w:trPr>
          <w:trHeight w:val="164"/>
          <w:jc w:val="center"/>
          <w:del w:id="1567" w:author="Huawei" w:date="2022-04-06T12:10:00Z"/>
        </w:trPr>
        <w:tc>
          <w:tcPr>
            <w:tcW w:w="2140" w:type="pct"/>
            <w:gridSpan w:val="2"/>
            <w:shd w:val="clear" w:color="auto" w:fill="auto"/>
          </w:tcPr>
          <w:p w14:paraId="1BBB6E11" w14:textId="77777777" w:rsidR="00483C0D" w:rsidRPr="002F57D8" w:rsidDel="005505FD" w:rsidRDefault="00483C0D" w:rsidP="006C31F7">
            <w:pPr>
              <w:pStyle w:val="TAL"/>
              <w:rPr>
                <w:del w:id="1568" w:author="Huawei" w:date="2022-04-06T12:10:00Z"/>
                <w:noProof/>
              </w:rPr>
            </w:pPr>
            <w:del w:id="1569" w:author="Huawei" w:date="2022-04-06T12:10:00Z">
              <w:r w:rsidRPr="002F57D8" w:rsidDel="005505FD">
                <w:rPr>
                  <w:noProof/>
                </w:rPr>
                <w:delText>RF Channel Number</w:delText>
              </w:r>
            </w:del>
          </w:p>
        </w:tc>
        <w:tc>
          <w:tcPr>
            <w:tcW w:w="628" w:type="pct"/>
            <w:shd w:val="clear" w:color="auto" w:fill="auto"/>
          </w:tcPr>
          <w:p w14:paraId="007A50C8" w14:textId="77777777" w:rsidR="00483C0D" w:rsidRPr="002F57D8" w:rsidDel="005505FD" w:rsidRDefault="00483C0D" w:rsidP="006C31F7">
            <w:pPr>
              <w:pStyle w:val="TAC"/>
              <w:rPr>
                <w:del w:id="1570" w:author="Huawei" w:date="2022-04-06T12:10:00Z"/>
                <w:noProof/>
              </w:rPr>
            </w:pPr>
          </w:p>
        </w:tc>
        <w:tc>
          <w:tcPr>
            <w:tcW w:w="1181" w:type="pct"/>
            <w:shd w:val="clear" w:color="auto" w:fill="auto"/>
          </w:tcPr>
          <w:p w14:paraId="6F79AA85" w14:textId="77777777" w:rsidR="00483C0D" w:rsidRPr="002F57D8" w:rsidDel="005505FD" w:rsidRDefault="00483C0D" w:rsidP="006C31F7">
            <w:pPr>
              <w:pStyle w:val="TAC"/>
              <w:rPr>
                <w:del w:id="1571" w:author="Huawei" w:date="2022-04-06T12:10:00Z"/>
                <w:noProof/>
              </w:rPr>
            </w:pPr>
            <w:del w:id="1572" w:author="Huawei" w:date="2022-04-06T12:10:00Z">
              <w:r w:rsidDel="005505FD">
                <w:rPr>
                  <w:noProof/>
                </w:rPr>
                <w:delText>3</w:delText>
              </w:r>
            </w:del>
          </w:p>
        </w:tc>
        <w:tc>
          <w:tcPr>
            <w:tcW w:w="1051" w:type="pct"/>
          </w:tcPr>
          <w:p w14:paraId="298FB46B" w14:textId="77777777" w:rsidR="00483C0D" w:rsidRPr="002F57D8" w:rsidDel="005505FD" w:rsidRDefault="00483C0D" w:rsidP="006C31F7">
            <w:pPr>
              <w:pStyle w:val="TAC"/>
              <w:rPr>
                <w:del w:id="1573" w:author="Huawei" w:date="2022-04-06T12:10:00Z"/>
                <w:noProof/>
              </w:rPr>
            </w:pPr>
          </w:p>
        </w:tc>
      </w:tr>
      <w:tr w:rsidR="00483C0D" w:rsidRPr="002F57D8" w:rsidDel="005505FD" w14:paraId="6E7236B8" w14:textId="77777777" w:rsidTr="006C31F7">
        <w:trPr>
          <w:trHeight w:val="164"/>
          <w:jc w:val="center"/>
          <w:del w:id="1574" w:author="Huawei" w:date="2022-04-06T12:11:00Z"/>
        </w:trPr>
        <w:tc>
          <w:tcPr>
            <w:tcW w:w="1304" w:type="pct"/>
            <w:shd w:val="clear" w:color="auto" w:fill="auto"/>
          </w:tcPr>
          <w:p w14:paraId="413E6492" w14:textId="77777777" w:rsidR="00483C0D" w:rsidRPr="002F57D8" w:rsidDel="005505FD" w:rsidRDefault="00483C0D" w:rsidP="006C31F7">
            <w:pPr>
              <w:pStyle w:val="TAL"/>
              <w:rPr>
                <w:del w:id="1575" w:author="Huawei" w:date="2022-04-06T12:11:00Z"/>
                <w:noProof/>
              </w:rPr>
            </w:pPr>
            <w:del w:id="1576" w:author="Huawei" w:date="2022-04-06T12:11:00Z">
              <w:r w:rsidRPr="002F57D8" w:rsidDel="005505FD">
                <w:rPr>
                  <w:noProof/>
                  <w:lang w:val="it-IT"/>
                </w:rPr>
                <w:delText>Duplex mode</w:delText>
              </w:r>
            </w:del>
          </w:p>
        </w:tc>
        <w:tc>
          <w:tcPr>
            <w:tcW w:w="836" w:type="pct"/>
            <w:shd w:val="clear" w:color="auto" w:fill="auto"/>
          </w:tcPr>
          <w:p w14:paraId="11A4FDCC" w14:textId="77777777" w:rsidR="00483C0D" w:rsidRPr="002F57D8" w:rsidDel="005505FD" w:rsidRDefault="00483C0D" w:rsidP="006C31F7">
            <w:pPr>
              <w:pStyle w:val="TAL"/>
              <w:rPr>
                <w:del w:id="1577" w:author="Huawei" w:date="2022-04-06T12:11:00Z"/>
                <w:noProof/>
                <w:lang w:val="it-IT"/>
              </w:rPr>
            </w:pPr>
            <w:del w:id="1578" w:author="Huawei" w:date="2022-04-06T12:11:00Z">
              <w:r w:rsidRPr="002F57D8" w:rsidDel="005505FD">
                <w:rPr>
                  <w:noProof/>
                  <w:lang w:val="it-IT"/>
                </w:rPr>
                <w:delText>Config 1</w:delText>
              </w:r>
            </w:del>
          </w:p>
        </w:tc>
        <w:tc>
          <w:tcPr>
            <w:tcW w:w="628" w:type="pct"/>
            <w:shd w:val="clear" w:color="auto" w:fill="auto"/>
          </w:tcPr>
          <w:p w14:paraId="01A93CE7" w14:textId="77777777" w:rsidR="00483C0D" w:rsidRPr="002F57D8" w:rsidDel="005505FD" w:rsidRDefault="00483C0D" w:rsidP="006C31F7">
            <w:pPr>
              <w:pStyle w:val="TAC"/>
              <w:rPr>
                <w:del w:id="1579" w:author="Huawei" w:date="2022-04-06T12:11:00Z"/>
                <w:noProof/>
              </w:rPr>
            </w:pPr>
          </w:p>
        </w:tc>
        <w:tc>
          <w:tcPr>
            <w:tcW w:w="1181" w:type="pct"/>
            <w:shd w:val="clear" w:color="auto" w:fill="auto"/>
          </w:tcPr>
          <w:p w14:paraId="54920976" w14:textId="77777777" w:rsidR="00483C0D" w:rsidRPr="002F57D8" w:rsidDel="005505FD" w:rsidRDefault="00483C0D" w:rsidP="006C31F7">
            <w:pPr>
              <w:pStyle w:val="TAC"/>
              <w:rPr>
                <w:del w:id="1580" w:author="Huawei" w:date="2022-04-06T12:11:00Z"/>
                <w:noProof/>
              </w:rPr>
            </w:pPr>
            <w:del w:id="1581" w:author="Huawei" w:date="2022-04-06T12:11:00Z">
              <w:r w:rsidRPr="002F57D8" w:rsidDel="005505FD">
                <w:rPr>
                  <w:noProof/>
                </w:rPr>
                <w:delText>TDD</w:delText>
              </w:r>
            </w:del>
          </w:p>
        </w:tc>
        <w:tc>
          <w:tcPr>
            <w:tcW w:w="1051" w:type="pct"/>
          </w:tcPr>
          <w:p w14:paraId="0181DFC5" w14:textId="77777777" w:rsidR="00483C0D" w:rsidRPr="002F57D8" w:rsidDel="005505FD" w:rsidRDefault="00483C0D" w:rsidP="006C31F7">
            <w:pPr>
              <w:pStyle w:val="TAC"/>
              <w:rPr>
                <w:del w:id="1582" w:author="Huawei" w:date="2022-04-06T12:11:00Z"/>
                <w:noProof/>
              </w:rPr>
            </w:pPr>
          </w:p>
        </w:tc>
      </w:tr>
      <w:tr w:rsidR="00483C0D" w:rsidRPr="002F57D8" w:rsidDel="005505FD" w14:paraId="1C1BF08D" w14:textId="77777777" w:rsidTr="006C31F7">
        <w:trPr>
          <w:trHeight w:val="164"/>
          <w:jc w:val="center"/>
          <w:del w:id="1583" w:author="Huawei" w:date="2022-04-06T12:11:00Z"/>
        </w:trPr>
        <w:tc>
          <w:tcPr>
            <w:tcW w:w="1304" w:type="pct"/>
            <w:shd w:val="clear" w:color="auto" w:fill="auto"/>
          </w:tcPr>
          <w:p w14:paraId="2EAA2CDA" w14:textId="77777777" w:rsidR="00483C0D" w:rsidRPr="002F57D8" w:rsidDel="005505FD" w:rsidRDefault="00483C0D" w:rsidP="006C31F7">
            <w:pPr>
              <w:pStyle w:val="TAL"/>
              <w:rPr>
                <w:del w:id="1584" w:author="Huawei" w:date="2022-04-06T12:11:00Z"/>
                <w:noProof/>
                <w:lang w:val="it-IT"/>
              </w:rPr>
            </w:pPr>
            <w:del w:id="1585" w:author="Huawei" w:date="2022-04-06T12:11:00Z">
              <w:r w:rsidRPr="002F57D8" w:rsidDel="005505FD">
                <w:rPr>
                  <w:noProof/>
                  <w:lang w:val="it-IT"/>
                </w:rPr>
                <w:delText>TDD Configuration</w:delText>
              </w:r>
            </w:del>
          </w:p>
        </w:tc>
        <w:tc>
          <w:tcPr>
            <w:tcW w:w="836" w:type="pct"/>
            <w:shd w:val="clear" w:color="auto" w:fill="auto"/>
          </w:tcPr>
          <w:p w14:paraId="51877DE3" w14:textId="77777777" w:rsidR="00483C0D" w:rsidRPr="002F57D8" w:rsidDel="005505FD" w:rsidRDefault="00483C0D" w:rsidP="006C31F7">
            <w:pPr>
              <w:pStyle w:val="TAL"/>
              <w:rPr>
                <w:del w:id="1586" w:author="Huawei" w:date="2022-04-06T12:11:00Z"/>
                <w:noProof/>
                <w:lang w:val="it-IT"/>
              </w:rPr>
            </w:pPr>
            <w:del w:id="1587" w:author="Huawei" w:date="2022-04-06T12:11:00Z">
              <w:r w:rsidRPr="002F57D8" w:rsidDel="005505FD">
                <w:rPr>
                  <w:noProof/>
                  <w:lang w:val="it-IT"/>
                </w:rPr>
                <w:delText>Config 1</w:delText>
              </w:r>
            </w:del>
          </w:p>
        </w:tc>
        <w:tc>
          <w:tcPr>
            <w:tcW w:w="628" w:type="pct"/>
            <w:shd w:val="clear" w:color="auto" w:fill="auto"/>
          </w:tcPr>
          <w:p w14:paraId="55F54D5F" w14:textId="77777777" w:rsidR="00483C0D" w:rsidRPr="002F57D8" w:rsidDel="005505FD" w:rsidRDefault="00483C0D" w:rsidP="006C31F7">
            <w:pPr>
              <w:pStyle w:val="TAC"/>
              <w:rPr>
                <w:del w:id="1588" w:author="Huawei" w:date="2022-04-06T12:11:00Z"/>
                <w:noProof/>
              </w:rPr>
            </w:pPr>
          </w:p>
        </w:tc>
        <w:tc>
          <w:tcPr>
            <w:tcW w:w="1181" w:type="pct"/>
            <w:shd w:val="clear" w:color="auto" w:fill="auto"/>
          </w:tcPr>
          <w:p w14:paraId="3EA62288" w14:textId="77777777" w:rsidR="00483C0D" w:rsidRPr="002F57D8" w:rsidDel="005505FD" w:rsidRDefault="00483C0D" w:rsidP="006C31F7">
            <w:pPr>
              <w:pStyle w:val="TAC"/>
              <w:rPr>
                <w:del w:id="1589" w:author="Huawei" w:date="2022-04-06T12:11:00Z"/>
                <w:noProof/>
              </w:rPr>
            </w:pPr>
            <w:del w:id="1590" w:author="Huawei" w:date="2022-04-06T12:11:00Z">
              <w:r w:rsidRPr="002F57D8" w:rsidDel="005505FD">
                <w:rPr>
                  <w:noProof/>
                </w:rPr>
                <w:delText>TDDConf.3.1</w:delText>
              </w:r>
            </w:del>
          </w:p>
        </w:tc>
        <w:tc>
          <w:tcPr>
            <w:tcW w:w="1051" w:type="pct"/>
          </w:tcPr>
          <w:p w14:paraId="0687A043" w14:textId="77777777" w:rsidR="00483C0D" w:rsidRPr="002F57D8" w:rsidDel="005505FD" w:rsidRDefault="00483C0D" w:rsidP="006C31F7">
            <w:pPr>
              <w:pStyle w:val="TAC"/>
              <w:rPr>
                <w:del w:id="1591" w:author="Huawei" w:date="2022-04-06T12:11:00Z"/>
                <w:noProof/>
              </w:rPr>
            </w:pPr>
          </w:p>
        </w:tc>
      </w:tr>
      <w:tr w:rsidR="00483C0D" w:rsidRPr="002F57D8" w:rsidDel="005505FD" w14:paraId="0DF0384B" w14:textId="77777777" w:rsidTr="006C31F7">
        <w:trPr>
          <w:trHeight w:val="164"/>
          <w:jc w:val="center"/>
          <w:del w:id="1592" w:author="Huawei" w:date="2022-04-06T12:11:00Z"/>
        </w:trPr>
        <w:tc>
          <w:tcPr>
            <w:tcW w:w="1304" w:type="pct"/>
            <w:shd w:val="clear" w:color="auto" w:fill="auto"/>
          </w:tcPr>
          <w:p w14:paraId="76E80C43" w14:textId="77777777" w:rsidR="00483C0D" w:rsidRPr="00AE0E03" w:rsidDel="005505FD" w:rsidRDefault="00483C0D" w:rsidP="006C31F7">
            <w:pPr>
              <w:pStyle w:val="TAL"/>
              <w:rPr>
                <w:del w:id="1593" w:author="Huawei" w:date="2022-04-06T12:11:00Z"/>
                <w:noProof/>
                <w:lang w:val="it-IT"/>
              </w:rPr>
            </w:pPr>
            <w:del w:id="1594" w:author="Huawei" w:date="2022-04-06T12:11:00Z">
              <w:r w:rsidRPr="00AE0E03" w:rsidDel="005505FD">
                <w:rPr>
                  <w:noProof/>
                </w:rPr>
                <w:delText>CORESET Reference Channel</w:delText>
              </w:r>
            </w:del>
          </w:p>
        </w:tc>
        <w:tc>
          <w:tcPr>
            <w:tcW w:w="836" w:type="pct"/>
            <w:shd w:val="clear" w:color="auto" w:fill="auto"/>
          </w:tcPr>
          <w:p w14:paraId="3F2B6BA3" w14:textId="77777777" w:rsidR="00483C0D" w:rsidRPr="009B0E84" w:rsidDel="005505FD" w:rsidRDefault="00483C0D" w:rsidP="006C31F7">
            <w:pPr>
              <w:pStyle w:val="TAL"/>
              <w:rPr>
                <w:del w:id="1595" w:author="Huawei" w:date="2022-04-06T12:11:00Z"/>
                <w:noProof/>
                <w:lang w:val="it-IT"/>
              </w:rPr>
            </w:pPr>
            <w:del w:id="1596" w:author="Huawei" w:date="2022-04-06T12:11:00Z">
              <w:r w:rsidRPr="009B0E84" w:rsidDel="005505FD">
                <w:rPr>
                  <w:noProof/>
                  <w:lang w:val="it-IT"/>
                </w:rPr>
                <w:delText>Config 1</w:delText>
              </w:r>
            </w:del>
          </w:p>
        </w:tc>
        <w:tc>
          <w:tcPr>
            <w:tcW w:w="628" w:type="pct"/>
            <w:shd w:val="clear" w:color="auto" w:fill="auto"/>
          </w:tcPr>
          <w:p w14:paraId="7FCD2B72" w14:textId="77777777" w:rsidR="00483C0D" w:rsidRPr="009B0E84" w:rsidDel="005505FD" w:rsidRDefault="00483C0D" w:rsidP="006C31F7">
            <w:pPr>
              <w:pStyle w:val="TAC"/>
              <w:rPr>
                <w:del w:id="1597" w:author="Huawei" w:date="2022-04-06T12:11:00Z"/>
                <w:noProof/>
              </w:rPr>
            </w:pPr>
          </w:p>
        </w:tc>
        <w:tc>
          <w:tcPr>
            <w:tcW w:w="1181" w:type="pct"/>
            <w:shd w:val="clear" w:color="auto" w:fill="auto"/>
          </w:tcPr>
          <w:p w14:paraId="7D08AF71" w14:textId="77777777" w:rsidR="00483C0D" w:rsidRPr="00DA36E8" w:rsidDel="005505FD" w:rsidRDefault="00483C0D" w:rsidP="006C31F7">
            <w:pPr>
              <w:pStyle w:val="TAC"/>
              <w:rPr>
                <w:del w:id="1598" w:author="Huawei" w:date="2022-04-06T12:11:00Z"/>
                <w:noProof/>
              </w:rPr>
            </w:pPr>
            <w:del w:id="1599" w:author="Huawei" w:date="2022-04-06T12:11:00Z">
              <w:r w:rsidRPr="00DA36E8" w:rsidDel="005505FD">
                <w:rPr>
                  <w:noProof/>
                </w:rPr>
                <w:delText>CR.3.1 TDD</w:delText>
              </w:r>
            </w:del>
          </w:p>
        </w:tc>
        <w:tc>
          <w:tcPr>
            <w:tcW w:w="1051" w:type="pct"/>
          </w:tcPr>
          <w:p w14:paraId="513F8C25" w14:textId="77777777" w:rsidR="00483C0D" w:rsidRPr="00AE0E03" w:rsidDel="005505FD" w:rsidRDefault="00483C0D" w:rsidP="006C31F7">
            <w:pPr>
              <w:pStyle w:val="TAC"/>
              <w:rPr>
                <w:del w:id="1600" w:author="Huawei" w:date="2022-04-06T12:11:00Z"/>
                <w:noProof/>
              </w:rPr>
            </w:pPr>
            <w:del w:id="1601" w:author="Huawei" w:date="2022-04-06T12:11:00Z">
              <w:r w:rsidRPr="00AE0E03" w:rsidDel="005505FD">
                <w:rPr>
                  <w:noProof/>
                </w:rPr>
                <w:delText>A.3.1.2</w:delText>
              </w:r>
            </w:del>
          </w:p>
        </w:tc>
      </w:tr>
      <w:tr w:rsidR="00483C0D" w:rsidRPr="002F57D8" w:rsidDel="005505FD" w14:paraId="5604B59D" w14:textId="77777777" w:rsidTr="006C31F7">
        <w:trPr>
          <w:trHeight w:val="164"/>
          <w:jc w:val="center"/>
          <w:del w:id="1602" w:author="Huawei" w:date="2022-04-06T12:13:00Z"/>
        </w:trPr>
        <w:tc>
          <w:tcPr>
            <w:tcW w:w="1304" w:type="pct"/>
            <w:shd w:val="clear" w:color="auto" w:fill="auto"/>
          </w:tcPr>
          <w:p w14:paraId="53AC4859" w14:textId="77777777" w:rsidR="00483C0D" w:rsidRPr="00AE0E03" w:rsidDel="005505FD" w:rsidRDefault="00483C0D" w:rsidP="006C31F7">
            <w:pPr>
              <w:pStyle w:val="TAL"/>
              <w:rPr>
                <w:del w:id="1603" w:author="Huawei" w:date="2022-04-06T12:13:00Z"/>
                <w:noProof/>
              </w:rPr>
            </w:pPr>
            <w:del w:id="1604" w:author="Huawei" w:date="2022-04-06T12:13:00Z">
              <w:r w:rsidRPr="00AE0E03" w:rsidDel="005505FD">
                <w:rPr>
                  <w:noProof/>
                </w:rPr>
                <w:delText>SSB Configuration</w:delText>
              </w:r>
            </w:del>
          </w:p>
        </w:tc>
        <w:tc>
          <w:tcPr>
            <w:tcW w:w="836" w:type="pct"/>
            <w:shd w:val="clear" w:color="auto" w:fill="auto"/>
          </w:tcPr>
          <w:p w14:paraId="13605387" w14:textId="77777777" w:rsidR="00483C0D" w:rsidRPr="009B0E84" w:rsidDel="005505FD" w:rsidRDefault="00483C0D" w:rsidP="006C31F7">
            <w:pPr>
              <w:pStyle w:val="TAL"/>
              <w:rPr>
                <w:del w:id="1605" w:author="Huawei" w:date="2022-04-06T12:13:00Z"/>
                <w:noProof/>
                <w:lang w:val="it-IT"/>
              </w:rPr>
            </w:pPr>
            <w:del w:id="1606" w:author="Huawei" w:date="2022-04-06T12:13:00Z">
              <w:r w:rsidRPr="009B0E84" w:rsidDel="005505FD">
                <w:rPr>
                  <w:noProof/>
                  <w:lang w:val="it-IT"/>
                </w:rPr>
                <w:delText>Config 1</w:delText>
              </w:r>
            </w:del>
          </w:p>
        </w:tc>
        <w:tc>
          <w:tcPr>
            <w:tcW w:w="628" w:type="pct"/>
            <w:shd w:val="clear" w:color="auto" w:fill="auto"/>
          </w:tcPr>
          <w:p w14:paraId="717129AC" w14:textId="77777777" w:rsidR="00483C0D" w:rsidRPr="009B0E84" w:rsidDel="005505FD" w:rsidRDefault="00483C0D" w:rsidP="006C31F7">
            <w:pPr>
              <w:pStyle w:val="TAC"/>
              <w:rPr>
                <w:del w:id="1607" w:author="Huawei" w:date="2022-04-06T12:13:00Z"/>
                <w:noProof/>
              </w:rPr>
            </w:pPr>
          </w:p>
        </w:tc>
        <w:tc>
          <w:tcPr>
            <w:tcW w:w="1181" w:type="pct"/>
            <w:shd w:val="clear" w:color="auto" w:fill="auto"/>
          </w:tcPr>
          <w:p w14:paraId="1D589E34" w14:textId="77777777" w:rsidR="00483C0D" w:rsidRPr="00BC149F" w:rsidDel="005505FD" w:rsidRDefault="00483C0D" w:rsidP="006C31F7">
            <w:pPr>
              <w:pStyle w:val="TAC"/>
              <w:rPr>
                <w:del w:id="1608" w:author="Huawei" w:date="2022-04-06T12:13:00Z"/>
                <w:noProof/>
              </w:rPr>
            </w:pPr>
            <w:del w:id="1609" w:author="Huawei" w:date="2022-04-06T12:13:00Z">
              <w:r w:rsidRPr="00DA36E8" w:rsidDel="005505FD">
                <w:rPr>
                  <w:bCs/>
                </w:rPr>
                <w:delText>SSB.3 FR2</w:delText>
              </w:r>
            </w:del>
          </w:p>
        </w:tc>
        <w:tc>
          <w:tcPr>
            <w:tcW w:w="1051" w:type="pct"/>
          </w:tcPr>
          <w:p w14:paraId="6BB9E7F6" w14:textId="77777777" w:rsidR="00483C0D" w:rsidRPr="00AE0E03" w:rsidDel="005505FD" w:rsidRDefault="00483C0D" w:rsidP="006C31F7">
            <w:pPr>
              <w:pStyle w:val="TAC"/>
              <w:rPr>
                <w:del w:id="1610" w:author="Huawei" w:date="2022-04-06T12:13:00Z"/>
                <w:noProof/>
              </w:rPr>
            </w:pPr>
            <w:del w:id="1611" w:author="Huawei" w:date="2022-04-06T12:13:00Z">
              <w:r w:rsidRPr="00AE0E03" w:rsidDel="005505FD">
                <w:rPr>
                  <w:noProof/>
                </w:rPr>
                <w:delText>A.3.10</w:delText>
              </w:r>
            </w:del>
          </w:p>
        </w:tc>
      </w:tr>
      <w:tr w:rsidR="00483C0D" w:rsidRPr="002F57D8" w:rsidDel="005505FD" w14:paraId="5CAC4721" w14:textId="77777777" w:rsidTr="006C31F7">
        <w:trPr>
          <w:trHeight w:val="164"/>
          <w:jc w:val="center"/>
          <w:del w:id="1612" w:author="Huawei" w:date="2022-04-06T12:13:00Z"/>
        </w:trPr>
        <w:tc>
          <w:tcPr>
            <w:tcW w:w="1304" w:type="pct"/>
            <w:shd w:val="clear" w:color="auto" w:fill="auto"/>
          </w:tcPr>
          <w:p w14:paraId="0DB81B95" w14:textId="77777777" w:rsidR="00483C0D" w:rsidRPr="00AE0E03" w:rsidDel="005505FD" w:rsidRDefault="00483C0D" w:rsidP="006C31F7">
            <w:pPr>
              <w:pStyle w:val="TAL"/>
              <w:rPr>
                <w:del w:id="1613" w:author="Huawei" w:date="2022-04-06T12:13:00Z"/>
                <w:noProof/>
              </w:rPr>
            </w:pPr>
            <w:del w:id="1614" w:author="Huawei" w:date="2022-04-06T12:13:00Z">
              <w:r w:rsidRPr="00AE0E03" w:rsidDel="005505FD">
                <w:rPr>
                  <w:noProof/>
                </w:rPr>
                <w:delText>SMTC Configuration</w:delText>
              </w:r>
            </w:del>
          </w:p>
        </w:tc>
        <w:tc>
          <w:tcPr>
            <w:tcW w:w="836" w:type="pct"/>
            <w:shd w:val="clear" w:color="auto" w:fill="auto"/>
          </w:tcPr>
          <w:p w14:paraId="6B06EAE8" w14:textId="77777777" w:rsidR="00483C0D" w:rsidRPr="009B0E84" w:rsidDel="005505FD" w:rsidRDefault="00483C0D" w:rsidP="006C31F7">
            <w:pPr>
              <w:pStyle w:val="TAL"/>
              <w:rPr>
                <w:del w:id="1615" w:author="Huawei" w:date="2022-04-06T12:13:00Z"/>
                <w:noProof/>
                <w:lang w:val="it-IT"/>
              </w:rPr>
            </w:pPr>
            <w:del w:id="1616" w:author="Huawei" w:date="2022-04-06T12:13:00Z">
              <w:r w:rsidRPr="009B0E84" w:rsidDel="005505FD">
                <w:rPr>
                  <w:noProof/>
                  <w:lang w:val="it-IT"/>
                </w:rPr>
                <w:delText>Config 1</w:delText>
              </w:r>
            </w:del>
          </w:p>
        </w:tc>
        <w:tc>
          <w:tcPr>
            <w:tcW w:w="628" w:type="pct"/>
            <w:shd w:val="clear" w:color="auto" w:fill="auto"/>
          </w:tcPr>
          <w:p w14:paraId="036EC6F0" w14:textId="77777777" w:rsidR="00483C0D" w:rsidRPr="009B0E84" w:rsidDel="005505FD" w:rsidRDefault="00483C0D" w:rsidP="006C31F7">
            <w:pPr>
              <w:pStyle w:val="TAC"/>
              <w:rPr>
                <w:del w:id="1617" w:author="Huawei" w:date="2022-04-06T12:13:00Z"/>
                <w:noProof/>
              </w:rPr>
            </w:pPr>
          </w:p>
        </w:tc>
        <w:tc>
          <w:tcPr>
            <w:tcW w:w="1181" w:type="pct"/>
            <w:shd w:val="clear" w:color="auto" w:fill="auto"/>
          </w:tcPr>
          <w:p w14:paraId="4BD29404" w14:textId="77777777" w:rsidR="00483C0D" w:rsidRPr="00BC149F" w:rsidDel="005505FD" w:rsidRDefault="00483C0D" w:rsidP="006C31F7">
            <w:pPr>
              <w:pStyle w:val="TAC"/>
              <w:rPr>
                <w:del w:id="1618" w:author="Huawei" w:date="2022-04-06T12:13:00Z"/>
                <w:noProof/>
              </w:rPr>
            </w:pPr>
            <w:del w:id="1619" w:author="Huawei" w:date="2022-04-06T12:13:00Z">
              <w:r w:rsidRPr="00DA36E8" w:rsidDel="005505FD">
                <w:rPr>
                  <w:bCs/>
                  <w:noProof/>
                </w:rPr>
                <w:delText>SMTC.3</w:delText>
              </w:r>
            </w:del>
          </w:p>
        </w:tc>
        <w:tc>
          <w:tcPr>
            <w:tcW w:w="1051" w:type="pct"/>
          </w:tcPr>
          <w:p w14:paraId="68854B72" w14:textId="77777777" w:rsidR="00483C0D" w:rsidRPr="00AE0E03" w:rsidDel="005505FD" w:rsidRDefault="00483C0D" w:rsidP="006C31F7">
            <w:pPr>
              <w:pStyle w:val="TAC"/>
              <w:rPr>
                <w:del w:id="1620" w:author="Huawei" w:date="2022-04-06T12:13:00Z"/>
                <w:noProof/>
              </w:rPr>
            </w:pPr>
            <w:del w:id="1621" w:author="Huawei" w:date="2022-04-06T12:13:00Z">
              <w:r w:rsidRPr="00AE0E03" w:rsidDel="005505FD">
                <w:rPr>
                  <w:noProof/>
                </w:rPr>
                <w:delText>A.3.11</w:delText>
              </w:r>
            </w:del>
          </w:p>
        </w:tc>
      </w:tr>
      <w:tr w:rsidR="00483C0D" w:rsidRPr="002F57D8" w:rsidDel="005505FD" w14:paraId="1459082C" w14:textId="77777777" w:rsidTr="006C31F7">
        <w:trPr>
          <w:trHeight w:val="164"/>
          <w:jc w:val="center"/>
          <w:del w:id="1622" w:author="Huawei" w:date="2022-04-06T12:13:00Z"/>
        </w:trPr>
        <w:tc>
          <w:tcPr>
            <w:tcW w:w="1304" w:type="pct"/>
            <w:shd w:val="clear" w:color="auto" w:fill="auto"/>
          </w:tcPr>
          <w:p w14:paraId="58319A59" w14:textId="77777777" w:rsidR="00483C0D" w:rsidRPr="00AE0E03" w:rsidDel="005505FD" w:rsidRDefault="00483C0D" w:rsidP="006C31F7">
            <w:pPr>
              <w:pStyle w:val="TAL"/>
              <w:rPr>
                <w:del w:id="1623" w:author="Huawei" w:date="2022-04-06T12:13:00Z"/>
                <w:noProof/>
              </w:rPr>
            </w:pPr>
            <w:del w:id="1624" w:author="Huawei" w:date="2022-04-06T12:13:00Z">
              <w:r w:rsidRPr="00AE0E03" w:rsidDel="005505FD">
                <w:rPr>
                  <w:noProof/>
                </w:rPr>
                <w:delText>PDSCH/PDCCH subcarrier spacing</w:delText>
              </w:r>
            </w:del>
          </w:p>
        </w:tc>
        <w:tc>
          <w:tcPr>
            <w:tcW w:w="836" w:type="pct"/>
            <w:shd w:val="clear" w:color="auto" w:fill="auto"/>
          </w:tcPr>
          <w:p w14:paraId="01FB2E9D" w14:textId="77777777" w:rsidR="00483C0D" w:rsidRPr="009B0E84" w:rsidDel="005505FD" w:rsidRDefault="00483C0D" w:rsidP="006C31F7">
            <w:pPr>
              <w:pStyle w:val="TAL"/>
              <w:rPr>
                <w:del w:id="1625" w:author="Huawei" w:date="2022-04-06T12:13:00Z"/>
                <w:noProof/>
                <w:lang w:val="it-IT"/>
              </w:rPr>
            </w:pPr>
            <w:del w:id="1626" w:author="Huawei" w:date="2022-04-06T12:13:00Z">
              <w:r w:rsidRPr="009B0E84" w:rsidDel="005505FD">
                <w:rPr>
                  <w:noProof/>
                  <w:lang w:val="it-IT"/>
                </w:rPr>
                <w:delText>Config 1</w:delText>
              </w:r>
            </w:del>
          </w:p>
        </w:tc>
        <w:tc>
          <w:tcPr>
            <w:tcW w:w="628" w:type="pct"/>
            <w:shd w:val="clear" w:color="auto" w:fill="auto"/>
          </w:tcPr>
          <w:p w14:paraId="1C37EE31" w14:textId="77777777" w:rsidR="00483C0D" w:rsidRPr="009B0E84" w:rsidDel="005505FD" w:rsidRDefault="00483C0D" w:rsidP="006C31F7">
            <w:pPr>
              <w:pStyle w:val="TAC"/>
              <w:rPr>
                <w:del w:id="1627" w:author="Huawei" w:date="2022-04-06T12:13:00Z"/>
                <w:noProof/>
              </w:rPr>
            </w:pPr>
          </w:p>
        </w:tc>
        <w:tc>
          <w:tcPr>
            <w:tcW w:w="1181" w:type="pct"/>
            <w:shd w:val="clear" w:color="auto" w:fill="auto"/>
          </w:tcPr>
          <w:p w14:paraId="28B98746" w14:textId="77777777" w:rsidR="00483C0D" w:rsidRPr="00DA36E8" w:rsidDel="005505FD" w:rsidRDefault="00483C0D" w:rsidP="006C31F7">
            <w:pPr>
              <w:pStyle w:val="TAC"/>
              <w:rPr>
                <w:del w:id="1628" w:author="Huawei" w:date="2022-04-06T12:13:00Z"/>
                <w:noProof/>
              </w:rPr>
            </w:pPr>
            <w:del w:id="1629" w:author="Huawei" w:date="2022-04-06T12:13:00Z">
              <w:r w:rsidRPr="00DA36E8" w:rsidDel="005505FD">
                <w:rPr>
                  <w:noProof/>
                </w:rPr>
                <w:delText>120 KHz</w:delText>
              </w:r>
            </w:del>
          </w:p>
        </w:tc>
        <w:tc>
          <w:tcPr>
            <w:tcW w:w="1051" w:type="pct"/>
          </w:tcPr>
          <w:p w14:paraId="70875F1E" w14:textId="77777777" w:rsidR="00483C0D" w:rsidRPr="00AE0E03" w:rsidDel="005505FD" w:rsidRDefault="00483C0D" w:rsidP="006C31F7">
            <w:pPr>
              <w:pStyle w:val="TAC"/>
              <w:rPr>
                <w:del w:id="1630" w:author="Huawei" w:date="2022-04-06T12:13:00Z"/>
                <w:noProof/>
              </w:rPr>
            </w:pPr>
          </w:p>
        </w:tc>
      </w:tr>
      <w:tr w:rsidR="00483C0D" w:rsidRPr="002F57D8" w:rsidDel="005505FD" w14:paraId="29929330" w14:textId="77777777" w:rsidTr="006C31F7">
        <w:trPr>
          <w:trHeight w:val="164"/>
          <w:jc w:val="center"/>
          <w:del w:id="1631" w:author="Huawei" w:date="2022-04-06T12:13:00Z"/>
        </w:trPr>
        <w:tc>
          <w:tcPr>
            <w:tcW w:w="1304" w:type="pct"/>
            <w:shd w:val="clear" w:color="auto" w:fill="auto"/>
          </w:tcPr>
          <w:p w14:paraId="369B46A5" w14:textId="77777777" w:rsidR="00483C0D" w:rsidRPr="00FE2437" w:rsidDel="005505FD" w:rsidRDefault="00483C0D" w:rsidP="006C31F7">
            <w:pPr>
              <w:pStyle w:val="TAL"/>
              <w:rPr>
                <w:del w:id="1632" w:author="Huawei" w:date="2022-04-06T12:13:00Z"/>
                <w:noProof/>
              </w:rPr>
            </w:pPr>
            <w:del w:id="1633" w:author="Huawei" w:date="2022-04-06T12:13:00Z">
              <w:r w:rsidRPr="00FE2437" w:rsidDel="005505FD">
                <w:rPr>
                  <w:noProof/>
                </w:rPr>
                <w:delText>PRACH Configuration</w:delText>
              </w:r>
            </w:del>
          </w:p>
        </w:tc>
        <w:tc>
          <w:tcPr>
            <w:tcW w:w="836" w:type="pct"/>
            <w:shd w:val="clear" w:color="auto" w:fill="auto"/>
          </w:tcPr>
          <w:p w14:paraId="7DF1E66E" w14:textId="77777777" w:rsidR="00483C0D" w:rsidRPr="00FE2437" w:rsidDel="005505FD" w:rsidRDefault="00483C0D" w:rsidP="006C31F7">
            <w:pPr>
              <w:pStyle w:val="TAL"/>
              <w:rPr>
                <w:del w:id="1634" w:author="Huawei" w:date="2022-04-06T12:13:00Z"/>
                <w:noProof/>
                <w:lang w:val="it-IT"/>
              </w:rPr>
            </w:pPr>
            <w:del w:id="1635" w:author="Huawei" w:date="2022-04-06T12:13:00Z">
              <w:r w:rsidRPr="00FE2437" w:rsidDel="005505FD">
                <w:rPr>
                  <w:noProof/>
                </w:rPr>
                <w:delText>Config 1</w:delText>
              </w:r>
            </w:del>
          </w:p>
        </w:tc>
        <w:tc>
          <w:tcPr>
            <w:tcW w:w="628" w:type="pct"/>
            <w:shd w:val="clear" w:color="auto" w:fill="auto"/>
          </w:tcPr>
          <w:p w14:paraId="4421F688" w14:textId="77777777" w:rsidR="00483C0D" w:rsidRPr="00FE2437" w:rsidDel="005505FD" w:rsidRDefault="00483C0D" w:rsidP="006C31F7">
            <w:pPr>
              <w:pStyle w:val="TAC"/>
              <w:rPr>
                <w:del w:id="1636" w:author="Huawei" w:date="2022-04-06T12:13:00Z"/>
                <w:noProof/>
              </w:rPr>
            </w:pPr>
          </w:p>
        </w:tc>
        <w:tc>
          <w:tcPr>
            <w:tcW w:w="1181" w:type="pct"/>
            <w:shd w:val="clear" w:color="auto" w:fill="auto"/>
          </w:tcPr>
          <w:p w14:paraId="65FBA0E3" w14:textId="77777777" w:rsidR="00483C0D" w:rsidRPr="00FE2437" w:rsidDel="005505FD" w:rsidRDefault="00483C0D" w:rsidP="006C31F7">
            <w:pPr>
              <w:pStyle w:val="TAC"/>
              <w:rPr>
                <w:del w:id="1637" w:author="Huawei" w:date="2022-04-06T12:13:00Z"/>
                <w:noProof/>
              </w:rPr>
            </w:pPr>
            <w:del w:id="1638" w:author="Huawei" w:date="2022-04-06T12:13:00Z">
              <w:r w:rsidRPr="00FE2437" w:rsidDel="005505FD">
                <w:rPr>
                  <w:noProof/>
                </w:rPr>
                <w:delText>Table A.3.8.3.</w:delText>
              </w:r>
              <w:r w:rsidRPr="004A2622" w:rsidDel="005505FD">
                <w:rPr>
                  <w:noProof/>
                </w:rPr>
                <w:delText>1-1</w:delText>
              </w:r>
            </w:del>
          </w:p>
        </w:tc>
        <w:tc>
          <w:tcPr>
            <w:tcW w:w="1051" w:type="pct"/>
          </w:tcPr>
          <w:p w14:paraId="01580A5F" w14:textId="77777777" w:rsidR="00483C0D" w:rsidRPr="00AE0E03" w:rsidDel="005505FD" w:rsidRDefault="00483C0D" w:rsidP="006C31F7">
            <w:pPr>
              <w:pStyle w:val="TAC"/>
              <w:rPr>
                <w:del w:id="1639" w:author="Huawei" w:date="2022-04-06T12:13:00Z"/>
                <w:noProof/>
              </w:rPr>
            </w:pPr>
          </w:p>
        </w:tc>
      </w:tr>
      <w:tr w:rsidR="00483C0D" w:rsidRPr="002F57D8" w:rsidDel="005505FD" w14:paraId="5A4BAC8F" w14:textId="77777777" w:rsidTr="006C31F7">
        <w:trPr>
          <w:trHeight w:val="164"/>
          <w:jc w:val="center"/>
          <w:del w:id="1640" w:author="Huawei" w:date="2022-04-06T12:14:00Z"/>
        </w:trPr>
        <w:tc>
          <w:tcPr>
            <w:tcW w:w="2140" w:type="pct"/>
            <w:gridSpan w:val="2"/>
            <w:shd w:val="clear" w:color="auto" w:fill="auto"/>
          </w:tcPr>
          <w:p w14:paraId="77256683" w14:textId="77777777" w:rsidR="00483C0D" w:rsidRPr="009B0E84" w:rsidDel="005505FD" w:rsidRDefault="00483C0D" w:rsidP="006C31F7">
            <w:pPr>
              <w:pStyle w:val="TAL"/>
              <w:rPr>
                <w:del w:id="1641" w:author="Huawei" w:date="2022-04-06T12:14:00Z"/>
                <w:noProof/>
              </w:rPr>
            </w:pPr>
            <w:del w:id="1642" w:author="Huawei" w:date="2022-04-06T12:14:00Z">
              <w:r w:rsidRPr="00AE0E03" w:rsidDel="005505FD">
                <w:rPr>
                  <w:noProof/>
                </w:rPr>
                <w:delText>csi-RS-Index assigned as beam failure detection RS in set q</w:delText>
              </w:r>
              <w:r w:rsidRPr="009B0E84" w:rsidDel="005505FD">
                <w:rPr>
                  <w:noProof/>
                  <w:vertAlign w:val="subscript"/>
                </w:rPr>
                <w:delText xml:space="preserve">0 </w:delText>
              </w:r>
              <w:r w:rsidRPr="009B0E84" w:rsidDel="005505FD">
                <w:delText>in activated SCell</w:delText>
              </w:r>
            </w:del>
          </w:p>
        </w:tc>
        <w:tc>
          <w:tcPr>
            <w:tcW w:w="628" w:type="pct"/>
            <w:shd w:val="clear" w:color="auto" w:fill="auto"/>
          </w:tcPr>
          <w:p w14:paraId="70DA9F45" w14:textId="77777777" w:rsidR="00483C0D" w:rsidRPr="009B0E84" w:rsidDel="005505FD" w:rsidRDefault="00483C0D" w:rsidP="006C31F7">
            <w:pPr>
              <w:pStyle w:val="TAC"/>
              <w:rPr>
                <w:del w:id="1643" w:author="Huawei" w:date="2022-04-06T12:14:00Z"/>
                <w:noProof/>
              </w:rPr>
            </w:pPr>
          </w:p>
        </w:tc>
        <w:tc>
          <w:tcPr>
            <w:tcW w:w="1181" w:type="pct"/>
            <w:shd w:val="clear" w:color="auto" w:fill="auto"/>
          </w:tcPr>
          <w:p w14:paraId="0E1CFD0D" w14:textId="77777777" w:rsidR="00483C0D" w:rsidRPr="00DA36E8" w:rsidDel="005505FD" w:rsidRDefault="00483C0D" w:rsidP="006C31F7">
            <w:pPr>
              <w:pStyle w:val="TAC"/>
              <w:rPr>
                <w:del w:id="1644" w:author="Huawei" w:date="2022-04-06T12:14:00Z"/>
                <w:noProof/>
              </w:rPr>
            </w:pPr>
            <w:del w:id="1645" w:author="Huawei" w:date="2022-04-06T12:14:00Z">
              <w:r w:rsidRPr="00DA36E8" w:rsidDel="005505FD">
                <w:rPr>
                  <w:noProof/>
                </w:rPr>
                <w:delText>0</w:delText>
              </w:r>
            </w:del>
          </w:p>
        </w:tc>
        <w:tc>
          <w:tcPr>
            <w:tcW w:w="1051" w:type="pct"/>
          </w:tcPr>
          <w:p w14:paraId="09248D41" w14:textId="77777777" w:rsidR="00483C0D" w:rsidRPr="00AE0E03" w:rsidDel="005505FD" w:rsidRDefault="00483C0D" w:rsidP="006C31F7">
            <w:pPr>
              <w:pStyle w:val="TAC"/>
              <w:rPr>
                <w:del w:id="1646" w:author="Huawei" w:date="2022-04-06T12:14:00Z"/>
                <w:noProof/>
              </w:rPr>
            </w:pPr>
          </w:p>
        </w:tc>
      </w:tr>
      <w:tr w:rsidR="00483C0D" w:rsidRPr="002F57D8" w:rsidDel="005505FD" w14:paraId="4E21F036" w14:textId="77777777" w:rsidTr="006C31F7">
        <w:trPr>
          <w:trHeight w:val="164"/>
          <w:jc w:val="center"/>
          <w:del w:id="1647" w:author="Huawei" w:date="2022-04-06T12:14:00Z"/>
        </w:trPr>
        <w:tc>
          <w:tcPr>
            <w:tcW w:w="2140" w:type="pct"/>
            <w:gridSpan w:val="2"/>
            <w:shd w:val="clear" w:color="auto" w:fill="auto"/>
          </w:tcPr>
          <w:p w14:paraId="2427E1C3" w14:textId="77777777" w:rsidR="00483C0D" w:rsidRPr="00AE0E03" w:rsidDel="005505FD" w:rsidRDefault="00483C0D" w:rsidP="006C31F7">
            <w:pPr>
              <w:pStyle w:val="TAL"/>
              <w:rPr>
                <w:del w:id="1648" w:author="Huawei" w:date="2022-04-06T12:14:00Z"/>
                <w:noProof/>
              </w:rPr>
            </w:pPr>
            <w:del w:id="1649" w:author="Huawei" w:date="2022-04-06T12:14:00Z">
              <w:r w:rsidRPr="00AE0E03" w:rsidDel="005505FD">
                <w:rPr>
                  <w:noProof/>
                </w:rPr>
                <w:delText>TRS configuration</w:delText>
              </w:r>
            </w:del>
          </w:p>
        </w:tc>
        <w:tc>
          <w:tcPr>
            <w:tcW w:w="628" w:type="pct"/>
            <w:shd w:val="clear" w:color="auto" w:fill="auto"/>
          </w:tcPr>
          <w:p w14:paraId="290CBA53" w14:textId="77777777" w:rsidR="00483C0D" w:rsidRPr="009B0E84" w:rsidDel="005505FD" w:rsidRDefault="00483C0D" w:rsidP="006C31F7">
            <w:pPr>
              <w:pStyle w:val="TAC"/>
              <w:rPr>
                <w:del w:id="1650" w:author="Huawei" w:date="2022-04-06T12:14:00Z"/>
                <w:noProof/>
              </w:rPr>
            </w:pPr>
          </w:p>
        </w:tc>
        <w:tc>
          <w:tcPr>
            <w:tcW w:w="1181" w:type="pct"/>
            <w:shd w:val="clear" w:color="auto" w:fill="auto"/>
          </w:tcPr>
          <w:p w14:paraId="6854DCBD" w14:textId="77777777" w:rsidR="00483C0D" w:rsidRPr="009B0E84" w:rsidDel="005505FD" w:rsidRDefault="00483C0D" w:rsidP="006C31F7">
            <w:pPr>
              <w:pStyle w:val="TAC"/>
              <w:rPr>
                <w:del w:id="1651" w:author="Huawei" w:date="2022-04-06T12:14:00Z"/>
                <w:noProof/>
              </w:rPr>
            </w:pPr>
            <w:del w:id="1652" w:author="Huawei" w:date="2022-04-06T12:14:00Z">
              <w:r w:rsidRPr="009B0E84" w:rsidDel="005505FD">
                <w:rPr>
                  <w:noProof/>
                </w:rPr>
                <w:delText>TRS.2.1 TDD</w:delText>
              </w:r>
            </w:del>
          </w:p>
        </w:tc>
        <w:tc>
          <w:tcPr>
            <w:tcW w:w="1051" w:type="pct"/>
          </w:tcPr>
          <w:p w14:paraId="1AA52FA8" w14:textId="77777777" w:rsidR="00483C0D" w:rsidRPr="00DA36E8" w:rsidDel="005505FD" w:rsidRDefault="00483C0D" w:rsidP="006C31F7">
            <w:pPr>
              <w:pStyle w:val="TAC"/>
              <w:rPr>
                <w:del w:id="1653" w:author="Huawei" w:date="2022-04-06T12:14:00Z"/>
                <w:noProof/>
              </w:rPr>
            </w:pPr>
          </w:p>
        </w:tc>
      </w:tr>
      <w:tr w:rsidR="00483C0D" w:rsidRPr="002F57D8" w:rsidDel="005505FD" w14:paraId="3466737A" w14:textId="77777777" w:rsidTr="006C31F7">
        <w:trPr>
          <w:trHeight w:val="164"/>
          <w:jc w:val="center"/>
          <w:del w:id="1654" w:author="Huawei" w:date="2022-04-06T12:14:00Z"/>
        </w:trPr>
        <w:tc>
          <w:tcPr>
            <w:tcW w:w="2140" w:type="pct"/>
            <w:gridSpan w:val="2"/>
            <w:shd w:val="clear" w:color="auto" w:fill="auto"/>
          </w:tcPr>
          <w:p w14:paraId="07091998" w14:textId="77777777" w:rsidR="00483C0D" w:rsidRPr="00AE0E03" w:rsidDel="005505FD" w:rsidRDefault="00483C0D" w:rsidP="006C31F7">
            <w:pPr>
              <w:pStyle w:val="TAL"/>
              <w:rPr>
                <w:del w:id="1655" w:author="Huawei" w:date="2022-04-06T12:14:00Z"/>
                <w:noProof/>
              </w:rPr>
            </w:pPr>
            <w:del w:id="1656" w:author="Huawei" w:date="2022-04-06T12:14:00Z">
              <w:r w:rsidRPr="00AE0E03" w:rsidDel="005505FD">
                <w:rPr>
                  <w:noProof/>
                </w:rPr>
                <w:delText>TCI configuration</w:delText>
              </w:r>
            </w:del>
          </w:p>
        </w:tc>
        <w:tc>
          <w:tcPr>
            <w:tcW w:w="628" w:type="pct"/>
            <w:shd w:val="clear" w:color="auto" w:fill="auto"/>
          </w:tcPr>
          <w:p w14:paraId="032784C2" w14:textId="77777777" w:rsidR="00483C0D" w:rsidRPr="009B0E84" w:rsidDel="005505FD" w:rsidRDefault="00483C0D" w:rsidP="006C31F7">
            <w:pPr>
              <w:pStyle w:val="TAC"/>
              <w:rPr>
                <w:del w:id="1657" w:author="Huawei" w:date="2022-04-06T12:14:00Z"/>
                <w:noProof/>
              </w:rPr>
            </w:pPr>
          </w:p>
        </w:tc>
        <w:tc>
          <w:tcPr>
            <w:tcW w:w="1181" w:type="pct"/>
            <w:shd w:val="clear" w:color="auto" w:fill="auto"/>
          </w:tcPr>
          <w:p w14:paraId="1E1CC438" w14:textId="77777777" w:rsidR="00483C0D" w:rsidRPr="009B0E84" w:rsidDel="005505FD" w:rsidRDefault="00483C0D" w:rsidP="006C31F7">
            <w:pPr>
              <w:pStyle w:val="TAC"/>
              <w:rPr>
                <w:del w:id="1658" w:author="Huawei" w:date="2022-04-06T12:14:00Z"/>
                <w:noProof/>
              </w:rPr>
            </w:pPr>
            <w:del w:id="1659" w:author="Huawei" w:date="2022-04-06T12:14:00Z">
              <w:r w:rsidRPr="009B0E84" w:rsidDel="005505FD">
                <w:rPr>
                  <w:noProof/>
                </w:rPr>
                <w:delText>CSI-RS.Config.0</w:delText>
              </w:r>
            </w:del>
          </w:p>
        </w:tc>
        <w:tc>
          <w:tcPr>
            <w:tcW w:w="1051" w:type="pct"/>
          </w:tcPr>
          <w:p w14:paraId="50A06599" w14:textId="77777777" w:rsidR="00483C0D" w:rsidRPr="00DA36E8" w:rsidDel="005505FD" w:rsidRDefault="00483C0D" w:rsidP="006C31F7">
            <w:pPr>
              <w:pStyle w:val="TAC"/>
              <w:rPr>
                <w:del w:id="1660" w:author="Huawei" w:date="2022-04-06T12:14:00Z"/>
                <w:noProof/>
              </w:rPr>
            </w:pPr>
          </w:p>
        </w:tc>
      </w:tr>
      <w:tr w:rsidR="00483C0D" w:rsidRPr="002F57D8" w:rsidDel="005505FD" w14:paraId="3BB3812A" w14:textId="77777777" w:rsidTr="006C31F7">
        <w:trPr>
          <w:trHeight w:val="176"/>
          <w:jc w:val="center"/>
          <w:del w:id="1661" w:author="Huawei" w:date="2022-04-06T12:15:00Z"/>
        </w:trPr>
        <w:tc>
          <w:tcPr>
            <w:tcW w:w="2140" w:type="pct"/>
            <w:gridSpan w:val="2"/>
            <w:shd w:val="clear" w:color="auto" w:fill="auto"/>
          </w:tcPr>
          <w:p w14:paraId="5968E171" w14:textId="77777777" w:rsidR="00483C0D" w:rsidRPr="00AE0E03" w:rsidDel="005505FD" w:rsidRDefault="00483C0D" w:rsidP="006C31F7">
            <w:pPr>
              <w:pStyle w:val="TAL"/>
              <w:rPr>
                <w:del w:id="1662" w:author="Huawei" w:date="2022-04-06T12:15:00Z"/>
                <w:noProof/>
              </w:rPr>
            </w:pPr>
            <w:del w:id="1663" w:author="Huawei" w:date="2022-04-06T12:15:00Z">
              <w:r w:rsidRPr="00AE0E03" w:rsidDel="005505FD">
                <w:rPr>
                  <w:noProof/>
                </w:rPr>
                <w:delText>OCNG parameters</w:delText>
              </w:r>
            </w:del>
          </w:p>
        </w:tc>
        <w:tc>
          <w:tcPr>
            <w:tcW w:w="628" w:type="pct"/>
            <w:shd w:val="clear" w:color="auto" w:fill="auto"/>
          </w:tcPr>
          <w:p w14:paraId="279D88E4" w14:textId="77777777" w:rsidR="00483C0D" w:rsidRPr="009B0E84" w:rsidDel="005505FD" w:rsidRDefault="00483C0D" w:rsidP="006C31F7">
            <w:pPr>
              <w:pStyle w:val="TAC"/>
              <w:rPr>
                <w:del w:id="1664" w:author="Huawei" w:date="2022-04-06T12:15:00Z"/>
                <w:noProof/>
              </w:rPr>
            </w:pPr>
          </w:p>
        </w:tc>
        <w:tc>
          <w:tcPr>
            <w:tcW w:w="1181" w:type="pct"/>
            <w:shd w:val="clear" w:color="auto" w:fill="auto"/>
          </w:tcPr>
          <w:p w14:paraId="61994853" w14:textId="77777777" w:rsidR="00483C0D" w:rsidRPr="009B0E84" w:rsidDel="005505FD" w:rsidRDefault="00483C0D" w:rsidP="006C31F7">
            <w:pPr>
              <w:pStyle w:val="TAC"/>
              <w:rPr>
                <w:del w:id="1665" w:author="Huawei" w:date="2022-04-06T12:15:00Z"/>
                <w:noProof/>
              </w:rPr>
            </w:pPr>
            <w:del w:id="1666" w:author="Huawei" w:date="2022-04-06T12:15:00Z">
              <w:r w:rsidRPr="009B0E84" w:rsidDel="005505FD">
                <w:rPr>
                  <w:noProof/>
                </w:rPr>
                <w:delText>OP.1</w:delText>
              </w:r>
            </w:del>
          </w:p>
        </w:tc>
        <w:tc>
          <w:tcPr>
            <w:tcW w:w="1051" w:type="pct"/>
          </w:tcPr>
          <w:p w14:paraId="50788C84" w14:textId="77777777" w:rsidR="00483C0D" w:rsidRPr="00DA36E8" w:rsidDel="005505FD" w:rsidRDefault="00483C0D" w:rsidP="006C31F7">
            <w:pPr>
              <w:pStyle w:val="TAC"/>
              <w:rPr>
                <w:del w:id="1667" w:author="Huawei" w:date="2022-04-06T12:15:00Z"/>
                <w:noProof/>
              </w:rPr>
            </w:pPr>
            <w:del w:id="1668" w:author="Huawei" w:date="2022-04-06T12:15:00Z">
              <w:r w:rsidRPr="00DA36E8" w:rsidDel="005505FD">
                <w:rPr>
                  <w:noProof/>
                </w:rPr>
                <w:delText>A.3.2.1</w:delText>
              </w:r>
            </w:del>
          </w:p>
        </w:tc>
      </w:tr>
      <w:tr w:rsidR="00483C0D" w:rsidRPr="002F57D8" w:rsidDel="005505FD" w14:paraId="146BF463" w14:textId="77777777" w:rsidTr="006C31F7">
        <w:trPr>
          <w:trHeight w:val="164"/>
          <w:jc w:val="center"/>
          <w:del w:id="1669" w:author="Huawei" w:date="2022-04-06T12:15:00Z"/>
        </w:trPr>
        <w:tc>
          <w:tcPr>
            <w:tcW w:w="2140" w:type="pct"/>
            <w:gridSpan w:val="2"/>
            <w:shd w:val="clear" w:color="auto" w:fill="auto"/>
          </w:tcPr>
          <w:p w14:paraId="706F0098" w14:textId="77777777" w:rsidR="00483C0D" w:rsidRPr="002F57D8" w:rsidDel="005505FD" w:rsidRDefault="00483C0D" w:rsidP="006C31F7">
            <w:pPr>
              <w:pStyle w:val="TAL"/>
              <w:rPr>
                <w:del w:id="1670" w:author="Huawei" w:date="2022-04-06T12:15:00Z"/>
                <w:noProof/>
              </w:rPr>
            </w:pPr>
            <w:del w:id="1671" w:author="Huawei" w:date="2022-04-06T12:15:00Z">
              <w:r w:rsidRPr="002F57D8" w:rsidDel="005505FD">
                <w:rPr>
                  <w:noProof/>
                </w:rPr>
                <w:delText>CP length</w:delText>
              </w:r>
            </w:del>
          </w:p>
        </w:tc>
        <w:tc>
          <w:tcPr>
            <w:tcW w:w="628" w:type="pct"/>
            <w:shd w:val="clear" w:color="auto" w:fill="auto"/>
          </w:tcPr>
          <w:p w14:paraId="6D76CD57" w14:textId="77777777" w:rsidR="00483C0D" w:rsidRPr="002F57D8" w:rsidDel="005505FD" w:rsidRDefault="00483C0D" w:rsidP="006C31F7">
            <w:pPr>
              <w:pStyle w:val="TAC"/>
              <w:rPr>
                <w:del w:id="1672" w:author="Huawei" w:date="2022-04-06T12:15:00Z"/>
                <w:noProof/>
              </w:rPr>
            </w:pPr>
          </w:p>
        </w:tc>
        <w:tc>
          <w:tcPr>
            <w:tcW w:w="1181" w:type="pct"/>
            <w:shd w:val="clear" w:color="auto" w:fill="auto"/>
          </w:tcPr>
          <w:p w14:paraId="01B061D8" w14:textId="77777777" w:rsidR="00483C0D" w:rsidRPr="002F57D8" w:rsidDel="005505FD" w:rsidRDefault="00483C0D" w:rsidP="006C31F7">
            <w:pPr>
              <w:pStyle w:val="TAC"/>
              <w:rPr>
                <w:del w:id="1673" w:author="Huawei" w:date="2022-04-06T12:15:00Z"/>
                <w:noProof/>
              </w:rPr>
            </w:pPr>
            <w:del w:id="1674" w:author="Huawei" w:date="2022-04-06T12:15:00Z">
              <w:r w:rsidRPr="002F57D8" w:rsidDel="005505FD">
                <w:rPr>
                  <w:noProof/>
                </w:rPr>
                <w:delText>Normal</w:delText>
              </w:r>
            </w:del>
          </w:p>
        </w:tc>
        <w:tc>
          <w:tcPr>
            <w:tcW w:w="1051" w:type="pct"/>
          </w:tcPr>
          <w:p w14:paraId="66A649D9" w14:textId="77777777" w:rsidR="00483C0D" w:rsidRPr="002F57D8" w:rsidDel="005505FD" w:rsidRDefault="00483C0D" w:rsidP="006C31F7">
            <w:pPr>
              <w:pStyle w:val="TAC"/>
              <w:rPr>
                <w:del w:id="1675" w:author="Huawei" w:date="2022-04-06T12:15:00Z"/>
                <w:noProof/>
              </w:rPr>
            </w:pPr>
          </w:p>
        </w:tc>
      </w:tr>
      <w:tr w:rsidR="00483C0D" w:rsidRPr="002F57D8" w:rsidDel="005505FD" w14:paraId="6F4E99A8" w14:textId="77777777" w:rsidTr="006C31F7">
        <w:trPr>
          <w:trHeight w:val="164"/>
          <w:jc w:val="center"/>
          <w:del w:id="1676" w:author="Huawei" w:date="2022-04-06T12:15:00Z"/>
        </w:trPr>
        <w:tc>
          <w:tcPr>
            <w:tcW w:w="2140" w:type="pct"/>
            <w:gridSpan w:val="2"/>
            <w:shd w:val="clear" w:color="auto" w:fill="auto"/>
          </w:tcPr>
          <w:p w14:paraId="0C8B2953" w14:textId="77777777" w:rsidR="00483C0D" w:rsidRPr="002F57D8" w:rsidDel="005505FD" w:rsidRDefault="00483C0D" w:rsidP="006C31F7">
            <w:pPr>
              <w:pStyle w:val="TAL"/>
              <w:rPr>
                <w:del w:id="1677" w:author="Huawei" w:date="2022-04-06T12:15:00Z"/>
                <w:noProof/>
              </w:rPr>
            </w:pPr>
            <w:del w:id="1678" w:author="Huawei" w:date="2022-04-06T12:15:00Z">
              <w:r w:rsidRPr="00925340" w:rsidDel="005505FD">
                <w:rPr>
                  <w:noProof/>
                </w:rPr>
                <w:delText>Correlation Matrix and Antenna Configuration</w:delText>
              </w:r>
            </w:del>
          </w:p>
        </w:tc>
        <w:tc>
          <w:tcPr>
            <w:tcW w:w="628" w:type="pct"/>
            <w:shd w:val="clear" w:color="auto" w:fill="auto"/>
          </w:tcPr>
          <w:p w14:paraId="51BD00D6" w14:textId="77777777" w:rsidR="00483C0D" w:rsidRPr="002F57D8" w:rsidDel="005505FD" w:rsidRDefault="00483C0D" w:rsidP="006C31F7">
            <w:pPr>
              <w:pStyle w:val="TAC"/>
              <w:rPr>
                <w:del w:id="1679" w:author="Huawei" w:date="2022-04-06T12:15:00Z"/>
                <w:noProof/>
              </w:rPr>
            </w:pPr>
          </w:p>
        </w:tc>
        <w:tc>
          <w:tcPr>
            <w:tcW w:w="1181" w:type="pct"/>
            <w:shd w:val="clear" w:color="auto" w:fill="auto"/>
          </w:tcPr>
          <w:p w14:paraId="5AD5E79C" w14:textId="77777777" w:rsidR="00483C0D" w:rsidRPr="002F57D8" w:rsidDel="005505FD" w:rsidRDefault="00483C0D" w:rsidP="006C31F7">
            <w:pPr>
              <w:pStyle w:val="TAC"/>
              <w:rPr>
                <w:del w:id="1680" w:author="Huawei" w:date="2022-04-06T12:15:00Z"/>
                <w:noProof/>
              </w:rPr>
            </w:pPr>
            <w:del w:id="1681" w:author="Huawei" w:date="2022-04-06T12:15:00Z">
              <w:r w:rsidRPr="00925340" w:rsidDel="005505FD">
                <w:rPr>
                  <w:noProof/>
                </w:rPr>
                <w:delText>2x2 Low</w:delText>
              </w:r>
            </w:del>
          </w:p>
        </w:tc>
        <w:tc>
          <w:tcPr>
            <w:tcW w:w="1051" w:type="pct"/>
          </w:tcPr>
          <w:p w14:paraId="5B232BA7" w14:textId="77777777" w:rsidR="00483C0D" w:rsidRPr="002F57D8" w:rsidDel="005505FD" w:rsidRDefault="00483C0D" w:rsidP="006C31F7">
            <w:pPr>
              <w:pStyle w:val="TAC"/>
              <w:rPr>
                <w:del w:id="1682" w:author="Huawei" w:date="2022-04-06T12:15:00Z"/>
                <w:noProof/>
              </w:rPr>
            </w:pPr>
          </w:p>
        </w:tc>
      </w:tr>
      <w:tr w:rsidR="00483C0D" w:rsidRPr="002F57D8" w:rsidDel="005505FD" w14:paraId="7A8BE936" w14:textId="77777777" w:rsidTr="006C31F7">
        <w:trPr>
          <w:trHeight w:val="164"/>
          <w:jc w:val="center"/>
          <w:del w:id="1683" w:author="Huawei" w:date="2022-04-06T12:21:00Z"/>
        </w:trPr>
        <w:tc>
          <w:tcPr>
            <w:tcW w:w="1304" w:type="pct"/>
            <w:tcBorders>
              <w:bottom w:val="nil"/>
            </w:tcBorders>
            <w:shd w:val="clear" w:color="auto" w:fill="auto"/>
          </w:tcPr>
          <w:p w14:paraId="3569A2C4" w14:textId="77777777" w:rsidR="00483C0D" w:rsidRPr="002F57D8" w:rsidDel="005505FD" w:rsidRDefault="00483C0D" w:rsidP="006C31F7">
            <w:pPr>
              <w:pStyle w:val="TAL"/>
              <w:rPr>
                <w:del w:id="1684" w:author="Huawei" w:date="2022-04-06T12:21:00Z"/>
                <w:noProof/>
              </w:rPr>
            </w:pPr>
            <w:del w:id="1685" w:author="Huawei" w:date="2022-04-06T12:21:00Z">
              <w:r w:rsidRPr="002F57D8" w:rsidDel="005505FD">
                <w:rPr>
                  <w:noProof/>
                </w:rPr>
                <w:delText xml:space="preserve">Beam failure </w:delText>
              </w:r>
            </w:del>
          </w:p>
        </w:tc>
        <w:tc>
          <w:tcPr>
            <w:tcW w:w="836" w:type="pct"/>
            <w:shd w:val="clear" w:color="auto" w:fill="auto"/>
          </w:tcPr>
          <w:p w14:paraId="3095FFDD" w14:textId="77777777" w:rsidR="00483C0D" w:rsidRPr="002F57D8" w:rsidDel="005505FD" w:rsidRDefault="00483C0D" w:rsidP="006C31F7">
            <w:pPr>
              <w:pStyle w:val="TAL"/>
              <w:rPr>
                <w:del w:id="1686" w:author="Huawei" w:date="2022-04-06T12:21:00Z"/>
                <w:noProof/>
              </w:rPr>
            </w:pPr>
            <w:del w:id="1687" w:author="Huawei" w:date="2022-04-06T12:21:00Z">
              <w:r w:rsidRPr="002F57D8" w:rsidDel="005505FD">
                <w:rPr>
                  <w:noProof/>
                </w:rPr>
                <w:delText>DCI format</w:delText>
              </w:r>
            </w:del>
          </w:p>
        </w:tc>
        <w:tc>
          <w:tcPr>
            <w:tcW w:w="628" w:type="pct"/>
            <w:shd w:val="clear" w:color="auto" w:fill="auto"/>
          </w:tcPr>
          <w:p w14:paraId="05857FC7" w14:textId="77777777" w:rsidR="00483C0D" w:rsidRPr="002F57D8" w:rsidDel="005505FD" w:rsidRDefault="00483C0D" w:rsidP="006C31F7">
            <w:pPr>
              <w:pStyle w:val="TAC"/>
              <w:rPr>
                <w:del w:id="1688" w:author="Huawei" w:date="2022-04-06T12:21:00Z"/>
                <w:noProof/>
              </w:rPr>
            </w:pPr>
          </w:p>
        </w:tc>
        <w:tc>
          <w:tcPr>
            <w:tcW w:w="1181" w:type="pct"/>
            <w:shd w:val="clear" w:color="auto" w:fill="auto"/>
          </w:tcPr>
          <w:p w14:paraId="6D83BB80" w14:textId="77777777" w:rsidR="00483C0D" w:rsidRPr="002F57D8" w:rsidDel="005505FD" w:rsidRDefault="00483C0D" w:rsidP="006C31F7">
            <w:pPr>
              <w:pStyle w:val="TAC"/>
              <w:rPr>
                <w:del w:id="1689" w:author="Huawei" w:date="2022-04-06T12:21:00Z"/>
                <w:noProof/>
              </w:rPr>
            </w:pPr>
            <w:del w:id="1690" w:author="Huawei" w:date="2022-04-06T12:21:00Z">
              <w:r w:rsidRPr="002F57D8" w:rsidDel="005505FD">
                <w:rPr>
                  <w:noProof/>
                </w:rPr>
                <w:delText>1-0</w:delText>
              </w:r>
            </w:del>
          </w:p>
        </w:tc>
        <w:tc>
          <w:tcPr>
            <w:tcW w:w="1051" w:type="pct"/>
          </w:tcPr>
          <w:p w14:paraId="71BCFEE7" w14:textId="77777777" w:rsidR="00483C0D" w:rsidRPr="002F57D8" w:rsidDel="005505FD" w:rsidRDefault="00483C0D" w:rsidP="006C31F7">
            <w:pPr>
              <w:pStyle w:val="TAC"/>
              <w:rPr>
                <w:del w:id="1691" w:author="Huawei" w:date="2022-04-06T12:21:00Z"/>
                <w:noProof/>
              </w:rPr>
            </w:pPr>
          </w:p>
        </w:tc>
      </w:tr>
      <w:tr w:rsidR="00483C0D" w:rsidRPr="002F57D8" w:rsidDel="005505FD" w14:paraId="620777D5" w14:textId="77777777" w:rsidTr="006C31F7">
        <w:trPr>
          <w:trHeight w:val="352"/>
          <w:jc w:val="center"/>
          <w:del w:id="1692" w:author="Huawei" w:date="2022-04-06T12:21:00Z"/>
        </w:trPr>
        <w:tc>
          <w:tcPr>
            <w:tcW w:w="1304" w:type="pct"/>
            <w:tcBorders>
              <w:top w:val="nil"/>
              <w:bottom w:val="nil"/>
            </w:tcBorders>
            <w:shd w:val="clear" w:color="auto" w:fill="auto"/>
          </w:tcPr>
          <w:p w14:paraId="647EC236" w14:textId="77777777" w:rsidR="00483C0D" w:rsidRPr="002F57D8" w:rsidDel="005505FD" w:rsidRDefault="00483C0D" w:rsidP="006C31F7">
            <w:pPr>
              <w:pStyle w:val="TAL"/>
              <w:rPr>
                <w:del w:id="1693" w:author="Huawei" w:date="2022-04-06T12:21:00Z"/>
                <w:noProof/>
              </w:rPr>
            </w:pPr>
            <w:del w:id="1694" w:author="Huawei" w:date="2022-04-06T12:21:00Z">
              <w:r w:rsidRPr="002F57D8" w:rsidDel="005505FD">
                <w:rPr>
                  <w:noProof/>
                </w:rPr>
                <w:delText>detection transmission parameters</w:delText>
              </w:r>
            </w:del>
          </w:p>
        </w:tc>
        <w:tc>
          <w:tcPr>
            <w:tcW w:w="836" w:type="pct"/>
            <w:shd w:val="clear" w:color="auto" w:fill="auto"/>
          </w:tcPr>
          <w:p w14:paraId="6DED8CB9" w14:textId="77777777" w:rsidR="00483C0D" w:rsidRPr="002F57D8" w:rsidDel="005505FD" w:rsidRDefault="00483C0D" w:rsidP="006C31F7">
            <w:pPr>
              <w:pStyle w:val="TAL"/>
              <w:rPr>
                <w:del w:id="1695" w:author="Huawei" w:date="2022-04-06T12:21:00Z"/>
                <w:noProof/>
              </w:rPr>
            </w:pPr>
            <w:del w:id="1696" w:author="Huawei" w:date="2022-04-06T12:21:00Z">
              <w:r w:rsidRPr="002F57D8" w:rsidDel="005505FD">
                <w:rPr>
                  <w:noProof/>
                </w:rPr>
                <w:delText>Number of Control OFDM symbols</w:delText>
              </w:r>
            </w:del>
          </w:p>
        </w:tc>
        <w:tc>
          <w:tcPr>
            <w:tcW w:w="628" w:type="pct"/>
            <w:shd w:val="clear" w:color="auto" w:fill="auto"/>
          </w:tcPr>
          <w:p w14:paraId="4D3C7FC1" w14:textId="77777777" w:rsidR="00483C0D" w:rsidRPr="002F57D8" w:rsidDel="005505FD" w:rsidRDefault="00483C0D" w:rsidP="006C31F7">
            <w:pPr>
              <w:pStyle w:val="TAC"/>
              <w:rPr>
                <w:del w:id="1697" w:author="Huawei" w:date="2022-04-06T12:21:00Z"/>
                <w:noProof/>
              </w:rPr>
            </w:pPr>
          </w:p>
        </w:tc>
        <w:tc>
          <w:tcPr>
            <w:tcW w:w="1181" w:type="pct"/>
            <w:shd w:val="clear" w:color="auto" w:fill="auto"/>
          </w:tcPr>
          <w:p w14:paraId="24FDF458" w14:textId="77777777" w:rsidR="00483C0D" w:rsidRPr="002F57D8" w:rsidDel="005505FD" w:rsidRDefault="00483C0D" w:rsidP="006C31F7">
            <w:pPr>
              <w:pStyle w:val="TAC"/>
              <w:rPr>
                <w:del w:id="1698" w:author="Huawei" w:date="2022-04-06T12:21:00Z"/>
                <w:noProof/>
              </w:rPr>
            </w:pPr>
            <w:del w:id="1699" w:author="Huawei" w:date="2022-04-06T12:21:00Z">
              <w:r w:rsidRPr="002F57D8" w:rsidDel="005505FD">
                <w:rPr>
                  <w:noProof/>
                </w:rPr>
                <w:delText>2</w:delText>
              </w:r>
            </w:del>
          </w:p>
        </w:tc>
        <w:tc>
          <w:tcPr>
            <w:tcW w:w="1051" w:type="pct"/>
          </w:tcPr>
          <w:p w14:paraId="3D9396A8" w14:textId="77777777" w:rsidR="00483C0D" w:rsidRPr="002F57D8" w:rsidDel="005505FD" w:rsidRDefault="00483C0D" w:rsidP="006C31F7">
            <w:pPr>
              <w:pStyle w:val="TAC"/>
              <w:rPr>
                <w:del w:id="1700" w:author="Huawei" w:date="2022-04-06T12:21:00Z"/>
                <w:noProof/>
              </w:rPr>
            </w:pPr>
          </w:p>
        </w:tc>
      </w:tr>
      <w:tr w:rsidR="00483C0D" w:rsidRPr="002F57D8" w:rsidDel="005505FD" w14:paraId="6E449725" w14:textId="77777777" w:rsidTr="006C31F7">
        <w:trPr>
          <w:trHeight w:val="176"/>
          <w:jc w:val="center"/>
          <w:del w:id="1701" w:author="Huawei" w:date="2022-04-06T12:21:00Z"/>
        </w:trPr>
        <w:tc>
          <w:tcPr>
            <w:tcW w:w="1304" w:type="pct"/>
            <w:tcBorders>
              <w:top w:val="nil"/>
              <w:bottom w:val="nil"/>
            </w:tcBorders>
            <w:shd w:val="clear" w:color="auto" w:fill="auto"/>
          </w:tcPr>
          <w:p w14:paraId="538D072F" w14:textId="77777777" w:rsidR="00483C0D" w:rsidRPr="002F57D8" w:rsidDel="005505FD" w:rsidRDefault="00483C0D" w:rsidP="006C31F7">
            <w:pPr>
              <w:pStyle w:val="TAL"/>
              <w:rPr>
                <w:del w:id="1702" w:author="Huawei" w:date="2022-04-06T12:21:00Z"/>
                <w:noProof/>
              </w:rPr>
            </w:pPr>
          </w:p>
        </w:tc>
        <w:tc>
          <w:tcPr>
            <w:tcW w:w="836" w:type="pct"/>
            <w:shd w:val="clear" w:color="auto" w:fill="auto"/>
          </w:tcPr>
          <w:p w14:paraId="645989FD" w14:textId="77777777" w:rsidR="00483C0D" w:rsidRPr="002F57D8" w:rsidDel="005505FD" w:rsidRDefault="00483C0D" w:rsidP="006C31F7">
            <w:pPr>
              <w:pStyle w:val="TAL"/>
              <w:rPr>
                <w:del w:id="1703" w:author="Huawei" w:date="2022-04-06T12:21:00Z"/>
                <w:noProof/>
              </w:rPr>
            </w:pPr>
            <w:del w:id="1704" w:author="Huawei" w:date="2022-04-06T12:21:00Z">
              <w:r w:rsidRPr="002F57D8" w:rsidDel="005505FD">
                <w:rPr>
                  <w:noProof/>
                </w:rPr>
                <w:delText xml:space="preserve">Aggregation level </w:delText>
              </w:r>
            </w:del>
          </w:p>
        </w:tc>
        <w:tc>
          <w:tcPr>
            <w:tcW w:w="628" w:type="pct"/>
            <w:shd w:val="clear" w:color="auto" w:fill="auto"/>
          </w:tcPr>
          <w:p w14:paraId="5A0F88AC" w14:textId="77777777" w:rsidR="00483C0D" w:rsidRPr="002F57D8" w:rsidDel="005505FD" w:rsidRDefault="00483C0D" w:rsidP="006C31F7">
            <w:pPr>
              <w:pStyle w:val="TAC"/>
              <w:rPr>
                <w:del w:id="1705" w:author="Huawei" w:date="2022-04-06T12:21:00Z"/>
                <w:noProof/>
              </w:rPr>
            </w:pPr>
            <w:del w:id="1706" w:author="Huawei" w:date="2022-04-06T12:21:00Z">
              <w:r w:rsidRPr="002F57D8" w:rsidDel="005505FD">
                <w:rPr>
                  <w:noProof/>
                </w:rPr>
                <w:delText>CCE</w:delText>
              </w:r>
            </w:del>
          </w:p>
        </w:tc>
        <w:tc>
          <w:tcPr>
            <w:tcW w:w="1181" w:type="pct"/>
            <w:shd w:val="clear" w:color="auto" w:fill="auto"/>
          </w:tcPr>
          <w:p w14:paraId="20FB1F8E" w14:textId="77777777" w:rsidR="00483C0D" w:rsidRPr="002F57D8" w:rsidDel="005505FD" w:rsidRDefault="00483C0D" w:rsidP="006C31F7">
            <w:pPr>
              <w:pStyle w:val="TAC"/>
              <w:rPr>
                <w:del w:id="1707" w:author="Huawei" w:date="2022-04-06T12:21:00Z"/>
                <w:noProof/>
              </w:rPr>
            </w:pPr>
            <w:del w:id="1708" w:author="Huawei" w:date="2022-04-06T12:21:00Z">
              <w:r w:rsidRPr="002F57D8" w:rsidDel="005505FD">
                <w:rPr>
                  <w:noProof/>
                </w:rPr>
                <w:delText>8</w:delText>
              </w:r>
            </w:del>
          </w:p>
        </w:tc>
        <w:tc>
          <w:tcPr>
            <w:tcW w:w="1051" w:type="pct"/>
          </w:tcPr>
          <w:p w14:paraId="5CF641BB" w14:textId="77777777" w:rsidR="00483C0D" w:rsidRPr="002F57D8" w:rsidDel="005505FD" w:rsidRDefault="00483C0D" w:rsidP="006C31F7">
            <w:pPr>
              <w:pStyle w:val="TAC"/>
              <w:rPr>
                <w:del w:id="1709" w:author="Huawei" w:date="2022-04-06T12:21:00Z"/>
                <w:noProof/>
              </w:rPr>
            </w:pPr>
          </w:p>
        </w:tc>
      </w:tr>
      <w:tr w:rsidR="00483C0D" w:rsidRPr="002F57D8" w:rsidDel="005505FD" w14:paraId="7A8BFCAF" w14:textId="77777777" w:rsidTr="006C31F7">
        <w:trPr>
          <w:trHeight w:val="872"/>
          <w:jc w:val="center"/>
          <w:del w:id="1710" w:author="Huawei" w:date="2022-04-06T12:21:00Z"/>
        </w:trPr>
        <w:tc>
          <w:tcPr>
            <w:tcW w:w="1304" w:type="pct"/>
            <w:tcBorders>
              <w:top w:val="nil"/>
              <w:bottom w:val="nil"/>
            </w:tcBorders>
            <w:shd w:val="clear" w:color="auto" w:fill="auto"/>
          </w:tcPr>
          <w:p w14:paraId="58675C14" w14:textId="77777777" w:rsidR="00483C0D" w:rsidRPr="002F57D8" w:rsidDel="005505FD" w:rsidRDefault="00483C0D" w:rsidP="006C31F7">
            <w:pPr>
              <w:pStyle w:val="TAL"/>
              <w:rPr>
                <w:del w:id="1711" w:author="Huawei" w:date="2022-04-06T12:21:00Z"/>
                <w:noProof/>
              </w:rPr>
            </w:pPr>
          </w:p>
        </w:tc>
        <w:tc>
          <w:tcPr>
            <w:tcW w:w="836" w:type="pct"/>
            <w:shd w:val="clear" w:color="auto" w:fill="auto"/>
          </w:tcPr>
          <w:p w14:paraId="10444C00" w14:textId="77777777" w:rsidR="00483C0D" w:rsidRPr="002F57D8" w:rsidDel="005505FD" w:rsidRDefault="00483C0D" w:rsidP="006C31F7">
            <w:pPr>
              <w:pStyle w:val="TAL"/>
              <w:rPr>
                <w:del w:id="1712" w:author="Huawei" w:date="2022-04-06T12:21:00Z"/>
                <w:noProof/>
              </w:rPr>
            </w:pPr>
            <w:del w:id="1713" w:author="Huawei" w:date="2022-04-06T12:21:00Z">
              <w:r w:rsidRPr="002F57D8" w:rsidDel="005505FD">
                <w:rPr>
                  <w:rFonts w:eastAsia="?? ??"/>
                </w:rPr>
                <w:delText>Ratio of hypothetical PDCCH RE energy to average CSI-RS RE energy</w:delText>
              </w:r>
            </w:del>
          </w:p>
        </w:tc>
        <w:tc>
          <w:tcPr>
            <w:tcW w:w="628" w:type="pct"/>
            <w:shd w:val="clear" w:color="auto" w:fill="auto"/>
          </w:tcPr>
          <w:p w14:paraId="27246296" w14:textId="77777777" w:rsidR="00483C0D" w:rsidRPr="002F57D8" w:rsidDel="005505FD" w:rsidRDefault="00483C0D" w:rsidP="006C31F7">
            <w:pPr>
              <w:pStyle w:val="TAC"/>
              <w:rPr>
                <w:del w:id="1714" w:author="Huawei" w:date="2022-04-06T12:21:00Z"/>
                <w:noProof/>
              </w:rPr>
            </w:pPr>
            <w:del w:id="1715" w:author="Huawei" w:date="2022-04-06T12:21:00Z">
              <w:r w:rsidRPr="002F57D8" w:rsidDel="005505FD">
                <w:rPr>
                  <w:noProof/>
                </w:rPr>
                <w:delText>dB</w:delText>
              </w:r>
            </w:del>
          </w:p>
        </w:tc>
        <w:tc>
          <w:tcPr>
            <w:tcW w:w="1181" w:type="pct"/>
            <w:shd w:val="clear" w:color="auto" w:fill="auto"/>
          </w:tcPr>
          <w:p w14:paraId="39E6CC04" w14:textId="77777777" w:rsidR="00483C0D" w:rsidRPr="002F57D8" w:rsidDel="005505FD" w:rsidRDefault="00483C0D" w:rsidP="006C31F7">
            <w:pPr>
              <w:pStyle w:val="TAC"/>
              <w:rPr>
                <w:del w:id="1716" w:author="Huawei" w:date="2022-04-06T12:21:00Z"/>
                <w:noProof/>
              </w:rPr>
            </w:pPr>
            <w:del w:id="1717" w:author="Huawei" w:date="2022-04-06T12:21:00Z">
              <w:r w:rsidRPr="002F57D8" w:rsidDel="005505FD">
                <w:rPr>
                  <w:noProof/>
                </w:rPr>
                <w:delText>0</w:delText>
              </w:r>
            </w:del>
          </w:p>
        </w:tc>
        <w:tc>
          <w:tcPr>
            <w:tcW w:w="1051" w:type="pct"/>
          </w:tcPr>
          <w:p w14:paraId="662D7FC8" w14:textId="77777777" w:rsidR="00483C0D" w:rsidRPr="002F57D8" w:rsidDel="005505FD" w:rsidRDefault="00483C0D" w:rsidP="006C31F7">
            <w:pPr>
              <w:pStyle w:val="TAC"/>
              <w:rPr>
                <w:del w:id="1718" w:author="Huawei" w:date="2022-04-06T12:21:00Z"/>
                <w:noProof/>
              </w:rPr>
            </w:pPr>
          </w:p>
        </w:tc>
      </w:tr>
      <w:tr w:rsidR="00483C0D" w:rsidRPr="002F57D8" w:rsidDel="005505FD" w14:paraId="4EF9EF37" w14:textId="77777777" w:rsidTr="006C31F7">
        <w:trPr>
          <w:trHeight w:val="859"/>
          <w:jc w:val="center"/>
          <w:del w:id="1719" w:author="Huawei" w:date="2022-04-06T12:21:00Z"/>
        </w:trPr>
        <w:tc>
          <w:tcPr>
            <w:tcW w:w="1304" w:type="pct"/>
            <w:tcBorders>
              <w:top w:val="nil"/>
              <w:bottom w:val="nil"/>
            </w:tcBorders>
            <w:shd w:val="clear" w:color="auto" w:fill="auto"/>
          </w:tcPr>
          <w:p w14:paraId="6769CE64" w14:textId="77777777" w:rsidR="00483C0D" w:rsidRPr="002F57D8" w:rsidDel="005505FD" w:rsidRDefault="00483C0D" w:rsidP="006C31F7">
            <w:pPr>
              <w:pStyle w:val="TAL"/>
              <w:rPr>
                <w:del w:id="1720" w:author="Huawei" w:date="2022-04-06T12:21:00Z"/>
                <w:noProof/>
              </w:rPr>
            </w:pPr>
          </w:p>
        </w:tc>
        <w:tc>
          <w:tcPr>
            <w:tcW w:w="836" w:type="pct"/>
            <w:shd w:val="clear" w:color="auto" w:fill="auto"/>
          </w:tcPr>
          <w:p w14:paraId="611FC63E" w14:textId="77777777" w:rsidR="00483C0D" w:rsidRPr="002F57D8" w:rsidDel="005505FD" w:rsidRDefault="00483C0D" w:rsidP="006C31F7">
            <w:pPr>
              <w:pStyle w:val="TAL"/>
              <w:rPr>
                <w:del w:id="1721" w:author="Huawei" w:date="2022-04-06T12:21:00Z"/>
                <w:noProof/>
              </w:rPr>
            </w:pPr>
            <w:del w:id="1722" w:author="Huawei" w:date="2022-04-06T12:21:00Z">
              <w:r w:rsidRPr="002F57D8" w:rsidDel="005505FD">
                <w:rPr>
                  <w:rFonts w:eastAsia="?? ??"/>
                </w:rPr>
                <w:delText>Ratio of hypothetical PDCCH DMRS energy to average CSI-RS RE energy</w:delText>
              </w:r>
            </w:del>
          </w:p>
        </w:tc>
        <w:tc>
          <w:tcPr>
            <w:tcW w:w="628" w:type="pct"/>
            <w:shd w:val="clear" w:color="auto" w:fill="auto"/>
          </w:tcPr>
          <w:p w14:paraId="1B05124A" w14:textId="77777777" w:rsidR="00483C0D" w:rsidRPr="002F57D8" w:rsidDel="005505FD" w:rsidRDefault="00483C0D" w:rsidP="006C31F7">
            <w:pPr>
              <w:pStyle w:val="TAC"/>
              <w:rPr>
                <w:del w:id="1723" w:author="Huawei" w:date="2022-04-06T12:21:00Z"/>
                <w:noProof/>
              </w:rPr>
            </w:pPr>
            <w:del w:id="1724" w:author="Huawei" w:date="2022-04-06T12:21:00Z">
              <w:r w:rsidRPr="002F57D8" w:rsidDel="005505FD">
                <w:rPr>
                  <w:noProof/>
                </w:rPr>
                <w:delText>dB</w:delText>
              </w:r>
            </w:del>
          </w:p>
        </w:tc>
        <w:tc>
          <w:tcPr>
            <w:tcW w:w="1181" w:type="pct"/>
            <w:shd w:val="clear" w:color="auto" w:fill="auto"/>
          </w:tcPr>
          <w:p w14:paraId="2C9B6B96" w14:textId="77777777" w:rsidR="00483C0D" w:rsidRPr="002F57D8" w:rsidDel="005505FD" w:rsidRDefault="00483C0D" w:rsidP="006C31F7">
            <w:pPr>
              <w:pStyle w:val="TAC"/>
              <w:rPr>
                <w:del w:id="1725" w:author="Huawei" w:date="2022-04-06T12:21:00Z"/>
                <w:noProof/>
              </w:rPr>
            </w:pPr>
            <w:del w:id="1726" w:author="Huawei" w:date="2022-04-06T12:21:00Z">
              <w:r w:rsidRPr="002F57D8" w:rsidDel="005505FD">
                <w:rPr>
                  <w:noProof/>
                </w:rPr>
                <w:delText>0</w:delText>
              </w:r>
            </w:del>
          </w:p>
        </w:tc>
        <w:tc>
          <w:tcPr>
            <w:tcW w:w="1051" w:type="pct"/>
          </w:tcPr>
          <w:p w14:paraId="617B3700" w14:textId="77777777" w:rsidR="00483C0D" w:rsidRPr="002F57D8" w:rsidDel="005505FD" w:rsidRDefault="00483C0D" w:rsidP="006C31F7">
            <w:pPr>
              <w:pStyle w:val="TAC"/>
              <w:rPr>
                <w:del w:id="1727" w:author="Huawei" w:date="2022-04-06T12:21:00Z"/>
                <w:noProof/>
              </w:rPr>
            </w:pPr>
          </w:p>
        </w:tc>
      </w:tr>
      <w:tr w:rsidR="00483C0D" w:rsidRPr="002F57D8" w:rsidDel="005505FD" w14:paraId="0362B79D" w14:textId="77777777" w:rsidTr="006C31F7">
        <w:trPr>
          <w:trHeight w:val="379"/>
          <w:jc w:val="center"/>
          <w:del w:id="1728" w:author="Huawei" w:date="2022-04-06T12:21:00Z"/>
        </w:trPr>
        <w:tc>
          <w:tcPr>
            <w:tcW w:w="1304" w:type="pct"/>
            <w:tcBorders>
              <w:top w:val="nil"/>
              <w:bottom w:val="nil"/>
            </w:tcBorders>
            <w:shd w:val="clear" w:color="auto" w:fill="auto"/>
          </w:tcPr>
          <w:p w14:paraId="655AE041" w14:textId="77777777" w:rsidR="00483C0D" w:rsidRPr="002F57D8" w:rsidDel="005505FD" w:rsidRDefault="00483C0D" w:rsidP="006C31F7">
            <w:pPr>
              <w:pStyle w:val="TAL"/>
              <w:rPr>
                <w:del w:id="1729" w:author="Huawei" w:date="2022-04-06T12:21:00Z"/>
                <w:noProof/>
              </w:rPr>
            </w:pPr>
          </w:p>
        </w:tc>
        <w:tc>
          <w:tcPr>
            <w:tcW w:w="836" w:type="pct"/>
            <w:shd w:val="clear" w:color="auto" w:fill="auto"/>
            <w:vAlign w:val="center"/>
          </w:tcPr>
          <w:p w14:paraId="6A59FE32" w14:textId="77777777" w:rsidR="00483C0D" w:rsidRPr="002F57D8" w:rsidDel="005505FD" w:rsidRDefault="00483C0D" w:rsidP="006C31F7">
            <w:pPr>
              <w:pStyle w:val="TAL"/>
              <w:rPr>
                <w:del w:id="1730" w:author="Huawei" w:date="2022-04-06T12:21:00Z"/>
                <w:rFonts w:eastAsia="?? ??"/>
              </w:rPr>
            </w:pPr>
            <w:del w:id="1731" w:author="Huawei" w:date="2022-04-06T12:21:00Z">
              <w:r w:rsidRPr="002F57D8" w:rsidDel="005505FD">
                <w:rPr>
                  <w:rFonts w:eastAsia="?? ??"/>
                </w:rPr>
                <w:delText>DMRS precoder granularity</w:delText>
              </w:r>
            </w:del>
          </w:p>
        </w:tc>
        <w:tc>
          <w:tcPr>
            <w:tcW w:w="628" w:type="pct"/>
            <w:shd w:val="clear" w:color="auto" w:fill="auto"/>
            <w:vAlign w:val="center"/>
          </w:tcPr>
          <w:p w14:paraId="1979A32D" w14:textId="77777777" w:rsidR="00483C0D" w:rsidRPr="002F57D8" w:rsidDel="005505FD" w:rsidRDefault="00483C0D" w:rsidP="006C31F7">
            <w:pPr>
              <w:pStyle w:val="TAC"/>
              <w:rPr>
                <w:del w:id="1732" w:author="Huawei" w:date="2022-04-06T12:21:00Z"/>
                <w:rFonts w:eastAsia="?? ??"/>
              </w:rPr>
            </w:pPr>
          </w:p>
        </w:tc>
        <w:tc>
          <w:tcPr>
            <w:tcW w:w="1181" w:type="pct"/>
            <w:shd w:val="clear" w:color="auto" w:fill="auto"/>
          </w:tcPr>
          <w:p w14:paraId="6A75B51C" w14:textId="77777777" w:rsidR="00483C0D" w:rsidRPr="002F57D8" w:rsidDel="005505FD" w:rsidRDefault="00483C0D" w:rsidP="006C31F7">
            <w:pPr>
              <w:pStyle w:val="TAC"/>
              <w:rPr>
                <w:del w:id="1733" w:author="Huawei" w:date="2022-04-06T12:21:00Z"/>
                <w:noProof/>
              </w:rPr>
            </w:pPr>
            <w:del w:id="1734" w:author="Huawei" w:date="2022-04-06T12:21:00Z">
              <w:r w:rsidRPr="002F57D8" w:rsidDel="005505FD">
                <w:rPr>
                  <w:rFonts w:eastAsia="?? ??"/>
                </w:rPr>
                <w:delText>REG bundle size</w:delText>
              </w:r>
            </w:del>
          </w:p>
        </w:tc>
        <w:tc>
          <w:tcPr>
            <w:tcW w:w="1051" w:type="pct"/>
          </w:tcPr>
          <w:p w14:paraId="40B1E31D" w14:textId="77777777" w:rsidR="00483C0D" w:rsidRPr="002F57D8" w:rsidDel="005505FD" w:rsidRDefault="00483C0D" w:rsidP="006C31F7">
            <w:pPr>
              <w:pStyle w:val="TAC"/>
              <w:rPr>
                <w:del w:id="1735" w:author="Huawei" w:date="2022-04-06T12:21:00Z"/>
                <w:rFonts w:eastAsia="?? ??"/>
              </w:rPr>
            </w:pPr>
          </w:p>
        </w:tc>
      </w:tr>
      <w:tr w:rsidR="00483C0D" w:rsidRPr="002F57D8" w:rsidDel="005505FD" w14:paraId="73ECEA0F" w14:textId="77777777" w:rsidTr="006C31F7">
        <w:trPr>
          <w:trHeight w:val="188"/>
          <w:jc w:val="center"/>
          <w:del w:id="1736" w:author="Huawei" w:date="2022-04-06T12:21:00Z"/>
        </w:trPr>
        <w:tc>
          <w:tcPr>
            <w:tcW w:w="1304" w:type="pct"/>
            <w:tcBorders>
              <w:top w:val="nil"/>
            </w:tcBorders>
            <w:shd w:val="clear" w:color="auto" w:fill="auto"/>
          </w:tcPr>
          <w:p w14:paraId="7D2AC0F9" w14:textId="77777777" w:rsidR="00483C0D" w:rsidRPr="002F57D8" w:rsidDel="005505FD" w:rsidRDefault="00483C0D" w:rsidP="006C31F7">
            <w:pPr>
              <w:pStyle w:val="TAL"/>
              <w:rPr>
                <w:del w:id="1737" w:author="Huawei" w:date="2022-04-06T12:21:00Z"/>
                <w:noProof/>
              </w:rPr>
            </w:pPr>
          </w:p>
        </w:tc>
        <w:tc>
          <w:tcPr>
            <w:tcW w:w="836" w:type="pct"/>
            <w:shd w:val="clear" w:color="auto" w:fill="auto"/>
            <w:vAlign w:val="center"/>
          </w:tcPr>
          <w:p w14:paraId="6C3A0079" w14:textId="77777777" w:rsidR="00483C0D" w:rsidRPr="002F57D8" w:rsidDel="005505FD" w:rsidRDefault="00483C0D" w:rsidP="006C31F7">
            <w:pPr>
              <w:pStyle w:val="TAL"/>
              <w:rPr>
                <w:del w:id="1738" w:author="Huawei" w:date="2022-04-06T12:21:00Z"/>
                <w:rFonts w:eastAsia="?? ??"/>
              </w:rPr>
            </w:pPr>
            <w:del w:id="1739" w:author="Huawei" w:date="2022-04-06T12:21:00Z">
              <w:r w:rsidRPr="002F57D8" w:rsidDel="005505FD">
                <w:rPr>
                  <w:rFonts w:eastAsia="?? ??"/>
                </w:rPr>
                <w:delText>REG bundle size</w:delText>
              </w:r>
            </w:del>
          </w:p>
        </w:tc>
        <w:tc>
          <w:tcPr>
            <w:tcW w:w="628" w:type="pct"/>
            <w:shd w:val="clear" w:color="auto" w:fill="auto"/>
            <w:vAlign w:val="center"/>
          </w:tcPr>
          <w:p w14:paraId="08311114" w14:textId="77777777" w:rsidR="00483C0D" w:rsidRPr="002F57D8" w:rsidDel="005505FD" w:rsidRDefault="00483C0D" w:rsidP="006C31F7">
            <w:pPr>
              <w:pStyle w:val="TAC"/>
              <w:rPr>
                <w:del w:id="1740" w:author="Huawei" w:date="2022-04-06T12:21:00Z"/>
                <w:rFonts w:eastAsia="?? ??"/>
              </w:rPr>
            </w:pPr>
          </w:p>
        </w:tc>
        <w:tc>
          <w:tcPr>
            <w:tcW w:w="1181" w:type="pct"/>
            <w:shd w:val="clear" w:color="auto" w:fill="auto"/>
          </w:tcPr>
          <w:p w14:paraId="5D68EE20" w14:textId="77777777" w:rsidR="00483C0D" w:rsidRPr="002F57D8" w:rsidDel="005505FD" w:rsidRDefault="00483C0D" w:rsidP="006C31F7">
            <w:pPr>
              <w:pStyle w:val="TAC"/>
              <w:rPr>
                <w:del w:id="1741" w:author="Huawei" w:date="2022-04-06T12:21:00Z"/>
                <w:noProof/>
              </w:rPr>
            </w:pPr>
            <w:del w:id="1742" w:author="Huawei" w:date="2022-04-06T12:21:00Z">
              <w:r w:rsidRPr="002F57D8" w:rsidDel="005505FD">
                <w:rPr>
                  <w:noProof/>
                </w:rPr>
                <w:delText>6</w:delText>
              </w:r>
            </w:del>
          </w:p>
        </w:tc>
        <w:tc>
          <w:tcPr>
            <w:tcW w:w="1051" w:type="pct"/>
          </w:tcPr>
          <w:p w14:paraId="1D8434DE" w14:textId="77777777" w:rsidR="00483C0D" w:rsidRPr="002F57D8" w:rsidDel="005505FD" w:rsidRDefault="00483C0D" w:rsidP="006C31F7">
            <w:pPr>
              <w:pStyle w:val="TAC"/>
              <w:rPr>
                <w:del w:id="1743" w:author="Huawei" w:date="2022-04-06T12:21:00Z"/>
                <w:noProof/>
              </w:rPr>
            </w:pPr>
          </w:p>
        </w:tc>
      </w:tr>
      <w:tr w:rsidR="00483C0D" w:rsidRPr="002F57D8" w:rsidDel="0088141C" w14:paraId="7957DB4D" w14:textId="77777777" w:rsidTr="006C31F7">
        <w:trPr>
          <w:trHeight w:val="176"/>
          <w:jc w:val="center"/>
          <w:del w:id="1744" w:author="Huawei" w:date="2022-04-06T12:22:00Z"/>
        </w:trPr>
        <w:tc>
          <w:tcPr>
            <w:tcW w:w="2140" w:type="pct"/>
            <w:gridSpan w:val="2"/>
            <w:shd w:val="clear" w:color="auto" w:fill="auto"/>
          </w:tcPr>
          <w:p w14:paraId="62DC313E" w14:textId="77777777" w:rsidR="00483C0D" w:rsidRPr="00AE0E03" w:rsidDel="0088141C" w:rsidRDefault="00483C0D" w:rsidP="006C31F7">
            <w:pPr>
              <w:pStyle w:val="TAL"/>
              <w:rPr>
                <w:del w:id="1745" w:author="Huawei" w:date="2022-04-06T12:22:00Z"/>
                <w:noProof/>
              </w:rPr>
            </w:pPr>
            <w:del w:id="1746" w:author="Huawei" w:date="2022-04-06T12:22:00Z">
              <w:r w:rsidRPr="00AE0E03" w:rsidDel="0088141C">
                <w:rPr>
                  <w:noProof/>
                </w:rPr>
                <w:delText>DRX</w:delText>
              </w:r>
            </w:del>
          </w:p>
        </w:tc>
        <w:tc>
          <w:tcPr>
            <w:tcW w:w="628" w:type="pct"/>
            <w:shd w:val="clear" w:color="auto" w:fill="auto"/>
          </w:tcPr>
          <w:p w14:paraId="3459F1AA" w14:textId="77777777" w:rsidR="00483C0D" w:rsidRPr="009B0E84" w:rsidDel="0088141C" w:rsidRDefault="00483C0D" w:rsidP="006C31F7">
            <w:pPr>
              <w:pStyle w:val="TAC"/>
              <w:rPr>
                <w:del w:id="1747" w:author="Huawei" w:date="2022-04-06T12:22:00Z"/>
                <w:noProof/>
              </w:rPr>
            </w:pPr>
          </w:p>
        </w:tc>
        <w:tc>
          <w:tcPr>
            <w:tcW w:w="1181" w:type="pct"/>
            <w:shd w:val="clear" w:color="auto" w:fill="auto"/>
          </w:tcPr>
          <w:p w14:paraId="7998CDF0" w14:textId="77777777" w:rsidR="00483C0D" w:rsidRPr="009B0E84" w:rsidDel="0088141C" w:rsidRDefault="00483C0D" w:rsidP="006C31F7">
            <w:pPr>
              <w:pStyle w:val="TAC"/>
              <w:rPr>
                <w:del w:id="1748" w:author="Huawei" w:date="2022-04-06T12:22:00Z"/>
                <w:iCs/>
              </w:rPr>
            </w:pPr>
            <w:del w:id="1749" w:author="Huawei" w:date="2022-04-06T12:22:00Z">
              <w:r w:rsidRPr="009B0E84" w:rsidDel="0088141C">
                <w:rPr>
                  <w:iCs/>
                </w:rPr>
                <w:delText>DRX.3</w:delText>
              </w:r>
            </w:del>
          </w:p>
        </w:tc>
        <w:tc>
          <w:tcPr>
            <w:tcW w:w="1051" w:type="pct"/>
          </w:tcPr>
          <w:p w14:paraId="76215F74" w14:textId="77777777" w:rsidR="00483C0D" w:rsidRPr="00DA36E8" w:rsidDel="0088141C" w:rsidRDefault="00483C0D" w:rsidP="006C31F7">
            <w:pPr>
              <w:pStyle w:val="TAC"/>
              <w:rPr>
                <w:del w:id="1750" w:author="Huawei" w:date="2022-04-06T12:22:00Z"/>
                <w:iCs/>
              </w:rPr>
            </w:pPr>
            <w:del w:id="1751" w:author="Huawei" w:date="2022-04-06T12:22:00Z">
              <w:r w:rsidRPr="00DA36E8" w:rsidDel="0088141C">
                <w:rPr>
                  <w:iCs/>
                </w:rPr>
                <w:delText>A.3.3.3</w:delText>
              </w:r>
            </w:del>
          </w:p>
        </w:tc>
      </w:tr>
      <w:tr w:rsidR="00483C0D" w:rsidRPr="002F57D8" w:rsidDel="0088141C" w14:paraId="1E5E0996" w14:textId="77777777" w:rsidTr="006C31F7">
        <w:trPr>
          <w:trHeight w:val="164"/>
          <w:jc w:val="center"/>
          <w:del w:id="1752" w:author="Huawei" w:date="2022-04-06T12:22:00Z"/>
        </w:trPr>
        <w:tc>
          <w:tcPr>
            <w:tcW w:w="2140" w:type="pct"/>
            <w:gridSpan w:val="2"/>
            <w:shd w:val="clear" w:color="auto" w:fill="auto"/>
          </w:tcPr>
          <w:p w14:paraId="3A85040C" w14:textId="77777777" w:rsidR="00483C0D" w:rsidRPr="00AE0E03" w:rsidDel="0088141C" w:rsidRDefault="00483C0D" w:rsidP="006C31F7">
            <w:pPr>
              <w:pStyle w:val="TAL"/>
              <w:rPr>
                <w:del w:id="1753" w:author="Huawei" w:date="2022-04-06T12:22:00Z"/>
                <w:noProof/>
              </w:rPr>
            </w:pPr>
            <w:del w:id="1754" w:author="Huawei" w:date="2022-04-06T12:22:00Z">
              <w:r w:rsidRPr="00AE0E03" w:rsidDel="0088141C">
                <w:rPr>
                  <w:noProof/>
                </w:rPr>
                <w:delText xml:space="preserve">Gap pattern ID </w:delText>
              </w:r>
            </w:del>
          </w:p>
        </w:tc>
        <w:tc>
          <w:tcPr>
            <w:tcW w:w="628" w:type="pct"/>
            <w:shd w:val="clear" w:color="auto" w:fill="auto"/>
          </w:tcPr>
          <w:p w14:paraId="1BF90991" w14:textId="77777777" w:rsidR="00483C0D" w:rsidRPr="009B0E84" w:rsidDel="0088141C" w:rsidRDefault="00483C0D" w:rsidP="006C31F7">
            <w:pPr>
              <w:pStyle w:val="TAC"/>
              <w:rPr>
                <w:del w:id="1755" w:author="Huawei" w:date="2022-04-06T12:22:00Z"/>
                <w:noProof/>
              </w:rPr>
            </w:pPr>
          </w:p>
        </w:tc>
        <w:tc>
          <w:tcPr>
            <w:tcW w:w="1181" w:type="pct"/>
            <w:shd w:val="clear" w:color="auto" w:fill="auto"/>
          </w:tcPr>
          <w:p w14:paraId="3BF0C4E9" w14:textId="77777777" w:rsidR="00483C0D" w:rsidRPr="009B0E84" w:rsidDel="0088141C" w:rsidRDefault="00483C0D" w:rsidP="006C31F7">
            <w:pPr>
              <w:pStyle w:val="TAC"/>
              <w:rPr>
                <w:del w:id="1756" w:author="Huawei" w:date="2022-04-06T12:22:00Z"/>
                <w:iCs/>
              </w:rPr>
            </w:pPr>
            <w:del w:id="1757" w:author="Huawei" w:date="2022-04-06T12:22:00Z">
              <w:r w:rsidRPr="009B0E84" w:rsidDel="0088141C">
                <w:rPr>
                  <w:iCs/>
                </w:rPr>
                <w:delText>N.A.</w:delText>
              </w:r>
            </w:del>
          </w:p>
        </w:tc>
        <w:tc>
          <w:tcPr>
            <w:tcW w:w="1051" w:type="pct"/>
          </w:tcPr>
          <w:p w14:paraId="1EBEF231" w14:textId="77777777" w:rsidR="00483C0D" w:rsidRPr="00DA36E8" w:rsidDel="0088141C" w:rsidRDefault="00483C0D" w:rsidP="006C31F7">
            <w:pPr>
              <w:pStyle w:val="TAC"/>
              <w:rPr>
                <w:del w:id="1758" w:author="Huawei" w:date="2022-04-06T12:22:00Z"/>
                <w:iCs/>
              </w:rPr>
            </w:pPr>
          </w:p>
        </w:tc>
      </w:tr>
      <w:tr w:rsidR="00483C0D" w:rsidRPr="002F57D8" w:rsidDel="0088141C" w14:paraId="5BFAFF61" w14:textId="77777777" w:rsidTr="006C31F7">
        <w:trPr>
          <w:trHeight w:val="164"/>
          <w:jc w:val="center"/>
          <w:del w:id="1759" w:author="Huawei" w:date="2022-04-06T12:22:00Z"/>
        </w:trPr>
        <w:tc>
          <w:tcPr>
            <w:tcW w:w="2140" w:type="pct"/>
            <w:gridSpan w:val="2"/>
            <w:shd w:val="clear" w:color="auto" w:fill="auto"/>
          </w:tcPr>
          <w:p w14:paraId="18A2736C" w14:textId="77777777" w:rsidR="00483C0D" w:rsidRPr="00AE0E03" w:rsidDel="0088141C" w:rsidRDefault="00483C0D" w:rsidP="006C31F7">
            <w:pPr>
              <w:pStyle w:val="TAL"/>
              <w:rPr>
                <w:del w:id="1760" w:author="Huawei" w:date="2022-04-06T12:22:00Z"/>
                <w:noProof/>
              </w:rPr>
            </w:pPr>
            <w:del w:id="1761" w:author="Huawei" w:date="2022-04-06T12:22:00Z">
              <w:r w:rsidRPr="00FE2437" w:rsidDel="0088141C">
                <w:rPr>
                  <w:noProof/>
                </w:rPr>
                <w:delText>schedulingRequestID-BFR-SCell-r16</w:delText>
              </w:r>
            </w:del>
          </w:p>
        </w:tc>
        <w:tc>
          <w:tcPr>
            <w:tcW w:w="628" w:type="pct"/>
            <w:shd w:val="clear" w:color="auto" w:fill="auto"/>
          </w:tcPr>
          <w:p w14:paraId="2B32A4FE" w14:textId="77777777" w:rsidR="00483C0D" w:rsidRPr="009B0E84" w:rsidDel="0088141C" w:rsidRDefault="00483C0D" w:rsidP="006C31F7">
            <w:pPr>
              <w:pStyle w:val="TAC"/>
              <w:rPr>
                <w:del w:id="1762" w:author="Huawei" w:date="2022-04-06T12:22:00Z"/>
                <w:noProof/>
              </w:rPr>
            </w:pPr>
          </w:p>
        </w:tc>
        <w:tc>
          <w:tcPr>
            <w:tcW w:w="1181" w:type="pct"/>
            <w:shd w:val="clear" w:color="auto" w:fill="auto"/>
          </w:tcPr>
          <w:p w14:paraId="50F064F0" w14:textId="77777777" w:rsidR="00483C0D" w:rsidRPr="00AE0E03" w:rsidDel="0088141C" w:rsidRDefault="00483C0D" w:rsidP="006C31F7">
            <w:pPr>
              <w:pStyle w:val="TAC"/>
              <w:rPr>
                <w:del w:id="1763" w:author="Huawei" w:date="2022-04-06T12:22:00Z"/>
                <w:iCs/>
              </w:rPr>
            </w:pPr>
            <w:del w:id="1764" w:author="Huawei" w:date="2022-04-06T12:22:00Z">
              <w:r w:rsidDel="0088141C">
                <w:rPr>
                  <w:iCs/>
                </w:rPr>
                <w:delText>Configured</w:delText>
              </w:r>
            </w:del>
          </w:p>
        </w:tc>
        <w:tc>
          <w:tcPr>
            <w:tcW w:w="1051" w:type="pct"/>
          </w:tcPr>
          <w:p w14:paraId="315D1BA9" w14:textId="77777777" w:rsidR="00483C0D" w:rsidRPr="00AE0E03" w:rsidDel="0088141C" w:rsidRDefault="00483C0D" w:rsidP="006C31F7">
            <w:pPr>
              <w:pStyle w:val="TAC"/>
              <w:rPr>
                <w:del w:id="1765" w:author="Huawei" w:date="2022-04-06T12:22:00Z"/>
                <w:iCs/>
              </w:rPr>
            </w:pPr>
          </w:p>
        </w:tc>
      </w:tr>
      <w:tr w:rsidR="00483C0D" w:rsidRPr="002F57D8" w:rsidDel="0088141C" w14:paraId="638282B2" w14:textId="77777777" w:rsidTr="006C31F7">
        <w:trPr>
          <w:trHeight w:val="164"/>
          <w:jc w:val="center"/>
          <w:del w:id="1766" w:author="Huawei" w:date="2022-04-06T12:22:00Z"/>
        </w:trPr>
        <w:tc>
          <w:tcPr>
            <w:tcW w:w="2140" w:type="pct"/>
            <w:gridSpan w:val="2"/>
            <w:shd w:val="clear" w:color="auto" w:fill="auto"/>
          </w:tcPr>
          <w:p w14:paraId="47241609" w14:textId="77777777" w:rsidR="00483C0D" w:rsidRPr="00A05A52" w:rsidDel="0088141C" w:rsidRDefault="00483C0D" w:rsidP="006C31F7">
            <w:pPr>
              <w:pStyle w:val="TAL"/>
              <w:rPr>
                <w:del w:id="1767" w:author="Huawei" w:date="2022-04-06T12:22:00Z"/>
                <w:noProof/>
              </w:rPr>
            </w:pPr>
            <w:del w:id="1768" w:author="Huawei" w:date="2022-04-06T12:22:00Z">
              <w:r w:rsidRPr="00E744A9" w:rsidDel="0088141C">
                <w:rPr>
                  <w:noProof/>
                </w:rPr>
                <w:delText>Periodicity of PUCCH for SR configuration</w:delText>
              </w:r>
              <w:r w:rsidDel="0088141C">
                <w:rPr>
                  <w:noProof/>
                </w:rPr>
                <w:delText xml:space="preserve"> for BFR on SCell</w:delText>
              </w:r>
            </w:del>
          </w:p>
        </w:tc>
        <w:tc>
          <w:tcPr>
            <w:tcW w:w="628" w:type="pct"/>
            <w:shd w:val="clear" w:color="auto" w:fill="auto"/>
          </w:tcPr>
          <w:p w14:paraId="4E6E4364" w14:textId="77777777" w:rsidR="00483C0D" w:rsidRPr="009B0E84" w:rsidDel="0088141C" w:rsidRDefault="00483C0D" w:rsidP="006C31F7">
            <w:pPr>
              <w:pStyle w:val="TAC"/>
              <w:rPr>
                <w:del w:id="1769" w:author="Huawei" w:date="2022-04-06T12:22:00Z"/>
                <w:noProof/>
              </w:rPr>
            </w:pPr>
            <w:del w:id="1770" w:author="Huawei" w:date="2022-04-06T12:22:00Z">
              <w:r w:rsidDel="0088141C">
                <w:rPr>
                  <w:noProof/>
                </w:rPr>
                <w:delText>slots</w:delText>
              </w:r>
            </w:del>
          </w:p>
        </w:tc>
        <w:tc>
          <w:tcPr>
            <w:tcW w:w="1181" w:type="pct"/>
            <w:shd w:val="clear" w:color="auto" w:fill="auto"/>
          </w:tcPr>
          <w:p w14:paraId="771C3149" w14:textId="77777777" w:rsidR="00483C0D" w:rsidRPr="00A05A52" w:rsidDel="0088141C" w:rsidRDefault="00483C0D" w:rsidP="006C31F7">
            <w:pPr>
              <w:pStyle w:val="TAC"/>
              <w:rPr>
                <w:del w:id="1771" w:author="Huawei" w:date="2022-04-06T12:22:00Z"/>
                <w:iCs/>
              </w:rPr>
            </w:pPr>
            <w:del w:id="1772" w:author="Huawei" w:date="2022-04-06T12:22:00Z">
              <w:r w:rsidDel="0088141C">
                <w:rPr>
                  <w:iCs/>
                </w:rPr>
                <w:delText>40</w:delText>
              </w:r>
            </w:del>
          </w:p>
        </w:tc>
        <w:tc>
          <w:tcPr>
            <w:tcW w:w="1051" w:type="pct"/>
          </w:tcPr>
          <w:p w14:paraId="0F9BB52F" w14:textId="77777777" w:rsidR="00483C0D" w:rsidRPr="00A05A52" w:rsidDel="0088141C" w:rsidRDefault="00483C0D" w:rsidP="006C31F7">
            <w:pPr>
              <w:pStyle w:val="TAC"/>
              <w:rPr>
                <w:del w:id="1773" w:author="Huawei" w:date="2022-04-06T12:22:00Z"/>
                <w:iCs/>
              </w:rPr>
            </w:pPr>
            <w:del w:id="1774" w:author="Huawei" w:date="2022-04-06T12:22:00Z">
              <w:r w:rsidDel="0088141C">
                <w:rPr>
                  <w:iCs/>
                </w:rPr>
                <w:delText>5ms</w:delText>
              </w:r>
            </w:del>
          </w:p>
        </w:tc>
      </w:tr>
      <w:tr w:rsidR="00483C0D" w:rsidRPr="002F57D8" w:rsidDel="0088141C" w14:paraId="3274909D" w14:textId="77777777" w:rsidTr="006C31F7">
        <w:trPr>
          <w:trHeight w:val="164"/>
          <w:jc w:val="center"/>
          <w:del w:id="1775" w:author="Huawei" w:date="2022-04-06T12:22:00Z"/>
        </w:trPr>
        <w:tc>
          <w:tcPr>
            <w:tcW w:w="2140" w:type="pct"/>
            <w:gridSpan w:val="2"/>
            <w:shd w:val="clear" w:color="auto" w:fill="auto"/>
          </w:tcPr>
          <w:p w14:paraId="20DCD077" w14:textId="77777777" w:rsidR="00483C0D" w:rsidRPr="00A05A52" w:rsidDel="0088141C" w:rsidRDefault="00483C0D" w:rsidP="006C31F7">
            <w:pPr>
              <w:pStyle w:val="TAL"/>
              <w:rPr>
                <w:del w:id="1776" w:author="Huawei" w:date="2022-04-06T12:22:00Z"/>
                <w:noProof/>
              </w:rPr>
            </w:pPr>
            <w:del w:id="1777" w:author="Huawei" w:date="2022-04-06T12:22:00Z">
              <w:r w:rsidDel="0088141C">
                <w:rPr>
                  <w:noProof/>
                </w:rPr>
                <w:delText>Offset of PUCCH for SR configuration for BFR on SCell</w:delText>
              </w:r>
            </w:del>
          </w:p>
        </w:tc>
        <w:tc>
          <w:tcPr>
            <w:tcW w:w="628" w:type="pct"/>
            <w:shd w:val="clear" w:color="auto" w:fill="auto"/>
          </w:tcPr>
          <w:p w14:paraId="52362AFD" w14:textId="77777777" w:rsidR="00483C0D" w:rsidRPr="009B0E84" w:rsidDel="0088141C" w:rsidRDefault="00483C0D" w:rsidP="006C31F7">
            <w:pPr>
              <w:pStyle w:val="TAC"/>
              <w:rPr>
                <w:del w:id="1778" w:author="Huawei" w:date="2022-04-06T12:22:00Z"/>
                <w:noProof/>
              </w:rPr>
            </w:pPr>
            <w:del w:id="1779" w:author="Huawei" w:date="2022-04-06T12:22:00Z">
              <w:r w:rsidDel="0088141C">
                <w:rPr>
                  <w:noProof/>
                </w:rPr>
                <w:delText>slots</w:delText>
              </w:r>
            </w:del>
          </w:p>
        </w:tc>
        <w:tc>
          <w:tcPr>
            <w:tcW w:w="1181" w:type="pct"/>
            <w:shd w:val="clear" w:color="auto" w:fill="auto"/>
          </w:tcPr>
          <w:p w14:paraId="031C09E0" w14:textId="77777777" w:rsidR="00483C0D" w:rsidRPr="00A05A52" w:rsidDel="0088141C" w:rsidRDefault="00483C0D" w:rsidP="006C31F7">
            <w:pPr>
              <w:pStyle w:val="TAC"/>
              <w:rPr>
                <w:del w:id="1780" w:author="Huawei" w:date="2022-04-06T12:22:00Z"/>
                <w:iCs/>
              </w:rPr>
            </w:pPr>
            <w:del w:id="1781" w:author="Huawei" w:date="2022-04-06T12:22:00Z">
              <w:r w:rsidDel="0088141C">
                <w:rPr>
                  <w:iCs/>
                </w:rPr>
                <w:delText>5</w:delText>
              </w:r>
            </w:del>
          </w:p>
        </w:tc>
        <w:tc>
          <w:tcPr>
            <w:tcW w:w="1051" w:type="pct"/>
          </w:tcPr>
          <w:p w14:paraId="65B3814F" w14:textId="77777777" w:rsidR="00483C0D" w:rsidRPr="00AE0E03" w:rsidDel="0088141C" w:rsidRDefault="00483C0D" w:rsidP="006C31F7">
            <w:pPr>
              <w:pStyle w:val="TAC"/>
              <w:rPr>
                <w:del w:id="1782" w:author="Huawei" w:date="2022-04-06T12:22:00Z"/>
                <w:iCs/>
              </w:rPr>
            </w:pPr>
          </w:p>
        </w:tc>
      </w:tr>
      <w:tr w:rsidR="00483C0D" w:rsidRPr="002F57D8" w:rsidDel="0088141C" w14:paraId="74435335" w14:textId="77777777" w:rsidTr="006C31F7">
        <w:trPr>
          <w:trHeight w:val="164"/>
          <w:jc w:val="center"/>
          <w:del w:id="1783" w:author="Huawei" w:date="2022-04-06T12:22:00Z"/>
        </w:trPr>
        <w:tc>
          <w:tcPr>
            <w:tcW w:w="2140" w:type="pct"/>
            <w:gridSpan w:val="2"/>
            <w:shd w:val="clear" w:color="auto" w:fill="auto"/>
          </w:tcPr>
          <w:p w14:paraId="3CDCAA81" w14:textId="77777777" w:rsidR="00483C0D" w:rsidRPr="00A05A52" w:rsidDel="0088141C" w:rsidRDefault="00483C0D" w:rsidP="006C31F7">
            <w:pPr>
              <w:pStyle w:val="TAL"/>
              <w:rPr>
                <w:del w:id="1784" w:author="Huawei" w:date="2022-04-06T12:22:00Z"/>
                <w:noProof/>
              </w:rPr>
            </w:pPr>
            <w:del w:id="1785" w:author="Huawei" w:date="2022-04-06T12:22:00Z">
              <w:r w:rsidDel="0088141C">
                <w:rPr>
                  <w:noProof/>
                </w:rPr>
                <w:delText>PUCCH parameters for SR configuration for BFR on SCell</w:delText>
              </w:r>
            </w:del>
          </w:p>
        </w:tc>
        <w:tc>
          <w:tcPr>
            <w:tcW w:w="628" w:type="pct"/>
            <w:shd w:val="clear" w:color="auto" w:fill="auto"/>
          </w:tcPr>
          <w:p w14:paraId="7885FE09" w14:textId="77777777" w:rsidR="00483C0D" w:rsidRPr="009B0E84" w:rsidDel="0088141C" w:rsidRDefault="00483C0D" w:rsidP="006C31F7">
            <w:pPr>
              <w:pStyle w:val="TAC"/>
              <w:rPr>
                <w:del w:id="1786" w:author="Huawei" w:date="2022-04-06T12:22:00Z"/>
                <w:noProof/>
              </w:rPr>
            </w:pPr>
          </w:p>
        </w:tc>
        <w:tc>
          <w:tcPr>
            <w:tcW w:w="1181" w:type="pct"/>
            <w:shd w:val="clear" w:color="auto" w:fill="auto"/>
          </w:tcPr>
          <w:p w14:paraId="476FA40B" w14:textId="77777777" w:rsidR="00483C0D" w:rsidRPr="00A05A52" w:rsidDel="0088141C" w:rsidRDefault="00483C0D" w:rsidP="006C31F7">
            <w:pPr>
              <w:pStyle w:val="TAC"/>
              <w:rPr>
                <w:del w:id="1787" w:author="Huawei" w:date="2022-04-06T12:22:00Z"/>
                <w:iCs/>
              </w:rPr>
            </w:pPr>
            <w:del w:id="1788" w:author="Huawei" w:date="2022-04-06T12:22:00Z">
              <w:r w:rsidRPr="002E04EC" w:rsidDel="0088141C">
                <w:rPr>
                  <w:iCs/>
                </w:rPr>
                <w:delText>Table 8.3.3.1.2-1 in [13]</w:delText>
              </w:r>
            </w:del>
          </w:p>
        </w:tc>
        <w:tc>
          <w:tcPr>
            <w:tcW w:w="1051" w:type="pct"/>
          </w:tcPr>
          <w:p w14:paraId="20F50EBE" w14:textId="77777777" w:rsidR="00483C0D" w:rsidRPr="00AE0E03" w:rsidDel="0088141C" w:rsidRDefault="00483C0D" w:rsidP="006C31F7">
            <w:pPr>
              <w:pStyle w:val="TAC"/>
              <w:rPr>
                <w:del w:id="1789" w:author="Huawei" w:date="2022-04-06T12:22:00Z"/>
                <w:iCs/>
              </w:rPr>
            </w:pPr>
          </w:p>
        </w:tc>
      </w:tr>
      <w:tr w:rsidR="00483C0D" w:rsidRPr="002F57D8" w:rsidDel="0088141C" w14:paraId="2BD71DD8" w14:textId="77777777" w:rsidTr="006C31F7">
        <w:trPr>
          <w:trHeight w:val="164"/>
          <w:jc w:val="center"/>
          <w:del w:id="1790" w:author="Huawei" w:date="2022-04-06T12:22:00Z"/>
        </w:trPr>
        <w:tc>
          <w:tcPr>
            <w:tcW w:w="2140" w:type="pct"/>
            <w:gridSpan w:val="2"/>
            <w:shd w:val="clear" w:color="auto" w:fill="auto"/>
          </w:tcPr>
          <w:p w14:paraId="55DBFD55" w14:textId="77777777" w:rsidR="00483C0D" w:rsidRPr="009B0E84" w:rsidDel="0088141C" w:rsidRDefault="00483C0D" w:rsidP="006C31F7">
            <w:pPr>
              <w:pStyle w:val="TAL"/>
              <w:rPr>
                <w:del w:id="1791" w:author="Huawei" w:date="2022-04-06T12:22:00Z"/>
                <w:noProof/>
              </w:rPr>
            </w:pPr>
            <w:del w:id="1792" w:author="Huawei" w:date="2022-04-06T12:22:00Z">
              <w:r w:rsidRPr="00AE0E03" w:rsidDel="0088141C">
                <w:delText>csi-RS-Index</w:delText>
              </w:r>
              <w:r w:rsidRPr="00AE0E03" w:rsidDel="0088141C">
                <w:rPr>
                  <w:noProof/>
                </w:rPr>
                <w:delText xml:space="preserve"> as</w:delText>
              </w:r>
              <w:r w:rsidRPr="00EB5B78" w:rsidDel="0088141C">
                <w:rPr>
                  <w:noProof/>
                </w:rPr>
                <w:delText>signed as candidate beam detection RS in set q</w:delText>
              </w:r>
              <w:r w:rsidRPr="009B0E84" w:rsidDel="0088141C">
                <w:rPr>
                  <w:noProof/>
                  <w:vertAlign w:val="subscript"/>
                </w:rPr>
                <w:delText xml:space="preserve">1 </w:delText>
              </w:r>
              <w:r w:rsidRPr="009B0E84" w:rsidDel="0088141C">
                <w:delText>in activated SCell</w:delText>
              </w:r>
            </w:del>
          </w:p>
        </w:tc>
        <w:tc>
          <w:tcPr>
            <w:tcW w:w="628" w:type="pct"/>
            <w:shd w:val="clear" w:color="auto" w:fill="auto"/>
          </w:tcPr>
          <w:p w14:paraId="73928110" w14:textId="77777777" w:rsidR="00483C0D" w:rsidRPr="009B0E84" w:rsidDel="0088141C" w:rsidRDefault="00483C0D" w:rsidP="006C31F7">
            <w:pPr>
              <w:pStyle w:val="TAC"/>
              <w:rPr>
                <w:del w:id="1793" w:author="Huawei" w:date="2022-04-06T12:22:00Z"/>
                <w:noProof/>
              </w:rPr>
            </w:pPr>
          </w:p>
        </w:tc>
        <w:tc>
          <w:tcPr>
            <w:tcW w:w="1181" w:type="pct"/>
            <w:shd w:val="clear" w:color="auto" w:fill="auto"/>
          </w:tcPr>
          <w:p w14:paraId="566E4530" w14:textId="77777777" w:rsidR="00483C0D" w:rsidRPr="00DA36E8" w:rsidDel="0088141C" w:rsidRDefault="00483C0D" w:rsidP="006C31F7">
            <w:pPr>
              <w:pStyle w:val="TAC"/>
              <w:rPr>
                <w:del w:id="1794" w:author="Huawei" w:date="2022-04-06T12:22:00Z"/>
                <w:iCs/>
              </w:rPr>
            </w:pPr>
            <w:del w:id="1795" w:author="Huawei" w:date="2022-04-06T12:22:00Z">
              <w:r w:rsidRPr="00DA36E8" w:rsidDel="0088141C">
                <w:rPr>
                  <w:iCs/>
                </w:rPr>
                <w:delText>1</w:delText>
              </w:r>
            </w:del>
          </w:p>
        </w:tc>
        <w:tc>
          <w:tcPr>
            <w:tcW w:w="1051" w:type="pct"/>
          </w:tcPr>
          <w:p w14:paraId="5F611E5F" w14:textId="77777777" w:rsidR="00483C0D" w:rsidRPr="00AE0E03" w:rsidDel="0088141C" w:rsidRDefault="00483C0D" w:rsidP="006C31F7">
            <w:pPr>
              <w:pStyle w:val="TAC"/>
              <w:rPr>
                <w:del w:id="1796" w:author="Huawei" w:date="2022-04-06T12:22:00Z"/>
                <w:iCs/>
              </w:rPr>
            </w:pPr>
          </w:p>
        </w:tc>
      </w:tr>
      <w:tr w:rsidR="00483C0D" w:rsidRPr="002F57D8" w:rsidDel="0088141C" w14:paraId="1E707F82" w14:textId="77777777" w:rsidTr="006C31F7">
        <w:trPr>
          <w:trHeight w:val="164"/>
          <w:jc w:val="center"/>
          <w:del w:id="1797" w:author="Huawei" w:date="2022-04-06T12:22:00Z"/>
        </w:trPr>
        <w:tc>
          <w:tcPr>
            <w:tcW w:w="2140" w:type="pct"/>
            <w:gridSpan w:val="2"/>
            <w:shd w:val="clear" w:color="auto" w:fill="auto"/>
          </w:tcPr>
          <w:p w14:paraId="76A0C08E" w14:textId="77777777" w:rsidR="00483C0D" w:rsidRPr="00AE0E03" w:rsidDel="0088141C" w:rsidRDefault="00483C0D" w:rsidP="006C31F7">
            <w:pPr>
              <w:pStyle w:val="TAL"/>
              <w:rPr>
                <w:del w:id="1798" w:author="Huawei" w:date="2022-04-06T12:22:00Z"/>
              </w:rPr>
            </w:pPr>
            <w:del w:id="1799" w:author="Huawei" w:date="2022-04-06T12:22:00Z">
              <w:r w:rsidRPr="00AE0E03" w:rsidDel="0088141C">
                <w:delText>rlmInSyncOutOfSyncThreshold</w:delText>
              </w:r>
            </w:del>
          </w:p>
        </w:tc>
        <w:tc>
          <w:tcPr>
            <w:tcW w:w="628" w:type="pct"/>
            <w:shd w:val="clear" w:color="auto" w:fill="auto"/>
          </w:tcPr>
          <w:p w14:paraId="100806AB" w14:textId="77777777" w:rsidR="00483C0D" w:rsidRPr="009B0E84" w:rsidDel="0088141C" w:rsidRDefault="00483C0D" w:rsidP="006C31F7">
            <w:pPr>
              <w:pStyle w:val="TAC"/>
              <w:rPr>
                <w:del w:id="1800" w:author="Huawei" w:date="2022-04-06T12:22:00Z"/>
                <w:noProof/>
              </w:rPr>
            </w:pPr>
          </w:p>
        </w:tc>
        <w:tc>
          <w:tcPr>
            <w:tcW w:w="1181" w:type="pct"/>
            <w:shd w:val="clear" w:color="auto" w:fill="auto"/>
          </w:tcPr>
          <w:p w14:paraId="1EF483FF" w14:textId="77777777" w:rsidR="00483C0D" w:rsidRPr="009B0E84" w:rsidDel="0088141C" w:rsidRDefault="00483C0D" w:rsidP="006C31F7">
            <w:pPr>
              <w:pStyle w:val="TAC"/>
              <w:rPr>
                <w:del w:id="1801" w:author="Huawei" w:date="2022-04-06T12:22:00Z"/>
                <w:iCs/>
              </w:rPr>
            </w:pPr>
            <w:del w:id="1802" w:author="Huawei" w:date="2022-04-06T12:22:00Z">
              <w:r w:rsidRPr="009B0E84" w:rsidDel="0088141C">
                <w:rPr>
                  <w:iCs/>
                </w:rPr>
                <w:delText>absent</w:delText>
              </w:r>
            </w:del>
          </w:p>
        </w:tc>
        <w:tc>
          <w:tcPr>
            <w:tcW w:w="1051" w:type="pct"/>
          </w:tcPr>
          <w:p w14:paraId="2578981E" w14:textId="77777777" w:rsidR="00483C0D" w:rsidRPr="00DA36E8" w:rsidDel="0088141C" w:rsidRDefault="00483C0D" w:rsidP="006C31F7">
            <w:pPr>
              <w:pStyle w:val="TAC"/>
              <w:rPr>
                <w:del w:id="1803" w:author="Huawei" w:date="2022-04-06T12:22:00Z"/>
                <w:iCs/>
              </w:rPr>
            </w:pPr>
            <w:del w:id="1804" w:author="Huawei" w:date="2022-04-06T12:22:00Z">
              <w:r w:rsidRPr="00DA36E8" w:rsidDel="0088141C">
                <w:rPr>
                  <w:iCs/>
                </w:rPr>
                <w:delText>When the field is absent, the UE applies the value 0. (Table 8.1.1-1).</w:delText>
              </w:r>
            </w:del>
          </w:p>
        </w:tc>
      </w:tr>
      <w:tr w:rsidR="00483C0D" w:rsidRPr="002F57D8" w:rsidDel="0088141C" w14:paraId="0778633E" w14:textId="77777777" w:rsidTr="006C31F7">
        <w:trPr>
          <w:trHeight w:val="340"/>
          <w:jc w:val="center"/>
          <w:del w:id="1805" w:author="Huawei" w:date="2022-04-06T12:22:00Z"/>
        </w:trPr>
        <w:tc>
          <w:tcPr>
            <w:tcW w:w="2140" w:type="pct"/>
            <w:gridSpan w:val="2"/>
            <w:shd w:val="clear" w:color="auto" w:fill="auto"/>
          </w:tcPr>
          <w:p w14:paraId="5CD85213" w14:textId="77777777" w:rsidR="00483C0D" w:rsidRPr="002F57D8" w:rsidDel="0088141C" w:rsidRDefault="00483C0D" w:rsidP="006C31F7">
            <w:pPr>
              <w:pStyle w:val="TAL"/>
              <w:rPr>
                <w:del w:id="1806" w:author="Huawei" w:date="2022-04-06T12:22:00Z"/>
                <w:noProof/>
              </w:rPr>
            </w:pPr>
            <w:del w:id="1807" w:author="Huawei" w:date="2022-04-06T12:22:00Z">
              <w:r w:rsidRPr="00925340" w:rsidDel="0088141C">
                <w:lastRenderedPageBreak/>
                <w:delText>rsrp-Threshold</w:delText>
              </w:r>
              <w:r w:rsidDel="0088141C">
                <w:delText>BFR</w:delText>
              </w:r>
            </w:del>
          </w:p>
        </w:tc>
        <w:tc>
          <w:tcPr>
            <w:tcW w:w="628" w:type="pct"/>
            <w:shd w:val="clear" w:color="auto" w:fill="auto"/>
          </w:tcPr>
          <w:p w14:paraId="71D1976A" w14:textId="77777777" w:rsidR="00483C0D" w:rsidRPr="002F57D8" w:rsidDel="0088141C" w:rsidRDefault="00483C0D" w:rsidP="006C31F7">
            <w:pPr>
              <w:pStyle w:val="TAC"/>
              <w:rPr>
                <w:del w:id="1808" w:author="Huawei" w:date="2022-04-06T12:22:00Z"/>
                <w:noProof/>
              </w:rPr>
            </w:pPr>
            <w:del w:id="1809" w:author="Huawei" w:date="2022-04-06T12:22:00Z">
              <w:r w:rsidRPr="00925340" w:rsidDel="0088141C">
                <w:delText>dBm/SCS kHz</w:delText>
              </w:r>
            </w:del>
          </w:p>
        </w:tc>
        <w:tc>
          <w:tcPr>
            <w:tcW w:w="1181" w:type="pct"/>
            <w:shd w:val="clear" w:color="auto" w:fill="auto"/>
          </w:tcPr>
          <w:p w14:paraId="10AAA8A9" w14:textId="77777777" w:rsidR="00483C0D" w:rsidRPr="002F57D8" w:rsidDel="0088141C" w:rsidRDefault="00483C0D" w:rsidP="006C31F7">
            <w:pPr>
              <w:pStyle w:val="TAC"/>
              <w:rPr>
                <w:del w:id="1810" w:author="Huawei" w:date="2022-04-06T12:22:00Z"/>
                <w:noProof/>
              </w:rPr>
            </w:pPr>
            <w:del w:id="1811" w:author="Huawei" w:date="2022-04-06T12:22:00Z">
              <w:r w:rsidRPr="00925340" w:rsidDel="0088141C">
                <w:rPr>
                  <w:noProof/>
                </w:rPr>
                <w:delText>-9</w:delText>
              </w:r>
              <w:r w:rsidDel="0088141C">
                <w:rPr>
                  <w:noProof/>
                </w:rPr>
                <w:delText>5</w:delText>
              </w:r>
            </w:del>
          </w:p>
        </w:tc>
        <w:tc>
          <w:tcPr>
            <w:tcW w:w="1051" w:type="pct"/>
          </w:tcPr>
          <w:p w14:paraId="7E150547" w14:textId="77777777" w:rsidR="00483C0D" w:rsidRPr="002F57D8" w:rsidDel="0088141C" w:rsidRDefault="00483C0D" w:rsidP="006C31F7">
            <w:pPr>
              <w:pStyle w:val="TAC"/>
              <w:rPr>
                <w:del w:id="1812" w:author="Huawei" w:date="2022-04-06T12:22:00Z"/>
                <w:iCs/>
              </w:rPr>
            </w:pPr>
            <w:del w:id="1813" w:author="Huawei" w:date="2022-04-06T12:22:00Z">
              <w:r w:rsidRPr="00925340" w:rsidDel="0088141C">
                <w:rPr>
                  <w:noProof/>
                </w:rPr>
                <w:delText>Threshold used for Q</w:delText>
              </w:r>
              <w:r w:rsidRPr="00925340" w:rsidDel="0088141C">
                <w:rPr>
                  <w:noProof/>
                  <w:vertAlign w:val="subscript"/>
                </w:rPr>
                <w:delText>in_LR_SSB</w:delText>
              </w:r>
            </w:del>
          </w:p>
        </w:tc>
      </w:tr>
      <w:tr w:rsidR="00483C0D" w:rsidRPr="002F57D8" w:rsidDel="0088141C" w14:paraId="08B346FE" w14:textId="77777777" w:rsidTr="006C31F7">
        <w:trPr>
          <w:trHeight w:val="340"/>
          <w:jc w:val="center"/>
          <w:del w:id="1814" w:author="Huawei" w:date="2022-04-06T12:22:00Z"/>
        </w:trPr>
        <w:tc>
          <w:tcPr>
            <w:tcW w:w="2140" w:type="pct"/>
            <w:gridSpan w:val="2"/>
            <w:shd w:val="clear" w:color="auto" w:fill="auto"/>
          </w:tcPr>
          <w:p w14:paraId="3083EB1C" w14:textId="77777777" w:rsidR="00483C0D" w:rsidRPr="002F57D8" w:rsidDel="0088141C" w:rsidRDefault="00483C0D" w:rsidP="006C31F7">
            <w:pPr>
              <w:pStyle w:val="TAL"/>
              <w:rPr>
                <w:del w:id="1815" w:author="Huawei" w:date="2022-04-06T12:22:00Z"/>
              </w:rPr>
            </w:pPr>
            <w:del w:id="1816" w:author="Huawei" w:date="2022-04-06T12:22:00Z">
              <w:r w:rsidRPr="002F57D8" w:rsidDel="0088141C">
                <w:delText>powerControlOffsetSS</w:delText>
              </w:r>
            </w:del>
          </w:p>
        </w:tc>
        <w:tc>
          <w:tcPr>
            <w:tcW w:w="628" w:type="pct"/>
            <w:shd w:val="clear" w:color="auto" w:fill="auto"/>
          </w:tcPr>
          <w:p w14:paraId="4FDF63BE" w14:textId="77777777" w:rsidR="00483C0D" w:rsidRPr="002F57D8" w:rsidDel="0088141C" w:rsidRDefault="00483C0D" w:rsidP="006C31F7">
            <w:pPr>
              <w:pStyle w:val="TAC"/>
              <w:rPr>
                <w:del w:id="1817" w:author="Huawei" w:date="2022-04-06T12:22:00Z"/>
                <w:noProof/>
              </w:rPr>
            </w:pPr>
          </w:p>
        </w:tc>
        <w:tc>
          <w:tcPr>
            <w:tcW w:w="1181" w:type="pct"/>
            <w:shd w:val="clear" w:color="auto" w:fill="auto"/>
          </w:tcPr>
          <w:p w14:paraId="4802504E" w14:textId="77777777" w:rsidR="00483C0D" w:rsidRPr="002F57D8" w:rsidDel="0088141C" w:rsidRDefault="00483C0D" w:rsidP="006C31F7">
            <w:pPr>
              <w:pStyle w:val="TAC"/>
              <w:rPr>
                <w:del w:id="1818" w:author="Huawei" w:date="2022-04-06T12:22:00Z"/>
                <w:iCs/>
              </w:rPr>
            </w:pPr>
            <w:del w:id="1819" w:author="Huawei" w:date="2022-04-06T12:22:00Z">
              <w:r w:rsidRPr="002F57D8" w:rsidDel="0088141C">
                <w:rPr>
                  <w:iCs/>
                </w:rPr>
                <w:delText>db0</w:delText>
              </w:r>
            </w:del>
          </w:p>
        </w:tc>
        <w:tc>
          <w:tcPr>
            <w:tcW w:w="1051" w:type="pct"/>
          </w:tcPr>
          <w:p w14:paraId="1BCFA9D6" w14:textId="77777777" w:rsidR="00483C0D" w:rsidRPr="002F57D8" w:rsidDel="0088141C" w:rsidRDefault="00483C0D" w:rsidP="006C31F7">
            <w:pPr>
              <w:pStyle w:val="TAC"/>
              <w:rPr>
                <w:del w:id="1820" w:author="Huawei" w:date="2022-04-06T12:22:00Z"/>
                <w:noProof/>
              </w:rPr>
            </w:pPr>
            <w:del w:id="1821" w:author="Huawei" w:date="2022-04-06T12:22:00Z">
              <w:r w:rsidRPr="002F57D8" w:rsidDel="0088141C">
                <w:rPr>
                  <w:noProof/>
                </w:rPr>
                <w:delText>Used for deriving rsrp-ThresholdCSI-RS</w:delText>
              </w:r>
            </w:del>
          </w:p>
        </w:tc>
      </w:tr>
      <w:tr w:rsidR="00483C0D" w:rsidRPr="002F57D8" w:rsidDel="0088141C" w14:paraId="01AF86ED" w14:textId="77777777" w:rsidTr="006C31F7">
        <w:trPr>
          <w:trHeight w:val="164"/>
          <w:jc w:val="center"/>
          <w:del w:id="1822" w:author="Huawei" w:date="2022-04-06T12:22:00Z"/>
        </w:trPr>
        <w:tc>
          <w:tcPr>
            <w:tcW w:w="2140" w:type="pct"/>
            <w:gridSpan w:val="2"/>
            <w:shd w:val="clear" w:color="auto" w:fill="auto"/>
          </w:tcPr>
          <w:p w14:paraId="60B7465A" w14:textId="77777777" w:rsidR="00483C0D" w:rsidRPr="002F57D8" w:rsidDel="0088141C" w:rsidRDefault="00483C0D" w:rsidP="006C31F7">
            <w:pPr>
              <w:pStyle w:val="TAL"/>
              <w:rPr>
                <w:del w:id="1823" w:author="Huawei" w:date="2022-04-06T12:22:00Z"/>
                <w:noProof/>
              </w:rPr>
            </w:pPr>
            <w:del w:id="1824" w:author="Huawei" w:date="2022-04-06T12:22:00Z">
              <w:r w:rsidRPr="002F57D8" w:rsidDel="0088141C">
                <w:rPr>
                  <w:noProof/>
                </w:rPr>
                <w:delText>beamFailureInstanceMaxCount</w:delText>
              </w:r>
            </w:del>
          </w:p>
        </w:tc>
        <w:tc>
          <w:tcPr>
            <w:tcW w:w="628" w:type="pct"/>
            <w:shd w:val="clear" w:color="auto" w:fill="auto"/>
          </w:tcPr>
          <w:p w14:paraId="7212E0DB" w14:textId="77777777" w:rsidR="00483C0D" w:rsidRPr="002F57D8" w:rsidDel="0088141C" w:rsidRDefault="00483C0D" w:rsidP="006C31F7">
            <w:pPr>
              <w:pStyle w:val="TAC"/>
              <w:rPr>
                <w:del w:id="1825" w:author="Huawei" w:date="2022-04-06T12:22:00Z"/>
                <w:iCs/>
              </w:rPr>
            </w:pPr>
          </w:p>
        </w:tc>
        <w:tc>
          <w:tcPr>
            <w:tcW w:w="1181" w:type="pct"/>
            <w:shd w:val="clear" w:color="auto" w:fill="auto"/>
          </w:tcPr>
          <w:p w14:paraId="59491C8E" w14:textId="77777777" w:rsidR="00483C0D" w:rsidRPr="002F57D8" w:rsidDel="0088141C" w:rsidRDefault="00483C0D" w:rsidP="006C31F7">
            <w:pPr>
              <w:pStyle w:val="TAC"/>
              <w:rPr>
                <w:del w:id="1826" w:author="Huawei" w:date="2022-04-06T12:22:00Z"/>
                <w:iCs/>
              </w:rPr>
            </w:pPr>
            <w:del w:id="1827" w:author="Huawei" w:date="2022-04-06T12:22:00Z">
              <w:r w:rsidRPr="002F57D8" w:rsidDel="0088141C">
                <w:rPr>
                  <w:iCs/>
                </w:rPr>
                <w:delText>n1</w:delText>
              </w:r>
            </w:del>
          </w:p>
        </w:tc>
        <w:tc>
          <w:tcPr>
            <w:tcW w:w="1051" w:type="pct"/>
          </w:tcPr>
          <w:p w14:paraId="64D95C1C" w14:textId="77777777" w:rsidR="00483C0D" w:rsidRPr="002F57D8" w:rsidDel="0088141C" w:rsidRDefault="00483C0D" w:rsidP="006C31F7">
            <w:pPr>
              <w:pStyle w:val="TAC"/>
              <w:rPr>
                <w:del w:id="1828" w:author="Huawei" w:date="2022-04-06T12:22:00Z"/>
                <w:iCs/>
              </w:rPr>
            </w:pPr>
            <w:del w:id="1829" w:author="Huawei" w:date="2022-04-06T12:22:00Z">
              <w:r w:rsidRPr="002F57D8" w:rsidDel="0088141C">
                <w:rPr>
                  <w:iCs/>
                </w:rPr>
                <w:delText>see TS 38.321 [7], clause 5.17</w:delText>
              </w:r>
            </w:del>
          </w:p>
        </w:tc>
      </w:tr>
      <w:tr w:rsidR="00483C0D" w:rsidRPr="002F57D8" w:rsidDel="0088141C" w14:paraId="23E94299" w14:textId="77777777" w:rsidTr="006C31F7">
        <w:trPr>
          <w:trHeight w:val="164"/>
          <w:jc w:val="center"/>
          <w:del w:id="1830" w:author="Huawei" w:date="2022-04-06T12:22:00Z"/>
        </w:trPr>
        <w:tc>
          <w:tcPr>
            <w:tcW w:w="2140" w:type="pct"/>
            <w:gridSpan w:val="2"/>
            <w:shd w:val="clear" w:color="auto" w:fill="auto"/>
          </w:tcPr>
          <w:p w14:paraId="45D7E307" w14:textId="77777777" w:rsidR="00483C0D" w:rsidRPr="002F57D8" w:rsidDel="0088141C" w:rsidRDefault="00483C0D" w:rsidP="006C31F7">
            <w:pPr>
              <w:pStyle w:val="TAL"/>
              <w:rPr>
                <w:del w:id="1831" w:author="Huawei" w:date="2022-04-06T12:22:00Z"/>
                <w:noProof/>
              </w:rPr>
            </w:pPr>
            <w:del w:id="1832" w:author="Huawei" w:date="2022-04-06T12:22:00Z">
              <w:r w:rsidRPr="002F57D8" w:rsidDel="0088141C">
                <w:rPr>
                  <w:noProof/>
                </w:rPr>
                <w:delText>beamFailureDetectionTimer</w:delText>
              </w:r>
            </w:del>
          </w:p>
        </w:tc>
        <w:tc>
          <w:tcPr>
            <w:tcW w:w="628" w:type="pct"/>
            <w:shd w:val="clear" w:color="auto" w:fill="auto"/>
          </w:tcPr>
          <w:p w14:paraId="062D4E7A" w14:textId="77777777" w:rsidR="00483C0D" w:rsidRPr="002F57D8" w:rsidDel="0088141C" w:rsidRDefault="00483C0D" w:rsidP="006C31F7">
            <w:pPr>
              <w:pStyle w:val="TAC"/>
              <w:rPr>
                <w:del w:id="1833" w:author="Huawei" w:date="2022-04-06T12:22:00Z"/>
                <w:iCs/>
              </w:rPr>
            </w:pPr>
          </w:p>
        </w:tc>
        <w:tc>
          <w:tcPr>
            <w:tcW w:w="1181" w:type="pct"/>
            <w:shd w:val="clear" w:color="auto" w:fill="auto"/>
          </w:tcPr>
          <w:p w14:paraId="13285B04" w14:textId="77777777" w:rsidR="00483C0D" w:rsidRPr="002F57D8" w:rsidDel="0088141C" w:rsidRDefault="00483C0D" w:rsidP="006C31F7">
            <w:pPr>
              <w:pStyle w:val="TAC"/>
              <w:rPr>
                <w:del w:id="1834" w:author="Huawei" w:date="2022-04-06T12:22:00Z"/>
                <w:i/>
                <w:iCs/>
              </w:rPr>
            </w:pPr>
            <w:del w:id="1835" w:author="Huawei" w:date="2022-04-06T12:22:00Z">
              <w:r w:rsidRPr="002F57D8" w:rsidDel="0088141C">
                <w:rPr>
                  <w:noProof/>
                </w:rPr>
                <w:delText>pbfd4</w:delText>
              </w:r>
            </w:del>
          </w:p>
        </w:tc>
        <w:tc>
          <w:tcPr>
            <w:tcW w:w="1051" w:type="pct"/>
          </w:tcPr>
          <w:p w14:paraId="0E3860E1" w14:textId="77777777" w:rsidR="00483C0D" w:rsidRPr="002F57D8" w:rsidDel="0088141C" w:rsidRDefault="00483C0D" w:rsidP="006C31F7">
            <w:pPr>
              <w:pStyle w:val="TAC"/>
              <w:rPr>
                <w:del w:id="1836" w:author="Huawei" w:date="2022-04-06T12:22:00Z"/>
                <w:noProof/>
              </w:rPr>
            </w:pPr>
            <w:del w:id="1837" w:author="Huawei" w:date="2022-04-06T12:22:00Z">
              <w:r w:rsidRPr="002F57D8" w:rsidDel="0088141C">
                <w:rPr>
                  <w:iCs/>
                </w:rPr>
                <w:delText>see TS 38.321 [7], clause 5.17</w:delText>
              </w:r>
            </w:del>
          </w:p>
        </w:tc>
      </w:tr>
      <w:tr w:rsidR="00483C0D" w:rsidRPr="002F57D8" w:rsidDel="0088141C" w14:paraId="463F28BF" w14:textId="77777777" w:rsidTr="006C31F7">
        <w:trPr>
          <w:trHeight w:val="186"/>
          <w:jc w:val="center"/>
          <w:del w:id="1838" w:author="Huawei" w:date="2022-04-06T12:23:00Z"/>
        </w:trPr>
        <w:tc>
          <w:tcPr>
            <w:tcW w:w="1304" w:type="pct"/>
            <w:shd w:val="clear" w:color="auto" w:fill="auto"/>
          </w:tcPr>
          <w:p w14:paraId="46ACBD86" w14:textId="77777777" w:rsidR="00483C0D" w:rsidRPr="002F57D8" w:rsidDel="0088141C" w:rsidRDefault="00483C0D" w:rsidP="006C31F7">
            <w:pPr>
              <w:pStyle w:val="TAL"/>
              <w:rPr>
                <w:del w:id="1839" w:author="Huawei" w:date="2022-04-06T12:23:00Z"/>
                <w:noProof/>
              </w:rPr>
            </w:pPr>
            <w:del w:id="1840" w:author="Huawei" w:date="2022-04-06T12:23:00Z">
              <w:r w:rsidRPr="002F57D8" w:rsidDel="0088141C">
                <w:rPr>
                  <w:noProof/>
                </w:rPr>
                <w:delText>CSI-RS configuration for q</w:delText>
              </w:r>
              <w:r w:rsidRPr="002F57D8" w:rsidDel="0088141C">
                <w:rPr>
                  <w:noProof/>
                  <w:vertAlign w:val="subscript"/>
                </w:rPr>
                <w:delText>0</w:delText>
              </w:r>
              <w:r w:rsidRPr="002F57D8" w:rsidDel="0088141C">
                <w:rPr>
                  <w:noProof/>
                </w:rPr>
                <w:delText xml:space="preserve"> and q</w:delText>
              </w:r>
              <w:r w:rsidRPr="002F57D8" w:rsidDel="0088141C">
                <w:rPr>
                  <w:noProof/>
                  <w:vertAlign w:val="subscript"/>
                </w:rPr>
                <w:delText>1</w:delText>
              </w:r>
            </w:del>
          </w:p>
        </w:tc>
        <w:tc>
          <w:tcPr>
            <w:tcW w:w="836" w:type="pct"/>
            <w:shd w:val="clear" w:color="auto" w:fill="auto"/>
          </w:tcPr>
          <w:p w14:paraId="6BEFA4A1" w14:textId="77777777" w:rsidR="00483C0D" w:rsidRPr="002F57D8" w:rsidDel="0088141C" w:rsidRDefault="00483C0D" w:rsidP="006C31F7">
            <w:pPr>
              <w:pStyle w:val="TAL"/>
              <w:rPr>
                <w:del w:id="1841" w:author="Huawei" w:date="2022-04-06T12:23:00Z"/>
                <w:noProof/>
              </w:rPr>
            </w:pPr>
            <w:del w:id="1842" w:author="Huawei" w:date="2022-04-06T12:23:00Z">
              <w:r w:rsidRPr="002F57D8" w:rsidDel="0088141C">
                <w:rPr>
                  <w:noProof/>
                </w:rPr>
                <w:delText>Config 1</w:delText>
              </w:r>
            </w:del>
          </w:p>
        </w:tc>
        <w:tc>
          <w:tcPr>
            <w:tcW w:w="628" w:type="pct"/>
            <w:shd w:val="clear" w:color="auto" w:fill="auto"/>
          </w:tcPr>
          <w:p w14:paraId="638BA45B" w14:textId="77777777" w:rsidR="00483C0D" w:rsidRPr="002F57D8" w:rsidDel="0088141C" w:rsidRDefault="00483C0D" w:rsidP="006C31F7">
            <w:pPr>
              <w:pStyle w:val="TAC"/>
              <w:rPr>
                <w:del w:id="1843" w:author="Huawei" w:date="2022-04-06T12:23:00Z"/>
                <w:noProof/>
              </w:rPr>
            </w:pPr>
          </w:p>
        </w:tc>
        <w:tc>
          <w:tcPr>
            <w:tcW w:w="1181" w:type="pct"/>
            <w:shd w:val="clear" w:color="auto" w:fill="auto"/>
          </w:tcPr>
          <w:p w14:paraId="7F2D183D" w14:textId="77777777" w:rsidR="00483C0D" w:rsidRPr="002F57D8" w:rsidDel="0088141C" w:rsidRDefault="00483C0D" w:rsidP="006C31F7">
            <w:pPr>
              <w:pStyle w:val="TAC"/>
              <w:rPr>
                <w:del w:id="1844" w:author="Huawei" w:date="2022-04-06T12:23:00Z"/>
                <w:noProof/>
              </w:rPr>
            </w:pPr>
            <w:del w:id="1845" w:author="Huawei" w:date="2022-04-06T12:23:00Z">
              <w:r w:rsidRPr="002F57D8" w:rsidDel="0088141C">
                <w:rPr>
                  <w:noProof/>
                </w:rPr>
                <w:delText>CSI-RS.3.2 TDD</w:delText>
              </w:r>
            </w:del>
          </w:p>
        </w:tc>
        <w:tc>
          <w:tcPr>
            <w:tcW w:w="1051" w:type="pct"/>
          </w:tcPr>
          <w:p w14:paraId="0007CC8F" w14:textId="77777777" w:rsidR="00483C0D" w:rsidRPr="002F57D8" w:rsidDel="0088141C" w:rsidRDefault="00483C0D" w:rsidP="006C31F7">
            <w:pPr>
              <w:pStyle w:val="TAC"/>
              <w:rPr>
                <w:del w:id="1846" w:author="Huawei" w:date="2022-04-06T12:23:00Z"/>
                <w:noProof/>
              </w:rPr>
            </w:pPr>
            <w:del w:id="1847" w:author="Huawei" w:date="2022-04-06T12:23:00Z">
              <w:r w:rsidRPr="002F57D8" w:rsidDel="0088141C">
                <w:rPr>
                  <w:noProof/>
                </w:rPr>
                <w:delText>A.3.14.2</w:delText>
              </w:r>
            </w:del>
          </w:p>
        </w:tc>
      </w:tr>
      <w:tr w:rsidR="00483C0D" w:rsidRPr="002F57D8" w:rsidDel="0088141C" w14:paraId="1992D285" w14:textId="77777777" w:rsidTr="006C31F7">
        <w:trPr>
          <w:trHeight w:val="186"/>
          <w:jc w:val="center"/>
          <w:del w:id="1848" w:author="Huawei" w:date="2022-04-06T12:23:00Z"/>
        </w:trPr>
        <w:tc>
          <w:tcPr>
            <w:tcW w:w="1304" w:type="pct"/>
            <w:shd w:val="clear" w:color="auto" w:fill="auto"/>
          </w:tcPr>
          <w:p w14:paraId="000AF3F8" w14:textId="77777777" w:rsidR="00483C0D" w:rsidRPr="002F57D8" w:rsidDel="0088141C" w:rsidRDefault="00483C0D" w:rsidP="006C31F7">
            <w:pPr>
              <w:pStyle w:val="TAL"/>
              <w:rPr>
                <w:del w:id="1849" w:author="Huawei" w:date="2022-04-06T12:23:00Z"/>
                <w:noProof/>
              </w:rPr>
            </w:pPr>
            <w:del w:id="1850" w:author="Huawei" w:date="2022-04-06T12:23:00Z">
              <w:r w:rsidRPr="002F57D8" w:rsidDel="0088141C">
                <w:rPr>
                  <w:noProof/>
                </w:rPr>
                <w:delText>CSI-RS configuration for CSI reporting</w:delText>
              </w:r>
            </w:del>
          </w:p>
        </w:tc>
        <w:tc>
          <w:tcPr>
            <w:tcW w:w="836" w:type="pct"/>
            <w:shd w:val="clear" w:color="auto" w:fill="auto"/>
          </w:tcPr>
          <w:p w14:paraId="3F3E2445" w14:textId="77777777" w:rsidR="00483C0D" w:rsidRPr="002F57D8" w:rsidDel="0088141C" w:rsidRDefault="00483C0D" w:rsidP="006C31F7">
            <w:pPr>
              <w:pStyle w:val="TAL"/>
              <w:rPr>
                <w:del w:id="1851" w:author="Huawei" w:date="2022-04-06T12:23:00Z"/>
                <w:noProof/>
              </w:rPr>
            </w:pPr>
            <w:del w:id="1852" w:author="Huawei" w:date="2022-04-06T12:23:00Z">
              <w:r w:rsidRPr="002F57D8" w:rsidDel="0088141C">
                <w:rPr>
                  <w:noProof/>
                </w:rPr>
                <w:delText>Config 1</w:delText>
              </w:r>
            </w:del>
          </w:p>
        </w:tc>
        <w:tc>
          <w:tcPr>
            <w:tcW w:w="628" w:type="pct"/>
            <w:shd w:val="clear" w:color="auto" w:fill="auto"/>
          </w:tcPr>
          <w:p w14:paraId="4E02473B" w14:textId="77777777" w:rsidR="00483C0D" w:rsidRPr="002F57D8" w:rsidDel="0088141C" w:rsidRDefault="00483C0D" w:rsidP="006C31F7">
            <w:pPr>
              <w:pStyle w:val="TAC"/>
              <w:rPr>
                <w:del w:id="1853" w:author="Huawei" w:date="2022-04-06T12:23:00Z"/>
                <w:noProof/>
              </w:rPr>
            </w:pPr>
          </w:p>
        </w:tc>
        <w:tc>
          <w:tcPr>
            <w:tcW w:w="1181" w:type="pct"/>
            <w:shd w:val="clear" w:color="auto" w:fill="auto"/>
          </w:tcPr>
          <w:p w14:paraId="48737395" w14:textId="77777777" w:rsidR="00483C0D" w:rsidRPr="002F57D8" w:rsidDel="0088141C" w:rsidRDefault="00483C0D" w:rsidP="006C31F7">
            <w:pPr>
              <w:pStyle w:val="TAC"/>
              <w:rPr>
                <w:del w:id="1854" w:author="Huawei" w:date="2022-04-06T12:23:00Z"/>
                <w:noProof/>
              </w:rPr>
            </w:pPr>
            <w:del w:id="1855" w:author="Huawei" w:date="2022-04-06T12:23:00Z">
              <w:r w:rsidRPr="002F57D8" w:rsidDel="0088141C">
                <w:rPr>
                  <w:noProof/>
                </w:rPr>
                <w:delText>CSI-RS.3.1 TDD</w:delText>
              </w:r>
            </w:del>
          </w:p>
        </w:tc>
        <w:tc>
          <w:tcPr>
            <w:tcW w:w="1051" w:type="pct"/>
          </w:tcPr>
          <w:p w14:paraId="1025EA1B" w14:textId="77777777" w:rsidR="00483C0D" w:rsidRPr="002F57D8" w:rsidDel="0088141C" w:rsidRDefault="00483C0D" w:rsidP="006C31F7">
            <w:pPr>
              <w:pStyle w:val="TAC"/>
              <w:rPr>
                <w:del w:id="1856" w:author="Huawei" w:date="2022-04-06T12:23:00Z"/>
                <w:noProof/>
              </w:rPr>
            </w:pPr>
            <w:del w:id="1857" w:author="Huawei" w:date="2022-04-06T12:23:00Z">
              <w:r w:rsidRPr="002F57D8" w:rsidDel="0088141C">
                <w:rPr>
                  <w:noProof/>
                </w:rPr>
                <w:delText>A.3.14.2</w:delText>
              </w:r>
            </w:del>
          </w:p>
        </w:tc>
      </w:tr>
      <w:tr w:rsidR="00483C0D" w:rsidRPr="002F57D8" w:rsidDel="0088141C" w14:paraId="7051AFAE" w14:textId="77777777" w:rsidTr="006C31F7">
        <w:trPr>
          <w:trHeight w:val="186"/>
          <w:jc w:val="center"/>
          <w:del w:id="1858" w:author="Huawei" w:date="2022-04-06T12:23:00Z"/>
        </w:trPr>
        <w:tc>
          <w:tcPr>
            <w:tcW w:w="1304" w:type="pct"/>
            <w:shd w:val="clear" w:color="auto" w:fill="auto"/>
          </w:tcPr>
          <w:p w14:paraId="30A30173" w14:textId="77777777" w:rsidR="00483C0D" w:rsidRPr="002F57D8" w:rsidDel="0088141C" w:rsidRDefault="00483C0D" w:rsidP="006C31F7">
            <w:pPr>
              <w:pStyle w:val="TAL"/>
              <w:rPr>
                <w:del w:id="1859" w:author="Huawei" w:date="2022-04-06T12:23:00Z"/>
                <w:noProof/>
              </w:rPr>
            </w:pPr>
            <w:del w:id="1860" w:author="Huawei" w:date="2022-04-06T12:23:00Z">
              <w:r w:rsidRPr="002F57D8" w:rsidDel="0088141C">
                <w:delText>csi-RS-Index</w:delText>
              </w:r>
              <w:r w:rsidRPr="002F57D8" w:rsidDel="0088141C">
                <w:rPr>
                  <w:noProof/>
                </w:rPr>
                <w:delText xml:space="preserve"> assigned as</w:delText>
              </w:r>
              <w:r w:rsidRPr="002F57D8" w:rsidDel="0088141C">
                <w:rPr>
                  <w:rFonts w:cs="Arial"/>
                  <w:szCs w:val="18"/>
                </w:rPr>
                <w:delText xml:space="preserve"> RLM RS</w:delText>
              </w:r>
            </w:del>
          </w:p>
        </w:tc>
        <w:tc>
          <w:tcPr>
            <w:tcW w:w="836" w:type="pct"/>
            <w:shd w:val="clear" w:color="auto" w:fill="auto"/>
          </w:tcPr>
          <w:p w14:paraId="787B570A" w14:textId="77777777" w:rsidR="00483C0D" w:rsidRPr="002F57D8" w:rsidDel="0088141C" w:rsidRDefault="00483C0D" w:rsidP="006C31F7">
            <w:pPr>
              <w:pStyle w:val="TAL"/>
              <w:rPr>
                <w:del w:id="1861" w:author="Huawei" w:date="2022-04-06T12:23:00Z"/>
                <w:noProof/>
              </w:rPr>
            </w:pPr>
            <w:del w:id="1862" w:author="Huawei" w:date="2022-04-06T12:23:00Z">
              <w:r w:rsidRPr="002F57D8" w:rsidDel="0088141C">
                <w:rPr>
                  <w:noProof/>
                </w:rPr>
                <w:delText>Config 1</w:delText>
              </w:r>
            </w:del>
          </w:p>
        </w:tc>
        <w:tc>
          <w:tcPr>
            <w:tcW w:w="628" w:type="pct"/>
            <w:shd w:val="clear" w:color="auto" w:fill="auto"/>
          </w:tcPr>
          <w:p w14:paraId="2EC718AA" w14:textId="77777777" w:rsidR="00483C0D" w:rsidRPr="002F57D8" w:rsidDel="0088141C" w:rsidRDefault="00483C0D" w:rsidP="006C31F7">
            <w:pPr>
              <w:pStyle w:val="TAC"/>
              <w:rPr>
                <w:del w:id="1863" w:author="Huawei" w:date="2022-04-06T12:23:00Z"/>
                <w:noProof/>
              </w:rPr>
            </w:pPr>
          </w:p>
        </w:tc>
        <w:tc>
          <w:tcPr>
            <w:tcW w:w="1181" w:type="pct"/>
            <w:shd w:val="clear" w:color="auto" w:fill="auto"/>
          </w:tcPr>
          <w:p w14:paraId="2709F951" w14:textId="77777777" w:rsidR="00483C0D" w:rsidRPr="002F57D8" w:rsidDel="0088141C" w:rsidRDefault="00483C0D" w:rsidP="006C31F7">
            <w:pPr>
              <w:pStyle w:val="TAC"/>
              <w:rPr>
                <w:del w:id="1864" w:author="Huawei" w:date="2022-04-06T12:23:00Z"/>
                <w:noProof/>
              </w:rPr>
            </w:pPr>
            <w:del w:id="1865" w:author="Huawei" w:date="2022-04-06T12:23:00Z">
              <w:r w:rsidRPr="002F57D8" w:rsidDel="0088141C">
                <w:rPr>
                  <w:noProof/>
                </w:rPr>
                <w:delText>CSI-RS.3.2 TDD</w:delText>
              </w:r>
            </w:del>
          </w:p>
        </w:tc>
        <w:tc>
          <w:tcPr>
            <w:tcW w:w="1051" w:type="pct"/>
          </w:tcPr>
          <w:p w14:paraId="44AE5DCF" w14:textId="77777777" w:rsidR="00483C0D" w:rsidRPr="002F57D8" w:rsidDel="0088141C" w:rsidRDefault="00483C0D" w:rsidP="006C31F7">
            <w:pPr>
              <w:pStyle w:val="TAC"/>
              <w:rPr>
                <w:del w:id="1866" w:author="Huawei" w:date="2022-04-06T12:23:00Z"/>
                <w:noProof/>
              </w:rPr>
            </w:pPr>
            <w:del w:id="1867" w:author="Huawei" w:date="2022-04-06T12:23:00Z">
              <w:r w:rsidRPr="002F57D8" w:rsidDel="0088141C">
                <w:rPr>
                  <w:noProof/>
                </w:rPr>
                <w:delText>A.3.14.2</w:delText>
              </w:r>
            </w:del>
          </w:p>
        </w:tc>
      </w:tr>
      <w:tr w:rsidR="00483C0D" w:rsidRPr="002F57D8" w:rsidDel="0088141C" w14:paraId="69E686B8" w14:textId="77777777" w:rsidTr="006C31F7">
        <w:trPr>
          <w:trHeight w:val="186"/>
          <w:jc w:val="center"/>
          <w:del w:id="1868" w:author="Huawei" w:date="2022-04-06T12:24:00Z"/>
        </w:trPr>
        <w:tc>
          <w:tcPr>
            <w:tcW w:w="2140" w:type="pct"/>
            <w:gridSpan w:val="2"/>
            <w:shd w:val="clear" w:color="auto" w:fill="auto"/>
          </w:tcPr>
          <w:p w14:paraId="08CD8C1E" w14:textId="77777777" w:rsidR="00483C0D" w:rsidRPr="002F57D8" w:rsidDel="0088141C" w:rsidRDefault="00483C0D" w:rsidP="006C31F7">
            <w:pPr>
              <w:pStyle w:val="TAL"/>
              <w:rPr>
                <w:del w:id="1869" w:author="Huawei" w:date="2022-04-06T12:24:00Z"/>
                <w:noProof/>
                <w:lang w:eastAsia="zh-CN"/>
              </w:rPr>
            </w:pPr>
            <w:del w:id="1870" w:author="Huawei" w:date="2022-04-06T12:24:00Z">
              <w:r w:rsidRPr="002F57D8" w:rsidDel="0088141C">
                <w:rPr>
                  <w:rFonts w:hint="eastAsia"/>
                  <w:noProof/>
                  <w:lang w:eastAsia="zh-CN"/>
                </w:rPr>
                <w:delText>T310 Timer</w:delText>
              </w:r>
            </w:del>
          </w:p>
        </w:tc>
        <w:tc>
          <w:tcPr>
            <w:tcW w:w="628" w:type="pct"/>
            <w:shd w:val="clear" w:color="auto" w:fill="auto"/>
          </w:tcPr>
          <w:p w14:paraId="50850F93" w14:textId="77777777" w:rsidR="00483C0D" w:rsidRPr="002F57D8" w:rsidDel="0088141C" w:rsidRDefault="00483C0D" w:rsidP="006C31F7">
            <w:pPr>
              <w:pStyle w:val="TAC"/>
              <w:rPr>
                <w:del w:id="1871" w:author="Huawei" w:date="2022-04-06T12:24:00Z"/>
                <w:noProof/>
                <w:lang w:eastAsia="zh-CN"/>
              </w:rPr>
            </w:pPr>
            <w:del w:id="1872" w:author="Huawei" w:date="2022-04-06T12:24:00Z">
              <w:r w:rsidRPr="002F57D8" w:rsidDel="0088141C">
                <w:rPr>
                  <w:rFonts w:hint="eastAsia"/>
                  <w:noProof/>
                  <w:lang w:eastAsia="zh-CN"/>
                </w:rPr>
                <w:delText>ms</w:delText>
              </w:r>
            </w:del>
          </w:p>
        </w:tc>
        <w:tc>
          <w:tcPr>
            <w:tcW w:w="1181" w:type="pct"/>
            <w:shd w:val="clear" w:color="auto" w:fill="auto"/>
          </w:tcPr>
          <w:p w14:paraId="1BB3487B" w14:textId="77777777" w:rsidR="00483C0D" w:rsidRPr="002F57D8" w:rsidDel="0088141C" w:rsidRDefault="00483C0D" w:rsidP="006C31F7">
            <w:pPr>
              <w:pStyle w:val="TAC"/>
              <w:rPr>
                <w:del w:id="1873" w:author="Huawei" w:date="2022-04-06T12:24:00Z"/>
                <w:noProof/>
                <w:lang w:eastAsia="zh-CN"/>
              </w:rPr>
            </w:pPr>
            <w:del w:id="1874" w:author="Huawei" w:date="2022-04-06T12:24:00Z">
              <w:r w:rsidRPr="002F57D8" w:rsidDel="0088141C">
                <w:rPr>
                  <w:rFonts w:hint="eastAsia"/>
                  <w:noProof/>
                  <w:lang w:eastAsia="zh-CN"/>
                </w:rPr>
                <w:delText>1000</w:delText>
              </w:r>
            </w:del>
          </w:p>
        </w:tc>
        <w:tc>
          <w:tcPr>
            <w:tcW w:w="1051" w:type="pct"/>
          </w:tcPr>
          <w:p w14:paraId="47F05480" w14:textId="77777777" w:rsidR="00483C0D" w:rsidRPr="002F57D8" w:rsidDel="0088141C" w:rsidRDefault="00483C0D" w:rsidP="006C31F7">
            <w:pPr>
              <w:pStyle w:val="TAC"/>
              <w:rPr>
                <w:del w:id="1875" w:author="Huawei" w:date="2022-04-06T12:24:00Z"/>
                <w:noProof/>
              </w:rPr>
            </w:pPr>
          </w:p>
        </w:tc>
      </w:tr>
      <w:tr w:rsidR="00483C0D" w:rsidRPr="002F57D8" w:rsidDel="0088141C" w14:paraId="7B082B90" w14:textId="77777777" w:rsidTr="006C31F7">
        <w:trPr>
          <w:trHeight w:val="186"/>
          <w:jc w:val="center"/>
          <w:del w:id="1876" w:author="Huawei" w:date="2022-04-06T12:24:00Z"/>
        </w:trPr>
        <w:tc>
          <w:tcPr>
            <w:tcW w:w="2140" w:type="pct"/>
            <w:gridSpan w:val="2"/>
            <w:shd w:val="clear" w:color="auto" w:fill="auto"/>
          </w:tcPr>
          <w:p w14:paraId="4BCB20FA" w14:textId="77777777" w:rsidR="00483C0D" w:rsidRPr="002F57D8" w:rsidDel="0088141C" w:rsidRDefault="00483C0D" w:rsidP="006C31F7">
            <w:pPr>
              <w:pStyle w:val="TAL"/>
              <w:rPr>
                <w:del w:id="1877" w:author="Huawei" w:date="2022-04-06T12:24:00Z"/>
                <w:rFonts w:cs="Arial"/>
                <w:szCs w:val="18"/>
                <w:lang w:eastAsia="zh-CN"/>
              </w:rPr>
            </w:pPr>
            <w:del w:id="1878" w:author="Huawei" w:date="2022-04-06T12:24:00Z">
              <w:r w:rsidRPr="002F57D8" w:rsidDel="0088141C">
                <w:rPr>
                  <w:rFonts w:cs="Arial" w:hint="eastAsia"/>
                  <w:szCs w:val="18"/>
                  <w:lang w:eastAsia="zh-CN"/>
                </w:rPr>
                <w:delText>N310</w:delText>
              </w:r>
            </w:del>
          </w:p>
        </w:tc>
        <w:tc>
          <w:tcPr>
            <w:tcW w:w="628" w:type="pct"/>
            <w:shd w:val="clear" w:color="auto" w:fill="auto"/>
          </w:tcPr>
          <w:p w14:paraId="4ABCF262" w14:textId="77777777" w:rsidR="00483C0D" w:rsidRPr="002F57D8" w:rsidDel="0088141C" w:rsidRDefault="00483C0D" w:rsidP="006C31F7">
            <w:pPr>
              <w:pStyle w:val="TAC"/>
              <w:rPr>
                <w:del w:id="1879" w:author="Huawei" w:date="2022-04-06T12:24:00Z"/>
                <w:noProof/>
              </w:rPr>
            </w:pPr>
          </w:p>
        </w:tc>
        <w:tc>
          <w:tcPr>
            <w:tcW w:w="1181" w:type="pct"/>
            <w:shd w:val="clear" w:color="auto" w:fill="auto"/>
          </w:tcPr>
          <w:p w14:paraId="4DAB7217" w14:textId="77777777" w:rsidR="00483C0D" w:rsidRPr="002F57D8" w:rsidDel="0088141C" w:rsidRDefault="00483C0D" w:rsidP="006C31F7">
            <w:pPr>
              <w:pStyle w:val="TAC"/>
              <w:rPr>
                <w:del w:id="1880" w:author="Huawei" w:date="2022-04-06T12:24:00Z"/>
                <w:rFonts w:cs="Arial"/>
                <w:szCs w:val="18"/>
                <w:lang w:eastAsia="zh-CN"/>
              </w:rPr>
            </w:pPr>
            <w:del w:id="1881" w:author="Huawei" w:date="2022-04-06T12:24:00Z">
              <w:r w:rsidRPr="002F57D8" w:rsidDel="0088141C">
                <w:rPr>
                  <w:rFonts w:cs="Arial" w:hint="eastAsia"/>
                  <w:szCs w:val="18"/>
                  <w:lang w:eastAsia="zh-CN"/>
                </w:rPr>
                <w:delText>2</w:delText>
              </w:r>
            </w:del>
          </w:p>
        </w:tc>
        <w:tc>
          <w:tcPr>
            <w:tcW w:w="1051" w:type="pct"/>
          </w:tcPr>
          <w:p w14:paraId="4544CA0D" w14:textId="77777777" w:rsidR="00483C0D" w:rsidRPr="002F57D8" w:rsidDel="0088141C" w:rsidRDefault="00483C0D" w:rsidP="006C31F7">
            <w:pPr>
              <w:pStyle w:val="TAC"/>
              <w:rPr>
                <w:del w:id="1882" w:author="Huawei" w:date="2022-04-06T12:24:00Z"/>
                <w:noProof/>
              </w:rPr>
            </w:pPr>
          </w:p>
        </w:tc>
      </w:tr>
      <w:tr w:rsidR="00483C0D" w:rsidRPr="002F57D8" w:rsidDel="0088141C" w14:paraId="329EFC77" w14:textId="77777777" w:rsidTr="006C31F7">
        <w:trPr>
          <w:trHeight w:val="164"/>
          <w:jc w:val="center"/>
          <w:del w:id="1883" w:author="Huawei" w:date="2022-04-06T12:25:00Z"/>
        </w:trPr>
        <w:tc>
          <w:tcPr>
            <w:tcW w:w="2140" w:type="pct"/>
            <w:gridSpan w:val="2"/>
            <w:shd w:val="clear" w:color="auto" w:fill="auto"/>
          </w:tcPr>
          <w:p w14:paraId="037C2129" w14:textId="77777777" w:rsidR="00483C0D" w:rsidRPr="002F57D8" w:rsidDel="0088141C" w:rsidRDefault="00483C0D" w:rsidP="006C31F7">
            <w:pPr>
              <w:pStyle w:val="TAL"/>
              <w:rPr>
                <w:del w:id="1884" w:author="Huawei" w:date="2022-04-06T12:25:00Z"/>
                <w:noProof/>
              </w:rPr>
            </w:pPr>
            <w:del w:id="1885" w:author="Huawei" w:date="2022-04-06T12:25:00Z">
              <w:r w:rsidRPr="002F57D8" w:rsidDel="0088141C">
                <w:rPr>
                  <w:noProof/>
                </w:rPr>
                <w:delText>T1</w:delText>
              </w:r>
            </w:del>
          </w:p>
        </w:tc>
        <w:tc>
          <w:tcPr>
            <w:tcW w:w="628" w:type="pct"/>
            <w:shd w:val="clear" w:color="auto" w:fill="auto"/>
          </w:tcPr>
          <w:p w14:paraId="4C10E076" w14:textId="77777777" w:rsidR="00483C0D" w:rsidRPr="002F57D8" w:rsidDel="0088141C" w:rsidRDefault="00483C0D" w:rsidP="006C31F7">
            <w:pPr>
              <w:pStyle w:val="TAC"/>
              <w:rPr>
                <w:del w:id="1886" w:author="Huawei" w:date="2022-04-06T12:25:00Z"/>
                <w:noProof/>
              </w:rPr>
            </w:pPr>
            <w:del w:id="1887" w:author="Huawei" w:date="2022-04-06T12:25:00Z">
              <w:r w:rsidRPr="002F57D8" w:rsidDel="0088141C">
                <w:rPr>
                  <w:noProof/>
                </w:rPr>
                <w:delText>s</w:delText>
              </w:r>
            </w:del>
          </w:p>
        </w:tc>
        <w:tc>
          <w:tcPr>
            <w:tcW w:w="1181" w:type="pct"/>
            <w:shd w:val="clear" w:color="auto" w:fill="auto"/>
          </w:tcPr>
          <w:p w14:paraId="3E7FDC0B" w14:textId="77777777" w:rsidR="00483C0D" w:rsidRPr="002F57D8" w:rsidDel="0088141C" w:rsidRDefault="00483C0D" w:rsidP="006C31F7">
            <w:pPr>
              <w:pStyle w:val="TAC"/>
              <w:rPr>
                <w:del w:id="1888" w:author="Huawei" w:date="2022-04-06T12:25:00Z"/>
                <w:noProof/>
              </w:rPr>
            </w:pPr>
            <w:del w:id="1889" w:author="Huawei" w:date="2022-04-06T12:25:00Z">
              <w:r w:rsidRPr="002F57D8" w:rsidDel="0088141C">
                <w:rPr>
                  <w:noProof/>
                </w:rPr>
                <w:delText>1</w:delText>
              </w:r>
            </w:del>
          </w:p>
        </w:tc>
        <w:tc>
          <w:tcPr>
            <w:tcW w:w="1051" w:type="pct"/>
          </w:tcPr>
          <w:p w14:paraId="4A296F48" w14:textId="77777777" w:rsidR="00483C0D" w:rsidRPr="002F57D8" w:rsidDel="0088141C" w:rsidRDefault="00483C0D" w:rsidP="006C31F7">
            <w:pPr>
              <w:pStyle w:val="TAC"/>
              <w:rPr>
                <w:del w:id="1890" w:author="Huawei" w:date="2022-04-06T12:25:00Z"/>
                <w:noProof/>
              </w:rPr>
            </w:pPr>
            <w:del w:id="1891" w:author="Huawei" w:date="2022-04-06T12:25:00Z">
              <w:r w:rsidRPr="002F57D8" w:rsidDel="0088141C">
                <w:rPr>
                  <w:noProof/>
                </w:rPr>
                <w:delText>During this time the the UE shall be fully synchronized to cell 1</w:delText>
              </w:r>
            </w:del>
          </w:p>
        </w:tc>
      </w:tr>
      <w:tr w:rsidR="00483C0D" w:rsidRPr="002F57D8" w:rsidDel="0088141C" w14:paraId="3D64F740" w14:textId="77777777" w:rsidTr="006C31F7">
        <w:trPr>
          <w:trHeight w:val="176"/>
          <w:jc w:val="center"/>
          <w:del w:id="1892" w:author="Huawei" w:date="2022-04-06T12:25:00Z"/>
        </w:trPr>
        <w:tc>
          <w:tcPr>
            <w:tcW w:w="2140" w:type="pct"/>
            <w:gridSpan w:val="2"/>
            <w:shd w:val="clear" w:color="auto" w:fill="auto"/>
          </w:tcPr>
          <w:p w14:paraId="18483CDF" w14:textId="77777777" w:rsidR="00483C0D" w:rsidRPr="002F57D8" w:rsidDel="0088141C" w:rsidRDefault="00483C0D" w:rsidP="006C31F7">
            <w:pPr>
              <w:pStyle w:val="TAL"/>
              <w:rPr>
                <w:del w:id="1893" w:author="Huawei" w:date="2022-04-06T12:25:00Z"/>
                <w:noProof/>
              </w:rPr>
            </w:pPr>
            <w:del w:id="1894" w:author="Huawei" w:date="2022-04-06T12:25:00Z">
              <w:r w:rsidRPr="002F57D8" w:rsidDel="0088141C">
                <w:rPr>
                  <w:noProof/>
                </w:rPr>
                <w:delText>T2</w:delText>
              </w:r>
            </w:del>
          </w:p>
        </w:tc>
        <w:tc>
          <w:tcPr>
            <w:tcW w:w="628" w:type="pct"/>
            <w:shd w:val="clear" w:color="auto" w:fill="auto"/>
          </w:tcPr>
          <w:p w14:paraId="2653F01C" w14:textId="77777777" w:rsidR="00483C0D" w:rsidRPr="002F57D8" w:rsidDel="0088141C" w:rsidRDefault="00483C0D" w:rsidP="006C31F7">
            <w:pPr>
              <w:pStyle w:val="TAC"/>
              <w:rPr>
                <w:del w:id="1895" w:author="Huawei" w:date="2022-04-06T12:25:00Z"/>
                <w:noProof/>
              </w:rPr>
            </w:pPr>
            <w:del w:id="1896" w:author="Huawei" w:date="2022-04-06T12:25:00Z">
              <w:r w:rsidRPr="002F57D8" w:rsidDel="0088141C">
                <w:rPr>
                  <w:noProof/>
                </w:rPr>
                <w:delText>s</w:delText>
              </w:r>
            </w:del>
          </w:p>
        </w:tc>
        <w:tc>
          <w:tcPr>
            <w:tcW w:w="1181" w:type="pct"/>
            <w:shd w:val="clear" w:color="auto" w:fill="auto"/>
          </w:tcPr>
          <w:p w14:paraId="7D2F2561" w14:textId="77777777" w:rsidR="00483C0D" w:rsidRPr="002F57D8" w:rsidDel="0088141C" w:rsidRDefault="00483C0D" w:rsidP="006C31F7">
            <w:pPr>
              <w:pStyle w:val="TAC"/>
              <w:rPr>
                <w:del w:id="1897" w:author="Huawei" w:date="2022-04-06T12:25:00Z"/>
                <w:noProof/>
              </w:rPr>
            </w:pPr>
            <w:del w:id="1898" w:author="Huawei" w:date="2022-04-06T12:25:00Z">
              <w:r w:rsidRPr="002F57D8" w:rsidDel="0088141C">
                <w:rPr>
                  <w:noProof/>
                </w:rPr>
                <w:delText>5.43</w:delText>
              </w:r>
            </w:del>
          </w:p>
        </w:tc>
        <w:tc>
          <w:tcPr>
            <w:tcW w:w="1051" w:type="pct"/>
          </w:tcPr>
          <w:p w14:paraId="14B9F7D2" w14:textId="77777777" w:rsidR="00483C0D" w:rsidRPr="002F57D8" w:rsidDel="0088141C" w:rsidRDefault="00483C0D" w:rsidP="006C31F7">
            <w:pPr>
              <w:pStyle w:val="TAC"/>
              <w:rPr>
                <w:del w:id="1899" w:author="Huawei" w:date="2022-04-06T12:25:00Z"/>
                <w:noProof/>
              </w:rPr>
            </w:pPr>
          </w:p>
        </w:tc>
      </w:tr>
      <w:tr w:rsidR="00483C0D" w:rsidRPr="002F57D8" w:rsidDel="0088141C" w14:paraId="225707E0" w14:textId="77777777" w:rsidTr="006C31F7">
        <w:trPr>
          <w:trHeight w:val="164"/>
          <w:jc w:val="center"/>
          <w:del w:id="1900" w:author="Huawei" w:date="2022-04-06T12:25:00Z"/>
        </w:trPr>
        <w:tc>
          <w:tcPr>
            <w:tcW w:w="2140" w:type="pct"/>
            <w:gridSpan w:val="2"/>
            <w:shd w:val="clear" w:color="auto" w:fill="auto"/>
          </w:tcPr>
          <w:p w14:paraId="656E226C" w14:textId="77777777" w:rsidR="00483C0D" w:rsidRPr="002F57D8" w:rsidDel="0088141C" w:rsidRDefault="00483C0D" w:rsidP="006C31F7">
            <w:pPr>
              <w:pStyle w:val="TAL"/>
              <w:rPr>
                <w:del w:id="1901" w:author="Huawei" w:date="2022-04-06T12:25:00Z"/>
                <w:noProof/>
              </w:rPr>
            </w:pPr>
            <w:del w:id="1902" w:author="Huawei" w:date="2022-04-06T12:25:00Z">
              <w:r w:rsidRPr="002F57D8" w:rsidDel="0088141C">
                <w:rPr>
                  <w:noProof/>
                </w:rPr>
                <w:delText>T3</w:delText>
              </w:r>
            </w:del>
          </w:p>
        </w:tc>
        <w:tc>
          <w:tcPr>
            <w:tcW w:w="628" w:type="pct"/>
            <w:shd w:val="clear" w:color="auto" w:fill="auto"/>
          </w:tcPr>
          <w:p w14:paraId="4D2B70B6" w14:textId="77777777" w:rsidR="00483C0D" w:rsidRPr="002F57D8" w:rsidDel="0088141C" w:rsidRDefault="00483C0D" w:rsidP="006C31F7">
            <w:pPr>
              <w:pStyle w:val="TAC"/>
              <w:rPr>
                <w:del w:id="1903" w:author="Huawei" w:date="2022-04-06T12:25:00Z"/>
                <w:noProof/>
              </w:rPr>
            </w:pPr>
            <w:del w:id="1904" w:author="Huawei" w:date="2022-04-06T12:25:00Z">
              <w:r w:rsidRPr="002F57D8" w:rsidDel="0088141C">
                <w:rPr>
                  <w:noProof/>
                </w:rPr>
                <w:delText>s</w:delText>
              </w:r>
            </w:del>
          </w:p>
        </w:tc>
        <w:tc>
          <w:tcPr>
            <w:tcW w:w="1181" w:type="pct"/>
            <w:shd w:val="clear" w:color="auto" w:fill="auto"/>
          </w:tcPr>
          <w:p w14:paraId="168FCA0A" w14:textId="77777777" w:rsidR="00483C0D" w:rsidRPr="002F57D8" w:rsidDel="0088141C" w:rsidRDefault="00483C0D" w:rsidP="006C31F7">
            <w:pPr>
              <w:pStyle w:val="TAC"/>
              <w:rPr>
                <w:del w:id="1905" w:author="Huawei" w:date="2022-04-06T12:25:00Z"/>
                <w:noProof/>
              </w:rPr>
            </w:pPr>
            <w:del w:id="1906" w:author="Huawei" w:date="2022-04-06T12:25:00Z">
              <w:r w:rsidRPr="002F57D8" w:rsidDel="0088141C">
                <w:rPr>
                  <w:noProof/>
                </w:rPr>
                <w:delText>5.16</w:delText>
              </w:r>
            </w:del>
          </w:p>
        </w:tc>
        <w:tc>
          <w:tcPr>
            <w:tcW w:w="1051" w:type="pct"/>
          </w:tcPr>
          <w:p w14:paraId="2546A5E5" w14:textId="77777777" w:rsidR="00483C0D" w:rsidRPr="002F57D8" w:rsidDel="0088141C" w:rsidRDefault="00483C0D" w:rsidP="006C31F7">
            <w:pPr>
              <w:pStyle w:val="TAC"/>
              <w:rPr>
                <w:del w:id="1907" w:author="Huawei" w:date="2022-04-06T12:25:00Z"/>
                <w:noProof/>
              </w:rPr>
            </w:pPr>
          </w:p>
        </w:tc>
      </w:tr>
      <w:tr w:rsidR="00483C0D" w:rsidRPr="002F57D8" w:rsidDel="0088141C" w14:paraId="22927A95" w14:textId="77777777" w:rsidTr="006C31F7">
        <w:trPr>
          <w:trHeight w:val="164"/>
          <w:jc w:val="center"/>
          <w:del w:id="1908" w:author="Huawei" w:date="2022-04-06T12:25:00Z"/>
        </w:trPr>
        <w:tc>
          <w:tcPr>
            <w:tcW w:w="2140" w:type="pct"/>
            <w:gridSpan w:val="2"/>
            <w:shd w:val="clear" w:color="auto" w:fill="auto"/>
          </w:tcPr>
          <w:p w14:paraId="7FD5F35D" w14:textId="77777777" w:rsidR="00483C0D" w:rsidRPr="002F57D8" w:rsidDel="0088141C" w:rsidRDefault="00483C0D" w:rsidP="006C31F7">
            <w:pPr>
              <w:pStyle w:val="TAL"/>
              <w:rPr>
                <w:del w:id="1909" w:author="Huawei" w:date="2022-04-06T12:25:00Z"/>
                <w:noProof/>
              </w:rPr>
            </w:pPr>
            <w:del w:id="1910" w:author="Huawei" w:date="2022-04-06T12:25:00Z">
              <w:r w:rsidRPr="002F57D8" w:rsidDel="0088141C">
                <w:rPr>
                  <w:noProof/>
                </w:rPr>
                <w:delText>T4</w:delText>
              </w:r>
            </w:del>
          </w:p>
        </w:tc>
        <w:tc>
          <w:tcPr>
            <w:tcW w:w="628" w:type="pct"/>
            <w:shd w:val="clear" w:color="auto" w:fill="auto"/>
          </w:tcPr>
          <w:p w14:paraId="4DE63291" w14:textId="77777777" w:rsidR="00483C0D" w:rsidRPr="002F57D8" w:rsidDel="0088141C" w:rsidRDefault="00483C0D" w:rsidP="006C31F7">
            <w:pPr>
              <w:pStyle w:val="TAC"/>
              <w:rPr>
                <w:del w:id="1911" w:author="Huawei" w:date="2022-04-06T12:25:00Z"/>
                <w:noProof/>
              </w:rPr>
            </w:pPr>
            <w:del w:id="1912" w:author="Huawei" w:date="2022-04-06T12:25:00Z">
              <w:r w:rsidRPr="002F57D8" w:rsidDel="0088141C">
                <w:rPr>
                  <w:noProof/>
                </w:rPr>
                <w:delText>s</w:delText>
              </w:r>
            </w:del>
          </w:p>
        </w:tc>
        <w:tc>
          <w:tcPr>
            <w:tcW w:w="1181" w:type="pct"/>
            <w:shd w:val="clear" w:color="auto" w:fill="auto"/>
          </w:tcPr>
          <w:p w14:paraId="132EC137" w14:textId="77777777" w:rsidR="00483C0D" w:rsidRPr="002F57D8" w:rsidDel="0088141C" w:rsidRDefault="00483C0D" w:rsidP="006C31F7">
            <w:pPr>
              <w:pStyle w:val="TAC"/>
              <w:rPr>
                <w:del w:id="1913" w:author="Huawei" w:date="2022-04-06T12:25:00Z"/>
                <w:noProof/>
              </w:rPr>
            </w:pPr>
            <w:del w:id="1914" w:author="Huawei" w:date="2022-04-06T12:25:00Z">
              <w:r w:rsidRPr="002F57D8" w:rsidDel="0088141C">
                <w:rPr>
                  <w:noProof/>
                </w:rPr>
                <w:delText>0</w:delText>
              </w:r>
            </w:del>
          </w:p>
        </w:tc>
        <w:tc>
          <w:tcPr>
            <w:tcW w:w="1051" w:type="pct"/>
          </w:tcPr>
          <w:p w14:paraId="03B71AF9" w14:textId="77777777" w:rsidR="00483C0D" w:rsidRPr="002F57D8" w:rsidDel="0088141C" w:rsidRDefault="00483C0D" w:rsidP="006C31F7">
            <w:pPr>
              <w:pStyle w:val="TAC"/>
              <w:rPr>
                <w:del w:id="1915" w:author="Huawei" w:date="2022-04-06T12:25:00Z"/>
                <w:noProof/>
              </w:rPr>
            </w:pPr>
          </w:p>
        </w:tc>
      </w:tr>
      <w:tr w:rsidR="00483C0D" w:rsidRPr="002F57D8" w:rsidDel="0088141C" w14:paraId="4DCA9B35" w14:textId="77777777" w:rsidTr="006C31F7">
        <w:trPr>
          <w:trHeight w:val="164"/>
          <w:jc w:val="center"/>
          <w:del w:id="1916" w:author="Huawei" w:date="2022-04-06T12:25:00Z"/>
        </w:trPr>
        <w:tc>
          <w:tcPr>
            <w:tcW w:w="2140" w:type="pct"/>
            <w:gridSpan w:val="2"/>
            <w:shd w:val="clear" w:color="auto" w:fill="auto"/>
          </w:tcPr>
          <w:p w14:paraId="68755B7A" w14:textId="77777777" w:rsidR="00483C0D" w:rsidRPr="002F57D8" w:rsidDel="0088141C" w:rsidRDefault="00483C0D" w:rsidP="006C31F7">
            <w:pPr>
              <w:pStyle w:val="TAL"/>
              <w:rPr>
                <w:del w:id="1917" w:author="Huawei" w:date="2022-04-06T12:25:00Z"/>
                <w:noProof/>
              </w:rPr>
            </w:pPr>
            <w:del w:id="1918" w:author="Huawei" w:date="2022-04-06T12:25:00Z">
              <w:r w:rsidRPr="002F57D8" w:rsidDel="0088141C">
                <w:rPr>
                  <w:noProof/>
                </w:rPr>
                <w:delText>T5</w:delText>
              </w:r>
            </w:del>
          </w:p>
        </w:tc>
        <w:tc>
          <w:tcPr>
            <w:tcW w:w="628" w:type="pct"/>
            <w:shd w:val="clear" w:color="auto" w:fill="auto"/>
          </w:tcPr>
          <w:p w14:paraId="79433DBE" w14:textId="77777777" w:rsidR="00483C0D" w:rsidRPr="002F57D8" w:rsidDel="0088141C" w:rsidRDefault="00483C0D" w:rsidP="006C31F7">
            <w:pPr>
              <w:pStyle w:val="TAC"/>
              <w:rPr>
                <w:del w:id="1919" w:author="Huawei" w:date="2022-04-06T12:25:00Z"/>
                <w:noProof/>
              </w:rPr>
            </w:pPr>
            <w:del w:id="1920" w:author="Huawei" w:date="2022-04-06T12:25:00Z">
              <w:r w:rsidRPr="002F57D8" w:rsidDel="0088141C">
                <w:rPr>
                  <w:noProof/>
                </w:rPr>
                <w:delText>s</w:delText>
              </w:r>
            </w:del>
          </w:p>
        </w:tc>
        <w:tc>
          <w:tcPr>
            <w:tcW w:w="1181" w:type="pct"/>
            <w:shd w:val="clear" w:color="auto" w:fill="auto"/>
          </w:tcPr>
          <w:p w14:paraId="23A4ADD7" w14:textId="77777777" w:rsidR="00483C0D" w:rsidRPr="002F57D8" w:rsidDel="0088141C" w:rsidRDefault="00483C0D" w:rsidP="006C31F7">
            <w:pPr>
              <w:pStyle w:val="TAC"/>
              <w:rPr>
                <w:del w:id="1921" w:author="Huawei" w:date="2022-04-06T12:25:00Z"/>
                <w:noProof/>
              </w:rPr>
            </w:pPr>
            <w:del w:id="1922" w:author="Huawei" w:date="2022-04-06T12:25:00Z">
              <w:r w:rsidRPr="002F57D8" w:rsidDel="0088141C">
                <w:rPr>
                  <w:noProof/>
                </w:rPr>
                <w:delText>0.31</w:delText>
              </w:r>
            </w:del>
          </w:p>
        </w:tc>
        <w:tc>
          <w:tcPr>
            <w:tcW w:w="1051" w:type="pct"/>
          </w:tcPr>
          <w:p w14:paraId="7FADE8D8" w14:textId="77777777" w:rsidR="00483C0D" w:rsidRPr="002F57D8" w:rsidDel="0088141C" w:rsidRDefault="00483C0D" w:rsidP="006C31F7">
            <w:pPr>
              <w:pStyle w:val="TAC"/>
              <w:rPr>
                <w:del w:id="1923" w:author="Huawei" w:date="2022-04-06T12:25:00Z"/>
                <w:noProof/>
              </w:rPr>
            </w:pPr>
          </w:p>
        </w:tc>
      </w:tr>
      <w:tr w:rsidR="00483C0D" w:rsidRPr="002F57D8" w:rsidDel="0088141C" w14:paraId="4DF71813" w14:textId="77777777" w:rsidTr="006C31F7">
        <w:trPr>
          <w:trHeight w:val="164"/>
          <w:jc w:val="center"/>
          <w:del w:id="1924" w:author="Huawei" w:date="2022-04-06T12:25:00Z"/>
        </w:trPr>
        <w:tc>
          <w:tcPr>
            <w:tcW w:w="2140" w:type="pct"/>
            <w:gridSpan w:val="2"/>
            <w:shd w:val="clear" w:color="auto" w:fill="auto"/>
          </w:tcPr>
          <w:p w14:paraId="70B11A17" w14:textId="77777777" w:rsidR="00483C0D" w:rsidRPr="002F57D8" w:rsidDel="0088141C" w:rsidRDefault="00483C0D" w:rsidP="006C31F7">
            <w:pPr>
              <w:pStyle w:val="TAL"/>
              <w:rPr>
                <w:del w:id="1925" w:author="Huawei" w:date="2022-04-06T12:25:00Z"/>
                <w:noProof/>
              </w:rPr>
            </w:pPr>
            <w:del w:id="1926" w:author="Huawei" w:date="2022-04-06T12:25:00Z">
              <w:r w:rsidRPr="002F57D8" w:rsidDel="0088141C">
                <w:rPr>
                  <w:noProof/>
                </w:rPr>
                <w:delText>D1</w:delText>
              </w:r>
            </w:del>
          </w:p>
        </w:tc>
        <w:tc>
          <w:tcPr>
            <w:tcW w:w="628" w:type="pct"/>
            <w:shd w:val="clear" w:color="auto" w:fill="auto"/>
          </w:tcPr>
          <w:p w14:paraId="5542DC64" w14:textId="77777777" w:rsidR="00483C0D" w:rsidRPr="002F57D8" w:rsidDel="0088141C" w:rsidRDefault="00483C0D" w:rsidP="006C31F7">
            <w:pPr>
              <w:pStyle w:val="TAC"/>
              <w:rPr>
                <w:del w:id="1927" w:author="Huawei" w:date="2022-04-06T12:25:00Z"/>
                <w:noProof/>
              </w:rPr>
            </w:pPr>
            <w:del w:id="1928" w:author="Huawei" w:date="2022-04-06T12:25:00Z">
              <w:r w:rsidRPr="002F57D8" w:rsidDel="0088141C">
                <w:rPr>
                  <w:noProof/>
                </w:rPr>
                <w:delText>s</w:delText>
              </w:r>
            </w:del>
          </w:p>
        </w:tc>
        <w:tc>
          <w:tcPr>
            <w:tcW w:w="1181" w:type="pct"/>
            <w:shd w:val="clear" w:color="auto" w:fill="auto"/>
          </w:tcPr>
          <w:p w14:paraId="010DC1DF" w14:textId="77777777" w:rsidR="00483C0D" w:rsidRPr="002F57D8" w:rsidDel="0088141C" w:rsidRDefault="00483C0D" w:rsidP="006C31F7">
            <w:pPr>
              <w:pStyle w:val="TAC"/>
              <w:rPr>
                <w:del w:id="1929" w:author="Huawei" w:date="2022-04-06T12:25:00Z"/>
                <w:noProof/>
              </w:rPr>
            </w:pPr>
            <w:del w:id="1930" w:author="Huawei" w:date="2022-04-06T12:25:00Z">
              <w:r w:rsidRPr="002F57D8" w:rsidDel="0088141C">
                <w:rPr>
                  <w:noProof/>
                </w:rPr>
                <w:delText>0.27</w:delText>
              </w:r>
            </w:del>
          </w:p>
        </w:tc>
        <w:tc>
          <w:tcPr>
            <w:tcW w:w="1051" w:type="pct"/>
          </w:tcPr>
          <w:p w14:paraId="07D33DD0" w14:textId="77777777" w:rsidR="00483C0D" w:rsidRPr="002F57D8" w:rsidDel="0088141C" w:rsidRDefault="00483C0D" w:rsidP="006C31F7">
            <w:pPr>
              <w:pStyle w:val="TAC"/>
              <w:rPr>
                <w:del w:id="1931" w:author="Huawei" w:date="2022-04-06T12:25:00Z"/>
                <w:noProof/>
              </w:rPr>
            </w:pPr>
          </w:p>
        </w:tc>
      </w:tr>
      <w:tr w:rsidR="00483C0D" w:rsidRPr="002F57D8" w:rsidDel="0088141C" w14:paraId="4FC4FF70" w14:textId="77777777" w:rsidTr="006C31F7">
        <w:trPr>
          <w:trHeight w:val="48"/>
          <w:jc w:val="center"/>
          <w:del w:id="1932" w:author="Huawei" w:date="2022-04-06T12:25:00Z"/>
        </w:trPr>
        <w:tc>
          <w:tcPr>
            <w:tcW w:w="5000" w:type="pct"/>
            <w:gridSpan w:val="5"/>
          </w:tcPr>
          <w:p w14:paraId="1B636922" w14:textId="77777777" w:rsidR="00483C0D" w:rsidRPr="002F57D8" w:rsidDel="0088141C" w:rsidRDefault="00483C0D" w:rsidP="006C31F7">
            <w:pPr>
              <w:pStyle w:val="TAN"/>
              <w:rPr>
                <w:del w:id="1933" w:author="Huawei" w:date="2022-04-06T12:25:00Z"/>
              </w:rPr>
            </w:pPr>
            <w:del w:id="1934" w:author="Huawei" w:date="2022-04-06T12:25:00Z">
              <w:r w:rsidRPr="002F57D8" w:rsidDel="0088141C">
                <w:delText>Note 1:</w:delText>
              </w:r>
              <w:r w:rsidRPr="002F57D8" w:rsidDel="0088141C">
                <w:tab/>
                <w:delText>UE-specific PDCCH is not transmitted after T1 starts.</w:delText>
              </w:r>
            </w:del>
          </w:p>
        </w:tc>
      </w:tr>
    </w:tbl>
    <w:p w14:paraId="53884D78" w14:textId="77777777" w:rsidR="00483C0D" w:rsidRDefault="00483C0D" w:rsidP="00483C0D">
      <w:pPr>
        <w:spacing w:before="120"/>
        <w:rPr>
          <w:ins w:id="1935" w:author="Huawei" w:date="2022-04-06T12:0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483C0D" w:rsidRPr="00B05BC3" w14:paraId="26D699B0" w14:textId="77777777" w:rsidTr="006C31F7">
        <w:trPr>
          <w:trHeight w:val="162"/>
          <w:jc w:val="center"/>
          <w:ins w:id="1936" w:author="Huawei" w:date="2022-04-06T12:08:00Z"/>
        </w:trPr>
        <w:tc>
          <w:tcPr>
            <w:tcW w:w="0" w:type="auto"/>
            <w:gridSpan w:val="2"/>
            <w:tcBorders>
              <w:top w:val="single" w:sz="4" w:space="0" w:color="auto"/>
              <w:left w:val="single" w:sz="4" w:space="0" w:color="auto"/>
              <w:bottom w:val="nil"/>
              <w:right w:val="single" w:sz="4" w:space="0" w:color="auto"/>
            </w:tcBorders>
            <w:vAlign w:val="center"/>
            <w:hideMark/>
          </w:tcPr>
          <w:p w14:paraId="2F10D002" w14:textId="77777777" w:rsidR="00483C0D" w:rsidRPr="00B05BC3" w:rsidRDefault="00483C0D" w:rsidP="006C31F7">
            <w:pPr>
              <w:keepLines/>
              <w:spacing w:after="0"/>
              <w:jc w:val="center"/>
              <w:rPr>
                <w:ins w:id="1937" w:author="Huawei" w:date="2022-04-06T12:08:00Z"/>
                <w:rFonts w:ascii="Arial" w:hAnsi="Arial"/>
                <w:b/>
                <w:sz w:val="18"/>
              </w:rPr>
            </w:pPr>
            <w:ins w:id="1938" w:author="Huawei" w:date="2022-04-06T12:08:00Z">
              <w:r w:rsidRPr="00B05BC3">
                <w:rPr>
                  <w:rFonts w:ascii="Arial" w:hAnsi="Arial"/>
                  <w:b/>
                  <w:sz w:val="18"/>
                </w:rPr>
                <w:t>Parameter</w:t>
              </w:r>
            </w:ins>
          </w:p>
        </w:tc>
        <w:tc>
          <w:tcPr>
            <w:tcW w:w="0" w:type="auto"/>
            <w:tcBorders>
              <w:top w:val="single" w:sz="4" w:space="0" w:color="auto"/>
              <w:left w:val="single" w:sz="4" w:space="0" w:color="auto"/>
              <w:bottom w:val="nil"/>
              <w:right w:val="single" w:sz="4" w:space="0" w:color="auto"/>
            </w:tcBorders>
            <w:vAlign w:val="center"/>
            <w:hideMark/>
          </w:tcPr>
          <w:p w14:paraId="3308A748" w14:textId="77777777" w:rsidR="00483C0D" w:rsidRPr="00B05BC3" w:rsidRDefault="00483C0D" w:rsidP="006C31F7">
            <w:pPr>
              <w:keepLines/>
              <w:spacing w:after="0"/>
              <w:jc w:val="center"/>
              <w:rPr>
                <w:ins w:id="1939" w:author="Huawei" w:date="2022-04-06T12:08:00Z"/>
                <w:rFonts w:ascii="Arial" w:hAnsi="Arial"/>
                <w:b/>
                <w:sz w:val="18"/>
                <w:lang w:eastAsia="zh-CN"/>
              </w:rPr>
            </w:pPr>
            <w:ins w:id="1940" w:author="Huawei" w:date="2022-04-06T12:08:00Z">
              <w:r w:rsidRPr="00B05BC3">
                <w:rPr>
                  <w:rFonts w:ascii="Arial" w:hAnsi="Arial"/>
                  <w:b/>
                  <w:sz w:val="18"/>
                  <w:lang w:eastAsia="zh-CN"/>
                </w:rPr>
                <w:t>Test</w:t>
              </w:r>
            </w:ins>
          </w:p>
          <w:p w14:paraId="6E0644BA" w14:textId="77777777" w:rsidR="00483C0D" w:rsidRPr="00B05BC3" w:rsidRDefault="00483C0D" w:rsidP="006C31F7">
            <w:pPr>
              <w:keepLines/>
              <w:spacing w:after="0"/>
              <w:jc w:val="center"/>
              <w:rPr>
                <w:ins w:id="1941" w:author="Huawei" w:date="2022-04-06T12:08:00Z"/>
                <w:rFonts w:ascii="Arial" w:hAnsi="Arial"/>
                <w:b/>
                <w:sz w:val="18"/>
                <w:lang w:eastAsia="zh-CN"/>
              </w:rPr>
            </w:pPr>
            <w:ins w:id="1942" w:author="Huawei" w:date="2022-04-06T12:08:00Z">
              <w:r w:rsidRPr="00B05BC3">
                <w:rPr>
                  <w:rFonts w:ascii="Arial" w:hAnsi="Arial"/>
                  <w:b/>
                  <w:sz w:val="18"/>
                  <w:lang w:eastAsia="zh-CN"/>
                </w:rPr>
                <w:t>Config.</w:t>
              </w:r>
            </w:ins>
          </w:p>
        </w:tc>
        <w:tc>
          <w:tcPr>
            <w:tcW w:w="0" w:type="auto"/>
            <w:tcBorders>
              <w:top w:val="single" w:sz="4" w:space="0" w:color="auto"/>
              <w:left w:val="single" w:sz="4" w:space="0" w:color="auto"/>
              <w:bottom w:val="nil"/>
              <w:right w:val="single" w:sz="4" w:space="0" w:color="auto"/>
            </w:tcBorders>
            <w:vAlign w:val="center"/>
            <w:hideMark/>
          </w:tcPr>
          <w:p w14:paraId="01879008" w14:textId="77777777" w:rsidR="00483C0D" w:rsidRPr="00B05BC3" w:rsidRDefault="00483C0D" w:rsidP="006C31F7">
            <w:pPr>
              <w:keepLines/>
              <w:spacing w:after="0"/>
              <w:jc w:val="center"/>
              <w:rPr>
                <w:ins w:id="1943" w:author="Huawei" w:date="2022-04-06T12:08:00Z"/>
                <w:rFonts w:ascii="Arial" w:hAnsi="Arial"/>
                <w:b/>
                <w:sz w:val="18"/>
              </w:rPr>
            </w:pPr>
            <w:ins w:id="1944" w:author="Huawei" w:date="2022-04-06T12:08:00Z">
              <w:r w:rsidRPr="00B05BC3">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AD2B24" w14:textId="77777777" w:rsidR="00483C0D" w:rsidRPr="00B05BC3" w:rsidRDefault="00483C0D" w:rsidP="006C31F7">
            <w:pPr>
              <w:keepLines/>
              <w:spacing w:after="0"/>
              <w:jc w:val="center"/>
              <w:rPr>
                <w:ins w:id="1945" w:author="Huawei" w:date="2022-04-06T12:08:00Z"/>
                <w:rFonts w:ascii="Arial" w:hAnsi="Arial"/>
                <w:b/>
                <w:sz w:val="18"/>
              </w:rPr>
            </w:pPr>
            <w:ins w:id="1946" w:author="Huawei" w:date="2022-04-06T12:08:00Z">
              <w:r w:rsidRPr="00B05BC3">
                <w:rPr>
                  <w:rFonts w:ascii="Arial" w:hAnsi="Arial"/>
                  <w:b/>
                  <w:sz w:val="18"/>
                </w:rPr>
                <w:t>Value</w:t>
              </w:r>
            </w:ins>
          </w:p>
        </w:tc>
        <w:tc>
          <w:tcPr>
            <w:tcW w:w="0" w:type="auto"/>
            <w:tcBorders>
              <w:top w:val="single" w:sz="4" w:space="0" w:color="auto"/>
              <w:left w:val="single" w:sz="4" w:space="0" w:color="auto"/>
              <w:bottom w:val="nil"/>
              <w:right w:val="single" w:sz="4" w:space="0" w:color="auto"/>
            </w:tcBorders>
            <w:vAlign w:val="center"/>
            <w:hideMark/>
          </w:tcPr>
          <w:p w14:paraId="365CF2AD" w14:textId="77777777" w:rsidR="00483C0D" w:rsidRPr="00B05BC3" w:rsidRDefault="00483C0D" w:rsidP="006C31F7">
            <w:pPr>
              <w:keepLines/>
              <w:spacing w:after="0"/>
              <w:jc w:val="center"/>
              <w:rPr>
                <w:ins w:id="1947" w:author="Huawei" w:date="2022-04-06T12:08:00Z"/>
                <w:rFonts w:ascii="Arial" w:hAnsi="Arial"/>
                <w:b/>
                <w:sz w:val="18"/>
              </w:rPr>
            </w:pPr>
            <w:ins w:id="1948" w:author="Huawei" w:date="2022-04-06T12:08:00Z">
              <w:r w:rsidRPr="00B05BC3">
                <w:rPr>
                  <w:rFonts w:ascii="Arial" w:hAnsi="Arial"/>
                  <w:b/>
                  <w:sz w:val="18"/>
                </w:rPr>
                <w:t>Comment</w:t>
              </w:r>
            </w:ins>
          </w:p>
        </w:tc>
      </w:tr>
      <w:tr w:rsidR="00483C0D" w:rsidRPr="00B05BC3" w14:paraId="57E6DA03" w14:textId="77777777" w:rsidTr="006C31F7">
        <w:trPr>
          <w:trHeight w:val="162"/>
          <w:jc w:val="center"/>
          <w:ins w:id="1949" w:author="Huawei" w:date="2022-04-06T12:08:00Z"/>
        </w:trPr>
        <w:tc>
          <w:tcPr>
            <w:tcW w:w="0" w:type="auto"/>
            <w:gridSpan w:val="2"/>
            <w:tcBorders>
              <w:top w:val="nil"/>
              <w:left w:val="single" w:sz="4" w:space="0" w:color="auto"/>
              <w:bottom w:val="single" w:sz="4" w:space="0" w:color="auto"/>
              <w:right w:val="single" w:sz="4" w:space="0" w:color="auto"/>
            </w:tcBorders>
            <w:vAlign w:val="center"/>
          </w:tcPr>
          <w:p w14:paraId="11D2A951" w14:textId="77777777" w:rsidR="00483C0D" w:rsidRPr="00B05BC3" w:rsidRDefault="00483C0D" w:rsidP="006C31F7">
            <w:pPr>
              <w:keepLines/>
              <w:spacing w:after="0"/>
              <w:jc w:val="center"/>
              <w:rPr>
                <w:ins w:id="1950" w:author="Huawei" w:date="2022-04-06T12:08:00Z"/>
                <w:rFonts w:ascii="Arial" w:hAnsi="Arial"/>
                <w:b/>
                <w:sz w:val="18"/>
              </w:rPr>
            </w:pPr>
          </w:p>
        </w:tc>
        <w:tc>
          <w:tcPr>
            <w:tcW w:w="0" w:type="auto"/>
            <w:tcBorders>
              <w:top w:val="nil"/>
              <w:left w:val="single" w:sz="4" w:space="0" w:color="auto"/>
              <w:bottom w:val="single" w:sz="4" w:space="0" w:color="auto"/>
              <w:right w:val="single" w:sz="4" w:space="0" w:color="auto"/>
            </w:tcBorders>
            <w:vAlign w:val="center"/>
          </w:tcPr>
          <w:p w14:paraId="59B63AA0" w14:textId="77777777" w:rsidR="00483C0D" w:rsidRPr="00B05BC3" w:rsidRDefault="00483C0D" w:rsidP="006C31F7">
            <w:pPr>
              <w:keepLines/>
              <w:spacing w:after="0"/>
              <w:jc w:val="center"/>
              <w:rPr>
                <w:ins w:id="1951" w:author="Huawei" w:date="2022-04-06T12:08:00Z"/>
                <w:rFonts w:ascii="Arial" w:hAnsi="Arial"/>
                <w:b/>
                <w:sz w:val="18"/>
                <w:lang w:eastAsia="zh-CN"/>
              </w:rPr>
            </w:pPr>
          </w:p>
        </w:tc>
        <w:tc>
          <w:tcPr>
            <w:tcW w:w="0" w:type="auto"/>
            <w:tcBorders>
              <w:top w:val="nil"/>
              <w:left w:val="single" w:sz="4" w:space="0" w:color="auto"/>
              <w:bottom w:val="single" w:sz="4" w:space="0" w:color="auto"/>
              <w:right w:val="single" w:sz="4" w:space="0" w:color="auto"/>
            </w:tcBorders>
            <w:vAlign w:val="center"/>
          </w:tcPr>
          <w:p w14:paraId="3EF400CA" w14:textId="77777777" w:rsidR="00483C0D" w:rsidRPr="00B05BC3" w:rsidRDefault="00483C0D" w:rsidP="006C31F7">
            <w:pPr>
              <w:keepLines/>
              <w:spacing w:after="0"/>
              <w:jc w:val="center"/>
              <w:rPr>
                <w:ins w:id="1952" w:author="Huawei" w:date="2022-04-06T12:08: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1CF181B" w14:textId="77777777" w:rsidR="00483C0D" w:rsidRPr="00B05BC3" w:rsidRDefault="00483C0D" w:rsidP="006C31F7">
            <w:pPr>
              <w:keepLines/>
              <w:spacing w:after="0"/>
              <w:jc w:val="center"/>
              <w:rPr>
                <w:ins w:id="1953" w:author="Huawei" w:date="2022-04-06T12:08:00Z"/>
                <w:rFonts w:ascii="Arial" w:hAnsi="Arial"/>
                <w:b/>
                <w:sz w:val="18"/>
                <w:lang w:eastAsia="zh-CN"/>
              </w:rPr>
            </w:pPr>
            <w:ins w:id="1954" w:author="Huawei" w:date="2022-04-06T12:08:00Z">
              <w:r w:rsidRPr="00B05BC3">
                <w:rPr>
                  <w:rFonts w:ascii="Arial" w:hAnsi="Arial" w:hint="eastAsia"/>
                  <w:b/>
                  <w:sz w:val="18"/>
                  <w:lang w:eastAsia="zh-CN"/>
                </w:rPr>
                <w:t>T</w:t>
              </w:r>
              <w:r w:rsidRPr="00B05BC3">
                <w:rPr>
                  <w:rFonts w:ascii="Arial" w:hAnsi="Arial"/>
                  <w:b/>
                  <w:sz w:val="18"/>
                  <w:lang w:eastAsia="zh-CN"/>
                </w:rPr>
                <w:t>est 1</w:t>
              </w:r>
            </w:ins>
          </w:p>
        </w:tc>
        <w:tc>
          <w:tcPr>
            <w:tcW w:w="0" w:type="auto"/>
            <w:tcBorders>
              <w:top w:val="nil"/>
              <w:left w:val="single" w:sz="4" w:space="0" w:color="auto"/>
              <w:bottom w:val="single" w:sz="4" w:space="0" w:color="auto"/>
              <w:right w:val="single" w:sz="4" w:space="0" w:color="auto"/>
            </w:tcBorders>
            <w:vAlign w:val="center"/>
          </w:tcPr>
          <w:p w14:paraId="70DC8BAA" w14:textId="77777777" w:rsidR="00483C0D" w:rsidRPr="00B05BC3" w:rsidRDefault="00483C0D" w:rsidP="006C31F7">
            <w:pPr>
              <w:keepLines/>
              <w:spacing w:after="0"/>
              <w:jc w:val="center"/>
              <w:rPr>
                <w:ins w:id="1955" w:author="Huawei" w:date="2022-04-06T12:08:00Z"/>
                <w:rFonts w:ascii="Arial" w:hAnsi="Arial"/>
                <w:b/>
                <w:sz w:val="18"/>
              </w:rPr>
            </w:pPr>
          </w:p>
        </w:tc>
      </w:tr>
      <w:tr w:rsidR="00483C0D" w:rsidRPr="00B05BC3" w14:paraId="4BC9BE4A" w14:textId="77777777" w:rsidTr="006C31F7">
        <w:trPr>
          <w:trHeight w:val="63"/>
          <w:jc w:val="center"/>
          <w:ins w:id="1956"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E469C9A" w14:textId="77777777" w:rsidR="00483C0D" w:rsidRPr="005505FD" w:rsidRDefault="00483C0D" w:rsidP="006C31F7">
            <w:pPr>
              <w:keepNext/>
              <w:keepLines/>
              <w:spacing w:after="0"/>
              <w:rPr>
                <w:ins w:id="1957" w:author="Huawei" w:date="2022-04-06T12:08:00Z"/>
                <w:rFonts w:ascii="Arial" w:hAnsi="Arial" w:cs="Arial"/>
                <w:kern w:val="2"/>
                <w:sz w:val="18"/>
                <w:szCs w:val="22"/>
              </w:rPr>
            </w:pPr>
            <w:ins w:id="1958" w:author="Huawei" w:date="2022-04-06T12:08:00Z">
              <w:r w:rsidRPr="005505FD">
                <w:rPr>
                  <w:rFonts w:ascii="Arial" w:hAnsi="Arial" w:cs="Arial"/>
                  <w:kern w:val="2"/>
                  <w:sz w:val="18"/>
                  <w:szCs w:val="22"/>
                </w:rPr>
                <w:lastRenderedPageBreak/>
                <w:t>Active E-UTRA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F28EEC" w14:textId="77777777" w:rsidR="00483C0D" w:rsidRPr="0088141C" w:rsidRDefault="00483C0D" w:rsidP="006C31F7">
            <w:pPr>
              <w:keepNext/>
              <w:keepLines/>
              <w:spacing w:after="0"/>
              <w:jc w:val="center"/>
              <w:rPr>
                <w:ins w:id="1959" w:author="Huawei" w:date="2022-04-06T12:08:00Z"/>
                <w:rFonts w:ascii="Arial" w:hAnsi="Arial" w:cs="Arial"/>
                <w:kern w:val="2"/>
                <w:sz w:val="18"/>
                <w:szCs w:val="22"/>
                <w:lang w:eastAsia="zh-CN"/>
              </w:rPr>
            </w:pPr>
            <w:ins w:id="1960"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561B872" w14:textId="77777777" w:rsidR="00483C0D" w:rsidRPr="0088141C" w:rsidRDefault="00483C0D" w:rsidP="006C31F7">
            <w:pPr>
              <w:keepNext/>
              <w:keepLines/>
              <w:spacing w:after="0"/>
              <w:jc w:val="center"/>
              <w:rPr>
                <w:ins w:id="1961"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EDB68B" w14:textId="77777777" w:rsidR="00483C0D" w:rsidRPr="0088141C" w:rsidRDefault="00483C0D" w:rsidP="006C31F7">
            <w:pPr>
              <w:keepNext/>
              <w:keepLines/>
              <w:spacing w:after="0"/>
              <w:jc w:val="center"/>
              <w:rPr>
                <w:ins w:id="1962" w:author="Huawei" w:date="2022-04-06T12:08:00Z"/>
                <w:rFonts w:ascii="Arial" w:hAnsi="Arial" w:cs="Arial"/>
                <w:kern w:val="2"/>
                <w:sz w:val="18"/>
                <w:szCs w:val="22"/>
              </w:rPr>
            </w:pPr>
            <w:ins w:id="1963" w:author="Huawei" w:date="2022-04-06T12:08:00Z">
              <w:r w:rsidRPr="0088141C">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4A80D720" w14:textId="77777777" w:rsidR="00483C0D" w:rsidRPr="0088141C" w:rsidRDefault="00483C0D" w:rsidP="006C31F7">
            <w:pPr>
              <w:keepNext/>
              <w:keepLines/>
              <w:spacing w:after="0"/>
              <w:jc w:val="both"/>
              <w:rPr>
                <w:ins w:id="1964" w:author="Huawei" w:date="2022-04-06T12:08:00Z"/>
                <w:rFonts w:ascii="Arial" w:hAnsi="Arial" w:cs="Arial"/>
                <w:kern w:val="2"/>
                <w:sz w:val="18"/>
                <w:szCs w:val="22"/>
              </w:rPr>
            </w:pPr>
          </w:p>
        </w:tc>
      </w:tr>
      <w:tr w:rsidR="00483C0D" w:rsidRPr="00B05BC3" w14:paraId="5F60BF63" w14:textId="77777777" w:rsidTr="006C31F7">
        <w:trPr>
          <w:trHeight w:val="162"/>
          <w:jc w:val="center"/>
          <w:ins w:id="1965"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5960AA8" w14:textId="77777777" w:rsidR="00483C0D" w:rsidRPr="005505FD" w:rsidRDefault="00483C0D" w:rsidP="006C31F7">
            <w:pPr>
              <w:keepNext/>
              <w:keepLines/>
              <w:spacing w:after="0"/>
              <w:rPr>
                <w:ins w:id="1966" w:author="Huawei" w:date="2022-04-06T12:08:00Z"/>
                <w:rFonts w:ascii="Arial" w:hAnsi="Arial" w:cs="Arial"/>
                <w:kern w:val="2"/>
                <w:sz w:val="18"/>
                <w:szCs w:val="22"/>
                <w:lang w:val="sv-FI"/>
              </w:rPr>
            </w:pPr>
            <w:ins w:id="1967" w:author="Huawei" w:date="2022-04-06T12:08:00Z">
              <w:r w:rsidRPr="005505FD">
                <w:rPr>
                  <w:rFonts w:ascii="Arial" w:hAnsi="Arial" w:cs="Arial"/>
                  <w:kern w:val="2"/>
                  <w:sz w:val="18"/>
                  <w:szCs w:val="22"/>
                  <w:lang w:val="sv-FI"/>
                </w:rPr>
                <w:t xml:space="preserve">E-UTRA RF Channel </w:t>
              </w:r>
              <w:proofErr w:type="spellStart"/>
              <w:r w:rsidRPr="005505FD">
                <w:rPr>
                  <w:rFonts w:ascii="Arial" w:hAnsi="Arial" w:cs="Arial"/>
                  <w:kern w:val="2"/>
                  <w:sz w:val="18"/>
                  <w:szCs w:val="22"/>
                  <w:lang w:val="sv-FI"/>
                </w:rPr>
                <w:t>Number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823867B" w14:textId="77777777" w:rsidR="00483C0D" w:rsidRPr="0088141C" w:rsidRDefault="00483C0D" w:rsidP="006C31F7">
            <w:pPr>
              <w:keepNext/>
              <w:keepLines/>
              <w:spacing w:after="0"/>
              <w:jc w:val="center"/>
              <w:rPr>
                <w:ins w:id="1968" w:author="Huawei" w:date="2022-04-06T12:08:00Z"/>
                <w:rFonts w:ascii="Arial" w:hAnsi="Arial" w:cs="Arial"/>
                <w:kern w:val="2"/>
                <w:sz w:val="18"/>
                <w:szCs w:val="22"/>
                <w:lang w:val="sv-FI"/>
              </w:rPr>
            </w:pPr>
            <w:ins w:id="1969"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5EAE00B" w14:textId="77777777" w:rsidR="00483C0D" w:rsidRPr="0088141C" w:rsidRDefault="00483C0D" w:rsidP="006C31F7">
            <w:pPr>
              <w:keepNext/>
              <w:keepLines/>
              <w:spacing w:after="0"/>
              <w:jc w:val="center"/>
              <w:rPr>
                <w:ins w:id="1970" w:author="Huawei" w:date="2022-04-06T12:08:00Z"/>
                <w:rFonts w:ascii="Arial" w:hAnsi="Arial" w:cs="Arial"/>
                <w:kern w:val="2"/>
                <w:sz w:val="18"/>
                <w:szCs w:val="22"/>
                <w:lang w:val="sv-F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A1EB26" w14:textId="77777777" w:rsidR="00483C0D" w:rsidRPr="0088141C" w:rsidRDefault="00483C0D" w:rsidP="006C31F7">
            <w:pPr>
              <w:keepNext/>
              <w:keepLines/>
              <w:spacing w:after="0"/>
              <w:jc w:val="center"/>
              <w:rPr>
                <w:ins w:id="1971" w:author="Huawei" w:date="2022-04-06T12:08:00Z"/>
                <w:rFonts w:ascii="Arial" w:hAnsi="Arial" w:cs="Arial"/>
                <w:kern w:val="2"/>
                <w:sz w:val="18"/>
                <w:szCs w:val="22"/>
              </w:rPr>
            </w:pPr>
            <w:ins w:id="1972" w:author="Huawei" w:date="2022-04-06T12:08:00Z">
              <w:r w:rsidRPr="0088141C">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4C6F2E4" w14:textId="77777777" w:rsidR="00483C0D" w:rsidRPr="0088141C" w:rsidRDefault="00483C0D" w:rsidP="006C31F7">
            <w:pPr>
              <w:keepNext/>
              <w:keepLines/>
              <w:spacing w:after="0"/>
              <w:jc w:val="both"/>
              <w:rPr>
                <w:ins w:id="1973" w:author="Huawei" w:date="2022-04-06T12:08:00Z"/>
                <w:rFonts w:ascii="Arial" w:hAnsi="Arial" w:cs="Arial"/>
                <w:kern w:val="2"/>
                <w:sz w:val="18"/>
                <w:szCs w:val="22"/>
              </w:rPr>
            </w:pPr>
          </w:p>
        </w:tc>
      </w:tr>
      <w:tr w:rsidR="00483C0D" w:rsidRPr="00B05BC3" w14:paraId="20E6A57C" w14:textId="77777777" w:rsidTr="006C31F7">
        <w:trPr>
          <w:trHeight w:val="162"/>
          <w:jc w:val="center"/>
          <w:ins w:id="197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D9B1966" w14:textId="77777777" w:rsidR="00483C0D" w:rsidRPr="005505FD" w:rsidRDefault="00483C0D" w:rsidP="006C31F7">
            <w:pPr>
              <w:keepNext/>
              <w:keepLines/>
              <w:spacing w:after="0"/>
              <w:rPr>
                <w:ins w:id="1975" w:author="Huawei" w:date="2022-04-06T12:08:00Z"/>
                <w:rFonts w:ascii="Arial" w:hAnsi="Arial" w:cs="Arial"/>
                <w:kern w:val="2"/>
                <w:sz w:val="18"/>
                <w:szCs w:val="22"/>
              </w:rPr>
            </w:pPr>
            <w:ins w:id="1976" w:author="Huawei" w:date="2022-04-06T12:08:00Z">
              <w:r w:rsidRPr="005505FD">
                <w:rPr>
                  <w:rFonts w:ascii="Arial" w:hAnsi="Arial" w:cs="Arial"/>
                  <w:kern w:val="2"/>
                  <w:sz w:val="18"/>
                  <w:szCs w:val="22"/>
                </w:rPr>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A2F20" w14:textId="77777777" w:rsidR="00483C0D" w:rsidRPr="0088141C" w:rsidRDefault="00483C0D" w:rsidP="006C31F7">
            <w:pPr>
              <w:keepNext/>
              <w:keepLines/>
              <w:spacing w:after="0"/>
              <w:jc w:val="center"/>
              <w:rPr>
                <w:ins w:id="1977" w:author="Huawei" w:date="2022-04-06T12:08:00Z"/>
                <w:rFonts w:ascii="Arial" w:hAnsi="Arial" w:cs="Arial"/>
                <w:kern w:val="2"/>
                <w:sz w:val="18"/>
                <w:szCs w:val="22"/>
              </w:rPr>
            </w:pPr>
            <w:ins w:id="197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75ECD00" w14:textId="77777777" w:rsidR="00483C0D" w:rsidRPr="0088141C" w:rsidRDefault="00483C0D" w:rsidP="006C31F7">
            <w:pPr>
              <w:keepNext/>
              <w:keepLines/>
              <w:spacing w:after="0"/>
              <w:jc w:val="center"/>
              <w:rPr>
                <w:ins w:id="197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EB1B77" w14:textId="77777777" w:rsidR="00483C0D" w:rsidRPr="0088141C" w:rsidRDefault="00483C0D" w:rsidP="006C31F7">
            <w:pPr>
              <w:keepNext/>
              <w:keepLines/>
              <w:spacing w:after="0"/>
              <w:jc w:val="center"/>
              <w:rPr>
                <w:ins w:id="1980" w:author="Huawei" w:date="2022-04-06T12:08:00Z"/>
                <w:rFonts w:ascii="Arial" w:hAnsi="Arial" w:cs="Arial"/>
                <w:kern w:val="2"/>
                <w:sz w:val="18"/>
                <w:szCs w:val="22"/>
              </w:rPr>
            </w:pPr>
            <w:ins w:id="1981" w:author="Huawei" w:date="2022-04-06T12:08:00Z">
              <w:r w:rsidRPr="0088141C">
                <w:rPr>
                  <w:rFonts w:ascii="Arial" w:hAnsi="Arial" w:cs="Arial"/>
                  <w:kern w:val="2"/>
                  <w:sz w:val="18"/>
                  <w:szCs w:val="22"/>
                </w:rPr>
                <w:t>Cell 2</w:t>
              </w:r>
            </w:ins>
          </w:p>
        </w:tc>
        <w:tc>
          <w:tcPr>
            <w:tcW w:w="0" w:type="auto"/>
            <w:tcBorders>
              <w:top w:val="single" w:sz="4" w:space="0" w:color="auto"/>
              <w:left w:val="single" w:sz="4" w:space="0" w:color="auto"/>
              <w:bottom w:val="single" w:sz="4" w:space="0" w:color="auto"/>
              <w:right w:val="single" w:sz="4" w:space="0" w:color="auto"/>
            </w:tcBorders>
            <w:vAlign w:val="center"/>
          </w:tcPr>
          <w:p w14:paraId="0889935A" w14:textId="77777777" w:rsidR="00483C0D" w:rsidRPr="0088141C" w:rsidRDefault="00483C0D" w:rsidP="006C31F7">
            <w:pPr>
              <w:keepNext/>
              <w:keepLines/>
              <w:spacing w:after="0"/>
              <w:jc w:val="both"/>
              <w:rPr>
                <w:ins w:id="1982" w:author="Huawei" w:date="2022-04-06T12:08:00Z"/>
                <w:rFonts w:ascii="Arial" w:hAnsi="Arial" w:cs="Arial"/>
                <w:kern w:val="2"/>
                <w:sz w:val="18"/>
                <w:szCs w:val="22"/>
              </w:rPr>
            </w:pPr>
          </w:p>
        </w:tc>
      </w:tr>
      <w:tr w:rsidR="00483C0D" w:rsidRPr="00B05BC3" w14:paraId="2B82E90C" w14:textId="77777777" w:rsidTr="006C31F7">
        <w:trPr>
          <w:trHeight w:val="162"/>
          <w:jc w:val="center"/>
          <w:ins w:id="198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B674BF4" w14:textId="77777777" w:rsidR="00483C0D" w:rsidRPr="005505FD" w:rsidRDefault="00483C0D" w:rsidP="006C31F7">
            <w:pPr>
              <w:keepNext/>
              <w:keepLines/>
              <w:spacing w:after="0"/>
              <w:rPr>
                <w:ins w:id="1984" w:author="Huawei" w:date="2022-04-06T12:08:00Z"/>
                <w:rFonts w:ascii="Arial" w:hAnsi="Arial" w:cs="Arial"/>
                <w:kern w:val="2"/>
                <w:sz w:val="18"/>
                <w:szCs w:val="22"/>
              </w:rPr>
            </w:pPr>
            <w:ins w:id="1985" w:author="Huawei" w:date="2022-04-06T12:08:00Z">
              <w:r w:rsidRPr="005505FD">
                <w:rPr>
                  <w:rFonts w:ascii="Arial" w:hAnsi="Arial" w:cs="Arial"/>
                  <w:kern w:val="2"/>
                  <w:sz w:val="18"/>
                  <w:szCs w:val="22"/>
                </w:rPr>
                <w:t xml:space="preserve">RF Channel Number for </w:t>
              </w:r>
              <w:proofErr w:type="spellStart"/>
              <w:r w:rsidRPr="005505FD">
                <w:rPr>
                  <w:rFonts w:ascii="Arial" w:hAnsi="Arial" w:cs="Arial"/>
                  <w:kern w:val="2"/>
                  <w:sz w:val="18"/>
                  <w:szCs w:val="22"/>
                </w:rPr>
                <w:t>PSCell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9BB89" w14:textId="77777777" w:rsidR="00483C0D" w:rsidRPr="0088141C" w:rsidRDefault="00483C0D" w:rsidP="006C31F7">
            <w:pPr>
              <w:keepNext/>
              <w:keepLines/>
              <w:spacing w:after="0"/>
              <w:jc w:val="center"/>
              <w:rPr>
                <w:ins w:id="1986" w:author="Huawei" w:date="2022-04-06T12:08:00Z"/>
                <w:rFonts w:ascii="Arial" w:hAnsi="Arial" w:cs="Arial"/>
                <w:kern w:val="2"/>
                <w:sz w:val="18"/>
                <w:szCs w:val="22"/>
              </w:rPr>
            </w:pPr>
            <w:ins w:id="198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FFC6630" w14:textId="77777777" w:rsidR="00483C0D" w:rsidRPr="0088141C" w:rsidRDefault="00483C0D" w:rsidP="006C31F7">
            <w:pPr>
              <w:keepNext/>
              <w:keepLines/>
              <w:spacing w:after="0"/>
              <w:jc w:val="center"/>
              <w:rPr>
                <w:ins w:id="198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E91D19" w14:textId="77777777" w:rsidR="00483C0D" w:rsidRPr="0088141C" w:rsidRDefault="00483C0D" w:rsidP="006C31F7">
            <w:pPr>
              <w:keepNext/>
              <w:keepLines/>
              <w:spacing w:after="0"/>
              <w:jc w:val="center"/>
              <w:rPr>
                <w:ins w:id="1989" w:author="Huawei" w:date="2022-04-06T12:08:00Z"/>
                <w:rFonts w:ascii="Arial" w:hAnsi="Arial" w:cs="Arial"/>
                <w:kern w:val="2"/>
                <w:sz w:val="18"/>
                <w:szCs w:val="22"/>
              </w:rPr>
            </w:pPr>
            <w:ins w:id="1990" w:author="Huawei" w:date="2022-04-06T12:08:00Z">
              <w:r w:rsidRPr="0088141C">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1A0E23DF" w14:textId="77777777" w:rsidR="00483C0D" w:rsidRPr="0088141C" w:rsidRDefault="00483C0D" w:rsidP="006C31F7">
            <w:pPr>
              <w:keepNext/>
              <w:keepLines/>
              <w:spacing w:after="0"/>
              <w:jc w:val="both"/>
              <w:rPr>
                <w:ins w:id="1991" w:author="Huawei" w:date="2022-04-06T12:08:00Z"/>
                <w:rFonts w:ascii="Arial" w:hAnsi="Arial" w:cs="Arial"/>
                <w:kern w:val="2"/>
                <w:sz w:val="18"/>
                <w:szCs w:val="22"/>
              </w:rPr>
            </w:pPr>
          </w:p>
        </w:tc>
      </w:tr>
      <w:tr w:rsidR="00483C0D" w:rsidRPr="00B05BC3" w14:paraId="3B2859C4" w14:textId="77777777" w:rsidTr="006C31F7">
        <w:trPr>
          <w:trHeight w:val="162"/>
          <w:jc w:val="center"/>
          <w:ins w:id="1992"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58332C54" w14:textId="77777777" w:rsidR="00483C0D" w:rsidRPr="005505FD" w:rsidRDefault="00483C0D" w:rsidP="006C31F7">
            <w:pPr>
              <w:keepNext/>
              <w:keepLines/>
              <w:spacing w:after="0"/>
              <w:rPr>
                <w:ins w:id="1993" w:author="Huawei" w:date="2022-04-06T12:08:00Z"/>
                <w:rFonts w:ascii="Arial" w:hAnsi="Arial" w:cs="Arial"/>
                <w:kern w:val="2"/>
                <w:sz w:val="18"/>
                <w:szCs w:val="22"/>
                <w:lang w:eastAsia="zh-CN"/>
              </w:rPr>
            </w:pPr>
            <w:ins w:id="1994" w:author="Huawei" w:date="2022-04-06T12:08:00Z">
              <w:r w:rsidRPr="005505FD">
                <w:rPr>
                  <w:rFonts w:ascii="Arial" w:hAnsi="Arial" w:cs="Arial"/>
                  <w:kern w:val="2"/>
                  <w:sz w:val="18"/>
                  <w:szCs w:val="22"/>
                  <w:lang w:eastAsia="zh-CN"/>
                </w:rPr>
                <w:t>Active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3E386A7B" w14:textId="77777777" w:rsidR="00483C0D" w:rsidRPr="0088141C" w:rsidRDefault="00483C0D" w:rsidP="006C31F7">
            <w:pPr>
              <w:keepNext/>
              <w:keepLines/>
              <w:spacing w:after="0"/>
              <w:jc w:val="center"/>
              <w:rPr>
                <w:ins w:id="1995" w:author="Huawei" w:date="2022-04-06T12:08:00Z"/>
                <w:rFonts w:ascii="Arial" w:hAnsi="Arial" w:cs="Arial"/>
                <w:kern w:val="2"/>
                <w:sz w:val="18"/>
                <w:szCs w:val="22"/>
                <w:lang w:eastAsia="zh-CN"/>
              </w:rPr>
            </w:pPr>
            <w:ins w:id="1996"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1559D3F7" w14:textId="77777777" w:rsidR="00483C0D" w:rsidRPr="0088141C" w:rsidRDefault="00483C0D" w:rsidP="006C31F7">
            <w:pPr>
              <w:keepNext/>
              <w:keepLines/>
              <w:spacing w:after="0"/>
              <w:jc w:val="center"/>
              <w:rPr>
                <w:ins w:id="199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225780F" w14:textId="77777777" w:rsidR="00483C0D" w:rsidRPr="0088141C" w:rsidRDefault="00483C0D" w:rsidP="006C31F7">
            <w:pPr>
              <w:keepNext/>
              <w:keepLines/>
              <w:spacing w:after="0"/>
              <w:jc w:val="center"/>
              <w:rPr>
                <w:ins w:id="1998" w:author="Huawei" w:date="2022-04-06T12:08:00Z"/>
                <w:rFonts w:ascii="Arial" w:hAnsi="Arial" w:cs="Arial"/>
                <w:kern w:val="2"/>
                <w:sz w:val="18"/>
                <w:szCs w:val="22"/>
                <w:lang w:eastAsia="zh-CN"/>
              </w:rPr>
            </w:pPr>
            <w:ins w:id="1999" w:author="Huawei" w:date="2022-04-06T12:08:00Z">
              <w:r w:rsidRPr="0088141C">
                <w:rPr>
                  <w:rFonts w:ascii="Arial" w:hAnsi="Arial" w:cs="Arial" w:hint="eastAsia"/>
                  <w:kern w:val="2"/>
                  <w:sz w:val="18"/>
                  <w:szCs w:val="22"/>
                  <w:lang w:eastAsia="zh-CN"/>
                </w:rPr>
                <w:t>C</w:t>
              </w:r>
              <w:r w:rsidRPr="0088141C">
                <w:rPr>
                  <w:rFonts w:ascii="Arial" w:hAnsi="Arial" w:cs="Arial"/>
                  <w:kern w:val="2"/>
                  <w:sz w:val="18"/>
                  <w:szCs w:val="22"/>
                  <w:lang w:eastAsia="zh-CN"/>
                </w:rPr>
                <w:t>ell 3</w:t>
              </w:r>
            </w:ins>
          </w:p>
        </w:tc>
        <w:tc>
          <w:tcPr>
            <w:tcW w:w="0" w:type="auto"/>
            <w:tcBorders>
              <w:top w:val="single" w:sz="4" w:space="0" w:color="auto"/>
              <w:left w:val="single" w:sz="4" w:space="0" w:color="auto"/>
              <w:bottom w:val="single" w:sz="4" w:space="0" w:color="auto"/>
              <w:right w:val="single" w:sz="4" w:space="0" w:color="auto"/>
            </w:tcBorders>
            <w:vAlign w:val="center"/>
          </w:tcPr>
          <w:p w14:paraId="627B9C4E" w14:textId="77777777" w:rsidR="00483C0D" w:rsidRPr="0088141C" w:rsidRDefault="00483C0D" w:rsidP="006C31F7">
            <w:pPr>
              <w:keepNext/>
              <w:keepLines/>
              <w:spacing w:after="0"/>
              <w:jc w:val="both"/>
              <w:rPr>
                <w:ins w:id="2000" w:author="Huawei" w:date="2022-04-06T12:08:00Z"/>
                <w:rFonts w:ascii="Arial" w:hAnsi="Arial" w:cs="Arial"/>
                <w:kern w:val="2"/>
                <w:sz w:val="18"/>
                <w:szCs w:val="22"/>
              </w:rPr>
            </w:pPr>
          </w:p>
        </w:tc>
      </w:tr>
      <w:tr w:rsidR="00483C0D" w:rsidRPr="00B05BC3" w14:paraId="7FA66C14" w14:textId="77777777" w:rsidTr="006C31F7">
        <w:trPr>
          <w:trHeight w:val="162"/>
          <w:jc w:val="center"/>
          <w:ins w:id="2001"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16089098" w14:textId="77777777" w:rsidR="00483C0D" w:rsidRPr="005505FD" w:rsidRDefault="00483C0D" w:rsidP="006C31F7">
            <w:pPr>
              <w:keepNext/>
              <w:keepLines/>
              <w:spacing w:after="0"/>
              <w:rPr>
                <w:ins w:id="2002" w:author="Huawei" w:date="2022-04-06T12:08:00Z"/>
                <w:rFonts w:ascii="Arial" w:hAnsi="Arial" w:cs="Arial"/>
                <w:kern w:val="2"/>
                <w:sz w:val="18"/>
                <w:szCs w:val="22"/>
                <w:lang w:eastAsia="zh-CN"/>
              </w:rPr>
            </w:pPr>
            <w:ins w:id="2003" w:author="Huawei" w:date="2022-04-06T12:08:00Z">
              <w:r w:rsidRPr="005505FD">
                <w:rPr>
                  <w:rFonts w:ascii="Arial" w:hAnsi="Arial" w:cs="Arial" w:hint="eastAsia"/>
                  <w:kern w:val="2"/>
                  <w:sz w:val="18"/>
                  <w:szCs w:val="22"/>
                  <w:lang w:eastAsia="zh-CN"/>
                </w:rPr>
                <w:t>R</w:t>
              </w:r>
              <w:r w:rsidRPr="005505FD">
                <w:rPr>
                  <w:rFonts w:ascii="Arial" w:hAnsi="Arial" w:cs="Arial"/>
                  <w:kern w:val="2"/>
                  <w:sz w:val="18"/>
                  <w:szCs w:val="22"/>
                  <w:lang w:eastAsia="zh-CN"/>
                </w:rPr>
                <w:t>F Channel Number 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619FC945" w14:textId="77777777" w:rsidR="00483C0D" w:rsidRPr="0088141C" w:rsidRDefault="00483C0D" w:rsidP="006C31F7">
            <w:pPr>
              <w:keepNext/>
              <w:keepLines/>
              <w:spacing w:after="0"/>
              <w:jc w:val="center"/>
              <w:rPr>
                <w:ins w:id="2004" w:author="Huawei" w:date="2022-04-06T12:08:00Z"/>
                <w:rFonts w:ascii="Arial" w:hAnsi="Arial" w:cs="Arial"/>
                <w:kern w:val="2"/>
                <w:sz w:val="18"/>
                <w:szCs w:val="22"/>
                <w:lang w:eastAsia="zh-CN"/>
              </w:rPr>
            </w:pPr>
            <w:ins w:id="2005"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9F942CB" w14:textId="77777777" w:rsidR="00483C0D" w:rsidRPr="0088141C" w:rsidRDefault="00483C0D" w:rsidP="006C31F7">
            <w:pPr>
              <w:keepNext/>
              <w:keepLines/>
              <w:spacing w:after="0"/>
              <w:jc w:val="center"/>
              <w:rPr>
                <w:ins w:id="200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A8440B5" w14:textId="77777777" w:rsidR="00483C0D" w:rsidRPr="0088141C" w:rsidRDefault="00483C0D" w:rsidP="006C31F7">
            <w:pPr>
              <w:keepNext/>
              <w:keepLines/>
              <w:spacing w:after="0"/>
              <w:jc w:val="center"/>
              <w:rPr>
                <w:ins w:id="2007" w:author="Huawei" w:date="2022-04-06T12:08:00Z"/>
                <w:rFonts w:ascii="Arial" w:hAnsi="Arial" w:cs="Arial"/>
                <w:kern w:val="2"/>
                <w:sz w:val="18"/>
                <w:szCs w:val="22"/>
                <w:lang w:eastAsia="zh-CN"/>
              </w:rPr>
            </w:pPr>
            <w:ins w:id="2008" w:author="Huawei" w:date="2022-04-06T12:08:00Z">
              <w:r w:rsidRPr="0088141C">
                <w:rPr>
                  <w:rFonts w:ascii="Arial" w:hAnsi="Arial" w:cs="Arial" w:hint="eastAsia"/>
                  <w:kern w:val="2"/>
                  <w:sz w:val="18"/>
                  <w:szCs w:val="22"/>
                  <w:lang w:eastAsia="zh-CN"/>
                </w:rPr>
                <w:t>3</w:t>
              </w:r>
            </w:ins>
          </w:p>
        </w:tc>
        <w:tc>
          <w:tcPr>
            <w:tcW w:w="0" w:type="auto"/>
            <w:tcBorders>
              <w:top w:val="single" w:sz="4" w:space="0" w:color="auto"/>
              <w:left w:val="single" w:sz="4" w:space="0" w:color="auto"/>
              <w:bottom w:val="single" w:sz="4" w:space="0" w:color="auto"/>
              <w:right w:val="single" w:sz="4" w:space="0" w:color="auto"/>
            </w:tcBorders>
            <w:vAlign w:val="center"/>
          </w:tcPr>
          <w:p w14:paraId="3EB34D39" w14:textId="77777777" w:rsidR="00483C0D" w:rsidRPr="0088141C" w:rsidRDefault="00483C0D" w:rsidP="006C31F7">
            <w:pPr>
              <w:keepNext/>
              <w:keepLines/>
              <w:spacing w:after="0"/>
              <w:jc w:val="both"/>
              <w:rPr>
                <w:ins w:id="2009" w:author="Huawei" w:date="2022-04-06T12:08:00Z"/>
                <w:rFonts w:ascii="Arial" w:hAnsi="Arial" w:cs="Arial"/>
                <w:kern w:val="2"/>
                <w:sz w:val="18"/>
                <w:szCs w:val="22"/>
              </w:rPr>
            </w:pPr>
          </w:p>
        </w:tc>
      </w:tr>
      <w:tr w:rsidR="00483C0D" w:rsidRPr="00B05BC3" w14:paraId="1B193C89" w14:textId="77777777" w:rsidTr="006C31F7">
        <w:trPr>
          <w:trHeight w:val="91"/>
          <w:jc w:val="center"/>
          <w:ins w:id="201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E8D3C72" w14:textId="77777777" w:rsidR="00483C0D" w:rsidRPr="005505FD" w:rsidRDefault="00483C0D" w:rsidP="006C31F7">
            <w:pPr>
              <w:keepNext/>
              <w:keepLines/>
              <w:spacing w:after="0"/>
              <w:rPr>
                <w:ins w:id="2011" w:author="Huawei" w:date="2022-04-06T12:08:00Z"/>
                <w:rFonts w:ascii="Arial" w:hAnsi="Arial" w:cs="Arial"/>
                <w:kern w:val="2"/>
                <w:sz w:val="18"/>
                <w:szCs w:val="22"/>
              </w:rPr>
            </w:pPr>
            <w:ins w:id="2012" w:author="Huawei" w:date="2022-04-06T12:08:00Z">
              <w:r w:rsidRPr="005505FD">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549A95" w14:textId="77777777" w:rsidR="00483C0D" w:rsidRPr="0088141C" w:rsidRDefault="00483C0D" w:rsidP="006C31F7">
            <w:pPr>
              <w:keepNext/>
              <w:keepLines/>
              <w:spacing w:after="0"/>
              <w:jc w:val="center"/>
              <w:rPr>
                <w:ins w:id="2013" w:author="Huawei" w:date="2022-04-06T12:08:00Z"/>
                <w:rFonts w:ascii="Arial" w:hAnsi="Arial" w:cs="Arial"/>
                <w:kern w:val="2"/>
                <w:sz w:val="18"/>
                <w:szCs w:val="22"/>
              </w:rPr>
            </w:pPr>
            <w:ins w:id="201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7BB36AB" w14:textId="77777777" w:rsidR="00483C0D" w:rsidRPr="0088141C" w:rsidRDefault="00483C0D" w:rsidP="006C31F7">
            <w:pPr>
              <w:keepNext/>
              <w:keepLines/>
              <w:spacing w:after="0"/>
              <w:jc w:val="center"/>
              <w:rPr>
                <w:ins w:id="201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2D37BA" w14:textId="77777777" w:rsidR="00483C0D" w:rsidRPr="0088141C" w:rsidRDefault="00483C0D" w:rsidP="006C31F7">
            <w:pPr>
              <w:keepNext/>
              <w:keepLines/>
              <w:spacing w:after="0"/>
              <w:jc w:val="center"/>
              <w:rPr>
                <w:ins w:id="2016" w:author="Huawei" w:date="2022-04-06T12:08:00Z"/>
                <w:rFonts w:ascii="Arial" w:hAnsi="Arial" w:cs="Arial"/>
                <w:kern w:val="2"/>
                <w:sz w:val="18"/>
                <w:szCs w:val="22"/>
              </w:rPr>
            </w:pPr>
            <w:ins w:id="2017" w:author="Huawei" w:date="2022-04-06T12:08:00Z">
              <w:r w:rsidRPr="0088141C">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35BFD348" w14:textId="77777777" w:rsidR="00483C0D" w:rsidRPr="0088141C" w:rsidRDefault="00483C0D" w:rsidP="006C31F7">
            <w:pPr>
              <w:keepNext/>
              <w:keepLines/>
              <w:spacing w:after="0"/>
              <w:jc w:val="both"/>
              <w:rPr>
                <w:ins w:id="2018" w:author="Huawei" w:date="2022-04-06T12:08:00Z"/>
                <w:rFonts w:ascii="Arial" w:hAnsi="Arial" w:cs="Arial"/>
                <w:kern w:val="2"/>
                <w:sz w:val="18"/>
                <w:szCs w:val="22"/>
              </w:rPr>
            </w:pPr>
          </w:p>
        </w:tc>
      </w:tr>
      <w:tr w:rsidR="00483C0D" w:rsidRPr="00B05BC3" w14:paraId="3E10AD57" w14:textId="77777777" w:rsidTr="006C31F7">
        <w:trPr>
          <w:trHeight w:val="91"/>
          <w:jc w:val="center"/>
          <w:ins w:id="201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2342345" w14:textId="77777777" w:rsidR="00483C0D" w:rsidRPr="005505FD" w:rsidRDefault="00483C0D" w:rsidP="006C31F7">
            <w:pPr>
              <w:keepNext/>
              <w:keepLines/>
              <w:spacing w:after="0"/>
              <w:rPr>
                <w:ins w:id="2020" w:author="Huawei" w:date="2022-04-06T12:08:00Z"/>
                <w:rFonts w:ascii="Arial" w:hAnsi="Arial" w:cs="Arial"/>
                <w:kern w:val="2"/>
                <w:sz w:val="18"/>
                <w:szCs w:val="22"/>
              </w:rPr>
            </w:pPr>
            <w:ins w:id="2021" w:author="Huawei" w:date="2022-04-06T12:08:00Z">
              <w:r w:rsidRPr="005505FD">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39DD32" w14:textId="77777777" w:rsidR="00483C0D" w:rsidRPr="0088141C" w:rsidRDefault="00483C0D" w:rsidP="006C31F7">
            <w:pPr>
              <w:keepNext/>
              <w:keepLines/>
              <w:spacing w:after="0"/>
              <w:jc w:val="center"/>
              <w:rPr>
                <w:ins w:id="2022" w:author="Huawei" w:date="2022-04-06T12:08:00Z"/>
                <w:rFonts w:ascii="Arial" w:hAnsi="Arial" w:cs="Arial"/>
                <w:kern w:val="2"/>
                <w:sz w:val="18"/>
                <w:szCs w:val="22"/>
              </w:rPr>
            </w:pPr>
            <w:ins w:id="202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7E77372" w14:textId="77777777" w:rsidR="00483C0D" w:rsidRPr="0088141C" w:rsidRDefault="00483C0D" w:rsidP="006C31F7">
            <w:pPr>
              <w:keepNext/>
              <w:keepLines/>
              <w:spacing w:after="0"/>
              <w:jc w:val="center"/>
              <w:rPr>
                <w:ins w:id="202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44C3AB" w14:textId="77777777" w:rsidR="00483C0D" w:rsidRPr="0088141C" w:rsidRDefault="00483C0D" w:rsidP="006C31F7">
            <w:pPr>
              <w:keepNext/>
              <w:keepLines/>
              <w:spacing w:after="0"/>
              <w:jc w:val="center"/>
              <w:rPr>
                <w:ins w:id="2025" w:author="Huawei" w:date="2022-04-06T12:08:00Z"/>
                <w:rFonts w:ascii="Arial" w:hAnsi="Arial" w:cs="Arial"/>
                <w:kern w:val="2"/>
                <w:sz w:val="18"/>
                <w:szCs w:val="22"/>
              </w:rPr>
            </w:pPr>
            <w:ins w:id="2026" w:author="Huawei" w:date="2022-04-06T12:08:00Z">
              <w:r w:rsidRPr="0088141C">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2A133623" w14:textId="77777777" w:rsidR="00483C0D" w:rsidRPr="0088141C" w:rsidRDefault="00483C0D" w:rsidP="006C31F7">
            <w:pPr>
              <w:keepNext/>
              <w:keepLines/>
              <w:spacing w:after="0"/>
              <w:jc w:val="both"/>
              <w:rPr>
                <w:ins w:id="2027" w:author="Huawei" w:date="2022-04-06T12:08:00Z"/>
                <w:rFonts w:ascii="Arial" w:hAnsi="Arial" w:cs="Arial"/>
                <w:kern w:val="2"/>
                <w:sz w:val="18"/>
                <w:szCs w:val="22"/>
              </w:rPr>
            </w:pPr>
          </w:p>
        </w:tc>
      </w:tr>
      <w:tr w:rsidR="00483C0D" w:rsidRPr="00B05BC3" w14:paraId="2C95E91E" w14:textId="77777777" w:rsidTr="006C31F7">
        <w:trPr>
          <w:trHeight w:val="61"/>
          <w:jc w:val="center"/>
          <w:ins w:id="202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0D6A72B" w14:textId="77777777" w:rsidR="00483C0D" w:rsidRPr="0088141C" w:rsidRDefault="00483C0D" w:rsidP="006C31F7">
            <w:pPr>
              <w:keepNext/>
              <w:keepLines/>
              <w:spacing w:after="0"/>
              <w:rPr>
                <w:ins w:id="2029" w:author="Huawei" w:date="2022-04-06T12:08:00Z"/>
                <w:rFonts w:ascii="Arial" w:hAnsi="Arial" w:cs="Arial"/>
                <w:kern w:val="2"/>
                <w:sz w:val="18"/>
                <w:szCs w:val="22"/>
              </w:rPr>
            </w:pPr>
            <w:proofErr w:type="spellStart"/>
            <w:ins w:id="2030" w:author="Huawei" w:date="2022-04-06T12:08:00Z">
              <w:r w:rsidRPr="0088141C">
                <w:rPr>
                  <w:rFonts w:ascii="Arial" w:hAnsi="Arial" w:cs="Arial"/>
                  <w:kern w:val="2"/>
                  <w:sz w:val="18"/>
                  <w:szCs w:val="16"/>
                </w:rPr>
                <w:t>BW</w:t>
              </w:r>
              <w:r w:rsidRPr="0088141C">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7D7D0" w14:textId="77777777" w:rsidR="00483C0D" w:rsidRPr="0088141C" w:rsidRDefault="00483C0D" w:rsidP="006C31F7">
            <w:pPr>
              <w:keepNext/>
              <w:keepLines/>
              <w:spacing w:after="0"/>
              <w:jc w:val="center"/>
              <w:rPr>
                <w:ins w:id="2031" w:author="Huawei" w:date="2022-04-06T12:08:00Z"/>
                <w:rFonts w:ascii="Arial" w:hAnsi="Arial" w:cs="Arial"/>
                <w:kern w:val="2"/>
                <w:sz w:val="18"/>
                <w:szCs w:val="22"/>
              </w:rPr>
            </w:pPr>
            <w:ins w:id="203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47F336F" w14:textId="77777777" w:rsidR="00483C0D" w:rsidRPr="0088141C" w:rsidRDefault="00483C0D" w:rsidP="006C31F7">
            <w:pPr>
              <w:keepNext/>
              <w:keepLines/>
              <w:spacing w:after="0"/>
              <w:jc w:val="center"/>
              <w:rPr>
                <w:ins w:id="2033" w:author="Huawei" w:date="2022-04-06T12:08:00Z"/>
                <w:rFonts w:ascii="Arial" w:hAnsi="Arial" w:cs="Arial"/>
                <w:kern w:val="2"/>
                <w:sz w:val="18"/>
                <w:szCs w:val="22"/>
                <w:lang w:eastAsia="zh-CN"/>
              </w:rPr>
            </w:pPr>
            <w:ins w:id="2034" w:author="Huawei" w:date="2022-04-13T11:20: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E5003E" w14:textId="77777777" w:rsidR="00483C0D" w:rsidRPr="00402DC1" w:rsidRDefault="00483C0D" w:rsidP="006C31F7">
            <w:pPr>
              <w:keepNext/>
              <w:keepLines/>
              <w:spacing w:after="0"/>
              <w:jc w:val="center"/>
              <w:rPr>
                <w:ins w:id="2035" w:author="Huawei" w:date="2022-04-06T12:08:00Z"/>
                <w:rFonts w:ascii="Arial" w:hAnsi="Arial" w:cs="Arial"/>
                <w:kern w:val="2"/>
                <w:sz w:val="18"/>
                <w:szCs w:val="22"/>
              </w:rPr>
            </w:pPr>
            <w:ins w:id="2036" w:author="Huawei" w:date="2022-04-06T12:08:00Z">
              <w:r w:rsidRPr="00402DC1">
                <w:rPr>
                  <w:rFonts w:ascii="Arial" w:eastAsia="Malgun Gothic" w:hAnsi="Arial" w:cs="Arial"/>
                  <w:kern w:val="2"/>
                  <w:sz w:val="18"/>
                  <w:szCs w:val="18"/>
                </w:rPr>
                <w:t>10</w:t>
              </w:r>
              <w:r w:rsidRPr="00402DC1">
                <w:rPr>
                  <w:rFonts w:ascii="Arial" w:hAnsi="Arial" w:cs="Arial"/>
                  <w:kern w:val="2"/>
                  <w:sz w:val="18"/>
                  <w:szCs w:val="18"/>
                  <w:lang w:eastAsia="zh-CN"/>
                </w:rPr>
                <w:t>0</w:t>
              </w:r>
              <w:r w:rsidRPr="00402DC1">
                <w:rPr>
                  <w:rFonts w:ascii="Arial" w:eastAsia="Malgun Gothic" w:hAnsi="Arial" w:cs="Arial"/>
                  <w:kern w:val="2"/>
                  <w:sz w:val="18"/>
                  <w:szCs w:val="18"/>
                </w:rPr>
                <w:t xml:space="preserve">: </w:t>
              </w:r>
              <w:proofErr w:type="spellStart"/>
              <w:r w:rsidRPr="00402DC1">
                <w:rPr>
                  <w:rFonts w:ascii="Arial" w:eastAsia="Malgun Gothic" w:hAnsi="Arial" w:cs="Arial"/>
                  <w:kern w:val="2"/>
                  <w:sz w:val="18"/>
                  <w:szCs w:val="18"/>
                </w:rPr>
                <w:t>N</w:t>
              </w:r>
              <w:r w:rsidRPr="00402DC1">
                <w:rPr>
                  <w:rFonts w:ascii="Arial" w:eastAsia="Malgun Gothic" w:hAnsi="Arial" w:cs="Arial"/>
                  <w:kern w:val="2"/>
                  <w:sz w:val="18"/>
                  <w:szCs w:val="18"/>
                  <w:vertAlign w:val="subscript"/>
                </w:rPr>
                <w:t>RB,c</w:t>
              </w:r>
              <w:proofErr w:type="spellEnd"/>
              <w:r w:rsidRPr="00402DC1">
                <w:rPr>
                  <w:rFonts w:ascii="Arial" w:eastAsia="Malgun Gothic" w:hAnsi="Arial" w:cs="Arial"/>
                  <w:kern w:val="2"/>
                  <w:sz w:val="18"/>
                  <w:szCs w:val="18"/>
                </w:rPr>
                <w:t xml:space="preserve"> = </w:t>
              </w:r>
              <w:r w:rsidRPr="00402DC1">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724718F8" w14:textId="77777777" w:rsidR="00483C0D" w:rsidRPr="005D1CF8" w:rsidRDefault="00483C0D" w:rsidP="006C31F7">
            <w:pPr>
              <w:keepNext/>
              <w:keepLines/>
              <w:spacing w:after="0"/>
              <w:jc w:val="both"/>
              <w:rPr>
                <w:ins w:id="2037" w:author="Huawei" w:date="2022-04-06T12:08:00Z"/>
                <w:rFonts w:ascii="Arial" w:eastAsia="Malgun Gothic" w:hAnsi="Arial" w:cs="Arial"/>
                <w:kern w:val="2"/>
                <w:sz w:val="18"/>
                <w:szCs w:val="18"/>
              </w:rPr>
            </w:pPr>
          </w:p>
        </w:tc>
      </w:tr>
      <w:tr w:rsidR="00483C0D" w:rsidRPr="00B05BC3" w14:paraId="40FCB589" w14:textId="77777777" w:rsidTr="006C31F7">
        <w:trPr>
          <w:trHeight w:val="61"/>
          <w:jc w:val="center"/>
          <w:ins w:id="203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E1CE3AA" w14:textId="77777777" w:rsidR="00483C0D" w:rsidRPr="0088141C" w:rsidRDefault="00483C0D" w:rsidP="006C31F7">
            <w:pPr>
              <w:keepNext/>
              <w:keepLines/>
              <w:spacing w:after="0"/>
              <w:rPr>
                <w:ins w:id="2039" w:author="Huawei" w:date="2022-04-06T12:08:00Z"/>
                <w:rFonts w:ascii="Arial" w:hAnsi="Arial"/>
                <w:kern w:val="2"/>
                <w:sz w:val="18"/>
                <w:lang w:eastAsia="zh-CN"/>
              </w:rPr>
            </w:pPr>
            <w:ins w:id="2040" w:author="Huawei" w:date="2022-04-06T12:08:00Z">
              <w:r w:rsidRPr="0088141C">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56BA57" w14:textId="77777777" w:rsidR="00483C0D" w:rsidRPr="0088141C" w:rsidRDefault="00483C0D" w:rsidP="006C31F7">
            <w:pPr>
              <w:keepNext/>
              <w:keepLines/>
              <w:spacing w:after="0"/>
              <w:jc w:val="center"/>
              <w:rPr>
                <w:ins w:id="2041" w:author="Huawei" w:date="2022-04-06T12:08:00Z"/>
                <w:rFonts w:ascii="Arial" w:hAnsi="Arial" w:cs="Arial"/>
                <w:kern w:val="2"/>
                <w:sz w:val="18"/>
                <w:szCs w:val="22"/>
              </w:rPr>
            </w:pPr>
            <w:ins w:id="204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B375D51" w14:textId="77777777" w:rsidR="00483C0D" w:rsidRPr="0088141C" w:rsidRDefault="00483C0D" w:rsidP="006C31F7">
            <w:pPr>
              <w:keepNext/>
              <w:keepLines/>
              <w:spacing w:after="0"/>
              <w:jc w:val="center"/>
              <w:rPr>
                <w:ins w:id="204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03D1BB" w14:textId="77777777" w:rsidR="00483C0D" w:rsidRPr="00402DC1" w:rsidRDefault="00483C0D" w:rsidP="006C31F7">
            <w:pPr>
              <w:keepNext/>
              <w:keepLines/>
              <w:spacing w:after="0"/>
              <w:jc w:val="center"/>
              <w:rPr>
                <w:ins w:id="2044" w:author="Huawei" w:date="2022-04-06T12:08:00Z"/>
                <w:rFonts w:ascii="Arial" w:hAnsi="Arial" w:cs="Arial"/>
                <w:kern w:val="2"/>
                <w:sz w:val="18"/>
                <w:szCs w:val="18"/>
                <w:lang w:eastAsia="zh-CN"/>
              </w:rPr>
            </w:pPr>
            <w:ins w:id="2045" w:author="Huawei" w:date="2022-04-06T12:08:00Z">
              <w:r w:rsidRPr="00402DC1">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1B91BC97" w14:textId="77777777" w:rsidR="00483C0D" w:rsidRPr="005D1CF8" w:rsidRDefault="00483C0D" w:rsidP="006C31F7">
            <w:pPr>
              <w:keepNext/>
              <w:keepLines/>
              <w:spacing w:after="0"/>
              <w:jc w:val="both"/>
              <w:rPr>
                <w:ins w:id="2046" w:author="Huawei" w:date="2022-04-06T12:08:00Z"/>
                <w:rFonts w:ascii="Arial" w:eastAsia="Malgun Gothic" w:hAnsi="Arial" w:cs="Arial"/>
                <w:kern w:val="2"/>
                <w:sz w:val="18"/>
                <w:szCs w:val="18"/>
              </w:rPr>
            </w:pPr>
          </w:p>
        </w:tc>
      </w:tr>
      <w:tr w:rsidR="00483C0D" w:rsidRPr="00B05BC3" w14:paraId="5EDD2C42" w14:textId="77777777" w:rsidTr="006C31F7">
        <w:trPr>
          <w:trHeight w:val="61"/>
          <w:jc w:val="center"/>
          <w:ins w:id="2047"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9CD29F4" w14:textId="77777777" w:rsidR="00483C0D" w:rsidRPr="0088141C" w:rsidRDefault="00483C0D" w:rsidP="006C31F7">
            <w:pPr>
              <w:keepNext/>
              <w:keepLines/>
              <w:spacing w:after="0"/>
              <w:rPr>
                <w:ins w:id="2048" w:author="Huawei" w:date="2022-04-06T12:08:00Z"/>
                <w:rFonts w:ascii="Arial" w:hAnsi="Arial" w:cs="Arial"/>
                <w:kern w:val="2"/>
                <w:sz w:val="18"/>
                <w:szCs w:val="22"/>
              </w:rPr>
            </w:pPr>
            <w:ins w:id="2049" w:author="Huawei" w:date="2022-04-06T12:08:00Z">
              <w:r w:rsidRPr="0088141C">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F3FAC" w14:textId="77777777" w:rsidR="00483C0D" w:rsidRPr="0088141C" w:rsidRDefault="00483C0D" w:rsidP="006C31F7">
            <w:pPr>
              <w:keepNext/>
              <w:keepLines/>
              <w:spacing w:after="0"/>
              <w:jc w:val="center"/>
              <w:rPr>
                <w:ins w:id="2050" w:author="Huawei" w:date="2022-04-06T12:08:00Z"/>
                <w:rFonts w:ascii="Arial" w:hAnsi="Arial" w:cs="Arial"/>
                <w:kern w:val="2"/>
                <w:sz w:val="18"/>
                <w:szCs w:val="22"/>
                <w:lang w:eastAsia="zh-CN"/>
              </w:rPr>
            </w:pPr>
            <w:ins w:id="2051"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CA6EA5" w14:textId="77777777" w:rsidR="00483C0D" w:rsidRPr="0088141C" w:rsidRDefault="00483C0D" w:rsidP="006C31F7">
            <w:pPr>
              <w:keepNext/>
              <w:keepLines/>
              <w:spacing w:after="0"/>
              <w:jc w:val="center"/>
              <w:rPr>
                <w:ins w:id="2052" w:author="Huawei" w:date="2022-04-06T12:08:00Z"/>
                <w:rFonts w:ascii="Arial" w:hAnsi="Arial" w:cs="Arial"/>
                <w:kern w:val="2"/>
                <w:sz w:val="18"/>
                <w:szCs w:val="22"/>
                <w:lang w:eastAsia="zh-CN"/>
              </w:rPr>
            </w:pPr>
            <w:ins w:id="2053" w:author="Huawei" w:date="2022-04-06T12:08:00Z">
              <w:r w:rsidRPr="0088141C">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037C84" w14:textId="77777777" w:rsidR="00483C0D" w:rsidRPr="00402DC1" w:rsidRDefault="00483C0D" w:rsidP="006C31F7">
            <w:pPr>
              <w:keepNext/>
              <w:keepLines/>
              <w:spacing w:after="0"/>
              <w:jc w:val="center"/>
              <w:rPr>
                <w:ins w:id="2054" w:author="Huawei" w:date="2022-04-06T12:08:00Z"/>
                <w:rFonts w:ascii="Arial" w:hAnsi="Arial" w:cs="Arial"/>
                <w:kern w:val="2"/>
                <w:sz w:val="18"/>
                <w:szCs w:val="22"/>
              </w:rPr>
            </w:pPr>
            <w:ins w:id="2055" w:author="Huawei" w:date="2022-04-06T12:08:00Z">
              <w:r w:rsidRPr="00402DC1">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24CCC639" w14:textId="77777777" w:rsidR="00483C0D" w:rsidRPr="005D1CF8" w:rsidRDefault="00483C0D" w:rsidP="006C31F7">
            <w:pPr>
              <w:keepNext/>
              <w:keepLines/>
              <w:spacing w:after="0"/>
              <w:jc w:val="both"/>
              <w:rPr>
                <w:ins w:id="2056" w:author="Huawei" w:date="2022-04-06T12:08:00Z"/>
                <w:rFonts w:ascii="Arial" w:hAnsi="Arial" w:cs="Arial"/>
                <w:kern w:val="2"/>
                <w:sz w:val="18"/>
                <w:szCs w:val="22"/>
              </w:rPr>
            </w:pPr>
          </w:p>
        </w:tc>
      </w:tr>
      <w:tr w:rsidR="00483C0D" w:rsidRPr="00B05BC3" w14:paraId="7518B2E1" w14:textId="77777777" w:rsidTr="006C31F7">
        <w:trPr>
          <w:trHeight w:val="61"/>
          <w:jc w:val="center"/>
          <w:ins w:id="2057"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5F7B89D" w14:textId="77777777" w:rsidR="00483C0D" w:rsidRPr="0088141C" w:rsidRDefault="00483C0D" w:rsidP="006C31F7">
            <w:pPr>
              <w:keepNext/>
              <w:keepLines/>
              <w:spacing w:after="0"/>
              <w:rPr>
                <w:ins w:id="2058" w:author="Huawei" w:date="2022-04-06T12:08:00Z"/>
                <w:rFonts w:ascii="Arial" w:hAnsi="Arial" w:cs="Arial"/>
                <w:kern w:val="2"/>
                <w:sz w:val="18"/>
                <w:szCs w:val="22"/>
              </w:rPr>
            </w:pPr>
            <w:ins w:id="2059" w:author="Huawei" w:date="2022-04-06T12:08:00Z">
              <w:r w:rsidRPr="0088141C">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725AAA" w14:textId="77777777" w:rsidR="00483C0D" w:rsidRPr="0088141C" w:rsidRDefault="00483C0D" w:rsidP="006C31F7">
            <w:pPr>
              <w:keepNext/>
              <w:keepLines/>
              <w:spacing w:after="0"/>
              <w:jc w:val="center"/>
              <w:rPr>
                <w:ins w:id="2060" w:author="Huawei" w:date="2022-04-06T12:08:00Z"/>
                <w:rFonts w:ascii="Arial" w:hAnsi="Arial" w:cs="Arial"/>
                <w:kern w:val="2"/>
                <w:sz w:val="18"/>
                <w:szCs w:val="22"/>
              </w:rPr>
            </w:pPr>
            <w:ins w:id="2061"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D0D20B9" w14:textId="77777777" w:rsidR="00483C0D" w:rsidRPr="0088141C" w:rsidRDefault="00483C0D" w:rsidP="006C31F7">
            <w:pPr>
              <w:keepNext/>
              <w:keepLines/>
              <w:spacing w:after="0"/>
              <w:jc w:val="center"/>
              <w:rPr>
                <w:ins w:id="2062"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BAD2184" w14:textId="77777777" w:rsidR="00483C0D" w:rsidRPr="00402DC1" w:rsidRDefault="00483C0D" w:rsidP="006C31F7">
            <w:pPr>
              <w:keepNext/>
              <w:keepLines/>
              <w:spacing w:after="0"/>
              <w:jc w:val="center"/>
              <w:rPr>
                <w:ins w:id="2063" w:author="Huawei" w:date="2022-04-06T12:08:00Z"/>
                <w:rFonts w:ascii="Arial" w:hAnsi="Arial" w:cs="Arial"/>
                <w:kern w:val="2"/>
                <w:sz w:val="18"/>
                <w:szCs w:val="22"/>
              </w:rPr>
            </w:pPr>
            <w:ins w:id="2064" w:author="Huawei" w:date="2022-04-06T12:08:00Z">
              <w:r w:rsidRPr="00402DC1">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5BEB834B" w14:textId="77777777" w:rsidR="00483C0D" w:rsidRPr="005D1CF8" w:rsidRDefault="00483C0D" w:rsidP="006C31F7">
            <w:pPr>
              <w:keepNext/>
              <w:keepLines/>
              <w:spacing w:after="0"/>
              <w:jc w:val="both"/>
              <w:rPr>
                <w:ins w:id="2065" w:author="Huawei" w:date="2022-04-06T12:08:00Z"/>
                <w:rFonts w:ascii="Arial" w:hAnsi="Arial" w:cs="Arial"/>
                <w:kern w:val="2"/>
                <w:sz w:val="18"/>
                <w:szCs w:val="22"/>
              </w:rPr>
            </w:pPr>
          </w:p>
        </w:tc>
      </w:tr>
      <w:tr w:rsidR="00483C0D" w:rsidRPr="00B05BC3" w14:paraId="748DA104" w14:textId="77777777" w:rsidTr="006C31F7">
        <w:trPr>
          <w:trHeight w:val="61"/>
          <w:jc w:val="center"/>
          <w:ins w:id="2066"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F934B63" w14:textId="77777777" w:rsidR="00483C0D" w:rsidRPr="0088141C" w:rsidRDefault="00483C0D" w:rsidP="006C31F7">
            <w:pPr>
              <w:keepNext/>
              <w:keepLines/>
              <w:spacing w:after="0"/>
              <w:rPr>
                <w:ins w:id="2067" w:author="Huawei" w:date="2022-04-06T12:08:00Z"/>
                <w:rFonts w:ascii="Arial" w:hAnsi="Arial" w:cs="Arial"/>
                <w:kern w:val="2"/>
                <w:sz w:val="18"/>
                <w:szCs w:val="22"/>
              </w:rPr>
            </w:pPr>
            <w:ins w:id="2068" w:author="Huawei" w:date="2022-04-06T12:08:00Z">
              <w:r w:rsidRPr="0088141C">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BFF34C" w14:textId="77777777" w:rsidR="00483C0D" w:rsidRPr="0088141C" w:rsidRDefault="00483C0D" w:rsidP="006C31F7">
            <w:pPr>
              <w:keepNext/>
              <w:keepLines/>
              <w:spacing w:after="0"/>
              <w:jc w:val="center"/>
              <w:rPr>
                <w:ins w:id="2069" w:author="Huawei" w:date="2022-04-06T12:08:00Z"/>
                <w:rFonts w:ascii="Arial" w:hAnsi="Arial" w:cs="Arial"/>
                <w:kern w:val="2"/>
                <w:sz w:val="18"/>
                <w:szCs w:val="22"/>
              </w:rPr>
            </w:pPr>
            <w:ins w:id="2070"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EE59EC0" w14:textId="77777777" w:rsidR="00483C0D" w:rsidRPr="0088141C" w:rsidRDefault="00483C0D" w:rsidP="006C31F7">
            <w:pPr>
              <w:keepNext/>
              <w:keepLines/>
              <w:spacing w:after="0"/>
              <w:jc w:val="center"/>
              <w:rPr>
                <w:ins w:id="2071"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7F40F" w14:textId="77777777" w:rsidR="00483C0D" w:rsidRPr="00402DC1" w:rsidRDefault="00483C0D" w:rsidP="006C31F7">
            <w:pPr>
              <w:keepNext/>
              <w:keepLines/>
              <w:spacing w:after="0"/>
              <w:jc w:val="center"/>
              <w:rPr>
                <w:ins w:id="2072" w:author="Huawei" w:date="2022-04-06T12:08:00Z"/>
                <w:rFonts w:ascii="Arial" w:hAnsi="Arial" w:cs="Arial"/>
                <w:kern w:val="2"/>
                <w:sz w:val="18"/>
                <w:szCs w:val="22"/>
              </w:rPr>
            </w:pPr>
            <w:ins w:id="2073" w:author="Huawei" w:date="2022-04-06T12:08:00Z">
              <w:r w:rsidRPr="00402DC1">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6E2AA1C9" w14:textId="77777777" w:rsidR="00483C0D" w:rsidRPr="005D1CF8" w:rsidRDefault="00483C0D" w:rsidP="006C31F7">
            <w:pPr>
              <w:keepNext/>
              <w:keepLines/>
              <w:spacing w:after="0"/>
              <w:jc w:val="both"/>
              <w:rPr>
                <w:ins w:id="2074" w:author="Huawei" w:date="2022-04-06T12:08:00Z"/>
                <w:rFonts w:ascii="Arial" w:hAnsi="Arial" w:cs="Arial"/>
                <w:kern w:val="2"/>
                <w:sz w:val="18"/>
                <w:szCs w:val="22"/>
              </w:rPr>
            </w:pPr>
          </w:p>
        </w:tc>
      </w:tr>
      <w:tr w:rsidR="00483C0D" w:rsidRPr="00B05BC3" w14:paraId="49BBCDEB" w14:textId="77777777" w:rsidTr="006C31F7">
        <w:trPr>
          <w:trHeight w:val="61"/>
          <w:jc w:val="center"/>
          <w:ins w:id="2075"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867002D" w14:textId="77777777" w:rsidR="00483C0D" w:rsidRPr="0088141C" w:rsidRDefault="00483C0D" w:rsidP="006C31F7">
            <w:pPr>
              <w:keepNext/>
              <w:keepLines/>
              <w:spacing w:after="0"/>
              <w:rPr>
                <w:ins w:id="2076" w:author="Huawei" w:date="2022-04-06T12:08:00Z"/>
                <w:rFonts w:ascii="Arial" w:hAnsi="Arial"/>
                <w:kern w:val="2"/>
                <w:sz w:val="18"/>
                <w:szCs w:val="22"/>
              </w:rPr>
            </w:pPr>
            <w:ins w:id="2077" w:author="Huawei" w:date="2022-04-06T12:08:00Z">
              <w:r w:rsidRPr="0088141C">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7EA394" w14:textId="77777777" w:rsidR="00483C0D" w:rsidRPr="0088141C" w:rsidRDefault="00483C0D" w:rsidP="006C31F7">
            <w:pPr>
              <w:keepNext/>
              <w:keepLines/>
              <w:spacing w:after="0"/>
              <w:jc w:val="center"/>
              <w:rPr>
                <w:ins w:id="2078" w:author="Huawei" w:date="2022-04-06T12:08:00Z"/>
                <w:rFonts w:ascii="Arial" w:hAnsi="Arial" w:cs="Arial"/>
                <w:kern w:val="2"/>
                <w:sz w:val="18"/>
                <w:szCs w:val="22"/>
              </w:rPr>
            </w:pPr>
            <w:ins w:id="2079"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F562786" w14:textId="77777777" w:rsidR="00483C0D" w:rsidRPr="0088141C" w:rsidRDefault="00483C0D" w:rsidP="006C31F7">
            <w:pPr>
              <w:keepNext/>
              <w:keepLines/>
              <w:spacing w:after="0"/>
              <w:jc w:val="center"/>
              <w:rPr>
                <w:ins w:id="2080"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3739D0" w14:textId="77777777" w:rsidR="00483C0D" w:rsidRPr="00402DC1" w:rsidRDefault="00483C0D" w:rsidP="006C31F7">
            <w:pPr>
              <w:keepNext/>
              <w:keepLines/>
              <w:spacing w:after="0"/>
              <w:jc w:val="center"/>
              <w:rPr>
                <w:ins w:id="2081" w:author="Huawei" w:date="2022-04-06T12:08:00Z"/>
                <w:rFonts w:ascii="Arial" w:hAnsi="Arial" w:cs="Arial"/>
                <w:kern w:val="2"/>
                <w:sz w:val="18"/>
                <w:szCs w:val="22"/>
              </w:rPr>
            </w:pPr>
            <w:ins w:id="2082" w:author="Huawei" w:date="2022-04-06T12:08:00Z">
              <w:r w:rsidRPr="00402DC1">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7CB1BD65" w14:textId="77777777" w:rsidR="00483C0D" w:rsidRPr="005D1CF8" w:rsidRDefault="00483C0D" w:rsidP="006C31F7">
            <w:pPr>
              <w:keepNext/>
              <w:keepLines/>
              <w:spacing w:after="0"/>
              <w:jc w:val="both"/>
              <w:rPr>
                <w:ins w:id="2083" w:author="Huawei" w:date="2022-04-06T12:08:00Z"/>
                <w:rFonts w:ascii="Arial" w:hAnsi="Arial" w:cs="Arial"/>
                <w:kern w:val="2"/>
                <w:sz w:val="18"/>
                <w:szCs w:val="22"/>
                <w:lang w:eastAsia="zh-CN"/>
              </w:rPr>
            </w:pPr>
          </w:p>
        </w:tc>
      </w:tr>
      <w:tr w:rsidR="00483C0D" w:rsidRPr="00B05BC3" w14:paraId="6AC9CB98" w14:textId="77777777" w:rsidTr="006C31F7">
        <w:trPr>
          <w:trHeight w:val="61"/>
          <w:jc w:val="center"/>
          <w:ins w:id="208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4D77E85" w14:textId="77777777" w:rsidR="00483C0D" w:rsidRPr="0088141C" w:rsidRDefault="00483C0D" w:rsidP="006C31F7">
            <w:pPr>
              <w:keepNext/>
              <w:keepLines/>
              <w:spacing w:after="0"/>
              <w:rPr>
                <w:ins w:id="2085" w:author="Huawei" w:date="2022-04-06T12:08:00Z"/>
                <w:rFonts w:ascii="Arial" w:hAnsi="Arial" w:cs="Arial"/>
                <w:kern w:val="2"/>
                <w:sz w:val="18"/>
                <w:szCs w:val="22"/>
              </w:rPr>
            </w:pPr>
            <w:ins w:id="2086" w:author="Huawei" w:date="2022-04-06T12:08:00Z">
              <w:r w:rsidRPr="0088141C">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1D9F77" w14:textId="77777777" w:rsidR="00483C0D" w:rsidRPr="0088141C" w:rsidRDefault="00483C0D" w:rsidP="006C31F7">
            <w:pPr>
              <w:keepNext/>
              <w:keepLines/>
              <w:spacing w:after="0"/>
              <w:jc w:val="center"/>
              <w:rPr>
                <w:ins w:id="2087" w:author="Huawei" w:date="2022-04-06T12:08:00Z"/>
                <w:rFonts w:ascii="Arial" w:hAnsi="Arial" w:cs="Arial"/>
                <w:kern w:val="2"/>
                <w:sz w:val="18"/>
                <w:szCs w:val="22"/>
              </w:rPr>
            </w:pPr>
            <w:ins w:id="208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D7B6853" w14:textId="77777777" w:rsidR="00483C0D" w:rsidRPr="0088141C" w:rsidRDefault="00483C0D" w:rsidP="006C31F7">
            <w:pPr>
              <w:keepNext/>
              <w:keepLines/>
              <w:spacing w:after="0"/>
              <w:jc w:val="center"/>
              <w:rPr>
                <w:ins w:id="208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5E3F07" w14:textId="77777777" w:rsidR="00483C0D" w:rsidRPr="00402DC1" w:rsidRDefault="00483C0D" w:rsidP="006C31F7">
            <w:pPr>
              <w:keepNext/>
              <w:keepLines/>
              <w:spacing w:after="0"/>
              <w:jc w:val="center"/>
              <w:rPr>
                <w:ins w:id="2090" w:author="Huawei" w:date="2022-04-06T12:08:00Z"/>
                <w:rFonts w:ascii="Arial" w:hAnsi="Arial" w:cs="Arial"/>
                <w:kern w:val="2"/>
                <w:sz w:val="18"/>
                <w:szCs w:val="22"/>
              </w:rPr>
            </w:pPr>
            <w:ins w:id="2091" w:author="Huawei" w:date="2022-04-06T12:08:00Z">
              <w:r w:rsidRPr="00402DC1">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74A4A138" w14:textId="77777777" w:rsidR="00483C0D" w:rsidRPr="005D1CF8" w:rsidRDefault="00483C0D" w:rsidP="006C31F7">
            <w:pPr>
              <w:keepNext/>
              <w:keepLines/>
              <w:spacing w:after="0"/>
              <w:jc w:val="both"/>
              <w:rPr>
                <w:ins w:id="2092" w:author="Huawei" w:date="2022-04-06T12:08:00Z"/>
                <w:rFonts w:ascii="Arial" w:hAnsi="Arial" w:cs="Arial"/>
                <w:kern w:val="2"/>
                <w:sz w:val="18"/>
                <w:szCs w:val="22"/>
                <w:lang w:eastAsia="zh-CN"/>
              </w:rPr>
            </w:pPr>
          </w:p>
        </w:tc>
      </w:tr>
      <w:tr w:rsidR="00483C0D" w:rsidRPr="00B05BC3" w14:paraId="217143C1" w14:textId="77777777" w:rsidTr="006C31F7">
        <w:trPr>
          <w:trHeight w:val="90"/>
          <w:jc w:val="center"/>
          <w:ins w:id="209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5A946680" w14:textId="77777777" w:rsidR="00483C0D" w:rsidRPr="0088141C" w:rsidRDefault="00483C0D" w:rsidP="006C31F7">
            <w:pPr>
              <w:keepNext/>
              <w:keepLines/>
              <w:spacing w:after="0"/>
              <w:rPr>
                <w:ins w:id="2094" w:author="Huawei" w:date="2022-04-06T12:08:00Z"/>
                <w:rFonts w:ascii="Arial" w:hAnsi="Arial" w:cs="Arial"/>
                <w:kern w:val="2"/>
                <w:sz w:val="18"/>
                <w:szCs w:val="22"/>
                <w:lang w:eastAsia="zh-CN"/>
              </w:rPr>
            </w:pPr>
            <w:ins w:id="2095" w:author="Huawei" w:date="2022-04-06T12:08:00Z">
              <w:r w:rsidRPr="0088141C">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2D2614" w14:textId="77777777" w:rsidR="00483C0D" w:rsidRPr="0088141C" w:rsidRDefault="00483C0D" w:rsidP="006C31F7">
            <w:pPr>
              <w:keepNext/>
              <w:keepLines/>
              <w:spacing w:after="0"/>
              <w:jc w:val="center"/>
              <w:rPr>
                <w:ins w:id="2096" w:author="Huawei" w:date="2022-04-06T12:08:00Z"/>
                <w:rFonts w:ascii="Arial" w:hAnsi="Arial" w:cs="Arial"/>
                <w:kern w:val="2"/>
                <w:sz w:val="18"/>
                <w:szCs w:val="22"/>
              </w:rPr>
            </w:pPr>
            <w:ins w:id="209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11A7E1F" w14:textId="77777777" w:rsidR="00483C0D" w:rsidRPr="0088141C" w:rsidRDefault="00483C0D" w:rsidP="006C31F7">
            <w:pPr>
              <w:keepNext/>
              <w:keepLines/>
              <w:spacing w:after="0"/>
              <w:jc w:val="center"/>
              <w:rPr>
                <w:ins w:id="209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652F38" w14:textId="77777777" w:rsidR="00483C0D" w:rsidRPr="00402DC1" w:rsidRDefault="00483C0D" w:rsidP="006C31F7">
            <w:pPr>
              <w:keepNext/>
              <w:keepLines/>
              <w:spacing w:after="0"/>
              <w:jc w:val="center"/>
              <w:rPr>
                <w:ins w:id="2099" w:author="Huawei" w:date="2022-04-06T12:08:00Z"/>
                <w:rFonts w:ascii="Arial" w:hAnsi="Arial" w:cs="Arial"/>
                <w:kern w:val="2"/>
                <w:sz w:val="18"/>
                <w:szCs w:val="22"/>
              </w:rPr>
            </w:pPr>
            <w:ins w:id="2100" w:author="Huawei" w:date="2022-04-06T12:08:00Z">
              <w:r w:rsidRPr="00402DC1">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74D16DE1" w14:textId="77777777" w:rsidR="00483C0D" w:rsidRPr="005D1CF8" w:rsidRDefault="00483C0D" w:rsidP="006C31F7">
            <w:pPr>
              <w:keepNext/>
              <w:keepLines/>
              <w:spacing w:after="0"/>
              <w:jc w:val="both"/>
              <w:rPr>
                <w:ins w:id="2101" w:author="Huawei" w:date="2022-04-06T12:08:00Z"/>
                <w:rFonts w:ascii="Arial" w:hAnsi="Arial" w:cs="Arial"/>
                <w:kern w:val="2"/>
                <w:sz w:val="18"/>
                <w:szCs w:val="22"/>
              </w:rPr>
            </w:pPr>
          </w:p>
        </w:tc>
      </w:tr>
      <w:tr w:rsidR="00483C0D" w:rsidRPr="00B05BC3" w14:paraId="44FEE781" w14:textId="77777777" w:rsidTr="006C31F7">
        <w:trPr>
          <w:trHeight w:val="90"/>
          <w:jc w:val="center"/>
          <w:ins w:id="210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1411610" w14:textId="77777777" w:rsidR="00483C0D" w:rsidRPr="0088141C" w:rsidRDefault="00483C0D" w:rsidP="006C31F7">
            <w:pPr>
              <w:keepNext/>
              <w:keepLines/>
              <w:spacing w:after="0"/>
              <w:rPr>
                <w:ins w:id="2103" w:author="Huawei" w:date="2022-04-06T12:08:00Z"/>
                <w:rFonts w:ascii="Arial" w:hAnsi="Arial" w:cs="Arial"/>
                <w:kern w:val="2"/>
                <w:sz w:val="18"/>
                <w:szCs w:val="22"/>
              </w:rPr>
            </w:pPr>
            <w:ins w:id="2104" w:author="Huawei" w:date="2022-04-06T12:08:00Z">
              <w:r w:rsidRPr="0088141C">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F81A37" w14:textId="77777777" w:rsidR="00483C0D" w:rsidRPr="0088141C" w:rsidRDefault="00483C0D" w:rsidP="006C31F7">
            <w:pPr>
              <w:keepNext/>
              <w:keepLines/>
              <w:spacing w:after="0"/>
              <w:jc w:val="center"/>
              <w:rPr>
                <w:ins w:id="2105" w:author="Huawei" w:date="2022-04-06T12:08:00Z"/>
                <w:rFonts w:ascii="Arial" w:hAnsi="Arial" w:cs="Arial"/>
                <w:kern w:val="2"/>
                <w:sz w:val="18"/>
                <w:szCs w:val="22"/>
                <w:lang w:eastAsia="zh-CN"/>
              </w:rPr>
            </w:pPr>
            <w:ins w:id="210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1125E83" w14:textId="77777777" w:rsidR="00483C0D" w:rsidRPr="0088141C" w:rsidRDefault="00483C0D" w:rsidP="006C31F7">
            <w:pPr>
              <w:keepNext/>
              <w:keepLines/>
              <w:spacing w:after="0"/>
              <w:jc w:val="center"/>
              <w:rPr>
                <w:ins w:id="210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C099B7" w14:textId="77777777" w:rsidR="00483C0D" w:rsidRPr="00402DC1" w:rsidRDefault="00483C0D" w:rsidP="006C31F7">
            <w:pPr>
              <w:keepNext/>
              <w:keepLines/>
              <w:spacing w:after="0"/>
              <w:jc w:val="center"/>
              <w:rPr>
                <w:ins w:id="2108" w:author="Huawei" w:date="2022-04-06T12:08:00Z"/>
                <w:rFonts w:ascii="Arial" w:hAnsi="Arial" w:cs="Arial"/>
                <w:kern w:val="2"/>
                <w:sz w:val="18"/>
                <w:szCs w:val="22"/>
              </w:rPr>
            </w:pPr>
            <w:ins w:id="2109" w:author="Huawei" w:date="2022-04-06T12:08:00Z">
              <w:r w:rsidRPr="00402DC1">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7FD5B7F3" w14:textId="77777777" w:rsidR="00483C0D" w:rsidRPr="005D1CF8" w:rsidRDefault="00483C0D" w:rsidP="006C31F7">
            <w:pPr>
              <w:keepNext/>
              <w:keepLines/>
              <w:spacing w:after="0"/>
              <w:jc w:val="both"/>
              <w:rPr>
                <w:ins w:id="2110" w:author="Huawei" w:date="2022-04-06T12:08:00Z"/>
                <w:rFonts w:ascii="Arial" w:hAnsi="Arial" w:cs="Arial"/>
                <w:kern w:val="2"/>
                <w:sz w:val="18"/>
                <w:szCs w:val="22"/>
              </w:rPr>
            </w:pPr>
            <w:ins w:id="2111" w:author="Huawei" w:date="2022-04-06T12:08:00Z">
              <w:r w:rsidRPr="005D1CF8">
                <w:rPr>
                  <w:rFonts w:ascii="Arial" w:hAnsi="Arial" w:cs="Arial"/>
                  <w:kern w:val="2"/>
                  <w:sz w:val="18"/>
                  <w:szCs w:val="22"/>
                </w:rPr>
                <w:t>A.3.1.2</w:t>
              </w:r>
            </w:ins>
          </w:p>
        </w:tc>
      </w:tr>
      <w:tr w:rsidR="00483C0D" w:rsidRPr="00B05BC3" w14:paraId="0A83078C" w14:textId="77777777" w:rsidTr="006C31F7">
        <w:trPr>
          <w:trHeight w:val="90"/>
          <w:jc w:val="center"/>
          <w:ins w:id="211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2040E05" w14:textId="77777777" w:rsidR="00483C0D" w:rsidRPr="0088141C" w:rsidRDefault="00483C0D" w:rsidP="006C31F7">
            <w:pPr>
              <w:keepNext/>
              <w:keepLines/>
              <w:spacing w:after="0"/>
              <w:rPr>
                <w:ins w:id="2113" w:author="Huawei" w:date="2022-04-06T12:08:00Z"/>
                <w:rFonts w:ascii="Arial" w:hAnsi="Arial" w:cs="Arial"/>
                <w:kern w:val="2"/>
                <w:sz w:val="18"/>
                <w:szCs w:val="22"/>
                <w:lang w:eastAsia="zh-CN"/>
              </w:rPr>
            </w:pPr>
            <w:ins w:id="2114" w:author="Huawei" w:date="2022-04-06T12:08:00Z">
              <w:r w:rsidRPr="0088141C">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9A743C" w14:textId="77777777" w:rsidR="00483C0D" w:rsidRPr="0088141C" w:rsidRDefault="00483C0D" w:rsidP="006C31F7">
            <w:pPr>
              <w:keepNext/>
              <w:keepLines/>
              <w:spacing w:after="0"/>
              <w:jc w:val="center"/>
              <w:rPr>
                <w:ins w:id="2115" w:author="Huawei" w:date="2022-04-06T12:08:00Z"/>
                <w:rFonts w:ascii="Arial" w:hAnsi="Arial" w:cs="Arial"/>
                <w:kern w:val="2"/>
                <w:sz w:val="18"/>
                <w:szCs w:val="22"/>
                <w:lang w:eastAsia="zh-CN"/>
              </w:rPr>
            </w:pPr>
            <w:ins w:id="211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06A1842" w14:textId="77777777" w:rsidR="00483C0D" w:rsidRPr="0088141C" w:rsidRDefault="00483C0D" w:rsidP="006C31F7">
            <w:pPr>
              <w:keepNext/>
              <w:keepLines/>
              <w:spacing w:after="0"/>
              <w:jc w:val="center"/>
              <w:rPr>
                <w:ins w:id="211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31937D" w14:textId="77777777" w:rsidR="00483C0D" w:rsidRPr="00402DC1" w:rsidRDefault="00483C0D" w:rsidP="006C31F7">
            <w:pPr>
              <w:keepNext/>
              <w:keepLines/>
              <w:spacing w:after="0"/>
              <w:jc w:val="center"/>
              <w:rPr>
                <w:ins w:id="2118" w:author="Huawei" w:date="2022-04-06T12:08:00Z"/>
                <w:rFonts w:ascii="Arial" w:hAnsi="Arial" w:cs="Arial"/>
                <w:kern w:val="2"/>
                <w:sz w:val="18"/>
                <w:szCs w:val="22"/>
              </w:rPr>
            </w:pPr>
            <w:ins w:id="2119" w:author="Huawei" w:date="2022-04-06T12:08:00Z">
              <w:r w:rsidRPr="00402DC1">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55F3F175" w14:textId="77777777" w:rsidR="00483C0D" w:rsidRPr="005D1CF8" w:rsidRDefault="00483C0D" w:rsidP="006C31F7">
            <w:pPr>
              <w:keepNext/>
              <w:keepLines/>
              <w:spacing w:after="0"/>
              <w:jc w:val="both"/>
              <w:rPr>
                <w:ins w:id="2120" w:author="Huawei" w:date="2022-04-06T12:08:00Z"/>
                <w:rFonts w:ascii="Arial" w:hAnsi="Arial" w:cs="Arial"/>
                <w:kern w:val="2"/>
                <w:sz w:val="18"/>
                <w:szCs w:val="22"/>
              </w:rPr>
            </w:pPr>
          </w:p>
        </w:tc>
      </w:tr>
      <w:tr w:rsidR="00483C0D" w:rsidRPr="00B05BC3" w14:paraId="58FA59BA" w14:textId="77777777" w:rsidTr="006C31F7">
        <w:trPr>
          <w:trHeight w:val="90"/>
          <w:jc w:val="center"/>
          <w:ins w:id="2121"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5FC54ADE" w14:textId="77777777" w:rsidR="00483C0D" w:rsidRPr="0088141C" w:rsidRDefault="00483C0D" w:rsidP="006C31F7">
            <w:pPr>
              <w:keepNext/>
              <w:keepLines/>
              <w:spacing w:after="0"/>
              <w:rPr>
                <w:ins w:id="2122" w:author="Huawei" w:date="2022-04-06T12:08:00Z"/>
                <w:rFonts w:ascii="Arial" w:hAnsi="Arial" w:cs="Arial"/>
                <w:kern w:val="2"/>
                <w:sz w:val="18"/>
                <w:szCs w:val="22"/>
              </w:rPr>
            </w:pPr>
            <w:ins w:id="2123" w:author="Huawei" w:date="2022-04-06T12:08:00Z">
              <w:r w:rsidRPr="0088141C">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D60BA7" w14:textId="77777777" w:rsidR="00483C0D" w:rsidRPr="0088141C" w:rsidRDefault="00483C0D" w:rsidP="006C31F7">
            <w:pPr>
              <w:keepNext/>
              <w:keepLines/>
              <w:spacing w:after="0"/>
              <w:jc w:val="center"/>
              <w:rPr>
                <w:ins w:id="2124" w:author="Huawei" w:date="2022-04-06T12:08:00Z"/>
                <w:rFonts w:ascii="Arial" w:hAnsi="Arial" w:cs="Arial"/>
                <w:kern w:val="2"/>
                <w:sz w:val="18"/>
                <w:szCs w:val="22"/>
              </w:rPr>
            </w:pPr>
            <w:ins w:id="2125"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489D9CF" w14:textId="77777777" w:rsidR="00483C0D" w:rsidRPr="0088141C" w:rsidRDefault="00483C0D" w:rsidP="006C31F7">
            <w:pPr>
              <w:keepNext/>
              <w:keepLines/>
              <w:spacing w:after="0"/>
              <w:jc w:val="center"/>
              <w:rPr>
                <w:ins w:id="212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75D9BB" w14:textId="77777777" w:rsidR="00483C0D" w:rsidRPr="0088141C" w:rsidRDefault="00483C0D" w:rsidP="006C31F7">
            <w:pPr>
              <w:keepNext/>
              <w:keepLines/>
              <w:spacing w:after="0"/>
              <w:jc w:val="center"/>
              <w:rPr>
                <w:ins w:id="2127" w:author="Huawei" w:date="2022-04-06T12:08:00Z"/>
                <w:rFonts w:ascii="Arial" w:hAnsi="Arial" w:cs="Arial"/>
                <w:kern w:val="2"/>
                <w:sz w:val="18"/>
                <w:szCs w:val="22"/>
              </w:rPr>
            </w:pPr>
            <w:ins w:id="2128" w:author="Huawei" w:date="2022-04-06T12:08:00Z">
              <w:r w:rsidRPr="0088141C">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1F2E9442" w14:textId="77777777" w:rsidR="00483C0D" w:rsidRPr="00402DC1" w:rsidRDefault="00483C0D" w:rsidP="006C31F7">
            <w:pPr>
              <w:keepNext/>
              <w:keepLines/>
              <w:spacing w:after="0"/>
              <w:jc w:val="both"/>
              <w:rPr>
                <w:ins w:id="2129" w:author="Huawei" w:date="2022-04-06T12:08:00Z"/>
                <w:rFonts w:ascii="Arial" w:hAnsi="Arial" w:cs="Arial"/>
                <w:kern w:val="2"/>
                <w:sz w:val="18"/>
                <w:szCs w:val="22"/>
              </w:rPr>
            </w:pPr>
            <w:ins w:id="2130" w:author="Huawei" w:date="2022-04-06T12:08:00Z">
              <w:r w:rsidRPr="00402DC1">
                <w:rPr>
                  <w:rFonts w:ascii="Arial" w:hAnsi="Arial" w:cs="Arial"/>
                  <w:kern w:val="2"/>
                  <w:sz w:val="18"/>
                  <w:szCs w:val="22"/>
                </w:rPr>
                <w:t>A.3.2.1</w:t>
              </w:r>
            </w:ins>
          </w:p>
        </w:tc>
      </w:tr>
      <w:tr w:rsidR="00483C0D" w:rsidRPr="00B05BC3" w14:paraId="2AFAF319" w14:textId="77777777" w:rsidTr="006C31F7">
        <w:trPr>
          <w:trHeight w:val="90"/>
          <w:jc w:val="center"/>
          <w:ins w:id="2131"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75125CA" w14:textId="77777777" w:rsidR="00483C0D" w:rsidRPr="0088141C" w:rsidRDefault="00483C0D" w:rsidP="006C31F7">
            <w:pPr>
              <w:keepNext/>
              <w:keepLines/>
              <w:spacing w:after="0"/>
              <w:rPr>
                <w:ins w:id="2132" w:author="Huawei" w:date="2022-04-06T12:08:00Z"/>
                <w:rFonts w:ascii="Arial" w:hAnsi="Arial" w:cs="Arial"/>
                <w:kern w:val="2"/>
                <w:sz w:val="18"/>
                <w:szCs w:val="22"/>
              </w:rPr>
            </w:pPr>
            <w:ins w:id="2133" w:author="Huawei" w:date="2022-04-06T12:08:00Z">
              <w:r w:rsidRPr="0088141C">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237B78" w14:textId="77777777" w:rsidR="00483C0D" w:rsidRPr="0088141C" w:rsidRDefault="00483C0D" w:rsidP="006C31F7">
            <w:pPr>
              <w:keepNext/>
              <w:keepLines/>
              <w:spacing w:after="0"/>
              <w:jc w:val="center"/>
              <w:rPr>
                <w:ins w:id="2134" w:author="Huawei" w:date="2022-04-06T12:08:00Z"/>
                <w:rFonts w:ascii="Arial" w:hAnsi="Arial" w:cs="Arial"/>
                <w:kern w:val="2"/>
                <w:sz w:val="18"/>
                <w:szCs w:val="22"/>
              </w:rPr>
            </w:pPr>
            <w:ins w:id="2135"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F447034" w14:textId="77777777" w:rsidR="00483C0D" w:rsidRPr="0088141C" w:rsidRDefault="00483C0D" w:rsidP="006C31F7">
            <w:pPr>
              <w:keepNext/>
              <w:keepLines/>
              <w:spacing w:after="0"/>
              <w:jc w:val="center"/>
              <w:rPr>
                <w:ins w:id="213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914AE9" w14:textId="77777777" w:rsidR="00483C0D" w:rsidRPr="0088141C" w:rsidRDefault="00483C0D" w:rsidP="006C31F7">
            <w:pPr>
              <w:keepNext/>
              <w:keepLines/>
              <w:spacing w:after="0"/>
              <w:jc w:val="center"/>
              <w:rPr>
                <w:ins w:id="2137" w:author="Huawei" w:date="2022-04-06T12:08:00Z"/>
                <w:rFonts w:ascii="Arial" w:hAnsi="Arial" w:cs="Arial"/>
                <w:kern w:val="2"/>
                <w:sz w:val="18"/>
                <w:szCs w:val="22"/>
              </w:rPr>
            </w:pPr>
            <w:ins w:id="2138" w:author="Huawei" w:date="2022-04-06T12:08:00Z">
              <w:r w:rsidRPr="0088141C">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33F3CC8C" w14:textId="77777777" w:rsidR="00483C0D" w:rsidRPr="00402DC1" w:rsidRDefault="00483C0D" w:rsidP="006C31F7">
            <w:pPr>
              <w:keepNext/>
              <w:keepLines/>
              <w:spacing w:after="0"/>
              <w:jc w:val="both"/>
              <w:rPr>
                <w:ins w:id="2139" w:author="Huawei" w:date="2022-04-06T12:08:00Z"/>
                <w:rFonts w:ascii="Arial" w:hAnsi="Arial" w:cs="Arial"/>
                <w:kern w:val="2"/>
                <w:sz w:val="18"/>
                <w:szCs w:val="22"/>
              </w:rPr>
            </w:pPr>
          </w:p>
        </w:tc>
      </w:tr>
      <w:tr w:rsidR="00483C0D" w:rsidRPr="00B05BC3" w14:paraId="58C94EDF" w14:textId="77777777" w:rsidTr="006C31F7">
        <w:trPr>
          <w:trHeight w:val="90"/>
          <w:jc w:val="center"/>
          <w:ins w:id="214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84CD08F" w14:textId="77777777" w:rsidR="00483C0D" w:rsidRPr="005505FD" w:rsidRDefault="00483C0D" w:rsidP="006C31F7">
            <w:pPr>
              <w:keepNext/>
              <w:keepLines/>
              <w:spacing w:after="0"/>
              <w:rPr>
                <w:ins w:id="2141" w:author="Huawei" w:date="2022-04-06T12:08:00Z"/>
                <w:rFonts w:ascii="Arial" w:hAnsi="Arial" w:cs="Arial"/>
                <w:kern w:val="2"/>
                <w:sz w:val="18"/>
                <w:szCs w:val="22"/>
              </w:rPr>
            </w:pPr>
            <w:ins w:id="2142" w:author="Huawei" w:date="2022-04-06T12:08:00Z">
              <w:r w:rsidRPr="005505FD">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E9ECEB" w14:textId="77777777" w:rsidR="00483C0D" w:rsidRPr="0088141C" w:rsidRDefault="00483C0D" w:rsidP="006C31F7">
            <w:pPr>
              <w:keepNext/>
              <w:keepLines/>
              <w:spacing w:after="0"/>
              <w:jc w:val="center"/>
              <w:rPr>
                <w:ins w:id="2143" w:author="Huawei" w:date="2022-04-06T12:08:00Z"/>
                <w:rFonts w:ascii="Arial" w:hAnsi="Arial" w:cs="Arial"/>
                <w:kern w:val="2"/>
                <w:sz w:val="18"/>
                <w:szCs w:val="22"/>
              </w:rPr>
            </w:pPr>
            <w:ins w:id="214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A32CDA8" w14:textId="77777777" w:rsidR="00483C0D" w:rsidRPr="0088141C" w:rsidRDefault="00483C0D" w:rsidP="006C31F7">
            <w:pPr>
              <w:keepNext/>
              <w:keepLines/>
              <w:spacing w:after="0"/>
              <w:jc w:val="center"/>
              <w:rPr>
                <w:ins w:id="214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08A184" w14:textId="77777777" w:rsidR="00483C0D" w:rsidRPr="0088141C" w:rsidRDefault="00483C0D" w:rsidP="006C31F7">
            <w:pPr>
              <w:keepNext/>
              <w:keepLines/>
              <w:spacing w:after="0"/>
              <w:jc w:val="center"/>
              <w:rPr>
                <w:ins w:id="2146" w:author="Huawei" w:date="2022-04-06T12:08:00Z"/>
                <w:rFonts w:ascii="Arial" w:hAnsi="Arial" w:cs="Arial"/>
                <w:kern w:val="2"/>
                <w:sz w:val="18"/>
                <w:szCs w:val="18"/>
              </w:rPr>
            </w:pPr>
            <w:ins w:id="2147" w:author="Huawei" w:date="2022-04-06T12:08:00Z">
              <w:r w:rsidRPr="0088141C">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7829059D" w14:textId="77777777" w:rsidR="00483C0D" w:rsidRPr="0088141C" w:rsidRDefault="00483C0D" w:rsidP="006C31F7">
            <w:pPr>
              <w:keepNext/>
              <w:keepLines/>
              <w:spacing w:after="0"/>
              <w:jc w:val="both"/>
              <w:rPr>
                <w:ins w:id="2148" w:author="Huawei" w:date="2022-04-06T12:08:00Z"/>
                <w:rFonts w:ascii="Arial" w:hAnsi="Arial" w:cs="Arial"/>
                <w:kern w:val="2"/>
                <w:sz w:val="18"/>
                <w:szCs w:val="18"/>
              </w:rPr>
            </w:pPr>
          </w:p>
        </w:tc>
      </w:tr>
      <w:tr w:rsidR="00483C0D" w:rsidRPr="00B05BC3" w14:paraId="5A89E8B5" w14:textId="77777777" w:rsidTr="006C31F7">
        <w:trPr>
          <w:trHeight w:val="90"/>
          <w:jc w:val="center"/>
          <w:ins w:id="214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DE39E26" w14:textId="77777777" w:rsidR="00483C0D" w:rsidRPr="005505FD" w:rsidRDefault="00483C0D" w:rsidP="006C31F7">
            <w:pPr>
              <w:keepNext/>
              <w:keepLines/>
              <w:spacing w:after="0"/>
              <w:rPr>
                <w:ins w:id="2150" w:author="Huawei" w:date="2022-04-06T12:08:00Z"/>
                <w:rFonts w:ascii="Arial" w:hAnsi="Arial" w:cs="Arial"/>
                <w:kern w:val="2"/>
                <w:sz w:val="18"/>
                <w:szCs w:val="22"/>
              </w:rPr>
            </w:pPr>
            <w:ins w:id="2151" w:author="Huawei" w:date="2022-04-06T12:08:00Z">
              <w:r w:rsidRPr="005505FD">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36E92D" w14:textId="77777777" w:rsidR="00483C0D" w:rsidRPr="0088141C" w:rsidRDefault="00483C0D" w:rsidP="006C31F7">
            <w:pPr>
              <w:keepNext/>
              <w:keepLines/>
              <w:spacing w:after="0"/>
              <w:jc w:val="center"/>
              <w:rPr>
                <w:ins w:id="2152" w:author="Huawei" w:date="2022-04-06T12:08:00Z"/>
                <w:rFonts w:ascii="Arial" w:hAnsi="Arial" w:cs="Arial"/>
                <w:kern w:val="2"/>
                <w:sz w:val="18"/>
                <w:szCs w:val="22"/>
              </w:rPr>
            </w:pPr>
            <w:ins w:id="215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59C473A" w14:textId="77777777" w:rsidR="00483C0D" w:rsidRPr="0088141C" w:rsidRDefault="00483C0D" w:rsidP="006C31F7">
            <w:pPr>
              <w:keepNext/>
              <w:keepLines/>
              <w:spacing w:after="0"/>
              <w:jc w:val="center"/>
              <w:rPr>
                <w:ins w:id="215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655AC8" w14:textId="77777777" w:rsidR="00483C0D" w:rsidRPr="0088141C" w:rsidRDefault="00483C0D" w:rsidP="006C31F7">
            <w:pPr>
              <w:keepNext/>
              <w:keepLines/>
              <w:spacing w:after="0"/>
              <w:jc w:val="center"/>
              <w:rPr>
                <w:ins w:id="2155" w:author="Huawei" w:date="2022-04-06T12:08:00Z"/>
                <w:rFonts w:ascii="Arial" w:hAnsi="Arial" w:cs="Arial"/>
                <w:kern w:val="2"/>
                <w:sz w:val="18"/>
                <w:szCs w:val="18"/>
              </w:rPr>
            </w:pPr>
            <w:ins w:id="2156" w:author="Huawei" w:date="2022-04-06T12:08:00Z">
              <w:r w:rsidRPr="0088141C">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165874EA" w14:textId="77777777" w:rsidR="00483C0D" w:rsidRPr="0088141C" w:rsidRDefault="00483C0D" w:rsidP="006C31F7">
            <w:pPr>
              <w:keepNext/>
              <w:keepLines/>
              <w:spacing w:after="0"/>
              <w:jc w:val="both"/>
              <w:rPr>
                <w:ins w:id="2157" w:author="Huawei" w:date="2022-04-06T12:08:00Z"/>
                <w:rFonts w:ascii="Arial" w:hAnsi="Arial" w:cs="Arial"/>
                <w:kern w:val="2"/>
                <w:sz w:val="18"/>
                <w:szCs w:val="18"/>
              </w:rPr>
            </w:pPr>
          </w:p>
        </w:tc>
      </w:tr>
      <w:tr w:rsidR="00483C0D" w:rsidRPr="00B05BC3" w14:paraId="19D9BCD2" w14:textId="77777777" w:rsidTr="006C31F7">
        <w:trPr>
          <w:trHeight w:val="90"/>
          <w:jc w:val="center"/>
          <w:ins w:id="215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7B14E54" w14:textId="77777777" w:rsidR="00483C0D" w:rsidRPr="005505FD" w:rsidRDefault="00483C0D" w:rsidP="006C31F7">
            <w:pPr>
              <w:keepNext/>
              <w:keepLines/>
              <w:spacing w:after="0"/>
              <w:rPr>
                <w:ins w:id="2159" w:author="Huawei" w:date="2022-04-06T12:08:00Z"/>
                <w:rFonts w:ascii="Arial" w:hAnsi="Arial" w:cs="Arial"/>
                <w:kern w:val="2"/>
                <w:sz w:val="18"/>
                <w:szCs w:val="22"/>
              </w:rPr>
            </w:pPr>
            <w:ins w:id="2160" w:author="Huawei" w:date="2022-04-06T12:08:00Z">
              <w:r w:rsidRPr="005505FD">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16DFE7" w14:textId="77777777" w:rsidR="00483C0D" w:rsidRPr="0088141C" w:rsidRDefault="00483C0D" w:rsidP="006C31F7">
            <w:pPr>
              <w:keepNext/>
              <w:keepLines/>
              <w:spacing w:after="0"/>
              <w:jc w:val="center"/>
              <w:rPr>
                <w:ins w:id="2161" w:author="Huawei" w:date="2022-04-06T12:08:00Z"/>
                <w:rFonts w:ascii="Arial" w:hAnsi="Arial" w:cs="Arial"/>
                <w:kern w:val="2"/>
                <w:sz w:val="18"/>
                <w:szCs w:val="22"/>
                <w:lang w:eastAsia="zh-CN"/>
              </w:rPr>
            </w:pPr>
            <w:ins w:id="216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09896A1" w14:textId="77777777" w:rsidR="00483C0D" w:rsidRPr="0088141C" w:rsidRDefault="00483C0D" w:rsidP="006C31F7">
            <w:pPr>
              <w:keepNext/>
              <w:keepLines/>
              <w:spacing w:after="0"/>
              <w:jc w:val="center"/>
              <w:rPr>
                <w:ins w:id="216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8D7860B" w14:textId="77777777" w:rsidR="00483C0D" w:rsidRPr="0088141C" w:rsidRDefault="00483C0D" w:rsidP="006C31F7">
            <w:pPr>
              <w:keepNext/>
              <w:keepLines/>
              <w:spacing w:after="0"/>
              <w:jc w:val="center"/>
              <w:rPr>
                <w:ins w:id="2164" w:author="Huawei" w:date="2022-04-06T12:08:00Z"/>
                <w:rFonts w:ascii="Arial" w:hAnsi="Arial" w:cs="Arial"/>
                <w:kern w:val="2"/>
                <w:sz w:val="18"/>
                <w:szCs w:val="22"/>
              </w:rPr>
            </w:pPr>
            <w:ins w:id="2165" w:author="Huawei" w:date="2022-04-06T12:08:00Z">
              <w:r w:rsidRPr="0088141C">
                <w:rPr>
                  <w:rFonts w:ascii="Arial" w:hAnsi="Arial" w:cs="Arial"/>
                  <w:kern w:val="2"/>
                  <w:sz w:val="18"/>
                  <w:szCs w:val="22"/>
                </w:rPr>
                <w:t>SSB.3 FR2</w:t>
              </w:r>
            </w:ins>
          </w:p>
        </w:tc>
        <w:tc>
          <w:tcPr>
            <w:tcW w:w="0" w:type="auto"/>
            <w:tcBorders>
              <w:top w:val="single" w:sz="4" w:space="0" w:color="auto"/>
              <w:left w:val="single" w:sz="4" w:space="0" w:color="auto"/>
              <w:bottom w:val="single" w:sz="4" w:space="0" w:color="auto"/>
              <w:right w:val="single" w:sz="4" w:space="0" w:color="auto"/>
            </w:tcBorders>
          </w:tcPr>
          <w:p w14:paraId="4F3E0885" w14:textId="77777777" w:rsidR="00483C0D" w:rsidRPr="0088141C" w:rsidRDefault="00483C0D" w:rsidP="006C31F7">
            <w:pPr>
              <w:keepNext/>
              <w:keepLines/>
              <w:spacing w:after="0"/>
              <w:jc w:val="both"/>
              <w:rPr>
                <w:ins w:id="2166" w:author="Huawei" w:date="2022-04-06T12:08:00Z"/>
                <w:rFonts w:ascii="Arial" w:hAnsi="Arial" w:cs="Arial"/>
                <w:kern w:val="2"/>
                <w:sz w:val="18"/>
                <w:szCs w:val="22"/>
              </w:rPr>
            </w:pPr>
            <w:ins w:id="2167" w:author="Huawei" w:date="2022-04-06T12:08:00Z">
              <w:r w:rsidRPr="0088141C">
                <w:rPr>
                  <w:rFonts w:ascii="Arial" w:hAnsi="Arial" w:cs="Arial"/>
                  <w:kern w:val="2"/>
                  <w:sz w:val="18"/>
                  <w:szCs w:val="22"/>
                </w:rPr>
                <w:t>A.3.10</w:t>
              </w:r>
            </w:ins>
          </w:p>
        </w:tc>
      </w:tr>
      <w:tr w:rsidR="00483C0D" w:rsidRPr="00B05BC3" w14:paraId="36B09642" w14:textId="77777777" w:rsidTr="006C31F7">
        <w:trPr>
          <w:trHeight w:val="90"/>
          <w:jc w:val="center"/>
          <w:ins w:id="216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512D8A59" w14:textId="77777777" w:rsidR="00483C0D" w:rsidRPr="005505FD" w:rsidRDefault="00483C0D" w:rsidP="006C31F7">
            <w:pPr>
              <w:keepNext/>
              <w:keepLines/>
              <w:spacing w:after="0"/>
              <w:rPr>
                <w:ins w:id="2169" w:author="Huawei" w:date="2022-04-06T12:08:00Z"/>
                <w:rFonts w:ascii="Arial" w:hAnsi="Arial" w:cs="Arial"/>
                <w:kern w:val="2"/>
                <w:sz w:val="18"/>
                <w:szCs w:val="22"/>
              </w:rPr>
            </w:pPr>
            <w:ins w:id="2170" w:author="Huawei" w:date="2022-04-06T12:08:00Z">
              <w:r w:rsidRPr="005505FD">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214BCD" w14:textId="77777777" w:rsidR="00483C0D" w:rsidRPr="0088141C" w:rsidRDefault="00483C0D" w:rsidP="006C31F7">
            <w:pPr>
              <w:keepNext/>
              <w:keepLines/>
              <w:spacing w:after="0"/>
              <w:jc w:val="center"/>
              <w:rPr>
                <w:ins w:id="2171" w:author="Huawei" w:date="2022-04-06T12:08:00Z"/>
                <w:rFonts w:ascii="Arial" w:hAnsi="Arial" w:cs="Arial"/>
                <w:kern w:val="2"/>
                <w:sz w:val="18"/>
                <w:szCs w:val="22"/>
                <w:lang w:eastAsia="zh-CN"/>
              </w:rPr>
            </w:pPr>
            <w:ins w:id="217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765DEA7" w14:textId="77777777" w:rsidR="00483C0D" w:rsidRPr="0088141C" w:rsidRDefault="00483C0D" w:rsidP="006C31F7">
            <w:pPr>
              <w:keepNext/>
              <w:keepLines/>
              <w:spacing w:after="0"/>
              <w:jc w:val="center"/>
              <w:rPr>
                <w:ins w:id="217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1B64B8" w14:textId="77777777" w:rsidR="00483C0D" w:rsidRPr="0088141C" w:rsidRDefault="00483C0D" w:rsidP="006C31F7">
            <w:pPr>
              <w:keepNext/>
              <w:keepLines/>
              <w:spacing w:after="0"/>
              <w:jc w:val="center"/>
              <w:rPr>
                <w:ins w:id="2174" w:author="Huawei" w:date="2022-04-06T12:08:00Z"/>
                <w:rFonts w:ascii="Arial" w:hAnsi="Arial" w:cs="Arial"/>
                <w:kern w:val="2"/>
                <w:sz w:val="18"/>
                <w:szCs w:val="22"/>
              </w:rPr>
            </w:pPr>
            <w:ins w:id="2175" w:author="Huawei" w:date="2022-04-06T12:08:00Z">
              <w:r w:rsidRPr="0088141C">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57F39539" w14:textId="77777777" w:rsidR="00483C0D" w:rsidRPr="0088141C" w:rsidRDefault="00483C0D" w:rsidP="006C31F7">
            <w:pPr>
              <w:keepNext/>
              <w:keepLines/>
              <w:spacing w:after="0"/>
              <w:jc w:val="both"/>
              <w:rPr>
                <w:ins w:id="2176" w:author="Huawei" w:date="2022-04-06T12:08:00Z"/>
                <w:rFonts w:ascii="Arial" w:hAnsi="Arial" w:cs="Arial"/>
                <w:kern w:val="2"/>
                <w:sz w:val="18"/>
                <w:szCs w:val="22"/>
              </w:rPr>
            </w:pPr>
            <w:ins w:id="2177" w:author="Huawei" w:date="2022-04-06T12:08:00Z">
              <w:r w:rsidRPr="0088141C">
                <w:rPr>
                  <w:rFonts w:ascii="Arial" w:hAnsi="Arial" w:cs="Arial"/>
                  <w:kern w:val="2"/>
                  <w:sz w:val="18"/>
                  <w:szCs w:val="22"/>
                </w:rPr>
                <w:t>A.3.11</w:t>
              </w:r>
            </w:ins>
          </w:p>
        </w:tc>
      </w:tr>
      <w:tr w:rsidR="00483C0D" w:rsidRPr="00B05BC3" w14:paraId="1861355D" w14:textId="77777777" w:rsidTr="006C31F7">
        <w:trPr>
          <w:trHeight w:val="90"/>
          <w:jc w:val="center"/>
          <w:ins w:id="217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F8120B1" w14:textId="77777777" w:rsidR="00483C0D" w:rsidRPr="005505FD" w:rsidRDefault="00483C0D" w:rsidP="006C31F7">
            <w:pPr>
              <w:keepNext/>
              <w:keepLines/>
              <w:spacing w:after="0"/>
              <w:rPr>
                <w:ins w:id="2179" w:author="Huawei" w:date="2022-04-06T12:08:00Z"/>
                <w:rFonts w:ascii="Arial" w:hAnsi="Arial" w:cs="Arial"/>
                <w:kern w:val="2"/>
                <w:sz w:val="18"/>
                <w:szCs w:val="22"/>
              </w:rPr>
            </w:pPr>
            <w:ins w:id="2180" w:author="Huawei" w:date="2022-04-06T12:08:00Z">
              <w:r w:rsidRPr="005505FD">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D0016B" w14:textId="77777777" w:rsidR="00483C0D" w:rsidRPr="005505FD" w:rsidRDefault="00483C0D" w:rsidP="006C31F7">
            <w:pPr>
              <w:keepNext/>
              <w:keepLines/>
              <w:spacing w:after="0"/>
              <w:jc w:val="center"/>
              <w:rPr>
                <w:ins w:id="2181" w:author="Huawei" w:date="2022-04-06T12:08:00Z"/>
                <w:rFonts w:ascii="Arial" w:hAnsi="Arial" w:cs="Arial"/>
                <w:kern w:val="2"/>
                <w:sz w:val="18"/>
                <w:szCs w:val="22"/>
                <w:lang w:eastAsia="zh-CN"/>
              </w:rPr>
            </w:pPr>
            <w:ins w:id="2182"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1D3148D" w14:textId="77777777" w:rsidR="00483C0D" w:rsidRPr="0088141C" w:rsidRDefault="00483C0D" w:rsidP="006C31F7">
            <w:pPr>
              <w:keepNext/>
              <w:keepLines/>
              <w:spacing w:after="0"/>
              <w:jc w:val="center"/>
              <w:rPr>
                <w:ins w:id="218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C84548" w14:textId="77777777" w:rsidR="00483C0D" w:rsidRPr="005505FD" w:rsidRDefault="00483C0D" w:rsidP="006C31F7">
            <w:pPr>
              <w:keepNext/>
              <w:keepLines/>
              <w:spacing w:after="0"/>
              <w:jc w:val="center"/>
              <w:rPr>
                <w:ins w:id="2184" w:author="Huawei" w:date="2022-04-06T12:08:00Z"/>
                <w:rFonts w:ascii="Arial" w:hAnsi="Arial" w:cs="Arial"/>
                <w:kern w:val="2"/>
                <w:sz w:val="18"/>
                <w:szCs w:val="22"/>
              </w:rPr>
            </w:pPr>
            <w:ins w:id="2185" w:author="Huawei" w:date="2022-04-06T12:08:00Z">
              <w:r w:rsidRPr="0088141C">
                <w:rPr>
                  <w:rFonts w:ascii="Arial" w:hAnsi="Arial" w:cs="Arial"/>
                  <w:kern w:val="2"/>
                  <w:sz w:val="18"/>
                  <w:szCs w:val="22"/>
                </w:rPr>
                <w:t xml:space="preserve">FR2 PRACH configuration </w:t>
              </w:r>
            </w:ins>
            <w:ins w:id="2186" w:author="Huawei" w:date="2022-04-06T12:11:00Z">
              <w:r w:rsidRPr="005505FD">
                <w:rPr>
                  <w:rFonts w:ascii="Arial" w:hAnsi="Arial" w:cs="Arial"/>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6AFC1" w14:textId="77777777" w:rsidR="00483C0D" w:rsidRPr="005505FD" w:rsidRDefault="00483C0D" w:rsidP="006C31F7">
            <w:pPr>
              <w:keepNext/>
              <w:keepLines/>
              <w:spacing w:after="0"/>
              <w:jc w:val="both"/>
              <w:rPr>
                <w:ins w:id="2187" w:author="Huawei" w:date="2022-04-06T12:08:00Z"/>
                <w:rFonts w:ascii="Arial" w:hAnsi="Arial" w:cs="Arial"/>
                <w:kern w:val="2"/>
                <w:sz w:val="18"/>
                <w:szCs w:val="22"/>
                <w:lang w:eastAsia="zh-CN"/>
              </w:rPr>
            </w:pPr>
            <w:ins w:id="2188" w:author="Huawei" w:date="2022-04-06T12:12:00Z">
              <w:r w:rsidRPr="005505FD">
                <w:rPr>
                  <w:rFonts w:ascii="Arial" w:hAnsi="Arial" w:cs="Arial" w:hint="eastAsia"/>
                  <w:kern w:val="2"/>
                  <w:sz w:val="18"/>
                  <w:szCs w:val="22"/>
                  <w:lang w:eastAsia="zh-CN"/>
                </w:rPr>
                <w:t>T</w:t>
              </w:r>
              <w:r w:rsidRPr="005505FD">
                <w:rPr>
                  <w:rFonts w:ascii="Arial" w:hAnsi="Arial" w:cs="Arial"/>
                  <w:kern w:val="2"/>
                  <w:sz w:val="18"/>
                  <w:szCs w:val="22"/>
                  <w:lang w:eastAsia="zh-CN"/>
                </w:rPr>
                <w:t>able A.3.8.3.4-1</w:t>
              </w:r>
            </w:ins>
          </w:p>
        </w:tc>
      </w:tr>
      <w:tr w:rsidR="00483C0D" w:rsidRPr="00B05BC3" w14:paraId="5FC0B4FD" w14:textId="77777777" w:rsidTr="006C31F7">
        <w:trPr>
          <w:trHeight w:val="90"/>
          <w:jc w:val="center"/>
          <w:ins w:id="218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448F7BE" w14:textId="77777777" w:rsidR="00483C0D" w:rsidRPr="0088141C" w:rsidRDefault="00483C0D" w:rsidP="006C31F7">
            <w:pPr>
              <w:keepNext/>
              <w:keepLines/>
              <w:spacing w:after="0"/>
              <w:rPr>
                <w:ins w:id="2190" w:author="Huawei" w:date="2022-04-06T12:08:00Z"/>
                <w:rFonts w:ascii="Arial" w:hAnsi="Arial" w:cs="Arial"/>
                <w:kern w:val="2"/>
                <w:sz w:val="18"/>
                <w:szCs w:val="22"/>
              </w:rPr>
            </w:pPr>
            <w:ins w:id="2191" w:author="Huawei" w:date="2022-04-06T12:08:00Z">
              <w:r w:rsidRPr="0088141C">
                <w:rPr>
                  <w:rFonts w:ascii="Arial" w:hAnsi="Arial" w:cs="Arial"/>
                  <w:kern w:val="2"/>
                  <w:sz w:val="18"/>
                  <w:szCs w:val="22"/>
                </w:rPr>
                <w:t xml:space="preserve">DRX </w:t>
              </w:r>
              <w:r w:rsidRPr="0088141C">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552563" w14:textId="77777777" w:rsidR="00483C0D" w:rsidRPr="0088141C" w:rsidRDefault="00483C0D" w:rsidP="006C31F7">
            <w:pPr>
              <w:keepNext/>
              <w:keepLines/>
              <w:spacing w:after="0"/>
              <w:jc w:val="center"/>
              <w:rPr>
                <w:ins w:id="2192" w:author="Huawei" w:date="2022-04-06T12:08:00Z"/>
                <w:rFonts w:ascii="Arial" w:hAnsi="Arial" w:cs="Arial"/>
                <w:kern w:val="2"/>
                <w:sz w:val="18"/>
                <w:szCs w:val="22"/>
              </w:rPr>
            </w:pPr>
            <w:ins w:id="219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388405A" w14:textId="77777777" w:rsidR="00483C0D" w:rsidRPr="0088141C" w:rsidRDefault="00483C0D" w:rsidP="006C31F7">
            <w:pPr>
              <w:keepNext/>
              <w:keepLines/>
              <w:spacing w:after="0"/>
              <w:jc w:val="center"/>
              <w:rPr>
                <w:ins w:id="219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197A10" w14:textId="77777777" w:rsidR="00483C0D" w:rsidRPr="0088141C" w:rsidRDefault="00483C0D" w:rsidP="006C31F7">
            <w:pPr>
              <w:keepNext/>
              <w:keepLines/>
              <w:spacing w:after="0"/>
              <w:jc w:val="center"/>
              <w:rPr>
                <w:ins w:id="2195" w:author="Huawei" w:date="2022-04-06T12:08:00Z"/>
                <w:rFonts w:ascii="Arial" w:hAnsi="Arial" w:cs="Arial"/>
                <w:iCs/>
                <w:kern w:val="2"/>
                <w:sz w:val="18"/>
                <w:szCs w:val="22"/>
              </w:rPr>
            </w:pPr>
            <w:ins w:id="2196" w:author="Huawei" w:date="2022-04-06T12:21:00Z">
              <w:r>
                <w:rPr>
                  <w:rFonts w:ascii="Arial" w:hAnsi="Arial"/>
                  <w:iCs/>
                  <w:sz w:val="18"/>
                </w:rPr>
                <w:t>DRX.3</w:t>
              </w:r>
            </w:ins>
          </w:p>
        </w:tc>
        <w:tc>
          <w:tcPr>
            <w:tcW w:w="0" w:type="auto"/>
            <w:tcBorders>
              <w:top w:val="single" w:sz="4" w:space="0" w:color="auto"/>
              <w:left w:val="single" w:sz="4" w:space="0" w:color="auto"/>
              <w:bottom w:val="single" w:sz="4" w:space="0" w:color="auto"/>
              <w:right w:val="single" w:sz="4" w:space="0" w:color="auto"/>
            </w:tcBorders>
          </w:tcPr>
          <w:p w14:paraId="756C8895" w14:textId="77777777" w:rsidR="00483C0D" w:rsidRPr="0088141C" w:rsidRDefault="00483C0D" w:rsidP="006C31F7">
            <w:pPr>
              <w:keepNext/>
              <w:keepLines/>
              <w:spacing w:after="0"/>
              <w:jc w:val="both"/>
              <w:rPr>
                <w:ins w:id="2197" w:author="Huawei" w:date="2022-04-06T12:08:00Z"/>
                <w:rFonts w:ascii="Arial" w:hAnsi="Arial" w:cs="Arial"/>
                <w:iCs/>
                <w:kern w:val="2"/>
                <w:sz w:val="18"/>
                <w:szCs w:val="22"/>
              </w:rPr>
            </w:pPr>
            <w:ins w:id="2198" w:author="Huawei" w:date="2022-04-06T12:21:00Z">
              <w:r w:rsidRPr="0088141C">
                <w:rPr>
                  <w:rFonts w:ascii="Arial" w:hAnsi="Arial" w:cs="Arial" w:hint="eastAsia"/>
                  <w:iCs/>
                  <w:kern w:val="2"/>
                  <w:sz w:val="18"/>
                  <w:szCs w:val="22"/>
                  <w:lang w:eastAsia="zh-CN"/>
                </w:rPr>
                <w:t>A</w:t>
              </w:r>
              <w:r w:rsidRPr="0088141C">
                <w:rPr>
                  <w:rFonts w:ascii="Arial" w:hAnsi="Arial" w:cs="Arial"/>
                  <w:iCs/>
                  <w:kern w:val="2"/>
                  <w:sz w:val="18"/>
                  <w:szCs w:val="22"/>
                  <w:lang w:eastAsia="zh-CN"/>
                </w:rPr>
                <w:t>.3.3.3</w:t>
              </w:r>
            </w:ins>
          </w:p>
        </w:tc>
      </w:tr>
      <w:tr w:rsidR="00483C0D" w:rsidRPr="00B05BC3" w14:paraId="5D483064" w14:textId="77777777" w:rsidTr="006C31F7">
        <w:trPr>
          <w:trHeight w:val="90"/>
          <w:jc w:val="center"/>
          <w:ins w:id="2199"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7EEC274C" w14:textId="77777777" w:rsidR="00483C0D" w:rsidRPr="0088141C" w:rsidRDefault="00483C0D" w:rsidP="006C31F7">
            <w:pPr>
              <w:keepNext/>
              <w:keepLines/>
              <w:spacing w:after="0"/>
              <w:rPr>
                <w:ins w:id="2200" w:author="Huawei" w:date="2022-04-06T12:08:00Z"/>
                <w:rFonts w:ascii="Arial" w:hAnsi="Arial" w:cs="Arial"/>
                <w:kern w:val="2"/>
                <w:sz w:val="18"/>
                <w:szCs w:val="22"/>
              </w:rPr>
            </w:pPr>
            <w:ins w:id="2201" w:author="Huawei" w:date="2022-04-06T12:08:00Z">
              <w:r w:rsidRPr="0088141C">
                <w:rPr>
                  <w:rFonts w:ascii="Arial" w:hAnsi="Arial"/>
                  <w:sz w:val="18"/>
                </w:rPr>
                <w:t xml:space="preserve">CSI-RS configuration for </w:t>
              </w:r>
              <w:r w:rsidRPr="0088141C">
                <w:rPr>
                  <w:rFonts w:ascii="Arial" w:hAnsi="Arial" w:cs="Arial"/>
                  <w:kern w:val="2"/>
                  <w:sz w:val="18"/>
                  <w:szCs w:val="22"/>
                </w:rPr>
                <w:t>BFD</w:t>
              </w:r>
              <w:r w:rsidRPr="0088141C">
                <w:rPr>
                  <w:rFonts w:ascii="Arial" w:hAnsi="Arial" w:cs="Arial" w:hint="eastAsia"/>
                  <w:kern w:val="2"/>
                  <w:sz w:val="18"/>
                  <w:szCs w:val="22"/>
                  <w:lang w:eastAsia="zh-CN"/>
                </w:rPr>
                <w:t>/</w:t>
              </w:r>
              <w:r w:rsidRPr="0088141C">
                <w:rPr>
                  <w:rFonts w:ascii="Arial" w:hAnsi="Arial" w:cs="Arial"/>
                  <w:kern w:val="2"/>
                  <w:sz w:val="18"/>
                  <w:szCs w:val="22"/>
                </w:rPr>
                <w:t>CBD in activated SCell</w:t>
              </w:r>
            </w:ins>
          </w:p>
        </w:tc>
        <w:tc>
          <w:tcPr>
            <w:tcW w:w="0" w:type="auto"/>
            <w:tcBorders>
              <w:top w:val="single" w:sz="4" w:space="0" w:color="auto"/>
              <w:left w:val="single" w:sz="4" w:space="0" w:color="auto"/>
              <w:bottom w:val="single" w:sz="4" w:space="0" w:color="auto"/>
              <w:right w:val="single" w:sz="4" w:space="0" w:color="auto"/>
            </w:tcBorders>
            <w:vAlign w:val="center"/>
          </w:tcPr>
          <w:p w14:paraId="44AC8333" w14:textId="77777777" w:rsidR="00483C0D" w:rsidRPr="0088141C" w:rsidRDefault="00483C0D" w:rsidP="006C31F7">
            <w:pPr>
              <w:keepNext/>
              <w:keepLines/>
              <w:spacing w:after="0"/>
              <w:jc w:val="center"/>
              <w:rPr>
                <w:ins w:id="2202" w:author="Huawei" w:date="2022-04-06T12:08:00Z"/>
                <w:rFonts w:ascii="Arial" w:hAnsi="Arial" w:cs="Arial"/>
                <w:kern w:val="2"/>
                <w:sz w:val="18"/>
                <w:szCs w:val="22"/>
                <w:lang w:eastAsia="zh-CN"/>
              </w:rPr>
            </w:pPr>
            <w:ins w:id="2203"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29320748" w14:textId="77777777" w:rsidR="00483C0D" w:rsidRPr="0088141C" w:rsidRDefault="00483C0D" w:rsidP="006C31F7">
            <w:pPr>
              <w:keepNext/>
              <w:keepLines/>
              <w:spacing w:after="0"/>
              <w:jc w:val="center"/>
              <w:rPr>
                <w:ins w:id="220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F4E2121" w14:textId="77777777" w:rsidR="00483C0D" w:rsidRPr="0088141C" w:rsidRDefault="00483C0D" w:rsidP="006C31F7">
            <w:pPr>
              <w:keepNext/>
              <w:keepLines/>
              <w:spacing w:after="0"/>
              <w:jc w:val="center"/>
              <w:rPr>
                <w:ins w:id="2205" w:author="Huawei" w:date="2022-04-06T12:08:00Z"/>
                <w:rFonts w:ascii="Arial" w:hAnsi="Arial"/>
                <w:iCs/>
                <w:sz w:val="18"/>
              </w:rPr>
            </w:pPr>
            <w:ins w:id="2206" w:author="Huawei" w:date="2022-04-06T12:08:00Z">
              <w:r w:rsidRPr="0088141C">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7359F63B" w14:textId="77777777" w:rsidR="00483C0D" w:rsidRPr="00402DC1" w:rsidRDefault="00483C0D" w:rsidP="006C31F7">
            <w:pPr>
              <w:keepNext/>
              <w:keepLines/>
              <w:spacing w:after="0"/>
              <w:jc w:val="both"/>
              <w:rPr>
                <w:ins w:id="2207" w:author="Huawei" w:date="2022-04-06T12:08:00Z"/>
                <w:rFonts w:ascii="Arial" w:hAnsi="Arial"/>
                <w:iCs/>
                <w:sz w:val="18"/>
              </w:rPr>
            </w:pPr>
            <w:ins w:id="2208" w:author="Huawei" w:date="2022-04-06T12:08:00Z">
              <w:r w:rsidRPr="00402DC1">
                <w:rPr>
                  <w:rFonts w:ascii="Arial" w:hAnsi="Arial"/>
                  <w:sz w:val="18"/>
                </w:rPr>
                <w:t>A.3.14.2</w:t>
              </w:r>
            </w:ins>
          </w:p>
        </w:tc>
      </w:tr>
      <w:tr w:rsidR="00483C0D" w:rsidRPr="00B05BC3" w14:paraId="4426B705" w14:textId="77777777" w:rsidTr="006C31F7">
        <w:trPr>
          <w:trHeight w:val="90"/>
          <w:jc w:val="center"/>
          <w:ins w:id="220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5754904" w14:textId="77777777" w:rsidR="00483C0D" w:rsidRPr="0088141C" w:rsidRDefault="00483C0D" w:rsidP="006C31F7">
            <w:pPr>
              <w:keepNext/>
              <w:keepLines/>
              <w:spacing w:after="0"/>
              <w:rPr>
                <w:ins w:id="2210" w:author="Huawei" w:date="2022-04-06T12:08:00Z"/>
                <w:rFonts w:ascii="Arial" w:hAnsi="Arial" w:cs="Arial"/>
                <w:kern w:val="2"/>
                <w:sz w:val="18"/>
                <w:szCs w:val="22"/>
              </w:rPr>
            </w:pPr>
            <w:ins w:id="2211" w:author="Huawei" w:date="2022-04-06T12:08:00Z">
              <w:r w:rsidRPr="005505FD">
                <w:rPr>
                  <w:rFonts w:ascii="Arial" w:hAnsi="Arial"/>
                  <w:sz w:val="18"/>
                </w:rPr>
                <w:t>CSI-RS</w:t>
              </w:r>
              <w:r w:rsidRPr="005505FD">
                <w:rPr>
                  <w:rFonts w:ascii="Arial" w:hAnsi="Arial" w:cs="Arial"/>
                  <w:kern w:val="2"/>
                  <w:sz w:val="18"/>
                  <w:szCs w:val="22"/>
                </w:rPr>
                <w:t xml:space="preserve"> index assigned as BFD RS (q</w:t>
              </w:r>
              <w:r w:rsidRPr="005505FD">
                <w:rPr>
                  <w:rFonts w:ascii="Arial" w:hAnsi="Arial" w:cs="Arial"/>
                  <w:kern w:val="2"/>
                  <w:sz w:val="18"/>
                  <w:szCs w:val="22"/>
                  <w:vertAlign w:val="subscript"/>
                </w:rPr>
                <w:t>0</w:t>
              </w:r>
              <w:r w:rsidRPr="005505FD">
                <w:rPr>
                  <w:rFonts w:ascii="Arial" w:hAnsi="Arial" w:cs="Arial"/>
                  <w:kern w:val="2"/>
                  <w:sz w:val="18"/>
                  <w:szCs w:val="22"/>
                </w:rPr>
                <w:t xml:space="preserve">) </w:t>
              </w:r>
              <w:r w:rsidRPr="0088141C">
                <w:rPr>
                  <w:rFonts w:ascii="Arial" w:hAnsi="Arial" w:cs="Arial"/>
                  <w:kern w:val="2"/>
                  <w:sz w:val="18"/>
                  <w:szCs w:val="22"/>
                </w:rPr>
                <w:t>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7EEC60" w14:textId="77777777" w:rsidR="00483C0D" w:rsidRPr="0088141C" w:rsidRDefault="00483C0D" w:rsidP="006C31F7">
            <w:pPr>
              <w:keepNext/>
              <w:keepLines/>
              <w:spacing w:after="0"/>
              <w:jc w:val="center"/>
              <w:rPr>
                <w:ins w:id="2212" w:author="Huawei" w:date="2022-04-06T12:08:00Z"/>
                <w:rFonts w:ascii="Arial" w:hAnsi="Arial" w:cs="Arial"/>
                <w:kern w:val="2"/>
                <w:sz w:val="18"/>
                <w:szCs w:val="22"/>
              </w:rPr>
            </w:pPr>
            <w:ins w:id="221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33F1B7A" w14:textId="77777777" w:rsidR="00483C0D" w:rsidRPr="0088141C" w:rsidRDefault="00483C0D" w:rsidP="006C31F7">
            <w:pPr>
              <w:keepNext/>
              <w:keepLines/>
              <w:spacing w:after="0"/>
              <w:jc w:val="center"/>
              <w:rPr>
                <w:ins w:id="221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0E1A38" w14:textId="77777777" w:rsidR="00483C0D" w:rsidRPr="0088141C" w:rsidRDefault="00483C0D" w:rsidP="006C31F7">
            <w:pPr>
              <w:keepNext/>
              <w:keepLines/>
              <w:spacing w:after="0"/>
              <w:jc w:val="center"/>
              <w:rPr>
                <w:ins w:id="2215" w:author="Huawei" w:date="2022-04-06T12:08:00Z"/>
                <w:rFonts w:ascii="Arial" w:hAnsi="Arial" w:cs="Arial"/>
                <w:kern w:val="2"/>
                <w:sz w:val="18"/>
                <w:szCs w:val="22"/>
              </w:rPr>
            </w:pPr>
            <w:ins w:id="2216" w:author="Huawei" w:date="2022-04-06T12:08:00Z">
              <w:r w:rsidRPr="0088141C">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5310BCC5" w14:textId="77777777" w:rsidR="00483C0D" w:rsidRPr="00402DC1" w:rsidRDefault="00483C0D" w:rsidP="006C31F7">
            <w:pPr>
              <w:keepNext/>
              <w:keepLines/>
              <w:spacing w:after="0"/>
              <w:jc w:val="both"/>
              <w:rPr>
                <w:ins w:id="2217" w:author="Huawei" w:date="2022-04-06T12:08:00Z"/>
                <w:rFonts w:ascii="Arial" w:hAnsi="Arial" w:cs="Arial"/>
                <w:kern w:val="2"/>
                <w:sz w:val="18"/>
                <w:szCs w:val="22"/>
              </w:rPr>
            </w:pPr>
          </w:p>
        </w:tc>
      </w:tr>
      <w:tr w:rsidR="00483C0D" w:rsidRPr="00B05BC3" w14:paraId="31769D58" w14:textId="77777777" w:rsidTr="006C31F7">
        <w:trPr>
          <w:trHeight w:val="90"/>
          <w:jc w:val="center"/>
          <w:ins w:id="221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C481269" w14:textId="77777777" w:rsidR="00483C0D" w:rsidRPr="0088141C" w:rsidRDefault="00483C0D" w:rsidP="006C31F7">
            <w:pPr>
              <w:keepNext/>
              <w:keepLines/>
              <w:spacing w:after="0"/>
              <w:rPr>
                <w:ins w:id="2219" w:author="Huawei" w:date="2022-04-06T12:08:00Z"/>
                <w:rFonts w:ascii="Arial" w:hAnsi="Arial" w:cs="Arial"/>
                <w:kern w:val="2"/>
                <w:sz w:val="18"/>
                <w:szCs w:val="22"/>
              </w:rPr>
            </w:pPr>
            <w:ins w:id="2220" w:author="Huawei" w:date="2022-04-06T12:08:00Z">
              <w:r w:rsidRPr="0088141C">
                <w:rPr>
                  <w:rFonts w:ascii="Arial" w:hAnsi="Arial"/>
                  <w:sz w:val="18"/>
                </w:rPr>
                <w:t>CSI-RS</w:t>
              </w:r>
              <w:r w:rsidRPr="0088141C">
                <w:rPr>
                  <w:rFonts w:ascii="Arial" w:hAnsi="Arial" w:cs="Arial"/>
                  <w:kern w:val="2"/>
                  <w:sz w:val="18"/>
                  <w:szCs w:val="22"/>
                </w:rPr>
                <w:t xml:space="preserve"> index assigned as CBD RS (q</w:t>
              </w:r>
              <w:r w:rsidRPr="0088141C">
                <w:rPr>
                  <w:rFonts w:ascii="Arial" w:hAnsi="Arial" w:cs="Arial"/>
                  <w:kern w:val="2"/>
                  <w:sz w:val="18"/>
                  <w:szCs w:val="22"/>
                  <w:vertAlign w:val="subscript"/>
                </w:rPr>
                <w:t>1</w:t>
              </w:r>
              <w:r w:rsidRPr="0088141C">
                <w:rPr>
                  <w:rFonts w:ascii="Arial" w:hAnsi="Arial" w:cs="Arial"/>
                  <w:kern w:val="2"/>
                  <w:sz w:val="18"/>
                  <w:szCs w:val="22"/>
                </w:rPr>
                <w:t>) 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F70696" w14:textId="77777777" w:rsidR="00483C0D" w:rsidRPr="0088141C" w:rsidRDefault="00483C0D" w:rsidP="006C31F7">
            <w:pPr>
              <w:keepNext/>
              <w:keepLines/>
              <w:spacing w:after="0"/>
              <w:jc w:val="center"/>
              <w:rPr>
                <w:ins w:id="2221" w:author="Huawei" w:date="2022-04-06T12:08:00Z"/>
                <w:rFonts w:ascii="Arial" w:hAnsi="Arial" w:cs="Arial"/>
                <w:kern w:val="2"/>
                <w:sz w:val="18"/>
                <w:szCs w:val="22"/>
              </w:rPr>
            </w:pPr>
            <w:ins w:id="222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6C46410" w14:textId="77777777" w:rsidR="00483C0D" w:rsidRPr="0088141C" w:rsidRDefault="00483C0D" w:rsidP="006C31F7">
            <w:pPr>
              <w:keepNext/>
              <w:keepLines/>
              <w:spacing w:after="0"/>
              <w:jc w:val="center"/>
              <w:rPr>
                <w:ins w:id="222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3F7CCD" w14:textId="77777777" w:rsidR="00483C0D" w:rsidRPr="0088141C" w:rsidRDefault="00483C0D" w:rsidP="006C31F7">
            <w:pPr>
              <w:keepNext/>
              <w:keepLines/>
              <w:spacing w:after="0"/>
              <w:jc w:val="center"/>
              <w:rPr>
                <w:ins w:id="2224" w:author="Huawei" w:date="2022-04-06T12:08:00Z"/>
                <w:rFonts w:ascii="Arial" w:hAnsi="Arial" w:cs="Arial"/>
                <w:kern w:val="2"/>
                <w:sz w:val="18"/>
                <w:szCs w:val="22"/>
              </w:rPr>
            </w:pPr>
            <w:ins w:id="2225" w:author="Huawei" w:date="2022-04-06T12:08:00Z">
              <w:r w:rsidRPr="0088141C">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9A386C9" w14:textId="77777777" w:rsidR="00483C0D" w:rsidRPr="00402DC1" w:rsidRDefault="00483C0D" w:rsidP="006C31F7">
            <w:pPr>
              <w:keepNext/>
              <w:keepLines/>
              <w:spacing w:after="0"/>
              <w:jc w:val="both"/>
              <w:rPr>
                <w:ins w:id="2226" w:author="Huawei" w:date="2022-04-06T12:08:00Z"/>
                <w:rFonts w:ascii="Arial" w:hAnsi="Arial" w:cs="Arial"/>
                <w:kern w:val="2"/>
                <w:sz w:val="18"/>
                <w:szCs w:val="22"/>
              </w:rPr>
            </w:pPr>
          </w:p>
        </w:tc>
      </w:tr>
      <w:tr w:rsidR="00483C0D" w:rsidRPr="00B05BC3" w14:paraId="58FCC01D" w14:textId="77777777" w:rsidTr="006C31F7">
        <w:trPr>
          <w:trHeight w:val="90"/>
          <w:jc w:val="center"/>
          <w:ins w:id="2227"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2E7F0805" w14:textId="77777777" w:rsidR="00483C0D" w:rsidRPr="0088141C" w:rsidRDefault="00483C0D" w:rsidP="006C31F7">
            <w:pPr>
              <w:keepNext/>
              <w:keepLines/>
              <w:spacing w:after="0"/>
              <w:rPr>
                <w:ins w:id="2228" w:author="Huawei" w:date="2022-04-06T12:08:00Z"/>
                <w:rFonts w:ascii="Arial" w:hAnsi="Arial"/>
                <w:sz w:val="18"/>
              </w:rPr>
            </w:pPr>
            <w:ins w:id="2229" w:author="Huawei" w:date="2022-04-06T12:08:00Z">
              <w:r w:rsidRPr="0088141C">
                <w:rPr>
                  <w:rFonts w:ascii="Arial" w:hAnsi="Arial"/>
                  <w:sz w:val="18"/>
                </w:rPr>
                <w:t xml:space="preserve">CSI-RS configuration for </w:t>
              </w:r>
              <w:r w:rsidRPr="0088141C">
                <w:rPr>
                  <w:rFonts w:ascii="Arial" w:hAnsi="Arial" w:cs="Arial"/>
                  <w:kern w:val="2"/>
                  <w:sz w:val="18"/>
                  <w:szCs w:val="22"/>
                </w:rPr>
                <w:t xml:space="preserve">RLM in </w:t>
              </w:r>
              <w:proofErr w:type="spellStart"/>
              <w:r w:rsidRPr="0088141C">
                <w:rPr>
                  <w:rFonts w:ascii="Arial" w:hAnsi="Arial" w:cs="Arial"/>
                  <w:kern w:val="2"/>
                  <w:sz w:val="18"/>
                  <w:szCs w:val="22"/>
                </w:rPr>
                <w:t>PSCell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tcPr>
          <w:p w14:paraId="5A63737E" w14:textId="77777777" w:rsidR="00483C0D" w:rsidRPr="0088141C" w:rsidRDefault="00483C0D" w:rsidP="006C31F7">
            <w:pPr>
              <w:keepNext/>
              <w:keepLines/>
              <w:spacing w:after="0"/>
              <w:jc w:val="center"/>
              <w:rPr>
                <w:ins w:id="2230" w:author="Huawei" w:date="2022-04-06T12:08:00Z"/>
                <w:rFonts w:ascii="Arial" w:hAnsi="Arial" w:cs="Arial"/>
                <w:kern w:val="2"/>
                <w:sz w:val="18"/>
                <w:szCs w:val="22"/>
                <w:lang w:eastAsia="zh-CN"/>
              </w:rPr>
            </w:pPr>
            <w:ins w:id="2231"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4529426" w14:textId="77777777" w:rsidR="00483C0D" w:rsidRPr="0088141C" w:rsidRDefault="00483C0D" w:rsidP="006C31F7">
            <w:pPr>
              <w:keepNext/>
              <w:keepLines/>
              <w:spacing w:after="0"/>
              <w:jc w:val="center"/>
              <w:rPr>
                <w:ins w:id="2232"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F0A3471" w14:textId="77777777" w:rsidR="00483C0D" w:rsidRPr="0088141C" w:rsidRDefault="00483C0D" w:rsidP="006C31F7">
            <w:pPr>
              <w:keepNext/>
              <w:keepLines/>
              <w:spacing w:after="0"/>
              <w:jc w:val="center"/>
              <w:rPr>
                <w:ins w:id="2233" w:author="Huawei" w:date="2022-04-06T12:08:00Z"/>
                <w:rFonts w:ascii="Arial" w:hAnsi="Arial" w:cs="Arial"/>
                <w:kern w:val="2"/>
                <w:sz w:val="18"/>
                <w:szCs w:val="22"/>
              </w:rPr>
            </w:pPr>
            <w:ins w:id="2234" w:author="Huawei" w:date="2022-04-06T12:08:00Z">
              <w:r w:rsidRPr="0088141C">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258ACD8F" w14:textId="77777777" w:rsidR="00483C0D" w:rsidRPr="00402DC1" w:rsidRDefault="00483C0D" w:rsidP="006C31F7">
            <w:pPr>
              <w:keepNext/>
              <w:keepLines/>
              <w:spacing w:after="0"/>
              <w:jc w:val="both"/>
              <w:rPr>
                <w:ins w:id="2235" w:author="Huawei" w:date="2022-04-06T12:08:00Z"/>
                <w:rFonts w:ascii="Arial" w:hAnsi="Arial" w:cs="Arial"/>
                <w:kern w:val="2"/>
                <w:sz w:val="18"/>
                <w:szCs w:val="22"/>
              </w:rPr>
            </w:pPr>
            <w:ins w:id="2236" w:author="Huawei" w:date="2022-04-06T12:08:00Z">
              <w:r w:rsidRPr="00402DC1">
                <w:rPr>
                  <w:rFonts w:ascii="Arial" w:hAnsi="Arial"/>
                  <w:sz w:val="18"/>
                </w:rPr>
                <w:t>A.3.14.2</w:t>
              </w:r>
            </w:ins>
          </w:p>
        </w:tc>
      </w:tr>
      <w:tr w:rsidR="00483C0D" w:rsidRPr="00B05BC3" w14:paraId="419D3FAB" w14:textId="77777777" w:rsidTr="006C31F7">
        <w:trPr>
          <w:trHeight w:val="162"/>
          <w:jc w:val="center"/>
          <w:ins w:id="2237" w:author="Huawei" w:date="2022-04-06T12:08:00Z"/>
        </w:trPr>
        <w:tc>
          <w:tcPr>
            <w:tcW w:w="0" w:type="auto"/>
            <w:vMerge w:val="restart"/>
            <w:tcBorders>
              <w:top w:val="single" w:sz="4" w:space="0" w:color="auto"/>
              <w:left w:val="single" w:sz="4" w:space="0" w:color="auto"/>
              <w:bottom w:val="single" w:sz="4" w:space="0" w:color="auto"/>
              <w:right w:val="single" w:sz="4" w:space="0" w:color="auto"/>
            </w:tcBorders>
            <w:hideMark/>
          </w:tcPr>
          <w:p w14:paraId="7362F837" w14:textId="77777777" w:rsidR="00483C0D" w:rsidRPr="0088141C" w:rsidRDefault="00483C0D" w:rsidP="006C31F7">
            <w:pPr>
              <w:keepNext/>
              <w:keepLines/>
              <w:spacing w:after="0"/>
              <w:rPr>
                <w:ins w:id="2238" w:author="Huawei" w:date="2022-04-06T12:08:00Z"/>
                <w:rFonts w:ascii="Arial" w:hAnsi="Arial" w:cs="Arial"/>
                <w:kern w:val="2"/>
                <w:sz w:val="18"/>
                <w:szCs w:val="22"/>
              </w:rPr>
            </w:pPr>
            <w:ins w:id="2239" w:author="Huawei" w:date="2022-04-06T12:08:00Z">
              <w:r w:rsidRPr="005505FD">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36D95476" w14:textId="77777777" w:rsidR="00483C0D" w:rsidRPr="0088141C" w:rsidRDefault="00483C0D" w:rsidP="006C31F7">
            <w:pPr>
              <w:keepNext/>
              <w:keepLines/>
              <w:spacing w:after="0"/>
              <w:rPr>
                <w:ins w:id="2240" w:author="Huawei" w:date="2022-04-06T12:08:00Z"/>
                <w:rFonts w:ascii="Arial" w:hAnsi="Arial" w:cs="Arial"/>
                <w:kern w:val="2"/>
                <w:sz w:val="18"/>
                <w:szCs w:val="22"/>
              </w:rPr>
            </w:pPr>
            <w:ins w:id="2241" w:author="Huawei" w:date="2022-04-06T12:08:00Z">
              <w:r w:rsidRPr="0088141C">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89FDB8" w14:textId="77777777" w:rsidR="00483C0D" w:rsidRPr="0088141C" w:rsidRDefault="00483C0D" w:rsidP="006C31F7">
            <w:pPr>
              <w:keepNext/>
              <w:keepLines/>
              <w:spacing w:after="0"/>
              <w:jc w:val="center"/>
              <w:rPr>
                <w:ins w:id="2242" w:author="Huawei" w:date="2022-04-06T12:08:00Z"/>
                <w:rFonts w:ascii="Arial" w:hAnsi="Arial" w:cs="Arial"/>
                <w:kern w:val="2"/>
                <w:sz w:val="18"/>
                <w:szCs w:val="22"/>
              </w:rPr>
            </w:pPr>
            <w:ins w:id="224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AD7674B" w14:textId="77777777" w:rsidR="00483C0D" w:rsidRPr="0088141C" w:rsidRDefault="00483C0D" w:rsidP="006C31F7">
            <w:pPr>
              <w:keepNext/>
              <w:keepLines/>
              <w:spacing w:after="0"/>
              <w:jc w:val="center"/>
              <w:rPr>
                <w:ins w:id="224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A26DDB" w14:textId="77777777" w:rsidR="00483C0D" w:rsidRPr="00402DC1" w:rsidRDefault="00483C0D" w:rsidP="006C31F7">
            <w:pPr>
              <w:keepNext/>
              <w:keepLines/>
              <w:spacing w:after="0"/>
              <w:jc w:val="center"/>
              <w:rPr>
                <w:ins w:id="2245" w:author="Huawei" w:date="2022-04-06T12:08:00Z"/>
                <w:rFonts w:ascii="Arial" w:hAnsi="Arial" w:cs="Arial"/>
                <w:kern w:val="2"/>
                <w:sz w:val="18"/>
                <w:szCs w:val="22"/>
              </w:rPr>
            </w:pPr>
            <w:ins w:id="2246" w:author="Huawei" w:date="2022-04-06T12:08:00Z">
              <w:r w:rsidRPr="00402DC1">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065D3A96" w14:textId="77777777" w:rsidR="00483C0D" w:rsidRPr="005D1CF8" w:rsidRDefault="00483C0D" w:rsidP="006C31F7">
            <w:pPr>
              <w:keepNext/>
              <w:keepLines/>
              <w:spacing w:after="0"/>
              <w:jc w:val="both"/>
              <w:rPr>
                <w:ins w:id="2247" w:author="Huawei" w:date="2022-04-06T12:08:00Z"/>
                <w:rFonts w:ascii="Arial" w:hAnsi="Arial" w:cs="Arial"/>
                <w:kern w:val="2"/>
                <w:sz w:val="18"/>
                <w:szCs w:val="22"/>
              </w:rPr>
            </w:pPr>
          </w:p>
        </w:tc>
      </w:tr>
      <w:tr w:rsidR="00483C0D" w:rsidRPr="00B05BC3" w14:paraId="4A55410F" w14:textId="77777777" w:rsidTr="006C31F7">
        <w:trPr>
          <w:trHeight w:val="80"/>
          <w:jc w:val="center"/>
          <w:ins w:id="2248"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05F48" w14:textId="77777777" w:rsidR="00483C0D" w:rsidRPr="005505FD" w:rsidRDefault="00483C0D" w:rsidP="006C31F7">
            <w:pPr>
              <w:spacing w:after="0"/>
              <w:rPr>
                <w:ins w:id="224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B743708" w14:textId="77777777" w:rsidR="00483C0D" w:rsidRPr="005505FD" w:rsidRDefault="00483C0D" w:rsidP="006C31F7">
            <w:pPr>
              <w:keepNext/>
              <w:keepLines/>
              <w:spacing w:after="0"/>
              <w:rPr>
                <w:ins w:id="2250" w:author="Huawei" w:date="2022-04-06T12:08:00Z"/>
                <w:rFonts w:ascii="Arial" w:hAnsi="Arial" w:cs="Arial"/>
                <w:kern w:val="2"/>
                <w:sz w:val="18"/>
                <w:szCs w:val="22"/>
              </w:rPr>
            </w:pPr>
            <w:ins w:id="2251" w:author="Huawei" w:date="2022-04-06T12:08:00Z">
              <w:r w:rsidRPr="005505FD">
                <w:rPr>
                  <w:rFonts w:ascii="Arial" w:hAnsi="Arial" w:cs="Arial"/>
                  <w:kern w:val="2"/>
                  <w:sz w:val="18"/>
                  <w:szCs w:val="22"/>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6FFAA2" w14:textId="77777777" w:rsidR="00483C0D" w:rsidRPr="005505FD" w:rsidRDefault="00483C0D" w:rsidP="006C31F7">
            <w:pPr>
              <w:keepNext/>
              <w:keepLines/>
              <w:spacing w:after="0"/>
              <w:jc w:val="center"/>
              <w:rPr>
                <w:ins w:id="2252" w:author="Huawei" w:date="2022-04-06T12:08:00Z"/>
                <w:rFonts w:ascii="Arial" w:hAnsi="Arial" w:cs="Arial"/>
                <w:kern w:val="2"/>
                <w:sz w:val="18"/>
                <w:szCs w:val="22"/>
              </w:rPr>
            </w:pPr>
            <w:ins w:id="2253"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6EEF2B2" w14:textId="77777777" w:rsidR="00483C0D" w:rsidRPr="005505FD" w:rsidRDefault="00483C0D" w:rsidP="006C31F7">
            <w:pPr>
              <w:keepNext/>
              <w:keepLines/>
              <w:spacing w:after="0"/>
              <w:jc w:val="center"/>
              <w:rPr>
                <w:ins w:id="225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E141F8" w14:textId="77777777" w:rsidR="00483C0D" w:rsidRPr="005505FD" w:rsidRDefault="00483C0D" w:rsidP="006C31F7">
            <w:pPr>
              <w:keepNext/>
              <w:keepLines/>
              <w:spacing w:after="0"/>
              <w:jc w:val="center"/>
              <w:rPr>
                <w:ins w:id="2255" w:author="Huawei" w:date="2022-04-06T12:08:00Z"/>
                <w:rFonts w:ascii="Arial" w:hAnsi="Arial" w:cs="Arial"/>
                <w:kern w:val="2"/>
                <w:sz w:val="18"/>
                <w:szCs w:val="22"/>
              </w:rPr>
            </w:pPr>
            <w:ins w:id="2256" w:author="Huawei" w:date="2022-04-06T12:08:00Z">
              <w:r w:rsidRPr="005505FD">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7ACC6D9" w14:textId="77777777" w:rsidR="00483C0D" w:rsidRPr="005505FD" w:rsidRDefault="00483C0D" w:rsidP="006C31F7">
            <w:pPr>
              <w:keepNext/>
              <w:keepLines/>
              <w:spacing w:after="0"/>
              <w:jc w:val="both"/>
              <w:rPr>
                <w:ins w:id="2257" w:author="Huawei" w:date="2022-04-06T12:08:00Z"/>
                <w:rFonts w:ascii="Arial" w:hAnsi="Arial" w:cs="Arial"/>
                <w:kern w:val="2"/>
                <w:sz w:val="18"/>
                <w:szCs w:val="22"/>
              </w:rPr>
            </w:pPr>
          </w:p>
        </w:tc>
      </w:tr>
      <w:tr w:rsidR="00483C0D" w:rsidRPr="00B05BC3" w14:paraId="386728A3" w14:textId="77777777" w:rsidTr="006C31F7">
        <w:trPr>
          <w:trHeight w:val="174"/>
          <w:jc w:val="center"/>
          <w:ins w:id="2258"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DA834" w14:textId="77777777" w:rsidR="00483C0D" w:rsidRPr="005505FD" w:rsidRDefault="00483C0D" w:rsidP="006C31F7">
            <w:pPr>
              <w:spacing w:after="0"/>
              <w:rPr>
                <w:ins w:id="225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781A9EDD" w14:textId="77777777" w:rsidR="00483C0D" w:rsidRPr="005505FD" w:rsidRDefault="00483C0D" w:rsidP="006C31F7">
            <w:pPr>
              <w:keepNext/>
              <w:keepLines/>
              <w:spacing w:after="0"/>
              <w:rPr>
                <w:ins w:id="2260" w:author="Huawei" w:date="2022-04-06T12:08:00Z"/>
                <w:rFonts w:ascii="Arial" w:hAnsi="Arial" w:cs="Arial"/>
                <w:kern w:val="2"/>
                <w:sz w:val="18"/>
                <w:szCs w:val="22"/>
              </w:rPr>
            </w:pPr>
            <w:ins w:id="2261" w:author="Huawei" w:date="2022-04-06T12:08:00Z">
              <w:r w:rsidRPr="005505FD">
                <w:rPr>
                  <w:rFonts w:ascii="Arial" w:hAnsi="Arial" w:cs="Arial"/>
                  <w:kern w:val="2"/>
                  <w:sz w:val="18"/>
                  <w:szCs w:val="22"/>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4D8B88" w14:textId="77777777" w:rsidR="00483C0D" w:rsidRPr="005505FD" w:rsidRDefault="00483C0D" w:rsidP="006C31F7">
            <w:pPr>
              <w:keepNext/>
              <w:keepLines/>
              <w:spacing w:after="0"/>
              <w:jc w:val="center"/>
              <w:rPr>
                <w:ins w:id="2262" w:author="Huawei" w:date="2022-04-06T12:08:00Z"/>
                <w:rFonts w:ascii="Arial" w:hAnsi="Arial" w:cs="Arial"/>
                <w:kern w:val="2"/>
                <w:sz w:val="18"/>
                <w:szCs w:val="22"/>
              </w:rPr>
            </w:pPr>
            <w:ins w:id="2263"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EEB501" w14:textId="77777777" w:rsidR="00483C0D" w:rsidRPr="005505FD" w:rsidRDefault="00483C0D" w:rsidP="006C31F7">
            <w:pPr>
              <w:keepNext/>
              <w:keepLines/>
              <w:spacing w:after="0"/>
              <w:jc w:val="center"/>
              <w:rPr>
                <w:ins w:id="2264" w:author="Huawei" w:date="2022-04-06T12:08:00Z"/>
                <w:rFonts w:ascii="Arial" w:hAnsi="Arial" w:cs="Arial"/>
                <w:kern w:val="2"/>
                <w:sz w:val="18"/>
                <w:szCs w:val="22"/>
              </w:rPr>
            </w:pPr>
            <w:ins w:id="2265" w:author="Huawei" w:date="2022-04-06T12:08:00Z">
              <w:r w:rsidRPr="005505FD">
                <w:rPr>
                  <w:rFonts w:ascii="Arial" w:hAnsi="Arial" w:cs="Arial"/>
                  <w:kern w:val="2"/>
                  <w:sz w:val="18"/>
                  <w:szCs w:val="22"/>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A29D9D" w14:textId="77777777" w:rsidR="00483C0D" w:rsidRPr="005505FD" w:rsidRDefault="00483C0D" w:rsidP="006C31F7">
            <w:pPr>
              <w:keepNext/>
              <w:keepLines/>
              <w:spacing w:after="0"/>
              <w:jc w:val="center"/>
              <w:rPr>
                <w:ins w:id="2266" w:author="Huawei" w:date="2022-04-06T12:08:00Z"/>
                <w:rFonts w:ascii="Arial" w:hAnsi="Arial" w:cs="Arial"/>
                <w:kern w:val="2"/>
                <w:sz w:val="18"/>
                <w:szCs w:val="22"/>
              </w:rPr>
            </w:pPr>
            <w:ins w:id="2267" w:author="Huawei" w:date="2022-04-06T12:08:00Z">
              <w:r w:rsidRPr="005505FD">
                <w:rPr>
                  <w:rFonts w:ascii="Arial" w:hAnsi="Arial" w:cs="Arial"/>
                  <w:kern w:val="2"/>
                  <w:sz w:val="18"/>
                  <w:szCs w:val="22"/>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0A8556FF" w14:textId="77777777" w:rsidR="00483C0D" w:rsidRPr="005505FD" w:rsidRDefault="00483C0D" w:rsidP="006C31F7">
            <w:pPr>
              <w:keepNext/>
              <w:keepLines/>
              <w:spacing w:after="0"/>
              <w:jc w:val="both"/>
              <w:rPr>
                <w:ins w:id="2268" w:author="Huawei" w:date="2022-04-06T12:08:00Z"/>
                <w:rFonts w:ascii="Arial" w:hAnsi="Arial" w:cs="Arial"/>
                <w:kern w:val="2"/>
                <w:sz w:val="18"/>
                <w:szCs w:val="22"/>
              </w:rPr>
            </w:pPr>
          </w:p>
        </w:tc>
      </w:tr>
      <w:tr w:rsidR="00483C0D" w:rsidRPr="00B05BC3" w14:paraId="10B52540" w14:textId="77777777" w:rsidTr="006C31F7">
        <w:trPr>
          <w:trHeight w:val="43"/>
          <w:jc w:val="center"/>
          <w:ins w:id="2269"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ED14D" w14:textId="77777777" w:rsidR="00483C0D" w:rsidRPr="005505FD" w:rsidRDefault="00483C0D" w:rsidP="006C31F7">
            <w:pPr>
              <w:spacing w:after="0"/>
              <w:rPr>
                <w:ins w:id="2270"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A0059E1" w14:textId="77777777" w:rsidR="00483C0D" w:rsidRPr="005505FD" w:rsidRDefault="00483C0D" w:rsidP="006C31F7">
            <w:pPr>
              <w:keepNext/>
              <w:keepLines/>
              <w:spacing w:after="0"/>
              <w:rPr>
                <w:ins w:id="2271" w:author="Huawei" w:date="2022-04-06T12:08:00Z"/>
                <w:rFonts w:ascii="Arial" w:hAnsi="Arial" w:cs="Arial"/>
                <w:kern w:val="2"/>
                <w:sz w:val="18"/>
                <w:szCs w:val="22"/>
              </w:rPr>
            </w:pPr>
            <w:ins w:id="2272" w:author="Huawei" w:date="2022-04-06T12:08:00Z">
              <w:r w:rsidRPr="005505FD">
                <w:rPr>
                  <w:rFonts w:ascii="Arial" w:eastAsia="?? ??" w:hAnsi="Arial" w:cs="Arial"/>
                  <w:kern w:val="2"/>
                  <w:sz w:val="18"/>
                  <w:szCs w:val="22"/>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84DD97" w14:textId="77777777" w:rsidR="00483C0D" w:rsidRPr="005505FD" w:rsidRDefault="00483C0D" w:rsidP="006C31F7">
            <w:pPr>
              <w:keepNext/>
              <w:keepLines/>
              <w:spacing w:after="0"/>
              <w:jc w:val="center"/>
              <w:rPr>
                <w:ins w:id="2273" w:author="Huawei" w:date="2022-04-06T12:08:00Z"/>
                <w:rFonts w:ascii="Arial" w:hAnsi="Arial" w:cs="Arial"/>
                <w:kern w:val="2"/>
                <w:sz w:val="18"/>
                <w:szCs w:val="22"/>
              </w:rPr>
            </w:pPr>
            <w:ins w:id="2274"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9CF5" w14:textId="77777777" w:rsidR="00483C0D" w:rsidRPr="005505FD" w:rsidRDefault="00483C0D" w:rsidP="006C31F7">
            <w:pPr>
              <w:keepNext/>
              <w:keepLines/>
              <w:spacing w:after="0"/>
              <w:jc w:val="center"/>
              <w:rPr>
                <w:ins w:id="2275" w:author="Huawei" w:date="2022-04-06T12:08:00Z"/>
                <w:rFonts w:ascii="Arial" w:hAnsi="Arial" w:cs="Arial"/>
                <w:kern w:val="2"/>
                <w:sz w:val="18"/>
                <w:szCs w:val="22"/>
              </w:rPr>
            </w:pPr>
            <w:ins w:id="2276" w:author="Huawei" w:date="2022-04-06T12:08:00Z">
              <w:r w:rsidRPr="005505F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33832" w14:textId="77777777" w:rsidR="00483C0D" w:rsidRPr="005505FD" w:rsidRDefault="00483C0D" w:rsidP="006C31F7">
            <w:pPr>
              <w:keepNext/>
              <w:keepLines/>
              <w:spacing w:after="0"/>
              <w:jc w:val="center"/>
              <w:rPr>
                <w:ins w:id="2277" w:author="Huawei" w:date="2022-04-06T12:08:00Z"/>
                <w:rFonts w:ascii="Arial" w:hAnsi="Arial" w:cs="Arial"/>
                <w:kern w:val="2"/>
                <w:sz w:val="18"/>
                <w:szCs w:val="22"/>
              </w:rPr>
            </w:pPr>
            <w:ins w:id="2278" w:author="Huawei" w:date="2022-04-06T12:08:00Z">
              <w:r w:rsidRPr="005505F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F1FC428" w14:textId="77777777" w:rsidR="00483C0D" w:rsidRPr="005505FD" w:rsidRDefault="00483C0D" w:rsidP="006C31F7">
            <w:pPr>
              <w:keepNext/>
              <w:keepLines/>
              <w:spacing w:after="0"/>
              <w:jc w:val="both"/>
              <w:rPr>
                <w:ins w:id="2279" w:author="Huawei" w:date="2022-04-06T12:08:00Z"/>
                <w:rFonts w:ascii="Arial" w:hAnsi="Arial" w:cs="Arial"/>
                <w:kern w:val="2"/>
                <w:sz w:val="18"/>
                <w:szCs w:val="22"/>
              </w:rPr>
            </w:pPr>
          </w:p>
        </w:tc>
      </w:tr>
      <w:tr w:rsidR="00483C0D" w:rsidRPr="00B05BC3" w14:paraId="566FC4AB" w14:textId="77777777" w:rsidTr="006C31F7">
        <w:trPr>
          <w:trHeight w:val="43"/>
          <w:jc w:val="center"/>
          <w:ins w:id="2280"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2BF40" w14:textId="77777777" w:rsidR="00483C0D" w:rsidRPr="005505FD" w:rsidRDefault="00483C0D" w:rsidP="006C31F7">
            <w:pPr>
              <w:spacing w:after="0"/>
              <w:rPr>
                <w:ins w:id="2281"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374FBA2A" w14:textId="77777777" w:rsidR="00483C0D" w:rsidRPr="005505FD" w:rsidRDefault="00483C0D" w:rsidP="006C31F7">
            <w:pPr>
              <w:keepNext/>
              <w:keepLines/>
              <w:spacing w:after="0"/>
              <w:rPr>
                <w:ins w:id="2282" w:author="Huawei" w:date="2022-04-06T12:08:00Z"/>
                <w:rFonts w:ascii="Arial" w:hAnsi="Arial" w:cs="Arial"/>
                <w:kern w:val="2"/>
                <w:sz w:val="18"/>
                <w:szCs w:val="22"/>
              </w:rPr>
            </w:pPr>
            <w:ins w:id="2283" w:author="Huawei" w:date="2022-04-06T12:08:00Z">
              <w:r w:rsidRPr="005505FD">
                <w:rPr>
                  <w:rFonts w:ascii="Arial" w:eastAsia="?? ??" w:hAnsi="Arial" w:cs="Arial"/>
                  <w:kern w:val="2"/>
                  <w:sz w:val="18"/>
                  <w:szCs w:val="22"/>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A5B4C7" w14:textId="77777777" w:rsidR="00483C0D" w:rsidRPr="005505FD" w:rsidRDefault="00483C0D" w:rsidP="006C31F7">
            <w:pPr>
              <w:keepNext/>
              <w:keepLines/>
              <w:spacing w:after="0"/>
              <w:jc w:val="center"/>
              <w:rPr>
                <w:ins w:id="2284" w:author="Huawei" w:date="2022-04-06T12:08:00Z"/>
                <w:rFonts w:ascii="Arial" w:hAnsi="Arial" w:cs="Arial"/>
                <w:kern w:val="2"/>
                <w:sz w:val="18"/>
                <w:szCs w:val="22"/>
              </w:rPr>
            </w:pPr>
            <w:ins w:id="2285"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14EFC3" w14:textId="77777777" w:rsidR="00483C0D" w:rsidRPr="005505FD" w:rsidRDefault="00483C0D" w:rsidP="006C31F7">
            <w:pPr>
              <w:keepNext/>
              <w:keepLines/>
              <w:spacing w:after="0"/>
              <w:jc w:val="center"/>
              <w:rPr>
                <w:ins w:id="2286" w:author="Huawei" w:date="2022-04-06T12:08:00Z"/>
                <w:rFonts w:ascii="Arial" w:hAnsi="Arial" w:cs="Arial"/>
                <w:kern w:val="2"/>
                <w:sz w:val="18"/>
                <w:szCs w:val="22"/>
              </w:rPr>
            </w:pPr>
            <w:ins w:id="2287" w:author="Huawei" w:date="2022-04-06T12:08:00Z">
              <w:r w:rsidRPr="005505F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3EF1E5" w14:textId="77777777" w:rsidR="00483C0D" w:rsidRPr="005505FD" w:rsidRDefault="00483C0D" w:rsidP="006C31F7">
            <w:pPr>
              <w:keepNext/>
              <w:keepLines/>
              <w:spacing w:after="0"/>
              <w:jc w:val="center"/>
              <w:rPr>
                <w:ins w:id="2288" w:author="Huawei" w:date="2022-04-06T12:08:00Z"/>
                <w:rFonts w:ascii="Arial" w:hAnsi="Arial" w:cs="Arial"/>
                <w:kern w:val="2"/>
                <w:sz w:val="18"/>
                <w:szCs w:val="22"/>
              </w:rPr>
            </w:pPr>
            <w:ins w:id="2289" w:author="Huawei" w:date="2022-04-06T12:08:00Z">
              <w:r w:rsidRPr="005505F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27D2A0CE" w14:textId="77777777" w:rsidR="00483C0D" w:rsidRPr="005505FD" w:rsidRDefault="00483C0D" w:rsidP="006C31F7">
            <w:pPr>
              <w:keepNext/>
              <w:keepLines/>
              <w:spacing w:after="0"/>
              <w:jc w:val="both"/>
              <w:rPr>
                <w:ins w:id="2290" w:author="Huawei" w:date="2022-04-06T12:08:00Z"/>
                <w:rFonts w:ascii="Arial" w:hAnsi="Arial" w:cs="Arial"/>
                <w:kern w:val="2"/>
                <w:sz w:val="18"/>
                <w:szCs w:val="22"/>
              </w:rPr>
            </w:pPr>
          </w:p>
        </w:tc>
      </w:tr>
      <w:tr w:rsidR="00483C0D" w:rsidRPr="00B05BC3" w14:paraId="3723DC00" w14:textId="77777777" w:rsidTr="006C31F7">
        <w:trPr>
          <w:trHeight w:val="69"/>
          <w:jc w:val="center"/>
          <w:ins w:id="2291"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8B90D" w14:textId="77777777" w:rsidR="00483C0D" w:rsidRPr="005505FD" w:rsidRDefault="00483C0D" w:rsidP="006C31F7">
            <w:pPr>
              <w:spacing w:after="0"/>
              <w:rPr>
                <w:ins w:id="2292"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D3FF4E6" w14:textId="77777777" w:rsidR="00483C0D" w:rsidRPr="005505FD" w:rsidRDefault="00483C0D" w:rsidP="006C31F7">
            <w:pPr>
              <w:keepNext/>
              <w:keepLines/>
              <w:spacing w:after="0"/>
              <w:rPr>
                <w:ins w:id="2293" w:author="Huawei" w:date="2022-04-06T12:08:00Z"/>
                <w:rFonts w:ascii="Arial" w:eastAsia="?? ??" w:hAnsi="Arial" w:cs="Arial"/>
                <w:kern w:val="2"/>
                <w:sz w:val="18"/>
                <w:szCs w:val="22"/>
              </w:rPr>
            </w:pPr>
            <w:ins w:id="2294" w:author="Huawei" w:date="2022-04-06T12:08:00Z">
              <w:r w:rsidRPr="005505FD">
                <w:rPr>
                  <w:rFonts w:ascii="Arial" w:eastAsia="?? ??" w:hAnsi="Arial" w:cs="Arial"/>
                  <w:kern w:val="2"/>
                  <w:sz w:val="18"/>
                  <w:szCs w:val="22"/>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2F8D8" w14:textId="77777777" w:rsidR="00483C0D" w:rsidRPr="005505FD" w:rsidRDefault="00483C0D" w:rsidP="006C31F7">
            <w:pPr>
              <w:keepNext/>
              <w:keepLines/>
              <w:spacing w:after="0"/>
              <w:jc w:val="center"/>
              <w:rPr>
                <w:ins w:id="2295" w:author="Huawei" w:date="2022-04-06T12:08:00Z"/>
                <w:rFonts w:ascii="Arial" w:eastAsia="?? ??" w:hAnsi="Arial" w:cs="Arial"/>
                <w:kern w:val="2"/>
                <w:sz w:val="18"/>
                <w:szCs w:val="22"/>
              </w:rPr>
            </w:pPr>
            <w:ins w:id="2296"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C312F69" w14:textId="77777777" w:rsidR="00483C0D" w:rsidRPr="005505FD" w:rsidRDefault="00483C0D" w:rsidP="006C31F7">
            <w:pPr>
              <w:keepNext/>
              <w:keepLines/>
              <w:spacing w:after="0"/>
              <w:jc w:val="center"/>
              <w:rPr>
                <w:ins w:id="2297" w:author="Huawei" w:date="2022-04-06T12: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F4D125" w14:textId="77777777" w:rsidR="00483C0D" w:rsidRPr="005505FD" w:rsidRDefault="00483C0D" w:rsidP="006C31F7">
            <w:pPr>
              <w:keepNext/>
              <w:keepLines/>
              <w:spacing w:after="0"/>
              <w:jc w:val="center"/>
              <w:rPr>
                <w:ins w:id="2298" w:author="Huawei" w:date="2022-04-06T12:08:00Z"/>
                <w:rFonts w:ascii="Arial" w:hAnsi="Arial" w:cs="Arial"/>
                <w:kern w:val="2"/>
                <w:sz w:val="18"/>
                <w:szCs w:val="22"/>
              </w:rPr>
            </w:pPr>
            <w:ins w:id="2299" w:author="Huawei" w:date="2022-04-06T12:08:00Z">
              <w:r w:rsidRPr="005505F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0C0857FA" w14:textId="77777777" w:rsidR="00483C0D" w:rsidRPr="005505FD" w:rsidRDefault="00483C0D" w:rsidP="006C31F7">
            <w:pPr>
              <w:keepNext/>
              <w:keepLines/>
              <w:spacing w:after="0"/>
              <w:jc w:val="both"/>
              <w:rPr>
                <w:ins w:id="2300" w:author="Huawei" w:date="2022-04-06T12:08:00Z"/>
                <w:rFonts w:ascii="Arial" w:eastAsia="?? ??" w:hAnsi="Arial" w:cs="Arial"/>
                <w:kern w:val="2"/>
                <w:sz w:val="18"/>
                <w:szCs w:val="22"/>
              </w:rPr>
            </w:pPr>
          </w:p>
        </w:tc>
      </w:tr>
      <w:tr w:rsidR="00483C0D" w:rsidRPr="00B05BC3" w14:paraId="6FDC501F" w14:textId="77777777" w:rsidTr="006C31F7">
        <w:trPr>
          <w:trHeight w:val="185"/>
          <w:jc w:val="center"/>
          <w:ins w:id="2301"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BBF18" w14:textId="77777777" w:rsidR="00483C0D" w:rsidRPr="005505FD" w:rsidRDefault="00483C0D" w:rsidP="006C31F7">
            <w:pPr>
              <w:spacing w:after="0"/>
              <w:rPr>
                <w:ins w:id="2302"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3E9EE66B" w14:textId="77777777" w:rsidR="00483C0D" w:rsidRPr="005505FD" w:rsidRDefault="00483C0D" w:rsidP="006C31F7">
            <w:pPr>
              <w:keepNext/>
              <w:keepLines/>
              <w:spacing w:after="0"/>
              <w:rPr>
                <w:ins w:id="2303" w:author="Huawei" w:date="2022-04-06T12:08:00Z"/>
                <w:rFonts w:ascii="Arial" w:eastAsia="?? ??" w:hAnsi="Arial" w:cs="Arial"/>
                <w:kern w:val="2"/>
                <w:sz w:val="18"/>
                <w:szCs w:val="22"/>
              </w:rPr>
            </w:pPr>
            <w:ins w:id="2304" w:author="Huawei" w:date="2022-04-06T12:08:00Z">
              <w:r w:rsidRPr="005505F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FA6385" w14:textId="77777777" w:rsidR="00483C0D" w:rsidRPr="005505FD" w:rsidRDefault="00483C0D" w:rsidP="006C31F7">
            <w:pPr>
              <w:keepNext/>
              <w:keepLines/>
              <w:spacing w:after="0"/>
              <w:jc w:val="center"/>
              <w:rPr>
                <w:ins w:id="2305" w:author="Huawei" w:date="2022-04-06T12:08:00Z"/>
                <w:rFonts w:ascii="Arial" w:eastAsia="?? ??" w:hAnsi="Arial" w:cs="Arial"/>
                <w:kern w:val="2"/>
                <w:sz w:val="18"/>
                <w:szCs w:val="22"/>
              </w:rPr>
            </w:pPr>
            <w:ins w:id="2306"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0C8DE8D" w14:textId="77777777" w:rsidR="00483C0D" w:rsidRPr="005505FD" w:rsidRDefault="00483C0D" w:rsidP="006C31F7">
            <w:pPr>
              <w:keepNext/>
              <w:keepLines/>
              <w:spacing w:after="0"/>
              <w:jc w:val="center"/>
              <w:rPr>
                <w:ins w:id="2307" w:author="Huawei" w:date="2022-04-06T12: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0E9D2A" w14:textId="77777777" w:rsidR="00483C0D" w:rsidRPr="005505FD" w:rsidRDefault="00483C0D" w:rsidP="006C31F7">
            <w:pPr>
              <w:keepNext/>
              <w:keepLines/>
              <w:spacing w:after="0"/>
              <w:jc w:val="center"/>
              <w:rPr>
                <w:ins w:id="2308" w:author="Huawei" w:date="2022-04-06T12:08:00Z"/>
                <w:rFonts w:ascii="Arial" w:hAnsi="Arial" w:cs="Arial"/>
                <w:kern w:val="2"/>
                <w:sz w:val="18"/>
                <w:szCs w:val="22"/>
              </w:rPr>
            </w:pPr>
            <w:ins w:id="2309" w:author="Huawei" w:date="2022-04-06T12:08:00Z">
              <w:r w:rsidRPr="005505FD">
                <w:rPr>
                  <w:rFonts w:ascii="Arial" w:hAnsi="Arial" w:cs="Arial"/>
                  <w:kern w:val="2"/>
                  <w:sz w:val="18"/>
                  <w:szCs w:val="22"/>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5CB03B35" w14:textId="77777777" w:rsidR="00483C0D" w:rsidRPr="005505FD" w:rsidRDefault="00483C0D" w:rsidP="006C31F7">
            <w:pPr>
              <w:keepNext/>
              <w:keepLines/>
              <w:spacing w:after="0"/>
              <w:jc w:val="both"/>
              <w:rPr>
                <w:ins w:id="2310" w:author="Huawei" w:date="2022-04-06T12:08:00Z"/>
                <w:rFonts w:ascii="Arial" w:hAnsi="Arial" w:cs="Arial"/>
                <w:kern w:val="2"/>
                <w:sz w:val="18"/>
                <w:szCs w:val="22"/>
              </w:rPr>
            </w:pPr>
          </w:p>
        </w:tc>
      </w:tr>
      <w:tr w:rsidR="00483C0D" w:rsidRPr="00B05BC3" w14:paraId="33213234" w14:textId="77777777" w:rsidTr="006C31F7">
        <w:trPr>
          <w:trHeight w:val="162"/>
          <w:jc w:val="center"/>
          <w:ins w:id="2311"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1FA965E" w14:textId="77777777" w:rsidR="00483C0D" w:rsidRPr="0088141C" w:rsidRDefault="00483C0D" w:rsidP="006C31F7">
            <w:pPr>
              <w:keepNext/>
              <w:keepLines/>
              <w:spacing w:after="0"/>
              <w:rPr>
                <w:ins w:id="2312" w:author="Huawei" w:date="2022-04-06T12:08:00Z"/>
                <w:rFonts w:ascii="Arial" w:hAnsi="Arial" w:cs="Arial"/>
                <w:kern w:val="2"/>
                <w:sz w:val="18"/>
                <w:szCs w:val="22"/>
              </w:rPr>
            </w:pPr>
            <w:ins w:id="2313" w:author="Huawei" w:date="2022-04-06T12:08:00Z">
              <w:r w:rsidRPr="0088141C">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677D93" w14:textId="77777777" w:rsidR="00483C0D" w:rsidRPr="0088141C" w:rsidRDefault="00483C0D" w:rsidP="006C31F7">
            <w:pPr>
              <w:keepNext/>
              <w:keepLines/>
              <w:spacing w:after="0"/>
              <w:jc w:val="center"/>
              <w:rPr>
                <w:ins w:id="2314" w:author="Huawei" w:date="2022-04-06T12:08:00Z"/>
                <w:rFonts w:ascii="Arial" w:hAnsi="Arial" w:cs="Arial"/>
                <w:kern w:val="2"/>
                <w:sz w:val="18"/>
                <w:szCs w:val="22"/>
              </w:rPr>
            </w:pPr>
            <w:ins w:id="2315"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E4939C1" w14:textId="77777777" w:rsidR="00483C0D" w:rsidRPr="0088141C" w:rsidRDefault="00483C0D" w:rsidP="006C31F7">
            <w:pPr>
              <w:keepNext/>
              <w:keepLines/>
              <w:spacing w:after="0"/>
              <w:jc w:val="center"/>
              <w:rPr>
                <w:ins w:id="231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399AA6" w14:textId="77777777" w:rsidR="00483C0D" w:rsidRPr="0088141C" w:rsidRDefault="00483C0D" w:rsidP="006C31F7">
            <w:pPr>
              <w:keepNext/>
              <w:keepLines/>
              <w:spacing w:after="0"/>
              <w:jc w:val="center"/>
              <w:rPr>
                <w:ins w:id="2317" w:author="Huawei" w:date="2022-04-06T12:08:00Z"/>
                <w:rFonts w:ascii="Arial" w:hAnsi="Arial" w:cs="Arial"/>
                <w:iCs/>
                <w:kern w:val="2"/>
                <w:sz w:val="18"/>
                <w:szCs w:val="22"/>
              </w:rPr>
            </w:pPr>
            <w:ins w:id="2318" w:author="Huawei" w:date="2022-04-06T12:08:00Z">
              <w:r w:rsidRPr="0088141C">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4EEE9D9B" w14:textId="77777777" w:rsidR="00483C0D" w:rsidRPr="00402DC1" w:rsidRDefault="00483C0D" w:rsidP="006C31F7">
            <w:pPr>
              <w:keepNext/>
              <w:keepLines/>
              <w:spacing w:after="0"/>
              <w:jc w:val="both"/>
              <w:rPr>
                <w:ins w:id="2319" w:author="Huawei" w:date="2022-04-06T12:08:00Z"/>
                <w:rFonts w:ascii="Arial" w:hAnsi="Arial" w:cs="Arial"/>
                <w:iCs/>
                <w:kern w:val="2"/>
                <w:sz w:val="18"/>
                <w:szCs w:val="22"/>
              </w:rPr>
            </w:pPr>
          </w:p>
        </w:tc>
      </w:tr>
      <w:tr w:rsidR="00483C0D" w:rsidRPr="00B05BC3" w14:paraId="06891641" w14:textId="77777777" w:rsidTr="006C31F7">
        <w:trPr>
          <w:trHeight w:val="162"/>
          <w:jc w:val="center"/>
          <w:ins w:id="2320"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1B8FC823" w14:textId="77777777" w:rsidR="00483C0D" w:rsidRPr="0088141C" w:rsidRDefault="00483C0D" w:rsidP="006C31F7">
            <w:pPr>
              <w:keepNext/>
              <w:keepLines/>
              <w:spacing w:after="0"/>
              <w:rPr>
                <w:ins w:id="2321" w:author="Huawei" w:date="2022-04-06T12:08:00Z"/>
                <w:rFonts w:ascii="Arial" w:hAnsi="Arial" w:cs="Arial"/>
                <w:kern w:val="2"/>
                <w:sz w:val="18"/>
                <w:szCs w:val="22"/>
              </w:rPr>
            </w:pPr>
            <w:ins w:id="2322" w:author="Huawei" w:date="2022-04-06T12:08:00Z">
              <w:r w:rsidRPr="0088141C">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75FDB8FC" w14:textId="77777777" w:rsidR="00483C0D" w:rsidRPr="0088141C" w:rsidRDefault="00483C0D" w:rsidP="006C31F7">
            <w:pPr>
              <w:keepNext/>
              <w:keepLines/>
              <w:spacing w:after="0"/>
              <w:jc w:val="center"/>
              <w:rPr>
                <w:ins w:id="2323" w:author="Huawei" w:date="2022-04-06T12:08:00Z"/>
                <w:rFonts w:ascii="Arial" w:hAnsi="Arial" w:cs="Arial"/>
                <w:kern w:val="2"/>
                <w:sz w:val="18"/>
                <w:szCs w:val="22"/>
                <w:lang w:eastAsia="zh-CN"/>
              </w:rPr>
            </w:pPr>
            <w:ins w:id="2324"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21AE8652" w14:textId="77777777" w:rsidR="00483C0D" w:rsidRPr="0088141C" w:rsidRDefault="00483C0D" w:rsidP="006C31F7">
            <w:pPr>
              <w:keepNext/>
              <w:keepLines/>
              <w:spacing w:after="0"/>
              <w:jc w:val="center"/>
              <w:rPr>
                <w:ins w:id="232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F63CB7C" w14:textId="77777777" w:rsidR="00483C0D" w:rsidRPr="0088141C" w:rsidRDefault="00483C0D" w:rsidP="006C31F7">
            <w:pPr>
              <w:keepNext/>
              <w:keepLines/>
              <w:spacing w:after="0"/>
              <w:jc w:val="center"/>
              <w:rPr>
                <w:ins w:id="2326" w:author="Huawei" w:date="2022-04-06T12:08:00Z"/>
                <w:rFonts w:ascii="Arial" w:hAnsi="Arial" w:cs="Arial"/>
                <w:iCs/>
                <w:kern w:val="2"/>
                <w:sz w:val="18"/>
                <w:szCs w:val="22"/>
              </w:rPr>
            </w:pPr>
            <w:ins w:id="2327" w:author="Huawei" w:date="2022-04-06T12:08:00Z">
              <w:r w:rsidRPr="0088141C">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728229C3" w14:textId="77777777" w:rsidR="00483C0D" w:rsidRPr="00402DC1" w:rsidRDefault="00483C0D" w:rsidP="006C31F7">
            <w:pPr>
              <w:keepNext/>
              <w:keepLines/>
              <w:spacing w:after="0"/>
              <w:jc w:val="both"/>
              <w:rPr>
                <w:ins w:id="2328" w:author="Huawei" w:date="2022-04-06T12:08:00Z"/>
                <w:rFonts w:ascii="Arial" w:hAnsi="Arial" w:cs="Arial"/>
                <w:iCs/>
                <w:kern w:val="2"/>
                <w:sz w:val="18"/>
                <w:szCs w:val="22"/>
              </w:rPr>
            </w:pPr>
          </w:p>
        </w:tc>
      </w:tr>
      <w:tr w:rsidR="00483C0D" w:rsidRPr="00B05BC3" w14:paraId="5F4F1A29" w14:textId="77777777" w:rsidTr="006C31F7">
        <w:trPr>
          <w:trHeight w:val="162"/>
          <w:jc w:val="center"/>
          <w:ins w:id="2329"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54276B31" w14:textId="77777777" w:rsidR="00483C0D" w:rsidRPr="0088141C" w:rsidRDefault="00483C0D" w:rsidP="006C31F7">
            <w:pPr>
              <w:keepNext/>
              <w:keepLines/>
              <w:spacing w:after="0"/>
              <w:rPr>
                <w:ins w:id="2330" w:author="Huawei" w:date="2022-04-06T12:08:00Z"/>
                <w:rFonts w:ascii="Arial" w:hAnsi="Arial" w:cs="Arial"/>
                <w:kern w:val="2"/>
                <w:sz w:val="18"/>
                <w:szCs w:val="22"/>
              </w:rPr>
            </w:pPr>
            <w:ins w:id="2331" w:author="Huawei" w:date="2022-04-06T12:08:00Z">
              <w:r w:rsidRPr="0088141C">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07481DC2" w14:textId="77777777" w:rsidR="00483C0D" w:rsidRPr="0088141C" w:rsidRDefault="00483C0D" w:rsidP="006C31F7">
            <w:pPr>
              <w:keepNext/>
              <w:keepLines/>
              <w:spacing w:after="0"/>
              <w:jc w:val="center"/>
              <w:rPr>
                <w:ins w:id="2332" w:author="Huawei" w:date="2022-04-06T12:08:00Z"/>
                <w:rFonts w:ascii="Arial" w:hAnsi="Arial" w:cs="Arial"/>
                <w:kern w:val="2"/>
                <w:sz w:val="18"/>
                <w:szCs w:val="22"/>
                <w:lang w:eastAsia="zh-CN"/>
              </w:rPr>
            </w:pPr>
            <w:ins w:id="2333"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74AA3E9D" w14:textId="77777777" w:rsidR="00483C0D" w:rsidRPr="0088141C" w:rsidRDefault="00483C0D" w:rsidP="006C31F7">
            <w:pPr>
              <w:keepNext/>
              <w:keepLines/>
              <w:spacing w:after="0"/>
              <w:jc w:val="center"/>
              <w:rPr>
                <w:ins w:id="2334" w:author="Huawei" w:date="2022-04-06T12:08:00Z"/>
                <w:rFonts w:ascii="Arial" w:hAnsi="Arial" w:cs="Arial"/>
                <w:kern w:val="2"/>
                <w:sz w:val="18"/>
                <w:szCs w:val="22"/>
                <w:lang w:eastAsia="zh-CN"/>
              </w:rPr>
            </w:pPr>
            <w:ins w:id="2335" w:author="Huawei" w:date="2022-04-06T12:08: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42311481" w14:textId="77777777" w:rsidR="00483C0D" w:rsidRPr="0088141C" w:rsidRDefault="00483C0D" w:rsidP="006C31F7">
            <w:pPr>
              <w:keepNext/>
              <w:keepLines/>
              <w:spacing w:after="0"/>
              <w:jc w:val="center"/>
              <w:rPr>
                <w:ins w:id="2336" w:author="Huawei" w:date="2022-04-06T12:08:00Z"/>
                <w:rFonts w:ascii="Arial" w:hAnsi="Arial" w:cs="Arial"/>
                <w:iCs/>
                <w:kern w:val="2"/>
                <w:sz w:val="18"/>
                <w:szCs w:val="22"/>
              </w:rPr>
            </w:pPr>
            <w:ins w:id="2337" w:author="Huawei" w:date="2022-04-06T12:08:00Z">
              <w:r w:rsidRPr="0088141C">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6FEC8249" w14:textId="77777777" w:rsidR="00483C0D" w:rsidRPr="00402DC1" w:rsidRDefault="00483C0D" w:rsidP="006C31F7">
            <w:pPr>
              <w:keepNext/>
              <w:keepLines/>
              <w:spacing w:after="0"/>
              <w:jc w:val="both"/>
              <w:rPr>
                <w:ins w:id="2338" w:author="Huawei" w:date="2022-04-06T12:08:00Z"/>
                <w:rFonts w:ascii="Arial" w:hAnsi="Arial" w:cs="Arial"/>
                <w:iCs/>
                <w:kern w:val="2"/>
                <w:sz w:val="18"/>
                <w:szCs w:val="22"/>
                <w:lang w:eastAsia="zh-CN"/>
              </w:rPr>
            </w:pPr>
            <w:ins w:id="2339" w:author="Huawei" w:date="2022-04-06T12:08:00Z">
              <w:r w:rsidRPr="00402DC1">
                <w:rPr>
                  <w:rFonts w:ascii="Arial" w:hAnsi="Arial" w:cs="Arial" w:hint="eastAsia"/>
                  <w:iCs/>
                  <w:kern w:val="2"/>
                  <w:sz w:val="18"/>
                  <w:szCs w:val="22"/>
                  <w:lang w:eastAsia="zh-CN"/>
                </w:rPr>
                <w:t>5</w:t>
              </w:r>
              <w:r w:rsidRPr="00402DC1">
                <w:rPr>
                  <w:rFonts w:ascii="Arial" w:hAnsi="Arial" w:cs="Arial"/>
                  <w:iCs/>
                  <w:kern w:val="2"/>
                  <w:sz w:val="18"/>
                  <w:szCs w:val="22"/>
                  <w:lang w:eastAsia="zh-CN"/>
                </w:rPr>
                <w:t>ms</w:t>
              </w:r>
            </w:ins>
          </w:p>
        </w:tc>
      </w:tr>
      <w:tr w:rsidR="00483C0D" w:rsidRPr="00B05BC3" w14:paraId="41E28823" w14:textId="77777777" w:rsidTr="006C31F7">
        <w:trPr>
          <w:trHeight w:val="162"/>
          <w:jc w:val="center"/>
          <w:ins w:id="2340"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78AB899B" w14:textId="77777777" w:rsidR="00483C0D" w:rsidRPr="0088141C" w:rsidRDefault="00483C0D" w:rsidP="006C31F7">
            <w:pPr>
              <w:keepNext/>
              <w:keepLines/>
              <w:spacing w:after="0"/>
              <w:rPr>
                <w:ins w:id="2341" w:author="Huawei" w:date="2022-04-06T12:08:00Z"/>
                <w:rFonts w:ascii="Arial" w:hAnsi="Arial" w:cs="Arial"/>
                <w:kern w:val="2"/>
                <w:sz w:val="18"/>
                <w:szCs w:val="22"/>
              </w:rPr>
            </w:pPr>
            <w:ins w:id="2342" w:author="Huawei" w:date="2022-04-06T12:08:00Z">
              <w:r w:rsidRPr="0088141C">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67CB0308" w14:textId="77777777" w:rsidR="00483C0D" w:rsidRPr="0088141C" w:rsidRDefault="00483C0D" w:rsidP="006C31F7">
            <w:pPr>
              <w:keepNext/>
              <w:keepLines/>
              <w:spacing w:after="0"/>
              <w:jc w:val="center"/>
              <w:rPr>
                <w:ins w:id="2343" w:author="Huawei" w:date="2022-04-06T12:08:00Z"/>
                <w:rFonts w:ascii="Arial" w:hAnsi="Arial" w:cs="Arial"/>
                <w:kern w:val="2"/>
                <w:sz w:val="18"/>
                <w:szCs w:val="22"/>
                <w:lang w:eastAsia="zh-CN"/>
              </w:rPr>
            </w:pPr>
            <w:ins w:id="2344"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72403055" w14:textId="77777777" w:rsidR="00483C0D" w:rsidRPr="0088141C" w:rsidRDefault="00483C0D" w:rsidP="006C31F7">
            <w:pPr>
              <w:keepNext/>
              <w:keepLines/>
              <w:spacing w:after="0"/>
              <w:jc w:val="center"/>
              <w:rPr>
                <w:ins w:id="2345" w:author="Huawei" w:date="2022-04-06T12:08:00Z"/>
                <w:rFonts w:ascii="Arial" w:hAnsi="Arial" w:cs="Arial"/>
                <w:kern w:val="2"/>
                <w:sz w:val="18"/>
                <w:szCs w:val="22"/>
                <w:lang w:eastAsia="zh-CN"/>
              </w:rPr>
            </w:pPr>
            <w:ins w:id="2346" w:author="Huawei" w:date="2022-04-06T12:08: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238B1255" w14:textId="77777777" w:rsidR="00483C0D" w:rsidRPr="0088141C" w:rsidRDefault="00483C0D" w:rsidP="006C31F7">
            <w:pPr>
              <w:keepNext/>
              <w:keepLines/>
              <w:spacing w:after="0"/>
              <w:jc w:val="center"/>
              <w:rPr>
                <w:ins w:id="2347" w:author="Huawei" w:date="2022-04-06T12:08:00Z"/>
                <w:rFonts w:ascii="Arial" w:hAnsi="Arial" w:cs="Arial"/>
                <w:iCs/>
                <w:kern w:val="2"/>
                <w:sz w:val="18"/>
                <w:szCs w:val="22"/>
              </w:rPr>
            </w:pPr>
            <w:ins w:id="2348" w:author="Huawei" w:date="2022-04-06T12:08:00Z">
              <w:r w:rsidRPr="0088141C">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294B1E9F" w14:textId="77777777" w:rsidR="00483C0D" w:rsidRPr="00402DC1" w:rsidRDefault="00483C0D" w:rsidP="006C31F7">
            <w:pPr>
              <w:keepNext/>
              <w:keepLines/>
              <w:spacing w:after="0"/>
              <w:jc w:val="both"/>
              <w:rPr>
                <w:ins w:id="2349" w:author="Huawei" w:date="2022-04-06T12:08:00Z"/>
                <w:rFonts w:ascii="Arial" w:hAnsi="Arial" w:cs="Arial"/>
                <w:iCs/>
                <w:kern w:val="2"/>
                <w:sz w:val="18"/>
                <w:szCs w:val="22"/>
              </w:rPr>
            </w:pPr>
          </w:p>
        </w:tc>
      </w:tr>
      <w:tr w:rsidR="00483C0D" w:rsidRPr="00B05BC3" w14:paraId="0A7BBAA8" w14:textId="77777777" w:rsidTr="006C31F7">
        <w:trPr>
          <w:trHeight w:val="162"/>
          <w:jc w:val="center"/>
          <w:ins w:id="2350"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2A8D8068" w14:textId="77777777" w:rsidR="00483C0D" w:rsidRPr="0088141C" w:rsidRDefault="00483C0D" w:rsidP="006C31F7">
            <w:pPr>
              <w:keepNext/>
              <w:keepLines/>
              <w:spacing w:after="0"/>
              <w:rPr>
                <w:ins w:id="2351" w:author="Huawei" w:date="2022-04-06T12:08:00Z"/>
                <w:rFonts w:ascii="Arial" w:hAnsi="Arial" w:cs="Arial"/>
                <w:kern w:val="2"/>
                <w:sz w:val="18"/>
                <w:szCs w:val="22"/>
              </w:rPr>
            </w:pPr>
            <w:ins w:id="2352" w:author="Huawei" w:date="2022-04-06T12:08:00Z">
              <w:r w:rsidRPr="0088141C">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1183D985" w14:textId="77777777" w:rsidR="00483C0D" w:rsidRPr="0088141C" w:rsidRDefault="00483C0D" w:rsidP="006C31F7">
            <w:pPr>
              <w:keepNext/>
              <w:keepLines/>
              <w:spacing w:after="0"/>
              <w:jc w:val="center"/>
              <w:rPr>
                <w:ins w:id="2353" w:author="Huawei" w:date="2022-04-06T12:08:00Z"/>
                <w:rFonts w:ascii="Arial" w:hAnsi="Arial" w:cs="Arial"/>
                <w:kern w:val="2"/>
                <w:sz w:val="18"/>
                <w:szCs w:val="22"/>
                <w:lang w:eastAsia="zh-CN"/>
              </w:rPr>
            </w:pPr>
            <w:ins w:id="2354"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A3C7E97" w14:textId="77777777" w:rsidR="00483C0D" w:rsidRPr="0088141C" w:rsidRDefault="00483C0D" w:rsidP="006C31F7">
            <w:pPr>
              <w:keepNext/>
              <w:keepLines/>
              <w:spacing w:after="0"/>
              <w:jc w:val="center"/>
              <w:rPr>
                <w:ins w:id="235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DD10DF8" w14:textId="77777777" w:rsidR="00483C0D" w:rsidRPr="0088141C" w:rsidRDefault="00483C0D" w:rsidP="006C31F7">
            <w:pPr>
              <w:keepNext/>
              <w:keepLines/>
              <w:spacing w:after="0"/>
              <w:jc w:val="center"/>
              <w:rPr>
                <w:ins w:id="2356" w:author="Huawei" w:date="2022-04-06T12:08:00Z"/>
                <w:rFonts w:ascii="Arial" w:hAnsi="Arial" w:cs="Arial"/>
                <w:iCs/>
                <w:kern w:val="2"/>
                <w:sz w:val="18"/>
                <w:szCs w:val="22"/>
              </w:rPr>
            </w:pPr>
            <w:ins w:id="2357" w:author="Huawei" w:date="2022-04-06T12:08:00Z">
              <w:r w:rsidRPr="0088141C">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6811B5E3" w14:textId="77777777" w:rsidR="00483C0D" w:rsidRPr="00402DC1" w:rsidRDefault="00483C0D" w:rsidP="006C31F7">
            <w:pPr>
              <w:keepNext/>
              <w:keepLines/>
              <w:spacing w:after="0"/>
              <w:jc w:val="both"/>
              <w:rPr>
                <w:ins w:id="2358" w:author="Huawei" w:date="2022-04-06T12:08:00Z"/>
                <w:rFonts w:ascii="Arial" w:hAnsi="Arial" w:cs="Arial"/>
                <w:iCs/>
                <w:kern w:val="2"/>
                <w:sz w:val="18"/>
                <w:szCs w:val="22"/>
              </w:rPr>
            </w:pPr>
          </w:p>
        </w:tc>
      </w:tr>
      <w:tr w:rsidR="00483C0D" w:rsidRPr="00B05BC3" w14:paraId="79B75921" w14:textId="77777777" w:rsidTr="006C31F7">
        <w:trPr>
          <w:trHeight w:val="162"/>
          <w:jc w:val="center"/>
          <w:ins w:id="235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7B475CE" w14:textId="77777777" w:rsidR="00483C0D" w:rsidRPr="0088141C" w:rsidRDefault="00483C0D" w:rsidP="006C31F7">
            <w:pPr>
              <w:keepNext/>
              <w:keepLines/>
              <w:spacing w:after="0"/>
              <w:rPr>
                <w:ins w:id="2360" w:author="Huawei" w:date="2022-04-06T12:08:00Z"/>
                <w:rFonts w:ascii="Arial" w:hAnsi="Arial" w:cs="Arial"/>
                <w:kern w:val="2"/>
                <w:sz w:val="18"/>
                <w:szCs w:val="22"/>
              </w:rPr>
            </w:pPr>
            <w:proofErr w:type="spellStart"/>
            <w:ins w:id="2361" w:author="Huawei" w:date="2022-04-06T12:08:00Z">
              <w:r w:rsidRPr="0088141C">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183135" w14:textId="77777777" w:rsidR="00483C0D" w:rsidRPr="0088141C" w:rsidRDefault="00483C0D" w:rsidP="006C31F7">
            <w:pPr>
              <w:keepNext/>
              <w:keepLines/>
              <w:spacing w:after="0"/>
              <w:jc w:val="center"/>
              <w:rPr>
                <w:ins w:id="2362" w:author="Huawei" w:date="2022-04-06T12:08:00Z"/>
                <w:rFonts w:ascii="Arial" w:hAnsi="Arial" w:cs="Arial"/>
                <w:kern w:val="2"/>
                <w:sz w:val="18"/>
                <w:szCs w:val="22"/>
              </w:rPr>
            </w:pPr>
            <w:ins w:id="236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824A222" w14:textId="77777777" w:rsidR="00483C0D" w:rsidRPr="0088141C" w:rsidRDefault="00483C0D" w:rsidP="006C31F7">
            <w:pPr>
              <w:keepNext/>
              <w:keepLines/>
              <w:spacing w:after="0"/>
              <w:jc w:val="center"/>
              <w:rPr>
                <w:ins w:id="236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6CD123" w14:textId="77777777" w:rsidR="00483C0D" w:rsidRPr="0088141C" w:rsidRDefault="00483C0D" w:rsidP="006C31F7">
            <w:pPr>
              <w:keepNext/>
              <w:keepLines/>
              <w:spacing w:after="0"/>
              <w:jc w:val="center"/>
              <w:rPr>
                <w:ins w:id="2365" w:author="Huawei" w:date="2022-04-06T12:08:00Z"/>
                <w:rFonts w:ascii="Arial" w:hAnsi="Arial" w:cs="Arial"/>
                <w:iCs/>
                <w:kern w:val="2"/>
                <w:sz w:val="18"/>
                <w:szCs w:val="22"/>
              </w:rPr>
            </w:pPr>
            <w:ins w:id="2366" w:author="Huawei" w:date="2022-04-06T12:08:00Z">
              <w:r w:rsidRPr="0088141C">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9FFCF0" w14:textId="77777777" w:rsidR="00483C0D" w:rsidRPr="00402DC1" w:rsidRDefault="00483C0D" w:rsidP="006C31F7">
            <w:pPr>
              <w:keepNext/>
              <w:keepLines/>
              <w:spacing w:after="0"/>
              <w:jc w:val="both"/>
              <w:rPr>
                <w:ins w:id="2367" w:author="Huawei" w:date="2022-04-06T12:08:00Z"/>
                <w:rFonts w:ascii="Arial" w:hAnsi="Arial" w:cs="Arial"/>
                <w:iCs/>
                <w:kern w:val="2"/>
                <w:sz w:val="18"/>
                <w:szCs w:val="22"/>
              </w:rPr>
            </w:pPr>
            <w:ins w:id="2368" w:author="Huawei" w:date="2022-04-06T12:08:00Z">
              <w:r w:rsidRPr="00402DC1">
                <w:rPr>
                  <w:rFonts w:ascii="Arial" w:hAnsi="Arial" w:cs="Arial"/>
                  <w:iCs/>
                  <w:kern w:val="2"/>
                  <w:sz w:val="18"/>
                  <w:szCs w:val="22"/>
                </w:rPr>
                <w:t>Value 0 is applied. (Table 8.1.1-1).</w:t>
              </w:r>
            </w:ins>
          </w:p>
        </w:tc>
      </w:tr>
      <w:tr w:rsidR="00483C0D" w:rsidRPr="00B05BC3" w14:paraId="5C8B486A" w14:textId="77777777" w:rsidTr="006C31F7">
        <w:trPr>
          <w:trHeight w:val="336"/>
          <w:jc w:val="center"/>
          <w:ins w:id="236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9E32DF2" w14:textId="77777777" w:rsidR="00483C0D" w:rsidRPr="0088141C" w:rsidRDefault="00483C0D" w:rsidP="006C31F7">
            <w:pPr>
              <w:keepNext/>
              <w:keepLines/>
              <w:spacing w:after="0"/>
              <w:rPr>
                <w:ins w:id="2370" w:author="Huawei" w:date="2022-04-06T12:08:00Z"/>
                <w:rFonts w:ascii="Arial" w:hAnsi="Arial" w:cs="Arial"/>
                <w:kern w:val="2"/>
                <w:sz w:val="18"/>
                <w:szCs w:val="22"/>
                <w:lang w:eastAsia="zh-CN"/>
              </w:rPr>
            </w:pPr>
            <w:proofErr w:type="spellStart"/>
            <w:ins w:id="2371" w:author="Huawei" w:date="2022-04-06T12:08:00Z">
              <w:r w:rsidRPr="0088141C">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B664034" w14:textId="77777777" w:rsidR="00483C0D" w:rsidRPr="0088141C" w:rsidRDefault="00483C0D" w:rsidP="006C31F7">
            <w:pPr>
              <w:keepNext/>
              <w:keepLines/>
              <w:spacing w:after="0"/>
              <w:jc w:val="center"/>
              <w:rPr>
                <w:ins w:id="2372" w:author="Huawei" w:date="2022-04-06T12:08:00Z"/>
                <w:rFonts w:ascii="Arial" w:hAnsi="Arial" w:cs="Arial"/>
                <w:kern w:val="2"/>
                <w:sz w:val="18"/>
                <w:szCs w:val="22"/>
                <w:lang w:eastAsia="zh-CN"/>
              </w:rPr>
            </w:pPr>
            <w:ins w:id="237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9F9EF" w14:textId="77777777" w:rsidR="00483C0D" w:rsidRPr="0088141C" w:rsidRDefault="00483C0D" w:rsidP="006C31F7">
            <w:pPr>
              <w:keepNext/>
              <w:keepLines/>
              <w:spacing w:after="0"/>
              <w:jc w:val="center"/>
              <w:rPr>
                <w:ins w:id="2374" w:author="Huawei" w:date="2022-04-06T12:08:00Z"/>
                <w:rFonts w:ascii="Arial" w:hAnsi="Arial" w:cs="Arial"/>
                <w:kern w:val="2"/>
                <w:sz w:val="18"/>
                <w:szCs w:val="22"/>
              </w:rPr>
            </w:pPr>
            <w:ins w:id="2375" w:author="Huawei" w:date="2022-04-06T12:08:00Z">
              <w:r w:rsidRPr="0088141C">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B62729" w14:textId="77777777" w:rsidR="00483C0D" w:rsidRPr="0088141C" w:rsidRDefault="00483C0D" w:rsidP="006C31F7">
            <w:pPr>
              <w:keepNext/>
              <w:keepLines/>
              <w:spacing w:after="0"/>
              <w:jc w:val="center"/>
              <w:rPr>
                <w:ins w:id="2376" w:author="Huawei" w:date="2022-04-06T12:08:00Z"/>
                <w:rFonts w:ascii="Arial" w:hAnsi="Arial" w:cs="Arial"/>
                <w:iCs/>
                <w:kern w:val="2"/>
                <w:sz w:val="18"/>
                <w:szCs w:val="22"/>
                <w:lang w:eastAsia="zh-CN"/>
              </w:rPr>
            </w:pPr>
            <w:ins w:id="2377" w:author="Huawei" w:date="2022-04-06T12:08:00Z">
              <w:r w:rsidRPr="0088141C">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090180" w14:textId="77777777" w:rsidR="00483C0D" w:rsidRPr="00402DC1" w:rsidRDefault="00483C0D" w:rsidP="006C31F7">
            <w:pPr>
              <w:keepNext/>
              <w:keepLines/>
              <w:spacing w:after="0"/>
              <w:jc w:val="both"/>
              <w:rPr>
                <w:ins w:id="2378" w:author="Huawei" w:date="2022-04-06T12:08:00Z"/>
                <w:rFonts w:ascii="Arial" w:hAnsi="Arial" w:cs="Arial"/>
                <w:kern w:val="2"/>
                <w:sz w:val="18"/>
                <w:szCs w:val="22"/>
              </w:rPr>
            </w:pPr>
            <w:ins w:id="2379" w:author="Huawei" w:date="2022-04-06T12:08:00Z">
              <w:r w:rsidRPr="00402DC1">
                <w:rPr>
                  <w:rFonts w:ascii="Arial" w:hAnsi="Arial" w:cs="Arial"/>
                  <w:kern w:val="2"/>
                  <w:sz w:val="18"/>
                  <w:szCs w:val="22"/>
                </w:rPr>
                <w:t xml:space="preserve">Threshold used for </w:t>
              </w:r>
              <w:proofErr w:type="spellStart"/>
              <w:r w:rsidRPr="00402DC1">
                <w:rPr>
                  <w:rFonts w:ascii="Arial" w:hAnsi="Arial" w:cs="Arial"/>
                  <w:kern w:val="2"/>
                  <w:sz w:val="18"/>
                  <w:szCs w:val="22"/>
                </w:rPr>
                <w:t>Q</w:t>
              </w:r>
              <w:r w:rsidRPr="00402DC1">
                <w:rPr>
                  <w:rFonts w:ascii="Arial" w:hAnsi="Arial" w:cs="Arial"/>
                  <w:kern w:val="2"/>
                  <w:sz w:val="18"/>
                  <w:szCs w:val="22"/>
                  <w:vertAlign w:val="subscript"/>
                </w:rPr>
                <w:t>in_LR_SSB</w:t>
              </w:r>
              <w:proofErr w:type="spellEnd"/>
            </w:ins>
          </w:p>
        </w:tc>
      </w:tr>
      <w:tr w:rsidR="00483C0D" w:rsidRPr="00B05BC3" w14:paraId="393CB5E7" w14:textId="77777777" w:rsidTr="006C31F7">
        <w:trPr>
          <w:trHeight w:val="336"/>
          <w:jc w:val="center"/>
          <w:ins w:id="238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665FE32" w14:textId="77777777" w:rsidR="00483C0D" w:rsidRPr="0088141C" w:rsidRDefault="00483C0D" w:rsidP="006C31F7">
            <w:pPr>
              <w:keepNext/>
              <w:keepLines/>
              <w:spacing w:after="0"/>
              <w:rPr>
                <w:ins w:id="2381" w:author="Huawei" w:date="2022-04-06T12:08:00Z"/>
                <w:rFonts w:ascii="Arial" w:hAnsi="Arial" w:cs="Arial"/>
                <w:kern w:val="2"/>
                <w:sz w:val="18"/>
                <w:szCs w:val="22"/>
              </w:rPr>
            </w:pPr>
            <w:proofErr w:type="spellStart"/>
            <w:ins w:id="2382" w:author="Huawei" w:date="2022-04-06T12:08:00Z">
              <w:r w:rsidRPr="0088141C">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5AF62" w14:textId="77777777" w:rsidR="00483C0D" w:rsidRPr="0088141C" w:rsidRDefault="00483C0D" w:rsidP="006C31F7">
            <w:pPr>
              <w:keepNext/>
              <w:keepLines/>
              <w:spacing w:after="0"/>
              <w:jc w:val="center"/>
              <w:rPr>
                <w:ins w:id="2383" w:author="Huawei" w:date="2022-04-06T12:08:00Z"/>
                <w:rFonts w:ascii="Arial" w:hAnsi="Arial" w:cs="Arial"/>
                <w:kern w:val="2"/>
                <w:sz w:val="18"/>
                <w:szCs w:val="22"/>
              </w:rPr>
            </w:pPr>
            <w:ins w:id="238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DB64008" w14:textId="77777777" w:rsidR="00483C0D" w:rsidRPr="0088141C" w:rsidRDefault="00483C0D" w:rsidP="006C31F7">
            <w:pPr>
              <w:keepNext/>
              <w:keepLines/>
              <w:spacing w:after="0"/>
              <w:jc w:val="center"/>
              <w:rPr>
                <w:ins w:id="238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34F71" w14:textId="77777777" w:rsidR="00483C0D" w:rsidRPr="0088141C" w:rsidRDefault="00483C0D" w:rsidP="006C31F7">
            <w:pPr>
              <w:keepNext/>
              <w:keepLines/>
              <w:spacing w:after="0"/>
              <w:jc w:val="center"/>
              <w:rPr>
                <w:ins w:id="2386" w:author="Huawei" w:date="2022-04-06T12:08:00Z"/>
                <w:rFonts w:ascii="Arial" w:hAnsi="Arial" w:cs="Arial"/>
                <w:iCs/>
                <w:kern w:val="2"/>
                <w:sz w:val="18"/>
                <w:szCs w:val="22"/>
              </w:rPr>
            </w:pPr>
            <w:ins w:id="2387" w:author="Huawei" w:date="2022-04-06T12:08:00Z">
              <w:r w:rsidRPr="0088141C">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CB8867" w14:textId="77777777" w:rsidR="00483C0D" w:rsidRPr="00402DC1" w:rsidRDefault="00483C0D" w:rsidP="006C31F7">
            <w:pPr>
              <w:keepNext/>
              <w:keepLines/>
              <w:spacing w:after="0"/>
              <w:jc w:val="both"/>
              <w:rPr>
                <w:ins w:id="2388" w:author="Huawei" w:date="2022-04-06T12:08:00Z"/>
                <w:rFonts w:ascii="Arial" w:hAnsi="Arial" w:cs="Arial"/>
                <w:kern w:val="2"/>
                <w:sz w:val="18"/>
                <w:szCs w:val="22"/>
              </w:rPr>
            </w:pPr>
            <w:ins w:id="2389" w:author="Huawei" w:date="2022-04-06T12:08:00Z">
              <w:r w:rsidRPr="00402DC1">
                <w:rPr>
                  <w:rFonts w:ascii="Arial" w:hAnsi="Arial" w:cs="Arial"/>
                  <w:kern w:val="2"/>
                  <w:sz w:val="18"/>
                  <w:szCs w:val="22"/>
                </w:rPr>
                <w:t xml:space="preserve">Used for deriving </w:t>
              </w:r>
              <w:proofErr w:type="spellStart"/>
              <w:r w:rsidRPr="00402DC1">
                <w:rPr>
                  <w:rFonts w:ascii="Arial" w:hAnsi="Arial" w:cs="Arial"/>
                  <w:kern w:val="2"/>
                  <w:sz w:val="18"/>
                  <w:szCs w:val="22"/>
                </w:rPr>
                <w:t>rsrp</w:t>
              </w:r>
              <w:proofErr w:type="spellEnd"/>
              <w:r w:rsidRPr="00402DC1">
                <w:rPr>
                  <w:rFonts w:ascii="Arial" w:hAnsi="Arial" w:cs="Arial"/>
                  <w:kern w:val="2"/>
                  <w:sz w:val="18"/>
                  <w:szCs w:val="22"/>
                </w:rPr>
                <w:t>-</w:t>
              </w:r>
              <w:proofErr w:type="spellStart"/>
              <w:r w:rsidRPr="00402DC1">
                <w:rPr>
                  <w:rFonts w:ascii="Arial" w:hAnsi="Arial" w:cs="Arial"/>
                  <w:kern w:val="2"/>
                  <w:sz w:val="18"/>
                  <w:szCs w:val="22"/>
                </w:rPr>
                <w:t>ThresholdCSI</w:t>
              </w:r>
              <w:proofErr w:type="spellEnd"/>
              <w:r w:rsidRPr="00402DC1">
                <w:rPr>
                  <w:rFonts w:ascii="Arial" w:hAnsi="Arial" w:cs="Arial"/>
                  <w:kern w:val="2"/>
                  <w:sz w:val="18"/>
                  <w:szCs w:val="22"/>
                </w:rPr>
                <w:t>-RS</w:t>
              </w:r>
            </w:ins>
          </w:p>
        </w:tc>
      </w:tr>
      <w:tr w:rsidR="00483C0D" w:rsidRPr="00B05BC3" w14:paraId="11168145" w14:textId="77777777" w:rsidTr="006C31F7">
        <w:trPr>
          <w:trHeight w:val="162"/>
          <w:jc w:val="center"/>
          <w:ins w:id="239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91B3AA1" w14:textId="77777777" w:rsidR="00483C0D" w:rsidRPr="0088141C" w:rsidRDefault="00483C0D" w:rsidP="006C31F7">
            <w:pPr>
              <w:keepNext/>
              <w:keepLines/>
              <w:spacing w:after="0"/>
              <w:rPr>
                <w:ins w:id="2391" w:author="Huawei" w:date="2022-04-06T12:08:00Z"/>
                <w:rFonts w:ascii="Arial" w:hAnsi="Arial" w:cs="Arial"/>
                <w:kern w:val="2"/>
                <w:sz w:val="18"/>
                <w:szCs w:val="22"/>
              </w:rPr>
            </w:pPr>
            <w:proofErr w:type="spellStart"/>
            <w:ins w:id="2392" w:author="Huawei" w:date="2022-04-06T12:08:00Z">
              <w:r w:rsidRPr="0088141C">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4A518EA" w14:textId="77777777" w:rsidR="00483C0D" w:rsidRPr="0088141C" w:rsidRDefault="00483C0D" w:rsidP="006C31F7">
            <w:pPr>
              <w:keepNext/>
              <w:keepLines/>
              <w:spacing w:after="0"/>
              <w:jc w:val="center"/>
              <w:rPr>
                <w:ins w:id="2393" w:author="Huawei" w:date="2022-04-06T12:08:00Z"/>
                <w:rFonts w:ascii="Arial" w:hAnsi="Arial" w:cs="Arial"/>
                <w:iCs/>
                <w:kern w:val="2"/>
                <w:sz w:val="18"/>
                <w:szCs w:val="22"/>
              </w:rPr>
            </w:pPr>
            <w:ins w:id="239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CB9AE76" w14:textId="77777777" w:rsidR="00483C0D" w:rsidRPr="0088141C" w:rsidRDefault="00483C0D" w:rsidP="006C31F7">
            <w:pPr>
              <w:keepNext/>
              <w:keepLines/>
              <w:spacing w:after="0"/>
              <w:jc w:val="center"/>
              <w:rPr>
                <w:ins w:id="2395" w:author="Huawei" w:date="2022-04-06T12: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66BC75" w14:textId="77777777" w:rsidR="00483C0D" w:rsidRPr="0088141C" w:rsidRDefault="00483C0D" w:rsidP="006C31F7">
            <w:pPr>
              <w:keepNext/>
              <w:keepLines/>
              <w:spacing w:after="0"/>
              <w:jc w:val="center"/>
              <w:rPr>
                <w:ins w:id="2396" w:author="Huawei" w:date="2022-04-06T12:08:00Z"/>
                <w:rFonts w:ascii="Arial" w:hAnsi="Arial" w:cs="Arial"/>
                <w:iCs/>
                <w:kern w:val="2"/>
                <w:sz w:val="18"/>
                <w:szCs w:val="22"/>
              </w:rPr>
            </w:pPr>
            <w:ins w:id="2397" w:author="Huawei" w:date="2022-04-06T12:08:00Z">
              <w:r w:rsidRPr="0088141C">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8BB4F" w14:textId="77777777" w:rsidR="00483C0D" w:rsidRPr="00402DC1" w:rsidRDefault="00483C0D" w:rsidP="006C31F7">
            <w:pPr>
              <w:keepNext/>
              <w:keepLines/>
              <w:spacing w:after="0"/>
              <w:jc w:val="both"/>
              <w:rPr>
                <w:ins w:id="2398" w:author="Huawei" w:date="2022-04-06T12:08:00Z"/>
                <w:rFonts w:ascii="Arial" w:hAnsi="Arial" w:cs="Arial"/>
                <w:iCs/>
                <w:kern w:val="2"/>
                <w:sz w:val="18"/>
                <w:szCs w:val="22"/>
              </w:rPr>
            </w:pPr>
            <w:ins w:id="2399" w:author="Huawei" w:date="2022-04-06T12:08:00Z">
              <w:r w:rsidRPr="00402DC1">
                <w:rPr>
                  <w:rFonts w:ascii="Arial" w:hAnsi="Arial" w:cs="Arial"/>
                  <w:iCs/>
                  <w:kern w:val="2"/>
                  <w:sz w:val="18"/>
                  <w:szCs w:val="22"/>
                </w:rPr>
                <w:t>see TS 38.321 [7], clause 5.17</w:t>
              </w:r>
            </w:ins>
          </w:p>
        </w:tc>
      </w:tr>
      <w:tr w:rsidR="00483C0D" w:rsidRPr="00B05BC3" w14:paraId="569B7E52" w14:textId="77777777" w:rsidTr="006C31F7">
        <w:trPr>
          <w:trHeight w:val="162"/>
          <w:jc w:val="center"/>
          <w:ins w:id="240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769F70E" w14:textId="77777777" w:rsidR="00483C0D" w:rsidRPr="0088141C" w:rsidRDefault="00483C0D" w:rsidP="006C31F7">
            <w:pPr>
              <w:keepNext/>
              <w:keepLines/>
              <w:spacing w:after="0"/>
              <w:rPr>
                <w:ins w:id="2401" w:author="Huawei" w:date="2022-04-06T12:08:00Z"/>
                <w:rFonts w:ascii="Arial" w:hAnsi="Arial" w:cs="Arial"/>
                <w:kern w:val="2"/>
                <w:sz w:val="18"/>
                <w:szCs w:val="22"/>
              </w:rPr>
            </w:pPr>
            <w:proofErr w:type="spellStart"/>
            <w:ins w:id="2402" w:author="Huawei" w:date="2022-04-06T12:08:00Z">
              <w:r w:rsidRPr="0088141C">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7379666" w14:textId="77777777" w:rsidR="00483C0D" w:rsidRPr="0088141C" w:rsidRDefault="00483C0D" w:rsidP="006C31F7">
            <w:pPr>
              <w:keepNext/>
              <w:keepLines/>
              <w:spacing w:after="0"/>
              <w:jc w:val="center"/>
              <w:rPr>
                <w:ins w:id="2403" w:author="Huawei" w:date="2022-04-06T12:08:00Z"/>
                <w:rFonts w:ascii="Arial" w:hAnsi="Arial" w:cs="Arial"/>
                <w:iCs/>
                <w:kern w:val="2"/>
                <w:sz w:val="18"/>
                <w:szCs w:val="22"/>
              </w:rPr>
            </w:pPr>
            <w:ins w:id="240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A919761" w14:textId="77777777" w:rsidR="00483C0D" w:rsidRPr="0088141C" w:rsidRDefault="00483C0D" w:rsidP="006C31F7">
            <w:pPr>
              <w:keepNext/>
              <w:keepLines/>
              <w:spacing w:after="0"/>
              <w:jc w:val="center"/>
              <w:rPr>
                <w:ins w:id="2405" w:author="Huawei" w:date="2022-04-06T12: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693349" w14:textId="77777777" w:rsidR="00483C0D" w:rsidRPr="0088141C" w:rsidRDefault="00483C0D" w:rsidP="006C31F7">
            <w:pPr>
              <w:keepNext/>
              <w:keepLines/>
              <w:spacing w:after="0"/>
              <w:jc w:val="center"/>
              <w:rPr>
                <w:ins w:id="2406" w:author="Huawei" w:date="2022-04-06T12:08:00Z"/>
                <w:rFonts w:ascii="Arial" w:hAnsi="Arial" w:cs="Arial"/>
                <w:i/>
                <w:iCs/>
                <w:kern w:val="2"/>
                <w:sz w:val="18"/>
                <w:szCs w:val="22"/>
              </w:rPr>
            </w:pPr>
            <w:ins w:id="2407" w:author="Huawei" w:date="2022-04-06T12:08:00Z">
              <w:r w:rsidRPr="0088141C">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6990" w14:textId="77777777" w:rsidR="00483C0D" w:rsidRPr="005D1CF8" w:rsidRDefault="00483C0D" w:rsidP="006C31F7">
            <w:pPr>
              <w:keepNext/>
              <w:keepLines/>
              <w:spacing w:after="0"/>
              <w:jc w:val="both"/>
              <w:rPr>
                <w:ins w:id="2408" w:author="Huawei" w:date="2022-04-06T12:08:00Z"/>
                <w:rFonts w:ascii="Arial" w:hAnsi="Arial" w:cs="Arial"/>
                <w:kern w:val="2"/>
                <w:sz w:val="18"/>
                <w:szCs w:val="22"/>
              </w:rPr>
            </w:pPr>
            <w:ins w:id="2409" w:author="Huawei" w:date="2022-04-06T12:08:00Z">
              <w:r w:rsidRPr="00402DC1">
                <w:rPr>
                  <w:rFonts w:ascii="Arial" w:hAnsi="Arial" w:cs="Arial"/>
                  <w:iCs/>
                  <w:kern w:val="2"/>
                  <w:sz w:val="18"/>
                  <w:szCs w:val="22"/>
                </w:rPr>
                <w:t>see TS 38.321 [7], clause 5.17</w:t>
              </w:r>
            </w:ins>
          </w:p>
        </w:tc>
      </w:tr>
      <w:tr w:rsidR="00483C0D" w:rsidRPr="00B05BC3" w14:paraId="43DB3FE6" w14:textId="77777777" w:rsidTr="006C31F7">
        <w:trPr>
          <w:trHeight w:val="61"/>
          <w:jc w:val="center"/>
          <w:ins w:id="241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649F4CB" w14:textId="77777777" w:rsidR="00483C0D" w:rsidRPr="0088141C" w:rsidRDefault="00483C0D" w:rsidP="006C31F7">
            <w:pPr>
              <w:keepNext/>
              <w:keepLines/>
              <w:spacing w:after="0"/>
              <w:rPr>
                <w:ins w:id="2411" w:author="Huawei" w:date="2022-04-06T12:08:00Z"/>
                <w:rFonts w:ascii="Arial" w:hAnsi="Arial"/>
                <w:kern w:val="2"/>
                <w:sz w:val="18"/>
                <w:szCs w:val="22"/>
              </w:rPr>
            </w:pPr>
            <w:ins w:id="2412" w:author="Huawei" w:date="2022-04-06T12:08:00Z">
              <w:r w:rsidRPr="0088141C">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40E3E3" w14:textId="77777777" w:rsidR="00483C0D" w:rsidRPr="0088141C" w:rsidRDefault="00483C0D" w:rsidP="006C31F7">
            <w:pPr>
              <w:keepNext/>
              <w:keepLines/>
              <w:spacing w:after="0"/>
              <w:jc w:val="center"/>
              <w:rPr>
                <w:ins w:id="2413" w:author="Huawei" w:date="2022-04-06T12:08:00Z"/>
                <w:rFonts w:ascii="Arial" w:hAnsi="Arial" w:cs="Arial"/>
                <w:kern w:val="2"/>
                <w:sz w:val="18"/>
                <w:szCs w:val="22"/>
              </w:rPr>
            </w:pPr>
            <w:ins w:id="241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A737AFF" w14:textId="77777777" w:rsidR="00483C0D" w:rsidRPr="0088141C" w:rsidRDefault="00483C0D" w:rsidP="006C31F7">
            <w:pPr>
              <w:keepNext/>
              <w:keepLines/>
              <w:spacing w:after="0"/>
              <w:jc w:val="center"/>
              <w:rPr>
                <w:ins w:id="241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B42421B" w14:textId="77777777" w:rsidR="00483C0D" w:rsidRPr="0088141C" w:rsidRDefault="00483C0D" w:rsidP="006C31F7">
            <w:pPr>
              <w:keepNext/>
              <w:keepLines/>
              <w:spacing w:after="0"/>
              <w:jc w:val="center"/>
              <w:rPr>
                <w:ins w:id="2416" w:author="Huawei" w:date="2022-04-06T12:08:00Z"/>
                <w:rFonts w:ascii="Arial" w:hAnsi="Arial" w:cs="Arial"/>
                <w:kern w:val="2"/>
                <w:sz w:val="18"/>
                <w:szCs w:val="22"/>
              </w:rPr>
            </w:pPr>
            <w:ins w:id="2417" w:author="Huawei" w:date="2022-04-06T12:08:00Z">
              <w:r w:rsidRPr="0088141C">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17EEEBDD" w14:textId="77777777" w:rsidR="00483C0D" w:rsidRPr="00402DC1" w:rsidRDefault="00483C0D" w:rsidP="006C31F7">
            <w:pPr>
              <w:keepNext/>
              <w:keepLines/>
              <w:spacing w:after="0"/>
              <w:jc w:val="both"/>
              <w:rPr>
                <w:ins w:id="2418" w:author="Huawei" w:date="2022-04-06T12:08:00Z"/>
                <w:rFonts w:ascii="Arial" w:hAnsi="Arial" w:cs="Arial"/>
                <w:kern w:val="2"/>
                <w:sz w:val="18"/>
                <w:szCs w:val="18"/>
              </w:rPr>
            </w:pPr>
            <w:ins w:id="2419" w:author="Huawei" w:date="2022-04-06T12:08:00Z">
              <w:r w:rsidRPr="00402DC1">
                <w:rPr>
                  <w:rFonts w:ascii="Arial" w:hAnsi="Arial"/>
                  <w:sz w:val="18"/>
                </w:rPr>
                <w:t>A.3.14.2</w:t>
              </w:r>
            </w:ins>
          </w:p>
        </w:tc>
      </w:tr>
      <w:tr w:rsidR="00483C0D" w:rsidRPr="00B05BC3" w14:paraId="3B87DA7D" w14:textId="77777777" w:rsidTr="006C31F7">
        <w:trPr>
          <w:trHeight w:val="61"/>
          <w:jc w:val="center"/>
          <w:ins w:id="2420"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D2F2063" w14:textId="77777777" w:rsidR="00483C0D" w:rsidRPr="0088141C" w:rsidRDefault="00483C0D" w:rsidP="006C31F7">
            <w:pPr>
              <w:keepNext/>
              <w:keepLines/>
              <w:spacing w:after="0"/>
              <w:rPr>
                <w:ins w:id="2421" w:author="Huawei" w:date="2022-04-06T12:08:00Z"/>
                <w:rFonts w:ascii="Arial" w:hAnsi="Arial" w:cs="Arial"/>
                <w:kern w:val="2"/>
                <w:sz w:val="18"/>
              </w:rPr>
            </w:pPr>
            <w:proofErr w:type="spellStart"/>
            <w:ins w:id="2422" w:author="Huawei" w:date="2022-04-06T12:08:00Z">
              <w:r w:rsidRPr="0088141C">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A5AE5" w14:textId="77777777" w:rsidR="00483C0D" w:rsidRPr="0088141C" w:rsidRDefault="00483C0D" w:rsidP="006C31F7">
            <w:pPr>
              <w:keepNext/>
              <w:keepLines/>
              <w:spacing w:after="0"/>
              <w:jc w:val="center"/>
              <w:rPr>
                <w:ins w:id="2423" w:author="Huawei" w:date="2022-04-06T12:08:00Z"/>
                <w:rFonts w:ascii="Arial" w:hAnsi="Arial" w:cs="Arial"/>
                <w:kern w:val="2"/>
                <w:sz w:val="18"/>
                <w:szCs w:val="22"/>
              </w:rPr>
            </w:pPr>
            <w:ins w:id="242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67DD05E" w14:textId="77777777" w:rsidR="00483C0D" w:rsidRPr="0088141C" w:rsidRDefault="00483C0D" w:rsidP="006C31F7">
            <w:pPr>
              <w:keepNext/>
              <w:keepLines/>
              <w:spacing w:after="0"/>
              <w:jc w:val="center"/>
              <w:rPr>
                <w:ins w:id="242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AF836F" w14:textId="77777777" w:rsidR="00483C0D" w:rsidRPr="0088141C" w:rsidRDefault="00483C0D" w:rsidP="006C31F7">
            <w:pPr>
              <w:keepNext/>
              <w:keepLines/>
              <w:spacing w:after="0"/>
              <w:jc w:val="center"/>
              <w:rPr>
                <w:ins w:id="2426" w:author="Huawei" w:date="2022-04-06T12:08:00Z"/>
                <w:rFonts w:ascii="Arial" w:eastAsia="MS Mincho" w:hAnsi="Arial" w:cs="Arial"/>
                <w:kern w:val="2"/>
                <w:sz w:val="18"/>
                <w:szCs w:val="22"/>
              </w:rPr>
            </w:pPr>
            <w:ins w:id="2427" w:author="Huawei" w:date="2022-04-06T12:08:00Z">
              <w:r w:rsidRPr="0088141C">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6F5218A1" w14:textId="77777777" w:rsidR="00483C0D" w:rsidRPr="00402DC1" w:rsidRDefault="00483C0D" w:rsidP="006C31F7">
            <w:pPr>
              <w:keepNext/>
              <w:keepLines/>
              <w:spacing w:after="0"/>
              <w:jc w:val="both"/>
              <w:rPr>
                <w:ins w:id="2428" w:author="Huawei" w:date="2022-04-06T12:08:00Z"/>
                <w:rFonts w:ascii="Arial" w:eastAsia="MS Mincho" w:hAnsi="Arial" w:cs="Arial"/>
                <w:kern w:val="2"/>
                <w:sz w:val="18"/>
                <w:szCs w:val="22"/>
              </w:rPr>
            </w:pPr>
          </w:p>
        </w:tc>
      </w:tr>
      <w:tr w:rsidR="00483C0D" w:rsidRPr="00B05BC3" w14:paraId="4E744825" w14:textId="77777777" w:rsidTr="006C31F7">
        <w:trPr>
          <w:trHeight w:val="61"/>
          <w:jc w:val="center"/>
          <w:ins w:id="2429"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5D5CCF1" w14:textId="77777777" w:rsidR="00483C0D" w:rsidRPr="0088141C" w:rsidRDefault="00483C0D" w:rsidP="006C31F7">
            <w:pPr>
              <w:keepNext/>
              <w:keepLines/>
              <w:spacing w:after="0"/>
              <w:rPr>
                <w:ins w:id="2430" w:author="Huawei" w:date="2022-04-06T12:08:00Z"/>
                <w:rFonts w:ascii="Arial" w:hAnsi="Arial" w:cs="Arial"/>
                <w:kern w:val="2"/>
                <w:sz w:val="18"/>
                <w:szCs w:val="22"/>
              </w:rPr>
            </w:pPr>
            <w:proofErr w:type="spellStart"/>
            <w:ins w:id="2431" w:author="Huawei" w:date="2022-04-06T12:08:00Z">
              <w:r w:rsidRPr="0088141C">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6242A18" w14:textId="77777777" w:rsidR="00483C0D" w:rsidRPr="0088141C" w:rsidRDefault="00483C0D" w:rsidP="006C31F7">
            <w:pPr>
              <w:keepNext/>
              <w:keepLines/>
              <w:spacing w:after="0"/>
              <w:jc w:val="center"/>
              <w:rPr>
                <w:ins w:id="2432" w:author="Huawei" w:date="2022-04-06T12:08:00Z"/>
                <w:rFonts w:ascii="Arial" w:hAnsi="Arial" w:cs="Arial"/>
                <w:kern w:val="2"/>
                <w:sz w:val="18"/>
                <w:szCs w:val="22"/>
              </w:rPr>
            </w:pPr>
            <w:ins w:id="243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46FADD0" w14:textId="77777777" w:rsidR="00483C0D" w:rsidRPr="0088141C" w:rsidRDefault="00483C0D" w:rsidP="006C31F7">
            <w:pPr>
              <w:keepNext/>
              <w:keepLines/>
              <w:spacing w:after="0"/>
              <w:jc w:val="center"/>
              <w:rPr>
                <w:ins w:id="243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6BEF44" w14:textId="77777777" w:rsidR="00483C0D" w:rsidRPr="0088141C" w:rsidRDefault="00483C0D" w:rsidP="006C31F7">
            <w:pPr>
              <w:keepNext/>
              <w:keepLines/>
              <w:spacing w:after="0"/>
              <w:jc w:val="center"/>
              <w:rPr>
                <w:ins w:id="2435" w:author="Huawei" w:date="2022-04-06T12:08:00Z"/>
                <w:rFonts w:ascii="Arial" w:eastAsia="MS Mincho" w:hAnsi="Arial" w:cs="Arial"/>
                <w:kern w:val="2"/>
                <w:sz w:val="18"/>
                <w:szCs w:val="22"/>
              </w:rPr>
            </w:pPr>
            <w:ins w:id="2436" w:author="Huawei" w:date="2022-04-06T12:08:00Z">
              <w:r w:rsidRPr="0088141C">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46C6A9FE" w14:textId="77777777" w:rsidR="00483C0D" w:rsidRPr="00402DC1" w:rsidRDefault="00483C0D" w:rsidP="006C31F7">
            <w:pPr>
              <w:keepNext/>
              <w:keepLines/>
              <w:spacing w:after="0"/>
              <w:jc w:val="both"/>
              <w:rPr>
                <w:ins w:id="2437" w:author="Huawei" w:date="2022-04-06T12:08:00Z"/>
                <w:rFonts w:ascii="Arial" w:eastAsia="MS Mincho" w:hAnsi="Arial" w:cs="Arial"/>
                <w:kern w:val="2"/>
                <w:sz w:val="18"/>
                <w:szCs w:val="22"/>
              </w:rPr>
            </w:pPr>
          </w:p>
        </w:tc>
      </w:tr>
      <w:tr w:rsidR="00483C0D" w:rsidRPr="00B05BC3" w14:paraId="54FD83B6" w14:textId="77777777" w:rsidTr="006C31F7">
        <w:trPr>
          <w:trHeight w:val="61"/>
          <w:jc w:val="center"/>
          <w:ins w:id="2438"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E00893C" w14:textId="77777777" w:rsidR="00483C0D" w:rsidRPr="0088141C" w:rsidRDefault="00483C0D" w:rsidP="006C31F7">
            <w:pPr>
              <w:keepNext/>
              <w:keepLines/>
              <w:spacing w:after="0"/>
              <w:rPr>
                <w:ins w:id="2439" w:author="Huawei" w:date="2022-04-06T12:08:00Z"/>
                <w:rFonts w:ascii="Arial" w:hAnsi="Arial" w:cs="Arial"/>
                <w:kern w:val="2"/>
                <w:sz w:val="18"/>
                <w:szCs w:val="22"/>
              </w:rPr>
            </w:pPr>
            <w:ins w:id="2440" w:author="Huawei" w:date="2022-04-06T12:08:00Z">
              <w:r w:rsidRPr="0088141C">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9D9BD0" w14:textId="77777777" w:rsidR="00483C0D" w:rsidRPr="0088141C" w:rsidRDefault="00483C0D" w:rsidP="006C31F7">
            <w:pPr>
              <w:keepNext/>
              <w:keepLines/>
              <w:spacing w:after="0"/>
              <w:jc w:val="center"/>
              <w:rPr>
                <w:ins w:id="2441" w:author="Huawei" w:date="2022-04-06T12:08:00Z"/>
                <w:rFonts w:ascii="Arial" w:hAnsi="Arial" w:cs="Arial"/>
                <w:kern w:val="2"/>
                <w:sz w:val="18"/>
                <w:szCs w:val="22"/>
              </w:rPr>
            </w:pPr>
            <w:ins w:id="244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6F4C50" w14:textId="77777777" w:rsidR="00483C0D" w:rsidRPr="0088141C" w:rsidRDefault="00483C0D" w:rsidP="006C31F7">
            <w:pPr>
              <w:keepNext/>
              <w:keepLines/>
              <w:spacing w:after="0"/>
              <w:jc w:val="center"/>
              <w:rPr>
                <w:ins w:id="2443" w:author="Huawei" w:date="2022-04-06T12:08:00Z"/>
                <w:rFonts w:ascii="Arial" w:hAnsi="Arial" w:cs="Arial"/>
                <w:kern w:val="2"/>
                <w:sz w:val="18"/>
                <w:szCs w:val="22"/>
              </w:rPr>
            </w:pPr>
            <w:ins w:id="2444" w:author="Huawei" w:date="2022-04-06T12:08:00Z">
              <w:r w:rsidRPr="0088141C">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CF530F" w14:textId="77777777" w:rsidR="00483C0D" w:rsidRPr="0088141C" w:rsidRDefault="00483C0D" w:rsidP="006C31F7">
            <w:pPr>
              <w:keepNext/>
              <w:keepLines/>
              <w:spacing w:after="0"/>
              <w:jc w:val="center"/>
              <w:rPr>
                <w:ins w:id="2445" w:author="Huawei" w:date="2022-04-06T12:08:00Z"/>
                <w:rFonts w:ascii="Arial" w:eastAsia="MS Mincho" w:hAnsi="Arial" w:cs="Arial"/>
                <w:kern w:val="2"/>
                <w:sz w:val="18"/>
                <w:szCs w:val="22"/>
              </w:rPr>
            </w:pPr>
            <w:ins w:id="2446" w:author="Huawei" w:date="2022-04-06T12:08:00Z">
              <w:r w:rsidRPr="0088141C">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EB2308E" w14:textId="77777777" w:rsidR="00483C0D" w:rsidRPr="00402DC1" w:rsidRDefault="00483C0D" w:rsidP="006C31F7">
            <w:pPr>
              <w:keepNext/>
              <w:keepLines/>
              <w:spacing w:after="0"/>
              <w:jc w:val="both"/>
              <w:rPr>
                <w:ins w:id="2447" w:author="Huawei" w:date="2022-04-06T12:08:00Z"/>
                <w:rFonts w:ascii="Arial" w:eastAsia="MS Mincho" w:hAnsi="Arial" w:cs="Arial"/>
                <w:kern w:val="2"/>
                <w:sz w:val="18"/>
                <w:szCs w:val="22"/>
              </w:rPr>
            </w:pPr>
          </w:p>
        </w:tc>
      </w:tr>
      <w:tr w:rsidR="00483C0D" w:rsidRPr="00B05BC3" w14:paraId="6C8A6F9F" w14:textId="77777777" w:rsidTr="006C31F7">
        <w:trPr>
          <w:trHeight w:val="61"/>
          <w:jc w:val="center"/>
          <w:ins w:id="2448"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CB2CBF0" w14:textId="77777777" w:rsidR="00483C0D" w:rsidRPr="0088141C" w:rsidRDefault="00483C0D" w:rsidP="006C31F7">
            <w:pPr>
              <w:keepNext/>
              <w:keepLines/>
              <w:spacing w:after="0"/>
              <w:rPr>
                <w:ins w:id="2449" w:author="Huawei" w:date="2022-04-06T12:08:00Z"/>
                <w:rFonts w:ascii="Arial" w:hAnsi="Arial" w:cs="Arial"/>
                <w:kern w:val="2"/>
                <w:sz w:val="18"/>
                <w:szCs w:val="22"/>
              </w:rPr>
            </w:pPr>
            <w:ins w:id="2450" w:author="Huawei" w:date="2022-04-06T12:08:00Z">
              <w:r w:rsidRPr="0088141C">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468278" w14:textId="77777777" w:rsidR="00483C0D" w:rsidRPr="0088141C" w:rsidRDefault="00483C0D" w:rsidP="006C31F7">
            <w:pPr>
              <w:keepNext/>
              <w:keepLines/>
              <w:spacing w:after="0"/>
              <w:jc w:val="center"/>
              <w:rPr>
                <w:ins w:id="2451" w:author="Huawei" w:date="2022-04-06T12:08:00Z"/>
                <w:rFonts w:ascii="Arial" w:hAnsi="Arial" w:cs="Arial"/>
                <w:kern w:val="2"/>
                <w:sz w:val="18"/>
                <w:szCs w:val="22"/>
                <w:lang w:eastAsia="zh-CN"/>
              </w:rPr>
            </w:pPr>
            <w:ins w:id="245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07E5A0" w14:textId="77777777" w:rsidR="00483C0D" w:rsidRPr="0088141C" w:rsidRDefault="00483C0D" w:rsidP="006C31F7">
            <w:pPr>
              <w:keepNext/>
              <w:keepLines/>
              <w:spacing w:after="0"/>
              <w:jc w:val="center"/>
              <w:rPr>
                <w:ins w:id="2453" w:author="Huawei" w:date="2022-04-06T12:08:00Z"/>
                <w:rFonts w:ascii="Arial" w:hAnsi="Arial" w:cs="Arial"/>
                <w:kern w:val="2"/>
                <w:sz w:val="18"/>
                <w:szCs w:val="22"/>
              </w:rPr>
            </w:pPr>
            <w:ins w:id="2454" w:author="Huawei" w:date="2022-04-06T12:08:00Z">
              <w:r w:rsidRPr="0088141C">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00EF28" w14:textId="77777777" w:rsidR="00483C0D" w:rsidRPr="0088141C" w:rsidRDefault="00483C0D" w:rsidP="006C31F7">
            <w:pPr>
              <w:keepNext/>
              <w:keepLines/>
              <w:spacing w:after="0"/>
              <w:jc w:val="center"/>
              <w:rPr>
                <w:ins w:id="2455" w:author="Huawei" w:date="2022-04-06T12:08:00Z"/>
                <w:rFonts w:ascii="Arial" w:eastAsia="MS Mincho" w:hAnsi="Arial" w:cs="Arial"/>
                <w:kern w:val="2"/>
                <w:sz w:val="18"/>
                <w:szCs w:val="22"/>
              </w:rPr>
            </w:pPr>
            <w:ins w:id="2456" w:author="Huawei" w:date="2022-04-06T12:08:00Z">
              <w:r w:rsidRPr="0088141C">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06E3CF0A" w14:textId="77777777" w:rsidR="00483C0D" w:rsidRPr="00402DC1" w:rsidRDefault="00483C0D" w:rsidP="006C31F7">
            <w:pPr>
              <w:keepNext/>
              <w:keepLines/>
              <w:spacing w:after="0"/>
              <w:jc w:val="both"/>
              <w:rPr>
                <w:ins w:id="2457" w:author="Huawei" w:date="2022-04-06T12:08:00Z"/>
                <w:rFonts w:ascii="Arial" w:eastAsia="MS Mincho" w:hAnsi="Arial" w:cs="Arial"/>
                <w:kern w:val="2"/>
                <w:sz w:val="18"/>
                <w:szCs w:val="22"/>
              </w:rPr>
            </w:pPr>
          </w:p>
        </w:tc>
      </w:tr>
      <w:tr w:rsidR="00483C0D" w:rsidRPr="00B05BC3" w14:paraId="2AC5EBF7" w14:textId="77777777" w:rsidTr="006C31F7">
        <w:trPr>
          <w:trHeight w:val="61"/>
          <w:jc w:val="center"/>
          <w:ins w:id="245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5E9216C" w14:textId="77777777" w:rsidR="00483C0D" w:rsidRPr="0088141C" w:rsidRDefault="00483C0D" w:rsidP="006C31F7">
            <w:pPr>
              <w:keepNext/>
              <w:keepLines/>
              <w:spacing w:after="0"/>
              <w:rPr>
                <w:ins w:id="2459" w:author="Huawei" w:date="2022-04-06T12:08:00Z"/>
                <w:rFonts w:ascii="Arial" w:hAnsi="Arial" w:cs="Arial"/>
                <w:kern w:val="2"/>
                <w:sz w:val="18"/>
              </w:rPr>
            </w:pPr>
            <w:ins w:id="2460" w:author="Huawei" w:date="2022-04-06T12:08:00Z">
              <w:r w:rsidRPr="0088141C">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B3ED0D" w14:textId="77777777" w:rsidR="00483C0D" w:rsidRPr="0088141C" w:rsidRDefault="00483C0D" w:rsidP="006C31F7">
            <w:pPr>
              <w:keepNext/>
              <w:keepLines/>
              <w:spacing w:after="0"/>
              <w:jc w:val="center"/>
              <w:rPr>
                <w:ins w:id="2461" w:author="Huawei" w:date="2022-04-06T12:08:00Z"/>
                <w:rFonts w:ascii="Arial" w:hAnsi="Arial" w:cs="Arial"/>
                <w:kern w:val="2"/>
                <w:sz w:val="18"/>
                <w:szCs w:val="22"/>
                <w:lang w:eastAsia="zh-CN"/>
              </w:rPr>
            </w:pPr>
            <w:ins w:id="246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99C3C5" w14:textId="77777777" w:rsidR="00483C0D" w:rsidRPr="0088141C" w:rsidRDefault="00483C0D" w:rsidP="006C31F7">
            <w:pPr>
              <w:keepNext/>
              <w:keepLines/>
              <w:spacing w:after="0"/>
              <w:jc w:val="center"/>
              <w:rPr>
                <w:ins w:id="2463" w:author="Huawei" w:date="2022-04-06T12:08:00Z"/>
                <w:rFonts w:ascii="Arial" w:hAnsi="Arial" w:cs="Arial"/>
                <w:kern w:val="2"/>
                <w:sz w:val="18"/>
                <w:szCs w:val="22"/>
                <w:lang w:eastAsia="zh-CN"/>
              </w:rPr>
            </w:pPr>
            <w:proofErr w:type="spellStart"/>
            <w:ins w:id="2464" w:author="Huawei" w:date="2022-04-06T12:08:00Z">
              <w:r w:rsidRPr="0088141C">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15F83150" w14:textId="77777777" w:rsidR="00483C0D" w:rsidRPr="0088141C" w:rsidRDefault="00483C0D" w:rsidP="006C31F7">
            <w:pPr>
              <w:keepNext/>
              <w:keepLines/>
              <w:spacing w:after="0"/>
              <w:jc w:val="center"/>
              <w:rPr>
                <w:ins w:id="2465" w:author="Huawei" w:date="2022-04-06T12:08:00Z"/>
                <w:rFonts w:ascii="Arial" w:hAnsi="Arial" w:cs="Arial"/>
                <w:kern w:val="2"/>
                <w:sz w:val="18"/>
                <w:szCs w:val="18"/>
                <w:lang w:eastAsia="zh-CN"/>
              </w:rPr>
            </w:pPr>
            <w:ins w:id="2466" w:author="Huawei" w:date="2022-04-06T12:08:00Z">
              <w:r w:rsidRPr="0088141C">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6D888E3F" w14:textId="77777777" w:rsidR="00483C0D" w:rsidRPr="00402DC1" w:rsidRDefault="00483C0D" w:rsidP="006C31F7">
            <w:pPr>
              <w:keepNext/>
              <w:keepLines/>
              <w:spacing w:after="0"/>
              <w:jc w:val="both"/>
              <w:rPr>
                <w:ins w:id="2467" w:author="Huawei" w:date="2022-04-06T12:08:00Z"/>
                <w:rFonts w:ascii="Arial" w:hAnsi="Arial"/>
                <w:kern w:val="2"/>
                <w:sz w:val="18"/>
                <w:szCs w:val="18"/>
              </w:rPr>
            </w:pPr>
          </w:p>
        </w:tc>
      </w:tr>
      <w:tr w:rsidR="00483C0D" w:rsidRPr="00B05BC3" w14:paraId="6D345E86" w14:textId="77777777" w:rsidTr="006C31F7">
        <w:trPr>
          <w:trHeight w:val="61"/>
          <w:jc w:val="center"/>
          <w:ins w:id="246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5FA3DEC" w14:textId="77777777" w:rsidR="00483C0D" w:rsidRPr="0088141C" w:rsidRDefault="00483C0D" w:rsidP="006C31F7">
            <w:pPr>
              <w:keepNext/>
              <w:keepLines/>
              <w:spacing w:after="0"/>
              <w:rPr>
                <w:ins w:id="2469" w:author="Huawei" w:date="2022-04-06T12:08:00Z"/>
                <w:rFonts w:ascii="Arial" w:hAnsi="Arial" w:cs="Arial"/>
                <w:kern w:val="2"/>
                <w:sz w:val="18"/>
                <w:lang w:eastAsia="zh-CN"/>
              </w:rPr>
            </w:pPr>
            <w:ins w:id="2470" w:author="Huawei" w:date="2022-04-06T12:08:00Z">
              <w:r w:rsidRPr="0088141C">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263C61" w14:textId="77777777" w:rsidR="00483C0D" w:rsidRPr="0088141C" w:rsidRDefault="00483C0D" w:rsidP="006C31F7">
            <w:pPr>
              <w:keepNext/>
              <w:keepLines/>
              <w:spacing w:after="0"/>
              <w:jc w:val="center"/>
              <w:rPr>
                <w:ins w:id="2471" w:author="Huawei" w:date="2022-04-06T12:08:00Z"/>
                <w:rFonts w:ascii="Arial" w:hAnsi="Arial" w:cs="Arial"/>
                <w:kern w:val="2"/>
                <w:sz w:val="18"/>
                <w:szCs w:val="22"/>
              </w:rPr>
            </w:pPr>
            <w:ins w:id="247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1E7578B" w14:textId="77777777" w:rsidR="00483C0D" w:rsidRPr="0088141C" w:rsidRDefault="00483C0D" w:rsidP="006C31F7">
            <w:pPr>
              <w:keepNext/>
              <w:keepLines/>
              <w:spacing w:after="0"/>
              <w:jc w:val="center"/>
              <w:rPr>
                <w:ins w:id="247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161E2C" w14:textId="77777777" w:rsidR="00483C0D" w:rsidRPr="0088141C" w:rsidRDefault="00483C0D" w:rsidP="006C31F7">
            <w:pPr>
              <w:keepNext/>
              <w:keepLines/>
              <w:spacing w:after="0"/>
              <w:jc w:val="center"/>
              <w:rPr>
                <w:ins w:id="2474" w:author="Huawei" w:date="2022-04-06T12:08:00Z"/>
                <w:rFonts w:ascii="Arial" w:hAnsi="Arial" w:cs="Arial"/>
                <w:kern w:val="2"/>
                <w:sz w:val="18"/>
                <w:szCs w:val="18"/>
                <w:lang w:eastAsia="zh-CN"/>
              </w:rPr>
            </w:pPr>
            <w:ins w:id="2475" w:author="Huawei" w:date="2022-04-06T12:08:00Z">
              <w:r w:rsidRPr="0088141C">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2908468" w14:textId="77777777" w:rsidR="00483C0D" w:rsidRPr="00402DC1" w:rsidRDefault="00483C0D" w:rsidP="006C31F7">
            <w:pPr>
              <w:keepNext/>
              <w:keepLines/>
              <w:spacing w:after="0"/>
              <w:jc w:val="both"/>
              <w:rPr>
                <w:ins w:id="2476" w:author="Huawei" w:date="2022-04-06T12:08:00Z"/>
                <w:rFonts w:ascii="Arial" w:hAnsi="Arial"/>
                <w:kern w:val="2"/>
                <w:sz w:val="18"/>
                <w:szCs w:val="18"/>
              </w:rPr>
            </w:pPr>
          </w:p>
        </w:tc>
      </w:tr>
      <w:tr w:rsidR="00483C0D" w:rsidRPr="00B05BC3" w14:paraId="383B9702" w14:textId="77777777" w:rsidTr="006C31F7">
        <w:trPr>
          <w:trHeight w:val="162"/>
          <w:jc w:val="center"/>
          <w:ins w:id="2477"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D1B253B" w14:textId="77777777" w:rsidR="00483C0D" w:rsidRPr="0088141C" w:rsidRDefault="00483C0D" w:rsidP="006C31F7">
            <w:pPr>
              <w:keepNext/>
              <w:keepLines/>
              <w:spacing w:after="0"/>
              <w:rPr>
                <w:ins w:id="2478" w:author="Huawei" w:date="2022-04-06T12:08:00Z"/>
                <w:rFonts w:ascii="Arial" w:hAnsi="Arial" w:cs="Arial"/>
                <w:kern w:val="2"/>
                <w:sz w:val="18"/>
              </w:rPr>
            </w:pPr>
            <w:ins w:id="2479" w:author="Huawei" w:date="2022-04-06T12:08:00Z">
              <w:r w:rsidRPr="0088141C">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70074C" w14:textId="77777777" w:rsidR="00483C0D" w:rsidRPr="0088141C" w:rsidRDefault="00483C0D" w:rsidP="006C31F7">
            <w:pPr>
              <w:keepNext/>
              <w:keepLines/>
              <w:spacing w:after="0"/>
              <w:jc w:val="center"/>
              <w:rPr>
                <w:ins w:id="2480" w:author="Huawei" w:date="2022-04-06T12:08:00Z"/>
                <w:rFonts w:ascii="Arial" w:hAnsi="Arial" w:cs="Arial"/>
                <w:kern w:val="2"/>
                <w:sz w:val="18"/>
                <w:szCs w:val="22"/>
              </w:rPr>
            </w:pPr>
            <w:ins w:id="2481"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D4D7A9" w14:textId="77777777" w:rsidR="00483C0D" w:rsidRPr="0088141C" w:rsidRDefault="00483C0D" w:rsidP="006C31F7">
            <w:pPr>
              <w:keepNext/>
              <w:keepLines/>
              <w:spacing w:after="0"/>
              <w:jc w:val="center"/>
              <w:rPr>
                <w:ins w:id="2482" w:author="Huawei" w:date="2022-04-06T12:08:00Z"/>
                <w:rFonts w:ascii="Arial" w:hAnsi="Arial" w:cs="Arial"/>
                <w:kern w:val="2"/>
                <w:sz w:val="18"/>
                <w:szCs w:val="22"/>
              </w:rPr>
            </w:pPr>
            <w:ins w:id="2483"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623B33" w14:textId="77777777" w:rsidR="00483C0D" w:rsidRPr="0088141C" w:rsidRDefault="00483C0D" w:rsidP="006C31F7">
            <w:pPr>
              <w:keepNext/>
              <w:keepLines/>
              <w:spacing w:after="0"/>
              <w:jc w:val="center"/>
              <w:rPr>
                <w:ins w:id="2484" w:author="Huawei" w:date="2022-04-06T12:08:00Z"/>
                <w:rFonts w:ascii="Arial" w:hAnsi="Arial" w:cs="Arial"/>
                <w:kern w:val="2"/>
                <w:sz w:val="18"/>
                <w:szCs w:val="18"/>
              </w:rPr>
            </w:pPr>
            <w:ins w:id="2485" w:author="Huawei" w:date="2022-04-06T12:24:00Z">
              <w:r w:rsidRPr="0088141C">
                <w:rPr>
                  <w:rFonts w:ascii="Arial" w:hAnsi="Arial" w:cs="Arial"/>
                  <w:kern w:val="2"/>
                  <w:sz w:val="18"/>
                  <w:szCs w:val="18"/>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5CDF9" w14:textId="77777777" w:rsidR="00483C0D" w:rsidRPr="0088141C" w:rsidRDefault="00483C0D" w:rsidP="006C31F7">
            <w:pPr>
              <w:keepNext/>
              <w:keepLines/>
              <w:spacing w:after="0"/>
              <w:jc w:val="both"/>
              <w:rPr>
                <w:ins w:id="2486" w:author="Huawei" w:date="2022-04-06T12:08:00Z"/>
                <w:rFonts w:ascii="Arial" w:hAnsi="Arial" w:cs="Arial"/>
                <w:kern w:val="2"/>
                <w:sz w:val="18"/>
                <w:szCs w:val="22"/>
              </w:rPr>
            </w:pPr>
            <w:ins w:id="2487" w:author="Huawei" w:date="2022-04-06T12:08:00Z">
              <w:r w:rsidRPr="0088141C">
                <w:rPr>
                  <w:rFonts w:ascii="Arial" w:hAnsi="Arial" w:cs="Arial"/>
                  <w:kern w:val="2"/>
                  <w:sz w:val="18"/>
                  <w:szCs w:val="22"/>
                </w:rPr>
                <w:t>The UE shall be fully synchronized to cell 1 during T1</w:t>
              </w:r>
            </w:ins>
          </w:p>
        </w:tc>
      </w:tr>
      <w:tr w:rsidR="00483C0D" w:rsidRPr="00B05BC3" w14:paraId="2B84A17D" w14:textId="77777777" w:rsidTr="006C31F7">
        <w:trPr>
          <w:trHeight w:val="174"/>
          <w:jc w:val="center"/>
          <w:ins w:id="248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11D017D" w14:textId="77777777" w:rsidR="00483C0D" w:rsidRPr="0088141C" w:rsidRDefault="00483C0D" w:rsidP="006C31F7">
            <w:pPr>
              <w:keepNext/>
              <w:keepLines/>
              <w:spacing w:after="0"/>
              <w:rPr>
                <w:ins w:id="2489" w:author="Huawei" w:date="2022-04-06T12:08:00Z"/>
                <w:rFonts w:ascii="Arial" w:hAnsi="Arial" w:cs="Arial"/>
                <w:kern w:val="2"/>
                <w:sz w:val="18"/>
                <w:szCs w:val="22"/>
              </w:rPr>
            </w:pPr>
            <w:ins w:id="2490" w:author="Huawei" w:date="2022-04-06T12:08:00Z">
              <w:r w:rsidRPr="0088141C">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CF097A" w14:textId="77777777" w:rsidR="00483C0D" w:rsidRPr="0088141C" w:rsidRDefault="00483C0D" w:rsidP="006C31F7">
            <w:pPr>
              <w:keepNext/>
              <w:keepLines/>
              <w:spacing w:after="0"/>
              <w:jc w:val="center"/>
              <w:rPr>
                <w:ins w:id="2491" w:author="Huawei" w:date="2022-04-06T12:08:00Z"/>
                <w:rFonts w:ascii="Arial" w:hAnsi="Arial" w:cs="Arial"/>
                <w:kern w:val="2"/>
                <w:sz w:val="18"/>
                <w:szCs w:val="22"/>
              </w:rPr>
            </w:pPr>
            <w:ins w:id="249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B6AD5" w14:textId="77777777" w:rsidR="00483C0D" w:rsidRPr="0088141C" w:rsidRDefault="00483C0D" w:rsidP="006C31F7">
            <w:pPr>
              <w:keepNext/>
              <w:keepLines/>
              <w:spacing w:after="0"/>
              <w:jc w:val="center"/>
              <w:rPr>
                <w:ins w:id="2493" w:author="Huawei" w:date="2022-04-06T12:08:00Z"/>
                <w:rFonts w:ascii="Arial" w:hAnsi="Arial" w:cs="Arial"/>
                <w:kern w:val="2"/>
                <w:sz w:val="18"/>
                <w:szCs w:val="22"/>
              </w:rPr>
            </w:pPr>
            <w:ins w:id="2494"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782E3B3A" w14:textId="77777777" w:rsidR="00483C0D" w:rsidRPr="0088141C" w:rsidRDefault="00483C0D" w:rsidP="006C31F7">
            <w:pPr>
              <w:keepNext/>
              <w:keepLines/>
              <w:spacing w:after="0"/>
              <w:jc w:val="center"/>
              <w:rPr>
                <w:ins w:id="2495" w:author="Huawei" w:date="2022-04-06T12:08:00Z"/>
                <w:rFonts w:ascii="Arial" w:hAnsi="Arial" w:cs="Arial"/>
                <w:kern w:val="2"/>
                <w:sz w:val="18"/>
                <w:szCs w:val="18"/>
              </w:rPr>
            </w:pPr>
            <w:ins w:id="2496" w:author="Huawei" w:date="2022-04-06T12:24:00Z">
              <w:r w:rsidRPr="0088141C">
                <w:rPr>
                  <w:rFonts w:ascii="Arial" w:hAnsi="Arial" w:cs="Arial"/>
                  <w:kern w:val="2"/>
                  <w:sz w:val="18"/>
                  <w:szCs w:val="18"/>
                </w:rPr>
                <w:t>5.43</w:t>
              </w:r>
            </w:ins>
          </w:p>
        </w:tc>
        <w:tc>
          <w:tcPr>
            <w:tcW w:w="0" w:type="auto"/>
            <w:tcBorders>
              <w:top w:val="single" w:sz="4" w:space="0" w:color="auto"/>
              <w:left w:val="single" w:sz="4" w:space="0" w:color="auto"/>
              <w:bottom w:val="single" w:sz="4" w:space="0" w:color="auto"/>
              <w:right w:val="single" w:sz="4" w:space="0" w:color="auto"/>
            </w:tcBorders>
            <w:vAlign w:val="center"/>
          </w:tcPr>
          <w:p w14:paraId="20A315B6" w14:textId="77777777" w:rsidR="00483C0D" w:rsidRPr="0088141C" w:rsidRDefault="00483C0D" w:rsidP="006C31F7">
            <w:pPr>
              <w:keepNext/>
              <w:keepLines/>
              <w:spacing w:after="0"/>
              <w:jc w:val="both"/>
              <w:rPr>
                <w:ins w:id="2497" w:author="Huawei" w:date="2022-04-06T12:08:00Z"/>
                <w:rFonts w:ascii="Arial" w:hAnsi="Arial" w:cs="Arial"/>
                <w:kern w:val="2"/>
                <w:sz w:val="18"/>
                <w:szCs w:val="22"/>
              </w:rPr>
            </w:pPr>
          </w:p>
        </w:tc>
      </w:tr>
      <w:tr w:rsidR="00483C0D" w:rsidRPr="00B05BC3" w14:paraId="55CEC64D" w14:textId="77777777" w:rsidTr="006C31F7">
        <w:trPr>
          <w:trHeight w:val="162"/>
          <w:jc w:val="center"/>
          <w:ins w:id="249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A33FEFF" w14:textId="77777777" w:rsidR="00483C0D" w:rsidRPr="0088141C" w:rsidRDefault="00483C0D" w:rsidP="006C31F7">
            <w:pPr>
              <w:keepNext/>
              <w:keepLines/>
              <w:spacing w:after="0"/>
              <w:rPr>
                <w:ins w:id="2499" w:author="Huawei" w:date="2022-04-06T12:08:00Z"/>
                <w:rFonts w:ascii="Arial" w:hAnsi="Arial" w:cs="Arial"/>
                <w:kern w:val="2"/>
                <w:sz w:val="18"/>
                <w:szCs w:val="22"/>
              </w:rPr>
            </w:pPr>
            <w:ins w:id="2500" w:author="Huawei" w:date="2022-04-06T12:08:00Z">
              <w:r w:rsidRPr="0088141C">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CA3428" w14:textId="77777777" w:rsidR="00483C0D" w:rsidRPr="0088141C" w:rsidRDefault="00483C0D" w:rsidP="006C31F7">
            <w:pPr>
              <w:keepNext/>
              <w:keepLines/>
              <w:spacing w:after="0"/>
              <w:jc w:val="center"/>
              <w:rPr>
                <w:ins w:id="2501" w:author="Huawei" w:date="2022-04-06T12:08:00Z"/>
                <w:rFonts w:ascii="Arial" w:hAnsi="Arial" w:cs="Arial"/>
                <w:kern w:val="2"/>
                <w:sz w:val="18"/>
                <w:szCs w:val="22"/>
              </w:rPr>
            </w:pPr>
            <w:ins w:id="250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3FD33A" w14:textId="77777777" w:rsidR="00483C0D" w:rsidRPr="0088141C" w:rsidRDefault="00483C0D" w:rsidP="006C31F7">
            <w:pPr>
              <w:keepNext/>
              <w:keepLines/>
              <w:spacing w:after="0"/>
              <w:jc w:val="center"/>
              <w:rPr>
                <w:ins w:id="2503" w:author="Huawei" w:date="2022-04-06T12:08:00Z"/>
                <w:rFonts w:ascii="Arial" w:hAnsi="Arial" w:cs="Arial"/>
                <w:kern w:val="2"/>
                <w:sz w:val="18"/>
                <w:szCs w:val="22"/>
              </w:rPr>
            </w:pPr>
            <w:ins w:id="2504"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429712BD" w14:textId="77777777" w:rsidR="00483C0D" w:rsidRPr="0088141C" w:rsidRDefault="00483C0D" w:rsidP="006C31F7">
            <w:pPr>
              <w:keepNext/>
              <w:keepLines/>
              <w:spacing w:after="0"/>
              <w:jc w:val="center"/>
              <w:rPr>
                <w:ins w:id="2505" w:author="Huawei" w:date="2022-04-06T12:08:00Z"/>
                <w:rFonts w:ascii="Arial" w:hAnsi="Arial" w:cs="Arial"/>
                <w:kern w:val="2"/>
                <w:sz w:val="18"/>
                <w:szCs w:val="18"/>
              </w:rPr>
            </w:pPr>
            <w:ins w:id="2506" w:author="Huawei" w:date="2022-04-06T12:24:00Z">
              <w:r w:rsidRPr="0088141C">
                <w:rPr>
                  <w:rFonts w:ascii="Arial" w:hAnsi="Arial" w:cs="Arial"/>
                  <w:kern w:val="2"/>
                  <w:sz w:val="18"/>
                  <w:szCs w:val="18"/>
                </w:rPr>
                <w:t>5.16</w:t>
              </w:r>
            </w:ins>
          </w:p>
        </w:tc>
        <w:tc>
          <w:tcPr>
            <w:tcW w:w="0" w:type="auto"/>
            <w:tcBorders>
              <w:top w:val="single" w:sz="4" w:space="0" w:color="auto"/>
              <w:left w:val="single" w:sz="4" w:space="0" w:color="auto"/>
              <w:bottom w:val="single" w:sz="4" w:space="0" w:color="auto"/>
              <w:right w:val="single" w:sz="4" w:space="0" w:color="auto"/>
            </w:tcBorders>
            <w:vAlign w:val="center"/>
          </w:tcPr>
          <w:p w14:paraId="38B6BF1E" w14:textId="77777777" w:rsidR="00483C0D" w:rsidRPr="0088141C" w:rsidRDefault="00483C0D" w:rsidP="006C31F7">
            <w:pPr>
              <w:keepNext/>
              <w:keepLines/>
              <w:spacing w:after="0"/>
              <w:jc w:val="both"/>
              <w:rPr>
                <w:ins w:id="2507" w:author="Huawei" w:date="2022-04-06T12:08:00Z"/>
                <w:rFonts w:ascii="Arial" w:hAnsi="Arial" w:cs="Arial"/>
                <w:kern w:val="2"/>
                <w:sz w:val="18"/>
                <w:szCs w:val="22"/>
              </w:rPr>
            </w:pPr>
          </w:p>
        </w:tc>
      </w:tr>
      <w:tr w:rsidR="00483C0D" w:rsidRPr="00B05BC3" w14:paraId="7BCA23A0" w14:textId="77777777" w:rsidTr="006C31F7">
        <w:trPr>
          <w:trHeight w:val="162"/>
          <w:jc w:val="center"/>
          <w:ins w:id="250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89A6118" w14:textId="77777777" w:rsidR="00483C0D" w:rsidRPr="0088141C" w:rsidRDefault="00483C0D" w:rsidP="006C31F7">
            <w:pPr>
              <w:keepNext/>
              <w:keepLines/>
              <w:spacing w:after="0"/>
              <w:rPr>
                <w:ins w:id="2509" w:author="Huawei" w:date="2022-04-06T12:08:00Z"/>
                <w:rFonts w:ascii="Arial" w:hAnsi="Arial" w:cs="Arial"/>
                <w:kern w:val="2"/>
                <w:sz w:val="18"/>
                <w:szCs w:val="22"/>
              </w:rPr>
            </w:pPr>
            <w:ins w:id="2510" w:author="Huawei" w:date="2022-04-06T12:08:00Z">
              <w:r w:rsidRPr="0088141C">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8BCFDA" w14:textId="77777777" w:rsidR="00483C0D" w:rsidRPr="0088141C" w:rsidRDefault="00483C0D" w:rsidP="006C31F7">
            <w:pPr>
              <w:keepNext/>
              <w:keepLines/>
              <w:spacing w:after="0"/>
              <w:jc w:val="center"/>
              <w:rPr>
                <w:ins w:id="2511" w:author="Huawei" w:date="2022-04-06T12:08:00Z"/>
                <w:rFonts w:ascii="Arial" w:hAnsi="Arial" w:cs="Arial"/>
                <w:kern w:val="2"/>
                <w:sz w:val="18"/>
                <w:szCs w:val="22"/>
              </w:rPr>
            </w:pPr>
            <w:ins w:id="251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1BB07" w14:textId="77777777" w:rsidR="00483C0D" w:rsidRPr="0088141C" w:rsidRDefault="00483C0D" w:rsidP="006C31F7">
            <w:pPr>
              <w:keepNext/>
              <w:keepLines/>
              <w:spacing w:after="0"/>
              <w:jc w:val="center"/>
              <w:rPr>
                <w:ins w:id="2513" w:author="Huawei" w:date="2022-04-06T12:08:00Z"/>
                <w:rFonts w:ascii="Arial" w:hAnsi="Arial" w:cs="Arial"/>
                <w:kern w:val="2"/>
                <w:sz w:val="18"/>
                <w:szCs w:val="22"/>
              </w:rPr>
            </w:pPr>
            <w:ins w:id="2514"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1060FDC6" w14:textId="77777777" w:rsidR="00483C0D" w:rsidRPr="0088141C" w:rsidRDefault="00483C0D" w:rsidP="006C31F7">
            <w:pPr>
              <w:keepNext/>
              <w:keepLines/>
              <w:spacing w:after="0"/>
              <w:jc w:val="center"/>
              <w:rPr>
                <w:ins w:id="2515" w:author="Huawei" w:date="2022-04-06T12:08:00Z"/>
                <w:rFonts w:ascii="Arial" w:hAnsi="Arial" w:cs="Arial"/>
                <w:kern w:val="2"/>
                <w:sz w:val="18"/>
                <w:szCs w:val="18"/>
              </w:rPr>
            </w:pPr>
            <w:ins w:id="2516" w:author="Huawei" w:date="2022-04-06T12:24:00Z">
              <w:r w:rsidRPr="0088141C">
                <w:rPr>
                  <w:rFonts w:ascii="Arial" w:hAnsi="Arial" w:cs="Arial"/>
                  <w:kern w:val="2"/>
                  <w:sz w:val="18"/>
                  <w:szCs w:val="18"/>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73F43CB7" w14:textId="77777777" w:rsidR="00483C0D" w:rsidRPr="0088141C" w:rsidRDefault="00483C0D" w:rsidP="006C31F7">
            <w:pPr>
              <w:keepNext/>
              <w:keepLines/>
              <w:spacing w:after="0"/>
              <w:jc w:val="both"/>
              <w:rPr>
                <w:ins w:id="2517" w:author="Huawei" w:date="2022-04-06T12:08:00Z"/>
                <w:rFonts w:ascii="Arial" w:hAnsi="Arial" w:cs="Arial"/>
                <w:kern w:val="2"/>
                <w:sz w:val="18"/>
                <w:szCs w:val="22"/>
              </w:rPr>
            </w:pPr>
          </w:p>
        </w:tc>
      </w:tr>
      <w:tr w:rsidR="00483C0D" w:rsidRPr="00B05BC3" w14:paraId="51BF06E5" w14:textId="77777777" w:rsidTr="006C31F7">
        <w:trPr>
          <w:trHeight w:val="162"/>
          <w:jc w:val="center"/>
          <w:ins w:id="251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4C5A7BD" w14:textId="77777777" w:rsidR="00483C0D" w:rsidRPr="0088141C" w:rsidRDefault="00483C0D" w:rsidP="006C31F7">
            <w:pPr>
              <w:keepNext/>
              <w:keepLines/>
              <w:spacing w:after="0"/>
              <w:rPr>
                <w:ins w:id="2519" w:author="Huawei" w:date="2022-04-06T12:08:00Z"/>
                <w:rFonts w:ascii="Arial" w:hAnsi="Arial" w:cs="Arial"/>
                <w:kern w:val="2"/>
                <w:sz w:val="18"/>
                <w:szCs w:val="22"/>
              </w:rPr>
            </w:pPr>
            <w:ins w:id="2520" w:author="Huawei" w:date="2022-04-06T12:08:00Z">
              <w:r w:rsidRPr="0088141C">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C0C5D0" w14:textId="77777777" w:rsidR="00483C0D" w:rsidRPr="0088141C" w:rsidRDefault="00483C0D" w:rsidP="006C31F7">
            <w:pPr>
              <w:keepNext/>
              <w:keepLines/>
              <w:spacing w:after="0"/>
              <w:jc w:val="center"/>
              <w:rPr>
                <w:ins w:id="2521" w:author="Huawei" w:date="2022-04-06T12:08:00Z"/>
                <w:rFonts w:ascii="Arial" w:hAnsi="Arial" w:cs="Arial"/>
                <w:kern w:val="2"/>
                <w:sz w:val="18"/>
                <w:szCs w:val="22"/>
              </w:rPr>
            </w:pPr>
            <w:ins w:id="252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71B9B1" w14:textId="77777777" w:rsidR="00483C0D" w:rsidRPr="0088141C" w:rsidRDefault="00483C0D" w:rsidP="006C31F7">
            <w:pPr>
              <w:keepNext/>
              <w:keepLines/>
              <w:spacing w:after="0"/>
              <w:jc w:val="center"/>
              <w:rPr>
                <w:ins w:id="2523" w:author="Huawei" w:date="2022-04-06T12:08:00Z"/>
                <w:rFonts w:ascii="Arial" w:hAnsi="Arial" w:cs="Arial"/>
                <w:kern w:val="2"/>
                <w:sz w:val="18"/>
                <w:szCs w:val="22"/>
              </w:rPr>
            </w:pPr>
            <w:ins w:id="2524"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10EDA255" w14:textId="77777777" w:rsidR="00483C0D" w:rsidRPr="0088141C" w:rsidRDefault="00483C0D" w:rsidP="006C31F7">
            <w:pPr>
              <w:keepNext/>
              <w:keepLines/>
              <w:spacing w:after="0"/>
              <w:jc w:val="center"/>
              <w:rPr>
                <w:ins w:id="2525" w:author="Huawei" w:date="2022-04-06T12:08:00Z"/>
                <w:rFonts w:ascii="Arial" w:hAnsi="Arial" w:cs="Arial"/>
                <w:kern w:val="2"/>
                <w:sz w:val="18"/>
                <w:szCs w:val="18"/>
              </w:rPr>
            </w:pPr>
            <w:ins w:id="2526" w:author="Huawei" w:date="2022-04-06T12:24:00Z">
              <w:r w:rsidRPr="0088141C">
                <w:rPr>
                  <w:rFonts w:ascii="Arial" w:hAnsi="Arial" w:cs="Arial"/>
                  <w:kern w:val="2"/>
                  <w:sz w:val="18"/>
                  <w:szCs w:val="18"/>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077940FE" w14:textId="77777777" w:rsidR="00483C0D" w:rsidRPr="0088141C" w:rsidRDefault="00483C0D" w:rsidP="006C31F7">
            <w:pPr>
              <w:keepNext/>
              <w:keepLines/>
              <w:spacing w:after="0"/>
              <w:jc w:val="both"/>
              <w:rPr>
                <w:ins w:id="2527" w:author="Huawei" w:date="2022-04-06T12:08:00Z"/>
                <w:rFonts w:ascii="Arial" w:hAnsi="Arial" w:cs="Arial"/>
                <w:kern w:val="2"/>
                <w:sz w:val="18"/>
                <w:szCs w:val="22"/>
              </w:rPr>
            </w:pPr>
          </w:p>
        </w:tc>
      </w:tr>
      <w:tr w:rsidR="00483C0D" w:rsidRPr="00B05BC3" w14:paraId="7EADEC7B" w14:textId="77777777" w:rsidTr="006C31F7">
        <w:trPr>
          <w:trHeight w:val="162"/>
          <w:jc w:val="center"/>
          <w:ins w:id="252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87868FE" w14:textId="77777777" w:rsidR="00483C0D" w:rsidRPr="0088141C" w:rsidRDefault="00483C0D" w:rsidP="006C31F7">
            <w:pPr>
              <w:keepNext/>
              <w:keepLines/>
              <w:spacing w:after="0"/>
              <w:rPr>
                <w:ins w:id="2529" w:author="Huawei" w:date="2022-04-06T12:08:00Z"/>
                <w:rFonts w:ascii="Arial" w:hAnsi="Arial" w:cs="Arial"/>
                <w:kern w:val="2"/>
                <w:sz w:val="18"/>
                <w:szCs w:val="22"/>
              </w:rPr>
            </w:pPr>
            <w:ins w:id="2530" w:author="Huawei" w:date="2022-04-06T12:08:00Z">
              <w:r w:rsidRPr="0088141C">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09E08" w14:textId="77777777" w:rsidR="00483C0D" w:rsidRPr="0088141C" w:rsidRDefault="00483C0D" w:rsidP="006C31F7">
            <w:pPr>
              <w:keepNext/>
              <w:keepLines/>
              <w:spacing w:after="0"/>
              <w:jc w:val="center"/>
              <w:rPr>
                <w:ins w:id="2531" w:author="Huawei" w:date="2022-04-06T12:08:00Z"/>
                <w:rFonts w:ascii="Arial" w:hAnsi="Arial" w:cs="Arial"/>
                <w:kern w:val="2"/>
                <w:sz w:val="18"/>
                <w:szCs w:val="22"/>
              </w:rPr>
            </w:pPr>
            <w:ins w:id="253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9B76DE" w14:textId="77777777" w:rsidR="00483C0D" w:rsidRPr="0088141C" w:rsidRDefault="00483C0D" w:rsidP="006C31F7">
            <w:pPr>
              <w:keepNext/>
              <w:keepLines/>
              <w:spacing w:after="0"/>
              <w:jc w:val="center"/>
              <w:rPr>
                <w:ins w:id="2533" w:author="Huawei" w:date="2022-04-06T12:08:00Z"/>
                <w:rFonts w:ascii="Arial" w:hAnsi="Arial" w:cs="Arial"/>
                <w:kern w:val="2"/>
                <w:sz w:val="18"/>
                <w:szCs w:val="22"/>
              </w:rPr>
            </w:pPr>
            <w:ins w:id="2534"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262BF3F3" w14:textId="77777777" w:rsidR="00483C0D" w:rsidRPr="0088141C" w:rsidRDefault="00483C0D" w:rsidP="006C31F7">
            <w:pPr>
              <w:keepNext/>
              <w:keepLines/>
              <w:spacing w:after="0"/>
              <w:jc w:val="center"/>
              <w:rPr>
                <w:ins w:id="2535" w:author="Huawei" w:date="2022-04-06T12:08:00Z"/>
                <w:rFonts w:ascii="Arial" w:hAnsi="Arial" w:cs="Arial"/>
                <w:kern w:val="2"/>
                <w:sz w:val="18"/>
                <w:szCs w:val="18"/>
              </w:rPr>
            </w:pPr>
            <w:ins w:id="2536" w:author="Huawei" w:date="2022-04-06T12:24:00Z">
              <w:r w:rsidRPr="0088141C">
                <w:rPr>
                  <w:rFonts w:ascii="Arial" w:hAnsi="Arial" w:cs="Arial"/>
                  <w:kern w:val="2"/>
                  <w:sz w:val="18"/>
                  <w:szCs w:val="18"/>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7F3A67D2" w14:textId="77777777" w:rsidR="00483C0D" w:rsidRPr="0088141C" w:rsidRDefault="00483C0D" w:rsidP="006C31F7">
            <w:pPr>
              <w:keepNext/>
              <w:keepLines/>
              <w:spacing w:after="0"/>
              <w:jc w:val="both"/>
              <w:rPr>
                <w:ins w:id="2537" w:author="Huawei" w:date="2022-04-06T12:08:00Z"/>
                <w:rFonts w:ascii="Arial" w:hAnsi="Arial" w:cs="Arial"/>
                <w:kern w:val="2"/>
                <w:sz w:val="18"/>
                <w:szCs w:val="22"/>
              </w:rPr>
            </w:pPr>
          </w:p>
        </w:tc>
      </w:tr>
      <w:tr w:rsidR="00483C0D" w:rsidRPr="00B05BC3" w14:paraId="0F56B3A2" w14:textId="77777777" w:rsidTr="006C31F7">
        <w:trPr>
          <w:trHeight w:val="187"/>
          <w:jc w:val="center"/>
          <w:ins w:id="2538" w:author="Huawei" w:date="2022-04-06T12:08:00Z"/>
        </w:trPr>
        <w:tc>
          <w:tcPr>
            <w:tcW w:w="0" w:type="auto"/>
            <w:gridSpan w:val="6"/>
            <w:tcBorders>
              <w:top w:val="single" w:sz="4" w:space="0" w:color="auto"/>
              <w:left w:val="single" w:sz="4" w:space="0" w:color="auto"/>
              <w:bottom w:val="single" w:sz="4" w:space="0" w:color="auto"/>
              <w:right w:val="single" w:sz="4" w:space="0" w:color="auto"/>
            </w:tcBorders>
            <w:hideMark/>
          </w:tcPr>
          <w:p w14:paraId="71561B00" w14:textId="77777777" w:rsidR="00483C0D" w:rsidRPr="00B05BC3" w:rsidRDefault="00483C0D" w:rsidP="006C31F7">
            <w:pPr>
              <w:keepNext/>
              <w:keepLines/>
              <w:spacing w:after="0"/>
              <w:ind w:left="851" w:hanging="851"/>
              <w:rPr>
                <w:ins w:id="2539" w:author="Huawei" w:date="2022-04-06T12:08:00Z"/>
                <w:rFonts w:ascii="Arial" w:hAnsi="Arial"/>
                <w:sz w:val="18"/>
              </w:rPr>
            </w:pPr>
            <w:ins w:id="2540" w:author="Huawei" w:date="2022-04-06T12:08:00Z">
              <w:r w:rsidRPr="00B05BC3">
                <w:rPr>
                  <w:rFonts w:ascii="Arial" w:hAnsi="Arial"/>
                  <w:sz w:val="18"/>
                </w:rPr>
                <w:t>Note 1:</w:t>
              </w:r>
              <w:r w:rsidRPr="00B05BC3">
                <w:rPr>
                  <w:rFonts w:ascii="Arial" w:hAnsi="Arial"/>
                  <w:sz w:val="18"/>
                  <w:lang w:eastAsia="zh-CN"/>
                </w:rPr>
                <w:tab/>
              </w:r>
              <w:r w:rsidRPr="00B05BC3">
                <w:rPr>
                  <w:rFonts w:ascii="Arial" w:hAnsi="Arial"/>
                  <w:sz w:val="18"/>
                </w:rPr>
                <w:t>UE-specific PDCCH is not transmitted after T1 starts.</w:t>
              </w:r>
            </w:ins>
          </w:p>
        </w:tc>
      </w:tr>
    </w:tbl>
    <w:p w14:paraId="0C35FF3C" w14:textId="77777777" w:rsidR="00483C0D" w:rsidRPr="005505FD" w:rsidDel="005505FD" w:rsidRDefault="00483C0D" w:rsidP="00483C0D">
      <w:pPr>
        <w:spacing w:before="120"/>
        <w:rPr>
          <w:del w:id="2541" w:author="Huawei" w:date="2022-04-06T12:08:00Z"/>
        </w:rPr>
      </w:pPr>
    </w:p>
    <w:p w14:paraId="0E8D48D0" w14:textId="77777777" w:rsidR="00483C0D" w:rsidRPr="002F57D8" w:rsidRDefault="00483C0D" w:rsidP="00483C0D">
      <w:pPr>
        <w:pStyle w:val="TH"/>
      </w:pPr>
      <w:r w:rsidRPr="002F57D8">
        <w:lastRenderedPageBreak/>
        <w:t>Table A.5.5.5.</w:t>
      </w:r>
      <w:r>
        <w:t>7</w:t>
      </w:r>
      <w:r w:rsidRPr="002F57D8">
        <w:t xml:space="preserve">.1-3: Cell specific test parameters </w:t>
      </w:r>
      <w:r w:rsidRPr="002F57D8">
        <w:rPr>
          <w:lang w:val="en-US"/>
        </w:rPr>
        <w:t>for FR2 SCell for beam failure detection and link recovery testing in DRX mode</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851"/>
        <w:gridCol w:w="997"/>
        <w:gridCol w:w="823"/>
        <w:gridCol w:w="823"/>
        <w:gridCol w:w="824"/>
        <w:gridCol w:w="823"/>
        <w:gridCol w:w="824"/>
        <w:tblGridChange w:id="2542">
          <w:tblGrid>
            <w:gridCol w:w="2263"/>
            <w:gridCol w:w="1276"/>
            <w:gridCol w:w="851"/>
            <w:gridCol w:w="997"/>
            <w:gridCol w:w="601"/>
            <w:gridCol w:w="879"/>
            <w:gridCol w:w="879"/>
            <w:gridCol w:w="879"/>
            <w:gridCol w:w="879"/>
          </w:tblGrid>
        </w:tblGridChange>
      </w:tblGrid>
      <w:tr w:rsidR="00483C0D" w:rsidRPr="002F57D8" w14:paraId="2877A81E" w14:textId="77777777" w:rsidTr="006C31F7">
        <w:trPr>
          <w:cantSplit/>
          <w:trHeight w:val="199"/>
          <w:jc w:val="center"/>
        </w:trPr>
        <w:tc>
          <w:tcPr>
            <w:tcW w:w="3539" w:type="dxa"/>
            <w:gridSpan w:val="2"/>
            <w:tcBorders>
              <w:top w:val="single" w:sz="4" w:space="0" w:color="auto"/>
              <w:left w:val="single" w:sz="4" w:space="0" w:color="auto"/>
              <w:bottom w:val="nil"/>
              <w:right w:val="single" w:sz="4" w:space="0" w:color="auto"/>
            </w:tcBorders>
          </w:tcPr>
          <w:p w14:paraId="5D2F06E3" w14:textId="77777777" w:rsidR="00483C0D" w:rsidRPr="002F57D8" w:rsidRDefault="00483C0D" w:rsidP="006C31F7">
            <w:pPr>
              <w:pStyle w:val="TAH"/>
            </w:pPr>
            <w:r w:rsidRPr="002F57D8">
              <w:t>Parameter</w:t>
            </w:r>
          </w:p>
        </w:tc>
        <w:tc>
          <w:tcPr>
            <w:tcW w:w="851" w:type="dxa"/>
            <w:tcBorders>
              <w:top w:val="single" w:sz="4" w:space="0" w:color="auto"/>
              <w:left w:val="single" w:sz="4" w:space="0" w:color="auto"/>
              <w:bottom w:val="nil"/>
              <w:right w:val="single" w:sz="4" w:space="0" w:color="auto"/>
            </w:tcBorders>
          </w:tcPr>
          <w:p w14:paraId="70281C90" w14:textId="77777777" w:rsidR="00483C0D" w:rsidRPr="002F57D8" w:rsidRDefault="00483C0D" w:rsidP="006C31F7">
            <w:pPr>
              <w:pStyle w:val="TAH"/>
            </w:pPr>
            <w:r w:rsidRPr="002F57D8">
              <w:t>Unit</w:t>
            </w:r>
          </w:p>
          <w:p w14:paraId="4DDCA1F2" w14:textId="77777777" w:rsidR="00483C0D" w:rsidRPr="002F57D8" w:rsidRDefault="00483C0D" w:rsidP="006C31F7">
            <w:pPr>
              <w:pStyle w:val="TAH"/>
            </w:pPr>
          </w:p>
        </w:tc>
        <w:tc>
          <w:tcPr>
            <w:tcW w:w="997" w:type="dxa"/>
            <w:tcBorders>
              <w:top w:val="single" w:sz="4" w:space="0" w:color="auto"/>
              <w:left w:val="single" w:sz="4" w:space="0" w:color="auto"/>
              <w:bottom w:val="nil"/>
              <w:right w:val="single" w:sz="4" w:space="0" w:color="auto"/>
            </w:tcBorders>
          </w:tcPr>
          <w:p w14:paraId="243D8E78" w14:textId="77777777" w:rsidR="00483C0D" w:rsidRPr="002F57D8" w:rsidRDefault="00483C0D" w:rsidP="006C31F7">
            <w:pPr>
              <w:pStyle w:val="TAH"/>
            </w:pPr>
            <w:r>
              <w:t>Cell2</w:t>
            </w:r>
          </w:p>
        </w:tc>
        <w:tc>
          <w:tcPr>
            <w:tcW w:w="4117" w:type="dxa"/>
            <w:gridSpan w:val="5"/>
            <w:tcBorders>
              <w:top w:val="single" w:sz="4" w:space="0" w:color="auto"/>
              <w:left w:val="single" w:sz="4" w:space="0" w:color="auto"/>
              <w:bottom w:val="single" w:sz="4" w:space="0" w:color="auto"/>
              <w:right w:val="single" w:sz="4" w:space="0" w:color="auto"/>
            </w:tcBorders>
          </w:tcPr>
          <w:p w14:paraId="688F44FE" w14:textId="77777777" w:rsidR="00483C0D" w:rsidRDefault="00483C0D" w:rsidP="006C31F7">
            <w:pPr>
              <w:pStyle w:val="TAH"/>
              <w:rPr>
                <w:ins w:id="2543" w:author="Huawei" w:date="2022-04-06T12:25:00Z"/>
              </w:rPr>
            </w:pPr>
            <w:del w:id="2544" w:author="Huawei" w:date="2022-04-06T12:25:00Z">
              <w:r w:rsidRPr="002F57D8" w:rsidDel="0088141C">
                <w:delText>Test 1</w:delText>
              </w:r>
              <w:r w:rsidDel="0088141C">
                <w:delText xml:space="preserve"> </w:delText>
              </w:r>
            </w:del>
            <w:r>
              <w:t>Cell3</w:t>
            </w:r>
          </w:p>
          <w:p w14:paraId="5B56B557" w14:textId="77777777" w:rsidR="00483C0D" w:rsidRPr="002F57D8" w:rsidRDefault="00483C0D" w:rsidP="006C31F7">
            <w:pPr>
              <w:pStyle w:val="TAH"/>
              <w:rPr>
                <w:rFonts w:eastAsia="MS Mincho"/>
              </w:rPr>
            </w:pPr>
            <w:ins w:id="2545" w:author="Huawei" w:date="2022-04-06T12:25:00Z">
              <w:r w:rsidRPr="002F57D8">
                <w:t>Test 1</w:t>
              </w:r>
            </w:ins>
          </w:p>
        </w:tc>
      </w:tr>
      <w:tr w:rsidR="00483C0D" w:rsidRPr="002F57D8" w14:paraId="680BB69D"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6"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99"/>
          <w:jc w:val="center"/>
          <w:trPrChange w:id="2547" w:author="Huawei" w:date="2022-04-06T12:26:00Z">
            <w:trPr>
              <w:cantSplit/>
              <w:trHeight w:val="199"/>
              <w:jc w:val="center"/>
            </w:trPr>
          </w:trPrChange>
        </w:trPr>
        <w:tc>
          <w:tcPr>
            <w:tcW w:w="3539" w:type="dxa"/>
            <w:gridSpan w:val="2"/>
            <w:tcBorders>
              <w:top w:val="nil"/>
              <w:left w:val="single" w:sz="4" w:space="0" w:color="auto"/>
              <w:bottom w:val="single" w:sz="4" w:space="0" w:color="auto"/>
              <w:right w:val="single" w:sz="4" w:space="0" w:color="auto"/>
            </w:tcBorders>
            <w:tcPrChange w:id="2548" w:author="Huawei" w:date="2022-04-06T12:26:00Z">
              <w:tcPr>
                <w:tcW w:w="3539" w:type="dxa"/>
                <w:gridSpan w:val="2"/>
                <w:tcBorders>
                  <w:top w:val="nil"/>
                  <w:left w:val="single" w:sz="4" w:space="0" w:color="auto"/>
                  <w:bottom w:val="single" w:sz="4" w:space="0" w:color="auto"/>
                  <w:right w:val="single" w:sz="4" w:space="0" w:color="auto"/>
                </w:tcBorders>
              </w:tcPr>
            </w:tcPrChange>
          </w:tcPr>
          <w:p w14:paraId="117954C1" w14:textId="77777777" w:rsidR="00483C0D" w:rsidRPr="002F57D8" w:rsidRDefault="00483C0D" w:rsidP="006C31F7">
            <w:pPr>
              <w:pStyle w:val="TAH"/>
            </w:pPr>
          </w:p>
        </w:tc>
        <w:tc>
          <w:tcPr>
            <w:tcW w:w="851" w:type="dxa"/>
            <w:tcBorders>
              <w:top w:val="nil"/>
              <w:left w:val="single" w:sz="4" w:space="0" w:color="auto"/>
              <w:right w:val="single" w:sz="4" w:space="0" w:color="auto"/>
            </w:tcBorders>
            <w:tcPrChange w:id="2549" w:author="Huawei" w:date="2022-04-06T12:26:00Z">
              <w:tcPr>
                <w:tcW w:w="851" w:type="dxa"/>
                <w:tcBorders>
                  <w:top w:val="nil"/>
                  <w:left w:val="single" w:sz="4" w:space="0" w:color="auto"/>
                  <w:right w:val="single" w:sz="4" w:space="0" w:color="auto"/>
                </w:tcBorders>
              </w:tcPr>
            </w:tcPrChange>
          </w:tcPr>
          <w:p w14:paraId="76B51905" w14:textId="77777777" w:rsidR="00483C0D" w:rsidRPr="002F57D8" w:rsidRDefault="00483C0D" w:rsidP="006C31F7">
            <w:pPr>
              <w:pStyle w:val="TAH"/>
            </w:pPr>
          </w:p>
        </w:tc>
        <w:tc>
          <w:tcPr>
            <w:tcW w:w="997" w:type="dxa"/>
            <w:tcBorders>
              <w:top w:val="nil"/>
              <w:left w:val="single" w:sz="4" w:space="0" w:color="auto"/>
              <w:right w:val="single" w:sz="4" w:space="0" w:color="auto"/>
            </w:tcBorders>
            <w:tcPrChange w:id="2550" w:author="Huawei" w:date="2022-04-06T12:26:00Z">
              <w:tcPr>
                <w:tcW w:w="997" w:type="dxa"/>
                <w:tcBorders>
                  <w:top w:val="nil"/>
                  <w:left w:val="single" w:sz="4" w:space="0" w:color="auto"/>
                  <w:right w:val="single" w:sz="4" w:space="0" w:color="auto"/>
                </w:tcBorders>
              </w:tcPr>
            </w:tcPrChange>
          </w:tcPr>
          <w:p w14:paraId="1C8DDBC4" w14:textId="77777777" w:rsidR="00483C0D" w:rsidRPr="002F57D8" w:rsidRDefault="00483C0D" w:rsidP="006C31F7">
            <w:pPr>
              <w:pStyle w:val="TAH"/>
            </w:pPr>
          </w:p>
        </w:tc>
        <w:tc>
          <w:tcPr>
            <w:tcW w:w="823" w:type="dxa"/>
            <w:tcBorders>
              <w:top w:val="single" w:sz="4" w:space="0" w:color="auto"/>
              <w:left w:val="single" w:sz="4" w:space="0" w:color="auto"/>
              <w:bottom w:val="single" w:sz="4" w:space="0" w:color="auto"/>
              <w:right w:val="single" w:sz="4" w:space="0" w:color="auto"/>
            </w:tcBorders>
            <w:tcPrChange w:id="2551"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0934A6ED" w14:textId="77777777" w:rsidR="00483C0D" w:rsidRPr="002F57D8" w:rsidRDefault="00483C0D" w:rsidP="006C31F7">
            <w:pPr>
              <w:pStyle w:val="TAH"/>
              <w:rPr>
                <w:rFonts w:eastAsia="MS Mincho"/>
              </w:rPr>
            </w:pPr>
            <w:r w:rsidRPr="002F57D8">
              <w:t>T1</w:t>
            </w:r>
          </w:p>
        </w:tc>
        <w:tc>
          <w:tcPr>
            <w:tcW w:w="823" w:type="dxa"/>
            <w:tcBorders>
              <w:top w:val="single" w:sz="4" w:space="0" w:color="auto"/>
              <w:left w:val="single" w:sz="4" w:space="0" w:color="auto"/>
              <w:bottom w:val="single" w:sz="4" w:space="0" w:color="auto"/>
              <w:right w:val="single" w:sz="4" w:space="0" w:color="auto"/>
            </w:tcBorders>
            <w:tcPrChange w:id="2552"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43F498D4" w14:textId="77777777" w:rsidR="00483C0D" w:rsidRPr="002F57D8" w:rsidRDefault="00483C0D" w:rsidP="006C31F7">
            <w:pPr>
              <w:pStyle w:val="TAH"/>
              <w:rPr>
                <w:rFonts w:eastAsia="MS Mincho"/>
              </w:rPr>
            </w:pPr>
            <w:r w:rsidRPr="002F57D8">
              <w:t>T2</w:t>
            </w:r>
          </w:p>
        </w:tc>
        <w:tc>
          <w:tcPr>
            <w:tcW w:w="824" w:type="dxa"/>
            <w:tcBorders>
              <w:top w:val="single" w:sz="4" w:space="0" w:color="auto"/>
              <w:left w:val="single" w:sz="4" w:space="0" w:color="auto"/>
              <w:bottom w:val="single" w:sz="4" w:space="0" w:color="auto"/>
              <w:right w:val="single" w:sz="4" w:space="0" w:color="auto"/>
            </w:tcBorders>
            <w:tcPrChange w:id="2553"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1997E8D7" w14:textId="77777777" w:rsidR="00483C0D" w:rsidRPr="002F57D8" w:rsidRDefault="00483C0D" w:rsidP="006C31F7">
            <w:pPr>
              <w:pStyle w:val="TAH"/>
              <w:rPr>
                <w:rFonts w:eastAsia="MS Mincho"/>
              </w:rPr>
            </w:pPr>
            <w:r w:rsidRPr="002F57D8">
              <w:t>T3</w:t>
            </w:r>
          </w:p>
        </w:tc>
        <w:tc>
          <w:tcPr>
            <w:tcW w:w="823" w:type="dxa"/>
            <w:tcBorders>
              <w:top w:val="single" w:sz="4" w:space="0" w:color="auto"/>
              <w:left w:val="single" w:sz="4" w:space="0" w:color="auto"/>
              <w:bottom w:val="single" w:sz="4" w:space="0" w:color="auto"/>
              <w:right w:val="single" w:sz="4" w:space="0" w:color="auto"/>
            </w:tcBorders>
            <w:tcPrChange w:id="2554"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73CC4230" w14:textId="77777777" w:rsidR="00483C0D" w:rsidRPr="002F57D8" w:rsidRDefault="00483C0D" w:rsidP="006C31F7">
            <w:pPr>
              <w:pStyle w:val="TAH"/>
              <w:rPr>
                <w:rFonts w:eastAsia="MS Mincho"/>
              </w:rPr>
            </w:pPr>
            <w:r w:rsidRPr="002F57D8">
              <w:t>T4</w:t>
            </w:r>
          </w:p>
        </w:tc>
        <w:tc>
          <w:tcPr>
            <w:tcW w:w="824" w:type="dxa"/>
            <w:tcBorders>
              <w:top w:val="single" w:sz="4" w:space="0" w:color="auto"/>
              <w:left w:val="single" w:sz="4" w:space="0" w:color="auto"/>
              <w:bottom w:val="single" w:sz="4" w:space="0" w:color="auto"/>
              <w:right w:val="single" w:sz="4" w:space="0" w:color="auto"/>
            </w:tcBorders>
            <w:tcPrChange w:id="2555"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7E143394" w14:textId="77777777" w:rsidR="00483C0D" w:rsidRPr="002F57D8" w:rsidRDefault="00483C0D" w:rsidP="006C31F7">
            <w:pPr>
              <w:pStyle w:val="TAH"/>
              <w:rPr>
                <w:rFonts w:eastAsia="MS Mincho"/>
              </w:rPr>
            </w:pPr>
            <w:r w:rsidRPr="002F57D8">
              <w:t>T5</w:t>
            </w:r>
          </w:p>
        </w:tc>
      </w:tr>
      <w:tr w:rsidR="00483C0D" w:rsidRPr="002F57D8" w14:paraId="01134CE9" w14:textId="77777777" w:rsidTr="006C31F7">
        <w:trPr>
          <w:cantSplit/>
          <w:trHeight w:val="199"/>
          <w:jc w:val="center"/>
        </w:trPr>
        <w:tc>
          <w:tcPr>
            <w:tcW w:w="3539" w:type="dxa"/>
            <w:gridSpan w:val="2"/>
            <w:tcBorders>
              <w:top w:val="single" w:sz="4" w:space="0" w:color="auto"/>
              <w:left w:val="single" w:sz="4" w:space="0" w:color="auto"/>
              <w:bottom w:val="single" w:sz="4" w:space="0" w:color="auto"/>
              <w:right w:val="single" w:sz="4" w:space="0" w:color="auto"/>
            </w:tcBorders>
          </w:tcPr>
          <w:p w14:paraId="24699CFF" w14:textId="77777777" w:rsidR="00483C0D" w:rsidRPr="002F57D8" w:rsidRDefault="00483C0D" w:rsidP="006C31F7">
            <w:pPr>
              <w:pStyle w:val="TAL"/>
            </w:pPr>
            <w:proofErr w:type="spellStart"/>
            <w:r w:rsidRPr="002F57D8">
              <w:t>AoA</w:t>
            </w:r>
            <w:proofErr w:type="spellEnd"/>
            <w:r w:rsidRPr="002F57D8">
              <w:t xml:space="preserve"> setup</w:t>
            </w:r>
          </w:p>
        </w:tc>
        <w:tc>
          <w:tcPr>
            <w:tcW w:w="851" w:type="dxa"/>
            <w:tcBorders>
              <w:left w:val="single" w:sz="4" w:space="0" w:color="auto"/>
              <w:right w:val="single" w:sz="4" w:space="0" w:color="auto"/>
            </w:tcBorders>
          </w:tcPr>
          <w:p w14:paraId="02B8B510" w14:textId="77777777" w:rsidR="00483C0D" w:rsidRPr="002F57D8" w:rsidRDefault="00483C0D" w:rsidP="006C31F7">
            <w:pPr>
              <w:pStyle w:val="TAC"/>
            </w:pPr>
          </w:p>
        </w:tc>
        <w:tc>
          <w:tcPr>
            <w:tcW w:w="997" w:type="dxa"/>
            <w:tcBorders>
              <w:left w:val="single" w:sz="4" w:space="0" w:color="auto"/>
              <w:right w:val="single" w:sz="4" w:space="0" w:color="auto"/>
            </w:tcBorders>
          </w:tcPr>
          <w:p w14:paraId="0306D2CD" w14:textId="77777777" w:rsidR="00483C0D" w:rsidRPr="002F57D8" w:rsidRDefault="00483C0D" w:rsidP="006C31F7">
            <w:pPr>
              <w:pStyle w:val="TAC"/>
            </w:pPr>
            <w:r w:rsidRPr="002F57D8">
              <w:rPr>
                <w:rFonts w:eastAsia="MS Mincho"/>
              </w:rPr>
              <w:t>Setup 1 defined in A.3.155</w:t>
            </w:r>
          </w:p>
        </w:tc>
        <w:tc>
          <w:tcPr>
            <w:tcW w:w="4117" w:type="dxa"/>
            <w:gridSpan w:val="5"/>
            <w:tcBorders>
              <w:top w:val="single" w:sz="4" w:space="0" w:color="auto"/>
              <w:left w:val="single" w:sz="4" w:space="0" w:color="auto"/>
              <w:bottom w:val="single" w:sz="4" w:space="0" w:color="auto"/>
              <w:right w:val="single" w:sz="4" w:space="0" w:color="auto"/>
            </w:tcBorders>
          </w:tcPr>
          <w:p w14:paraId="37D1A77E" w14:textId="77777777" w:rsidR="00483C0D" w:rsidRPr="002F57D8" w:rsidRDefault="00483C0D" w:rsidP="006C31F7">
            <w:pPr>
              <w:pStyle w:val="TAC"/>
              <w:rPr>
                <w:rFonts w:eastAsia="MS Mincho"/>
              </w:rPr>
            </w:pPr>
            <w:r w:rsidRPr="002F57D8">
              <w:rPr>
                <w:rFonts w:eastAsia="MS Mincho"/>
              </w:rPr>
              <w:t>Setup 1 defined in A.3.155</w:t>
            </w:r>
          </w:p>
        </w:tc>
      </w:tr>
      <w:tr w:rsidR="00483C0D" w:rsidRPr="002F57D8" w14:paraId="38B05827" w14:textId="77777777" w:rsidTr="006C31F7">
        <w:trPr>
          <w:cantSplit/>
          <w:trHeight w:val="199"/>
          <w:jc w:val="center"/>
        </w:trPr>
        <w:tc>
          <w:tcPr>
            <w:tcW w:w="3539" w:type="dxa"/>
            <w:gridSpan w:val="2"/>
            <w:tcBorders>
              <w:top w:val="single" w:sz="4" w:space="0" w:color="auto"/>
              <w:left w:val="single" w:sz="4" w:space="0" w:color="auto"/>
              <w:bottom w:val="single" w:sz="4" w:space="0" w:color="auto"/>
              <w:right w:val="single" w:sz="4" w:space="0" w:color="auto"/>
            </w:tcBorders>
          </w:tcPr>
          <w:p w14:paraId="5C7A450F" w14:textId="77777777" w:rsidR="00483C0D" w:rsidRPr="002F57D8" w:rsidRDefault="00483C0D" w:rsidP="006C31F7">
            <w:pPr>
              <w:pStyle w:val="TAL"/>
            </w:pPr>
            <w:r w:rsidRPr="002F57D8">
              <w:rPr>
                <w:rFonts w:cs="Arial"/>
                <w:szCs w:val="18"/>
                <w:lang w:val="en-US"/>
              </w:rPr>
              <w:t xml:space="preserve">Assumption for UE </w:t>
            </w:r>
            <w:proofErr w:type="spellStart"/>
            <w:r w:rsidRPr="002F57D8">
              <w:rPr>
                <w:rFonts w:cs="Arial"/>
                <w:szCs w:val="18"/>
                <w:lang w:val="en-US"/>
              </w:rPr>
              <w:t>beams</w:t>
            </w:r>
            <w:r w:rsidRPr="002F57D8">
              <w:rPr>
                <w:rFonts w:cs="Arial"/>
                <w:szCs w:val="18"/>
                <w:vertAlign w:val="superscript"/>
                <w:lang w:val="en-US"/>
              </w:rPr>
              <w:t>Note</w:t>
            </w:r>
            <w:proofErr w:type="spellEnd"/>
            <w:r w:rsidRPr="002F57D8">
              <w:rPr>
                <w:rFonts w:cs="Arial"/>
                <w:szCs w:val="18"/>
                <w:vertAlign w:val="superscript"/>
                <w:lang w:val="en-US"/>
              </w:rPr>
              <w:t xml:space="preserve"> 10</w:t>
            </w:r>
          </w:p>
        </w:tc>
        <w:tc>
          <w:tcPr>
            <w:tcW w:w="851" w:type="dxa"/>
            <w:tcBorders>
              <w:left w:val="single" w:sz="4" w:space="0" w:color="auto"/>
              <w:right w:val="single" w:sz="4" w:space="0" w:color="auto"/>
            </w:tcBorders>
          </w:tcPr>
          <w:p w14:paraId="59B8360D" w14:textId="77777777" w:rsidR="00483C0D" w:rsidRPr="002F57D8" w:rsidRDefault="00483C0D" w:rsidP="006C31F7">
            <w:pPr>
              <w:pStyle w:val="TAC"/>
            </w:pPr>
          </w:p>
        </w:tc>
        <w:tc>
          <w:tcPr>
            <w:tcW w:w="997" w:type="dxa"/>
            <w:tcBorders>
              <w:left w:val="single" w:sz="4" w:space="0" w:color="auto"/>
              <w:bottom w:val="single" w:sz="4" w:space="0" w:color="auto"/>
              <w:right w:val="single" w:sz="4" w:space="0" w:color="auto"/>
            </w:tcBorders>
          </w:tcPr>
          <w:p w14:paraId="0AFE81B8" w14:textId="77777777" w:rsidR="00483C0D" w:rsidRPr="002F57D8" w:rsidRDefault="00483C0D" w:rsidP="006C31F7">
            <w:pPr>
              <w:pStyle w:val="TAC"/>
            </w:pPr>
            <w:r w:rsidRPr="002F57D8">
              <w:rPr>
                <w:lang w:val="en-US"/>
              </w:rPr>
              <w:t>Rough</w:t>
            </w:r>
          </w:p>
        </w:tc>
        <w:tc>
          <w:tcPr>
            <w:tcW w:w="4117" w:type="dxa"/>
            <w:gridSpan w:val="5"/>
            <w:tcBorders>
              <w:top w:val="single" w:sz="4" w:space="0" w:color="auto"/>
              <w:left w:val="single" w:sz="4" w:space="0" w:color="auto"/>
              <w:bottom w:val="single" w:sz="4" w:space="0" w:color="auto"/>
              <w:right w:val="single" w:sz="4" w:space="0" w:color="auto"/>
            </w:tcBorders>
          </w:tcPr>
          <w:p w14:paraId="60C32005" w14:textId="77777777" w:rsidR="00483C0D" w:rsidRPr="002F57D8" w:rsidRDefault="00483C0D" w:rsidP="006C31F7">
            <w:pPr>
              <w:pStyle w:val="TAC"/>
              <w:rPr>
                <w:rFonts w:eastAsia="MS Mincho"/>
              </w:rPr>
            </w:pPr>
            <w:r w:rsidRPr="002F57D8">
              <w:rPr>
                <w:lang w:val="en-US"/>
              </w:rPr>
              <w:t>Rough</w:t>
            </w:r>
          </w:p>
        </w:tc>
      </w:tr>
      <w:tr w:rsidR="00483C0D" w:rsidRPr="002F57D8" w14:paraId="359D1475" w14:textId="77777777" w:rsidTr="006C31F7">
        <w:trPr>
          <w:cantSplit/>
          <w:trHeight w:val="270"/>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0329F11" w14:textId="77777777" w:rsidR="00483C0D" w:rsidRPr="002F57D8" w:rsidRDefault="00483C0D" w:rsidP="006C31F7">
            <w:pPr>
              <w:pStyle w:val="TAL"/>
              <w:rPr>
                <w:rFonts w:cs="Arial"/>
                <w:lang w:val="en-US"/>
              </w:rPr>
            </w:pPr>
            <w:r w:rsidRPr="002F57D8">
              <w:rPr>
                <w:rFonts w:cs="Arial"/>
                <w:szCs w:val="16"/>
                <w:lang w:eastAsia="ja-JP"/>
              </w:rPr>
              <w:t>EPRE ratio of PDCCH DMRS to SSS</w:t>
            </w:r>
          </w:p>
        </w:tc>
        <w:tc>
          <w:tcPr>
            <w:tcW w:w="851" w:type="dxa"/>
            <w:tcBorders>
              <w:left w:val="single" w:sz="4" w:space="0" w:color="auto"/>
              <w:right w:val="single" w:sz="4" w:space="0" w:color="auto"/>
            </w:tcBorders>
            <w:hideMark/>
          </w:tcPr>
          <w:p w14:paraId="110D3348" w14:textId="77777777" w:rsidR="00483C0D" w:rsidRPr="002F57D8" w:rsidRDefault="00483C0D" w:rsidP="006C31F7">
            <w:pPr>
              <w:pStyle w:val="TAC"/>
            </w:pPr>
            <w:r>
              <w:t>dB</w:t>
            </w:r>
          </w:p>
        </w:tc>
        <w:tc>
          <w:tcPr>
            <w:tcW w:w="997" w:type="dxa"/>
            <w:tcBorders>
              <w:left w:val="single" w:sz="4" w:space="0" w:color="auto"/>
              <w:bottom w:val="nil"/>
              <w:right w:val="single" w:sz="4" w:space="0" w:color="auto"/>
            </w:tcBorders>
          </w:tcPr>
          <w:p w14:paraId="42751E68" w14:textId="77777777" w:rsidR="00483C0D" w:rsidRPr="002F57D8" w:rsidRDefault="00483C0D" w:rsidP="006C31F7">
            <w:pPr>
              <w:pStyle w:val="TAC"/>
            </w:pPr>
          </w:p>
        </w:tc>
        <w:tc>
          <w:tcPr>
            <w:tcW w:w="4117" w:type="dxa"/>
            <w:gridSpan w:val="5"/>
            <w:tcBorders>
              <w:top w:val="single" w:sz="4" w:space="0" w:color="auto"/>
              <w:left w:val="single" w:sz="4" w:space="0" w:color="auto"/>
              <w:bottom w:val="nil"/>
              <w:right w:val="single" w:sz="4" w:space="0" w:color="auto"/>
            </w:tcBorders>
            <w:shd w:val="clear" w:color="auto" w:fill="auto"/>
          </w:tcPr>
          <w:p w14:paraId="221C600A" w14:textId="77777777" w:rsidR="00483C0D" w:rsidRPr="002F57D8" w:rsidRDefault="00483C0D" w:rsidP="006C31F7">
            <w:pPr>
              <w:pStyle w:val="TAC"/>
            </w:pPr>
          </w:p>
        </w:tc>
      </w:tr>
      <w:tr w:rsidR="00483C0D" w:rsidRPr="002F57D8" w14:paraId="0A0DA9FD" w14:textId="77777777" w:rsidTr="006C31F7">
        <w:trPr>
          <w:cantSplit/>
          <w:trHeight w:val="174"/>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626A884" w14:textId="77777777" w:rsidR="00483C0D" w:rsidRPr="002F57D8" w:rsidRDefault="00483C0D" w:rsidP="006C31F7">
            <w:pPr>
              <w:pStyle w:val="TAL"/>
              <w:rPr>
                <w:rFonts w:cs="Arial"/>
                <w:lang w:val="en-US"/>
              </w:rPr>
            </w:pPr>
            <w:r w:rsidRPr="002F57D8">
              <w:rPr>
                <w:rFonts w:cs="Arial"/>
                <w:szCs w:val="16"/>
                <w:lang w:eastAsia="ja-JP"/>
              </w:rPr>
              <w:t>EPRE ratio of PDCCH to PDCCH DMRS</w:t>
            </w:r>
          </w:p>
        </w:tc>
        <w:tc>
          <w:tcPr>
            <w:tcW w:w="851" w:type="dxa"/>
            <w:tcBorders>
              <w:left w:val="single" w:sz="4" w:space="0" w:color="auto"/>
              <w:right w:val="single" w:sz="4" w:space="0" w:color="auto"/>
            </w:tcBorders>
            <w:hideMark/>
          </w:tcPr>
          <w:p w14:paraId="741BABE3"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649E1ECB"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tcPr>
          <w:p w14:paraId="2110515A" w14:textId="77777777" w:rsidR="00483C0D" w:rsidRPr="002F57D8" w:rsidRDefault="00483C0D" w:rsidP="006C31F7">
            <w:pPr>
              <w:pStyle w:val="TAC"/>
            </w:pPr>
          </w:p>
        </w:tc>
      </w:tr>
      <w:tr w:rsidR="00483C0D" w:rsidRPr="002F57D8" w14:paraId="079977E5"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93EFC8B" w14:textId="77777777" w:rsidR="00483C0D" w:rsidRPr="002F57D8" w:rsidRDefault="00483C0D" w:rsidP="006C31F7">
            <w:pPr>
              <w:pStyle w:val="TAL"/>
              <w:rPr>
                <w:rFonts w:cs="Arial"/>
                <w:lang w:val="en-US"/>
              </w:rPr>
            </w:pPr>
            <w:r w:rsidRPr="002F57D8">
              <w:rPr>
                <w:rFonts w:cs="Arial"/>
                <w:szCs w:val="16"/>
                <w:lang w:eastAsia="ja-JP"/>
              </w:rPr>
              <w:t>EPRE ratio of PBCH DMRS to SSS</w:t>
            </w:r>
          </w:p>
        </w:tc>
        <w:tc>
          <w:tcPr>
            <w:tcW w:w="851" w:type="dxa"/>
            <w:tcBorders>
              <w:left w:val="single" w:sz="4" w:space="0" w:color="auto"/>
              <w:right w:val="single" w:sz="4" w:space="0" w:color="auto"/>
            </w:tcBorders>
            <w:hideMark/>
          </w:tcPr>
          <w:p w14:paraId="106B2BBA"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7A794021"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tcPr>
          <w:p w14:paraId="189E2FB8" w14:textId="77777777" w:rsidR="00483C0D" w:rsidRPr="002F57D8" w:rsidRDefault="00483C0D" w:rsidP="006C31F7">
            <w:pPr>
              <w:pStyle w:val="TAC"/>
            </w:pPr>
          </w:p>
        </w:tc>
      </w:tr>
      <w:tr w:rsidR="00483C0D" w:rsidRPr="002F57D8" w14:paraId="6EA296BE"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5993BB3" w14:textId="77777777" w:rsidR="00483C0D" w:rsidRPr="002F57D8" w:rsidRDefault="00483C0D" w:rsidP="006C31F7">
            <w:pPr>
              <w:pStyle w:val="TAL"/>
              <w:rPr>
                <w:rFonts w:cs="Arial"/>
                <w:lang w:val="en-US"/>
              </w:rPr>
            </w:pPr>
            <w:r w:rsidRPr="002F57D8">
              <w:rPr>
                <w:rFonts w:cs="Arial"/>
                <w:szCs w:val="16"/>
                <w:lang w:eastAsia="ja-JP"/>
              </w:rPr>
              <w:t>EPRE ratio of PBCH to PBCH DMRS</w:t>
            </w:r>
          </w:p>
        </w:tc>
        <w:tc>
          <w:tcPr>
            <w:tcW w:w="851" w:type="dxa"/>
            <w:tcBorders>
              <w:left w:val="single" w:sz="4" w:space="0" w:color="auto"/>
              <w:right w:val="single" w:sz="4" w:space="0" w:color="auto"/>
            </w:tcBorders>
            <w:hideMark/>
          </w:tcPr>
          <w:p w14:paraId="0293FBA7"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0229DCEF"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1B0D7733" w14:textId="77777777" w:rsidR="00483C0D" w:rsidRPr="002F57D8" w:rsidRDefault="00483C0D" w:rsidP="006C31F7">
            <w:pPr>
              <w:pStyle w:val="TAC"/>
            </w:pPr>
          </w:p>
        </w:tc>
      </w:tr>
      <w:tr w:rsidR="00483C0D" w:rsidRPr="002F57D8" w14:paraId="0C9737DC" w14:textId="77777777" w:rsidTr="006C31F7">
        <w:trPr>
          <w:cantSplit/>
          <w:trHeight w:val="174"/>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E7DEA8F" w14:textId="77777777" w:rsidR="00483C0D" w:rsidRPr="002F57D8" w:rsidRDefault="00483C0D" w:rsidP="006C31F7">
            <w:pPr>
              <w:pStyle w:val="TAL"/>
              <w:rPr>
                <w:rFonts w:cs="Arial"/>
                <w:lang w:val="en-US"/>
              </w:rPr>
            </w:pPr>
            <w:r w:rsidRPr="002F57D8">
              <w:rPr>
                <w:rFonts w:cs="Arial"/>
                <w:szCs w:val="16"/>
                <w:lang w:eastAsia="ja-JP"/>
              </w:rPr>
              <w:t>EPRE ratio of PSS to SSS</w:t>
            </w:r>
          </w:p>
        </w:tc>
        <w:tc>
          <w:tcPr>
            <w:tcW w:w="851" w:type="dxa"/>
            <w:tcBorders>
              <w:left w:val="single" w:sz="4" w:space="0" w:color="auto"/>
              <w:right w:val="single" w:sz="4" w:space="0" w:color="auto"/>
            </w:tcBorders>
            <w:hideMark/>
          </w:tcPr>
          <w:p w14:paraId="6F9C73BF"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601153B5" w14:textId="77777777" w:rsidR="00483C0D" w:rsidRPr="002F57D8" w:rsidRDefault="00483C0D" w:rsidP="006C31F7">
            <w:pPr>
              <w:pStyle w:val="TAC"/>
            </w:pPr>
            <w:r>
              <w:t>0</w:t>
            </w:r>
          </w:p>
        </w:tc>
        <w:tc>
          <w:tcPr>
            <w:tcW w:w="4117" w:type="dxa"/>
            <w:gridSpan w:val="5"/>
            <w:tcBorders>
              <w:top w:val="nil"/>
              <w:left w:val="single" w:sz="4" w:space="0" w:color="auto"/>
              <w:bottom w:val="nil"/>
              <w:right w:val="single" w:sz="4" w:space="0" w:color="auto"/>
            </w:tcBorders>
            <w:shd w:val="clear" w:color="auto" w:fill="auto"/>
            <w:hideMark/>
          </w:tcPr>
          <w:p w14:paraId="13C52132" w14:textId="77777777" w:rsidR="00483C0D" w:rsidRPr="002F57D8" w:rsidRDefault="00483C0D" w:rsidP="006C31F7">
            <w:pPr>
              <w:pStyle w:val="TAC"/>
            </w:pPr>
            <w:r w:rsidRPr="002F57D8">
              <w:t>0</w:t>
            </w:r>
          </w:p>
        </w:tc>
      </w:tr>
      <w:tr w:rsidR="00483C0D" w:rsidRPr="002F57D8" w14:paraId="2C2CB854"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046AB58" w14:textId="77777777" w:rsidR="00483C0D" w:rsidRPr="002F57D8" w:rsidRDefault="00483C0D" w:rsidP="006C31F7">
            <w:pPr>
              <w:pStyle w:val="TAL"/>
              <w:rPr>
                <w:rFonts w:cs="Arial"/>
                <w:lang w:val="en-US"/>
              </w:rPr>
            </w:pPr>
            <w:r w:rsidRPr="002F57D8">
              <w:rPr>
                <w:rFonts w:cs="Arial"/>
                <w:szCs w:val="16"/>
                <w:lang w:eastAsia="ja-JP"/>
              </w:rPr>
              <w:t xml:space="preserve">EPRE ratio of PDSCH DMRS to SSS </w:t>
            </w:r>
          </w:p>
        </w:tc>
        <w:tc>
          <w:tcPr>
            <w:tcW w:w="851" w:type="dxa"/>
            <w:tcBorders>
              <w:left w:val="single" w:sz="4" w:space="0" w:color="auto"/>
              <w:right w:val="single" w:sz="4" w:space="0" w:color="auto"/>
            </w:tcBorders>
            <w:hideMark/>
          </w:tcPr>
          <w:p w14:paraId="52282031"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6867CDBE"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714CD8F9" w14:textId="77777777" w:rsidR="00483C0D" w:rsidRPr="002F57D8" w:rsidRDefault="00483C0D" w:rsidP="006C31F7">
            <w:pPr>
              <w:pStyle w:val="TAC"/>
            </w:pPr>
          </w:p>
        </w:tc>
      </w:tr>
      <w:tr w:rsidR="00483C0D" w:rsidRPr="002F57D8" w14:paraId="5197B33A"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AA82956" w14:textId="77777777" w:rsidR="00483C0D" w:rsidRPr="002F57D8" w:rsidRDefault="00483C0D" w:rsidP="006C31F7">
            <w:pPr>
              <w:pStyle w:val="TAL"/>
              <w:rPr>
                <w:rFonts w:cs="Arial"/>
                <w:lang w:val="en-US"/>
              </w:rPr>
            </w:pPr>
            <w:r w:rsidRPr="002F57D8">
              <w:rPr>
                <w:rFonts w:cs="Arial"/>
                <w:szCs w:val="16"/>
                <w:lang w:eastAsia="ja-JP"/>
              </w:rPr>
              <w:t>EPRE ratio of PDSCH to PDSCH DMRS</w:t>
            </w:r>
          </w:p>
        </w:tc>
        <w:tc>
          <w:tcPr>
            <w:tcW w:w="851" w:type="dxa"/>
            <w:tcBorders>
              <w:left w:val="single" w:sz="4" w:space="0" w:color="auto"/>
              <w:right w:val="single" w:sz="4" w:space="0" w:color="auto"/>
            </w:tcBorders>
            <w:hideMark/>
          </w:tcPr>
          <w:p w14:paraId="30469246"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1E664C97"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5595096E" w14:textId="77777777" w:rsidR="00483C0D" w:rsidRPr="002F57D8" w:rsidRDefault="00483C0D" w:rsidP="006C31F7">
            <w:pPr>
              <w:pStyle w:val="TAC"/>
            </w:pPr>
          </w:p>
        </w:tc>
      </w:tr>
      <w:tr w:rsidR="00483C0D" w:rsidRPr="002F57D8" w14:paraId="32F4044A"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3C391FC" w14:textId="77777777" w:rsidR="00483C0D" w:rsidRPr="002F57D8" w:rsidRDefault="00483C0D" w:rsidP="006C31F7">
            <w:pPr>
              <w:pStyle w:val="TAL"/>
              <w:rPr>
                <w:rFonts w:cs="Arial"/>
                <w:lang w:val="en-US"/>
              </w:rPr>
            </w:pPr>
            <w:r w:rsidRPr="002F57D8">
              <w:rPr>
                <w:rFonts w:cs="Arial"/>
                <w:szCs w:val="16"/>
                <w:lang w:eastAsia="ja-JP"/>
              </w:rPr>
              <w:t>EPRE ratio of OCNG DMRS to SSS</w:t>
            </w:r>
          </w:p>
        </w:tc>
        <w:tc>
          <w:tcPr>
            <w:tcW w:w="851" w:type="dxa"/>
            <w:tcBorders>
              <w:left w:val="single" w:sz="4" w:space="0" w:color="auto"/>
              <w:right w:val="single" w:sz="4" w:space="0" w:color="auto"/>
            </w:tcBorders>
            <w:hideMark/>
          </w:tcPr>
          <w:p w14:paraId="40C44930"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45388BB5"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25546D5B" w14:textId="77777777" w:rsidR="00483C0D" w:rsidRPr="002F57D8" w:rsidRDefault="00483C0D" w:rsidP="006C31F7">
            <w:pPr>
              <w:pStyle w:val="TAC"/>
            </w:pPr>
          </w:p>
        </w:tc>
      </w:tr>
      <w:tr w:rsidR="00483C0D" w:rsidRPr="002F57D8" w14:paraId="1BDDB7EC"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655689E" w14:textId="77777777" w:rsidR="00483C0D" w:rsidRPr="002F57D8" w:rsidRDefault="00483C0D" w:rsidP="006C31F7">
            <w:pPr>
              <w:pStyle w:val="TAL"/>
              <w:rPr>
                <w:rFonts w:cs="Arial"/>
                <w:lang w:val="en-US"/>
              </w:rPr>
            </w:pPr>
            <w:r w:rsidRPr="002F57D8">
              <w:rPr>
                <w:rFonts w:cs="Arial"/>
                <w:szCs w:val="16"/>
                <w:lang w:eastAsia="ja-JP"/>
              </w:rPr>
              <w:t>EPRE ratio of OCNG to OCNG DMRS</w:t>
            </w:r>
          </w:p>
        </w:tc>
        <w:tc>
          <w:tcPr>
            <w:tcW w:w="851" w:type="dxa"/>
            <w:tcBorders>
              <w:left w:val="single" w:sz="4" w:space="0" w:color="auto"/>
              <w:right w:val="single" w:sz="4" w:space="0" w:color="auto"/>
            </w:tcBorders>
            <w:hideMark/>
          </w:tcPr>
          <w:p w14:paraId="259B5828" w14:textId="77777777" w:rsidR="00483C0D" w:rsidRPr="002F57D8" w:rsidRDefault="00483C0D" w:rsidP="006C31F7">
            <w:pPr>
              <w:pStyle w:val="TAC"/>
            </w:pPr>
            <w:r>
              <w:t>dB</w:t>
            </w:r>
          </w:p>
        </w:tc>
        <w:tc>
          <w:tcPr>
            <w:tcW w:w="997" w:type="dxa"/>
            <w:tcBorders>
              <w:top w:val="nil"/>
              <w:left w:val="single" w:sz="4" w:space="0" w:color="auto"/>
              <w:bottom w:val="single" w:sz="4" w:space="0" w:color="auto"/>
              <w:right w:val="single" w:sz="4" w:space="0" w:color="auto"/>
            </w:tcBorders>
          </w:tcPr>
          <w:p w14:paraId="5391B971" w14:textId="77777777" w:rsidR="00483C0D" w:rsidRPr="002F57D8" w:rsidRDefault="00483C0D" w:rsidP="006C31F7">
            <w:pPr>
              <w:pStyle w:val="TAC"/>
            </w:pPr>
          </w:p>
        </w:tc>
        <w:tc>
          <w:tcPr>
            <w:tcW w:w="4117" w:type="dxa"/>
            <w:gridSpan w:val="5"/>
            <w:tcBorders>
              <w:top w:val="nil"/>
              <w:left w:val="single" w:sz="4" w:space="0" w:color="auto"/>
              <w:bottom w:val="single" w:sz="4" w:space="0" w:color="auto"/>
              <w:right w:val="single" w:sz="4" w:space="0" w:color="auto"/>
            </w:tcBorders>
            <w:shd w:val="clear" w:color="auto" w:fill="auto"/>
            <w:hideMark/>
          </w:tcPr>
          <w:p w14:paraId="188405C3" w14:textId="77777777" w:rsidR="00483C0D" w:rsidRPr="002F57D8" w:rsidRDefault="00483C0D" w:rsidP="006C31F7">
            <w:pPr>
              <w:pStyle w:val="TAC"/>
            </w:pPr>
          </w:p>
        </w:tc>
      </w:tr>
      <w:tr w:rsidR="00483C0D" w:rsidRPr="002F57D8" w14:paraId="0DF0CB9F"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56"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05"/>
          <w:jc w:val="center"/>
          <w:trPrChange w:id="2557" w:author="Huawei" w:date="2022-04-06T12:26:00Z">
            <w:trPr>
              <w:cantSplit/>
              <w:trHeight w:val="105"/>
              <w:jc w:val="center"/>
            </w:trPr>
          </w:trPrChange>
        </w:trPr>
        <w:tc>
          <w:tcPr>
            <w:tcW w:w="2263" w:type="dxa"/>
            <w:tcBorders>
              <w:top w:val="single" w:sz="4" w:space="0" w:color="auto"/>
              <w:left w:val="single" w:sz="4" w:space="0" w:color="auto"/>
              <w:bottom w:val="single" w:sz="4" w:space="0" w:color="auto"/>
              <w:right w:val="single" w:sz="4" w:space="0" w:color="auto"/>
            </w:tcBorders>
            <w:hideMark/>
            <w:tcPrChange w:id="2558" w:author="Huawei" w:date="2022-04-06T12:26:00Z">
              <w:tcPr>
                <w:tcW w:w="2263" w:type="dxa"/>
                <w:tcBorders>
                  <w:top w:val="single" w:sz="4" w:space="0" w:color="auto"/>
                  <w:left w:val="single" w:sz="4" w:space="0" w:color="auto"/>
                  <w:bottom w:val="single" w:sz="4" w:space="0" w:color="auto"/>
                  <w:right w:val="single" w:sz="4" w:space="0" w:color="auto"/>
                </w:tcBorders>
                <w:hideMark/>
              </w:tcPr>
            </w:tcPrChange>
          </w:tcPr>
          <w:p w14:paraId="23E5A769" w14:textId="77777777" w:rsidR="00483C0D" w:rsidRPr="002F57D8" w:rsidRDefault="00483C0D" w:rsidP="006C31F7">
            <w:pPr>
              <w:pStyle w:val="TAL"/>
            </w:pPr>
            <w:r w:rsidRPr="002F57D8">
              <w:t>SNR_CSI-RS</w:t>
            </w:r>
            <w:r w:rsidRPr="002F57D8">
              <w:rPr>
                <w:rFonts w:eastAsia="?? ??"/>
              </w:rPr>
              <w:t xml:space="preserve"> of </w:t>
            </w:r>
            <w:r w:rsidRPr="002F57D8">
              <w:t>set q</w:t>
            </w:r>
            <w:r w:rsidRPr="002F57D8">
              <w:rPr>
                <w:vertAlign w:val="subscript"/>
              </w:rPr>
              <w:t>0</w:t>
            </w:r>
          </w:p>
        </w:tc>
        <w:tc>
          <w:tcPr>
            <w:tcW w:w="1276" w:type="dxa"/>
            <w:tcBorders>
              <w:top w:val="single" w:sz="4" w:space="0" w:color="auto"/>
              <w:left w:val="single" w:sz="4" w:space="0" w:color="auto"/>
              <w:bottom w:val="single" w:sz="4" w:space="0" w:color="auto"/>
              <w:right w:val="single" w:sz="4" w:space="0" w:color="auto"/>
            </w:tcBorders>
            <w:hideMark/>
            <w:tcPrChange w:id="2559" w:author="Huawei" w:date="2022-04-06T12:26:00Z">
              <w:tcPr>
                <w:tcW w:w="1276" w:type="dxa"/>
                <w:tcBorders>
                  <w:top w:val="single" w:sz="4" w:space="0" w:color="auto"/>
                  <w:left w:val="single" w:sz="4" w:space="0" w:color="auto"/>
                  <w:bottom w:val="single" w:sz="4" w:space="0" w:color="auto"/>
                  <w:right w:val="single" w:sz="4" w:space="0" w:color="auto"/>
                </w:tcBorders>
                <w:hideMark/>
              </w:tcPr>
            </w:tcPrChange>
          </w:tcPr>
          <w:p w14:paraId="3C543658" w14:textId="77777777" w:rsidR="00483C0D" w:rsidRPr="002F57D8" w:rsidRDefault="00483C0D" w:rsidP="006C31F7">
            <w:pPr>
              <w:pStyle w:val="TAL"/>
              <w:rPr>
                <w:noProof/>
                <w:lang w:val="it-IT"/>
              </w:rPr>
            </w:pPr>
            <w:r w:rsidRPr="002F57D8">
              <w:rPr>
                <w:noProof/>
                <w:lang w:val="it-IT"/>
              </w:rPr>
              <w:t>Config 1</w:t>
            </w:r>
            <w:ins w:id="2560" w:author="Huawei" w:date="2022-05-16T11:05:00Z">
              <w:r>
                <w:rPr>
                  <w:noProof/>
                  <w:lang w:val="it-IT"/>
                </w:rPr>
                <w:t>,2</w:t>
              </w:r>
            </w:ins>
          </w:p>
        </w:tc>
        <w:tc>
          <w:tcPr>
            <w:tcW w:w="851" w:type="dxa"/>
            <w:tcBorders>
              <w:left w:val="single" w:sz="4" w:space="0" w:color="auto"/>
              <w:right w:val="single" w:sz="4" w:space="0" w:color="auto"/>
            </w:tcBorders>
            <w:hideMark/>
            <w:tcPrChange w:id="2561" w:author="Huawei" w:date="2022-04-06T12:26:00Z">
              <w:tcPr>
                <w:tcW w:w="851" w:type="dxa"/>
                <w:tcBorders>
                  <w:left w:val="single" w:sz="4" w:space="0" w:color="auto"/>
                  <w:right w:val="single" w:sz="4" w:space="0" w:color="auto"/>
                </w:tcBorders>
                <w:hideMark/>
              </w:tcPr>
            </w:tcPrChange>
          </w:tcPr>
          <w:p w14:paraId="05B5A796" w14:textId="77777777" w:rsidR="00483C0D" w:rsidRPr="002F57D8" w:rsidRDefault="00483C0D" w:rsidP="006C31F7">
            <w:pPr>
              <w:pStyle w:val="TAC"/>
            </w:pPr>
            <w:r>
              <w:t>dB</w:t>
            </w:r>
          </w:p>
        </w:tc>
        <w:tc>
          <w:tcPr>
            <w:tcW w:w="997" w:type="dxa"/>
            <w:tcBorders>
              <w:top w:val="single" w:sz="4" w:space="0" w:color="auto"/>
              <w:left w:val="single" w:sz="4" w:space="0" w:color="auto"/>
              <w:right w:val="single" w:sz="4" w:space="0" w:color="auto"/>
            </w:tcBorders>
            <w:tcPrChange w:id="2562" w:author="Huawei" w:date="2022-04-06T12:26:00Z">
              <w:tcPr>
                <w:tcW w:w="997" w:type="dxa"/>
                <w:tcBorders>
                  <w:top w:val="single" w:sz="4" w:space="0" w:color="auto"/>
                  <w:left w:val="single" w:sz="4" w:space="0" w:color="auto"/>
                  <w:right w:val="single" w:sz="4" w:space="0" w:color="auto"/>
                </w:tcBorders>
              </w:tcPr>
            </w:tcPrChange>
          </w:tcPr>
          <w:p w14:paraId="24EAE243" w14:textId="77777777" w:rsidR="00483C0D" w:rsidRPr="002F57D8" w:rsidRDefault="00483C0D" w:rsidP="006C31F7">
            <w:pPr>
              <w:pStyle w:val="TAC"/>
            </w:pPr>
            <w:r>
              <w:t>5</w:t>
            </w:r>
          </w:p>
        </w:tc>
        <w:tc>
          <w:tcPr>
            <w:tcW w:w="823" w:type="dxa"/>
            <w:tcBorders>
              <w:top w:val="single" w:sz="4" w:space="0" w:color="auto"/>
              <w:left w:val="single" w:sz="4" w:space="0" w:color="auto"/>
              <w:bottom w:val="single" w:sz="4" w:space="0" w:color="auto"/>
              <w:right w:val="single" w:sz="4" w:space="0" w:color="auto"/>
            </w:tcBorders>
            <w:tcPrChange w:id="2563"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61F6E3BA" w14:textId="77777777" w:rsidR="00483C0D" w:rsidRPr="002F57D8" w:rsidRDefault="00483C0D" w:rsidP="006C31F7">
            <w:pPr>
              <w:pStyle w:val="TAC"/>
              <w:rPr>
                <w:noProof/>
              </w:rPr>
            </w:pPr>
            <w:r w:rsidRPr="002F57D8">
              <w:t>5</w:t>
            </w:r>
          </w:p>
        </w:tc>
        <w:tc>
          <w:tcPr>
            <w:tcW w:w="823" w:type="dxa"/>
            <w:tcBorders>
              <w:top w:val="single" w:sz="4" w:space="0" w:color="auto"/>
              <w:left w:val="single" w:sz="4" w:space="0" w:color="auto"/>
              <w:bottom w:val="single" w:sz="4" w:space="0" w:color="auto"/>
              <w:right w:val="single" w:sz="4" w:space="0" w:color="auto"/>
            </w:tcBorders>
            <w:tcPrChange w:id="2564"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78B4A09" w14:textId="77777777" w:rsidR="00483C0D" w:rsidRPr="002F57D8" w:rsidRDefault="00483C0D" w:rsidP="006C31F7">
            <w:pPr>
              <w:pStyle w:val="TAC"/>
              <w:rPr>
                <w:noProof/>
              </w:rPr>
            </w:pPr>
            <w:r w:rsidRPr="002F57D8">
              <w:t>-3</w:t>
            </w:r>
          </w:p>
        </w:tc>
        <w:tc>
          <w:tcPr>
            <w:tcW w:w="824" w:type="dxa"/>
            <w:tcBorders>
              <w:top w:val="single" w:sz="4" w:space="0" w:color="auto"/>
              <w:left w:val="single" w:sz="4" w:space="0" w:color="auto"/>
              <w:bottom w:val="single" w:sz="4" w:space="0" w:color="auto"/>
              <w:right w:val="single" w:sz="4" w:space="0" w:color="auto"/>
            </w:tcBorders>
            <w:tcPrChange w:id="2565"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15A41197" w14:textId="77777777" w:rsidR="00483C0D" w:rsidRPr="002F57D8" w:rsidRDefault="00483C0D" w:rsidP="006C31F7">
            <w:pPr>
              <w:pStyle w:val="TAC"/>
              <w:rPr>
                <w:noProof/>
              </w:rPr>
            </w:pPr>
            <w:r w:rsidRPr="002F57D8">
              <w:t>-12</w:t>
            </w:r>
          </w:p>
        </w:tc>
        <w:tc>
          <w:tcPr>
            <w:tcW w:w="823" w:type="dxa"/>
            <w:tcBorders>
              <w:top w:val="single" w:sz="4" w:space="0" w:color="auto"/>
              <w:left w:val="single" w:sz="4" w:space="0" w:color="auto"/>
              <w:bottom w:val="single" w:sz="4" w:space="0" w:color="auto"/>
              <w:right w:val="single" w:sz="4" w:space="0" w:color="auto"/>
            </w:tcBorders>
            <w:tcPrChange w:id="2566"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2438AEC" w14:textId="77777777" w:rsidR="00483C0D" w:rsidRPr="002F57D8" w:rsidRDefault="00483C0D" w:rsidP="006C31F7">
            <w:pPr>
              <w:pStyle w:val="TAC"/>
              <w:rPr>
                <w:noProof/>
              </w:rPr>
            </w:pPr>
            <w:r w:rsidRPr="002F57D8">
              <w:t>-12</w:t>
            </w:r>
          </w:p>
        </w:tc>
        <w:tc>
          <w:tcPr>
            <w:tcW w:w="824" w:type="dxa"/>
            <w:tcBorders>
              <w:top w:val="single" w:sz="4" w:space="0" w:color="auto"/>
              <w:left w:val="single" w:sz="4" w:space="0" w:color="auto"/>
              <w:bottom w:val="single" w:sz="4" w:space="0" w:color="auto"/>
              <w:right w:val="single" w:sz="4" w:space="0" w:color="auto"/>
            </w:tcBorders>
            <w:tcPrChange w:id="2567"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04355B00" w14:textId="77777777" w:rsidR="00483C0D" w:rsidRPr="002F57D8" w:rsidRDefault="00483C0D" w:rsidP="006C31F7">
            <w:pPr>
              <w:pStyle w:val="TAC"/>
              <w:rPr>
                <w:noProof/>
              </w:rPr>
            </w:pPr>
            <w:r w:rsidRPr="002F57D8">
              <w:t>-12</w:t>
            </w:r>
          </w:p>
        </w:tc>
      </w:tr>
      <w:tr w:rsidR="00483C0D" w:rsidRPr="002F57D8" w14:paraId="79E5479F"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68"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05"/>
          <w:jc w:val="center"/>
          <w:trPrChange w:id="2569" w:author="Huawei" w:date="2022-04-06T12:26:00Z">
            <w:trPr>
              <w:cantSplit/>
              <w:trHeight w:val="105"/>
              <w:jc w:val="center"/>
            </w:trPr>
          </w:trPrChange>
        </w:trPr>
        <w:tc>
          <w:tcPr>
            <w:tcW w:w="2263" w:type="dxa"/>
            <w:tcBorders>
              <w:top w:val="single" w:sz="4" w:space="0" w:color="auto"/>
              <w:left w:val="single" w:sz="4" w:space="0" w:color="auto"/>
              <w:right w:val="single" w:sz="4" w:space="0" w:color="auto"/>
            </w:tcBorders>
            <w:tcPrChange w:id="2570" w:author="Huawei" w:date="2022-04-06T12:26:00Z">
              <w:tcPr>
                <w:tcW w:w="2263" w:type="dxa"/>
                <w:tcBorders>
                  <w:top w:val="single" w:sz="4" w:space="0" w:color="auto"/>
                  <w:left w:val="single" w:sz="4" w:space="0" w:color="auto"/>
                  <w:right w:val="single" w:sz="4" w:space="0" w:color="auto"/>
                </w:tcBorders>
              </w:tcPr>
            </w:tcPrChange>
          </w:tcPr>
          <w:p w14:paraId="69C04436" w14:textId="77777777" w:rsidR="00483C0D" w:rsidRPr="002F57D8" w:rsidRDefault="00483C0D" w:rsidP="006C31F7">
            <w:pPr>
              <w:pStyle w:val="TAL"/>
            </w:pPr>
            <w:r w:rsidRPr="002F57D8">
              <w:t>SNR_CSI-RS of set q</w:t>
            </w:r>
            <w:r w:rsidRPr="002F57D8">
              <w:rPr>
                <w:vertAlign w:val="subscript"/>
              </w:rPr>
              <w:t>1</w:t>
            </w:r>
          </w:p>
        </w:tc>
        <w:tc>
          <w:tcPr>
            <w:tcW w:w="1276" w:type="dxa"/>
            <w:tcBorders>
              <w:top w:val="single" w:sz="4" w:space="0" w:color="auto"/>
              <w:left w:val="single" w:sz="4" w:space="0" w:color="auto"/>
              <w:bottom w:val="single" w:sz="4" w:space="0" w:color="auto"/>
              <w:right w:val="single" w:sz="4" w:space="0" w:color="auto"/>
            </w:tcBorders>
            <w:tcPrChange w:id="2571" w:author="Huawei" w:date="2022-04-06T12:26:00Z">
              <w:tcPr>
                <w:tcW w:w="1276" w:type="dxa"/>
                <w:tcBorders>
                  <w:top w:val="single" w:sz="4" w:space="0" w:color="auto"/>
                  <w:left w:val="single" w:sz="4" w:space="0" w:color="auto"/>
                  <w:bottom w:val="single" w:sz="4" w:space="0" w:color="auto"/>
                  <w:right w:val="single" w:sz="4" w:space="0" w:color="auto"/>
                </w:tcBorders>
              </w:tcPr>
            </w:tcPrChange>
          </w:tcPr>
          <w:p w14:paraId="1005C754" w14:textId="77777777" w:rsidR="00483C0D" w:rsidRPr="002F57D8" w:rsidRDefault="00483C0D" w:rsidP="006C31F7">
            <w:pPr>
              <w:pStyle w:val="TAL"/>
              <w:rPr>
                <w:noProof/>
                <w:lang w:val="it-IT"/>
              </w:rPr>
            </w:pPr>
            <w:r w:rsidRPr="002F57D8">
              <w:rPr>
                <w:noProof/>
                <w:lang w:val="it-IT"/>
              </w:rPr>
              <w:t>Config 1</w:t>
            </w:r>
            <w:ins w:id="2572" w:author="Huawei" w:date="2022-05-16T11:05:00Z">
              <w:r>
                <w:rPr>
                  <w:noProof/>
                  <w:lang w:val="it-IT"/>
                </w:rPr>
                <w:t>,2</w:t>
              </w:r>
            </w:ins>
          </w:p>
        </w:tc>
        <w:tc>
          <w:tcPr>
            <w:tcW w:w="851" w:type="dxa"/>
            <w:tcBorders>
              <w:left w:val="single" w:sz="4" w:space="0" w:color="auto"/>
              <w:right w:val="single" w:sz="4" w:space="0" w:color="auto"/>
            </w:tcBorders>
            <w:tcPrChange w:id="2573" w:author="Huawei" w:date="2022-04-06T12:26:00Z">
              <w:tcPr>
                <w:tcW w:w="851" w:type="dxa"/>
                <w:tcBorders>
                  <w:left w:val="single" w:sz="4" w:space="0" w:color="auto"/>
                  <w:right w:val="single" w:sz="4" w:space="0" w:color="auto"/>
                </w:tcBorders>
              </w:tcPr>
            </w:tcPrChange>
          </w:tcPr>
          <w:p w14:paraId="48BC90B8" w14:textId="77777777" w:rsidR="00483C0D" w:rsidRPr="002F57D8" w:rsidRDefault="00483C0D" w:rsidP="006C31F7">
            <w:pPr>
              <w:pStyle w:val="TAC"/>
            </w:pPr>
            <w:r>
              <w:t>dB</w:t>
            </w:r>
          </w:p>
        </w:tc>
        <w:tc>
          <w:tcPr>
            <w:tcW w:w="997" w:type="dxa"/>
            <w:tcBorders>
              <w:left w:val="single" w:sz="4" w:space="0" w:color="auto"/>
              <w:right w:val="single" w:sz="4" w:space="0" w:color="auto"/>
            </w:tcBorders>
            <w:tcPrChange w:id="2574" w:author="Huawei" w:date="2022-04-06T12:26:00Z">
              <w:tcPr>
                <w:tcW w:w="997" w:type="dxa"/>
                <w:tcBorders>
                  <w:left w:val="single" w:sz="4" w:space="0" w:color="auto"/>
                  <w:right w:val="single" w:sz="4" w:space="0" w:color="auto"/>
                </w:tcBorders>
              </w:tcPr>
            </w:tcPrChange>
          </w:tcPr>
          <w:p w14:paraId="0508CD52" w14:textId="77777777" w:rsidR="00483C0D" w:rsidRPr="002F57D8" w:rsidRDefault="00483C0D" w:rsidP="006C31F7">
            <w:pPr>
              <w:pStyle w:val="TAC"/>
            </w:pPr>
            <w:r>
              <w:t>0.2</w:t>
            </w:r>
          </w:p>
        </w:tc>
        <w:tc>
          <w:tcPr>
            <w:tcW w:w="823" w:type="dxa"/>
            <w:tcBorders>
              <w:top w:val="single" w:sz="4" w:space="0" w:color="auto"/>
              <w:left w:val="single" w:sz="4" w:space="0" w:color="auto"/>
              <w:bottom w:val="single" w:sz="4" w:space="0" w:color="auto"/>
              <w:right w:val="single" w:sz="4" w:space="0" w:color="auto"/>
            </w:tcBorders>
            <w:tcPrChange w:id="2575"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3DB97A89" w14:textId="77777777" w:rsidR="00483C0D" w:rsidRPr="002F57D8" w:rsidRDefault="00483C0D" w:rsidP="006C31F7">
            <w:pPr>
              <w:pStyle w:val="TAC"/>
              <w:rPr>
                <w:noProof/>
              </w:rPr>
            </w:pPr>
            <w:r>
              <w:t>0.2</w:t>
            </w:r>
          </w:p>
        </w:tc>
        <w:tc>
          <w:tcPr>
            <w:tcW w:w="823" w:type="dxa"/>
            <w:tcBorders>
              <w:top w:val="single" w:sz="4" w:space="0" w:color="auto"/>
              <w:left w:val="single" w:sz="4" w:space="0" w:color="auto"/>
              <w:bottom w:val="single" w:sz="4" w:space="0" w:color="auto"/>
              <w:right w:val="single" w:sz="4" w:space="0" w:color="auto"/>
            </w:tcBorders>
            <w:tcPrChange w:id="2576"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0F9EB902" w14:textId="77777777" w:rsidR="00483C0D" w:rsidRPr="002F57D8" w:rsidRDefault="00483C0D" w:rsidP="006C31F7">
            <w:pPr>
              <w:pStyle w:val="TAC"/>
            </w:pPr>
            <w:r>
              <w:t>0.2</w:t>
            </w:r>
          </w:p>
        </w:tc>
        <w:tc>
          <w:tcPr>
            <w:tcW w:w="824" w:type="dxa"/>
            <w:tcBorders>
              <w:top w:val="single" w:sz="4" w:space="0" w:color="auto"/>
              <w:left w:val="single" w:sz="4" w:space="0" w:color="auto"/>
              <w:bottom w:val="single" w:sz="4" w:space="0" w:color="auto"/>
              <w:right w:val="single" w:sz="4" w:space="0" w:color="auto"/>
            </w:tcBorders>
            <w:tcPrChange w:id="2577"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72C3008" w14:textId="77777777" w:rsidR="00483C0D" w:rsidRPr="002F57D8" w:rsidRDefault="00483C0D" w:rsidP="006C31F7">
            <w:pPr>
              <w:pStyle w:val="TAC"/>
            </w:pPr>
            <w:r>
              <w:t>20.2</w:t>
            </w:r>
          </w:p>
        </w:tc>
        <w:tc>
          <w:tcPr>
            <w:tcW w:w="823" w:type="dxa"/>
            <w:tcBorders>
              <w:top w:val="single" w:sz="4" w:space="0" w:color="auto"/>
              <w:left w:val="single" w:sz="4" w:space="0" w:color="auto"/>
              <w:bottom w:val="single" w:sz="4" w:space="0" w:color="auto"/>
              <w:right w:val="single" w:sz="4" w:space="0" w:color="auto"/>
            </w:tcBorders>
            <w:tcPrChange w:id="2578"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53B867C" w14:textId="77777777" w:rsidR="00483C0D" w:rsidRPr="002F57D8" w:rsidRDefault="00483C0D" w:rsidP="006C31F7">
            <w:pPr>
              <w:pStyle w:val="TAC"/>
              <w:rPr>
                <w:noProof/>
              </w:rPr>
            </w:pPr>
            <w:r>
              <w:t>20.2</w:t>
            </w:r>
          </w:p>
        </w:tc>
        <w:tc>
          <w:tcPr>
            <w:tcW w:w="824" w:type="dxa"/>
            <w:tcBorders>
              <w:top w:val="single" w:sz="4" w:space="0" w:color="auto"/>
              <w:left w:val="single" w:sz="4" w:space="0" w:color="auto"/>
              <w:bottom w:val="single" w:sz="4" w:space="0" w:color="auto"/>
              <w:right w:val="single" w:sz="4" w:space="0" w:color="auto"/>
            </w:tcBorders>
            <w:tcPrChange w:id="2579"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67A32C3E" w14:textId="77777777" w:rsidR="00483C0D" w:rsidRPr="002F57D8" w:rsidRDefault="00483C0D" w:rsidP="006C31F7">
            <w:pPr>
              <w:pStyle w:val="TAC"/>
              <w:rPr>
                <w:noProof/>
              </w:rPr>
            </w:pPr>
            <w:r>
              <w:t>20.2</w:t>
            </w:r>
          </w:p>
        </w:tc>
      </w:tr>
      <w:tr w:rsidR="00483C0D" w:rsidRPr="002F57D8" w14:paraId="5A97F990"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0"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05"/>
          <w:jc w:val="center"/>
          <w:trPrChange w:id="2581" w:author="Huawei" w:date="2022-04-06T12:26:00Z">
            <w:trPr>
              <w:cantSplit/>
              <w:trHeight w:val="105"/>
              <w:jc w:val="center"/>
            </w:trPr>
          </w:trPrChange>
        </w:trPr>
        <w:tc>
          <w:tcPr>
            <w:tcW w:w="2263" w:type="dxa"/>
            <w:tcBorders>
              <w:top w:val="single" w:sz="4" w:space="0" w:color="auto"/>
              <w:left w:val="single" w:sz="4" w:space="0" w:color="auto"/>
              <w:right w:val="single" w:sz="4" w:space="0" w:color="auto"/>
            </w:tcBorders>
            <w:tcPrChange w:id="2582" w:author="Huawei" w:date="2022-04-06T12:26:00Z">
              <w:tcPr>
                <w:tcW w:w="2263" w:type="dxa"/>
                <w:tcBorders>
                  <w:top w:val="single" w:sz="4" w:space="0" w:color="auto"/>
                  <w:left w:val="single" w:sz="4" w:space="0" w:color="auto"/>
                  <w:right w:val="single" w:sz="4" w:space="0" w:color="auto"/>
                </w:tcBorders>
              </w:tcPr>
            </w:tcPrChange>
          </w:tcPr>
          <w:p w14:paraId="6BF99DB0" w14:textId="77777777" w:rsidR="00483C0D" w:rsidRPr="002F57D8" w:rsidRDefault="00483C0D" w:rsidP="006C31F7">
            <w:pPr>
              <w:pStyle w:val="TAL"/>
            </w:pPr>
            <w:r w:rsidRPr="002F57D8">
              <w:t>CSI-RS_RP of set q</w:t>
            </w:r>
            <w:r w:rsidRPr="002F57D8">
              <w:rPr>
                <w:vertAlign w:val="subscript"/>
              </w:rPr>
              <w:t>1</w:t>
            </w:r>
          </w:p>
        </w:tc>
        <w:tc>
          <w:tcPr>
            <w:tcW w:w="1276" w:type="dxa"/>
            <w:tcBorders>
              <w:top w:val="single" w:sz="4" w:space="0" w:color="auto"/>
              <w:left w:val="single" w:sz="4" w:space="0" w:color="auto"/>
              <w:bottom w:val="single" w:sz="4" w:space="0" w:color="auto"/>
              <w:right w:val="single" w:sz="4" w:space="0" w:color="auto"/>
            </w:tcBorders>
            <w:tcPrChange w:id="2583" w:author="Huawei" w:date="2022-04-06T12:26:00Z">
              <w:tcPr>
                <w:tcW w:w="1276" w:type="dxa"/>
                <w:tcBorders>
                  <w:top w:val="single" w:sz="4" w:space="0" w:color="auto"/>
                  <w:left w:val="single" w:sz="4" w:space="0" w:color="auto"/>
                  <w:bottom w:val="single" w:sz="4" w:space="0" w:color="auto"/>
                  <w:right w:val="single" w:sz="4" w:space="0" w:color="auto"/>
                </w:tcBorders>
              </w:tcPr>
            </w:tcPrChange>
          </w:tcPr>
          <w:p w14:paraId="62235DC0" w14:textId="77777777" w:rsidR="00483C0D" w:rsidRPr="002F57D8" w:rsidRDefault="00483C0D" w:rsidP="006C31F7">
            <w:pPr>
              <w:pStyle w:val="TAL"/>
              <w:rPr>
                <w:noProof/>
                <w:lang w:val="it-IT"/>
              </w:rPr>
            </w:pPr>
            <w:r w:rsidRPr="002F57D8">
              <w:rPr>
                <w:noProof/>
                <w:lang w:val="it-IT"/>
              </w:rPr>
              <w:t>Config 1</w:t>
            </w:r>
            <w:ins w:id="2584" w:author="Huawei" w:date="2022-05-16T11:05:00Z">
              <w:r>
                <w:rPr>
                  <w:noProof/>
                  <w:lang w:val="it-IT"/>
                </w:rPr>
                <w:t>,2</w:t>
              </w:r>
            </w:ins>
          </w:p>
        </w:tc>
        <w:tc>
          <w:tcPr>
            <w:tcW w:w="851" w:type="dxa"/>
            <w:tcBorders>
              <w:left w:val="single" w:sz="4" w:space="0" w:color="auto"/>
              <w:right w:val="single" w:sz="4" w:space="0" w:color="auto"/>
            </w:tcBorders>
            <w:tcPrChange w:id="2585" w:author="Huawei" w:date="2022-04-06T12:26:00Z">
              <w:tcPr>
                <w:tcW w:w="851" w:type="dxa"/>
                <w:tcBorders>
                  <w:left w:val="single" w:sz="4" w:space="0" w:color="auto"/>
                  <w:right w:val="single" w:sz="4" w:space="0" w:color="auto"/>
                </w:tcBorders>
              </w:tcPr>
            </w:tcPrChange>
          </w:tcPr>
          <w:p w14:paraId="01D06F7D" w14:textId="77777777" w:rsidR="00483C0D" w:rsidRDefault="00483C0D" w:rsidP="006C31F7">
            <w:pPr>
              <w:pStyle w:val="TAC"/>
            </w:pPr>
            <w:r>
              <w:t>dBm/</w:t>
            </w:r>
          </w:p>
          <w:p w14:paraId="3451AEA1" w14:textId="77777777" w:rsidR="00483C0D" w:rsidRDefault="00483C0D" w:rsidP="006C31F7">
            <w:pPr>
              <w:pStyle w:val="TAC"/>
            </w:pPr>
            <w:r>
              <w:t>SCS</w:t>
            </w:r>
          </w:p>
          <w:p w14:paraId="3CA53460" w14:textId="77777777" w:rsidR="00483C0D" w:rsidRPr="002F57D8" w:rsidRDefault="00483C0D" w:rsidP="006C31F7">
            <w:pPr>
              <w:pStyle w:val="TAC"/>
            </w:pPr>
            <w:r>
              <w:t>kHz</w:t>
            </w:r>
          </w:p>
        </w:tc>
        <w:tc>
          <w:tcPr>
            <w:tcW w:w="997" w:type="dxa"/>
            <w:tcBorders>
              <w:left w:val="single" w:sz="4" w:space="0" w:color="auto"/>
              <w:right w:val="single" w:sz="4" w:space="0" w:color="auto"/>
            </w:tcBorders>
            <w:tcPrChange w:id="2586" w:author="Huawei" w:date="2022-04-06T12:26:00Z">
              <w:tcPr>
                <w:tcW w:w="997" w:type="dxa"/>
                <w:tcBorders>
                  <w:left w:val="single" w:sz="4" w:space="0" w:color="auto"/>
                  <w:right w:val="single" w:sz="4" w:space="0" w:color="auto"/>
                </w:tcBorders>
              </w:tcPr>
            </w:tcPrChange>
          </w:tcPr>
          <w:p w14:paraId="28D72835" w14:textId="77777777" w:rsidR="00483C0D" w:rsidRPr="002F57D8" w:rsidRDefault="00483C0D" w:rsidP="006C31F7">
            <w:pPr>
              <w:pStyle w:val="TAC"/>
            </w:pPr>
            <w:r>
              <w:t>-104.5</w:t>
            </w:r>
          </w:p>
        </w:tc>
        <w:tc>
          <w:tcPr>
            <w:tcW w:w="823" w:type="dxa"/>
            <w:tcBorders>
              <w:top w:val="single" w:sz="4" w:space="0" w:color="auto"/>
              <w:left w:val="single" w:sz="4" w:space="0" w:color="auto"/>
              <w:bottom w:val="single" w:sz="4" w:space="0" w:color="auto"/>
              <w:right w:val="single" w:sz="4" w:space="0" w:color="auto"/>
            </w:tcBorders>
            <w:tcPrChange w:id="2587"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612E5138" w14:textId="77777777" w:rsidR="00483C0D" w:rsidRPr="002F57D8" w:rsidRDefault="00483C0D" w:rsidP="006C31F7">
            <w:pPr>
              <w:pStyle w:val="TAC"/>
            </w:pPr>
            <w:r>
              <w:t>-104.5</w:t>
            </w:r>
          </w:p>
        </w:tc>
        <w:tc>
          <w:tcPr>
            <w:tcW w:w="823" w:type="dxa"/>
            <w:tcBorders>
              <w:top w:val="single" w:sz="4" w:space="0" w:color="auto"/>
              <w:left w:val="single" w:sz="4" w:space="0" w:color="auto"/>
              <w:bottom w:val="single" w:sz="4" w:space="0" w:color="auto"/>
              <w:right w:val="single" w:sz="4" w:space="0" w:color="auto"/>
            </w:tcBorders>
            <w:tcPrChange w:id="2588"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48EEB4A0" w14:textId="77777777" w:rsidR="00483C0D" w:rsidRPr="002F57D8" w:rsidRDefault="00483C0D" w:rsidP="006C31F7">
            <w:pPr>
              <w:pStyle w:val="TAC"/>
            </w:pPr>
            <w:r>
              <w:t>-104.5</w:t>
            </w:r>
          </w:p>
        </w:tc>
        <w:tc>
          <w:tcPr>
            <w:tcW w:w="824" w:type="dxa"/>
            <w:tcBorders>
              <w:top w:val="single" w:sz="4" w:space="0" w:color="auto"/>
              <w:left w:val="single" w:sz="4" w:space="0" w:color="auto"/>
              <w:bottom w:val="single" w:sz="4" w:space="0" w:color="auto"/>
              <w:right w:val="single" w:sz="4" w:space="0" w:color="auto"/>
            </w:tcBorders>
            <w:tcPrChange w:id="2589"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08942B74" w14:textId="77777777" w:rsidR="00483C0D" w:rsidRPr="002F57D8" w:rsidRDefault="00483C0D" w:rsidP="006C31F7">
            <w:pPr>
              <w:pStyle w:val="TAC"/>
            </w:pPr>
            <w:r>
              <w:t>-84.5</w:t>
            </w:r>
          </w:p>
        </w:tc>
        <w:tc>
          <w:tcPr>
            <w:tcW w:w="823" w:type="dxa"/>
            <w:tcBorders>
              <w:top w:val="single" w:sz="4" w:space="0" w:color="auto"/>
              <w:left w:val="single" w:sz="4" w:space="0" w:color="auto"/>
              <w:bottom w:val="single" w:sz="4" w:space="0" w:color="auto"/>
              <w:right w:val="single" w:sz="4" w:space="0" w:color="auto"/>
            </w:tcBorders>
            <w:tcPrChange w:id="2590"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3753C600" w14:textId="77777777" w:rsidR="00483C0D" w:rsidRPr="002F57D8" w:rsidRDefault="00483C0D" w:rsidP="006C31F7">
            <w:pPr>
              <w:pStyle w:val="TAC"/>
            </w:pPr>
            <w:r>
              <w:t>-84.5</w:t>
            </w:r>
          </w:p>
        </w:tc>
        <w:tc>
          <w:tcPr>
            <w:tcW w:w="824" w:type="dxa"/>
            <w:tcBorders>
              <w:top w:val="single" w:sz="4" w:space="0" w:color="auto"/>
              <w:left w:val="single" w:sz="4" w:space="0" w:color="auto"/>
              <w:bottom w:val="single" w:sz="4" w:space="0" w:color="auto"/>
              <w:right w:val="single" w:sz="4" w:space="0" w:color="auto"/>
            </w:tcBorders>
            <w:tcPrChange w:id="2591"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23DFC512" w14:textId="77777777" w:rsidR="00483C0D" w:rsidRPr="002F57D8" w:rsidRDefault="00483C0D" w:rsidP="006C31F7">
            <w:pPr>
              <w:pStyle w:val="TAC"/>
            </w:pPr>
            <w:r>
              <w:t>-84.5</w:t>
            </w:r>
          </w:p>
        </w:tc>
      </w:tr>
      <w:tr w:rsidR="00483C0D" w:rsidRPr="002F57D8" w14:paraId="4BB6A41E" w14:textId="77777777" w:rsidTr="006C31F7">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134DE1BB" w14:textId="77777777" w:rsidR="00483C0D" w:rsidRPr="002F57D8" w:rsidRDefault="00483C0D" w:rsidP="006C31F7">
            <w:pPr>
              <w:pStyle w:val="TAL"/>
            </w:pPr>
            <w:proofErr w:type="spellStart"/>
            <w:r>
              <w:t>N</w:t>
            </w:r>
            <w:r w:rsidRPr="00FE2437">
              <w:rPr>
                <w:vertAlign w:val="subscript"/>
              </w:rPr>
              <w:t>oc</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DD9834C" w14:textId="77777777" w:rsidR="00483C0D" w:rsidRPr="002F57D8" w:rsidRDefault="00483C0D" w:rsidP="006C31F7">
            <w:pPr>
              <w:pStyle w:val="TAL"/>
              <w:rPr>
                <w:noProof/>
                <w:lang w:val="it-IT"/>
              </w:rPr>
            </w:pPr>
            <w:r w:rsidRPr="00925340">
              <w:rPr>
                <w:noProof/>
                <w:lang w:val="it-IT"/>
              </w:rPr>
              <w:t>Config 1</w:t>
            </w:r>
            <w:ins w:id="2592" w:author="Huawei" w:date="2022-05-16T11:05:00Z">
              <w:r>
                <w:rPr>
                  <w:noProof/>
                  <w:lang w:val="it-IT"/>
                </w:rPr>
                <w:t>,2</w:t>
              </w:r>
            </w:ins>
          </w:p>
        </w:tc>
        <w:tc>
          <w:tcPr>
            <w:tcW w:w="851" w:type="dxa"/>
            <w:tcBorders>
              <w:left w:val="single" w:sz="4" w:space="0" w:color="auto"/>
              <w:right w:val="single" w:sz="4" w:space="0" w:color="auto"/>
            </w:tcBorders>
            <w:hideMark/>
          </w:tcPr>
          <w:p w14:paraId="0C8ED593" w14:textId="77777777" w:rsidR="00483C0D" w:rsidRPr="00925340" w:rsidRDefault="00483C0D" w:rsidP="006C31F7">
            <w:pPr>
              <w:keepNext/>
              <w:keepLines/>
              <w:spacing w:after="0"/>
              <w:jc w:val="center"/>
              <w:rPr>
                <w:rFonts w:ascii="Arial" w:hAnsi="Arial"/>
                <w:sz w:val="18"/>
              </w:rPr>
            </w:pPr>
            <w:r w:rsidRPr="00925340">
              <w:rPr>
                <w:rFonts w:ascii="Arial" w:hAnsi="Arial"/>
                <w:sz w:val="18"/>
              </w:rPr>
              <w:t>dBm/</w:t>
            </w:r>
            <w:r>
              <w:rPr>
                <w:rFonts w:ascii="Arial" w:hAnsi="Arial"/>
                <w:sz w:val="18"/>
              </w:rPr>
              <w:t>120</w:t>
            </w:r>
          </w:p>
          <w:p w14:paraId="5EA42F82" w14:textId="77777777" w:rsidR="00483C0D" w:rsidRPr="002F57D8" w:rsidRDefault="00483C0D" w:rsidP="006C31F7">
            <w:pPr>
              <w:pStyle w:val="TAC"/>
            </w:pPr>
            <w:r w:rsidRPr="00925340">
              <w:t>kHz</w:t>
            </w:r>
          </w:p>
        </w:tc>
        <w:tc>
          <w:tcPr>
            <w:tcW w:w="997" w:type="dxa"/>
            <w:tcBorders>
              <w:left w:val="single" w:sz="4" w:space="0" w:color="auto"/>
              <w:right w:val="single" w:sz="4" w:space="0" w:color="auto"/>
            </w:tcBorders>
          </w:tcPr>
          <w:p w14:paraId="5BBF7686" w14:textId="77777777" w:rsidR="00483C0D" w:rsidRPr="002F57D8" w:rsidRDefault="00483C0D" w:rsidP="006C31F7">
            <w:pPr>
              <w:pStyle w:val="TAC"/>
            </w:pPr>
            <w:r>
              <w:t>-104.7</w:t>
            </w:r>
          </w:p>
        </w:tc>
        <w:tc>
          <w:tcPr>
            <w:tcW w:w="4117" w:type="dxa"/>
            <w:gridSpan w:val="5"/>
            <w:tcBorders>
              <w:top w:val="single" w:sz="4" w:space="0" w:color="auto"/>
              <w:left w:val="single" w:sz="4" w:space="0" w:color="auto"/>
              <w:bottom w:val="single" w:sz="4" w:space="0" w:color="auto"/>
              <w:right w:val="single" w:sz="4" w:space="0" w:color="auto"/>
            </w:tcBorders>
            <w:hideMark/>
          </w:tcPr>
          <w:p w14:paraId="5B32ECE3" w14:textId="77777777" w:rsidR="00483C0D" w:rsidRPr="002F57D8" w:rsidRDefault="00483C0D" w:rsidP="006C31F7">
            <w:pPr>
              <w:pStyle w:val="TAC"/>
            </w:pPr>
            <w:r>
              <w:t>-104.7</w:t>
            </w:r>
          </w:p>
        </w:tc>
      </w:tr>
      <w:tr w:rsidR="00483C0D" w:rsidRPr="002F57D8" w14:paraId="4A12541C" w14:textId="77777777" w:rsidTr="006C31F7">
        <w:trPr>
          <w:cantSplit/>
          <w:trHeight w:val="199"/>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38C30311" w14:textId="77777777" w:rsidR="00483C0D" w:rsidRPr="002F57D8" w:rsidRDefault="00483C0D" w:rsidP="006C31F7">
            <w:pPr>
              <w:pStyle w:val="TAL"/>
            </w:pPr>
            <w:r w:rsidRPr="002F57D8">
              <w:rPr>
                <w:rFonts w:eastAsia="?? ??"/>
              </w:rPr>
              <w:t>Propagation condition</w:t>
            </w:r>
          </w:p>
        </w:tc>
        <w:tc>
          <w:tcPr>
            <w:tcW w:w="851" w:type="dxa"/>
            <w:tcBorders>
              <w:left w:val="single" w:sz="4" w:space="0" w:color="auto"/>
              <w:bottom w:val="single" w:sz="4" w:space="0" w:color="auto"/>
              <w:right w:val="single" w:sz="4" w:space="0" w:color="auto"/>
            </w:tcBorders>
          </w:tcPr>
          <w:p w14:paraId="2C5979CB" w14:textId="77777777" w:rsidR="00483C0D" w:rsidRPr="002F57D8" w:rsidRDefault="00483C0D" w:rsidP="006C31F7">
            <w:pPr>
              <w:pStyle w:val="TAC"/>
            </w:pPr>
          </w:p>
        </w:tc>
        <w:tc>
          <w:tcPr>
            <w:tcW w:w="997" w:type="dxa"/>
            <w:tcBorders>
              <w:left w:val="single" w:sz="4" w:space="0" w:color="auto"/>
              <w:bottom w:val="single" w:sz="4" w:space="0" w:color="auto"/>
              <w:right w:val="single" w:sz="4" w:space="0" w:color="auto"/>
            </w:tcBorders>
          </w:tcPr>
          <w:p w14:paraId="7FA239AF" w14:textId="77777777" w:rsidR="00483C0D" w:rsidRPr="002F57D8" w:rsidRDefault="00483C0D" w:rsidP="006C31F7">
            <w:pPr>
              <w:pStyle w:val="TAC"/>
            </w:pPr>
            <w:r w:rsidRPr="002F57D8">
              <w:rPr>
                <w:rFonts w:eastAsia="MS Mincho"/>
              </w:rPr>
              <w:t>TDL-A 30ns 75Hz</w:t>
            </w:r>
          </w:p>
        </w:tc>
        <w:tc>
          <w:tcPr>
            <w:tcW w:w="4117" w:type="dxa"/>
            <w:gridSpan w:val="5"/>
            <w:tcBorders>
              <w:top w:val="single" w:sz="4" w:space="0" w:color="auto"/>
              <w:left w:val="single" w:sz="4" w:space="0" w:color="auto"/>
              <w:bottom w:val="single" w:sz="4" w:space="0" w:color="auto"/>
              <w:right w:val="single" w:sz="4" w:space="0" w:color="auto"/>
            </w:tcBorders>
            <w:hideMark/>
          </w:tcPr>
          <w:p w14:paraId="0D8BDFB8" w14:textId="77777777" w:rsidR="00483C0D" w:rsidRPr="002F57D8" w:rsidRDefault="00483C0D" w:rsidP="006C31F7">
            <w:pPr>
              <w:pStyle w:val="TAC"/>
              <w:rPr>
                <w:rFonts w:eastAsia="MS Mincho"/>
              </w:rPr>
            </w:pPr>
            <w:r w:rsidRPr="002F57D8">
              <w:rPr>
                <w:rFonts w:eastAsia="MS Mincho"/>
              </w:rPr>
              <w:t>TDL-A 30ns 75Hz</w:t>
            </w:r>
          </w:p>
        </w:tc>
      </w:tr>
      <w:tr w:rsidR="00483C0D" w:rsidRPr="002F57D8" w14:paraId="4EA11FE3" w14:textId="77777777" w:rsidTr="006C31F7">
        <w:trPr>
          <w:cantSplit/>
          <w:trHeight w:val="1801"/>
          <w:jc w:val="center"/>
        </w:trPr>
        <w:tc>
          <w:tcPr>
            <w:tcW w:w="9504" w:type="dxa"/>
            <w:gridSpan w:val="9"/>
            <w:tcBorders>
              <w:top w:val="single" w:sz="4" w:space="0" w:color="auto"/>
              <w:left w:val="single" w:sz="4" w:space="0" w:color="auto"/>
              <w:bottom w:val="single" w:sz="4" w:space="0" w:color="auto"/>
              <w:right w:val="single" w:sz="4" w:space="0" w:color="auto"/>
            </w:tcBorders>
            <w:hideMark/>
          </w:tcPr>
          <w:p w14:paraId="3C318DD7" w14:textId="77777777" w:rsidR="00483C0D" w:rsidRPr="002F57D8" w:rsidRDefault="00483C0D" w:rsidP="006C31F7">
            <w:pPr>
              <w:pStyle w:val="TAN"/>
            </w:pPr>
            <w:r w:rsidRPr="002F57D8">
              <w:t>Note 1:</w:t>
            </w:r>
            <w:r w:rsidRPr="002F57D8">
              <w:tab/>
              <w:t>OCNG shall be used such that the resources in Cell 1 are fully allocated and a constant total transmitted power spectral density is achieved for all OFDM symbols.</w:t>
            </w:r>
          </w:p>
          <w:p w14:paraId="541B3883" w14:textId="77777777" w:rsidR="00483C0D" w:rsidRPr="002F57D8" w:rsidRDefault="00483C0D" w:rsidP="006C31F7">
            <w:pPr>
              <w:pStyle w:val="TAN"/>
            </w:pPr>
            <w:r w:rsidRPr="002F57D8">
              <w:t>Note 2:</w:t>
            </w:r>
            <w:r w:rsidRPr="002F57D8">
              <w:tab/>
              <w:t>The uplink resources for CSI reporting are assigned to the UE prior to the start of time period T1.</w:t>
            </w:r>
          </w:p>
          <w:p w14:paraId="3353D767" w14:textId="77777777" w:rsidR="00483C0D" w:rsidRPr="002F57D8" w:rsidRDefault="00483C0D" w:rsidP="006C31F7">
            <w:pPr>
              <w:pStyle w:val="TAN"/>
            </w:pPr>
            <w:r w:rsidRPr="002F57D8">
              <w:t>Note 3:</w:t>
            </w:r>
            <w:r w:rsidRPr="002F57D8">
              <w:tab/>
              <w:t>NZP CSI-RS resource set configuration for CSI reporting are assigned to the UE prior to the start of time period T1.</w:t>
            </w:r>
          </w:p>
          <w:p w14:paraId="327B4DC8" w14:textId="77777777" w:rsidR="00483C0D" w:rsidRPr="002F57D8" w:rsidRDefault="00483C0D" w:rsidP="006C31F7">
            <w:pPr>
              <w:pStyle w:val="TAN"/>
            </w:pPr>
            <w:r w:rsidRPr="002F57D8">
              <w:t>Note 4:</w:t>
            </w:r>
            <w:r w:rsidRPr="002F57D8">
              <w:tab/>
              <w:t>Void</w:t>
            </w:r>
          </w:p>
          <w:p w14:paraId="3F63B072" w14:textId="77777777" w:rsidR="00483C0D" w:rsidRPr="002F57D8" w:rsidRDefault="00483C0D" w:rsidP="006C31F7">
            <w:pPr>
              <w:pStyle w:val="TAN"/>
            </w:pPr>
            <w:r w:rsidRPr="002F57D8">
              <w:t>Note 5:</w:t>
            </w:r>
            <w:r w:rsidRPr="002F57D8">
              <w:tab/>
              <w:t>The timers and layer 3 filtering related parameters are configured prior to the start of time period T1.</w:t>
            </w:r>
          </w:p>
          <w:p w14:paraId="6E74E77E" w14:textId="77777777" w:rsidR="00483C0D" w:rsidRPr="002F57D8" w:rsidRDefault="00483C0D" w:rsidP="006C31F7">
            <w:pPr>
              <w:pStyle w:val="TAN"/>
            </w:pPr>
            <w:r w:rsidRPr="002F57D8">
              <w:t>Note 6:</w:t>
            </w:r>
            <w:r w:rsidRPr="002F57D8">
              <w:tab/>
              <w:t>The signal contains PDCCH for UEs other than the device under test as part of OCNG.</w:t>
            </w:r>
          </w:p>
          <w:p w14:paraId="15E1C410" w14:textId="77777777" w:rsidR="00483C0D" w:rsidRPr="002F57D8" w:rsidRDefault="00483C0D" w:rsidP="006C31F7">
            <w:pPr>
              <w:pStyle w:val="TAN"/>
            </w:pPr>
            <w:r w:rsidRPr="002F57D8">
              <w:t>Note 7:</w:t>
            </w:r>
            <w:r w:rsidRPr="002F57D8">
              <w:tab/>
              <w:t xml:space="preserve">SNR levels correspond to the signal to noise ratio over the SSS </w:t>
            </w:r>
            <w:proofErr w:type="spellStart"/>
            <w:r w:rsidRPr="002F57D8">
              <w:t>REs.</w:t>
            </w:r>
            <w:proofErr w:type="spellEnd"/>
          </w:p>
          <w:p w14:paraId="112B53E3" w14:textId="77777777" w:rsidR="00483C0D" w:rsidRPr="002F57D8" w:rsidRDefault="00483C0D" w:rsidP="006C31F7">
            <w:pPr>
              <w:pStyle w:val="TAN"/>
            </w:pPr>
            <w:r w:rsidRPr="002F57D8">
              <w:t>Note 8:</w:t>
            </w:r>
            <w:r w:rsidRPr="002F57D8">
              <w:tab/>
              <w:t xml:space="preserve">The SNR in time periods T1, T2, T3, T4 and T5 is denoted as SNR1, SNR2 and SNR3 respectively in figure </w:t>
            </w:r>
            <w:r w:rsidRPr="002F57D8">
              <w:rPr>
                <w:lang w:val="en-US"/>
              </w:rPr>
              <w:t>A.5.5.5.</w:t>
            </w:r>
            <w:r>
              <w:rPr>
                <w:lang w:val="en-US"/>
              </w:rPr>
              <w:t>7</w:t>
            </w:r>
            <w:r w:rsidRPr="002F57D8">
              <w:rPr>
                <w:lang w:val="en-US"/>
              </w:rPr>
              <w:t>.1-1</w:t>
            </w:r>
            <w:r w:rsidRPr="002F57D8">
              <w:t>.</w:t>
            </w:r>
          </w:p>
          <w:p w14:paraId="463DD62D" w14:textId="77777777" w:rsidR="00483C0D" w:rsidRPr="002F57D8" w:rsidRDefault="00483C0D" w:rsidP="006C31F7">
            <w:pPr>
              <w:pStyle w:val="TAN"/>
            </w:pPr>
            <w:r w:rsidRPr="002F57D8">
              <w:t>Note 9:</w:t>
            </w:r>
            <w:r w:rsidRPr="002F57D8">
              <w:rPr>
                <w:rFonts w:eastAsia="MS Mincho"/>
                <w:snapToGrid w:val="0"/>
              </w:rPr>
              <w:tab/>
            </w:r>
            <w:r w:rsidRPr="002F57D8">
              <w:t>The SNR values are specified for testing a UE which supports 2RX on at least one band. For testing of a UE which supports 4RX on all bands, the SNR during T3 is modified as specified in clause A.3.6.</w:t>
            </w:r>
          </w:p>
          <w:p w14:paraId="4D4E445A" w14:textId="77777777" w:rsidR="00483C0D" w:rsidRPr="002F57D8" w:rsidRDefault="00483C0D" w:rsidP="006C31F7">
            <w:pPr>
              <w:pStyle w:val="TAN"/>
            </w:pPr>
            <w:r w:rsidRPr="002F57D8">
              <w:t>Note 10:</w:t>
            </w:r>
            <w:r w:rsidRPr="002F57D8">
              <w:tab/>
              <w:t>Information about types of UE beam is given in B.2.1.3, and does not limit UE implementation or test system implementation</w:t>
            </w:r>
          </w:p>
        </w:tc>
      </w:tr>
    </w:tbl>
    <w:p w14:paraId="16513696" w14:textId="77777777" w:rsidR="00483C0D" w:rsidRPr="002F57D8" w:rsidRDefault="00483C0D" w:rsidP="00483C0D"/>
    <w:p w14:paraId="44A7DA47" w14:textId="77777777" w:rsidR="00483C0D" w:rsidRPr="002F57D8" w:rsidRDefault="00483C0D" w:rsidP="00483C0D">
      <w:pPr>
        <w:pStyle w:val="TH"/>
        <w:rPr>
          <w:lang w:eastAsia="fi-FI"/>
        </w:rPr>
      </w:pPr>
      <w:r w:rsidRPr="002F57D8">
        <w:rPr>
          <w:noProof/>
          <w:lang w:val="en-US" w:eastAsia="zh-CN"/>
        </w:rPr>
        <w:drawing>
          <wp:inline distT="0" distB="0" distL="0" distR="0" wp14:anchorId="0A911D3A" wp14:editId="7C1AEA2C">
            <wp:extent cx="4525952" cy="2077404"/>
            <wp:effectExtent l="0" t="0" r="0" b="0"/>
            <wp:docPr id="3003"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2F57D8">
        <w:rPr>
          <w:noProof/>
          <w:lang w:val="en-US" w:eastAsia="zh-CN"/>
        </w:rPr>
        <w:t xml:space="preserve"> </w:t>
      </w:r>
      <w:r w:rsidRPr="002F57D8">
        <w:rPr>
          <w:lang w:eastAsia="fi-FI"/>
        </w:rPr>
        <w:t xml:space="preserve"> </w:t>
      </w:r>
    </w:p>
    <w:p w14:paraId="766DC210" w14:textId="77777777" w:rsidR="00483C0D" w:rsidRPr="002F57D8" w:rsidRDefault="00483C0D" w:rsidP="00483C0D">
      <w:pPr>
        <w:pStyle w:val="TF"/>
      </w:pPr>
      <w:r w:rsidRPr="002F57D8">
        <w:t>Figure A.5.5.5.</w:t>
      </w:r>
      <w:r>
        <w:t>7</w:t>
      </w:r>
      <w:r w:rsidRPr="002F57D8">
        <w:t>.1-1: SNR and L1-RSRP variation for CSI-RS-based beam failure detection and link recovery testing</w:t>
      </w:r>
      <w:r w:rsidRPr="00CA3214">
        <w:t xml:space="preserve"> </w:t>
      </w:r>
      <w:r>
        <w:t>for SCell</w:t>
      </w:r>
      <w:r w:rsidRPr="002F57D8">
        <w:t xml:space="preserve"> in DRX mode</w:t>
      </w:r>
    </w:p>
    <w:p w14:paraId="6BBACBB5" w14:textId="77777777" w:rsidR="00483C0D" w:rsidRPr="00EA782E" w:rsidRDefault="00483C0D" w:rsidP="00483C0D"/>
    <w:p w14:paraId="7825CE2B" w14:textId="77777777" w:rsidR="00483C0D" w:rsidRPr="00EA782E" w:rsidRDefault="00483C0D" w:rsidP="00483C0D">
      <w:pPr>
        <w:pStyle w:val="Heading5"/>
        <w:rPr>
          <w:snapToGrid w:val="0"/>
        </w:rPr>
      </w:pPr>
      <w:r w:rsidRPr="00EA782E">
        <w:rPr>
          <w:snapToGrid w:val="0"/>
        </w:rPr>
        <w:t>A.5.5.5.</w:t>
      </w:r>
      <w:r>
        <w:rPr>
          <w:snapToGrid w:val="0"/>
        </w:rPr>
        <w:t>7</w:t>
      </w:r>
      <w:r w:rsidRPr="00EA782E">
        <w:rPr>
          <w:snapToGrid w:val="0"/>
        </w:rPr>
        <w:t>.2</w:t>
      </w:r>
      <w:r w:rsidRPr="00EA782E">
        <w:rPr>
          <w:snapToGrid w:val="0"/>
        </w:rPr>
        <w:tab/>
        <w:t>Test Requirements</w:t>
      </w:r>
    </w:p>
    <w:p w14:paraId="5D634BB8" w14:textId="77777777" w:rsidR="00483C0D" w:rsidRPr="00EA782E" w:rsidRDefault="00483C0D" w:rsidP="00483C0D">
      <w:r w:rsidRPr="00EA782E">
        <w:t xml:space="preserve">The UE behaviour during time durations T1, T2, T3, T4 </w:t>
      </w:r>
      <w:r w:rsidRPr="00EA782E">
        <w:rPr>
          <w:lang w:eastAsia="zh-CN"/>
        </w:rPr>
        <w:t xml:space="preserve">and </w:t>
      </w:r>
      <w:r w:rsidRPr="00EA782E">
        <w:t>T5</w:t>
      </w:r>
      <w:r>
        <w:t xml:space="preserve"> in A.5.5.5.7.1</w:t>
      </w:r>
      <w:r w:rsidRPr="00EA782E">
        <w:t xml:space="preserve"> shall be as follows:</w:t>
      </w:r>
    </w:p>
    <w:p w14:paraId="455CB4AD" w14:textId="77777777" w:rsidR="00483C0D" w:rsidRPr="00EA782E" w:rsidRDefault="00483C0D" w:rsidP="00483C0D">
      <w:pPr>
        <w:rPr>
          <w:lang w:eastAsia="zh-CN"/>
        </w:rPr>
      </w:pPr>
      <w:r w:rsidRPr="00EA782E">
        <w:t xml:space="preserve">During the </w:t>
      </w:r>
      <w:r w:rsidRPr="00EA782E">
        <w:rPr>
          <w:lang w:eastAsia="zh-CN"/>
        </w:rPr>
        <w:t xml:space="preserve">time duration T1 and T2, the UE shall transmit uplink signal at least in all subframes configured for CSI transmission on Cell </w:t>
      </w:r>
      <w:r>
        <w:rPr>
          <w:lang w:eastAsia="zh-CN"/>
        </w:rPr>
        <w:t>2</w:t>
      </w:r>
      <w:r w:rsidRPr="00EA782E">
        <w:rPr>
          <w:lang w:eastAsia="zh-CN"/>
        </w:rPr>
        <w:t>.</w:t>
      </w:r>
    </w:p>
    <w:p w14:paraId="108C1ABB" w14:textId="77777777" w:rsidR="00483C0D" w:rsidRPr="00EA782E" w:rsidRDefault="00483C0D" w:rsidP="00483C0D">
      <w:r w:rsidRPr="00EA782E">
        <w:rPr>
          <w:lang w:eastAsia="zh-CN"/>
        </w:rPr>
        <w:t xml:space="preserve">During the </w:t>
      </w:r>
      <w:r w:rsidRPr="00EA782E">
        <w:t xml:space="preserve">period from time point A to time point B the UE shall transmit uplink signal in Cell 1 in all uplink slots configured for CSI transmission according to the configured periodic CSI reporting for Cell </w:t>
      </w:r>
      <w:r>
        <w:t>2</w:t>
      </w:r>
      <w:r w:rsidRPr="00EA782E">
        <w:t>.</w:t>
      </w:r>
    </w:p>
    <w:p w14:paraId="69EA2F27" w14:textId="77777777" w:rsidR="00483C0D" w:rsidRPr="00EA782E" w:rsidRDefault="00483C0D" w:rsidP="00483C0D">
      <w:r w:rsidRPr="00EA782E">
        <w:t>During T3 the UE shall detect beam failure and initia</w:t>
      </w:r>
      <w:r>
        <w:t>l</w:t>
      </w:r>
      <w:r w:rsidRPr="00EA782E">
        <w:t xml:space="preserve"> link recovery. During T4 and T5 the UE measures and evaluate</w:t>
      </w:r>
      <w:r>
        <w:t>s</w:t>
      </w:r>
      <w:r w:rsidRPr="00EA782E">
        <w:t xml:space="preserve"> beam candidate from beam candidate set q</w:t>
      </w:r>
      <w:r w:rsidRPr="00EA782E">
        <w:rPr>
          <w:vertAlign w:val="subscript"/>
        </w:rPr>
        <w:t>1</w:t>
      </w:r>
      <w:r w:rsidRPr="00EA782E">
        <w:t>.</w:t>
      </w:r>
    </w:p>
    <w:p w14:paraId="581FE659" w14:textId="77777777" w:rsidR="00483C0D" w:rsidRPr="00EA782E" w:rsidRDefault="00483C0D" w:rsidP="00483C0D">
      <w:r w:rsidRPr="00EA782E">
        <w:t xml:space="preserve">No later than time point F occurring no later than D1 = 260+10 </w:t>
      </w:r>
      <w:proofErr w:type="spellStart"/>
      <w:r w:rsidRPr="00EA782E">
        <w:t>ms</w:t>
      </w:r>
      <w:proofErr w:type="spellEnd"/>
      <w:r w:rsidRPr="00EA782E">
        <w:t xml:space="preserve"> after the start of T5, the UE shall transmit PUCCH with LRR, followed by BFR MAC CE containing a beam associated with the candidate beam set q</w:t>
      </w:r>
      <w:r w:rsidRPr="00EA782E">
        <w:rPr>
          <w:vertAlign w:val="subscript"/>
        </w:rPr>
        <w:t>1</w:t>
      </w:r>
      <w:r w:rsidRPr="00EA782E">
        <w:t>. The UE shall not transmit PUCCH with an LRR with the candidate beam set q</w:t>
      </w:r>
      <w:r w:rsidRPr="00EA782E">
        <w:rPr>
          <w:vertAlign w:val="subscript"/>
        </w:rPr>
        <w:t>1</w:t>
      </w:r>
      <w:r w:rsidRPr="00EA782E">
        <w:t xml:space="preserve"> earlier than time point B.</w:t>
      </w:r>
    </w:p>
    <w:p w14:paraId="5AD4D5D9" w14:textId="77777777" w:rsidR="00483C0D" w:rsidRDefault="00483C0D" w:rsidP="00483C0D">
      <w:r w:rsidRPr="00EA782E">
        <w:t>Test is concluded once the test equipment has received the initial preamble transmission from the UE. The rate of correct events observed during repeated tests shall be at least 90%.</w:t>
      </w:r>
    </w:p>
    <w:p w14:paraId="390ECFEB" w14:textId="397E5544"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7B77C6">
        <w:rPr>
          <w:rFonts w:ascii="Arial" w:hAnsi="Arial"/>
          <w:b/>
          <w:color w:val="0000FF"/>
          <w:sz w:val="36"/>
        </w:rPr>
        <w:t>6</w:t>
      </w:r>
      <w:r w:rsidRPr="0067187D">
        <w:rPr>
          <w:rFonts w:ascii="Arial" w:hAnsi="Arial"/>
          <w:b/>
          <w:color w:val="0000FF"/>
          <w:sz w:val="36"/>
        </w:rPr>
        <w:t>&gt;</w:t>
      </w:r>
    </w:p>
    <w:p w14:paraId="084B3D65" w14:textId="6CFA7F32"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7B77C6">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21E60482"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7536C4D" w14:textId="77777777" w:rsidR="00730799" w:rsidRPr="006F4D85" w:rsidRDefault="00730799" w:rsidP="00730799">
      <w:pPr>
        <w:pStyle w:val="TH"/>
      </w:pPr>
      <w:r w:rsidRPr="006F4D85">
        <w:rPr>
          <w:rFonts w:cs="v4.2.0"/>
        </w:rPr>
        <w:t xml:space="preserve">Table A.5.6.1.1.1-3: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without gap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472"/>
        <w:gridCol w:w="1700"/>
        <w:gridCol w:w="850"/>
        <w:gridCol w:w="851"/>
        <w:gridCol w:w="921"/>
        <w:gridCol w:w="926"/>
      </w:tblGrid>
      <w:tr w:rsidR="00730799" w:rsidRPr="006F4D85" w14:paraId="0BEA0204" w14:textId="77777777" w:rsidTr="006C31F7">
        <w:trPr>
          <w:cantSplit/>
          <w:jc w:val="center"/>
        </w:trPr>
        <w:tc>
          <w:tcPr>
            <w:tcW w:w="1893" w:type="dxa"/>
            <w:tcBorders>
              <w:top w:val="single" w:sz="4" w:space="0" w:color="auto"/>
              <w:left w:val="single" w:sz="4" w:space="0" w:color="auto"/>
              <w:bottom w:val="nil"/>
              <w:right w:val="single" w:sz="4" w:space="0" w:color="auto"/>
            </w:tcBorders>
            <w:shd w:val="clear" w:color="auto" w:fill="auto"/>
            <w:hideMark/>
          </w:tcPr>
          <w:p w14:paraId="766E9133" w14:textId="77777777" w:rsidR="00730799" w:rsidRPr="006F4D85" w:rsidRDefault="00730799" w:rsidP="006C31F7">
            <w:pPr>
              <w:pStyle w:val="TAH"/>
              <w:rPr>
                <w:rFonts w:cs="Arial"/>
              </w:rPr>
            </w:pPr>
            <w:r w:rsidRPr="006F4D85">
              <w:t>Parameter</w:t>
            </w:r>
          </w:p>
        </w:tc>
        <w:tc>
          <w:tcPr>
            <w:tcW w:w="1472" w:type="dxa"/>
            <w:tcBorders>
              <w:top w:val="single" w:sz="4" w:space="0" w:color="auto"/>
              <w:left w:val="single" w:sz="4" w:space="0" w:color="auto"/>
              <w:bottom w:val="nil"/>
              <w:right w:val="single" w:sz="4" w:space="0" w:color="auto"/>
            </w:tcBorders>
            <w:shd w:val="clear" w:color="auto" w:fill="auto"/>
            <w:hideMark/>
          </w:tcPr>
          <w:p w14:paraId="0AC53975" w14:textId="77777777" w:rsidR="00730799" w:rsidRPr="006F4D85" w:rsidRDefault="00730799" w:rsidP="006C31F7">
            <w:pPr>
              <w:pStyle w:val="TAH"/>
              <w:rPr>
                <w:rFonts w:cs="Arial"/>
              </w:rPr>
            </w:pPr>
            <w:r w:rsidRPr="006F4D85">
              <w:t>Unit</w:t>
            </w:r>
          </w:p>
        </w:tc>
        <w:tc>
          <w:tcPr>
            <w:tcW w:w="1700" w:type="dxa"/>
            <w:tcBorders>
              <w:top w:val="single" w:sz="4" w:space="0" w:color="auto"/>
              <w:left w:val="single" w:sz="4" w:space="0" w:color="auto"/>
              <w:bottom w:val="nil"/>
              <w:right w:val="single" w:sz="4" w:space="0" w:color="auto"/>
            </w:tcBorders>
            <w:shd w:val="clear" w:color="auto" w:fill="auto"/>
            <w:hideMark/>
          </w:tcPr>
          <w:p w14:paraId="4B39EE95" w14:textId="77777777" w:rsidR="00730799" w:rsidRPr="006F4D85" w:rsidRDefault="00730799" w:rsidP="006C31F7">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0882A2FF" w14:textId="77777777" w:rsidR="00730799" w:rsidRPr="006F4D85" w:rsidRDefault="00730799" w:rsidP="006C31F7">
            <w:pPr>
              <w:pStyle w:val="TAH"/>
              <w:rPr>
                <w:rFonts w:cs="Arial"/>
              </w:rPr>
            </w:pPr>
            <w:r w:rsidRPr="006F4D85">
              <w:t>Cell 2</w:t>
            </w:r>
          </w:p>
        </w:tc>
        <w:tc>
          <w:tcPr>
            <w:tcW w:w="1847" w:type="dxa"/>
            <w:gridSpan w:val="2"/>
            <w:tcBorders>
              <w:top w:val="single" w:sz="4" w:space="0" w:color="auto"/>
              <w:left w:val="single" w:sz="4" w:space="0" w:color="auto"/>
              <w:bottom w:val="single" w:sz="4" w:space="0" w:color="auto"/>
              <w:right w:val="single" w:sz="4" w:space="0" w:color="auto"/>
            </w:tcBorders>
            <w:hideMark/>
          </w:tcPr>
          <w:p w14:paraId="16B3D473" w14:textId="77777777" w:rsidR="00730799" w:rsidRPr="006F4D85" w:rsidRDefault="00730799" w:rsidP="006C31F7">
            <w:pPr>
              <w:pStyle w:val="TAH"/>
              <w:rPr>
                <w:lang w:eastAsia="zh-CN"/>
              </w:rPr>
            </w:pPr>
            <w:r w:rsidRPr="006F4D85">
              <w:rPr>
                <w:lang w:eastAsia="zh-CN"/>
              </w:rPr>
              <w:t>Cell 3</w:t>
            </w:r>
          </w:p>
        </w:tc>
      </w:tr>
      <w:tr w:rsidR="00730799" w:rsidRPr="006F4D85" w14:paraId="01816E7B" w14:textId="77777777" w:rsidTr="006C31F7">
        <w:trPr>
          <w:cantSplit/>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2B5C1CCF" w14:textId="77777777" w:rsidR="00730799" w:rsidRPr="006F4D85" w:rsidRDefault="00730799" w:rsidP="006C31F7">
            <w:pPr>
              <w:pStyle w:val="TAH"/>
              <w:rPr>
                <w:rFonts w:cs="Arial"/>
              </w:rPr>
            </w:pPr>
          </w:p>
        </w:tc>
        <w:tc>
          <w:tcPr>
            <w:tcW w:w="1472" w:type="dxa"/>
            <w:tcBorders>
              <w:top w:val="nil"/>
              <w:left w:val="single" w:sz="4" w:space="0" w:color="auto"/>
              <w:bottom w:val="single" w:sz="4" w:space="0" w:color="auto"/>
              <w:right w:val="single" w:sz="4" w:space="0" w:color="auto"/>
            </w:tcBorders>
            <w:shd w:val="clear" w:color="auto" w:fill="auto"/>
            <w:vAlign w:val="center"/>
            <w:hideMark/>
          </w:tcPr>
          <w:p w14:paraId="07CA0460" w14:textId="77777777" w:rsidR="00730799" w:rsidRPr="006F4D85" w:rsidRDefault="00730799"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6C167BD0" w14:textId="77777777" w:rsidR="00730799" w:rsidRPr="006F4D85" w:rsidRDefault="00730799"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3598C975" w14:textId="77777777" w:rsidR="00730799" w:rsidRPr="006F4D85" w:rsidRDefault="00730799" w:rsidP="006C31F7">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417560C0" w14:textId="77777777" w:rsidR="00730799" w:rsidRPr="006F4D85" w:rsidRDefault="00730799" w:rsidP="006C31F7">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4F0D7805" w14:textId="77777777" w:rsidR="00730799" w:rsidRPr="006F4D85" w:rsidRDefault="00730799" w:rsidP="006C31F7">
            <w:pPr>
              <w:pStyle w:val="TAH"/>
              <w:rPr>
                <w:lang w:eastAsia="zh-CN"/>
              </w:rPr>
            </w:pPr>
            <w:r w:rsidRPr="006F4D85">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52C24297" w14:textId="77777777" w:rsidR="00730799" w:rsidRPr="006F4D85" w:rsidRDefault="00730799" w:rsidP="006C31F7">
            <w:pPr>
              <w:pStyle w:val="TAH"/>
              <w:rPr>
                <w:lang w:eastAsia="zh-CN"/>
              </w:rPr>
            </w:pPr>
            <w:r w:rsidRPr="006F4D85">
              <w:rPr>
                <w:lang w:eastAsia="zh-CN"/>
              </w:rPr>
              <w:t>T2</w:t>
            </w:r>
          </w:p>
        </w:tc>
      </w:tr>
      <w:tr w:rsidR="00730799" w:rsidRPr="006F4D85" w14:paraId="09A68FC8"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5D780D12" w14:textId="77777777" w:rsidR="00730799" w:rsidRPr="006F4D85" w:rsidRDefault="00730799" w:rsidP="006C31F7">
            <w:pPr>
              <w:pStyle w:val="TAL"/>
              <w:rPr>
                <w:lang w:val="it-IT" w:eastAsia="zh-CN"/>
              </w:rPr>
            </w:pPr>
            <w:r w:rsidRPr="006F4D85">
              <w:rPr>
                <w:lang w:val="it-IT" w:eastAsia="zh-CN"/>
              </w:rPr>
              <w:t xml:space="preserve">TDD </w:t>
            </w:r>
            <w:proofErr w:type="spellStart"/>
            <w:r w:rsidRPr="006F4D85">
              <w:rPr>
                <w:lang w:val="it-IT" w:eastAsia="zh-CN"/>
              </w:rPr>
              <w:t>configuration</w:t>
            </w:r>
            <w:proofErr w:type="spellEnd"/>
            <w:r w:rsidRPr="006F4D85">
              <w:rPr>
                <w:lang w:val="it-IT" w:eastAsia="zh-CN"/>
              </w:rPr>
              <w:t xml:space="preserve"> </w:t>
            </w:r>
          </w:p>
        </w:tc>
        <w:tc>
          <w:tcPr>
            <w:tcW w:w="1472" w:type="dxa"/>
            <w:tcBorders>
              <w:top w:val="single" w:sz="4" w:space="0" w:color="auto"/>
              <w:left w:val="single" w:sz="4" w:space="0" w:color="auto"/>
              <w:bottom w:val="single" w:sz="4" w:space="0" w:color="auto"/>
              <w:right w:val="single" w:sz="4" w:space="0" w:color="auto"/>
            </w:tcBorders>
          </w:tcPr>
          <w:p w14:paraId="619A41B5"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75D79DB5" w14:textId="77777777" w:rsidR="00730799" w:rsidRPr="006F4D85" w:rsidRDefault="00730799"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BCA2A9A" w14:textId="77777777" w:rsidR="00730799" w:rsidRPr="006F4D85" w:rsidRDefault="00730799" w:rsidP="006C31F7">
            <w:pPr>
              <w:pStyle w:val="TAC"/>
              <w:rPr>
                <w:rFonts w:cs="v4.2.0"/>
                <w:lang w:eastAsia="zh-CN"/>
              </w:rPr>
            </w:pPr>
            <w:r w:rsidRPr="006F4D85">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45D14DE8" w14:textId="77777777" w:rsidR="00730799" w:rsidRPr="006F4D85" w:rsidRDefault="00730799" w:rsidP="006C31F7">
            <w:pPr>
              <w:pStyle w:val="TAC"/>
              <w:rPr>
                <w:rFonts w:cs="v4.2.0"/>
                <w:lang w:eastAsia="zh-CN"/>
              </w:rPr>
            </w:pPr>
            <w:r w:rsidRPr="006F4D85">
              <w:rPr>
                <w:rFonts w:cs="v4.2.0"/>
                <w:lang w:eastAsia="zh-CN"/>
              </w:rPr>
              <w:t>TDDConf.3.1</w:t>
            </w:r>
          </w:p>
        </w:tc>
      </w:tr>
      <w:tr w:rsidR="00730799" w:rsidRPr="006F4D85" w14:paraId="110D4B03"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tcPr>
          <w:p w14:paraId="55E69E9B" w14:textId="77777777" w:rsidR="00730799" w:rsidRPr="006F4D85" w:rsidRDefault="00730799" w:rsidP="006C31F7">
            <w:pPr>
              <w:pStyle w:val="TAL"/>
              <w:rPr>
                <w:lang w:val="it-IT" w:eastAsia="zh-CN"/>
              </w:rPr>
            </w:pPr>
            <w:proofErr w:type="spellStart"/>
            <w:r w:rsidRPr="003B7E04">
              <w:rPr>
                <w:bCs/>
              </w:rPr>
              <w:t>BW</w:t>
            </w:r>
            <w:r w:rsidRPr="003B7E04">
              <w:rPr>
                <w:vertAlign w:val="subscript"/>
              </w:rPr>
              <w:t>channel</w:t>
            </w:r>
            <w:proofErr w:type="spellEnd"/>
          </w:p>
        </w:tc>
        <w:tc>
          <w:tcPr>
            <w:tcW w:w="1472" w:type="dxa"/>
            <w:tcBorders>
              <w:top w:val="single" w:sz="4" w:space="0" w:color="auto"/>
              <w:left w:val="single" w:sz="4" w:space="0" w:color="auto"/>
              <w:bottom w:val="single" w:sz="4" w:space="0" w:color="auto"/>
              <w:right w:val="single" w:sz="4" w:space="0" w:color="auto"/>
            </w:tcBorders>
          </w:tcPr>
          <w:p w14:paraId="0B5F8DEF" w14:textId="77777777" w:rsidR="00730799" w:rsidRPr="006F4D85" w:rsidRDefault="00730799" w:rsidP="006C31F7">
            <w:pPr>
              <w:pStyle w:val="TAC"/>
              <w:rPr>
                <w:lang w:val="it-IT"/>
              </w:rPr>
            </w:pPr>
            <w:r w:rsidRPr="003B7E04">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6BD4B355" w14:textId="77777777" w:rsidR="00730799" w:rsidRPr="006F4D85" w:rsidRDefault="00730799" w:rsidP="006C31F7">
            <w:pPr>
              <w:pStyle w:val="TAC"/>
              <w:rPr>
                <w:rFonts w:cs="v4.2.0"/>
                <w:bCs/>
              </w:rPr>
            </w:pPr>
            <w:r w:rsidRPr="003B7E04">
              <w:rPr>
                <w:rFonts w:cs="v4.2.0"/>
                <w:bCs/>
              </w:rPr>
              <w:t>1</w:t>
            </w:r>
            <w:r>
              <w:rPr>
                <w:rFonts w:cs="v4.2.0"/>
                <w:bCs/>
              </w:rPr>
              <w:t>~4</w:t>
            </w:r>
          </w:p>
        </w:tc>
        <w:tc>
          <w:tcPr>
            <w:tcW w:w="1701" w:type="dxa"/>
            <w:gridSpan w:val="2"/>
            <w:tcBorders>
              <w:top w:val="single" w:sz="4" w:space="0" w:color="auto"/>
              <w:left w:val="single" w:sz="4" w:space="0" w:color="auto"/>
              <w:bottom w:val="single" w:sz="4" w:space="0" w:color="auto"/>
              <w:right w:val="single" w:sz="4" w:space="0" w:color="auto"/>
            </w:tcBorders>
          </w:tcPr>
          <w:p w14:paraId="59F0B5D8" w14:textId="77777777" w:rsidR="00730799" w:rsidRPr="006F4D85" w:rsidRDefault="00730799"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847" w:type="dxa"/>
            <w:gridSpan w:val="2"/>
            <w:tcBorders>
              <w:top w:val="single" w:sz="4" w:space="0" w:color="auto"/>
              <w:left w:val="single" w:sz="4" w:space="0" w:color="auto"/>
              <w:bottom w:val="single" w:sz="4" w:space="0" w:color="auto"/>
              <w:right w:val="single" w:sz="4" w:space="0" w:color="auto"/>
            </w:tcBorders>
          </w:tcPr>
          <w:p w14:paraId="027D03F4" w14:textId="77777777" w:rsidR="00730799" w:rsidRPr="006F4D85" w:rsidRDefault="00730799"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730799" w:rsidRPr="006F4D85" w14:paraId="03343341" w14:textId="77777777" w:rsidTr="006C31F7">
        <w:trPr>
          <w:cantSplit/>
          <w:jc w:val="center"/>
        </w:trPr>
        <w:tc>
          <w:tcPr>
            <w:tcW w:w="1893" w:type="dxa"/>
            <w:vMerge w:val="restart"/>
            <w:tcBorders>
              <w:top w:val="single" w:sz="4" w:space="0" w:color="auto"/>
              <w:left w:val="single" w:sz="4" w:space="0" w:color="auto"/>
              <w:right w:val="single" w:sz="4" w:space="0" w:color="auto"/>
            </w:tcBorders>
          </w:tcPr>
          <w:p w14:paraId="46035B61" w14:textId="77777777" w:rsidR="00730799" w:rsidRPr="003B7E04" w:rsidRDefault="00730799" w:rsidP="006C31F7">
            <w:pPr>
              <w:pStyle w:val="TAL"/>
              <w:rPr>
                <w:bCs/>
              </w:rPr>
            </w:pPr>
            <w:r w:rsidRPr="0002281B">
              <w:t>Data RBs allocated</w:t>
            </w:r>
          </w:p>
        </w:tc>
        <w:tc>
          <w:tcPr>
            <w:tcW w:w="1472" w:type="dxa"/>
            <w:vMerge w:val="restart"/>
            <w:tcBorders>
              <w:top w:val="single" w:sz="4" w:space="0" w:color="auto"/>
              <w:left w:val="single" w:sz="4" w:space="0" w:color="auto"/>
              <w:right w:val="single" w:sz="4" w:space="0" w:color="auto"/>
            </w:tcBorders>
          </w:tcPr>
          <w:p w14:paraId="09D565F1" w14:textId="77777777" w:rsidR="00730799" w:rsidRPr="003B7E04" w:rsidRDefault="00730799"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5AB48FE3" w14:textId="77777777" w:rsidR="00730799" w:rsidRPr="003B7E04" w:rsidRDefault="00730799" w:rsidP="006C31F7">
            <w:pPr>
              <w:pStyle w:val="TAC"/>
              <w:rPr>
                <w:rFonts w:cs="v4.2.0"/>
                <w:bCs/>
              </w:rPr>
            </w:pPr>
            <w:r>
              <w:rPr>
                <w:rFonts w:cs="v4.2.0"/>
                <w:bCs/>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C00E04A" w14:textId="77777777" w:rsidR="00730799" w:rsidRPr="003B7E04" w:rsidRDefault="00730799" w:rsidP="006C31F7">
            <w:pPr>
              <w:pStyle w:val="TAC"/>
              <w:rPr>
                <w:szCs w:val="18"/>
                <w:lang w:val="de-DE"/>
              </w:rPr>
            </w:pPr>
            <w:r>
              <w:rPr>
                <w:szCs w:val="18"/>
                <w:lang w:val="de-DE"/>
              </w:rPr>
              <w:t>24</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28A95525" w14:textId="77777777" w:rsidR="00730799" w:rsidRPr="003B7E04" w:rsidRDefault="00730799" w:rsidP="006C31F7">
            <w:pPr>
              <w:pStyle w:val="TAC"/>
              <w:rPr>
                <w:szCs w:val="18"/>
                <w:lang w:val="de-DE"/>
              </w:rPr>
            </w:pPr>
            <w:r>
              <w:rPr>
                <w:szCs w:val="18"/>
                <w:lang w:val="de-DE"/>
              </w:rPr>
              <w:t>24</w:t>
            </w:r>
          </w:p>
        </w:tc>
      </w:tr>
      <w:tr w:rsidR="00730799" w:rsidRPr="006F4D85" w14:paraId="3499FA90" w14:textId="77777777" w:rsidTr="006C31F7">
        <w:trPr>
          <w:cantSplit/>
          <w:jc w:val="center"/>
        </w:trPr>
        <w:tc>
          <w:tcPr>
            <w:tcW w:w="1893" w:type="dxa"/>
            <w:vMerge/>
            <w:tcBorders>
              <w:left w:val="single" w:sz="4" w:space="0" w:color="auto"/>
              <w:bottom w:val="single" w:sz="4" w:space="0" w:color="auto"/>
              <w:right w:val="single" w:sz="4" w:space="0" w:color="auto"/>
            </w:tcBorders>
          </w:tcPr>
          <w:p w14:paraId="049EEAAE" w14:textId="77777777" w:rsidR="00730799" w:rsidRPr="003B7E04" w:rsidRDefault="00730799" w:rsidP="006C31F7">
            <w:pPr>
              <w:pStyle w:val="TAL"/>
              <w:rPr>
                <w:bCs/>
              </w:rPr>
            </w:pPr>
          </w:p>
        </w:tc>
        <w:tc>
          <w:tcPr>
            <w:tcW w:w="1472" w:type="dxa"/>
            <w:vMerge/>
            <w:tcBorders>
              <w:left w:val="single" w:sz="4" w:space="0" w:color="auto"/>
              <w:bottom w:val="single" w:sz="4" w:space="0" w:color="auto"/>
              <w:right w:val="single" w:sz="4" w:space="0" w:color="auto"/>
            </w:tcBorders>
          </w:tcPr>
          <w:p w14:paraId="5F9DD32D" w14:textId="77777777" w:rsidR="00730799" w:rsidRPr="003B7E04" w:rsidRDefault="00730799"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44BB5E7F" w14:textId="77777777" w:rsidR="00730799" w:rsidRPr="003B7E04" w:rsidRDefault="00730799" w:rsidP="006C31F7">
            <w:pPr>
              <w:pStyle w:val="TAC"/>
              <w:rPr>
                <w:rFonts w:cs="v4.2.0"/>
                <w:bCs/>
              </w:rPr>
            </w:pPr>
            <w:r>
              <w:rPr>
                <w:rFonts w:cs="v4.2.0"/>
                <w:bCs/>
              </w:rPr>
              <w:t>3,4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25140A" w14:textId="77777777" w:rsidR="00730799" w:rsidRPr="003B7E04" w:rsidRDefault="00730799" w:rsidP="006C31F7">
            <w:pPr>
              <w:pStyle w:val="TAC"/>
              <w:rPr>
                <w:szCs w:val="18"/>
                <w:lang w:val="de-DE"/>
              </w:rPr>
            </w:pPr>
            <w:r>
              <w:rPr>
                <w:szCs w:val="18"/>
                <w:lang w:val="de-DE"/>
              </w:rPr>
              <w:t>48</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207E9EAC" w14:textId="77777777" w:rsidR="00730799" w:rsidRPr="003B7E04" w:rsidRDefault="00730799" w:rsidP="006C31F7">
            <w:pPr>
              <w:pStyle w:val="TAC"/>
              <w:rPr>
                <w:szCs w:val="18"/>
                <w:lang w:val="de-DE"/>
              </w:rPr>
            </w:pPr>
            <w:r>
              <w:rPr>
                <w:szCs w:val="18"/>
                <w:lang w:val="de-DE"/>
              </w:rPr>
              <w:t>48</w:t>
            </w:r>
          </w:p>
        </w:tc>
      </w:tr>
      <w:tr w:rsidR="00730799" w:rsidRPr="006F4D85" w14:paraId="4720D85D"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122E2422" w14:textId="77777777" w:rsidR="00730799" w:rsidRPr="006F4D85" w:rsidRDefault="00730799" w:rsidP="006C31F7">
            <w:pPr>
              <w:pStyle w:val="TAL"/>
              <w:rPr>
                <w:lang w:val="it-IT" w:eastAsia="zh-CN"/>
              </w:rPr>
            </w:pPr>
            <w:proofErr w:type="spellStart"/>
            <w:r w:rsidRPr="006F4D85">
              <w:rPr>
                <w:bCs/>
                <w:lang w:eastAsia="zh-CN"/>
              </w:rPr>
              <w:t>Intial</w:t>
            </w:r>
            <w:proofErr w:type="spellEnd"/>
            <w:r w:rsidRPr="006F4D85">
              <w:rPr>
                <w:bCs/>
                <w:lang w:eastAsia="zh-CN"/>
              </w:rPr>
              <w:t xml:space="preserve"> BWP configuration</w:t>
            </w:r>
          </w:p>
        </w:tc>
        <w:tc>
          <w:tcPr>
            <w:tcW w:w="1472" w:type="dxa"/>
            <w:tcBorders>
              <w:top w:val="single" w:sz="4" w:space="0" w:color="auto"/>
              <w:left w:val="single" w:sz="4" w:space="0" w:color="auto"/>
              <w:bottom w:val="single" w:sz="4" w:space="0" w:color="auto"/>
              <w:right w:val="single" w:sz="4" w:space="0" w:color="auto"/>
            </w:tcBorders>
          </w:tcPr>
          <w:p w14:paraId="0F2CDA36"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6BC0363" w14:textId="77777777" w:rsidR="00730799" w:rsidRPr="006F4D85" w:rsidRDefault="00730799" w:rsidP="006C31F7">
            <w:pPr>
              <w:pStyle w:val="TAC"/>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35DAC887" w14:textId="77777777" w:rsidR="00730799" w:rsidRPr="006F4D85" w:rsidRDefault="00730799" w:rsidP="006C31F7">
            <w:pPr>
              <w:pStyle w:val="TAC"/>
              <w:rPr>
                <w:rFonts w:cs="v4.2.0"/>
                <w:lang w:eastAsia="zh-CN"/>
              </w:rPr>
            </w:pPr>
            <w:r w:rsidRPr="006F4D85">
              <w:rPr>
                <w:rFonts w:cs="v4.2.0"/>
                <w:lang w:eastAsia="zh-CN"/>
              </w:rPr>
              <w:t>DLBWP.0.1</w:t>
            </w:r>
          </w:p>
          <w:p w14:paraId="254BBB89" w14:textId="77777777" w:rsidR="00730799" w:rsidRPr="006F4D85" w:rsidRDefault="00730799" w:rsidP="006C31F7">
            <w:pPr>
              <w:pStyle w:val="TAC"/>
              <w:rPr>
                <w:rFonts w:cs="v4.2.0"/>
                <w:lang w:eastAsia="zh-CN"/>
              </w:rPr>
            </w:pPr>
            <w:r w:rsidRPr="006F4D85">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65663E19" w14:textId="77777777" w:rsidR="00730799" w:rsidRPr="006F4D85" w:rsidRDefault="00730799" w:rsidP="006C31F7">
            <w:pPr>
              <w:pStyle w:val="TAC"/>
              <w:rPr>
                <w:rFonts w:cs="v4.2.0"/>
                <w:lang w:eastAsia="zh-CN"/>
              </w:rPr>
            </w:pPr>
            <w:r w:rsidRPr="006F4D85">
              <w:rPr>
                <w:rFonts w:cs="v4.2.0"/>
                <w:lang w:eastAsia="zh-CN"/>
              </w:rPr>
              <w:t>DLBWP.0.1</w:t>
            </w:r>
          </w:p>
          <w:p w14:paraId="1E69424A" w14:textId="77777777" w:rsidR="00730799" w:rsidRPr="006F4D85" w:rsidRDefault="00730799" w:rsidP="006C31F7">
            <w:pPr>
              <w:pStyle w:val="TAC"/>
              <w:rPr>
                <w:rFonts w:cs="v4.2.0"/>
                <w:lang w:eastAsia="zh-CN"/>
              </w:rPr>
            </w:pPr>
            <w:r w:rsidRPr="006F4D85">
              <w:rPr>
                <w:rFonts w:cs="v4.2.0"/>
                <w:lang w:eastAsia="zh-CN"/>
              </w:rPr>
              <w:t>ULBWP.0.1</w:t>
            </w:r>
          </w:p>
        </w:tc>
      </w:tr>
      <w:tr w:rsidR="00730799" w:rsidRPr="006F4D85" w14:paraId="70071E35"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52194C90" w14:textId="77777777" w:rsidR="00730799" w:rsidRPr="006F4D85" w:rsidRDefault="00730799" w:rsidP="006C31F7">
            <w:pPr>
              <w:pStyle w:val="TAL"/>
              <w:rPr>
                <w:bCs/>
                <w:lang w:eastAsia="zh-CN"/>
              </w:rPr>
            </w:pPr>
            <w:r w:rsidRPr="006F4D85">
              <w:rPr>
                <w:bCs/>
                <w:lang w:eastAsia="zh-CN"/>
              </w:rPr>
              <w:t>Active DL BWP configuration</w:t>
            </w:r>
          </w:p>
        </w:tc>
        <w:tc>
          <w:tcPr>
            <w:tcW w:w="1472" w:type="dxa"/>
            <w:tcBorders>
              <w:top w:val="single" w:sz="4" w:space="0" w:color="auto"/>
              <w:left w:val="single" w:sz="4" w:space="0" w:color="auto"/>
              <w:bottom w:val="single" w:sz="4" w:space="0" w:color="auto"/>
              <w:right w:val="single" w:sz="4" w:space="0" w:color="auto"/>
            </w:tcBorders>
          </w:tcPr>
          <w:p w14:paraId="2F9B15EB"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6BA49789" w14:textId="77777777" w:rsidR="00730799" w:rsidRPr="006F4D85" w:rsidRDefault="00730799"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24564155" w14:textId="77777777" w:rsidR="00730799" w:rsidRPr="006F4D85" w:rsidRDefault="00730799" w:rsidP="006C31F7">
            <w:pPr>
              <w:pStyle w:val="TAC"/>
              <w:rPr>
                <w:rFonts w:cs="v4.2.0"/>
                <w:lang w:eastAsia="zh-CN"/>
              </w:rPr>
            </w:pPr>
            <w:r w:rsidRPr="006F4D85">
              <w:rPr>
                <w:rFonts w:cs="v4.2.0"/>
                <w:lang w:eastAsia="zh-CN"/>
              </w:rPr>
              <w:t>DLBWP.1.1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1C151659" w14:textId="77777777" w:rsidR="00730799" w:rsidRPr="006F4D85" w:rsidRDefault="00730799" w:rsidP="006C31F7">
            <w:pPr>
              <w:pStyle w:val="TAC"/>
              <w:rPr>
                <w:rFonts w:cs="v4.2.0"/>
                <w:lang w:eastAsia="zh-CN"/>
              </w:rPr>
            </w:pPr>
            <w:r w:rsidRPr="006F4D85">
              <w:rPr>
                <w:rFonts w:cs="v4.2.0"/>
                <w:lang w:eastAsia="zh-CN"/>
              </w:rPr>
              <w:t>DLBWP.1.1</w:t>
            </w:r>
          </w:p>
        </w:tc>
      </w:tr>
      <w:tr w:rsidR="00730799" w:rsidRPr="006F4D85" w14:paraId="1D435804"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5C1EDB34" w14:textId="77777777" w:rsidR="00730799" w:rsidRPr="006F4D85" w:rsidRDefault="00730799" w:rsidP="006C31F7">
            <w:pPr>
              <w:pStyle w:val="TAL"/>
              <w:rPr>
                <w:bCs/>
                <w:lang w:eastAsia="zh-CN"/>
              </w:rPr>
            </w:pPr>
            <w:r w:rsidRPr="006F4D85">
              <w:rPr>
                <w:bCs/>
                <w:lang w:eastAsia="zh-CN"/>
              </w:rPr>
              <w:t>Active UL BWP configuration</w:t>
            </w:r>
          </w:p>
        </w:tc>
        <w:tc>
          <w:tcPr>
            <w:tcW w:w="1472" w:type="dxa"/>
            <w:tcBorders>
              <w:top w:val="single" w:sz="4" w:space="0" w:color="auto"/>
              <w:left w:val="single" w:sz="4" w:space="0" w:color="auto"/>
              <w:bottom w:val="single" w:sz="4" w:space="0" w:color="auto"/>
              <w:right w:val="single" w:sz="4" w:space="0" w:color="auto"/>
            </w:tcBorders>
          </w:tcPr>
          <w:p w14:paraId="26CC2EC9"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022BA725" w14:textId="77777777" w:rsidR="00730799" w:rsidRPr="006F4D85" w:rsidRDefault="00730799"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FB7ECEA" w14:textId="77777777" w:rsidR="00730799" w:rsidRPr="006F4D85" w:rsidRDefault="00730799" w:rsidP="006C31F7">
            <w:pPr>
              <w:pStyle w:val="TAC"/>
              <w:rPr>
                <w:rFonts w:cs="v4.2.0"/>
                <w:lang w:eastAsia="zh-CN"/>
              </w:rPr>
            </w:pPr>
            <w:r w:rsidRPr="006F4D85">
              <w:rPr>
                <w:rFonts w:cs="v4.2.0"/>
                <w:lang w:eastAsia="zh-CN"/>
              </w:rPr>
              <w:t>ULBWP.1.1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2E08A8E0" w14:textId="77777777" w:rsidR="00730799" w:rsidRPr="006F4D85" w:rsidRDefault="00730799" w:rsidP="006C31F7">
            <w:pPr>
              <w:pStyle w:val="TAC"/>
              <w:rPr>
                <w:rFonts w:cs="v4.2.0"/>
                <w:lang w:eastAsia="zh-CN"/>
              </w:rPr>
            </w:pPr>
            <w:r w:rsidRPr="006F4D85">
              <w:rPr>
                <w:rFonts w:cs="v4.2.0"/>
                <w:lang w:eastAsia="zh-CN"/>
              </w:rPr>
              <w:t>ULBWP.1.1</w:t>
            </w:r>
          </w:p>
        </w:tc>
      </w:tr>
      <w:tr w:rsidR="00730799" w:rsidRPr="006F4D85" w14:paraId="7E2C809F"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3B946599" w14:textId="77777777" w:rsidR="00730799" w:rsidRPr="006F4D85" w:rsidRDefault="00730799" w:rsidP="006C31F7">
            <w:pPr>
              <w:pStyle w:val="TAL"/>
              <w:rPr>
                <w:bCs/>
                <w:lang w:eastAsia="zh-CN"/>
              </w:rPr>
            </w:pPr>
            <w:r w:rsidRPr="006F4D85">
              <w:rPr>
                <w:bCs/>
                <w:lang w:eastAsia="zh-CN"/>
              </w:rPr>
              <w:t>RLM-RS</w:t>
            </w:r>
          </w:p>
        </w:tc>
        <w:tc>
          <w:tcPr>
            <w:tcW w:w="1472" w:type="dxa"/>
            <w:tcBorders>
              <w:top w:val="single" w:sz="4" w:space="0" w:color="auto"/>
              <w:left w:val="single" w:sz="4" w:space="0" w:color="auto"/>
              <w:bottom w:val="single" w:sz="4" w:space="0" w:color="auto"/>
              <w:right w:val="single" w:sz="4" w:space="0" w:color="auto"/>
            </w:tcBorders>
          </w:tcPr>
          <w:p w14:paraId="470A77BF"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77A0BA11" w14:textId="77777777" w:rsidR="00730799" w:rsidRPr="006F4D85" w:rsidRDefault="00730799"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C0F1CA7" w14:textId="77777777" w:rsidR="00730799" w:rsidRPr="006F4D85" w:rsidRDefault="00730799" w:rsidP="006C31F7">
            <w:pPr>
              <w:pStyle w:val="TAC"/>
              <w:rPr>
                <w:rFonts w:cs="v4.2.0"/>
                <w:lang w:eastAsia="zh-CN"/>
              </w:rPr>
            </w:pPr>
            <w:r w:rsidRPr="006F4D85">
              <w:rPr>
                <w:rFonts w:cs="v4.2.0"/>
                <w:lang w:eastAsia="zh-CN"/>
              </w:rPr>
              <w:t>SSB</w:t>
            </w:r>
          </w:p>
        </w:tc>
        <w:tc>
          <w:tcPr>
            <w:tcW w:w="1847" w:type="dxa"/>
            <w:gridSpan w:val="2"/>
            <w:tcBorders>
              <w:top w:val="single" w:sz="4" w:space="0" w:color="auto"/>
              <w:left w:val="single" w:sz="4" w:space="0" w:color="auto"/>
              <w:bottom w:val="single" w:sz="4" w:space="0" w:color="auto"/>
              <w:right w:val="single" w:sz="4" w:space="0" w:color="auto"/>
            </w:tcBorders>
            <w:hideMark/>
          </w:tcPr>
          <w:p w14:paraId="1ACB23E3" w14:textId="77777777" w:rsidR="00730799" w:rsidRPr="006F4D85" w:rsidRDefault="00730799" w:rsidP="006C31F7">
            <w:pPr>
              <w:pStyle w:val="TAC"/>
              <w:rPr>
                <w:rFonts w:cs="v4.2.0"/>
                <w:lang w:eastAsia="zh-CN"/>
              </w:rPr>
            </w:pPr>
            <w:r w:rsidRPr="006F4D85">
              <w:rPr>
                <w:rFonts w:cs="v4.2.0"/>
                <w:lang w:eastAsia="zh-CN"/>
              </w:rPr>
              <w:t>SSB</w:t>
            </w:r>
          </w:p>
        </w:tc>
      </w:tr>
      <w:tr w:rsidR="00730799" w:rsidRPr="006F4D85" w14:paraId="4BE580F8" w14:textId="77777777" w:rsidTr="006C31F7">
        <w:trPr>
          <w:cantSplit/>
          <w:trHeight w:val="213"/>
          <w:jc w:val="center"/>
        </w:trPr>
        <w:tc>
          <w:tcPr>
            <w:tcW w:w="1893" w:type="dxa"/>
            <w:vMerge w:val="restart"/>
            <w:tcBorders>
              <w:top w:val="single" w:sz="4" w:space="0" w:color="auto"/>
              <w:left w:val="single" w:sz="4" w:space="0" w:color="auto"/>
              <w:right w:val="single" w:sz="4" w:space="0" w:color="auto"/>
            </w:tcBorders>
            <w:hideMark/>
          </w:tcPr>
          <w:p w14:paraId="0C4F46B5" w14:textId="77777777" w:rsidR="00730799" w:rsidRPr="006F4D85" w:rsidRDefault="00730799" w:rsidP="006C31F7">
            <w:pPr>
              <w:pStyle w:val="TAL"/>
              <w:rPr>
                <w:lang w:val="it-IT" w:eastAsia="zh-CN"/>
              </w:rPr>
            </w:pPr>
            <w:r w:rsidRPr="006F4D85">
              <w:t>PDSCH RMC configuration</w:t>
            </w:r>
          </w:p>
        </w:tc>
        <w:tc>
          <w:tcPr>
            <w:tcW w:w="1472" w:type="dxa"/>
            <w:vMerge w:val="restart"/>
            <w:tcBorders>
              <w:top w:val="single" w:sz="4" w:space="0" w:color="auto"/>
              <w:left w:val="single" w:sz="4" w:space="0" w:color="auto"/>
              <w:right w:val="single" w:sz="4" w:space="0" w:color="auto"/>
            </w:tcBorders>
          </w:tcPr>
          <w:p w14:paraId="58583371"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ABA5DE7" w14:textId="77777777" w:rsidR="00730799" w:rsidRPr="006F4D85" w:rsidRDefault="00730799" w:rsidP="006C31F7">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6AB13750" w14:textId="77777777" w:rsidR="00730799" w:rsidRPr="006F4D85" w:rsidRDefault="00730799" w:rsidP="006C31F7">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847" w:type="dxa"/>
            <w:gridSpan w:val="2"/>
            <w:vMerge w:val="restart"/>
            <w:tcBorders>
              <w:top w:val="single" w:sz="4" w:space="0" w:color="auto"/>
              <w:left w:val="single" w:sz="4" w:space="0" w:color="auto"/>
              <w:right w:val="single" w:sz="4" w:space="0" w:color="auto"/>
            </w:tcBorders>
            <w:hideMark/>
          </w:tcPr>
          <w:p w14:paraId="2BA3F472" w14:textId="77777777" w:rsidR="00730799" w:rsidRPr="006F4D85" w:rsidRDefault="00730799" w:rsidP="006C31F7">
            <w:pPr>
              <w:pStyle w:val="TAC"/>
              <w:rPr>
                <w:rFonts w:cs="v4.2.0"/>
                <w:lang w:eastAsia="zh-CN"/>
              </w:rPr>
            </w:pPr>
            <w:r w:rsidRPr="006F4D85">
              <w:rPr>
                <w:rFonts w:cs="v4.2.0"/>
                <w:lang w:eastAsia="zh-CN"/>
              </w:rPr>
              <w:t>N/A</w:t>
            </w:r>
          </w:p>
        </w:tc>
      </w:tr>
      <w:tr w:rsidR="00730799" w:rsidRPr="006F4D85" w14:paraId="19E3F3C7" w14:textId="77777777" w:rsidTr="006C31F7">
        <w:trPr>
          <w:cantSplit/>
          <w:trHeight w:val="213"/>
          <w:jc w:val="center"/>
        </w:trPr>
        <w:tc>
          <w:tcPr>
            <w:tcW w:w="1893" w:type="dxa"/>
            <w:vMerge/>
            <w:tcBorders>
              <w:left w:val="single" w:sz="4" w:space="0" w:color="auto"/>
              <w:bottom w:val="single" w:sz="4" w:space="0" w:color="auto"/>
              <w:right w:val="single" w:sz="4" w:space="0" w:color="auto"/>
            </w:tcBorders>
          </w:tcPr>
          <w:p w14:paraId="3E9195D7" w14:textId="77777777" w:rsidR="00730799" w:rsidRPr="006F4D85" w:rsidRDefault="00730799" w:rsidP="006C31F7">
            <w:pPr>
              <w:pStyle w:val="TAL"/>
            </w:pPr>
          </w:p>
        </w:tc>
        <w:tc>
          <w:tcPr>
            <w:tcW w:w="1472" w:type="dxa"/>
            <w:vMerge/>
            <w:tcBorders>
              <w:left w:val="single" w:sz="4" w:space="0" w:color="auto"/>
              <w:bottom w:val="single" w:sz="4" w:space="0" w:color="auto"/>
              <w:right w:val="single" w:sz="4" w:space="0" w:color="auto"/>
            </w:tcBorders>
          </w:tcPr>
          <w:p w14:paraId="722E3A96"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728A7264" w14:textId="77777777" w:rsidR="00730799" w:rsidRPr="006F4D85" w:rsidRDefault="00730799"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445367BB" w14:textId="77777777" w:rsidR="00730799" w:rsidRPr="006F4D85" w:rsidRDefault="00730799" w:rsidP="006C31F7">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7" w:type="dxa"/>
            <w:gridSpan w:val="2"/>
            <w:vMerge/>
            <w:tcBorders>
              <w:left w:val="single" w:sz="4" w:space="0" w:color="auto"/>
              <w:bottom w:val="single" w:sz="4" w:space="0" w:color="auto"/>
              <w:right w:val="single" w:sz="4" w:space="0" w:color="auto"/>
            </w:tcBorders>
          </w:tcPr>
          <w:p w14:paraId="4EBF3F15" w14:textId="77777777" w:rsidR="00730799" w:rsidRPr="006F4D85" w:rsidRDefault="00730799" w:rsidP="006C31F7">
            <w:pPr>
              <w:pStyle w:val="TAC"/>
              <w:rPr>
                <w:rFonts w:cs="v4.2.0"/>
                <w:lang w:eastAsia="zh-CN"/>
              </w:rPr>
            </w:pPr>
          </w:p>
        </w:tc>
      </w:tr>
      <w:tr w:rsidR="00730799" w:rsidRPr="006F4D85" w14:paraId="332709A5" w14:textId="77777777" w:rsidTr="006C31F7">
        <w:trPr>
          <w:cantSplit/>
          <w:trHeight w:val="213"/>
          <w:jc w:val="center"/>
        </w:trPr>
        <w:tc>
          <w:tcPr>
            <w:tcW w:w="1893" w:type="dxa"/>
            <w:vMerge w:val="restart"/>
            <w:tcBorders>
              <w:top w:val="single" w:sz="4" w:space="0" w:color="auto"/>
              <w:left w:val="single" w:sz="4" w:space="0" w:color="auto"/>
              <w:right w:val="single" w:sz="4" w:space="0" w:color="auto"/>
            </w:tcBorders>
            <w:hideMark/>
          </w:tcPr>
          <w:p w14:paraId="590BE964" w14:textId="77777777" w:rsidR="00730799" w:rsidRPr="006F4D85" w:rsidRDefault="00730799" w:rsidP="006C31F7">
            <w:pPr>
              <w:pStyle w:val="TAL"/>
              <w:rPr>
                <w:lang w:val="it-IT" w:eastAsia="zh-CN"/>
              </w:rPr>
            </w:pPr>
            <w:r w:rsidRPr="006F4D85">
              <w:t>RMSI CORESET RMC configuration</w:t>
            </w:r>
          </w:p>
        </w:tc>
        <w:tc>
          <w:tcPr>
            <w:tcW w:w="1472" w:type="dxa"/>
            <w:vMerge w:val="restart"/>
            <w:tcBorders>
              <w:top w:val="single" w:sz="4" w:space="0" w:color="auto"/>
              <w:left w:val="single" w:sz="4" w:space="0" w:color="auto"/>
              <w:right w:val="single" w:sz="4" w:space="0" w:color="auto"/>
            </w:tcBorders>
          </w:tcPr>
          <w:p w14:paraId="390581D6"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2352C6C9" w14:textId="77777777" w:rsidR="00730799" w:rsidRPr="006F4D85" w:rsidRDefault="00730799" w:rsidP="006C31F7">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39A0D0E8" w14:textId="77777777" w:rsidR="00730799" w:rsidRPr="006F4D85" w:rsidRDefault="00730799" w:rsidP="006C31F7">
            <w:pPr>
              <w:pStyle w:val="TAC"/>
              <w:rPr>
                <w:rFonts w:cs="v4.2.0"/>
                <w:lang w:eastAsia="zh-CN"/>
              </w:rPr>
            </w:pPr>
            <w:r w:rsidRPr="006F4D85">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697B1D7C" w14:textId="77777777" w:rsidR="00730799" w:rsidRPr="006F4D85" w:rsidRDefault="00730799" w:rsidP="006C31F7">
            <w:pPr>
              <w:pStyle w:val="TAC"/>
              <w:rPr>
                <w:rFonts w:cs="v4.2.0"/>
                <w:lang w:eastAsia="zh-CN"/>
              </w:rPr>
            </w:pPr>
            <w:ins w:id="2593" w:author="Karajani Bledar 1SI1" w:date="2022-05-23T17:01:00Z">
              <w:r w:rsidRPr="006F4D85">
                <w:rPr>
                  <w:rFonts w:cs="v4.2.0"/>
                  <w:lang w:eastAsia="zh-CN"/>
                </w:rPr>
                <w:t>N/A</w:t>
              </w:r>
            </w:ins>
            <w:del w:id="2594" w:author="Karajani Bledar 1SI1" w:date="2022-05-23T17:01:00Z">
              <w:r w:rsidRPr="006F4D85" w:rsidDel="007E3BF2">
                <w:rPr>
                  <w:rFonts w:cs="v4.2.0"/>
                  <w:lang w:eastAsia="zh-CN"/>
                </w:rPr>
                <w:delText>CR.3.1 TDD</w:delText>
              </w:r>
            </w:del>
          </w:p>
        </w:tc>
      </w:tr>
      <w:tr w:rsidR="00730799" w:rsidRPr="006F4D85" w14:paraId="79C7326C" w14:textId="77777777" w:rsidTr="006C31F7">
        <w:trPr>
          <w:cantSplit/>
          <w:trHeight w:val="213"/>
          <w:jc w:val="center"/>
        </w:trPr>
        <w:tc>
          <w:tcPr>
            <w:tcW w:w="1893" w:type="dxa"/>
            <w:vMerge/>
            <w:tcBorders>
              <w:left w:val="single" w:sz="4" w:space="0" w:color="auto"/>
              <w:bottom w:val="single" w:sz="4" w:space="0" w:color="auto"/>
              <w:right w:val="single" w:sz="4" w:space="0" w:color="auto"/>
            </w:tcBorders>
          </w:tcPr>
          <w:p w14:paraId="7BA9D27C" w14:textId="77777777" w:rsidR="00730799" w:rsidRPr="006F4D85" w:rsidRDefault="00730799" w:rsidP="006C31F7">
            <w:pPr>
              <w:pStyle w:val="TAL"/>
            </w:pPr>
          </w:p>
        </w:tc>
        <w:tc>
          <w:tcPr>
            <w:tcW w:w="1472" w:type="dxa"/>
            <w:vMerge/>
            <w:tcBorders>
              <w:left w:val="single" w:sz="4" w:space="0" w:color="auto"/>
              <w:bottom w:val="single" w:sz="4" w:space="0" w:color="auto"/>
              <w:right w:val="single" w:sz="4" w:space="0" w:color="auto"/>
            </w:tcBorders>
          </w:tcPr>
          <w:p w14:paraId="3CFCCD31"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4958AB3D" w14:textId="77777777" w:rsidR="00730799" w:rsidRPr="006F4D85" w:rsidRDefault="00730799"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69AE2637" w14:textId="77777777" w:rsidR="00730799" w:rsidRPr="006F4D85" w:rsidRDefault="00730799" w:rsidP="006C31F7">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58FCEAC3" w14:textId="77777777" w:rsidR="00730799" w:rsidRPr="006F4D85" w:rsidRDefault="00730799" w:rsidP="006C31F7">
            <w:pPr>
              <w:pStyle w:val="TAC"/>
              <w:rPr>
                <w:rFonts w:cs="v4.2.0"/>
                <w:lang w:eastAsia="zh-CN"/>
              </w:rPr>
            </w:pPr>
            <w:ins w:id="2595" w:author="Karajani Bledar 1SI1" w:date="2022-05-23T17:01:00Z">
              <w:r w:rsidRPr="006F4D85">
                <w:rPr>
                  <w:rFonts w:cs="v4.2.0"/>
                  <w:lang w:eastAsia="zh-CN"/>
                </w:rPr>
                <w:t>N/A</w:t>
              </w:r>
            </w:ins>
            <w:del w:id="2596" w:author="Karajani Bledar 1SI1" w:date="2022-05-23T17:01:00Z">
              <w:r w:rsidRPr="00EC61C3" w:rsidDel="00592B1B">
                <w:rPr>
                  <w:rFonts w:cs="v4.2.0"/>
                  <w:lang w:eastAsia="zh-CN"/>
                </w:rPr>
                <w:delText>CR.3.</w:delText>
              </w:r>
              <w:r w:rsidDel="00592B1B">
                <w:rPr>
                  <w:rFonts w:cs="v4.2.0"/>
                  <w:lang w:eastAsia="zh-CN"/>
                </w:rPr>
                <w:delText>2</w:delText>
              </w:r>
              <w:r w:rsidRPr="00EC61C3" w:rsidDel="00592B1B">
                <w:rPr>
                  <w:rFonts w:cs="v4.2.0"/>
                  <w:lang w:eastAsia="zh-CN"/>
                </w:rPr>
                <w:delText xml:space="preserve"> TDD</w:delText>
              </w:r>
            </w:del>
          </w:p>
        </w:tc>
      </w:tr>
      <w:tr w:rsidR="00730799" w:rsidRPr="006F4D85" w14:paraId="1D4641EE" w14:textId="77777777" w:rsidTr="006C31F7">
        <w:trPr>
          <w:cantSplit/>
          <w:trHeight w:val="317"/>
          <w:jc w:val="center"/>
        </w:trPr>
        <w:tc>
          <w:tcPr>
            <w:tcW w:w="1893" w:type="dxa"/>
            <w:vMerge w:val="restart"/>
            <w:tcBorders>
              <w:top w:val="single" w:sz="4" w:space="0" w:color="auto"/>
              <w:left w:val="single" w:sz="4" w:space="0" w:color="auto"/>
              <w:right w:val="single" w:sz="4" w:space="0" w:color="auto"/>
            </w:tcBorders>
            <w:hideMark/>
          </w:tcPr>
          <w:p w14:paraId="69E6558A" w14:textId="77777777" w:rsidR="00730799" w:rsidRPr="006F4D85" w:rsidRDefault="00730799" w:rsidP="006C31F7">
            <w:pPr>
              <w:pStyle w:val="TAL"/>
            </w:pPr>
            <w:r w:rsidRPr="006F4D85">
              <w:t>Dedicated CORESET RMC configuration</w:t>
            </w:r>
          </w:p>
        </w:tc>
        <w:tc>
          <w:tcPr>
            <w:tcW w:w="1472" w:type="dxa"/>
            <w:vMerge w:val="restart"/>
            <w:tcBorders>
              <w:top w:val="single" w:sz="4" w:space="0" w:color="auto"/>
              <w:left w:val="single" w:sz="4" w:space="0" w:color="auto"/>
              <w:right w:val="single" w:sz="4" w:space="0" w:color="auto"/>
            </w:tcBorders>
          </w:tcPr>
          <w:p w14:paraId="446C7629"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0FFDD35F" w14:textId="77777777" w:rsidR="00730799" w:rsidRPr="006F4D85" w:rsidRDefault="00730799" w:rsidP="006C31F7">
            <w:pPr>
              <w:pStyle w:val="TAC"/>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17A29A23" w14:textId="77777777" w:rsidR="00730799" w:rsidRPr="006F4D85" w:rsidRDefault="00730799" w:rsidP="006C31F7">
            <w:pPr>
              <w:pStyle w:val="TAC"/>
              <w:rPr>
                <w:rFonts w:cs="v4.2.0"/>
                <w:lang w:eastAsia="zh-CN"/>
              </w:rPr>
            </w:pPr>
            <w:r w:rsidRPr="006F4D85">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53FFF426" w14:textId="77777777" w:rsidR="00730799" w:rsidRPr="006F4D85" w:rsidRDefault="00730799" w:rsidP="006C31F7">
            <w:pPr>
              <w:pStyle w:val="TAC"/>
              <w:rPr>
                <w:rFonts w:cs="v4.2.0"/>
                <w:lang w:eastAsia="zh-CN"/>
              </w:rPr>
            </w:pPr>
            <w:ins w:id="2597" w:author="Karajani Bledar 1SI1" w:date="2022-05-23T17:01:00Z">
              <w:r w:rsidRPr="006F4D85">
                <w:rPr>
                  <w:rFonts w:cs="v4.2.0"/>
                  <w:lang w:eastAsia="zh-CN"/>
                </w:rPr>
                <w:t>N/A</w:t>
              </w:r>
            </w:ins>
            <w:del w:id="2598" w:author="Karajani Bledar 1SI1" w:date="2022-05-23T17:01:00Z">
              <w:r w:rsidRPr="006F4D85" w:rsidDel="00665768">
                <w:rPr>
                  <w:rFonts w:cs="v4.2.0"/>
                  <w:lang w:eastAsia="zh-CN"/>
                </w:rPr>
                <w:delText>CCR.3.1 TDD</w:delText>
              </w:r>
            </w:del>
          </w:p>
        </w:tc>
      </w:tr>
      <w:tr w:rsidR="00730799" w:rsidRPr="006F4D85" w14:paraId="1E565D59" w14:textId="77777777" w:rsidTr="006C31F7">
        <w:trPr>
          <w:cantSplit/>
          <w:trHeight w:val="317"/>
          <w:jc w:val="center"/>
        </w:trPr>
        <w:tc>
          <w:tcPr>
            <w:tcW w:w="1893" w:type="dxa"/>
            <w:vMerge/>
            <w:tcBorders>
              <w:left w:val="single" w:sz="4" w:space="0" w:color="auto"/>
              <w:bottom w:val="single" w:sz="4" w:space="0" w:color="auto"/>
              <w:right w:val="single" w:sz="4" w:space="0" w:color="auto"/>
            </w:tcBorders>
          </w:tcPr>
          <w:p w14:paraId="2B5BFF0F" w14:textId="77777777" w:rsidR="00730799" w:rsidRPr="006F4D85" w:rsidRDefault="00730799" w:rsidP="006C31F7">
            <w:pPr>
              <w:pStyle w:val="TAL"/>
            </w:pPr>
          </w:p>
        </w:tc>
        <w:tc>
          <w:tcPr>
            <w:tcW w:w="1472" w:type="dxa"/>
            <w:vMerge/>
            <w:tcBorders>
              <w:left w:val="single" w:sz="4" w:space="0" w:color="auto"/>
              <w:bottom w:val="single" w:sz="4" w:space="0" w:color="auto"/>
              <w:right w:val="single" w:sz="4" w:space="0" w:color="auto"/>
            </w:tcBorders>
          </w:tcPr>
          <w:p w14:paraId="0354B3C0"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6380834C" w14:textId="77777777" w:rsidR="00730799" w:rsidRPr="006F4D85" w:rsidRDefault="00730799"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5439DD71" w14:textId="77777777" w:rsidR="00730799" w:rsidRPr="006F4D85" w:rsidRDefault="00730799" w:rsidP="006C31F7">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4AF118EF" w14:textId="77777777" w:rsidR="00730799" w:rsidRPr="006F4D85" w:rsidRDefault="00730799" w:rsidP="006C31F7">
            <w:pPr>
              <w:pStyle w:val="TAC"/>
              <w:rPr>
                <w:rFonts w:cs="v4.2.0"/>
                <w:lang w:eastAsia="zh-CN"/>
              </w:rPr>
            </w:pPr>
            <w:ins w:id="2599" w:author="Karajani Bledar 1SI1" w:date="2022-05-23T17:01:00Z">
              <w:r w:rsidRPr="006F4D85">
                <w:rPr>
                  <w:rFonts w:cs="v4.2.0"/>
                  <w:lang w:eastAsia="zh-CN"/>
                </w:rPr>
                <w:t>N/A</w:t>
              </w:r>
            </w:ins>
            <w:del w:id="2600" w:author="Karajani Bledar 1SI1" w:date="2022-05-23T17:01:00Z">
              <w:r w:rsidRPr="00EC61C3" w:rsidDel="00343376">
                <w:rPr>
                  <w:rFonts w:cs="v4.2.0"/>
                  <w:lang w:eastAsia="zh-CN"/>
                </w:rPr>
                <w:delText>CCR.3.</w:delText>
              </w:r>
              <w:r w:rsidDel="00343376">
                <w:rPr>
                  <w:rFonts w:cs="v4.2.0"/>
                  <w:lang w:eastAsia="zh-CN"/>
                </w:rPr>
                <w:delText>7</w:delText>
              </w:r>
              <w:r w:rsidRPr="00EC61C3" w:rsidDel="00343376">
                <w:rPr>
                  <w:rFonts w:cs="v4.2.0"/>
                  <w:lang w:eastAsia="zh-CN"/>
                </w:rPr>
                <w:delText xml:space="preserve"> TDD</w:delText>
              </w:r>
            </w:del>
          </w:p>
        </w:tc>
      </w:tr>
      <w:tr w:rsidR="00730799" w:rsidRPr="006F4D85" w14:paraId="70962049"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tcPr>
          <w:p w14:paraId="7247CE9C" w14:textId="77777777" w:rsidR="00730799" w:rsidRPr="006F4D85" w:rsidRDefault="00730799" w:rsidP="006C31F7">
            <w:pPr>
              <w:pStyle w:val="TAL"/>
            </w:pPr>
            <w:r w:rsidRPr="00DD3273">
              <w:rPr>
                <w:bCs/>
              </w:rPr>
              <w:t>PDSCH/PDCCH subcarrier spacing</w:t>
            </w:r>
          </w:p>
        </w:tc>
        <w:tc>
          <w:tcPr>
            <w:tcW w:w="1472" w:type="dxa"/>
            <w:tcBorders>
              <w:top w:val="single" w:sz="4" w:space="0" w:color="auto"/>
              <w:left w:val="single" w:sz="4" w:space="0" w:color="auto"/>
              <w:bottom w:val="single" w:sz="4" w:space="0" w:color="auto"/>
              <w:right w:val="single" w:sz="4" w:space="0" w:color="auto"/>
            </w:tcBorders>
          </w:tcPr>
          <w:p w14:paraId="47CE281D" w14:textId="77777777" w:rsidR="00730799" w:rsidRPr="006F4D85" w:rsidRDefault="00730799" w:rsidP="006C31F7">
            <w:pPr>
              <w:pStyle w:val="TAC"/>
              <w:rPr>
                <w:lang w:val="it-IT"/>
              </w:rPr>
            </w:pPr>
            <w:r w:rsidRPr="00DD3273">
              <w:rPr>
                <w:bCs/>
              </w:rPr>
              <w:t>kHz</w:t>
            </w:r>
          </w:p>
        </w:tc>
        <w:tc>
          <w:tcPr>
            <w:tcW w:w="1700" w:type="dxa"/>
            <w:tcBorders>
              <w:top w:val="single" w:sz="4" w:space="0" w:color="auto"/>
              <w:left w:val="single" w:sz="4" w:space="0" w:color="auto"/>
              <w:bottom w:val="single" w:sz="4" w:space="0" w:color="auto"/>
              <w:right w:val="single" w:sz="4" w:space="0" w:color="auto"/>
            </w:tcBorders>
          </w:tcPr>
          <w:p w14:paraId="4AE5BAAC" w14:textId="77777777" w:rsidR="00730799" w:rsidRPr="006F4D85" w:rsidRDefault="00730799" w:rsidP="006C31F7">
            <w:pPr>
              <w:pStyle w:val="TAC"/>
              <w:rPr>
                <w:rFonts w:cs="v4.2.0"/>
                <w:bCs/>
              </w:rPr>
            </w:pPr>
            <w:r w:rsidRPr="00DD3273">
              <w:rPr>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6A374607" w14:textId="77777777" w:rsidR="00730799" w:rsidRPr="006F4D85" w:rsidRDefault="00730799" w:rsidP="006C31F7">
            <w:pPr>
              <w:pStyle w:val="TAC"/>
              <w:rPr>
                <w:rFonts w:cs="v4.2.0"/>
                <w:lang w:eastAsia="zh-CN"/>
              </w:rPr>
            </w:pPr>
            <w:r w:rsidRPr="00DD3273">
              <w:rPr>
                <w:bCs/>
              </w:rPr>
              <w:t>120</w:t>
            </w:r>
          </w:p>
        </w:tc>
        <w:tc>
          <w:tcPr>
            <w:tcW w:w="1847" w:type="dxa"/>
            <w:gridSpan w:val="2"/>
            <w:tcBorders>
              <w:top w:val="single" w:sz="4" w:space="0" w:color="auto"/>
              <w:left w:val="single" w:sz="4" w:space="0" w:color="auto"/>
              <w:bottom w:val="single" w:sz="4" w:space="0" w:color="auto"/>
              <w:right w:val="single" w:sz="4" w:space="0" w:color="auto"/>
            </w:tcBorders>
          </w:tcPr>
          <w:p w14:paraId="658669CF" w14:textId="77777777" w:rsidR="00730799" w:rsidRPr="006F4D85" w:rsidRDefault="00730799" w:rsidP="006C31F7">
            <w:pPr>
              <w:pStyle w:val="TAC"/>
              <w:rPr>
                <w:rFonts w:cs="v4.2.0"/>
                <w:lang w:eastAsia="zh-CN"/>
              </w:rPr>
            </w:pPr>
            <w:r w:rsidRPr="00DD3273">
              <w:rPr>
                <w:bCs/>
              </w:rPr>
              <w:t>120</w:t>
            </w:r>
          </w:p>
        </w:tc>
      </w:tr>
      <w:tr w:rsidR="00730799" w:rsidRPr="006F4D85" w14:paraId="67235ED2"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4A61748C" w14:textId="77777777" w:rsidR="00730799" w:rsidRPr="006F4D85" w:rsidRDefault="00730799" w:rsidP="006C31F7">
            <w:pPr>
              <w:pStyle w:val="TAL"/>
            </w:pPr>
            <w:r w:rsidRPr="006F4D85">
              <w:rPr>
                <w:bCs/>
              </w:rPr>
              <w:t>OCNG Patterns</w:t>
            </w:r>
          </w:p>
        </w:tc>
        <w:tc>
          <w:tcPr>
            <w:tcW w:w="1472" w:type="dxa"/>
            <w:tcBorders>
              <w:top w:val="single" w:sz="4" w:space="0" w:color="auto"/>
              <w:left w:val="single" w:sz="4" w:space="0" w:color="auto"/>
              <w:bottom w:val="single" w:sz="4" w:space="0" w:color="auto"/>
              <w:right w:val="single" w:sz="4" w:space="0" w:color="auto"/>
            </w:tcBorders>
          </w:tcPr>
          <w:p w14:paraId="17C10B95"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3E61C1B" w14:textId="77777777" w:rsidR="00730799" w:rsidRPr="006F4D85" w:rsidRDefault="00730799" w:rsidP="006C31F7">
            <w:pPr>
              <w:pStyle w:val="TAC"/>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DD134DE" w14:textId="77777777" w:rsidR="00730799" w:rsidRPr="006F4D85" w:rsidRDefault="00730799" w:rsidP="006C31F7">
            <w:pPr>
              <w:pStyle w:val="TAC"/>
              <w:rPr>
                <w:rFonts w:cs="v4.2.0"/>
              </w:rPr>
            </w:pPr>
            <w:r w:rsidRPr="006F4D85">
              <w:rPr>
                <w:lang w:eastAsia="x-none"/>
              </w:rPr>
              <w:t>OP.</w:t>
            </w:r>
            <w:r>
              <w:rPr>
                <w:lang w:eastAsia="x-none"/>
              </w:rPr>
              <w:t>5</w:t>
            </w:r>
          </w:p>
        </w:tc>
        <w:tc>
          <w:tcPr>
            <w:tcW w:w="1847" w:type="dxa"/>
            <w:gridSpan w:val="2"/>
            <w:tcBorders>
              <w:top w:val="single" w:sz="4" w:space="0" w:color="auto"/>
              <w:left w:val="single" w:sz="4" w:space="0" w:color="auto"/>
              <w:bottom w:val="single" w:sz="4" w:space="0" w:color="auto"/>
              <w:right w:val="single" w:sz="4" w:space="0" w:color="auto"/>
            </w:tcBorders>
            <w:hideMark/>
          </w:tcPr>
          <w:p w14:paraId="2DE5E232" w14:textId="77777777" w:rsidR="00730799" w:rsidRPr="006F4D85" w:rsidRDefault="00730799" w:rsidP="006C31F7">
            <w:pPr>
              <w:pStyle w:val="TAC"/>
            </w:pPr>
            <w:r>
              <w:rPr>
                <w:lang w:eastAsia="x-none"/>
              </w:rPr>
              <w:t>N/A</w:t>
            </w:r>
          </w:p>
        </w:tc>
      </w:tr>
      <w:tr w:rsidR="00730799" w:rsidRPr="006F4D85" w14:paraId="7CAED2CC"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52F98324" w14:textId="77777777" w:rsidR="00730799" w:rsidRPr="006F4D85" w:rsidRDefault="00730799" w:rsidP="006C31F7">
            <w:pPr>
              <w:pStyle w:val="TAL"/>
              <w:rPr>
                <w:bCs/>
              </w:rPr>
            </w:pPr>
            <w:r w:rsidRPr="006F4D85">
              <w:rPr>
                <w:bCs/>
                <w:lang w:eastAsia="zh-CN"/>
              </w:rPr>
              <w:t>TRS configuration</w:t>
            </w:r>
          </w:p>
        </w:tc>
        <w:tc>
          <w:tcPr>
            <w:tcW w:w="1472" w:type="dxa"/>
            <w:tcBorders>
              <w:top w:val="single" w:sz="4" w:space="0" w:color="auto"/>
              <w:left w:val="single" w:sz="4" w:space="0" w:color="auto"/>
              <w:bottom w:val="single" w:sz="4" w:space="0" w:color="auto"/>
              <w:right w:val="single" w:sz="4" w:space="0" w:color="auto"/>
            </w:tcBorders>
          </w:tcPr>
          <w:p w14:paraId="4928E8A6"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17209B6" w14:textId="77777777" w:rsidR="00730799" w:rsidRPr="006F4D85" w:rsidRDefault="00730799"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EEB6A0D" w14:textId="77777777" w:rsidR="00730799" w:rsidRPr="006F4D85" w:rsidRDefault="00730799" w:rsidP="006C31F7">
            <w:pPr>
              <w:pStyle w:val="TAC"/>
              <w:rPr>
                <w:lang w:eastAsia="zh-CN"/>
              </w:rPr>
            </w:pPr>
            <w:r w:rsidRPr="006F4D85">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385053E2" w14:textId="77777777" w:rsidR="00730799" w:rsidRPr="006F4D85" w:rsidRDefault="00730799" w:rsidP="006C31F7">
            <w:pPr>
              <w:pStyle w:val="TAC"/>
              <w:rPr>
                <w:lang w:eastAsia="x-none"/>
              </w:rPr>
            </w:pPr>
            <w:r w:rsidRPr="006F4D85">
              <w:rPr>
                <w:rFonts w:cs="v4.2.0"/>
                <w:lang w:eastAsia="zh-CN"/>
              </w:rPr>
              <w:t>N/A</w:t>
            </w:r>
          </w:p>
        </w:tc>
      </w:tr>
      <w:tr w:rsidR="00730799" w:rsidRPr="006F4D85" w14:paraId="6A1E04C2" w14:textId="77777777" w:rsidTr="006C31F7">
        <w:trPr>
          <w:cantSplit/>
          <w:trHeight w:val="430"/>
          <w:jc w:val="center"/>
        </w:trPr>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9D9EA2C" w14:textId="77777777" w:rsidR="00730799" w:rsidRPr="006F4D85" w:rsidRDefault="00730799" w:rsidP="006C31F7">
            <w:pPr>
              <w:pStyle w:val="TAL"/>
              <w:rPr>
                <w:bCs/>
                <w:lang w:eastAsia="zh-CN"/>
              </w:rPr>
            </w:pPr>
            <w:r w:rsidRPr="006F4D85">
              <w:rPr>
                <w:bCs/>
                <w:lang w:eastAsia="zh-CN"/>
              </w:rPr>
              <w:t>PDSCH/PDCCH TCI state</w:t>
            </w:r>
          </w:p>
        </w:tc>
        <w:tc>
          <w:tcPr>
            <w:tcW w:w="1472" w:type="dxa"/>
            <w:tcBorders>
              <w:top w:val="single" w:sz="4" w:space="0" w:color="auto"/>
              <w:left w:val="single" w:sz="4" w:space="0" w:color="auto"/>
              <w:bottom w:val="single" w:sz="4" w:space="0" w:color="auto"/>
              <w:right w:val="single" w:sz="4" w:space="0" w:color="auto"/>
            </w:tcBorders>
          </w:tcPr>
          <w:p w14:paraId="17F982D0" w14:textId="77777777" w:rsidR="00730799" w:rsidRPr="006F4D85" w:rsidRDefault="00730799" w:rsidP="006C31F7">
            <w:pPr>
              <w:pStyle w:val="TAC"/>
            </w:pPr>
          </w:p>
        </w:tc>
        <w:tc>
          <w:tcPr>
            <w:tcW w:w="1700" w:type="dxa"/>
            <w:tcBorders>
              <w:top w:val="single" w:sz="4" w:space="0" w:color="auto"/>
              <w:left w:val="single" w:sz="4" w:space="0" w:color="auto"/>
              <w:right w:val="single" w:sz="4" w:space="0" w:color="auto"/>
            </w:tcBorders>
            <w:hideMark/>
          </w:tcPr>
          <w:p w14:paraId="5A1C1D75" w14:textId="77777777" w:rsidR="00730799" w:rsidRPr="006F4D85" w:rsidRDefault="00730799"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right w:val="single" w:sz="4" w:space="0" w:color="auto"/>
            </w:tcBorders>
            <w:hideMark/>
          </w:tcPr>
          <w:p w14:paraId="03A2FEAE" w14:textId="77777777" w:rsidR="00730799" w:rsidRPr="006F4D85" w:rsidRDefault="00730799" w:rsidP="006C31F7">
            <w:pPr>
              <w:pStyle w:val="TAC"/>
              <w:rPr>
                <w:lang w:eastAsia="zh-CN"/>
              </w:rPr>
            </w:pPr>
            <w:r w:rsidRPr="006F4D85">
              <w:rPr>
                <w:lang w:eastAsia="zh-CN"/>
              </w:rPr>
              <w:t>TCI.State.2</w:t>
            </w:r>
          </w:p>
        </w:tc>
        <w:tc>
          <w:tcPr>
            <w:tcW w:w="1847" w:type="dxa"/>
            <w:gridSpan w:val="2"/>
            <w:tcBorders>
              <w:top w:val="single" w:sz="4" w:space="0" w:color="auto"/>
              <w:left w:val="single" w:sz="4" w:space="0" w:color="auto"/>
              <w:right w:val="single" w:sz="4" w:space="0" w:color="auto"/>
            </w:tcBorders>
            <w:hideMark/>
          </w:tcPr>
          <w:p w14:paraId="1F10FF47" w14:textId="77777777" w:rsidR="00730799" w:rsidRPr="006F4D85" w:rsidRDefault="00730799" w:rsidP="006C31F7">
            <w:pPr>
              <w:pStyle w:val="TAC"/>
              <w:rPr>
                <w:lang w:eastAsia="x-none"/>
              </w:rPr>
            </w:pPr>
            <w:r w:rsidRPr="006F4D85">
              <w:rPr>
                <w:rFonts w:cs="v4.2.0"/>
                <w:lang w:eastAsia="zh-CN"/>
              </w:rPr>
              <w:t>N/A</w:t>
            </w:r>
          </w:p>
        </w:tc>
      </w:tr>
      <w:tr w:rsidR="00730799" w:rsidRPr="006F4D85" w14:paraId="354A9E9C" w14:textId="77777777" w:rsidTr="006C31F7">
        <w:trPr>
          <w:cantSplit/>
          <w:trHeight w:val="84"/>
          <w:jc w:val="center"/>
        </w:trPr>
        <w:tc>
          <w:tcPr>
            <w:tcW w:w="1893" w:type="dxa"/>
            <w:tcBorders>
              <w:top w:val="single" w:sz="4" w:space="0" w:color="auto"/>
              <w:left w:val="single" w:sz="4" w:space="0" w:color="auto"/>
              <w:bottom w:val="single" w:sz="4" w:space="0" w:color="auto"/>
              <w:right w:val="single" w:sz="4" w:space="0" w:color="auto"/>
            </w:tcBorders>
          </w:tcPr>
          <w:p w14:paraId="1CA968A3" w14:textId="77777777" w:rsidR="00730799" w:rsidRPr="006F4D85" w:rsidRDefault="00730799" w:rsidP="006C31F7">
            <w:pPr>
              <w:pStyle w:val="TAL"/>
              <w:rPr>
                <w:bCs/>
              </w:rPr>
            </w:pPr>
            <w:proofErr w:type="spellStart"/>
            <w:r w:rsidRPr="00016307">
              <w:rPr>
                <w:rFonts w:cs="Arial"/>
                <w:bCs/>
              </w:rPr>
              <w:t>cellIndividualOffset</w:t>
            </w:r>
            <w:proofErr w:type="spellEnd"/>
          </w:p>
        </w:tc>
        <w:tc>
          <w:tcPr>
            <w:tcW w:w="1472" w:type="dxa"/>
            <w:tcBorders>
              <w:top w:val="single" w:sz="4" w:space="0" w:color="auto"/>
              <w:left w:val="single" w:sz="4" w:space="0" w:color="auto"/>
              <w:bottom w:val="single" w:sz="4" w:space="0" w:color="auto"/>
              <w:right w:val="single" w:sz="4" w:space="0" w:color="auto"/>
            </w:tcBorders>
          </w:tcPr>
          <w:p w14:paraId="2A1FE6BE" w14:textId="77777777" w:rsidR="00730799" w:rsidRPr="006F4D85" w:rsidRDefault="00730799" w:rsidP="006C31F7">
            <w:pPr>
              <w:pStyle w:val="TAC"/>
            </w:pPr>
            <w:r>
              <w:rPr>
                <w:rFonts w:cs="Arial" w:hint="eastAsia"/>
                <w:lang w:eastAsia="zh-CN"/>
              </w:rPr>
              <w:t>d</w:t>
            </w:r>
            <w:r>
              <w:rPr>
                <w:rFonts w:cs="Arial"/>
                <w:lang w:eastAsia="zh-CN"/>
              </w:rPr>
              <w:t>B</w:t>
            </w:r>
          </w:p>
        </w:tc>
        <w:tc>
          <w:tcPr>
            <w:tcW w:w="1700" w:type="dxa"/>
            <w:tcBorders>
              <w:top w:val="single" w:sz="4" w:space="0" w:color="auto"/>
              <w:left w:val="single" w:sz="4" w:space="0" w:color="auto"/>
              <w:bottom w:val="single" w:sz="4" w:space="0" w:color="auto"/>
              <w:right w:val="single" w:sz="4" w:space="0" w:color="auto"/>
            </w:tcBorders>
          </w:tcPr>
          <w:p w14:paraId="24E3E356" w14:textId="77777777" w:rsidR="00730799" w:rsidRPr="006F4D85" w:rsidRDefault="00730799" w:rsidP="006C31F7">
            <w:pPr>
              <w:pStyle w:val="TAC"/>
              <w:rPr>
                <w:rFonts w:cs="v4.2.0"/>
                <w:bCs/>
              </w:rPr>
            </w:pPr>
            <w:r>
              <w:rPr>
                <w:rFonts w:cs="v4.2.0" w:hint="eastAsia"/>
                <w:bCs/>
                <w:lang w:eastAsia="zh-CN"/>
              </w:rPr>
              <w:t>1</w:t>
            </w:r>
            <w:r>
              <w:rPr>
                <w:rFonts w:cs="v4.2.0"/>
                <w:bCs/>
                <w:lang w:eastAsia="zh-CN"/>
              </w:rPr>
              <w:t>~4</w:t>
            </w:r>
          </w:p>
        </w:tc>
        <w:tc>
          <w:tcPr>
            <w:tcW w:w="1701" w:type="dxa"/>
            <w:gridSpan w:val="2"/>
            <w:tcBorders>
              <w:top w:val="single" w:sz="4" w:space="0" w:color="auto"/>
              <w:left w:val="single" w:sz="4" w:space="0" w:color="auto"/>
              <w:bottom w:val="single" w:sz="4" w:space="0" w:color="auto"/>
              <w:right w:val="single" w:sz="4" w:space="0" w:color="auto"/>
            </w:tcBorders>
          </w:tcPr>
          <w:p w14:paraId="55952BB0" w14:textId="77777777" w:rsidR="00730799" w:rsidRPr="00E32BBB" w:rsidRDefault="00730799" w:rsidP="006C31F7">
            <w:pPr>
              <w:pStyle w:val="TAC"/>
              <w:rPr>
                <w:lang w:eastAsia="x-none"/>
              </w:rPr>
            </w:pPr>
            <w:r w:rsidRPr="007C3161">
              <w:rPr>
                <w:rFonts w:cs="v4.2.0"/>
              </w:rPr>
              <w:t>N/A</w:t>
            </w:r>
          </w:p>
        </w:tc>
        <w:tc>
          <w:tcPr>
            <w:tcW w:w="1847" w:type="dxa"/>
            <w:gridSpan w:val="2"/>
            <w:tcBorders>
              <w:top w:val="single" w:sz="4" w:space="0" w:color="auto"/>
              <w:left w:val="single" w:sz="4" w:space="0" w:color="auto"/>
              <w:bottom w:val="single" w:sz="4" w:space="0" w:color="auto"/>
              <w:right w:val="single" w:sz="4" w:space="0" w:color="auto"/>
            </w:tcBorders>
          </w:tcPr>
          <w:p w14:paraId="56B9E9C9" w14:textId="77777777" w:rsidR="00730799" w:rsidRPr="00E32BBB" w:rsidRDefault="00730799" w:rsidP="006C31F7">
            <w:pPr>
              <w:pStyle w:val="TAC"/>
              <w:rPr>
                <w:lang w:eastAsia="x-none"/>
              </w:rPr>
            </w:pPr>
            <w:r w:rsidRPr="00730F54">
              <w:rPr>
                <w:rFonts w:cs="v4.2.0"/>
                <w:bCs/>
                <w:lang w:eastAsia="zh-CN"/>
              </w:rPr>
              <w:t>16</w:t>
            </w:r>
          </w:p>
        </w:tc>
      </w:tr>
      <w:tr w:rsidR="00730799" w:rsidRPr="006F4D85" w14:paraId="227AB447" w14:textId="77777777" w:rsidTr="006C31F7">
        <w:trPr>
          <w:cantSplit/>
          <w:trHeight w:val="84"/>
          <w:jc w:val="center"/>
        </w:trPr>
        <w:tc>
          <w:tcPr>
            <w:tcW w:w="1893" w:type="dxa"/>
            <w:tcBorders>
              <w:top w:val="single" w:sz="4" w:space="0" w:color="auto"/>
              <w:left w:val="single" w:sz="4" w:space="0" w:color="auto"/>
              <w:bottom w:val="nil"/>
              <w:right w:val="single" w:sz="4" w:space="0" w:color="auto"/>
            </w:tcBorders>
            <w:shd w:val="clear" w:color="auto" w:fill="auto"/>
            <w:hideMark/>
          </w:tcPr>
          <w:p w14:paraId="0AB3914E" w14:textId="77777777" w:rsidR="00730799" w:rsidRPr="006F4D85" w:rsidRDefault="00730799" w:rsidP="006C31F7">
            <w:pPr>
              <w:pStyle w:val="TAL"/>
              <w:rPr>
                <w:bCs/>
              </w:rPr>
            </w:pPr>
            <w:r w:rsidRPr="006F4D85">
              <w:rPr>
                <w:bCs/>
              </w:rPr>
              <w:t>SSB configuration</w:t>
            </w:r>
          </w:p>
        </w:tc>
        <w:tc>
          <w:tcPr>
            <w:tcW w:w="1472" w:type="dxa"/>
            <w:tcBorders>
              <w:top w:val="single" w:sz="4" w:space="0" w:color="auto"/>
              <w:left w:val="single" w:sz="4" w:space="0" w:color="auto"/>
              <w:bottom w:val="nil"/>
              <w:right w:val="single" w:sz="4" w:space="0" w:color="auto"/>
            </w:tcBorders>
            <w:shd w:val="clear" w:color="auto" w:fill="auto"/>
          </w:tcPr>
          <w:p w14:paraId="25DA0D84"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94552ED" w14:textId="77777777" w:rsidR="00730799" w:rsidRPr="006F4D85" w:rsidRDefault="00730799" w:rsidP="006C31F7">
            <w:pPr>
              <w:pStyle w:val="TAC"/>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38B1D00" w14:textId="77777777" w:rsidR="00730799" w:rsidRPr="006F4D85" w:rsidRDefault="00730799" w:rsidP="006C31F7">
            <w:pPr>
              <w:pStyle w:val="TAC"/>
              <w:rPr>
                <w:lang w:eastAsia="x-none"/>
              </w:rPr>
            </w:pPr>
            <w:r w:rsidRPr="00E32BBB">
              <w:rPr>
                <w:lang w:eastAsia="x-none"/>
              </w:rPr>
              <w:t>SSB.</w:t>
            </w:r>
            <w:r>
              <w:rPr>
                <w:lang w:eastAsia="x-none"/>
              </w:rPr>
              <w:t>3</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7AE446BD" w14:textId="77777777" w:rsidR="00730799" w:rsidRPr="006F4D85" w:rsidRDefault="00730799" w:rsidP="006C31F7">
            <w:pPr>
              <w:pStyle w:val="TAC"/>
              <w:rPr>
                <w:lang w:eastAsia="x-none"/>
              </w:rPr>
            </w:pPr>
            <w:r w:rsidRPr="00E32BBB">
              <w:rPr>
                <w:lang w:eastAsia="x-none"/>
              </w:rPr>
              <w:t>SSB.</w:t>
            </w:r>
            <w:r>
              <w:rPr>
                <w:lang w:eastAsia="x-none"/>
              </w:rPr>
              <w:t>7</w:t>
            </w:r>
            <w:r w:rsidRPr="00E32BBB">
              <w:rPr>
                <w:lang w:eastAsia="x-none"/>
              </w:rPr>
              <w:t xml:space="preserve"> FR2</w:t>
            </w:r>
          </w:p>
        </w:tc>
      </w:tr>
      <w:tr w:rsidR="00730799" w:rsidRPr="006F4D85" w14:paraId="181C96CA" w14:textId="77777777" w:rsidTr="006C31F7">
        <w:trPr>
          <w:cantSplit/>
          <w:trHeight w:val="84"/>
          <w:jc w:val="center"/>
        </w:trPr>
        <w:tc>
          <w:tcPr>
            <w:tcW w:w="1893" w:type="dxa"/>
            <w:tcBorders>
              <w:top w:val="nil"/>
              <w:left w:val="single" w:sz="4" w:space="0" w:color="auto"/>
              <w:bottom w:val="single" w:sz="4" w:space="0" w:color="auto"/>
              <w:right w:val="single" w:sz="4" w:space="0" w:color="auto"/>
            </w:tcBorders>
            <w:shd w:val="clear" w:color="auto" w:fill="auto"/>
            <w:hideMark/>
          </w:tcPr>
          <w:p w14:paraId="5862C5C2" w14:textId="77777777" w:rsidR="00730799" w:rsidRPr="006F4D85" w:rsidRDefault="00730799" w:rsidP="006C31F7">
            <w:pPr>
              <w:pStyle w:val="TAL"/>
              <w:rPr>
                <w:bCs/>
              </w:rPr>
            </w:pPr>
          </w:p>
        </w:tc>
        <w:tc>
          <w:tcPr>
            <w:tcW w:w="1472" w:type="dxa"/>
            <w:tcBorders>
              <w:top w:val="nil"/>
              <w:left w:val="single" w:sz="4" w:space="0" w:color="auto"/>
              <w:bottom w:val="single" w:sz="4" w:space="0" w:color="auto"/>
              <w:right w:val="single" w:sz="4" w:space="0" w:color="auto"/>
            </w:tcBorders>
            <w:shd w:val="clear" w:color="auto" w:fill="auto"/>
            <w:hideMark/>
          </w:tcPr>
          <w:p w14:paraId="604985A2"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7F986FBD" w14:textId="77777777" w:rsidR="00730799" w:rsidRPr="006F4D85" w:rsidRDefault="00730799" w:rsidP="006C31F7">
            <w:pPr>
              <w:pStyle w:val="TAC"/>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1603A857" w14:textId="77777777" w:rsidR="00730799" w:rsidRPr="006F4D85" w:rsidRDefault="00730799" w:rsidP="006C31F7">
            <w:pPr>
              <w:pStyle w:val="TAC"/>
              <w:rPr>
                <w:lang w:eastAsia="x-none"/>
              </w:rPr>
            </w:pPr>
            <w:r w:rsidRPr="00E32BBB">
              <w:rPr>
                <w:lang w:eastAsia="x-none"/>
              </w:rPr>
              <w:t>SSB.</w:t>
            </w:r>
            <w:r>
              <w:rPr>
                <w:lang w:eastAsia="x-none"/>
              </w:rPr>
              <w:t>4</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255DBCB1" w14:textId="77777777" w:rsidR="00730799" w:rsidRPr="006F4D85" w:rsidRDefault="00730799" w:rsidP="006C31F7">
            <w:pPr>
              <w:pStyle w:val="TAC"/>
              <w:rPr>
                <w:lang w:eastAsia="x-none"/>
              </w:rPr>
            </w:pPr>
            <w:r w:rsidRPr="00E32BBB">
              <w:rPr>
                <w:lang w:eastAsia="x-none"/>
              </w:rPr>
              <w:t>SSB.</w:t>
            </w:r>
            <w:r>
              <w:rPr>
                <w:lang w:eastAsia="x-none"/>
              </w:rPr>
              <w:t>8</w:t>
            </w:r>
            <w:r w:rsidRPr="00E32BBB">
              <w:rPr>
                <w:lang w:eastAsia="x-none"/>
              </w:rPr>
              <w:t xml:space="preserve"> FR2</w:t>
            </w:r>
          </w:p>
        </w:tc>
      </w:tr>
      <w:tr w:rsidR="00730799" w:rsidRPr="006F4D85" w14:paraId="6B172BD0" w14:textId="77777777" w:rsidTr="006C31F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1BD1779C" w14:textId="77777777" w:rsidR="00730799" w:rsidRPr="006F4D85" w:rsidRDefault="00730799" w:rsidP="006C31F7">
            <w:pPr>
              <w:pStyle w:val="TAL"/>
            </w:pPr>
            <w:r w:rsidRPr="006F4D85">
              <w:rPr>
                <w:rFonts w:cs="v4.2.0"/>
              </w:rPr>
              <w:t xml:space="preserve">Propagation Condition </w:t>
            </w:r>
          </w:p>
        </w:tc>
        <w:tc>
          <w:tcPr>
            <w:tcW w:w="1472" w:type="dxa"/>
            <w:tcBorders>
              <w:top w:val="single" w:sz="4" w:space="0" w:color="auto"/>
              <w:left w:val="single" w:sz="4" w:space="0" w:color="auto"/>
              <w:bottom w:val="single" w:sz="4" w:space="0" w:color="auto"/>
              <w:right w:val="single" w:sz="4" w:space="0" w:color="auto"/>
            </w:tcBorders>
          </w:tcPr>
          <w:p w14:paraId="4DE6664D"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AEF6E84" w14:textId="77777777" w:rsidR="00730799" w:rsidRPr="006F4D85" w:rsidRDefault="00730799" w:rsidP="006C31F7">
            <w:pPr>
              <w:pStyle w:val="TAC"/>
              <w:rPr>
                <w:rFonts w:cs="v4.2.0"/>
              </w:rPr>
            </w:pPr>
            <w:r w:rsidRPr="006F4D85">
              <w:rPr>
                <w:rFonts w:cs="v4.2.0"/>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E6F8FEC" w14:textId="77777777" w:rsidR="00730799" w:rsidRPr="006F4D85" w:rsidRDefault="00730799" w:rsidP="006C31F7">
            <w:pPr>
              <w:pStyle w:val="TAC"/>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48F145FF" w14:textId="77777777" w:rsidR="00730799" w:rsidRPr="006F4D85" w:rsidRDefault="00730799" w:rsidP="006C31F7">
            <w:pPr>
              <w:pStyle w:val="TAC"/>
              <w:rPr>
                <w:rFonts w:cs="v4.2.0"/>
              </w:rPr>
            </w:pPr>
            <w:r>
              <w:rPr>
                <w:rFonts w:cs="v4.2.0"/>
              </w:rPr>
              <w:t>AWGN</w:t>
            </w:r>
          </w:p>
        </w:tc>
      </w:tr>
    </w:tbl>
    <w:p w14:paraId="497F090F" w14:textId="25E77964"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7B77C6">
        <w:rPr>
          <w:rFonts w:ascii="Arial" w:hAnsi="Arial"/>
          <w:b/>
          <w:color w:val="0000FF"/>
          <w:sz w:val="36"/>
        </w:rPr>
        <w:t>7</w:t>
      </w:r>
      <w:r w:rsidRPr="0067187D">
        <w:rPr>
          <w:rFonts w:ascii="Arial" w:hAnsi="Arial"/>
          <w:b/>
          <w:color w:val="0000FF"/>
          <w:sz w:val="36"/>
        </w:rPr>
        <w:t>&gt;</w:t>
      </w:r>
    </w:p>
    <w:p w14:paraId="298B5539" w14:textId="2E2B107E"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7B77C6">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3359579E"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5CC874F0" w14:textId="77777777" w:rsidR="00730799" w:rsidRPr="006F4D85" w:rsidRDefault="00730799" w:rsidP="00730799">
      <w:pPr>
        <w:pStyle w:val="TH"/>
        <w:rPr>
          <w:rFonts w:cs="v4.2.0"/>
        </w:rPr>
      </w:pPr>
      <w:r w:rsidRPr="006F4D85">
        <w:rPr>
          <w:rFonts w:cs="v4.2.0"/>
        </w:rPr>
        <w:t>Table A.5.6.1.</w:t>
      </w:r>
      <w:r w:rsidRPr="006F4D85">
        <w:rPr>
          <w:rFonts w:cs="v4.2.0"/>
          <w:lang w:eastAsia="zh-CN"/>
        </w:rPr>
        <w:t>2</w:t>
      </w:r>
      <w:r w:rsidRPr="006F4D85">
        <w:rPr>
          <w:rFonts w:cs="v4.2.0"/>
        </w:rPr>
        <w:t xml:space="preserve">.1-3: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without gap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85"/>
        <w:gridCol w:w="1614"/>
        <w:gridCol w:w="1700"/>
        <w:gridCol w:w="850"/>
        <w:gridCol w:w="851"/>
        <w:gridCol w:w="921"/>
        <w:gridCol w:w="926"/>
      </w:tblGrid>
      <w:tr w:rsidR="00730799" w:rsidRPr="006F4D85" w14:paraId="0CACF392" w14:textId="77777777" w:rsidTr="006C31F7">
        <w:trPr>
          <w:cantSplit/>
          <w:jc w:val="center"/>
        </w:trPr>
        <w:tc>
          <w:tcPr>
            <w:tcW w:w="1751" w:type="dxa"/>
            <w:gridSpan w:val="2"/>
            <w:tcBorders>
              <w:top w:val="single" w:sz="4" w:space="0" w:color="auto"/>
              <w:left w:val="single" w:sz="4" w:space="0" w:color="auto"/>
              <w:bottom w:val="nil"/>
              <w:right w:val="single" w:sz="4" w:space="0" w:color="auto"/>
            </w:tcBorders>
            <w:shd w:val="clear" w:color="auto" w:fill="auto"/>
            <w:hideMark/>
          </w:tcPr>
          <w:p w14:paraId="113AF029" w14:textId="77777777" w:rsidR="00730799" w:rsidRPr="006F4D85" w:rsidRDefault="00730799" w:rsidP="006C31F7">
            <w:pPr>
              <w:pStyle w:val="TAH"/>
              <w:rPr>
                <w:rFonts w:cs="Arial"/>
              </w:rPr>
            </w:pPr>
            <w:r w:rsidRPr="006F4D85">
              <w:t>Parameter</w:t>
            </w:r>
          </w:p>
        </w:tc>
        <w:tc>
          <w:tcPr>
            <w:tcW w:w="1614" w:type="dxa"/>
            <w:tcBorders>
              <w:top w:val="single" w:sz="4" w:space="0" w:color="auto"/>
              <w:left w:val="single" w:sz="4" w:space="0" w:color="auto"/>
              <w:bottom w:val="nil"/>
              <w:right w:val="single" w:sz="4" w:space="0" w:color="auto"/>
            </w:tcBorders>
            <w:shd w:val="clear" w:color="auto" w:fill="auto"/>
            <w:hideMark/>
          </w:tcPr>
          <w:p w14:paraId="1D1C07A0" w14:textId="77777777" w:rsidR="00730799" w:rsidRPr="006F4D85" w:rsidRDefault="00730799" w:rsidP="006C31F7">
            <w:pPr>
              <w:pStyle w:val="TAH"/>
              <w:rPr>
                <w:rFonts w:cs="Arial"/>
              </w:rPr>
            </w:pPr>
            <w:r w:rsidRPr="006F4D85">
              <w:t>Unit</w:t>
            </w:r>
          </w:p>
        </w:tc>
        <w:tc>
          <w:tcPr>
            <w:tcW w:w="1700" w:type="dxa"/>
            <w:tcBorders>
              <w:top w:val="single" w:sz="4" w:space="0" w:color="auto"/>
              <w:left w:val="single" w:sz="4" w:space="0" w:color="auto"/>
              <w:bottom w:val="nil"/>
              <w:right w:val="single" w:sz="4" w:space="0" w:color="auto"/>
            </w:tcBorders>
            <w:shd w:val="clear" w:color="auto" w:fill="auto"/>
            <w:hideMark/>
          </w:tcPr>
          <w:p w14:paraId="575D377A" w14:textId="77777777" w:rsidR="00730799" w:rsidRPr="006F4D85" w:rsidRDefault="00730799" w:rsidP="006C31F7">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2E261F8F" w14:textId="77777777" w:rsidR="00730799" w:rsidRPr="006F4D85" w:rsidRDefault="00730799" w:rsidP="006C31F7">
            <w:pPr>
              <w:pStyle w:val="TAH"/>
              <w:rPr>
                <w:rFonts w:cs="Arial"/>
              </w:rPr>
            </w:pPr>
            <w:r w:rsidRPr="006F4D85">
              <w:t>Cell 2</w:t>
            </w:r>
          </w:p>
        </w:tc>
        <w:tc>
          <w:tcPr>
            <w:tcW w:w="1847" w:type="dxa"/>
            <w:gridSpan w:val="2"/>
            <w:tcBorders>
              <w:top w:val="single" w:sz="4" w:space="0" w:color="auto"/>
              <w:left w:val="single" w:sz="4" w:space="0" w:color="auto"/>
              <w:bottom w:val="single" w:sz="4" w:space="0" w:color="auto"/>
              <w:right w:val="single" w:sz="4" w:space="0" w:color="auto"/>
            </w:tcBorders>
            <w:hideMark/>
          </w:tcPr>
          <w:p w14:paraId="07957B6F" w14:textId="77777777" w:rsidR="00730799" w:rsidRPr="006F4D85" w:rsidRDefault="00730799" w:rsidP="006C31F7">
            <w:pPr>
              <w:pStyle w:val="TAH"/>
              <w:rPr>
                <w:lang w:eastAsia="zh-CN"/>
              </w:rPr>
            </w:pPr>
            <w:r w:rsidRPr="006F4D85">
              <w:rPr>
                <w:lang w:eastAsia="zh-CN"/>
              </w:rPr>
              <w:t>Cell 3</w:t>
            </w:r>
          </w:p>
        </w:tc>
      </w:tr>
      <w:tr w:rsidR="00730799" w:rsidRPr="006F4D85" w14:paraId="7DB92BB7" w14:textId="77777777" w:rsidTr="006C31F7">
        <w:trPr>
          <w:cantSplit/>
          <w:jc w:val="center"/>
        </w:trPr>
        <w:tc>
          <w:tcPr>
            <w:tcW w:w="1751" w:type="dxa"/>
            <w:gridSpan w:val="2"/>
            <w:tcBorders>
              <w:top w:val="nil"/>
              <w:left w:val="single" w:sz="4" w:space="0" w:color="auto"/>
              <w:bottom w:val="single" w:sz="4" w:space="0" w:color="auto"/>
              <w:right w:val="single" w:sz="4" w:space="0" w:color="auto"/>
            </w:tcBorders>
            <w:shd w:val="clear" w:color="auto" w:fill="auto"/>
            <w:vAlign w:val="center"/>
            <w:hideMark/>
          </w:tcPr>
          <w:p w14:paraId="6208DBE3" w14:textId="77777777" w:rsidR="00730799" w:rsidRPr="006F4D85" w:rsidRDefault="00730799" w:rsidP="006C31F7">
            <w:pPr>
              <w:pStyle w:val="TAH"/>
              <w:rPr>
                <w:rFonts w:cs="Arial"/>
              </w:rPr>
            </w:pP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08E887FB" w14:textId="77777777" w:rsidR="00730799" w:rsidRPr="006F4D85" w:rsidRDefault="00730799"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BB56CF7" w14:textId="77777777" w:rsidR="00730799" w:rsidRPr="006F4D85" w:rsidRDefault="00730799"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5A223631" w14:textId="77777777" w:rsidR="00730799" w:rsidRPr="006F4D85" w:rsidRDefault="00730799" w:rsidP="006C31F7">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D85D64E" w14:textId="77777777" w:rsidR="00730799" w:rsidRPr="006F4D85" w:rsidRDefault="00730799" w:rsidP="006C31F7">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427B6CBD" w14:textId="77777777" w:rsidR="00730799" w:rsidRPr="006F4D85" w:rsidRDefault="00730799" w:rsidP="006C31F7">
            <w:pPr>
              <w:pStyle w:val="TAH"/>
              <w:rPr>
                <w:lang w:eastAsia="zh-CN"/>
              </w:rPr>
            </w:pPr>
            <w:r w:rsidRPr="006F4D85">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140778FD" w14:textId="77777777" w:rsidR="00730799" w:rsidRPr="006F4D85" w:rsidRDefault="00730799" w:rsidP="006C31F7">
            <w:pPr>
              <w:pStyle w:val="TAH"/>
              <w:rPr>
                <w:lang w:eastAsia="zh-CN"/>
              </w:rPr>
            </w:pPr>
            <w:r w:rsidRPr="006F4D85">
              <w:rPr>
                <w:lang w:eastAsia="zh-CN"/>
              </w:rPr>
              <w:t>T2</w:t>
            </w:r>
          </w:p>
        </w:tc>
      </w:tr>
      <w:tr w:rsidR="00730799" w:rsidRPr="006F4D85" w14:paraId="0FE7923B"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43CF1952" w14:textId="77777777" w:rsidR="00730799" w:rsidRPr="006F4D85" w:rsidRDefault="00730799" w:rsidP="006C31F7">
            <w:pPr>
              <w:pStyle w:val="TAL"/>
              <w:rPr>
                <w:lang w:val="it-IT" w:eastAsia="zh-CN"/>
              </w:rPr>
            </w:pPr>
            <w:r w:rsidRPr="006F4D85">
              <w:rPr>
                <w:lang w:val="it-IT" w:eastAsia="zh-CN"/>
              </w:rPr>
              <w:t xml:space="preserve">TDD </w:t>
            </w:r>
            <w:proofErr w:type="spellStart"/>
            <w:r w:rsidRPr="006F4D85">
              <w:rPr>
                <w:lang w:val="it-IT" w:eastAsia="zh-CN"/>
              </w:rPr>
              <w:t>configuration</w:t>
            </w:r>
            <w:proofErr w:type="spellEnd"/>
            <w:r w:rsidRPr="006F4D85">
              <w:rPr>
                <w:lang w:val="it-IT" w:eastAsia="zh-CN"/>
              </w:rPr>
              <w:t xml:space="preserve"> </w:t>
            </w:r>
          </w:p>
        </w:tc>
        <w:tc>
          <w:tcPr>
            <w:tcW w:w="1614" w:type="dxa"/>
            <w:tcBorders>
              <w:top w:val="single" w:sz="4" w:space="0" w:color="auto"/>
              <w:left w:val="single" w:sz="4" w:space="0" w:color="auto"/>
              <w:bottom w:val="single" w:sz="4" w:space="0" w:color="auto"/>
              <w:right w:val="single" w:sz="4" w:space="0" w:color="auto"/>
            </w:tcBorders>
          </w:tcPr>
          <w:p w14:paraId="7B0B32C8"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77A8143F" w14:textId="77777777" w:rsidR="00730799" w:rsidRPr="006F4D85" w:rsidRDefault="00730799"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61D9CD1" w14:textId="77777777" w:rsidR="00730799" w:rsidRPr="006F4D85" w:rsidRDefault="00730799" w:rsidP="006C31F7">
            <w:pPr>
              <w:pStyle w:val="TAC"/>
              <w:rPr>
                <w:rFonts w:cs="v4.2.0"/>
                <w:lang w:eastAsia="zh-CN"/>
              </w:rPr>
            </w:pPr>
            <w:r w:rsidRPr="006F4D85">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3915AF01" w14:textId="77777777" w:rsidR="00730799" w:rsidRPr="006F4D85" w:rsidRDefault="00730799" w:rsidP="006C31F7">
            <w:pPr>
              <w:pStyle w:val="TAC"/>
              <w:rPr>
                <w:rFonts w:cs="v4.2.0"/>
                <w:lang w:eastAsia="zh-CN"/>
              </w:rPr>
            </w:pPr>
            <w:r w:rsidRPr="006F4D85">
              <w:rPr>
                <w:rFonts w:cs="v4.2.0"/>
                <w:lang w:eastAsia="zh-CN"/>
              </w:rPr>
              <w:t>TDDConf.3.1</w:t>
            </w:r>
          </w:p>
        </w:tc>
      </w:tr>
      <w:tr w:rsidR="00730799" w:rsidRPr="006F4D85" w14:paraId="0B00E652"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tcPr>
          <w:p w14:paraId="41E1A53E" w14:textId="77777777" w:rsidR="00730799" w:rsidRPr="006F4D85" w:rsidRDefault="00730799" w:rsidP="006C31F7">
            <w:pPr>
              <w:pStyle w:val="TAL"/>
              <w:rPr>
                <w:lang w:val="it-IT" w:eastAsia="zh-CN"/>
              </w:rPr>
            </w:pPr>
            <w:proofErr w:type="spellStart"/>
            <w:r w:rsidRPr="003B7E04">
              <w:rPr>
                <w:bCs/>
              </w:rPr>
              <w:t>BW</w:t>
            </w:r>
            <w:r w:rsidRPr="003B7E04">
              <w:rPr>
                <w:vertAlign w:val="subscript"/>
              </w:rPr>
              <w:t>channel</w:t>
            </w:r>
            <w:proofErr w:type="spellEnd"/>
          </w:p>
        </w:tc>
        <w:tc>
          <w:tcPr>
            <w:tcW w:w="1614" w:type="dxa"/>
            <w:tcBorders>
              <w:top w:val="single" w:sz="4" w:space="0" w:color="auto"/>
              <w:left w:val="single" w:sz="4" w:space="0" w:color="auto"/>
              <w:bottom w:val="single" w:sz="4" w:space="0" w:color="auto"/>
              <w:right w:val="single" w:sz="4" w:space="0" w:color="auto"/>
            </w:tcBorders>
          </w:tcPr>
          <w:p w14:paraId="088D2421" w14:textId="77777777" w:rsidR="00730799" w:rsidRPr="006F4D85" w:rsidRDefault="00730799" w:rsidP="006C31F7">
            <w:pPr>
              <w:pStyle w:val="TAC"/>
              <w:rPr>
                <w:lang w:val="it-IT"/>
              </w:rPr>
            </w:pPr>
            <w:r w:rsidRPr="003B7E04">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29AFA8FB" w14:textId="77777777" w:rsidR="00730799" w:rsidRPr="006F4D85" w:rsidRDefault="00730799" w:rsidP="006C31F7">
            <w:pPr>
              <w:pStyle w:val="TAC"/>
              <w:rPr>
                <w:rFonts w:cs="v4.2.0"/>
                <w:bCs/>
              </w:rPr>
            </w:pPr>
            <w:r w:rsidRPr="003B7E04">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52F2785A" w14:textId="77777777" w:rsidR="00730799" w:rsidRPr="006F4D85" w:rsidRDefault="00730799"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847" w:type="dxa"/>
            <w:gridSpan w:val="2"/>
            <w:tcBorders>
              <w:top w:val="single" w:sz="4" w:space="0" w:color="auto"/>
              <w:left w:val="single" w:sz="4" w:space="0" w:color="auto"/>
              <w:bottom w:val="single" w:sz="4" w:space="0" w:color="auto"/>
              <w:right w:val="single" w:sz="4" w:space="0" w:color="auto"/>
            </w:tcBorders>
          </w:tcPr>
          <w:p w14:paraId="3B00065D" w14:textId="77777777" w:rsidR="00730799" w:rsidRPr="006F4D85" w:rsidRDefault="00730799"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730799" w:rsidRPr="006F4D85" w14:paraId="1E83D331"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tcPr>
          <w:p w14:paraId="3C9084AC" w14:textId="77777777" w:rsidR="00730799" w:rsidRPr="003B7E04" w:rsidRDefault="00730799" w:rsidP="006C31F7">
            <w:pPr>
              <w:pStyle w:val="TAL"/>
              <w:rPr>
                <w:bCs/>
              </w:rPr>
            </w:pPr>
            <w:r w:rsidRPr="0002281B">
              <w:t>Data RBs allocated</w:t>
            </w:r>
          </w:p>
        </w:tc>
        <w:tc>
          <w:tcPr>
            <w:tcW w:w="1614" w:type="dxa"/>
            <w:tcBorders>
              <w:top w:val="single" w:sz="4" w:space="0" w:color="auto"/>
              <w:left w:val="single" w:sz="4" w:space="0" w:color="auto"/>
              <w:bottom w:val="single" w:sz="4" w:space="0" w:color="auto"/>
              <w:right w:val="single" w:sz="4" w:space="0" w:color="auto"/>
            </w:tcBorders>
          </w:tcPr>
          <w:p w14:paraId="0F3E8CC2" w14:textId="77777777" w:rsidR="00730799" w:rsidRPr="003B7E04" w:rsidRDefault="00730799"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6DAAB2E2" w14:textId="77777777" w:rsidR="00730799" w:rsidRPr="003B7E04" w:rsidRDefault="00730799" w:rsidP="006C31F7">
            <w:pPr>
              <w:pStyle w:val="TAC"/>
              <w:rPr>
                <w:rFonts w:cs="v4.2.0"/>
                <w:bCs/>
              </w:rPr>
            </w:pPr>
            <w:r w:rsidRPr="00EC61C3">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489D8216" w14:textId="77777777" w:rsidR="00730799" w:rsidRPr="003B7E04" w:rsidRDefault="00730799" w:rsidP="006C31F7">
            <w:pPr>
              <w:pStyle w:val="TAC"/>
              <w:rPr>
                <w:szCs w:val="18"/>
                <w:lang w:val="de-DE"/>
              </w:rPr>
            </w:pPr>
            <w:r>
              <w:rPr>
                <w:szCs w:val="18"/>
                <w:lang w:val="de-DE"/>
              </w:rPr>
              <w:t>66</w:t>
            </w:r>
          </w:p>
        </w:tc>
        <w:tc>
          <w:tcPr>
            <w:tcW w:w="1847" w:type="dxa"/>
            <w:gridSpan w:val="2"/>
            <w:tcBorders>
              <w:top w:val="single" w:sz="4" w:space="0" w:color="auto"/>
              <w:left w:val="single" w:sz="4" w:space="0" w:color="auto"/>
              <w:bottom w:val="single" w:sz="4" w:space="0" w:color="auto"/>
              <w:right w:val="single" w:sz="4" w:space="0" w:color="auto"/>
            </w:tcBorders>
          </w:tcPr>
          <w:p w14:paraId="5D9454BE" w14:textId="77777777" w:rsidR="00730799" w:rsidRPr="003B7E04" w:rsidRDefault="00730799" w:rsidP="006C31F7">
            <w:pPr>
              <w:pStyle w:val="TAC"/>
              <w:rPr>
                <w:szCs w:val="18"/>
                <w:lang w:val="de-DE"/>
              </w:rPr>
            </w:pPr>
            <w:r>
              <w:rPr>
                <w:szCs w:val="18"/>
                <w:lang w:val="de-DE"/>
              </w:rPr>
              <w:t>66</w:t>
            </w:r>
          </w:p>
        </w:tc>
      </w:tr>
      <w:tr w:rsidR="00730799" w:rsidRPr="006F4D85" w14:paraId="284C6165"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4249D44B" w14:textId="77777777" w:rsidR="00730799" w:rsidRPr="006F4D85" w:rsidRDefault="00730799" w:rsidP="006C31F7">
            <w:pPr>
              <w:pStyle w:val="TAL"/>
              <w:rPr>
                <w:lang w:val="it-IT" w:eastAsia="zh-CN"/>
              </w:rPr>
            </w:pPr>
            <w:proofErr w:type="spellStart"/>
            <w:r w:rsidRPr="006F4D85">
              <w:rPr>
                <w:bCs/>
                <w:lang w:eastAsia="zh-CN"/>
              </w:rPr>
              <w:t>Intial</w:t>
            </w:r>
            <w:proofErr w:type="spellEnd"/>
            <w:r w:rsidRPr="006F4D85">
              <w:rPr>
                <w:bCs/>
                <w:lang w:eastAsia="zh-CN"/>
              </w:rPr>
              <w:t xml:space="preserve"> BWP configuration</w:t>
            </w:r>
          </w:p>
        </w:tc>
        <w:tc>
          <w:tcPr>
            <w:tcW w:w="1614" w:type="dxa"/>
            <w:tcBorders>
              <w:top w:val="single" w:sz="4" w:space="0" w:color="auto"/>
              <w:left w:val="single" w:sz="4" w:space="0" w:color="auto"/>
              <w:bottom w:val="single" w:sz="4" w:space="0" w:color="auto"/>
              <w:right w:val="single" w:sz="4" w:space="0" w:color="auto"/>
            </w:tcBorders>
          </w:tcPr>
          <w:p w14:paraId="256224C1"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128BBFB" w14:textId="77777777" w:rsidR="00730799" w:rsidRPr="006F4D85" w:rsidRDefault="00730799" w:rsidP="006C31F7">
            <w:pPr>
              <w:pStyle w:val="TAC"/>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2C06B0B" w14:textId="77777777" w:rsidR="00730799" w:rsidRPr="006F4D85" w:rsidRDefault="00730799" w:rsidP="006C31F7">
            <w:pPr>
              <w:pStyle w:val="TAC"/>
              <w:rPr>
                <w:rFonts w:cs="v4.2.0"/>
                <w:lang w:eastAsia="zh-CN"/>
              </w:rPr>
            </w:pPr>
            <w:r w:rsidRPr="006F4D85">
              <w:rPr>
                <w:rFonts w:cs="v4.2.0"/>
                <w:lang w:eastAsia="zh-CN"/>
              </w:rPr>
              <w:t>DLBWP.0.1</w:t>
            </w:r>
          </w:p>
          <w:p w14:paraId="3AD75D30" w14:textId="77777777" w:rsidR="00730799" w:rsidRPr="006F4D85" w:rsidRDefault="00730799" w:rsidP="006C31F7">
            <w:pPr>
              <w:pStyle w:val="TAC"/>
              <w:rPr>
                <w:rFonts w:cs="v4.2.0"/>
                <w:lang w:eastAsia="zh-CN"/>
              </w:rPr>
            </w:pPr>
            <w:r w:rsidRPr="006F4D85">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731ECC42" w14:textId="77777777" w:rsidR="00730799" w:rsidRPr="006F4D85" w:rsidRDefault="00730799" w:rsidP="006C31F7">
            <w:pPr>
              <w:pStyle w:val="TAC"/>
              <w:rPr>
                <w:rFonts w:cs="v4.2.0"/>
                <w:lang w:eastAsia="zh-CN"/>
              </w:rPr>
            </w:pPr>
            <w:r w:rsidRPr="006F4D85">
              <w:rPr>
                <w:rFonts w:cs="v4.2.0"/>
                <w:lang w:eastAsia="zh-CN"/>
              </w:rPr>
              <w:t>DLBWP.0.1</w:t>
            </w:r>
          </w:p>
          <w:p w14:paraId="7F8EE74D" w14:textId="77777777" w:rsidR="00730799" w:rsidRPr="006F4D85" w:rsidRDefault="00730799" w:rsidP="006C31F7">
            <w:pPr>
              <w:pStyle w:val="TAC"/>
              <w:rPr>
                <w:rFonts w:cs="v4.2.0"/>
                <w:lang w:eastAsia="zh-CN"/>
              </w:rPr>
            </w:pPr>
            <w:r w:rsidRPr="006F4D85">
              <w:rPr>
                <w:rFonts w:cs="v4.2.0"/>
                <w:lang w:eastAsia="zh-CN"/>
              </w:rPr>
              <w:t>ULBWP.0.1</w:t>
            </w:r>
          </w:p>
        </w:tc>
      </w:tr>
      <w:tr w:rsidR="00730799" w:rsidRPr="006F4D85" w14:paraId="53996008"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1541333D" w14:textId="77777777" w:rsidR="00730799" w:rsidRPr="006F4D85" w:rsidRDefault="00730799" w:rsidP="006C31F7">
            <w:pPr>
              <w:pStyle w:val="TAL"/>
              <w:rPr>
                <w:bCs/>
                <w:lang w:eastAsia="zh-CN"/>
              </w:rPr>
            </w:pPr>
            <w:r w:rsidRPr="006F4D85">
              <w:rPr>
                <w:bCs/>
                <w:lang w:eastAsia="zh-CN"/>
              </w:rPr>
              <w:t>Active DL BWP configuration</w:t>
            </w:r>
          </w:p>
        </w:tc>
        <w:tc>
          <w:tcPr>
            <w:tcW w:w="1614" w:type="dxa"/>
            <w:tcBorders>
              <w:top w:val="single" w:sz="4" w:space="0" w:color="auto"/>
              <w:left w:val="single" w:sz="4" w:space="0" w:color="auto"/>
              <w:bottom w:val="single" w:sz="4" w:space="0" w:color="auto"/>
              <w:right w:val="single" w:sz="4" w:space="0" w:color="auto"/>
            </w:tcBorders>
          </w:tcPr>
          <w:p w14:paraId="015772F2"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12E161D8" w14:textId="77777777" w:rsidR="00730799" w:rsidRPr="006F4D85" w:rsidRDefault="00730799"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B734A39" w14:textId="77777777" w:rsidR="00730799" w:rsidRPr="006F4D85" w:rsidRDefault="00730799" w:rsidP="006C31F7">
            <w:pPr>
              <w:pStyle w:val="TAC"/>
              <w:rPr>
                <w:rFonts w:cs="v4.2.0"/>
                <w:lang w:eastAsia="zh-CN"/>
              </w:rPr>
            </w:pPr>
            <w:r w:rsidRPr="006F4D85">
              <w:rPr>
                <w:rFonts w:cs="v4.2.0"/>
                <w:lang w:eastAsia="zh-CN"/>
              </w:rPr>
              <w:t>DLBWP.1.1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40F35F3C" w14:textId="77777777" w:rsidR="00730799" w:rsidRPr="006F4D85" w:rsidRDefault="00730799" w:rsidP="006C31F7">
            <w:pPr>
              <w:pStyle w:val="TAC"/>
              <w:rPr>
                <w:rFonts w:cs="v4.2.0"/>
                <w:lang w:eastAsia="zh-CN"/>
              </w:rPr>
            </w:pPr>
            <w:r w:rsidRPr="006F4D85">
              <w:rPr>
                <w:rFonts w:cs="v4.2.0"/>
                <w:lang w:eastAsia="zh-CN"/>
              </w:rPr>
              <w:t>DLBWP.1.1</w:t>
            </w:r>
          </w:p>
        </w:tc>
      </w:tr>
      <w:tr w:rsidR="00730799" w:rsidRPr="006F4D85" w14:paraId="07F65D4A"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3E05E793" w14:textId="77777777" w:rsidR="00730799" w:rsidRPr="006F4D85" w:rsidRDefault="00730799" w:rsidP="006C31F7">
            <w:pPr>
              <w:pStyle w:val="TAL"/>
              <w:rPr>
                <w:bCs/>
                <w:lang w:eastAsia="zh-CN"/>
              </w:rPr>
            </w:pPr>
            <w:r w:rsidRPr="006F4D85">
              <w:rPr>
                <w:bCs/>
                <w:lang w:eastAsia="zh-CN"/>
              </w:rPr>
              <w:t>Active UL BWP configuration</w:t>
            </w:r>
          </w:p>
        </w:tc>
        <w:tc>
          <w:tcPr>
            <w:tcW w:w="1614" w:type="dxa"/>
            <w:tcBorders>
              <w:top w:val="single" w:sz="4" w:space="0" w:color="auto"/>
              <w:left w:val="single" w:sz="4" w:space="0" w:color="auto"/>
              <w:bottom w:val="single" w:sz="4" w:space="0" w:color="auto"/>
              <w:right w:val="single" w:sz="4" w:space="0" w:color="auto"/>
            </w:tcBorders>
          </w:tcPr>
          <w:p w14:paraId="0391D5FC"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0CCAE763" w14:textId="77777777" w:rsidR="00730799" w:rsidRPr="006F4D85" w:rsidRDefault="00730799"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F1B7557" w14:textId="77777777" w:rsidR="00730799" w:rsidRPr="006F4D85" w:rsidRDefault="00730799" w:rsidP="006C31F7">
            <w:pPr>
              <w:pStyle w:val="TAC"/>
              <w:rPr>
                <w:rFonts w:cs="v4.2.0"/>
                <w:lang w:eastAsia="zh-CN"/>
              </w:rPr>
            </w:pPr>
            <w:r w:rsidRPr="006F4D85">
              <w:rPr>
                <w:rFonts w:cs="v4.2.0"/>
                <w:lang w:eastAsia="zh-CN"/>
              </w:rPr>
              <w:t>ULBWP.1.1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3B71632C" w14:textId="77777777" w:rsidR="00730799" w:rsidRPr="006F4D85" w:rsidRDefault="00730799" w:rsidP="006C31F7">
            <w:pPr>
              <w:pStyle w:val="TAC"/>
              <w:rPr>
                <w:rFonts w:cs="v4.2.0"/>
                <w:lang w:eastAsia="zh-CN"/>
              </w:rPr>
            </w:pPr>
            <w:r w:rsidRPr="006F4D85">
              <w:rPr>
                <w:rFonts w:cs="v4.2.0"/>
                <w:lang w:eastAsia="zh-CN"/>
              </w:rPr>
              <w:t>ULBWP.1.1</w:t>
            </w:r>
          </w:p>
        </w:tc>
      </w:tr>
      <w:tr w:rsidR="00730799" w:rsidRPr="006F4D85" w14:paraId="13BEF0D9"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11658C3E" w14:textId="77777777" w:rsidR="00730799" w:rsidRPr="006F4D85" w:rsidRDefault="00730799" w:rsidP="006C31F7">
            <w:pPr>
              <w:pStyle w:val="TAL"/>
              <w:rPr>
                <w:bCs/>
                <w:lang w:eastAsia="zh-CN"/>
              </w:rPr>
            </w:pPr>
            <w:r w:rsidRPr="006F4D85">
              <w:rPr>
                <w:bCs/>
                <w:lang w:eastAsia="zh-CN"/>
              </w:rPr>
              <w:t>RLM-RS</w:t>
            </w:r>
          </w:p>
        </w:tc>
        <w:tc>
          <w:tcPr>
            <w:tcW w:w="1614" w:type="dxa"/>
            <w:tcBorders>
              <w:top w:val="single" w:sz="4" w:space="0" w:color="auto"/>
              <w:left w:val="single" w:sz="4" w:space="0" w:color="auto"/>
              <w:bottom w:val="single" w:sz="4" w:space="0" w:color="auto"/>
              <w:right w:val="single" w:sz="4" w:space="0" w:color="auto"/>
            </w:tcBorders>
          </w:tcPr>
          <w:p w14:paraId="7FC1EE60"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DE2E07F" w14:textId="77777777" w:rsidR="00730799" w:rsidRPr="006F4D85" w:rsidRDefault="00730799"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13CB3949" w14:textId="77777777" w:rsidR="00730799" w:rsidRPr="006F4D85" w:rsidRDefault="00730799" w:rsidP="006C31F7">
            <w:pPr>
              <w:pStyle w:val="TAC"/>
              <w:rPr>
                <w:rFonts w:cs="v4.2.0"/>
                <w:lang w:eastAsia="zh-CN"/>
              </w:rPr>
            </w:pPr>
            <w:r w:rsidRPr="006F4D85">
              <w:rPr>
                <w:rFonts w:cs="v4.2.0"/>
                <w:lang w:eastAsia="zh-CN"/>
              </w:rPr>
              <w:t>SSB</w:t>
            </w:r>
          </w:p>
        </w:tc>
        <w:tc>
          <w:tcPr>
            <w:tcW w:w="1847" w:type="dxa"/>
            <w:gridSpan w:val="2"/>
            <w:tcBorders>
              <w:top w:val="single" w:sz="4" w:space="0" w:color="auto"/>
              <w:left w:val="single" w:sz="4" w:space="0" w:color="auto"/>
              <w:bottom w:val="single" w:sz="4" w:space="0" w:color="auto"/>
              <w:right w:val="single" w:sz="4" w:space="0" w:color="auto"/>
            </w:tcBorders>
            <w:hideMark/>
          </w:tcPr>
          <w:p w14:paraId="7661747E" w14:textId="77777777" w:rsidR="00730799" w:rsidRPr="006F4D85" w:rsidRDefault="00730799" w:rsidP="006C31F7">
            <w:pPr>
              <w:pStyle w:val="TAC"/>
              <w:rPr>
                <w:rFonts w:cs="v4.2.0"/>
                <w:lang w:eastAsia="zh-CN"/>
              </w:rPr>
            </w:pPr>
            <w:r w:rsidRPr="006F4D85">
              <w:rPr>
                <w:rFonts w:cs="v4.2.0"/>
                <w:lang w:eastAsia="zh-CN"/>
              </w:rPr>
              <w:t>SSB</w:t>
            </w:r>
          </w:p>
        </w:tc>
      </w:tr>
      <w:tr w:rsidR="00730799" w:rsidRPr="006F4D85" w14:paraId="54C25515" w14:textId="77777777" w:rsidTr="006C31F7">
        <w:trPr>
          <w:cantSplit/>
          <w:trHeight w:val="213"/>
          <w:jc w:val="center"/>
        </w:trPr>
        <w:tc>
          <w:tcPr>
            <w:tcW w:w="1751" w:type="dxa"/>
            <w:gridSpan w:val="2"/>
            <w:vMerge w:val="restart"/>
            <w:tcBorders>
              <w:top w:val="single" w:sz="4" w:space="0" w:color="auto"/>
              <w:left w:val="single" w:sz="4" w:space="0" w:color="auto"/>
              <w:right w:val="single" w:sz="4" w:space="0" w:color="auto"/>
            </w:tcBorders>
            <w:hideMark/>
          </w:tcPr>
          <w:p w14:paraId="1F2A7E0A" w14:textId="77777777" w:rsidR="00730799" w:rsidRPr="006F4D85" w:rsidRDefault="00730799" w:rsidP="006C31F7">
            <w:pPr>
              <w:pStyle w:val="TAL"/>
              <w:rPr>
                <w:lang w:val="it-IT" w:eastAsia="zh-CN"/>
              </w:rPr>
            </w:pPr>
            <w:r w:rsidRPr="006F4D85">
              <w:t>PDSCH RMC configuration</w:t>
            </w:r>
          </w:p>
        </w:tc>
        <w:tc>
          <w:tcPr>
            <w:tcW w:w="1614" w:type="dxa"/>
            <w:vMerge w:val="restart"/>
            <w:tcBorders>
              <w:top w:val="single" w:sz="4" w:space="0" w:color="auto"/>
              <w:left w:val="single" w:sz="4" w:space="0" w:color="auto"/>
              <w:right w:val="single" w:sz="4" w:space="0" w:color="auto"/>
            </w:tcBorders>
          </w:tcPr>
          <w:p w14:paraId="3C320ADE"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66D7BA31" w14:textId="77777777" w:rsidR="00730799" w:rsidRPr="006F4D85" w:rsidRDefault="00730799" w:rsidP="006C31F7">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7D0ED7F1" w14:textId="77777777" w:rsidR="00730799" w:rsidRPr="006F4D85" w:rsidRDefault="00730799" w:rsidP="006C31F7">
            <w:pPr>
              <w:pStyle w:val="TAC"/>
              <w:rPr>
                <w:rFonts w:cs="v4.2.0"/>
                <w:lang w:eastAsia="zh-CN"/>
              </w:rPr>
            </w:pPr>
            <w:r w:rsidRPr="006F4D85">
              <w:rPr>
                <w:rFonts w:cs="v4.2.0"/>
                <w:lang w:eastAsia="zh-CN"/>
              </w:rPr>
              <w:t>SR.3.</w:t>
            </w:r>
            <w:r>
              <w:rPr>
                <w:rFonts w:cs="v4.2.0"/>
                <w:lang w:eastAsia="zh-CN"/>
              </w:rPr>
              <w:t xml:space="preserve"> 2</w:t>
            </w:r>
            <w:r w:rsidRPr="006F4D85">
              <w:rPr>
                <w:rFonts w:cs="v4.2.0"/>
                <w:lang w:eastAsia="zh-CN"/>
              </w:rPr>
              <w:t xml:space="preserve"> TDD</w:t>
            </w:r>
          </w:p>
        </w:tc>
        <w:tc>
          <w:tcPr>
            <w:tcW w:w="1847" w:type="dxa"/>
            <w:gridSpan w:val="2"/>
            <w:vMerge w:val="restart"/>
            <w:tcBorders>
              <w:top w:val="single" w:sz="4" w:space="0" w:color="auto"/>
              <w:left w:val="single" w:sz="4" w:space="0" w:color="auto"/>
              <w:right w:val="single" w:sz="4" w:space="0" w:color="auto"/>
            </w:tcBorders>
            <w:hideMark/>
          </w:tcPr>
          <w:p w14:paraId="3D7F3934" w14:textId="77777777" w:rsidR="00730799" w:rsidRPr="006F4D85" w:rsidRDefault="00730799" w:rsidP="006C31F7">
            <w:pPr>
              <w:pStyle w:val="TAC"/>
              <w:rPr>
                <w:rFonts w:cs="v4.2.0"/>
                <w:lang w:eastAsia="zh-CN"/>
              </w:rPr>
            </w:pPr>
            <w:r w:rsidRPr="006F4D85">
              <w:rPr>
                <w:rFonts w:cs="v4.2.0"/>
                <w:lang w:eastAsia="zh-CN"/>
              </w:rPr>
              <w:t>N/A</w:t>
            </w:r>
          </w:p>
        </w:tc>
      </w:tr>
      <w:tr w:rsidR="00730799" w:rsidRPr="006F4D85" w14:paraId="2ED631EF" w14:textId="77777777" w:rsidTr="006C31F7">
        <w:trPr>
          <w:cantSplit/>
          <w:trHeight w:val="213"/>
          <w:jc w:val="center"/>
        </w:trPr>
        <w:tc>
          <w:tcPr>
            <w:tcW w:w="1751" w:type="dxa"/>
            <w:gridSpan w:val="2"/>
            <w:vMerge/>
            <w:tcBorders>
              <w:left w:val="single" w:sz="4" w:space="0" w:color="auto"/>
              <w:bottom w:val="single" w:sz="4" w:space="0" w:color="auto"/>
              <w:right w:val="single" w:sz="4" w:space="0" w:color="auto"/>
            </w:tcBorders>
          </w:tcPr>
          <w:p w14:paraId="3E46F4A0" w14:textId="77777777" w:rsidR="00730799" w:rsidRPr="006F4D85" w:rsidRDefault="00730799" w:rsidP="006C31F7">
            <w:pPr>
              <w:pStyle w:val="TAL"/>
            </w:pPr>
          </w:p>
        </w:tc>
        <w:tc>
          <w:tcPr>
            <w:tcW w:w="1614" w:type="dxa"/>
            <w:vMerge/>
            <w:tcBorders>
              <w:left w:val="single" w:sz="4" w:space="0" w:color="auto"/>
              <w:bottom w:val="single" w:sz="4" w:space="0" w:color="auto"/>
              <w:right w:val="single" w:sz="4" w:space="0" w:color="auto"/>
            </w:tcBorders>
          </w:tcPr>
          <w:p w14:paraId="43236A7A"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40B8A7AE" w14:textId="77777777" w:rsidR="00730799" w:rsidRPr="006F4D85" w:rsidRDefault="00730799"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0705A47E" w14:textId="77777777" w:rsidR="00730799" w:rsidRPr="006F4D85" w:rsidRDefault="00730799" w:rsidP="006C31F7">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7" w:type="dxa"/>
            <w:gridSpan w:val="2"/>
            <w:vMerge/>
            <w:tcBorders>
              <w:left w:val="single" w:sz="4" w:space="0" w:color="auto"/>
              <w:bottom w:val="single" w:sz="4" w:space="0" w:color="auto"/>
              <w:right w:val="single" w:sz="4" w:space="0" w:color="auto"/>
            </w:tcBorders>
          </w:tcPr>
          <w:p w14:paraId="7E8426EC" w14:textId="77777777" w:rsidR="00730799" w:rsidRPr="006F4D85" w:rsidRDefault="00730799" w:rsidP="006C31F7">
            <w:pPr>
              <w:pStyle w:val="TAC"/>
              <w:rPr>
                <w:rFonts w:cs="v4.2.0"/>
                <w:lang w:eastAsia="zh-CN"/>
              </w:rPr>
            </w:pPr>
          </w:p>
        </w:tc>
      </w:tr>
      <w:tr w:rsidR="00730799" w:rsidRPr="006F4D85" w14:paraId="1502A1F3" w14:textId="77777777" w:rsidTr="006C31F7">
        <w:trPr>
          <w:cantSplit/>
          <w:trHeight w:val="213"/>
          <w:jc w:val="center"/>
        </w:trPr>
        <w:tc>
          <w:tcPr>
            <w:tcW w:w="1751" w:type="dxa"/>
            <w:gridSpan w:val="2"/>
            <w:vMerge w:val="restart"/>
            <w:tcBorders>
              <w:top w:val="single" w:sz="4" w:space="0" w:color="auto"/>
              <w:left w:val="single" w:sz="4" w:space="0" w:color="auto"/>
              <w:right w:val="single" w:sz="4" w:space="0" w:color="auto"/>
            </w:tcBorders>
            <w:hideMark/>
          </w:tcPr>
          <w:p w14:paraId="6A465D96" w14:textId="77777777" w:rsidR="00730799" w:rsidRPr="006F4D85" w:rsidRDefault="00730799" w:rsidP="006C31F7">
            <w:pPr>
              <w:pStyle w:val="TAL"/>
              <w:rPr>
                <w:lang w:val="it-IT" w:eastAsia="zh-CN"/>
              </w:rPr>
            </w:pPr>
            <w:r w:rsidRPr="006F4D85">
              <w:t>RMSI CORESET RMC configuration</w:t>
            </w:r>
          </w:p>
        </w:tc>
        <w:tc>
          <w:tcPr>
            <w:tcW w:w="1614" w:type="dxa"/>
            <w:vMerge w:val="restart"/>
            <w:tcBorders>
              <w:top w:val="single" w:sz="4" w:space="0" w:color="auto"/>
              <w:left w:val="single" w:sz="4" w:space="0" w:color="auto"/>
              <w:right w:val="single" w:sz="4" w:space="0" w:color="auto"/>
            </w:tcBorders>
          </w:tcPr>
          <w:p w14:paraId="28813370"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7F9F1165" w14:textId="77777777" w:rsidR="00730799" w:rsidRPr="006F4D85" w:rsidRDefault="00730799" w:rsidP="006C31F7">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146B5B5C" w14:textId="77777777" w:rsidR="00730799" w:rsidRPr="006F4D85" w:rsidRDefault="00730799" w:rsidP="006C31F7">
            <w:pPr>
              <w:pStyle w:val="TAC"/>
              <w:rPr>
                <w:rFonts w:cs="v4.2.0"/>
                <w:lang w:eastAsia="zh-CN"/>
              </w:rPr>
            </w:pPr>
            <w:r w:rsidRPr="006F4D85">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759CA213" w14:textId="77777777" w:rsidR="00730799" w:rsidRPr="006F4D85" w:rsidRDefault="00730799" w:rsidP="006C31F7">
            <w:pPr>
              <w:pStyle w:val="TAC"/>
              <w:rPr>
                <w:rFonts w:cs="v4.2.0"/>
                <w:lang w:eastAsia="zh-CN"/>
              </w:rPr>
            </w:pPr>
            <w:ins w:id="2601" w:author="Karajani Bledar 1SI1" w:date="2022-05-23T17:01:00Z">
              <w:r w:rsidRPr="006F4D85">
                <w:rPr>
                  <w:rFonts w:cs="v4.2.0"/>
                  <w:lang w:eastAsia="zh-CN"/>
                </w:rPr>
                <w:t>N/A</w:t>
              </w:r>
            </w:ins>
            <w:del w:id="2602" w:author="Karajani Bledar 1SI1" w:date="2022-05-23T17:01:00Z">
              <w:r w:rsidRPr="006F4D85" w:rsidDel="005A4DB8">
                <w:rPr>
                  <w:rFonts w:cs="v4.2.0"/>
                  <w:lang w:eastAsia="zh-CN"/>
                </w:rPr>
                <w:delText>CR.3.1 TDD</w:delText>
              </w:r>
            </w:del>
          </w:p>
        </w:tc>
      </w:tr>
      <w:tr w:rsidR="00730799" w:rsidRPr="006F4D85" w14:paraId="72E01866" w14:textId="77777777" w:rsidTr="006C31F7">
        <w:trPr>
          <w:cantSplit/>
          <w:trHeight w:val="213"/>
          <w:jc w:val="center"/>
        </w:trPr>
        <w:tc>
          <w:tcPr>
            <w:tcW w:w="1751" w:type="dxa"/>
            <w:gridSpan w:val="2"/>
            <w:vMerge/>
            <w:tcBorders>
              <w:left w:val="single" w:sz="4" w:space="0" w:color="auto"/>
              <w:bottom w:val="single" w:sz="4" w:space="0" w:color="auto"/>
              <w:right w:val="single" w:sz="4" w:space="0" w:color="auto"/>
            </w:tcBorders>
          </w:tcPr>
          <w:p w14:paraId="210BA240" w14:textId="77777777" w:rsidR="00730799" w:rsidRPr="006F4D85" w:rsidRDefault="00730799" w:rsidP="006C31F7">
            <w:pPr>
              <w:pStyle w:val="TAL"/>
            </w:pPr>
          </w:p>
        </w:tc>
        <w:tc>
          <w:tcPr>
            <w:tcW w:w="1614" w:type="dxa"/>
            <w:vMerge/>
            <w:tcBorders>
              <w:left w:val="single" w:sz="4" w:space="0" w:color="auto"/>
              <w:bottom w:val="single" w:sz="4" w:space="0" w:color="auto"/>
              <w:right w:val="single" w:sz="4" w:space="0" w:color="auto"/>
            </w:tcBorders>
          </w:tcPr>
          <w:p w14:paraId="565C22DA"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27B1E87A" w14:textId="77777777" w:rsidR="00730799" w:rsidRPr="006F4D85" w:rsidRDefault="00730799"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6F305DA5" w14:textId="77777777" w:rsidR="00730799" w:rsidRPr="006F4D85" w:rsidRDefault="00730799" w:rsidP="006C31F7">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2D856E2A" w14:textId="77777777" w:rsidR="00730799" w:rsidRPr="006F4D85" w:rsidRDefault="00730799" w:rsidP="006C31F7">
            <w:pPr>
              <w:pStyle w:val="TAC"/>
              <w:rPr>
                <w:rFonts w:cs="v4.2.0"/>
                <w:lang w:eastAsia="zh-CN"/>
              </w:rPr>
            </w:pPr>
            <w:ins w:id="2603" w:author="Karajani Bledar 1SI1" w:date="2022-05-23T17:01:00Z">
              <w:r w:rsidRPr="006F4D85">
                <w:rPr>
                  <w:rFonts w:cs="v4.2.0"/>
                  <w:lang w:eastAsia="zh-CN"/>
                </w:rPr>
                <w:t>N/A</w:t>
              </w:r>
            </w:ins>
            <w:del w:id="2604" w:author="Karajani Bledar 1SI1" w:date="2022-05-23T17:01:00Z">
              <w:r w:rsidRPr="00EC61C3" w:rsidDel="001902D4">
                <w:rPr>
                  <w:rFonts w:cs="v4.2.0"/>
                  <w:lang w:eastAsia="zh-CN"/>
                </w:rPr>
                <w:delText>CR.3.</w:delText>
              </w:r>
              <w:r w:rsidDel="001902D4">
                <w:rPr>
                  <w:rFonts w:cs="v4.2.0"/>
                  <w:lang w:eastAsia="zh-CN"/>
                </w:rPr>
                <w:delText>2</w:delText>
              </w:r>
              <w:r w:rsidRPr="00EC61C3" w:rsidDel="001902D4">
                <w:rPr>
                  <w:rFonts w:cs="v4.2.0"/>
                  <w:lang w:eastAsia="zh-CN"/>
                </w:rPr>
                <w:delText xml:space="preserve"> TDD</w:delText>
              </w:r>
            </w:del>
          </w:p>
        </w:tc>
      </w:tr>
      <w:tr w:rsidR="00730799" w:rsidRPr="006F4D85" w14:paraId="380DA6DE" w14:textId="77777777" w:rsidTr="006C31F7">
        <w:trPr>
          <w:cantSplit/>
          <w:trHeight w:val="317"/>
          <w:jc w:val="center"/>
        </w:trPr>
        <w:tc>
          <w:tcPr>
            <w:tcW w:w="1751" w:type="dxa"/>
            <w:gridSpan w:val="2"/>
            <w:vMerge w:val="restart"/>
            <w:tcBorders>
              <w:top w:val="single" w:sz="4" w:space="0" w:color="auto"/>
              <w:left w:val="single" w:sz="4" w:space="0" w:color="auto"/>
              <w:right w:val="single" w:sz="4" w:space="0" w:color="auto"/>
            </w:tcBorders>
            <w:hideMark/>
          </w:tcPr>
          <w:p w14:paraId="1A14E46A" w14:textId="77777777" w:rsidR="00730799" w:rsidRPr="006F4D85" w:rsidRDefault="00730799" w:rsidP="006C31F7">
            <w:pPr>
              <w:pStyle w:val="TAL"/>
            </w:pPr>
            <w:r w:rsidRPr="006F4D85">
              <w:t>Dedicated CORESET RMC configuration</w:t>
            </w:r>
          </w:p>
        </w:tc>
        <w:tc>
          <w:tcPr>
            <w:tcW w:w="1614" w:type="dxa"/>
            <w:vMerge w:val="restart"/>
            <w:tcBorders>
              <w:top w:val="single" w:sz="4" w:space="0" w:color="auto"/>
              <w:left w:val="single" w:sz="4" w:space="0" w:color="auto"/>
              <w:right w:val="single" w:sz="4" w:space="0" w:color="auto"/>
            </w:tcBorders>
          </w:tcPr>
          <w:p w14:paraId="2E8B6497"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349EC388" w14:textId="77777777" w:rsidR="00730799" w:rsidRPr="006F4D85" w:rsidRDefault="00730799" w:rsidP="006C31F7">
            <w:pPr>
              <w:pStyle w:val="TAC"/>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49C0079B" w14:textId="77777777" w:rsidR="00730799" w:rsidRPr="006F4D85" w:rsidRDefault="00730799" w:rsidP="006C31F7">
            <w:pPr>
              <w:pStyle w:val="TAC"/>
              <w:rPr>
                <w:rFonts w:cs="v4.2.0"/>
                <w:lang w:eastAsia="zh-CN"/>
              </w:rPr>
            </w:pPr>
            <w:r w:rsidRPr="006F4D85">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66F09EEC" w14:textId="77777777" w:rsidR="00730799" w:rsidRPr="006F4D85" w:rsidRDefault="00730799" w:rsidP="006C31F7">
            <w:pPr>
              <w:pStyle w:val="TAC"/>
              <w:rPr>
                <w:rFonts w:cs="v4.2.0"/>
                <w:lang w:eastAsia="zh-CN"/>
              </w:rPr>
            </w:pPr>
            <w:ins w:id="2605" w:author="Karajani Bledar 1SI1" w:date="2022-05-23T17:01:00Z">
              <w:r w:rsidRPr="006F4D85">
                <w:rPr>
                  <w:rFonts w:cs="v4.2.0"/>
                  <w:lang w:eastAsia="zh-CN"/>
                </w:rPr>
                <w:t>N/A</w:t>
              </w:r>
            </w:ins>
            <w:del w:id="2606" w:author="Karajani Bledar 1SI1" w:date="2022-05-23T17:01:00Z">
              <w:r w:rsidRPr="006F4D85" w:rsidDel="002C59EB">
                <w:rPr>
                  <w:rFonts w:cs="v4.2.0"/>
                  <w:lang w:eastAsia="zh-CN"/>
                </w:rPr>
                <w:delText>CCR.3.1 TDD</w:delText>
              </w:r>
            </w:del>
          </w:p>
        </w:tc>
      </w:tr>
      <w:tr w:rsidR="00730799" w:rsidRPr="006F4D85" w14:paraId="57E73EF5" w14:textId="77777777" w:rsidTr="006C31F7">
        <w:trPr>
          <w:cantSplit/>
          <w:trHeight w:val="317"/>
          <w:jc w:val="center"/>
        </w:trPr>
        <w:tc>
          <w:tcPr>
            <w:tcW w:w="1751" w:type="dxa"/>
            <w:gridSpan w:val="2"/>
            <w:vMerge/>
            <w:tcBorders>
              <w:left w:val="single" w:sz="4" w:space="0" w:color="auto"/>
              <w:bottom w:val="single" w:sz="4" w:space="0" w:color="auto"/>
              <w:right w:val="single" w:sz="4" w:space="0" w:color="auto"/>
            </w:tcBorders>
          </w:tcPr>
          <w:p w14:paraId="7EC75209" w14:textId="77777777" w:rsidR="00730799" w:rsidRPr="006F4D85" w:rsidRDefault="00730799" w:rsidP="006C31F7">
            <w:pPr>
              <w:pStyle w:val="TAL"/>
            </w:pPr>
          </w:p>
        </w:tc>
        <w:tc>
          <w:tcPr>
            <w:tcW w:w="1614" w:type="dxa"/>
            <w:vMerge/>
            <w:tcBorders>
              <w:left w:val="single" w:sz="4" w:space="0" w:color="auto"/>
              <w:bottom w:val="single" w:sz="4" w:space="0" w:color="auto"/>
              <w:right w:val="single" w:sz="4" w:space="0" w:color="auto"/>
            </w:tcBorders>
          </w:tcPr>
          <w:p w14:paraId="3FA316BC" w14:textId="77777777" w:rsidR="00730799" w:rsidRPr="006F4D85" w:rsidRDefault="00730799"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6EAC00B0" w14:textId="77777777" w:rsidR="00730799" w:rsidRPr="006F4D85" w:rsidRDefault="00730799"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57A34A56" w14:textId="77777777" w:rsidR="00730799" w:rsidRPr="006F4D85" w:rsidRDefault="00730799" w:rsidP="006C31F7">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2E679C63" w14:textId="77777777" w:rsidR="00730799" w:rsidRPr="006F4D85" w:rsidRDefault="00730799" w:rsidP="006C31F7">
            <w:pPr>
              <w:pStyle w:val="TAC"/>
              <w:rPr>
                <w:rFonts w:cs="v4.2.0"/>
                <w:lang w:eastAsia="zh-CN"/>
              </w:rPr>
            </w:pPr>
            <w:ins w:id="2607" w:author="Karajani Bledar 1SI1" w:date="2022-05-23T17:01:00Z">
              <w:r w:rsidRPr="006F4D85">
                <w:rPr>
                  <w:rFonts w:cs="v4.2.0"/>
                  <w:lang w:eastAsia="zh-CN"/>
                </w:rPr>
                <w:t>N/A</w:t>
              </w:r>
            </w:ins>
            <w:del w:id="2608" w:author="Karajani Bledar 1SI1" w:date="2022-05-23T17:01:00Z">
              <w:r w:rsidRPr="00EC61C3" w:rsidDel="004270E8">
                <w:rPr>
                  <w:rFonts w:cs="v4.2.0"/>
                  <w:lang w:eastAsia="zh-CN"/>
                </w:rPr>
                <w:delText>CCR.3.</w:delText>
              </w:r>
              <w:r w:rsidDel="004270E8">
                <w:rPr>
                  <w:rFonts w:cs="v4.2.0"/>
                  <w:lang w:eastAsia="zh-CN"/>
                </w:rPr>
                <w:delText>7</w:delText>
              </w:r>
              <w:r w:rsidRPr="00EC61C3" w:rsidDel="004270E8">
                <w:rPr>
                  <w:rFonts w:cs="v4.2.0"/>
                  <w:lang w:eastAsia="zh-CN"/>
                </w:rPr>
                <w:delText xml:space="preserve"> TDD</w:delText>
              </w:r>
            </w:del>
          </w:p>
        </w:tc>
      </w:tr>
      <w:tr w:rsidR="00730799" w:rsidRPr="006F4D85" w14:paraId="7BD363E5"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tcPr>
          <w:p w14:paraId="5D67114C" w14:textId="77777777" w:rsidR="00730799" w:rsidRPr="006F4D85" w:rsidRDefault="00730799" w:rsidP="006C31F7">
            <w:pPr>
              <w:pStyle w:val="TAL"/>
            </w:pPr>
            <w:r w:rsidRPr="00DD3273">
              <w:rPr>
                <w:bCs/>
              </w:rPr>
              <w:t>PDSCH/PDCCH subcarrier spacing</w:t>
            </w:r>
          </w:p>
        </w:tc>
        <w:tc>
          <w:tcPr>
            <w:tcW w:w="1614" w:type="dxa"/>
            <w:tcBorders>
              <w:top w:val="single" w:sz="4" w:space="0" w:color="auto"/>
              <w:left w:val="single" w:sz="4" w:space="0" w:color="auto"/>
              <w:bottom w:val="single" w:sz="4" w:space="0" w:color="auto"/>
              <w:right w:val="single" w:sz="4" w:space="0" w:color="auto"/>
            </w:tcBorders>
          </w:tcPr>
          <w:p w14:paraId="560F77B6" w14:textId="77777777" w:rsidR="00730799" w:rsidRPr="006F4D85" w:rsidRDefault="00730799" w:rsidP="006C31F7">
            <w:pPr>
              <w:pStyle w:val="TAC"/>
              <w:rPr>
                <w:lang w:val="it-IT"/>
              </w:rPr>
            </w:pPr>
            <w:r w:rsidRPr="00DD3273">
              <w:rPr>
                <w:bCs/>
              </w:rPr>
              <w:t>kHz</w:t>
            </w:r>
          </w:p>
        </w:tc>
        <w:tc>
          <w:tcPr>
            <w:tcW w:w="1700" w:type="dxa"/>
            <w:tcBorders>
              <w:top w:val="single" w:sz="4" w:space="0" w:color="auto"/>
              <w:left w:val="single" w:sz="4" w:space="0" w:color="auto"/>
              <w:bottom w:val="single" w:sz="4" w:space="0" w:color="auto"/>
              <w:right w:val="single" w:sz="4" w:space="0" w:color="auto"/>
            </w:tcBorders>
          </w:tcPr>
          <w:p w14:paraId="2A70588F" w14:textId="77777777" w:rsidR="00730799" w:rsidRPr="006F4D85" w:rsidRDefault="00730799" w:rsidP="006C31F7">
            <w:pPr>
              <w:pStyle w:val="TAC"/>
              <w:rPr>
                <w:rFonts w:cs="v4.2.0"/>
                <w:bCs/>
              </w:rPr>
            </w:pPr>
            <w:r w:rsidRPr="00DD3273">
              <w:rPr>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33023ED1" w14:textId="77777777" w:rsidR="00730799" w:rsidRPr="006F4D85" w:rsidRDefault="00730799" w:rsidP="006C31F7">
            <w:pPr>
              <w:pStyle w:val="TAC"/>
              <w:rPr>
                <w:rFonts w:cs="v4.2.0"/>
                <w:lang w:eastAsia="zh-CN"/>
              </w:rPr>
            </w:pPr>
            <w:r w:rsidRPr="00DD3273">
              <w:rPr>
                <w:bCs/>
              </w:rPr>
              <w:t>120</w:t>
            </w:r>
          </w:p>
        </w:tc>
        <w:tc>
          <w:tcPr>
            <w:tcW w:w="1847" w:type="dxa"/>
            <w:gridSpan w:val="2"/>
            <w:tcBorders>
              <w:top w:val="single" w:sz="4" w:space="0" w:color="auto"/>
              <w:left w:val="single" w:sz="4" w:space="0" w:color="auto"/>
              <w:bottom w:val="single" w:sz="4" w:space="0" w:color="auto"/>
              <w:right w:val="single" w:sz="4" w:space="0" w:color="auto"/>
            </w:tcBorders>
          </w:tcPr>
          <w:p w14:paraId="78309BBC" w14:textId="77777777" w:rsidR="00730799" w:rsidRPr="006F4D85" w:rsidRDefault="00730799" w:rsidP="006C31F7">
            <w:pPr>
              <w:pStyle w:val="TAC"/>
              <w:rPr>
                <w:rFonts w:cs="v4.2.0"/>
                <w:lang w:eastAsia="zh-CN"/>
              </w:rPr>
            </w:pPr>
            <w:r w:rsidRPr="00DD3273">
              <w:rPr>
                <w:bCs/>
              </w:rPr>
              <w:t>120</w:t>
            </w:r>
          </w:p>
        </w:tc>
      </w:tr>
      <w:tr w:rsidR="00730799" w:rsidRPr="006F4D85" w14:paraId="58B6CEAA"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77AC37E8" w14:textId="77777777" w:rsidR="00730799" w:rsidRPr="006F4D85" w:rsidRDefault="00730799" w:rsidP="006C31F7">
            <w:pPr>
              <w:pStyle w:val="TAL"/>
            </w:pPr>
            <w:r w:rsidRPr="006F4D85">
              <w:rPr>
                <w:bCs/>
              </w:rPr>
              <w:t>OCNG Patterns</w:t>
            </w:r>
          </w:p>
        </w:tc>
        <w:tc>
          <w:tcPr>
            <w:tcW w:w="1614" w:type="dxa"/>
            <w:tcBorders>
              <w:top w:val="single" w:sz="4" w:space="0" w:color="auto"/>
              <w:left w:val="single" w:sz="4" w:space="0" w:color="auto"/>
              <w:bottom w:val="single" w:sz="4" w:space="0" w:color="auto"/>
              <w:right w:val="single" w:sz="4" w:space="0" w:color="auto"/>
            </w:tcBorders>
          </w:tcPr>
          <w:p w14:paraId="24E9B8E4"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566D52D" w14:textId="77777777" w:rsidR="00730799" w:rsidRPr="006F4D85" w:rsidRDefault="00730799" w:rsidP="006C31F7">
            <w:pPr>
              <w:pStyle w:val="TAC"/>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50CEABA" w14:textId="77777777" w:rsidR="00730799" w:rsidRPr="006F4D85" w:rsidRDefault="00730799" w:rsidP="006C31F7">
            <w:pPr>
              <w:pStyle w:val="TAC"/>
              <w:rPr>
                <w:rFonts w:cs="v4.2.0"/>
              </w:rPr>
            </w:pPr>
            <w:r w:rsidRPr="006F4D85">
              <w:rPr>
                <w:lang w:eastAsia="x-none"/>
              </w:rPr>
              <w:t>OP.1</w:t>
            </w:r>
          </w:p>
        </w:tc>
        <w:tc>
          <w:tcPr>
            <w:tcW w:w="1847" w:type="dxa"/>
            <w:gridSpan w:val="2"/>
            <w:tcBorders>
              <w:top w:val="single" w:sz="4" w:space="0" w:color="auto"/>
              <w:left w:val="single" w:sz="4" w:space="0" w:color="auto"/>
              <w:bottom w:val="single" w:sz="4" w:space="0" w:color="auto"/>
              <w:right w:val="single" w:sz="4" w:space="0" w:color="auto"/>
            </w:tcBorders>
            <w:hideMark/>
          </w:tcPr>
          <w:p w14:paraId="1B95B112" w14:textId="77777777" w:rsidR="00730799" w:rsidRPr="006F4D85" w:rsidRDefault="00730799" w:rsidP="006C31F7">
            <w:pPr>
              <w:pStyle w:val="TAC"/>
            </w:pPr>
            <w:r w:rsidRPr="006F4D85">
              <w:rPr>
                <w:lang w:eastAsia="x-none"/>
              </w:rPr>
              <w:t>OP.1</w:t>
            </w:r>
          </w:p>
        </w:tc>
      </w:tr>
      <w:tr w:rsidR="00730799" w:rsidRPr="006F4D85" w14:paraId="55F9C6ED"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78232267" w14:textId="77777777" w:rsidR="00730799" w:rsidRPr="006F4D85" w:rsidRDefault="00730799" w:rsidP="006C31F7">
            <w:pPr>
              <w:pStyle w:val="TAL"/>
              <w:rPr>
                <w:bCs/>
              </w:rPr>
            </w:pPr>
            <w:r w:rsidRPr="006F4D85">
              <w:rPr>
                <w:bCs/>
                <w:lang w:eastAsia="zh-CN"/>
              </w:rPr>
              <w:t>PDSCH/PDCCH TCI state</w:t>
            </w:r>
          </w:p>
        </w:tc>
        <w:tc>
          <w:tcPr>
            <w:tcW w:w="1614" w:type="dxa"/>
            <w:tcBorders>
              <w:top w:val="single" w:sz="4" w:space="0" w:color="auto"/>
              <w:left w:val="single" w:sz="4" w:space="0" w:color="auto"/>
              <w:bottom w:val="single" w:sz="4" w:space="0" w:color="auto"/>
              <w:right w:val="single" w:sz="4" w:space="0" w:color="auto"/>
            </w:tcBorders>
          </w:tcPr>
          <w:p w14:paraId="76EBB0AB"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AE575A6" w14:textId="77777777" w:rsidR="00730799" w:rsidRPr="006F4D85" w:rsidRDefault="00730799"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FDF3FF0" w14:textId="77777777" w:rsidR="00730799" w:rsidRPr="006F4D85" w:rsidRDefault="00730799" w:rsidP="006C31F7">
            <w:pPr>
              <w:pStyle w:val="TAC"/>
              <w:rPr>
                <w:lang w:eastAsia="zh-CN"/>
              </w:rPr>
            </w:pPr>
            <w:r w:rsidRPr="006F4D85">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12A4C3D7" w14:textId="77777777" w:rsidR="00730799" w:rsidRPr="006F4D85" w:rsidRDefault="00730799" w:rsidP="006C31F7">
            <w:pPr>
              <w:pStyle w:val="TAC"/>
              <w:rPr>
                <w:lang w:eastAsia="x-none"/>
              </w:rPr>
            </w:pPr>
            <w:r w:rsidRPr="006F4D85">
              <w:rPr>
                <w:rFonts w:cs="v4.2.0"/>
                <w:lang w:eastAsia="zh-CN"/>
              </w:rPr>
              <w:t>N/A</w:t>
            </w:r>
          </w:p>
        </w:tc>
      </w:tr>
      <w:tr w:rsidR="00730799" w:rsidRPr="00EC61C3" w14:paraId="356CA1C1" w14:textId="77777777" w:rsidTr="006C31F7">
        <w:trPr>
          <w:cantSplit/>
          <w:jc w:val="center"/>
        </w:trPr>
        <w:tc>
          <w:tcPr>
            <w:tcW w:w="1666" w:type="dxa"/>
            <w:vMerge w:val="restart"/>
            <w:tcBorders>
              <w:top w:val="single" w:sz="4" w:space="0" w:color="auto"/>
              <w:left w:val="single" w:sz="4" w:space="0" w:color="auto"/>
              <w:right w:val="single" w:sz="4" w:space="0" w:color="auto"/>
            </w:tcBorders>
          </w:tcPr>
          <w:p w14:paraId="6A51584C" w14:textId="77777777" w:rsidR="00730799" w:rsidRPr="00EC61C3" w:rsidRDefault="00730799" w:rsidP="006C31F7">
            <w:pPr>
              <w:pStyle w:val="TAL"/>
              <w:spacing w:line="256" w:lineRule="auto"/>
              <w:rPr>
                <w:rFonts w:cs="Arial"/>
                <w:bCs/>
                <w:lang w:eastAsia="zh-CN"/>
              </w:rPr>
            </w:pPr>
            <w:r w:rsidRPr="00634C60">
              <w:rPr>
                <w:rFonts w:cs="Arial"/>
                <w:bCs/>
              </w:rPr>
              <w:t>CSI-RS for tracking</w:t>
            </w:r>
          </w:p>
        </w:tc>
        <w:tc>
          <w:tcPr>
            <w:tcW w:w="1699" w:type="dxa"/>
            <w:gridSpan w:val="2"/>
            <w:vMerge w:val="restart"/>
            <w:tcBorders>
              <w:top w:val="single" w:sz="4" w:space="0" w:color="auto"/>
              <w:left w:val="single" w:sz="4" w:space="0" w:color="auto"/>
              <w:right w:val="single" w:sz="4" w:space="0" w:color="auto"/>
            </w:tcBorders>
          </w:tcPr>
          <w:p w14:paraId="4DB55285" w14:textId="77777777" w:rsidR="00730799" w:rsidRPr="00EC61C3" w:rsidRDefault="00730799"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tcPr>
          <w:p w14:paraId="402B9C45" w14:textId="77777777" w:rsidR="00730799" w:rsidRPr="00EC61C3" w:rsidRDefault="00730799" w:rsidP="006C31F7">
            <w:pPr>
              <w:pStyle w:val="TAC"/>
              <w:spacing w:line="256" w:lineRule="auto"/>
              <w:rPr>
                <w:rFonts w:cs="v4.2.0"/>
                <w:bCs/>
              </w:rPr>
            </w:pPr>
          </w:p>
        </w:tc>
        <w:tc>
          <w:tcPr>
            <w:tcW w:w="1701" w:type="dxa"/>
            <w:gridSpan w:val="2"/>
            <w:tcBorders>
              <w:top w:val="single" w:sz="4" w:space="0" w:color="auto"/>
              <w:left w:val="single" w:sz="4" w:space="0" w:color="auto"/>
              <w:bottom w:val="single" w:sz="4" w:space="0" w:color="auto"/>
              <w:right w:val="single" w:sz="4" w:space="0" w:color="auto"/>
            </w:tcBorders>
          </w:tcPr>
          <w:p w14:paraId="6416E8BE" w14:textId="77777777" w:rsidR="00730799" w:rsidRPr="00EC61C3" w:rsidRDefault="00730799" w:rsidP="006C31F7">
            <w:pPr>
              <w:pStyle w:val="TAC"/>
              <w:spacing w:line="256" w:lineRule="auto"/>
              <w:rPr>
                <w:lang w:eastAsia="zh-CN"/>
              </w:rPr>
            </w:pPr>
            <w:r>
              <w:rPr>
                <w:color w:val="000000"/>
              </w:rPr>
              <w:t>TRS.2.1 TDD</w:t>
            </w:r>
          </w:p>
        </w:tc>
        <w:tc>
          <w:tcPr>
            <w:tcW w:w="1847" w:type="dxa"/>
            <w:gridSpan w:val="2"/>
            <w:tcBorders>
              <w:top w:val="single" w:sz="4" w:space="0" w:color="auto"/>
              <w:left w:val="single" w:sz="4" w:space="0" w:color="auto"/>
              <w:bottom w:val="single" w:sz="4" w:space="0" w:color="auto"/>
              <w:right w:val="single" w:sz="4" w:space="0" w:color="auto"/>
            </w:tcBorders>
          </w:tcPr>
          <w:p w14:paraId="5DEBAD85" w14:textId="77777777" w:rsidR="00730799" w:rsidRPr="00EC61C3" w:rsidRDefault="00730799" w:rsidP="006C31F7">
            <w:pPr>
              <w:pStyle w:val="TAC"/>
              <w:spacing w:line="256" w:lineRule="auto"/>
              <w:rPr>
                <w:rFonts w:cs="v4.2.0"/>
                <w:lang w:eastAsia="zh-CN"/>
              </w:rPr>
            </w:pPr>
            <w:ins w:id="2609" w:author="Karajani Bledar 1SI1" w:date="2022-05-23T17:01:00Z">
              <w:r w:rsidRPr="006F4D85">
                <w:rPr>
                  <w:rFonts w:cs="v4.2.0"/>
                  <w:lang w:eastAsia="zh-CN"/>
                </w:rPr>
                <w:t>N/A</w:t>
              </w:r>
            </w:ins>
            <w:del w:id="2610" w:author="Karajani Bledar 1SI1" w:date="2022-05-23T17:01:00Z">
              <w:r w:rsidDel="00F47CAB">
                <w:rPr>
                  <w:color w:val="000000"/>
                </w:rPr>
                <w:delText>TRS.2.1 TDD</w:delText>
              </w:r>
            </w:del>
          </w:p>
        </w:tc>
      </w:tr>
      <w:tr w:rsidR="00730799" w:rsidRPr="00EC61C3" w14:paraId="18CD4664" w14:textId="77777777" w:rsidTr="006C31F7">
        <w:trPr>
          <w:cantSplit/>
          <w:jc w:val="center"/>
        </w:trPr>
        <w:tc>
          <w:tcPr>
            <w:tcW w:w="1666" w:type="dxa"/>
            <w:vMerge/>
            <w:tcBorders>
              <w:left w:val="single" w:sz="4" w:space="0" w:color="auto"/>
              <w:bottom w:val="single" w:sz="4" w:space="0" w:color="auto"/>
              <w:right w:val="single" w:sz="4" w:space="0" w:color="auto"/>
            </w:tcBorders>
          </w:tcPr>
          <w:p w14:paraId="23864C2C" w14:textId="77777777" w:rsidR="00730799" w:rsidRPr="00EC61C3" w:rsidRDefault="00730799" w:rsidP="006C31F7">
            <w:pPr>
              <w:pStyle w:val="TAL"/>
              <w:spacing w:line="256" w:lineRule="auto"/>
              <w:rPr>
                <w:rFonts w:cs="Arial"/>
                <w:bCs/>
                <w:lang w:eastAsia="zh-CN"/>
              </w:rPr>
            </w:pPr>
          </w:p>
        </w:tc>
        <w:tc>
          <w:tcPr>
            <w:tcW w:w="1699" w:type="dxa"/>
            <w:gridSpan w:val="2"/>
            <w:vMerge/>
            <w:tcBorders>
              <w:left w:val="single" w:sz="4" w:space="0" w:color="auto"/>
              <w:bottom w:val="single" w:sz="4" w:space="0" w:color="auto"/>
              <w:right w:val="single" w:sz="4" w:space="0" w:color="auto"/>
            </w:tcBorders>
          </w:tcPr>
          <w:p w14:paraId="7224EC67" w14:textId="77777777" w:rsidR="00730799" w:rsidRPr="00EC61C3" w:rsidRDefault="00730799"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tcPr>
          <w:p w14:paraId="0D8E2302" w14:textId="77777777" w:rsidR="00730799" w:rsidRPr="00EC61C3" w:rsidRDefault="00730799" w:rsidP="006C31F7">
            <w:pPr>
              <w:pStyle w:val="TAC"/>
              <w:spacing w:line="256" w:lineRule="auto"/>
              <w:rPr>
                <w:rFonts w:cs="v4.2.0"/>
                <w:bCs/>
              </w:rPr>
            </w:pPr>
          </w:p>
        </w:tc>
        <w:tc>
          <w:tcPr>
            <w:tcW w:w="1701" w:type="dxa"/>
            <w:gridSpan w:val="2"/>
            <w:tcBorders>
              <w:top w:val="single" w:sz="4" w:space="0" w:color="auto"/>
              <w:left w:val="single" w:sz="4" w:space="0" w:color="auto"/>
              <w:bottom w:val="single" w:sz="4" w:space="0" w:color="auto"/>
              <w:right w:val="single" w:sz="4" w:space="0" w:color="auto"/>
            </w:tcBorders>
          </w:tcPr>
          <w:p w14:paraId="20E1B34F" w14:textId="77777777" w:rsidR="00730799" w:rsidRPr="00EC61C3" w:rsidRDefault="00730799" w:rsidP="006C31F7">
            <w:pPr>
              <w:pStyle w:val="TAC"/>
              <w:spacing w:line="256" w:lineRule="auto"/>
              <w:rPr>
                <w:lang w:eastAsia="zh-CN"/>
              </w:rPr>
            </w:pPr>
            <w:r>
              <w:rPr>
                <w:color w:val="000000"/>
              </w:rPr>
              <w:t>TRS.2.1 TDD</w:t>
            </w:r>
          </w:p>
        </w:tc>
        <w:tc>
          <w:tcPr>
            <w:tcW w:w="1847" w:type="dxa"/>
            <w:gridSpan w:val="2"/>
            <w:tcBorders>
              <w:top w:val="single" w:sz="4" w:space="0" w:color="auto"/>
              <w:left w:val="single" w:sz="4" w:space="0" w:color="auto"/>
              <w:bottom w:val="single" w:sz="4" w:space="0" w:color="auto"/>
              <w:right w:val="single" w:sz="4" w:space="0" w:color="auto"/>
            </w:tcBorders>
          </w:tcPr>
          <w:p w14:paraId="0DA89E4A" w14:textId="77777777" w:rsidR="00730799" w:rsidRPr="00EC61C3" w:rsidRDefault="00730799" w:rsidP="006C31F7">
            <w:pPr>
              <w:pStyle w:val="TAC"/>
              <w:spacing w:line="256" w:lineRule="auto"/>
              <w:rPr>
                <w:rFonts w:cs="v4.2.0"/>
                <w:lang w:eastAsia="zh-CN"/>
              </w:rPr>
            </w:pPr>
            <w:ins w:id="2611" w:author="Karajani Bledar 1SI1" w:date="2022-05-23T17:01:00Z">
              <w:r w:rsidRPr="006F4D85">
                <w:rPr>
                  <w:rFonts w:cs="v4.2.0"/>
                  <w:lang w:eastAsia="zh-CN"/>
                </w:rPr>
                <w:t>N/A</w:t>
              </w:r>
            </w:ins>
            <w:del w:id="2612" w:author="Karajani Bledar 1SI1" w:date="2022-05-23T17:01:00Z">
              <w:r w:rsidDel="00E24834">
                <w:rPr>
                  <w:color w:val="000000"/>
                </w:rPr>
                <w:delText>TRS.2.1 TDD</w:delText>
              </w:r>
            </w:del>
          </w:p>
        </w:tc>
      </w:tr>
      <w:tr w:rsidR="00730799" w:rsidRPr="006F4D85" w14:paraId="18C82EA5" w14:textId="77777777" w:rsidTr="006C31F7">
        <w:trPr>
          <w:cantSplit/>
          <w:trHeight w:val="84"/>
          <w:jc w:val="center"/>
        </w:trPr>
        <w:tc>
          <w:tcPr>
            <w:tcW w:w="1751" w:type="dxa"/>
            <w:gridSpan w:val="2"/>
            <w:tcBorders>
              <w:top w:val="single" w:sz="4" w:space="0" w:color="auto"/>
              <w:left w:val="single" w:sz="4" w:space="0" w:color="auto"/>
              <w:bottom w:val="nil"/>
              <w:right w:val="single" w:sz="4" w:space="0" w:color="auto"/>
            </w:tcBorders>
            <w:shd w:val="clear" w:color="auto" w:fill="auto"/>
            <w:hideMark/>
          </w:tcPr>
          <w:p w14:paraId="16122513" w14:textId="77777777" w:rsidR="00730799" w:rsidRPr="006F4D85" w:rsidRDefault="00730799" w:rsidP="006C31F7">
            <w:pPr>
              <w:pStyle w:val="TAL"/>
              <w:rPr>
                <w:bCs/>
              </w:rPr>
            </w:pPr>
            <w:r w:rsidRPr="006F4D85">
              <w:rPr>
                <w:bCs/>
              </w:rPr>
              <w:t>SSB configuration</w:t>
            </w:r>
          </w:p>
        </w:tc>
        <w:tc>
          <w:tcPr>
            <w:tcW w:w="1614" w:type="dxa"/>
            <w:tcBorders>
              <w:top w:val="single" w:sz="4" w:space="0" w:color="auto"/>
              <w:left w:val="single" w:sz="4" w:space="0" w:color="auto"/>
              <w:bottom w:val="nil"/>
              <w:right w:val="single" w:sz="4" w:space="0" w:color="auto"/>
            </w:tcBorders>
            <w:shd w:val="clear" w:color="auto" w:fill="auto"/>
          </w:tcPr>
          <w:p w14:paraId="51250CF6"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56F2903" w14:textId="77777777" w:rsidR="00730799" w:rsidRPr="006F4D85" w:rsidRDefault="00730799" w:rsidP="006C31F7">
            <w:pPr>
              <w:pStyle w:val="TAC"/>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485244A" w14:textId="77777777" w:rsidR="00730799" w:rsidRPr="006F4D85" w:rsidRDefault="00730799" w:rsidP="006C31F7">
            <w:pPr>
              <w:pStyle w:val="TAC"/>
              <w:rPr>
                <w:lang w:eastAsia="x-none"/>
              </w:rPr>
            </w:pPr>
            <w:r w:rsidRPr="00E32BBB">
              <w:rPr>
                <w:lang w:eastAsia="x-none"/>
              </w:rPr>
              <w:t>SSB.</w:t>
            </w:r>
            <w:r>
              <w:rPr>
                <w:lang w:eastAsia="x-none"/>
              </w:rPr>
              <w:t>3</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62CE20AB" w14:textId="77777777" w:rsidR="00730799" w:rsidRPr="006F4D85" w:rsidRDefault="00730799" w:rsidP="006C31F7">
            <w:pPr>
              <w:pStyle w:val="TAC"/>
              <w:rPr>
                <w:lang w:eastAsia="x-none"/>
              </w:rPr>
            </w:pPr>
            <w:r w:rsidRPr="00E32BBB">
              <w:rPr>
                <w:lang w:eastAsia="x-none"/>
              </w:rPr>
              <w:t>SSB.</w:t>
            </w:r>
            <w:r>
              <w:rPr>
                <w:lang w:eastAsia="x-none"/>
              </w:rPr>
              <w:t>3</w:t>
            </w:r>
            <w:r w:rsidRPr="00E32BBB">
              <w:rPr>
                <w:lang w:eastAsia="x-none"/>
              </w:rPr>
              <w:t xml:space="preserve"> FR2</w:t>
            </w:r>
          </w:p>
        </w:tc>
      </w:tr>
      <w:tr w:rsidR="00730799" w:rsidRPr="006F4D85" w14:paraId="63A29BE6" w14:textId="77777777" w:rsidTr="006C31F7">
        <w:trPr>
          <w:cantSplit/>
          <w:trHeight w:val="84"/>
          <w:jc w:val="center"/>
        </w:trPr>
        <w:tc>
          <w:tcPr>
            <w:tcW w:w="1751" w:type="dxa"/>
            <w:gridSpan w:val="2"/>
            <w:tcBorders>
              <w:top w:val="nil"/>
              <w:left w:val="single" w:sz="4" w:space="0" w:color="auto"/>
              <w:bottom w:val="single" w:sz="4" w:space="0" w:color="auto"/>
              <w:right w:val="single" w:sz="4" w:space="0" w:color="auto"/>
            </w:tcBorders>
            <w:shd w:val="clear" w:color="auto" w:fill="auto"/>
            <w:hideMark/>
          </w:tcPr>
          <w:p w14:paraId="52B22058" w14:textId="77777777" w:rsidR="00730799" w:rsidRPr="006F4D85" w:rsidRDefault="00730799" w:rsidP="006C31F7">
            <w:pPr>
              <w:pStyle w:val="TAL"/>
              <w:rPr>
                <w:bCs/>
              </w:rPr>
            </w:pPr>
          </w:p>
        </w:tc>
        <w:tc>
          <w:tcPr>
            <w:tcW w:w="1614" w:type="dxa"/>
            <w:tcBorders>
              <w:top w:val="nil"/>
              <w:left w:val="single" w:sz="4" w:space="0" w:color="auto"/>
              <w:bottom w:val="single" w:sz="4" w:space="0" w:color="auto"/>
              <w:right w:val="single" w:sz="4" w:space="0" w:color="auto"/>
            </w:tcBorders>
            <w:shd w:val="clear" w:color="auto" w:fill="auto"/>
            <w:hideMark/>
          </w:tcPr>
          <w:p w14:paraId="168FB6D9"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266655F" w14:textId="77777777" w:rsidR="00730799" w:rsidRPr="006F4D85" w:rsidRDefault="00730799" w:rsidP="006C31F7">
            <w:pPr>
              <w:pStyle w:val="TAC"/>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4D4BAC60" w14:textId="77777777" w:rsidR="00730799" w:rsidRPr="006F4D85" w:rsidRDefault="00730799" w:rsidP="006C31F7">
            <w:pPr>
              <w:pStyle w:val="TAC"/>
              <w:rPr>
                <w:lang w:eastAsia="x-none"/>
              </w:rPr>
            </w:pPr>
            <w:r w:rsidRPr="00E32BBB">
              <w:rPr>
                <w:lang w:eastAsia="x-none"/>
              </w:rPr>
              <w:t>SSB.</w:t>
            </w:r>
            <w:r>
              <w:rPr>
                <w:lang w:eastAsia="x-none"/>
              </w:rPr>
              <w:t>4</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6B20C7EC" w14:textId="77777777" w:rsidR="00730799" w:rsidRPr="006F4D85" w:rsidRDefault="00730799" w:rsidP="006C31F7">
            <w:pPr>
              <w:pStyle w:val="TAC"/>
              <w:rPr>
                <w:lang w:eastAsia="x-none"/>
              </w:rPr>
            </w:pPr>
            <w:r w:rsidRPr="00E32BBB">
              <w:rPr>
                <w:lang w:eastAsia="x-none"/>
              </w:rPr>
              <w:t>SSB.</w:t>
            </w:r>
            <w:r>
              <w:rPr>
                <w:lang w:eastAsia="x-none"/>
              </w:rPr>
              <w:t>4</w:t>
            </w:r>
            <w:r w:rsidRPr="00E32BBB">
              <w:rPr>
                <w:lang w:eastAsia="x-none"/>
              </w:rPr>
              <w:t xml:space="preserve"> FR2</w:t>
            </w:r>
          </w:p>
        </w:tc>
      </w:tr>
      <w:tr w:rsidR="00730799" w:rsidRPr="006F4D85" w14:paraId="233A999C" w14:textId="77777777" w:rsidTr="006C31F7">
        <w:trPr>
          <w:cantSplit/>
          <w:jc w:val="center"/>
        </w:trPr>
        <w:tc>
          <w:tcPr>
            <w:tcW w:w="1751" w:type="dxa"/>
            <w:gridSpan w:val="2"/>
            <w:tcBorders>
              <w:top w:val="single" w:sz="4" w:space="0" w:color="auto"/>
              <w:left w:val="single" w:sz="4" w:space="0" w:color="auto"/>
              <w:bottom w:val="single" w:sz="4" w:space="0" w:color="auto"/>
              <w:right w:val="single" w:sz="4" w:space="0" w:color="auto"/>
            </w:tcBorders>
            <w:hideMark/>
          </w:tcPr>
          <w:p w14:paraId="7043A76F" w14:textId="77777777" w:rsidR="00730799" w:rsidRPr="006F4D85" w:rsidRDefault="00730799" w:rsidP="006C31F7">
            <w:pPr>
              <w:pStyle w:val="TAL"/>
            </w:pPr>
            <w:r w:rsidRPr="006F4D85">
              <w:rPr>
                <w:rFonts w:cs="v4.2.0"/>
              </w:rPr>
              <w:t xml:space="preserve">Propagation Condition </w:t>
            </w:r>
          </w:p>
        </w:tc>
        <w:tc>
          <w:tcPr>
            <w:tcW w:w="1614" w:type="dxa"/>
            <w:tcBorders>
              <w:top w:val="single" w:sz="4" w:space="0" w:color="auto"/>
              <w:left w:val="single" w:sz="4" w:space="0" w:color="auto"/>
              <w:bottom w:val="single" w:sz="4" w:space="0" w:color="auto"/>
              <w:right w:val="single" w:sz="4" w:space="0" w:color="auto"/>
            </w:tcBorders>
          </w:tcPr>
          <w:p w14:paraId="6E7B4834" w14:textId="77777777" w:rsidR="00730799" w:rsidRPr="006F4D85" w:rsidRDefault="0073079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A8DEEE7" w14:textId="77777777" w:rsidR="00730799" w:rsidRPr="006F4D85" w:rsidRDefault="00730799" w:rsidP="006C31F7">
            <w:pPr>
              <w:pStyle w:val="TAC"/>
              <w:rPr>
                <w:rFonts w:cs="v4.2.0"/>
              </w:rPr>
            </w:pPr>
            <w:r w:rsidRPr="006F4D85">
              <w:rPr>
                <w:rFonts w:cs="v4.2.0"/>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212B8B6" w14:textId="77777777" w:rsidR="00730799" w:rsidRPr="006F4D85" w:rsidRDefault="00730799" w:rsidP="006C31F7">
            <w:pPr>
              <w:pStyle w:val="TAC"/>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2344D8B7" w14:textId="77777777" w:rsidR="00730799" w:rsidRPr="006F4D85" w:rsidRDefault="00730799" w:rsidP="006C31F7">
            <w:pPr>
              <w:pStyle w:val="TAC"/>
              <w:rPr>
                <w:rFonts w:cs="v4.2.0"/>
              </w:rPr>
            </w:pPr>
            <w:r>
              <w:rPr>
                <w:rFonts w:cs="v4.2.0"/>
              </w:rPr>
              <w:t>AWGN</w:t>
            </w:r>
          </w:p>
        </w:tc>
      </w:tr>
    </w:tbl>
    <w:p w14:paraId="61513E34" w14:textId="4B3D1B92"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7B77C6">
        <w:rPr>
          <w:rFonts w:ascii="Arial" w:hAnsi="Arial"/>
          <w:b/>
          <w:color w:val="0000FF"/>
          <w:sz w:val="36"/>
        </w:rPr>
        <w:t>8</w:t>
      </w:r>
      <w:r w:rsidRPr="0067187D">
        <w:rPr>
          <w:rFonts w:ascii="Arial" w:hAnsi="Arial"/>
          <w:b/>
          <w:color w:val="0000FF"/>
          <w:sz w:val="36"/>
        </w:rPr>
        <w:t>&gt;</w:t>
      </w:r>
    </w:p>
    <w:p w14:paraId="04CC2A36" w14:textId="007D8B09"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7B77C6">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6C534565"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35E14285" w14:textId="77777777" w:rsidR="00174513" w:rsidRPr="006F4D85" w:rsidRDefault="00174513" w:rsidP="00174513">
      <w:pPr>
        <w:pStyle w:val="TH"/>
        <w:rPr>
          <w:rFonts w:cs="v4.2.0"/>
        </w:rPr>
      </w:pPr>
      <w:r w:rsidRPr="006F4D85">
        <w:rPr>
          <w:rFonts w:cs="v4.2.0"/>
        </w:rPr>
        <w:t xml:space="preserve">Table A.5.6.1.3.1-3: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174513" w:rsidRPr="006F4D85" w14:paraId="4BA6205C" w14:textId="77777777" w:rsidTr="006C31F7">
        <w:trPr>
          <w:cantSplit/>
          <w:jc w:val="center"/>
        </w:trPr>
        <w:tc>
          <w:tcPr>
            <w:tcW w:w="1752" w:type="dxa"/>
            <w:tcBorders>
              <w:top w:val="single" w:sz="4" w:space="0" w:color="auto"/>
              <w:left w:val="single" w:sz="4" w:space="0" w:color="auto"/>
              <w:bottom w:val="nil"/>
              <w:right w:val="single" w:sz="4" w:space="0" w:color="auto"/>
            </w:tcBorders>
            <w:shd w:val="clear" w:color="auto" w:fill="auto"/>
            <w:hideMark/>
          </w:tcPr>
          <w:p w14:paraId="1DC1AEAD" w14:textId="77777777" w:rsidR="00174513" w:rsidRPr="006F4D85" w:rsidRDefault="00174513" w:rsidP="006C31F7">
            <w:pPr>
              <w:pStyle w:val="TAH"/>
              <w:rPr>
                <w:rFonts w:cs="Arial"/>
              </w:rPr>
            </w:pPr>
            <w:r w:rsidRPr="006F4D85">
              <w:t>Parameter</w:t>
            </w:r>
          </w:p>
        </w:tc>
        <w:tc>
          <w:tcPr>
            <w:tcW w:w="1613" w:type="dxa"/>
            <w:tcBorders>
              <w:top w:val="single" w:sz="4" w:space="0" w:color="auto"/>
              <w:left w:val="single" w:sz="4" w:space="0" w:color="auto"/>
              <w:bottom w:val="nil"/>
              <w:right w:val="single" w:sz="4" w:space="0" w:color="auto"/>
            </w:tcBorders>
            <w:shd w:val="clear" w:color="auto" w:fill="auto"/>
            <w:hideMark/>
          </w:tcPr>
          <w:p w14:paraId="2A56EBD4" w14:textId="77777777" w:rsidR="00174513" w:rsidRPr="006F4D85" w:rsidRDefault="00174513" w:rsidP="006C31F7">
            <w:pPr>
              <w:pStyle w:val="TAH"/>
              <w:rPr>
                <w:rFonts w:cs="Arial"/>
              </w:rPr>
            </w:pPr>
            <w:r w:rsidRPr="006F4D85">
              <w:t>Unit</w:t>
            </w:r>
          </w:p>
        </w:tc>
        <w:tc>
          <w:tcPr>
            <w:tcW w:w="1700" w:type="dxa"/>
            <w:tcBorders>
              <w:top w:val="single" w:sz="4" w:space="0" w:color="auto"/>
              <w:left w:val="single" w:sz="4" w:space="0" w:color="auto"/>
              <w:bottom w:val="nil"/>
              <w:right w:val="single" w:sz="4" w:space="0" w:color="auto"/>
            </w:tcBorders>
            <w:shd w:val="clear" w:color="auto" w:fill="auto"/>
            <w:hideMark/>
          </w:tcPr>
          <w:p w14:paraId="63A1FAB5" w14:textId="77777777" w:rsidR="00174513" w:rsidRPr="006F4D85" w:rsidRDefault="00174513" w:rsidP="006C31F7">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581BD1A9" w14:textId="77777777" w:rsidR="00174513" w:rsidRPr="006F4D85" w:rsidRDefault="00174513" w:rsidP="006C31F7">
            <w:pPr>
              <w:pStyle w:val="TAH"/>
              <w:rPr>
                <w:rFonts w:cs="Arial"/>
              </w:rPr>
            </w:pPr>
            <w:r w:rsidRPr="006F4D85">
              <w:t>Cell 2</w:t>
            </w:r>
          </w:p>
        </w:tc>
        <w:tc>
          <w:tcPr>
            <w:tcW w:w="1847" w:type="dxa"/>
            <w:gridSpan w:val="2"/>
            <w:tcBorders>
              <w:top w:val="single" w:sz="4" w:space="0" w:color="auto"/>
              <w:left w:val="single" w:sz="4" w:space="0" w:color="auto"/>
              <w:bottom w:val="single" w:sz="4" w:space="0" w:color="auto"/>
              <w:right w:val="single" w:sz="4" w:space="0" w:color="auto"/>
            </w:tcBorders>
            <w:hideMark/>
          </w:tcPr>
          <w:p w14:paraId="3E472D6A" w14:textId="77777777" w:rsidR="00174513" w:rsidRPr="006F4D85" w:rsidRDefault="00174513" w:rsidP="006C31F7">
            <w:pPr>
              <w:pStyle w:val="TAH"/>
              <w:rPr>
                <w:lang w:eastAsia="zh-CN"/>
              </w:rPr>
            </w:pPr>
            <w:r w:rsidRPr="006F4D85">
              <w:rPr>
                <w:lang w:eastAsia="zh-CN"/>
              </w:rPr>
              <w:t>Cell 3</w:t>
            </w:r>
          </w:p>
        </w:tc>
      </w:tr>
      <w:tr w:rsidR="00174513" w:rsidRPr="006F4D85" w14:paraId="53CA3DAD" w14:textId="77777777" w:rsidTr="006C31F7">
        <w:trPr>
          <w:cantSplit/>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3F3455FE" w14:textId="77777777" w:rsidR="00174513" w:rsidRPr="006F4D85" w:rsidRDefault="00174513" w:rsidP="006C31F7">
            <w:pPr>
              <w:pStyle w:val="TAH"/>
              <w:rPr>
                <w:rFonts w:cs="Arial"/>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55D3D2AE" w14:textId="77777777" w:rsidR="00174513" w:rsidRPr="006F4D85" w:rsidRDefault="00174513"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3A463C25" w14:textId="77777777" w:rsidR="00174513" w:rsidRPr="006F4D85" w:rsidRDefault="00174513"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337E369A" w14:textId="77777777" w:rsidR="00174513" w:rsidRPr="006F4D85" w:rsidRDefault="00174513" w:rsidP="006C31F7">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0C017FA6" w14:textId="77777777" w:rsidR="00174513" w:rsidRPr="006F4D85" w:rsidRDefault="00174513" w:rsidP="006C31F7">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308AC4A5" w14:textId="77777777" w:rsidR="00174513" w:rsidRPr="006F4D85" w:rsidRDefault="00174513" w:rsidP="006C31F7">
            <w:pPr>
              <w:pStyle w:val="TAH"/>
              <w:rPr>
                <w:lang w:eastAsia="zh-CN"/>
              </w:rPr>
            </w:pPr>
            <w:r w:rsidRPr="006F4D85">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56A6B067" w14:textId="77777777" w:rsidR="00174513" w:rsidRPr="006F4D85" w:rsidRDefault="00174513" w:rsidP="006C31F7">
            <w:pPr>
              <w:pStyle w:val="TAH"/>
              <w:rPr>
                <w:lang w:eastAsia="zh-CN"/>
              </w:rPr>
            </w:pPr>
            <w:r w:rsidRPr="006F4D85">
              <w:rPr>
                <w:lang w:eastAsia="zh-CN"/>
              </w:rPr>
              <w:t>T2</w:t>
            </w:r>
          </w:p>
        </w:tc>
      </w:tr>
      <w:tr w:rsidR="00174513" w:rsidRPr="006F4D85" w14:paraId="5E2A9FC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10AD0305" w14:textId="77777777" w:rsidR="00174513" w:rsidRPr="006F4D85" w:rsidRDefault="00174513" w:rsidP="006C31F7">
            <w:pPr>
              <w:pStyle w:val="TAL"/>
              <w:rPr>
                <w:lang w:val="it-IT" w:eastAsia="zh-CN"/>
              </w:rPr>
            </w:pPr>
            <w:r w:rsidRPr="006F4D85">
              <w:rPr>
                <w:lang w:val="it-IT" w:eastAsia="zh-CN"/>
              </w:rPr>
              <w:t xml:space="preserve">TDD </w:t>
            </w:r>
            <w:proofErr w:type="spellStart"/>
            <w:r w:rsidRPr="006F4D85">
              <w:rPr>
                <w:lang w:val="it-IT" w:eastAsia="zh-CN"/>
              </w:rPr>
              <w:t>configuration</w:t>
            </w:r>
            <w:proofErr w:type="spellEnd"/>
            <w:r w:rsidRPr="006F4D85">
              <w:rPr>
                <w:lang w:val="it-IT" w:eastAsia="zh-CN"/>
              </w:rPr>
              <w:t xml:space="preserve"> </w:t>
            </w:r>
          </w:p>
        </w:tc>
        <w:tc>
          <w:tcPr>
            <w:tcW w:w="1613" w:type="dxa"/>
            <w:tcBorders>
              <w:top w:val="single" w:sz="4" w:space="0" w:color="auto"/>
              <w:left w:val="single" w:sz="4" w:space="0" w:color="auto"/>
              <w:bottom w:val="single" w:sz="4" w:space="0" w:color="auto"/>
              <w:right w:val="single" w:sz="4" w:space="0" w:color="auto"/>
            </w:tcBorders>
          </w:tcPr>
          <w:p w14:paraId="5859A33E"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01D865DB" w14:textId="77777777" w:rsidR="00174513" w:rsidRPr="006F4D85" w:rsidRDefault="00174513"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5C83E59" w14:textId="77777777" w:rsidR="00174513" w:rsidRPr="006F4D85" w:rsidRDefault="00174513" w:rsidP="006C31F7">
            <w:pPr>
              <w:pStyle w:val="TAC"/>
              <w:rPr>
                <w:rFonts w:cs="v4.2.0"/>
                <w:lang w:eastAsia="zh-CN"/>
              </w:rPr>
            </w:pPr>
            <w:r w:rsidRPr="006F4D85">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4E0CDA97" w14:textId="77777777" w:rsidR="00174513" w:rsidRPr="006F4D85" w:rsidRDefault="00174513" w:rsidP="006C31F7">
            <w:pPr>
              <w:pStyle w:val="TAC"/>
              <w:rPr>
                <w:rFonts w:cs="v4.2.0"/>
                <w:lang w:eastAsia="zh-CN"/>
              </w:rPr>
            </w:pPr>
            <w:r w:rsidRPr="006F4D85">
              <w:rPr>
                <w:rFonts w:cs="v4.2.0"/>
                <w:lang w:eastAsia="zh-CN"/>
              </w:rPr>
              <w:t>TDDConf.3.1</w:t>
            </w:r>
          </w:p>
        </w:tc>
      </w:tr>
      <w:tr w:rsidR="00174513" w:rsidRPr="006F4D85" w14:paraId="6C49E35B"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24419095" w14:textId="77777777" w:rsidR="00174513" w:rsidRPr="006F4D85" w:rsidRDefault="00174513" w:rsidP="006C31F7">
            <w:pPr>
              <w:pStyle w:val="TAL"/>
              <w:rPr>
                <w:lang w:val="it-IT" w:eastAsia="zh-CN"/>
              </w:rPr>
            </w:pPr>
            <w:proofErr w:type="spellStart"/>
            <w:r w:rsidRPr="003B7E04">
              <w:rPr>
                <w:bCs/>
              </w:rPr>
              <w:t>BW</w:t>
            </w:r>
            <w:r w:rsidRPr="003B7E04">
              <w:rPr>
                <w:vertAlign w:val="subscript"/>
              </w:rPr>
              <w:t>channel</w:t>
            </w:r>
            <w:proofErr w:type="spellEnd"/>
          </w:p>
        </w:tc>
        <w:tc>
          <w:tcPr>
            <w:tcW w:w="1613" w:type="dxa"/>
            <w:tcBorders>
              <w:top w:val="single" w:sz="4" w:space="0" w:color="auto"/>
              <w:left w:val="single" w:sz="4" w:space="0" w:color="auto"/>
              <w:bottom w:val="single" w:sz="4" w:space="0" w:color="auto"/>
              <w:right w:val="single" w:sz="4" w:space="0" w:color="auto"/>
            </w:tcBorders>
          </w:tcPr>
          <w:p w14:paraId="02546971" w14:textId="77777777" w:rsidR="00174513" w:rsidRPr="006F4D85" w:rsidRDefault="00174513" w:rsidP="006C31F7">
            <w:pPr>
              <w:pStyle w:val="TAC"/>
              <w:rPr>
                <w:lang w:val="it-IT"/>
              </w:rPr>
            </w:pPr>
            <w:r w:rsidRPr="003B7E04">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7B5DC833" w14:textId="77777777" w:rsidR="00174513" w:rsidRPr="006F4D85" w:rsidRDefault="00174513" w:rsidP="006C31F7">
            <w:pPr>
              <w:pStyle w:val="TAC"/>
              <w:rPr>
                <w:rFonts w:cs="v4.2.0"/>
                <w:bCs/>
              </w:rPr>
            </w:pPr>
            <w:r w:rsidRPr="003B7E04">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57D6368D" w14:textId="77777777" w:rsidR="00174513" w:rsidRPr="006F4D85" w:rsidRDefault="00174513"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847" w:type="dxa"/>
            <w:gridSpan w:val="2"/>
            <w:tcBorders>
              <w:top w:val="single" w:sz="4" w:space="0" w:color="auto"/>
              <w:left w:val="single" w:sz="4" w:space="0" w:color="auto"/>
              <w:bottom w:val="single" w:sz="4" w:space="0" w:color="auto"/>
              <w:right w:val="single" w:sz="4" w:space="0" w:color="auto"/>
            </w:tcBorders>
          </w:tcPr>
          <w:p w14:paraId="4FF7B0E3" w14:textId="77777777" w:rsidR="00174513" w:rsidRPr="006F4D85" w:rsidRDefault="00174513"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174513" w:rsidRPr="006F4D85" w14:paraId="2D983082" w14:textId="77777777" w:rsidTr="006C31F7">
        <w:trPr>
          <w:cantSplit/>
          <w:jc w:val="center"/>
        </w:trPr>
        <w:tc>
          <w:tcPr>
            <w:tcW w:w="1752" w:type="dxa"/>
            <w:vMerge w:val="restart"/>
            <w:tcBorders>
              <w:top w:val="single" w:sz="4" w:space="0" w:color="auto"/>
              <w:left w:val="single" w:sz="4" w:space="0" w:color="auto"/>
              <w:right w:val="single" w:sz="4" w:space="0" w:color="auto"/>
            </w:tcBorders>
          </w:tcPr>
          <w:p w14:paraId="69A413AA" w14:textId="77777777" w:rsidR="00174513" w:rsidRPr="003B7E04" w:rsidRDefault="00174513" w:rsidP="006C31F7">
            <w:pPr>
              <w:pStyle w:val="TAL"/>
              <w:rPr>
                <w:bCs/>
              </w:rPr>
            </w:pPr>
            <w:r w:rsidRPr="0002281B">
              <w:t>Data RBs allocated</w:t>
            </w:r>
          </w:p>
        </w:tc>
        <w:tc>
          <w:tcPr>
            <w:tcW w:w="1613" w:type="dxa"/>
            <w:vMerge w:val="restart"/>
            <w:tcBorders>
              <w:top w:val="single" w:sz="4" w:space="0" w:color="auto"/>
              <w:left w:val="single" w:sz="4" w:space="0" w:color="auto"/>
              <w:right w:val="single" w:sz="4" w:space="0" w:color="auto"/>
            </w:tcBorders>
          </w:tcPr>
          <w:p w14:paraId="56935977" w14:textId="77777777" w:rsidR="00174513" w:rsidRPr="003B7E04" w:rsidRDefault="00174513"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6DDC1BF8" w14:textId="77777777" w:rsidR="00174513" w:rsidRPr="003B7E04" w:rsidRDefault="00174513" w:rsidP="006C31F7">
            <w:pPr>
              <w:pStyle w:val="TAC"/>
              <w:rPr>
                <w:rFonts w:cs="v4.2.0"/>
                <w:bCs/>
              </w:rPr>
            </w:pPr>
            <w:r>
              <w:rPr>
                <w:rFonts w:cs="v4.2.0"/>
                <w:bCs/>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029EEF5" w14:textId="77777777" w:rsidR="00174513" w:rsidRPr="003B7E04" w:rsidRDefault="00174513" w:rsidP="006C31F7">
            <w:pPr>
              <w:pStyle w:val="TAC"/>
              <w:rPr>
                <w:szCs w:val="18"/>
                <w:lang w:val="de-DE"/>
              </w:rPr>
            </w:pPr>
            <w:r>
              <w:rPr>
                <w:szCs w:val="18"/>
                <w:lang w:val="de-DE"/>
              </w:rPr>
              <w:t>24</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53C0FC34" w14:textId="77777777" w:rsidR="00174513" w:rsidRPr="003B7E04" w:rsidRDefault="00174513" w:rsidP="006C31F7">
            <w:pPr>
              <w:pStyle w:val="TAC"/>
              <w:rPr>
                <w:szCs w:val="18"/>
                <w:lang w:val="de-DE"/>
              </w:rPr>
            </w:pPr>
            <w:r>
              <w:rPr>
                <w:szCs w:val="18"/>
                <w:lang w:val="de-DE"/>
              </w:rPr>
              <w:t>24</w:t>
            </w:r>
          </w:p>
        </w:tc>
      </w:tr>
      <w:tr w:rsidR="00174513" w:rsidRPr="006F4D85" w14:paraId="2B307A1F" w14:textId="77777777" w:rsidTr="006C31F7">
        <w:trPr>
          <w:cantSplit/>
          <w:jc w:val="center"/>
        </w:trPr>
        <w:tc>
          <w:tcPr>
            <w:tcW w:w="1752" w:type="dxa"/>
            <w:vMerge/>
            <w:tcBorders>
              <w:left w:val="single" w:sz="4" w:space="0" w:color="auto"/>
              <w:bottom w:val="single" w:sz="4" w:space="0" w:color="auto"/>
              <w:right w:val="single" w:sz="4" w:space="0" w:color="auto"/>
            </w:tcBorders>
          </w:tcPr>
          <w:p w14:paraId="4289A7FE" w14:textId="77777777" w:rsidR="00174513" w:rsidRPr="003B7E04" w:rsidRDefault="00174513" w:rsidP="006C31F7">
            <w:pPr>
              <w:pStyle w:val="TAL"/>
              <w:rPr>
                <w:bCs/>
              </w:rPr>
            </w:pPr>
          </w:p>
        </w:tc>
        <w:tc>
          <w:tcPr>
            <w:tcW w:w="1613" w:type="dxa"/>
            <w:vMerge/>
            <w:tcBorders>
              <w:left w:val="single" w:sz="4" w:space="0" w:color="auto"/>
              <w:bottom w:val="single" w:sz="4" w:space="0" w:color="auto"/>
              <w:right w:val="single" w:sz="4" w:space="0" w:color="auto"/>
            </w:tcBorders>
          </w:tcPr>
          <w:p w14:paraId="35FEA107" w14:textId="77777777" w:rsidR="00174513" w:rsidRPr="003B7E04" w:rsidRDefault="00174513"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047456A6" w14:textId="77777777" w:rsidR="00174513" w:rsidRPr="003B7E04" w:rsidRDefault="00174513" w:rsidP="006C31F7">
            <w:pPr>
              <w:pStyle w:val="TAC"/>
              <w:rPr>
                <w:rFonts w:cs="v4.2.0"/>
                <w:bCs/>
              </w:rPr>
            </w:pPr>
            <w:r>
              <w:rPr>
                <w:rFonts w:cs="v4.2.0"/>
                <w:bCs/>
              </w:rPr>
              <w:t>3,4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E2CCE41" w14:textId="77777777" w:rsidR="00174513" w:rsidRPr="003B7E04" w:rsidRDefault="00174513" w:rsidP="006C31F7">
            <w:pPr>
              <w:pStyle w:val="TAC"/>
              <w:rPr>
                <w:szCs w:val="18"/>
                <w:lang w:val="de-DE"/>
              </w:rPr>
            </w:pPr>
            <w:r>
              <w:rPr>
                <w:szCs w:val="18"/>
                <w:lang w:val="de-DE"/>
              </w:rPr>
              <w:t>48</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17F19D69" w14:textId="77777777" w:rsidR="00174513" w:rsidRPr="003B7E04" w:rsidRDefault="00174513" w:rsidP="006C31F7">
            <w:pPr>
              <w:pStyle w:val="TAC"/>
              <w:rPr>
                <w:szCs w:val="18"/>
                <w:lang w:val="de-DE"/>
              </w:rPr>
            </w:pPr>
            <w:r>
              <w:rPr>
                <w:szCs w:val="18"/>
                <w:lang w:val="de-DE"/>
              </w:rPr>
              <w:t>48</w:t>
            </w:r>
          </w:p>
        </w:tc>
      </w:tr>
      <w:tr w:rsidR="00174513" w:rsidRPr="006F4D85" w14:paraId="5D3BFF48"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DC9BAD8" w14:textId="77777777" w:rsidR="00174513" w:rsidRPr="006F4D85" w:rsidRDefault="00174513" w:rsidP="006C31F7">
            <w:pPr>
              <w:pStyle w:val="TAL"/>
              <w:rPr>
                <w:lang w:val="it-IT" w:eastAsia="zh-CN"/>
              </w:rPr>
            </w:pPr>
            <w:proofErr w:type="spellStart"/>
            <w:r w:rsidRPr="006F4D85">
              <w:rPr>
                <w:bCs/>
                <w:lang w:eastAsia="zh-CN"/>
              </w:rPr>
              <w:t>Intial</w:t>
            </w:r>
            <w:proofErr w:type="spellEnd"/>
            <w:r w:rsidRPr="006F4D85">
              <w:rPr>
                <w:bCs/>
                <w:lang w:eastAsia="zh-CN"/>
              </w:rPr>
              <w:t xml:space="preserve"> BWP configuration</w:t>
            </w:r>
          </w:p>
        </w:tc>
        <w:tc>
          <w:tcPr>
            <w:tcW w:w="1613" w:type="dxa"/>
            <w:tcBorders>
              <w:top w:val="single" w:sz="4" w:space="0" w:color="auto"/>
              <w:left w:val="single" w:sz="4" w:space="0" w:color="auto"/>
              <w:bottom w:val="single" w:sz="4" w:space="0" w:color="auto"/>
              <w:right w:val="single" w:sz="4" w:space="0" w:color="auto"/>
            </w:tcBorders>
          </w:tcPr>
          <w:p w14:paraId="3F11EA87"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2D5F12D6" w14:textId="77777777" w:rsidR="00174513" w:rsidRPr="006F4D85" w:rsidRDefault="00174513" w:rsidP="006C31F7">
            <w:pPr>
              <w:pStyle w:val="TAC"/>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336274C2" w14:textId="77777777" w:rsidR="00174513" w:rsidRPr="006F4D85" w:rsidRDefault="00174513" w:rsidP="006C31F7">
            <w:pPr>
              <w:pStyle w:val="TAC"/>
              <w:rPr>
                <w:rFonts w:cs="v4.2.0"/>
                <w:lang w:eastAsia="zh-CN"/>
              </w:rPr>
            </w:pPr>
            <w:r w:rsidRPr="006F4D85">
              <w:rPr>
                <w:rFonts w:cs="v4.2.0"/>
                <w:lang w:eastAsia="zh-CN"/>
              </w:rPr>
              <w:t>DLBWP.0.1</w:t>
            </w:r>
          </w:p>
          <w:p w14:paraId="63260839" w14:textId="77777777" w:rsidR="00174513" w:rsidRPr="006F4D85" w:rsidRDefault="00174513" w:rsidP="006C31F7">
            <w:pPr>
              <w:pStyle w:val="TAC"/>
              <w:rPr>
                <w:rFonts w:cs="v4.2.0"/>
                <w:lang w:eastAsia="zh-CN"/>
              </w:rPr>
            </w:pPr>
            <w:r w:rsidRPr="006F4D85">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45165311" w14:textId="77777777" w:rsidR="00174513" w:rsidRPr="006F4D85" w:rsidRDefault="00174513" w:rsidP="006C31F7">
            <w:pPr>
              <w:pStyle w:val="TAC"/>
              <w:rPr>
                <w:rFonts w:cs="v4.2.0"/>
                <w:lang w:eastAsia="zh-CN"/>
              </w:rPr>
            </w:pPr>
            <w:r w:rsidRPr="006F4D85">
              <w:rPr>
                <w:rFonts w:cs="v4.2.0"/>
                <w:lang w:eastAsia="zh-CN"/>
              </w:rPr>
              <w:t>DLBWP.0.1</w:t>
            </w:r>
          </w:p>
          <w:p w14:paraId="047D7D49" w14:textId="77777777" w:rsidR="00174513" w:rsidRPr="006F4D85" w:rsidRDefault="00174513" w:rsidP="006C31F7">
            <w:pPr>
              <w:pStyle w:val="TAC"/>
              <w:rPr>
                <w:rFonts w:cs="v4.2.0"/>
                <w:lang w:eastAsia="zh-CN"/>
              </w:rPr>
            </w:pPr>
            <w:r w:rsidRPr="006F4D85">
              <w:rPr>
                <w:rFonts w:cs="v4.2.0"/>
                <w:lang w:eastAsia="zh-CN"/>
              </w:rPr>
              <w:t>ULBWP.0.1</w:t>
            </w:r>
          </w:p>
        </w:tc>
      </w:tr>
      <w:tr w:rsidR="00174513" w:rsidRPr="006F4D85" w14:paraId="09E520E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61BD5BF9" w14:textId="77777777" w:rsidR="00174513" w:rsidRPr="006F4D85" w:rsidRDefault="00174513" w:rsidP="006C31F7">
            <w:pPr>
              <w:pStyle w:val="TAL"/>
              <w:rPr>
                <w:bCs/>
                <w:lang w:eastAsia="zh-CN"/>
              </w:rPr>
            </w:pPr>
            <w:r w:rsidRPr="006F4D85">
              <w:rPr>
                <w:bCs/>
                <w:lang w:eastAsia="zh-CN"/>
              </w:rPr>
              <w:t>Active DL BWP configuration</w:t>
            </w:r>
          </w:p>
        </w:tc>
        <w:tc>
          <w:tcPr>
            <w:tcW w:w="1613" w:type="dxa"/>
            <w:tcBorders>
              <w:top w:val="single" w:sz="4" w:space="0" w:color="auto"/>
              <w:left w:val="single" w:sz="4" w:space="0" w:color="auto"/>
              <w:bottom w:val="single" w:sz="4" w:space="0" w:color="auto"/>
              <w:right w:val="single" w:sz="4" w:space="0" w:color="auto"/>
            </w:tcBorders>
          </w:tcPr>
          <w:p w14:paraId="387E5219"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61205F79" w14:textId="77777777" w:rsidR="00174513" w:rsidRPr="006F4D85" w:rsidRDefault="00174513"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31FB8F5B" w14:textId="77777777" w:rsidR="00174513" w:rsidRPr="006F4D85" w:rsidRDefault="00174513" w:rsidP="006C31F7">
            <w:pPr>
              <w:pStyle w:val="TAC"/>
              <w:rPr>
                <w:rFonts w:cs="v4.2.0"/>
                <w:lang w:eastAsia="zh-CN"/>
              </w:rPr>
            </w:pPr>
            <w:r w:rsidRPr="006F4D85">
              <w:rPr>
                <w:rFonts w:cs="v4.2.0"/>
                <w:lang w:eastAsia="zh-CN"/>
              </w:rPr>
              <w:t>DLBWP.1.2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1AB76D34" w14:textId="77777777" w:rsidR="00174513" w:rsidRPr="006F4D85" w:rsidRDefault="00174513" w:rsidP="006C31F7">
            <w:pPr>
              <w:pStyle w:val="TAC"/>
              <w:rPr>
                <w:rFonts w:cs="v4.2.0"/>
                <w:lang w:eastAsia="zh-CN"/>
              </w:rPr>
            </w:pPr>
            <w:r w:rsidRPr="006F4D85">
              <w:rPr>
                <w:rFonts w:cs="v4.2.0"/>
                <w:lang w:eastAsia="zh-CN"/>
              </w:rPr>
              <w:t>DLBWP.1.1</w:t>
            </w:r>
          </w:p>
        </w:tc>
      </w:tr>
      <w:tr w:rsidR="00174513" w:rsidRPr="006F4D85" w14:paraId="6150040A"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62B5266" w14:textId="77777777" w:rsidR="00174513" w:rsidRPr="006F4D85" w:rsidRDefault="00174513" w:rsidP="006C31F7">
            <w:pPr>
              <w:pStyle w:val="TAL"/>
              <w:rPr>
                <w:bCs/>
                <w:lang w:eastAsia="zh-CN"/>
              </w:rPr>
            </w:pPr>
            <w:r w:rsidRPr="006F4D85">
              <w:rPr>
                <w:bCs/>
                <w:lang w:eastAsia="zh-CN"/>
              </w:rPr>
              <w:t>Active UL BWP configuration</w:t>
            </w:r>
          </w:p>
        </w:tc>
        <w:tc>
          <w:tcPr>
            <w:tcW w:w="1613" w:type="dxa"/>
            <w:tcBorders>
              <w:top w:val="single" w:sz="4" w:space="0" w:color="auto"/>
              <w:left w:val="single" w:sz="4" w:space="0" w:color="auto"/>
              <w:bottom w:val="single" w:sz="4" w:space="0" w:color="auto"/>
              <w:right w:val="single" w:sz="4" w:space="0" w:color="auto"/>
            </w:tcBorders>
          </w:tcPr>
          <w:p w14:paraId="3704D3CB"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F3DEA30" w14:textId="77777777" w:rsidR="00174513" w:rsidRPr="006F4D85" w:rsidRDefault="00174513"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154E0C4E" w14:textId="77777777" w:rsidR="00174513" w:rsidRPr="006F4D85" w:rsidRDefault="00174513" w:rsidP="006C31F7">
            <w:pPr>
              <w:pStyle w:val="TAC"/>
              <w:rPr>
                <w:rFonts w:cs="v4.2.0"/>
                <w:lang w:eastAsia="zh-CN"/>
              </w:rPr>
            </w:pPr>
            <w:r w:rsidRPr="006F4D85">
              <w:rPr>
                <w:rFonts w:cs="v4.2.0"/>
                <w:lang w:eastAsia="zh-CN"/>
              </w:rPr>
              <w:t>ULBWP.1.2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6E3AD025" w14:textId="77777777" w:rsidR="00174513" w:rsidRPr="006F4D85" w:rsidRDefault="00174513" w:rsidP="006C31F7">
            <w:pPr>
              <w:pStyle w:val="TAC"/>
              <w:rPr>
                <w:rFonts w:cs="v4.2.0"/>
                <w:lang w:eastAsia="zh-CN"/>
              </w:rPr>
            </w:pPr>
            <w:r w:rsidRPr="006F4D85">
              <w:rPr>
                <w:rFonts w:cs="v4.2.0"/>
                <w:lang w:eastAsia="zh-CN"/>
              </w:rPr>
              <w:t>ULBWP.1.1</w:t>
            </w:r>
          </w:p>
        </w:tc>
      </w:tr>
      <w:tr w:rsidR="00174513" w:rsidRPr="006F4D85" w14:paraId="294C5AB5"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5B7E35A" w14:textId="77777777" w:rsidR="00174513" w:rsidRPr="006F4D85" w:rsidRDefault="00174513" w:rsidP="006C31F7">
            <w:pPr>
              <w:pStyle w:val="TAL"/>
              <w:rPr>
                <w:bCs/>
                <w:lang w:eastAsia="zh-CN"/>
              </w:rPr>
            </w:pPr>
            <w:r w:rsidRPr="006F4D85">
              <w:rPr>
                <w:bCs/>
                <w:lang w:eastAsia="zh-CN"/>
              </w:rPr>
              <w:t>RLM-RS</w:t>
            </w:r>
          </w:p>
        </w:tc>
        <w:tc>
          <w:tcPr>
            <w:tcW w:w="1613" w:type="dxa"/>
            <w:tcBorders>
              <w:top w:val="single" w:sz="4" w:space="0" w:color="auto"/>
              <w:left w:val="single" w:sz="4" w:space="0" w:color="auto"/>
              <w:bottom w:val="single" w:sz="4" w:space="0" w:color="auto"/>
              <w:right w:val="single" w:sz="4" w:space="0" w:color="auto"/>
            </w:tcBorders>
          </w:tcPr>
          <w:p w14:paraId="0A99C6DF"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86EFDF4" w14:textId="77777777" w:rsidR="00174513" w:rsidRPr="006F4D85" w:rsidRDefault="00174513" w:rsidP="006C31F7">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511422B" w14:textId="77777777" w:rsidR="00174513" w:rsidRPr="006F4D85" w:rsidRDefault="00174513" w:rsidP="006C31F7">
            <w:pPr>
              <w:pStyle w:val="TAC"/>
              <w:rPr>
                <w:rFonts w:cs="v4.2.0"/>
                <w:lang w:eastAsia="zh-CN"/>
              </w:rPr>
            </w:pPr>
            <w:r w:rsidRPr="006F4D85">
              <w:rPr>
                <w:rFonts w:cs="v4.2.0"/>
                <w:lang w:eastAsia="zh-CN"/>
              </w:rPr>
              <w:t>CSI-RS</w:t>
            </w:r>
          </w:p>
        </w:tc>
        <w:tc>
          <w:tcPr>
            <w:tcW w:w="1847" w:type="dxa"/>
            <w:gridSpan w:val="2"/>
            <w:tcBorders>
              <w:top w:val="single" w:sz="4" w:space="0" w:color="auto"/>
              <w:left w:val="single" w:sz="4" w:space="0" w:color="auto"/>
              <w:bottom w:val="single" w:sz="4" w:space="0" w:color="auto"/>
              <w:right w:val="single" w:sz="4" w:space="0" w:color="auto"/>
            </w:tcBorders>
            <w:hideMark/>
          </w:tcPr>
          <w:p w14:paraId="6224653A" w14:textId="77777777" w:rsidR="00174513" w:rsidRPr="006F4D85" w:rsidRDefault="00174513" w:rsidP="006C31F7">
            <w:pPr>
              <w:pStyle w:val="TAC"/>
              <w:rPr>
                <w:rFonts w:cs="v4.2.0"/>
                <w:lang w:eastAsia="zh-CN"/>
              </w:rPr>
            </w:pPr>
            <w:r w:rsidRPr="006F4D85">
              <w:rPr>
                <w:rFonts w:cs="v4.2.0"/>
                <w:lang w:eastAsia="zh-CN"/>
              </w:rPr>
              <w:t>SSB</w:t>
            </w:r>
          </w:p>
        </w:tc>
      </w:tr>
      <w:tr w:rsidR="00174513" w:rsidRPr="006F4D85" w14:paraId="0B4FB18F"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71409629" w14:textId="77777777" w:rsidR="00174513" w:rsidRPr="006F4D85" w:rsidRDefault="00174513" w:rsidP="006C31F7">
            <w:pPr>
              <w:pStyle w:val="TAL"/>
              <w:rPr>
                <w:lang w:val="it-IT" w:eastAsia="zh-CN"/>
              </w:rPr>
            </w:pPr>
            <w:r w:rsidRPr="006F4D85">
              <w:t>PDSCH RMC configuration</w:t>
            </w:r>
          </w:p>
        </w:tc>
        <w:tc>
          <w:tcPr>
            <w:tcW w:w="1613" w:type="dxa"/>
            <w:vMerge w:val="restart"/>
            <w:tcBorders>
              <w:top w:val="single" w:sz="4" w:space="0" w:color="auto"/>
              <w:left w:val="single" w:sz="4" w:space="0" w:color="auto"/>
              <w:right w:val="single" w:sz="4" w:space="0" w:color="auto"/>
            </w:tcBorders>
          </w:tcPr>
          <w:p w14:paraId="55CD9CE0"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C08327D" w14:textId="77777777" w:rsidR="00174513" w:rsidRPr="006F4D85" w:rsidRDefault="00174513" w:rsidP="006C31F7">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7185BB93" w14:textId="77777777" w:rsidR="00174513" w:rsidRPr="006F4D85" w:rsidRDefault="00174513" w:rsidP="006C31F7">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847" w:type="dxa"/>
            <w:gridSpan w:val="2"/>
            <w:vMerge w:val="restart"/>
            <w:tcBorders>
              <w:top w:val="single" w:sz="4" w:space="0" w:color="auto"/>
              <w:left w:val="single" w:sz="4" w:space="0" w:color="auto"/>
              <w:right w:val="single" w:sz="4" w:space="0" w:color="auto"/>
            </w:tcBorders>
            <w:hideMark/>
          </w:tcPr>
          <w:p w14:paraId="3279F243" w14:textId="77777777" w:rsidR="00174513" w:rsidRPr="006F4D85" w:rsidRDefault="00174513" w:rsidP="006C31F7">
            <w:pPr>
              <w:pStyle w:val="TAC"/>
              <w:rPr>
                <w:rFonts w:cs="v4.2.0"/>
                <w:lang w:eastAsia="zh-CN"/>
              </w:rPr>
            </w:pPr>
            <w:r w:rsidRPr="006F4D85">
              <w:rPr>
                <w:rFonts w:cs="v4.2.0"/>
                <w:lang w:eastAsia="zh-CN"/>
              </w:rPr>
              <w:t>N/A</w:t>
            </w:r>
          </w:p>
        </w:tc>
      </w:tr>
      <w:tr w:rsidR="00174513" w:rsidRPr="006F4D85" w14:paraId="3B12CFBC"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0B5B7DCA" w14:textId="77777777" w:rsidR="00174513" w:rsidRPr="006F4D85" w:rsidRDefault="00174513" w:rsidP="006C31F7">
            <w:pPr>
              <w:pStyle w:val="TAL"/>
            </w:pPr>
          </w:p>
        </w:tc>
        <w:tc>
          <w:tcPr>
            <w:tcW w:w="1613" w:type="dxa"/>
            <w:vMerge/>
            <w:tcBorders>
              <w:left w:val="single" w:sz="4" w:space="0" w:color="auto"/>
              <w:bottom w:val="single" w:sz="4" w:space="0" w:color="auto"/>
              <w:right w:val="single" w:sz="4" w:space="0" w:color="auto"/>
            </w:tcBorders>
          </w:tcPr>
          <w:p w14:paraId="4FF562C2"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13DA850B" w14:textId="77777777" w:rsidR="00174513" w:rsidRPr="006F4D85" w:rsidRDefault="00174513"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412EC54C" w14:textId="77777777" w:rsidR="00174513" w:rsidRPr="006F4D85" w:rsidRDefault="00174513" w:rsidP="006C31F7">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7" w:type="dxa"/>
            <w:gridSpan w:val="2"/>
            <w:vMerge/>
            <w:tcBorders>
              <w:left w:val="single" w:sz="4" w:space="0" w:color="auto"/>
              <w:bottom w:val="single" w:sz="4" w:space="0" w:color="auto"/>
              <w:right w:val="single" w:sz="4" w:space="0" w:color="auto"/>
            </w:tcBorders>
          </w:tcPr>
          <w:p w14:paraId="3A53C755" w14:textId="77777777" w:rsidR="00174513" w:rsidRPr="006F4D85" w:rsidRDefault="00174513" w:rsidP="006C31F7">
            <w:pPr>
              <w:pStyle w:val="TAC"/>
              <w:rPr>
                <w:rFonts w:cs="v4.2.0"/>
                <w:lang w:eastAsia="zh-CN"/>
              </w:rPr>
            </w:pPr>
          </w:p>
        </w:tc>
      </w:tr>
      <w:tr w:rsidR="00174513" w:rsidRPr="006F4D85" w14:paraId="49346E25"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5BB8408D" w14:textId="77777777" w:rsidR="00174513" w:rsidRPr="006F4D85" w:rsidRDefault="00174513" w:rsidP="006C31F7">
            <w:pPr>
              <w:pStyle w:val="TAL"/>
              <w:rPr>
                <w:lang w:val="it-IT" w:eastAsia="zh-CN"/>
              </w:rPr>
            </w:pPr>
            <w:r w:rsidRPr="006F4D85">
              <w:t>RMSI CORESET RMC configuration</w:t>
            </w:r>
          </w:p>
        </w:tc>
        <w:tc>
          <w:tcPr>
            <w:tcW w:w="1613" w:type="dxa"/>
            <w:vMerge w:val="restart"/>
            <w:tcBorders>
              <w:top w:val="single" w:sz="4" w:space="0" w:color="auto"/>
              <w:left w:val="single" w:sz="4" w:space="0" w:color="auto"/>
              <w:right w:val="single" w:sz="4" w:space="0" w:color="auto"/>
            </w:tcBorders>
          </w:tcPr>
          <w:p w14:paraId="46915895"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51003387" w14:textId="77777777" w:rsidR="00174513" w:rsidRPr="006F4D85" w:rsidRDefault="00174513" w:rsidP="006C31F7">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0FC5B55C" w14:textId="77777777" w:rsidR="00174513" w:rsidRPr="006F4D85" w:rsidRDefault="00174513" w:rsidP="006C31F7">
            <w:pPr>
              <w:pStyle w:val="TAC"/>
              <w:rPr>
                <w:rFonts w:cs="v4.2.0"/>
                <w:lang w:eastAsia="zh-CN"/>
              </w:rPr>
            </w:pPr>
            <w:r w:rsidRPr="006F4D85">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2ECB52CE" w14:textId="77777777" w:rsidR="00174513" w:rsidRPr="006F4D85" w:rsidRDefault="00174513" w:rsidP="006C31F7">
            <w:pPr>
              <w:pStyle w:val="TAC"/>
              <w:rPr>
                <w:rFonts w:cs="v4.2.0"/>
                <w:lang w:eastAsia="zh-CN"/>
              </w:rPr>
            </w:pPr>
            <w:ins w:id="2613" w:author="Karajani Bledar 1SI1" w:date="2022-05-23T17:01:00Z">
              <w:r w:rsidRPr="006F4D85">
                <w:rPr>
                  <w:rFonts w:cs="v4.2.0"/>
                  <w:lang w:eastAsia="zh-CN"/>
                </w:rPr>
                <w:t>N/A</w:t>
              </w:r>
            </w:ins>
            <w:del w:id="2614" w:author="Karajani Bledar 1SI1" w:date="2022-05-23T17:01:00Z">
              <w:r w:rsidRPr="006F4D85" w:rsidDel="006433A5">
                <w:rPr>
                  <w:rFonts w:cs="v4.2.0"/>
                  <w:lang w:eastAsia="zh-CN"/>
                </w:rPr>
                <w:delText>CR.3.1 TDD</w:delText>
              </w:r>
            </w:del>
          </w:p>
        </w:tc>
      </w:tr>
      <w:tr w:rsidR="00174513" w:rsidRPr="006F4D85" w14:paraId="715E6AE9"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7B725BF4" w14:textId="77777777" w:rsidR="00174513" w:rsidRPr="006F4D85" w:rsidRDefault="00174513" w:rsidP="006C31F7">
            <w:pPr>
              <w:pStyle w:val="TAL"/>
            </w:pPr>
          </w:p>
        </w:tc>
        <w:tc>
          <w:tcPr>
            <w:tcW w:w="1613" w:type="dxa"/>
            <w:vMerge/>
            <w:tcBorders>
              <w:left w:val="single" w:sz="4" w:space="0" w:color="auto"/>
              <w:bottom w:val="single" w:sz="4" w:space="0" w:color="auto"/>
              <w:right w:val="single" w:sz="4" w:space="0" w:color="auto"/>
            </w:tcBorders>
          </w:tcPr>
          <w:p w14:paraId="6D3E89A9"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13341980" w14:textId="77777777" w:rsidR="00174513" w:rsidRPr="006F4D85" w:rsidRDefault="00174513"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50C2F5C7" w14:textId="77777777" w:rsidR="00174513" w:rsidRPr="006F4D85" w:rsidRDefault="00174513" w:rsidP="006C31F7">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625BA88F" w14:textId="77777777" w:rsidR="00174513" w:rsidRPr="006F4D85" w:rsidRDefault="00174513" w:rsidP="006C31F7">
            <w:pPr>
              <w:pStyle w:val="TAC"/>
              <w:rPr>
                <w:rFonts w:cs="v4.2.0"/>
                <w:lang w:eastAsia="zh-CN"/>
              </w:rPr>
            </w:pPr>
            <w:ins w:id="2615" w:author="Karajani Bledar 1SI1" w:date="2022-05-23T17:01:00Z">
              <w:r w:rsidRPr="006F4D85">
                <w:rPr>
                  <w:rFonts w:cs="v4.2.0"/>
                  <w:lang w:eastAsia="zh-CN"/>
                </w:rPr>
                <w:t>N/A</w:t>
              </w:r>
            </w:ins>
            <w:del w:id="2616" w:author="Karajani Bledar 1SI1" w:date="2022-05-23T17:01:00Z">
              <w:r w:rsidRPr="00EC61C3" w:rsidDel="008B109D">
                <w:rPr>
                  <w:rFonts w:cs="v4.2.0"/>
                  <w:lang w:eastAsia="zh-CN"/>
                </w:rPr>
                <w:delText>CR.3.</w:delText>
              </w:r>
              <w:r w:rsidDel="008B109D">
                <w:rPr>
                  <w:rFonts w:cs="v4.2.0"/>
                  <w:lang w:eastAsia="zh-CN"/>
                </w:rPr>
                <w:delText>2</w:delText>
              </w:r>
              <w:r w:rsidRPr="00EC61C3" w:rsidDel="008B109D">
                <w:rPr>
                  <w:rFonts w:cs="v4.2.0"/>
                  <w:lang w:eastAsia="zh-CN"/>
                </w:rPr>
                <w:delText xml:space="preserve"> TDD</w:delText>
              </w:r>
            </w:del>
          </w:p>
        </w:tc>
      </w:tr>
      <w:tr w:rsidR="00174513" w:rsidRPr="006F4D85" w14:paraId="5626AAE2" w14:textId="77777777" w:rsidTr="006C31F7">
        <w:trPr>
          <w:cantSplit/>
          <w:trHeight w:val="317"/>
          <w:jc w:val="center"/>
        </w:trPr>
        <w:tc>
          <w:tcPr>
            <w:tcW w:w="1752" w:type="dxa"/>
            <w:vMerge w:val="restart"/>
            <w:tcBorders>
              <w:top w:val="single" w:sz="4" w:space="0" w:color="auto"/>
              <w:left w:val="single" w:sz="4" w:space="0" w:color="auto"/>
              <w:right w:val="single" w:sz="4" w:space="0" w:color="auto"/>
            </w:tcBorders>
            <w:hideMark/>
          </w:tcPr>
          <w:p w14:paraId="4E385B3D" w14:textId="77777777" w:rsidR="00174513" w:rsidRPr="006F4D85" w:rsidRDefault="00174513" w:rsidP="006C31F7">
            <w:pPr>
              <w:pStyle w:val="TAL"/>
            </w:pPr>
            <w:r w:rsidRPr="006F4D85">
              <w:t>Dedicated CORESET RMC configuration</w:t>
            </w:r>
          </w:p>
        </w:tc>
        <w:tc>
          <w:tcPr>
            <w:tcW w:w="1613" w:type="dxa"/>
            <w:vMerge w:val="restart"/>
            <w:tcBorders>
              <w:top w:val="single" w:sz="4" w:space="0" w:color="auto"/>
              <w:left w:val="single" w:sz="4" w:space="0" w:color="auto"/>
              <w:right w:val="single" w:sz="4" w:space="0" w:color="auto"/>
            </w:tcBorders>
          </w:tcPr>
          <w:p w14:paraId="631110E5"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20C203F3" w14:textId="77777777" w:rsidR="00174513" w:rsidRPr="006F4D85" w:rsidRDefault="00174513" w:rsidP="006C31F7">
            <w:pPr>
              <w:pStyle w:val="TAC"/>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4E1E4430" w14:textId="77777777" w:rsidR="00174513" w:rsidRPr="006F4D85" w:rsidRDefault="00174513" w:rsidP="006C31F7">
            <w:pPr>
              <w:pStyle w:val="TAC"/>
              <w:rPr>
                <w:rFonts w:cs="v4.2.0"/>
                <w:lang w:eastAsia="zh-CN"/>
              </w:rPr>
            </w:pPr>
            <w:r w:rsidRPr="006F4D85">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7A2AC724" w14:textId="77777777" w:rsidR="00174513" w:rsidRPr="006F4D85" w:rsidRDefault="00174513" w:rsidP="006C31F7">
            <w:pPr>
              <w:pStyle w:val="TAC"/>
              <w:rPr>
                <w:rFonts w:cs="v4.2.0"/>
                <w:lang w:eastAsia="zh-CN"/>
              </w:rPr>
            </w:pPr>
            <w:ins w:id="2617" w:author="Karajani Bledar 1SI1" w:date="2022-05-23T17:01:00Z">
              <w:r w:rsidRPr="006F4D85">
                <w:rPr>
                  <w:rFonts w:cs="v4.2.0"/>
                  <w:lang w:eastAsia="zh-CN"/>
                </w:rPr>
                <w:t>N/A</w:t>
              </w:r>
            </w:ins>
            <w:del w:id="2618" w:author="Karajani Bledar 1SI1" w:date="2022-05-23T17:01:00Z">
              <w:r w:rsidRPr="006F4D85" w:rsidDel="00C26EDD">
                <w:rPr>
                  <w:rFonts w:cs="v4.2.0"/>
                  <w:lang w:eastAsia="zh-CN"/>
                </w:rPr>
                <w:delText>CCR.3.1 TDD</w:delText>
              </w:r>
            </w:del>
          </w:p>
        </w:tc>
      </w:tr>
      <w:tr w:rsidR="00174513" w:rsidRPr="006F4D85" w14:paraId="131640D4" w14:textId="77777777" w:rsidTr="006C31F7">
        <w:trPr>
          <w:cantSplit/>
          <w:trHeight w:val="317"/>
          <w:jc w:val="center"/>
        </w:trPr>
        <w:tc>
          <w:tcPr>
            <w:tcW w:w="1752" w:type="dxa"/>
            <w:vMerge/>
            <w:tcBorders>
              <w:left w:val="single" w:sz="4" w:space="0" w:color="auto"/>
              <w:bottom w:val="single" w:sz="4" w:space="0" w:color="auto"/>
              <w:right w:val="single" w:sz="4" w:space="0" w:color="auto"/>
            </w:tcBorders>
          </w:tcPr>
          <w:p w14:paraId="24769537" w14:textId="77777777" w:rsidR="00174513" w:rsidRPr="006F4D85" w:rsidRDefault="00174513" w:rsidP="006C31F7">
            <w:pPr>
              <w:pStyle w:val="TAL"/>
            </w:pPr>
          </w:p>
        </w:tc>
        <w:tc>
          <w:tcPr>
            <w:tcW w:w="1613" w:type="dxa"/>
            <w:vMerge/>
            <w:tcBorders>
              <w:left w:val="single" w:sz="4" w:space="0" w:color="auto"/>
              <w:bottom w:val="single" w:sz="4" w:space="0" w:color="auto"/>
              <w:right w:val="single" w:sz="4" w:space="0" w:color="auto"/>
            </w:tcBorders>
          </w:tcPr>
          <w:p w14:paraId="74473525" w14:textId="77777777" w:rsidR="00174513" w:rsidRPr="006F4D85" w:rsidRDefault="00174513" w:rsidP="006C31F7">
            <w:pPr>
              <w:pStyle w:val="TAC"/>
              <w:rPr>
                <w:lang w:val="it-IT"/>
              </w:rPr>
            </w:pPr>
          </w:p>
        </w:tc>
        <w:tc>
          <w:tcPr>
            <w:tcW w:w="1700" w:type="dxa"/>
            <w:tcBorders>
              <w:top w:val="single" w:sz="4" w:space="0" w:color="auto"/>
              <w:left w:val="single" w:sz="4" w:space="0" w:color="auto"/>
              <w:bottom w:val="single" w:sz="4" w:space="0" w:color="auto"/>
              <w:right w:val="single" w:sz="4" w:space="0" w:color="auto"/>
            </w:tcBorders>
          </w:tcPr>
          <w:p w14:paraId="6ACEC84C" w14:textId="77777777" w:rsidR="00174513" w:rsidRPr="006F4D85" w:rsidRDefault="00174513" w:rsidP="006C31F7">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19E6EF31" w14:textId="77777777" w:rsidR="00174513" w:rsidRPr="006F4D85" w:rsidRDefault="00174513" w:rsidP="006C31F7">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4B72EDB6" w14:textId="77777777" w:rsidR="00174513" w:rsidRPr="006F4D85" w:rsidRDefault="00174513" w:rsidP="006C31F7">
            <w:pPr>
              <w:pStyle w:val="TAC"/>
              <w:rPr>
                <w:rFonts w:cs="v4.2.0"/>
                <w:lang w:eastAsia="zh-CN"/>
              </w:rPr>
            </w:pPr>
            <w:ins w:id="2619" w:author="Karajani Bledar 1SI1" w:date="2022-05-23T17:01:00Z">
              <w:r w:rsidRPr="006F4D85">
                <w:rPr>
                  <w:rFonts w:cs="v4.2.0"/>
                  <w:lang w:eastAsia="zh-CN"/>
                </w:rPr>
                <w:t>N/A</w:t>
              </w:r>
            </w:ins>
            <w:del w:id="2620" w:author="Karajani Bledar 1SI1" w:date="2022-05-23T17:01:00Z">
              <w:r w:rsidRPr="00EC61C3" w:rsidDel="009D57AF">
                <w:rPr>
                  <w:rFonts w:cs="v4.2.0"/>
                  <w:lang w:eastAsia="zh-CN"/>
                </w:rPr>
                <w:delText>CCR.3.</w:delText>
              </w:r>
              <w:r w:rsidDel="009D57AF">
                <w:rPr>
                  <w:rFonts w:cs="v4.2.0"/>
                  <w:lang w:eastAsia="zh-CN"/>
                </w:rPr>
                <w:delText>7</w:delText>
              </w:r>
              <w:r w:rsidRPr="00EC61C3" w:rsidDel="009D57AF">
                <w:rPr>
                  <w:rFonts w:cs="v4.2.0"/>
                  <w:lang w:eastAsia="zh-CN"/>
                </w:rPr>
                <w:delText xml:space="preserve"> TDD</w:delText>
              </w:r>
            </w:del>
          </w:p>
        </w:tc>
      </w:tr>
      <w:tr w:rsidR="00174513" w:rsidRPr="006F4D85" w14:paraId="66117876"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7C1B318" w14:textId="77777777" w:rsidR="00174513" w:rsidRPr="006F4D85" w:rsidRDefault="00174513" w:rsidP="006C31F7">
            <w:pPr>
              <w:pStyle w:val="TAL"/>
              <w:rPr>
                <w:bCs/>
              </w:rPr>
            </w:pPr>
            <w:r w:rsidRPr="006F4D85">
              <w:rPr>
                <w:bCs/>
                <w:lang w:eastAsia="zh-CN"/>
              </w:rPr>
              <w:t>TRS configuration</w:t>
            </w:r>
          </w:p>
        </w:tc>
        <w:tc>
          <w:tcPr>
            <w:tcW w:w="1613" w:type="dxa"/>
            <w:tcBorders>
              <w:top w:val="single" w:sz="4" w:space="0" w:color="auto"/>
              <w:left w:val="single" w:sz="4" w:space="0" w:color="auto"/>
              <w:bottom w:val="single" w:sz="4" w:space="0" w:color="auto"/>
              <w:right w:val="single" w:sz="4" w:space="0" w:color="auto"/>
            </w:tcBorders>
          </w:tcPr>
          <w:p w14:paraId="3D0094C2" w14:textId="77777777" w:rsidR="00174513" w:rsidRPr="006F4D85" w:rsidRDefault="00174513"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A57A5AD" w14:textId="77777777" w:rsidR="00174513" w:rsidRPr="006F4D85" w:rsidRDefault="00174513"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F7BB776" w14:textId="77777777" w:rsidR="00174513" w:rsidRPr="006F4D85" w:rsidRDefault="00174513" w:rsidP="006C31F7">
            <w:pPr>
              <w:pStyle w:val="TAC"/>
              <w:rPr>
                <w:lang w:eastAsia="zh-CN"/>
              </w:rPr>
            </w:pPr>
            <w:r w:rsidRPr="006F4D85">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783A0CFF" w14:textId="77777777" w:rsidR="00174513" w:rsidRPr="006F4D85" w:rsidRDefault="00174513" w:rsidP="006C31F7">
            <w:pPr>
              <w:pStyle w:val="TAC"/>
              <w:rPr>
                <w:lang w:eastAsia="x-none"/>
              </w:rPr>
            </w:pPr>
            <w:r w:rsidRPr="006F4D85">
              <w:rPr>
                <w:rFonts w:cs="v4.2.0"/>
                <w:lang w:eastAsia="zh-CN"/>
              </w:rPr>
              <w:t>N/A</w:t>
            </w:r>
          </w:p>
        </w:tc>
      </w:tr>
      <w:tr w:rsidR="00174513" w:rsidRPr="006F4D85" w14:paraId="146A1BC8"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7474160" w14:textId="77777777" w:rsidR="00174513" w:rsidRPr="006F4D85" w:rsidRDefault="00174513" w:rsidP="006C31F7">
            <w:pPr>
              <w:pStyle w:val="TAL"/>
              <w:rPr>
                <w:bCs/>
                <w:lang w:eastAsia="zh-CN"/>
              </w:rPr>
            </w:pPr>
            <w:r w:rsidRPr="006F4D85">
              <w:rPr>
                <w:bCs/>
                <w:lang w:eastAsia="zh-CN"/>
              </w:rPr>
              <w:t>PDSCH/PDCCH TCI state</w:t>
            </w:r>
          </w:p>
        </w:tc>
        <w:tc>
          <w:tcPr>
            <w:tcW w:w="1613" w:type="dxa"/>
            <w:tcBorders>
              <w:top w:val="single" w:sz="4" w:space="0" w:color="auto"/>
              <w:left w:val="single" w:sz="4" w:space="0" w:color="auto"/>
              <w:bottom w:val="single" w:sz="4" w:space="0" w:color="auto"/>
              <w:right w:val="single" w:sz="4" w:space="0" w:color="auto"/>
            </w:tcBorders>
          </w:tcPr>
          <w:p w14:paraId="13A3D90B" w14:textId="77777777" w:rsidR="00174513" w:rsidRPr="006F4D85" w:rsidRDefault="00174513"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FCA3452" w14:textId="77777777" w:rsidR="00174513" w:rsidRPr="006F4D85" w:rsidRDefault="00174513" w:rsidP="006C31F7">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B45DF8A" w14:textId="77777777" w:rsidR="00174513" w:rsidRPr="006F4D85" w:rsidRDefault="00174513" w:rsidP="006C31F7">
            <w:pPr>
              <w:pStyle w:val="TAC"/>
              <w:rPr>
                <w:lang w:eastAsia="zh-CN"/>
              </w:rPr>
            </w:pPr>
            <w:r w:rsidRPr="006F4D85">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229DA25A" w14:textId="77777777" w:rsidR="00174513" w:rsidRPr="006F4D85" w:rsidRDefault="00174513" w:rsidP="006C31F7">
            <w:pPr>
              <w:pStyle w:val="TAC"/>
              <w:rPr>
                <w:lang w:eastAsia="x-none"/>
              </w:rPr>
            </w:pPr>
            <w:r w:rsidRPr="006F4D85">
              <w:rPr>
                <w:rFonts w:cs="v4.2.0"/>
                <w:lang w:eastAsia="zh-CN"/>
              </w:rPr>
              <w:t>N/A</w:t>
            </w:r>
          </w:p>
        </w:tc>
      </w:tr>
      <w:tr w:rsidR="00174513" w:rsidRPr="006F4D85" w14:paraId="275A2AD7"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45B88D44" w14:textId="77777777" w:rsidR="00174513" w:rsidRPr="006F4D85" w:rsidRDefault="00174513" w:rsidP="006C31F7">
            <w:pPr>
              <w:pStyle w:val="TAL"/>
              <w:rPr>
                <w:bCs/>
              </w:rPr>
            </w:pPr>
            <w:r w:rsidRPr="00DD3273">
              <w:rPr>
                <w:bCs/>
                <w:lang w:eastAsia="zh-CN"/>
              </w:rPr>
              <w:t>PDSCH/PDCCH subcarrier spacing</w:t>
            </w:r>
          </w:p>
        </w:tc>
        <w:tc>
          <w:tcPr>
            <w:tcW w:w="1613" w:type="dxa"/>
            <w:tcBorders>
              <w:top w:val="single" w:sz="4" w:space="0" w:color="auto"/>
              <w:left w:val="single" w:sz="4" w:space="0" w:color="auto"/>
              <w:bottom w:val="single" w:sz="4" w:space="0" w:color="auto"/>
              <w:right w:val="single" w:sz="4" w:space="0" w:color="auto"/>
            </w:tcBorders>
          </w:tcPr>
          <w:p w14:paraId="541039BA" w14:textId="77777777" w:rsidR="00174513" w:rsidRPr="006F4D85" w:rsidRDefault="00174513" w:rsidP="006C31F7">
            <w:pPr>
              <w:pStyle w:val="TAC"/>
            </w:pPr>
            <w:r w:rsidRPr="00DD3273">
              <w:rPr>
                <w:bCs/>
                <w:lang w:eastAsia="zh-CN"/>
              </w:rPr>
              <w:t>kHz</w:t>
            </w:r>
          </w:p>
        </w:tc>
        <w:tc>
          <w:tcPr>
            <w:tcW w:w="1700" w:type="dxa"/>
            <w:tcBorders>
              <w:top w:val="single" w:sz="4" w:space="0" w:color="auto"/>
              <w:left w:val="single" w:sz="4" w:space="0" w:color="auto"/>
              <w:bottom w:val="single" w:sz="4" w:space="0" w:color="auto"/>
              <w:right w:val="single" w:sz="4" w:space="0" w:color="auto"/>
            </w:tcBorders>
          </w:tcPr>
          <w:p w14:paraId="0D836E1D" w14:textId="77777777" w:rsidR="00174513" w:rsidRPr="006F4D85" w:rsidRDefault="00174513" w:rsidP="006C31F7">
            <w:pPr>
              <w:pStyle w:val="TAC"/>
              <w:rPr>
                <w:rFonts w:cs="v4.2.0"/>
                <w:bCs/>
              </w:rPr>
            </w:pPr>
            <w:r w:rsidRPr="00DD3273">
              <w:rPr>
                <w:bCs/>
                <w:lang w:eastAsia="zh-CN"/>
              </w:rPr>
              <w:t>1~4</w:t>
            </w:r>
          </w:p>
        </w:tc>
        <w:tc>
          <w:tcPr>
            <w:tcW w:w="1701" w:type="dxa"/>
            <w:gridSpan w:val="2"/>
            <w:tcBorders>
              <w:top w:val="single" w:sz="4" w:space="0" w:color="auto"/>
              <w:left w:val="single" w:sz="4" w:space="0" w:color="auto"/>
              <w:bottom w:val="single" w:sz="4" w:space="0" w:color="auto"/>
              <w:right w:val="single" w:sz="4" w:space="0" w:color="auto"/>
            </w:tcBorders>
          </w:tcPr>
          <w:p w14:paraId="06240456" w14:textId="77777777" w:rsidR="00174513" w:rsidRPr="006F4D85" w:rsidRDefault="00174513" w:rsidP="006C31F7">
            <w:pPr>
              <w:pStyle w:val="TAC"/>
              <w:rPr>
                <w:lang w:eastAsia="x-none"/>
              </w:rPr>
            </w:pPr>
            <w:r w:rsidRPr="00DD3273">
              <w:rPr>
                <w:bCs/>
                <w:lang w:eastAsia="zh-CN"/>
              </w:rPr>
              <w:t>120</w:t>
            </w:r>
          </w:p>
        </w:tc>
        <w:tc>
          <w:tcPr>
            <w:tcW w:w="1847" w:type="dxa"/>
            <w:gridSpan w:val="2"/>
            <w:tcBorders>
              <w:top w:val="single" w:sz="4" w:space="0" w:color="auto"/>
              <w:left w:val="single" w:sz="4" w:space="0" w:color="auto"/>
              <w:bottom w:val="single" w:sz="4" w:space="0" w:color="auto"/>
              <w:right w:val="single" w:sz="4" w:space="0" w:color="auto"/>
            </w:tcBorders>
          </w:tcPr>
          <w:p w14:paraId="2EC71AC1" w14:textId="77777777" w:rsidR="00174513" w:rsidRPr="006F4D85" w:rsidRDefault="00174513" w:rsidP="006C31F7">
            <w:pPr>
              <w:pStyle w:val="TAC"/>
              <w:rPr>
                <w:lang w:eastAsia="x-none"/>
              </w:rPr>
            </w:pPr>
            <w:r w:rsidRPr="00DD3273">
              <w:rPr>
                <w:bCs/>
                <w:lang w:eastAsia="zh-CN"/>
              </w:rPr>
              <w:t>120</w:t>
            </w:r>
          </w:p>
        </w:tc>
      </w:tr>
      <w:tr w:rsidR="00174513" w:rsidRPr="006F4D85" w14:paraId="1DF3CDF0"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92A53F2" w14:textId="77777777" w:rsidR="00174513" w:rsidRPr="006F4D85" w:rsidRDefault="00174513" w:rsidP="006C31F7">
            <w:pPr>
              <w:pStyle w:val="TAL"/>
            </w:pPr>
            <w:r w:rsidRPr="006F4D85">
              <w:rPr>
                <w:bCs/>
              </w:rPr>
              <w:t>OCNG Patterns</w:t>
            </w:r>
          </w:p>
        </w:tc>
        <w:tc>
          <w:tcPr>
            <w:tcW w:w="1613" w:type="dxa"/>
            <w:tcBorders>
              <w:top w:val="single" w:sz="4" w:space="0" w:color="auto"/>
              <w:left w:val="single" w:sz="4" w:space="0" w:color="auto"/>
              <w:bottom w:val="single" w:sz="4" w:space="0" w:color="auto"/>
              <w:right w:val="single" w:sz="4" w:space="0" w:color="auto"/>
            </w:tcBorders>
          </w:tcPr>
          <w:p w14:paraId="77E33C95" w14:textId="77777777" w:rsidR="00174513" w:rsidRPr="006F4D85" w:rsidRDefault="00174513"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3981FE1" w14:textId="77777777" w:rsidR="00174513" w:rsidRPr="006F4D85" w:rsidRDefault="00174513" w:rsidP="006C31F7">
            <w:pPr>
              <w:pStyle w:val="TAC"/>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E0BEF66" w14:textId="77777777" w:rsidR="00174513" w:rsidRPr="006F4D85" w:rsidRDefault="00174513" w:rsidP="006C31F7">
            <w:pPr>
              <w:pStyle w:val="TAC"/>
              <w:rPr>
                <w:rFonts w:cs="v4.2.0"/>
              </w:rPr>
            </w:pPr>
            <w:r w:rsidRPr="006F4D85">
              <w:rPr>
                <w:lang w:eastAsia="x-none"/>
              </w:rPr>
              <w:t>OP.</w:t>
            </w:r>
            <w:r>
              <w:rPr>
                <w:lang w:eastAsia="x-none"/>
              </w:rPr>
              <w:t>5</w:t>
            </w:r>
          </w:p>
        </w:tc>
        <w:tc>
          <w:tcPr>
            <w:tcW w:w="1847" w:type="dxa"/>
            <w:gridSpan w:val="2"/>
            <w:tcBorders>
              <w:top w:val="single" w:sz="4" w:space="0" w:color="auto"/>
              <w:left w:val="single" w:sz="4" w:space="0" w:color="auto"/>
              <w:bottom w:val="single" w:sz="4" w:space="0" w:color="auto"/>
              <w:right w:val="single" w:sz="4" w:space="0" w:color="auto"/>
            </w:tcBorders>
            <w:hideMark/>
          </w:tcPr>
          <w:p w14:paraId="0AEC1524" w14:textId="77777777" w:rsidR="00174513" w:rsidRPr="006F4D85" w:rsidRDefault="00174513" w:rsidP="006C31F7">
            <w:pPr>
              <w:pStyle w:val="TAC"/>
            </w:pPr>
            <w:r>
              <w:rPr>
                <w:lang w:eastAsia="x-none"/>
              </w:rPr>
              <w:t>N/A</w:t>
            </w:r>
          </w:p>
        </w:tc>
      </w:tr>
      <w:tr w:rsidR="00174513" w:rsidRPr="006F4D85" w14:paraId="74389111" w14:textId="77777777" w:rsidTr="006C31F7">
        <w:trPr>
          <w:cantSplit/>
          <w:trHeight w:val="84"/>
          <w:jc w:val="center"/>
        </w:trPr>
        <w:tc>
          <w:tcPr>
            <w:tcW w:w="1752" w:type="dxa"/>
            <w:tcBorders>
              <w:top w:val="single" w:sz="4" w:space="0" w:color="auto"/>
              <w:left w:val="single" w:sz="4" w:space="0" w:color="auto"/>
              <w:bottom w:val="single" w:sz="4" w:space="0" w:color="auto"/>
              <w:right w:val="single" w:sz="4" w:space="0" w:color="auto"/>
            </w:tcBorders>
          </w:tcPr>
          <w:p w14:paraId="2D302B15" w14:textId="77777777" w:rsidR="00174513" w:rsidRPr="006F4D85" w:rsidRDefault="00174513" w:rsidP="006C31F7">
            <w:pPr>
              <w:pStyle w:val="TAL"/>
              <w:rPr>
                <w:bCs/>
              </w:rPr>
            </w:pPr>
            <w:proofErr w:type="spellStart"/>
            <w:r w:rsidRPr="00016307">
              <w:rPr>
                <w:rFonts w:cs="Arial"/>
                <w:bCs/>
              </w:rPr>
              <w:t>cellIndividualOffset</w:t>
            </w:r>
            <w:proofErr w:type="spellEnd"/>
          </w:p>
        </w:tc>
        <w:tc>
          <w:tcPr>
            <w:tcW w:w="1613" w:type="dxa"/>
            <w:tcBorders>
              <w:top w:val="single" w:sz="4" w:space="0" w:color="auto"/>
              <w:left w:val="single" w:sz="4" w:space="0" w:color="auto"/>
              <w:bottom w:val="single" w:sz="4" w:space="0" w:color="auto"/>
              <w:right w:val="single" w:sz="4" w:space="0" w:color="auto"/>
            </w:tcBorders>
          </w:tcPr>
          <w:p w14:paraId="2BF195A1" w14:textId="77777777" w:rsidR="00174513" w:rsidRPr="006F4D85" w:rsidRDefault="00174513" w:rsidP="006C31F7">
            <w:pPr>
              <w:pStyle w:val="TAC"/>
            </w:pPr>
            <w:r>
              <w:rPr>
                <w:rFonts w:cs="Arial" w:hint="eastAsia"/>
                <w:lang w:eastAsia="zh-CN"/>
              </w:rPr>
              <w:t>d</w:t>
            </w:r>
            <w:r>
              <w:rPr>
                <w:rFonts w:cs="Arial"/>
                <w:lang w:eastAsia="zh-CN"/>
              </w:rPr>
              <w:t>B</w:t>
            </w:r>
          </w:p>
        </w:tc>
        <w:tc>
          <w:tcPr>
            <w:tcW w:w="1700" w:type="dxa"/>
            <w:tcBorders>
              <w:top w:val="single" w:sz="4" w:space="0" w:color="auto"/>
              <w:left w:val="single" w:sz="4" w:space="0" w:color="auto"/>
              <w:bottom w:val="single" w:sz="4" w:space="0" w:color="auto"/>
              <w:right w:val="single" w:sz="4" w:space="0" w:color="auto"/>
            </w:tcBorders>
          </w:tcPr>
          <w:p w14:paraId="6E060286" w14:textId="77777777" w:rsidR="00174513" w:rsidRPr="006F4D85" w:rsidRDefault="00174513" w:rsidP="006C31F7">
            <w:pPr>
              <w:pStyle w:val="TAC"/>
              <w:rPr>
                <w:rFonts w:cs="v4.2.0"/>
                <w:bCs/>
              </w:rPr>
            </w:pPr>
            <w:r>
              <w:rPr>
                <w:rFonts w:cs="v4.2.0" w:hint="eastAsia"/>
                <w:bCs/>
                <w:lang w:eastAsia="zh-CN"/>
              </w:rPr>
              <w:t>1</w:t>
            </w:r>
            <w:r>
              <w:rPr>
                <w:rFonts w:cs="v4.2.0"/>
                <w:bCs/>
                <w:lang w:eastAsia="zh-CN"/>
              </w:rPr>
              <w:t>~4</w:t>
            </w:r>
          </w:p>
        </w:tc>
        <w:tc>
          <w:tcPr>
            <w:tcW w:w="1701" w:type="dxa"/>
            <w:gridSpan w:val="2"/>
            <w:tcBorders>
              <w:top w:val="single" w:sz="4" w:space="0" w:color="auto"/>
              <w:left w:val="single" w:sz="4" w:space="0" w:color="auto"/>
              <w:bottom w:val="single" w:sz="4" w:space="0" w:color="auto"/>
              <w:right w:val="single" w:sz="4" w:space="0" w:color="auto"/>
            </w:tcBorders>
          </w:tcPr>
          <w:p w14:paraId="779BC1FE" w14:textId="77777777" w:rsidR="00174513" w:rsidRPr="00E32BBB" w:rsidRDefault="00174513" w:rsidP="006C31F7">
            <w:pPr>
              <w:pStyle w:val="TAC"/>
              <w:rPr>
                <w:lang w:eastAsia="x-none"/>
              </w:rPr>
            </w:pPr>
            <w:r w:rsidRPr="007C3161">
              <w:rPr>
                <w:rFonts w:cs="v4.2.0"/>
              </w:rPr>
              <w:t>N/A</w:t>
            </w:r>
          </w:p>
        </w:tc>
        <w:tc>
          <w:tcPr>
            <w:tcW w:w="1847" w:type="dxa"/>
            <w:gridSpan w:val="2"/>
            <w:tcBorders>
              <w:top w:val="single" w:sz="4" w:space="0" w:color="auto"/>
              <w:left w:val="single" w:sz="4" w:space="0" w:color="auto"/>
              <w:bottom w:val="single" w:sz="4" w:space="0" w:color="auto"/>
              <w:right w:val="single" w:sz="4" w:space="0" w:color="auto"/>
            </w:tcBorders>
          </w:tcPr>
          <w:p w14:paraId="2D6E1C18" w14:textId="77777777" w:rsidR="00174513" w:rsidRPr="00E32BBB" w:rsidRDefault="00174513" w:rsidP="006C31F7">
            <w:pPr>
              <w:pStyle w:val="TAC"/>
              <w:rPr>
                <w:lang w:eastAsia="x-none"/>
              </w:rPr>
            </w:pPr>
            <w:r w:rsidRPr="00730F54">
              <w:rPr>
                <w:rFonts w:cs="v4.2.0"/>
                <w:bCs/>
                <w:lang w:eastAsia="zh-CN"/>
              </w:rPr>
              <w:t>16</w:t>
            </w:r>
          </w:p>
        </w:tc>
      </w:tr>
      <w:tr w:rsidR="00174513" w:rsidRPr="006F4D85" w14:paraId="39B11B14" w14:textId="77777777" w:rsidTr="006C31F7">
        <w:trPr>
          <w:cantSplit/>
          <w:trHeight w:val="84"/>
          <w:jc w:val="center"/>
        </w:trPr>
        <w:tc>
          <w:tcPr>
            <w:tcW w:w="1752" w:type="dxa"/>
            <w:tcBorders>
              <w:top w:val="single" w:sz="4" w:space="0" w:color="auto"/>
              <w:left w:val="single" w:sz="4" w:space="0" w:color="auto"/>
              <w:bottom w:val="nil"/>
              <w:right w:val="single" w:sz="4" w:space="0" w:color="auto"/>
            </w:tcBorders>
            <w:shd w:val="clear" w:color="auto" w:fill="auto"/>
            <w:hideMark/>
          </w:tcPr>
          <w:p w14:paraId="39223CE7" w14:textId="77777777" w:rsidR="00174513" w:rsidRPr="006F4D85" w:rsidRDefault="00174513" w:rsidP="006C31F7">
            <w:pPr>
              <w:pStyle w:val="TAL"/>
              <w:rPr>
                <w:bCs/>
              </w:rPr>
            </w:pPr>
            <w:r w:rsidRPr="006F4D85">
              <w:rPr>
                <w:bCs/>
              </w:rPr>
              <w:t xml:space="preserve">SSB </w:t>
            </w:r>
          </w:p>
        </w:tc>
        <w:tc>
          <w:tcPr>
            <w:tcW w:w="1613" w:type="dxa"/>
            <w:tcBorders>
              <w:top w:val="single" w:sz="4" w:space="0" w:color="auto"/>
              <w:left w:val="single" w:sz="4" w:space="0" w:color="auto"/>
              <w:bottom w:val="nil"/>
              <w:right w:val="single" w:sz="4" w:space="0" w:color="auto"/>
            </w:tcBorders>
            <w:shd w:val="clear" w:color="auto" w:fill="auto"/>
          </w:tcPr>
          <w:p w14:paraId="718729FB" w14:textId="77777777" w:rsidR="00174513" w:rsidRPr="006F4D85" w:rsidRDefault="00174513"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96267A2" w14:textId="77777777" w:rsidR="00174513" w:rsidRPr="006F4D85" w:rsidRDefault="00174513" w:rsidP="006C31F7">
            <w:pPr>
              <w:pStyle w:val="TAC"/>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F2EAFF4" w14:textId="77777777" w:rsidR="00174513" w:rsidRPr="006F4D85" w:rsidRDefault="00174513" w:rsidP="006C31F7">
            <w:pPr>
              <w:pStyle w:val="TAC"/>
              <w:rPr>
                <w:lang w:eastAsia="x-none"/>
              </w:rPr>
            </w:pPr>
            <w:r w:rsidRPr="00E32BBB">
              <w:rPr>
                <w:lang w:eastAsia="x-none"/>
              </w:rPr>
              <w:t>SSB.</w:t>
            </w:r>
            <w:r>
              <w:rPr>
                <w:lang w:eastAsia="x-none"/>
              </w:rPr>
              <w:t>3</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3D211861" w14:textId="77777777" w:rsidR="00174513" w:rsidRPr="006F4D85" w:rsidRDefault="00174513" w:rsidP="006C31F7">
            <w:pPr>
              <w:pStyle w:val="TAC"/>
              <w:rPr>
                <w:lang w:eastAsia="x-none"/>
              </w:rPr>
            </w:pPr>
            <w:r w:rsidRPr="00E32BBB">
              <w:rPr>
                <w:lang w:eastAsia="x-none"/>
              </w:rPr>
              <w:t>SSB.</w:t>
            </w:r>
            <w:r>
              <w:rPr>
                <w:lang w:eastAsia="x-none"/>
              </w:rPr>
              <w:t>7</w:t>
            </w:r>
            <w:r w:rsidRPr="00E32BBB">
              <w:rPr>
                <w:lang w:eastAsia="x-none"/>
              </w:rPr>
              <w:t xml:space="preserve"> FR2</w:t>
            </w:r>
          </w:p>
        </w:tc>
      </w:tr>
      <w:tr w:rsidR="00174513" w:rsidRPr="006F4D85" w14:paraId="3582ED33" w14:textId="77777777" w:rsidTr="006C31F7">
        <w:trPr>
          <w:cantSplit/>
          <w:trHeight w:val="84"/>
          <w:jc w:val="center"/>
        </w:trPr>
        <w:tc>
          <w:tcPr>
            <w:tcW w:w="1752" w:type="dxa"/>
            <w:tcBorders>
              <w:top w:val="nil"/>
              <w:left w:val="single" w:sz="4" w:space="0" w:color="auto"/>
              <w:bottom w:val="single" w:sz="4" w:space="0" w:color="auto"/>
              <w:right w:val="single" w:sz="4" w:space="0" w:color="auto"/>
            </w:tcBorders>
            <w:shd w:val="clear" w:color="auto" w:fill="auto"/>
            <w:hideMark/>
          </w:tcPr>
          <w:p w14:paraId="5A689FF0" w14:textId="77777777" w:rsidR="00174513" w:rsidRPr="006F4D85" w:rsidRDefault="00174513" w:rsidP="006C31F7">
            <w:pPr>
              <w:pStyle w:val="TAL"/>
              <w:rPr>
                <w:bCs/>
              </w:rPr>
            </w:pPr>
          </w:p>
        </w:tc>
        <w:tc>
          <w:tcPr>
            <w:tcW w:w="1613" w:type="dxa"/>
            <w:tcBorders>
              <w:top w:val="nil"/>
              <w:left w:val="single" w:sz="4" w:space="0" w:color="auto"/>
              <w:bottom w:val="single" w:sz="4" w:space="0" w:color="auto"/>
              <w:right w:val="single" w:sz="4" w:space="0" w:color="auto"/>
            </w:tcBorders>
            <w:shd w:val="clear" w:color="auto" w:fill="auto"/>
            <w:hideMark/>
          </w:tcPr>
          <w:p w14:paraId="7ACC9393" w14:textId="77777777" w:rsidR="00174513" w:rsidRPr="006F4D85" w:rsidRDefault="00174513"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54662FE" w14:textId="77777777" w:rsidR="00174513" w:rsidRPr="006F4D85" w:rsidRDefault="00174513" w:rsidP="006C31F7">
            <w:pPr>
              <w:pStyle w:val="TAC"/>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48507607" w14:textId="77777777" w:rsidR="00174513" w:rsidRPr="006F4D85" w:rsidRDefault="00174513" w:rsidP="006C31F7">
            <w:pPr>
              <w:pStyle w:val="TAC"/>
              <w:rPr>
                <w:lang w:eastAsia="x-none"/>
              </w:rPr>
            </w:pPr>
            <w:r w:rsidRPr="00E32BBB">
              <w:rPr>
                <w:lang w:eastAsia="x-none"/>
              </w:rPr>
              <w:t>SSB.</w:t>
            </w:r>
            <w:r>
              <w:rPr>
                <w:lang w:eastAsia="x-none"/>
              </w:rPr>
              <w:t>4</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51CCB685" w14:textId="77777777" w:rsidR="00174513" w:rsidRPr="006F4D85" w:rsidRDefault="00174513" w:rsidP="006C31F7">
            <w:pPr>
              <w:pStyle w:val="TAC"/>
              <w:rPr>
                <w:lang w:eastAsia="x-none"/>
              </w:rPr>
            </w:pPr>
            <w:r w:rsidRPr="00E32BBB">
              <w:rPr>
                <w:lang w:eastAsia="x-none"/>
              </w:rPr>
              <w:t>SSB.</w:t>
            </w:r>
            <w:r>
              <w:rPr>
                <w:lang w:eastAsia="x-none"/>
              </w:rPr>
              <w:t>8</w:t>
            </w:r>
            <w:r w:rsidRPr="00E32BBB">
              <w:rPr>
                <w:lang w:eastAsia="x-none"/>
              </w:rPr>
              <w:t xml:space="preserve"> FR2</w:t>
            </w:r>
          </w:p>
        </w:tc>
      </w:tr>
      <w:tr w:rsidR="00174513" w:rsidRPr="006F4D85" w14:paraId="56982AA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AD2920B" w14:textId="77777777" w:rsidR="00174513" w:rsidRPr="006F4D85" w:rsidRDefault="00174513" w:rsidP="006C31F7">
            <w:pPr>
              <w:pStyle w:val="TAL"/>
            </w:pPr>
            <w:r w:rsidRPr="006F4D85">
              <w:rPr>
                <w:rFonts w:cs="v4.2.0"/>
              </w:rPr>
              <w:t xml:space="preserve">Propagation Condition </w:t>
            </w:r>
          </w:p>
        </w:tc>
        <w:tc>
          <w:tcPr>
            <w:tcW w:w="1613" w:type="dxa"/>
            <w:tcBorders>
              <w:top w:val="single" w:sz="4" w:space="0" w:color="auto"/>
              <w:left w:val="single" w:sz="4" w:space="0" w:color="auto"/>
              <w:bottom w:val="single" w:sz="4" w:space="0" w:color="auto"/>
              <w:right w:val="single" w:sz="4" w:space="0" w:color="auto"/>
            </w:tcBorders>
          </w:tcPr>
          <w:p w14:paraId="7B39AC00" w14:textId="77777777" w:rsidR="00174513" w:rsidRPr="006F4D85" w:rsidRDefault="00174513"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E886D84" w14:textId="77777777" w:rsidR="00174513" w:rsidRPr="006F4D85" w:rsidRDefault="00174513" w:rsidP="006C31F7">
            <w:pPr>
              <w:pStyle w:val="TAC"/>
              <w:rPr>
                <w:rFonts w:cs="v4.2.0"/>
              </w:rPr>
            </w:pPr>
            <w:r w:rsidRPr="006F4D85">
              <w:rPr>
                <w:rFonts w:cs="v4.2.0"/>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2DE41FD" w14:textId="77777777" w:rsidR="00174513" w:rsidRPr="006F4D85" w:rsidRDefault="00174513" w:rsidP="006C31F7">
            <w:pPr>
              <w:pStyle w:val="TAC"/>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23964314" w14:textId="77777777" w:rsidR="00174513" w:rsidRPr="006F4D85" w:rsidRDefault="00174513" w:rsidP="006C31F7">
            <w:pPr>
              <w:pStyle w:val="TAC"/>
              <w:rPr>
                <w:rFonts w:cs="v4.2.0"/>
              </w:rPr>
            </w:pPr>
            <w:r>
              <w:rPr>
                <w:rFonts w:cs="v4.2.0"/>
              </w:rPr>
              <w:t>AWGN</w:t>
            </w:r>
          </w:p>
        </w:tc>
      </w:tr>
    </w:tbl>
    <w:p w14:paraId="277BFA83" w14:textId="1297EEA5"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7B77C6">
        <w:rPr>
          <w:rFonts w:ascii="Arial" w:hAnsi="Arial"/>
          <w:b/>
          <w:color w:val="0000FF"/>
          <w:sz w:val="36"/>
        </w:rPr>
        <w:t>9</w:t>
      </w:r>
      <w:r w:rsidRPr="0067187D">
        <w:rPr>
          <w:rFonts w:ascii="Arial" w:hAnsi="Arial"/>
          <w:b/>
          <w:color w:val="0000FF"/>
          <w:sz w:val="36"/>
        </w:rPr>
        <w:t>&gt;</w:t>
      </w:r>
    </w:p>
    <w:p w14:paraId="5A464376" w14:textId="54527BD8"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7B77C6">
        <w:rPr>
          <w:rFonts w:ascii="Arial" w:hAnsi="Arial"/>
          <w:b/>
          <w:color w:val="0000FF"/>
          <w:sz w:val="36"/>
        </w:rPr>
        <w:t>20</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3849B2A4"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78D1CF69" w14:textId="77777777" w:rsidR="005F2E58" w:rsidRPr="006F4D85" w:rsidRDefault="005F2E58" w:rsidP="005F2E58">
      <w:pPr>
        <w:pStyle w:val="TH"/>
        <w:rPr>
          <w:rFonts w:cs="v4.2.0"/>
        </w:rPr>
      </w:pPr>
      <w:r w:rsidRPr="006F4D85">
        <w:rPr>
          <w:rFonts w:cs="v4.2.0"/>
        </w:rPr>
        <w:t xml:space="preserve">Table A.5.6.1.4.1-3: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 per-UE gaps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5F2E58" w:rsidRPr="006F4D85" w14:paraId="5B9EBE77" w14:textId="77777777" w:rsidTr="006C31F7">
        <w:trPr>
          <w:cantSplit/>
          <w:jc w:val="center"/>
        </w:trPr>
        <w:tc>
          <w:tcPr>
            <w:tcW w:w="1752" w:type="dxa"/>
            <w:tcBorders>
              <w:top w:val="single" w:sz="4" w:space="0" w:color="auto"/>
              <w:left w:val="single" w:sz="4" w:space="0" w:color="auto"/>
              <w:bottom w:val="nil"/>
              <w:right w:val="single" w:sz="4" w:space="0" w:color="auto"/>
            </w:tcBorders>
            <w:shd w:val="clear" w:color="auto" w:fill="auto"/>
            <w:hideMark/>
          </w:tcPr>
          <w:p w14:paraId="240EDB91" w14:textId="77777777" w:rsidR="005F2E58" w:rsidRPr="006F4D85" w:rsidRDefault="005F2E58" w:rsidP="006C31F7">
            <w:pPr>
              <w:pStyle w:val="TAH"/>
              <w:rPr>
                <w:rFonts w:cs="Arial"/>
              </w:rPr>
            </w:pPr>
            <w:r w:rsidRPr="006F4D85">
              <w:t>Parameter</w:t>
            </w:r>
          </w:p>
        </w:tc>
        <w:tc>
          <w:tcPr>
            <w:tcW w:w="1613" w:type="dxa"/>
            <w:tcBorders>
              <w:top w:val="single" w:sz="4" w:space="0" w:color="auto"/>
              <w:left w:val="single" w:sz="4" w:space="0" w:color="auto"/>
              <w:bottom w:val="nil"/>
              <w:right w:val="single" w:sz="4" w:space="0" w:color="auto"/>
            </w:tcBorders>
            <w:shd w:val="clear" w:color="auto" w:fill="auto"/>
            <w:hideMark/>
          </w:tcPr>
          <w:p w14:paraId="690A1D38" w14:textId="77777777" w:rsidR="005F2E58" w:rsidRPr="006F4D85" w:rsidRDefault="005F2E58" w:rsidP="006C31F7">
            <w:pPr>
              <w:pStyle w:val="TAH"/>
              <w:rPr>
                <w:rFonts w:cs="Arial"/>
              </w:rPr>
            </w:pPr>
            <w:r w:rsidRPr="006F4D85">
              <w:t>Unit</w:t>
            </w:r>
          </w:p>
        </w:tc>
        <w:tc>
          <w:tcPr>
            <w:tcW w:w="1700" w:type="dxa"/>
            <w:tcBorders>
              <w:top w:val="single" w:sz="4" w:space="0" w:color="auto"/>
              <w:left w:val="single" w:sz="4" w:space="0" w:color="auto"/>
              <w:bottom w:val="nil"/>
              <w:right w:val="single" w:sz="4" w:space="0" w:color="auto"/>
            </w:tcBorders>
            <w:shd w:val="clear" w:color="auto" w:fill="auto"/>
            <w:hideMark/>
          </w:tcPr>
          <w:p w14:paraId="440FDB7D" w14:textId="77777777" w:rsidR="005F2E58" w:rsidRPr="006F4D85" w:rsidRDefault="005F2E58" w:rsidP="006C31F7">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2F6424B3" w14:textId="77777777" w:rsidR="005F2E58" w:rsidRPr="006F4D85" w:rsidRDefault="005F2E58" w:rsidP="006C31F7">
            <w:pPr>
              <w:pStyle w:val="TAH"/>
              <w:rPr>
                <w:rFonts w:cs="Arial"/>
              </w:rPr>
            </w:pPr>
            <w:r w:rsidRPr="006F4D85">
              <w:t>Cell 2</w:t>
            </w:r>
          </w:p>
        </w:tc>
        <w:tc>
          <w:tcPr>
            <w:tcW w:w="1847" w:type="dxa"/>
            <w:gridSpan w:val="2"/>
            <w:tcBorders>
              <w:top w:val="single" w:sz="4" w:space="0" w:color="auto"/>
              <w:left w:val="single" w:sz="4" w:space="0" w:color="auto"/>
              <w:bottom w:val="single" w:sz="4" w:space="0" w:color="auto"/>
              <w:right w:val="single" w:sz="4" w:space="0" w:color="auto"/>
            </w:tcBorders>
            <w:hideMark/>
          </w:tcPr>
          <w:p w14:paraId="2FE0BC26" w14:textId="77777777" w:rsidR="005F2E58" w:rsidRPr="006F4D85" w:rsidRDefault="005F2E58" w:rsidP="006C31F7">
            <w:pPr>
              <w:pStyle w:val="TAH"/>
              <w:rPr>
                <w:lang w:eastAsia="zh-CN"/>
              </w:rPr>
            </w:pPr>
            <w:r w:rsidRPr="006F4D85">
              <w:rPr>
                <w:lang w:eastAsia="zh-CN"/>
              </w:rPr>
              <w:t>Cell 3</w:t>
            </w:r>
          </w:p>
        </w:tc>
      </w:tr>
      <w:tr w:rsidR="005F2E58" w:rsidRPr="006F4D85" w14:paraId="5B5A1966" w14:textId="77777777" w:rsidTr="006C31F7">
        <w:trPr>
          <w:cantSplit/>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73FDD210" w14:textId="77777777" w:rsidR="005F2E58" w:rsidRPr="006F4D85" w:rsidRDefault="005F2E58" w:rsidP="006C31F7">
            <w:pPr>
              <w:pStyle w:val="TAH"/>
              <w:rPr>
                <w:rFonts w:cs="Arial"/>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6B70B329" w14:textId="77777777" w:rsidR="005F2E58" w:rsidRPr="006F4D85" w:rsidRDefault="005F2E58"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D9615C4" w14:textId="77777777" w:rsidR="005F2E58" w:rsidRPr="006F4D85" w:rsidRDefault="005F2E58"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61CDF35E" w14:textId="77777777" w:rsidR="005F2E58" w:rsidRPr="006F4D85" w:rsidRDefault="005F2E58" w:rsidP="006C31F7">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34FE3DF5" w14:textId="77777777" w:rsidR="005F2E58" w:rsidRPr="006F4D85" w:rsidRDefault="005F2E58" w:rsidP="006C31F7">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189BAD8F" w14:textId="77777777" w:rsidR="005F2E58" w:rsidRPr="006F4D85" w:rsidRDefault="005F2E58" w:rsidP="006C31F7">
            <w:pPr>
              <w:pStyle w:val="TAH"/>
              <w:rPr>
                <w:lang w:eastAsia="zh-CN"/>
              </w:rPr>
            </w:pPr>
            <w:r w:rsidRPr="006F4D85">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275DFA5A" w14:textId="77777777" w:rsidR="005F2E58" w:rsidRPr="006F4D85" w:rsidRDefault="005F2E58" w:rsidP="006C31F7">
            <w:pPr>
              <w:pStyle w:val="TAH"/>
              <w:rPr>
                <w:lang w:eastAsia="zh-CN"/>
              </w:rPr>
            </w:pPr>
            <w:r w:rsidRPr="006F4D85">
              <w:rPr>
                <w:lang w:eastAsia="zh-CN"/>
              </w:rPr>
              <w:t>T2</w:t>
            </w:r>
          </w:p>
        </w:tc>
      </w:tr>
      <w:tr w:rsidR="005F2E58" w:rsidRPr="006F4D85" w14:paraId="755DAE6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A8D3B91" w14:textId="77777777" w:rsidR="005F2E58" w:rsidRPr="006F4D85" w:rsidRDefault="005F2E58" w:rsidP="006C31F7">
            <w:pPr>
              <w:pStyle w:val="TAL"/>
              <w:spacing w:line="256" w:lineRule="auto"/>
              <w:rPr>
                <w:rFonts w:cs="Arial"/>
                <w:lang w:val="it-IT" w:eastAsia="zh-CN"/>
              </w:rPr>
            </w:pPr>
            <w:r w:rsidRPr="006F4D85">
              <w:rPr>
                <w:rFonts w:cs="Arial"/>
                <w:lang w:val="it-IT" w:eastAsia="zh-CN"/>
              </w:rPr>
              <w:t xml:space="preserve">TDD </w:t>
            </w:r>
            <w:proofErr w:type="spellStart"/>
            <w:r w:rsidRPr="006F4D85">
              <w:rPr>
                <w:rFonts w:cs="Arial"/>
                <w:lang w:val="it-IT" w:eastAsia="zh-CN"/>
              </w:rPr>
              <w:t>configuration</w:t>
            </w:r>
            <w:proofErr w:type="spellEnd"/>
            <w:r w:rsidRPr="006F4D85">
              <w:rPr>
                <w:rFonts w:cs="Arial"/>
                <w:lang w:val="it-IT" w:eastAsia="zh-CN"/>
              </w:rPr>
              <w:t xml:space="preserve"> </w:t>
            </w:r>
          </w:p>
        </w:tc>
        <w:tc>
          <w:tcPr>
            <w:tcW w:w="1613" w:type="dxa"/>
            <w:tcBorders>
              <w:top w:val="single" w:sz="4" w:space="0" w:color="auto"/>
              <w:left w:val="single" w:sz="4" w:space="0" w:color="auto"/>
              <w:bottom w:val="single" w:sz="4" w:space="0" w:color="auto"/>
              <w:right w:val="single" w:sz="4" w:space="0" w:color="auto"/>
            </w:tcBorders>
          </w:tcPr>
          <w:p w14:paraId="0732F788"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494EC551" w14:textId="77777777" w:rsidR="005F2E58" w:rsidRPr="006F4D85" w:rsidRDefault="005F2E58" w:rsidP="006C31F7">
            <w:pPr>
              <w:pStyle w:val="TAC"/>
              <w:spacing w:line="256" w:lineRule="auto"/>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DF49502" w14:textId="77777777" w:rsidR="005F2E58" w:rsidRPr="006F4D85" w:rsidRDefault="005F2E58" w:rsidP="006C31F7">
            <w:pPr>
              <w:pStyle w:val="TAC"/>
              <w:spacing w:line="256" w:lineRule="auto"/>
              <w:rPr>
                <w:rFonts w:cs="v4.2.0"/>
                <w:lang w:eastAsia="zh-CN"/>
              </w:rPr>
            </w:pPr>
            <w:r w:rsidRPr="006F4D85">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5B054CBC" w14:textId="77777777" w:rsidR="005F2E58" w:rsidRPr="006F4D85" w:rsidRDefault="005F2E58" w:rsidP="006C31F7">
            <w:pPr>
              <w:pStyle w:val="TAC"/>
              <w:spacing w:line="256" w:lineRule="auto"/>
              <w:rPr>
                <w:rFonts w:cs="v4.2.0"/>
                <w:lang w:eastAsia="zh-CN"/>
              </w:rPr>
            </w:pPr>
            <w:r w:rsidRPr="006F4D85">
              <w:rPr>
                <w:rFonts w:cs="v4.2.0"/>
                <w:lang w:eastAsia="zh-CN"/>
              </w:rPr>
              <w:t>TDDConf.3.1</w:t>
            </w:r>
          </w:p>
        </w:tc>
      </w:tr>
      <w:tr w:rsidR="005F2E58" w:rsidRPr="006F4D85" w14:paraId="3C7015B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25F9552E" w14:textId="77777777" w:rsidR="005F2E58" w:rsidRPr="006F4D85" w:rsidRDefault="005F2E58" w:rsidP="006C31F7">
            <w:pPr>
              <w:pStyle w:val="TAL"/>
              <w:spacing w:line="256" w:lineRule="auto"/>
              <w:rPr>
                <w:rFonts w:cs="Arial"/>
                <w:lang w:val="it-IT" w:eastAsia="zh-CN"/>
              </w:rPr>
            </w:pPr>
            <w:proofErr w:type="spellStart"/>
            <w:r w:rsidRPr="003B7E04">
              <w:rPr>
                <w:bCs/>
              </w:rPr>
              <w:t>BW</w:t>
            </w:r>
            <w:r w:rsidRPr="003B7E04">
              <w:rPr>
                <w:vertAlign w:val="subscript"/>
              </w:rPr>
              <w:t>channel</w:t>
            </w:r>
            <w:proofErr w:type="spellEnd"/>
          </w:p>
        </w:tc>
        <w:tc>
          <w:tcPr>
            <w:tcW w:w="1613" w:type="dxa"/>
            <w:tcBorders>
              <w:top w:val="single" w:sz="4" w:space="0" w:color="auto"/>
              <w:left w:val="single" w:sz="4" w:space="0" w:color="auto"/>
              <w:bottom w:val="single" w:sz="4" w:space="0" w:color="auto"/>
              <w:right w:val="single" w:sz="4" w:space="0" w:color="auto"/>
            </w:tcBorders>
          </w:tcPr>
          <w:p w14:paraId="69458792" w14:textId="77777777" w:rsidR="005F2E58" w:rsidRPr="006F4D85" w:rsidRDefault="005F2E58" w:rsidP="006C31F7">
            <w:pPr>
              <w:pStyle w:val="TAC"/>
              <w:spacing w:line="256" w:lineRule="auto"/>
              <w:rPr>
                <w:rFonts w:cs="Arial"/>
                <w:lang w:val="it-IT"/>
              </w:rPr>
            </w:pPr>
            <w:r w:rsidRPr="003B7E04">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2B6EDF48" w14:textId="77777777" w:rsidR="005F2E58" w:rsidRPr="006F4D85" w:rsidRDefault="005F2E58" w:rsidP="006C31F7">
            <w:pPr>
              <w:pStyle w:val="TAC"/>
              <w:spacing w:line="256" w:lineRule="auto"/>
              <w:rPr>
                <w:rFonts w:cs="v4.2.0"/>
                <w:bCs/>
              </w:rPr>
            </w:pPr>
            <w:r w:rsidRPr="003B7E04">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7788E91" w14:textId="77777777" w:rsidR="005F2E58" w:rsidRPr="006F4D85" w:rsidRDefault="005F2E58" w:rsidP="006C31F7">
            <w:pPr>
              <w:pStyle w:val="TAC"/>
              <w:spacing w:line="256" w:lineRule="auto"/>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47024078" w14:textId="77777777" w:rsidR="005F2E58" w:rsidRPr="006F4D85" w:rsidRDefault="005F2E58" w:rsidP="006C31F7">
            <w:pPr>
              <w:pStyle w:val="TAC"/>
              <w:spacing w:line="256" w:lineRule="auto"/>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5F2E58" w:rsidRPr="006F4D85" w14:paraId="272D5C3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32FE947B" w14:textId="77777777" w:rsidR="005F2E58" w:rsidRPr="003B7E04" w:rsidRDefault="005F2E58" w:rsidP="006C31F7">
            <w:pPr>
              <w:pStyle w:val="TAL"/>
              <w:spacing w:line="256" w:lineRule="auto"/>
              <w:rPr>
                <w:bCs/>
              </w:rPr>
            </w:pPr>
            <w:r w:rsidRPr="0002281B">
              <w:t>Data RBs allocated</w:t>
            </w:r>
          </w:p>
        </w:tc>
        <w:tc>
          <w:tcPr>
            <w:tcW w:w="1613" w:type="dxa"/>
            <w:tcBorders>
              <w:top w:val="single" w:sz="4" w:space="0" w:color="auto"/>
              <w:left w:val="single" w:sz="4" w:space="0" w:color="auto"/>
              <w:bottom w:val="single" w:sz="4" w:space="0" w:color="auto"/>
              <w:right w:val="single" w:sz="4" w:space="0" w:color="auto"/>
            </w:tcBorders>
          </w:tcPr>
          <w:p w14:paraId="6B92FB96" w14:textId="77777777" w:rsidR="005F2E58" w:rsidRPr="003B7E04" w:rsidRDefault="005F2E58" w:rsidP="006C31F7">
            <w:pPr>
              <w:pStyle w:val="TAC"/>
              <w:spacing w:line="256" w:lineRule="auto"/>
              <w:rPr>
                <w:rFonts w:cs="v4.2.0"/>
              </w:rPr>
            </w:pPr>
          </w:p>
        </w:tc>
        <w:tc>
          <w:tcPr>
            <w:tcW w:w="1700" w:type="dxa"/>
            <w:tcBorders>
              <w:top w:val="single" w:sz="4" w:space="0" w:color="auto"/>
              <w:left w:val="single" w:sz="4" w:space="0" w:color="auto"/>
              <w:bottom w:val="single" w:sz="4" w:space="0" w:color="auto"/>
              <w:right w:val="single" w:sz="4" w:space="0" w:color="auto"/>
            </w:tcBorders>
          </w:tcPr>
          <w:p w14:paraId="00CA9F95" w14:textId="77777777" w:rsidR="005F2E58" w:rsidRPr="003B7E04" w:rsidRDefault="005F2E58" w:rsidP="006C31F7">
            <w:pPr>
              <w:pStyle w:val="TAC"/>
              <w:spacing w:line="256" w:lineRule="auto"/>
              <w:rPr>
                <w:rFonts w:cs="v4.2.0"/>
                <w:bCs/>
              </w:rPr>
            </w:pPr>
            <w:r w:rsidRPr="00EC61C3">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7858D4CB" w14:textId="77777777" w:rsidR="005F2E58" w:rsidRPr="003B7E04" w:rsidRDefault="005F2E58" w:rsidP="006C31F7">
            <w:pPr>
              <w:pStyle w:val="TAC"/>
              <w:spacing w:line="256" w:lineRule="auto"/>
              <w:rPr>
                <w:szCs w:val="18"/>
                <w:lang w:val="de-DE"/>
              </w:rPr>
            </w:pPr>
            <w:r>
              <w:rPr>
                <w:szCs w:val="18"/>
                <w:lang w:val="de-DE"/>
              </w:rPr>
              <w:t>66</w:t>
            </w:r>
          </w:p>
        </w:tc>
        <w:tc>
          <w:tcPr>
            <w:tcW w:w="1847" w:type="dxa"/>
            <w:gridSpan w:val="2"/>
            <w:tcBorders>
              <w:top w:val="single" w:sz="4" w:space="0" w:color="auto"/>
              <w:left w:val="single" w:sz="4" w:space="0" w:color="auto"/>
              <w:bottom w:val="single" w:sz="4" w:space="0" w:color="auto"/>
              <w:right w:val="single" w:sz="4" w:space="0" w:color="auto"/>
            </w:tcBorders>
          </w:tcPr>
          <w:p w14:paraId="02E85C66" w14:textId="77777777" w:rsidR="005F2E58" w:rsidRPr="003B7E04" w:rsidRDefault="005F2E58" w:rsidP="006C31F7">
            <w:pPr>
              <w:pStyle w:val="TAC"/>
              <w:spacing w:line="256" w:lineRule="auto"/>
              <w:rPr>
                <w:szCs w:val="18"/>
                <w:lang w:val="de-DE"/>
              </w:rPr>
            </w:pPr>
            <w:r>
              <w:rPr>
                <w:szCs w:val="18"/>
                <w:lang w:val="de-DE"/>
              </w:rPr>
              <w:t>66</w:t>
            </w:r>
          </w:p>
        </w:tc>
      </w:tr>
      <w:tr w:rsidR="005F2E58" w:rsidRPr="006F4D85" w14:paraId="6DE476F6"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1238904B" w14:textId="77777777" w:rsidR="005F2E58" w:rsidRPr="006F4D85" w:rsidRDefault="005F2E58" w:rsidP="006C31F7">
            <w:pPr>
              <w:pStyle w:val="TAL"/>
              <w:spacing w:line="256" w:lineRule="auto"/>
              <w:rPr>
                <w:rFonts w:cs="Arial"/>
                <w:lang w:val="it-IT" w:eastAsia="zh-CN"/>
              </w:rPr>
            </w:pPr>
            <w:proofErr w:type="spellStart"/>
            <w:r w:rsidRPr="006F4D85">
              <w:rPr>
                <w:rFonts w:cs="Arial"/>
                <w:bCs/>
                <w:lang w:eastAsia="zh-CN"/>
              </w:rPr>
              <w:t>Intial</w:t>
            </w:r>
            <w:proofErr w:type="spellEnd"/>
            <w:r w:rsidRPr="006F4D85">
              <w:rPr>
                <w:rFonts w:cs="Arial"/>
                <w:bCs/>
                <w:lang w:eastAsia="zh-CN"/>
              </w:rPr>
              <w:t xml:space="preserve"> BWP configuration</w:t>
            </w:r>
          </w:p>
        </w:tc>
        <w:tc>
          <w:tcPr>
            <w:tcW w:w="1613" w:type="dxa"/>
            <w:tcBorders>
              <w:top w:val="single" w:sz="4" w:space="0" w:color="auto"/>
              <w:left w:val="single" w:sz="4" w:space="0" w:color="auto"/>
              <w:bottom w:val="single" w:sz="4" w:space="0" w:color="auto"/>
              <w:right w:val="single" w:sz="4" w:space="0" w:color="auto"/>
            </w:tcBorders>
          </w:tcPr>
          <w:p w14:paraId="1F044897"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02619D4E" w14:textId="77777777" w:rsidR="005F2E58" w:rsidRPr="006F4D85" w:rsidRDefault="005F2E58" w:rsidP="006C31F7">
            <w:pPr>
              <w:pStyle w:val="TAC"/>
              <w:spacing w:line="256" w:lineRule="auto"/>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75DC61A5" w14:textId="77777777" w:rsidR="005F2E58" w:rsidRPr="006F4D85" w:rsidRDefault="005F2E58" w:rsidP="006C31F7">
            <w:pPr>
              <w:pStyle w:val="TAC"/>
              <w:spacing w:line="256" w:lineRule="auto"/>
              <w:rPr>
                <w:rFonts w:cs="v4.2.0"/>
                <w:lang w:eastAsia="zh-CN"/>
              </w:rPr>
            </w:pPr>
            <w:r w:rsidRPr="006F4D85">
              <w:rPr>
                <w:rFonts w:cs="v4.2.0"/>
                <w:lang w:eastAsia="zh-CN"/>
              </w:rPr>
              <w:t>DLBWP.0.1</w:t>
            </w:r>
          </w:p>
          <w:p w14:paraId="229AEC82" w14:textId="77777777" w:rsidR="005F2E58" w:rsidRPr="006F4D85" w:rsidRDefault="005F2E58" w:rsidP="006C31F7">
            <w:pPr>
              <w:pStyle w:val="TAC"/>
              <w:spacing w:line="256" w:lineRule="auto"/>
              <w:rPr>
                <w:rFonts w:cs="v4.2.0"/>
                <w:lang w:eastAsia="zh-CN"/>
              </w:rPr>
            </w:pPr>
            <w:r w:rsidRPr="006F4D85">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2C70017B" w14:textId="77777777" w:rsidR="005F2E58" w:rsidRPr="006F4D85" w:rsidRDefault="005F2E58" w:rsidP="006C31F7">
            <w:pPr>
              <w:pStyle w:val="TAC"/>
              <w:spacing w:line="256" w:lineRule="auto"/>
              <w:rPr>
                <w:rFonts w:cs="v4.2.0"/>
                <w:lang w:eastAsia="zh-CN"/>
              </w:rPr>
            </w:pPr>
            <w:r w:rsidRPr="006F4D85">
              <w:rPr>
                <w:rFonts w:cs="v4.2.0"/>
                <w:lang w:eastAsia="zh-CN"/>
              </w:rPr>
              <w:t>DLBWP.0.1</w:t>
            </w:r>
          </w:p>
          <w:p w14:paraId="5FF5A5BF" w14:textId="77777777" w:rsidR="005F2E58" w:rsidRPr="006F4D85" w:rsidRDefault="005F2E58" w:rsidP="006C31F7">
            <w:pPr>
              <w:pStyle w:val="TAC"/>
              <w:spacing w:line="256" w:lineRule="auto"/>
              <w:rPr>
                <w:rFonts w:cs="v4.2.0"/>
                <w:lang w:eastAsia="zh-CN"/>
              </w:rPr>
            </w:pPr>
            <w:r w:rsidRPr="006F4D85">
              <w:rPr>
                <w:rFonts w:cs="v4.2.0"/>
                <w:lang w:eastAsia="zh-CN"/>
              </w:rPr>
              <w:t>ULBWP.0.1</w:t>
            </w:r>
          </w:p>
        </w:tc>
      </w:tr>
      <w:tr w:rsidR="005F2E58" w:rsidRPr="006F4D85" w14:paraId="24A67272"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0B4AEC1" w14:textId="77777777" w:rsidR="005F2E58" w:rsidRPr="006F4D85" w:rsidRDefault="005F2E58" w:rsidP="006C31F7">
            <w:pPr>
              <w:pStyle w:val="TAL"/>
              <w:spacing w:line="256" w:lineRule="auto"/>
              <w:rPr>
                <w:rFonts w:cs="Arial"/>
                <w:bCs/>
                <w:lang w:eastAsia="zh-CN"/>
              </w:rPr>
            </w:pPr>
            <w:r w:rsidRPr="006F4D85">
              <w:rPr>
                <w:rFonts w:cs="Arial"/>
                <w:bCs/>
                <w:lang w:eastAsia="zh-CN"/>
              </w:rPr>
              <w:t>Active DL BWP configuration</w:t>
            </w:r>
          </w:p>
        </w:tc>
        <w:tc>
          <w:tcPr>
            <w:tcW w:w="1613" w:type="dxa"/>
            <w:tcBorders>
              <w:top w:val="single" w:sz="4" w:space="0" w:color="auto"/>
              <w:left w:val="single" w:sz="4" w:space="0" w:color="auto"/>
              <w:bottom w:val="single" w:sz="4" w:space="0" w:color="auto"/>
              <w:right w:val="single" w:sz="4" w:space="0" w:color="auto"/>
            </w:tcBorders>
          </w:tcPr>
          <w:p w14:paraId="5EA117D3"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651BE147" w14:textId="77777777" w:rsidR="005F2E58" w:rsidRPr="006F4D85" w:rsidRDefault="005F2E58" w:rsidP="006C31F7">
            <w:pPr>
              <w:pStyle w:val="TAC"/>
              <w:spacing w:line="256" w:lineRule="auto"/>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799E42A5" w14:textId="77777777" w:rsidR="005F2E58" w:rsidRPr="006F4D85" w:rsidRDefault="005F2E58" w:rsidP="006C31F7">
            <w:pPr>
              <w:pStyle w:val="TAC"/>
              <w:spacing w:line="256" w:lineRule="auto"/>
              <w:rPr>
                <w:rFonts w:cs="v4.2.0"/>
                <w:lang w:eastAsia="zh-CN"/>
              </w:rPr>
            </w:pPr>
            <w:r w:rsidRPr="006F4D85">
              <w:rPr>
                <w:rFonts w:cs="v4.2.0"/>
                <w:lang w:eastAsia="zh-CN"/>
              </w:rPr>
              <w:t>DLBWP.1.2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476FBCAF" w14:textId="77777777" w:rsidR="005F2E58" w:rsidRPr="006F4D85" w:rsidRDefault="005F2E58" w:rsidP="006C31F7">
            <w:pPr>
              <w:pStyle w:val="TAC"/>
              <w:spacing w:line="256" w:lineRule="auto"/>
              <w:rPr>
                <w:rFonts w:cs="v4.2.0"/>
                <w:lang w:eastAsia="zh-CN"/>
              </w:rPr>
            </w:pPr>
            <w:r w:rsidRPr="006F4D85">
              <w:rPr>
                <w:rFonts w:cs="v4.2.0"/>
                <w:lang w:eastAsia="zh-CN"/>
              </w:rPr>
              <w:t>DLBWP.1.1</w:t>
            </w:r>
          </w:p>
        </w:tc>
      </w:tr>
      <w:tr w:rsidR="005F2E58" w:rsidRPr="006F4D85" w14:paraId="164120D5"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0815655" w14:textId="77777777" w:rsidR="005F2E58" w:rsidRPr="006F4D85" w:rsidRDefault="005F2E58" w:rsidP="006C31F7">
            <w:pPr>
              <w:pStyle w:val="TAL"/>
              <w:spacing w:line="256" w:lineRule="auto"/>
              <w:rPr>
                <w:rFonts w:cs="Arial"/>
                <w:bCs/>
                <w:lang w:eastAsia="zh-CN"/>
              </w:rPr>
            </w:pPr>
            <w:r w:rsidRPr="006F4D85">
              <w:rPr>
                <w:rFonts w:cs="Arial"/>
                <w:bCs/>
                <w:lang w:eastAsia="zh-CN"/>
              </w:rPr>
              <w:t>Active UL BWP configuration</w:t>
            </w:r>
          </w:p>
        </w:tc>
        <w:tc>
          <w:tcPr>
            <w:tcW w:w="1613" w:type="dxa"/>
            <w:tcBorders>
              <w:top w:val="single" w:sz="4" w:space="0" w:color="auto"/>
              <w:left w:val="single" w:sz="4" w:space="0" w:color="auto"/>
              <w:bottom w:val="single" w:sz="4" w:space="0" w:color="auto"/>
              <w:right w:val="single" w:sz="4" w:space="0" w:color="auto"/>
            </w:tcBorders>
          </w:tcPr>
          <w:p w14:paraId="1CD9C955"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6A0D7C2C" w14:textId="77777777" w:rsidR="005F2E58" w:rsidRPr="006F4D85" w:rsidRDefault="005F2E58" w:rsidP="006C31F7">
            <w:pPr>
              <w:pStyle w:val="TAC"/>
              <w:spacing w:line="256" w:lineRule="auto"/>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226189F7" w14:textId="77777777" w:rsidR="005F2E58" w:rsidRPr="006F4D85" w:rsidRDefault="005F2E58" w:rsidP="006C31F7">
            <w:pPr>
              <w:pStyle w:val="TAC"/>
              <w:spacing w:line="256" w:lineRule="auto"/>
              <w:rPr>
                <w:rFonts w:cs="v4.2.0"/>
                <w:lang w:eastAsia="zh-CN"/>
              </w:rPr>
            </w:pPr>
            <w:r w:rsidRPr="006F4D85">
              <w:rPr>
                <w:rFonts w:cs="v4.2.0"/>
                <w:lang w:eastAsia="zh-CN"/>
              </w:rPr>
              <w:t>ULBWP.1.2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12F68460" w14:textId="77777777" w:rsidR="005F2E58" w:rsidRPr="006F4D85" w:rsidRDefault="005F2E58" w:rsidP="006C31F7">
            <w:pPr>
              <w:pStyle w:val="TAC"/>
              <w:spacing w:line="256" w:lineRule="auto"/>
              <w:rPr>
                <w:rFonts w:cs="v4.2.0"/>
                <w:lang w:eastAsia="zh-CN"/>
              </w:rPr>
            </w:pPr>
            <w:r w:rsidRPr="006F4D85">
              <w:rPr>
                <w:rFonts w:cs="v4.2.0"/>
                <w:lang w:eastAsia="zh-CN"/>
              </w:rPr>
              <w:t>ULBWP.1.1</w:t>
            </w:r>
          </w:p>
        </w:tc>
      </w:tr>
      <w:tr w:rsidR="005F2E58" w:rsidRPr="006F4D85" w14:paraId="05A95960"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B954991" w14:textId="77777777" w:rsidR="005F2E58" w:rsidRPr="006F4D85" w:rsidRDefault="005F2E58" w:rsidP="006C31F7">
            <w:pPr>
              <w:pStyle w:val="TAL"/>
              <w:spacing w:line="256" w:lineRule="auto"/>
              <w:rPr>
                <w:rFonts w:cs="Arial"/>
                <w:bCs/>
                <w:lang w:eastAsia="zh-CN"/>
              </w:rPr>
            </w:pPr>
            <w:r w:rsidRPr="006F4D85">
              <w:rPr>
                <w:rFonts w:cs="Arial"/>
                <w:bCs/>
                <w:lang w:eastAsia="zh-CN"/>
              </w:rPr>
              <w:t>RLM-RS</w:t>
            </w:r>
          </w:p>
        </w:tc>
        <w:tc>
          <w:tcPr>
            <w:tcW w:w="1613" w:type="dxa"/>
            <w:tcBorders>
              <w:top w:val="single" w:sz="4" w:space="0" w:color="auto"/>
              <w:left w:val="single" w:sz="4" w:space="0" w:color="auto"/>
              <w:bottom w:val="single" w:sz="4" w:space="0" w:color="auto"/>
              <w:right w:val="single" w:sz="4" w:space="0" w:color="auto"/>
            </w:tcBorders>
          </w:tcPr>
          <w:p w14:paraId="093436BE"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3324BC30" w14:textId="77777777" w:rsidR="005F2E58" w:rsidRPr="006F4D85" w:rsidRDefault="005F2E58" w:rsidP="006C31F7">
            <w:pPr>
              <w:pStyle w:val="TAC"/>
              <w:spacing w:line="256" w:lineRule="auto"/>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23545AE0" w14:textId="77777777" w:rsidR="005F2E58" w:rsidRPr="006F4D85" w:rsidRDefault="005F2E58" w:rsidP="006C31F7">
            <w:pPr>
              <w:pStyle w:val="TAC"/>
              <w:spacing w:line="256" w:lineRule="auto"/>
              <w:rPr>
                <w:rFonts w:cs="v4.2.0"/>
                <w:lang w:eastAsia="zh-CN"/>
              </w:rPr>
            </w:pPr>
            <w:r w:rsidRPr="006F4D85">
              <w:rPr>
                <w:rFonts w:cs="v4.2.0"/>
                <w:lang w:eastAsia="zh-CN"/>
              </w:rPr>
              <w:t>CSI-RS</w:t>
            </w:r>
          </w:p>
        </w:tc>
        <w:tc>
          <w:tcPr>
            <w:tcW w:w="1847" w:type="dxa"/>
            <w:gridSpan w:val="2"/>
            <w:tcBorders>
              <w:top w:val="single" w:sz="4" w:space="0" w:color="auto"/>
              <w:left w:val="single" w:sz="4" w:space="0" w:color="auto"/>
              <w:bottom w:val="single" w:sz="4" w:space="0" w:color="auto"/>
              <w:right w:val="single" w:sz="4" w:space="0" w:color="auto"/>
            </w:tcBorders>
            <w:hideMark/>
          </w:tcPr>
          <w:p w14:paraId="762F0A41" w14:textId="77777777" w:rsidR="005F2E58" w:rsidRPr="006F4D85" w:rsidRDefault="005F2E58" w:rsidP="006C31F7">
            <w:pPr>
              <w:pStyle w:val="TAC"/>
              <w:spacing w:line="256" w:lineRule="auto"/>
              <w:rPr>
                <w:rFonts w:cs="v4.2.0"/>
                <w:lang w:eastAsia="zh-CN"/>
              </w:rPr>
            </w:pPr>
            <w:r w:rsidRPr="006F4D85">
              <w:rPr>
                <w:rFonts w:cs="v4.2.0"/>
                <w:lang w:eastAsia="zh-CN"/>
              </w:rPr>
              <w:t>SSB</w:t>
            </w:r>
          </w:p>
        </w:tc>
      </w:tr>
      <w:tr w:rsidR="005F2E58" w:rsidRPr="006F4D85" w14:paraId="1A39E948" w14:textId="77777777" w:rsidTr="006C31F7">
        <w:trPr>
          <w:cantSplit/>
          <w:trHeight w:val="231"/>
          <w:jc w:val="center"/>
        </w:trPr>
        <w:tc>
          <w:tcPr>
            <w:tcW w:w="1752" w:type="dxa"/>
            <w:vMerge w:val="restart"/>
            <w:tcBorders>
              <w:top w:val="single" w:sz="4" w:space="0" w:color="auto"/>
              <w:left w:val="single" w:sz="4" w:space="0" w:color="auto"/>
              <w:right w:val="single" w:sz="4" w:space="0" w:color="auto"/>
            </w:tcBorders>
            <w:hideMark/>
          </w:tcPr>
          <w:p w14:paraId="4CD671CB" w14:textId="77777777" w:rsidR="005F2E58" w:rsidRPr="006F4D85" w:rsidRDefault="005F2E58" w:rsidP="006C31F7">
            <w:pPr>
              <w:pStyle w:val="TAL"/>
              <w:spacing w:line="256" w:lineRule="auto"/>
              <w:rPr>
                <w:rFonts w:cs="Arial"/>
                <w:lang w:val="it-IT" w:eastAsia="zh-CN"/>
              </w:rPr>
            </w:pPr>
            <w:r w:rsidRPr="006F4D85">
              <w:rPr>
                <w:rFonts w:cs="Arial"/>
              </w:rPr>
              <w:t>PDSCH RMC configuration</w:t>
            </w:r>
          </w:p>
        </w:tc>
        <w:tc>
          <w:tcPr>
            <w:tcW w:w="1613" w:type="dxa"/>
            <w:vMerge w:val="restart"/>
            <w:tcBorders>
              <w:top w:val="single" w:sz="4" w:space="0" w:color="auto"/>
              <w:left w:val="single" w:sz="4" w:space="0" w:color="auto"/>
              <w:right w:val="single" w:sz="4" w:space="0" w:color="auto"/>
            </w:tcBorders>
          </w:tcPr>
          <w:p w14:paraId="59D8623E"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5D3DDB22" w14:textId="77777777" w:rsidR="005F2E58" w:rsidRPr="006F4D85" w:rsidRDefault="005F2E58" w:rsidP="006C31F7">
            <w:pPr>
              <w:pStyle w:val="TAC"/>
              <w:spacing w:line="256" w:lineRule="auto"/>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290C95CC" w14:textId="77777777" w:rsidR="005F2E58" w:rsidRPr="006F4D85" w:rsidRDefault="005F2E58" w:rsidP="006C31F7">
            <w:pPr>
              <w:pStyle w:val="TAC"/>
              <w:spacing w:line="256" w:lineRule="auto"/>
              <w:rPr>
                <w:rFonts w:cs="v4.2.0"/>
                <w:lang w:eastAsia="zh-CN"/>
              </w:rPr>
            </w:pPr>
            <w:r w:rsidRPr="006F4D85">
              <w:rPr>
                <w:rFonts w:cs="v4.2.0"/>
                <w:lang w:eastAsia="zh-CN"/>
              </w:rPr>
              <w:t>SR.3.</w:t>
            </w:r>
            <w:r>
              <w:rPr>
                <w:rFonts w:cs="v4.2.0"/>
                <w:lang w:eastAsia="zh-CN"/>
              </w:rPr>
              <w:t>2</w:t>
            </w:r>
            <w:r w:rsidRPr="006F4D85">
              <w:rPr>
                <w:rFonts w:cs="v4.2.0"/>
                <w:lang w:eastAsia="zh-CN"/>
              </w:rPr>
              <w:t xml:space="preserve"> TDD </w:t>
            </w:r>
          </w:p>
        </w:tc>
        <w:tc>
          <w:tcPr>
            <w:tcW w:w="1847" w:type="dxa"/>
            <w:gridSpan w:val="2"/>
            <w:vMerge w:val="restart"/>
            <w:tcBorders>
              <w:top w:val="single" w:sz="4" w:space="0" w:color="auto"/>
              <w:left w:val="single" w:sz="4" w:space="0" w:color="auto"/>
              <w:right w:val="single" w:sz="4" w:space="0" w:color="auto"/>
            </w:tcBorders>
            <w:hideMark/>
          </w:tcPr>
          <w:p w14:paraId="62DB82E8" w14:textId="77777777" w:rsidR="005F2E58" w:rsidRPr="006F4D85" w:rsidRDefault="005F2E58" w:rsidP="006C31F7">
            <w:pPr>
              <w:pStyle w:val="TAC"/>
              <w:spacing w:line="256" w:lineRule="auto"/>
              <w:rPr>
                <w:rFonts w:cs="v4.2.0"/>
                <w:lang w:eastAsia="zh-CN"/>
              </w:rPr>
            </w:pPr>
            <w:r w:rsidRPr="006F4D85">
              <w:rPr>
                <w:rFonts w:cs="v4.2.0"/>
                <w:lang w:eastAsia="zh-CN"/>
              </w:rPr>
              <w:t>N/A</w:t>
            </w:r>
          </w:p>
        </w:tc>
      </w:tr>
      <w:tr w:rsidR="005F2E58" w:rsidRPr="006F4D85" w14:paraId="50BD36A5" w14:textId="77777777" w:rsidTr="006C31F7">
        <w:trPr>
          <w:cantSplit/>
          <w:trHeight w:val="230"/>
          <w:jc w:val="center"/>
        </w:trPr>
        <w:tc>
          <w:tcPr>
            <w:tcW w:w="1752" w:type="dxa"/>
            <w:vMerge/>
            <w:tcBorders>
              <w:left w:val="single" w:sz="4" w:space="0" w:color="auto"/>
              <w:bottom w:val="single" w:sz="4" w:space="0" w:color="auto"/>
              <w:right w:val="single" w:sz="4" w:space="0" w:color="auto"/>
            </w:tcBorders>
          </w:tcPr>
          <w:p w14:paraId="3AB73152" w14:textId="77777777" w:rsidR="005F2E58" w:rsidRPr="006F4D85" w:rsidRDefault="005F2E58" w:rsidP="006C31F7">
            <w:pPr>
              <w:pStyle w:val="TAL"/>
              <w:spacing w:line="256" w:lineRule="auto"/>
              <w:rPr>
                <w:rFonts w:cs="Arial"/>
              </w:rPr>
            </w:pPr>
          </w:p>
        </w:tc>
        <w:tc>
          <w:tcPr>
            <w:tcW w:w="1613" w:type="dxa"/>
            <w:vMerge/>
            <w:tcBorders>
              <w:left w:val="single" w:sz="4" w:space="0" w:color="auto"/>
              <w:bottom w:val="single" w:sz="4" w:space="0" w:color="auto"/>
              <w:right w:val="single" w:sz="4" w:space="0" w:color="auto"/>
            </w:tcBorders>
          </w:tcPr>
          <w:p w14:paraId="20EBD92E"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tcPr>
          <w:p w14:paraId="12F76AA4" w14:textId="77777777" w:rsidR="005F2E58" w:rsidRPr="006F4D85" w:rsidRDefault="005F2E58" w:rsidP="006C31F7">
            <w:pPr>
              <w:pStyle w:val="TAC"/>
              <w:spacing w:line="256" w:lineRule="auto"/>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38C2E082" w14:textId="77777777" w:rsidR="005F2E58" w:rsidRPr="006F4D85" w:rsidRDefault="005F2E58" w:rsidP="006C31F7">
            <w:pPr>
              <w:pStyle w:val="TAC"/>
              <w:spacing w:line="256" w:lineRule="auto"/>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7" w:type="dxa"/>
            <w:gridSpan w:val="2"/>
            <w:vMerge/>
            <w:tcBorders>
              <w:left w:val="single" w:sz="4" w:space="0" w:color="auto"/>
              <w:bottom w:val="single" w:sz="4" w:space="0" w:color="auto"/>
              <w:right w:val="single" w:sz="4" w:space="0" w:color="auto"/>
            </w:tcBorders>
          </w:tcPr>
          <w:p w14:paraId="272BA748" w14:textId="77777777" w:rsidR="005F2E58" w:rsidRPr="006F4D85" w:rsidRDefault="005F2E58" w:rsidP="006C31F7">
            <w:pPr>
              <w:pStyle w:val="TAC"/>
              <w:spacing w:line="256" w:lineRule="auto"/>
              <w:rPr>
                <w:rFonts w:cs="v4.2.0"/>
                <w:lang w:eastAsia="zh-CN"/>
              </w:rPr>
            </w:pPr>
          </w:p>
        </w:tc>
      </w:tr>
      <w:tr w:rsidR="005F2E58" w:rsidRPr="006F4D85" w14:paraId="5BA1FCF3" w14:textId="77777777" w:rsidTr="006C31F7">
        <w:trPr>
          <w:cantSplit/>
          <w:trHeight w:val="231"/>
          <w:jc w:val="center"/>
        </w:trPr>
        <w:tc>
          <w:tcPr>
            <w:tcW w:w="1752" w:type="dxa"/>
            <w:vMerge w:val="restart"/>
            <w:tcBorders>
              <w:top w:val="single" w:sz="4" w:space="0" w:color="auto"/>
              <w:left w:val="single" w:sz="4" w:space="0" w:color="auto"/>
              <w:right w:val="single" w:sz="4" w:space="0" w:color="auto"/>
            </w:tcBorders>
            <w:hideMark/>
          </w:tcPr>
          <w:p w14:paraId="05E62858" w14:textId="77777777" w:rsidR="005F2E58" w:rsidRPr="006F4D85" w:rsidRDefault="005F2E58" w:rsidP="006C31F7">
            <w:pPr>
              <w:pStyle w:val="TAL"/>
              <w:spacing w:line="256" w:lineRule="auto"/>
              <w:rPr>
                <w:rFonts w:cs="Arial"/>
                <w:lang w:val="it-IT" w:eastAsia="zh-CN"/>
              </w:rPr>
            </w:pPr>
            <w:r w:rsidRPr="006F4D85">
              <w:rPr>
                <w:rFonts w:cs="Arial"/>
              </w:rPr>
              <w:t>RMSI CORESET RMC configuration</w:t>
            </w:r>
          </w:p>
        </w:tc>
        <w:tc>
          <w:tcPr>
            <w:tcW w:w="1613" w:type="dxa"/>
            <w:vMerge w:val="restart"/>
            <w:tcBorders>
              <w:top w:val="single" w:sz="4" w:space="0" w:color="auto"/>
              <w:left w:val="single" w:sz="4" w:space="0" w:color="auto"/>
              <w:right w:val="single" w:sz="4" w:space="0" w:color="auto"/>
            </w:tcBorders>
          </w:tcPr>
          <w:p w14:paraId="69A6679F"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2FE22CAF" w14:textId="77777777" w:rsidR="005F2E58" w:rsidRPr="006F4D85" w:rsidRDefault="005F2E58" w:rsidP="006C31F7">
            <w:pPr>
              <w:pStyle w:val="TAC"/>
              <w:spacing w:line="256" w:lineRule="auto"/>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12D8FAF6" w14:textId="77777777" w:rsidR="005F2E58" w:rsidRPr="006F4D85" w:rsidRDefault="005F2E58" w:rsidP="006C31F7">
            <w:pPr>
              <w:pStyle w:val="TAC"/>
              <w:spacing w:line="256" w:lineRule="auto"/>
              <w:rPr>
                <w:rFonts w:cs="v4.2.0"/>
                <w:lang w:eastAsia="zh-CN"/>
              </w:rPr>
            </w:pPr>
            <w:r w:rsidRPr="006F4D85">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29206A7D" w14:textId="77777777" w:rsidR="005F2E58" w:rsidRPr="006F4D85" w:rsidRDefault="005F2E58" w:rsidP="006C31F7">
            <w:pPr>
              <w:pStyle w:val="TAC"/>
              <w:spacing w:line="256" w:lineRule="auto"/>
              <w:rPr>
                <w:rFonts w:cs="v4.2.0"/>
                <w:lang w:eastAsia="zh-CN"/>
              </w:rPr>
            </w:pPr>
            <w:ins w:id="2621" w:author="Karajani Bledar 1SI1" w:date="2022-05-23T17:01:00Z">
              <w:r w:rsidRPr="006F4D85">
                <w:rPr>
                  <w:rFonts w:cs="v4.2.0"/>
                  <w:lang w:eastAsia="zh-CN"/>
                </w:rPr>
                <w:t>N/A</w:t>
              </w:r>
            </w:ins>
            <w:del w:id="2622" w:author="Karajani Bledar 1SI1" w:date="2022-05-23T17:01:00Z">
              <w:r w:rsidRPr="006F4D85" w:rsidDel="007B182B">
                <w:rPr>
                  <w:rFonts w:cs="v4.2.0"/>
                  <w:lang w:eastAsia="zh-CN"/>
                </w:rPr>
                <w:delText xml:space="preserve">CR.3.1 TDD </w:delText>
              </w:r>
            </w:del>
          </w:p>
        </w:tc>
      </w:tr>
      <w:tr w:rsidR="005F2E58" w:rsidRPr="006F4D85" w14:paraId="2AF077B0" w14:textId="77777777" w:rsidTr="006C31F7">
        <w:trPr>
          <w:cantSplit/>
          <w:trHeight w:val="230"/>
          <w:jc w:val="center"/>
        </w:trPr>
        <w:tc>
          <w:tcPr>
            <w:tcW w:w="1752" w:type="dxa"/>
            <w:vMerge/>
            <w:tcBorders>
              <w:left w:val="single" w:sz="4" w:space="0" w:color="auto"/>
              <w:bottom w:val="single" w:sz="4" w:space="0" w:color="auto"/>
              <w:right w:val="single" w:sz="4" w:space="0" w:color="auto"/>
            </w:tcBorders>
          </w:tcPr>
          <w:p w14:paraId="7071D150" w14:textId="77777777" w:rsidR="005F2E58" w:rsidRPr="006F4D85" w:rsidRDefault="005F2E58" w:rsidP="006C31F7">
            <w:pPr>
              <w:pStyle w:val="TAL"/>
              <w:spacing w:line="256" w:lineRule="auto"/>
              <w:rPr>
                <w:rFonts w:cs="Arial"/>
              </w:rPr>
            </w:pPr>
          </w:p>
        </w:tc>
        <w:tc>
          <w:tcPr>
            <w:tcW w:w="1613" w:type="dxa"/>
            <w:vMerge/>
            <w:tcBorders>
              <w:left w:val="single" w:sz="4" w:space="0" w:color="auto"/>
              <w:bottom w:val="single" w:sz="4" w:space="0" w:color="auto"/>
              <w:right w:val="single" w:sz="4" w:space="0" w:color="auto"/>
            </w:tcBorders>
          </w:tcPr>
          <w:p w14:paraId="5977DE80"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tcPr>
          <w:p w14:paraId="669FB8D4" w14:textId="77777777" w:rsidR="005F2E58" w:rsidRPr="006F4D85" w:rsidRDefault="005F2E58" w:rsidP="006C31F7">
            <w:pPr>
              <w:pStyle w:val="TAC"/>
              <w:spacing w:line="256" w:lineRule="auto"/>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18827F2D" w14:textId="77777777" w:rsidR="005F2E58" w:rsidRPr="006F4D85" w:rsidRDefault="005F2E58" w:rsidP="006C31F7">
            <w:pPr>
              <w:pStyle w:val="TAC"/>
              <w:spacing w:line="256" w:lineRule="auto"/>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615592E0" w14:textId="77777777" w:rsidR="005F2E58" w:rsidRPr="006F4D85" w:rsidRDefault="005F2E58" w:rsidP="006C31F7">
            <w:pPr>
              <w:pStyle w:val="TAC"/>
              <w:spacing w:line="256" w:lineRule="auto"/>
              <w:rPr>
                <w:rFonts w:cs="v4.2.0"/>
                <w:lang w:eastAsia="zh-CN"/>
              </w:rPr>
            </w:pPr>
            <w:ins w:id="2623" w:author="Karajani Bledar 1SI1" w:date="2022-05-23T17:02:00Z">
              <w:r w:rsidRPr="006F4D85">
                <w:rPr>
                  <w:rFonts w:cs="v4.2.0"/>
                  <w:lang w:eastAsia="zh-CN"/>
                </w:rPr>
                <w:t>N/A</w:t>
              </w:r>
            </w:ins>
            <w:del w:id="2624" w:author="Karajani Bledar 1SI1" w:date="2022-05-23T17:02:00Z">
              <w:r w:rsidRPr="00EC61C3" w:rsidDel="00A46280">
                <w:rPr>
                  <w:rFonts w:cs="v4.2.0"/>
                  <w:lang w:eastAsia="zh-CN"/>
                </w:rPr>
                <w:delText>CR.3.</w:delText>
              </w:r>
              <w:r w:rsidDel="00A46280">
                <w:rPr>
                  <w:rFonts w:cs="v4.2.0"/>
                  <w:lang w:eastAsia="zh-CN"/>
                </w:rPr>
                <w:delText>2</w:delText>
              </w:r>
              <w:r w:rsidRPr="00EC61C3" w:rsidDel="00A46280">
                <w:rPr>
                  <w:rFonts w:cs="v4.2.0"/>
                  <w:lang w:eastAsia="zh-CN"/>
                </w:rPr>
                <w:delText xml:space="preserve"> TDD</w:delText>
              </w:r>
            </w:del>
          </w:p>
        </w:tc>
      </w:tr>
      <w:tr w:rsidR="005F2E58" w:rsidRPr="006F4D85" w14:paraId="53CAEFB6" w14:textId="77777777" w:rsidTr="006C31F7">
        <w:trPr>
          <w:cantSplit/>
          <w:trHeight w:val="346"/>
          <w:jc w:val="center"/>
        </w:trPr>
        <w:tc>
          <w:tcPr>
            <w:tcW w:w="1752" w:type="dxa"/>
            <w:vMerge w:val="restart"/>
            <w:tcBorders>
              <w:top w:val="single" w:sz="4" w:space="0" w:color="auto"/>
              <w:left w:val="single" w:sz="4" w:space="0" w:color="auto"/>
              <w:right w:val="single" w:sz="4" w:space="0" w:color="auto"/>
            </w:tcBorders>
            <w:hideMark/>
          </w:tcPr>
          <w:p w14:paraId="662C6C62" w14:textId="77777777" w:rsidR="005F2E58" w:rsidRPr="006F4D85" w:rsidRDefault="005F2E58" w:rsidP="006C31F7">
            <w:pPr>
              <w:pStyle w:val="TAL"/>
              <w:spacing w:line="256" w:lineRule="auto"/>
              <w:rPr>
                <w:rFonts w:cs="Arial"/>
              </w:rPr>
            </w:pPr>
            <w:r w:rsidRPr="006F4D85">
              <w:rPr>
                <w:rFonts w:cs="Arial"/>
              </w:rPr>
              <w:t>Dedicated CORESET RMC configuration</w:t>
            </w:r>
          </w:p>
        </w:tc>
        <w:tc>
          <w:tcPr>
            <w:tcW w:w="1613" w:type="dxa"/>
            <w:vMerge w:val="restart"/>
            <w:tcBorders>
              <w:top w:val="single" w:sz="4" w:space="0" w:color="auto"/>
              <w:left w:val="single" w:sz="4" w:space="0" w:color="auto"/>
              <w:right w:val="single" w:sz="4" w:space="0" w:color="auto"/>
            </w:tcBorders>
          </w:tcPr>
          <w:p w14:paraId="5146D673"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hideMark/>
          </w:tcPr>
          <w:p w14:paraId="259DD45E" w14:textId="77777777" w:rsidR="005F2E58" w:rsidRPr="006F4D85" w:rsidRDefault="005F2E58" w:rsidP="006C31F7">
            <w:pPr>
              <w:pStyle w:val="TAC"/>
              <w:spacing w:line="256" w:lineRule="auto"/>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32E8E4C7" w14:textId="77777777" w:rsidR="005F2E58" w:rsidRPr="006F4D85" w:rsidRDefault="005F2E58" w:rsidP="006C31F7">
            <w:pPr>
              <w:pStyle w:val="TAC"/>
              <w:spacing w:line="256" w:lineRule="auto"/>
              <w:rPr>
                <w:rFonts w:cs="v4.2.0"/>
                <w:lang w:eastAsia="zh-CN"/>
              </w:rPr>
            </w:pPr>
            <w:r w:rsidRPr="006F4D85">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2B9D7CD6" w14:textId="77777777" w:rsidR="005F2E58" w:rsidRPr="006F4D85" w:rsidRDefault="005F2E58" w:rsidP="006C31F7">
            <w:pPr>
              <w:pStyle w:val="TAC"/>
              <w:spacing w:line="256" w:lineRule="auto"/>
              <w:rPr>
                <w:rFonts w:cs="v4.2.0"/>
                <w:lang w:eastAsia="zh-CN"/>
              </w:rPr>
            </w:pPr>
            <w:ins w:id="2625" w:author="Karajani Bledar 1SI1" w:date="2022-05-23T17:02:00Z">
              <w:r w:rsidRPr="006F4D85">
                <w:rPr>
                  <w:rFonts w:cs="v4.2.0"/>
                  <w:lang w:eastAsia="zh-CN"/>
                </w:rPr>
                <w:t>N/A</w:t>
              </w:r>
            </w:ins>
            <w:del w:id="2626" w:author="Karajani Bledar 1SI1" w:date="2022-05-23T17:02:00Z">
              <w:r w:rsidRPr="006F4D85" w:rsidDel="00917BBB">
                <w:rPr>
                  <w:rFonts w:cs="v4.2.0"/>
                  <w:lang w:eastAsia="zh-CN"/>
                </w:rPr>
                <w:delText xml:space="preserve">CCR.3.1 TDD </w:delText>
              </w:r>
            </w:del>
          </w:p>
        </w:tc>
      </w:tr>
      <w:tr w:rsidR="005F2E58" w:rsidRPr="006F4D85" w14:paraId="24B47595" w14:textId="77777777" w:rsidTr="006C31F7">
        <w:trPr>
          <w:cantSplit/>
          <w:trHeight w:val="345"/>
          <w:jc w:val="center"/>
        </w:trPr>
        <w:tc>
          <w:tcPr>
            <w:tcW w:w="1752" w:type="dxa"/>
            <w:vMerge/>
            <w:tcBorders>
              <w:left w:val="single" w:sz="4" w:space="0" w:color="auto"/>
              <w:bottom w:val="single" w:sz="4" w:space="0" w:color="auto"/>
              <w:right w:val="single" w:sz="4" w:space="0" w:color="auto"/>
            </w:tcBorders>
          </w:tcPr>
          <w:p w14:paraId="2B5B0E62" w14:textId="77777777" w:rsidR="005F2E58" w:rsidRPr="006F4D85" w:rsidRDefault="005F2E58" w:rsidP="006C31F7">
            <w:pPr>
              <w:pStyle w:val="TAL"/>
              <w:spacing w:line="256" w:lineRule="auto"/>
              <w:rPr>
                <w:rFonts w:cs="Arial"/>
              </w:rPr>
            </w:pPr>
          </w:p>
        </w:tc>
        <w:tc>
          <w:tcPr>
            <w:tcW w:w="1613" w:type="dxa"/>
            <w:vMerge/>
            <w:tcBorders>
              <w:left w:val="single" w:sz="4" w:space="0" w:color="auto"/>
              <w:bottom w:val="single" w:sz="4" w:space="0" w:color="auto"/>
              <w:right w:val="single" w:sz="4" w:space="0" w:color="auto"/>
            </w:tcBorders>
          </w:tcPr>
          <w:p w14:paraId="5F438357" w14:textId="77777777" w:rsidR="005F2E58" w:rsidRPr="006F4D85" w:rsidRDefault="005F2E58" w:rsidP="006C31F7">
            <w:pPr>
              <w:pStyle w:val="TAC"/>
              <w:spacing w:line="256" w:lineRule="auto"/>
              <w:rPr>
                <w:rFonts w:cs="Arial"/>
                <w:lang w:val="it-IT"/>
              </w:rPr>
            </w:pPr>
          </w:p>
        </w:tc>
        <w:tc>
          <w:tcPr>
            <w:tcW w:w="1700" w:type="dxa"/>
            <w:tcBorders>
              <w:top w:val="single" w:sz="4" w:space="0" w:color="auto"/>
              <w:left w:val="single" w:sz="4" w:space="0" w:color="auto"/>
              <w:bottom w:val="single" w:sz="4" w:space="0" w:color="auto"/>
              <w:right w:val="single" w:sz="4" w:space="0" w:color="auto"/>
            </w:tcBorders>
          </w:tcPr>
          <w:p w14:paraId="3C129438" w14:textId="77777777" w:rsidR="005F2E58" w:rsidRPr="006F4D85" w:rsidRDefault="005F2E58" w:rsidP="006C31F7">
            <w:pPr>
              <w:pStyle w:val="TAC"/>
              <w:spacing w:line="256" w:lineRule="auto"/>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2FCD0C99" w14:textId="77777777" w:rsidR="005F2E58" w:rsidRPr="006F4D85" w:rsidRDefault="005F2E58" w:rsidP="006C31F7">
            <w:pPr>
              <w:pStyle w:val="TAC"/>
              <w:spacing w:line="256" w:lineRule="auto"/>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686924C5" w14:textId="77777777" w:rsidR="005F2E58" w:rsidRPr="006F4D85" w:rsidRDefault="005F2E58" w:rsidP="006C31F7">
            <w:pPr>
              <w:pStyle w:val="TAC"/>
              <w:spacing w:line="256" w:lineRule="auto"/>
              <w:rPr>
                <w:rFonts w:cs="v4.2.0"/>
                <w:lang w:eastAsia="zh-CN"/>
              </w:rPr>
            </w:pPr>
            <w:ins w:id="2627" w:author="Karajani Bledar 1SI1" w:date="2022-05-23T17:02:00Z">
              <w:r w:rsidRPr="006F4D85">
                <w:rPr>
                  <w:rFonts w:cs="v4.2.0"/>
                  <w:lang w:eastAsia="zh-CN"/>
                </w:rPr>
                <w:t>N/A</w:t>
              </w:r>
            </w:ins>
            <w:del w:id="2628" w:author="Karajani Bledar 1SI1" w:date="2022-05-23T17:02:00Z">
              <w:r w:rsidRPr="00EC61C3" w:rsidDel="007539FC">
                <w:rPr>
                  <w:rFonts w:cs="v4.2.0"/>
                  <w:lang w:eastAsia="zh-CN"/>
                </w:rPr>
                <w:delText>CCR.3.</w:delText>
              </w:r>
              <w:r w:rsidDel="007539FC">
                <w:rPr>
                  <w:rFonts w:cs="v4.2.0"/>
                  <w:lang w:eastAsia="zh-CN"/>
                </w:rPr>
                <w:delText>7</w:delText>
              </w:r>
              <w:r w:rsidRPr="00EC61C3" w:rsidDel="007539FC">
                <w:rPr>
                  <w:rFonts w:cs="v4.2.0"/>
                  <w:lang w:eastAsia="zh-CN"/>
                </w:rPr>
                <w:delText xml:space="preserve"> TDD</w:delText>
              </w:r>
            </w:del>
          </w:p>
        </w:tc>
      </w:tr>
      <w:tr w:rsidR="005F2E58" w:rsidRPr="006F4D85" w14:paraId="27505E19"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A0F8AB4" w14:textId="77777777" w:rsidR="005F2E58" w:rsidRPr="006F4D85" w:rsidRDefault="005F2E58" w:rsidP="006C31F7">
            <w:pPr>
              <w:pStyle w:val="TAL"/>
              <w:spacing w:line="256" w:lineRule="auto"/>
              <w:rPr>
                <w:rFonts w:cs="Arial"/>
                <w:bCs/>
              </w:rPr>
            </w:pPr>
            <w:r w:rsidRPr="006F4D85">
              <w:rPr>
                <w:rFonts w:cs="Arial"/>
                <w:bCs/>
                <w:lang w:eastAsia="zh-CN"/>
              </w:rPr>
              <w:t>TRS configuration</w:t>
            </w:r>
          </w:p>
        </w:tc>
        <w:tc>
          <w:tcPr>
            <w:tcW w:w="1613" w:type="dxa"/>
            <w:tcBorders>
              <w:top w:val="single" w:sz="4" w:space="0" w:color="auto"/>
              <w:left w:val="single" w:sz="4" w:space="0" w:color="auto"/>
              <w:bottom w:val="single" w:sz="4" w:space="0" w:color="auto"/>
              <w:right w:val="single" w:sz="4" w:space="0" w:color="auto"/>
            </w:tcBorders>
          </w:tcPr>
          <w:p w14:paraId="0148F05D" w14:textId="77777777" w:rsidR="005F2E58" w:rsidRPr="006F4D85" w:rsidRDefault="005F2E58"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hideMark/>
          </w:tcPr>
          <w:p w14:paraId="6639D282" w14:textId="77777777" w:rsidR="005F2E58" w:rsidRPr="006F4D85" w:rsidRDefault="005F2E58" w:rsidP="006C31F7">
            <w:pPr>
              <w:pStyle w:val="TAC"/>
              <w:spacing w:line="256" w:lineRule="auto"/>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34DC44E" w14:textId="77777777" w:rsidR="005F2E58" w:rsidRPr="006F4D85" w:rsidRDefault="005F2E58" w:rsidP="006C31F7">
            <w:pPr>
              <w:pStyle w:val="TAC"/>
              <w:spacing w:line="256" w:lineRule="auto"/>
              <w:rPr>
                <w:lang w:eastAsia="zh-CN"/>
              </w:rPr>
            </w:pPr>
            <w:r w:rsidRPr="006F4D85">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6970CC09" w14:textId="77777777" w:rsidR="005F2E58" w:rsidRPr="006F4D85" w:rsidRDefault="005F2E58" w:rsidP="006C31F7">
            <w:pPr>
              <w:pStyle w:val="TAC"/>
              <w:spacing w:line="256" w:lineRule="auto"/>
              <w:rPr>
                <w:lang w:eastAsia="x-none"/>
              </w:rPr>
            </w:pPr>
            <w:r w:rsidRPr="006F4D85">
              <w:rPr>
                <w:rFonts w:cs="v4.2.0"/>
                <w:lang w:eastAsia="zh-CN"/>
              </w:rPr>
              <w:t>N/A</w:t>
            </w:r>
          </w:p>
        </w:tc>
      </w:tr>
      <w:tr w:rsidR="005F2E58" w:rsidRPr="006F4D85" w14:paraId="54B680B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1369CFA" w14:textId="77777777" w:rsidR="005F2E58" w:rsidRPr="006F4D85" w:rsidRDefault="005F2E58" w:rsidP="006C31F7">
            <w:pPr>
              <w:pStyle w:val="TAL"/>
              <w:spacing w:line="256" w:lineRule="auto"/>
              <w:rPr>
                <w:rFonts w:cs="Arial"/>
                <w:bCs/>
                <w:lang w:eastAsia="zh-CN"/>
              </w:rPr>
            </w:pPr>
            <w:r w:rsidRPr="006F4D85">
              <w:rPr>
                <w:rFonts w:cs="Arial"/>
                <w:bCs/>
                <w:lang w:eastAsia="zh-CN"/>
              </w:rPr>
              <w:t>PDSCH/PDCCH TCI state</w:t>
            </w:r>
          </w:p>
        </w:tc>
        <w:tc>
          <w:tcPr>
            <w:tcW w:w="1613" w:type="dxa"/>
            <w:tcBorders>
              <w:top w:val="single" w:sz="4" w:space="0" w:color="auto"/>
              <w:left w:val="single" w:sz="4" w:space="0" w:color="auto"/>
              <w:bottom w:val="single" w:sz="4" w:space="0" w:color="auto"/>
              <w:right w:val="single" w:sz="4" w:space="0" w:color="auto"/>
            </w:tcBorders>
          </w:tcPr>
          <w:p w14:paraId="37310FFE" w14:textId="77777777" w:rsidR="005F2E58" w:rsidRPr="006F4D85" w:rsidRDefault="005F2E58"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hideMark/>
          </w:tcPr>
          <w:p w14:paraId="703F4FB3" w14:textId="77777777" w:rsidR="005F2E58" w:rsidRPr="006F4D85" w:rsidRDefault="005F2E58" w:rsidP="006C31F7">
            <w:pPr>
              <w:pStyle w:val="TAC"/>
              <w:spacing w:line="256" w:lineRule="auto"/>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7E16A5B" w14:textId="77777777" w:rsidR="005F2E58" w:rsidRPr="006F4D85" w:rsidRDefault="005F2E58" w:rsidP="006C31F7">
            <w:pPr>
              <w:pStyle w:val="TAC"/>
              <w:spacing w:line="256" w:lineRule="auto"/>
              <w:rPr>
                <w:lang w:eastAsia="zh-CN"/>
              </w:rPr>
            </w:pPr>
            <w:r w:rsidRPr="006F4D85">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2DBA074B" w14:textId="77777777" w:rsidR="005F2E58" w:rsidRPr="006F4D85" w:rsidRDefault="005F2E58" w:rsidP="006C31F7">
            <w:pPr>
              <w:pStyle w:val="TAC"/>
              <w:spacing w:line="256" w:lineRule="auto"/>
              <w:rPr>
                <w:lang w:eastAsia="x-none"/>
              </w:rPr>
            </w:pPr>
            <w:r w:rsidRPr="006F4D85">
              <w:rPr>
                <w:rFonts w:cs="v4.2.0"/>
                <w:lang w:eastAsia="zh-CN"/>
              </w:rPr>
              <w:t>N/A</w:t>
            </w:r>
          </w:p>
        </w:tc>
      </w:tr>
      <w:tr w:rsidR="005F2E58" w:rsidRPr="006F4D85" w14:paraId="1FB6B7AA"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7875D136" w14:textId="77777777" w:rsidR="005F2E58" w:rsidRPr="006F4D85" w:rsidRDefault="005F2E58" w:rsidP="006C31F7">
            <w:pPr>
              <w:pStyle w:val="TAL"/>
              <w:spacing w:line="256" w:lineRule="auto"/>
              <w:rPr>
                <w:rFonts w:cs="Arial"/>
                <w:bCs/>
                <w:lang w:eastAsia="zh-CN"/>
              </w:rPr>
            </w:pPr>
            <w:r w:rsidRPr="00DD3273">
              <w:rPr>
                <w:rFonts w:cs="Arial"/>
                <w:bCs/>
                <w:lang w:eastAsia="zh-CN"/>
              </w:rPr>
              <w:t>PDSCH/PDCCH subcarrier spacing</w:t>
            </w:r>
          </w:p>
        </w:tc>
        <w:tc>
          <w:tcPr>
            <w:tcW w:w="1613" w:type="dxa"/>
            <w:tcBorders>
              <w:top w:val="single" w:sz="4" w:space="0" w:color="auto"/>
              <w:left w:val="single" w:sz="4" w:space="0" w:color="auto"/>
              <w:bottom w:val="single" w:sz="4" w:space="0" w:color="auto"/>
              <w:right w:val="single" w:sz="4" w:space="0" w:color="auto"/>
            </w:tcBorders>
          </w:tcPr>
          <w:p w14:paraId="5AE7FCCD" w14:textId="77777777" w:rsidR="005F2E58" w:rsidRPr="006F4D85" w:rsidRDefault="005F2E58" w:rsidP="006C31F7">
            <w:pPr>
              <w:pStyle w:val="TAC"/>
              <w:spacing w:line="256" w:lineRule="auto"/>
              <w:rPr>
                <w:rFonts w:cs="Arial"/>
              </w:rPr>
            </w:pPr>
            <w:r w:rsidRPr="00DD3273">
              <w:rPr>
                <w:rFonts w:cs="Arial"/>
                <w:bCs/>
                <w:lang w:eastAsia="zh-CN"/>
              </w:rPr>
              <w:t>kHz</w:t>
            </w:r>
          </w:p>
        </w:tc>
        <w:tc>
          <w:tcPr>
            <w:tcW w:w="1700" w:type="dxa"/>
            <w:tcBorders>
              <w:top w:val="single" w:sz="4" w:space="0" w:color="auto"/>
              <w:left w:val="single" w:sz="4" w:space="0" w:color="auto"/>
              <w:bottom w:val="single" w:sz="4" w:space="0" w:color="auto"/>
              <w:right w:val="single" w:sz="4" w:space="0" w:color="auto"/>
            </w:tcBorders>
          </w:tcPr>
          <w:p w14:paraId="10DA2BCD" w14:textId="77777777" w:rsidR="005F2E58" w:rsidRPr="006F4D85" w:rsidRDefault="005F2E58" w:rsidP="006C31F7">
            <w:pPr>
              <w:pStyle w:val="TAC"/>
              <w:spacing w:line="256" w:lineRule="auto"/>
              <w:rPr>
                <w:rFonts w:cs="v4.2.0"/>
                <w:bCs/>
              </w:rPr>
            </w:pPr>
            <w:r w:rsidRPr="00DD3273">
              <w:rPr>
                <w:rFonts w:cs="Arial"/>
                <w:bCs/>
                <w:lang w:eastAsia="zh-CN"/>
              </w:rPr>
              <w:t>1~4</w:t>
            </w:r>
          </w:p>
        </w:tc>
        <w:tc>
          <w:tcPr>
            <w:tcW w:w="1701" w:type="dxa"/>
            <w:gridSpan w:val="2"/>
            <w:tcBorders>
              <w:top w:val="single" w:sz="4" w:space="0" w:color="auto"/>
              <w:left w:val="single" w:sz="4" w:space="0" w:color="auto"/>
              <w:bottom w:val="single" w:sz="4" w:space="0" w:color="auto"/>
              <w:right w:val="single" w:sz="4" w:space="0" w:color="auto"/>
            </w:tcBorders>
          </w:tcPr>
          <w:p w14:paraId="1CCF1D75" w14:textId="77777777" w:rsidR="005F2E58" w:rsidRPr="006F4D85" w:rsidRDefault="005F2E58" w:rsidP="006C31F7">
            <w:pPr>
              <w:pStyle w:val="TAC"/>
              <w:spacing w:line="256" w:lineRule="auto"/>
              <w:rPr>
                <w:lang w:eastAsia="zh-CN"/>
              </w:rPr>
            </w:pPr>
            <w:r w:rsidRPr="00DD3273">
              <w:rPr>
                <w:rFonts w:cs="Arial"/>
                <w:bCs/>
                <w:lang w:eastAsia="zh-CN"/>
              </w:rPr>
              <w:t>120</w:t>
            </w:r>
          </w:p>
        </w:tc>
        <w:tc>
          <w:tcPr>
            <w:tcW w:w="1847" w:type="dxa"/>
            <w:gridSpan w:val="2"/>
            <w:tcBorders>
              <w:top w:val="single" w:sz="4" w:space="0" w:color="auto"/>
              <w:left w:val="single" w:sz="4" w:space="0" w:color="auto"/>
              <w:bottom w:val="single" w:sz="4" w:space="0" w:color="auto"/>
              <w:right w:val="single" w:sz="4" w:space="0" w:color="auto"/>
            </w:tcBorders>
          </w:tcPr>
          <w:p w14:paraId="50A9DE01" w14:textId="77777777" w:rsidR="005F2E58" w:rsidRPr="006F4D85" w:rsidRDefault="005F2E58" w:rsidP="006C31F7">
            <w:pPr>
              <w:pStyle w:val="TAC"/>
              <w:spacing w:line="256" w:lineRule="auto"/>
              <w:rPr>
                <w:rFonts w:cs="v4.2.0"/>
                <w:lang w:eastAsia="zh-CN"/>
              </w:rPr>
            </w:pPr>
            <w:r w:rsidRPr="00DD3273">
              <w:rPr>
                <w:rFonts w:cs="Arial"/>
                <w:bCs/>
                <w:lang w:eastAsia="zh-CN"/>
              </w:rPr>
              <w:t>120</w:t>
            </w:r>
          </w:p>
        </w:tc>
      </w:tr>
      <w:tr w:rsidR="005F2E58" w:rsidRPr="006F4D85" w14:paraId="68E0D13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FB0AC6E" w14:textId="77777777" w:rsidR="005F2E58" w:rsidRPr="006F4D85" w:rsidRDefault="005F2E58" w:rsidP="006C31F7">
            <w:pPr>
              <w:pStyle w:val="TAL"/>
              <w:spacing w:line="256" w:lineRule="auto"/>
              <w:rPr>
                <w:rFonts w:cs="Arial"/>
              </w:rPr>
            </w:pPr>
            <w:r w:rsidRPr="006F4D85">
              <w:rPr>
                <w:rFonts w:cs="Arial"/>
                <w:bCs/>
              </w:rPr>
              <w:t>OCNG Patterns</w:t>
            </w:r>
          </w:p>
        </w:tc>
        <w:tc>
          <w:tcPr>
            <w:tcW w:w="1613" w:type="dxa"/>
            <w:tcBorders>
              <w:top w:val="single" w:sz="4" w:space="0" w:color="auto"/>
              <w:left w:val="single" w:sz="4" w:space="0" w:color="auto"/>
              <w:bottom w:val="single" w:sz="4" w:space="0" w:color="auto"/>
              <w:right w:val="single" w:sz="4" w:space="0" w:color="auto"/>
            </w:tcBorders>
          </w:tcPr>
          <w:p w14:paraId="77D3D039" w14:textId="77777777" w:rsidR="005F2E58" w:rsidRPr="006F4D85" w:rsidRDefault="005F2E58"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hideMark/>
          </w:tcPr>
          <w:p w14:paraId="13E819DD" w14:textId="77777777" w:rsidR="005F2E58" w:rsidRPr="006F4D85" w:rsidRDefault="005F2E58" w:rsidP="006C31F7">
            <w:pPr>
              <w:pStyle w:val="TAC"/>
              <w:spacing w:line="256" w:lineRule="auto"/>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A34F034" w14:textId="77777777" w:rsidR="005F2E58" w:rsidRPr="006F4D85" w:rsidRDefault="005F2E58" w:rsidP="006C31F7">
            <w:pPr>
              <w:pStyle w:val="TAC"/>
              <w:spacing w:line="256" w:lineRule="auto"/>
              <w:rPr>
                <w:rFonts w:cs="v4.2.0"/>
              </w:rPr>
            </w:pPr>
            <w:r w:rsidRPr="006F4D85">
              <w:rPr>
                <w:lang w:eastAsia="x-none"/>
              </w:rPr>
              <w:t>OP.1</w:t>
            </w:r>
          </w:p>
        </w:tc>
        <w:tc>
          <w:tcPr>
            <w:tcW w:w="1847" w:type="dxa"/>
            <w:gridSpan w:val="2"/>
            <w:tcBorders>
              <w:top w:val="single" w:sz="4" w:space="0" w:color="auto"/>
              <w:left w:val="single" w:sz="4" w:space="0" w:color="auto"/>
              <w:bottom w:val="single" w:sz="4" w:space="0" w:color="auto"/>
              <w:right w:val="single" w:sz="4" w:space="0" w:color="auto"/>
            </w:tcBorders>
            <w:hideMark/>
          </w:tcPr>
          <w:p w14:paraId="6BEFC837" w14:textId="77777777" w:rsidR="005F2E58" w:rsidRPr="006F4D85" w:rsidRDefault="005F2E58" w:rsidP="006C31F7">
            <w:pPr>
              <w:pStyle w:val="TAC"/>
              <w:spacing w:line="256" w:lineRule="auto"/>
              <w:rPr>
                <w:rFonts w:cs="Arial"/>
              </w:rPr>
            </w:pPr>
            <w:r w:rsidRPr="006F4D85">
              <w:rPr>
                <w:lang w:eastAsia="x-none"/>
              </w:rPr>
              <w:t>OP.1</w:t>
            </w:r>
          </w:p>
        </w:tc>
      </w:tr>
      <w:tr w:rsidR="005F2E58" w:rsidRPr="006F4D85" w14:paraId="58EECA7E" w14:textId="77777777" w:rsidTr="006C31F7">
        <w:trPr>
          <w:cantSplit/>
          <w:trHeight w:val="84"/>
          <w:jc w:val="center"/>
        </w:trPr>
        <w:tc>
          <w:tcPr>
            <w:tcW w:w="1752" w:type="dxa"/>
            <w:tcBorders>
              <w:top w:val="single" w:sz="4" w:space="0" w:color="auto"/>
              <w:left w:val="single" w:sz="4" w:space="0" w:color="auto"/>
              <w:bottom w:val="nil"/>
              <w:right w:val="single" w:sz="4" w:space="0" w:color="auto"/>
            </w:tcBorders>
            <w:shd w:val="clear" w:color="auto" w:fill="auto"/>
            <w:hideMark/>
          </w:tcPr>
          <w:p w14:paraId="13C68F09" w14:textId="77777777" w:rsidR="005F2E58" w:rsidRPr="006F4D85" w:rsidRDefault="005F2E58" w:rsidP="006C31F7">
            <w:pPr>
              <w:pStyle w:val="TAL"/>
              <w:spacing w:line="256" w:lineRule="auto"/>
              <w:rPr>
                <w:rFonts w:cs="Arial"/>
                <w:bCs/>
              </w:rPr>
            </w:pPr>
            <w:r w:rsidRPr="006F4D85">
              <w:rPr>
                <w:rFonts w:cs="Arial"/>
                <w:bCs/>
              </w:rPr>
              <w:t xml:space="preserve">SSB </w:t>
            </w:r>
          </w:p>
        </w:tc>
        <w:tc>
          <w:tcPr>
            <w:tcW w:w="1613" w:type="dxa"/>
            <w:tcBorders>
              <w:top w:val="single" w:sz="4" w:space="0" w:color="auto"/>
              <w:left w:val="single" w:sz="4" w:space="0" w:color="auto"/>
              <w:bottom w:val="nil"/>
              <w:right w:val="single" w:sz="4" w:space="0" w:color="auto"/>
            </w:tcBorders>
            <w:shd w:val="clear" w:color="auto" w:fill="auto"/>
          </w:tcPr>
          <w:p w14:paraId="436A0943" w14:textId="77777777" w:rsidR="005F2E58" w:rsidRPr="006F4D85" w:rsidRDefault="005F2E58"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hideMark/>
          </w:tcPr>
          <w:p w14:paraId="55F223A2" w14:textId="77777777" w:rsidR="005F2E58" w:rsidRPr="006F4D85" w:rsidRDefault="005F2E58" w:rsidP="006C31F7">
            <w:pPr>
              <w:pStyle w:val="TAC"/>
              <w:spacing w:line="256" w:lineRule="auto"/>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54DE4F4" w14:textId="77777777" w:rsidR="005F2E58" w:rsidRPr="006F4D85" w:rsidRDefault="005F2E58" w:rsidP="006C31F7">
            <w:pPr>
              <w:pStyle w:val="TAC"/>
              <w:spacing w:line="256" w:lineRule="auto"/>
              <w:rPr>
                <w:lang w:eastAsia="x-none"/>
              </w:rPr>
            </w:pPr>
            <w:r w:rsidRPr="00E32BBB">
              <w:rPr>
                <w:lang w:eastAsia="x-none"/>
              </w:rPr>
              <w:t>SSB.</w:t>
            </w:r>
            <w:r>
              <w:rPr>
                <w:lang w:eastAsia="x-none"/>
              </w:rPr>
              <w:t>3</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58553C15" w14:textId="77777777" w:rsidR="005F2E58" w:rsidRPr="006F4D85" w:rsidRDefault="005F2E58" w:rsidP="006C31F7">
            <w:pPr>
              <w:pStyle w:val="TAC"/>
              <w:spacing w:line="256" w:lineRule="auto"/>
              <w:rPr>
                <w:lang w:eastAsia="x-none"/>
              </w:rPr>
            </w:pPr>
            <w:r w:rsidRPr="00E32BBB">
              <w:rPr>
                <w:lang w:eastAsia="x-none"/>
              </w:rPr>
              <w:t>SSB.</w:t>
            </w:r>
            <w:r>
              <w:rPr>
                <w:lang w:eastAsia="x-none"/>
              </w:rPr>
              <w:t>3</w:t>
            </w:r>
            <w:r w:rsidRPr="00E32BBB">
              <w:rPr>
                <w:lang w:eastAsia="x-none"/>
              </w:rPr>
              <w:t xml:space="preserve"> FR2</w:t>
            </w:r>
          </w:p>
        </w:tc>
      </w:tr>
      <w:tr w:rsidR="005F2E58" w:rsidRPr="006F4D85" w14:paraId="79331D40" w14:textId="77777777" w:rsidTr="006C31F7">
        <w:trPr>
          <w:cantSplit/>
          <w:trHeight w:val="84"/>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5BDB2DF2" w14:textId="77777777" w:rsidR="005F2E58" w:rsidRPr="006F4D85" w:rsidRDefault="005F2E58" w:rsidP="006C31F7">
            <w:pPr>
              <w:spacing w:after="0" w:line="256" w:lineRule="auto"/>
              <w:rPr>
                <w:rFonts w:ascii="Arial" w:hAnsi="Arial" w:cs="Arial"/>
                <w:bCs/>
                <w:sz w:val="18"/>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027E8585" w14:textId="77777777" w:rsidR="005F2E58" w:rsidRPr="006F4D85" w:rsidRDefault="005F2E58" w:rsidP="006C31F7">
            <w:pPr>
              <w:spacing w:after="0" w:line="256" w:lineRule="auto"/>
              <w:rPr>
                <w:rFonts w:ascii="Arial" w:hAnsi="Arial" w:cs="Arial"/>
                <w:sz w:val="18"/>
              </w:rPr>
            </w:pPr>
          </w:p>
        </w:tc>
        <w:tc>
          <w:tcPr>
            <w:tcW w:w="1700" w:type="dxa"/>
            <w:tcBorders>
              <w:top w:val="single" w:sz="4" w:space="0" w:color="auto"/>
              <w:left w:val="single" w:sz="4" w:space="0" w:color="auto"/>
              <w:bottom w:val="single" w:sz="4" w:space="0" w:color="auto"/>
              <w:right w:val="single" w:sz="4" w:space="0" w:color="auto"/>
            </w:tcBorders>
            <w:hideMark/>
          </w:tcPr>
          <w:p w14:paraId="4AD4E24F" w14:textId="77777777" w:rsidR="005F2E58" w:rsidRPr="006F4D85" w:rsidRDefault="005F2E58" w:rsidP="006C31F7">
            <w:pPr>
              <w:pStyle w:val="TAC"/>
              <w:spacing w:line="256" w:lineRule="auto"/>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63FAC3DF" w14:textId="77777777" w:rsidR="005F2E58" w:rsidRPr="006F4D85" w:rsidRDefault="005F2E58" w:rsidP="006C31F7">
            <w:pPr>
              <w:pStyle w:val="TAC"/>
              <w:spacing w:line="256" w:lineRule="auto"/>
              <w:rPr>
                <w:lang w:eastAsia="x-none"/>
              </w:rPr>
            </w:pPr>
            <w:r w:rsidRPr="00E32BBB">
              <w:rPr>
                <w:lang w:eastAsia="x-none"/>
              </w:rPr>
              <w:t>SSB.</w:t>
            </w:r>
            <w:r>
              <w:rPr>
                <w:lang w:eastAsia="x-none"/>
              </w:rPr>
              <w:t>4</w:t>
            </w:r>
            <w:r w:rsidRPr="00E32BBB">
              <w:rPr>
                <w:lang w:eastAsia="x-none"/>
              </w:rPr>
              <w:t xml:space="preserve">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26392452" w14:textId="77777777" w:rsidR="005F2E58" w:rsidRPr="006F4D85" w:rsidRDefault="005F2E58" w:rsidP="006C31F7">
            <w:pPr>
              <w:pStyle w:val="TAC"/>
              <w:spacing w:line="256" w:lineRule="auto"/>
              <w:rPr>
                <w:lang w:eastAsia="x-none"/>
              </w:rPr>
            </w:pPr>
            <w:r w:rsidRPr="00E32BBB">
              <w:rPr>
                <w:lang w:eastAsia="x-none"/>
              </w:rPr>
              <w:t>SSB.</w:t>
            </w:r>
            <w:r>
              <w:rPr>
                <w:lang w:eastAsia="x-none"/>
              </w:rPr>
              <w:t>4</w:t>
            </w:r>
            <w:r w:rsidRPr="00E32BBB">
              <w:rPr>
                <w:lang w:eastAsia="x-none"/>
              </w:rPr>
              <w:t xml:space="preserve"> FR2</w:t>
            </w:r>
          </w:p>
        </w:tc>
      </w:tr>
      <w:tr w:rsidR="005F2E58" w:rsidRPr="006F4D85" w14:paraId="2264BF57"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8F61AAF" w14:textId="77777777" w:rsidR="005F2E58" w:rsidRPr="006F4D85" w:rsidRDefault="005F2E58" w:rsidP="006C31F7">
            <w:pPr>
              <w:pStyle w:val="TAL"/>
              <w:spacing w:line="256" w:lineRule="auto"/>
              <w:rPr>
                <w:rFonts w:cs="Arial"/>
              </w:rPr>
            </w:pPr>
            <w:r w:rsidRPr="006F4D85">
              <w:rPr>
                <w:rFonts w:cs="v4.2.0"/>
              </w:rPr>
              <w:t xml:space="preserve">Propagation Condition </w:t>
            </w:r>
          </w:p>
        </w:tc>
        <w:tc>
          <w:tcPr>
            <w:tcW w:w="1613" w:type="dxa"/>
            <w:tcBorders>
              <w:top w:val="single" w:sz="4" w:space="0" w:color="auto"/>
              <w:left w:val="single" w:sz="4" w:space="0" w:color="auto"/>
              <w:bottom w:val="single" w:sz="4" w:space="0" w:color="auto"/>
              <w:right w:val="single" w:sz="4" w:space="0" w:color="auto"/>
            </w:tcBorders>
          </w:tcPr>
          <w:p w14:paraId="546A7DEB" w14:textId="77777777" w:rsidR="005F2E58" w:rsidRPr="006F4D85" w:rsidRDefault="005F2E58" w:rsidP="006C31F7">
            <w:pPr>
              <w:pStyle w:val="TAC"/>
              <w:spacing w:line="256" w:lineRule="auto"/>
              <w:rPr>
                <w:rFonts w:cs="Arial"/>
              </w:rPr>
            </w:pPr>
          </w:p>
        </w:tc>
        <w:tc>
          <w:tcPr>
            <w:tcW w:w="1700" w:type="dxa"/>
            <w:tcBorders>
              <w:top w:val="single" w:sz="4" w:space="0" w:color="auto"/>
              <w:left w:val="single" w:sz="4" w:space="0" w:color="auto"/>
              <w:bottom w:val="single" w:sz="4" w:space="0" w:color="auto"/>
              <w:right w:val="single" w:sz="4" w:space="0" w:color="auto"/>
            </w:tcBorders>
            <w:hideMark/>
          </w:tcPr>
          <w:p w14:paraId="146D921D" w14:textId="77777777" w:rsidR="005F2E58" w:rsidRPr="006F4D85" w:rsidRDefault="005F2E58" w:rsidP="006C31F7">
            <w:pPr>
              <w:pStyle w:val="TAC"/>
              <w:spacing w:line="256" w:lineRule="auto"/>
              <w:rPr>
                <w:rFonts w:cs="v4.2.0"/>
              </w:rPr>
            </w:pPr>
            <w:r w:rsidRPr="006F4D85">
              <w:rPr>
                <w:rFonts w:cs="v4.2.0"/>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A8B3209" w14:textId="77777777" w:rsidR="005F2E58" w:rsidRPr="006F4D85" w:rsidRDefault="005F2E58" w:rsidP="006C31F7">
            <w:pPr>
              <w:pStyle w:val="TAC"/>
              <w:spacing w:line="256" w:lineRule="auto"/>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590B5265" w14:textId="77777777" w:rsidR="005F2E58" w:rsidRPr="006F4D85" w:rsidRDefault="005F2E58" w:rsidP="006C31F7">
            <w:pPr>
              <w:pStyle w:val="TAC"/>
              <w:spacing w:line="256" w:lineRule="auto"/>
              <w:rPr>
                <w:rFonts w:cs="v4.2.0"/>
              </w:rPr>
            </w:pPr>
            <w:r>
              <w:rPr>
                <w:rFonts w:cs="v4.2.0"/>
              </w:rPr>
              <w:t>AWGN</w:t>
            </w:r>
          </w:p>
        </w:tc>
      </w:tr>
    </w:tbl>
    <w:p w14:paraId="3523BA42" w14:textId="11F89614" w:rsidR="006F60C8" w:rsidRPr="0067187D" w:rsidRDefault="006F60C8" w:rsidP="006F60C8">
      <w:pPr>
        <w:jc w:val="center"/>
        <w:rPr>
          <w:rFonts w:ascii="Arial" w:hAnsi="Arial"/>
          <w:b/>
          <w:color w:val="0000FF"/>
          <w:sz w:val="36"/>
        </w:rPr>
      </w:pPr>
      <w:r w:rsidRPr="0067187D">
        <w:rPr>
          <w:rFonts w:ascii="Arial" w:hAnsi="Arial"/>
          <w:b/>
          <w:color w:val="0000FF"/>
          <w:sz w:val="36"/>
        </w:rPr>
        <w:t xml:space="preserve">&lt; End of change </w:t>
      </w:r>
      <w:r w:rsidR="00B03CB4">
        <w:rPr>
          <w:rFonts w:ascii="Arial" w:hAnsi="Arial"/>
          <w:b/>
          <w:color w:val="0000FF"/>
          <w:sz w:val="36"/>
        </w:rPr>
        <w:t>20</w:t>
      </w:r>
      <w:r w:rsidRPr="0067187D">
        <w:rPr>
          <w:rFonts w:ascii="Arial" w:hAnsi="Arial"/>
          <w:b/>
          <w:color w:val="0000FF"/>
          <w:sz w:val="36"/>
        </w:rPr>
        <w:t>&gt;</w:t>
      </w:r>
    </w:p>
    <w:p w14:paraId="36AD3A50" w14:textId="39EFB2F1" w:rsidR="006F60C8" w:rsidRDefault="006F60C8" w:rsidP="006F60C8">
      <w:pPr>
        <w:keepNext/>
        <w:keepLines/>
        <w:spacing w:before="240"/>
        <w:ind w:left="1134" w:hanging="1134"/>
        <w:jc w:val="center"/>
        <w:outlineLvl w:val="0"/>
        <w:rPr>
          <w:rFonts w:eastAsia="SimSun"/>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2</w:t>
      </w:r>
      <w:r w:rsidR="00B03CB4">
        <w:rPr>
          <w:rFonts w:ascii="Arial" w:hAnsi="Arial"/>
          <w:b/>
          <w:color w:val="0000FF"/>
          <w:sz w:val="36"/>
        </w:rPr>
        <w:t>1</w:t>
      </w:r>
      <w:r>
        <w:rPr>
          <w:rFonts w:ascii="Arial" w:hAnsi="Arial"/>
          <w:b/>
          <w:color w:val="0000FF"/>
          <w:sz w:val="36"/>
        </w:rPr>
        <w:t xml:space="preserve"> (from </w:t>
      </w:r>
      <w:r w:rsidRPr="008E2759">
        <w:rPr>
          <w:rFonts w:ascii="Arial" w:hAnsi="Arial"/>
          <w:b/>
          <w:color w:val="0000FF"/>
          <w:sz w:val="36"/>
        </w:rPr>
        <w:t>R4-22</w:t>
      </w:r>
      <w:r w:rsidR="00AE1455">
        <w:rPr>
          <w:rFonts w:ascii="Arial" w:hAnsi="Arial"/>
          <w:b/>
          <w:color w:val="0000FF"/>
          <w:sz w:val="36"/>
        </w:rPr>
        <w:t>08991</w:t>
      </w:r>
      <w:r>
        <w:rPr>
          <w:rFonts w:ascii="Arial" w:hAnsi="Arial"/>
          <w:b/>
          <w:color w:val="0000FF"/>
          <w:sz w:val="36"/>
        </w:rPr>
        <w:t xml:space="preserve">) </w:t>
      </w:r>
      <w:r w:rsidRPr="002205EE">
        <w:rPr>
          <w:rFonts w:ascii="Arial" w:hAnsi="Arial"/>
          <w:b/>
          <w:color w:val="0000FF"/>
          <w:sz w:val="36"/>
        </w:rPr>
        <w:t>&gt;</w:t>
      </w:r>
    </w:p>
    <w:p w14:paraId="29FD39D4" w14:textId="77777777" w:rsidR="006F60C8" w:rsidRPr="0004665B" w:rsidRDefault="006F60C8" w:rsidP="006F60C8">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04665B">
        <w:rPr>
          <w:rFonts w:ascii="Arial" w:hAnsi="Arial"/>
          <w:snapToGrid w:val="0"/>
          <w:sz w:val="24"/>
          <w:lang w:eastAsia="en-GB"/>
        </w:rPr>
        <w:t>A.5.6.6.1</w:t>
      </w:r>
      <w:r w:rsidRPr="0004665B">
        <w:rPr>
          <w:rFonts w:ascii="Arial" w:hAnsi="Arial"/>
          <w:snapToGrid w:val="0"/>
          <w:sz w:val="24"/>
          <w:lang w:eastAsia="en-GB"/>
        </w:rPr>
        <w:tab/>
      </w:r>
      <w:r w:rsidRPr="0004665B">
        <w:rPr>
          <w:rFonts w:ascii="Arial" w:hAnsi="Arial"/>
          <w:sz w:val="24"/>
          <w:lang w:eastAsia="en-GB"/>
        </w:rPr>
        <w:t>L1-SINR measurement with CSI-RS based CMR and no dedicated IMR configured when DRX is used</w:t>
      </w:r>
    </w:p>
    <w:p w14:paraId="72A04A7D"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t>A.5.6.6.1.1</w:t>
      </w:r>
      <w:r w:rsidRPr="0004665B">
        <w:rPr>
          <w:rFonts w:ascii="Arial" w:hAnsi="Arial"/>
          <w:sz w:val="22"/>
          <w:lang w:eastAsia="en-GB"/>
        </w:rPr>
        <w:tab/>
        <w:t>Test Purpose and Environment</w:t>
      </w:r>
    </w:p>
    <w:p w14:paraId="0A5685E7"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 purpose of this test is to verify that the UE makes correct reporting of L1-SINR measurement. This test will partly verify the L1-SINR measurement requirements in clause 9.8.4.1, with </w:t>
      </w:r>
      <w:r w:rsidRPr="0004665B">
        <w:rPr>
          <w:lang w:eastAsia="en-GB"/>
        </w:rPr>
        <w:t>the testing configurations for NR cells in Table A.5.6.6.1.1-1.</w:t>
      </w:r>
    </w:p>
    <w:p w14:paraId="345B9AC1"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t>Table A.5.6.6.1.1-1: Applicable NR configurations for FR2 CSI-RS based L1-SINR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F60C8" w:rsidRPr="0004665B" w14:paraId="37AD5AE4" w14:textId="77777777" w:rsidTr="006C31F7">
        <w:tc>
          <w:tcPr>
            <w:tcW w:w="2376" w:type="dxa"/>
            <w:shd w:val="clear" w:color="auto" w:fill="auto"/>
          </w:tcPr>
          <w:p w14:paraId="394C9B8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Config</w:t>
            </w:r>
          </w:p>
        </w:tc>
        <w:tc>
          <w:tcPr>
            <w:tcW w:w="7479" w:type="dxa"/>
            <w:shd w:val="clear" w:color="auto" w:fill="auto"/>
          </w:tcPr>
          <w:p w14:paraId="4AF86E5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Description</w:t>
            </w:r>
          </w:p>
        </w:tc>
      </w:tr>
      <w:tr w:rsidR="006F60C8" w:rsidRPr="0004665B" w14:paraId="0CEC645C" w14:textId="77777777" w:rsidTr="006C31F7">
        <w:tc>
          <w:tcPr>
            <w:tcW w:w="2376" w:type="dxa"/>
            <w:shd w:val="clear" w:color="auto" w:fill="auto"/>
          </w:tcPr>
          <w:p w14:paraId="1084B68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1</w:t>
            </w:r>
          </w:p>
        </w:tc>
        <w:tc>
          <w:tcPr>
            <w:tcW w:w="7479" w:type="dxa"/>
            <w:shd w:val="clear" w:color="auto" w:fill="auto"/>
          </w:tcPr>
          <w:p w14:paraId="4E5AD0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FDD, NR 120 kHz CSI-RS SCS, 100 MHz bandwidth, TDD duplex mode</w:t>
            </w:r>
          </w:p>
        </w:tc>
      </w:tr>
      <w:tr w:rsidR="006F60C8" w:rsidRPr="0004665B" w14:paraId="20CC1F81" w14:textId="77777777" w:rsidTr="006C31F7">
        <w:tc>
          <w:tcPr>
            <w:tcW w:w="2376" w:type="dxa"/>
            <w:shd w:val="clear" w:color="auto" w:fill="auto"/>
          </w:tcPr>
          <w:p w14:paraId="63D2C488"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2</w:t>
            </w:r>
          </w:p>
        </w:tc>
        <w:tc>
          <w:tcPr>
            <w:tcW w:w="7479" w:type="dxa"/>
            <w:shd w:val="clear" w:color="auto" w:fill="auto"/>
          </w:tcPr>
          <w:p w14:paraId="27CA8E9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TDD, NR 120 kHz CSI-RS SCS, 100 MHz bandwidth, TDD duplex mode</w:t>
            </w:r>
          </w:p>
        </w:tc>
      </w:tr>
      <w:tr w:rsidR="006F60C8" w:rsidRPr="0004665B" w14:paraId="4B929496" w14:textId="77777777" w:rsidTr="006C31F7">
        <w:tc>
          <w:tcPr>
            <w:tcW w:w="9855" w:type="dxa"/>
            <w:gridSpan w:val="2"/>
            <w:shd w:val="clear" w:color="auto" w:fill="auto"/>
          </w:tcPr>
          <w:p w14:paraId="51E14EA3"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w:t>
            </w:r>
            <w:r w:rsidRPr="0004665B">
              <w:rPr>
                <w:rFonts w:ascii="Arial" w:hAnsi="Arial"/>
                <w:sz w:val="18"/>
                <w:lang w:eastAsia="en-GB"/>
              </w:rPr>
              <w:tab/>
              <w:t>The UE is only required to be tested in one of the supported test configurations</w:t>
            </w:r>
          </w:p>
        </w:tc>
      </w:tr>
    </w:tbl>
    <w:p w14:paraId="515B225F" w14:textId="77777777" w:rsidR="006F60C8" w:rsidRPr="0004665B" w:rsidRDefault="006F60C8" w:rsidP="006F60C8">
      <w:pPr>
        <w:overflowPunct w:val="0"/>
        <w:autoSpaceDE w:val="0"/>
        <w:autoSpaceDN w:val="0"/>
        <w:adjustRightInd w:val="0"/>
        <w:textAlignment w:val="baseline"/>
        <w:rPr>
          <w:rFonts w:cs="v4.2.0"/>
          <w:lang w:eastAsia="en-GB"/>
        </w:rPr>
      </w:pPr>
    </w:p>
    <w:p w14:paraId="30427539"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lastRenderedPageBreak/>
        <w:t>A.5.6.6.1.2</w:t>
      </w:r>
      <w:r w:rsidRPr="0004665B">
        <w:rPr>
          <w:rFonts w:ascii="Arial" w:hAnsi="Arial"/>
          <w:sz w:val="22"/>
          <w:lang w:eastAsia="en-GB"/>
        </w:rPr>
        <w:tab/>
        <w:t>Test parameters</w:t>
      </w:r>
    </w:p>
    <w:p w14:paraId="0097D5F7"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There are two cells in the test, E-UTRAN PCell (Cell 1) and FR1 </w:t>
      </w:r>
      <w:proofErr w:type="spellStart"/>
      <w:r w:rsidRPr="0004665B">
        <w:rPr>
          <w:rFonts w:cs="v4.2.0"/>
          <w:lang w:eastAsia="en-GB"/>
        </w:rPr>
        <w:t>PSCell</w:t>
      </w:r>
      <w:proofErr w:type="spellEnd"/>
      <w:r w:rsidRPr="0004665B">
        <w:rPr>
          <w:rFonts w:cs="v4.2.0"/>
          <w:lang w:eastAsia="en-GB"/>
        </w:rPr>
        <w:t xml:space="preserve"> (Cell 2)</w:t>
      </w:r>
      <w:r w:rsidRPr="0004665B">
        <w:rPr>
          <w:lang w:eastAsia="en-GB"/>
        </w:rPr>
        <w:t xml:space="preserve">. The test parameters and applicability for Cell 1 are defined in A.3.7.2. The test parameters for the Cell 2 are given in Table A.5.6.6.1.2-1 and Table A.5.6.6.1.2-2 below. </w:t>
      </w:r>
    </w:p>
    <w:p w14:paraId="5BF8186E" w14:textId="77777777" w:rsidR="006F60C8" w:rsidRPr="0004665B" w:rsidRDefault="006F60C8" w:rsidP="006F60C8">
      <w:pPr>
        <w:overflowPunct w:val="0"/>
        <w:autoSpaceDE w:val="0"/>
        <w:autoSpaceDN w:val="0"/>
        <w:adjustRightInd w:val="0"/>
        <w:textAlignment w:val="baseline"/>
        <w:rPr>
          <w:rFonts w:cs="v4.2.0"/>
          <w:lang w:eastAsia="en-GB"/>
        </w:rPr>
      </w:pPr>
      <w:r w:rsidRPr="0004665B">
        <w:rPr>
          <w:rFonts w:cs="v4.2.0"/>
          <w:lang w:eastAsia="en-GB"/>
        </w:rPr>
        <w:t xml:space="preserve">In CSI measurement configuration, UE is indicated to perform L1-SINR measurement on the CSI-RS and report </w:t>
      </w:r>
      <w:proofErr w:type="spellStart"/>
      <w:r w:rsidRPr="0004665B">
        <w:rPr>
          <w:rFonts w:cs="v4.2.0"/>
          <w:lang w:eastAsia="en-GB"/>
        </w:rPr>
        <w:t>aperiodically</w:t>
      </w:r>
      <w:proofErr w:type="spellEnd"/>
      <w:r w:rsidRPr="0004665B">
        <w:rPr>
          <w:rFonts w:cs="v4.2.0"/>
          <w:lang w:eastAsia="en-GB"/>
        </w:rPr>
        <w:t xml:space="preserve">. The test consists of a single time period T1, during which the UE is triggered via DCI to report L1- SINR on aperiodic CSI-RS resources. After 480ms from the beginning of the test, </w:t>
      </w:r>
      <w:r w:rsidRPr="0004665B">
        <w:rPr>
          <w:lang w:eastAsia="en-GB"/>
        </w:rPr>
        <w:t>the DCI trigger comes in slot 8 of a frame and UE provides the report back based on the reporting configuration as defined in Table A.5.6.6.1.2-1.</w:t>
      </w:r>
    </w:p>
    <w:p w14:paraId="57CE1A8A"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There is no measurement gap configured in the test. Before the test, UE is configured to perform RLM and BFD based on the SSBs.</w:t>
      </w:r>
    </w:p>
    <w:p w14:paraId="18DCF8A0"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t>Table A.5.6.6.1.2-1: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6F60C8" w:rsidRPr="0004665B" w14:paraId="20D5F24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03AD97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CB5345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A601E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71A34D3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Value</w:t>
            </w:r>
          </w:p>
        </w:tc>
      </w:tr>
      <w:tr w:rsidR="006F60C8" w:rsidRPr="0004665B" w14:paraId="5C45F4F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ABB4ECD"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lang w:val="it-IT" w:eastAsia="en-GB"/>
              </w:rPr>
            </w:pPr>
            <w:r w:rsidRPr="0004665B">
              <w:rPr>
                <w:rFonts w:ascii="Arial" w:hAnsi="Arial" w:cs="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0ECAE83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193C36D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361199C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freq1</w:t>
            </w:r>
          </w:p>
        </w:tc>
      </w:tr>
      <w:tr w:rsidR="006F60C8" w:rsidRPr="0004665B" w14:paraId="4E92D12E"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02D350A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7FC9842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70DFF7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095" w:type="dxa"/>
            <w:tcBorders>
              <w:top w:val="single" w:sz="4" w:space="0" w:color="auto"/>
              <w:left w:val="single" w:sz="4" w:space="0" w:color="auto"/>
              <w:right w:val="single" w:sz="4" w:space="0" w:color="auto"/>
            </w:tcBorders>
            <w:vAlign w:val="center"/>
          </w:tcPr>
          <w:p w14:paraId="5B36561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w:t>
            </w:r>
          </w:p>
        </w:tc>
      </w:tr>
      <w:tr w:rsidR="006F60C8" w:rsidRPr="0004665B" w14:paraId="391492E4" w14:textId="77777777" w:rsidTr="006C31F7">
        <w:trPr>
          <w:trHeight w:val="284"/>
          <w:jc w:val="center"/>
        </w:trPr>
        <w:tc>
          <w:tcPr>
            <w:tcW w:w="2733" w:type="dxa"/>
            <w:tcBorders>
              <w:left w:val="single" w:sz="4" w:space="0" w:color="auto"/>
              <w:right w:val="single" w:sz="4" w:space="0" w:color="auto"/>
            </w:tcBorders>
            <w:vAlign w:val="center"/>
          </w:tcPr>
          <w:p w14:paraId="716FBD7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 xml:space="preserve">TDD </w:t>
            </w:r>
            <w:proofErr w:type="spellStart"/>
            <w:r w:rsidRPr="0004665B">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66C412F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0B1933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095" w:type="dxa"/>
            <w:tcBorders>
              <w:left w:val="single" w:sz="4" w:space="0" w:color="auto"/>
              <w:right w:val="single" w:sz="4" w:space="0" w:color="auto"/>
            </w:tcBorders>
            <w:vAlign w:val="center"/>
          </w:tcPr>
          <w:p w14:paraId="60DA7DA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TDDConf.3.1</w:t>
            </w:r>
          </w:p>
        </w:tc>
      </w:tr>
      <w:tr w:rsidR="006F60C8" w:rsidRPr="0004665B" w14:paraId="12936313"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6554196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04665B">
              <w:rPr>
                <w:rFonts w:ascii="Arial" w:hAnsi="Arial"/>
                <w:sz w:val="18"/>
                <w:lang w:val="en-US" w:eastAsia="en-GB"/>
              </w:rPr>
              <w:t>BW</w:t>
            </w:r>
            <w:r w:rsidRPr="0004665B">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665E954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559276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MHz</w:t>
            </w:r>
          </w:p>
        </w:tc>
        <w:tc>
          <w:tcPr>
            <w:tcW w:w="2095" w:type="dxa"/>
            <w:tcBorders>
              <w:top w:val="single" w:sz="4" w:space="0" w:color="auto"/>
              <w:left w:val="single" w:sz="4" w:space="0" w:color="auto"/>
              <w:right w:val="single" w:sz="4" w:space="0" w:color="auto"/>
            </w:tcBorders>
            <w:vAlign w:val="center"/>
          </w:tcPr>
          <w:p w14:paraId="6ED8E9E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 xml:space="preserve">100: </w:t>
            </w:r>
            <w:proofErr w:type="spellStart"/>
            <w:r w:rsidRPr="0004665B">
              <w:rPr>
                <w:rFonts w:ascii="Arial" w:hAnsi="Arial"/>
                <w:sz w:val="18"/>
                <w:lang w:val="de-DE" w:eastAsia="en-GB"/>
              </w:rPr>
              <w:t>N</w:t>
            </w:r>
            <w:r w:rsidRPr="0004665B">
              <w:rPr>
                <w:rFonts w:ascii="Arial" w:hAnsi="Arial"/>
                <w:sz w:val="18"/>
                <w:vertAlign w:val="subscript"/>
                <w:lang w:val="de-DE" w:eastAsia="en-GB"/>
              </w:rPr>
              <w:t>RB,c</w:t>
            </w:r>
            <w:proofErr w:type="spellEnd"/>
            <w:r w:rsidRPr="0004665B">
              <w:rPr>
                <w:rFonts w:ascii="Arial" w:hAnsi="Arial"/>
                <w:sz w:val="18"/>
                <w:lang w:val="de-DE" w:eastAsia="en-GB"/>
              </w:rPr>
              <w:t xml:space="preserve"> = 66</w:t>
            </w:r>
          </w:p>
        </w:tc>
      </w:tr>
      <w:tr w:rsidR="006F60C8" w:rsidRPr="0004665B" w14:paraId="5A80FB47"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3B4C7D1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00677CC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1D2A923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0538437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SR.3.1 TDD</w:t>
            </w:r>
          </w:p>
        </w:tc>
      </w:tr>
      <w:tr w:rsidR="006F60C8" w:rsidRPr="0004665B" w14:paraId="5FFA349B"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134C4D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00700AC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65594C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2DE25C4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CR.3.1 TDD</w:t>
            </w:r>
          </w:p>
        </w:tc>
      </w:tr>
      <w:tr w:rsidR="006F60C8" w:rsidRPr="0004665B" w14:paraId="253DCA06" w14:textId="77777777" w:rsidTr="006C31F7">
        <w:trPr>
          <w:trHeight w:val="134"/>
          <w:jc w:val="center"/>
        </w:trPr>
        <w:tc>
          <w:tcPr>
            <w:tcW w:w="2733" w:type="dxa"/>
            <w:tcBorders>
              <w:left w:val="single" w:sz="4" w:space="0" w:color="auto"/>
              <w:right w:val="single" w:sz="4" w:space="0" w:color="auto"/>
            </w:tcBorders>
            <w:vAlign w:val="center"/>
          </w:tcPr>
          <w:p w14:paraId="1CC0F5F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31A93F3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44EB71E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left w:val="single" w:sz="4" w:space="0" w:color="auto"/>
              <w:right w:val="single" w:sz="4" w:space="0" w:color="auto"/>
            </w:tcBorders>
            <w:vAlign w:val="center"/>
          </w:tcPr>
          <w:p w14:paraId="177CAE7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CCR.3.1 TDD</w:t>
            </w:r>
          </w:p>
        </w:tc>
      </w:tr>
      <w:tr w:rsidR="006F60C8" w:rsidRPr="0004665B" w14:paraId="77E9E571" w14:textId="77777777" w:rsidTr="006C31F7">
        <w:trPr>
          <w:trHeight w:val="267"/>
          <w:jc w:val="center"/>
        </w:trPr>
        <w:tc>
          <w:tcPr>
            <w:tcW w:w="2733" w:type="dxa"/>
            <w:tcBorders>
              <w:left w:val="single" w:sz="4" w:space="0" w:color="auto"/>
              <w:right w:val="single" w:sz="4" w:space="0" w:color="auto"/>
            </w:tcBorders>
            <w:vAlign w:val="center"/>
          </w:tcPr>
          <w:p w14:paraId="4E7C03E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06AE5F7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6A91AB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7176DC2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SSB.1 FR2</w:t>
            </w:r>
          </w:p>
        </w:tc>
      </w:tr>
      <w:tr w:rsidR="006F60C8" w:rsidRPr="0004665B" w14:paraId="06AAF9A7" w14:textId="77777777" w:rsidTr="006C31F7">
        <w:trPr>
          <w:trHeight w:val="267"/>
          <w:jc w:val="center"/>
        </w:trPr>
        <w:tc>
          <w:tcPr>
            <w:tcW w:w="2733" w:type="dxa"/>
            <w:tcBorders>
              <w:left w:val="single" w:sz="4" w:space="0" w:color="auto"/>
              <w:right w:val="single" w:sz="4" w:space="0" w:color="auto"/>
            </w:tcBorders>
            <w:vAlign w:val="center"/>
          </w:tcPr>
          <w:p w14:paraId="63140F5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CSI-RS configuration</w:t>
            </w:r>
          </w:p>
        </w:tc>
        <w:tc>
          <w:tcPr>
            <w:tcW w:w="955" w:type="dxa"/>
            <w:tcBorders>
              <w:top w:val="single" w:sz="4" w:space="0" w:color="auto"/>
              <w:left w:val="single" w:sz="4" w:space="0" w:color="auto"/>
              <w:right w:val="single" w:sz="4" w:space="0" w:color="auto"/>
            </w:tcBorders>
            <w:vAlign w:val="center"/>
          </w:tcPr>
          <w:p w14:paraId="139C8C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77CA417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253F40F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CSI-RS.3.3 TDD</w:t>
            </w:r>
          </w:p>
        </w:tc>
      </w:tr>
      <w:tr w:rsidR="006F60C8" w:rsidRPr="0004665B" w14:paraId="475C51C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838339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F1F087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7495497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1E308B4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OP.1</w:t>
            </w:r>
          </w:p>
        </w:tc>
      </w:tr>
      <w:tr w:rsidR="006F60C8" w:rsidRPr="0004665B" w14:paraId="6551038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BB9119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5E565D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0C81A11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640E702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DLBWP.0.1</w:t>
            </w:r>
          </w:p>
          <w:p w14:paraId="18F0B4B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ULBWP.0.1</w:t>
            </w:r>
          </w:p>
        </w:tc>
      </w:tr>
      <w:tr w:rsidR="006F60C8" w:rsidRPr="0004665B" w14:paraId="76ED2C8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013D5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Dedicated</w:t>
            </w:r>
            <w:proofErr w:type="spellEnd"/>
            <w:r w:rsidRPr="0004665B">
              <w:rPr>
                <w:rFonts w:ascii="Arial" w:hAnsi="Arial"/>
                <w:sz w:val="18"/>
                <w:lang w:val="da-DK" w:eastAsia="en-GB"/>
              </w:rPr>
              <w:t xml:space="preserve"> BWP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A9B10A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29DA3BE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3439863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DLBWP.1.3</w:t>
            </w:r>
          </w:p>
          <w:p w14:paraId="1DDE5E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ULBWP.1.3</w:t>
            </w:r>
          </w:p>
        </w:tc>
      </w:tr>
      <w:tr w:rsidR="006F60C8" w:rsidRPr="0004665B" w14:paraId="171E65C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3D1FCE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SMTC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9DF024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6B6837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182679E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SMTC.1</w:t>
            </w:r>
          </w:p>
        </w:tc>
      </w:tr>
      <w:tr w:rsidR="006F60C8" w:rsidRPr="0004665B" w14:paraId="5D14C2F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32A61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61A4EF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5A5443A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6DB53D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TRS.2.1 TDD</w:t>
            </w:r>
          </w:p>
        </w:tc>
      </w:tr>
      <w:tr w:rsidR="006F60C8" w:rsidRPr="0004665B" w14:paraId="75A47D0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89A9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27073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404D1C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693A1E2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TCI.State.2</w:t>
            </w:r>
          </w:p>
        </w:tc>
      </w:tr>
      <w:tr w:rsidR="006F60C8" w:rsidRPr="0004665B" w14:paraId="4D3E6C0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5EAB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DRX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4D4DC4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35135F5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433E6F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da-DK" w:eastAsia="en-GB"/>
              </w:rPr>
              <w:t>DRX.3</w:t>
            </w:r>
          </w:p>
        </w:tc>
      </w:tr>
      <w:tr w:rsidR="006F60C8" w:rsidRPr="0004665B" w14:paraId="264CFEF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C3EFF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DDA786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7149E9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3BA0E3B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aperiodic</w:t>
            </w:r>
          </w:p>
        </w:tc>
      </w:tr>
      <w:tr w:rsidR="006F60C8" w:rsidRPr="0004665B" w14:paraId="595ECDD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DDD32B"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cs="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tcPr>
          <w:p w14:paraId="42FB147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hint="eastAsia"/>
                <w:sz w:val="18"/>
                <w:lang w:val="da-DK" w:eastAsia="en-GB"/>
              </w:rPr>
              <w:t>1</w:t>
            </w:r>
            <w:r w:rsidRPr="0004665B">
              <w:rPr>
                <w:rFonts w:ascii="Arial" w:hAnsi="Arial"/>
                <w:sz w:val="18"/>
                <w:lang w:val="da-DK" w:eastAsia="en-GB"/>
              </w:rPr>
              <w:t>~2</w:t>
            </w:r>
          </w:p>
        </w:tc>
        <w:tc>
          <w:tcPr>
            <w:tcW w:w="960" w:type="dxa"/>
            <w:tcBorders>
              <w:top w:val="single" w:sz="4" w:space="0" w:color="auto"/>
              <w:left w:val="single" w:sz="4" w:space="0" w:color="auto"/>
              <w:bottom w:val="single" w:sz="4" w:space="0" w:color="auto"/>
              <w:right w:val="single" w:sz="4" w:space="0" w:color="auto"/>
            </w:tcBorders>
            <w:vAlign w:val="center"/>
          </w:tcPr>
          <w:p w14:paraId="354D6F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76CAB3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cs="Arial"/>
                <w:sz w:val="18"/>
                <w:lang w:val="en-US" w:eastAsia="en-GB"/>
              </w:rPr>
              <w:t>cri-SINR-r16</w:t>
            </w:r>
          </w:p>
        </w:tc>
      </w:tr>
      <w:tr w:rsidR="006F60C8" w:rsidRPr="0004665B" w14:paraId="65E6DD2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0BFCD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cs="Arial"/>
                <w:sz w:val="18"/>
                <w:lang w:val="da-DK" w:eastAsia="en-GB"/>
              </w:rPr>
              <w:t>Number</w:t>
            </w:r>
            <w:proofErr w:type="spellEnd"/>
            <w:r w:rsidRPr="0004665B">
              <w:rPr>
                <w:rFonts w:ascii="Arial" w:hAnsi="Arial" w:cs="Arial"/>
                <w:sz w:val="18"/>
                <w:lang w:val="da-DK" w:eastAsia="en-GB"/>
              </w:rPr>
              <w:t xml:space="preserve"> of </w:t>
            </w:r>
            <w:proofErr w:type="spellStart"/>
            <w:r w:rsidRPr="0004665B">
              <w:rPr>
                <w:rFonts w:ascii="Arial" w:hAnsi="Arial" w:cs="Arial"/>
                <w:sz w:val="18"/>
                <w:lang w:val="da-DK" w:eastAsia="en-GB"/>
              </w:rPr>
              <w:t>reported</w:t>
            </w:r>
            <w:proofErr w:type="spellEnd"/>
            <w:r w:rsidRPr="0004665B">
              <w:rPr>
                <w:rFonts w:ascii="Arial" w:hAnsi="Arial" w:cs="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tcPr>
          <w:p w14:paraId="57EF73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181C08B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0686368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cs="Arial"/>
                <w:sz w:val="18"/>
                <w:lang w:val="en-US" w:eastAsia="en-GB"/>
              </w:rPr>
              <w:t>2</w:t>
            </w:r>
          </w:p>
        </w:tc>
      </w:tr>
      <w:tr w:rsidR="006F60C8" w:rsidRPr="0004665B" w14:paraId="1834EF77" w14:textId="77777777" w:rsidTr="006C31F7">
        <w:trPr>
          <w:trHeight w:val="72"/>
          <w:jc w:val="center"/>
        </w:trPr>
        <w:tc>
          <w:tcPr>
            <w:tcW w:w="2733" w:type="dxa"/>
            <w:vMerge w:val="restart"/>
            <w:tcBorders>
              <w:top w:val="single" w:sz="4" w:space="0" w:color="auto"/>
              <w:left w:val="single" w:sz="4" w:space="0" w:color="auto"/>
              <w:right w:val="single" w:sz="4" w:space="0" w:color="auto"/>
            </w:tcBorders>
            <w:vAlign w:val="center"/>
          </w:tcPr>
          <w:p w14:paraId="64BE90D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qcl</w:t>
            </w:r>
            <w:proofErr w:type="spellEnd"/>
            <w:r w:rsidRPr="0004665B">
              <w:rPr>
                <w:rFonts w:ascii="Arial" w:hAnsi="Arial"/>
                <w:sz w:val="18"/>
                <w:lang w:val="da-DK" w:eastAsia="en-GB"/>
              </w:rPr>
              <w:t>-Info</w:t>
            </w:r>
          </w:p>
        </w:tc>
        <w:tc>
          <w:tcPr>
            <w:tcW w:w="955" w:type="dxa"/>
            <w:vMerge w:val="restart"/>
            <w:tcBorders>
              <w:top w:val="single" w:sz="4" w:space="0" w:color="auto"/>
              <w:left w:val="single" w:sz="4" w:space="0" w:color="auto"/>
              <w:right w:val="single" w:sz="4" w:space="0" w:color="auto"/>
            </w:tcBorders>
            <w:vAlign w:val="center"/>
          </w:tcPr>
          <w:p w14:paraId="7DC724A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vMerge w:val="restart"/>
            <w:tcBorders>
              <w:top w:val="single" w:sz="4" w:space="0" w:color="auto"/>
              <w:left w:val="single" w:sz="4" w:space="0" w:color="auto"/>
              <w:right w:val="single" w:sz="4" w:space="0" w:color="auto"/>
            </w:tcBorders>
            <w:vAlign w:val="center"/>
          </w:tcPr>
          <w:p w14:paraId="5BD5FC6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3B3FC35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SSB#0 for resource#0</w:t>
            </w:r>
          </w:p>
        </w:tc>
      </w:tr>
      <w:tr w:rsidR="006F60C8" w:rsidRPr="0004665B" w14:paraId="455F46FF" w14:textId="77777777" w:rsidTr="006C31F7">
        <w:trPr>
          <w:trHeight w:val="72"/>
          <w:jc w:val="center"/>
        </w:trPr>
        <w:tc>
          <w:tcPr>
            <w:tcW w:w="2733" w:type="dxa"/>
            <w:vMerge/>
            <w:tcBorders>
              <w:left w:val="single" w:sz="4" w:space="0" w:color="auto"/>
              <w:bottom w:val="single" w:sz="4" w:space="0" w:color="auto"/>
              <w:right w:val="single" w:sz="4" w:space="0" w:color="auto"/>
            </w:tcBorders>
            <w:vAlign w:val="center"/>
          </w:tcPr>
          <w:p w14:paraId="41D3776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
        </w:tc>
        <w:tc>
          <w:tcPr>
            <w:tcW w:w="955" w:type="dxa"/>
            <w:vMerge/>
            <w:tcBorders>
              <w:left w:val="single" w:sz="4" w:space="0" w:color="auto"/>
              <w:bottom w:val="single" w:sz="4" w:space="0" w:color="auto"/>
              <w:right w:val="single" w:sz="4" w:space="0" w:color="auto"/>
            </w:tcBorders>
            <w:vAlign w:val="center"/>
          </w:tcPr>
          <w:p w14:paraId="6899909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960" w:type="dxa"/>
            <w:vMerge/>
            <w:tcBorders>
              <w:left w:val="single" w:sz="4" w:space="0" w:color="auto"/>
              <w:bottom w:val="single" w:sz="4" w:space="0" w:color="auto"/>
              <w:right w:val="single" w:sz="4" w:space="0" w:color="auto"/>
            </w:tcBorders>
            <w:vAlign w:val="center"/>
          </w:tcPr>
          <w:p w14:paraId="664C3A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156E592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SSB#1 for resource#1</w:t>
            </w:r>
          </w:p>
        </w:tc>
      </w:tr>
      <w:tr w:rsidR="006F60C8" w:rsidRPr="0004665B" w14:paraId="184085D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337AF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proofErr w:type="spellStart"/>
            <w:r w:rsidRPr="0004665B">
              <w:rPr>
                <w:rFonts w:ascii="Arial" w:hAnsi="Arial"/>
                <w:sz w:val="18"/>
                <w:lang w:val="en-US" w:eastAsia="en-GB"/>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900C61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4DBB7BE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2C8C2A5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26</w:t>
            </w:r>
          </w:p>
        </w:tc>
      </w:tr>
      <w:tr w:rsidR="006F60C8" w:rsidRPr="0004665B" w14:paraId="1A1512D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5BAB8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DD1124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en-US"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78B6B7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1497AEA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AWGN</w:t>
            </w:r>
          </w:p>
        </w:tc>
      </w:tr>
      <w:tr w:rsidR="006F60C8" w:rsidRPr="0004665B" w14:paraId="1238804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581975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T1</w:t>
            </w:r>
          </w:p>
        </w:tc>
        <w:tc>
          <w:tcPr>
            <w:tcW w:w="955" w:type="dxa"/>
            <w:tcBorders>
              <w:top w:val="single" w:sz="4" w:space="0" w:color="auto"/>
              <w:left w:val="single" w:sz="4" w:space="0" w:color="auto"/>
              <w:bottom w:val="single" w:sz="4" w:space="0" w:color="auto"/>
              <w:right w:val="single" w:sz="4" w:space="0" w:color="auto"/>
            </w:tcBorders>
            <w:vAlign w:val="center"/>
          </w:tcPr>
          <w:p w14:paraId="479752B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134C670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w:t>
            </w:r>
          </w:p>
        </w:tc>
        <w:tc>
          <w:tcPr>
            <w:tcW w:w="2095" w:type="dxa"/>
            <w:tcBorders>
              <w:top w:val="single" w:sz="4" w:space="0" w:color="auto"/>
              <w:left w:val="single" w:sz="4" w:space="0" w:color="auto"/>
              <w:bottom w:val="single" w:sz="4" w:space="0" w:color="auto"/>
              <w:right w:val="single" w:sz="4" w:space="0" w:color="auto"/>
            </w:tcBorders>
            <w:vAlign w:val="center"/>
          </w:tcPr>
          <w:p w14:paraId="751A6F9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5</w:t>
            </w:r>
          </w:p>
        </w:tc>
      </w:tr>
      <w:tr w:rsidR="006F60C8" w:rsidRPr="0004665B" w14:paraId="343A9795"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1C9CE34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49C8E8D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960" w:type="dxa"/>
            <w:vMerge w:val="restart"/>
            <w:tcBorders>
              <w:top w:val="single" w:sz="4" w:space="0" w:color="auto"/>
              <w:left w:val="single" w:sz="4" w:space="0" w:color="auto"/>
              <w:right w:val="single" w:sz="4" w:space="0" w:color="auto"/>
            </w:tcBorders>
            <w:vAlign w:val="center"/>
            <w:hideMark/>
          </w:tcPr>
          <w:p w14:paraId="3B98B70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2095" w:type="dxa"/>
            <w:vMerge w:val="restart"/>
            <w:tcBorders>
              <w:top w:val="single" w:sz="4" w:space="0" w:color="auto"/>
              <w:left w:val="single" w:sz="4" w:space="0" w:color="auto"/>
              <w:right w:val="single" w:sz="4" w:space="0" w:color="auto"/>
            </w:tcBorders>
            <w:vAlign w:val="center"/>
            <w:hideMark/>
          </w:tcPr>
          <w:p w14:paraId="6CB343B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r>
      <w:tr w:rsidR="006F60C8" w:rsidRPr="0004665B" w14:paraId="62C894CC"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6D5F49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PBCH DMRS to SSS</w:t>
            </w:r>
          </w:p>
        </w:tc>
        <w:tc>
          <w:tcPr>
            <w:tcW w:w="955" w:type="dxa"/>
            <w:vMerge/>
            <w:tcBorders>
              <w:left w:val="single" w:sz="4" w:space="0" w:color="auto"/>
              <w:right w:val="single" w:sz="4" w:space="0" w:color="auto"/>
            </w:tcBorders>
            <w:vAlign w:val="center"/>
          </w:tcPr>
          <w:p w14:paraId="191506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56B82D5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72AFF14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1BB3975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4014C1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PBCH to PBCH DMRS</w:t>
            </w:r>
          </w:p>
        </w:tc>
        <w:tc>
          <w:tcPr>
            <w:tcW w:w="955" w:type="dxa"/>
            <w:vMerge/>
            <w:tcBorders>
              <w:left w:val="single" w:sz="4" w:space="0" w:color="auto"/>
              <w:right w:val="single" w:sz="4" w:space="0" w:color="auto"/>
            </w:tcBorders>
            <w:vAlign w:val="center"/>
          </w:tcPr>
          <w:p w14:paraId="00D21E5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17E2208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5907CF9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4F51E2E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3C14DF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PDCCH DMRS to SSS</w:t>
            </w:r>
          </w:p>
        </w:tc>
        <w:tc>
          <w:tcPr>
            <w:tcW w:w="955" w:type="dxa"/>
            <w:vMerge/>
            <w:tcBorders>
              <w:left w:val="single" w:sz="4" w:space="0" w:color="auto"/>
              <w:right w:val="single" w:sz="4" w:space="0" w:color="auto"/>
            </w:tcBorders>
            <w:vAlign w:val="center"/>
          </w:tcPr>
          <w:p w14:paraId="39D94F3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60C0607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4F42C37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43741CC0"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37AB1FB"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PDCCH to PDCCH DMRS</w:t>
            </w:r>
          </w:p>
        </w:tc>
        <w:tc>
          <w:tcPr>
            <w:tcW w:w="955" w:type="dxa"/>
            <w:vMerge/>
            <w:tcBorders>
              <w:left w:val="single" w:sz="4" w:space="0" w:color="auto"/>
              <w:right w:val="single" w:sz="4" w:space="0" w:color="auto"/>
            </w:tcBorders>
            <w:vAlign w:val="center"/>
          </w:tcPr>
          <w:p w14:paraId="650A998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62B1152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3E865B9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798A24D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87FBF6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PDSCH DMRS to SSS</w:t>
            </w:r>
          </w:p>
        </w:tc>
        <w:tc>
          <w:tcPr>
            <w:tcW w:w="955" w:type="dxa"/>
            <w:vMerge/>
            <w:tcBorders>
              <w:left w:val="single" w:sz="4" w:space="0" w:color="auto"/>
              <w:right w:val="single" w:sz="4" w:space="0" w:color="auto"/>
            </w:tcBorders>
            <w:vAlign w:val="center"/>
          </w:tcPr>
          <w:p w14:paraId="37DDA69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4D4D754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2F981C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037C841F"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3B3BA0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PDSCH to PDSCH DMRS</w:t>
            </w:r>
          </w:p>
        </w:tc>
        <w:tc>
          <w:tcPr>
            <w:tcW w:w="955" w:type="dxa"/>
            <w:vMerge/>
            <w:tcBorders>
              <w:left w:val="single" w:sz="4" w:space="0" w:color="auto"/>
              <w:right w:val="single" w:sz="4" w:space="0" w:color="auto"/>
            </w:tcBorders>
            <w:vAlign w:val="center"/>
          </w:tcPr>
          <w:p w14:paraId="60F540E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3BC73F3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65D04F3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1081450D"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AE54C2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eastAsia="en-GB"/>
              </w:rPr>
              <w:t xml:space="preserve">EPRE ratio of OCNG DMRS to </w:t>
            </w:r>
            <w:proofErr w:type="spellStart"/>
            <w:r w:rsidRPr="0004665B">
              <w:rPr>
                <w:rFonts w:ascii="Arial" w:hAnsi="Arial"/>
                <w:sz w:val="15"/>
                <w:szCs w:val="15"/>
                <w:lang w:eastAsia="en-GB"/>
              </w:rPr>
              <w:t>SSS</w:t>
            </w:r>
            <w:r w:rsidRPr="0004665B">
              <w:rPr>
                <w:rFonts w:ascii="Arial" w:hAnsi="Arial"/>
                <w:sz w:val="15"/>
                <w:szCs w:val="15"/>
                <w:vertAlign w:val="superscript"/>
                <w:lang w:eastAsia="en-GB"/>
              </w:rPr>
              <w:t>Note</w:t>
            </w:r>
            <w:proofErr w:type="spellEnd"/>
            <w:r w:rsidRPr="0004665B">
              <w:rPr>
                <w:rFonts w:ascii="Arial" w:hAnsi="Arial"/>
                <w:sz w:val="15"/>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29A6C15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7D55072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41FFE1A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05A5A129"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42B4B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OCNG to OCNG DMRS</w:t>
            </w:r>
            <w:r w:rsidRPr="0004665B">
              <w:rPr>
                <w:rFonts w:ascii="Arial" w:hAnsi="Arial"/>
                <w:sz w:val="15"/>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7C1C157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5C70648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5ECD50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15029722" w14:textId="77777777" w:rsidTr="006C31F7">
        <w:trPr>
          <w:trHeight w:val="145"/>
          <w:jc w:val="center"/>
        </w:trPr>
        <w:tc>
          <w:tcPr>
            <w:tcW w:w="6743" w:type="dxa"/>
            <w:gridSpan w:val="4"/>
            <w:tcBorders>
              <w:top w:val="single" w:sz="4" w:space="0" w:color="auto"/>
              <w:left w:val="single" w:sz="4" w:space="0" w:color="auto"/>
              <w:right w:val="single" w:sz="4" w:space="0" w:color="auto"/>
            </w:tcBorders>
            <w:vAlign w:val="center"/>
          </w:tcPr>
          <w:p w14:paraId="3E24634F"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cs="Arial"/>
                <w:sz w:val="18"/>
                <w:lang w:val="en-US" w:eastAsia="en-GB"/>
              </w:rPr>
            </w:pPr>
            <w:r w:rsidRPr="0004665B">
              <w:rPr>
                <w:rFonts w:ascii="Arial" w:hAnsi="Arial"/>
                <w:sz w:val="18"/>
                <w:lang w:eastAsia="en-GB"/>
              </w:rPr>
              <w:t>Note 1:</w:t>
            </w:r>
            <w:r w:rsidRPr="0004665B">
              <w:rPr>
                <w:rFonts w:ascii="Arial" w:hAnsi="Arial"/>
                <w:sz w:val="18"/>
                <w:lang w:eastAsia="en-GB"/>
              </w:rPr>
              <w:tab/>
              <w:t>OCNG shall be used such that both cells are fully allocated and a constant total transmitted power spectral density is achieved for all OFDM symbols.</w:t>
            </w:r>
          </w:p>
        </w:tc>
      </w:tr>
    </w:tbl>
    <w:p w14:paraId="1F6CA721" w14:textId="77777777" w:rsidR="006F60C8" w:rsidRPr="0004665B" w:rsidRDefault="006F60C8" w:rsidP="006F60C8">
      <w:pPr>
        <w:overflowPunct w:val="0"/>
        <w:autoSpaceDE w:val="0"/>
        <w:autoSpaceDN w:val="0"/>
        <w:adjustRightInd w:val="0"/>
        <w:textAlignment w:val="baseline"/>
        <w:rPr>
          <w:rFonts w:cs="v4.2.0"/>
          <w:lang w:eastAsia="en-GB"/>
        </w:rPr>
      </w:pPr>
    </w:p>
    <w:p w14:paraId="2654642C"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lastRenderedPageBreak/>
        <w:t>Table A.5.6.6.1.2-1: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6F60C8" w:rsidRPr="0004665B" w14:paraId="7F93FC7C" w14:textId="77777777" w:rsidTr="006C31F7">
        <w:trPr>
          <w:trHeight w:val="621"/>
          <w:jc w:val="center"/>
        </w:trPr>
        <w:tc>
          <w:tcPr>
            <w:tcW w:w="1509" w:type="dxa"/>
            <w:tcBorders>
              <w:top w:val="single" w:sz="4" w:space="0" w:color="auto"/>
              <w:left w:val="single" w:sz="4" w:space="0" w:color="auto"/>
              <w:right w:val="single" w:sz="4" w:space="0" w:color="auto"/>
            </w:tcBorders>
            <w:vAlign w:val="center"/>
            <w:hideMark/>
          </w:tcPr>
          <w:p w14:paraId="0E93B4E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1418" w:type="dxa"/>
            <w:tcBorders>
              <w:top w:val="single" w:sz="4" w:space="0" w:color="auto"/>
              <w:left w:val="single" w:sz="4" w:space="0" w:color="auto"/>
              <w:right w:val="single" w:sz="4" w:space="0" w:color="auto"/>
            </w:tcBorders>
            <w:vAlign w:val="center"/>
          </w:tcPr>
          <w:p w14:paraId="538F5E8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2032" w:type="dxa"/>
            <w:tcBorders>
              <w:top w:val="single" w:sz="4" w:space="0" w:color="auto"/>
              <w:left w:val="single" w:sz="4" w:space="0" w:color="auto"/>
              <w:right w:val="single" w:sz="4" w:space="0" w:color="auto"/>
            </w:tcBorders>
            <w:vAlign w:val="center"/>
            <w:hideMark/>
          </w:tcPr>
          <w:p w14:paraId="3E2B2B4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43" w:type="dxa"/>
            <w:tcBorders>
              <w:top w:val="single" w:sz="4" w:space="0" w:color="auto"/>
              <w:left w:val="single" w:sz="4" w:space="0" w:color="auto"/>
              <w:right w:val="single" w:sz="4" w:space="0" w:color="auto"/>
            </w:tcBorders>
            <w:vAlign w:val="center"/>
            <w:hideMark/>
          </w:tcPr>
          <w:p w14:paraId="192722E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CSI-RS#0</w:t>
            </w:r>
          </w:p>
        </w:tc>
        <w:tc>
          <w:tcPr>
            <w:tcW w:w="1743" w:type="dxa"/>
            <w:tcBorders>
              <w:top w:val="single" w:sz="4" w:space="0" w:color="auto"/>
              <w:left w:val="single" w:sz="4" w:space="0" w:color="auto"/>
              <w:right w:val="single" w:sz="4" w:space="0" w:color="auto"/>
            </w:tcBorders>
            <w:vAlign w:val="center"/>
          </w:tcPr>
          <w:p w14:paraId="0D72939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CSI-RS</w:t>
            </w:r>
            <w:r w:rsidRPr="0004665B">
              <w:rPr>
                <w:rFonts w:ascii="Arial" w:hAnsi="Arial" w:hint="eastAsia"/>
                <w:b/>
                <w:sz w:val="18"/>
                <w:lang w:val="en-US" w:eastAsia="en-GB"/>
              </w:rPr>
              <w:t>#1</w:t>
            </w:r>
          </w:p>
        </w:tc>
      </w:tr>
      <w:tr w:rsidR="006F60C8" w:rsidRPr="0004665B" w14:paraId="3C8CDE16"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B4A26F1"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4665B">
              <w:rPr>
                <w:rFonts w:ascii="Arial" w:hAnsi="Arial"/>
                <w:sz w:val="18"/>
                <w:lang w:val="da-DK" w:eastAsia="fr-FR"/>
              </w:rPr>
              <w:t xml:space="preserve">Angle of arrival </w:t>
            </w:r>
            <w:proofErr w:type="spellStart"/>
            <w:r w:rsidRPr="0004665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vAlign w:val="center"/>
          </w:tcPr>
          <w:p w14:paraId="16C4DC2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tcPr>
          <w:p w14:paraId="193F37C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2"/>
            <w:tcBorders>
              <w:top w:val="single" w:sz="4" w:space="0" w:color="auto"/>
              <w:left w:val="single" w:sz="4" w:space="0" w:color="auto"/>
              <w:right w:val="single" w:sz="4" w:space="0" w:color="auto"/>
            </w:tcBorders>
            <w:vAlign w:val="center"/>
          </w:tcPr>
          <w:p w14:paraId="294AFB06" w14:textId="77777777" w:rsidR="006F60C8" w:rsidRPr="0004665B" w:rsidDel="00CF5493"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 xml:space="preserve">Setup 1 according to </w:t>
            </w:r>
            <w:r w:rsidRPr="0004665B">
              <w:rPr>
                <w:rFonts w:ascii="Arial" w:hAnsi="Arial"/>
                <w:sz w:val="18"/>
                <w:lang w:val="en-US" w:eastAsia="fr-FR"/>
              </w:rPr>
              <w:t>A.3.15.1</w:t>
            </w:r>
          </w:p>
        </w:tc>
      </w:tr>
      <w:tr w:rsidR="006F60C8" w:rsidRPr="0004665B" w14:paraId="3EEE16AE" w14:textId="77777777" w:rsidTr="006C31F7">
        <w:trPr>
          <w:trHeight w:val="339"/>
          <w:jc w:val="center"/>
          <w:ins w:id="2629" w:author="Huawei" w:date="2022-04-19T19:28:00Z"/>
        </w:trPr>
        <w:tc>
          <w:tcPr>
            <w:tcW w:w="1509" w:type="dxa"/>
            <w:tcBorders>
              <w:top w:val="single" w:sz="4" w:space="0" w:color="auto"/>
              <w:left w:val="single" w:sz="4" w:space="0" w:color="auto"/>
              <w:bottom w:val="single" w:sz="4" w:space="0" w:color="auto"/>
              <w:right w:val="single" w:sz="4" w:space="0" w:color="auto"/>
            </w:tcBorders>
            <w:vAlign w:val="center"/>
          </w:tcPr>
          <w:p w14:paraId="0330C1B8" w14:textId="77777777" w:rsidR="006F60C8" w:rsidRPr="0004665B" w:rsidRDefault="006F60C8" w:rsidP="006C31F7">
            <w:pPr>
              <w:keepNext/>
              <w:keepLines/>
              <w:overflowPunct w:val="0"/>
              <w:autoSpaceDE w:val="0"/>
              <w:autoSpaceDN w:val="0"/>
              <w:adjustRightInd w:val="0"/>
              <w:spacing w:after="0"/>
              <w:textAlignment w:val="baseline"/>
              <w:rPr>
                <w:ins w:id="2630" w:author="Huawei" w:date="2022-04-19T19:28:00Z"/>
                <w:rFonts w:ascii="Arial" w:hAnsi="Arial"/>
                <w:sz w:val="18"/>
                <w:lang w:val="da-DK" w:eastAsia="fr-FR"/>
              </w:rPr>
            </w:pPr>
            <w:ins w:id="2631" w:author="Huawei" w:date="2022-04-19T19:29:00Z">
              <w:r w:rsidRPr="00714E86">
                <w:rPr>
                  <w:rFonts w:ascii="Arial" w:hAnsi="Arial"/>
                  <w:sz w:val="18"/>
                  <w:lang w:val="en-US" w:eastAsia="fr-FR"/>
                </w:rPr>
                <w:t xml:space="preserve">Beam </w:t>
              </w:r>
              <w:proofErr w:type="spellStart"/>
              <w:r w:rsidRPr="00714E86">
                <w:rPr>
                  <w:rFonts w:ascii="Arial" w:hAnsi="Arial"/>
                  <w:sz w:val="18"/>
                  <w:lang w:val="en-US" w:eastAsia="fr-FR"/>
                </w:rPr>
                <w:t>assumption</w:t>
              </w:r>
              <w:r w:rsidRPr="00714E86">
                <w:rPr>
                  <w:rFonts w:ascii="Arial" w:hAnsi="Arial"/>
                  <w:sz w:val="18"/>
                  <w:vertAlign w:val="superscript"/>
                  <w:lang w:val="en-US" w:eastAsia="fr-FR"/>
                </w:rPr>
                <w:t>Note</w:t>
              </w:r>
              <w:proofErr w:type="spellEnd"/>
              <w:r w:rsidRPr="00714E86">
                <w:rPr>
                  <w:rFonts w:ascii="Arial" w:hAnsi="Arial"/>
                  <w:sz w:val="18"/>
                  <w:vertAlign w:val="superscript"/>
                  <w:lang w:val="en-US" w:eastAsia="fr-FR"/>
                </w:rPr>
                <w:t xml:space="preserve"> 3</w:t>
              </w:r>
            </w:ins>
          </w:p>
        </w:tc>
        <w:tc>
          <w:tcPr>
            <w:tcW w:w="1418" w:type="dxa"/>
            <w:tcBorders>
              <w:top w:val="single" w:sz="4" w:space="0" w:color="auto"/>
              <w:left w:val="single" w:sz="4" w:space="0" w:color="auto"/>
              <w:right w:val="single" w:sz="4" w:space="0" w:color="auto"/>
            </w:tcBorders>
            <w:vAlign w:val="center"/>
          </w:tcPr>
          <w:p w14:paraId="00846D84" w14:textId="77777777" w:rsidR="006F60C8" w:rsidRPr="0004665B" w:rsidRDefault="006F60C8" w:rsidP="006C31F7">
            <w:pPr>
              <w:keepNext/>
              <w:keepLines/>
              <w:overflowPunct w:val="0"/>
              <w:autoSpaceDE w:val="0"/>
              <w:autoSpaceDN w:val="0"/>
              <w:adjustRightInd w:val="0"/>
              <w:spacing w:after="0"/>
              <w:jc w:val="center"/>
              <w:textAlignment w:val="baseline"/>
              <w:rPr>
                <w:ins w:id="2632" w:author="Huawei" w:date="2022-04-19T19:28:00Z"/>
                <w:rFonts w:ascii="Arial" w:hAnsi="Arial"/>
                <w:sz w:val="18"/>
                <w:lang w:val="en-US" w:eastAsia="en-GB"/>
              </w:rPr>
            </w:pPr>
            <w:ins w:id="2633" w:author="Huawei" w:date="2022-04-19T19:29:00Z">
              <w:r w:rsidRPr="0004665B">
                <w:rPr>
                  <w:rFonts w:ascii="Arial" w:hAnsi="Arial"/>
                  <w:sz w:val="18"/>
                  <w:lang w:val="en-US" w:eastAsia="en-GB"/>
                </w:rPr>
                <w:t>1~2</w:t>
              </w:r>
            </w:ins>
          </w:p>
        </w:tc>
        <w:tc>
          <w:tcPr>
            <w:tcW w:w="2032" w:type="dxa"/>
            <w:tcBorders>
              <w:top w:val="single" w:sz="4" w:space="0" w:color="auto"/>
              <w:left w:val="single" w:sz="4" w:space="0" w:color="auto"/>
              <w:bottom w:val="single" w:sz="4" w:space="0" w:color="auto"/>
              <w:right w:val="single" w:sz="4" w:space="0" w:color="auto"/>
            </w:tcBorders>
            <w:vAlign w:val="center"/>
          </w:tcPr>
          <w:p w14:paraId="736A00DF" w14:textId="77777777" w:rsidR="006F60C8" w:rsidRPr="0004665B" w:rsidRDefault="006F60C8" w:rsidP="006C31F7">
            <w:pPr>
              <w:keepNext/>
              <w:keepLines/>
              <w:overflowPunct w:val="0"/>
              <w:autoSpaceDE w:val="0"/>
              <w:autoSpaceDN w:val="0"/>
              <w:adjustRightInd w:val="0"/>
              <w:spacing w:after="0"/>
              <w:jc w:val="center"/>
              <w:textAlignment w:val="baseline"/>
              <w:rPr>
                <w:ins w:id="2634" w:author="Huawei" w:date="2022-04-19T19:28:00Z"/>
                <w:rFonts w:ascii="Arial" w:hAnsi="Arial"/>
                <w:sz w:val="18"/>
                <w:lang w:val="en-US" w:eastAsia="en-GB"/>
              </w:rPr>
            </w:pPr>
          </w:p>
        </w:tc>
        <w:tc>
          <w:tcPr>
            <w:tcW w:w="3486" w:type="dxa"/>
            <w:gridSpan w:val="2"/>
            <w:tcBorders>
              <w:top w:val="single" w:sz="4" w:space="0" w:color="auto"/>
              <w:left w:val="single" w:sz="4" w:space="0" w:color="auto"/>
              <w:right w:val="single" w:sz="4" w:space="0" w:color="auto"/>
            </w:tcBorders>
            <w:vAlign w:val="center"/>
          </w:tcPr>
          <w:p w14:paraId="44B06A62" w14:textId="77777777" w:rsidR="006F60C8" w:rsidRPr="0004665B" w:rsidRDefault="006F60C8" w:rsidP="006C31F7">
            <w:pPr>
              <w:keepNext/>
              <w:keepLines/>
              <w:overflowPunct w:val="0"/>
              <w:autoSpaceDE w:val="0"/>
              <w:autoSpaceDN w:val="0"/>
              <w:adjustRightInd w:val="0"/>
              <w:spacing w:after="0"/>
              <w:jc w:val="center"/>
              <w:textAlignment w:val="baseline"/>
              <w:rPr>
                <w:ins w:id="2635" w:author="Huawei" w:date="2022-04-19T19:28:00Z"/>
                <w:rFonts w:ascii="Arial" w:hAnsi="Arial"/>
                <w:sz w:val="18"/>
                <w:lang w:val="en-US" w:eastAsia="en-GB"/>
              </w:rPr>
            </w:pPr>
            <w:ins w:id="2636" w:author="Huawei" w:date="2022-04-19T19:29:00Z">
              <w:r w:rsidRPr="00714E86">
                <w:rPr>
                  <w:rFonts w:ascii="Arial" w:hAnsi="Arial"/>
                  <w:sz w:val="18"/>
                  <w:lang w:val="en-US" w:eastAsia="en-GB"/>
                </w:rPr>
                <w:t>Rough</w:t>
              </w:r>
            </w:ins>
          </w:p>
        </w:tc>
      </w:tr>
      <w:tr w:rsidR="006F60C8" w:rsidRPr="0004665B" w14:paraId="53DCBC95"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4EE8EC53"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vertAlign w:val="superscript"/>
                <w:lang w:val="en-US" w:eastAsia="en-GB"/>
              </w:rPr>
            </w:pPr>
            <w:r w:rsidRPr="0004665B">
              <w:rPr>
                <w:rFonts w:ascii="Arial" w:eastAsia="Calibri" w:hAnsi="Arial" w:cs="Arial"/>
                <w:noProof/>
                <w:position w:val="-12"/>
                <w:sz w:val="18"/>
                <w:szCs w:val="22"/>
                <w:lang w:val="en-US" w:eastAsia="zh-CN"/>
              </w:rPr>
              <w:drawing>
                <wp:inline distT="0" distB="0" distL="0" distR="0" wp14:anchorId="78B6401F" wp14:editId="02C6DA14">
                  <wp:extent cx="228600" cy="228600"/>
                  <wp:effectExtent l="0" t="0" r="0" b="0"/>
                  <wp:docPr id="3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cs="Arial"/>
                <w:sz w:val="18"/>
                <w:vertAlign w:val="superscript"/>
                <w:lang w:val="en-US" w:eastAsia="en-GB"/>
              </w:rPr>
              <w:t>Note1</w:t>
            </w:r>
          </w:p>
        </w:tc>
        <w:tc>
          <w:tcPr>
            <w:tcW w:w="1418" w:type="dxa"/>
            <w:tcBorders>
              <w:top w:val="single" w:sz="4" w:space="0" w:color="auto"/>
              <w:left w:val="single" w:sz="4" w:space="0" w:color="auto"/>
              <w:right w:val="single" w:sz="4" w:space="0" w:color="auto"/>
            </w:tcBorders>
            <w:vAlign w:val="center"/>
          </w:tcPr>
          <w:p w14:paraId="58BF013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29DBB3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dBm/15kHz</w:t>
            </w:r>
          </w:p>
        </w:tc>
        <w:tc>
          <w:tcPr>
            <w:tcW w:w="3486" w:type="dxa"/>
            <w:gridSpan w:val="2"/>
            <w:tcBorders>
              <w:top w:val="single" w:sz="4" w:space="0" w:color="auto"/>
              <w:left w:val="single" w:sz="4" w:space="0" w:color="auto"/>
              <w:right w:val="single" w:sz="4" w:space="0" w:color="auto"/>
            </w:tcBorders>
            <w:vAlign w:val="center"/>
          </w:tcPr>
          <w:p w14:paraId="68244E4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-105</w:t>
            </w:r>
          </w:p>
        </w:tc>
      </w:tr>
      <w:tr w:rsidR="006F60C8" w:rsidRPr="0004665B" w14:paraId="2B50661B" w14:textId="77777777" w:rsidTr="006C31F7">
        <w:trPr>
          <w:trHeight w:val="333"/>
          <w:jc w:val="center"/>
        </w:trPr>
        <w:tc>
          <w:tcPr>
            <w:tcW w:w="1509" w:type="dxa"/>
            <w:tcBorders>
              <w:top w:val="single" w:sz="4" w:space="0" w:color="auto"/>
              <w:left w:val="single" w:sz="4" w:space="0" w:color="auto"/>
              <w:right w:val="single" w:sz="4" w:space="0" w:color="auto"/>
            </w:tcBorders>
            <w:vAlign w:val="center"/>
          </w:tcPr>
          <w:p w14:paraId="563B8D73"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cs="Arial"/>
                <w:sz w:val="18"/>
                <w:szCs w:val="22"/>
                <w:lang w:val="en-US" w:eastAsia="en-GB"/>
              </w:rPr>
            </w:pPr>
            <w:r w:rsidRPr="0004665B">
              <w:rPr>
                <w:rFonts w:ascii="Arial" w:eastAsia="Calibri" w:hAnsi="Arial" w:cs="Arial"/>
                <w:noProof/>
                <w:position w:val="-12"/>
                <w:sz w:val="18"/>
                <w:szCs w:val="22"/>
                <w:lang w:val="en-US" w:eastAsia="zh-CN"/>
              </w:rPr>
              <w:drawing>
                <wp:inline distT="0" distB="0" distL="0" distR="0" wp14:anchorId="21A8EBA3" wp14:editId="686492CC">
                  <wp:extent cx="228600" cy="228600"/>
                  <wp:effectExtent l="0" t="0" r="0" b="0"/>
                  <wp:docPr id="30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cs="Arial"/>
                <w:sz w:val="18"/>
                <w:vertAlign w:val="superscript"/>
                <w:lang w:val="en-US" w:eastAsia="en-GB"/>
              </w:rPr>
              <w:t>Note1</w:t>
            </w:r>
          </w:p>
        </w:tc>
        <w:tc>
          <w:tcPr>
            <w:tcW w:w="1418" w:type="dxa"/>
            <w:tcBorders>
              <w:top w:val="single" w:sz="4" w:space="0" w:color="auto"/>
              <w:left w:val="single" w:sz="4" w:space="0" w:color="auto"/>
              <w:right w:val="single" w:sz="4" w:space="0" w:color="auto"/>
            </w:tcBorders>
            <w:vAlign w:val="center"/>
          </w:tcPr>
          <w:p w14:paraId="45AE4F2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right w:val="single" w:sz="4" w:space="0" w:color="auto"/>
            </w:tcBorders>
            <w:vAlign w:val="center"/>
          </w:tcPr>
          <w:p w14:paraId="4B1EF42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dBm/SSB SCS</w:t>
            </w:r>
          </w:p>
        </w:tc>
        <w:tc>
          <w:tcPr>
            <w:tcW w:w="3486" w:type="dxa"/>
            <w:gridSpan w:val="2"/>
            <w:tcBorders>
              <w:left w:val="single" w:sz="4" w:space="0" w:color="auto"/>
              <w:right w:val="single" w:sz="4" w:space="0" w:color="auto"/>
            </w:tcBorders>
            <w:vAlign w:val="center"/>
          </w:tcPr>
          <w:p w14:paraId="7D89D22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-95.97</w:t>
            </w:r>
          </w:p>
        </w:tc>
      </w:tr>
      <w:tr w:rsidR="006F60C8" w:rsidRPr="0004665B" w14:paraId="0F987026"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669F359"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lang w:val="en-US" w:eastAsia="en-GB"/>
              </w:rPr>
            </w:pPr>
            <w:r w:rsidRPr="0004665B">
              <w:rPr>
                <w:rFonts w:ascii="Arial" w:eastAsia="Calibri" w:hAnsi="Arial" w:cs="Arial"/>
                <w:noProof/>
                <w:position w:val="-12"/>
                <w:sz w:val="18"/>
                <w:szCs w:val="22"/>
                <w:lang w:val="en-US" w:eastAsia="zh-CN"/>
              </w:rPr>
              <w:drawing>
                <wp:inline distT="0" distB="0" distL="0" distR="0" wp14:anchorId="756090FF" wp14:editId="14A76E44">
                  <wp:extent cx="382905" cy="228600"/>
                  <wp:effectExtent l="0" t="0" r="0" b="0"/>
                  <wp:docPr id="3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69A9797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5A6C0A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1743" w:type="dxa"/>
            <w:tcBorders>
              <w:top w:val="single" w:sz="4" w:space="0" w:color="auto"/>
              <w:left w:val="single" w:sz="4" w:space="0" w:color="auto"/>
              <w:bottom w:val="single" w:sz="4" w:space="0" w:color="auto"/>
              <w:right w:val="single" w:sz="4" w:space="0" w:color="auto"/>
            </w:tcBorders>
            <w:vAlign w:val="center"/>
          </w:tcPr>
          <w:p w14:paraId="09396D0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7B18A5B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1743" w:type="dxa"/>
            <w:tcBorders>
              <w:top w:val="single" w:sz="4" w:space="0" w:color="auto"/>
              <w:left w:val="single" w:sz="4" w:space="0" w:color="auto"/>
              <w:bottom w:val="single" w:sz="4" w:space="0" w:color="auto"/>
              <w:right w:val="single" w:sz="4" w:space="0" w:color="auto"/>
            </w:tcBorders>
            <w:vAlign w:val="center"/>
          </w:tcPr>
          <w:p w14:paraId="7B9B62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130DB2F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4CDE83B4" w14:textId="77777777" w:rsidTr="006C31F7">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6132C48"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vertAlign w:val="superscript"/>
                <w:lang w:val="en-US" w:eastAsia="en-GB"/>
              </w:rPr>
            </w:pPr>
            <w:r w:rsidRPr="0004665B">
              <w:rPr>
                <w:rFonts w:ascii="Arial" w:hAnsi="Arial" w:cs="Arial"/>
                <w:sz w:val="18"/>
                <w:lang w:val="en-US" w:eastAsia="en-GB"/>
              </w:rPr>
              <w:t xml:space="preserve">CSI-RS RSRP </w:t>
            </w:r>
            <w:del w:id="2637" w:author="Huawei" w:date="2022-04-20T15:19:00Z">
              <w:r w:rsidRPr="0004665B" w:rsidDel="00EE20B6">
                <w:rPr>
                  <w:rFonts w:ascii="Arial" w:hAnsi="Arial" w:cs="Arial"/>
                  <w:sz w:val="18"/>
                  <w:vertAlign w:val="superscript"/>
                  <w:lang w:val="en-US" w:eastAsia="en-GB"/>
                </w:rPr>
                <w:delText>Note3</w:delText>
              </w:r>
            </w:del>
            <w:ins w:id="2638" w:author="Huawei" w:date="2022-04-20T15:19:00Z">
              <w:r w:rsidRPr="0004665B">
                <w:rPr>
                  <w:rFonts w:ascii="Arial" w:hAnsi="Arial" w:cs="Arial"/>
                  <w:sz w:val="18"/>
                  <w:vertAlign w:val="superscript"/>
                  <w:lang w:val="en-US" w:eastAsia="en-GB"/>
                </w:rPr>
                <w:t>Note</w:t>
              </w:r>
              <w:r>
                <w:rPr>
                  <w:rFonts w:ascii="Arial" w:hAnsi="Arial" w:cs="Arial"/>
                  <w:sz w:val="18"/>
                  <w:vertAlign w:val="superscript"/>
                  <w:lang w:val="en-US" w:eastAsia="en-GB"/>
                </w:rPr>
                <w:t>2</w:t>
              </w:r>
            </w:ins>
          </w:p>
        </w:tc>
        <w:tc>
          <w:tcPr>
            <w:tcW w:w="1418" w:type="dxa"/>
            <w:tcBorders>
              <w:top w:val="single" w:sz="4" w:space="0" w:color="auto"/>
              <w:left w:val="single" w:sz="4" w:space="0" w:color="auto"/>
              <w:bottom w:val="single" w:sz="4" w:space="0" w:color="auto"/>
              <w:right w:val="single" w:sz="4" w:space="0" w:color="auto"/>
            </w:tcBorders>
            <w:vAlign w:val="center"/>
          </w:tcPr>
          <w:p w14:paraId="0896B52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8AF66D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1C09144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35AECC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7239C4E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D450BB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-86.97</w:t>
            </w:r>
          </w:p>
        </w:tc>
      </w:tr>
      <w:tr w:rsidR="006F60C8" w:rsidRPr="0004665B" w14:paraId="21B223BA" w14:textId="77777777" w:rsidTr="006C31F7">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F6F7AA4"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vertAlign w:val="superscript"/>
                <w:lang w:val="en-US" w:eastAsia="en-GB"/>
              </w:rPr>
            </w:pPr>
            <w:r w:rsidRPr="0004665B">
              <w:rPr>
                <w:rFonts w:ascii="Arial" w:hAnsi="Arial" w:cs="Arial"/>
                <w:sz w:val="18"/>
                <w:lang w:val="en-US" w:eastAsia="en-GB"/>
              </w:rPr>
              <w:t xml:space="preserve">Io </w:t>
            </w:r>
            <w:r w:rsidRPr="0004665B">
              <w:rPr>
                <w:rFonts w:ascii="Arial" w:hAnsi="Arial" w:cs="Arial"/>
                <w:sz w:val="18"/>
                <w:vertAlign w:val="superscript"/>
                <w:lang w:val="en-US" w:eastAsia="en-GB"/>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42C0AEC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right w:val="single" w:sz="4" w:space="0" w:color="auto"/>
            </w:tcBorders>
            <w:vAlign w:val="center"/>
          </w:tcPr>
          <w:p w14:paraId="74FE1A4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5342032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68003C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181CBE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-57.47</w:t>
            </w:r>
          </w:p>
        </w:tc>
      </w:tr>
      <w:tr w:rsidR="006F60C8" w:rsidRPr="0004665B" w14:paraId="474A3779"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A11579C"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lang w:val="en-US" w:eastAsia="en-GB"/>
              </w:rPr>
            </w:pPr>
            <w:r w:rsidRPr="0004665B">
              <w:rPr>
                <w:rFonts w:ascii="Arial" w:eastAsia="Calibri" w:hAnsi="Arial" w:cs="Arial"/>
                <w:noProof/>
                <w:position w:val="-12"/>
                <w:sz w:val="18"/>
                <w:szCs w:val="22"/>
                <w:lang w:val="en-US" w:eastAsia="zh-CN"/>
              </w:rPr>
              <w:drawing>
                <wp:inline distT="0" distB="0" distL="0" distR="0" wp14:anchorId="763DE245" wp14:editId="3F1E5A6A">
                  <wp:extent cx="531495" cy="228600"/>
                  <wp:effectExtent l="0" t="0" r="0" b="0"/>
                  <wp:docPr id="31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65AC8A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3CF6A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1743" w:type="dxa"/>
            <w:tcBorders>
              <w:top w:val="single" w:sz="4" w:space="0" w:color="auto"/>
              <w:left w:val="single" w:sz="4" w:space="0" w:color="auto"/>
              <w:bottom w:val="single" w:sz="4" w:space="0" w:color="auto"/>
              <w:right w:val="single" w:sz="4" w:space="0" w:color="auto"/>
            </w:tcBorders>
            <w:vAlign w:val="center"/>
          </w:tcPr>
          <w:p w14:paraId="3735C28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474DC4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1743" w:type="dxa"/>
            <w:tcBorders>
              <w:top w:val="single" w:sz="4" w:space="0" w:color="auto"/>
              <w:left w:val="single" w:sz="4" w:space="0" w:color="auto"/>
              <w:bottom w:val="single" w:sz="4" w:space="0" w:color="auto"/>
              <w:right w:val="single" w:sz="4" w:space="0" w:color="auto"/>
            </w:tcBorders>
            <w:vAlign w:val="center"/>
          </w:tcPr>
          <w:p w14:paraId="3233A02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0194DF6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3CEDB2C8" w14:textId="77777777" w:rsidTr="006C31F7">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053EEF62"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 xml:space="preserve">Note </w:t>
            </w:r>
            <w:del w:id="2639" w:author="Huawei" w:date="2022-04-20T15:18:00Z">
              <w:r w:rsidRPr="0004665B" w:rsidDel="0022380B">
                <w:rPr>
                  <w:rFonts w:ascii="Arial" w:hAnsi="Arial"/>
                  <w:sz w:val="18"/>
                  <w:lang w:eastAsia="en-GB"/>
                </w:rPr>
                <w:delText>2</w:delText>
              </w:r>
            </w:del>
            <w:ins w:id="2640" w:author="Huawei" w:date="2022-04-20T15:18:00Z">
              <w:r>
                <w:rPr>
                  <w:rFonts w:ascii="Arial" w:hAnsi="Arial"/>
                  <w:sz w:val="18"/>
                  <w:lang w:eastAsia="en-GB"/>
                </w:rPr>
                <w:t>1</w:t>
              </w:r>
            </w:ins>
            <w:r w:rsidRPr="0004665B">
              <w:rPr>
                <w:rFonts w:ascii="Arial" w:hAnsi="Arial"/>
                <w:sz w:val="18"/>
                <w:lang w:eastAsia="en-GB"/>
              </w:rPr>
              <w:t>:</w:t>
            </w:r>
            <w:r w:rsidRPr="000466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4665B">
              <w:rPr>
                <w:rFonts w:ascii="Arial" w:hAnsi="Arial" w:cs="v4.2.0"/>
                <w:noProof/>
                <w:position w:val="-12"/>
                <w:sz w:val="18"/>
                <w:lang w:eastAsia="en-GB"/>
              </w:rPr>
              <w:object w:dxaOrig="300" w:dyaOrig="300" w14:anchorId="7911E4E5">
                <v:shape id="_x0000_i1036" type="#_x0000_t75" style="width:20.5pt;height:20.5pt" o:ole="" fillcolor="window">
                  <v:imagedata r:id="rId28" o:title=""/>
                </v:shape>
                <o:OLEObject Type="Embed" ProgID="Equation.3" ShapeID="_x0000_i1036" DrawAspect="Content" ObjectID="_1714926905" r:id="rId44"/>
              </w:object>
            </w:r>
            <w:r w:rsidRPr="0004665B">
              <w:rPr>
                <w:rFonts w:ascii="Arial" w:hAnsi="Arial"/>
                <w:sz w:val="18"/>
                <w:lang w:eastAsia="en-GB"/>
              </w:rPr>
              <w:t xml:space="preserve"> to be fulfilled.</w:t>
            </w:r>
          </w:p>
          <w:p w14:paraId="5A723A0C" w14:textId="77777777" w:rsidR="006F60C8" w:rsidRDefault="006F60C8" w:rsidP="006C31F7">
            <w:pPr>
              <w:keepNext/>
              <w:keepLines/>
              <w:overflowPunct w:val="0"/>
              <w:autoSpaceDE w:val="0"/>
              <w:autoSpaceDN w:val="0"/>
              <w:adjustRightInd w:val="0"/>
              <w:spacing w:after="0"/>
              <w:ind w:left="851" w:hanging="851"/>
              <w:textAlignment w:val="baseline"/>
              <w:rPr>
                <w:ins w:id="2641" w:author="Huawei" w:date="2022-04-20T15:18:00Z"/>
                <w:rFonts w:ascii="Arial" w:hAnsi="Arial"/>
                <w:sz w:val="18"/>
                <w:lang w:eastAsia="en-GB"/>
              </w:rPr>
            </w:pPr>
            <w:r w:rsidRPr="0004665B">
              <w:rPr>
                <w:rFonts w:ascii="Arial" w:hAnsi="Arial"/>
                <w:sz w:val="18"/>
                <w:lang w:eastAsia="en-GB"/>
              </w:rPr>
              <w:t xml:space="preserve">Note </w:t>
            </w:r>
            <w:del w:id="2642" w:author="Huawei" w:date="2022-04-20T15:18:00Z">
              <w:r w:rsidRPr="0004665B" w:rsidDel="0022380B">
                <w:rPr>
                  <w:rFonts w:ascii="Arial" w:hAnsi="Arial"/>
                  <w:sz w:val="18"/>
                  <w:lang w:eastAsia="en-GB"/>
                </w:rPr>
                <w:delText>3</w:delText>
              </w:r>
            </w:del>
            <w:ins w:id="2643" w:author="Huawei" w:date="2022-04-20T15:18:00Z">
              <w:r>
                <w:rPr>
                  <w:rFonts w:ascii="Arial" w:hAnsi="Arial"/>
                  <w:sz w:val="18"/>
                  <w:lang w:eastAsia="en-GB"/>
                </w:rPr>
                <w:t>2</w:t>
              </w:r>
            </w:ins>
            <w:r w:rsidRPr="0004665B">
              <w:rPr>
                <w:rFonts w:ascii="Arial" w:hAnsi="Arial"/>
                <w:sz w:val="18"/>
                <w:lang w:eastAsia="en-GB"/>
              </w:rPr>
              <w:t>:</w:t>
            </w:r>
            <w:r w:rsidRPr="0004665B">
              <w:rPr>
                <w:rFonts w:ascii="Arial" w:hAnsi="Arial" w:cs="Arial"/>
                <w:sz w:val="18"/>
                <w:lang w:val="en-US" w:eastAsia="en-GB"/>
              </w:rPr>
              <w:tab/>
            </w:r>
            <w:r w:rsidRPr="0004665B">
              <w:rPr>
                <w:rFonts w:ascii="Arial" w:hAnsi="Arial"/>
                <w:sz w:val="18"/>
                <w:lang w:eastAsia="en-GB"/>
              </w:rPr>
              <w:t>CSI-RS RSRP and Io levels have been derived from other parameters for information purposes. They are not settable parameters themselves.</w:t>
            </w:r>
          </w:p>
          <w:p w14:paraId="6B29C815" w14:textId="77777777" w:rsidR="006F60C8" w:rsidRPr="0004665B" w:rsidDel="00CF5493" w:rsidRDefault="006F60C8" w:rsidP="006C31F7">
            <w:pPr>
              <w:keepNext/>
              <w:keepLines/>
              <w:overflowPunct w:val="0"/>
              <w:autoSpaceDE w:val="0"/>
              <w:autoSpaceDN w:val="0"/>
              <w:adjustRightInd w:val="0"/>
              <w:spacing w:after="0"/>
              <w:ind w:left="851" w:hanging="851"/>
              <w:textAlignment w:val="baseline"/>
              <w:rPr>
                <w:rFonts w:ascii="Arial" w:hAnsi="Arial" w:cs="Arial"/>
                <w:sz w:val="18"/>
                <w:lang w:val="en-US" w:eastAsia="en-GB"/>
              </w:rPr>
            </w:pPr>
            <w:ins w:id="2644" w:author="Huawei" w:date="2022-04-20T15:18:00Z">
              <w:r w:rsidRPr="0004665B">
                <w:rPr>
                  <w:rFonts w:ascii="Arial" w:hAnsi="Arial"/>
                  <w:sz w:val="18"/>
                  <w:lang w:eastAsia="en-GB"/>
                </w:rPr>
                <w:t xml:space="preserve">Note </w:t>
              </w:r>
              <w:r>
                <w:rPr>
                  <w:rFonts w:ascii="Arial" w:hAnsi="Arial"/>
                  <w:sz w:val="18"/>
                  <w:lang w:eastAsia="en-GB"/>
                </w:rPr>
                <w:t>3</w:t>
              </w:r>
            </w:ins>
            <w:ins w:id="2645" w:author="Huawei" w:date="2022-04-20T15:19:00Z">
              <w:r w:rsidRPr="0004665B">
                <w:rPr>
                  <w:rFonts w:ascii="Arial" w:hAnsi="Arial"/>
                  <w:sz w:val="18"/>
                  <w:lang w:eastAsia="en-GB"/>
                </w:rPr>
                <w:t>:</w:t>
              </w:r>
              <w:r w:rsidRPr="0004665B">
                <w:rPr>
                  <w:rFonts w:ascii="Arial" w:hAnsi="Arial" w:cs="Arial"/>
                  <w:sz w:val="18"/>
                  <w:lang w:val="en-US" w:eastAsia="en-GB"/>
                </w:rPr>
                <w:tab/>
              </w:r>
            </w:ins>
            <w:ins w:id="2646" w:author="Huawei" w:date="2022-04-20T15:18:00Z">
              <w:r w:rsidRPr="00750787">
                <w:rPr>
                  <w:rFonts w:ascii="Arial" w:hAnsi="Arial" w:cs="Arial"/>
                  <w:sz w:val="18"/>
                  <w:lang w:eastAsia="en-GB"/>
                </w:rPr>
                <w:t>Information about types of UE beam is given in B.2.1.3, and does not limit UE implementation or test system implementation</w:t>
              </w:r>
            </w:ins>
          </w:p>
        </w:tc>
      </w:tr>
    </w:tbl>
    <w:p w14:paraId="05F084E4"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t>A.5.6.6.1.3</w:t>
      </w:r>
      <w:r w:rsidRPr="0004665B">
        <w:rPr>
          <w:rFonts w:ascii="Arial" w:hAnsi="Arial"/>
          <w:sz w:val="22"/>
          <w:lang w:eastAsia="en-GB"/>
        </w:rPr>
        <w:tab/>
        <w:t>Test Requirements</w:t>
      </w:r>
    </w:p>
    <w:p w14:paraId="7726D752"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 xml:space="preserve">After 480ms from the beginning of the test, the UE shall send L1-SINR report at slot 26 from the reception of DCI triggering the L1-SINR measurement. The L1-SINR report shall include the results for both CSI-RS#0 and CSI-RS#1 while meeting the accuracy requirements defined in clause </w:t>
      </w:r>
      <w:r w:rsidRPr="0004665B">
        <w:rPr>
          <w:rFonts w:cs="v4.2.0"/>
          <w:lang w:eastAsia="en-GB"/>
        </w:rPr>
        <w:t>10.1.28.1</w:t>
      </w:r>
      <w:r w:rsidRPr="0004665B">
        <w:rPr>
          <w:lang w:eastAsia="en-GB"/>
        </w:rPr>
        <w:t xml:space="preserve">. </w:t>
      </w:r>
    </w:p>
    <w:p w14:paraId="281F6358"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The rate of correct events observed during repeated tests shall be at least 90%.</w:t>
      </w:r>
    </w:p>
    <w:p w14:paraId="5732F8DD" w14:textId="77777777" w:rsidR="006F60C8" w:rsidRPr="0004665B" w:rsidRDefault="006F60C8" w:rsidP="006F60C8">
      <w:pPr>
        <w:keepLines/>
        <w:overflowPunct w:val="0"/>
        <w:autoSpaceDE w:val="0"/>
        <w:autoSpaceDN w:val="0"/>
        <w:adjustRightInd w:val="0"/>
        <w:ind w:left="1135" w:hanging="851"/>
        <w:textAlignment w:val="baseline"/>
        <w:rPr>
          <w:lang w:eastAsia="en-GB"/>
        </w:rPr>
      </w:pPr>
      <w:r w:rsidRPr="0004665B">
        <w:rPr>
          <w:lang w:eastAsia="en-GB"/>
        </w:rPr>
        <w:t>NOTE:</w:t>
      </w:r>
      <w:r w:rsidRPr="0004665B">
        <w:rPr>
          <w:lang w:eastAsia="en-GB"/>
        </w:rPr>
        <w:tab/>
        <w:t>The actual overall delays measured in the test may be up to 2xTTI</w:t>
      </w:r>
      <w:r w:rsidRPr="0004665B">
        <w:rPr>
          <w:vertAlign w:val="subscript"/>
          <w:lang w:eastAsia="en-GB"/>
        </w:rPr>
        <w:t>DCCH</w:t>
      </w:r>
      <w:r w:rsidRPr="0004665B">
        <w:rPr>
          <w:lang w:eastAsia="en-GB"/>
        </w:rPr>
        <w:t xml:space="preserve"> higher than the measurement reporting delays above because of TTI insertion uncertainty of the measurement report in DCCH.</w:t>
      </w:r>
    </w:p>
    <w:p w14:paraId="59822494" w14:textId="77777777" w:rsidR="006F60C8" w:rsidRPr="0004665B" w:rsidRDefault="006F60C8" w:rsidP="006F60C8">
      <w:pPr>
        <w:overflowPunct w:val="0"/>
        <w:autoSpaceDE w:val="0"/>
        <w:autoSpaceDN w:val="0"/>
        <w:adjustRightInd w:val="0"/>
        <w:textAlignment w:val="baseline"/>
        <w:rPr>
          <w:lang w:eastAsia="en-GB"/>
        </w:rPr>
      </w:pPr>
    </w:p>
    <w:p w14:paraId="70C229FD" w14:textId="77777777" w:rsidR="006F60C8" w:rsidRPr="0004665B" w:rsidRDefault="006F60C8" w:rsidP="006F60C8">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04665B">
        <w:rPr>
          <w:rFonts w:ascii="Arial" w:hAnsi="Arial"/>
          <w:snapToGrid w:val="0"/>
          <w:sz w:val="24"/>
          <w:lang w:eastAsia="en-GB"/>
        </w:rPr>
        <w:t>A.5.6.6.2</w:t>
      </w:r>
      <w:r w:rsidRPr="0004665B">
        <w:rPr>
          <w:rFonts w:ascii="Arial" w:hAnsi="Arial"/>
          <w:snapToGrid w:val="0"/>
          <w:sz w:val="24"/>
          <w:lang w:eastAsia="en-GB"/>
        </w:rPr>
        <w:tab/>
        <w:t>L1-SINR measurement with SSB based CMR and dedicated IMR when DRX is not used</w:t>
      </w:r>
    </w:p>
    <w:p w14:paraId="63D1C226"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t>A.5.6.6.2.1</w:t>
      </w:r>
      <w:r w:rsidRPr="0004665B">
        <w:rPr>
          <w:rFonts w:ascii="Arial" w:hAnsi="Arial"/>
          <w:sz w:val="22"/>
          <w:lang w:eastAsia="en-GB"/>
        </w:rPr>
        <w:tab/>
        <w:t>Test Purpose and Environment</w:t>
      </w:r>
    </w:p>
    <w:p w14:paraId="011213BC"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 purpose of this test is to verify that the UE makes correct reporting of L1-SINR measurement. This test will partly verify the L1-SINR measurement requirements in clause 9.8.4.2, with </w:t>
      </w:r>
      <w:r w:rsidRPr="0004665B">
        <w:rPr>
          <w:lang w:eastAsia="en-GB"/>
        </w:rPr>
        <w:t>the testing configurations for NR cells in Table A.5.6.6.2.1-1.</w:t>
      </w:r>
    </w:p>
    <w:p w14:paraId="2D8BC44D"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 xml:space="preserve">The </w:t>
      </w:r>
      <w:proofErr w:type="spellStart"/>
      <w:r w:rsidRPr="0004665B">
        <w:rPr>
          <w:lang w:eastAsia="en-GB"/>
        </w:rPr>
        <w:t>AoA</w:t>
      </w:r>
      <w:proofErr w:type="spellEnd"/>
      <w:r w:rsidRPr="0004665B">
        <w:rPr>
          <w:lang w:eastAsia="en-GB"/>
        </w:rPr>
        <w:t xml:space="preserve"> setup for this test is </w:t>
      </w:r>
      <w:r w:rsidRPr="0004665B">
        <w:rPr>
          <w:snapToGrid w:val="0"/>
          <w:lang w:eastAsia="en-GB"/>
        </w:rPr>
        <w:t>Setup 1 as defined in clause A.3.15</w:t>
      </w:r>
    </w:p>
    <w:p w14:paraId="65F68FDE"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t>Table A.5.6.6.2.1-1: Applicable NR configurations for FR2 L1-SINR measurement test with SSB based CMR and CSI-RS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F60C8" w:rsidRPr="0004665B" w14:paraId="1CA68B74" w14:textId="77777777" w:rsidTr="006C31F7">
        <w:tc>
          <w:tcPr>
            <w:tcW w:w="2376" w:type="dxa"/>
            <w:shd w:val="clear" w:color="auto" w:fill="auto"/>
          </w:tcPr>
          <w:p w14:paraId="3EFA31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Config</w:t>
            </w:r>
          </w:p>
        </w:tc>
        <w:tc>
          <w:tcPr>
            <w:tcW w:w="7479" w:type="dxa"/>
            <w:shd w:val="clear" w:color="auto" w:fill="auto"/>
          </w:tcPr>
          <w:p w14:paraId="1F47B2E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Description</w:t>
            </w:r>
          </w:p>
        </w:tc>
      </w:tr>
      <w:tr w:rsidR="006F60C8" w:rsidRPr="0004665B" w14:paraId="0AB9FDA5" w14:textId="77777777" w:rsidTr="006C31F7">
        <w:tc>
          <w:tcPr>
            <w:tcW w:w="2376" w:type="dxa"/>
            <w:shd w:val="clear" w:color="auto" w:fill="auto"/>
          </w:tcPr>
          <w:p w14:paraId="3C40A49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1</w:t>
            </w:r>
          </w:p>
        </w:tc>
        <w:tc>
          <w:tcPr>
            <w:tcW w:w="7479" w:type="dxa"/>
            <w:shd w:val="clear" w:color="auto" w:fill="auto"/>
          </w:tcPr>
          <w:p w14:paraId="16F6878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FDD, NR 120 kHz SSB SCS, 100 MHz bandwidth, TDD duplex mode</w:t>
            </w:r>
          </w:p>
        </w:tc>
      </w:tr>
      <w:tr w:rsidR="006F60C8" w:rsidRPr="0004665B" w14:paraId="70C33E59" w14:textId="77777777" w:rsidTr="006C31F7">
        <w:tc>
          <w:tcPr>
            <w:tcW w:w="2376" w:type="dxa"/>
            <w:shd w:val="clear" w:color="auto" w:fill="auto"/>
          </w:tcPr>
          <w:p w14:paraId="1C444DE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2</w:t>
            </w:r>
          </w:p>
        </w:tc>
        <w:tc>
          <w:tcPr>
            <w:tcW w:w="7479" w:type="dxa"/>
            <w:shd w:val="clear" w:color="auto" w:fill="auto"/>
          </w:tcPr>
          <w:p w14:paraId="036C674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TDD, NR 120 kHz SSB SCS, 100 MHz bandwidth, TDD duplex mode</w:t>
            </w:r>
          </w:p>
        </w:tc>
      </w:tr>
      <w:tr w:rsidR="006F60C8" w:rsidRPr="0004665B" w14:paraId="624C7E78" w14:textId="77777777" w:rsidTr="006C31F7">
        <w:tc>
          <w:tcPr>
            <w:tcW w:w="2376" w:type="dxa"/>
            <w:shd w:val="clear" w:color="auto" w:fill="auto"/>
          </w:tcPr>
          <w:p w14:paraId="0D3BCC9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3</w:t>
            </w:r>
          </w:p>
        </w:tc>
        <w:tc>
          <w:tcPr>
            <w:tcW w:w="7479" w:type="dxa"/>
            <w:shd w:val="clear" w:color="auto" w:fill="auto"/>
          </w:tcPr>
          <w:p w14:paraId="4A24012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FDD, NR 240 kHz SSB SCS, 100 MHz bandwidth, TDD duplex mode</w:t>
            </w:r>
          </w:p>
        </w:tc>
      </w:tr>
      <w:tr w:rsidR="006F60C8" w:rsidRPr="0004665B" w14:paraId="1205BF82" w14:textId="77777777" w:rsidTr="006C31F7">
        <w:tc>
          <w:tcPr>
            <w:tcW w:w="2376" w:type="dxa"/>
            <w:shd w:val="clear" w:color="auto" w:fill="auto"/>
          </w:tcPr>
          <w:p w14:paraId="2B9CAAD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4</w:t>
            </w:r>
          </w:p>
        </w:tc>
        <w:tc>
          <w:tcPr>
            <w:tcW w:w="7479" w:type="dxa"/>
            <w:shd w:val="clear" w:color="auto" w:fill="auto"/>
          </w:tcPr>
          <w:p w14:paraId="3453E85B"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TDD, NR 240 kHz SSB SCS, 100 MHz bandwidth, TDD duplex mode</w:t>
            </w:r>
          </w:p>
        </w:tc>
      </w:tr>
      <w:tr w:rsidR="006F60C8" w:rsidRPr="0004665B" w14:paraId="20862B56" w14:textId="77777777" w:rsidTr="006C31F7">
        <w:tc>
          <w:tcPr>
            <w:tcW w:w="9855" w:type="dxa"/>
            <w:gridSpan w:val="2"/>
            <w:shd w:val="clear" w:color="auto" w:fill="auto"/>
          </w:tcPr>
          <w:p w14:paraId="0190868B"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w:t>
            </w:r>
            <w:r w:rsidRPr="0004665B">
              <w:rPr>
                <w:rFonts w:ascii="Arial" w:hAnsi="Arial"/>
                <w:sz w:val="18"/>
                <w:lang w:eastAsia="en-GB"/>
              </w:rPr>
              <w:tab/>
              <w:t>The UE is only required to be tested in one of the supported test configurations</w:t>
            </w:r>
          </w:p>
        </w:tc>
      </w:tr>
    </w:tbl>
    <w:p w14:paraId="5639357E" w14:textId="77777777" w:rsidR="006F60C8" w:rsidRPr="0004665B" w:rsidRDefault="006F60C8" w:rsidP="006F60C8">
      <w:pPr>
        <w:overflowPunct w:val="0"/>
        <w:autoSpaceDE w:val="0"/>
        <w:autoSpaceDN w:val="0"/>
        <w:adjustRightInd w:val="0"/>
        <w:textAlignment w:val="baseline"/>
        <w:rPr>
          <w:rFonts w:cs="v4.2.0"/>
          <w:lang w:eastAsia="en-GB"/>
        </w:rPr>
      </w:pPr>
    </w:p>
    <w:p w14:paraId="6BC61167"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lastRenderedPageBreak/>
        <w:t>A.5.6.6.2.2</w:t>
      </w:r>
      <w:r w:rsidRPr="0004665B">
        <w:rPr>
          <w:rFonts w:ascii="Arial" w:hAnsi="Arial"/>
          <w:sz w:val="22"/>
          <w:lang w:eastAsia="en-GB"/>
        </w:rPr>
        <w:tab/>
        <w:t>Test parameters</w:t>
      </w:r>
    </w:p>
    <w:p w14:paraId="289690DC"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There are two cells in the test, E-UTRAN PCell (Cell 1) and FR1 </w:t>
      </w:r>
      <w:proofErr w:type="spellStart"/>
      <w:r w:rsidRPr="0004665B">
        <w:rPr>
          <w:rFonts w:cs="v4.2.0"/>
          <w:lang w:eastAsia="en-GB"/>
        </w:rPr>
        <w:t>PSCell</w:t>
      </w:r>
      <w:proofErr w:type="spellEnd"/>
      <w:r w:rsidRPr="0004665B">
        <w:rPr>
          <w:rFonts w:cs="v4.2.0"/>
          <w:lang w:eastAsia="en-GB"/>
        </w:rPr>
        <w:t xml:space="preserve"> (Cell 2)</w:t>
      </w:r>
      <w:r w:rsidRPr="0004665B">
        <w:rPr>
          <w:lang w:eastAsia="en-GB"/>
        </w:rPr>
        <w:t xml:space="preserve">. The test parameters and applicability for Cell 1 are defined in A.3.7.2. The test parameters for the Cell 2 are given in Table A.5.6.6.2.2-1 and Table A.5.6.6.2.2-2 below. </w:t>
      </w:r>
    </w:p>
    <w:p w14:paraId="334005E4" w14:textId="77777777" w:rsidR="006F60C8" w:rsidRPr="0004665B" w:rsidRDefault="006F60C8" w:rsidP="006F60C8">
      <w:pPr>
        <w:overflowPunct w:val="0"/>
        <w:autoSpaceDE w:val="0"/>
        <w:autoSpaceDN w:val="0"/>
        <w:adjustRightInd w:val="0"/>
        <w:textAlignment w:val="baseline"/>
        <w:rPr>
          <w:rFonts w:cs="v4.2.0"/>
          <w:lang w:eastAsia="en-GB"/>
        </w:rPr>
      </w:pPr>
      <w:r w:rsidRPr="0004665B">
        <w:rPr>
          <w:rFonts w:cs="v4.2.0"/>
          <w:lang w:eastAsia="en-GB"/>
        </w:rPr>
        <w:t xml:space="preserve">In CSI measurement configuration, UE is indicated to perform L1-SINR measurement on the SSBs and the associated CSI-RS resources, and report periodically. The test consists of two successive time periods, with time duration of T1 and T2 respectively. The test has higher layer parameter </w:t>
      </w:r>
      <w:proofErr w:type="spellStart"/>
      <w:r w:rsidRPr="0004665B">
        <w:rPr>
          <w:rFonts w:eastAsia="?? ??"/>
          <w:i/>
          <w:lang w:eastAsia="en-GB"/>
        </w:rPr>
        <w:t>timeRestrictionForChannelMeasurements</w:t>
      </w:r>
      <w:proofErr w:type="spellEnd"/>
      <w:r w:rsidRPr="0004665B">
        <w:rPr>
          <w:rFonts w:eastAsia="?? ??"/>
          <w:i/>
          <w:lang w:eastAsia="en-GB"/>
        </w:rPr>
        <w:t xml:space="preserve"> </w:t>
      </w:r>
      <w:r w:rsidRPr="0004665B">
        <w:rPr>
          <w:rFonts w:eastAsia="?? ??"/>
          <w:lang w:eastAsia="en-GB"/>
        </w:rPr>
        <w:t>configured</w:t>
      </w:r>
      <w:r w:rsidRPr="0004665B">
        <w:rPr>
          <w:rFonts w:eastAsia="?? ??"/>
          <w:i/>
          <w:lang w:eastAsia="en-GB"/>
        </w:rPr>
        <w:t>.</w:t>
      </w:r>
    </w:p>
    <w:p w14:paraId="3A2EB79F"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 xml:space="preserve">There is no measurement gap configured in the test. Before the test, UE is configured to perform RLM and BFD measurements based on the SSBs, and UE is configured to perform L1-SINR measurement based on the SSBs as CMR and the </w:t>
      </w:r>
      <w:r w:rsidRPr="0004665B">
        <w:rPr>
          <w:rFonts w:cs="v4.2.0"/>
          <w:lang w:eastAsia="en-GB"/>
        </w:rPr>
        <w:t>CSI-RS resources as IMR</w:t>
      </w:r>
      <w:r w:rsidRPr="0004665B">
        <w:rPr>
          <w:lang w:eastAsia="en-GB"/>
        </w:rPr>
        <w:t>.</w:t>
      </w:r>
    </w:p>
    <w:p w14:paraId="2D4726A7"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lastRenderedPageBreak/>
        <w:t>Table A.5.6.6.2.2-1: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6F60C8" w:rsidRPr="0004665B" w14:paraId="6256D80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DA2B0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56C5EA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977315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CAC8AD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Value</w:t>
            </w:r>
          </w:p>
        </w:tc>
      </w:tr>
      <w:tr w:rsidR="006F60C8" w:rsidRPr="0004665B" w14:paraId="309615D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8A99B4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DB6780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C27E6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1C3D3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freq1</w:t>
            </w:r>
          </w:p>
        </w:tc>
      </w:tr>
      <w:tr w:rsidR="006F60C8" w:rsidRPr="0004665B" w14:paraId="6B4AB4A2"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08D0BD5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4AFD4D9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729735A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right w:val="single" w:sz="4" w:space="0" w:color="auto"/>
            </w:tcBorders>
            <w:vAlign w:val="center"/>
          </w:tcPr>
          <w:p w14:paraId="2DF3568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w:t>
            </w:r>
          </w:p>
        </w:tc>
      </w:tr>
      <w:tr w:rsidR="006F60C8" w:rsidRPr="0004665B" w14:paraId="75824E4E" w14:textId="77777777" w:rsidTr="006C31F7">
        <w:trPr>
          <w:trHeight w:val="284"/>
          <w:jc w:val="center"/>
        </w:trPr>
        <w:tc>
          <w:tcPr>
            <w:tcW w:w="2733" w:type="dxa"/>
            <w:tcBorders>
              <w:left w:val="single" w:sz="4" w:space="0" w:color="auto"/>
              <w:right w:val="single" w:sz="4" w:space="0" w:color="auto"/>
            </w:tcBorders>
            <w:vAlign w:val="center"/>
          </w:tcPr>
          <w:p w14:paraId="2C008AE9"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 xml:space="preserve">TDD </w:t>
            </w:r>
            <w:proofErr w:type="spellStart"/>
            <w:r w:rsidRPr="0004665B">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2BDDE16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1~4</w:t>
            </w:r>
          </w:p>
        </w:tc>
        <w:tc>
          <w:tcPr>
            <w:tcW w:w="1269" w:type="dxa"/>
            <w:tcBorders>
              <w:left w:val="single" w:sz="4" w:space="0" w:color="auto"/>
              <w:right w:val="single" w:sz="4" w:space="0" w:color="auto"/>
            </w:tcBorders>
            <w:vAlign w:val="center"/>
          </w:tcPr>
          <w:p w14:paraId="7A1C7D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left w:val="single" w:sz="4" w:space="0" w:color="auto"/>
              <w:right w:val="single" w:sz="4" w:space="0" w:color="auto"/>
            </w:tcBorders>
            <w:vAlign w:val="center"/>
          </w:tcPr>
          <w:p w14:paraId="3207EFA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TDDConf.3.1</w:t>
            </w:r>
          </w:p>
        </w:tc>
      </w:tr>
      <w:tr w:rsidR="006F60C8" w:rsidRPr="0004665B" w14:paraId="33E69110"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230308B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04665B">
              <w:rPr>
                <w:rFonts w:ascii="Arial" w:hAnsi="Arial"/>
                <w:sz w:val="18"/>
                <w:lang w:val="en-US" w:eastAsia="en-GB"/>
              </w:rPr>
              <w:t>BW</w:t>
            </w:r>
            <w:r w:rsidRPr="0004665B">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46720A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1FF8900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MHz</w:t>
            </w:r>
          </w:p>
        </w:tc>
        <w:tc>
          <w:tcPr>
            <w:tcW w:w="1786" w:type="dxa"/>
            <w:tcBorders>
              <w:top w:val="single" w:sz="4" w:space="0" w:color="auto"/>
              <w:left w:val="single" w:sz="4" w:space="0" w:color="auto"/>
              <w:right w:val="single" w:sz="4" w:space="0" w:color="auto"/>
            </w:tcBorders>
            <w:vAlign w:val="center"/>
          </w:tcPr>
          <w:p w14:paraId="1DBB422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 xml:space="preserve">100: </w:t>
            </w:r>
            <w:proofErr w:type="spellStart"/>
            <w:r w:rsidRPr="0004665B">
              <w:rPr>
                <w:rFonts w:ascii="Arial" w:hAnsi="Arial"/>
                <w:sz w:val="18"/>
                <w:lang w:val="de-DE" w:eastAsia="en-GB"/>
              </w:rPr>
              <w:t>N</w:t>
            </w:r>
            <w:r w:rsidRPr="0004665B">
              <w:rPr>
                <w:rFonts w:ascii="Arial" w:hAnsi="Arial"/>
                <w:sz w:val="18"/>
                <w:vertAlign w:val="subscript"/>
                <w:lang w:val="de-DE" w:eastAsia="en-GB"/>
              </w:rPr>
              <w:t>RB,c</w:t>
            </w:r>
            <w:proofErr w:type="spellEnd"/>
            <w:r w:rsidRPr="0004665B">
              <w:rPr>
                <w:rFonts w:ascii="Arial" w:hAnsi="Arial"/>
                <w:sz w:val="18"/>
                <w:lang w:val="de-DE" w:eastAsia="en-GB"/>
              </w:rPr>
              <w:t xml:space="preserve"> = 66</w:t>
            </w:r>
          </w:p>
        </w:tc>
      </w:tr>
      <w:tr w:rsidR="006F60C8" w:rsidRPr="0004665B" w14:paraId="0BCE9FD9"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2F57EF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5B7A903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07FAE3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3EF6595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SR.3.1 TDD</w:t>
            </w:r>
          </w:p>
        </w:tc>
      </w:tr>
      <w:tr w:rsidR="006F60C8" w:rsidRPr="0004665B" w14:paraId="5376996E"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10D70C9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250BD9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52A3BD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6EAF3A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CR.3.1 TDD</w:t>
            </w:r>
          </w:p>
        </w:tc>
      </w:tr>
      <w:tr w:rsidR="006F60C8" w:rsidRPr="0004665B" w14:paraId="538A22CF" w14:textId="77777777" w:rsidTr="006C31F7">
        <w:trPr>
          <w:trHeight w:val="134"/>
          <w:jc w:val="center"/>
        </w:trPr>
        <w:tc>
          <w:tcPr>
            <w:tcW w:w="2733" w:type="dxa"/>
            <w:tcBorders>
              <w:left w:val="single" w:sz="4" w:space="0" w:color="auto"/>
              <w:right w:val="single" w:sz="4" w:space="0" w:color="auto"/>
            </w:tcBorders>
            <w:vAlign w:val="center"/>
          </w:tcPr>
          <w:p w14:paraId="07E900A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10CBE66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left w:val="single" w:sz="4" w:space="0" w:color="auto"/>
              <w:right w:val="single" w:sz="4" w:space="0" w:color="auto"/>
            </w:tcBorders>
            <w:vAlign w:val="center"/>
          </w:tcPr>
          <w:p w14:paraId="795208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5B2C74C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CCR.3.1 TDD</w:t>
            </w:r>
          </w:p>
        </w:tc>
      </w:tr>
      <w:tr w:rsidR="006F60C8" w:rsidRPr="0004665B" w14:paraId="00D0375C" w14:textId="77777777" w:rsidTr="006C31F7">
        <w:trPr>
          <w:trHeight w:val="86"/>
          <w:jc w:val="center"/>
        </w:trPr>
        <w:tc>
          <w:tcPr>
            <w:tcW w:w="2733" w:type="dxa"/>
            <w:vMerge w:val="restart"/>
            <w:tcBorders>
              <w:left w:val="single" w:sz="4" w:space="0" w:color="auto"/>
              <w:right w:val="single" w:sz="4" w:space="0" w:color="auto"/>
            </w:tcBorders>
            <w:vAlign w:val="center"/>
          </w:tcPr>
          <w:p w14:paraId="75663178"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6C84B35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1269" w:type="dxa"/>
            <w:vMerge w:val="restart"/>
            <w:tcBorders>
              <w:left w:val="single" w:sz="4" w:space="0" w:color="auto"/>
              <w:right w:val="single" w:sz="4" w:space="0" w:color="auto"/>
            </w:tcBorders>
            <w:vAlign w:val="center"/>
          </w:tcPr>
          <w:p w14:paraId="39E1F0D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2BE1644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SSB.1 FR2</w:t>
            </w:r>
          </w:p>
        </w:tc>
      </w:tr>
      <w:tr w:rsidR="006F60C8" w:rsidRPr="0004665B" w14:paraId="305628E4" w14:textId="77777777" w:rsidTr="006C31F7">
        <w:trPr>
          <w:trHeight w:val="85"/>
          <w:jc w:val="center"/>
        </w:trPr>
        <w:tc>
          <w:tcPr>
            <w:tcW w:w="2733" w:type="dxa"/>
            <w:vMerge/>
            <w:tcBorders>
              <w:left w:val="single" w:sz="4" w:space="0" w:color="auto"/>
              <w:right w:val="single" w:sz="4" w:space="0" w:color="auto"/>
            </w:tcBorders>
            <w:vAlign w:val="center"/>
          </w:tcPr>
          <w:p w14:paraId="4EE86FC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4616123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3,4</w:t>
            </w:r>
          </w:p>
        </w:tc>
        <w:tc>
          <w:tcPr>
            <w:tcW w:w="1269" w:type="dxa"/>
            <w:vMerge/>
            <w:tcBorders>
              <w:left w:val="single" w:sz="4" w:space="0" w:color="auto"/>
              <w:right w:val="single" w:sz="4" w:space="0" w:color="auto"/>
            </w:tcBorders>
            <w:vAlign w:val="center"/>
          </w:tcPr>
          <w:p w14:paraId="57C4DDB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367B396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SSB.2 FR2</w:t>
            </w:r>
          </w:p>
        </w:tc>
      </w:tr>
      <w:tr w:rsidR="006F60C8" w:rsidRPr="0004665B" w14:paraId="1E6459CE" w14:textId="77777777" w:rsidTr="006C31F7">
        <w:trPr>
          <w:trHeight w:val="182"/>
          <w:jc w:val="center"/>
        </w:trPr>
        <w:tc>
          <w:tcPr>
            <w:tcW w:w="2733" w:type="dxa"/>
            <w:tcBorders>
              <w:top w:val="single" w:sz="4" w:space="0" w:color="auto"/>
              <w:left w:val="single" w:sz="4" w:space="0" w:color="auto"/>
              <w:right w:val="single" w:sz="4" w:space="0" w:color="auto"/>
            </w:tcBorders>
            <w:vAlign w:val="center"/>
          </w:tcPr>
          <w:p w14:paraId="746B920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zh-CN"/>
              </w:rPr>
              <w:t xml:space="preserve">CSI-RS </w:t>
            </w:r>
            <w:r w:rsidRPr="0004665B">
              <w:rPr>
                <w:rFonts w:ascii="Arial" w:hAnsi="Arial"/>
                <w:sz w:val="18"/>
                <w:lang w:val="en-US" w:eastAsia="en-GB"/>
              </w:rPr>
              <w:t>configuration</w:t>
            </w:r>
          </w:p>
        </w:tc>
        <w:tc>
          <w:tcPr>
            <w:tcW w:w="955" w:type="dxa"/>
            <w:tcBorders>
              <w:top w:val="single" w:sz="4" w:space="0" w:color="auto"/>
              <w:left w:val="single" w:sz="4" w:space="0" w:color="auto"/>
              <w:right w:val="single" w:sz="4" w:space="0" w:color="auto"/>
            </w:tcBorders>
            <w:vAlign w:val="center"/>
          </w:tcPr>
          <w:p w14:paraId="5DCF447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da-DK" w:eastAsia="en-GB"/>
              </w:rPr>
              <w:t>1~4</w:t>
            </w:r>
          </w:p>
        </w:tc>
        <w:tc>
          <w:tcPr>
            <w:tcW w:w="1269" w:type="dxa"/>
            <w:tcBorders>
              <w:top w:val="single" w:sz="4" w:space="0" w:color="auto"/>
              <w:left w:val="single" w:sz="4" w:space="0" w:color="auto"/>
              <w:right w:val="single" w:sz="4" w:space="0" w:color="auto"/>
            </w:tcBorders>
            <w:vAlign w:val="center"/>
          </w:tcPr>
          <w:p w14:paraId="7383066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right w:val="single" w:sz="4" w:space="0" w:color="auto"/>
            </w:tcBorders>
            <w:vAlign w:val="center"/>
          </w:tcPr>
          <w:p w14:paraId="0499E14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CSI-RS.3.1A TDD</w:t>
            </w:r>
          </w:p>
        </w:tc>
      </w:tr>
      <w:tr w:rsidR="006F60C8" w:rsidRPr="0004665B" w14:paraId="3D7DEE1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AD5F4B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D1A429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379451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E5D547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OP.1</w:t>
            </w:r>
          </w:p>
        </w:tc>
      </w:tr>
      <w:tr w:rsidR="006F60C8" w:rsidRPr="0004665B" w14:paraId="4CC9CF0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22A252"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2B9FA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3D3C03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D816B8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DLBWP.0.1</w:t>
            </w:r>
          </w:p>
          <w:p w14:paraId="4907D6D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ULBWP.0.1</w:t>
            </w:r>
          </w:p>
        </w:tc>
      </w:tr>
      <w:tr w:rsidR="006F60C8" w:rsidRPr="0004665B" w14:paraId="438A453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18CA2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Dedicated</w:t>
            </w:r>
            <w:proofErr w:type="spellEnd"/>
            <w:r w:rsidRPr="0004665B">
              <w:rPr>
                <w:rFonts w:ascii="Arial" w:hAnsi="Arial"/>
                <w:sz w:val="18"/>
                <w:lang w:val="da-DK" w:eastAsia="en-GB"/>
              </w:rPr>
              <w:t xml:space="preserve"> BWP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30F853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57598F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B7A38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DLBWP.1.3</w:t>
            </w:r>
          </w:p>
          <w:p w14:paraId="7ADE77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ULBWP.1.3</w:t>
            </w:r>
          </w:p>
        </w:tc>
      </w:tr>
      <w:tr w:rsidR="006F60C8" w:rsidRPr="0004665B" w14:paraId="43957C0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8EA6B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SMTC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D9DF8B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05A8C1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CBC6C5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SMTC.1</w:t>
            </w:r>
          </w:p>
        </w:tc>
      </w:tr>
      <w:tr w:rsidR="006F60C8" w:rsidRPr="0004665B" w14:paraId="50B8D1E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C50A3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A26A8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81123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489ACD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TRS.2.1 TDD</w:t>
            </w:r>
          </w:p>
        </w:tc>
      </w:tr>
      <w:tr w:rsidR="006F60C8" w:rsidRPr="0004665B" w14:paraId="0F40223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597949"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C8ED4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E83393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B379AF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TCI.State.2</w:t>
            </w:r>
          </w:p>
        </w:tc>
      </w:tr>
      <w:tr w:rsidR="006F60C8" w:rsidRPr="0004665B" w14:paraId="4FAE91A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6C50F9"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DRX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86B298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224644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926C70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roofErr w:type="spellStart"/>
            <w:r w:rsidRPr="0004665B">
              <w:rPr>
                <w:rFonts w:ascii="Arial" w:hAnsi="Arial"/>
                <w:sz w:val="18"/>
                <w:lang w:val="da-DK" w:eastAsia="en-GB"/>
              </w:rPr>
              <w:t>off</w:t>
            </w:r>
            <w:proofErr w:type="spellEnd"/>
          </w:p>
        </w:tc>
      </w:tr>
      <w:tr w:rsidR="006F60C8" w:rsidRPr="0004665B" w14:paraId="465A4F4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17081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99E325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4FD573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1607DA9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periodic</w:t>
            </w:r>
          </w:p>
        </w:tc>
      </w:tr>
      <w:tr w:rsidR="006F60C8" w:rsidRPr="0004665B" w14:paraId="1F02B0C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A0A1B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5A68255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86E831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72A780B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ssb-Index-SINR-r16</w:t>
            </w:r>
          </w:p>
        </w:tc>
      </w:tr>
      <w:tr w:rsidR="006F60C8" w:rsidRPr="0004665B" w14:paraId="67488D2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4454C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Number</w:t>
            </w:r>
            <w:proofErr w:type="spellEnd"/>
            <w:r w:rsidRPr="0004665B">
              <w:rPr>
                <w:rFonts w:ascii="Arial" w:hAnsi="Arial"/>
                <w:sz w:val="18"/>
                <w:lang w:val="da-DK" w:eastAsia="en-GB"/>
              </w:rPr>
              <w:t xml:space="preserve"> of </w:t>
            </w:r>
            <w:proofErr w:type="spellStart"/>
            <w:r w:rsidRPr="0004665B">
              <w:rPr>
                <w:rFonts w:ascii="Arial" w:hAnsi="Arial"/>
                <w:sz w:val="18"/>
                <w:lang w:val="da-DK" w:eastAsia="en-GB"/>
              </w:rPr>
              <w:t>reported</w:t>
            </w:r>
            <w:proofErr w:type="spellEnd"/>
            <w:r w:rsidRPr="0004665B">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6976112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17C75A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4EBA973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2</w:t>
            </w:r>
          </w:p>
        </w:tc>
      </w:tr>
      <w:tr w:rsidR="006F60C8" w:rsidRPr="0004665B" w14:paraId="44E85CB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55CA98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L1-SINR </w:t>
            </w:r>
            <w:proofErr w:type="spellStart"/>
            <w:r w:rsidRPr="0004665B">
              <w:rPr>
                <w:rFonts w:ascii="Arial" w:hAnsi="Arial"/>
                <w:sz w:val="18"/>
                <w:lang w:val="da-DK" w:eastAsia="en-GB"/>
              </w:rPr>
              <w:t>reporting</w:t>
            </w:r>
            <w:proofErr w:type="spellEnd"/>
            <w:r w:rsidRPr="0004665B">
              <w:rPr>
                <w:rFonts w:ascii="Arial" w:hAnsi="Arial"/>
                <w:sz w:val="18"/>
                <w:lang w:val="da-DK" w:eastAsia="en-GB"/>
              </w:rPr>
              <w:t xml:space="preserve"> </w:t>
            </w:r>
            <w:proofErr w:type="spellStart"/>
            <w:r w:rsidRPr="0004665B">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EE1548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5746B6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2E49164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640</w:t>
            </w:r>
          </w:p>
        </w:tc>
      </w:tr>
      <w:tr w:rsidR="006F60C8" w:rsidRPr="0004665B" w14:paraId="408371C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1389CF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T1</w:t>
            </w:r>
          </w:p>
        </w:tc>
        <w:tc>
          <w:tcPr>
            <w:tcW w:w="955" w:type="dxa"/>
            <w:tcBorders>
              <w:top w:val="single" w:sz="4" w:space="0" w:color="auto"/>
              <w:left w:val="single" w:sz="4" w:space="0" w:color="auto"/>
              <w:bottom w:val="single" w:sz="4" w:space="0" w:color="auto"/>
              <w:right w:val="single" w:sz="4" w:space="0" w:color="auto"/>
            </w:tcBorders>
            <w:vAlign w:val="center"/>
          </w:tcPr>
          <w:p w14:paraId="13E9643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BB6D20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2FA3F89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5</w:t>
            </w:r>
          </w:p>
        </w:tc>
      </w:tr>
      <w:tr w:rsidR="006F60C8" w:rsidRPr="0004665B" w14:paraId="567EB48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B07B0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T2</w:t>
            </w:r>
          </w:p>
        </w:tc>
        <w:tc>
          <w:tcPr>
            <w:tcW w:w="955" w:type="dxa"/>
            <w:tcBorders>
              <w:top w:val="single" w:sz="4" w:space="0" w:color="auto"/>
              <w:left w:val="single" w:sz="4" w:space="0" w:color="auto"/>
              <w:bottom w:val="single" w:sz="4" w:space="0" w:color="auto"/>
              <w:right w:val="single" w:sz="4" w:space="0" w:color="auto"/>
            </w:tcBorders>
            <w:vAlign w:val="center"/>
          </w:tcPr>
          <w:p w14:paraId="466C2A3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E9D1B3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2C29B12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3</w:t>
            </w:r>
          </w:p>
        </w:tc>
      </w:tr>
      <w:tr w:rsidR="006F60C8" w:rsidRPr="0004665B" w14:paraId="0C85C451"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55E1A80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4CF87C8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1269" w:type="dxa"/>
            <w:vMerge w:val="restart"/>
            <w:tcBorders>
              <w:top w:val="single" w:sz="4" w:space="0" w:color="auto"/>
              <w:left w:val="single" w:sz="4" w:space="0" w:color="auto"/>
              <w:right w:val="single" w:sz="4" w:space="0" w:color="auto"/>
            </w:tcBorders>
            <w:vAlign w:val="center"/>
            <w:hideMark/>
          </w:tcPr>
          <w:p w14:paraId="73CDE1F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1786" w:type="dxa"/>
            <w:vMerge w:val="restart"/>
            <w:tcBorders>
              <w:top w:val="single" w:sz="4" w:space="0" w:color="auto"/>
              <w:left w:val="single" w:sz="4" w:space="0" w:color="auto"/>
              <w:right w:val="single" w:sz="4" w:space="0" w:color="auto"/>
            </w:tcBorders>
            <w:vAlign w:val="center"/>
            <w:hideMark/>
          </w:tcPr>
          <w:p w14:paraId="3C61BC6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r>
      <w:tr w:rsidR="006F60C8" w:rsidRPr="0004665B" w14:paraId="61D1148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2C9057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PBCH DMRS to SSS</w:t>
            </w:r>
          </w:p>
        </w:tc>
        <w:tc>
          <w:tcPr>
            <w:tcW w:w="955" w:type="dxa"/>
            <w:vMerge/>
            <w:tcBorders>
              <w:left w:val="single" w:sz="4" w:space="0" w:color="auto"/>
              <w:right w:val="single" w:sz="4" w:space="0" w:color="auto"/>
            </w:tcBorders>
            <w:vAlign w:val="center"/>
          </w:tcPr>
          <w:p w14:paraId="74E23B0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5FF753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5441226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5838B05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D0D030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PBCH to PBCH DMRS</w:t>
            </w:r>
          </w:p>
        </w:tc>
        <w:tc>
          <w:tcPr>
            <w:tcW w:w="955" w:type="dxa"/>
            <w:vMerge/>
            <w:tcBorders>
              <w:left w:val="single" w:sz="4" w:space="0" w:color="auto"/>
              <w:right w:val="single" w:sz="4" w:space="0" w:color="auto"/>
            </w:tcBorders>
            <w:vAlign w:val="center"/>
          </w:tcPr>
          <w:p w14:paraId="67397B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356299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3B877F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61AD923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1D1B37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PDCCH DMRS to SSS</w:t>
            </w:r>
          </w:p>
        </w:tc>
        <w:tc>
          <w:tcPr>
            <w:tcW w:w="955" w:type="dxa"/>
            <w:vMerge/>
            <w:tcBorders>
              <w:left w:val="single" w:sz="4" w:space="0" w:color="auto"/>
              <w:right w:val="single" w:sz="4" w:space="0" w:color="auto"/>
            </w:tcBorders>
            <w:vAlign w:val="center"/>
          </w:tcPr>
          <w:p w14:paraId="34DE254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494A1C1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3B23A63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34E63457"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ACED47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PDCCH to PDCCH DMRS</w:t>
            </w:r>
          </w:p>
        </w:tc>
        <w:tc>
          <w:tcPr>
            <w:tcW w:w="955" w:type="dxa"/>
            <w:vMerge/>
            <w:tcBorders>
              <w:left w:val="single" w:sz="4" w:space="0" w:color="auto"/>
              <w:right w:val="single" w:sz="4" w:space="0" w:color="auto"/>
            </w:tcBorders>
            <w:vAlign w:val="center"/>
          </w:tcPr>
          <w:p w14:paraId="4BBACC6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584145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5B17A3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7512A77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E72C4F8"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PDSCH DMRS to SSS</w:t>
            </w:r>
          </w:p>
        </w:tc>
        <w:tc>
          <w:tcPr>
            <w:tcW w:w="955" w:type="dxa"/>
            <w:vMerge/>
            <w:tcBorders>
              <w:left w:val="single" w:sz="4" w:space="0" w:color="auto"/>
              <w:right w:val="single" w:sz="4" w:space="0" w:color="auto"/>
            </w:tcBorders>
            <w:vAlign w:val="center"/>
          </w:tcPr>
          <w:p w14:paraId="13FB565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C2CA91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485EBA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4E4E58F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67B001D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PDSCH to PDSCH DMRS</w:t>
            </w:r>
          </w:p>
        </w:tc>
        <w:tc>
          <w:tcPr>
            <w:tcW w:w="955" w:type="dxa"/>
            <w:vMerge/>
            <w:tcBorders>
              <w:left w:val="single" w:sz="4" w:space="0" w:color="auto"/>
              <w:right w:val="single" w:sz="4" w:space="0" w:color="auto"/>
            </w:tcBorders>
            <w:vAlign w:val="center"/>
          </w:tcPr>
          <w:p w14:paraId="664334C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3B4D6F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24CC57B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2A9C0760"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EB869E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eastAsia="en-GB"/>
              </w:rPr>
              <w:t xml:space="preserve">EPRE ratio of OCNG DMRS to </w:t>
            </w:r>
            <w:proofErr w:type="spellStart"/>
            <w:r w:rsidRPr="0004665B">
              <w:rPr>
                <w:rFonts w:ascii="Arial" w:hAnsi="Arial"/>
                <w:sz w:val="18"/>
                <w:szCs w:val="15"/>
                <w:lang w:eastAsia="en-GB"/>
              </w:rPr>
              <w:t>SSS</w:t>
            </w:r>
            <w:r w:rsidRPr="0004665B">
              <w:rPr>
                <w:rFonts w:ascii="Arial" w:hAnsi="Arial"/>
                <w:sz w:val="18"/>
                <w:szCs w:val="15"/>
                <w:vertAlign w:val="superscript"/>
                <w:lang w:eastAsia="en-GB"/>
              </w:rPr>
              <w:t>Note</w:t>
            </w:r>
            <w:proofErr w:type="spellEnd"/>
            <w:r w:rsidRPr="0004665B">
              <w:rPr>
                <w:rFonts w:ascii="Arial" w:hAnsi="Arial"/>
                <w:sz w:val="18"/>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73C493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5761060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4030C90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548C8A6E"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ED3C9D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OCNG to OCNG DMRS</w:t>
            </w:r>
            <w:r w:rsidRPr="0004665B">
              <w:rPr>
                <w:rFonts w:ascii="Arial" w:hAnsi="Arial"/>
                <w:sz w:val="18"/>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5DF205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8CB0B7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1084DFD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2342DE58"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EA78EC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8"/>
                <w:lang w:val="en-US" w:eastAsia="en-GB"/>
              </w:rPr>
              <w:t>Propagation condition</w:t>
            </w:r>
          </w:p>
        </w:tc>
        <w:tc>
          <w:tcPr>
            <w:tcW w:w="955" w:type="dxa"/>
            <w:tcBorders>
              <w:left w:val="single" w:sz="4" w:space="0" w:color="auto"/>
              <w:right w:val="single" w:sz="4" w:space="0" w:color="auto"/>
            </w:tcBorders>
            <w:vAlign w:val="center"/>
          </w:tcPr>
          <w:p w14:paraId="6D1E3D7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1269" w:type="dxa"/>
            <w:tcBorders>
              <w:left w:val="single" w:sz="4" w:space="0" w:color="auto"/>
              <w:right w:val="single" w:sz="4" w:space="0" w:color="auto"/>
            </w:tcBorders>
            <w:vAlign w:val="center"/>
          </w:tcPr>
          <w:p w14:paraId="3C27F2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6385E8D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AWGN</w:t>
            </w:r>
          </w:p>
        </w:tc>
      </w:tr>
      <w:tr w:rsidR="006F60C8" w:rsidRPr="0004665B" w14:paraId="7EE7BAAE" w14:textId="77777777" w:rsidTr="006C31F7">
        <w:trPr>
          <w:trHeight w:val="145"/>
          <w:jc w:val="center"/>
        </w:trPr>
        <w:tc>
          <w:tcPr>
            <w:tcW w:w="6743" w:type="dxa"/>
            <w:gridSpan w:val="4"/>
            <w:tcBorders>
              <w:top w:val="single" w:sz="4" w:space="0" w:color="auto"/>
              <w:left w:val="single" w:sz="4" w:space="0" w:color="auto"/>
              <w:right w:val="single" w:sz="4" w:space="0" w:color="auto"/>
            </w:tcBorders>
            <w:vAlign w:val="center"/>
          </w:tcPr>
          <w:p w14:paraId="5758A611"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1:</w:t>
            </w:r>
            <w:r w:rsidRPr="0004665B">
              <w:rPr>
                <w:rFonts w:ascii="Arial" w:hAnsi="Arial"/>
                <w:sz w:val="18"/>
                <w:lang w:eastAsia="en-GB"/>
              </w:rPr>
              <w:tab/>
              <w:t>OCNG shall be used such that both cells are fully allocated and a constant total transmitted power spectral density is achieved for all OFDM symbols.</w:t>
            </w:r>
          </w:p>
        </w:tc>
      </w:tr>
    </w:tbl>
    <w:p w14:paraId="1AF1A39E" w14:textId="77777777" w:rsidR="006F60C8" w:rsidRPr="0004665B" w:rsidRDefault="006F60C8" w:rsidP="006F60C8">
      <w:pPr>
        <w:overflowPunct w:val="0"/>
        <w:autoSpaceDE w:val="0"/>
        <w:autoSpaceDN w:val="0"/>
        <w:adjustRightInd w:val="0"/>
        <w:textAlignment w:val="baseline"/>
        <w:rPr>
          <w:rFonts w:cs="v4.2.0"/>
          <w:lang w:eastAsia="en-GB"/>
        </w:rPr>
      </w:pPr>
    </w:p>
    <w:p w14:paraId="431EA85C"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eastAsia="Malgun Gothic" w:hAnsi="Arial"/>
          <w:b/>
          <w:lang w:eastAsia="en-GB"/>
        </w:rPr>
      </w:pPr>
      <w:r w:rsidRPr="0004665B">
        <w:rPr>
          <w:rFonts w:ascii="Arial" w:hAnsi="Arial"/>
          <w:b/>
          <w:lang w:eastAsia="en-GB"/>
        </w:rPr>
        <w:lastRenderedPageBreak/>
        <w:t>Table A.5.6.6.2.2-2: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6F60C8" w:rsidRPr="0004665B" w14:paraId="426AFF1A" w14:textId="77777777" w:rsidTr="006C31F7">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0A2DA19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1418" w:type="dxa"/>
            <w:vMerge w:val="restart"/>
            <w:tcBorders>
              <w:top w:val="single" w:sz="4" w:space="0" w:color="auto"/>
              <w:left w:val="single" w:sz="4" w:space="0" w:color="auto"/>
              <w:right w:val="single" w:sz="4" w:space="0" w:color="auto"/>
            </w:tcBorders>
            <w:vAlign w:val="center"/>
          </w:tcPr>
          <w:p w14:paraId="139D2BB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2032" w:type="dxa"/>
            <w:vMerge w:val="restart"/>
            <w:tcBorders>
              <w:top w:val="single" w:sz="4" w:space="0" w:color="auto"/>
              <w:left w:val="single" w:sz="4" w:space="0" w:color="auto"/>
              <w:right w:val="single" w:sz="4" w:space="0" w:color="auto"/>
            </w:tcBorders>
            <w:vAlign w:val="center"/>
            <w:hideMark/>
          </w:tcPr>
          <w:p w14:paraId="0FA21F9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9A281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A588EC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hint="eastAsia"/>
                <w:b/>
                <w:sz w:val="18"/>
                <w:lang w:val="en-US" w:eastAsia="en-GB"/>
              </w:rPr>
              <w:t>SSB#1</w:t>
            </w:r>
          </w:p>
        </w:tc>
      </w:tr>
      <w:tr w:rsidR="006F60C8" w:rsidRPr="0004665B" w14:paraId="79ACEA14" w14:textId="77777777" w:rsidTr="006C31F7">
        <w:trPr>
          <w:trHeight w:val="69"/>
          <w:jc w:val="center"/>
        </w:trPr>
        <w:tc>
          <w:tcPr>
            <w:tcW w:w="1509" w:type="dxa"/>
            <w:vMerge/>
            <w:tcBorders>
              <w:left w:val="single" w:sz="4" w:space="0" w:color="auto"/>
              <w:bottom w:val="single" w:sz="4" w:space="0" w:color="auto"/>
              <w:right w:val="single" w:sz="4" w:space="0" w:color="auto"/>
            </w:tcBorders>
            <w:vAlign w:val="center"/>
          </w:tcPr>
          <w:p w14:paraId="1DC95DD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1418" w:type="dxa"/>
            <w:vMerge/>
            <w:tcBorders>
              <w:left w:val="single" w:sz="4" w:space="0" w:color="auto"/>
              <w:bottom w:val="single" w:sz="4" w:space="0" w:color="auto"/>
              <w:right w:val="single" w:sz="4" w:space="0" w:color="auto"/>
            </w:tcBorders>
            <w:vAlign w:val="center"/>
          </w:tcPr>
          <w:p w14:paraId="5122C3D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2032" w:type="dxa"/>
            <w:vMerge/>
            <w:tcBorders>
              <w:left w:val="single" w:sz="4" w:space="0" w:color="auto"/>
              <w:bottom w:val="single" w:sz="4" w:space="0" w:color="auto"/>
              <w:right w:val="single" w:sz="4" w:space="0" w:color="auto"/>
            </w:tcBorders>
            <w:vAlign w:val="center"/>
          </w:tcPr>
          <w:p w14:paraId="3DBF35A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871" w:type="dxa"/>
            <w:tcBorders>
              <w:top w:val="single" w:sz="4" w:space="0" w:color="auto"/>
              <w:left w:val="single" w:sz="4" w:space="0" w:color="auto"/>
              <w:bottom w:val="single" w:sz="4" w:space="0" w:color="auto"/>
              <w:right w:val="single" w:sz="4" w:space="0" w:color="auto"/>
            </w:tcBorders>
            <w:vAlign w:val="center"/>
          </w:tcPr>
          <w:p w14:paraId="6B79B30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36D748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c>
          <w:tcPr>
            <w:tcW w:w="871" w:type="dxa"/>
            <w:tcBorders>
              <w:top w:val="single" w:sz="4" w:space="0" w:color="auto"/>
              <w:left w:val="single" w:sz="4" w:space="0" w:color="auto"/>
              <w:bottom w:val="single" w:sz="4" w:space="0" w:color="auto"/>
              <w:right w:val="single" w:sz="4" w:space="0" w:color="auto"/>
            </w:tcBorders>
            <w:vAlign w:val="center"/>
          </w:tcPr>
          <w:p w14:paraId="7C06231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127DA8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r>
      <w:tr w:rsidR="006F60C8" w:rsidRPr="0004665B" w14:paraId="3ED81C82"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99CF600"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4665B">
              <w:rPr>
                <w:rFonts w:ascii="Arial" w:hAnsi="Arial"/>
                <w:sz w:val="18"/>
                <w:lang w:val="da-DK" w:eastAsia="fr-FR"/>
              </w:rPr>
              <w:t xml:space="preserve">Angle of arrival </w:t>
            </w:r>
            <w:proofErr w:type="spellStart"/>
            <w:r w:rsidRPr="0004665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vAlign w:val="center"/>
          </w:tcPr>
          <w:p w14:paraId="15965E3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44A8C2A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193FC79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 xml:space="preserve">Setup 1 according to </w:t>
            </w:r>
            <w:r w:rsidRPr="0004665B">
              <w:rPr>
                <w:rFonts w:ascii="Arial" w:hAnsi="Arial"/>
                <w:sz w:val="18"/>
                <w:lang w:val="en-US" w:eastAsia="fr-FR"/>
              </w:rPr>
              <w:t>A.3.15.1</w:t>
            </w:r>
          </w:p>
        </w:tc>
      </w:tr>
      <w:tr w:rsidR="006F60C8" w:rsidRPr="0004665B" w14:paraId="383B900D" w14:textId="77777777" w:rsidTr="006C31F7">
        <w:trPr>
          <w:trHeight w:val="339"/>
          <w:jc w:val="center"/>
          <w:ins w:id="2647" w:author="Huawei" w:date="2022-04-20T15:17:00Z"/>
        </w:trPr>
        <w:tc>
          <w:tcPr>
            <w:tcW w:w="1509" w:type="dxa"/>
            <w:tcBorders>
              <w:top w:val="single" w:sz="4" w:space="0" w:color="auto"/>
              <w:left w:val="single" w:sz="4" w:space="0" w:color="auto"/>
              <w:bottom w:val="single" w:sz="4" w:space="0" w:color="auto"/>
              <w:right w:val="single" w:sz="4" w:space="0" w:color="auto"/>
            </w:tcBorders>
            <w:vAlign w:val="center"/>
          </w:tcPr>
          <w:p w14:paraId="03CA735C" w14:textId="77777777" w:rsidR="006F60C8" w:rsidRPr="0004665B" w:rsidRDefault="006F60C8" w:rsidP="006C31F7">
            <w:pPr>
              <w:keepNext/>
              <w:keepLines/>
              <w:overflowPunct w:val="0"/>
              <w:autoSpaceDE w:val="0"/>
              <w:autoSpaceDN w:val="0"/>
              <w:adjustRightInd w:val="0"/>
              <w:spacing w:after="0"/>
              <w:textAlignment w:val="baseline"/>
              <w:rPr>
                <w:ins w:id="2648" w:author="Huawei" w:date="2022-04-20T15:17:00Z"/>
                <w:rFonts w:ascii="Arial" w:hAnsi="Arial"/>
                <w:sz w:val="18"/>
                <w:lang w:val="da-DK" w:eastAsia="fr-FR"/>
              </w:rPr>
            </w:pPr>
            <w:ins w:id="2649" w:author="Huawei" w:date="2022-04-20T15:17:00Z">
              <w:r w:rsidRPr="00714E86">
                <w:rPr>
                  <w:rFonts w:ascii="Arial" w:hAnsi="Arial"/>
                  <w:sz w:val="18"/>
                  <w:lang w:val="en-US" w:eastAsia="fr-FR"/>
                </w:rPr>
                <w:t xml:space="preserve">Beam </w:t>
              </w:r>
              <w:proofErr w:type="spellStart"/>
              <w:r w:rsidRPr="00714E86">
                <w:rPr>
                  <w:rFonts w:ascii="Arial" w:hAnsi="Arial"/>
                  <w:sz w:val="18"/>
                  <w:lang w:val="en-US" w:eastAsia="fr-FR"/>
                </w:rPr>
                <w:t>assumption</w:t>
              </w:r>
              <w:r w:rsidRPr="00714E86">
                <w:rPr>
                  <w:rFonts w:ascii="Arial" w:hAnsi="Arial"/>
                  <w:sz w:val="18"/>
                  <w:vertAlign w:val="superscript"/>
                  <w:lang w:val="en-US" w:eastAsia="fr-FR"/>
                </w:rPr>
                <w:t>Note</w:t>
              </w:r>
              <w:proofErr w:type="spellEnd"/>
              <w:r w:rsidRPr="00714E86">
                <w:rPr>
                  <w:rFonts w:ascii="Arial" w:hAnsi="Arial"/>
                  <w:sz w:val="18"/>
                  <w:vertAlign w:val="superscript"/>
                  <w:lang w:val="en-US" w:eastAsia="fr-FR"/>
                </w:rPr>
                <w:t xml:space="preserve"> 4</w:t>
              </w:r>
            </w:ins>
          </w:p>
        </w:tc>
        <w:tc>
          <w:tcPr>
            <w:tcW w:w="1418" w:type="dxa"/>
            <w:tcBorders>
              <w:top w:val="single" w:sz="4" w:space="0" w:color="auto"/>
              <w:left w:val="single" w:sz="4" w:space="0" w:color="auto"/>
              <w:right w:val="single" w:sz="4" w:space="0" w:color="auto"/>
            </w:tcBorders>
            <w:vAlign w:val="center"/>
          </w:tcPr>
          <w:p w14:paraId="08B83285" w14:textId="77777777" w:rsidR="006F60C8" w:rsidRPr="0004665B" w:rsidRDefault="006F60C8" w:rsidP="006C31F7">
            <w:pPr>
              <w:keepNext/>
              <w:keepLines/>
              <w:overflowPunct w:val="0"/>
              <w:autoSpaceDE w:val="0"/>
              <w:autoSpaceDN w:val="0"/>
              <w:adjustRightInd w:val="0"/>
              <w:spacing w:after="0"/>
              <w:jc w:val="center"/>
              <w:textAlignment w:val="baseline"/>
              <w:rPr>
                <w:ins w:id="2650" w:author="Huawei" w:date="2022-04-20T15:17:00Z"/>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1D76BE3C" w14:textId="77777777" w:rsidR="006F60C8" w:rsidRPr="0004665B" w:rsidRDefault="006F60C8" w:rsidP="006C31F7">
            <w:pPr>
              <w:keepNext/>
              <w:keepLines/>
              <w:overflowPunct w:val="0"/>
              <w:autoSpaceDE w:val="0"/>
              <w:autoSpaceDN w:val="0"/>
              <w:adjustRightInd w:val="0"/>
              <w:spacing w:after="0"/>
              <w:jc w:val="center"/>
              <w:textAlignment w:val="baseline"/>
              <w:rPr>
                <w:ins w:id="2651" w:author="Huawei" w:date="2022-04-20T15:17:00Z"/>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6F6CB3D3" w14:textId="77777777" w:rsidR="006F60C8" w:rsidRPr="0004665B" w:rsidRDefault="006F60C8" w:rsidP="006C31F7">
            <w:pPr>
              <w:keepNext/>
              <w:keepLines/>
              <w:overflowPunct w:val="0"/>
              <w:autoSpaceDE w:val="0"/>
              <w:autoSpaceDN w:val="0"/>
              <w:adjustRightInd w:val="0"/>
              <w:spacing w:after="0"/>
              <w:jc w:val="center"/>
              <w:textAlignment w:val="baseline"/>
              <w:rPr>
                <w:ins w:id="2652" w:author="Huawei" w:date="2022-04-20T15:17:00Z"/>
                <w:rFonts w:ascii="Arial" w:hAnsi="Arial"/>
                <w:sz w:val="18"/>
                <w:lang w:val="en-US" w:eastAsia="en-GB"/>
              </w:rPr>
            </w:pPr>
            <w:ins w:id="2653" w:author="Huawei" w:date="2022-04-20T15:18:00Z">
              <w:r w:rsidRPr="00714E86">
                <w:rPr>
                  <w:rFonts w:ascii="Arial" w:hAnsi="Arial"/>
                  <w:sz w:val="18"/>
                  <w:lang w:val="en-US" w:eastAsia="en-GB"/>
                </w:rPr>
                <w:t>Rough</w:t>
              </w:r>
            </w:ins>
          </w:p>
        </w:tc>
      </w:tr>
      <w:tr w:rsidR="006F60C8" w:rsidRPr="0004665B" w14:paraId="43FD46FA"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01219D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eastAsia="Calibri" w:hAnsi="Arial"/>
                <w:noProof/>
                <w:position w:val="-12"/>
                <w:sz w:val="18"/>
                <w:szCs w:val="22"/>
                <w:lang w:val="en-US" w:eastAsia="zh-CN"/>
              </w:rPr>
              <w:drawing>
                <wp:inline distT="0" distB="0" distL="0" distR="0" wp14:anchorId="0A7F7D56" wp14:editId="57F80423">
                  <wp:extent cx="228600" cy="228600"/>
                  <wp:effectExtent l="0" t="0" r="0" b="0"/>
                  <wp:docPr id="3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317716A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0AC65D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dBm/15kHz</w:t>
            </w:r>
          </w:p>
        </w:tc>
        <w:tc>
          <w:tcPr>
            <w:tcW w:w="3486" w:type="dxa"/>
            <w:gridSpan w:val="4"/>
            <w:tcBorders>
              <w:top w:val="single" w:sz="4" w:space="0" w:color="auto"/>
              <w:left w:val="single" w:sz="4" w:space="0" w:color="auto"/>
              <w:right w:val="single" w:sz="4" w:space="0" w:color="auto"/>
            </w:tcBorders>
            <w:vAlign w:val="center"/>
          </w:tcPr>
          <w:p w14:paraId="30CD031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-105</w:t>
            </w:r>
          </w:p>
        </w:tc>
      </w:tr>
      <w:tr w:rsidR="006F60C8" w:rsidRPr="0004665B" w14:paraId="033305E1" w14:textId="77777777" w:rsidTr="006C31F7">
        <w:trPr>
          <w:trHeight w:val="333"/>
          <w:jc w:val="center"/>
        </w:trPr>
        <w:tc>
          <w:tcPr>
            <w:tcW w:w="1509" w:type="dxa"/>
            <w:vMerge w:val="restart"/>
            <w:tcBorders>
              <w:top w:val="single" w:sz="4" w:space="0" w:color="auto"/>
              <w:left w:val="single" w:sz="4" w:space="0" w:color="auto"/>
              <w:right w:val="single" w:sz="4" w:space="0" w:color="auto"/>
            </w:tcBorders>
            <w:vAlign w:val="center"/>
          </w:tcPr>
          <w:p w14:paraId="6698BDAF"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04665B">
              <w:rPr>
                <w:rFonts w:ascii="Arial" w:eastAsia="Calibri" w:hAnsi="Arial"/>
                <w:noProof/>
                <w:position w:val="-12"/>
                <w:sz w:val="18"/>
                <w:szCs w:val="22"/>
                <w:lang w:val="en-US" w:eastAsia="zh-CN"/>
              </w:rPr>
              <w:drawing>
                <wp:inline distT="0" distB="0" distL="0" distR="0" wp14:anchorId="60C39FE2" wp14:editId="4BD993E4">
                  <wp:extent cx="228600" cy="228600"/>
                  <wp:effectExtent l="0" t="0" r="0" b="0"/>
                  <wp:docPr id="31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0CB1CC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vMerge w:val="restart"/>
            <w:tcBorders>
              <w:top w:val="single" w:sz="4" w:space="0" w:color="auto"/>
              <w:left w:val="single" w:sz="4" w:space="0" w:color="auto"/>
              <w:right w:val="single" w:sz="4" w:space="0" w:color="auto"/>
            </w:tcBorders>
            <w:vAlign w:val="center"/>
          </w:tcPr>
          <w:p w14:paraId="1C08A3F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dBm/SSB SCS</w:t>
            </w:r>
          </w:p>
        </w:tc>
        <w:tc>
          <w:tcPr>
            <w:tcW w:w="3486" w:type="dxa"/>
            <w:gridSpan w:val="4"/>
            <w:tcBorders>
              <w:left w:val="single" w:sz="4" w:space="0" w:color="auto"/>
              <w:right w:val="single" w:sz="4" w:space="0" w:color="auto"/>
            </w:tcBorders>
            <w:vAlign w:val="center"/>
          </w:tcPr>
          <w:p w14:paraId="1287EA4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-96</w:t>
            </w:r>
          </w:p>
        </w:tc>
      </w:tr>
      <w:tr w:rsidR="006F60C8" w:rsidRPr="0004665B" w14:paraId="35325F86" w14:textId="77777777" w:rsidTr="006C31F7">
        <w:trPr>
          <w:trHeight w:val="334"/>
          <w:jc w:val="center"/>
        </w:trPr>
        <w:tc>
          <w:tcPr>
            <w:tcW w:w="1509" w:type="dxa"/>
            <w:vMerge/>
            <w:tcBorders>
              <w:left w:val="single" w:sz="4" w:space="0" w:color="auto"/>
              <w:right w:val="single" w:sz="4" w:space="0" w:color="auto"/>
            </w:tcBorders>
            <w:vAlign w:val="center"/>
          </w:tcPr>
          <w:p w14:paraId="57752DAD"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p>
        </w:tc>
        <w:tc>
          <w:tcPr>
            <w:tcW w:w="1418" w:type="dxa"/>
            <w:tcBorders>
              <w:top w:val="single" w:sz="4" w:space="0" w:color="auto"/>
              <w:left w:val="single" w:sz="4" w:space="0" w:color="auto"/>
              <w:right w:val="single" w:sz="4" w:space="0" w:color="auto"/>
            </w:tcBorders>
            <w:vAlign w:val="center"/>
          </w:tcPr>
          <w:p w14:paraId="456634B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3,4</w:t>
            </w:r>
          </w:p>
        </w:tc>
        <w:tc>
          <w:tcPr>
            <w:tcW w:w="2032" w:type="dxa"/>
            <w:vMerge/>
            <w:tcBorders>
              <w:left w:val="single" w:sz="4" w:space="0" w:color="auto"/>
              <w:right w:val="single" w:sz="4" w:space="0" w:color="auto"/>
            </w:tcBorders>
            <w:vAlign w:val="center"/>
          </w:tcPr>
          <w:p w14:paraId="7D02474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3486" w:type="dxa"/>
            <w:gridSpan w:val="4"/>
            <w:tcBorders>
              <w:left w:val="single" w:sz="4" w:space="0" w:color="auto"/>
              <w:right w:val="single" w:sz="4" w:space="0" w:color="auto"/>
            </w:tcBorders>
            <w:vAlign w:val="center"/>
          </w:tcPr>
          <w:p w14:paraId="5B7511A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-93</w:t>
            </w:r>
          </w:p>
        </w:tc>
      </w:tr>
      <w:tr w:rsidR="006F60C8" w:rsidRPr="0004665B" w14:paraId="6C219C9F"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887723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750B7627" wp14:editId="53C0BEB0">
                  <wp:extent cx="382905" cy="228600"/>
                  <wp:effectExtent l="0" t="0" r="0" b="0"/>
                  <wp:docPr id="3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F34ABD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2B0985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1BD02D0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1C5C119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31C134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71CEFA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26E04DAA" w14:textId="77777777" w:rsidTr="006C31F7">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6082753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SSB RSRP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07D8EAE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27B83A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61A6E66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2" w:type="dxa"/>
            <w:tcBorders>
              <w:top w:val="single" w:sz="4" w:space="0" w:color="auto"/>
              <w:left w:val="single" w:sz="4" w:space="0" w:color="auto"/>
              <w:bottom w:val="single" w:sz="4" w:space="0" w:color="auto"/>
              <w:right w:val="single" w:sz="4" w:space="0" w:color="auto"/>
            </w:tcBorders>
            <w:vAlign w:val="center"/>
          </w:tcPr>
          <w:p w14:paraId="5AE2DA9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1" w:type="dxa"/>
            <w:tcBorders>
              <w:top w:val="single" w:sz="4" w:space="0" w:color="auto"/>
              <w:left w:val="single" w:sz="4" w:space="0" w:color="auto"/>
              <w:bottom w:val="single" w:sz="4" w:space="0" w:color="auto"/>
              <w:right w:val="single" w:sz="4" w:space="0" w:color="auto"/>
            </w:tcBorders>
            <w:vAlign w:val="center"/>
          </w:tcPr>
          <w:p w14:paraId="4BE8710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F45E14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-87</w:t>
            </w:r>
          </w:p>
        </w:tc>
      </w:tr>
      <w:tr w:rsidR="006F60C8" w:rsidRPr="0004665B" w14:paraId="30990F0D" w14:textId="77777777" w:rsidTr="006C31F7">
        <w:trPr>
          <w:trHeight w:val="274"/>
          <w:jc w:val="center"/>
        </w:trPr>
        <w:tc>
          <w:tcPr>
            <w:tcW w:w="1509" w:type="dxa"/>
            <w:vMerge/>
            <w:tcBorders>
              <w:left w:val="single" w:sz="4" w:space="0" w:color="auto"/>
              <w:bottom w:val="single" w:sz="4" w:space="0" w:color="auto"/>
              <w:right w:val="single" w:sz="4" w:space="0" w:color="auto"/>
            </w:tcBorders>
            <w:vAlign w:val="center"/>
          </w:tcPr>
          <w:p w14:paraId="061049AE"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39E7404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3,4</w:t>
            </w:r>
          </w:p>
        </w:tc>
        <w:tc>
          <w:tcPr>
            <w:tcW w:w="2032" w:type="dxa"/>
            <w:vMerge/>
            <w:tcBorders>
              <w:left w:val="single" w:sz="4" w:space="0" w:color="auto"/>
              <w:bottom w:val="single" w:sz="4" w:space="0" w:color="auto"/>
              <w:right w:val="single" w:sz="4" w:space="0" w:color="auto"/>
            </w:tcBorders>
            <w:vAlign w:val="center"/>
          </w:tcPr>
          <w:p w14:paraId="779A84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871" w:type="dxa"/>
            <w:tcBorders>
              <w:left w:val="single" w:sz="4" w:space="0" w:color="auto"/>
              <w:bottom w:val="single" w:sz="4" w:space="0" w:color="auto"/>
              <w:right w:val="single" w:sz="4" w:space="0" w:color="auto"/>
            </w:tcBorders>
            <w:vAlign w:val="center"/>
          </w:tcPr>
          <w:p w14:paraId="7DD10AA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-93</w:t>
            </w:r>
          </w:p>
        </w:tc>
        <w:tc>
          <w:tcPr>
            <w:tcW w:w="872" w:type="dxa"/>
            <w:tcBorders>
              <w:left w:val="single" w:sz="4" w:space="0" w:color="auto"/>
              <w:bottom w:val="single" w:sz="4" w:space="0" w:color="auto"/>
              <w:right w:val="single" w:sz="4" w:space="0" w:color="auto"/>
            </w:tcBorders>
            <w:vAlign w:val="center"/>
          </w:tcPr>
          <w:p w14:paraId="5793974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-93</w:t>
            </w:r>
          </w:p>
        </w:tc>
        <w:tc>
          <w:tcPr>
            <w:tcW w:w="871" w:type="dxa"/>
            <w:tcBorders>
              <w:left w:val="single" w:sz="4" w:space="0" w:color="auto"/>
              <w:bottom w:val="single" w:sz="4" w:space="0" w:color="auto"/>
              <w:right w:val="single" w:sz="4" w:space="0" w:color="auto"/>
            </w:tcBorders>
            <w:vAlign w:val="center"/>
          </w:tcPr>
          <w:p w14:paraId="541FE9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hAnsi="Arial"/>
                <w:sz w:val="18"/>
                <w:lang w:val="en-US" w:eastAsia="en-GB"/>
              </w:rPr>
              <w:t>-Infinity</w:t>
            </w:r>
          </w:p>
        </w:tc>
        <w:tc>
          <w:tcPr>
            <w:tcW w:w="872" w:type="dxa"/>
            <w:tcBorders>
              <w:left w:val="single" w:sz="4" w:space="0" w:color="auto"/>
              <w:bottom w:val="single" w:sz="4" w:space="0" w:color="auto"/>
              <w:right w:val="single" w:sz="4" w:space="0" w:color="auto"/>
            </w:tcBorders>
            <w:vAlign w:val="center"/>
          </w:tcPr>
          <w:p w14:paraId="6743D6E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-84</w:t>
            </w:r>
          </w:p>
        </w:tc>
      </w:tr>
      <w:tr w:rsidR="006F60C8" w:rsidRPr="0004665B" w14:paraId="6840F29D" w14:textId="77777777" w:rsidTr="006C31F7">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7AE32E1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Io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786C871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1,2</w:t>
            </w:r>
          </w:p>
        </w:tc>
        <w:tc>
          <w:tcPr>
            <w:tcW w:w="2032" w:type="dxa"/>
            <w:vMerge w:val="restart"/>
            <w:tcBorders>
              <w:top w:val="single" w:sz="4" w:space="0" w:color="auto"/>
              <w:left w:val="single" w:sz="4" w:space="0" w:color="auto"/>
              <w:right w:val="single" w:sz="4" w:space="0" w:color="auto"/>
            </w:tcBorders>
            <w:vAlign w:val="center"/>
          </w:tcPr>
          <w:p w14:paraId="7688647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6983DA1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54" w:author="Huawei" w:date="2022-05-16T16:56:00Z">
              <w:r w:rsidRPr="0004665B">
                <w:rPr>
                  <w:rFonts w:ascii="Arial" w:eastAsia="Calibri" w:hAnsi="Arial"/>
                  <w:sz w:val="18"/>
                  <w:szCs w:val="22"/>
                  <w:lang w:val="en-US" w:eastAsia="en-GB"/>
                </w:rPr>
                <w:t>-63.97</w:t>
              </w:r>
            </w:ins>
            <w:del w:id="2655" w:author="Huawei" w:date="2022-05-16T16:56:00Z">
              <w:r w:rsidRPr="0004665B" w:rsidDel="00796FFE">
                <w:rPr>
                  <w:rFonts w:ascii="Arial" w:eastAsia="Calibri" w:hAnsi="Arial"/>
                  <w:sz w:val="18"/>
                  <w:szCs w:val="22"/>
                  <w:lang w:val="en-US" w:eastAsia="en-GB"/>
                </w:rPr>
                <w:delText>-6</w:delText>
              </w:r>
            </w:del>
            <w:del w:id="2656" w:author="Huawei" w:date="2022-04-20T10:35:00Z">
              <w:r w:rsidRPr="0004665B" w:rsidDel="008C4FCF">
                <w:rPr>
                  <w:rFonts w:ascii="Arial" w:eastAsia="Calibri" w:hAnsi="Arial"/>
                  <w:sz w:val="18"/>
                  <w:szCs w:val="22"/>
                  <w:lang w:val="en-US" w:eastAsia="en-GB"/>
                </w:rPr>
                <w:delText>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253682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57" w:author="Huawei" w:date="2022-05-16T16:56:00Z">
              <w:r w:rsidRPr="0004665B">
                <w:rPr>
                  <w:rFonts w:ascii="Arial" w:eastAsia="Calibri" w:hAnsi="Arial"/>
                  <w:sz w:val="18"/>
                  <w:szCs w:val="22"/>
                  <w:lang w:val="en-US" w:eastAsia="en-GB"/>
                </w:rPr>
                <w:t>-63.97</w:t>
              </w:r>
            </w:ins>
            <w:del w:id="2658" w:author="Huawei" w:date="2022-05-16T16:56:00Z">
              <w:r w:rsidRPr="0004665B" w:rsidDel="00796FFE">
                <w:rPr>
                  <w:rFonts w:ascii="Arial" w:eastAsia="Calibri" w:hAnsi="Arial"/>
                  <w:sz w:val="18"/>
                  <w:szCs w:val="22"/>
                  <w:lang w:val="en-US" w:eastAsia="en-GB"/>
                </w:rPr>
                <w:delText>-6</w:delText>
              </w:r>
            </w:del>
            <w:del w:id="2659" w:author="Huawei" w:date="2022-04-20T10:35:00Z">
              <w:r w:rsidRPr="0004665B" w:rsidDel="008C4FCF">
                <w:rPr>
                  <w:rFonts w:ascii="Arial" w:eastAsia="Calibri" w:hAnsi="Arial"/>
                  <w:sz w:val="18"/>
                  <w:szCs w:val="22"/>
                  <w:lang w:val="en-US" w:eastAsia="en-GB"/>
                </w:rPr>
                <w:delText>7.5</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4CE421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w:t>
            </w:r>
            <w:ins w:id="2660" w:author="Huawei" w:date="2022-04-20T10:35:00Z">
              <w:r>
                <w:rPr>
                  <w:rFonts w:ascii="Arial" w:hAnsi="Arial"/>
                  <w:sz w:val="18"/>
                  <w:lang w:val="en-US" w:eastAsia="en-GB"/>
                </w:rPr>
                <w:t>6</w:t>
              </w:r>
            </w:ins>
            <w:r w:rsidRPr="0004665B">
              <w:rPr>
                <w:rFonts w:ascii="Arial" w:hAnsi="Arial"/>
                <w:sz w:val="18"/>
                <w:lang w:val="en-US" w:eastAsia="en-GB"/>
              </w:rPr>
              <w:t>7</w:t>
            </w:r>
            <w:del w:id="2661" w:author="Huawei" w:date="2022-04-20T10:35:00Z">
              <w:r w:rsidRPr="0004665B" w:rsidDel="008C4FCF">
                <w:rPr>
                  <w:rFonts w:ascii="Arial" w:hAnsi="Arial"/>
                  <w:sz w:val="18"/>
                  <w:lang w:val="en-US" w:eastAsia="en-GB"/>
                </w:rPr>
                <w:delText>1.1</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7C9EAC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del w:id="2662" w:author="Huawei" w:date="2022-04-20T10:36:00Z">
              <w:r w:rsidRPr="0004665B" w:rsidDel="008C4FCF">
                <w:rPr>
                  <w:rFonts w:ascii="Arial" w:eastAsia="Calibri" w:hAnsi="Arial"/>
                  <w:sz w:val="18"/>
                  <w:szCs w:val="22"/>
                  <w:lang w:val="en-US" w:eastAsia="en-GB"/>
                </w:rPr>
                <w:delText>-60.7</w:delText>
              </w:r>
            </w:del>
            <w:ins w:id="2663" w:author="Huawei" w:date="2022-04-20T10:36:00Z">
              <w:r>
                <w:rPr>
                  <w:rFonts w:ascii="Arial" w:eastAsia="Calibri" w:hAnsi="Arial"/>
                  <w:sz w:val="18"/>
                  <w:szCs w:val="22"/>
                  <w:lang w:val="en-US" w:eastAsia="en-GB"/>
                </w:rPr>
                <w:t>-57.5</w:t>
              </w:r>
            </w:ins>
          </w:p>
        </w:tc>
      </w:tr>
      <w:tr w:rsidR="006F60C8" w:rsidRPr="0004665B" w14:paraId="35236B06" w14:textId="77777777" w:rsidTr="006C31F7">
        <w:trPr>
          <w:trHeight w:val="416"/>
          <w:jc w:val="center"/>
        </w:trPr>
        <w:tc>
          <w:tcPr>
            <w:tcW w:w="1509" w:type="dxa"/>
            <w:vMerge/>
            <w:tcBorders>
              <w:left w:val="single" w:sz="4" w:space="0" w:color="auto"/>
              <w:bottom w:val="single" w:sz="4" w:space="0" w:color="auto"/>
              <w:right w:val="single" w:sz="4" w:space="0" w:color="auto"/>
            </w:tcBorders>
            <w:vAlign w:val="center"/>
          </w:tcPr>
          <w:p w14:paraId="1EA869D2"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3DF06FA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3,4</w:t>
            </w:r>
          </w:p>
        </w:tc>
        <w:tc>
          <w:tcPr>
            <w:tcW w:w="2032" w:type="dxa"/>
            <w:vMerge/>
            <w:tcBorders>
              <w:left w:val="single" w:sz="4" w:space="0" w:color="auto"/>
              <w:bottom w:val="single" w:sz="4" w:space="0" w:color="auto"/>
              <w:right w:val="single" w:sz="4" w:space="0" w:color="auto"/>
            </w:tcBorders>
            <w:vAlign w:val="center"/>
          </w:tcPr>
          <w:p w14:paraId="4BF78B9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871" w:type="dxa"/>
            <w:tcBorders>
              <w:left w:val="single" w:sz="4" w:space="0" w:color="auto"/>
              <w:bottom w:val="single" w:sz="4" w:space="0" w:color="auto"/>
              <w:right w:val="single" w:sz="4" w:space="0" w:color="auto"/>
            </w:tcBorders>
            <w:vAlign w:val="center"/>
          </w:tcPr>
          <w:p w14:paraId="72B315B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ins w:id="2664" w:author="Huawei" w:date="2022-05-16T16:56:00Z">
              <w:r w:rsidRPr="0004665B">
                <w:rPr>
                  <w:rFonts w:ascii="Arial" w:eastAsia="Calibri" w:hAnsi="Arial"/>
                  <w:sz w:val="18"/>
                  <w:szCs w:val="22"/>
                  <w:lang w:val="en-US" w:eastAsia="en-GB"/>
                </w:rPr>
                <w:t>-63.97</w:t>
              </w:r>
            </w:ins>
            <w:del w:id="2665" w:author="Huawei" w:date="2022-05-16T16:56:00Z">
              <w:r w:rsidRPr="0004665B" w:rsidDel="00796FFE">
                <w:rPr>
                  <w:rFonts w:ascii="Arial" w:eastAsia="Calibri" w:hAnsi="Arial"/>
                  <w:sz w:val="18"/>
                  <w:szCs w:val="22"/>
                  <w:lang w:val="en-US" w:eastAsia="en-GB"/>
                </w:rPr>
                <w:delText>-6</w:delText>
              </w:r>
            </w:del>
            <w:del w:id="2666" w:author="Huawei" w:date="2022-04-20T10:35:00Z">
              <w:r w:rsidRPr="0004665B" w:rsidDel="008C4FCF">
                <w:rPr>
                  <w:rFonts w:ascii="Arial" w:eastAsia="Calibri" w:hAnsi="Arial"/>
                  <w:sz w:val="18"/>
                  <w:szCs w:val="22"/>
                  <w:lang w:val="en-US" w:eastAsia="en-GB"/>
                </w:rPr>
                <w:delText>7.5</w:delText>
              </w:r>
            </w:del>
          </w:p>
        </w:tc>
        <w:tc>
          <w:tcPr>
            <w:tcW w:w="872" w:type="dxa"/>
            <w:tcBorders>
              <w:left w:val="single" w:sz="4" w:space="0" w:color="auto"/>
              <w:bottom w:val="single" w:sz="4" w:space="0" w:color="auto"/>
              <w:right w:val="single" w:sz="4" w:space="0" w:color="auto"/>
            </w:tcBorders>
            <w:vAlign w:val="center"/>
          </w:tcPr>
          <w:p w14:paraId="5B5502F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ins w:id="2667" w:author="Huawei" w:date="2022-05-16T16:56:00Z">
              <w:r w:rsidRPr="0004665B">
                <w:rPr>
                  <w:rFonts w:ascii="Arial" w:eastAsia="Calibri" w:hAnsi="Arial"/>
                  <w:sz w:val="18"/>
                  <w:szCs w:val="22"/>
                  <w:lang w:val="en-US" w:eastAsia="en-GB"/>
                </w:rPr>
                <w:t>-63.97</w:t>
              </w:r>
            </w:ins>
            <w:del w:id="2668" w:author="Huawei" w:date="2022-05-16T16:56:00Z">
              <w:r w:rsidRPr="0004665B" w:rsidDel="00796FFE">
                <w:rPr>
                  <w:rFonts w:ascii="Arial" w:eastAsia="Calibri" w:hAnsi="Arial"/>
                  <w:sz w:val="18"/>
                  <w:szCs w:val="22"/>
                  <w:lang w:val="en-US" w:eastAsia="en-GB"/>
                </w:rPr>
                <w:delText>-6</w:delText>
              </w:r>
            </w:del>
            <w:del w:id="2669" w:author="Huawei" w:date="2022-04-20T10:35:00Z">
              <w:r w:rsidRPr="0004665B" w:rsidDel="008C4FCF">
                <w:rPr>
                  <w:rFonts w:ascii="Arial" w:eastAsia="Calibri" w:hAnsi="Arial"/>
                  <w:sz w:val="18"/>
                  <w:szCs w:val="22"/>
                  <w:lang w:val="en-US" w:eastAsia="en-GB"/>
                </w:rPr>
                <w:delText>7.5</w:delText>
              </w:r>
            </w:del>
          </w:p>
        </w:tc>
        <w:tc>
          <w:tcPr>
            <w:tcW w:w="871" w:type="dxa"/>
            <w:tcBorders>
              <w:left w:val="single" w:sz="4" w:space="0" w:color="auto"/>
              <w:bottom w:val="single" w:sz="4" w:space="0" w:color="auto"/>
              <w:right w:val="single" w:sz="4" w:space="0" w:color="auto"/>
            </w:tcBorders>
            <w:vAlign w:val="center"/>
          </w:tcPr>
          <w:p w14:paraId="675FB6B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hAnsi="Arial"/>
                <w:sz w:val="18"/>
                <w:lang w:val="en-US" w:eastAsia="en-GB"/>
              </w:rPr>
              <w:t>-</w:t>
            </w:r>
            <w:ins w:id="2670" w:author="Huawei" w:date="2022-04-20T10:35:00Z">
              <w:r>
                <w:rPr>
                  <w:rFonts w:ascii="Arial" w:hAnsi="Arial"/>
                  <w:sz w:val="18"/>
                  <w:lang w:val="en-US" w:eastAsia="en-GB"/>
                </w:rPr>
                <w:t>6</w:t>
              </w:r>
            </w:ins>
            <w:r w:rsidRPr="0004665B">
              <w:rPr>
                <w:rFonts w:ascii="Arial" w:hAnsi="Arial"/>
                <w:sz w:val="18"/>
                <w:lang w:val="en-US" w:eastAsia="en-GB"/>
              </w:rPr>
              <w:t>7</w:t>
            </w:r>
            <w:del w:id="2671" w:author="Huawei" w:date="2022-04-20T10:35:00Z">
              <w:r w:rsidRPr="0004665B" w:rsidDel="008C4FCF">
                <w:rPr>
                  <w:rFonts w:ascii="Arial" w:hAnsi="Arial"/>
                  <w:sz w:val="18"/>
                  <w:lang w:val="en-US" w:eastAsia="en-GB"/>
                </w:rPr>
                <w:delText>1.1</w:delText>
              </w:r>
            </w:del>
          </w:p>
        </w:tc>
        <w:tc>
          <w:tcPr>
            <w:tcW w:w="872" w:type="dxa"/>
            <w:tcBorders>
              <w:left w:val="single" w:sz="4" w:space="0" w:color="auto"/>
              <w:bottom w:val="single" w:sz="4" w:space="0" w:color="auto"/>
              <w:right w:val="single" w:sz="4" w:space="0" w:color="auto"/>
            </w:tcBorders>
            <w:vAlign w:val="center"/>
          </w:tcPr>
          <w:p w14:paraId="5DF257E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del w:id="2672" w:author="Huawei" w:date="2022-04-20T10:36:00Z">
              <w:r w:rsidRPr="0004665B" w:rsidDel="008C4FCF">
                <w:rPr>
                  <w:rFonts w:ascii="Arial" w:eastAsia="Calibri" w:hAnsi="Arial"/>
                  <w:sz w:val="18"/>
                  <w:szCs w:val="22"/>
                  <w:lang w:val="en-US" w:eastAsia="en-GB"/>
                </w:rPr>
                <w:delText>-60.7</w:delText>
              </w:r>
            </w:del>
            <w:ins w:id="2673" w:author="Huawei" w:date="2022-04-20T10:36:00Z">
              <w:r>
                <w:rPr>
                  <w:rFonts w:ascii="Arial" w:eastAsia="Calibri" w:hAnsi="Arial"/>
                  <w:sz w:val="18"/>
                  <w:szCs w:val="22"/>
                  <w:lang w:val="en-US" w:eastAsia="en-GB"/>
                </w:rPr>
                <w:t>-57.5</w:t>
              </w:r>
            </w:ins>
          </w:p>
        </w:tc>
      </w:tr>
      <w:tr w:rsidR="006F60C8" w:rsidRPr="0004665B" w14:paraId="2F157C4C"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ACD95C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24603DFB" wp14:editId="1B368A12">
                  <wp:extent cx="531495" cy="228600"/>
                  <wp:effectExtent l="0" t="0" r="0" b="0"/>
                  <wp:docPr id="31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BF8C46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193384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07E1B5C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7906AA6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0FC3BE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637588F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02016A2F"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64E4B65"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1:</w:t>
            </w:r>
            <w:r w:rsidRPr="0004665B">
              <w:rPr>
                <w:rFonts w:ascii="Arial" w:hAnsi="Arial"/>
                <w:sz w:val="18"/>
                <w:lang w:eastAsia="en-GB"/>
              </w:rPr>
              <w:tab/>
              <w:t>The resources for uplink transmission are assigned to the UE prior to the start of time period T2.</w:t>
            </w:r>
          </w:p>
          <w:p w14:paraId="64AF4F16"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2:</w:t>
            </w:r>
            <w:r w:rsidRPr="000466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4665B">
              <w:rPr>
                <w:rFonts w:ascii="Arial" w:hAnsi="Arial" w:cs="v4.2.0"/>
                <w:noProof/>
                <w:position w:val="-12"/>
                <w:sz w:val="18"/>
                <w:lang w:eastAsia="en-GB"/>
              </w:rPr>
              <w:object w:dxaOrig="300" w:dyaOrig="300" w14:anchorId="3E871429">
                <v:shape id="_x0000_i1037" type="#_x0000_t75" style="width:22pt;height:22pt" o:ole="" fillcolor="window">
                  <v:imagedata r:id="rId28" o:title=""/>
                </v:shape>
                <o:OLEObject Type="Embed" ProgID="Equation.3" ShapeID="_x0000_i1037" DrawAspect="Content" ObjectID="_1714926906" r:id="rId45"/>
              </w:object>
            </w:r>
            <w:r w:rsidRPr="0004665B">
              <w:rPr>
                <w:rFonts w:ascii="Arial" w:hAnsi="Arial"/>
                <w:sz w:val="18"/>
                <w:lang w:eastAsia="en-GB"/>
              </w:rPr>
              <w:t xml:space="preserve"> to be fulfilled.</w:t>
            </w:r>
          </w:p>
          <w:p w14:paraId="3479E053" w14:textId="77777777" w:rsidR="006F60C8" w:rsidRDefault="006F60C8" w:rsidP="006C31F7">
            <w:pPr>
              <w:keepNext/>
              <w:keepLines/>
              <w:overflowPunct w:val="0"/>
              <w:autoSpaceDE w:val="0"/>
              <w:autoSpaceDN w:val="0"/>
              <w:adjustRightInd w:val="0"/>
              <w:spacing w:after="0"/>
              <w:ind w:left="851" w:hanging="851"/>
              <w:textAlignment w:val="baseline"/>
              <w:rPr>
                <w:ins w:id="2674" w:author="Huawei" w:date="2022-04-20T15:17:00Z"/>
                <w:rFonts w:ascii="Arial" w:hAnsi="Arial"/>
                <w:sz w:val="18"/>
                <w:lang w:eastAsia="en-GB"/>
              </w:rPr>
            </w:pPr>
            <w:r w:rsidRPr="0004665B">
              <w:rPr>
                <w:rFonts w:ascii="Arial" w:hAnsi="Arial"/>
                <w:sz w:val="18"/>
                <w:lang w:eastAsia="en-GB"/>
              </w:rPr>
              <w:t xml:space="preserve">Note 3: </w:t>
            </w:r>
            <w:r w:rsidRPr="0004665B">
              <w:rPr>
                <w:rFonts w:ascii="Arial" w:hAnsi="Arial" w:cs="Arial"/>
                <w:sz w:val="18"/>
                <w:lang w:val="en-US" w:eastAsia="en-GB"/>
              </w:rPr>
              <w:tab/>
            </w:r>
            <w:r w:rsidRPr="0004665B">
              <w:rPr>
                <w:rFonts w:ascii="Arial" w:hAnsi="Arial"/>
                <w:sz w:val="18"/>
                <w:lang w:eastAsia="en-GB"/>
              </w:rPr>
              <w:t>SSB RSRP and Io levels have been derived from other parameters for information purposes. They are not settable parameters themselves.</w:t>
            </w:r>
          </w:p>
          <w:p w14:paraId="429FA81E"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ins w:id="2675" w:author="Huawei" w:date="2022-04-20T15:17:00Z">
              <w:r w:rsidRPr="0004665B">
                <w:rPr>
                  <w:rFonts w:ascii="Arial" w:hAnsi="Arial"/>
                  <w:sz w:val="18"/>
                  <w:lang w:eastAsia="en-GB"/>
                </w:rPr>
                <w:t xml:space="preserve">Note </w:t>
              </w:r>
              <w:r>
                <w:rPr>
                  <w:rFonts w:ascii="Arial" w:hAnsi="Arial"/>
                  <w:sz w:val="18"/>
                  <w:lang w:eastAsia="en-GB"/>
                </w:rPr>
                <w:t>4</w:t>
              </w:r>
              <w:r w:rsidRPr="0004665B">
                <w:rPr>
                  <w:rFonts w:ascii="Arial" w:hAnsi="Arial"/>
                  <w:sz w:val="18"/>
                  <w:lang w:eastAsia="en-GB"/>
                </w:rPr>
                <w:t xml:space="preserve">: </w:t>
              </w:r>
              <w:r w:rsidRPr="0004665B">
                <w:rPr>
                  <w:rFonts w:ascii="Arial" w:hAnsi="Arial" w:cs="Arial"/>
                  <w:sz w:val="18"/>
                  <w:lang w:val="en-US" w:eastAsia="en-GB"/>
                </w:rPr>
                <w:tab/>
              </w:r>
              <w:r w:rsidRPr="00750787">
                <w:rPr>
                  <w:rFonts w:ascii="Arial" w:hAnsi="Arial" w:cs="Arial"/>
                  <w:sz w:val="18"/>
                  <w:lang w:eastAsia="en-GB"/>
                </w:rPr>
                <w:t>Information about types of UE beam is given in B.2.1.3, and does not limit UE implementation or test system implementation</w:t>
              </w:r>
            </w:ins>
          </w:p>
        </w:tc>
      </w:tr>
    </w:tbl>
    <w:p w14:paraId="0B53340A" w14:textId="77777777" w:rsidR="006F60C8" w:rsidRPr="0004665B" w:rsidRDefault="006F60C8" w:rsidP="006F60C8">
      <w:pPr>
        <w:overflowPunct w:val="0"/>
        <w:autoSpaceDE w:val="0"/>
        <w:autoSpaceDN w:val="0"/>
        <w:adjustRightInd w:val="0"/>
        <w:textAlignment w:val="baseline"/>
        <w:rPr>
          <w:rFonts w:eastAsia="Malgun Gothic"/>
          <w:lang w:eastAsia="en-GB"/>
        </w:rPr>
      </w:pPr>
    </w:p>
    <w:p w14:paraId="1200287F"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eastAsia="Malgun Gothic" w:hAnsi="Arial"/>
          <w:b/>
          <w:lang w:eastAsia="en-GB"/>
        </w:rPr>
      </w:pPr>
      <w:r w:rsidRPr="0004665B">
        <w:rPr>
          <w:rFonts w:ascii="Arial" w:hAnsi="Arial"/>
          <w:b/>
          <w:lang w:eastAsia="en-GB"/>
        </w:rPr>
        <w:t>Table A.5.6.6.2.2-3: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6F60C8" w:rsidRPr="0004665B" w14:paraId="303C87B4" w14:textId="77777777" w:rsidTr="006C31F7">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2B1E57D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1418" w:type="dxa"/>
            <w:vMerge w:val="restart"/>
            <w:tcBorders>
              <w:top w:val="single" w:sz="4" w:space="0" w:color="auto"/>
              <w:left w:val="single" w:sz="4" w:space="0" w:color="auto"/>
              <w:right w:val="single" w:sz="4" w:space="0" w:color="auto"/>
            </w:tcBorders>
            <w:vAlign w:val="center"/>
          </w:tcPr>
          <w:p w14:paraId="461C70D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2032" w:type="dxa"/>
            <w:vMerge w:val="restart"/>
            <w:tcBorders>
              <w:top w:val="single" w:sz="4" w:space="0" w:color="auto"/>
              <w:left w:val="single" w:sz="4" w:space="0" w:color="auto"/>
              <w:right w:val="single" w:sz="4" w:space="0" w:color="auto"/>
            </w:tcBorders>
            <w:vAlign w:val="center"/>
            <w:hideMark/>
          </w:tcPr>
          <w:p w14:paraId="4C20C95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0DA0F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cs="Arial"/>
                <w:b/>
                <w:sz w:val="18"/>
                <w:lang w:val="en-US" w:eastAsia="en-GB"/>
              </w:rPr>
              <w:t>CSI-RS#0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6894D1AB" w14:textId="77777777" w:rsidR="006F60C8" w:rsidRPr="0004665B" w:rsidRDefault="006F60C8" w:rsidP="006C31F7">
            <w:pPr>
              <w:keepNext/>
              <w:keepLines/>
              <w:overflowPunct w:val="0"/>
              <w:autoSpaceDE w:val="0"/>
              <w:autoSpaceDN w:val="0"/>
              <w:adjustRightInd w:val="0"/>
              <w:spacing w:after="0" w:line="256" w:lineRule="auto"/>
              <w:jc w:val="center"/>
              <w:textAlignment w:val="baseline"/>
              <w:rPr>
                <w:lang w:val="en-US" w:eastAsia="en-GB"/>
              </w:rPr>
            </w:pPr>
            <w:r w:rsidRPr="0004665B">
              <w:rPr>
                <w:rFonts w:ascii="Arial" w:hAnsi="Arial" w:cs="Arial"/>
                <w:b/>
                <w:sz w:val="18"/>
                <w:lang w:val="en-US" w:eastAsia="en-GB"/>
              </w:rPr>
              <w:t>CSI-RS#1</w:t>
            </w:r>
          </w:p>
        </w:tc>
      </w:tr>
      <w:tr w:rsidR="006F60C8" w:rsidRPr="0004665B" w14:paraId="67015AC9" w14:textId="77777777" w:rsidTr="006C31F7">
        <w:trPr>
          <w:trHeight w:val="69"/>
          <w:jc w:val="center"/>
        </w:trPr>
        <w:tc>
          <w:tcPr>
            <w:tcW w:w="1509" w:type="dxa"/>
            <w:vMerge/>
            <w:tcBorders>
              <w:left w:val="single" w:sz="4" w:space="0" w:color="auto"/>
              <w:bottom w:val="single" w:sz="4" w:space="0" w:color="auto"/>
              <w:right w:val="single" w:sz="4" w:space="0" w:color="auto"/>
            </w:tcBorders>
            <w:vAlign w:val="center"/>
          </w:tcPr>
          <w:p w14:paraId="1D2EE4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1418" w:type="dxa"/>
            <w:vMerge/>
            <w:tcBorders>
              <w:left w:val="single" w:sz="4" w:space="0" w:color="auto"/>
              <w:bottom w:val="single" w:sz="4" w:space="0" w:color="auto"/>
              <w:right w:val="single" w:sz="4" w:space="0" w:color="auto"/>
            </w:tcBorders>
            <w:vAlign w:val="center"/>
          </w:tcPr>
          <w:p w14:paraId="2B01C4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2032" w:type="dxa"/>
            <w:vMerge/>
            <w:tcBorders>
              <w:left w:val="single" w:sz="4" w:space="0" w:color="auto"/>
              <w:bottom w:val="single" w:sz="4" w:space="0" w:color="auto"/>
              <w:right w:val="single" w:sz="4" w:space="0" w:color="auto"/>
            </w:tcBorders>
            <w:vAlign w:val="center"/>
          </w:tcPr>
          <w:p w14:paraId="7DD2570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871" w:type="dxa"/>
            <w:tcBorders>
              <w:top w:val="single" w:sz="4" w:space="0" w:color="auto"/>
              <w:left w:val="single" w:sz="4" w:space="0" w:color="auto"/>
              <w:bottom w:val="single" w:sz="4" w:space="0" w:color="auto"/>
              <w:right w:val="single" w:sz="4" w:space="0" w:color="auto"/>
            </w:tcBorders>
            <w:vAlign w:val="center"/>
          </w:tcPr>
          <w:p w14:paraId="0960FBC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68A824D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c>
          <w:tcPr>
            <w:tcW w:w="871" w:type="dxa"/>
            <w:tcBorders>
              <w:top w:val="single" w:sz="4" w:space="0" w:color="auto"/>
              <w:left w:val="single" w:sz="4" w:space="0" w:color="auto"/>
              <w:bottom w:val="single" w:sz="4" w:space="0" w:color="auto"/>
              <w:right w:val="single" w:sz="4" w:space="0" w:color="auto"/>
            </w:tcBorders>
            <w:vAlign w:val="center"/>
          </w:tcPr>
          <w:p w14:paraId="159AF9C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756CB8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r>
      <w:tr w:rsidR="006F60C8" w:rsidRPr="0004665B" w14:paraId="52658DDF"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A04B68C"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4665B">
              <w:rPr>
                <w:rFonts w:ascii="Arial" w:hAnsi="Arial"/>
                <w:sz w:val="18"/>
                <w:lang w:val="da-DK" w:eastAsia="fr-FR"/>
              </w:rPr>
              <w:t xml:space="preserve">Angle of arrival </w:t>
            </w:r>
            <w:proofErr w:type="spellStart"/>
            <w:r w:rsidRPr="0004665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vAlign w:val="center"/>
          </w:tcPr>
          <w:p w14:paraId="61DBF76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4EAFA68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439551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 xml:space="preserve">Setup 1 according to </w:t>
            </w:r>
            <w:r w:rsidRPr="0004665B">
              <w:rPr>
                <w:rFonts w:ascii="Arial" w:hAnsi="Arial"/>
                <w:sz w:val="18"/>
                <w:lang w:val="en-US" w:eastAsia="fr-FR"/>
              </w:rPr>
              <w:t>A.3.15.1</w:t>
            </w:r>
          </w:p>
        </w:tc>
      </w:tr>
      <w:tr w:rsidR="006F60C8" w:rsidRPr="0004665B" w14:paraId="1A3CFC57" w14:textId="77777777" w:rsidTr="006C31F7">
        <w:trPr>
          <w:trHeight w:val="339"/>
          <w:jc w:val="center"/>
          <w:ins w:id="2676" w:author="Huawei" w:date="2022-04-19T19:30:00Z"/>
        </w:trPr>
        <w:tc>
          <w:tcPr>
            <w:tcW w:w="1509" w:type="dxa"/>
            <w:tcBorders>
              <w:top w:val="single" w:sz="4" w:space="0" w:color="auto"/>
              <w:left w:val="single" w:sz="4" w:space="0" w:color="auto"/>
              <w:bottom w:val="single" w:sz="4" w:space="0" w:color="auto"/>
              <w:right w:val="single" w:sz="4" w:space="0" w:color="auto"/>
            </w:tcBorders>
            <w:vAlign w:val="center"/>
          </w:tcPr>
          <w:p w14:paraId="1D007815" w14:textId="77777777" w:rsidR="006F60C8" w:rsidRPr="0004665B" w:rsidRDefault="006F60C8" w:rsidP="006C31F7">
            <w:pPr>
              <w:keepNext/>
              <w:keepLines/>
              <w:overflowPunct w:val="0"/>
              <w:autoSpaceDE w:val="0"/>
              <w:autoSpaceDN w:val="0"/>
              <w:adjustRightInd w:val="0"/>
              <w:spacing w:after="0"/>
              <w:textAlignment w:val="baseline"/>
              <w:rPr>
                <w:ins w:id="2677" w:author="Huawei" w:date="2022-04-19T19:30:00Z"/>
                <w:rFonts w:ascii="Arial" w:hAnsi="Arial"/>
                <w:sz w:val="18"/>
                <w:lang w:val="da-DK" w:eastAsia="fr-FR"/>
              </w:rPr>
            </w:pPr>
            <w:ins w:id="2678" w:author="Huawei" w:date="2022-04-19T19:30:00Z">
              <w:r w:rsidRPr="00714E86">
                <w:rPr>
                  <w:rFonts w:ascii="Arial" w:hAnsi="Arial"/>
                  <w:sz w:val="18"/>
                  <w:lang w:val="en-US" w:eastAsia="fr-FR"/>
                </w:rPr>
                <w:t xml:space="preserve">Beam </w:t>
              </w:r>
              <w:proofErr w:type="spellStart"/>
              <w:r w:rsidRPr="00714E86">
                <w:rPr>
                  <w:rFonts w:ascii="Arial" w:hAnsi="Arial"/>
                  <w:sz w:val="18"/>
                  <w:lang w:val="en-US" w:eastAsia="fr-FR"/>
                </w:rPr>
                <w:t>assumption</w:t>
              </w:r>
              <w:r w:rsidRPr="00714E86">
                <w:rPr>
                  <w:rFonts w:ascii="Arial" w:hAnsi="Arial"/>
                  <w:sz w:val="18"/>
                  <w:vertAlign w:val="superscript"/>
                  <w:lang w:val="en-US" w:eastAsia="fr-FR"/>
                </w:rPr>
                <w:t>Note</w:t>
              </w:r>
              <w:proofErr w:type="spellEnd"/>
              <w:r w:rsidRPr="00714E86">
                <w:rPr>
                  <w:rFonts w:ascii="Arial" w:hAnsi="Arial"/>
                  <w:sz w:val="18"/>
                  <w:vertAlign w:val="superscript"/>
                  <w:lang w:val="en-US" w:eastAsia="fr-FR"/>
                </w:rPr>
                <w:t xml:space="preserve"> 4</w:t>
              </w:r>
            </w:ins>
          </w:p>
        </w:tc>
        <w:tc>
          <w:tcPr>
            <w:tcW w:w="1418" w:type="dxa"/>
            <w:tcBorders>
              <w:top w:val="single" w:sz="4" w:space="0" w:color="auto"/>
              <w:left w:val="single" w:sz="4" w:space="0" w:color="auto"/>
              <w:right w:val="single" w:sz="4" w:space="0" w:color="auto"/>
            </w:tcBorders>
            <w:vAlign w:val="center"/>
          </w:tcPr>
          <w:p w14:paraId="360B8FD4" w14:textId="77777777" w:rsidR="006F60C8" w:rsidRPr="0004665B" w:rsidRDefault="006F60C8" w:rsidP="006C31F7">
            <w:pPr>
              <w:keepNext/>
              <w:keepLines/>
              <w:overflowPunct w:val="0"/>
              <w:autoSpaceDE w:val="0"/>
              <w:autoSpaceDN w:val="0"/>
              <w:adjustRightInd w:val="0"/>
              <w:spacing w:after="0"/>
              <w:jc w:val="center"/>
              <w:textAlignment w:val="baseline"/>
              <w:rPr>
                <w:ins w:id="2679" w:author="Huawei" w:date="2022-04-19T19:30:00Z"/>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74997574" w14:textId="77777777" w:rsidR="006F60C8" w:rsidRPr="0004665B" w:rsidRDefault="006F60C8" w:rsidP="006C31F7">
            <w:pPr>
              <w:keepNext/>
              <w:keepLines/>
              <w:overflowPunct w:val="0"/>
              <w:autoSpaceDE w:val="0"/>
              <w:autoSpaceDN w:val="0"/>
              <w:adjustRightInd w:val="0"/>
              <w:spacing w:after="0"/>
              <w:jc w:val="center"/>
              <w:textAlignment w:val="baseline"/>
              <w:rPr>
                <w:ins w:id="2680" w:author="Huawei" w:date="2022-04-19T19:30:00Z"/>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3E3BE13F" w14:textId="77777777" w:rsidR="006F60C8" w:rsidRPr="0004665B" w:rsidRDefault="006F60C8" w:rsidP="006C31F7">
            <w:pPr>
              <w:keepNext/>
              <w:keepLines/>
              <w:overflowPunct w:val="0"/>
              <w:autoSpaceDE w:val="0"/>
              <w:autoSpaceDN w:val="0"/>
              <w:adjustRightInd w:val="0"/>
              <w:spacing w:after="0"/>
              <w:jc w:val="center"/>
              <w:textAlignment w:val="baseline"/>
              <w:rPr>
                <w:ins w:id="2681" w:author="Huawei" w:date="2022-04-19T19:30:00Z"/>
                <w:rFonts w:ascii="Arial" w:hAnsi="Arial"/>
                <w:sz w:val="18"/>
                <w:lang w:val="en-US" w:eastAsia="en-GB"/>
              </w:rPr>
            </w:pPr>
            <w:ins w:id="2682" w:author="Huawei" w:date="2022-04-19T19:30:00Z">
              <w:r w:rsidRPr="00714E86">
                <w:rPr>
                  <w:rFonts w:ascii="Arial" w:hAnsi="Arial"/>
                  <w:sz w:val="18"/>
                  <w:lang w:val="en-US" w:eastAsia="en-GB"/>
                </w:rPr>
                <w:t>Rough</w:t>
              </w:r>
            </w:ins>
          </w:p>
        </w:tc>
      </w:tr>
      <w:tr w:rsidR="006F60C8" w:rsidRPr="0004665B" w14:paraId="773CFA6B"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0A94FE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eastAsia="Calibri" w:hAnsi="Arial"/>
                <w:noProof/>
                <w:position w:val="-12"/>
                <w:sz w:val="18"/>
                <w:szCs w:val="22"/>
                <w:lang w:val="en-US" w:eastAsia="zh-CN"/>
              </w:rPr>
              <w:drawing>
                <wp:inline distT="0" distB="0" distL="0" distR="0" wp14:anchorId="165B9DBF" wp14:editId="53BF6D9F">
                  <wp:extent cx="228600" cy="228600"/>
                  <wp:effectExtent l="0" t="0" r="0" b="0"/>
                  <wp:docPr id="3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6A6B10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866136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dBm/15kHz</w:t>
            </w:r>
          </w:p>
        </w:tc>
        <w:tc>
          <w:tcPr>
            <w:tcW w:w="3486" w:type="dxa"/>
            <w:gridSpan w:val="4"/>
            <w:tcBorders>
              <w:top w:val="single" w:sz="4" w:space="0" w:color="auto"/>
              <w:left w:val="single" w:sz="4" w:space="0" w:color="auto"/>
              <w:right w:val="single" w:sz="4" w:space="0" w:color="auto"/>
            </w:tcBorders>
            <w:vAlign w:val="center"/>
          </w:tcPr>
          <w:p w14:paraId="6F03937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-105</w:t>
            </w:r>
          </w:p>
        </w:tc>
      </w:tr>
      <w:tr w:rsidR="006F60C8" w:rsidRPr="0004665B" w14:paraId="52CB73E5" w14:textId="77777777" w:rsidTr="006C31F7">
        <w:trPr>
          <w:trHeight w:val="293"/>
          <w:jc w:val="center"/>
        </w:trPr>
        <w:tc>
          <w:tcPr>
            <w:tcW w:w="1509" w:type="dxa"/>
            <w:tcBorders>
              <w:top w:val="single" w:sz="4" w:space="0" w:color="auto"/>
              <w:left w:val="single" w:sz="4" w:space="0" w:color="auto"/>
              <w:right w:val="single" w:sz="4" w:space="0" w:color="auto"/>
            </w:tcBorders>
            <w:vAlign w:val="center"/>
          </w:tcPr>
          <w:p w14:paraId="795FD214"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04665B">
              <w:rPr>
                <w:rFonts w:ascii="Arial" w:eastAsia="Calibri" w:hAnsi="Arial"/>
                <w:noProof/>
                <w:position w:val="-12"/>
                <w:sz w:val="18"/>
                <w:szCs w:val="22"/>
                <w:lang w:val="en-US" w:eastAsia="zh-CN"/>
              </w:rPr>
              <w:drawing>
                <wp:inline distT="0" distB="0" distL="0" distR="0" wp14:anchorId="71DD404E" wp14:editId="4FF8DE7B">
                  <wp:extent cx="228600" cy="228600"/>
                  <wp:effectExtent l="0" t="0" r="0" b="0"/>
                  <wp:docPr id="3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6C0B492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right w:val="single" w:sz="4" w:space="0" w:color="auto"/>
            </w:tcBorders>
            <w:vAlign w:val="center"/>
          </w:tcPr>
          <w:p w14:paraId="0802D2D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dBm/CSI-RS SCS</w:t>
            </w:r>
          </w:p>
        </w:tc>
        <w:tc>
          <w:tcPr>
            <w:tcW w:w="3486" w:type="dxa"/>
            <w:gridSpan w:val="4"/>
            <w:tcBorders>
              <w:left w:val="single" w:sz="4" w:space="0" w:color="auto"/>
              <w:right w:val="single" w:sz="4" w:space="0" w:color="auto"/>
            </w:tcBorders>
            <w:vAlign w:val="center"/>
          </w:tcPr>
          <w:p w14:paraId="6F600C7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-96</w:t>
            </w:r>
          </w:p>
        </w:tc>
      </w:tr>
      <w:tr w:rsidR="006F60C8" w:rsidRPr="0004665B" w14:paraId="1C0E3B67"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229EE6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197BEF20" wp14:editId="42915B51">
                  <wp:extent cx="382905" cy="228600"/>
                  <wp:effectExtent l="0" t="0" r="0" b="0"/>
                  <wp:docPr id="3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DACF4C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F37A26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445E2C1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6BCE9D7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707BA4A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5268DDB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0734B96E"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tcPr>
          <w:p w14:paraId="69099F4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5D691135" wp14:editId="22C615D7">
                  <wp:extent cx="531495" cy="228600"/>
                  <wp:effectExtent l="0" t="0" r="0" b="0"/>
                  <wp:docPr id="3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13158B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tcPr>
          <w:p w14:paraId="4D25351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2773115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046E24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082FA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BC7B34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40CB7299" w14:textId="77777777" w:rsidTr="006C31F7">
        <w:trPr>
          <w:trHeight w:val="309"/>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CBA6B42"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CSI-RS RSRP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right w:val="single" w:sz="4" w:space="0" w:color="auto"/>
            </w:tcBorders>
            <w:vAlign w:val="center"/>
          </w:tcPr>
          <w:p w14:paraId="66B182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83" w:author="Huawei" w:date="2022-04-19T19:31:00Z">
              <w:r w:rsidRPr="0004665B">
                <w:rPr>
                  <w:rFonts w:ascii="Arial" w:hAnsi="Arial"/>
                  <w:sz w:val="18"/>
                  <w:lang w:val="en-US" w:eastAsia="en-GB"/>
                </w:rPr>
                <w:t>1~4</w:t>
              </w:r>
            </w:ins>
            <w:del w:id="2684" w:author="Huawei" w:date="2022-04-19T19:31:00Z">
              <w:r w:rsidRPr="0004665B" w:rsidDel="00714E86">
                <w:rPr>
                  <w:rFonts w:ascii="Arial" w:eastAsia="Calibri" w:hAnsi="Arial"/>
                  <w:sz w:val="18"/>
                  <w:szCs w:val="22"/>
                  <w:lang w:val="en-US" w:eastAsia="en-GB"/>
                </w:rPr>
                <w:delText>1,2</w:delText>
              </w:r>
            </w:del>
          </w:p>
        </w:tc>
        <w:tc>
          <w:tcPr>
            <w:tcW w:w="2032" w:type="dxa"/>
            <w:tcBorders>
              <w:top w:val="single" w:sz="4" w:space="0" w:color="auto"/>
              <w:left w:val="single" w:sz="4" w:space="0" w:color="auto"/>
              <w:bottom w:val="single" w:sz="4" w:space="0" w:color="auto"/>
              <w:right w:val="single" w:sz="4" w:space="0" w:color="auto"/>
            </w:tcBorders>
            <w:vAlign w:val="center"/>
            <w:hideMark/>
          </w:tcPr>
          <w:p w14:paraId="42EBBCD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w:t>
            </w:r>
            <w:r w:rsidRPr="0004665B">
              <w:rPr>
                <w:rFonts w:ascii="Arial" w:eastAsia="Calibri" w:hAnsi="Arial"/>
                <w:sz w:val="18"/>
                <w:szCs w:val="22"/>
                <w:lang w:val="en-US" w:eastAsia="en-GB"/>
              </w:rPr>
              <w:t xml:space="preserve"> CSI-RS</w:t>
            </w:r>
            <w:r w:rsidRPr="0004665B">
              <w:rPr>
                <w:rFonts w:ascii="Arial" w:hAnsi="Arial"/>
                <w:sz w:val="18"/>
                <w:lang w:val="en-US" w:eastAsia="en-GB"/>
              </w:rPr>
              <w:t xml:space="preserve"> SCS</w:t>
            </w:r>
          </w:p>
        </w:tc>
        <w:tc>
          <w:tcPr>
            <w:tcW w:w="871" w:type="dxa"/>
            <w:tcBorders>
              <w:top w:val="single" w:sz="4" w:space="0" w:color="auto"/>
              <w:left w:val="single" w:sz="4" w:space="0" w:color="auto"/>
              <w:right w:val="single" w:sz="4" w:space="0" w:color="auto"/>
            </w:tcBorders>
            <w:vAlign w:val="center"/>
          </w:tcPr>
          <w:p w14:paraId="68B9343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2" w:type="dxa"/>
            <w:tcBorders>
              <w:top w:val="single" w:sz="4" w:space="0" w:color="auto"/>
              <w:left w:val="single" w:sz="4" w:space="0" w:color="auto"/>
              <w:right w:val="single" w:sz="4" w:space="0" w:color="auto"/>
            </w:tcBorders>
            <w:vAlign w:val="center"/>
          </w:tcPr>
          <w:p w14:paraId="2415ECB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1" w:type="dxa"/>
            <w:tcBorders>
              <w:top w:val="single" w:sz="4" w:space="0" w:color="auto"/>
              <w:left w:val="single" w:sz="4" w:space="0" w:color="auto"/>
              <w:right w:val="single" w:sz="4" w:space="0" w:color="auto"/>
            </w:tcBorders>
            <w:vAlign w:val="center"/>
          </w:tcPr>
          <w:p w14:paraId="7826F92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right w:val="single" w:sz="4" w:space="0" w:color="auto"/>
            </w:tcBorders>
            <w:vAlign w:val="center"/>
          </w:tcPr>
          <w:p w14:paraId="0A3225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-87</w:t>
            </w:r>
          </w:p>
        </w:tc>
      </w:tr>
      <w:tr w:rsidR="006F60C8" w:rsidRPr="0004665B" w14:paraId="589B7D80" w14:textId="77777777" w:rsidTr="006C31F7">
        <w:trPr>
          <w:trHeight w:val="427"/>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7F81E7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Io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right w:val="single" w:sz="4" w:space="0" w:color="auto"/>
            </w:tcBorders>
            <w:vAlign w:val="center"/>
          </w:tcPr>
          <w:p w14:paraId="64B58EA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85" w:author="Huawei" w:date="2022-04-19T19:31:00Z">
              <w:r w:rsidRPr="0004665B">
                <w:rPr>
                  <w:rFonts w:ascii="Arial" w:hAnsi="Arial"/>
                  <w:sz w:val="18"/>
                  <w:lang w:val="en-US" w:eastAsia="en-GB"/>
                </w:rPr>
                <w:t>1~4</w:t>
              </w:r>
            </w:ins>
            <w:del w:id="2686" w:author="Huawei" w:date="2022-04-19T19:31:00Z">
              <w:r w:rsidRPr="0004665B" w:rsidDel="00714E86">
                <w:rPr>
                  <w:rFonts w:ascii="Arial" w:eastAsia="Calibri" w:hAnsi="Arial"/>
                  <w:sz w:val="18"/>
                  <w:szCs w:val="22"/>
                  <w:lang w:val="en-US" w:eastAsia="en-GB"/>
                </w:rPr>
                <w:delText>1,2</w:delText>
              </w:r>
            </w:del>
          </w:p>
        </w:tc>
        <w:tc>
          <w:tcPr>
            <w:tcW w:w="2032" w:type="dxa"/>
            <w:tcBorders>
              <w:top w:val="single" w:sz="4" w:space="0" w:color="auto"/>
              <w:left w:val="single" w:sz="4" w:space="0" w:color="auto"/>
              <w:right w:val="single" w:sz="4" w:space="0" w:color="auto"/>
            </w:tcBorders>
            <w:vAlign w:val="center"/>
          </w:tcPr>
          <w:p w14:paraId="242D705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dBm/95.04MHz</w:t>
            </w:r>
          </w:p>
        </w:tc>
        <w:tc>
          <w:tcPr>
            <w:tcW w:w="871" w:type="dxa"/>
            <w:tcBorders>
              <w:top w:val="single" w:sz="4" w:space="0" w:color="auto"/>
              <w:left w:val="single" w:sz="4" w:space="0" w:color="auto"/>
              <w:right w:val="single" w:sz="4" w:space="0" w:color="auto"/>
            </w:tcBorders>
            <w:vAlign w:val="center"/>
          </w:tcPr>
          <w:p w14:paraId="7E3B4F6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87" w:author="Huawei" w:date="2022-05-16T16:56:00Z">
              <w:r w:rsidRPr="0004665B">
                <w:rPr>
                  <w:rFonts w:ascii="Arial" w:eastAsia="Calibri" w:hAnsi="Arial"/>
                  <w:sz w:val="18"/>
                  <w:szCs w:val="22"/>
                  <w:lang w:val="en-US" w:eastAsia="en-GB"/>
                </w:rPr>
                <w:t>-63.97</w:t>
              </w:r>
            </w:ins>
            <w:del w:id="2688" w:author="Huawei" w:date="2022-05-16T16:56:00Z">
              <w:r w:rsidRPr="0004665B" w:rsidDel="00796FFE">
                <w:rPr>
                  <w:rFonts w:ascii="Arial" w:eastAsia="Calibri" w:hAnsi="Arial"/>
                  <w:sz w:val="18"/>
                  <w:szCs w:val="22"/>
                  <w:lang w:val="en-US" w:eastAsia="en-GB"/>
                </w:rPr>
                <w:delText>-6</w:delText>
              </w:r>
            </w:del>
            <w:del w:id="2689" w:author="Huawei" w:date="2022-04-20T10:37:00Z">
              <w:r w:rsidRPr="0004665B" w:rsidDel="008C4FCF">
                <w:rPr>
                  <w:rFonts w:ascii="Arial" w:eastAsia="Calibri" w:hAnsi="Arial"/>
                  <w:sz w:val="18"/>
                  <w:szCs w:val="22"/>
                  <w:lang w:val="en-US" w:eastAsia="en-GB"/>
                </w:rPr>
                <w:delText>7.5</w:delText>
              </w:r>
            </w:del>
          </w:p>
        </w:tc>
        <w:tc>
          <w:tcPr>
            <w:tcW w:w="872" w:type="dxa"/>
            <w:tcBorders>
              <w:top w:val="single" w:sz="4" w:space="0" w:color="auto"/>
              <w:left w:val="single" w:sz="4" w:space="0" w:color="auto"/>
              <w:right w:val="single" w:sz="4" w:space="0" w:color="auto"/>
            </w:tcBorders>
            <w:vAlign w:val="center"/>
          </w:tcPr>
          <w:p w14:paraId="4462438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90" w:author="Huawei" w:date="2022-05-16T16:56:00Z">
              <w:r w:rsidRPr="0004665B">
                <w:rPr>
                  <w:rFonts w:ascii="Arial" w:eastAsia="Calibri" w:hAnsi="Arial"/>
                  <w:sz w:val="18"/>
                  <w:szCs w:val="22"/>
                  <w:lang w:val="en-US" w:eastAsia="en-GB"/>
                </w:rPr>
                <w:t>-63.97</w:t>
              </w:r>
            </w:ins>
            <w:del w:id="2691" w:author="Huawei" w:date="2022-05-16T16:56:00Z">
              <w:r w:rsidRPr="0004665B" w:rsidDel="00796FFE">
                <w:rPr>
                  <w:rFonts w:ascii="Arial" w:eastAsia="Calibri" w:hAnsi="Arial"/>
                  <w:sz w:val="18"/>
                  <w:szCs w:val="22"/>
                  <w:lang w:val="en-US" w:eastAsia="en-GB"/>
                </w:rPr>
                <w:delText>-6</w:delText>
              </w:r>
            </w:del>
            <w:del w:id="2692" w:author="Huawei" w:date="2022-04-20T10:37:00Z">
              <w:r w:rsidRPr="0004665B" w:rsidDel="008C4FCF">
                <w:rPr>
                  <w:rFonts w:ascii="Arial" w:eastAsia="Calibri" w:hAnsi="Arial"/>
                  <w:sz w:val="18"/>
                  <w:szCs w:val="22"/>
                  <w:lang w:val="en-US" w:eastAsia="en-GB"/>
                </w:rPr>
                <w:delText>7.5</w:delText>
              </w:r>
            </w:del>
          </w:p>
        </w:tc>
        <w:tc>
          <w:tcPr>
            <w:tcW w:w="871" w:type="dxa"/>
            <w:tcBorders>
              <w:top w:val="single" w:sz="4" w:space="0" w:color="auto"/>
              <w:left w:val="single" w:sz="4" w:space="0" w:color="auto"/>
              <w:right w:val="single" w:sz="4" w:space="0" w:color="auto"/>
            </w:tcBorders>
            <w:vAlign w:val="center"/>
          </w:tcPr>
          <w:p w14:paraId="08C4E6D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w:t>
            </w:r>
            <w:ins w:id="2693" w:author="Huawei" w:date="2022-04-20T10:37:00Z">
              <w:r>
                <w:rPr>
                  <w:rFonts w:ascii="Arial" w:hAnsi="Arial"/>
                  <w:sz w:val="18"/>
                  <w:lang w:val="en-US" w:eastAsia="en-GB"/>
                </w:rPr>
                <w:t>6</w:t>
              </w:r>
            </w:ins>
            <w:r w:rsidRPr="0004665B">
              <w:rPr>
                <w:rFonts w:ascii="Arial" w:hAnsi="Arial"/>
                <w:sz w:val="18"/>
                <w:lang w:val="en-US" w:eastAsia="en-GB"/>
              </w:rPr>
              <w:t>7</w:t>
            </w:r>
            <w:del w:id="2694" w:author="Huawei" w:date="2022-04-20T10:37:00Z">
              <w:r w:rsidRPr="0004665B" w:rsidDel="008C4FCF">
                <w:rPr>
                  <w:rFonts w:ascii="Arial" w:hAnsi="Arial"/>
                  <w:sz w:val="18"/>
                  <w:lang w:val="en-US" w:eastAsia="en-GB"/>
                </w:rPr>
                <w:delText>1.1</w:delText>
              </w:r>
            </w:del>
          </w:p>
        </w:tc>
        <w:tc>
          <w:tcPr>
            <w:tcW w:w="872" w:type="dxa"/>
            <w:tcBorders>
              <w:top w:val="single" w:sz="4" w:space="0" w:color="auto"/>
              <w:left w:val="single" w:sz="4" w:space="0" w:color="auto"/>
              <w:right w:val="single" w:sz="4" w:space="0" w:color="auto"/>
            </w:tcBorders>
            <w:vAlign w:val="center"/>
          </w:tcPr>
          <w:p w14:paraId="04D7747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del w:id="2695" w:author="Huawei" w:date="2022-04-20T10:37:00Z">
              <w:r w:rsidRPr="0004665B" w:rsidDel="008C4FCF">
                <w:rPr>
                  <w:rFonts w:ascii="Arial" w:eastAsia="Calibri" w:hAnsi="Arial"/>
                  <w:sz w:val="18"/>
                  <w:szCs w:val="22"/>
                  <w:lang w:val="en-US" w:eastAsia="en-GB"/>
                </w:rPr>
                <w:delText>-60.7</w:delText>
              </w:r>
            </w:del>
            <w:ins w:id="2696" w:author="Huawei" w:date="2022-04-20T10:37:00Z">
              <w:r>
                <w:rPr>
                  <w:rFonts w:ascii="Arial" w:eastAsia="Calibri" w:hAnsi="Arial"/>
                  <w:sz w:val="18"/>
                  <w:szCs w:val="22"/>
                  <w:lang w:val="en-US" w:eastAsia="en-GB"/>
                </w:rPr>
                <w:t>-57.5</w:t>
              </w:r>
            </w:ins>
          </w:p>
        </w:tc>
      </w:tr>
      <w:tr w:rsidR="006F60C8" w:rsidRPr="0004665B" w14:paraId="64AD1D83"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02A7EE6"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1:</w:t>
            </w:r>
            <w:r w:rsidRPr="0004665B">
              <w:rPr>
                <w:rFonts w:ascii="Arial" w:hAnsi="Arial"/>
                <w:sz w:val="18"/>
                <w:lang w:eastAsia="en-GB"/>
              </w:rPr>
              <w:tab/>
              <w:t>The resources for uplink transmission are assigned to the UE prior to the start of time period T2.</w:t>
            </w:r>
          </w:p>
          <w:p w14:paraId="595330DE"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2:</w:t>
            </w:r>
            <w:r w:rsidRPr="000466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4665B">
              <w:rPr>
                <w:rFonts w:ascii="Arial" w:hAnsi="Arial" w:cs="v4.2.0"/>
                <w:noProof/>
                <w:position w:val="-12"/>
                <w:sz w:val="18"/>
                <w:lang w:eastAsia="en-GB"/>
              </w:rPr>
              <w:object w:dxaOrig="300" w:dyaOrig="300" w14:anchorId="5F1D432E">
                <v:shape id="_x0000_i1038" type="#_x0000_t75" style="width:22pt;height:22pt" o:ole="" fillcolor="window">
                  <v:imagedata r:id="rId28" o:title=""/>
                </v:shape>
                <o:OLEObject Type="Embed" ProgID="Equation.3" ShapeID="_x0000_i1038" DrawAspect="Content" ObjectID="_1714926907" r:id="rId46"/>
              </w:object>
            </w:r>
            <w:r w:rsidRPr="0004665B">
              <w:rPr>
                <w:rFonts w:ascii="Arial" w:hAnsi="Arial"/>
                <w:sz w:val="18"/>
                <w:lang w:eastAsia="en-GB"/>
              </w:rPr>
              <w:t xml:space="preserve"> to be fulfilled.</w:t>
            </w:r>
          </w:p>
          <w:p w14:paraId="6786A364" w14:textId="77777777" w:rsidR="006F60C8" w:rsidRDefault="006F60C8" w:rsidP="006C31F7">
            <w:pPr>
              <w:keepNext/>
              <w:keepLines/>
              <w:overflowPunct w:val="0"/>
              <w:autoSpaceDE w:val="0"/>
              <w:autoSpaceDN w:val="0"/>
              <w:adjustRightInd w:val="0"/>
              <w:spacing w:after="0"/>
              <w:ind w:left="851" w:hanging="851"/>
              <w:textAlignment w:val="baseline"/>
              <w:rPr>
                <w:ins w:id="2697" w:author="Huawei" w:date="2022-04-20T15:18:00Z"/>
                <w:rFonts w:ascii="Arial" w:hAnsi="Arial"/>
                <w:sz w:val="18"/>
                <w:lang w:eastAsia="en-GB"/>
              </w:rPr>
            </w:pPr>
            <w:r w:rsidRPr="0004665B">
              <w:rPr>
                <w:rFonts w:ascii="Arial" w:hAnsi="Arial"/>
                <w:sz w:val="18"/>
                <w:lang w:eastAsia="en-GB"/>
              </w:rPr>
              <w:t xml:space="preserve">Note 3: </w:t>
            </w:r>
            <w:r w:rsidRPr="0004665B">
              <w:rPr>
                <w:rFonts w:ascii="Arial" w:hAnsi="Arial" w:cs="Arial"/>
                <w:sz w:val="18"/>
                <w:lang w:val="en-US" w:eastAsia="en-GB"/>
              </w:rPr>
              <w:tab/>
            </w:r>
            <w:r w:rsidRPr="0004665B">
              <w:rPr>
                <w:rFonts w:ascii="Arial" w:hAnsi="Arial"/>
                <w:sz w:val="18"/>
                <w:lang w:val="en-US" w:eastAsia="en-GB"/>
              </w:rPr>
              <w:t>CSI-RS RSRP</w:t>
            </w:r>
            <w:r w:rsidRPr="0004665B">
              <w:rPr>
                <w:rFonts w:ascii="Arial" w:hAnsi="Arial"/>
                <w:sz w:val="18"/>
                <w:lang w:eastAsia="en-GB"/>
              </w:rPr>
              <w:t xml:space="preserve"> and Io levels have been derived from other parameters for information purposes. They are not settable parameters themselves.</w:t>
            </w:r>
          </w:p>
          <w:p w14:paraId="33371F00"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ins w:id="2698" w:author="Huawei" w:date="2022-04-20T15:18:00Z">
              <w:r w:rsidRPr="0004665B">
                <w:rPr>
                  <w:rFonts w:ascii="Arial" w:hAnsi="Arial"/>
                  <w:sz w:val="18"/>
                  <w:lang w:eastAsia="en-GB"/>
                </w:rPr>
                <w:t xml:space="preserve">Note </w:t>
              </w:r>
              <w:r>
                <w:rPr>
                  <w:rFonts w:ascii="Arial" w:hAnsi="Arial"/>
                  <w:sz w:val="18"/>
                  <w:lang w:eastAsia="en-GB"/>
                </w:rPr>
                <w:t>4</w:t>
              </w:r>
              <w:r w:rsidRPr="0004665B">
                <w:rPr>
                  <w:rFonts w:ascii="Arial" w:hAnsi="Arial"/>
                  <w:sz w:val="18"/>
                  <w:lang w:eastAsia="en-GB"/>
                </w:rPr>
                <w:t xml:space="preserve">: </w:t>
              </w:r>
              <w:r w:rsidRPr="0004665B">
                <w:rPr>
                  <w:rFonts w:ascii="Arial" w:hAnsi="Arial" w:cs="Arial"/>
                  <w:sz w:val="18"/>
                  <w:lang w:val="en-US" w:eastAsia="en-GB"/>
                </w:rPr>
                <w:tab/>
              </w:r>
              <w:r w:rsidRPr="00750787">
                <w:rPr>
                  <w:rFonts w:ascii="Arial" w:hAnsi="Arial" w:cs="Arial"/>
                  <w:sz w:val="18"/>
                  <w:lang w:eastAsia="en-GB"/>
                </w:rPr>
                <w:t>Information about types of UE beam is given in B.2.1.3, and does not limit UE implementation or test system implementation</w:t>
              </w:r>
            </w:ins>
          </w:p>
        </w:tc>
      </w:tr>
    </w:tbl>
    <w:p w14:paraId="6052149D" w14:textId="77777777" w:rsidR="006F60C8" w:rsidRPr="0004665B" w:rsidRDefault="006F60C8" w:rsidP="006F60C8">
      <w:pPr>
        <w:overflowPunct w:val="0"/>
        <w:autoSpaceDE w:val="0"/>
        <w:autoSpaceDN w:val="0"/>
        <w:adjustRightInd w:val="0"/>
        <w:textAlignment w:val="baseline"/>
        <w:rPr>
          <w:rFonts w:eastAsia="Malgun Gothic"/>
          <w:lang w:eastAsia="en-GB"/>
        </w:rPr>
      </w:pPr>
    </w:p>
    <w:p w14:paraId="47EDA5B3"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lastRenderedPageBreak/>
        <w:t>A.5.6.6.2.3</w:t>
      </w:r>
      <w:r w:rsidRPr="0004665B">
        <w:rPr>
          <w:rFonts w:ascii="Arial" w:hAnsi="Arial"/>
          <w:sz w:val="22"/>
          <w:lang w:eastAsia="en-GB"/>
        </w:rPr>
        <w:tab/>
        <w:t>Test Requirements</w:t>
      </w:r>
    </w:p>
    <w:p w14:paraId="02FA95A1" w14:textId="77777777" w:rsidR="006F60C8" w:rsidRPr="0004665B" w:rsidRDefault="006F60C8" w:rsidP="006F60C8">
      <w:pPr>
        <w:overflowPunct w:val="0"/>
        <w:autoSpaceDE w:val="0"/>
        <w:autoSpaceDN w:val="0"/>
        <w:adjustRightInd w:val="0"/>
        <w:textAlignment w:val="baseline"/>
        <w:rPr>
          <w:rFonts w:cs="v4.2.0"/>
          <w:lang w:eastAsia="en-GB"/>
        </w:rPr>
      </w:pPr>
      <w:r w:rsidRPr="0004665B">
        <w:rPr>
          <w:rFonts w:cs="v4.2.0"/>
          <w:lang w:eastAsia="en-GB"/>
        </w:rPr>
        <w:t xml:space="preserve">The UE shall send L1-SINR report every 640 slots. No later than X </w:t>
      </w:r>
      <w:proofErr w:type="spellStart"/>
      <w:r w:rsidRPr="0004665B">
        <w:rPr>
          <w:rFonts w:cs="v4.2.0"/>
          <w:lang w:eastAsia="en-GB"/>
        </w:rPr>
        <w:t>ms</w:t>
      </w:r>
      <w:proofErr w:type="spellEnd"/>
      <w:r w:rsidRPr="0004665B">
        <w:rPr>
          <w:rFonts w:cs="v4.2.0"/>
          <w:lang w:eastAsia="en-GB"/>
        </w:rPr>
        <w:t xml:space="preserve"> plus 640 slots from the beginning of time period T2, UE shall send L1-SINR report including the results for both SSB#0+CSI-RS#0 and SSB#1+CSI-RS#1 while meeting the accuracy requirements defined in clause 10.1.28.2, where X is</w:t>
      </w:r>
    </w:p>
    <w:p w14:paraId="624AED8B" w14:textId="77777777" w:rsidR="006F60C8" w:rsidRPr="0004665B" w:rsidRDefault="006F60C8" w:rsidP="006F60C8">
      <w:pPr>
        <w:overflowPunct w:val="0"/>
        <w:autoSpaceDE w:val="0"/>
        <w:autoSpaceDN w:val="0"/>
        <w:adjustRightInd w:val="0"/>
        <w:ind w:left="568" w:hanging="284"/>
        <w:textAlignment w:val="baseline"/>
        <w:rPr>
          <w:lang w:eastAsia="en-GB"/>
        </w:rPr>
      </w:pPr>
      <w:r w:rsidRPr="0004665B">
        <w:rPr>
          <w:lang w:eastAsia="en-GB"/>
        </w:rPr>
        <w:t>-</w:t>
      </w:r>
      <w:r w:rsidRPr="0004665B">
        <w:rPr>
          <w:lang w:eastAsia="en-GB"/>
        </w:rPr>
        <w:tab/>
        <w:t xml:space="preserve">2880 for UE supporting power class 1 </w:t>
      </w:r>
    </w:p>
    <w:p w14:paraId="6F87E635" w14:textId="77777777" w:rsidR="006F60C8" w:rsidRPr="0004665B" w:rsidRDefault="006F60C8" w:rsidP="006F60C8">
      <w:pPr>
        <w:overflowPunct w:val="0"/>
        <w:autoSpaceDE w:val="0"/>
        <w:autoSpaceDN w:val="0"/>
        <w:adjustRightInd w:val="0"/>
        <w:ind w:left="568" w:hanging="284"/>
        <w:textAlignment w:val="baseline"/>
        <w:rPr>
          <w:lang w:eastAsia="en-GB"/>
        </w:rPr>
      </w:pPr>
      <w:r w:rsidRPr="0004665B">
        <w:rPr>
          <w:lang w:eastAsia="en-GB"/>
        </w:rPr>
        <w:t>-</w:t>
      </w:r>
      <w:r w:rsidRPr="0004665B">
        <w:rPr>
          <w:lang w:eastAsia="en-GB"/>
        </w:rPr>
        <w:tab/>
        <w:t xml:space="preserve">1920 for UE supporting power class 2, 3 or 4. </w:t>
      </w:r>
    </w:p>
    <w:p w14:paraId="4B9761A2"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The rate of correct events observed during repeated tests shall be at least 90%.</w:t>
      </w:r>
    </w:p>
    <w:p w14:paraId="098970BA" w14:textId="77777777" w:rsidR="006F60C8" w:rsidRPr="0004665B" w:rsidRDefault="006F60C8" w:rsidP="006F60C8">
      <w:pPr>
        <w:keepLines/>
        <w:overflowPunct w:val="0"/>
        <w:autoSpaceDE w:val="0"/>
        <w:autoSpaceDN w:val="0"/>
        <w:adjustRightInd w:val="0"/>
        <w:ind w:left="1135" w:hanging="851"/>
        <w:textAlignment w:val="baseline"/>
        <w:rPr>
          <w:lang w:eastAsia="en-GB"/>
        </w:rPr>
      </w:pPr>
      <w:r w:rsidRPr="0004665B">
        <w:rPr>
          <w:lang w:eastAsia="en-GB"/>
        </w:rPr>
        <w:t>NOTE:</w:t>
      </w:r>
      <w:r w:rsidRPr="0004665B">
        <w:rPr>
          <w:lang w:eastAsia="en-GB"/>
        </w:rPr>
        <w:tab/>
        <w:t>The actual overall delays measured in the test may be up to 2xTTI</w:t>
      </w:r>
      <w:r w:rsidRPr="0004665B">
        <w:rPr>
          <w:vertAlign w:val="subscript"/>
          <w:lang w:eastAsia="en-GB"/>
        </w:rPr>
        <w:t>DCCH</w:t>
      </w:r>
      <w:r w:rsidRPr="0004665B">
        <w:rPr>
          <w:lang w:eastAsia="en-GB"/>
        </w:rPr>
        <w:t xml:space="preserve"> higher than the measurement reporting delays above because of TTI insertion uncertainty of the measurement report in DCCH.</w:t>
      </w:r>
    </w:p>
    <w:p w14:paraId="200401BB" w14:textId="2B298129" w:rsidR="00834BC7" w:rsidRPr="0067187D" w:rsidRDefault="00834BC7" w:rsidP="00834BC7">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B03CB4">
        <w:rPr>
          <w:rFonts w:ascii="Arial" w:hAnsi="Arial"/>
          <w:b/>
          <w:color w:val="0000FF"/>
          <w:sz w:val="36"/>
        </w:rPr>
        <w:t>1</w:t>
      </w:r>
      <w:r w:rsidRPr="0067187D">
        <w:rPr>
          <w:rFonts w:ascii="Arial" w:hAnsi="Arial"/>
          <w:b/>
          <w:color w:val="0000FF"/>
          <w:sz w:val="36"/>
        </w:rPr>
        <w:t>&gt;</w:t>
      </w:r>
    </w:p>
    <w:p w14:paraId="54C32FE2" w14:textId="524B99A7" w:rsidR="00834BC7" w:rsidRDefault="00834BC7" w:rsidP="00834BC7">
      <w:pPr>
        <w:keepNext/>
        <w:keepLines/>
        <w:spacing w:before="240"/>
        <w:ind w:left="1134" w:hanging="1134"/>
        <w:jc w:val="center"/>
        <w:outlineLvl w:val="0"/>
        <w:rPr>
          <w:rFonts w:eastAsia="SimSun"/>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2</w:t>
      </w:r>
      <w:r w:rsidR="00B03CB4">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R4-22</w:t>
      </w:r>
      <w:r w:rsidR="00AE1455">
        <w:rPr>
          <w:rFonts w:ascii="Arial" w:hAnsi="Arial"/>
          <w:b/>
          <w:color w:val="0000FF"/>
          <w:sz w:val="36"/>
        </w:rPr>
        <w:t>08991</w:t>
      </w:r>
      <w:r>
        <w:rPr>
          <w:rFonts w:ascii="Arial" w:hAnsi="Arial"/>
          <w:b/>
          <w:color w:val="0000FF"/>
          <w:sz w:val="36"/>
        </w:rPr>
        <w:t xml:space="preserve">) </w:t>
      </w:r>
      <w:r w:rsidRPr="002205EE">
        <w:rPr>
          <w:rFonts w:ascii="Arial" w:hAnsi="Arial"/>
          <w:b/>
          <w:color w:val="0000FF"/>
          <w:sz w:val="36"/>
        </w:rPr>
        <w:t>&gt;</w:t>
      </w:r>
    </w:p>
    <w:p w14:paraId="02ABF135" w14:textId="77777777" w:rsidR="00834BC7" w:rsidRPr="0029240A" w:rsidRDefault="00834BC7" w:rsidP="00834BC7">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29240A">
        <w:rPr>
          <w:rFonts w:ascii="Arial" w:hAnsi="Arial"/>
          <w:snapToGrid w:val="0"/>
          <w:sz w:val="24"/>
          <w:lang w:eastAsia="en-GB"/>
        </w:rPr>
        <w:t>A.5.7.6.1</w:t>
      </w:r>
      <w:r w:rsidRPr="0029240A">
        <w:rPr>
          <w:rFonts w:ascii="Arial" w:hAnsi="Arial"/>
          <w:snapToGrid w:val="0"/>
          <w:sz w:val="24"/>
          <w:lang w:eastAsia="en-GB"/>
        </w:rPr>
        <w:tab/>
        <w:t>L1-SINR measurement with CSI-RS based CMR and no dedicated IMR configured and CSI-RS resource set with repetition off</w:t>
      </w:r>
    </w:p>
    <w:p w14:paraId="1951304F"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A.5.7.6.1.1</w:t>
      </w:r>
      <w:r w:rsidRPr="0029240A">
        <w:rPr>
          <w:rFonts w:ascii="Arial" w:hAnsi="Arial"/>
          <w:sz w:val="22"/>
          <w:lang w:eastAsia="en-GB"/>
        </w:rPr>
        <w:tab/>
        <w:t>Test Purpose and Environment</w:t>
      </w:r>
    </w:p>
    <w:p w14:paraId="5AB70710"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The purpose of this test is to verify that the L1-SINR measurement accuracy is within the specified limits. This test will verify the requirements in Clauses 9.8.4.1 and clause 10.1.28.1 for FR2 L1-SINR measurements based on CSI-RS with the testing configurations for NR cells in Table A.5.7.6.1.1-1, which configures the measurement resources for the CSI-RS based CMR and no dedicated IMR.</w:t>
      </w:r>
    </w:p>
    <w:p w14:paraId="3A96E2C7"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 </w:t>
      </w:r>
      <w:proofErr w:type="spellStart"/>
      <w:r w:rsidRPr="0029240A">
        <w:rPr>
          <w:lang w:eastAsia="en-GB"/>
        </w:rPr>
        <w:t>AoA</w:t>
      </w:r>
      <w:proofErr w:type="spellEnd"/>
      <w:r w:rsidRPr="0029240A">
        <w:rPr>
          <w:lang w:eastAsia="en-GB"/>
        </w:rPr>
        <w:t xml:space="preserve"> setup for this test is </w:t>
      </w:r>
      <w:r w:rsidRPr="0029240A">
        <w:rPr>
          <w:snapToGrid w:val="0"/>
          <w:lang w:eastAsia="en-GB"/>
        </w:rPr>
        <w:t>Setup 1 as defined in clause A.3.15</w:t>
      </w:r>
      <w:r w:rsidRPr="0029240A">
        <w:rPr>
          <w:lang w:eastAsia="en-GB"/>
        </w:rPr>
        <w:t>.</w:t>
      </w:r>
    </w:p>
    <w:p w14:paraId="4986D0B2"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A.5.7.6.1.1-1: Applicable NR configurations for FR2 L1-SINR test with CSI-RS based CMR and no dedicated IMR 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834BC7" w:rsidRPr="0029240A" w14:paraId="47A7D6DB" w14:textId="77777777" w:rsidTr="006C31F7">
        <w:tc>
          <w:tcPr>
            <w:tcW w:w="2276" w:type="dxa"/>
            <w:shd w:val="clear" w:color="auto" w:fill="auto"/>
          </w:tcPr>
          <w:p w14:paraId="540125C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7074" w:type="dxa"/>
            <w:shd w:val="clear" w:color="auto" w:fill="auto"/>
          </w:tcPr>
          <w:p w14:paraId="4B138A2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Description</w:t>
            </w:r>
          </w:p>
        </w:tc>
      </w:tr>
      <w:tr w:rsidR="00834BC7" w:rsidRPr="0029240A" w14:paraId="2D0FD759" w14:textId="77777777" w:rsidTr="006C31F7">
        <w:tc>
          <w:tcPr>
            <w:tcW w:w="2276" w:type="dxa"/>
            <w:shd w:val="clear" w:color="auto" w:fill="auto"/>
          </w:tcPr>
          <w:p w14:paraId="0CEA5D7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1</w:t>
            </w:r>
          </w:p>
        </w:tc>
        <w:tc>
          <w:tcPr>
            <w:tcW w:w="7074" w:type="dxa"/>
            <w:shd w:val="clear" w:color="auto" w:fill="auto"/>
          </w:tcPr>
          <w:p w14:paraId="1611344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120 kHz CSI-RS SCS, 100 MHz bandwidth, TDD duplex mode</w:t>
            </w:r>
          </w:p>
        </w:tc>
      </w:tr>
      <w:tr w:rsidR="00834BC7" w:rsidRPr="0029240A" w14:paraId="0996E250" w14:textId="77777777" w:rsidTr="006C31F7">
        <w:tc>
          <w:tcPr>
            <w:tcW w:w="2276" w:type="dxa"/>
            <w:shd w:val="clear" w:color="auto" w:fill="auto"/>
          </w:tcPr>
          <w:p w14:paraId="53C52A5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2</w:t>
            </w:r>
          </w:p>
        </w:tc>
        <w:tc>
          <w:tcPr>
            <w:tcW w:w="7074" w:type="dxa"/>
            <w:shd w:val="clear" w:color="auto" w:fill="auto"/>
          </w:tcPr>
          <w:p w14:paraId="4DF6A14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120 kHz CSI-RS SCS, 100 MHz bandwidth, TDD duplex mode</w:t>
            </w:r>
          </w:p>
        </w:tc>
      </w:tr>
      <w:tr w:rsidR="00834BC7" w:rsidRPr="0029240A" w14:paraId="29F4E600" w14:textId="77777777" w:rsidTr="006C31F7">
        <w:tc>
          <w:tcPr>
            <w:tcW w:w="9350" w:type="dxa"/>
            <w:gridSpan w:val="2"/>
            <w:shd w:val="clear" w:color="auto" w:fill="auto"/>
          </w:tcPr>
          <w:p w14:paraId="7C74DAA5"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w:t>
            </w:r>
            <w:r w:rsidRPr="0029240A">
              <w:rPr>
                <w:rFonts w:ascii="Arial" w:hAnsi="Arial"/>
                <w:sz w:val="18"/>
                <w:lang w:eastAsia="en-GB"/>
              </w:rPr>
              <w:tab/>
              <w:t>The UE is only required to be tested in one of the supported test configurations in each supported band</w:t>
            </w:r>
          </w:p>
        </w:tc>
      </w:tr>
    </w:tbl>
    <w:p w14:paraId="332863CB" w14:textId="77777777" w:rsidR="00834BC7" w:rsidRPr="0029240A" w:rsidRDefault="00834BC7" w:rsidP="00834BC7">
      <w:pPr>
        <w:overflowPunct w:val="0"/>
        <w:autoSpaceDE w:val="0"/>
        <w:autoSpaceDN w:val="0"/>
        <w:adjustRightInd w:val="0"/>
        <w:textAlignment w:val="baseline"/>
        <w:rPr>
          <w:lang w:eastAsia="en-GB"/>
        </w:rPr>
      </w:pPr>
    </w:p>
    <w:p w14:paraId="2F893BC3"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A.5.7.6.1.2</w:t>
      </w:r>
      <w:r w:rsidRPr="0029240A">
        <w:rPr>
          <w:rFonts w:ascii="Arial" w:hAnsi="Arial"/>
          <w:sz w:val="22"/>
          <w:lang w:eastAsia="en-GB"/>
        </w:rPr>
        <w:tab/>
        <w:t>Test parameters</w:t>
      </w:r>
    </w:p>
    <w:p w14:paraId="3EC67996"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In this set of test cases </w:t>
      </w:r>
      <w:r w:rsidRPr="0029240A">
        <w:rPr>
          <w:rFonts w:cs="v4.2.0"/>
          <w:lang w:eastAsia="en-GB"/>
        </w:rPr>
        <w:t xml:space="preserve">there are two cells in the test, E-UTRAN PCell (Cell 1), FR2 </w:t>
      </w:r>
      <w:proofErr w:type="spellStart"/>
      <w:r w:rsidRPr="0029240A">
        <w:rPr>
          <w:rFonts w:cs="v4.2.0"/>
          <w:lang w:eastAsia="en-GB"/>
        </w:rPr>
        <w:t>PSCell</w:t>
      </w:r>
      <w:proofErr w:type="spellEnd"/>
      <w:r w:rsidRPr="0029240A">
        <w:rPr>
          <w:rFonts w:cs="v4.2.0"/>
          <w:lang w:eastAsia="en-GB"/>
        </w:rPr>
        <w:t xml:space="preserve"> (Cell 2)</w:t>
      </w:r>
      <w:r w:rsidRPr="0029240A">
        <w:rPr>
          <w:lang w:eastAsia="en-GB"/>
        </w:rPr>
        <w:t>. The test parameters and applicability for Cell 1 are defined in A.3.7.2. The test parameters for the Cell 2 are given in Table A.5.7.6.1.2-1 and Table A.5.7.6.1.2-2 below. The absolute and relative accuracy of L1-SINR measurements are tested by using the parameters in Table A.5.7.6.1.2-1 and Table A.5.7.6.1.2-2.</w:t>
      </w:r>
    </w:p>
    <w:p w14:paraId="5F334FD9"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4E8B284D"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A.5.7.6.1.2-1: FR2 CSI-RS based L1-SINR general test parameters</w:t>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8"/>
      </w:tblGrid>
      <w:tr w:rsidR="00834BC7" w:rsidRPr="0029240A" w14:paraId="4CA08EF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B95DE1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4F7653E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97D913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Unit</w:t>
            </w:r>
          </w:p>
        </w:tc>
        <w:tc>
          <w:tcPr>
            <w:tcW w:w="1788" w:type="dxa"/>
            <w:tcBorders>
              <w:top w:val="single" w:sz="4" w:space="0" w:color="auto"/>
              <w:left w:val="single" w:sz="4" w:space="0" w:color="auto"/>
              <w:bottom w:val="single" w:sz="4" w:space="0" w:color="auto"/>
              <w:right w:val="single" w:sz="4" w:space="0" w:color="auto"/>
            </w:tcBorders>
            <w:vAlign w:val="center"/>
            <w:hideMark/>
          </w:tcPr>
          <w:p w14:paraId="3138018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Test 1</w:t>
            </w:r>
          </w:p>
        </w:tc>
      </w:tr>
      <w:tr w:rsidR="00834BC7" w:rsidRPr="0029240A" w14:paraId="4626CE3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69A30B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44AB34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0CD188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37334D3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freq1</w:t>
            </w:r>
          </w:p>
        </w:tc>
      </w:tr>
      <w:tr w:rsidR="00834BC7" w:rsidRPr="0029240A" w14:paraId="758472E6"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59C2D30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222677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8BDA04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right w:val="single" w:sz="4" w:space="0" w:color="auto"/>
            </w:tcBorders>
            <w:vAlign w:val="center"/>
          </w:tcPr>
          <w:p w14:paraId="5DBB4C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w:t>
            </w:r>
          </w:p>
        </w:tc>
      </w:tr>
      <w:tr w:rsidR="00834BC7" w:rsidRPr="0029240A" w14:paraId="6B893096" w14:textId="77777777" w:rsidTr="006C31F7">
        <w:trPr>
          <w:trHeight w:val="284"/>
          <w:jc w:val="center"/>
        </w:trPr>
        <w:tc>
          <w:tcPr>
            <w:tcW w:w="2733" w:type="dxa"/>
            <w:tcBorders>
              <w:left w:val="single" w:sz="4" w:space="0" w:color="auto"/>
              <w:right w:val="single" w:sz="4" w:space="0" w:color="auto"/>
            </w:tcBorders>
            <w:vAlign w:val="center"/>
          </w:tcPr>
          <w:p w14:paraId="7538D33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 xml:space="preserve">TDD </w:t>
            </w:r>
            <w:proofErr w:type="spellStart"/>
            <w:r w:rsidRPr="0029240A">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200BFA5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068EA9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left w:val="single" w:sz="4" w:space="0" w:color="auto"/>
              <w:right w:val="single" w:sz="4" w:space="0" w:color="auto"/>
            </w:tcBorders>
            <w:vAlign w:val="center"/>
          </w:tcPr>
          <w:p w14:paraId="2A03B6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TDDConf.3.1</w:t>
            </w:r>
          </w:p>
        </w:tc>
      </w:tr>
      <w:tr w:rsidR="00834BC7" w:rsidRPr="0029240A" w14:paraId="2539FF4D"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0919E15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29240A">
              <w:rPr>
                <w:rFonts w:ascii="Arial" w:hAnsi="Arial"/>
                <w:sz w:val="18"/>
                <w:lang w:val="en-US" w:eastAsia="en-GB"/>
              </w:rPr>
              <w:t>BW</w:t>
            </w:r>
            <w:r w:rsidRPr="0029240A">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40E630A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9E5480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MHz</w:t>
            </w:r>
          </w:p>
        </w:tc>
        <w:tc>
          <w:tcPr>
            <w:tcW w:w="1788" w:type="dxa"/>
            <w:tcBorders>
              <w:top w:val="single" w:sz="4" w:space="0" w:color="auto"/>
              <w:left w:val="single" w:sz="4" w:space="0" w:color="auto"/>
              <w:right w:val="single" w:sz="4" w:space="0" w:color="auto"/>
            </w:tcBorders>
            <w:vAlign w:val="center"/>
          </w:tcPr>
          <w:p w14:paraId="4C098B8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 xml:space="preserve">100: </w:t>
            </w:r>
            <w:proofErr w:type="spellStart"/>
            <w:r w:rsidRPr="0029240A">
              <w:rPr>
                <w:rFonts w:ascii="Arial" w:hAnsi="Arial"/>
                <w:sz w:val="18"/>
                <w:lang w:val="de-DE" w:eastAsia="en-GB"/>
              </w:rPr>
              <w:t>N</w:t>
            </w:r>
            <w:r w:rsidRPr="0029240A">
              <w:rPr>
                <w:rFonts w:ascii="Arial" w:hAnsi="Arial"/>
                <w:sz w:val="18"/>
                <w:vertAlign w:val="subscript"/>
                <w:lang w:val="de-DE" w:eastAsia="en-GB"/>
              </w:rPr>
              <w:t>RB,c</w:t>
            </w:r>
            <w:proofErr w:type="spellEnd"/>
            <w:r w:rsidRPr="0029240A">
              <w:rPr>
                <w:rFonts w:ascii="Arial" w:hAnsi="Arial"/>
                <w:sz w:val="18"/>
                <w:lang w:val="de-DE" w:eastAsia="en-GB"/>
              </w:rPr>
              <w:t xml:space="preserve"> = 66</w:t>
            </w:r>
          </w:p>
        </w:tc>
      </w:tr>
      <w:tr w:rsidR="00834BC7" w:rsidRPr="0029240A" w14:paraId="6EAC91C2"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3D03F73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5C3046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42FF6CE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C02B37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SR.3.1 TDD</w:t>
            </w:r>
          </w:p>
        </w:tc>
      </w:tr>
      <w:tr w:rsidR="00834BC7" w:rsidRPr="0029240A" w14:paraId="665A0FA6"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6D60A70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2FF492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4A82C4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2B78AF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CR.3.1 TDD</w:t>
            </w:r>
          </w:p>
        </w:tc>
      </w:tr>
      <w:tr w:rsidR="00834BC7" w:rsidRPr="0029240A" w14:paraId="2B74ECBF" w14:textId="77777777" w:rsidTr="006C31F7">
        <w:trPr>
          <w:trHeight w:val="134"/>
          <w:jc w:val="center"/>
        </w:trPr>
        <w:tc>
          <w:tcPr>
            <w:tcW w:w="2733" w:type="dxa"/>
            <w:tcBorders>
              <w:left w:val="single" w:sz="4" w:space="0" w:color="auto"/>
              <w:right w:val="single" w:sz="4" w:space="0" w:color="auto"/>
            </w:tcBorders>
            <w:vAlign w:val="center"/>
          </w:tcPr>
          <w:p w14:paraId="281733D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1D2B8A9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2A71203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left w:val="single" w:sz="4" w:space="0" w:color="auto"/>
              <w:right w:val="single" w:sz="4" w:space="0" w:color="auto"/>
            </w:tcBorders>
            <w:vAlign w:val="center"/>
          </w:tcPr>
          <w:p w14:paraId="50ECE75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CCR.3.1 TDD</w:t>
            </w:r>
          </w:p>
        </w:tc>
      </w:tr>
      <w:tr w:rsidR="00834BC7" w:rsidRPr="0029240A" w14:paraId="04FE6E0F" w14:textId="77777777" w:rsidTr="006C31F7">
        <w:trPr>
          <w:trHeight w:val="267"/>
          <w:jc w:val="center"/>
        </w:trPr>
        <w:tc>
          <w:tcPr>
            <w:tcW w:w="2733" w:type="dxa"/>
            <w:tcBorders>
              <w:left w:val="single" w:sz="4" w:space="0" w:color="auto"/>
              <w:right w:val="single" w:sz="4" w:space="0" w:color="auto"/>
            </w:tcBorders>
            <w:vAlign w:val="center"/>
          </w:tcPr>
          <w:p w14:paraId="3FAB2EE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25344E9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62B86A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7DE44B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SSB.1 FR2</w:t>
            </w:r>
          </w:p>
        </w:tc>
      </w:tr>
      <w:tr w:rsidR="00834BC7" w:rsidRPr="0029240A" w14:paraId="4730AA1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FD0DF8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B1D4DE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E43B3A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764EC6E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OP.1</w:t>
            </w:r>
          </w:p>
        </w:tc>
      </w:tr>
      <w:tr w:rsidR="00834BC7" w:rsidRPr="0029240A" w14:paraId="6ADDDB1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F8F94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A7F43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F59D03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396A52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DLBWP.0.1</w:t>
            </w:r>
          </w:p>
          <w:p w14:paraId="154A9FB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ULBWP.0.1</w:t>
            </w:r>
          </w:p>
        </w:tc>
      </w:tr>
      <w:tr w:rsidR="00834BC7" w:rsidRPr="0029240A" w14:paraId="144F293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2AD04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Dedicated</w:t>
            </w:r>
            <w:proofErr w:type="spellEnd"/>
            <w:r w:rsidRPr="0029240A">
              <w:rPr>
                <w:rFonts w:ascii="Arial" w:hAnsi="Arial"/>
                <w:sz w:val="18"/>
                <w:lang w:val="da-DK" w:eastAsia="en-GB"/>
              </w:rPr>
              <w:t xml:space="preserve"> BWP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18431C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770C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D393FD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29240A">
              <w:rPr>
                <w:rFonts w:ascii="Arial" w:hAnsi="Arial" w:cs="Arial"/>
                <w:sz w:val="18"/>
                <w:lang w:eastAsia="en-GB"/>
              </w:rPr>
              <w:t>DLBWP.1.1</w:t>
            </w:r>
          </w:p>
          <w:p w14:paraId="0853DCE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eastAsia="en-GB"/>
              </w:rPr>
              <w:t>ULBWP.1.1</w:t>
            </w:r>
          </w:p>
        </w:tc>
      </w:tr>
      <w:tr w:rsidR="00834BC7" w:rsidRPr="0029240A" w14:paraId="7FA251F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BEC266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D89081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D0844A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013F97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TRS.2.1 TDD</w:t>
            </w:r>
          </w:p>
        </w:tc>
      </w:tr>
      <w:tr w:rsidR="00834BC7" w:rsidRPr="0029240A" w14:paraId="7A79CE2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2EA71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5CC7A8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084E20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4E0431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TCI.State.2</w:t>
            </w:r>
          </w:p>
        </w:tc>
      </w:tr>
      <w:tr w:rsidR="00834BC7" w:rsidRPr="0029240A" w14:paraId="6A5D0B7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DE7568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SMTC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EEEA20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3CBAAF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776B4C5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SMTC.1</w:t>
            </w:r>
          </w:p>
        </w:tc>
      </w:tr>
      <w:tr w:rsidR="00834BC7" w:rsidRPr="0029240A" w14:paraId="66A821AE"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0E8E786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CSI-RS</w:t>
            </w:r>
          </w:p>
        </w:tc>
        <w:tc>
          <w:tcPr>
            <w:tcW w:w="955" w:type="dxa"/>
            <w:tcBorders>
              <w:top w:val="single" w:sz="4" w:space="0" w:color="auto"/>
              <w:left w:val="single" w:sz="4" w:space="0" w:color="auto"/>
              <w:right w:val="single" w:sz="4" w:space="0" w:color="auto"/>
            </w:tcBorders>
            <w:vAlign w:val="center"/>
          </w:tcPr>
          <w:p w14:paraId="0AACDD0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24A853C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right w:val="single" w:sz="4" w:space="0" w:color="auto"/>
            </w:tcBorders>
            <w:vAlign w:val="center"/>
          </w:tcPr>
          <w:p w14:paraId="68A395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szCs w:val="18"/>
                <w:lang w:eastAsia="en-GB"/>
              </w:rPr>
              <w:t>CSI-RS.3.2 TDD</w:t>
            </w:r>
          </w:p>
        </w:tc>
      </w:tr>
      <w:tr w:rsidR="00834BC7" w:rsidRPr="0029240A" w14:paraId="251D971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20FB0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B4C490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89ACF4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460E13E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periodic</w:t>
            </w:r>
          </w:p>
        </w:tc>
      </w:tr>
      <w:tr w:rsidR="00834BC7" w:rsidRPr="0029240A" w14:paraId="015DA4F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3982C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685BD6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643B90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0F1DB2B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val="en-US" w:eastAsia="en-GB"/>
              </w:rPr>
              <w:t>cri-SINR-r16</w:t>
            </w:r>
          </w:p>
        </w:tc>
      </w:tr>
      <w:tr w:rsidR="00834BC7" w:rsidRPr="0029240A" w14:paraId="617832E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8D8D9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cs="Arial"/>
                <w:sz w:val="18"/>
                <w:lang w:val="da-DK"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17CA9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675DCB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62A14F9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2</w:t>
            </w:r>
          </w:p>
        </w:tc>
      </w:tr>
      <w:tr w:rsidR="00834BC7" w:rsidRPr="0029240A" w14:paraId="3FBF0EA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45548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L1-RSRP </w:t>
            </w:r>
            <w:proofErr w:type="spellStart"/>
            <w:r w:rsidRPr="0029240A">
              <w:rPr>
                <w:rFonts w:ascii="Arial" w:hAnsi="Arial"/>
                <w:sz w:val="18"/>
                <w:lang w:val="da-DK" w:eastAsia="en-GB"/>
              </w:rPr>
              <w:t>reporting</w:t>
            </w:r>
            <w:proofErr w:type="spellEnd"/>
            <w:r w:rsidRPr="0029240A">
              <w:rPr>
                <w:rFonts w:ascii="Arial" w:hAnsi="Arial"/>
                <w:sz w:val="18"/>
                <w:lang w:val="da-DK" w:eastAsia="en-GB"/>
              </w:rPr>
              <w:t xml:space="preserve"> </w:t>
            </w:r>
            <w:proofErr w:type="spellStart"/>
            <w:r w:rsidRPr="0029240A">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DC7C6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41652E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777F35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slot640</w:t>
            </w:r>
          </w:p>
        </w:tc>
      </w:tr>
      <w:tr w:rsidR="00834BC7" w:rsidRPr="0029240A" w14:paraId="23CB024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FA1B91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A4594F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A6FE49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1A1B5D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AWGN</w:t>
            </w:r>
          </w:p>
        </w:tc>
      </w:tr>
      <w:tr w:rsidR="00834BC7" w:rsidRPr="0029240A" w14:paraId="599BEC5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E22541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6003C4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2159F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628669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1x2</w:t>
            </w:r>
          </w:p>
        </w:tc>
      </w:tr>
      <w:tr w:rsidR="00834BC7" w:rsidRPr="0029240A" w14:paraId="3745EEF5"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4DC5B31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347581F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1B084C3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dB</w:t>
            </w:r>
          </w:p>
        </w:tc>
        <w:tc>
          <w:tcPr>
            <w:tcW w:w="1788" w:type="dxa"/>
            <w:vMerge w:val="restart"/>
            <w:tcBorders>
              <w:top w:val="single" w:sz="4" w:space="0" w:color="auto"/>
              <w:left w:val="single" w:sz="4" w:space="0" w:color="auto"/>
              <w:right w:val="single" w:sz="4" w:space="0" w:color="auto"/>
            </w:tcBorders>
            <w:vAlign w:val="center"/>
            <w:hideMark/>
          </w:tcPr>
          <w:p w14:paraId="2861494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0</w:t>
            </w:r>
          </w:p>
        </w:tc>
      </w:tr>
      <w:tr w:rsidR="00834BC7" w:rsidRPr="0029240A" w14:paraId="1E346BA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0ECFAA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DMRS to SSS</w:t>
            </w:r>
          </w:p>
        </w:tc>
        <w:tc>
          <w:tcPr>
            <w:tcW w:w="955" w:type="dxa"/>
            <w:vMerge/>
            <w:tcBorders>
              <w:left w:val="single" w:sz="4" w:space="0" w:color="auto"/>
              <w:right w:val="single" w:sz="4" w:space="0" w:color="auto"/>
            </w:tcBorders>
            <w:vAlign w:val="center"/>
          </w:tcPr>
          <w:p w14:paraId="6E57D33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A4EF84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02980CE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8ED693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C12250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to PBCH DMRS</w:t>
            </w:r>
          </w:p>
        </w:tc>
        <w:tc>
          <w:tcPr>
            <w:tcW w:w="955" w:type="dxa"/>
            <w:vMerge/>
            <w:tcBorders>
              <w:left w:val="single" w:sz="4" w:space="0" w:color="auto"/>
              <w:right w:val="single" w:sz="4" w:space="0" w:color="auto"/>
            </w:tcBorders>
            <w:vAlign w:val="center"/>
          </w:tcPr>
          <w:p w14:paraId="3F22919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2C3771B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661183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6127EA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6EA158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DMRS to SSS</w:t>
            </w:r>
          </w:p>
        </w:tc>
        <w:tc>
          <w:tcPr>
            <w:tcW w:w="955" w:type="dxa"/>
            <w:vMerge/>
            <w:tcBorders>
              <w:left w:val="single" w:sz="4" w:space="0" w:color="auto"/>
              <w:right w:val="single" w:sz="4" w:space="0" w:color="auto"/>
            </w:tcBorders>
            <w:vAlign w:val="center"/>
          </w:tcPr>
          <w:p w14:paraId="6D49D9B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4532990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4126518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79B4C1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E91F25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to PDCCH DMRS</w:t>
            </w:r>
          </w:p>
        </w:tc>
        <w:tc>
          <w:tcPr>
            <w:tcW w:w="955" w:type="dxa"/>
            <w:vMerge/>
            <w:tcBorders>
              <w:left w:val="single" w:sz="4" w:space="0" w:color="auto"/>
              <w:right w:val="single" w:sz="4" w:space="0" w:color="auto"/>
            </w:tcBorders>
            <w:vAlign w:val="center"/>
          </w:tcPr>
          <w:p w14:paraId="000A981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179BC2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2634833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032779E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BC3108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DMRS to SSS</w:t>
            </w:r>
          </w:p>
        </w:tc>
        <w:tc>
          <w:tcPr>
            <w:tcW w:w="955" w:type="dxa"/>
            <w:vMerge/>
            <w:tcBorders>
              <w:left w:val="single" w:sz="4" w:space="0" w:color="auto"/>
              <w:right w:val="single" w:sz="4" w:space="0" w:color="auto"/>
            </w:tcBorders>
            <w:vAlign w:val="center"/>
          </w:tcPr>
          <w:p w14:paraId="755D124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E924F5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1DF961B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1D44994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C7CA8D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to PDSCH DMRS</w:t>
            </w:r>
          </w:p>
        </w:tc>
        <w:tc>
          <w:tcPr>
            <w:tcW w:w="955" w:type="dxa"/>
            <w:vMerge/>
            <w:tcBorders>
              <w:left w:val="single" w:sz="4" w:space="0" w:color="auto"/>
              <w:right w:val="single" w:sz="4" w:space="0" w:color="auto"/>
            </w:tcBorders>
            <w:vAlign w:val="center"/>
          </w:tcPr>
          <w:p w14:paraId="7566786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7726FE8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2DFEA67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6E81C12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6BB8997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eastAsia="en-GB"/>
              </w:rPr>
              <w:t xml:space="preserve">EPRE ratio of OCNG DMRS to </w:t>
            </w:r>
            <w:proofErr w:type="spellStart"/>
            <w:r w:rsidRPr="0029240A">
              <w:rPr>
                <w:rFonts w:ascii="Arial" w:hAnsi="Arial"/>
                <w:sz w:val="18"/>
                <w:lang w:eastAsia="en-GB"/>
              </w:rPr>
              <w:t>SSS</w:t>
            </w:r>
            <w:r w:rsidRPr="0029240A">
              <w:rPr>
                <w:rFonts w:ascii="Arial" w:hAnsi="Arial"/>
                <w:sz w:val="18"/>
                <w:vertAlign w:val="superscript"/>
                <w:lang w:eastAsia="en-GB"/>
              </w:rPr>
              <w:t>Note</w:t>
            </w:r>
            <w:proofErr w:type="spellEnd"/>
            <w:r w:rsidRPr="0029240A">
              <w:rPr>
                <w:rFonts w:ascii="Arial" w:hAnsi="Arial"/>
                <w:sz w:val="18"/>
                <w:vertAlign w:val="superscript"/>
                <w:lang w:eastAsia="en-GB"/>
              </w:rPr>
              <w:t xml:space="preserve"> 1</w:t>
            </w:r>
          </w:p>
        </w:tc>
        <w:tc>
          <w:tcPr>
            <w:tcW w:w="955" w:type="dxa"/>
            <w:vMerge/>
            <w:tcBorders>
              <w:left w:val="single" w:sz="4" w:space="0" w:color="auto"/>
              <w:right w:val="single" w:sz="4" w:space="0" w:color="auto"/>
            </w:tcBorders>
            <w:vAlign w:val="center"/>
          </w:tcPr>
          <w:p w14:paraId="23E493A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300EEF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25DB70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58C9B689"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DCE17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OCNG to OCNG DMRS</w:t>
            </w:r>
            <w:r w:rsidRPr="0029240A">
              <w:rPr>
                <w:rFonts w:ascii="Arial" w:hAnsi="Arial"/>
                <w:sz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6EC297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A4774B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6254583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2D1ADDC" w14:textId="77777777" w:rsidTr="006C31F7">
        <w:trPr>
          <w:jc w:val="center"/>
        </w:trPr>
        <w:tc>
          <w:tcPr>
            <w:tcW w:w="6745" w:type="dxa"/>
            <w:gridSpan w:val="4"/>
            <w:tcBorders>
              <w:top w:val="single" w:sz="4" w:space="0" w:color="auto"/>
              <w:left w:val="single" w:sz="4" w:space="0" w:color="auto"/>
              <w:bottom w:val="single" w:sz="4" w:space="0" w:color="auto"/>
              <w:right w:val="single" w:sz="4" w:space="0" w:color="auto"/>
            </w:tcBorders>
            <w:vAlign w:val="center"/>
          </w:tcPr>
          <w:p w14:paraId="4D6C7D36"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OCNG shall be used such that both cells are fully allocated and a constant total transmitted power spectral density is achieved for all OFDM symbols.</w:t>
            </w:r>
          </w:p>
          <w:p w14:paraId="560C597B"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29240A">
              <w:rPr>
                <w:rFonts w:ascii="Arial" w:hAnsi="Arial"/>
                <w:noProof/>
                <w:sz w:val="18"/>
                <w:lang w:val="en-US" w:eastAsia="zh-CN"/>
              </w:rPr>
              <w:drawing>
                <wp:inline distT="0" distB="0" distL="0" distR="0" wp14:anchorId="7DA1F812" wp14:editId="49B6C6B2">
                  <wp:extent cx="228600" cy="228600"/>
                  <wp:effectExtent l="0" t="0" r="0" b="0"/>
                  <wp:docPr id="3155"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240A">
              <w:rPr>
                <w:rFonts w:ascii="Arial" w:hAnsi="Arial"/>
                <w:sz w:val="18"/>
                <w:lang w:eastAsia="en-GB"/>
              </w:rPr>
              <w:t xml:space="preserve"> to be fulfilled.</w:t>
            </w:r>
          </w:p>
        </w:tc>
      </w:tr>
    </w:tbl>
    <w:p w14:paraId="31079329" w14:textId="77777777" w:rsidR="00834BC7" w:rsidRPr="0029240A" w:rsidRDefault="00834BC7" w:rsidP="00834BC7">
      <w:pPr>
        <w:overflowPunct w:val="0"/>
        <w:autoSpaceDE w:val="0"/>
        <w:autoSpaceDN w:val="0"/>
        <w:adjustRightInd w:val="0"/>
        <w:textAlignment w:val="baseline"/>
        <w:rPr>
          <w:lang w:eastAsia="en-GB"/>
        </w:rPr>
      </w:pPr>
    </w:p>
    <w:p w14:paraId="0AA55541"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A.5.7.6.1.2-1-2: FR2 CSI-RS based L1-SINR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3"/>
        <w:gridCol w:w="952"/>
      </w:tblGrid>
      <w:tr w:rsidR="00834BC7" w:rsidRPr="0029240A" w14:paraId="5917B4A2" w14:textId="77777777" w:rsidTr="006C31F7">
        <w:trPr>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03C44B6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Parameter</w:t>
            </w:r>
          </w:p>
        </w:tc>
        <w:tc>
          <w:tcPr>
            <w:tcW w:w="808" w:type="dxa"/>
            <w:vMerge w:val="restart"/>
            <w:tcBorders>
              <w:top w:val="single" w:sz="4" w:space="0" w:color="auto"/>
              <w:left w:val="single" w:sz="4" w:space="0" w:color="auto"/>
              <w:bottom w:val="single" w:sz="4" w:space="0" w:color="auto"/>
              <w:right w:val="single" w:sz="4" w:space="0" w:color="auto"/>
            </w:tcBorders>
            <w:vAlign w:val="center"/>
          </w:tcPr>
          <w:p w14:paraId="1C8E398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17422B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6091EC0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4FE2D9B9" w14:textId="77777777" w:rsidTr="006C31F7">
        <w:trPr>
          <w:jc w:val="center"/>
        </w:trPr>
        <w:tc>
          <w:tcPr>
            <w:tcW w:w="2731" w:type="dxa"/>
            <w:vMerge/>
            <w:tcBorders>
              <w:top w:val="single" w:sz="4" w:space="0" w:color="auto"/>
              <w:left w:val="single" w:sz="4" w:space="0" w:color="auto"/>
              <w:bottom w:val="single" w:sz="4" w:space="0" w:color="auto"/>
              <w:right w:val="single" w:sz="4" w:space="0" w:color="auto"/>
            </w:tcBorders>
            <w:vAlign w:val="center"/>
            <w:hideMark/>
          </w:tcPr>
          <w:p w14:paraId="7D7995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08" w:type="dxa"/>
            <w:vMerge/>
            <w:tcBorders>
              <w:top w:val="single" w:sz="4" w:space="0" w:color="auto"/>
              <w:left w:val="single" w:sz="4" w:space="0" w:color="auto"/>
              <w:bottom w:val="single" w:sz="4" w:space="0" w:color="auto"/>
              <w:right w:val="single" w:sz="4" w:space="0" w:color="auto"/>
            </w:tcBorders>
            <w:vAlign w:val="center"/>
          </w:tcPr>
          <w:p w14:paraId="3C6DEEB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606CE4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C78E8E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558AFB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CSI-RS1</w:t>
            </w:r>
          </w:p>
        </w:tc>
      </w:tr>
      <w:tr w:rsidR="00834BC7" w:rsidRPr="0029240A" w14:paraId="17DB4DD3" w14:textId="77777777" w:rsidTr="006C31F7">
        <w:trPr>
          <w:jc w:val="center"/>
        </w:trPr>
        <w:tc>
          <w:tcPr>
            <w:tcW w:w="2731" w:type="dxa"/>
            <w:tcBorders>
              <w:top w:val="single" w:sz="4" w:space="0" w:color="auto"/>
              <w:left w:val="single" w:sz="4" w:space="0" w:color="auto"/>
              <w:right w:val="single" w:sz="4" w:space="0" w:color="auto"/>
            </w:tcBorders>
            <w:vAlign w:val="center"/>
          </w:tcPr>
          <w:p w14:paraId="4CC77070"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08" w:type="dxa"/>
            <w:tcBorders>
              <w:top w:val="single" w:sz="4" w:space="0" w:color="auto"/>
              <w:left w:val="single" w:sz="4" w:space="0" w:color="auto"/>
              <w:right w:val="single" w:sz="4" w:space="0" w:color="auto"/>
            </w:tcBorders>
            <w:vAlign w:val="center"/>
          </w:tcPr>
          <w:p w14:paraId="1A31578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71F86E0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62A2BA8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6EF0B7DB" w14:textId="77777777" w:rsidTr="006C31F7">
        <w:trPr>
          <w:jc w:val="center"/>
        </w:trPr>
        <w:tc>
          <w:tcPr>
            <w:tcW w:w="2731" w:type="dxa"/>
            <w:tcBorders>
              <w:top w:val="single" w:sz="4" w:space="0" w:color="auto"/>
              <w:left w:val="single" w:sz="4" w:space="0" w:color="auto"/>
              <w:right w:val="single" w:sz="4" w:space="0" w:color="auto"/>
            </w:tcBorders>
          </w:tcPr>
          <w:p w14:paraId="53455DA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08" w:type="dxa"/>
            <w:tcBorders>
              <w:top w:val="single" w:sz="4" w:space="0" w:color="auto"/>
              <w:left w:val="single" w:sz="4" w:space="0" w:color="auto"/>
              <w:right w:val="single" w:sz="4" w:space="0" w:color="auto"/>
            </w:tcBorders>
            <w:vAlign w:val="center"/>
          </w:tcPr>
          <w:p w14:paraId="272602B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784311C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400DDD5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4FCBC887" w14:textId="77777777" w:rsidTr="006C31F7">
        <w:trPr>
          <w:jc w:val="center"/>
        </w:trPr>
        <w:tc>
          <w:tcPr>
            <w:tcW w:w="2731" w:type="dxa"/>
            <w:tcBorders>
              <w:top w:val="single" w:sz="4" w:space="0" w:color="auto"/>
              <w:left w:val="single" w:sz="4" w:space="0" w:color="auto"/>
              <w:right w:val="single" w:sz="4" w:space="0" w:color="auto"/>
            </w:tcBorders>
          </w:tcPr>
          <w:p w14:paraId="23CA2C5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1674956F">
                <v:shape id="_x0000_i1039" type="#_x0000_t75" style="width:14pt;height:14pt" o:ole="" fillcolor="window">
                  <v:imagedata r:id="rId28" o:title=""/>
                </v:shape>
                <o:OLEObject Type="Embed" ProgID="Equation.3" ShapeID="_x0000_i1039" DrawAspect="Content" ObjectID="_1714926908" r:id="rId47"/>
              </w:object>
            </w:r>
          </w:p>
        </w:tc>
        <w:tc>
          <w:tcPr>
            <w:tcW w:w="808" w:type="dxa"/>
            <w:tcBorders>
              <w:top w:val="single" w:sz="4" w:space="0" w:color="auto"/>
              <w:left w:val="single" w:sz="4" w:space="0" w:color="auto"/>
              <w:right w:val="single" w:sz="4" w:space="0" w:color="auto"/>
            </w:tcBorders>
            <w:vAlign w:val="center"/>
          </w:tcPr>
          <w:p w14:paraId="1E12FEA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59C06E1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1945" w:type="dxa"/>
            <w:gridSpan w:val="2"/>
            <w:tcBorders>
              <w:top w:val="single" w:sz="4" w:space="0" w:color="auto"/>
              <w:left w:val="single" w:sz="4" w:space="0" w:color="auto"/>
              <w:right w:val="single" w:sz="4" w:space="0" w:color="auto"/>
            </w:tcBorders>
            <w:vAlign w:val="center"/>
          </w:tcPr>
          <w:p w14:paraId="464B3F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-100</w:t>
            </w:r>
          </w:p>
        </w:tc>
      </w:tr>
      <w:tr w:rsidR="00834BC7" w:rsidRPr="0029240A" w14:paraId="190F89A3" w14:textId="77777777" w:rsidTr="006C31F7">
        <w:trPr>
          <w:trHeight w:val="424"/>
          <w:jc w:val="center"/>
        </w:trPr>
        <w:tc>
          <w:tcPr>
            <w:tcW w:w="2731" w:type="dxa"/>
            <w:tcBorders>
              <w:top w:val="single" w:sz="4" w:space="0" w:color="auto"/>
              <w:left w:val="single" w:sz="4" w:space="0" w:color="auto"/>
              <w:right w:val="single" w:sz="4" w:space="0" w:color="auto"/>
            </w:tcBorders>
          </w:tcPr>
          <w:p w14:paraId="57D8BDC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11957BE6">
                <v:shape id="_x0000_i1040" type="#_x0000_t75" style="width:14pt;height:14pt" o:ole="" fillcolor="window">
                  <v:imagedata r:id="rId28" o:title=""/>
                </v:shape>
                <o:OLEObject Type="Embed" ProgID="Equation.3" ShapeID="_x0000_i1040" DrawAspect="Content" ObjectID="_1714926909" r:id="rId48"/>
              </w:object>
            </w:r>
          </w:p>
        </w:tc>
        <w:tc>
          <w:tcPr>
            <w:tcW w:w="808" w:type="dxa"/>
            <w:tcBorders>
              <w:top w:val="single" w:sz="4" w:space="0" w:color="auto"/>
              <w:left w:val="single" w:sz="4" w:space="0" w:color="auto"/>
              <w:right w:val="single" w:sz="4" w:space="0" w:color="auto"/>
            </w:tcBorders>
            <w:vAlign w:val="center"/>
          </w:tcPr>
          <w:p w14:paraId="30F57A3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545EAB0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dBm/SSB SCS</w:t>
            </w:r>
          </w:p>
        </w:tc>
        <w:tc>
          <w:tcPr>
            <w:tcW w:w="1945" w:type="dxa"/>
            <w:gridSpan w:val="2"/>
            <w:tcBorders>
              <w:left w:val="single" w:sz="4" w:space="0" w:color="auto"/>
              <w:right w:val="single" w:sz="4" w:space="0" w:color="auto"/>
            </w:tcBorders>
            <w:vAlign w:val="center"/>
          </w:tcPr>
          <w:p w14:paraId="4ED33E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2A6B759B"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tcPr>
          <w:p w14:paraId="041FED1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i/>
                <w:position w:val="-12"/>
                <w:sz w:val="18"/>
                <w:lang w:eastAsia="en-GB"/>
              </w:rPr>
              <w:object w:dxaOrig="620" w:dyaOrig="380" w14:anchorId="2EBEDF5A">
                <v:shape id="_x0000_i1041" type="#_x0000_t75" style="width:29pt;height:14pt" o:ole="" fillcolor="window">
                  <v:imagedata r:id="rId31" o:title=""/>
                </v:shape>
                <o:OLEObject Type="Embed" ProgID="Equation.3" ShapeID="_x0000_i1041" DrawAspect="Content" ObjectID="_1714926910" r:id="rId49"/>
              </w:object>
            </w:r>
          </w:p>
        </w:tc>
        <w:tc>
          <w:tcPr>
            <w:tcW w:w="808" w:type="dxa"/>
            <w:tcBorders>
              <w:top w:val="single" w:sz="4" w:space="0" w:color="auto"/>
              <w:left w:val="single" w:sz="4" w:space="0" w:color="auto"/>
              <w:bottom w:val="single" w:sz="4" w:space="0" w:color="auto"/>
              <w:right w:val="single" w:sz="4" w:space="0" w:color="auto"/>
            </w:tcBorders>
            <w:vAlign w:val="center"/>
          </w:tcPr>
          <w:p w14:paraId="57D81C2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8BD850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39A504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0A9C54B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1FD59B8C" w14:textId="77777777" w:rsidTr="006C31F7">
        <w:trPr>
          <w:trHeight w:val="424"/>
          <w:jc w:val="center"/>
        </w:trPr>
        <w:tc>
          <w:tcPr>
            <w:tcW w:w="2731" w:type="dxa"/>
            <w:tcBorders>
              <w:top w:val="single" w:sz="4" w:space="0" w:color="auto"/>
              <w:left w:val="single" w:sz="4" w:space="0" w:color="auto"/>
              <w:right w:val="single" w:sz="4" w:space="0" w:color="auto"/>
            </w:tcBorders>
            <w:vAlign w:val="center"/>
          </w:tcPr>
          <w:p w14:paraId="778B95D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CSI-RS-RSRP</w:t>
            </w:r>
            <w:r w:rsidRPr="0029240A">
              <w:rPr>
                <w:rFonts w:ascii="Arial" w:hAnsi="Arial"/>
                <w:sz w:val="18"/>
                <w:vertAlign w:val="superscript"/>
                <w:lang w:eastAsia="en-GB"/>
              </w:rPr>
              <w:t>Note1</w:t>
            </w:r>
          </w:p>
        </w:tc>
        <w:tc>
          <w:tcPr>
            <w:tcW w:w="808" w:type="dxa"/>
            <w:tcBorders>
              <w:top w:val="single" w:sz="4" w:space="0" w:color="auto"/>
              <w:left w:val="single" w:sz="4" w:space="0" w:color="auto"/>
              <w:right w:val="single" w:sz="4" w:space="0" w:color="auto"/>
            </w:tcBorders>
            <w:vAlign w:val="center"/>
          </w:tcPr>
          <w:p w14:paraId="40FF835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255D6EC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993" w:type="dxa"/>
            <w:tcBorders>
              <w:top w:val="single" w:sz="4" w:space="0" w:color="auto"/>
              <w:left w:val="single" w:sz="4" w:space="0" w:color="auto"/>
              <w:right w:val="single" w:sz="4" w:space="0" w:color="auto"/>
            </w:tcBorders>
            <w:vAlign w:val="center"/>
          </w:tcPr>
          <w:p w14:paraId="0C70870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952" w:type="dxa"/>
            <w:tcBorders>
              <w:top w:val="single" w:sz="4" w:space="0" w:color="auto"/>
              <w:left w:val="single" w:sz="4" w:space="0" w:color="auto"/>
              <w:right w:val="single" w:sz="4" w:space="0" w:color="auto"/>
            </w:tcBorders>
            <w:vAlign w:val="center"/>
          </w:tcPr>
          <w:p w14:paraId="53F958E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-93</w:t>
            </w:r>
          </w:p>
        </w:tc>
      </w:tr>
      <w:tr w:rsidR="00834BC7" w:rsidRPr="0029240A" w14:paraId="17D7CFA9" w14:textId="77777777" w:rsidTr="006C31F7">
        <w:trPr>
          <w:trHeight w:val="424"/>
          <w:jc w:val="center"/>
          <w:ins w:id="2699" w:author="Huawei" w:date="2022-04-20T15:03:00Z"/>
        </w:trPr>
        <w:tc>
          <w:tcPr>
            <w:tcW w:w="2731" w:type="dxa"/>
            <w:tcBorders>
              <w:top w:val="single" w:sz="4" w:space="0" w:color="auto"/>
              <w:left w:val="single" w:sz="4" w:space="0" w:color="auto"/>
              <w:right w:val="single" w:sz="4" w:space="0" w:color="auto"/>
            </w:tcBorders>
            <w:vAlign w:val="center"/>
          </w:tcPr>
          <w:p w14:paraId="60BD11B7" w14:textId="77777777" w:rsidR="00834BC7" w:rsidRPr="0029240A" w:rsidRDefault="00834BC7" w:rsidP="006C31F7">
            <w:pPr>
              <w:keepNext/>
              <w:keepLines/>
              <w:overflowPunct w:val="0"/>
              <w:autoSpaceDE w:val="0"/>
              <w:autoSpaceDN w:val="0"/>
              <w:adjustRightInd w:val="0"/>
              <w:spacing w:after="0"/>
              <w:textAlignment w:val="baseline"/>
              <w:rPr>
                <w:ins w:id="2700" w:author="Huawei" w:date="2022-04-20T15:03:00Z"/>
                <w:rFonts w:ascii="Arial" w:hAnsi="Arial"/>
                <w:sz w:val="18"/>
                <w:lang w:eastAsia="en-GB"/>
              </w:rPr>
            </w:pPr>
            <w:ins w:id="2701" w:author="Huawei" w:date="2022-04-20T15:03:00Z">
              <w:r w:rsidRPr="0029240A">
                <w:rPr>
                  <w:rFonts w:ascii="Arial" w:hAnsi="Arial"/>
                  <w:sz w:val="18"/>
                  <w:lang w:eastAsia="en-GB"/>
                </w:rPr>
                <w:t>Io</w:t>
              </w:r>
              <w:r w:rsidRPr="0029240A">
                <w:rPr>
                  <w:rFonts w:ascii="Arial" w:hAnsi="Arial"/>
                  <w:sz w:val="18"/>
                  <w:vertAlign w:val="superscript"/>
                  <w:lang w:eastAsia="en-GB"/>
                </w:rPr>
                <w:t>Note1</w:t>
              </w:r>
            </w:ins>
          </w:p>
        </w:tc>
        <w:tc>
          <w:tcPr>
            <w:tcW w:w="808" w:type="dxa"/>
            <w:tcBorders>
              <w:top w:val="single" w:sz="4" w:space="0" w:color="auto"/>
              <w:left w:val="single" w:sz="4" w:space="0" w:color="auto"/>
              <w:right w:val="single" w:sz="4" w:space="0" w:color="auto"/>
            </w:tcBorders>
            <w:vAlign w:val="center"/>
          </w:tcPr>
          <w:p w14:paraId="505D7ABD" w14:textId="77777777" w:rsidR="00834BC7" w:rsidRPr="0029240A" w:rsidRDefault="00834BC7" w:rsidP="006C31F7">
            <w:pPr>
              <w:keepNext/>
              <w:keepLines/>
              <w:overflowPunct w:val="0"/>
              <w:autoSpaceDE w:val="0"/>
              <w:autoSpaceDN w:val="0"/>
              <w:adjustRightInd w:val="0"/>
              <w:spacing w:after="0"/>
              <w:jc w:val="center"/>
              <w:textAlignment w:val="baseline"/>
              <w:rPr>
                <w:ins w:id="2702" w:author="Huawei" w:date="2022-04-20T15:03:00Z"/>
                <w:rFonts w:ascii="Arial" w:hAnsi="Arial"/>
                <w:sz w:val="18"/>
                <w:lang w:eastAsia="en-GB"/>
              </w:rPr>
            </w:pPr>
            <w:ins w:id="2703" w:author="Huawei" w:date="2022-04-20T15:03:00Z">
              <w:r w:rsidRPr="0029240A">
                <w:rPr>
                  <w:rFonts w:ascii="Arial" w:hAnsi="Arial"/>
                  <w:sz w:val="18"/>
                  <w:lang w:eastAsia="en-GB"/>
                </w:rPr>
                <w:t>1~2</w:t>
              </w:r>
            </w:ins>
          </w:p>
        </w:tc>
        <w:tc>
          <w:tcPr>
            <w:tcW w:w="893" w:type="dxa"/>
            <w:tcBorders>
              <w:top w:val="single" w:sz="4" w:space="0" w:color="auto"/>
              <w:left w:val="single" w:sz="4" w:space="0" w:color="auto"/>
              <w:right w:val="single" w:sz="4" w:space="0" w:color="auto"/>
            </w:tcBorders>
            <w:vAlign w:val="center"/>
          </w:tcPr>
          <w:p w14:paraId="2D3A75A9" w14:textId="77777777" w:rsidR="00834BC7" w:rsidRPr="0029240A" w:rsidRDefault="00834BC7" w:rsidP="006C31F7">
            <w:pPr>
              <w:keepNext/>
              <w:keepLines/>
              <w:overflowPunct w:val="0"/>
              <w:autoSpaceDE w:val="0"/>
              <w:autoSpaceDN w:val="0"/>
              <w:adjustRightInd w:val="0"/>
              <w:spacing w:after="0"/>
              <w:jc w:val="center"/>
              <w:textAlignment w:val="baseline"/>
              <w:rPr>
                <w:ins w:id="2704" w:author="Huawei" w:date="2022-04-20T15:03:00Z"/>
                <w:rFonts w:ascii="Arial" w:hAnsi="Arial"/>
                <w:sz w:val="18"/>
                <w:lang w:eastAsia="en-GB"/>
              </w:rPr>
            </w:pPr>
            <w:ins w:id="2705" w:author="Huawei" w:date="2022-04-20T15:03:00Z">
              <w:r w:rsidRPr="0029240A">
                <w:rPr>
                  <w:rFonts w:ascii="Arial" w:hAnsi="Arial"/>
                  <w:sz w:val="18"/>
                  <w:lang w:eastAsia="en-GB"/>
                </w:rPr>
                <w:t>dBm/</w:t>
              </w:r>
            </w:ins>
          </w:p>
          <w:p w14:paraId="36C0956F" w14:textId="77777777" w:rsidR="00834BC7" w:rsidRPr="0029240A" w:rsidRDefault="00834BC7" w:rsidP="006C31F7">
            <w:pPr>
              <w:keepNext/>
              <w:keepLines/>
              <w:overflowPunct w:val="0"/>
              <w:autoSpaceDE w:val="0"/>
              <w:autoSpaceDN w:val="0"/>
              <w:adjustRightInd w:val="0"/>
              <w:spacing w:after="0"/>
              <w:jc w:val="center"/>
              <w:textAlignment w:val="baseline"/>
              <w:rPr>
                <w:ins w:id="2706" w:author="Huawei" w:date="2022-04-20T15:03:00Z"/>
                <w:rFonts w:ascii="Arial" w:hAnsi="Arial"/>
                <w:sz w:val="18"/>
                <w:lang w:eastAsia="en-GB"/>
              </w:rPr>
            </w:pPr>
            <w:ins w:id="2707" w:author="Huawei" w:date="2022-04-20T15:03:00Z">
              <w:r w:rsidRPr="0029240A">
                <w:rPr>
                  <w:rFonts w:ascii="Arial" w:hAnsi="Arial"/>
                  <w:sz w:val="18"/>
                  <w:lang w:eastAsia="en-GB"/>
                </w:rPr>
                <w:t>95.04MHz</w:t>
              </w:r>
            </w:ins>
          </w:p>
        </w:tc>
        <w:tc>
          <w:tcPr>
            <w:tcW w:w="993" w:type="dxa"/>
            <w:tcBorders>
              <w:top w:val="single" w:sz="4" w:space="0" w:color="auto"/>
              <w:left w:val="single" w:sz="4" w:space="0" w:color="auto"/>
              <w:right w:val="single" w:sz="4" w:space="0" w:color="auto"/>
            </w:tcBorders>
            <w:vAlign w:val="center"/>
          </w:tcPr>
          <w:p w14:paraId="15319047" w14:textId="77777777" w:rsidR="00834BC7" w:rsidRPr="000378D4" w:rsidRDefault="00834BC7" w:rsidP="006C31F7">
            <w:pPr>
              <w:keepNext/>
              <w:keepLines/>
              <w:overflowPunct w:val="0"/>
              <w:autoSpaceDE w:val="0"/>
              <w:autoSpaceDN w:val="0"/>
              <w:adjustRightInd w:val="0"/>
              <w:spacing w:after="0"/>
              <w:jc w:val="center"/>
              <w:textAlignment w:val="baseline"/>
              <w:rPr>
                <w:ins w:id="2708" w:author="Huawei" w:date="2022-04-20T15:03:00Z"/>
                <w:rFonts w:ascii="Arial" w:hAnsi="Arial"/>
                <w:sz w:val="18"/>
                <w:lang w:eastAsia="zh-CN"/>
              </w:rPr>
            </w:pPr>
            <w:ins w:id="2709" w:author="Huawei" w:date="2022-04-20T15:04:00Z">
              <w:r>
                <w:rPr>
                  <w:rFonts w:ascii="Arial" w:hAnsi="Arial" w:hint="eastAsia"/>
                  <w:sz w:val="18"/>
                  <w:lang w:eastAsia="zh-CN"/>
                </w:rPr>
                <w:t>-</w:t>
              </w:r>
              <w:r>
                <w:rPr>
                  <w:rFonts w:ascii="Arial" w:hAnsi="Arial"/>
                  <w:sz w:val="18"/>
                  <w:lang w:eastAsia="zh-CN"/>
                </w:rPr>
                <w:t>51.</w:t>
              </w:r>
            </w:ins>
            <w:ins w:id="2710" w:author="Huawei" w:date="2022-04-20T15:05:00Z">
              <w:r>
                <w:rPr>
                  <w:rFonts w:ascii="Arial" w:hAnsi="Arial"/>
                  <w:sz w:val="18"/>
                  <w:lang w:eastAsia="zh-CN"/>
                </w:rPr>
                <w:t>57</w:t>
              </w:r>
            </w:ins>
          </w:p>
        </w:tc>
        <w:tc>
          <w:tcPr>
            <w:tcW w:w="952" w:type="dxa"/>
            <w:tcBorders>
              <w:top w:val="single" w:sz="4" w:space="0" w:color="auto"/>
              <w:left w:val="single" w:sz="4" w:space="0" w:color="auto"/>
              <w:right w:val="single" w:sz="4" w:space="0" w:color="auto"/>
            </w:tcBorders>
            <w:vAlign w:val="center"/>
          </w:tcPr>
          <w:p w14:paraId="2978BC2D" w14:textId="77777777" w:rsidR="00834BC7" w:rsidRPr="0029240A" w:rsidRDefault="00834BC7" w:rsidP="006C31F7">
            <w:pPr>
              <w:keepNext/>
              <w:keepLines/>
              <w:overflowPunct w:val="0"/>
              <w:autoSpaceDE w:val="0"/>
              <w:autoSpaceDN w:val="0"/>
              <w:adjustRightInd w:val="0"/>
              <w:spacing w:after="0"/>
              <w:jc w:val="center"/>
              <w:textAlignment w:val="baseline"/>
              <w:rPr>
                <w:ins w:id="2711" w:author="Huawei" w:date="2022-04-20T15:03:00Z"/>
                <w:rFonts w:ascii="Arial" w:hAnsi="Arial"/>
                <w:sz w:val="18"/>
                <w:lang w:eastAsia="en-GB"/>
              </w:rPr>
            </w:pPr>
            <w:ins w:id="2712" w:author="Huawei" w:date="2022-04-20T15:04:00Z">
              <w:r w:rsidRPr="0029240A">
                <w:rPr>
                  <w:rFonts w:ascii="Arial" w:hAnsi="Arial"/>
                  <w:sz w:val="18"/>
                  <w:lang w:eastAsia="en-GB"/>
                </w:rPr>
                <w:t>-59.8</w:t>
              </w:r>
            </w:ins>
            <w:ins w:id="2713" w:author="Huawei" w:date="2022-04-20T15:05:00Z">
              <w:r>
                <w:rPr>
                  <w:rFonts w:ascii="Arial" w:hAnsi="Arial"/>
                  <w:sz w:val="18"/>
                  <w:lang w:eastAsia="en-GB"/>
                </w:rPr>
                <w:t>6</w:t>
              </w:r>
            </w:ins>
          </w:p>
        </w:tc>
      </w:tr>
      <w:tr w:rsidR="00834BC7" w:rsidRPr="0029240A" w:rsidDel="000378D4" w14:paraId="7A09A69C" w14:textId="77777777" w:rsidTr="006C31F7">
        <w:trPr>
          <w:jc w:val="center"/>
          <w:del w:id="2714" w:author="Huawei" w:date="2022-04-20T15:05:00Z"/>
        </w:trPr>
        <w:tc>
          <w:tcPr>
            <w:tcW w:w="2731" w:type="dxa"/>
            <w:tcBorders>
              <w:top w:val="single" w:sz="4" w:space="0" w:color="auto"/>
              <w:left w:val="single" w:sz="4" w:space="0" w:color="auto"/>
              <w:right w:val="single" w:sz="4" w:space="0" w:color="auto"/>
            </w:tcBorders>
            <w:vAlign w:val="center"/>
          </w:tcPr>
          <w:p w14:paraId="4D463A8B" w14:textId="77777777" w:rsidR="00834BC7" w:rsidRPr="0029240A" w:rsidDel="000378D4" w:rsidRDefault="00834BC7" w:rsidP="006C31F7">
            <w:pPr>
              <w:keepNext/>
              <w:keepLines/>
              <w:overflowPunct w:val="0"/>
              <w:autoSpaceDE w:val="0"/>
              <w:autoSpaceDN w:val="0"/>
              <w:adjustRightInd w:val="0"/>
              <w:spacing w:after="0"/>
              <w:textAlignment w:val="baseline"/>
              <w:rPr>
                <w:del w:id="2715" w:author="Huawei" w:date="2022-04-20T15:05:00Z"/>
                <w:rFonts w:ascii="Arial" w:hAnsi="Arial"/>
                <w:sz w:val="18"/>
                <w:lang w:eastAsia="en-GB"/>
              </w:rPr>
            </w:pPr>
            <w:del w:id="2716" w:author="Huawei" w:date="2022-04-20T15:03:00Z">
              <w:r w:rsidRPr="0029240A" w:rsidDel="000378D4">
                <w:rPr>
                  <w:rFonts w:ascii="Arial" w:hAnsi="Arial"/>
                  <w:sz w:val="18"/>
                  <w:lang w:eastAsia="en-GB"/>
                </w:rPr>
                <w:delText>Io</w:delText>
              </w:r>
              <w:r w:rsidRPr="0029240A" w:rsidDel="000378D4">
                <w:rPr>
                  <w:rFonts w:ascii="Arial" w:hAnsi="Arial"/>
                  <w:sz w:val="18"/>
                  <w:vertAlign w:val="superscript"/>
                  <w:lang w:eastAsia="en-GB"/>
                </w:rPr>
                <w:delText>Note1</w:delText>
              </w:r>
            </w:del>
          </w:p>
        </w:tc>
        <w:tc>
          <w:tcPr>
            <w:tcW w:w="808" w:type="dxa"/>
            <w:tcBorders>
              <w:top w:val="single" w:sz="4" w:space="0" w:color="auto"/>
              <w:left w:val="single" w:sz="4" w:space="0" w:color="auto"/>
              <w:right w:val="single" w:sz="4" w:space="0" w:color="auto"/>
            </w:tcBorders>
            <w:vAlign w:val="center"/>
          </w:tcPr>
          <w:p w14:paraId="1A40D086"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17" w:author="Huawei" w:date="2022-04-20T15:05:00Z"/>
                <w:rFonts w:ascii="Arial" w:hAnsi="Arial"/>
                <w:sz w:val="18"/>
                <w:lang w:eastAsia="en-GB"/>
              </w:rPr>
            </w:pPr>
            <w:del w:id="2718" w:author="Huawei" w:date="2022-04-20T15:03:00Z">
              <w:r w:rsidRPr="0029240A" w:rsidDel="000378D4">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vAlign w:val="center"/>
          </w:tcPr>
          <w:p w14:paraId="438C58FB"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19" w:author="Huawei" w:date="2022-04-20T15:03:00Z"/>
                <w:rFonts w:ascii="Arial" w:hAnsi="Arial"/>
                <w:sz w:val="18"/>
                <w:lang w:eastAsia="en-GB"/>
              </w:rPr>
            </w:pPr>
            <w:del w:id="2720" w:author="Huawei" w:date="2022-04-20T15:03:00Z">
              <w:r w:rsidRPr="0029240A" w:rsidDel="000378D4">
                <w:rPr>
                  <w:rFonts w:ascii="Arial" w:hAnsi="Arial"/>
                  <w:sz w:val="18"/>
                  <w:lang w:eastAsia="en-GB"/>
                </w:rPr>
                <w:delText>dBm/</w:delText>
              </w:r>
            </w:del>
          </w:p>
          <w:p w14:paraId="7A3E66C7"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21" w:author="Huawei" w:date="2022-04-20T15:05:00Z"/>
                <w:rFonts w:ascii="Arial" w:hAnsi="Arial"/>
                <w:sz w:val="18"/>
                <w:lang w:eastAsia="en-GB"/>
              </w:rPr>
            </w:pPr>
            <w:del w:id="2722" w:author="Huawei" w:date="2022-04-20T15:03:00Z">
              <w:r w:rsidRPr="0029240A" w:rsidDel="000378D4">
                <w:rPr>
                  <w:rFonts w:ascii="Arial" w:hAnsi="Arial"/>
                  <w:sz w:val="18"/>
                  <w:lang w:eastAsia="en-GB"/>
                </w:rPr>
                <w:delText>95.04MHz</w:delText>
              </w:r>
            </w:del>
          </w:p>
        </w:tc>
        <w:tc>
          <w:tcPr>
            <w:tcW w:w="1945" w:type="dxa"/>
            <w:gridSpan w:val="2"/>
            <w:tcBorders>
              <w:top w:val="single" w:sz="4" w:space="0" w:color="auto"/>
              <w:left w:val="single" w:sz="4" w:space="0" w:color="auto"/>
              <w:right w:val="single" w:sz="4" w:space="0" w:color="auto"/>
            </w:tcBorders>
            <w:vAlign w:val="center"/>
          </w:tcPr>
          <w:p w14:paraId="46F9D914"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23" w:author="Huawei" w:date="2022-04-20T15:05:00Z"/>
                <w:rFonts w:ascii="Arial" w:hAnsi="Arial"/>
                <w:sz w:val="18"/>
                <w:lang w:eastAsia="en-GB"/>
              </w:rPr>
            </w:pPr>
            <w:del w:id="2724" w:author="Huawei" w:date="2022-04-20T15:04:00Z">
              <w:r w:rsidRPr="0029240A" w:rsidDel="000378D4">
                <w:rPr>
                  <w:rFonts w:ascii="Arial" w:hAnsi="Arial"/>
                  <w:sz w:val="18"/>
                  <w:lang w:eastAsia="en-GB"/>
                </w:rPr>
                <w:delText>-59.86</w:delText>
              </w:r>
            </w:del>
          </w:p>
        </w:tc>
      </w:tr>
      <w:tr w:rsidR="00834BC7" w:rsidRPr="0029240A" w14:paraId="6568982C"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14:paraId="5F49A06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6B8B4D65">
                <v:shape id="_x0000_i1042" type="#_x0000_t75" style="width:44pt;height:14pt" o:ole="" fillcolor="window">
                  <v:imagedata r:id="rId33" o:title=""/>
                </v:shape>
                <o:OLEObject Type="Embed" ProgID="Equation.3" ShapeID="_x0000_i1042" DrawAspect="Content" ObjectID="_1714926911" r:id="rId50"/>
              </w:object>
            </w:r>
          </w:p>
        </w:tc>
        <w:tc>
          <w:tcPr>
            <w:tcW w:w="808" w:type="dxa"/>
            <w:tcBorders>
              <w:top w:val="single" w:sz="4" w:space="0" w:color="auto"/>
              <w:left w:val="single" w:sz="4" w:space="0" w:color="auto"/>
              <w:bottom w:val="single" w:sz="4" w:space="0" w:color="auto"/>
              <w:right w:val="single" w:sz="4" w:space="0" w:color="auto"/>
            </w:tcBorders>
            <w:vAlign w:val="center"/>
          </w:tcPr>
          <w:p w14:paraId="269BD22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42DA25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45E102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642E75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00228D5F" w14:textId="77777777" w:rsidTr="006C31F7">
        <w:trPr>
          <w:jc w:val="center"/>
        </w:trPr>
        <w:tc>
          <w:tcPr>
            <w:tcW w:w="6377" w:type="dxa"/>
            <w:gridSpan w:val="5"/>
            <w:tcBorders>
              <w:top w:val="single" w:sz="4" w:space="0" w:color="auto"/>
              <w:left w:val="single" w:sz="4" w:space="0" w:color="auto"/>
              <w:bottom w:val="single" w:sz="4" w:space="0" w:color="auto"/>
              <w:right w:val="single" w:sz="4" w:space="0" w:color="auto"/>
            </w:tcBorders>
            <w:vAlign w:val="center"/>
          </w:tcPr>
          <w:p w14:paraId="78A2C41F"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174AC7EF"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2AE4DA3E"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3:</w:t>
            </w:r>
            <w:r w:rsidRPr="0029240A">
              <w:rPr>
                <w:rFonts w:ascii="Arial" w:hAnsi="Arial"/>
                <w:sz w:val="18"/>
                <w:lang w:eastAsia="en-GB"/>
              </w:rPr>
              <w:tab/>
              <w:t>Void.</w:t>
            </w:r>
          </w:p>
          <w:p w14:paraId="28953BC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4:</w:t>
            </w:r>
            <w:r w:rsidRPr="0029240A">
              <w:rPr>
                <w:rFonts w:ascii="Arial" w:hAnsi="Arial"/>
                <w:sz w:val="18"/>
                <w:lang w:eastAsia="en-GB"/>
              </w:rPr>
              <w:tab/>
              <w:t>Information about types of UE beam is given in B.2.1.3, and does not limit UE implementation or test system implementation</w:t>
            </w:r>
          </w:p>
        </w:tc>
      </w:tr>
    </w:tbl>
    <w:p w14:paraId="48962DB5" w14:textId="77777777" w:rsidR="00834BC7" w:rsidRPr="0029240A" w:rsidRDefault="00834BC7" w:rsidP="00834BC7">
      <w:pPr>
        <w:overflowPunct w:val="0"/>
        <w:autoSpaceDE w:val="0"/>
        <w:autoSpaceDN w:val="0"/>
        <w:adjustRightInd w:val="0"/>
        <w:textAlignment w:val="baseline"/>
        <w:rPr>
          <w:lang w:eastAsia="en-GB"/>
        </w:rPr>
      </w:pPr>
    </w:p>
    <w:p w14:paraId="44645B70"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A.5.7.6.1.3</w:t>
      </w:r>
      <w:r w:rsidRPr="0029240A">
        <w:rPr>
          <w:rFonts w:ascii="Arial" w:hAnsi="Arial"/>
          <w:sz w:val="22"/>
          <w:lang w:eastAsia="en-GB"/>
        </w:rPr>
        <w:tab/>
        <w:t>Test Requirements</w:t>
      </w:r>
    </w:p>
    <w:p w14:paraId="5914A204"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After 640ms from the beginning of the test, the L1-SINR measurement accuracy for CSI-RS#0 and CSI-RS#1 of Cell 2 shall fulfil the requirements in clauses 10.1.28.1. The following requirements are to be verified:</w:t>
      </w:r>
    </w:p>
    <w:p w14:paraId="0798547D"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For Test 1:</w:t>
      </w:r>
    </w:p>
    <w:p w14:paraId="79EDFB80"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Absolute accuracy of CSI-RS0 and absolute accuracy of CSI-RS1. The UE is deemed to meet the requirement if the reported L1-SINR is in the range shown in Table A.5.7.6.1.3-1.</w:t>
      </w:r>
    </w:p>
    <w:p w14:paraId="39D65144"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Relative accuracy of CSI-RS0 compared with CSI-RS1. The UE is deemed to meet the requirement if the difference in reported L1-SINR meets the requirements in Table 10.1.28.1.2-1. </w:t>
      </w:r>
    </w:p>
    <w:p w14:paraId="6DF8699A"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A.5.7.6.1.3-1: L1-SINR absolute accuracy test requirement</w:t>
      </w:r>
    </w:p>
    <w:tbl>
      <w:tblPr>
        <w:tblW w:w="0" w:type="auto"/>
        <w:tblLook w:val="04A0" w:firstRow="1" w:lastRow="0" w:firstColumn="1" w:lastColumn="0" w:noHBand="0" w:noVBand="1"/>
      </w:tblPr>
      <w:tblGrid>
        <w:gridCol w:w="2478"/>
        <w:gridCol w:w="6872"/>
      </w:tblGrid>
      <w:tr w:rsidR="00834BC7" w:rsidRPr="0029240A" w14:paraId="3F8AE3AD"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6DF83938" w14:textId="77777777" w:rsidR="00834BC7" w:rsidRPr="0029240A" w:rsidRDefault="00834BC7" w:rsidP="006C31F7">
            <w:pPr>
              <w:keepNext/>
              <w:keepLines/>
              <w:spacing w:after="0"/>
              <w:rPr>
                <w:rFonts w:ascii="Arial" w:hAnsi="Arial"/>
                <w:sz w:val="18"/>
                <w:lang w:eastAsia="en-GB"/>
              </w:rPr>
            </w:pPr>
          </w:p>
        </w:tc>
        <w:tc>
          <w:tcPr>
            <w:tcW w:w="6872" w:type="dxa"/>
            <w:tcBorders>
              <w:top w:val="single" w:sz="4" w:space="0" w:color="auto"/>
              <w:left w:val="single" w:sz="4" w:space="0" w:color="auto"/>
              <w:bottom w:val="single" w:sz="4" w:space="0" w:color="auto"/>
              <w:right w:val="single" w:sz="4" w:space="0" w:color="auto"/>
            </w:tcBorders>
            <w:hideMark/>
          </w:tcPr>
          <w:p w14:paraId="66B81858"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Test requirement</w:t>
            </w:r>
            <w:r w:rsidRPr="0029240A">
              <w:rPr>
                <w:rFonts w:ascii="Arial" w:hAnsi="Arial"/>
                <w:sz w:val="18"/>
                <w:vertAlign w:val="superscript"/>
                <w:lang w:eastAsia="en-GB"/>
              </w:rPr>
              <w:t xml:space="preserve"> Notes1,2</w:t>
            </w:r>
          </w:p>
        </w:tc>
      </w:tr>
      <w:tr w:rsidR="00834BC7" w:rsidRPr="0029240A" w14:paraId="3FA7584B"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4E4D396A"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CSI-RS0</w:t>
            </w:r>
          </w:p>
        </w:tc>
        <w:tc>
          <w:tcPr>
            <w:tcW w:w="6872" w:type="dxa"/>
            <w:tcBorders>
              <w:top w:val="single" w:sz="4" w:space="0" w:color="auto"/>
              <w:left w:val="single" w:sz="4" w:space="0" w:color="auto"/>
              <w:bottom w:val="single" w:sz="4" w:space="0" w:color="auto"/>
              <w:right w:val="single" w:sz="4" w:space="0" w:color="auto"/>
            </w:tcBorders>
            <w:hideMark/>
          </w:tcPr>
          <w:p w14:paraId="03A081FC"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0-δ</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0+δ</w:t>
            </w:r>
          </w:p>
        </w:tc>
      </w:tr>
      <w:tr w:rsidR="00834BC7" w:rsidRPr="0029240A" w14:paraId="13066B47"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11F3147C"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CSI-RS1</w:t>
            </w:r>
          </w:p>
        </w:tc>
        <w:tc>
          <w:tcPr>
            <w:tcW w:w="6872" w:type="dxa"/>
            <w:tcBorders>
              <w:top w:val="single" w:sz="4" w:space="0" w:color="auto"/>
              <w:left w:val="single" w:sz="4" w:space="0" w:color="auto"/>
              <w:bottom w:val="single" w:sz="4" w:space="0" w:color="auto"/>
              <w:right w:val="single" w:sz="4" w:space="0" w:color="auto"/>
            </w:tcBorders>
            <w:hideMark/>
          </w:tcPr>
          <w:p w14:paraId="3565875B"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 xml:space="preserve">1-δ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 xml:space="preserve">1+δ </w:t>
            </w:r>
          </w:p>
        </w:tc>
      </w:tr>
      <w:tr w:rsidR="00834BC7" w:rsidRPr="0029240A" w14:paraId="2E2BE5B6" w14:textId="77777777" w:rsidTr="006C31F7">
        <w:tc>
          <w:tcPr>
            <w:tcW w:w="9350" w:type="dxa"/>
            <w:gridSpan w:val="2"/>
            <w:tcBorders>
              <w:top w:val="single" w:sz="4" w:space="0" w:color="auto"/>
              <w:left w:val="single" w:sz="4" w:space="0" w:color="auto"/>
              <w:bottom w:val="single" w:sz="4" w:space="0" w:color="auto"/>
              <w:right w:val="single" w:sz="4" w:space="0" w:color="auto"/>
            </w:tcBorders>
            <w:hideMark/>
          </w:tcPr>
          <w:p w14:paraId="784E45A0"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1:</w:t>
            </w:r>
            <w:r w:rsidRPr="0029240A">
              <w:rPr>
                <w:rFonts w:ascii="Arial" w:hAnsi="Arial" w:cs="Arial"/>
                <w:sz w:val="18"/>
                <w:lang w:val="en-US" w:eastAsia="en-GB"/>
              </w:rPr>
              <w:tab/>
            </w:r>
            <w:r w:rsidRPr="0029240A">
              <w:rPr>
                <w:rFonts w:ascii="Arial" w:hAnsi="Arial"/>
                <w:sz w:val="18"/>
                <w:lang w:eastAsia="en-GB"/>
              </w:rPr>
              <w:t xml:space="preserve">L1-SINRn is the </w:t>
            </w:r>
            <w:r w:rsidRPr="0029240A">
              <w:rPr>
                <w:rFonts w:ascii="Arial" w:hAnsi="Arial"/>
                <w:sz w:val="18"/>
                <w:lang w:val="en-US" w:eastAsia="en-GB"/>
              </w:rPr>
              <w:t xml:space="preserve">equivalent SINR received by an antenna with 0dBi gain at the </w:t>
            </w:r>
            <w:proofErr w:type="spellStart"/>
            <w:r w:rsidRPr="0029240A">
              <w:rPr>
                <w:rFonts w:ascii="Arial" w:hAnsi="Arial"/>
                <w:sz w:val="18"/>
                <w:lang w:val="en-US" w:eastAsia="en-GB"/>
              </w:rPr>
              <w:t>centre</w:t>
            </w:r>
            <w:proofErr w:type="spellEnd"/>
            <w:r w:rsidRPr="0029240A">
              <w:rPr>
                <w:rFonts w:ascii="Arial" w:hAnsi="Arial"/>
                <w:sz w:val="18"/>
                <w:lang w:val="en-US" w:eastAsia="en-GB"/>
              </w:rPr>
              <w:t xml:space="preserve"> of the quiet zone configured in the test for the </w:t>
            </w:r>
            <w:r w:rsidRPr="0029240A">
              <w:rPr>
                <w:rFonts w:ascii="Arial" w:hAnsi="Arial"/>
                <w:sz w:val="18"/>
                <w:lang w:eastAsia="en-GB"/>
              </w:rPr>
              <w:t>CSI-RS</w:t>
            </w:r>
            <w:r w:rsidRPr="0029240A">
              <w:rPr>
                <w:rFonts w:ascii="Arial" w:hAnsi="Arial"/>
                <w:sz w:val="18"/>
                <w:lang w:val="en-US" w:eastAsia="en-GB"/>
              </w:rPr>
              <w:t xml:space="preserve"> n under consideration</w:t>
            </w:r>
          </w:p>
          <w:p w14:paraId="6DD20C39" w14:textId="77777777" w:rsidR="00834BC7" w:rsidRPr="0029240A" w:rsidRDefault="00834BC7" w:rsidP="006C31F7">
            <w:pPr>
              <w:keepNext/>
              <w:keepLines/>
              <w:spacing w:after="0"/>
              <w:ind w:left="851" w:hanging="851"/>
              <w:rPr>
                <w:lang w:val="en-US" w:eastAsia="en-GB"/>
              </w:rPr>
            </w:pPr>
            <w:r w:rsidRPr="0029240A">
              <w:rPr>
                <w:lang w:eastAsia="en-GB"/>
              </w:rPr>
              <w:t>Note 2:</w:t>
            </w:r>
            <w:r w:rsidRPr="0029240A">
              <w:rPr>
                <w:rFonts w:cs="Arial"/>
                <w:lang w:val="en-US" w:eastAsia="en-GB"/>
              </w:rPr>
              <w:tab/>
            </w:r>
            <w:r w:rsidRPr="0029240A">
              <w:rPr>
                <w:lang w:eastAsia="en-GB"/>
              </w:rPr>
              <w:t>δ is the SINR absolute accuracy requirement from Table 10.1.28.1.1-1, selected according to the Io used in the test</w:t>
            </w:r>
          </w:p>
        </w:tc>
      </w:tr>
    </w:tbl>
    <w:p w14:paraId="65184C75" w14:textId="77777777" w:rsidR="00834BC7" w:rsidRPr="0029240A" w:rsidRDefault="00834BC7" w:rsidP="00834BC7">
      <w:pPr>
        <w:overflowPunct w:val="0"/>
        <w:autoSpaceDE w:val="0"/>
        <w:autoSpaceDN w:val="0"/>
        <w:adjustRightInd w:val="0"/>
        <w:textAlignment w:val="baseline"/>
        <w:rPr>
          <w:noProof/>
          <w:lang w:eastAsia="zh-CN"/>
        </w:rPr>
      </w:pPr>
    </w:p>
    <w:p w14:paraId="703A206F" w14:textId="77777777" w:rsidR="00834BC7" w:rsidRPr="0029240A" w:rsidRDefault="00834BC7" w:rsidP="00834BC7">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29240A">
        <w:rPr>
          <w:rFonts w:ascii="Arial" w:hAnsi="Arial"/>
          <w:snapToGrid w:val="0"/>
          <w:sz w:val="24"/>
          <w:lang w:eastAsia="en-GB"/>
        </w:rPr>
        <w:t>A.5.7.6.2</w:t>
      </w:r>
      <w:r w:rsidRPr="0029240A">
        <w:rPr>
          <w:rFonts w:ascii="Arial" w:hAnsi="Arial"/>
          <w:snapToGrid w:val="0"/>
          <w:sz w:val="24"/>
          <w:lang w:eastAsia="en-GB"/>
        </w:rPr>
        <w:tab/>
        <w:t>L1-SINR measurement with SSB based CMR and dedicated IMR</w:t>
      </w:r>
    </w:p>
    <w:p w14:paraId="00FB2CCD"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A.5.7.6.2.1</w:t>
      </w:r>
      <w:r w:rsidRPr="0029240A">
        <w:rPr>
          <w:rFonts w:ascii="Arial" w:hAnsi="Arial"/>
          <w:sz w:val="22"/>
          <w:lang w:eastAsia="en-GB"/>
        </w:rPr>
        <w:tab/>
        <w:t>Test Purpose and Environment</w:t>
      </w:r>
    </w:p>
    <w:p w14:paraId="3EF26C4B"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The purpose of this test is to verify that the L1-SINR measurement accuracy is within the specified limits. This test will verify the requirements in Clauses 9.8.4.2 and clause 10.1.28.2 for L1-SINR measurements with SSB based CMR and dedicated CSI-RS based IMR, with the testing configurations for NR cells in Table A.5.7.6.2.1-1.</w:t>
      </w:r>
    </w:p>
    <w:p w14:paraId="75315F72" w14:textId="77777777" w:rsidR="00834BC7" w:rsidRPr="0029240A" w:rsidRDefault="00834BC7" w:rsidP="00834BC7">
      <w:pPr>
        <w:overflowPunct w:val="0"/>
        <w:autoSpaceDE w:val="0"/>
        <w:autoSpaceDN w:val="0"/>
        <w:adjustRightInd w:val="0"/>
        <w:textAlignment w:val="baseline"/>
        <w:rPr>
          <w:rFonts w:eastAsia="Malgun Gothic"/>
          <w:lang w:eastAsia="en-GB"/>
        </w:rPr>
      </w:pPr>
      <w:r w:rsidRPr="0029240A">
        <w:rPr>
          <w:lang w:eastAsia="en-GB"/>
        </w:rPr>
        <w:t xml:space="preserve">The </w:t>
      </w:r>
      <w:proofErr w:type="spellStart"/>
      <w:r w:rsidRPr="0029240A">
        <w:rPr>
          <w:lang w:eastAsia="en-GB"/>
        </w:rPr>
        <w:t>AoA</w:t>
      </w:r>
      <w:proofErr w:type="spellEnd"/>
      <w:r w:rsidRPr="0029240A">
        <w:rPr>
          <w:lang w:eastAsia="en-GB"/>
        </w:rPr>
        <w:t xml:space="preserve"> setup for this test is </w:t>
      </w:r>
      <w:r w:rsidRPr="0029240A">
        <w:rPr>
          <w:snapToGrid w:val="0"/>
          <w:lang w:eastAsia="en-GB"/>
        </w:rPr>
        <w:t>Setup 1 as defined in clause A.3.15</w:t>
      </w:r>
      <w:r w:rsidRPr="0029240A">
        <w:rPr>
          <w:lang w:eastAsia="en-GB"/>
        </w:rPr>
        <w:t>.</w:t>
      </w:r>
    </w:p>
    <w:p w14:paraId="02279ACB"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A.5.7.6.2.1-1: Applicable NR configurations for FR2 L1-SINR measurement test with SSB based CMR and CSI-RS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834BC7" w:rsidRPr="0029240A" w14:paraId="620DD391" w14:textId="77777777" w:rsidTr="006C31F7">
        <w:tc>
          <w:tcPr>
            <w:tcW w:w="2376" w:type="dxa"/>
            <w:shd w:val="clear" w:color="auto" w:fill="auto"/>
          </w:tcPr>
          <w:p w14:paraId="446A13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7479" w:type="dxa"/>
            <w:shd w:val="clear" w:color="auto" w:fill="auto"/>
          </w:tcPr>
          <w:p w14:paraId="347405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Description</w:t>
            </w:r>
          </w:p>
        </w:tc>
      </w:tr>
      <w:tr w:rsidR="00834BC7" w:rsidRPr="0029240A" w14:paraId="25A54268" w14:textId="77777777" w:rsidTr="006C31F7">
        <w:tc>
          <w:tcPr>
            <w:tcW w:w="2376" w:type="dxa"/>
            <w:shd w:val="clear" w:color="auto" w:fill="auto"/>
          </w:tcPr>
          <w:p w14:paraId="477A57B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1</w:t>
            </w:r>
          </w:p>
        </w:tc>
        <w:tc>
          <w:tcPr>
            <w:tcW w:w="7479" w:type="dxa"/>
            <w:shd w:val="clear" w:color="auto" w:fill="auto"/>
          </w:tcPr>
          <w:p w14:paraId="3B82D80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120 kHz SSB SCS, 100 MHz bandwidth, TDD duplex mode</w:t>
            </w:r>
          </w:p>
        </w:tc>
      </w:tr>
      <w:tr w:rsidR="00834BC7" w:rsidRPr="0029240A" w14:paraId="1B244308" w14:textId="77777777" w:rsidTr="006C31F7">
        <w:tc>
          <w:tcPr>
            <w:tcW w:w="2376" w:type="dxa"/>
            <w:shd w:val="clear" w:color="auto" w:fill="auto"/>
          </w:tcPr>
          <w:p w14:paraId="4FF1516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2</w:t>
            </w:r>
          </w:p>
        </w:tc>
        <w:tc>
          <w:tcPr>
            <w:tcW w:w="7479" w:type="dxa"/>
            <w:shd w:val="clear" w:color="auto" w:fill="auto"/>
          </w:tcPr>
          <w:p w14:paraId="77CD543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120 kHz SSB SCS, 100 MHz bandwidth, TDD duplex mode</w:t>
            </w:r>
          </w:p>
        </w:tc>
      </w:tr>
      <w:tr w:rsidR="00834BC7" w:rsidRPr="0029240A" w14:paraId="5603EA34" w14:textId="77777777" w:rsidTr="006C31F7">
        <w:tc>
          <w:tcPr>
            <w:tcW w:w="2376" w:type="dxa"/>
            <w:shd w:val="clear" w:color="auto" w:fill="auto"/>
          </w:tcPr>
          <w:p w14:paraId="592C525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3</w:t>
            </w:r>
          </w:p>
        </w:tc>
        <w:tc>
          <w:tcPr>
            <w:tcW w:w="7479" w:type="dxa"/>
            <w:shd w:val="clear" w:color="auto" w:fill="auto"/>
          </w:tcPr>
          <w:p w14:paraId="1460861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240 kHz SSB SCS, 100 MHz bandwidth, TDD duplex mode</w:t>
            </w:r>
          </w:p>
        </w:tc>
      </w:tr>
      <w:tr w:rsidR="00834BC7" w:rsidRPr="0029240A" w14:paraId="32D9EE9C" w14:textId="77777777" w:rsidTr="006C31F7">
        <w:tc>
          <w:tcPr>
            <w:tcW w:w="2376" w:type="dxa"/>
            <w:shd w:val="clear" w:color="auto" w:fill="auto"/>
          </w:tcPr>
          <w:p w14:paraId="6F3CB749"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4</w:t>
            </w:r>
          </w:p>
        </w:tc>
        <w:tc>
          <w:tcPr>
            <w:tcW w:w="7479" w:type="dxa"/>
            <w:shd w:val="clear" w:color="auto" w:fill="auto"/>
          </w:tcPr>
          <w:p w14:paraId="0750690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240 kHz SSB SCS, 100 MHz bandwidth, TDD duplex mode</w:t>
            </w:r>
          </w:p>
        </w:tc>
      </w:tr>
      <w:tr w:rsidR="00834BC7" w:rsidRPr="0029240A" w14:paraId="3BEE00CE" w14:textId="77777777" w:rsidTr="006C31F7">
        <w:tc>
          <w:tcPr>
            <w:tcW w:w="9855" w:type="dxa"/>
            <w:gridSpan w:val="2"/>
            <w:shd w:val="clear" w:color="auto" w:fill="auto"/>
          </w:tcPr>
          <w:p w14:paraId="6DA3B1EF"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w:t>
            </w:r>
            <w:r w:rsidRPr="0029240A">
              <w:rPr>
                <w:rFonts w:ascii="Arial" w:hAnsi="Arial"/>
                <w:sz w:val="18"/>
                <w:lang w:eastAsia="en-GB"/>
              </w:rPr>
              <w:tab/>
              <w:t xml:space="preserve">The UE is only required to be tested in one of the supported test configurations in each supported band </w:t>
            </w:r>
          </w:p>
        </w:tc>
      </w:tr>
    </w:tbl>
    <w:p w14:paraId="34A1B6BA" w14:textId="77777777" w:rsidR="00834BC7" w:rsidRPr="0029240A" w:rsidRDefault="00834BC7" w:rsidP="00834BC7">
      <w:pPr>
        <w:overflowPunct w:val="0"/>
        <w:autoSpaceDE w:val="0"/>
        <w:autoSpaceDN w:val="0"/>
        <w:adjustRightInd w:val="0"/>
        <w:textAlignment w:val="baseline"/>
        <w:rPr>
          <w:lang w:eastAsia="en-GB"/>
        </w:rPr>
      </w:pPr>
    </w:p>
    <w:p w14:paraId="3AEBD9E2"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A.5.7.6.2.2</w:t>
      </w:r>
      <w:r w:rsidRPr="0029240A">
        <w:rPr>
          <w:rFonts w:ascii="Arial" w:hAnsi="Arial"/>
          <w:sz w:val="22"/>
          <w:lang w:eastAsia="en-GB"/>
        </w:rPr>
        <w:tab/>
        <w:t>Test parameters</w:t>
      </w:r>
    </w:p>
    <w:p w14:paraId="0512848D"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In this set of test cases </w:t>
      </w:r>
      <w:r w:rsidRPr="0029240A">
        <w:rPr>
          <w:rFonts w:cs="v4.2.0"/>
          <w:lang w:eastAsia="en-GB"/>
        </w:rPr>
        <w:t xml:space="preserve">there are two cells in the test, E-UTRAN PCell (Cell 1), FR1 </w:t>
      </w:r>
      <w:proofErr w:type="spellStart"/>
      <w:r w:rsidRPr="0029240A">
        <w:rPr>
          <w:rFonts w:cs="v4.2.0"/>
          <w:lang w:eastAsia="en-GB"/>
        </w:rPr>
        <w:t>PSCell</w:t>
      </w:r>
      <w:proofErr w:type="spellEnd"/>
      <w:r w:rsidRPr="0029240A">
        <w:rPr>
          <w:rFonts w:cs="v4.2.0"/>
          <w:lang w:eastAsia="en-GB"/>
        </w:rPr>
        <w:t xml:space="preserve"> (Cell 2)</w:t>
      </w:r>
      <w:r w:rsidRPr="0029240A">
        <w:rPr>
          <w:lang w:eastAsia="en-GB"/>
        </w:rPr>
        <w:t>. The test parameters and applicability for Cell 1 are defined in A.3.7.2. The test parameters for the Cell 2 are given in Table A.5.7.6.2.2-1 and Table A.5.7.6.2.2-2 below. The absolute accuracy of L1-SINR measurements are tested by using the parameters in Table A.5.7.6.2.2-1 and Table A.5.7.6.2.2-2.</w:t>
      </w:r>
    </w:p>
    <w:p w14:paraId="3273D9B5"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There is no measurement gap configured in the test. Before the test, UE is configured one SSB resource set with two SSB resources and one CSI-RS resource set with two CSI-RS resource. UE is configured to perform RLM and BFD measurement based on the SSB resources 0 and 1. UE is configured to perform L1-SINR measurement based on the SSBs as CMR and the </w:t>
      </w:r>
      <w:r w:rsidRPr="0029240A">
        <w:rPr>
          <w:rFonts w:cs="v4.2.0"/>
          <w:lang w:eastAsia="en-GB"/>
        </w:rPr>
        <w:t>CSI-RS resources as IMR</w:t>
      </w:r>
      <w:r w:rsidRPr="0029240A">
        <w:rPr>
          <w:lang w:eastAsia="en-GB"/>
        </w:rPr>
        <w:t>.</w:t>
      </w:r>
    </w:p>
    <w:p w14:paraId="2173CF58"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A.5.7.6.2.2-1: FR2 L1-SINR measurement test parameters with SSB based CMR and CSI-IM based IMR</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3343"/>
      </w:tblGrid>
      <w:tr w:rsidR="00834BC7" w:rsidRPr="0029240A" w14:paraId="26DEDED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2E62D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3701D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F1A26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Unit</w:t>
            </w:r>
          </w:p>
        </w:tc>
        <w:tc>
          <w:tcPr>
            <w:tcW w:w="3343" w:type="dxa"/>
            <w:tcBorders>
              <w:top w:val="single" w:sz="4" w:space="0" w:color="auto"/>
              <w:left w:val="single" w:sz="4" w:space="0" w:color="auto"/>
              <w:bottom w:val="single" w:sz="4" w:space="0" w:color="auto"/>
              <w:right w:val="single" w:sz="4" w:space="0" w:color="auto"/>
            </w:tcBorders>
            <w:vAlign w:val="center"/>
            <w:hideMark/>
          </w:tcPr>
          <w:p w14:paraId="294A6A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Test 1</w:t>
            </w:r>
          </w:p>
        </w:tc>
      </w:tr>
      <w:tr w:rsidR="00834BC7" w:rsidRPr="0029240A" w14:paraId="385AFBF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F17469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AFB744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BA7CF4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5FC8E08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freq1</w:t>
            </w:r>
          </w:p>
        </w:tc>
      </w:tr>
      <w:tr w:rsidR="00834BC7" w:rsidRPr="0029240A" w14:paraId="32C55A8C"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15818A9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25AEF53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4400F19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right w:val="single" w:sz="4" w:space="0" w:color="auto"/>
            </w:tcBorders>
            <w:vAlign w:val="center"/>
          </w:tcPr>
          <w:p w14:paraId="73417F8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w:t>
            </w:r>
          </w:p>
        </w:tc>
      </w:tr>
      <w:tr w:rsidR="00834BC7" w:rsidRPr="0029240A" w14:paraId="682476F9" w14:textId="77777777" w:rsidTr="006C31F7">
        <w:trPr>
          <w:trHeight w:val="284"/>
          <w:jc w:val="center"/>
        </w:trPr>
        <w:tc>
          <w:tcPr>
            <w:tcW w:w="2733" w:type="dxa"/>
            <w:tcBorders>
              <w:left w:val="single" w:sz="4" w:space="0" w:color="auto"/>
              <w:right w:val="single" w:sz="4" w:space="0" w:color="auto"/>
            </w:tcBorders>
            <w:vAlign w:val="center"/>
          </w:tcPr>
          <w:p w14:paraId="582F68E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 xml:space="preserve">TDD </w:t>
            </w:r>
            <w:proofErr w:type="spellStart"/>
            <w:r w:rsidRPr="0029240A">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2DD7462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1~4</w:t>
            </w:r>
          </w:p>
        </w:tc>
        <w:tc>
          <w:tcPr>
            <w:tcW w:w="1269" w:type="dxa"/>
            <w:tcBorders>
              <w:left w:val="single" w:sz="4" w:space="0" w:color="auto"/>
              <w:right w:val="single" w:sz="4" w:space="0" w:color="auto"/>
            </w:tcBorders>
            <w:vAlign w:val="center"/>
          </w:tcPr>
          <w:p w14:paraId="36ABD5E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left w:val="single" w:sz="4" w:space="0" w:color="auto"/>
              <w:right w:val="single" w:sz="4" w:space="0" w:color="auto"/>
            </w:tcBorders>
            <w:vAlign w:val="center"/>
          </w:tcPr>
          <w:p w14:paraId="793B04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TDDConf.3.1</w:t>
            </w:r>
          </w:p>
        </w:tc>
      </w:tr>
      <w:tr w:rsidR="00834BC7" w:rsidRPr="0029240A" w14:paraId="6727543C"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59F5180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29240A">
              <w:rPr>
                <w:rFonts w:ascii="Arial" w:hAnsi="Arial"/>
                <w:sz w:val="18"/>
                <w:lang w:val="en-US" w:eastAsia="en-GB"/>
              </w:rPr>
              <w:t>BW</w:t>
            </w:r>
            <w:r w:rsidRPr="0029240A">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2AA7C22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00CF099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MHz</w:t>
            </w:r>
          </w:p>
        </w:tc>
        <w:tc>
          <w:tcPr>
            <w:tcW w:w="3343" w:type="dxa"/>
            <w:tcBorders>
              <w:top w:val="single" w:sz="4" w:space="0" w:color="auto"/>
              <w:left w:val="single" w:sz="4" w:space="0" w:color="auto"/>
              <w:right w:val="single" w:sz="4" w:space="0" w:color="auto"/>
            </w:tcBorders>
            <w:vAlign w:val="center"/>
          </w:tcPr>
          <w:p w14:paraId="21AF8F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 xml:space="preserve">100: </w:t>
            </w:r>
            <w:proofErr w:type="spellStart"/>
            <w:r w:rsidRPr="0029240A">
              <w:rPr>
                <w:rFonts w:ascii="Arial" w:hAnsi="Arial"/>
                <w:sz w:val="18"/>
                <w:lang w:val="de-DE" w:eastAsia="en-GB"/>
              </w:rPr>
              <w:t>N</w:t>
            </w:r>
            <w:r w:rsidRPr="0029240A">
              <w:rPr>
                <w:rFonts w:ascii="Arial" w:hAnsi="Arial"/>
                <w:sz w:val="18"/>
                <w:vertAlign w:val="subscript"/>
                <w:lang w:val="de-DE" w:eastAsia="en-GB"/>
              </w:rPr>
              <w:t>RB,c</w:t>
            </w:r>
            <w:proofErr w:type="spellEnd"/>
            <w:r w:rsidRPr="0029240A">
              <w:rPr>
                <w:rFonts w:ascii="Arial" w:hAnsi="Arial"/>
                <w:sz w:val="18"/>
                <w:lang w:val="de-DE" w:eastAsia="en-GB"/>
              </w:rPr>
              <w:t xml:space="preserve"> = 66</w:t>
            </w:r>
          </w:p>
        </w:tc>
      </w:tr>
      <w:tr w:rsidR="00834BC7" w:rsidRPr="0029240A" w14:paraId="169A0C72"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6AD7613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63B9743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5CAC37E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55EA3FA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SR.3.1 TDD</w:t>
            </w:r>
          </w:p>
        </w:tc>
      </w:tr>
      <w:tr w:rsidR="00834BC7" w:rsidRPr="0029240A" w14:paraId="6657C3A1"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EDC2C2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4F96E3F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6AB3F74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152277B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CR.3.1 TDD</w:t>
            </w:r>
          </w:p>
        </w:tc>
      </w:tr>
      <w:tr w:rsidR="00834BC7" w:rsidRPr="0029240A" w14:paraId="6098321E" w14:textId="77777777" w:rsidTr="006C31F7">
        <w:trPr>
          <w:trHeight w:val="134"/>
          <w:jc w:val="center"/>
        </w:trPr>
        <w:tc>
          <w:tcPr>
            <w:tcW w:w="2733" w:type="dxa"/>
            <w:tcBorders>
              <w:left w:val="single" w:sz="4" w:space="0" w:color="auto"/>
              <w:right w:val="single" w:sz="4" w:space="0" w:color="auto"/>
            </w:tcBorders>
            <w:vAlign w:val="center"/>
          </w:tcPr>
          <w:p w14:paraId="4FF8E60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1A9CB1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left w:val="single" w:sz="4" w:space="0" w:color="auto"/>
              <w:right w:val="single" w:sz="4" w:space="0" w:color="auto"/>
            </w:tcBorders>
            <w:vAlign w:val="center"/>
          </w:tcPr>
          <w:p w14:paraId="085215A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50156A3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CCR.3.1 TDD</w:t>
            </w:r>
          </w:p>
        </w:tc>
      </w:tr>
      <w:tr w:rsidR="00834BC7" w:rsidRPr="0029240A" w14:paraId="517ADDE7" w14:textId="77777777" w:rsidTr="006C31F7">
        <w:trPr>
          <w:trHeight w:val="86"/>
          <w:jc w:val="center"/>
        </w:trPr>
        <w:tc>
          <w:tcPr>
            <w:tcW w:w="2733" w:type="dxa"/>
            <w:vMerge w:val="restart"/>
            <w:tcBorders>
              <w:left w:val="single" w:sz="4" w:space="0" w:color="auto"/>
              <w:right w:val="single" w:sz="4" w:space="0" w:color="auto"/>
            </w:tcBorders>
            <w:vAlign w:val="center"/>
          </w:tcPr>
          <w:p w14:paraId="49C791F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0836E4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vMerge w:val="restart"/>
            <w:tcBorders>
              <w:left w:val="single" w:sz="4" w:space="0" w:color="auto"/>
              <w:right w:val="single" w:sz="4" w:space="0" w:color="auto"/>
            </w:tcBorders>
            <w:vAlign w:val="center"/>
          </w:tcPr>
          <w:p w14:paraId="3CD8B41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60810A7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SSB.1 FR2</w:t>
            </w:r>
          </w:p>
        </w:tc>
      </w:tr>
      <w:tr w:rsidR="00834BC7" w:rsidRPr="0029240A" w14:paraId="5A538778" w14:textId="77777777" w:rsidTr="006C31F7">
        <w:trPr>
          <w:trHeight w:val="85"/>
          <w:jc w:val="center"/>
        </w:trPr>
        <w:tc>
          <w:tcPr>
            <w:tcW w:w="2733" w:type="dxa"/>
            <w:vMerge/>
            <w:tcBorders>
              <w:left w:val="single" w:sz="4" w:space="0" w:color="auto"/>
              <w:right w:val="single" w:sz="4" w:space="0" w:color="auto"/>
            </w:tcBorders>
            <w:vAlign w:val="center"/>
          </w:tcPr>
          <w:p w14:paraId="719FD7F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1C2DBC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3,4</w:t>
            </w:r>
          </w:p>
        </w:tc>
        <w:tc>
          <w:tcPr>
            <w:tcW w:w="1269" w:type="dxa"/>
            <w:vMerge/>
            <w:tcBorders>
              <w:left w:val="single" w:sz="4" w:space="0" w:color="auto"/>
              <w:right w:val="single" w:sz="4" w:space="0" w:color="auto"/>
            </w:tcBorders>
            <w:vAlign w:val="center"/>
          </w:tcPr>
          <w:p w14:paraId="2194594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5332AE3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SSB.2 FR2</w:t>
            </w:r>
          </w:p>
        </w:tc>
      </w:tr>
      <w:tr w:rsidR="00834BC7" w:rsidRPr="0029240A" w14:paraId="7B923EC7" w14:textId="77777777" w:rsidTr="006C31F7">
        <w:trPr>
          <w:trHeight w:val="85"/>
          <w:jc w:val="center"/>
        </w:trPr>
        <w:tc>
          <w:tcPr>
            <w:tcW w:w="2733" w:type="dxa"/>
            <w:tcBorders>
              <w:left w:val="single" w:sz="4" w:space="0" w:color="auto"/>
              <w:right w:val="single" w:sz="4" w:space="0" w:color="auto"/>
            </w:tcBorders>
            <w:vAlign w:val="center"/>
          </w:tcPr>
          <w:p w14:paraId="5180E59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cs="Arial"/>
                <w:sz w:val="18"/>
                <w:lang w:val="da-DK" w:eastAsia="en-GB"/>
              </w:rPr>
              <w:t>CSI-RS</w:t>
            </w:r>
            <w:r w:rsidRPr="0029240A">
              <w:rPr>
                <w:rFonts w:ascii="Arial" w:hAnsi="Arial" w:cs="Arial"/>
                <w:sz w:val="18"/>
                <w:lang w:val="en-US" w:eastAsia="en-GB"/>
              </w:rPr>
              <w:t xml:space="preserve"> configuration</w:t>
            </w:r>
          </w:p>
        </w:tc>
        <w:tc>
          <w:tcPr>
            <w:tcW w:w="955" w:type="dxa"/>
            <w:tcBorders>
              <w:top w:val="single" w:sz="4" w:space="0" w:color="auto"/>
              <w:left w:val="single" w:sz="4" w:space="0" w:color="auto"/>
              <w:right w:val="single" w:sz="4" w:space="0" w:color="auto"/>
            </w:tcBorders>
            <w:vAlign w:val="center"/>
          </w:tcPr>
          <w:p w14:paraId="58F52B1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da-DK" w:eastAsia="en-GB"/>
              </w:rPr>
              <w:t>1~4</w:t>
            </w:r>
          </w:p>
        </w:tc>
        <w:tc>
          <w:tcPr>
            <w:tcW w:w="1269" w:type="dxa"/>
            <w:tcBorders>
              <w:left w:val="single" w:sz="4" w:space="0" w:color="auto"/>
              <w:right w:val="single" w:sz="4" w:space="0" w:color="auto"/>
            </w:tcBorders>
            <w:vAlign w:val="center"/>
          </w:tcPr>
          <w:p w14:paraId="5082417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3016F3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CSI-RS 3.1A TDD</w:t>
            </w:r>
          </w:p>
        </w:tc>
      </w:tr>
      <w:tr w:rsidR="00834BC7" w:rsidRPr="0029240A" w14:paraId="5BDD3FE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47F485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205ED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881531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645CEC2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OP.1</w:t>
            </w:r>
          </w:p>
        </w:tc>
      </w:tr>
      <w:tr w:rsidR="00834BC7" w:rsidRPr="0029240A" w14:paraId="2ACFD71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E88A2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108FE3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10C799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6A15CE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DLBWP.0.1</w:t>
            </w:r>
          </w:p>
          <w:p w14:paraId="377551C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ULBWP.0.1</w:t>
            </w:r>
          </w:p>
        </w:tc>
      </w:tr>
      <w:tr w:rsidR="00834BC7" w:rsidRPr="0029240A" w14:paraId="4E10C07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7AD73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Dedicated</w:t>
            </w:r>
            <w:proofErr w:type="spellEnd"/>
            <w:r w:rsidRPr="0029240A">
              <w:rPr>
                <w:rFonts w:ascii="Arial" w:hAnsi="Arial"/>
                <w:sz w:val="18"/>
                <w:lang w:val="da-DK" w:eastAsia="en-GB"/>
              </w:rPr>
              <w:t xml:space="preserve"> BWP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D9DF36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F8F7B4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E7940D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DLBWP.1.3</w:t>
            </w:r>
          </w:p>
          <w:p w14:paraId="3CBA31A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ULBWP.1.3</w:t>
            </w:r>
          </w:p>
        </w:tc>
      </w:tr>
      <w:tr w:rsidR="00834BC7" w:rsidRPr="0029240A" w14:paraId="6DF0A30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B58B45" w14:textId="77777777" w:rsidR="00834BC7" w:rsidRPr="0029240A" w:rsidDel="00795D03"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ACCCA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zh-CN"/>
              </w:rPr>
            </w:pPr>
            <w:r w:rsidRPr="0029240A">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E34F75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5102A7E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TRS.2.1 TDD</w:t>
            </w:r>
          </w:p>
        </w:tc>
      </w:tr>
      <w:tr w:rsidR="00834BC7" w:rsidRPr="0029240A" w14:paraId="1286AAD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3AB60B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zh-CN"/>
              </w:rPr>
            </w:pPr>
            <w:r w:rsidRPr="0029240A">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0AB362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zh-CN"/>
              </w:rPr>
            </w:pPr>
            <w:r w:rsidRPr="0029240A">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349944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8C9D89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TCI.State.2</w:t>
            </w:r>
          </w:p>
        </w:tc>
      </w:tr>
      <w:tr w:rsidR="00834BC7" w:rsidRPr="0029240A" w14:paraId="0E6F986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354C45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SMTC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5FDD77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64096A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6DF453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SMTC.1</w:t>
            </w:r>
          </w:p>
        </w:tc>
      </w:tr>
      <w:tr w:rsidR="00834BC7" w:rsidRPr="0029240A" w14:paraId="07C61F1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A35F16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27A8AF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23195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345CC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periodic</w:t>
            </w:r>
          </w:p>
        </w:tc>
      </w:tr>
      <w:tr w:rsidR="00834BC7" w:rsidRPr="0029240A" w14:paraId="2853111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A44AB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77D41F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FBB39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C98431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ssb-Index-SINR-r16</w:t>
            </w:r>
          </w:p>
        </w:tc>
      </w:tr>
      <w:tr w:rsidR="00834BC7" w:rsidRPr="0029240A" w14:paraId="6EF4D8C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C4694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Number</w:t>
            </w:r>
            <w:proofErr w:type="spellEnd"/>
            <w:r w:rsidRPr="0029240A">
              <w:rPr>
                <w:rFonts w:ascii="Arial" w:hAnsi="Arial"/>
                <w:sz w:val="18"/>
                <w:lang w:val="da-DK" w:eastAsia="en-GB"/>
              </w:rPr>
              <w:t xml:space="preserve"> of </w:t>
            </w:r>
            <w:proofErr w:type="spellStart"/>
            <w:r w:rsidRPr="0029240A">
              <w:rPr>
                <w:rFonts w:ascii="Arial" w:hAnsi="Arial"/>
                <w:sz w:val="18"/>
                <w:lang w:val="da-DK" w:eastAsia="en-GB"/>
              </w:rPr>
              <w:t>reported</w:t>
            </w:r>
            <w:proofErr w:type="spellEnd"/>
            <w:r w:rsidRPr="0029240A">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2B07267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C5BE8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CFF733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2</w:t>
            </w:r>
          </w:p>
        </w:tc>
      </w:tr>
      <w:tr w:rsidR="00834BC7" w:rsidRPr="0029240A" w14:paraId="70047CF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2D409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L1-SINR </w:t>
            </w:r>
            <w:proofErr w:type="spellStart"/>
            <w:r w:rsidRPr="0029240A">
              <w:rPr>
                <w:rFonts w:ascii="Arial" w:hAnsi="Arial"/>
                <w:sz w:val="18"/>
                <w:lang w:val="da-DK" w:eastAsia="en-GB"/>
              </w:rPr>
              <w:t>reporting</w:t>
            </w:r>
            <w:proofErr w:type="spellEnd"/>
            <w:r w:rsidRPr="0029240A">
              <w:rPr>
                <w:rFonts w:ascii="Arial" w:hAnsi="Arial"/>
                <w:sz w:val="18"/>
                <w:lang w:val="da-DK" w:eastAsia="en-GB"/>
              </w:rPr>
              <w:t xml:space="preserve"> </w:t>
            </w:r>
            <w:proofErr w:type="spellStart"/>
            <w:r w:rsidRPr="0029240A">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D144CF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ED913E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8DCF7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slot640</w:t>
            </w:r>
          </w:p>
        </w:tc>
      </w:tr>
      <w:tr w:rsidR="00834BC7" w:rsidRPr="0029240A" w14:paraId="0DE0408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3A682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6BB17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en-US"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270616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C55AD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AWGN</w:t>
            </w:r>
          </w:p>
        </w:tc>
      </w:tr>
      <w:tr w:rsidR="00834BC7" w:rsidRPr="0029240A" w14:paraId="6AE4BEB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185DF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4D904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480192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21523C6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1x2</w:t>
            </w:r>
          </w:p>
        </w:tc>
      </w:tr>
      <w:tr w:rsidR="00834BC7" w:rsidRPr="0029240A" w14:paraId="3E8F497A"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6476721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2F049C6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1~4</w:t>
            </w:r>
          </w:p>
        </w:tc>
        <w:tc>
          <w:tcPr>
            <w:tcW w:w="1269" w:type="dxa"/>
            <w:vMerge w:val="restart"/>
            <w:tcBorders>
              <w:top w:val="single" w:sz="4" w:space="0" w:color="auto"/>
              <w:left w:val="single" w:sz="4" w:space="0" w:color="auto"/>
              <w:right w:val="single" w:sz="4" w:space="0" w:color="auto"/>
            </w:tcBorders>
            <w:vAlign w:val="center"/>
            <w:hideMark/>
          </w:tcPr>
          <w:p w14:paraId="5EEFE08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dB</w:t>
            </w:r>
          </w:p>
        </w:tc>
        <w:tc>
          <w:tcPr>
            <w:tcW w:w="3343" w:type="dxa"/>
            <w:vMerge w:val="restart"/>
            <w:tcBorders>
              <w:top w:val="single" w:sz="4" w:space="0" w:color="auto"/>
              <w:left w:val="single" w:sz="4" w:space="0" w:color="auto"/>
              <w:right w:val="single" w:sz="4" w:space="0" w:color="auto"/>
            </w:tcBorders>
            <w:vAlign w:val="center"/>
            <w:hideMark/>
          </w:tcPr>
          <w:p w14:paraId="338634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0</w:t>
            </w:r>
          </w:p>
        </w:tc>
      </w:tr>
      <w:tr w:rsidR="00834BC7" w:rsidRPr="0029240A" w14:paraId="6144FCA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A02991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PBCH DMRS to SSS</w:t>
            </w:r>
          </w:p>
        </w:tc>
        <w:tc>
          <w:tcPr>
            <w:tcW w:w="955" w:type="dxa"/>
            <w:vMerge/>
            <w:tcBorders>
              <w:left w:val="single" w:sz="4" w:space="0" w:color="auto"/>
              <w:right w:val="single" w:sz="4" w:space="0" w:color="auto"/>
            </w:tcBorders>
            <w:vAlign w:val="center"/>
          </w:tcPr>
          <w:p w14:paraId="70B739E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40344D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3192A1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8D7F97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E9E197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PBCH to PBCH DMRS</w:t>
            </w:r>
          </w:p>
        </w:tc>
        <w:tc>
          <w:tcPr>
            <w:tcW w:w="955" w:type="dxa"/>
            <w:vMerge/>
            <w:tcBorders>
              <w:left w:val="single" w:sz="4" w:space="0" w:color="auto"/>
              <w:right w:val="single" w:sz="4" w:space="0" w:color="auto"/>
            </w:tcBorders>
            <w:vAlign w:val="center"/>
          </w:tcPr>
          <w:p w14:paraId="0242DE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A5B64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7F2EFE1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1005C44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08A8DD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PDCCH DMRS to SSS</w:t>
            </w:r>
          </w:p>
        </w:tc>
        <w:tc>
          <w:tcPr>
            <w:tcW w:w="955" w:type="dxa"/>
            <w:vMerge/>
            <w:tcBorders>
              <w:left w:val="single" w:sz="4" w:space="0" w:color="auto"/>
              <w:right w:val="single" w:sz="4" w:space="0" w:color="auto"/>
            </w:tcBorders>
            <w:vAlign w:val="center"/>
          </w:tcPr>
          <w:p w14:paraId="7E71619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EBA36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28CE5E5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6AB30E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848037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PDCCH to PDCCH DMRS</w:t>
            </w:r>
          </w:p>
        </w:tc>
        <w:tc>
          <w:tcPr>
            <w:tcW w:w="955" w:type="dxa"/>
            <w:vMerge/>
            <w:tcBorders>
              <w:left w:val="single" w:sz="4" w:space="0" w:color="auto"/>
              <w:right w:val="single" w:sz="4" w:space="0" w:color="auto"/>
            </w:tcBorders>
            <w:vAlign w:val="center"/>
          </w:tcPr>
          <w:p w14:paraId="0DB9584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A7D4FA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5466612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43B185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07FC5D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PDSCH DMRS to SSS</w:t>
            </w:r>
          </w:p>
        </w:tc>
        <w:tc>
          <w:tcPr>
            <w:tcW w:w="955" w:type="dxa"/>
            <w:vMerge/>
            <w:tcBorders>
              <w:left w:val="single" w:sz="4" w:space="0" w:color="auto"/>
              <w:right w:val="single" w:sz="4" w:space="0" w:color="auto"/>
            </w:tcBorders>
            <w:vAlign w:val="center"/>
          </w:tcPr>
          <w:p w14:paraId="60D4A9E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9861D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09253A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718F6D7"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A2145B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PDSCH to PDSCH DMRS</w:t>
            </w:r>
          </w:p>
        </w:tc>
        <w:tc>
          <w:tcPr>
            <w:tcW w:w="955" w:type="dxa"/>
            <w:vMerge/>
            <w:tcBorders>
              <w:left w:val="single" w:sz="4" w:space="0" w:color="auto"/>
              <w:right w:val="single" w:sz="4" w:space="0" w:color="auto"/>
            </w:tcBorders>
            <w:vAlign w:val="center"/>
          </w:tcPr>
          <w:p w14:paraId="097CCA1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362705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427C56C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645C114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3C26FF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eastAsia="en-GB"/>
              </w:rPr>
              <w:t xml:space="preserve">EPRE ratio of OCNG DMRS to </w:t>
            </w:r>
            <w:proofErr w:type="spellStart"/>
            <w:r w:rsidRPr="0029240A">
              <w:rPr>
                <w:rFonts w:ascii="Arial" w:hAnsi="Arial"/>
                <w:sz w:val="18"/>
                <w:szCs w:val="18"/>
                <w:lang w:eastAsia="en-GB"/>
              </w:rPr>
              <w:t>SSS</w:t>
            </w:r>
            <w:r w:rsidRPr="0029240A">
              <w:rPr>
                <w:rFonts w:ascii="Arial" w:hAnsi="Arial"/>
                <w:sz w:val="18"/>
                <w:szCs w:val="18"/>
                <w:vertAlign w:val="superscript"/>
                <w:lang w:eastAsia="en-GB"/>
              </w:rPr>
              <w:t>Note</w:t>
            </w:r>
            <w:proofErr w:type="spellEnd"/>
            <w:r w:rsidRPr="0029240A">
              <w:rPr>
                <w:rFonts w:ascii="Arial" w:hAnsi="Arial"/>
                <w:sz w:val="18"/>
                <w:szCs w:val="18"/>
                <w:vertAlign w:val="superscript"/>
                <w:lang w:eastAsia="en-GB"/>
              </w:rPr>
              <w:t xml:space="preserve"> 1</w:t>
            </w:r>
          </w:p>
        </w:tc>
        <w:tc>
          <w:tcPr>
            <w:tcW w:w="955" w:type="dxa"/>
            <w:vMerge/>
            <w:tcBorders>
              <w:left w:val="single" w:sz="4" w:space="0" w:color="auto"/>
              <w:right w:val="single" w:sz="4" w:space="0" w:color="auto"/>
            </w:tcBorders>
            <w:vAlign w:val="center"/>
          </w:tcPr>
          <w:p w14:paraId="654D68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5B21BE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7CE47B5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40D853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B0F501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OCNG to OCNG DMRS</w:t>
            </w:r>
            <w:r w:rsidRPr="0029240A">
              <w:rPr>
                <w:rFonts w:ascii="Arial" w:hAnsi="Arial"/>
                <w:sz w:val="18"/>
                <w:szCs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558176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bottom w:val="single" w:sz="4" w:space="0" w:color="auto"/>
              <w:right w:val="single" w:sz="4" w:space="0" w:color="auto"/>
            </w:tcBorders>
            <w:vAlign w:val="center"/>
          </w:tcPr>
          <w:p w14:paraId="62B574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6635AB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18E92F97" w14:textId="77777777" w:rsidTr="006C31F7">
        <w:trPr>
          <w:jc w:val="center"/>
        </w:trPr>
        <w:tc>
          <w:tcPr>
            <w:tcW w:w="8300" w:type="dxa"/>
            <w:gridSpan w:val="4"/>
            <w:tcBorders>
              <w:top w:val="single" w:sz="4" w:space="0" w:color="auto"/>
              <w:left w:val="single" w:sz="4" w:space="0" w:color="auto"/>
              <w:bottom w:val="single" w:sz="4" w:space="0" w:color="auto"/>
              <w:right w:val="single" w:sz="4" w:space="0" w:color="auto"/>
            </w:tcBorders>
            <w:vAlign w:val="center"/>
          </w:tcPr>
          <w:p w14:paraId="05BC2E01"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OCNG shall be used such that both cells are fully allocated and a constant total transmitted power spectral density is achieved for all OFDM symbols.</w:t>
            </w:r>
          </w:p>
          <w:p w14:paraId="1F3D977C"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29240A">
              <w:rPr>
                <w:rFonts w:ascii="Arial" w:hAnsi="Arial"/>
                <w:noProof/>
                <w:sz w:val="18"/>
                <w:lang w:val="en-US" w:eastAsia="zh-CN"/>
              </w:rPr>
              <w:drawing>
                <wp:inline distT="0" distB="0" distL="0" distR="0" wp14:anchorId="03F173C2" wp14:editId="60F28BD4">
                  <wp:extent cx="228600" cy="228600"/>
                  <wp:effectExtent l="0" t="0" r="0" b="0"/>
                  <wp:docPr id="3156"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240A">
              <w:rPr>
                <w:rFonts w:ascii="Arial" w:hAnsi="Arial"/>
                <w:sz w:val="18"/>
                <w:lang w:eastAsia="en-GB"/>
              </w:rPr>
              <w:t xml:space="preserve"> to be fulfilled.</w:t>
            </w:r>
          </w:p>
        </w:tc>
      </w:tr>
    </w:tbl>
    <w:p w14:paraId="44D36888" w14:textId="77777777" w:rsidR="00834BC7" w:rsidRPr="0029240A" w:rsidRDefault="00834BC7" w:rsidP="00834BC7">
      <w:pPr>
        <w:overflowPunct w:val="0"/>
        <w:autoSpaceDE w:val="0"/>
        <w:autoSpaceDN w:val="0"/>
        <w:adjustRightInd w:val="0"/>
        <w:textAlignment w:val="baseline"/>
        <w:rPr>
          <w:lang w:eastAsia="en-GB"/>
        </w:rPr>
      </w:pPr>
    </w:p>
    <w:p w14:paraId="7D5DF77A"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bookmarkStart w:id="2725" w:name="OLE_LINK3"/>
      <w:r w:rsidRPr="0029240A">
        <w:rPr>
          <w:rFonts w:ascii="Arial" w:hAnsi="Arial"/>
          <w:b/>
          <w:lang w:eastAsia="en-GB"/>
        </w:rPr>
        <w:lastRenderedPageBreak/>
        <w:t>Table A.5.7.6.2.2-2</w:t>
      </w:r>
      <w:bookmarkEnd w:id="2725"/>
      <w:r w:rsidRPr="0029240A">
        <w:rPr>
          <w:rFonts w:ascii="Arial" w:hAnsi="Arial"/>
          <w:b/>
          <w:lang w:eastAsia="en-GB"/>
        </w:rPr>
        <w:t>: FR2 SSB specific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1945"/>
        <w:gridCol w:w="1922"/>
      </w:tblGrid>
      <w:tr w:rsidR="00834BC7" w:rsidRPr="0029240A" w14:paraId="482E8238"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18EC0D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Parameter</w:t>
            </w:r>
          </w:p>
        </w:tc>
        <w:tc>
          <w:tcPr>
            <w:tcW w:w="850" w:type="dxa"/>
            <w:vMerge w:val="restart"/>
            <w:tcBorders>
              <w:top w:val="single" w:sz="4" w:space="0" w:color="auto"/>
              <w:left w:val="single" w:sz="4" w:space="0" w:color="auto"/>
              <w:right w:val="single" w:sz="4" w:space="0" w:color="auto"/>
            </w:tcBorders>
            <w:vAlign w:val="center"/>
          </w:tcPr>
          <w:p w14:paraId="32DCAB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Config</w:t>
            </w:r>
          </w:p>
        </w:tc>
        <w:tc>
          <w:tcPr>
            <w:tcW w:w="893" w:type="dxa"/>
            <w:vMerge w:val="restart"/>
            <w:tcBorders>
              <w:top w:val="single" w:sz="4" w:space="0" w:color="auto"/>
              <w:left w:val="single" w:sz="4" w:space="0" w:color="auto"/>
              <w:right w:val="single" w:sz="4" w:space="0" w:color="auto"/>
            </w:tcBorders>
            <w:vAlign w:val="center"/>
          </w:tcPr>
          <w:p w14:paraId="56AF33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Unit</w:t>
            </w:r>
          </w:p>
        </w:tc>
        <w:tc>
          <w:tcPr>
            <w:tcW w:w="3867" w:type="dxa"/>
            <w:gridSpan w:val="2"/>
            <w:tcBorders>
              <w:top w:val="single" w:sz="4" w:space="0" w:color="auto"/>
              <w:left w:val="single" w:sz="4" w:space="0" w:color="auto"/>
              <w:bottom w:val="single" w:sz="4" w:space="0" w:color="auto"/>
              <w:right w:val="single" w:sz="4" w:space="0" w:color="auto"/>
            </w:tcBorders>
            <w:vAlign w:val="center"/>
          </w:tcPr>
          <w:p w14:paraId="1A65A31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43E2B61F" w14:textId="77777777" w:rsidTr="006C31F7">
        <w:trPr>
          <w:jc w:val="center"/>
        </w:trPr>
        <w:tc>
          <w:tcPr>
            <w:tcW w:w="2689" w:type="dxa"/>
            <w:vMerge/>
            <w:tcBorders>
              <w:left w:val="single" w:sz="4" w:space="0" w:color="auto"/>
              <w:bottom w:val="single" w:sz="4" w:space="0" w:color="auto"/>
              <w:right w:val="single" w:sz="4" w:space="0" w:color="auto"/>
            </w:tcBorders>
            <w:vAlign w:val="center"/>
          </w:tcPr>
          <w:p w14:paraId="3B46888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vMerge/>
            <w:tcBorders>
              <w:left w:val="single" w:sz="4" w:space="0" w:color="auto"/>
              <w:bottom w:val="single" w:sz="4" w:space="0" w:color="auto"/>
              <w:right w:val="single" w:sz="4" w:space="0" w:color="auto"/>
            </w:tcBorders>
            <w:vAlign w:val="center"/>
          </w:tcPr>
          <w:p w14:paraId="1BF0188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left w:val="single" w:sz="4" w:space="0" w:color="auto"/>
              <w:bottom w:val="single" w:sz="4" w:space="0" w:color="auto"/>
              <w:right w:val="single" w:sz="4" w:space="0" w:color="auto"/>
            </w:tcBorders>
            <w:vAlign w:val="center"/>
          </w:tcPr>
          <w:p w14:paraId="64EAC8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945" w:type="dxa"/>
            <w:tcBorders>
              <w:top w:val="single" w:sz="4" w:space="0" w:color="auto"/>
              <w:left w:val="single" w:sz="4" w:space="0" w:color="auto"/>
              <w:bottom w:val="single" w:sz="4" w:space="0" w:color="auto"/>
              <w:right w:val="single" w:sz="4" w:space="0" w:color="auto"/>
            </w:tcBorders>
            <w:vAlign w:val="center"/>
          </w:tcPr>
          <w:p w14:paraId="1E2B98B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SSB#0</w:t>
            </w:r>
          </w:p>
        </w:tc>
        <w:tc>
          <w:tcPr>
            <w:tcW w:w="1922" w:type="dxa"/>
            <w:tcBorders>
              <w:top w:val="single" w:sz="4" w:space="0" w:color="auto"/>
              <w:left w:val="single" w:sz="4" w:space="0" w:color="auto"/>
              <w:bottom w:val="single" w:sz="4" w:space="0" w:color="auto"/>
              <w:right w:val="single" w:sz="4" w:space="0" w:color="auto"/>
            </w:tcBorders>
            <w:vAlign w:val="center"/>
          </w:tcPr>
          <w:p w14:paraId="098EBC8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SSB#1</w:t>
            </w:r>
          </w:p>
        </w:tc>
      </w:tr>
      <w:tr w:rsidR="00834BC7" w:rsidRPr="0029240A" w14:paraId="43D0B21B" w14:textId="77777777" w:rsidTr="006C31F7">
        <w:trPr>
          <w:jc w:val="center"/>
        </w:trPr>
        <w:tc>
          <w:tcPr>
            <w:tcW w:w="2689" w:type="dxa"/>
            <w:tcBorders>
              <w:top w:val="single" w:sz="4" w:space="0" w:color="auto"/>
              <w:left w:val="single" w:sz="4" w:space="0" w:color="auto"/>
              <w:right w:val="single" w:sz="4" w:space="0" w:color="auto"/>
            </w:tcBorders>
            <w:vAlign w:val="center"/>
          </w:tcPr>
          <w:p w14:paraId="6B719681"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50" w:type="dxa"/>
            <w:tcBorders>
              <w:top w:val="single" w:sz="4" w:space="0" w:color="auto"/>
              <w:left w:val="single" w:sz="4" w:space="0" w:color="auto"/>
              <w:right w:val="single" w:sz="4" w:space="0" w:color="auto"/>
            </w:tcBorders>
            <w:vAlign w:val="center"/>
          </w:tcPr>
          <w:p w14:paraId="7FA7CB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6336B2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4459CB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35234A89" w14:textId="77777777" w:rsidTr="006C31F7">
        <w:trPr>
          <w:jc w:val="center"/>
        </w:trPr>
        <w:tc>
          <w:tcPr>
            <w:tcW w:w="2689" w:type="dxa"/>
            <w:tcBorders>
              <w:top w:val="single" w:sz="4" w:space="0" w:color="auto"/>
              <w:left w:val="single" w:sz="4" w:space="0" w:color="auto"/>
              <w:right w:val="single" w:sz="4" w:space="0" w:color="auto"/>
            </w:tcBorders>
            <w:vAlign w:val="center"/>
          </w:tcPr>
          <w:p w14:paraId="384D889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50" w:type="dxa"/>
            <w:tcBorders>
              <w:top w:val="single" w:sz="4" w:space="0" w:color="auto"/>
              <w:left w:val="single" w:sz="4" w:space="0" w:color="auto"/>
              <w:right w:val="single" w:sz="4" w:space="0" w:color="auto"/>
            </w:tcBorders>
            <w:vAlign w:val="center"/>
          </w:tcPr>
          <w:p w14:paraId="117E712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3AC702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7FB746C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73D5CB68" w14:textId="77777777" w:rsidTr="006C31F7">
        <w:trPr>
          <w:jc w:val="center"/>
        </w:trPr>
        <w:tc>
          <w:tcPr>
            <w:tcW w:w="2689" w:type="dxa"/>
            <w:tcBorders>
              <w:top w:val="single" w:sz="4" w:space="0" w:color="auto"/>
              <w:left w:val="single" w:sz="4" w:space="0" w:color="auto"/>
              <w:right w:val="single" w:sz="4" w:space="0" w:color="auto"/>
            </w:tcBorders>
          </w:tcPr>
          <w:p w14:paraId="25EF488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5A250364">
                <v:shape id="_x0000_i1043" type="#_x0000_t75" style="width:13.5pt;height:13.5pt" o:ole="" fillcolor="window">
                  <v:imagedata r:id="rId28" o:title=""/>
                </v:shape>
                <o:OLEObject Type="Embed" ProgID="Equation.3" ShapeID="_x0000_i1043" DrawAspect="Content" ObjectID="_1714926912" r:id="rId51"/>
              </w:object>
            </w:r>
          </w:p>
        </w:tc>
        <w:tc>
          <w:tcPr>
            <w:tcW w:w="850" w:type="dxa"/>
            <w:tcBorders>
              <w:top w:val="single" w:sz="4" w:space="0" w:color="auto"/>
              <w:left w:val="single" w:sz="4" w:space="0" w:color="auto"/>
              <w:right w:val="single" w:sz="4" w:space="0" w:color="auto"/>
            </w:tcBorders>
            <w:vAlign w:val="center"/>
          </w:tcPr>
          <w:p w14:paraId="67BF40C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2F261B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3867" w:type="dxa"/>
            <w:gridSpan w:val="2"/>
            <w:tcBorders>
              <w:top w:val="single" w:sz="4" w:space="0" w:color="auto"/>
              <w:left w:val="single" w:sz="4" w:space="0" w:color="auto"/>
              <w:right w:val="single" w:sz="4" w:space="0" w:color="auto"/>
            </w:tcBorders>
            <w:vAlign w:val="center"/>
          </w:tcPr>
          <w:p w14:paraId="63EC1B0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-100</w:t>
            </w:r>
          </w:p>
        </w:tc>
      </w:tr>
      <w:tr w:rsidR="00834BC7" w:rsidRPr="0029240A" w14:paraId="49BEF910" w14:textId="77777777" w:rsidTr="006C31F7">
        <w:trPr>
          <w:jc w:val="center"/>
        </w:trPr>
        <w:tc>
          <w:tcPr>
            <w:tcW w:w="2689" w:type="dxa"/>
            <w:vMerge w:val="restart"/>
            <w:tcBorders>
              <w:top w:val="single" w:sz="4" w:space="0" w:color="auto"/>
              <w:left w:val="single" w:sz="4" w:space="0" w:color="auto"/>
              <w:right w:val="single" w:sz="4" w:space="0" w:color="auto"/>
            </w:tcBorders>
          </w:tcPr>
          <w:p w14:paraId="6BE95C4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58FFFC27">
                <v:shape id="_x0000_i1044" type="#_x0000_t75" style="width:13.5pt;height:13.5pt" o:ole="" fillcolor="window">
                  <v:imagedata r:id="rId28" o:title=""/>
                </v:shape>
                <o:OLEObject Type="Embed" ProgID="Equation.3" ShapeID="_x0000_i1044" DrawAspect="Content" ObjectID="_1714926913" r:id="rId52"/>
              </w:object>
            </w:r>
          </w:p>
        </w:tc>
        <w:tc>
          <w:tcPr>
            <w:tcW w:w="850" w:type="dxa"/>
            <w:tcBorders>
              <w:top w:val="single" w:sz="4" w:space="0" w:color="auto"/>
              <w:left w:val="single" w:sz="4" w:space="0" w:color="auto"/>
              <w:right w:val="single" w:sz="4" w:space="0" w:color="auto"/>
            </w:tcBorders>
            <w:vAlign w:val="center"/>
          </w:tcPr>
          <w:p w14:paraId="7284ECA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vMerge w:val="restart"/>
            <w:tcBorders>
              <w:top w:val="single" w:sz="4" w:space="0" w:color="auto"/>
              <w:left w:val="single" w:sz="4" w:space="0" w:color="auto"/>
              <w:right w:val="single" w:sz="4" w:space="0" w:color="auto"/>
            </w:tcBorders>
            <w:vAlign w:val="center"/>
          </w:tcPr>
          <w:p w14:paraId="7078723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dBm/SSB SCS</w:t>
            </w:r>
          </w:p>
        </w:tc>
        <w:tc>
          <w:tcPr>
            <w:tcW w:w="3867" w:type="dxa"/>
            <w:gridSpan w:val="2"/>
            <w:tcBorders>
              <w:left w:val="single" w:sz="4" w:space="0" w:color="auto"/>
              <w:right w:val="single" w:sz="4" w:space="0" w:color="auto"/>
            </w:tcBorders>
            <w:vAlign w:val="center"/>
          </w:tcPr>
          <w:p w14:paraId="57C2082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0E299DD3" w14:textId="77777777" w:rsidTr="006C31F7">
        <w:trPr>
          <w:jc w:val="center"/>
        </w:trPr>
        <w:tc>
          <w:tcPr>
            <w:tcW w:w="2689" w:type="dxa"/>
            <w:vMerge/>
            <w:tcBorders>
              <w:left w:val="single" w:sz="4" w:space="0" w:color="auto"/>
              <w:right w:val="single" w:sz="4" w:space="0" w:color="auto"/>
            </w:tcBorders>
            <w:vAlign w:val="center"/>
          </w:tcPr>
          <w:p w14:paraId="3E65A63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5CA5754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sv-SE" w:eastAsia="en-GB"/>
              </w:rPr>
            </w:pPr>
            <w:r w:rsidRPr="0029240A">
              <w:rPr>
                <w:rFonts w:ascii="Arial" w:hAnsi="Arial"/>
                <w:sz w:val="18"/>
                <w:lang w:val="sv-SE" w:eastAsia="en-GB"/>
              </w:rPr>
              <w:t>3,4</w:t>
            </w:r>
          </w:p>
        </w:tc>
        <w:tc>
          <w:tcPr>
            <w:tcW w:w="893" w:type="dxa"/>
            <w:vMerge/>
            <w:tcBorders>
              <w:left w:val="single" w:sz="4" w:space="0" w:color="auto"/>
              <w:right w:val="single" w:sz="4" w:space="0" w:color="auto"/>
            </w:tcBorders>
            <w:vAlign w:val="center"/>
          </w:tcPr>
          <w:p w14:paraId="5291DA1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sz w:val="18"/>
                <w:lang w:eastAsia="en-GB"/>
              </w:rPr>
            </w:pPr>
          </w:p>
        </w:tc>
        <w:tc>
          <w:tcPr>
            <w:tcW w:w="3867" w:type="dxa"/>
            <w:gridSpan w:val="2"/>
            <w:tcBorders>
              <w:left w:val="single" w:sz="4" w:space="0" w:color="auto"/>
              <w:right w:val="single" w:sz="4" w:space="0" w:color="auto"/>
            </w:tcBorders>
            <w:vAlign w:val="center"/>
          </w:tcPr>
          <w:p w14:paraId="4068C3B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eastAsia="Calibri" w:hAnsi="Arial"/>
                <w:sz w:val="18"/>
                <w:lang w:eastAsia="en-GB"/>
              </w:rPr>
              <w:t>-88</w:t>
            </w:r>
          </w:p>
        </w:tc>
      </w:tr>
      <w:tr w:rsidR="00834BC7" w:rsidRPr="0029240A" w14:paraId="1546CE26"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6D9866A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620" w:dyaOrig="380" w14:anchorId="6F79426D">
                <v:shape id="_x0000_i1045" type="#_x0000_t75" style="width:29pt;height:13.5pt" o:ole="" fillcolor="window">
                  <v:imagedata r:id="rId31" o:title=""/>
                </v:shape>
                <o:OLEObject Type="Embed" ProgID="Equation.3" ShapeID="_x0000_i1045" DrawAspect="Content" ObjectID="_1714926914" r:id="rId53"/>
              </w:object>
            </w:r>
          </w:p>
        </w:tc>
        <w:tc>
          <w:tcPr>
            <w:tcW w:w="850" w:type="dxa"/>
            <w:tcBorders>
              <w:top w:val="single" w:sz="4" w:space="0" w:color="auto"/>
              <w:left w:val="single" w:sz="4" w:space="0" w:color="auto"/>
              <w:bottom w:val="single" w:sz="4" w:space="0" w:color="auto"/>
              <w:right w:val="single" w:sz="4" w:space="0" w:color="auto"/>
            </w:tcBorders>
            <w:vAlign w:val="center"/>
          </w:tcPr>
          <w:p w14:paraId="0AA77EB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56B629F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25740A7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6FC28A7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0</w:t>
            </w:r>
          </w:p>
        </w:tc>
      </w:tr>
      <w:tr w:rsidR="00834BC7" w:rsidRPr="0029240A" w14:paraId="7FCCCCFA"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585F564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SSB RSRP</w:t>
            </w:r>
            <w:r w:rsidRPr="0029240A">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5C7CDC4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vMerge w:val="restart"/>
            <w:tcBorders>
              <w:top w:val="single" w:sz="4" w:space="0" w:color="auto"/>
              <w:left w:val="single" w:sz="4" w:space="0" w:color="auto"/>
              <w:right w:val="single" w:sz="4" w:space="0" w:color="auto"/>
            </w:tcBorders>
            <w:vAlign w:val="center"/>
          </w:tcPr>
          <w:p w14:paraId="3D1B290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1945" w:type="dxa"/>
            <w:tcBorders>
              <w:top w:val="single" w:sz="4" w:space="0" w:color="auto"/>
              <w:left w:val="single" w:sz="4" w:space="0" w:color="auto"/>
              <w:right w:val="single" w:sz="4" w:space="0" w:color="auto"/>
            </w:tcBorders>
            <w:vAlign w:val="center"/>
          </w:tcPr>
          <w:p w14:paraId="56026D0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1922" w:type="dxa"/>
            <w:tcBorders>
              <w:top w:val="single" w:sz="4" w:space="0" w:color="auto"/>
              <w:left w:val="single" w:sz="4" w:space="0" w:color="auto"/>
              <w:right w:val="single" w:sz="4" w:space="0" w:color="auto"/>
            </w:tcBorders>
            <w:vAlign w:val="center"/>
          </w:tcPr>
          <w:p w14:paraId="361C89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-91</w:t>
            </w:r>
          </w:p>
        </w:tc>
      </w:tr>
      <w:tr w:rsidR="00834BC7" w:rsidRPr="0029240A" w14:paraId="6C81BE8B" w14:textId="77777777" w:rsidTr="006C31F7">
        <w:trPr>
          <w:jc w:val="center"/>
        </w:trPr>
        <w:tc>
          <w:tcPr>
            <w:tcW w:w="2689" w:type="dxa"/>
            <w:vMerge/>
            <w:tcBorders>
              <w:left w:val="single" w:sz="4" w:space="0" w:color="auto"/>
              <w:right w:val="single" w:sz="4" w:space="0" w:color="auto"/>
            </w:tcBorders>
            <w:vAlign w:val="center"/>
            <w:hideMark/>
          </w:tcPr>
          <w:p w14:paraId="6EE089E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37166EB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3,4</w:t>
            </w:r>
          </w:p>
        </w:tc>
        <w:tc>
          <w:tcPr>
            <w:tcW w:w="893" w:type="dxa"/>
            <w:vMerge/>
            <w:tcBorders>
              <w:left w:val="single" w:sz="4" w:space="0" w:color="auto"/>
              <w:right w:val="single" w:sz="4" w:space="0" w:color="auto"/>
            </w:tcBorders>
            <w:vAlign w:val="center"/>
            <w:hideMark/>
          </w:tcPr>
          <w:p w14:paraId="72A1D3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tcBorders>
              <w:top w:val="single" w:sz="4" w:space="0" w:color="auto"/>
              <w:left w:val="single" w:sz="4" w:space="0" w:color="auto"/>
              <w:right w:val="single" w:sz="4" w:space="0" w:color="auto"/>
            </w:tcBorders>
            <w:vAlign w:val="center"/>
          </w:tcPr>
          <w:p w14:paraId="4549DBB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-78</w:t>
            </w:r>
          </w:p>
        </w:tc>
        <w:tc>
          <w:tcPr>
            <w:tcW w:w="1922" w:type="dxa"/>
            <w:tcBorders>
              <w:top w:val="single" w:sz="4" w:space="0" w:color="auto"/>
              <w:left w:val="single" w:sz="4" w:space="0" w:color="auto"/>
              <w:right w:val="single" w:sz="4" w:space="0" w:color="auto"/>
            </w:tcBorders>
            <w:vAlign w:val="center"/>
          </w:tcPr>
          <w:p w14:paraId="3D7FD7A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-88</w:t>
            </w:r>
          </w:p>
        </w:tc>
      </w:tr>
      <w:tr w:rsidR="00834BC7" w:rsidRPr="0029240A" w14:paraId="55EDE15C" w14:textId="77777777" w:rsidTr="006C31F7">
        <w:trPr>
          <w:jc w:val="center"/>
        </w:trPr>
        <w:tc>
          <w:tcPr>
            <w:tcW w:w="2689" w:type="dxa"/>
            <w:tcBorders>
              <w:top w:val="single" w:sz="4" w:space="0" w:color="auto"/>
              <w:left w:val="single" w:sz="4" w:space="0" w:color="auto"/>
              <w:right w:val="single" w:sz="4" w:space="0" w:color="auto"/>
            </w:tcBorders>
            <w:vAlign w:val="center"/>
          </w:tcPr>
          <w:p w14:paraId="4877CB4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Io</w:t>
            </w:r>
            <w:r w:rsidRPr="0029240A">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36BDB1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right w:val="single" w:sz="4" w:space="0" w:color="auto"/>
            </w:tcBorders>
            <w:vAlign w:val="center"/>
          </w:tcPr>
          <w:p w14:paraId="264C14D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w:t>
            </w:r>
          </w:p>
          <w:p w14:paraId="4FC7393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95.04MHz</w:t>
            </w:r>
          </w:p>
        </w:tc>
        <w:tc>
          <w:tcPr>
            <w:tcW w:w="3867" w:type="dxa"/>
            <w:gridSpan w:val="2"/>
            <w:tcBorders>
              <w:top w:val="single" w:sz="4" w:space="0" w:color="auto"/>
              <w:left w:val="single" w:sz="4" w:space="0" w:color="auto"/>
              <w:right w:val="single" w:sz="4" w:space="0" w:color="auto"/>
            </w:tcBorders>
            <w:vAlign w:val="center"/>
          </w:tcPr>
          <w:p w14:paraId="28EAE20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-51.57</w:t>
            </w:r>
          </w:p>
        </w:tc>
      </w:tr>
      <w:tr w:rsidR="00834BC7" w:rsidRPr="0029240A" w14:paraId="2FBBF1DF"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1EB76D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19F63CC5">
                <v:shape id="_x0000_i1046" type="#_x0000_t75" style="width:44pt;height:13.5pt" o:ole="" fillcolor="window">
                  <v:imagedata r:id="rId33" o:title=""/>
                </v:shape>
                <o:OLEObject Type="Embed" ProgID="Equation.3" ShapeID="_x0000_i1046" DrawAspect="Content" ObjectID="_1714926915" r:id="rId54"/>
              </w:object>
            </w:r>
          </w:p>
        </w:tc>
        <w:tc>
          <w:tcPr>
            <w:tcW w:w="850" w:type="dxa"/>
            <w:tcBorders>
              <w:top w:val="single" w:sz="4" w:space="0" w:color="auto"/>
              <w:left w:val="single" w:sz="4" w:space="0" w:color="auto"/>
              <w:bottom w:val="single" w:sz="4" w:space="0" w:color="auto"/>
              <w:right w:val="single" w:sz="4" w:space="0" w:color="auto"/>
            </w:tcBorders>
            <w:vAlign w:val="center"/>
          </w:tcPr>
          <w:p w14:paraId="6139F5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077C19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3EEDC1F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423614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0</w:t>
            </w:r>
          </w:p>
        </w:tc>
      </w:tr>
      <w:tr w:rsidR="00834BC7" w:rsidRPr="0029240A" w14:paraId="68C4887D" w14:textId="77777777" w:rsidTr="006C31F7">
        <w:trPr>
          <w:jc w:val="center"/>
        </w:trPr>
        <w:tc>
          <w:tcPr>
            <w:tcW w:w="8299" w:type="dxa"/>
            <w:gridSpan w:val="5"/>
            <w:tcBorders>
              <w:top w:val="single" w:sz="4" w:space="0" w:color="auto"/>
              <w:left w:val="single" w:sz="4" w:space="0" w:color="auto"/>
              <w:bottom w:val="single" w:sz="4" w:space="0" w:color="auto"/>
              <w:right w:val="single" w:sz="4" w:space="0" w:color="auto"/>
            </w:tcBorders>
            <w:vAlign w:val="center"/>
          </w:tcPr>
          <w:p w14:paraId="583ACD47"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62E211C1"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15D007B6"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val="en-US" w:eastAsia="en-GB"/>
              </w:rPr>
              <w:t>Note 3:</w:t>
            </w:r>
            <w:r w:rsidRPr="0029240A">
              <w:rPr>
                <w:rFonts w:ascii="Arial" w:hAnsi="Arial"/>
                <w:sz w:val="18"/>
                <w:lang w:val="en-US" w:eastAsia="en-GB"/>
              </w:rPr>
              <w:tab/>
            </w:r>
            <w:r w:rsidRPr="0029240A">
              <w:rPr>
                <w:rFonts w:ascii="Arial" w:hAnsi="Arial"/>
                <w:sz w:val="18"/>
                <w:lang w:eastAsia="en-GB"/>
              </w:rPr>
              <w:t>Information about types of UE beam is given in B.2.1.3, and does not limit UE implementation or test system implementation</w:t>
            </w:r>
          </w:p>
        </w:tc>
      </w:tr>
    </w:tbl>
    <w:p w14:paraId="56B5062A" w14:textId="77777777" w:rsidR="00834BC7" w:rsidRPr="0029240A" w:rsidRDefault="00834BC7" w:rsidP="00834BC7">
      <w:pPr>
        <w:overflowPunct w:val="0"/>
        <w:autoSpaceDE w:val="0"/>
        <w:autoSpaceDN w:val="0"/>
        <w:adjustRightInd w:val="0"/>
        <w:textAlignment w:val="baseline"/>
        <w:rPr>
          <w:rFonts w:eastAsia="Malgun Gothic"/>
          <w:lang w:eastAsia="en-GB"/>
        </w:rPr>
      </w:pPr>
    </w:p>
    <w:p w14:paraId="79BA6287"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A.5.7.6.2.2-3: FR2 CSI-RS specific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1040"/>
        <w:gridCol w:w="1945"/>
        <w:gridCol w:w="1922"/>
      </w:tblGrid>
      <w:tr w:rsidR="00834BC7" w:rsidRPr="0029240A" w14:paraId="686F7FC4"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7E62DD1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Parameter</w:t>
            </w:r>
          </w:p>
        </w:tc>
        <w:tc>
          <w:tcPr>
            <w:tcW w:w="850" w:type="dxa"/>
            <w:vMerge w:val="restart"/>
            <w:tcBorders>
              <w:top w:val="single" w:sz="4" w:space="0" w:color="auto"/>
              <w:left w:val="single" w:sz="4" w:space="0" w:color="auto"/>
              <w:right w:val="single" w:sz="4" w:space="0" w:color="auto"/>
            </w:tcBorders>
            <w:vAlign w:val="center"/>
          </w:tcPr>
          <w:p w14:paraId="31C975F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Config</w:t>
            </w:r>
          </w:p>
        </w:tc>
        <w:tc>
          <w:tcPr>
            <w:tcW w:w="1040" w:type="dxa"/>
            <w:vMerge w:val="restart"/>
            <w:tcBorders>
              <w:top w:val="single" w:sz="4" w:space="0" w:color="auto"/>
              <w:left w:val="single" w:sz="4" w:space="0" w:color="auto"/>
              <w:right w:val="single" w:sz="4" w:space="0" w:color="auto"/>
            </w:tcBorders>
            <w:vAlign w:val="center"/>
          </w:tcPr>
          <w:p w14:paraId="18BFEC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Unit</w:t>
            </w:r>
          </w:p>
        </w:tc>
        <w:tc>
          <w:tcPr>
            <w:tcW w:w="3867" w:type="dxa"/>
            <w:gridSpan w:val="2"/>
            <w:tcBorders>
              <w:top w:val="single" w:sz="4" w:space="0" w:color="auto"/>
              <w:left w:val="single" w:sz="4" w:space="0" w:color="auto"/>
              <w:bottom w:val="single" w:sz="4" w:space="0" w:color="auto"/>
              <w:right w:val="single" w:sz="4" w:space="0" w:color="auto"/>
            </w:tcBorders>
            <w:vAlign w:val="center"/>
          </w:tcPr>
          <w:p w14:paraId="15F162F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566C047F" w14:textId="77777777" w:rsidTr="006C31F7">
        <w:trPr>
          <w:jc w:val="center"/>
        </w:trPr>
        <w:tc>
          <w:tcPr>
            <w:tcW w:w="2689" w:type="dxa"/>
            <w:vMerge/>
            <w:tcBorders>
              <w:left w:val="single" w:sz="4" w:space="0" w:color="auto"/>
              <w:bottom w:val="single" w:sz="4" w:space="0" w:color="auto"/>
              <w:right w:val="single" w:sz="4" w:space="0" w:color="auto"/>
            </w:tcBorders>
            <w:vAlign w:val="center"/>
          </w:tcPr>
          <w:p w14:paraId="188565B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vMerge/>
            <w:tcBorders>
              <w:left w:val="single" w:sz="4" w:space="0" w:color="auto"/>
              <w:bottom w:val="single" w:sz="4" w:space="0" w:color="auto"/>
              <w:right w:val="single" w:sz="4" w:space="0" w:color="auto"/>
            </w:tcBorders>
            <w:vAlign w:val="center"/>
          </w:tcPr>
          <w:p w14:paraId="509BB2F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040" w:type="dxa"/>
            <w:vMerge/>
            <w:tcBorders>
              <w:left w:val="single" w:sz="4" w:space="0" w:color="auto"/>
              <w:bottom w:val="single" w:sz="4" w:space="0" w:color="auto"/>
              <w:right w:val="single" w:sz="4" w:space="0" w:color="auto"/>
            </w:tcBorders>
            <w:vAlign w:val="center"/>
          </w:tcPr>
          <w:p w14:paraId="002E4C6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945" w:type="dxa"/>
            <w:tcBorders>
              <w:top w:val="single" w:sz="4" w:space="0" w:color="auto"/>
              <w:left w:val="single" w:sz="4" w:space="0" w:color="auto"/>
              <w:bottom w:val="single" w:sz="4" w:space="0" w:color="auto"/>
              <w:right w:val="single" w:sz="4" w:space="0" w:color="auto"/>
            </w:tcBorders>
            <w:vAlign w:val="center"/>
          </w:tcPr>
          <w:p w14:paraId="0B3609F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CSI-RS#0</w:t>
            </w:r>
          </w:p>
        </w:tc>
        <w:tc>
          <w:tcPr>
            <w:tcW w:w="1922" w:type="dxa"/>
            <w:tcBorders>
              <w:top w:val="single" w:sz="4" w:space="0" w:color="auto"/>
              <w:left w:val="single" w:sz="4" w:space="0" w:color="auto"/>
              <w:bottom w:val="single" w:sz="4" w:space="0" w:color="auto"/>
              <w:right w:val="single" w:sz="4" w:space="0" w:color="auto"/>
            </w:tcBorders>
            <w:vAlign w:val="center"/>
          </w:tcPr>
          <w:p w14:paraId="3329674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CSI-RS#1</w:t>
            </w:r>
          </w:p>
        </w:tc>
      </w:tr>
      <w:tr w:rsidR="00834BC7" w:rsidRPr="0029240A" w14:paraId="0C3BFED7" w14:textId="77777777" w:rsidTr="006C31F7">
        <w:trPr>
          <w:jc w:val="center"/>
        </w:trPr>
        <w:tc>
          <w:tcPr>
            <w:tcW w:w="2689" w:type="dxa"/>
            <w:tcBorders>
              <w:top w:val="single" w:sz="4" w:space="0" w:color="auto"/>
              <w:left w:val="single" w:sz="4" w:space="0" w:color="auto"/>
              <w:right w:val="single" w:sz="4" w:space="0" w:color="auto"/>
            </w:tcBorders>
            <w:vAlign w:val="center"/>
          </w:tcPr>
          <w:p w14:paraId="08F55472"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50" w:type="dxa"/>
            <w:tcBorders>
              <w:top w:val="single" w:sz="4" w:space="0" w:color="auto"/>
              <w:left w:val="single" w:sz="4" w:space="0" w:color="auto"/>
              <w:right w:val="single" w:sz="4" w:space="0" w:color="auto"/>
            </w:tcBorders>
            <w:vAlign w:val="center"/>
          </w:tcPr>
          <w:p w14:paraId="46B53C2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040" w:type="dxa"/>
            <w:tcBorders>
              <w:top w:val="single" w:sz="4" w:space="0" w:color="auto"/>
              <w:left w:val="single" w:sz="4" w:space="0" w:color="auto"/>
              <w:bottom w:val="single" w:sz="4" w:space="0" w:color="auto"/>
              <w:right w:val="single" w:sz="4" w:space="0" w:color="auto"/>
            </w:tcBorders>
            <w:vAlign w:val="center"/>
          </w:tcPr>
          <w:p w14:paraId="31D2955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76B8024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03E92A46" w14:textId="77777777" w:rsidTr="006C31F7">
        <w:trPr>
          <w:jc w:val="center"/>
        </w:trPr>
        <w:tc>
          <w:tcPr>
            <w:tcW w:w="2689" w:type="dxa"/>
            <w:tcBorders>
              <w:top w:val="single" w:sz="4" w:space="0" w:color="auto"/>
              <w:left w:val="single" w:sz="4" w:space="0" w:color="auto"/>
              <w:right w:val="single" w:sz="4" w:space="0" w:color="auto"/>
            </w:tcBorders>
            <w:vAlign w:val="center"/>
          </w:tcPr>
          <w:p w14:paraId="74AC35A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50" w:type="dxa"/>
            <w:tcBorders>
              <w:top w:val="single" w:sz="4" w:space="0" w:color="auto"/>
              <w:left w:val="single" w:sz="4" w:space="0" w:color="auto"/>
              <w:right w:val="single" w:sz="4" w:space="0" w:color="auto"/>
            </w:tcBorders>
            <w:vAlign w:val="center"/>
          </w:tcPr>
          <w:p w14:paraId="0D922B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040" w:type="dxa"/>
            <w:tcBorders>
              <w:top w:val="single" w:sz="4" w:space="0" w:color="auto"/>
              <w:left w:val="single" w:sz="4" w:space="0" w:color="auto"/>
              <w:bottom w:val="single" w:sz="4" w:space="0" w:color="auto"/>
              <w:right w:val="single" w:sz="4" w:space="0" w:color="auto"/>
            </w:tcBorders>
            <w:vAlign w:val="center"/>
          </w:tcPr>
          <w:p w14:paraId="3BA7D1F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302E867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722CE3D7" w14:textId="77777777" w:rsidTr="006C31F7">
        <w:trPr>
          <w:jc w:val="center"/>
        </w:trPr>
        <w:tc>
          <w:tcPr>
            <w:tcW w:w="2689" w:type="dxa"/>
            <w:tcBorders>
              <w:top w:val="single" w:sz="4" w:space="0" w:color="auto"/>
              <w:left w:val="single" w:sz="4" w:space="0" w:color="auto"/>
              <w:right w:val="single" w:sz="4" w:space="0" w:color="auto"/>
            </w:tcBorders>
          </w:tcPr>
          <w:p w14:paraId="230764E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16861E12">
                <v:shape id="_x0000_i1047" type="#_x0000_t75" style="width:13.5pt;height:13.5pt" o:ole="" fillcolor="window">
                  <v:imagedata r:id="rId28" o:title=""/>
                </v:shape>
                <o:OLEObject Type="Embed" ProgID="Equation.3" ShapeID="_x0000_i1047" DrawAspect="Content" ObjectID="_1714926916" r:id="rId55"/>
              </w:object>
            </w:r>
          </w:p>
        </w:tc>
        <w:tc>
          <w:tcPr>
            <w:tcW w:w="850" w:type="dxa"/>
            <w:tcBorders>
              <w:top w:val="single" w:sz="4" w:space="0" w:color="auto"/>
              <w:left w:val="single" w:sz="4" w:space="0" w:color="auto"/>
              <w:right w:val="single" w:sz="4" w:space="0" w:color="auto"/>
            </w:tcBorders>
            <w:vAlign w:val="center"/>
          </w:tcPr>
          <w:p w14:paraId="6DB678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bookmarkStart w:id="2726" w:name="OLE_LINK8"/>
            <w:r w:rsidRPr="0029240A">
              <w:rPr>
                <w:rFonts w:ascii="Arial" w:hAnsi="Arial"/>
                <w:sz w:val="18"/>
                <w:lang w:eastAsia="en-GB"/>
              </w:rPr>
              <w:t>1~4</w:t>
            </w:r>
            <w:bookmarkEnd w:id="2726"/>
          </w:p>
        </w:tc>
        <w:tc>
          <w:tcPr>
            <w:tcW w:w="1040" w:type="dxa"/>
            <w:tcBorders>
              <w:top w:val="single" w:sz="4" w:space="0" w:color="auto"/>
              <w:left w:val="single" w:sz="4" w:space="0" w:color="auto"/>
              <w:bottom w:val="single" w:sz="4" w:space="0" w:color="auto"/>
              <w:right w:val="single" w:sz="4" w:space="0" w:color="auto"/>
            </w:tcBorders>
            <w:vAlign w:val="center"/>
            <w:hideMark/>
          </w:tcPr>
          <w:p w14:paraId="0C2BB37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3867" w:type="dxa"/>
            <w:gridSpan w:val="2"/>
            <w:tcBorders>
              <w:top w:val="single" w:sz="4" w:space="0" w:color="auto"/>
              <w:left w:val="single" w:sz="4" w:space="0" w:color="auto"/>
              <w:right w:val="single" w:sz="4" w:space="0" w:color="auto"/>
            </w:tcBorders>
            <w:vAlign w:val="center"/>
          </w:tcPr>
          <w:p w14:paraId="0391245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-100</w:t>
            </w:r>
          </w:p>
        </w:tc>
      </w:tr>
      <w:tr w:rsidR="00834BC7" w:rsidRPr="0029240A" w14:paraId="42DAA391" w14:textId="77777777" w:rsidTr="006C31F7">
        <w:trPr>
          <w:trHeight w:val="424"/>
          <w:jc w:val="center"/>
        </w:trPr>
        <w:tc>
          <w:tcPr>
            <w:tcW w:w="2689" w:type="dxa"/>
            <w:tcBorders>
              <w:top w:val="single" w:sz="4" w:space="0" w:color="auto"/>
              <w:left w:val="single" w:sz="4" w:space="0" w:color="auto"/>
              <w:right w:val="single" w:sz="4" w:space="0" w:color="auto"/>
            </w:tcBorders>
          </w:tcPr>
          <w:p w14:paraId="3F2DAA1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323C5D79">
                <v:shape id="_x0000_i1048" type="#_x0000_t75" style="width:13.5pt;height:13.5pt" o:ole="" fillcolor="window">
                  <v:imagedata r:id="rId28" o:title=""/>
                </v:shape>
                <o:OLEObject Type="Embed" ProgID="Equation.3" ShapeID="_x0000_i1048" DrawAspect="Content" ObjectID="_1714926917" r:id="rId56"/>
              </w:object>
            </w:r>
          </w:p>
        </w:tc>
        <w:tc>
          <w:tcPr>
            <w:tcW w:w="850" w:type="dxa"/>
            <w:tcBorders>
              <w:top w:val="single" w:sz="4" w:space="0" w:color="auto"/>
              <w:left w:val="single" w:sz="4" w:space="0" w:color="auto"/>
              <w:right w:val="single" w:sz="4" w:space="0" w:color="auto"/>
            </w:tcBorders>
            <w:vAlign w:val="center"/>
          </w:tcPr>
          <w:p w14:paraId="55E204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right w:val="single" w:sz="4" w:space="0" w:color="auto"/>
            </w:tcBorders>
            <w:vAlign w:val="center"/>
          </w:tcPr>
          <w:p w14:paraId="5AD3706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dBm/CSI-RS SCS</w:t>
            </w:r>
          </w:p>
        </w:tc>
        <w:tc>
          <w:tcPr>
            <w:tcW w:w="3867" w:type="dxa"/>
            <w:gridSpan w:val="2"/>
            <w:tcBorders>
              <w:left w:val="single" w:sz="4" w:space="0" w:color="auto"/>
              <w:right w:val="single" w:sz="4" w:space="0" w:color="auto"/>
            </w:tcBorders>
            <w:vAlign w:val="center"/>
          </w:tcPr>
          <w:p w14:paraId="7C8CDBD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304E2B19"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58C1D13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620" w:dyaOrig="380" w14:anchorId="50DAC8FE">
                <v:shape id="_x0000_i1049" type="#_x0000_t75" style="width:29pt;height:13.5pt" o:ole="" fillcolor="window">
                  <v:imagedata r:id="rId31" o:title=""/>
                </v:shape>
                <o:OLEObject Type="Embed" ProgID="Equation.3" ShapeID="_x0000_i1049" DrawAspect="Content" ObjectID="_1714926918" r:id="rId57"/>
              </w:object>
            </w:r>
          </w:p>
        </w:tc>
        <w:tc>
          <w:tcPr>
            <w:tcW w:w="850" w:type="dxa"/>
            <w:tcBorders>
              <w:top w:val="single" w:sz="4" w:space="0" w:color="auto"/>
              <w:left w:val="single" w:sz="4" w:space="0" w:color="auto"/>
              <w:bottom w:val="single" w:sz="4" w:space="0" w:color="auto"/>
              <w:right w:val="single" w:sz="4" w:space="0" w:color="auto"/>
            </w:tcBorders>
            <w:vAlign w:val="center"/>
          </w:tcPr>
          <w:p w14:paraId="1E83CEC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1A13B3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6169249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19AD818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0</w:t>
            </w:r>
          </w:p>
        </w:tc>
      </w:tr>
      <w:tr w:rsidR="00834BC7" w:rsidRPr="0029240A" w14:paraId="446EED8B" w14:textId="77777777" w:rsidTr="006C31F7">
        <w:trPr>
          <w:trHeight w:val="424"/>
          <w:jc w:val="center"/>
        </w:trPr>
        <w:tc>
          <w:tcPr>
            <w:tcW w:w="2689" w:type="dxa"/>
            <w:tcBorders>
              <w:top w:val="single" w:sz="4" w:space="0" w:color="auto"/>
              <w:left w:val="single" w:sz="4" w:space="0" w:color="auto"/>
              <w:right w:val="single" w:sz="4" w:space="0" w:color="auto"/>
            </w:tcBorders>
            <w:vAlign w:val="center"/>
          </w:tcPr>
          <w:p w14:paraId="41D833E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CSI-RS RSRP</w:t>
            </w:r>
            <w:r w:rsidRPr="0029240A">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1E4AF1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right w:val="single" w:sz="4" w:space="0" w:color="auto"/>
            </w:tcBorders>
            <w:vAlign w:val="center"/>
          </w:tcPr>
          <w:p w14:paraId="3C1B5B1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1945" w:type="dxa"/>
            <w:tcBorders>
              <w:top w:val="single" w:sz="4" w:space="0" w:color="auto"/>
              <w:left w:val="single" w:sz="4" w:space="0" w:color="auto"/>
              <w:right w:val="single" w:sz="4" w:space="0" w:color="auto"/>
            </w:tcBorders>
            <w:vAlign w:val="center"/>
          </w:tcPr>
          <w:p w14:paraId="0081C84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1922" w:type="dxa"/>
            <w:tcBorders>
              <w:top w:val="single" w:sz="4" w:space="0" w:color="auto"/>
              <w:left w:val="single" w:sz="4" w:space="0" w:color="auto"/>
              <w:right w:val="single" w:sz="4" w:space="0" w:color="auto"/>
            </w:tcBorders>
            <w:vAlign w:val="center"/>
          </w:tcPr>
          <w:p w14:paraId="0DEC7C7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-91</w:t>
            </w:r>
          </w:p>
        </w:tc>
      </w:tr>
      <w:tr w:rsidR="00834BC7" w:rsidRPr="0029240A" w14:paraId="16482395" w14:textId="77777777" w:rsidTr="006C31F7">
        <w:trPr>
          <w:trHeight w:val="424"/>
          <w:jc w:val="center"/>
          <w:ins w:id="2727" w:author="Huawei" w:date="2022-04-20T15:05:00Z"/>
        </w:trPr>
        <w:tc>
          <w:tcPr>
            <w:tcW w:w="2689" w:type="dxa"/>
            <w:tcBorders>
              <w:top w:val="single" w:sz="4" w:space="0" w:color="auto"/>
              <w:left w:val="single" w:sz="4" w:space="0" w:color="auto"/>
              <w:right w:val="single" w:sz="4" w:space="0" w:color="auto"/>
            </w:tcBorders>
            <w:vAlign w:val="center"/>
          </w:tcPr>
          <w:p w14:paraId="6E9BC173" w14:textId="77777777" w:rsidR="00834BC7" w:rsidRPr="0029240A" w:rsidRDefault="00834BC7" w:rsidP="006C31F7">
            <w:pPr>
              <w:keepNext/>
              <w:keepLines/>
              <w:overflowPunct w:val="0"/>
              <w:autoSpaceDE w:val="0"/>
              <w:autoSpaceDN w:val="0"/>
              <w:adjustRightInd w:val="0"/>
              <w:spacing w:after="0"/>
              <w:textAlignment w:val="baseline"/>
              <w:rPr>
                <w:ins w:id="2728" w:author="Huawei" w:date="2022-04-20T15:05:00Z"/>
                <w:rFonts w:ascii="Arial" w:hAnsi="Arial"/>
                <w:sz w:val="18"/>
                <w:lang w:eastAsia="en-GB"/>
              </w:rPr>
            </w:pPr>
            <w:ins w:id="2729" w:author="Huawei" w:date="2022-04-20T15:05:00Z">
              <w:r w:rsidRPr="0029240A">
                <w:rPr>
                  <w:rFonts w:ascii="Arial" w:hAnsi="Arial"/>
                  <w:sz w:val="18"/>
                  <w:lang w:eastAsia="en-GB"/>
                </w:rPr>
                <w:t>Io</w:t>
              </w:r>
              <w:r w:rsidRPr="0029240A">
                <w:rPr>
                  <w:rFonts w:ascii="Arial" w:hAnsi="Arial"/>
                  <w:sz w:val="18"/>
                  <w:vertAlign w:val="superscript"/>
                  <w:lang w:eastAsia="en-GB"/>
                </w:rPr>
                <w:t>Note1</w:t>
              </w:r>
            </w:ins>
          </w:p>
        </w:tc>
        <w:tc>
          <w:tcPr>
            <w:tcW w:w="850" w:type="dxa"/>
            <w:tcBorders>
              <w:top w:val="single" w:sz="4" w:space="0" w:color="auto"/>
              <w:left w:val="single" w:sz="4" w:space="0" w:color="auto"/>
              <w:right w:val="single" w:sz="4" w:space="0" w:color="auto"/>
            </w:tcBorders>
            <w:vAlign w:val="center"/>
          </w:tcPr>
          <w:p w14:paraId="68595A1A" w14:textId="77777777" w:rsidR="00834BC7" w:rsidRPr="0029240A" w:rsidRDefault="00834BC7" w:rsidP="006C31F7">
            <w:pPr>
              <w:keepNext/>
              <w:keepLines/>
              <w:overflowPunct w:val="0"/>
              <w:autoSpaceDE w:val="0"/>
              <w:autoSpaceDN w:val="0"/>
              <w:adjustRightInd w:val="0"/>
              <w:spacing w:after="0"/>
              <w:jc w:val="center"/>
              <w:textAlignment w:val="baseline"/>
              <w:rPr>
                <w:ins w:id="2730" w:author="Huawei" w:date="2022-04-20T15:05:00Z"/>
                <w:rFonts w:ascii="Arial" w:hAnsi="Arial"/>
                <w:sz w:val="18"/>
                <w:lang w:eastAsia="en-GB"/>
              </w:rPr>
            </w:pPr>
            <w:ins w:id="2731" w:author="Huawei" w:date="2022-04-20T15:05:00Z">
              <w:r w:rsidRPr="0029240A">
                <w:rPr>
                  <w:rFonts w:ascii="Arial" w:hAnsi="Arial"/>
                  <w:sz w:val="18"/>
                  <w:lang w:eastAsia="en-GB"/>
                </w:rPr>
                <w:t>1~4</w:t>
              </w:r>
            </w:ins>
          </w:p>
        </w:tc>
        <w:tc>
          <w:tcPr>
            <w:tcW w:w="1040" w:type="dxa"/>
            <w:tcBorders>
              <w:top w:val="single" w:sz="4" w:space="0" w:color="auto"/>
              <w:left w:val="single" w:sz="4" w:space="0" w:color="auto"/>
              <w:right w:val="single" w:sz="4" w:space="0" w:color="auto"/>
            </w:tcBorders>
            <w:vAlign w:val="center"/>
          </w:tcPr>
          <w:p w14:paraId="46E28511" w14:textId="77777777" w:rsidR="00834BC7" w:rsidRPr="0029240A" w:rsidRDefault="00834BC7" w:rsidP="006C31F7">
            <w:pPr>
              <w:keepNext/>
              <w:keepLines/>
              <w:overflowPunct w:val="0"/>
              <w:autoSpaceDE w:val="0"/>
              <w:autoSpaceDN w:val="0"/>
              <w:adjustRightInd w:val="0"/>
              <w:spacing w:after="0"/>
              <w:jc w:val="center"/>
              <w:textAlignment w:val="baseline"/>
              <w:rPr>
                <w:ins w:id="2732" w:author="Huawei" w:date="2022-04-20T15:05:00Z"/>
                <w:rFonts w:ascii="Arial" w:hAnsi="Arial"/>
                <w:sz w:val="18"/>
                <w:lang w:eastAsia="en-GB"/>
              </w:rPr>
            </w:pPr>
            <w:ins w:id="2733" w:author="Huawei" w:date="2022-04-20T15:05:00Z">
              <w:r w:rsidRPr="0029240A">
                <w:rPr>
                  <w:rFonts w:ascii="Arial" w:hAnsi="Arial"/>
                  <w:sz w:val="18"/>
                  <w:lang w:eastAsia="en-GB"/>
                </w:rPr>
                <w:t>dBm/</w:t>
              </w:r>
            </w:ins>
          </w:p>
          <w:p w14:paraId="7B17AD0C" w14:textId="77777777" w:rsidR="00834BC7" w:rsidRPr="0029240A" w:rsidRDefault="00834BC7" w:rsidP="006C31F7">
            <w:pPr>
              <w:keepNext/>
              <w:keepLines/>
              <w:overflowPunct w:val="0"/>
              <w:autoSpaceDE w:val="0"/>
              <w:autoSpaceDN w:val="0"/>
              <w:adjustRightInd w:val="0"/>
              <w:spacing w:after="0"/>
              <w:jc w:val="center"/>
              <w:textAlignment w:val="baseline"/>
              <w:rPr>
                <w:ins w:id="2734" w:author="Huawei" w:date="2022-04-20T15:05:00Z"/>
                <w:rFonts w:ascii="Arial" w:hAnsi="Arial"/>
                <w:sz w:val="18"/>
                <w:lang w:eastAsia="en-GB"/>
              </w:rPr>
            </w:pPr>
            <w:ins w:id="2735" w:author="Huawei" w:date="2022-04-20T15:05:00Z">
              <w:r w:rsidRPr="0029240A">
                <w:rPr>
                  <w:rFonts w:ascii="Arial" w:hAnsi="Arial"/>
                  <w:sz w:val="18"/>
                  <w:lang w:eastAsia="en-GB"/>
                </w:rPr>
                <w:t>95.04MHz</w:t>
              </w:r>
            </w:ins>
          </w:p>
        </w:tc>
        <w:tc>
          <w:tcPr>
            <w:tcW w:w="1945" w:type="dxa"/>
            <w:tcBorders>
              <w:top w:val="single" w:sz="4" w:space="0" w:color="auto"/>
              <w:left w:val="single" w:sz="4" w:space="0" w:color="auto"/>
              <w:right w:val="single" w:sz="4" w:space="0" w:color="auto"/>
            </w:tcBorders>
            <w:vAlign w:val="center"/>
          </w:tcPr>
          <w:p w14:paraId="56569753" w14:textId="77777777" w:rsidR="00834BC7" w:rsidRPr="0029240A" w:rsidRDefault="00834BC7" w:rsidP="006C31F7">
            <w:pPr>
              <w:keepNext/>
              <w:keepLines/>
              <w:overflowPunct w:val="0"/>
              <w:autoSpaceDE w:val="0"/>
              <w:autoSpaceDN w:val="0"/>
              <w:adjustRightInd w:val="0"/>
              <w:spacing w:after="0"/>
              <w:jc w:val="center"/>
              <w:textAlignment w:val="baseline"/>
              <w:rPr>
                <w:ins w:id="2736" w:author="Huawei" w:date="2022-04-20T15:05:00Z"/>
                <w:rFonts w:ascii="Arial" w:hAnsi="Arial"/>
                <w:sz w:val="18"/>
                <w:lang w:eastAsia="en-GB"/>
              </w:rPr>
            </w:pPr>
            <w:ins w:id="2737" w:author="Huawei" w:date="2022-04-20T15:05:00Z">
              <w:r w:rsidRPr="0029240A">
                <w:rPr>
                  <w:rFonts w:ascii="Arial" w:hAnsi="Arial"/>
                  <w:sz w:val="18"/>
                  <w:lang w:eastAsia="en-GB"/>
                </w:rPr>
                <w:t>-51.57</w:t>
              </w:r>
            </w:ins>
          </w:p>
        </w:tc>
        <w:tc>
          <w:tcPr>
            <w:tcW w:w="1922" w:type="dxa"/>
            <w:tcBorders>
              <w:top w:val="single" w:sz="4" w:space="0" w:color="auto"/>
              <w:left w:val="single" w:sz="4" w:space="0" w:color="auto"/>
              <w:right w:val="single" w:sz="4" w:space="0" w:color="auto"/>
            </w:tcBorders>
            <w:vAlign w:val="center"/>
          </w:tcPr>
          <w:p w14:paraId="52F82FA1" w14:textId="77777777" w:rsidR="00834BC7" w:rsidRPr="0029240A" w:rsidRDefault="00834BC7" w:rsidP="006C31F7">
            <w:pPr>
              <w:keepNext/>
              <w:keepLines/>
              <w:overflowPunct w:val="0"/>
              <w:autoSpaceDE w:val="0"/>
              <w:autoSpaceDN w:val="0"/>
              <w:adjustRightInd w:val="0"/>
              <w:spacing w:after="0"/>
              <w:jc w:val="center"/>
              <w:textAlignment w:val="baseline"/>
              <w:rPr>
                <w:ins w:id="2738" w:author="Huawei" w:date="2022-04-20T15:05:00Z"/>
                <w:rFonts w:ascii="Arial" w:hAnsi="Arial"/>
                <w:sz w:val="18"/>
                <w:lang w:eastAsia="en-GB"/>
              </w:rPr>
            </w:pPr>
            <w:ins w:id="2739" w:author="Huawei" w:date="2022-04-20T15:05:00Z">
              <w:r w:rsidRPr="0029240A">
                <w:rPr>
                  <w:rFonts w:ascii="Arial" w:hAnsi="Arial"/>
                  <w:sz w:val="18"/>
                  <w:lang w:eastAsia="en-GB"/>
                </w:rPr>
                <w:t>-59.</w:t>
              </w:r>
            </w:ins>
            <w:ins w:id="2740" w:author="Huawei" w:date="2022-05-16T16:57:00Z">
              <w:r>
                <w:rPr>
                  <w:rFonts w:ascii="Arial" w:hAnsi="Arial"/>
                  <w:sz w:val="18"/>
                  <w:lang w:eastAsia="en-GB"/>
                </w:rPr>
                <w:t>86</w:t>
              </w:r>
            </w:ins>
          </w:p>
        </w:tc>
      </w:tr>
      <w:tr w:rsidR="00834BC7" w:rsidRPr="0029240A" w:rsidDel="000378D4" w14:paraId="0B678353" w14:textId="77777777" w:rsidTr="006C31F7">
        <w:trPr>
          <w:jc w:val="center"/>
          <w:del w:id="2741" w:author="Huawei" w:date="2022-04-20T15:06:00Z"/>
        </w:trPr>
        <w:tc>
          <w:tcPr>
            <w:tcW w:w="2689" w:type="dxa"/>
            <w:tcBorders>
              <w:top w:val="single" w:sz="4" w:space="0" w:color="auto"/>
              <w:left w:val="single" w:sz="4" w:space="0" w:color="auto"/>
              <w:right w:val="single" w:sz="4" w:space="0" w:color="auto"/>
            </w:tcBorders>
            <w:vAlign w:val="center"/>
          </w:tcPr>
          <w:p w14:paraId="6889DAC7" w14:textId="77777777" w:rsidR="00834BC7" w:rsidRPr="0029240A" w:rsidDel="000378D4" w:rsidRDefault="00834BC7" w:rsidP="006C31F7">
            <w:pPr>
              <w:keepNext/>
              <w:keepLines/>
              <w:overflowPunct w:val="0"/>
              <w:autoSpaceDE w:val="0"/>
              <w:autoSpaceDN w:val="0"/>
              <w:adjustRightInd w:val="0"/>
              <w:spacing w:after="0"/>
              <w:textAlignment w:val="baseline"/>
              <w:rPr>
                <w:del w:id="2742" w:author="Huawei" w:date="2022-04-20T15:06:00Z"/>
                <w:rFonts w:ascii="Arial" w:hAnsi="Arial"/>
                <w:sz w:val="18"/>
                <w:lang w:eastAsia="en-GB"/>
              </w:rPr>
            </w:pPr>
            <w:del w:id="2743" w:author="Huawei" w:date="2022-04-20T15:05:00Z">
              <w:r w:rsidRPr="0029240A" w:rsidDel="000378D4">
                <w:rPr>
                  <w:rFonts w:ascii="Arial" w:hAnsi="Arial"/>
                  <w:sz w:val="18"/>
                  <w:lang w:eastAsia="en-GB"/>
                </w:rPr>
                <w:delText>Io</w:delText>
              </w:r>
              <w:r w:rsidRPr="0029240A" w:rsidDel="000378D4">
                <w:rPr>
                  <w:rFonts w:ascii="Arial" w:hAnsi="Arial"/>
                  <w:sz w:val="18"/>
                  <w:vertAlign w:val="superscript"/>
                  <w:lang w:eastAsia="en-GB"/>
                </w:rPr>
                <w:delText>Note1</w:delText>
              </w:r>
            </w:del>
          </w:p>
        </w:tc>
        <w:tc>
          <w:tcPr>
            <w:tcW w:w="850" w:type="dxa"/>
            <w:tcBorders>
              <w:top w:val="single" w:sz="4" w:space="0" w:color="auto"/>
              <w:left w:val="single" w:sz="4" w:space="0" w:color="auto"/>
              <w:right w:val="single" w:sz="4" w:space="0" w:color="auto"/>
            </w:tcBorders>
            <w:vAlign w:val="center"/>
          </w:tcPr>
          <w:p w14:paraId="0B9AE15C"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4" w:author="Huawei" w:date="2022-04-20T15:06:00Z"/>
                <w:rFonts w:ascii="Arial" w:hAnsi="Arial"/>
                <w:sz w:val="18"/>
                <w:lang w:eastAsia="en-GB"/>
              </w:rPr>
            </w:pPr>
            <w:del w:id="2745" w:author="Huawei" w:date="2022-04-20T15:05:00Z">
              <w:r w:rsidRPr="0029240A" w:rsidDel="000378D4">
                <w:rPr>
                  <w:rFonts w:ascii="Arial" w:hAnsi="Arial"/>
                  <w:sz w:val="18"/>
                  <w:lang w:eastAsia="en-GB"/>
                </w:rPr>
                <w:delText>1~4</w:delText>
              </w:r>
            </w:del>
          </w:p>
        </w:tc>
        <w:tc>
          <w:tcPr>
            <w:tcW w:w="1040" w:type="dxa"/>
            <w:tcBorders>
              <w:top w:val="single" w:sz="4" w:space="0" w:color="auto"/>
              <w:left w:val="single" w:sz="4" w:space="0" w:color="auto"/>
              <w:right w:val="single" w:sz="4" w:space="0" w:color="auto"/>
            </w:tcBorders>
            <w:vAlign w:val="center"/>
          </w:tcPr>
          <w:p w14:paraId="4FC42A76"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6" w:author="Huawei" w:date="2022-04-20T15:05:00Z"/>
                <w:rFonts w:ascii="Arial" w:hAnsi="Arial"/>
                <w:sz w:val="18"/>
                <w:lang w:eastAsia="en-GB"/>
              </w:rPr>
            </w:pPr>
            <w:del w:id="2747" w:author="Huawei" w:date="2022-04-20T15:05:00Z">
              <w:r w:rsidRPr="0029240A" w:rsidDel="000378D4">
                <w:rPr>
                  <w:rFonts w:ascii="Arial" w:hAnsi="Arial"/>
                  <w:sz w:val="18"/>
                  <w:lang w:eastAsia="en-GB"/>
                </w:rPr>
                <w:delText>dBm/</w:delText>
              </w:r>
            </w:del>
          </w:p>
          <w:p w14:paraId="339DD8DE"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8" w:author="Huawei" w:date="2022-04-20T15:06:00Z"/>
                <w:rFonts w:ascii="Arial" w:hAnsi="Arial"/>
                <w:sz w:val="18"/>
                <w:lang w:eastAsia="en-GB"/>
              </w:rPr>
            </w:pPr>
            <w:del w:id="2749" w:author="Huawei" w:date="2022-04-20T15:05:00Z">
              <w:r w:rsidRPr="0029240A" w:rsidDel="000378D4">
                <w:rPr>
                  <w:rFonts w:ascii="Arial" w:hAnsi="Arial"/>
                  <w:sz w:val="18"/>
                  <w:lang w:eastAsia="en-GB"/>
                </w:rPr>
                <w:delText>95.04MHz</w:delText>
              </w:r>
            </w:del>
          </w:p>
        </w:tc>
        <w:tc>
          <w:tcPr>
            <w:tcW w:w="3867" w:type="dxa"/>
            <w:gridSpan w:val="2"/>
            <w:tcBorders>
              <w:top w:val="single" w:sz="4" w:space="0" w:color="auto"/>
              <w:left w:val="single" w:sz="4" w:space="0" w:color="auto"/>
              <w:right w:val="single" w:sz="4" w:space="0" w:color="auto"/>
            </w:tcBorders>
            <w:vAlign w:val="center"/>
          </w:tcPr>
          <w:p w14:paraId="49959AFC"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50" w:author="Huawei" w:date="2022-04-20T15:06:00Z"/>
                <w:rFonts w:ascii="Arial" w:hAnsi="Arial"/>
                <w:sz w:val="18"/>
                <w:lang w:eastAsia="en-GB"/>
              </w:rPr>
            </w:pPr>
            <w:del w:id="2751" w:author="Huawei" w:date="2022-04-20T15:05:00Z">
              <w:r w:rsidRPr="0029240A" w:rsidDel="000378D4">
                <w:rPr>
                  <w:rFonts w:ascii="Arial" w:hAnsi="Arial"/>
                  <w:sz w:val="18"/>
                  <w:lang w:eastAsia="en-GB"/>
                </w:rPr>
                <w:delText>-51.57</w:delText>
              </w:r>
            </w:del>
          </w:p>
        </w:tc>
      </w:tr>
      <w:tr w:rsidR="00834BC7" w:rsidRPr="0029240A" w14:paraId="67D2A00B"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D25CF7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745D9089">
                <v:shape id="_x0000_i1050" type="#_x0000_t75" style="width:44pt;height:12.5pt" o:ole="" fillcolor="window">
                  <v:imagedata r:id="rId33" o:title=""/>
                </v:shape>
                <o:OLEObject Type="Embed" ProgID="Equation.3" ShapeID="_x0000_i1050" DrawAspect="Content" ObjectID="_1714926919" r:id="rId58"/>
              </w:object>
            </w:r>
          </w:p>
        </w:tc>
        <w:tc>
          <w:tcPr>
            <w:tcW w:w="850" w:type="dxa"/>
            <w:tcBorders>
              <w:top w:val="single" w:sz="4" w:space="0" w:color="auto"/>
              <w:left w:val="single" w:sz="4" w:space="0" w:color="auto"/>
              <w:bottom w:val="single" w:sz="4" w:space="0" w:color="auto"/>
              <w:right w:val="single" w:sz="4" w:space="0" w:color="auto"/>
            </w:tcBorders>
            <w:vAlign w:val="center"/>
          </w:tcPr>
          <w:p w14:paraId="4E94A0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6D2EFE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5549C11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098253B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0</w:t>
            </w:r>
          </w:p>
        </w:tc>
      </w:tr>
      <w:tr w:rsidR="00834BC7" w:rsidRPr="0029240A" w14:paraId="17B51988" w14:textId="77777777" w:rsidTr="006C31F7">
        <w:trPr>
          <w:jc w:val="center"/>
        </w:trPr>
        <w:tc>
          <w:tcPr>
            <w:tcW w:w="8446" w:type="dxa"/>
            <w:gridSpan w:val="5"/>
            <w:tcBorders>
              <w:top w:val="single" w:sz="4" w:space="0" w:color="auto"/>
              <w:left w:val="single" w:sz="4" w:space="0" w:color="auto"/>
              <w:bottom w:val="single" w:sz="4" w:space="0" w:color="auto"/>
              <w:right w:val="single" w:sz="4" w:space="0" w:color="auto"/>
            </w:tcBorders>
            <w:vAlign w:val="center"/>
          </w:tcPr>
          <w:p w14:paraId="1652BCE9"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7F25F43B"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6E178779"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val="en-US" w:eastAsia="en-GB"/>
              </w:rPr>
              <w:t>Note 3:</w:t>
            </w:r>
            <w:r w:rsidRPr="0029240A">
              <w:rPr>
                <w:rFonts w:ascii="Arial" w:hAnsi="Arial"/>
                <w:sz w:val="18"/>
                <w:lang w:val="en-US" w:eastAsia="en-GB"/>
              </w:rPr>
              <w:tab/>
            </w:r>
            <w:r w:rsidRPr="0029240A">
              <w:rPr>
                <w:rFonts w:ascii="Arial" w:hAnsi="Arial"/>
                <w:sz w:val="18"/>
                <w:lang w:eastAsia="en-GB"/>
              </w:rPr>
              <w:t>Information about types of UE beam is given in B.2.1.3, and does not limit UE implementation or test system implementation</w:t>
            </w:r>
          </w:p>
        </w:tc>
      </w:tr>
    </w:tbl>
    <w:p w14:paraId="19A13187" w14:textId="77777777" w:rsidR="00834BC7" w:rsidRPr="0029240A" w:rsidRDefault="00834BC7" w:rsidP="00834BC7">
      <w:pPr>
        <w:overflowPunct w:val="0"/>
        <w:autoSpaceDE w:val="0"/>
        <w:autoSpaceDN w:val="0"/>
        <w:adjustRightInd w:val="0"/>
        <w:textAlignment w:val="baseline"/>
        <w:rPr>
          <w:rFonts w:eastAsia="Malgun Gothic"/>
          <w:lang w:eastAsia="en-GB"/>
        </w:rPr>
      </w:pPr>
    </w:p>
    <w:p w14:paraId="57F5C795"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A.5.7.6.2.3</w:t>
      </w:r>
      <w:r w:rsidRPr="0029240A">
        <w:rPr>
          <w:rFonts w:ascii="Arial" w:hAnsi="Arial"/>
          <w:sz w:val="22"/>
          <w:lang w:eastAsia="en-GB"/>
        </w:rPr>
        <w:tab/>
        <w:t>Test Requirements</w:t>
      </w:r>
    </w:p>
    <w:p w14:paraId="0AF67A2C"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After 640ms from the beginning of the test, the L1-SINR measurement accuracy for </w:t>
      </w:r>
      <w:r w:rsidRPr="0029240A">
        <w:rPr>
          <w:rFonts w:cs="v4.2.0"/>
          <w:lang w:eastAsia="en-GB"/>
        </w:rPr>
        <w:t>SSB#0+CSI-RS#0</w:t>
      </w:r>
      <w:r w:rsidRPr="0029240A">
        <w:rPr>
          <w:lang w:eastAsia="en-GB"/>
        </w:rPr>
        <w:t xml:space="preserve"> and </w:t>
      </w:r>
      <w:r w:rsidRPr="0029240A">
        <w:rPr>
          <w:rFonts w:cs="v4.2.0"/>
          <w:lang w:eastAsia="en-GB"/>
        </w:rPr>
        <w:t>SSB#1+CSI-RS#1</w:t>
      </w:r>
      <w:r w:rsidRPr="0029240A">
        <w:rPr>
          <w:lang w:eastAsia="en-GB"/>
        </w:rPr>
        <w:t xml:space="preserve"> of Cell 2 shall fulfil the requirements in clauses 10.1.28.2. The following requirements are to be verified:</w:t>
      </w:r>
    </w:p>
    <w:p w14:paraId="2CB991B3"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For Test 1:</w:t>
      </w:r>
    </w:p>
    <w:p w14:paraId="66173DD7"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Absolute accuracy of </w:t>
      </w:r>
      <w:r w:rsidRPr="0029240A">
        <w:rPr>
          <w:rFonts w:cs="v4.2.0"/>
          <w:lang w:eastAsia="en-GB"/>
        </w:rPr>
        <w:t>SSB#0+CSI-RS#0</w:t>
      </w:r>
      <w:r w:rsidRPr="0029240A">
        <w:rPr>
          <w:lang w:eastAsia="en-GB"/>
        </w:rPr>
        <w:t xml:space="preserve"> and absolute accuracy of </w:t>
      </w:r>
      <w:r w:rsidRPr="0029240A">
        <w:rPr>
          <w:rFonts w:cs="v4.2.0"/>
          <w:lang w:eastAsia="en-GB"/>
        </w:rPr>
        <w:t>SSB#1+CSI-RS#1</w:t>
      </w:r>
      <w:r w:rsidRPr="0029240A">
        <w:rPr>
          <w:lang w:eastAsia="en-GB"/>
        </w:rPr>
        <w:t>. The UE is deemed to meet the requirement if the reported L1-SINR is in the range shown in Table A.5.7.6.2.3-1.</w:t>
      </w:r>
    </w:p>
    <w:p w14:paraId="24AC5BB1"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Relative accuracy of </w:t>
      </w:r>
      <w:r w:rsidRPr="0029240A">
        <w:rPr>
          <w:rFonts w:cs="v4.2.0"/>
          <w:lang w:eastAsia="en-GB"/>
        </w:rPr>
        <w:t>SSB#0+CSI-RS#0</w:t>
      </w:r>
      <w:r w:rsidRPr="0029240A">
        <w:rPr>
          <w:lang w:eastAsia="en-GB"/>
        </w:rPr>
        <w:t xml:space="preserve"> compared with </w:t>
      </w:r>
      <w:r w:rsidRPr="0029240A">
        <w:rPr>
          <w:rFonts w:cs="v4.2.0"/>
          <w:lang w:eastAsia="en-GB"/>
        </w:rPr>
        <w:t>SSB#1+CSI-RS#1</w:t>
      </w:r>
      <w:r w:rsidRPr="0029240A">
        <w:rPr>
          <w:lang w:eastAsia="en-GB"/>
        </w:rPr>
        <w:t xml:space="preserve">. The UE is deemed to meet the requirement if the difference in reported L1-SINR meets the requirements in Table 10.1.28.2.2-1. </w:t>
      </w:r>
    </w:p>
    <w:p w14:paraId="03464F13"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A.5.7.6.2.3-1: L1-SINR absolute accuracy test requirement</w:t>
      </w:r>
    </w:p>
    <w:tbl>
      <w:tblPr>
        <w:tblW w:w="0" w:type="auto"/>
        <w:tblLook w:val="04A0" w:firstRow="1" w:lastRow="0" w:firstColumn="1" w:lastColumn="0" w:noHBand="0" w:noVBand="1"/>
      </w:tblPr>
      <w:tblGrid>
        <w:gridCol w:w="2547"/>
        <w:gridCol w:w="7082"/>
      </w:tblGrid>
      <w:tr w:rsidR="00834BC7" w:rsidRPr="0029240A" w14:paraId="34778786"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3B54411A" w14:textId="77777777" w:rsidR="00834BC7" w:rsidRPr="0029240A" w:rsidRDefault="00834BC7"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2A525AF1"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Test requirement</w:t>
            </w:r>
            <w:r w:rsidRPr="0029240A">
              <w:rPr>
                <w:rFonts w:ascii="Arial" w:hAnsi="Arial"/>
                <w:sz w:val="18"/>
                <w:vertAlign w:val="superscript"/>
                <w:lang w:eastAsia="en-GB"/>
              </w:rPr>
              <w:t xml:space="preserve"> Notes1,2</w:t>
            </w:r>
          </w:p>
        </w:tc>
      </w:tr>
      <w:tr w:rsidR="00834BC7" w:rsidRPr="0029240A" w14:paraId="53880EE7"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6896ED74" w14:textId="77777777" w:rsidR="00834BC7" w:rsidRPr="0029240A" w:rsidRDefault="00834BC7" w:rsidP="006C31F7">
            <w:pPr>
              <w:keepNext/>
              <w:keepLines/>
              <w:spacing w:after="0"/>
              <w:rPr>
                <w:rFonts w:ascii="Arial" w:hAnsi="Arial"/>
                <w:sz w:val="18"/>
                <w:lang w:eastAsia="en-GB"/>
              </w:rPr>
            </w:pPr>
            <w:r w:rsidRPr="0029240A">
              <w:rPr>
                <w:rFonts w:ascii="Arial" w:hAnsi="Arial" w:cs="v4.2.0"/>
                <w:sz w:val="18"/>
                <w:lang w:eastAsia="en-GB"/>
              </w:rPr>
              <w:t>SSB#0+CSI-RS#0</w:t>
            </w:r>
          </w:p>
        </w:tc>
        <w:tc>
          <w:tcPr>
            <w:tcW w:w="7082" w:type="dxa"/>
            <w:tcBorders>
              <w:top w:val="single" w:sz="4" w:space="0" w:color="auto"/>
              <w:left w:val="single" w:sz="4" w:space="0" w:color="auto"/>
              <w:bottom w:val="single" w:sz="4" w:space="0" w:color="auto"/>
              <w:right w:val="single" w:sz="4" w:space="0" w:color="auto"/>
            </w:tcBorders>
            <w:hideMark/>
          </w:tcPr>
          <w:p w14:paraId="012069D0"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cs="Arial"/>
                <w:sz w:val="18"/>
                <w:szCs w:val="18"/>
                <w:lang w:eastAsia="en-GB"/>
              </w:rPr>
              <w:t xml:space="preserve">L1_SINR0 -δ +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 (dB)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L1_SINR 0 +δ</w:t>
            </w:r>
          </w:p>
        </w:tc>
      </w:tr>
      <w:tr w:rsidR="00834BC7" w:rsidRPr="0029240A" w14:paraId="672C596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25B0928E" w14:textId="77777777" w:rsidR="00834BC7" w:rsidRPr="0029240A" w:rsidRDefault="00834BC7" w:rsidP="006C31F7">
            <w:pPr>
              <w:keepNext/>
              <w:keepLines/>
              <w:spacing w:after="0"/>
              <w:rPr>
                <w:rFonts w:ascii="Arial" w:hAnsi="Arial"/>
                <w:sz w:val="18"/>
                <w:lang w:eastAsia="en-GB"/>
              </w:rPr>
            </w:pPr>
            <w:r w:rsidRPr="0029240A">
              <w:rPr>
                <w:rFonts w:ascii="Arial" w:hAnsi="Arial" w:cs="v4.2.0"/>
                <w:sz w:val="18"/>
                <w:lang w:eastAsia="en-GB"/>
              </w:rPr>
              <w:t>SSB#1+CSI-RS#1</w:t>
            </w:r>
          </w:p>
        </w:tc>
        <w:tc>
          <w:tcPr>
            <w:tcW w:w="7082" w:type="dxa"/>
            <w:tcBorders>
              <w:top w:val="single" w:sz="4" w:space="0" w:color="auto"/>
              <w:left w:val="single" w:sz="4" w:space="0" w:color="auto"/>
              <w:bottom w:val="single" w:sz="4" w:space="0" w:color="auto"/>
              <w:right w:val="single" w:sz="4" w:space="0" w:color="auto"/>
            </w:tcBorders>
            <w:hideMark/>
          </w:tcPr>
          <w:p w14:paraId="01F32057"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cs="Arial"/>
                <w:sz w:val="18"/>
                <w:szCs w:val="18"/>
                <w:lang w:eastAsia="en-GB"/>
              </w:rPr>
              <w:t xml:space="preserve">L1_SINR1 -δ +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 (dB)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L1_SINR1 +δ</w:t>
            </w:r>
          </w:p>
        </w:tc>
      </w:tr>
      <w:tr w:rsidR="00834BC7" w:rsidRPr="0029240A" w14:paraId="18E99360"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B6EE6A4"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1:</w:t>
            </w:r>
            <w:r w:rsidRPr="0029240A">
              <w:rPr>
                <w:rFonts w:ascii="Arial" w:hAnsi="Arial" w:cs="Arial"/>
                <w:sz w:val="18"/>
                <w:lang w:val="en-US" w:eastAsia="en-GB"/>
              </w:rPr>
              <w:tab/>
            </w:r>
            <w:r w:rsidRPr="0029240A">
              <w:rPr>
                <w:rFonts w:ascii="Arial" w:hAnsi="Arial"/>
                <w:sz w:val="18"/>
                <w:lang w:eastAsia="en-GB"/>
              </w:rPr>
              <w:t xml:space="preserve">L1_SINRn is the </w:t>
            </w:r>
            <w:r w:rsidRPr="0029240A">
              <w:rPr>
                <w:rFonts w:ascii="Arial" w:hAnsi="Arial"/>
                <w:sz w:val="18"/>
                <w:lang w:val="en-US" w:eastAsia="en-GB"/>
              </w:rPr>
              <w:t xml:space="preserve"> equivalent SINR received by an antenna with 0dBi gain at the </w:t>
            </w:r>
            <w:proofErr w:type="spellStart"/>
            <w:r w:rsidRPr="0029240A">
              <w:rPr>
                <w:rFonts w:ascii="Arial" w:hAnsi="Arial"/>
                <w:sz w:val="18"/>
                <w:lang w:val="en-US" w:eastAsia="en-GB"/>
              </w:rPr>
              <w:t>centre</w:t>
            </w:r>
            <w:proofErr w:type="spellEnd"/>
            <w:r w:rsidRPr="0029240A">
              <w:rPr>
                <w:rFonts w:ascii="Arial" w:hAnsi="Arial"/>
                <w:sz w:val="18"/>
                <w:lang w:val="en-US" w:eastAsia="en-GB"/>
              </w:rPr>
              <w:t xml:space="preserve"> of the quiet zone configured in the test for the </w:t>
            </w:r>
            <w:proofErr w:type="spellStart"/>
            <w:r w:rsidRPr="0029240A">
              <w:rPr>
                <w:rFonts w:ascii="Arial" w:hAnsi="Arial"/>
                <w:sz w:val="18"/>
                <w:lang w:val="en-US" w:eastAsia="en-GB"/>
              </w:rPr>
              <w:t>SSB#n+CSI-RS#n</w:t>
            </w:r>
            <w:proofErr w:type="spellEnd"/>
            <w:r w:rsidRPr="0029240A">
              <w:rPr>
                <w:rFonts w:ascii="Arial" w:hAnsi="Arial"/>
                <w:sz w:val="18"/>
                <w:lang w:val="en-US" w:eastAsia="en-GB"/>
              </w:rPr>
              <w:t xml:space="preserve"> under consideration</w:t>
            </w:r>
          </w:p>
          <w:p w14:paraId="5892F5B9"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2:</w:t>
            </w:r>
            <w:r w:rsidRPr="0029240A">
              <w:rPr>
                <w:rFonts w:ascii="Arial" w:hAnsi="Arial" w:cs="Arial"/>
                <w:sz w:val="18"/>
                <w:lang w:val="en-US" w:eastAsia="en-GB"/>
              </w:rPr>
              <w:tab/>
            </w:r>
            <w:r w:rsidRPr="0029240A">
              <w:rPr>
                <w:rFonts w:ascii="Arial" w:hAnsi="Arial"/>
                <w:sz w:val="18"/>
                <w:lang w:eastAsia="en-GB"/>
              </w:rPr>
              <w:t>δ is the SINR absolute accuracy requirement from Table 10.1.28.2.1-1, selected according to the Io used in the test</w:t>
            </w:r>
          </w:p>
        </w:tc>
      </w:tr>
    </w:tbl>
    <w:p w14:paraId="53C78332" w14:textId="77777777" w:rsidR="00834BC7" w:rsidRPr="0029240A" w:rsidRDefault="00834BC7" w:rsidP="00834BC7">
      <w:pPr>
        <w:overflowPunct w:val="0"/>
        <w:autoSpaceDE w:val="0"/>
        <w:autoSpaceDN w:val="0"/>
        <w:adjustRightInd w:val="0"/>
        <w:textAlignment w:val="baseline"/>
        <w:rPr>
          <w:snapToGrid w:val="0"/>
          <w:lang w:eastAsia="en-GB"/>
        </w:rPr>
      </w:pPr>
    </w:p>
    <w:p w14:paraId="2800ED48" w14:textId="77777777" w:rsidR="00834BC7" w:rsidRPr="0029240A" w:rsidRDefault="00834BC7" w:rsidP="00834BC7">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29240A">
        <w:rPr>
          <w:rFonts w:ascii="Arial" w:hAnsi="Arial"/>
          <w:snapToGrid w:val="0"/>
          <w:sz w:val="24"/>
          <w:lang w:eastAsia="en-GB"/>
        </w:rPr>
        <w:t>A.5.7.6.3</w:t>
      </w:r>
      <w:r w:rsidRPr="0029240A">
        <w:rPr>
          <w:rFonts w:ascii="Arial" w:hAnsi="Arial"/>
          <w:snapToGrid w:val="0"/>
          <w:sz w:val="24"/>
          <w:lang w:eastAsia="en-GB"/>
        </w:rPr>
        <w:tab/>
        <w:t>L1-SINR measurement with CSI-RS based CMR and dedicated IMR</w:t>
      </w:r>
    </w:p>
    <w:p w14:paraId="469BAE02"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A.5.7.6.3.1</w:t>
      </w:r>
      <w:r w:rsidRPr="0029240A">
        <w:rPr>
          <w:rFonts w:ascii="Arial" w:hAnsi="Arial"/>
          <w:sz w:val="22"/>
          <w:lang w:eastAsia="en-GB"/>
        </w:rPr>
        <w:tab/>
        <w:t>Test Purpose and Environment</w:t>
      </w:r>
    </w:p>
    <w:p w14:paraId="5D6F6E2C"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The purpose of this test is to verify that the L1-SINR measurement accuracy is within the specified limits. This test will partly verify the requirements in Clauses 9.8.4.3 and clause 10.1.28.3 for L1-SINR measurements based on CSI-RS as CMR and CSI-IM as IMR with the testing configurations for NR cells in Table A.5.7.6.3.1-1.</w:t>
      </w:r>
    </w:p>
    <w:p w14:paraId="16E279F5" w14:textId="77777777" w:rsidR="00834BC7" w:rsidRPr="0029240A" w:rsidRDefault="00834BC7" w:rsidP="00834BC7">
      <w:pPr>
        <w:overflowPunct w:val="0"/>
        <w:autoSpaceDE w:val="0"/>
        <w:autoSpaceDN w:val="0"/>
        <w:adjustRightInd w:val="0"/>
        <w:textAlignment w:val="baseline"/>
        <w:rPr>
          <w:rFonts w:eastAsia="Malgun Gothic"/>
          <w:lang w:eastAsia="en-GB"/>
        </w:rPr>
      </w:pPr>
      <w:r w:rsidRPr="0029240A">
        <w:rPr>
          <w:lang w:eastAsia="en-GB"/>
        </w:rPr>
        <w:t xml:space="preserve">The </w:t>
      </w:r>
      <w:proofErr w:type="spellStart"/>
      <w:r w:rsidRPr="0029240A">
        <w:rPr>
          <w:lang w:eastAsia="en-GB"/>
        </w:rPr>
        <w:t>AoA</w:t>
      </w:r>
      <w:proofErr w:type="spellEnd"/>
      <w:r w:rsidRPr="0029240A">
        <w:rPr>
          <w:lang w:eastAsia="en-GB"/>
        </w:rPr>
        <w:t xml:space="preserve"> setup for this test is </w:t>
      </w:r>
      <w:r w:rsidRPr="0029240A">
        <w:rPr>
          <w:snapToGrid w:val="0"/>
          <w:lang w:eastAsia="en-GB"/>
        </w:rPr>
        <w:t>Setup 1 as defined in clause A.3.15</w:t>
      </w:r>
      <w:r w:rsidRPr="0029240A">
        <w:rPr>
          <w:lang w:eastAsia="en-GB"/>
        </w:rPr>
        <w:t>.</w:t>
      </w:r>
    </w:p>
    <w:p w14:paraId="096D7C08"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A.5.7.6.3.1-1: Applicable NR configurations for FR2 L1-SINR measurement test with CSI-RS based CMR and CSI-IM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834BC7" w:rsidRPr="0029240A" w14:paraId="56DC8E41" w14:textId="77777777" w:rsidTr="006C31F7">
        <w:tc>
          <w:tcPr>
            <w:tcW w:w="2376" w:type="dxa"/>
            <w:shd w:val="clear" w:color="auto" w:fill="auto"/>
          </w:tcPr>
          <w:p w14:paraId="483BF2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7479" w:type="dxa"/>
            <w:shd w:val="clear" w:color="auto" w:fill="auto"/>
          </w:tcPr>
          <w:p w14:paraId="3EC2EBC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Description</w:t>
            </w:r>
          </w:p>
        </w:tc>
      </w:tr>
      <w:tr w:rsidR="00834BC7" w:rsidRPr="0029240A" w14:paraId="41DE461B" w14:textId="77777777" w:rsidTr="006C31F7">
        <w:tc>
          <w:tcPr>
            <w:tcW w:w="2376" w:type="dxa"/>
            <w:shd w:val="clear" w:color="auto" w:fill="auto"/>
          </w:tcPr>
          <w:p w14:paraId="664A46B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1</w:t>
            </w:r>
          </w:p>
        </w:tc>
        <w:tc>
          <w:tcPr>
            <w:tcW w:w="7479" w:type="dxa"/>
            <w:shd w:val="clear" w:color="auto" w:fill="auto"/>
          </w:tcPr>
          <w:p w14:paraId="4A87413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120 kHz CSI-RS SCS, 100 MHz bandwidth, TDD duplex mode</w:t>
            </w:r>
          </w:p>
        </w:tc>
      </w:tr>
      <w:tr w:rsidR="00834BC7" w:rsidRPr="0029240A" w14:paraId="30DF4CDE" w14:textId="77777777" w:rsidTr="006C31F7">
        <w:tc>
          <w:tcPr>
            <w:tcW w:w="2376" w:type="dxa"/>
            <w:shd w:val="clear" w:color="auto" w:fill="auto"/>
          </w:tcPr>
          <w:p w14:paraId="0734533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2</w:t>
            </w:r>
          </w:p>
        </w:tc>
        <w:tc>
          <w:tcPr>
            <w:tcW w:w="7479" w:type="dxa"/>
            <w:shd w:val="clear" w:color="auto" w:fill="auto"/>
          </w:tcPr>
          <w:p w14:paraId="7D6899C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120 kHz CSI-RS SCS, 100 MHz bandwidth, TDD duplex mode</w:t>
            </w:r>
          </w:p>
        </w:tc>
      </w:tr>
      <w:tr w:rsidR="00834BC7" w:rsidRPr="0029240A" w14:paraId="3FB236E1" w14:textId="77777777" w:rsidTr="006C31F7">
        <w:tc>
          <w:tcPr>
            <w:tcW w:w="9855" w:type="dxa"/>
            <w:gridSpan w:val="2"/>
            <w:shd w:val="clear" w:color="auto" w:fill="auto"/>
          </w:tcPr>
          <w:p w14:paraId="0194ACB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w:t>
            </w:r>
            <w:r w:rsidRPr="0029240A">
              <w:rPr>
                <w:rFonts w:ascii="Arial" w:hAnsi="Arial"/>
                <w:sz w:val="18"/>
                <w:lang w:eastAsia="en-GB"/>
              </w:rPr>
              <w:tab/>
              <w:t>The UE is only required to be tested in one of the supported test configurations in each supported band</w:t>
            </w:r>
          </w:p>
        </w:tc>
      </w:tr>
    </w:tbl>
    <w:p w14:paraId="32F02623" w14:textId="77777777" w:rsidR="00834BC7" w:rsidRPr="0029240A" w:rsidRDefault="00834BC7" w:rsidP="00834BC7">
      <w:pPr>
        <w:overflowPunct w:val="0"/>
        <w:autoSpaceDE w:val="0"/>
        <w:autoSpaceDN w:val="0"/>
        <w:adjustRightInd w:val="0"/>
        <w:textAlignment w:val="baseline"/>
        <w:rPr>
          <w:lang w:eastAsia="en-GB"/>
        </w:rPr>
      </w:pPr>
    </w:p>
    <w:p w14:paraId="41F3EE32"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A.5.7.6.3.2</w:t>
      </w:r>
      <w:r w:rsidRPr="0029240A">
        <w:rPr>
          <w:rFonts w:ascii="Arial" w:hAnsi="Arial"/>
          <w:sz w:val="22"/>
          <w:lang w:eastAsia="en-GB"/>
        </w:rPr>
        <w:tab/>
        <w:t>Test parameters</w:t>
      </w:r>
    </w:p>
    <w:p w14:paraId="4605DA11"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In this set of test cases </w:t>
      </w:r>
      <w:r w:rsidRPr="0029240A">
        <w:rPr>
          <w:rFonts w:cs="v4.2.0"/>
          <w:lang w:eastAsia="en-GB"/>
        </w:rPr>
        <w:t xml:space="preserve">there are two cells in the test, E-UTRAN PCell (Cell 1), FR1 </w:t>
      </w:r>
      <w:proofErr w:type="spellStart"/>
      <w:r w:rsidRPr="0029240A">
        <w:rPr>
          <w:rFonts w:cs="v4.2.0"/>
          <w:lang w:eastAsia="en-GB"/>
        </w:rPr>
        <w:t>PSCell</w:t>
      </w:r>
      <w:proofErr w:type="spellEnd"/>
      <w:r w:rsidRPr="0029240A">
        <w:rPr>
          <w:rFonts w:cs="v4.2.0"/>
          <w:lang w:eastAsia="en-GB"/>
        </w:rPr>
        <w:t xml:space="preserve"> (Cell 2)</w:t>
      </w:r>
      <w:r w:rsidRPr="0029240A">
        <w:rPr>
          <w:lang w:eastAsia="en-GB"/>
        </w:rPr>
        <w:t>. The test parameters and applicability for Cell 1 are defined in A.3.7.2. The test parameters for the Cell 2 are given in Table A.5.7.6.3.2-1 and A.5.7.6.3.2-2 below. The absolute and relative accuracy of L1-SINR measurements are tested by using the parameters in Table A.5.7.6.3.2-1 and A.5.7.6.3.2-2.</w:t>
      </w:r>
    </w:p>
    <w:p w14:paraId="698B9936"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There is no measurement gap configured in the test. Before the test, UE is configured one CSI-RS resource set with two CSI-RS resources and one CSI-IM resource set with two CSI-IM resources. UE is configured to perform RLM and BFD based on SSB 0 and 1. CSI-RS is not transmitted in the same OFDM symbols as SSB. UE is configured to perform L1-SINR measurement based on the configured CSI-RS as CMR and CSI-IM as </w:t>
      </w:r>
      <w:r w:rsidRPr="0029240A">
        <w:rPr>
          <w:rFonts w:cs="v4.2.0"/>
          <w:lang w:eastAsia="en-GB"/>
        </w:rPr>
        <w:t>IMR</w:t>
      </w:r>
      <w:r w:rsidRPr="0029240A">
        <w:rPr>
          <w:lang w:eastAsia="en-GB"/>
        </w:rPr>
        <w:t>.</w:t>
      </w:r>
    </w:p>
    <w:p w14:paraId="2B81A10F"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A.5.7.6.3.2-1: FR2 L1-SINR measurement test with CSI-RS based CMR and CSI-IM based IMR</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3118"/>
      </w:tblGrid>
      <w:tr w:rsidR="00834BC7" w:rsidRPr="0029240A" w14:paraId="4158231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70C7A4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4BB56E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2027B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Unit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56CF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Test 1</w:t>
            </w:r>
          </w:p>
        </w:tc>
      </w:tr>
      <w:tr w:rsidR="00834BC7" w:rsidRPr="0029240A" w14:paraId="02B4A44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D47B09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24DFB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4B920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3D1250D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freq1</w:t>
            </w:r>
          </w:p>
        </w:tc>
      </w:tr>
      <w:tr w:rsidR="00834BC7" w:rsidRPr="0029240A" w14:paraId="38A294C7"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670DD1B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18322D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811DC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118" w:type="dxa"/>
            <w:tcBorders>
              <w:top w:val="single" w:sz="4" w:space="0" w:color="auto"/>
              <w:left w:val="single" w:sz="4" w:space="0" w:color="auto"/>
              <w:right w:val="single" w:sz="4" w:space="0" w:color="auto"/>
            </w:tcBorders>
            <w:vAlign w:val="center"/>
          </w:tcPr>
          <w:p w14:paraId="4055DA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w:t>
            </w:r>
          </w:p>
        </w:tc>
      </w:tr>
      <w:tr w:rsidR="00834BC7" w:rsidRPr="0029240A" w14:paraId="6807EA2A" w14:textId="77777777" w:rsidTr="006C31F7">
        <w:trPr>
          <w:trHeight w:val="284"/>
          <w:jc w:val="center"/>
        </w:trPr>
        <w:tc>
          <w:tcPr>
            <w:tcW w:w="2733" w:type="dxa"/>
            <w:tcBorders>
              <w:left w:val="single" w:sz="4" w:space="0" w:color="auto"/>
              <w:right w:val="single" w:sz="4" w:space="0" w:color="auto"/>
            </w:tcBorders>
            <w:vAlign w:val="center"/>
          </w:tcPr>
          <w:p w14:paraId="503273B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 xml:space="preserve">TDD </w:t>
            </w:r>
            <w:proofErr w:type="spellStart"/>
            <w:r w:rsidRPr="0029240A">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3A8E93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0AC98C5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118" w:type="dxa"/>
            <w:tcBorders>
              <w:left w:val="single" w:sz="4" w:space="0" w:color="auto"/>
              <w:right w:val="single" w:sz="4" w:space="0" w:color="auto"/>
            </w:tcBorders>
            <w:vAlign w:val="center"/>
          </w:tcPr>
          <w:p w14:paraId="711905F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TDDConf.3.1</w:t>
            </w:r>
          </w:p>
        </w:tc>
      </w:tr>
      <w:tr w:rsidR="00834BC7" w:rsidRPr="0029240A" w14:paraId="06207379"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12AF481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29240A">
              <w:rPr>
                <w:rFonts w:ascii="Arial" w:hAnsi="Arial"/>
                <w:sz w:val="18"/>
                <w:lang w:val="en-US" w:eastAsia="en-GB"/>
              </w:rPr>
              <w:t>BW</w:t>
            </w:r>
            <w:r w:rsidRPr="0029240A">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696C82D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02E4B46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MHz</w:t>
            </w:r>
          </w:p>
        </w:tc>
        <w:tc>
          <w:tcPr>
            <w:tcW w:w="3118" w:type="dxa"/>
            <w:tcBorders>
              <w:top w:val="single" w:sz="4" w:space="0" w:color="auto"/>
              <w:left w:val="single" w:sz="4" w:space="0" w:color="auto"/>
              <w:right w:val="single" w:sz="4" w:space="0" w:color="auto"/>
            </w:tcBorders>
            <w:vAlign w:val="center"/>
          </w:tcPr>
          <w:p w14:paraId="1AE9604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 xml:space="preserve">100: </w:t>
            </w:r>
            <w:proofErr w:type="spellStart"/>
            <w:r w:rsidRPr="0029240A">
              <w:rPr>
                <w:rFonts w:ascii="Arial" w:hAnsi="Arial"/>
                <w:sz w:val="18"/>
                <w:lang w:val="de-DE" w:eastAsia="en-GB"/>
              </w:rPr>
              <w:t>N</w:t>
            </w:r>
            <w:r w:rsidRPr="0029240A">
              <w:rPr>
                <w:rFonts w:ascii="Arial" w:hAnsi="Arial"/>
                <w:sz w:val="18"/>
                <w:vertAlign w:val="subscript"/>
                <w:lang w:val="de-DE" w:eastAsia="en-GB"/>
              </w:rPr>
              <w:t>RB,c</w:t>
            </w:r>
            <w:proofErr w:type="spellEnd"/>
            <w:r w:rsidRPr="0029240A">
              <w:rPr>
                <w:rFonts w:ascii="Arial" w:hAnsi="Arial"/>
                <w:sz w:val="18"/>
                <w:lang w:val="de-DE" w:eastAsia="en-GB"/>
              </w:rPr>
              <w:t xml:space="preserve"> = 66</w:t>
            </w:r>
          </w:p>
        </w:tc>
      </w:tr>
      <w:tr w:rsidR="00834BC7" w:rsidRPr="0029240A" w14:paraId="7357FB58"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25FA98F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19CBE5F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E414C0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top w:val="single" w:sz="4" w:space="0" w:color="auto"/>
              <w:left w:val="single" w:sz="4" w:space="0" w:color="auto"/>
              <w:right w:val="single" w:sz="4" w:space="0" w:color="auto"/>
            </w:tcBorders>
            <w:vAlign w:val="center"/>
          </w:tcPr>
          <w:p w14:paraId="6A0F987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SR.3.1 TDD</w:t>
            </w:r>
          </w:p>
        </w:tc>
      </w:tr>
      <w:tr w:rsidR="00834BC7" w:rsidRPr="0029240A" w14:paraId="57E4E101"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1152461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1C56F7F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4F74310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top w:val="single" w:sz="4" w:space="0" w:color="auto"/>
              <w:left w:val="single" w:sz="4" w:space="0" w:color="auto"/>
              <w:right w:val="single" w:sz="4" w:space="0" w:color="auto"/>
            </w:tcBorders>
            <w:vAlign w:val="center"/>
          </w:tcPr>
          <w:p w14:paraId="378A838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CR.3.1 TDD</w:t>
            </w:r>
          </w:p>
        </w:tc>
      </w:tr>
      <w:tr w:rsidR="00834BC7" w:rsidRPr="0029240A" w14:paraId="668ED231" w14:textId="77777777" w:rsidTr="006C31F7">
        <w:trPr>
          <w:trHeight w:val="134"/>
          <w:jc w:val="center"/>
        </w:trPr>
        <w:tc>
          <w:tcPr>
            <w:tcW w:w="2733" w:type="dxa"/>
            <w:tcBorders>
              <w:left w:val="single" w:sz="4" w:space="0" w:color="auto"/>
              <w:right w:val="single" w:sz="4" w:space="0" w:color="auto"/>
            </w:tcBorders>
            <w:vAlign w:val="center"/>
          </w:tcPr>
          <w:p w14:paraId="0298D31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3BE69FC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198D46C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left w:val="single" w:sz="4" w:space="0" w:color="auto"/>
              <w:right w:val="single" w:sz="4" w:space="0" w:color="auto"/>
            </w:tcBorders>
            <w:vAlign w:val="center"/>
          </w:tcPr>
          <w:p w14:paraId="5BE11F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CCR.3.1 TDD</w:t>
            </w:r>
          </w:p>
        </w:tc>
      </w:tr>
      <w:tr w:rsidR="00834BC7" w:rsidRPr="0029240A" w14:paraId="3FDD414E" w14:textId="77777777" w:rsidTr="006C31F7">
        <w:trPr>
          <w:trHeight w:val="267"/>
          <w:jc w:val="center"/>
        </w:trPr>
        <w:tc>
          <w:tcPr>
            <w:tcW w:w="2733" w:type="dxa"/>
            <w:tcBorders>
              <w:left w:val="single" w:sz="4" w:space="0" w:color="auto"/>
              <w:right w:val="single" w:sz="4" w:space="0" w:color="auto"/>
            </w:tcBorders>
            <w:vAlign w:val="center"/>
          </w:tcPr>
          <w:p w14:paraId="10229B4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1AAB1DA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319E428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top w:val="single" w:sz="4" w:space="0" w:color="auto"/>
              <w:left w:val="single" w:sz="4" w:space="0" w:color="auto"/>
              <w:right w:val="single" w:sz="4" w:space="0" w:color="auto"/>
            </w:tcBorders>
            <w:vAlign w:val="center"/>
          </w:tcPr>
          <w:p w14:paraId="1F69FB5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SSB.1 FR2</w:t>
            </w:r>
          </w:p>
        </w:tc>
      </w:tr>
      <w:tr w:rsidR="00834BC7" w:rsidRPr="0029240A" w14:paraId="33BD246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61F265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40F1C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2C2FB6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D33B5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OP.1</w:t>
            </w:r>
          </w:p>
        </w:tc>
      </w:tr>
      <w:tr w:rsidR="00834BC7" w:rsidRPr="0029240A" w14:paraId="56B5E0A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2965B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12F29F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968D91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365D3FB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DLBWP.0.1</w:t>
            </w:r>
          </w:p>
          <w:p w14:paraId="3261383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ULBWP.0.1</w:t>
            </w:r>
          </w:p>
        </w:tc>
      </w:tr>
      <w:tr w:rsidR="00834BC7" w:rsidRPr="0029240A" w14:paraId="74FB766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77741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Dedicated</w:t>
            </w:r>
            <w:proofErr w:type="spellEnd"/>
            <w:r w:rsidRPr="0029240A">
              <w:rPr>
                <w:rFonts w:ascii="Arial" w:hAnsi="Arial"/>
                <w:sz w:val="18"/>
                <w:lang w:val="da-DK" w:eastAsia="en-GB"/>
              </w:rPr>
              <w:t xml:space="preserve"> BWP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3ADEDB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284C73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6ADB651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29240A">
              <w:rPr>
                <w:rFonts w:ascii="Arial" w:hAnsi="Arial" w:cs="Arial"/>
                <w:sz w:val="18"/>
                <w:lang w:eastAsia="en-GB"/>
              </w:rPr>
              <w:t>DLBWP.1.1</w:t>
            </w:r>
          </w:p>
          <w:p w14:paraId="7DC1202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eastAsia="en-GB"/>
              </w:rPr>
              <w:t>ULBWP.1.1</w:t>
            </w:r>
          </w:p>
        </w:tc>
      </w:tr>
      <w:tr w:rsidR="00834BC7" w:rsidRPr="0029240A" w14:paraId="63F2EED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DFAE99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DE151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7F6F20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37AF87A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TRS.2.1 TDD</w:t>
            </w:r>
          </w:p>
        </w:tc>
      </w:tr>
      <w:tr w:rsidR="00834BC7" w:rsidRPr="0029240A" w14:paraId="66C995B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C1DFF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DBAA8A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CE3F9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70E6F1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TCI.State.2</w:t>
            </w:r>
          </w:p>
        </w:tc>
      </w:tr>
      <w:tr w:rsidR="00834BC7" w:rsidRPr="0029240A" w14:paraId="20C36CB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E81EF6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SMTC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9C99B9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6635FB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2D5B406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SMTC.1</w:t>
            </w:r>
          </w:p>
        </w:tc>
      </w:tr>
      <w:tr w:rsidR="00834BC7" w:rsidRPr="0029240A" w14:paraId="37DEF710"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042F720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CSI-RS </w:t>
            </w:r>
            <w:proofErr w:type="spellStart"/>
            <w:r w:rsidRPr="0029240A">
              <w:rPr>
                <w:rFonts w:ascii="Arial" w:hAnsi="Arial"/>
                <w:sz w:val="18"/>
                <w:lang w:val="da-DK" w:eastAsia="zh-CN"/>
              </w:rPr>
              <w:t>configuration</w:t>
            </w:r>
            <w:proofErr w:type="spellEnd"/>
            <w:r w:rsidRPr="0029240A">
              <w:rPr>
                <w:rFonts w:ascii="Arial" w:hAnsi="Arial"/>
                <w:sz w:val="18"/>
                <w:lang w:val="da-DK" w:eastAsia="en-GB"/>
              </w:rPr>
              <w:t xml:space="preserve"> as CMR</w:t>
            </w:r>
          </w:p>
        </w:tc>
        <w:tc>
          <w:tcPr>
            <w:tcW w:w="955" w:type="dxa"/>
            <w:tcBorders>
              <w:top w:val="single" w:sz="4" w:space="0" w:color="auto"/>
              <w:left w:val="single" w:sz="4" w:space="0" w:color="auto"/>
              <w:right w:val="single" w:sz="4" w:space="0" w:color="auto"/>
            </w:tcBorders>
            <w:vAlign w:val="center"/>
          </w:tcPr>
          <w:p w14:paraId="2B35D7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4BA2A1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right w:val="single" w:sz="4" w:space="0" w:color="auto"/>
            </w:tcBorders>
            <w:vAlign w:val="center"/>
          </w:tcPr>
          <w:p w14:paraId="391A0FD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szCs w:val="18"/>
                <w:lang w:eastAsia="en-GB"/>
              </w:rPr>
              <w:t>CSI-RS.3.2 TDD</w:t>
            </w:r>
          </w:p>
        </w:tc>
      </w:tr>
      <w:tr w:rsidR="00834BC7" w:rsidRPr="0029240A" w14:paraId="06DDAB6D"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7FB8E49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zh-CN"/>
              </w:rPr>
            </w:pPr>
            <w:r w:rsidRPr="0029240A">
              <w:rPr>
                <w:rFonts w:ascii="Arial" w:hAnsi="Arial"/>
                <w:sz w:val="18"/>
                <w:lang w:val="da-DK" w:eastAsia="zh-CN"/>
              </w:rPr>
              <w:t xml:space="preserve">CSI-IM </w:t>
            </w:r>
            <w:proofErr w:type="spellStart"/>
            <w:r w:rsidRPr="0029240A">
              <w:rPr>
                <w:rFonts w:ascii="Arial" w:hAnsi="Arial"/>
                <w:sz w:val="18"/>
                <w:lang w:val="da-DK" w:eastAsia="zh-CN"/>
              </w:rPr>
              <w:t>configuration</w:t>
            </w:r>
            <w:proofErr w:type="spellEnd"/>
            <w:r w:rsidRPr="0029240A">
              <w:rPr>
                <w:rFonts w:ascii="Arial" w:hAnsi="Arial"/>
                <w:sz w:val="18"/>
                <w:lang w:val="da-DK" w:eastAsia="zh-CN"/>
              </w:rPr>
              <w:t xml:space="preserve"> as IMR</w:t>
            </w:r>
          </w:p>
        </w:tc>
        <w:tc>
          <w:tcPr>
            <w:tcW w:w="955" w:type="dxa"/>
            <w:tcBorders>
              <w:top w:val="single" w:sz="4" w:space="0" w:color="auto"/>
              <w:left w:val="single" w:sz="4" w:space="0" w:color="auto"/>
              <w:right w:val="single" w:sz="4" w:space="0" w:color="auto"/>
            </w:tcBorders>
            <w:vAlign w:val="center"/>
          </w:tcPr>
          <w:p w14:paraId="7327905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zh-CN"/>
              </w:rPr>
            </w:pPr>
            <w:r w:rsidRPr="0029240A">
              <w:rPr>
                <w:rFonts w:ascii="Arial" w:hAnsi="Arial"/>
                <w:sz w:val="18"/>
                <w:lang w:val="it-IT" w:eastAsia="zh-CN"/>
              </w:rPr>
              <w:t>1~2</w:t>
            </w:r>
          </w:p>
        </w:tc>
        <w:tc>
          <w:tcPr>
            <w:tcW w:w="1269" w:type="dxa"/>
            <w:tcBorders>
              <w:top w:val="single" w:sz="4" w:space="0" w:color="auto"/>
              <w:left w:val="single" w:sz="4" w:space="0" w:color="auto"/>
              <w:right w:val="single" w:sz="4" w:space="0" w:color="auto"/>
            </w:tcBorders>
            <w:vAlign w:val="center"/>
          </w:tcPr>
          <w:p w14:paraId="4FDA092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right w:val="single" w:sz="4" w:space="0" w:color="auto"/>
            </w:tcBorders>
            <w:vAlign w:val="center"/>
          </w:tcPr>
          <w:p w14:paraId="7A9D7D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szCs w:val="18"/>
                <w:lang w:eastAsia="en-GB"/>
              </w:rPr>
            </w:pPr>
            <w:r w:rsidRPr="0029240A">
              <w:rPr>
                <w:rFonts w:ascii="Arial" w:hAnsi="Arial"/>
                <w:sz w:val="18"/>
                <w:szCs w:val="18"/>
                <w:lang w:eastAsia="en-GB"/>
              </w:rPr>
              <w:t>CSI-</w:t>
            </w:r>
            <w:r w:rsidRPr="0029240A">
              <w:rPr>
                <w:rFonts w:ascii="Arial" w:hAnsi="Arial"/>
                <w:sz w:val="18"/>
                <w:szCs w:val="18"/>
                <w:lang w:eastAsia="zh-CN"/>
              </w:rPr>
              <w:t>IM</w:t>
            </w:r>
            <w:r w:rsidRPr="0029240A">
              <w:rPr>
                <w:rFonts w:ascii="Arial" w:hAnsi="Arial"/>
                <w:sz w:val="18"/>
                <w:szCs w:val="18"/>
                <w:lang w:eastAsia="en-GB"/>
              </w:rPr>
              <w:t>.3.</w:t>
            </w:r>
            <w:r w:rsidRPr="0029240A">
              <w:rPr>
                <w:rFonts w:ascii="Arial" w:hAnsi="Arial"/>
                <w:sz w:val="18"/>
                <w:szCs w:val="18"/>
                <w:lang w:eastAsia="zh-CN"/>
              </w:rPr>
              <w:t>3</w:t>
            </w:r>
            <w:r w:rsidRPr="0029240A">
              <w:rPr>
                <w:rFonts w:ascii="Arial" w:hAnsi="Arial"/>
                <w:sz w:val="18"/>
                <w:szCs w:val="18"/>
                <w:lang w:eastAsia="en-GB"/>
              </w:rPr>
              <w:t xml:space="preserve"> TDD</w:t>
            </w:r>
          </w:p>
        </w:tc>
      </w:tr>
      <w:tr w:rsidR="00834BC7" w:rsidRPr="0029240A" w14:paraId="2D52478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06392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6CB951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B2359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063B55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periodic</w:t>
            </w:r>
          </w:p>
        </w:tc>
      </w:tr>
      <w:tr w:rsidR="00834BC7" w:rsidRPr="0029240A" w14:paraId="572521F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tcPr>
          <w:p w14:paraId="488FE28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52F2745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hint="eastAsia"/>
                <w:sz w:val="18"/>
                <w:lang w:val="da-DK" w:eastAsia="en-GB"/>
              </w:rPr>
              <w:t>1</w:t>
            </w:r>
            <w:r w:rsidRPr="0029240A">
              <w:rPr>
                <w:rFonts w:ascii="Arial" w:hAnsi="Arial"/>
                <w:sz w:val="18"/>
                <w:lang w:val="da-DK" w:eastAsia="en-GB"/>
              </w:rPr>
              <w:t>~2</w:t>
            </w:r>
          </w:p>
        </w:tc>
        <w:tc>
          <w:tcPr>
            <w:tcW w:w="1269" w:type="dxa"/>
            <w:tcBorders>
              <w:top w:val="single" w:sz="4" w:space="0" w:color="auto"/>
              <w:left w:val="single" w:sz="4" w:space="0" w:color="auto"/>
              <w:bottom w:val="single" w:sz="4" w:space="0" w:color="auto"/>
              <w:right w:val="single" w:sz="4" w:space="0" w:color="auto"/>
            </w:tcBorders>
            <w:vAlign w:val="center"/>
          </w:tcPr>
          <w:p w14:paraId="3A660DE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782FA6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val="en-US" w:eastAsia="en-GB"/>
              </w:rPr>
              <w:t>cri-SINR-r16</w:t>
            </w:r>
          </w:p>
        </w:tc>
      </w:tr>
      <w:tr w:rsidR="00834BC7" w:rsidRPr="0029240A" w14:paraId="5982C66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tcPr>
          <w:p w14:paraId="4695625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BEA7A5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D6575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58553F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2</w:t>
            </w:r>
          </w:p>
        </w:tc>
      </w:tr>
      <w:tr w:rsidR="00834BC7" w:rsidRPr="0029240A" w14:paraId="2531CB9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01828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L1-RSRP </w:t>
            </w:r>
            <w:proofErr w:type="spellStart"/>
            <w:r w:rsidRPr="0029240A">
              <w:rPr>
                <w:rFonts w:ascii="Arial" w:hAnsi="Arial"/>
                <w:sz w:val="18"/>
                <w:lang w:val="da-DK" w:eastAsia="en-GB"/>
              </w:rPr>
              <w:t>reporting</w:t>
            </w:r>
            <w:proofErr w:type="spellEnd"/>
            <w:r w:rsidRPr="0029240A">
              <w:rPr>
                <w:rFonts w:ascii="Arial" w:hAnsi="Arial"/>
                <w:sz w:val="18"/>
                <w:lang w:val="da-DK" w:eastAsia="en-GB"/>
              </w:rPr>
              <w:t xml:space="preserve"> </w:t>
            </w:r>
            <w:proofErr w:type="spellStart"/>
            <w:r w:rsidRPr="0029240A">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9F9689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02DF9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4EC636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slot640</w:t>
            </w:r>
          </w:p>
        </w:tc>
      </w:tr>
      <w:tr w:rsidR="00834BC7" w:rsidRPr="0029240A" w14:paraId="10E34D6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5B32C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FB7992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17AD14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1FBC2BA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AWGN</w:t>
            </w:r>
          </w:p>
        </w:tc>
      </w:tr>
      <w:tr w:rsidR="00834BC7" w:rsidRPr="0029240A" w14:paraId="0ABBA01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1C666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 xml:space="preserve">Antenna </w:t>
            </w:r>
            <w:proofErr w:type="spellStart"/>
            <w:r w:rsidRPr="0029240A">
              <w:rPr>
                <w:rFonts w:ascii="Arial" w:hAnsi="Arial"/>
                <w:sz w:val="18"/>
                <w:lang w:val="en-US" w:eastAsia="en-GB"/>
              </w:rPr>
              <w:t>configutaion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B91EB1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F4B17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0149E3F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1x2</w:t>
            </w:r>
          </w:p>
        </w:tc>
      </w:tr>
      <w:tr w:rsidR="00834BC7" w:rsidRPr="0029240A" w14:paraId="702D3601"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5AF9B45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3888BAC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7072FB0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dB</w:t>
            </w:r>
          </w:p>
        </w:tc>
        <w:tc>
          <w:tcPr>
            <w:tcW w:w="3118" w:type="dxa"/>
            <w:vMerge w:val="restart"/>
            <w:tcBorders>
              <w:top w:val="single" w:sz="4" w:space="0" w:color="auto"/>
              <w:left w:val="single" w:sz="4" w:space="0" w:color="auto"/>
              <w:right w:val="single" w:sz="4" w:space="0" w:color="auto"/>
            </w:tcBorders>
            <w:vAlign w:val="center"/>
            <w:hideMark/>
          </w:tcPr>
          <w:p w14:paraId="061509F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0</w:t>
            </w:r>
          </w:p>
        </w:tc>
      </w:tr>
      <w:tr w:rsidR="00834BC7" w:rsidRPr="0029240A" w14:paraId="53D88AA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17DB15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DMRS to SSS</w:t>
            </w:r>
          </w:p>
        </w:tc>
        <w:tc>
          <w:tcPr>
            <w:tcW w:w="955" w:type="dxa"/>
            <w:vMerge/>
            <w:tcBorders>
              <w:left w:val="single" w:sz="4" w:space="0" w:color="auto"/>
              <w:right w:val="single" w:sz="4" w:space="0" w:color="auto"/>
            </w:tcBorders>
            <w:vAlign w:val="center"/>
          </w:tcPr>
          <w:p w14:paraId="1E0801B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437619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4BA6AA1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E49ECE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54BEF0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to PBCH DMRS</w:t>
            </w:r>
          </w:p>
        </w:tc>
        <w:tc>
          <w:tcPr>
            <w:tcW w:w="955" w:type="dxa"/>
            <w:vMerge/>
            <w:tcBorders>
              <w:left w:val="single" w:sz="4" w:space="0" w:color="auto"/>
              <w:right w:val="single" w:sz="4" w:space="0" w:color="auto"/>
            </w:tcBorders>
            <w:vAlign w:val="center"/>
          </w:tcPr>
          <w:p w14:paraId="3D1DA88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5D6F35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1243636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5993128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511CBA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DMRS to SSS</w:t>
            </w:r>
          </w:p>
        </w:tc>
        <w:tc>
          <w:tcPr>
            <w:tcW w:w="955" w:type="dxa"/>
            <w:vMerge/>
            <w:tcBorders>
              <w:left w:val="single" w:sz="4" w:space="0" w:color="auto"/>
              <w:right w:val="single" w:sz="4" w:space="0" w:color="auto"/>
            </w:tcBorders>
            <w:vAlign w:val="center"/>
          </w:tcPr>
          <w:p w14:paraId="06BFBEC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506E01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73CEA4B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DCCDC9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A3B52B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to PDCCH DMRS</w:t>
            </w:r>
          </w:p>
        </w:tc>
        <w:tc>
          <w:tcPr>
            <w:tcW w:w="955" w:type="dxa"/>
            <w:vMerge/>
            <w:tcBorders>
              <w:left w:val="single" w:sz="4" w:space="0" w:color="auto"/>
              <w:right w:val="single" w:sz="4" w:space="0" w:color="auto"/>
            </w:tcBorders>
            <w:vAlign w:val="center"/>
          </w:tcPr>
          <w:p w14:paraId="50E0DF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DE6E0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7D2E8C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6F38F6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736E42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DMRS to SSS</w:t>
            </w:r>
          </w:p>
        </w:tc>
        <w:tc>
          <w:tcPr>
            <w:tcW w:w="955" w:type="dxa"/>
            <w:vMerge/>
            <w:tcBorders>
              <w:left w:val="single" w:sz="4" w:space="0" w:color="auto"/>
              <w:right w:val="single" w:sz="4" w:space="0" w:color="auto"/>
            </w:tcBorders>
            <w:vAlign w:val="center"/>
          </w:tcPr>
          <w:p w14:paraId="4FDC2DB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4CD1EAF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2C2FF5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0FEAB39"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8D2502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to PDSCH DMRS</w:t>
            </w:r>
          </w:p>
        </w:tc>
        <w:tc>
          <w:tcPr>
            <w:tcW w:w="955" w:type="dxa"/>
            <w:vMerge/>
            <w:tcBorders>
              <w:left w:val="single" w:sz="4" w:space="0" w:color="auto"/>
              <w:right w:val="single" w:sz="4" w:space="0" w:color="auto"/>
            </w:tcBorders>
            <w:vAlign w:val="center"/>
          </w:tcPr>
          <w:p w14:paraId="0759657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B96981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2B56837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1B8DF70"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4FB839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eastAsia="en-GB"/>
              </w:rPr>
              <w:t xml:space="preserve">EPRE ratio of OCNG DMRS to </w:t>
            </w:r>
            <w:proofErr w:type="spellStart"/>
            <w:r w:rsidRPr="0029240A">
              <w:rPr>
                <w:rFonts w:ascii="Arial" w:hAnsi="Arial"/>
                <w:sz w:val="18"/>
                <w:lang w:eastAsia="en-GB"/>
              </w:rPr>
              <w:t>SSS</w:t>
            </w:r>
            <w:r w:rsidRPr="0029240A">
              <w:rPr>
                <w:rFonts w:ascii="Arial" w:hAnsi="Arial"/>
                <w:sz w:val="18"/>
                <w:vertAlign w:val="superscript"/>
                <w:lang w:eastAsia="en-GB"/>
              </w:rPr>
              <w:t>Note</w:t>
            </w:r>
            <w:proofErr w:type="spellEnd"/>
            <w:r w:rsidRPr="0029240A">
              <w:rPr>
                <w:rFonts w:ascii="Arial" w:hAnsi="Arial"/>
                <w:sz w:val="18"/>
                <w:vertAlign w:val="superscript"/>
                <w:lang w:eastAsia="en-GB"/>
              </w:rPr>
              <w:t xml:space="preserve"> 1</w:t>
            </w:r>
          </w:p>
        </w:tc>
        <w:tc>
          <w:tcPr>
            <w:tcW w:w="955" w:type="dxa"/>
            <w:vMerge/>
            <w:tcBorders>
              <w:left w:val="single" w:sz="4" w:space="0" w:color="auto"/>
              <w:right w:val="single" w:sz="4" w:space="0" w:color="auto"/>
            </w:tcBorders>
            <w:vAlign w:val="center"/>
          </w:tcPr>
          <w:p w14:paraId="2FF5436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F279BA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5D8C7D8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B4EBF6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C60B06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OCNG to OCNG DMRS</w:t>
            </w:r>
            <w:r w:rsidRPr="0029240A">
              <w:rPr>
                <w:rFonts w:ascii="Arial" w:hAnsi="Arial"/>
                <w:sz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045BCAF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bottom w:val="single" w:sz="4" w:space="0" w:color="auto"/>
              <w:right w:val="single" w:sz="4" w:space="0" w:color="auto"/>
            </w:tcBorders>
            <w:vAlign w:val="center"/>
          </w:tcPr>
          <w:p w14:paraId="5086290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45E05CA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27535C55" w14:textId="77777777" w:rsidTr="006C31F7">
        <w:trPr>
          <w:jc w:val="center"/>
        </w:trPr>
        <w:tc>
          <w:tcPr>
            <w:tcW w:w="8075" w:type="dxa"/>
            <w:gridSpan w:val="4"/>
            <w:tcBorders>
              <w:top w:val="single" w:sz="4" w:space="0" w:color="auto"/>
              <w:left w:val="single" w:sz="4" w:space="0" w:color="auto"/>
              <w:bottom w:val="single" w:sz="4" w:space="0" w:color="auto"/>
              <w:right w:val="single" w:sz="4" w:space="0" w:color="auto"/>
            </w:tcBorders>
            <w:vAlign w:val="center"/>
          </w:tcPr>
          <w:p w14:paraId="27123C6C"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OCNG shall be used such that both cells are fully allocated and a constant total transmitted power spectral density is achieved for all OFDM symbols.</w:t>
            </w:r>
          </w:p>
          <w:p w14:paraId="01A4B8D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29240A">
              <w:rPr>
                <w:rFonts w:ascii="Arial" w:hAnsi="Arial"/>
                <w:noProof/>
                <w:sz w:val="18"/>
                <w:lang w:val="en-US" w:eastAsia="zh-CN"/>
              </w:rPr>
              <w:drawing>
                <wp:inline distT="0" distB="0" distL="0" distR="0" wp14:anchorId="53EB2040" wp14:editId="7E412817">
                  <wp:extent cx="228600" cy="228600"/>
                  <wp:effectExtent l="0" t="0" r="0" b="0"/>
                  <wp:docPr id="3157"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240A">
              <w:rPr>
                <w:rFonts w:ascii="Arial" w:hAnsi="Arial"/>
                <w:sz w:val="18"/>
                <w:lang w:eastAsia="en-GB"/>
              </w:rPr>
              <w:t xml:space="preserve"> to be fulfilled.</w:t>
            </w:r>
          </w:p>
        </w:tc>
      </w:tr>
    </w:tbl>
    <w:p w14:paraId="4409EF03" w14:textId="77777777" w:rsidR="00834BC7" w:rsidRPr="0029240A" w:rsidRDefault="00834BC7" w:rsidP="00834BC7">
      <w:pPr>
        <w:overflowPunct w:val="0"/>
        <w:autoSpaceDE w:val="0"/>
        <w:autoSpaceDN w:val="0"/>
        <w:adjustRightInd w:val="0"/>
        <w:textAlignment w:val="baseline"/>
        <w:rPr>
          <w:lang w:eastAsia="en-GB"/>
        </w:rPr>
      </w:pPr>
    </w:p>
    <w:p w14:paraId="4C232C08"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A.5.7.6.3.2-2: FR2 CSI-RS based L1-SINR measurement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1517"/>
        <w:gridCol w:w="1559"/>
      </w:tblGrid>
      <w:tr w:rsidR="00834BC7" w:rsidRPr="0029240A" w14:paraId="6531574E" w14:textId="77777777" w:rsidTr="006C31F7">
        <w:trPr>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7C5CFA4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Parameter</w:t>
            </w:r>
          </w:p>
        </w:tc>
        <w:tc>
          <w:tcPr>
            <w:tcW w:w="808" w:type="dxa"/>
            <w:vMerge w:val="restart"/>
            <w:tcBorders>
              <w:top w:val="single" w:sz="4" w:space="0" w:color="auto"/>
              <w:left w:val="single" w:sz="4" w:space="0" w:color="auto"/>
              <w:bottom w:val="single" w:sz="4" w:space="0" w:color="auto"/>
              <w:right w:val="single" w:sz="4" w:space="0" w:color="auto"/>
            </w:tcBorders>
            <w:vAlign w:val="center"/>
          </w:tcPr>
          <w:p w14:paraId="15FA920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48C0990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Unit</w:t>
            </w: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1FBB081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732AD9BB" w14:textId="77777777" w:rsidTr="006C31F7">
        <w:trPr>
          <w:jc w:val="center"/>
        </w:trPr>
        <w:tc>
          <w:tcPr>
            <w:tcW w:w="2731" w:type="dxa"/>
            <w:vMerge/>
            <w:tcBorders>
              <w:top w:val="single" w:sz="4" w:space="0" w:color="auto"/>
              <w:left w:val="single" w:sz="4" w:space="0" w:color="auto"/>
              <w:bottom w:val="single" w:sz="4" w:space="0" w:color="auto"/>
              <w:right w:val="single" w:sz="4" w:space="0" w:color="auto"/>
            </w:tcBorders>
            <w:vAlign w:val="center"/>
            <w:hideMark/>
          </w:tcPr>
          <w:p w14:paraId="30EF311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08" w:type="dxa"/>
            <w:vMerge/>
            <w:tcBorders>
              <w:top w:val="single" w:sz="4" w:space="0" w:color="auto"/>
              <w:left w:val="single" w:sz="4" w:space="0" w:color="auto"/>
              <w:bottom w:val="single" w:sz="4" w:space="0" w:color="auto"/>
              <w:right w:val="single" w:sz="4" w:space="0" w:color="auto"/>
            </w:tcBorders>
            <w:vAlign w:val="center"/>
          </w:tcPr>
          <w:p w14:paraId="633B0C7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6B59BA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6C60EDB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8C872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CSI-RS1</w:t>
            </w:r>
          </w:p>
        </w:tc>
      </w:tr>
      <w:tr w:rsidR="00834BC7" w:rsidRPr="0029240A" w14:paraId="4FB32CBC" w14:textId="77777777" w:rsidTr="006C31F7">
        <w:trPr>
          <w:jc w:val="center"/>
        </w:trPr>
        <w:tc>
          <w:tcPr>
            <w:tcW w:w="2731" w:type="dxa"/>
            <w:tcBorders>
              <w:top w:val="single" w:sz="4" w:space="0" w:color="auto"/>
              <w:left w:val="single" w:sz="4" w:space="0" w:color="auto"/>
              <w:right w:val="single" w:sz="4" w:space="0" w:color="auto"/>
            </w:tcBorders>
            <w:vAlign w:val="center"/>
          </w:tcPr>
          <w:p w14:paraId="4DEFDBF6"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08" w:type="dxa"/>
            <w:tcBorders>
              <w:top w:val="single" w:sz="4" w:space="0" w:color="auto"/>
              <w:left w:val="single" w:sz="4" w:space="0" w:color="auto"/>
              <w:right w:val="single" w:sz="4" w:space="0" w:color="auto"/>
            </w:tcBorders>
            <w:vAlign w:val="center"/>
          </w:tcPr>
          <w:p w14:paraId="05D63E1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0719BEE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vAlign w:val="center"/>
          </w:tcPr>
          <w:p w14:paraId="01BD214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65C9DFD7" w14:textId="77777777" w:rsidTr="006C31F7">
        <w:trPr>
          <w:jc w:val="center"/>
        </w:trPr>
        <w:tc>
          <w:tcPr>
            <w:tcW w:w="2731" w:type="dxa"/>
            <w:tcBorders>
              <w:top w:val="single" w:sz="4" w:space="0" w:color="auto"/>
              <w:left w:val="single" w:sz="4" w:space="0" w:color="auto"/>
              <w:right w:val="single" w:sz="4" w:space="0" w:color="auto"/>
            </w:tcBorders>
          </w:tcPr>
          <w:p w14:paraId="27C8171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08" w:type="dxa"/>
            <w:tcBorders>
              <w:top w:val="single" w:sz="4" w:space="0" w:color="auto"/>
              <w:left w:val="single" w:sz="4" w:space="0" w:color="auto"/>
              <w:right w:val="single" w:sz="4" w:space="0" w:color="auto"/>
            </w:tcBorders>
            <w:vAlign w:val="center"/>
          </w:tcPr>
          <w:p w14:paraId="422BBD2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23055B0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vAlign w:val="center"/>
          </w:tcPr>
          <w:p w14:paraId="1F8253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489C6C47" w14:textId="77777777" w:rsidTr="006C31F7">
        <w:trPr>
          <w:jc w:val="center"/>
        </w:trPr>
        <w:tc>
          <w:tcPr>
            <w:tcW w:w="2731" w:type="dxa"/>
            <w:tcBorders>
              <w:top w:val="single" w:sz="4" w:space="0" w:color="auto"/>
              <w:left w:val="single" w:sz="4" w:space="0" w:color="auto"/>
              <w:right w:val="single" w:sz="4" w:space="0" w:color="auto"/>
            </w:tcBorders>
          </w:tcPr>
          <w:p w14:paraId="0C9D177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447ED6EC">
                <v:shape id="_x0000_i1051" type="#_x0000_t75" style="width:13.5pt;height:13.5pt" o:ole="" fillcolor="window">
                  <v:imagedata r:id="rId28" o:title=""/>
                </v:shape>
                <o:OLEObject Type="Embed" ProgID="Equation.3" ShapeID="_x0000_i1051" DrawAspect="Content" ObjectID="_1714926920" r:id="rId59"/>
              </w:object>
            </w:r>
          </w:p>
        </w:tc>
        <w:tc>
          <w:tcPr>
            <w:tcW w:w="808" w:type="dxa"/>
            <w:tcBorders>
              <w:top w:val="single" w:sz="4" w:space="0" w:color="auto"/>
              <w:left w:val="single" w:sz="4" w:space="0" w:color="auto"/>
              <w:right w:val="single" w:sz="4" w:space="0" w:color="auto"/>
            </w:tcBorders>
            <w:vAlign w:val="center"/>
          </w:tcPr>
          <w:p w14:paraId="019B153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588B92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3076" w:type="dxa"/>
            <w:gridSpan w:val="2"/>
            <w:tcBorders>
              <w:top w:val="single" w:sz="4" w:space="0" w:color="auto"/>
              <w:left w:val="single" w:sz="4" w:space="0" w:color="auto"/>
              <w:right w:val="single" w:sz="4" w:space="0" w:color="auto"/>
            </w:tcBorders>
            <w:vAlign w:val="center"/>
          </w:tcPr>
          <w:p w14:paraId="59345B3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-100</w:t>
            </w:r>
          </w:p>
        </w:tc>
      </w:tr>
      <w:tr w:rsidR="00834BC7" w:rsidRPr="0029240A" w14:paraId="21767AAF" w14:textId="77777777" w:rsidTr="006C31F7">
        <w:trPr>
          <w:trHeight w:val="424"/>
          <w:jc w:val="center"/>
        </w:trPr>
        <w:tc>
          <w:tcPr>
            <w:tcW w:w="2731" w:type="dxa"/>
            <w:tcBorders>
              <w:top w:val="single" w:sz="4" w:space="0" w:color="auto"/>
              <w:left w:val="single" w:sz="4" w:space="0" w:color="auto"/>
              <w:right w:val="single" w:sz="4" w:space="0" w:color="auto"/>
            </w:tcBorders>
          </w:tcPr>
          <w:p w14:paraId="33F2C01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5107FF03">
                <v:shape id="_x0000_i1052" type="#_x0000_t75" style="width:13.5pt;height:13.5pt" o:ole="" fillcolor="window">
                  <v:imagedata r:id="rId28" o:title=""/>
                </v:shape>
                <o:OLEObject Type="Embed" ProgID="Equation.3" ShapeID="_x0000_i1052" DrawAspect="Content" ObjectID="_1714926921" r:id="rId60"/>
              </w:object>
            </w:r>
          </w:p>
        </w:tc>
        <w:tc>
          <w:tcPr>
            <w:tcW w:w="808" w:type="dxa"/>
            <w:tcBorders>
              <w:top w:val="single" w:sz="4" w:space="0" w:color="auto"/>
              <w:left w:val="single" w:sz="4" w:space="0" w:color="auto"/>
              <w:right w:val="single" w:sz="4" w:space="0" w:color="auto"/>
            </w:tcBorders>
            <w:vAlign w:val="center"/>
          </w:tcPr>
          <w:p w14:paraId="02BF826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07FA79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dBm/SSB SCS</w:t>
            </w:r>
          </w:p>
        </w:tc>
        <w:tc>
          <w:tcPr>
            <w:tcW w:w="3076" w:type="dxa"/>
            <w:gridSpan w:val="2"/>
            <w:tcBorders>
              <w:left w:val="single" w:sz="4" w:space="0" w:color="auto"/>
              <w:right w:val="single" w:sz="4" w:space="0" w:color="auto"/>
            </w:tcBorders>
            <w:vAlign w:val="center"/>
          </w:tcPr>
          <w:p w14:paraId="2F1A5D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7808E2AC"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tcPr>
          <w:p w14:paraId="594D5E4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i/>
                <w:position w:val="-12"/>
                <w:sz w:val="18"/>
                <w:lang w:eastAsia="en-GB"/>
              </w:rPr>
              <w:object w:dxaOrig="620" w:dyaOrig="380" w14:anchorId="3ACF09C8">
                <v:shape id="_x0000_i1053" type="#_x0000_t75" style="width:29pt;height:13.5pt" o:ole="" fillcolor="window">
                  <v:imagedata r:id="rId31" o:title=""/>
                </v:shape>
                <o:OLEObject Type="Embed" ProgID="Equation.3" ShapeID="_x0000_i1053" DrawAspect="Content" ObjectID="_1714926922" r:id="rId61"/>
              </w:object>
            </w:r>
          </w:p>
        </w:tc>
        <w:tc>
          <w:tcPr>
            <w:tcW w:w="808" w:type="dxa"/>
            <w:tcBorders>
              <w:top w:val="single" w:sz="4" w:space="0" w:color="auto"/>
              <w:left w:val="single" w:sz="4" w:space="0" w:color="auto"/>
              <w:bottom w:val="single" w:sz="4" w:space="0" w:color="auto"/>
              <w:right w:val="single" w:sz="4" w:space="0" w:color="auto"/>
            </w:tcBorders>
            <w:vAlign w:val="center"/>
          </w:tcPr>
          <w:p w14:paraId="0825E18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049EE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vAlign w:val="center"/>
          </w:tcPr>
          <w:p w14:paraId="1F528B3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CB49D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0A1698DA" w14:textId="77777777" w:rsidTr="006C31F7">
        <w:trPr>
          <w:trHeight w:val="424"/>
          <w:jc w:val="center"/>
        </w:trPr>
        <w:tc>
          <w:tcPr>
            <w:tcW w:w="2731" w:type="dxa"/>
            <w:tcBorders>
              <w:top w:val="single" w:sz="4" w:space="0" w:color="auto"/>
              <w:left w:val="single" w:sz="4" w:space="0" w:color="auto"/>
              <w:right w:val="single" w:sz="4" w:space="0" w:color="auto"/>
            </w:tcBorders>
            <w:vAlign w:val="center"/>
          </w:tcPr>
          <w:p w14:paraId="07ECCC8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CSI-RS-RSRP</w:t>
            </w:r>
            <w:r w:rsidRPr="0029240A">
              <w:rPr>
                <w:rFonts w:ascii="Arial" w:hAnsi="Arial"/>
                <w:sz w:val="18"/>
                <w:vertAlign w:val="superscript"/>
                <w:lang w:eastAsia="en-GB"/>
              </w:rPr>
              <w:t>Note1</w:t>
            </w:r>
          </w:p>
        </w:tc>
        <w:tc>
          <w:tcPr>
            <w:tcW w:w="808" w:type="dxa"/>
            <w:tcBorders>
              <w:top w:val="single" w:sz="4" w:space="0" w:color="auto"/>
              <w:left w:val="single" w:sz="4" w:space="0" w:color="auto"/>
              <w:right w:val="single" w:sz="4" w:space="0" w:color="auto"/>
            </w:tcBorders>
            <w:vAlign w:val="center"/>
          </w:tcPr>
          <w:p w14:paraId="226F548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240B623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1517" w:type="dxa"/>
            <w:tcBorders>
              <w:top w:val="single" w:sz="4" w:space="0" w:color="auto"/>
              <w:left w:val="single" w:sz="4" w:space="0" w:color="auto"/>
              <w:right w:val="single" w:sz="4" w:space="0" w:color="auto"/>
            </w:tcBorders>
            <w:vAlign w:val="center"/>
          </w:tcPr>
          <w:p w14:paraId="63C3AC4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1559" w:type="dxa"/>
            <w:tcBorders>
              <w:top w:val="single" w:sz="4" w:space="0" w:color="auto"/>
              <w:left w:val="single" w:sz="4" w:space="0" w:color="auto"/>
              <w:right w:val="single" w:sz="4" w:space="0" w:color="auto"/>
            </w:tcBorders>
            <w:vAlign w:val="center"/>
          </w:tcPr>
          <w:p w14:paraId="64B4E08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-93</w:t>
            </w:r>
          </w:p>
        </w:tc>
      </w:tr>
      <w:tr w:rsidR="00834BC7" w:rsidRPr="0029240A" w14:paraId="7C3DBD08" w14:textId="77777777" w:rsidTr="006C31F7">
        <w:trPr>
          <w:trHeight w:val="424"/>
          <w:jc w:val="center"/>
          <w:ins w:id="2752" w:author="Huawei" w:date="2022-04-20T15:06:00Z"/>
        </w:trPr>
        <w:tc>
          <w:tcPr>
            <w:tcW w:w="2731" w:type="dxa"/>
            <w:tcBorders>
              <w:top w:val="single" w:sz="4" w:space="0" w:color="auto"/>
              <w:left w:val="single" w:sz="4" w:space="0" w:color="auto"/>
              <w:right w:val="single" w:sz="4" w:space="0" w:color="auto"/>
            </w:tcBorders>
            <w:vAlign w:val="center"/>
          </w:tcPr>
          <w:p w14:paraId="1FF295B3" w14:textId="77777777" w:rsidR="00834BC7" w:rsidRPr="0029240A" w:rsidRDefault="00834BC7" w:rsidP="006C31F7">
            <w:pPr>
              <w:keepNext/>
              <w:keepLines/>
              <w:overflowPunct w:val="0"/>
              <w:autoSpaceDE w:val="0"/>
              <w:autoSpaceDN w:val="0"/>
              <w:adjustRightInd w:val="0"/>
              <w:spacing w:after="0"/>
              <w:textAlignment w:val="baseline"/>
              <w:rPr>
                <w:ins w:id="2753" w:author="Huawei" w:date="2022-04-20T15:06:00Z"/>
                <w:rFonts w:ascii="Arial" w:hAnsi="Arial"/>
                <w:sz w:val="18"/>
                <w:lang w:eastAsia="en-GB"/>
              </w:rPr>
            </w:pPr>
            <w:ins w:id="2754" w:author="Huawei" w:date="2022-04-20T15:07:00Z">
              <w:r w:rsidRPr="0029240A">
                <w:rPr>
                  <w:rFonts w:ascii="Arial" w:hAnsi="Arial"/>
                  <w:sz w:val="18"/>
                  <w:lang w:eastAsia="en-GB"/>
                </w:rPr>
                <w:t>Io</w:t>
              </w:r>
              <w:r w:rsidRPr="0029240A">
                <w:rPr>
                  <w:rFonts w:ascii="Arial" w:hAnsi="Arial"/>
                  <w:sz w:val="18"/>
                  <w:vertAlign w:val="superscript"/>
                  <w:lang w:eastAsia="en-GB"/>
                </w:rPr>
                <w:t>Note1</w:t>
              </w:r>
            </w:ins>
          </w:p>
        </w:tc>
        <w:tc>
          <w:tcPr>
            <w:tcW w:w="808" w:type="dxa"/>
            <w:tcBorders>
              <w:top w:val="single" w:sz="4" w:space="0" w:color="auto"/>
              <w:left w:val="single" w:sz="4" w:space="0" w:color="auto"/>
              <w:right w:val="single" w:sz="4" w:space="0" w:color="auto"/>
            </w:tcBorders>
            <w:vAlign w:val="center"/>
          </w:tcPr>
          <w:p w14:paraId="3865B7D7" w14:textId="77777777" w:rsidR="00834BC7" w:rsidRPr="0029240A" w:rsidRDefault="00834BC7" w:rsidP="006C31F7">
            <w:pPr>
              <w:keepNext/>
              <w:keepLines/>
              <w:overflowPunct w:val="0"/>
              <w:autoSpaceDE w:val="0"/>
              <w:autoSpaceDN w:val="0"/>
              <w:adjustRightInd w:val="0"/>
              <w:spacing w:after="0"/>
              <w:jc w:val="center"/>
              <w:textAlignment w:val="baseline"/>
              <w:rPr>
                <w:ins w:id="2755" w:author="Huawei" w:date="2022-04-20T15:06:00Z"/>
                <w:rFonts w:ascii="Arial" w:hAnsi="Arial"/>
                <w:sz w:val="18"/>
                <w:lang w:eastAsia="en-GB"/>
              </w:rPr>
            </w:pPr>
            <w:ins w:id="2756" w:author="Huawei" w:date="2022-04-20T15:07:00Z">
              <w:r w:rsidRPr="0029240A">
                <w:rPr>
                  <w:rFonts w:ascii="Arial" w:hAnsi="Arial"/>
                  <w:sz w:val="18"/>
                  <w:lang w:eastAsia="en-GB"/>
                </w:rPr>
                <w:t>1~2</w:t>
              </w:r>
            </w:ins>
          </w:p>
        </w:tc>
        <w:tc>
          <w:tcPr>
            <w:tcW w:w="893" w:type="dxa"/>
            <w:tcBorders>
              <w:top w:val="single" w:sz="4" w:space="0" w:color="auto"/>
              <w:left w:val="single" w:sz="4" w:space="0" w:color="auto"/>
              <w:right w:val="single" w:sz="4" w:space="0" w:color="auto"/>
            </w:tcBorders>
            <w:vAlign w:val="center"/>
          </w:tcPr>
          <w:p w14:paraId="314A7558" w14:textId="77777777" w:rsidR="00834BC7" w:rsidRPr="0029240A" w:rsidRDefault="00834BC7" w:rsidP="006C31F7">
            <w:pPr>
              <w:keepNext/>
              <w:keepLines/>
              <w:overflowPunct w:val="0"/>
              <w:autoSpaceDE w:val="0"/>
              <w:autoSpaceDN w:val="0"/>
              <w:adjustRightInd w:val="0"/>
              <w:spacing w:after="0"/>
              <w:jc w:val="center"/>
              <w:textAlignment w:val="baseline"/>
              <w:rPr>
                <w:ins w:id="2757" w:author="Huawei" w:date="2022-04-20T15:07:00Z"/>
                <w:rFonts w:ascii="Arial" w:hAnsi="Arial"/>
                <w:sz w:val="18"/>
                <w:lang w:eastAsia="en-GB"/>
              </w:rPr>
            </w:pPr>
            <w:ins w:id="2758" w:author="Huawei" w:date="2022-04-20T15:07:00Z">
              <w:r w:rsidRPr="0029240A">
                <w:rPr>
                  <w:rFonts w:ascii="Arial" w:hAnsi="Arial"/>
                  <w:sz w:val="18"/>
                  <w:lang w:eastAsia="en-GB"/>
                </w:rPr>
                <w:t>dBm/</w:t>
              </w:r>
            </w:ins>
          </w:p>
          <w:p w14:paraId="10847A54" w14:textId="77777777" w:rsidR="00834BC7" w:rsidRPr="0029240A" w:rsidRDefault="00834BC7" w:rsidP="006C31F7">
            <w:pPr>
              <w:keepNext/>
              <w:keepLines/>
              <w:overflowPunct w:val="0"/>
              <w:autoSpaceDE w:val="0"/>
              <w:autoSpaceDN w:val="0"/>
              <w:adjustRightInd w:val="0"/>
              <w:spacing w:after="0"/>
              <w:jc w:val="center"/>
              <w:textAlignment w:val="baseline"/>
              <w:rPr>
                <w:ins w:id="2759" w:author="Huawei" w:date="2022-04-20T15:06:00Z"/>
                <w:rFonts w:ascii="Arial" w:hAnsi="Arial"/>
                <w:sz w:val="18"/>
                <w:lang w:eastAsia="en-GB"/>
              </w:rPr>
            </w:pPr>
            <w:ins w:id="2760" w:author="Huawei" w:date="2022-04-20T15:07:00Z">
              <w:r w:rsidRPr="0029240A">
                <w:rPr>
                  <w:rFonts w:ascii="Arial" w:hAnsi="Arial"/>
                  <w:sz w:val="18"/>
                  <w:lang w:eastAsia="en-GB"/>
                </w:rPr>
                <w:t>95.04MHz</w:t>
              </w:r>
            </w:ins>
          </w:p>
        </w:tc>
        <w:tc>
          <w:tcPr>
            <w:tcW w:w="1517" w:type="dxa"/>
            <w:tcBorders>
              <w:top w:val="single" w:sz="4" w:space="0" w:color="auto"/>
              <w:left w:val="single" w:sz="4" w:space="0" w:color="auto"/>
              <w:right w:val="single" w:sz="4" w:space="0" w:color="auto"/>
            </w:tcBorders>
            <w:vAlign w:val="center"/>
          </w:tcPr>
          <w:p w14:paraId="45559553" w14:textId="77777777" w:rsidR="00834BC7" w:rsidRPr="0029240A" w:rsidRDefault="00834BC7" w:rsidP="006C31F7">
            <w:pPr>
              <w:keepNext/>
              <w:keepLines/>
              <w:overflowPunct w:val="0"/>
              <w:autoSpaceDE w:val="0"/>
              <w:autoSpaceDN w:val="0"/>
              <w:adjustRightInd w:val="0"/>
              <w:spacing w:after="0"/>
              <w:jc w:val="center"/>
              <w:textAlignment w:val="baseline"/>
              <w:rPr>
                <w:ins w:id="2761" w:author="Huawei" w:date="2022-04-20T15:06:00Z"/>
                <w:rFonts w:ascii="Arial" w:hAnsi="Arial"/>
                <w:sz w:val="18"/>
                <w:lang w:eastAsia="en-GB"/>
              </w:rPr>
            </w:pPr>
            <w:ins w:id="2762" w:author="Huawei" w:date="2022-04-20T15:07:00Z">
              <w:r w:rsidRPr="0029240A">
                <w:rPr>
                  <w:rFonts w:ascii="Arial" w:hAnsi="Arial"/>
                  <w:sz w:val="18"/>
                  <w:lang w:eastAsia="en-GB"/>
                </w:rPr>
                <w:t>-51.57</w:t>
              </w:r>
            </w:ins>
          </w:p>
        </w:tc>
        <w:tc>
          <w:tcPr>
            <w:tcW w:w="1559" w:type="dxa"/>
            <w:tcBorders>
              <w:top w:val="single" w:sz="4" w:space="0" w:color="auto"/>
              <w:left w:val="single" w:sz="4" w:space="0" w:color="auto"/>
              <w:right w:val="single" w:sz="4" w:space="0" w:color="auto"/>
            </w:tcBorders>
            <w:vAlign w:val="center"/>
          </w:tcPr>
          <w:p w14:paraId="7F4E5C74" w14:textId="77777777" w:rsidR="00834BC7" w:rsidRPr="0029240A" w:rsidRDefault="00834BC7" w:rsidP="006C31F7">
            <w:pPr>
              <w:keepNext/>
              <w:keepLines/>
              <w:overflowPunct w:val="0"/>
              <w:autoSpaceDE w:val="0"/>
              <w:autoSpaceDN w:val="0"/>
              <w:adjustRightInd w:val="0"/>
              <w:spacing w:after="0"/>
              <w:jc w:val="center"/>
              <w:textAlignment w:val="baseline"/>
              <w:rPr>
                <w:ins w:id="2763" w:author="Huawei" w:date="2022-04-20T15:06:00Z"/>
                <w:rFonts w:ascii="Arial" w:hAnsi="Arial"/>
                <w:sz w:val="18"/>
                <w:lang w:eastAsia="en-GB"/>
              </w:rPr>
            </w:pPr>
            <w:ins w:id="2764" w:author="Huawei" w:date="2022-04-20T15:07:00Z">
              <w:r w:rsidRPr="0029240A">
                <w:rPr>
                  <w:rFonts w:ascii="Arial" w:hAnsi="Arial"/>
                  <w:sz w:val="18"/>
                  <w:lang w:eastAsia="en-GB"/>
                </w:rPr>
                <w:t>-59.86</w:t>
              </w:r>
            </w:ins>
          </w:p>
        </w:tc>
      </w:tr>
      <w:tr w:rsidR="00834BC7" w:rsidRPr="0029240A" w:rsidDel="000378D4" w14:paraId="50232287" w14:textId="77777777" w:rsidTr="006C31F7">
        <w:trPr>
          <w:jc w:val="center"/>
          <w:del w:id="2765" w:author="Huawei" w:date="2022-04-20T15:07:00Z"/>
        </w:trPr>
        <w:tc>
          <w:tcPr>
            <w:tcW w:w="2731" w:type="dxa"/>
            <w:tcBorders>
              <w:top w:val="single" w:sz="4" w:space="0" w:color="auto"/>
              <w:left w:val="single" w:sz="4" w:space="0" w:color="auto"/>
              <w:right w:val="single" w:sz="4" w:space="0" w:color="auto"/>
            </w:tcBorders>
            <w:vAlign w:val="center"/>
          </w:tcPr>
          <w:p w14:paraId="6789D583" w14:textId="77777777" w:rsidR="00834BC7" w:rsidRPr="0029240A" w:rsidDel="000378D4" w:rsidRDefault="00834BC7" w:rsidP="006C31F7">
            <w:pPr>
              <w:keepNext/>
              <w:keepLines/>
              <w:overflowPunct w:val="0"/>
              <w:autoSpaceDE w:val="0"/>
              <w:autoSpaceDN w:val="0"/>
              <w:adjustRightInd w:val="0"/>
              <w:spacing w:after="0"/>
              <w:textAlignment w:val="baseline"/>
              <w:rPr>
                <w:del w:id="2766" w:author="Huawei" w:date="2022-04-20T15:07:00Z"/>
                <w:rFonts w:ascii="Arial" w:hAnsi="Arial"/>
                <w:sz w:val="18"/>
                <w:lang w:eastAsia="en-GB"/>
              </w:rPr>
            </w:pPr>
            <w:del w:id="2767" w:author="Huawei" w:date="2022-04-20T15:07:00Z">
              <w:r w:rsidRPr="0029240A" w:rsidDel="000378D4">
                <w:rPr>
                  <w:rFonts w:ascii="Arial" w:hAnsi="Arial"/>
                  <w:sz w:val="18"/>
                  <w:lang w:eastAsia="en-GB"/>
                </w:rPr>
                <w:delText>Io</w:delText>
              </w:r>
              <w:r w:rsidRPr="0029240A" w:rsidDel="000378D4">
                <w:rPr>
                  <w:rFonts w:ascii="Arial" w:hAnsi="Arial"/>
                  <w:sz w:val="18"/>
                  <w:vertAlign w:val="superscript"/>
                  <w:lang w:eastAsia="en-GB"/>
                </w:rPr>
                <w:delText>Note1</w:delText>
              </w:r>
            </w:del>
          </w:p>
        </w:tc>
        <w:tc>
          <w:tcPr>
            <w:tcW w:w="808" w:type="dxa"/>
            <w:tcBorders>
              <w:top w:val="single" w:sz="4" w:space="0" w:color="auto"/>
              <w:left w:val="single" w:sz="4" w:space="0" w:color="auto"/>
              <w:right w:val="single" w:sz="4" w:space="0" w:color="auto"/>
            </w:tcBorders>
            <w:vAlign w:val="center"/>
          </w:tcPr>
          <w:p w14:paraId="2DD0FB4D"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68" w:author="Huawei" w:date="2022-04-20T15:07:00Z"/>
                <w:rFonts w:ascii="Arial" w:hAnsi="Arial"/>
                <w:sz w:val="18"/>
                <w:lang w:eastAsia="en-GB"/>
              </w:rPr>
            </w:pPr>
            <w:del w:id="2769" w:author="Huawei" w:date="2022-04-20T15:07:00Z">
              <w:r w:rsidRPr="0029240A" w:rsidDel="000378D4">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vAlign w:val="center"/>
          </w:tcPr>
          <w:p w14:paraId="4545845A"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70" w:author="Huawei" w:date="2022-04-20T15:07:00Z"/>
                <w:rFonts w:ascii="Arial" w:hAnsi="Arial"/>
                <w:sz w:val="18"/>
                <w:lang w:eastAsia="en-GB"/>
              </w:rPr>
            </w:pPr>
            <w:del w:id="2771" w:author="Huawei" w:date="2022-04-20T15:07:00Z">
              <w:r w:rsidRPr="0029240A" w:rsidDel="000378D4">
                <w:rPr>
                  <w:rFonts w:ascii="Arial" w:hAnsi="Arial"/>
                  <w:sz w:val="18"/>
                  <w:lang w:eastAsia="en-GB"/>
                </w:rPr>
                <w:delText>dBm/</w:delText>
              </w:r>
            </w:del>
          </w:p>
          <w:p w14:paraId="16F34032"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72" w:author="Huawei" w:date="2022-04-20T15:07:00Z"/>
                <w:rFonts w:ascii="Arial" w:hAnsi="Arial"/>
                <w:sz w:val="18"/>
                <w:lang w:eastAsia="en-GB"/>
              </w:rPr>
            </w:pPr>
            <w:del w:id="2773" w:author="Huawei" w:date="2022-04-20T15:07:00Z">
              <w:r w:rsidRPr="0029240A" w:rsidDel="000378D4">
                <w:rPr>
                  <w:rFonts w:ascii="Arial" w:hAnsi="Arial"/>
                  <w:sz w:val="18"/>
                  <w:lang w:eastAsia="en-GB"/>
                </w:rPr>
                <w:delText>95.04MHz</w:delText>
              </w:r>
            </w:del>
          </w:p>
        </w:tc>
        <w:tc>
          <w:tcPr>
            <w:tcW w:w="3076" w:type="dxa"/>
            <w:gridSpan w:val="2"/>
            <w:tcBorders>
              <w:top w:val="single" w:sz="4" w:space="0" w:color="auto"/>
              <w:left w:val="single" w:sz="4" w:space="0" w:color="auto"/>
              <w:right w:val="single" w:sz="4" w:space="0" w:color="auto"/>
            </w:tcBorders>
            <w:vAlign w:val="center"/>
          </w:tcPr>
          <w:p w14:paraId="0CF28D4B"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74" w:author="Huawei" w:date="2022-04-20T15:07:00Z"/>
                <w:rFonts w:ascii="Arial" w:hAnsi="Arial"/>
                <w:sz w:val="18"/>
                <w:lang w:eastAsia="en-GB"/>
              </w:rPr>
            </w:pPr>
            <w:del w:id="2775" w:author="Huawei" w:date="2022-04-20T15:07:00Z">
              <w:r w:rsidRPr="0029240A" w:rsidDel="000378D4">
                <w:rPr>
                  <w:rFonts w:ascii="Arial" w:hAnsi="Arial"/>
                  <w:sz w:val="18"/>
                  <w:lang w:eastAsia="en-GB"/>
                </w:rPr>
                <w:delText>-59.86</w:delText>
              </w:r>
            </w:del>
          </w:p>
        </w:tc>
      </w:tr>
      <w:tr w:rsidR="00834BC7" w:rsidRPr="0029240A" w14:paraId="05C9ACB1"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14:paraId="6EF07C4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33B70284">
                <v:shape id="_x0000_i1054" type="#_x0000_t75" style="width:44pt;height:13.5pt" o:ole="" fillcolor="window">
                  <v:imagedata r:id="rId33" o:title=""/>
                </v:shape>
                <o:OLEObject Type="Embed" ProgID="Equation.3" ShapeID="_x0000_i1054" DrawAspect="Content" ObjectID="_1714926923" r:id="rId62"/>
              </w:object>
            </w:r>
          </w:p>
        </w:tc>
        <w:tc>
          <w:tcPr>
            <w:tcW w:w="808" w:type="dxa"/>
            <w:tcBorders>
              <w:top w:val="single" w:sz="4" w:space="0" w:color="auto"/>
              <w:left w:val="single" w:sz="4" w:space="0" w:color="auto"/>
              <w:bottom w:val="single" w:sz="4" w:space="0" w:color="auto"/>
              <w:right w:val="single" w:sz="4" w:space="0" w:color="auto"/>
            </w:tcBorders>
            <w:vAlign w:val="center"/>
          </w:tcPr>
          <w:p w14:paraId="1ADD2EA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25280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vAlign w:val="center"/>
          </w:tcPr>
          <w:p w14:paraId="2224EA2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vAlign w:val="center"/>
          </w:tcPr>
          <w:p w14:paraId="7D38C4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09371C2C" w14:textId="77777777" w:rsidTr="006C31F7">
        <w:trPr>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24F2AF7C"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0D42EFD5"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5BF7724E"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3:</w:t>
            </w:r>
            <w:r w:rsidRPr="0029240A">
              <w:rPr>
                <w:rFonts w:ascii="Arial" w:hAnsi="Arial"/>
                <w:sz w:val="18"/>
                <w:lang w:eastAsia="en-GB"/>
              </w:rPr>
              <w:tab/>
              <w:t>No additional noise is added by the test system in Test 2.</w:t>
            </w:r>
          </w:p>
          <w:p w14:paraId="3EE8EF7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val="en-US" w:eastAsia="en-GB"/>
              </w:rPr>
              <w:t>Note 4:</w:t>
            </w:r>
            <w:r w:rsidRPr="0029240A">
              <w:rPr>
                <w:rFonts w:ascii="Arial" w:hAnsi="Arial"/>
                <w:sz w:val="18"/>
                <w:lang w:val="en-US" w:eastAsia="en-GB"/>
              </w:rPr>
              <w:tab/>
            </w:r>
            <w:r w:rsidRPr="0029240A">
              <w:rPr>
                <w:rFonts w:ascii="Arial" w:hAnsi="Arial"/>
                <w:sz w:val="18"/>
                <w:lang w:eastAsia="en-GB"/>
              </w:rPr>
              <w:t>Information about types of UE beam is given in B.2.1.3, and does not limit UE implementation or test system implementation</w:t>
            </w:r>
          </w:p>
        </w:tc>
      </w:tr>
    </w:tbl>
    <w:p w14:paraId="22406E19" w14:textId="77777777" w:rsidR="00834BC7" w:rsidRPr="0029240A" w:rsidRDefault="00834BC7" w:rsidP="00834BC7">
      <w:pPr>
        <w:overflowPunct w:val="0"/>
        <w:autoSpaceDE w:val="0"/>
        <w:autoSpaceDN w:val="0"/>
        <w:adjustRightInd w:val="0"/>
        <w:textAlignment w:val="baseline"/>
        <w:rPr>
          <w:lang w:eastAsia="en-GB"/>
        </w:rPr>
      </w:pPr>
    </w:p>
    <w:p w14:paraId="1CCC6BB5"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A.5.7.6.3.3</w:t>
      </w:r>
      <w:r w:rsidRPr="0029240A">
        <w:rPr>
          <w:rFonts w:ascii="Arial" w:hAnsi="Arial"/>
          <w:sz w:val="22"/>
          <w:lang w:eastAsia="en-GB"/>
        </w:rPr>
        <w:tab/>
        <w:t>Test Requirements</w:t>
      </w:r>
    </w:p>
    <w:p w14:paraId="694CC230"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After 640ms from the beginning of the test, the L1-SINR measurement accuracy for CSI-RS#0+CSI-IM#0 and CSI-RS#1+CSI-IM#1 of Cell 2 shall fulfil the requirements in clauses 10.1.28.3. The following requirements are to be verified:</w:t>
      </w:r>
    </w:p>
    <w:p w14:paraId="40C2978F"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Absolute accuracy of CSI-RS#0 and absolute accuracy of CSI-RS#1. The UE is deemed to meet the requirement if the reported L1-SINR is in the range shown in Table A.5.7.6.3.3-1.</w:t>
      </w:r>
    </w:p>
    <w:p w14:paraId="043D26EA"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Relative accuracy of CSI-RS#0 compared with CSI-RS#1. The UE is deemed to meet the requirement if the difference in reported L1-SINR meets the requirements in Table 10.1.28.3.2-2.</w:t>
      </w:r>
    </w:p>
    <w:p w14:paraId="390A89F1"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A.5.7.6.3.3-1: L1-SINR absolute accuracy test requirement</w:t>
      </w:r>
    </w:p>
    <w:tbl>
      <w:tblPr>
        <w:tblW w:w="0" w:type="auto"/>
        <w:tblLook w:val="04A0" w:firstRow="1" w:lastRow="0" w:firstColumn="1" w:lastColumn="0" w:noHBand="0" w:noVBand="1"/>
      </w:tblPr>
      <w:tblGrid>
        <w:gridCol w:w="2547"/>
        <w:gridCol w:w="7082"/>
      </w:tblGrid>
      <w:tr w:rsidR="00834BC7" w:rsidRPr="0029240A" w14:paraId="4A0B40E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645ABF76" w14:textId="77777777" w:rsidR="00834BC7" w:rsidRPr="0029240A" w:rsidRDefault="00834BC7"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086FF4B4"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Test requirement</w:t>
            </w:r>
            <w:r w:rsidRPr="0029240A">
              <w:rPr>
                <w:rFonts w:ascii="Arial" w:hAnsi="Arial"/>
                <w:sz w:val="18"/>
                <w:vertAlign w:val="superscript"/>
                <w:lang w:eastAsia="en-GB"/>
              </w:rPr>
              <w:t xml:space="preserve"> Notes1,2</w:t>
            </w:r>
          </w:p>
        </w:tc>
      </w:tr>
      <w:tr w:rsidR="00834BC7" w:rsidRPr="0029240A" w14:paraId="700E84BF"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2CC5E1DE"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CSI-RS#0</w:t>
            </w:r>
          </w:p>
        </w:tc>
        <w:tc>
          <w:tcPr>
            <w:tcW w:w="7082" w:type="dxa"/>
            <w:tcBorders>
              <w:top w:val="single" w:sz="4" w:space="0" w:color="auto"/>
              <w:left w:val="single" w:sz="4" w:space="0" w:color="auto"/>
              <w:bottom w:val="single" w:sz="4" w:space="0" w:color="auto"/>
              <w:right w:val="single" w:sz="4" w:space="0" w:color="auto"/>
            </w:tcBorders>
            <w:hideMark/>
          </w:tcPr>
          <w:p w14:paraId="3E76D678"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0 -δ</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SINR(dBm)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 xml:space="preserve"> 0 +δ </w:t>
            </w:r>
          </w:p>
        </w:tc>
      </w:tr>
      <w:tr w:rsidR="00834BC7" w:rsidRPr="0029240A" w14:paraId="1BBA2CD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78077457"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CSI-RS#1</w:t>
            </w:r>
          </w:p>
        </w:tc>
        <w:tc>
          <w:tcPr>
            <w:tcW w:w="7082" w:type="dxa"/>
            <w:tcBorders>
              <w:top w:val="single" w:sz="4" w:space="0" w:color="auto"/>
              <w:left w:val="single" w:sz="4" w:space="0" w:color="auto"/>
              <w:bottom w:val="single" w:sz="4" w:space="0" w:color="auto"/>
              <w:right w:val="single" w:sz="4" w:space="0" w:color="auto"/>
            </w:tcBorders>
            <w:hideMark/>
          </w:tcPr>
          <w:p w14:paraId="51072F9B"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 xml:space="preserve"> 1 -δ</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SINR(dBm)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 xml:space="preserve"> 1 +δ </w:t>
            </w:r>
          </w:p>
        </w:tc>
      </w:tr>
      <w:tr w:rsidR="00834BC7" w:rsidRPr="0029240A" w14:paraId="565F7EC0"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505724A6"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1:</w:t>
            </w:r>
            <w:r w:rsidRPr="0029240A">
              <w:rPr>
                <w:rFonts w:ascii="Arial" w:hAnsi="Arial" w:cs="Arial"/>
                <w:sz w:val="18"/>
                <w:lang w:val="en-US" w:eastAsia="en-GB"/>
              </w:rPr>
              <w:tab/>
            </w:r>
            <w:r w:rsidRPr="0029240A">
              <w:rPr>
                <w:rFonts w:ascii="Arial" w:hAnsi="Arial"/>
                <w:sz w:val="18"/>
                <w:lang w:eastAsia="en-GB"/>
              </w:rPr>
              <w:t>L1-SINRn is the</w:t>
            </w:r>
            <w:r w:rsidRPr="0029240A">
              <w:rPr>
                <w:rFonts w:ascii="Arial" w:hAnsi="Arial"/>
                <w:sz w:val="18"/>
                <w:lang w:val="en-US" w:eastAsia="en-GB"/>
              </w:rPr>
              <w:t xml:space="preserve"> equivalent SINR received by an antenna with 0dBi gain at the </w:t>
            </w:r>
            <w:proofErr w:type="spellStart"/>
            <w:r w:rsidRPr="0029240A">
              <w:rPr>
                <w:rFonts w:ascii="Arial" w:hAnsi="Arial"/>
                <w:sz w:val="18"/>
                <w:lang w:val="en-US" w:eastAsia="en-GB"/>
              </w:rPr>
              <w:t>centre</w:t>
            </w:r>
            <w:proofErr w:type="spellEnd"/>
            <w:r w:rsidRPr="0029240A">
              <w:rPr>
                <w:rFonts w:ascii="Arial" w:hAnsi="Arial"/>
                <w:sz w:val="18"/>
                <w:lang w:val="en-US" w:eastAsia="en-GB"/>
              </w:rPr>
              <w:t xml:space="preserve"> of the quiet zone configured in the test for the </w:t>
            </w:r>
            <w:r w:rsidRPr="0029240A">
              <w:rPr>
                <w:rFonts w:ascii="Arial" w:hAnsi="Arial"/>
                <w:sz w:val="18"/>
                <w:lang w:eastAsia="en-GB"/>
              </w:rPr>
              <w:t>CSI-RS</w:t>
            </w:r>
            <w:r w:rsidRPr="0029240A">
              <w:rPr>
                <w:rFonts w:ascii="Arial" w:hAnsi="Arial"/>
                <w:sz w:val="18"/>
                <w:lang w:val="en-US" w:eastAsia="en-GB"/>
              </w:rPr>
              <w:t>#n under consideration</w:t>
            </w:r>
          </w:p>
          <w:p w14:paraId="3A25C767" w14:textId="77777777" w:rsidR="00834BC7" w:rsidRPr="0029240A" w:rsidRDefault="00834BC7" w:rsidP="006C31F7">
            <w:pPr>
              <w:keepNext/>
              <w:keepLines/>
              <w:spacing w:after="0"/>
              <w:ind w:left="851" w:hanging="851"/>
              <w:rPr>
                <w:rFonts w:ascii="Arial" w:hAnsi="Arial"/>
                <w:sz w:val="18"/>
                <w:lang w:eastAsia="en-GB"/>
              </w:rPr>
            </w:pPr>
            <w:r w:rsidRPr="0029240A">
              <w:rPr>
                <w:rFonts w:ascii="Arial" w:hAnsi="Arial"/>
                <w:sz w:val="18"/>
                <w:lang w:eastAsia="en-GB"/>
              </w:rPr>
              <w:t>Note 2:</w:t>
            </w:r>
            <w:r w:rsidRPr="0029240A">
              <w:rPr>
                <w:rFonts w:ascii="Arial" w:hAnsi="Arial" w:cs="Arial"/>
                <w:sz w:val="18"/>
                <w:lang w:val="en-US" w:eastAsia="en-GB"/>
              </w:rPr>
              <w:tab/>
            </w:r>
            <w:r w:rsidRPr="0029240A">
              <w:rPr>
                <w:rFonts w:ascii="Arial" w:hAnsi="Arial"/>
                <w:sz w:val="18"/>
                <w:lang w:eastAsia="en-GB"/>
              </w:rPr>
              <w:t>δ is the SINR absolute accuracy requirement from Table 10.1.28.3.1-2.</w:t>
            </w:r>
          </w:p>
        </w:tc>
      </w:tr>
    </w:tbl>
    <w:p w14:paraId="288E7EC4" w14:textId="77777777" w:rsidR="00834BC7" w:rsidRPr="0029240A" w:rsidRDefault="00834BC7" w:rsidP="00834BC7">
      <w:pPr>
        <w:overflowPunct w:val="0"/>
        <w:autoSpaceDE w:val="0"/>
        <w:autoSpaceDN w:val="0"/>
        <w:adjustRightInd w:val="0"/>
        <w:textAlignment w:val="baseline"/>
        <w:rPr>
          <w:lang w:eastAsia="en-GB"/>
        </w:rPr>
      </w:pPr>
    </w:p>
    <w:p w14:paraId="5496F7D5" w14:textId="23DA208F"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B03CB4">
        <w:rPr>
          <w:rFonts w:ascii="Arial" w:hAnsi="Arial"/>
          <w:b/>
          <w:color w:val="0000FF"/>
          <w:sz w:val="36"/>
        </w:rPr>
        <w:t>2</w:t>
      </w:r>
      <w:r w:rsidRPr="0067187D">
        <w:rPr>
          <w:rFonts w:ascii="Arial" w:hAnsi="Arial"/>
          <w:b/>
          <w:color w:val="0000FF"/>
          <w:sz w:val="36"/>
        </w:rPr>
        <w:t>&gt;</w:t>
      </w:r>
    </w:p>
    <w:p w14:paraId="4CD5C9A9" w14:textId="077FE507" w:rsidR="00685F76" w:rsidRDefault="00685F76" w:rsidP="00685F76">
      <w:pPr>
        <w:keepNext/>
        <w:keepLines/>
        <w:spacing w:before="240"/>
        <w:ind w:left="1134" w:hanging="1134"/>
        <w:jc w:val="center"/>
        <w:outlineLvl w:val="0"/>
        <w:rPr>
          <w:rFonts w:eastAsia="SimSun"/>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2</w:t>
      </w:r>
      <w:r w:rsidR="00B03CB4">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R4-220890</w:t>
      </w:r>
      <w:r w:rsidR="00155496">
        <w:rPr>
          <w:rFonts w:ascii="Arial" w:hAnsi="Arial"/>
          <w:b/>
          <w:color w:val="0000FF"/>
          <w:sz w:val="36"/>
        </w:rPr>
        <w:t>8</w:t>
      </w:r>
      <w:r w:rsidR="0007621C">
        <w:rPr>
          <w:rFonts w:ascii="Arial" w:hAnsi="Arial"/>
          <w:b/>
          <w:color w:val="0000FF"/>
          <w:sz w:val="36"/>
        </w:rPr>
        <w:t>, R4-220</w:t>
      </w:r>
      <w:r w:rsidR="00AE1455">
        <w:rPr>
          <w:rFonts w:ascii="Arial" w:hAnsi="Arial"/>
          <w:b/>
          <w:color w:val="0000FF"/>
          <w:sz w:val="36"/>
        </w:rPr>
        <w:t>9079</w:t>
      </w:r>
      <w:r>
        <w:rPr>
          <w:rFonts w:ascii="Arial" w:hAnsi="Arial"/>
          <w:b/>
          <w:color w:val="0000FF"/>
          <w:sz w:val="36"/>
        </w:rPr>
        <w:t xml:space="preserve">) </w:t>
      </w:r>
      <w:r w:rsidRPr="002205EE">
        <w:rPr>
          <w:rFonts w:ascii="Arial" w:hAnsi="Arial"/>
          <w:b/>
          <w:color w:val="0000FF"/>
          <w:sz w:val="36"/>
        </w:rPr>
        <w:t>&gt;</w:t>
      </w:r>
    </w:p>
    <w:p w14:paraId="0BDA3D1F" w14:textId="77777777" w:rsidR="00D33AB7" w:rsidRPr="00D33AB7" w:rsidRDefault="00D33AB7" w:rsidP="00D33AB7">
      <w:pPr>
        <w:keepNext/>
        <w:keepLines/>
        <w:spacing w:before="120"/>
        <w:ind w:left="1418" w:hanging="1418"/>
        <w:outlineLvl w:val="3"/>
        <w:rPr>
          <w:rFonts w:ascii="Arial" w:eastAsia="SimSun" w:hAnsi="Arial"/>
          <w:sz w:val="24"/>
          <w:lang w:eastAsia="zh-CN"/>
        </w:rPr>
      </w:pPr>
      <w:bookmarkStart w:id="2776" w:name="_Toc535476483"/>
      <w:r w:rsidRPr="00D33AB7">
        <w:rPr>
          <w:rFonts w:ascii="Arial" w:eastAsia="SimSun" w:hAnsi="Arial"/>
          <w:sz w:val="24"/>
          <w:lang w:eastAsia="zh-CN"/>
        </w:rPr>
        <w:t>A.6.1.2.2</w:t>
      </w:r>
      <w:r w:rsidRPr="00D33AB7">
        <w:rPr>
          <w:rFonts w:ascii="Arial" w:eastAsia="SimSun" w:hAnsi="Arial"/>
          <w:sz w:val="24"/>
          <w:lang w:eastAsia="zh-CN"/>
        </w:rPr>
        <w:tab/>
        <w:t>Cell reselection to lower priority E-UTRAN</w:t>
      </w:r>
      <w:bookmarkEnd w:id="2776"/>
    </w:p>
    <w:p w14:paraId="4E678E7A" w14:textId="77777777" w:rsidR="00D33AB7" w:rsidRPr="00D33AB7" w:rsidRDefault="00D33AB7" w:rsidP="00D33AB7">
      <w:pPr>
        <w:keepNext/>
        <w:keepLines/>
        <w:spacing w:before="120"/>
        <w:ind w:left="1701" w:hanging="1701"/>
        <w:outlineLvl w:val="4"/>
        <w:rPr>
          <w:rFonts w:ascii="Arial" w:eastAsia="SimSun" w:hAnsi="Arial"/>
          <w:sz w:val="22"/>
          <w:lang w:eastAsia="zh-CN"/>
        </w:rPr>
      </w:pPr>
      <w:bookmarkStart w:id="2777" w:name="_Toc535476484"/>
      <w:r w:rsidRPr="00D33AB7">
        <w:rPr>
          <w:rFonts w:ascii="Arial" w:eastAsia="SimSun" w:hAnsi="Arial"/>
          <w:sz w:val="22"/>
          <w:lang w:eastAsia="zh-CN"/>
        </w:rPr>
        <w:t>A.6.1.2.2.1</w:t>
      </w:r>
      <w:r w:rsidRPr="00D33AB7">
        <w:rPr>
          <w:rFonts w:ascii="Arial" w:eastAsia="SimSun" w:hAnsi="Arial"/>
          <w:sz w:val="22"/>
          <w:lang w:eastAsia="zh-CN"/>
        </w:rPr>
        <w:tab/>
        <w:t>Test Purpose and Environment</w:t>
      </w:r>
      <w:bookmarkEnd w:id="2777"/>
    </w:p>
    <w:p w14:paraId="75D1AB58" w14:textId="77777777" w:rsidR="00D33AB7" w:rsidRPr="00D33AB7" w:rsidRDefault="00D33AB7" w:rsidP="00D33AB7">
      <w:pPr>
        <w:rPr>
          <w:rFonts w:eastAsia="SimSun" w:cs="v4.2.0"/>
        </w:rPr>
      </w:pPr>
      <w:r w:rsidRPr="00D33AB7">
        <w:rPr>
          <w:rFonts w:eastAsia="SimSun" w:cs="v4.2.0"/>
        </w:rPr>
        <w:t>This test is to verify the requirement for the NR to E-UTRAN inter-RAT cell reselection requirements specified in clause 4.2.2.5 when the E-UTRAN cell is of lower priority.</w:t>
      </w:r>
    </w:p>
    <w:p w14:paraId="07A744AF" w14:textId="77777777" w:rsidR="00D33AB7" w:rsidRPr="00D33AB7" w:rsidRDefault="00D33AB7" w:rsidP="00D33AB7">
      <w:pPr>
        <w:keepNext/>
        <w:keepLines/>
        <w:spacing w:before="120"/>
        <w:ind w:left="1701" w:hanging="1701"/>
        <w:outlineLvl w:val="4"/>
        <w:rPr>
          <w:rFonts w:ascii="Arial" w:eastAsia="SimSun" w:hAnsi="Arial"/>
          <w:sz w:val="22"/>
          <w:lang w:eastAsia="zh-CN"/>
        </w:rPr>
      </w:pPr>
      <w:bookmarkStart w:id="2778" w:name="_Toc535476485"/>
      <w:r w:rsidRPr="00D33AB7">
        <w:rPr>
          <w:rFonts w:ascii="Arial" w:eastAsia="SimSun" w:hAnsi="Arial"/>
          <w:sz w:val="22"/>
          <w:lang w:eastAsia="zh-CN"/>
        </w:rPr>
        <w:lastRenderedPageBreak/>
        <w:t>A.6.1.2.2.2</w:t>
      </w:r>
      <w:r w:rsidRPr="00D33AB7">
        <w:rPr>
          <w:rFonts w:ascii="Arial" w:eastAsia="SimSun" w:hAnsi="Arial"/>
          <w:sz w:val="22"/>
          <w:lang w:eastAsia="zh-CN"/>
        </w:rPr>
        <w:tab/>
        <w:t>Test Parameters</w:t>
      </w:r>
      <w:bookmarkEnd w:id="2778"/>
    </w:p>
    <w:p w14:paraId="3702AED6" w14:textId="77777777" w:rsidR="00D33AB7" w:rsidRPr="00D33AB7" w:rsidRDefault="00D33AB7" w:rsidP="00D33AB7">
      <w:pPr>
        <w:rPr>
          <w:rFonts w:eastAsia="SimSun" w:cs="v4.2.0"/>
        </w:rPr>
      </w:pPr>
      <w:r w:rsidRPr="00D33AB7">
        <w:rPr>
          <w:rFonts w:eastAsia="SimSun" w:cs="v4.2.0"/>
        </w:rPr>
        <w:t>The test scenario comprises of one NR cell and one E-UTRAN cell as given in tables A.6.1.2.2.2-1, A.6.1.2.2.2-2, A.6.1.2.2.2-3 and A.6.1.2.2.2-4. The test consists of two successive time periods, with time duration of T1</w:t>
      </w:r>
      <w:r w:rsidRPr="00D33AB7">
        <w:rPr>
          <w:rFonts w:eastAsia="SimSun" w:cs="v4.2.0"/>
          <w:lang w:eastAsia="zh-CN"/>
        </w:rPr>
        <w:t xml:space="preserve"> </w:t>
      </w:r>
      <w:r w:rsidRPr="00D33AB7">
        <w:rPr>
          <w:rFonts w:eastAsia="SimSun" w:cs="v4.2.0"/>
        </w:rPr>
        <w:t xml:space="preserve">and T2 respectively. Both </w:t>
      </w:r>
      <w:r w:rsidRPr="00D33AB7">
        <w:rPr>
          <w:rFonts w:eastAsia="SimSun" w:cs="v4.2.0"/>
          <w:lang w:eastAsia="zh-CN"/>
        </w:rPr>
        <w:t>NR cell 1 and E-UTRAN cell 2 are</w:t>
      </w:r>
      <w:r w:rsidRPr="00D33AB7">
        <w:rPr>
          <w:rFonts w:eastAsia="SimSun" w:cs="v4.2.0"/>
        </w:rPr>
        <w:t xml:space="preserve"> already identified by the UE prior to the start of the test. E-UTRAN cell 2 is of lower priority than cell 1.</w:t>
      </w:r>
    </w:p>
    <w:p w14:paraId="7CFA2998" w14:textId="77777777" w:rsidR="00D33AB7" w:rsidRPr="00D33AB7" w:rsidRDefault="00D33AB7" w:rsidP="00D33AB7">
      <w:pPr>
        <w:keepNext/>
        <w:keepLines/>
        <w:spacing w:before="60"/>
        <w:jc w:val="center"/>
        <w:rPr>
          <w:rFonts w:ascii="Arial" w:eastAsia="SimSun" w:hAnsi="Arial"/>
          <w:b/>
        </w:rPr>
      </w:pPr>
      <w:r w:rsidRPr="00D33AB7">
        <w:rPr>
          <w:rFonts w:ascii="Arial" w:eastAsia="SimSun" w:hAnsi="Arial"/>
          <w:b/>
        </w:rPr>
        <w:t>Table A.6.1.2.2.2-1: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D33AB7" w:rsidRPr="00D33AB7" w14:paraId="74AD1AB6" w14:textId="77777777" w:rsidTr="006C31F7">
        <w:tc>
          <w:tcPr>
            <w:tcW w:w="1428" w:type="dxa"/>
            <w:shd w:val="clear" w:color="auto" w:fill="auto"/>
          </w:tcPr>
          <w:p w14:paraId="241AB4F7" w14:textId="77777777" w:rsidR="00D33AB7" w:rsidRPr="00D33AB7" w:rsidRDefault="00D33AB7" w:rsidP="00D33AB7">
            <w:pPr>
              <w:keepNext/>
              <w:keepLines/>
              <w:spacing w:after="0"/>
              <w:jc w:val="center"/>
              <w:rPr>
                <w:rFonts w:ascii="Arial" w:eastAsia="SimSun" w:hAnsi="Arial"/>
                <w:b/>
                <w:sz w:val="18"/>
              </w:rPr>
            </w:pPr>
            <w:r w:rsidRPr="00D33AB7">
              <w:rPr>
                <w:rFonts w:ascii="Arial" w:eastAsia="SimSun" w:hAnsi="Arial"/>
                <w:b/>
                <w:sz w:val="18"/>
              </w:rPr>
              <w:t>Configuration</w:t>
            </w:r>
          </w:p>
        </w:tc>
        <w:tc>
          <w:tcPr>
            <w:tcW w:w="4067" w:type="dxa"/>
            <w:shd w:val="clear" w:color="auto" w:fill="auto"/>
          </w:tcPr>
          <w:p w14:paraId="2F9D2E3D" w14:textId="77777777" w:rsidR="00D33AB7" w:rsidRPr="00D33AB7" w:rsidRDefault="00D33AB7" w:rsidP="00D33AB7">
            <w:pPr>
              <w:keepNext/>
              <w:keepLines/>
              <w:spacing w:after="0"/>
              <w:jc w:val="center"/>
              <w:rPr>
                <w:rFonts w:ascii="Arial" w:eastAsia="SimSun" w:hAnsi="Arial"/>
                <w:b/>
                <w:sz w:val="18"/>
              </w:rPr>
            </w:pPr>
            <w:r w:rsidRPr="00D33AB7">
              <w:rPr>
                <w:rFonts w:ascii="Arial" w:eastAsia="SimSun" w:hAnsi="Arial"/>
                <w:b/>
                <w:sz w:val="18"/>
              </w:rPr>
              <w:t>Description of serving cell</w:t>
            </w:r>
          </w:p>
        </w:tc>
        <w:tc>
          <w:tcPr>
            <w:tcW w:w="4360" w:type="dxa"/>
          </w:tcPr>
          <w:p w14:paraId="3C03B114" w14:textId="77777777" w:rsidR="00D33AB7" w:rsidRPr="00D33AB7" w:rsidRDefault="00D33AB7" w:rsidP="00D33AB7">
            <w:pPr>
              <w:keepNext/>
              <w:keepLines/>
              <w:spacing w:after="0"/>
              <w:jc w:val="center"/>
              <w:rPr>
                <w:rFonts w:ascii="Arial" w:eastAsia="SimSun" w:hAnsi="Arial"/>
                <w:b/>
                <w:sz w:val="18"/>
                <w:lang w:eastAsia="zh-CN"/>
              </w:rPr>
            </w:pPr>
            <w:r w:rsidRPr="00D33AB7">
              <w:rPr>
                <w:rFonts w:ascii="Arial" w:eastAsia="SimSun" w:hAnsi="Arial"/>
                <w:b/>
                <w:sz w:val="18"/>
                <w:lang w:eastAsia="zh-CN"/>
              </w:rPr>
              <w:t>Description of target cell</w:t>
            </w:r>
          </w:p>
        </w:tc>
      </w:tr>
      <w:tr w:rsidR="00D33AB7" w:rsidRPr="00D33AB7" w14:paraId="51F23B6F" w14:textId="77777777" w:rsidTr="006C31F7">
        <w:tc>
          <w:tcPr>
            <w:tcW w:w="1428" w:type="dxa"/>
            <w:shd w:val="clear" w:color="auto" w:fill="auto"/>
          </w:tcPr>
          <w:p w14:paraId="2FE6BF24"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1</w:t>
            </w:r>
          </w:p>
        </w:tc>
        <w:tc>
          <w:tcPr>
            <w:tcW w:w="4067" w:type="dxa"/>
            <w:shd w:val="clear" w:color="auto" w:fill="auto"/>
          </w:tcPr>
          <w:p w14:paraId="423F87D8"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FDD duplex mode</w:t>
            </w:r>
          </w:p>
        </w:tc>
        <w:tc>
          <w:tcPr>
            <w:tcW w:w="4360" w:type="dxa"/>
          </w:tcPr>
          <w:p w14:paraId="1A4B330D"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 xml:space="preserve">LTE </w:t>
            </w:r>
            <w:r w:rsidRPr="00D33AB7">
              <w:rPr>
                <w:rFonts w:ascii="Arial" w:eastAsia="Malgun Gothic" w:hAnsi="Arial"/>
                <w:sz w:val="18"/>
              </w:rPr>
              <w:t>10 MHz bandwidth, TDD duplex mode</w:t>
            </w:r>
          </w:p>
        </w:tc>
      </w:tr>
      <w:tr w:rsidR="00D33AB7" w:rsidRPr="00D33AB7" w14:paraId="6A7A9271" w14:textId="77777777" w:rsidTr="006C31F7">
        <w:tc>
          <w:tcPr>
            <w:tcW w:w="1428" w:type="dxa"/>
            <w:shd w:val="clear" w:color="auto" w:fill="auto"/>
          </w:tcPr>
          <w:p w14:paraId="54DEF6A0"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2</w:t>
            </w:r>
          </w:p>
        </w:tc>
        <w:tc>
          <w:tcPr>
            <w:tcW w:w="4067" w:type="dxa"/>
            <w:shd w:val="clear" w:color="auto" w:fill="auto"/>
          </w:tcPr>
          <w:p w14:paraId="08A84826"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TDD duplex mode</w:t>
            </w:r>
          </w:p>
        </w:tc>
        <w:tc>
          <w:tcPr>
            <w:tcW w:w="4360" w:type="dxa"/>
          </w:tcPr>
          <w:p w14:paraId="3AE47C1F"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 xml:space="preserve">LTE </w:t>
            </w:r>
            <w:r w:rsidRPr="00D33AB7">
              <w:rPr>
                <w:rFonts w:ascii="Arial" w:eastAsia="Malgun Gothic" w:hAnsi="Arial"/>
                <w:sz w:val="18"/>
              </w:rPr>
              <w:t>10 MHz bandwidth, TDD duplex mode</w:t>
            </w:r>
          </w:p>
        </w:tc>
      </w:tr>
      <w:tr w:rsidR="00D33AB7" w:rsidRPr="00D33AB7" w14:paraId="462CA6F5" w14:textId="77777777" w:rsidTr="006C31F7">
        <w:tc>
          <w:tcPr>
            <w:tcW w:w="1428" w:type="dxa"/>
            <w:shd w:val="clear" w:color="auto" w:fill="auto"/>
          </w:tcPr>
          <w:p w14:paraId="7B50E971"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3</w:t>
            </w:r>
          </w:p>
        </w:tc>
        <w:tc>
          <w:tcPr>
            <w:tcW w:w="4067" w:type="dxa"/>
            <w:shd w:val="clear" w:color="auto" w:fill="auto"/>
          </w:tcPr>
          <w:p w14:paraId="6A187F92"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30 kHz SSB SCS, 40 MHz bandwidth, TDD duplex mode</w:t>
            </w:r>
          </w:p>
        </w:tc>
        <w:tc>
          <w:tcPr>
            <w:tcW w:w="4360" w:type="dxa"/>
          </w:tcPr>
          <w:p w14:paraId="48E2F70E"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 xml:space="preserve">LTE </w:t>
            </w:r>
            <w:r w:rsidRPr="00D33AB7">
              <w:rPr>
                <w:rFonts w:ascii="Arial" w:eastAsia="Malgun Gothic" w:hAnsi="Arial"/>
                <w:sz w:val="18"/>
              </w:rPr>
              <w:t>10 MHz bandwidth, TDD duplex mode</w:t>
            </w:r>
          </w:p>
        </w:tc>
      </w:tr>
      <w:tr w:rsidR="00D33AB7" w:rsidRPr="00D33AB7" w14:paraId="687A6ADE" w14:textId="77777777" w:rsidTr="006C31F7">
        <w:tc>
          <w:tcPr>
            <w:tcW w:w="1428" w:type="dxa"/>
            <w:shd w:val="clear" w:color="auto" w:fill="auto"/>
          </w:tcPr>
          <w:p w14:paraId="3A0DDACC"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4</w:t>
            </w:r>
          </w:p>
        </w:tc>
        <w:tc>
          <w:tcPr>
            <w:tcW w:w="4067" w:type="dxa"/>
            <w:shd w:val="clear" w:color="auto" w:fill="auto"/>
          </w:tcPr>
          <w:p w14:paraId="408F9D20"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FDD duplex mode</w:t>
            </w:r>
          </w:p>
        </w:tc>
        <w:tc>
          <w:tcPr>
            <w:tcW w:w="4360" w:type="dxa"/>
          </w:tcPr>
          <w:p w14:paraId="608BA65F"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 xml:space="preserve">LTE </w:t>
            </w:r>
            <w:r w:rsidRPr="00D33AB7">
              <w:rPr>
                <w:rFonts w:ascii="Arial" w:eastAsia="Malgun Gothic" w:hAnsi="Arial"/>
                <w:sz w:val="18"/>
              </w:rPr>
              <w:t>10 MHz bandwidth, FDD duplex mode</w:t>
            </w:r>
          </w:p>
        </w:tc>
      </w:tr>
      <w:tr w:rsidR="00D33AB7" w:rsidRPr="00D33AB7" w14:paraId="1389A348" w14:textId="77777777" w:rsidTr="006C31F7">
        <w:tc>
          <w:tcPr>
            <w:tcW w:w="1428" w:type="dxa"/>
            <w:shd w:val="clear" w:color="auto" w:fill="auto"/>
          </w:tcPr>
          <w:p w14:paraId="3B62B71E"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5</w:t>
            </w:r>
          </w:p>
        </w:tc>
        <w:tc>
          <w:tcPr>
            <w:tcW w:w="4067" w:type="dxa"/>
            <w:shd w:val="clear" w:color="auto" w:fill="auto"/>
          </w:tcPr>
          <w:p w14:paraId="5517C606"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TDD duplex mode</w:t>
            </w:r>
          </w:p>
        </w:tc>
        <w:tc>
          <w:tcPr>
            <w:tcW w:w="4360" w:type="dxa"/>
          </w:tcPr>
          <w:p w14:paraId="0C14C301"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 xml:space="preserve">LTE </w:t>
            </w:r>
            <w:r w:rsidRPr="00D33AB7">
              <w:rPr>
                <w:rFonts w:ascii="Arial" w:eastAsia="Malgun Gothic" w:hAnsi="Arial"/>
                <w:sz w:val="18"/>
              </w:rPr>
              <w:t>10 MHz bandwidth, FDD duplex mode</w:t>
            </w:r>
          </w:p>
        </w:tc>
      </w:tr>
      <w:tr w:rsidR="00D33AB7" w:rsidRPr="00D33AB7" w14:paraId="788BE96F" w14:textId="77777777" w:rsidTr="006C31F7">
        <w:tc>
          <w:tcPr>
            <w:tcW w:w="1428" w:type="dxa"/>
            <w:shd w:val="clear" w:color="auto" w:fill="auto"/>
          </w:tcPr>
          <w:p w14:paraId="2249B130"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6</w:t>
            </w:r>
          </w:p>
        </w:tc>
        <w:tc>
          <w:tcPr>
            <w:tcW w:w="4067" w:type="dxa"/>
            <w:shd w:val="clear" w:color="auto" w:fill="auto"/>
          </w:tcPr>
          <w:p w14:paraId="001F427A"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30 kHz SSB SCS, 40 MHz bandwidth, TDD duplex mode</w:t>
            </w:r>
          </w:p>
        </w:tc>
        <w:tc>
          <w:tcPr>
            <w:tcW w:w="4360" w:type="dxa"/>
          </w:tcPr>
          <w:p w14:paraId="4A45F319" w14:textId="77777777" w:rsidR="00D33AB7" w:rsidRPr="00D33AB7" w:rsidRDefault="00D33AB7" w:rsidP="00D33AB7">
            <w:pPr>
              <w:keepNext/>
              <w:keepLines/>
              <w:spacing w:after="0"/>
              <w:rPr>
                <w:rFonts w:ascii="Arial" w:eastAsia="SimSun" w:hAnsi="Arial"/>
                <w:sz w:val="18"/>
                <w:lang w:eastAsia="zh-CN"/>
              </w:rPr>
            </w:pPr>
            <w:r w:rsidRPr="00D33AB7">
              <w:rPr>
                <w:rFonts w:ascii="Arial" w:eastAsia="SimSun" w:hAnsi="Arial"/>
                <w:sz w:val="18"/>
                <w:lang w:eastAsia="zh-CN"/>
              </w:rPr>
              <w:t xml:space="preserve">LTE </w:t>
            </w:r>
            <w:r w:rsidRPr="00D33AB7">
              <w:rPr>
                <w:rFonts w:ascii="Arial" w:eastAsia="Malgun Gothic" w:hAnsi="Arial"/>
                <w:sz w:val="18"/>
              </w:rPr>
              <w:t>10 MHz bandwidth, FDD duplex mode</w:t>
            </w:r>
          </w:p>
        </w:tc>
      </w:tr>
      <w:tr w:rsidR="00D33AB7" w:rsidRPr="00D33AB7" w14:paraId="24230888" w14:textId="77777777" w:rsidTr="006C31F7">
        <w:tc>
          <w:tcPr>
            <w:tcW w:w="9855" w:type="dxa"/>
            <w:gridSpan w:val="3"/>
            <w:shd w:val="clear" w:color="auto" w:fill="auto"/>
          </w:tcPr>
          <w:p w14:paraId="2A87505F" w14:textId="77777777" w:rsidR="00D33AB7" w:rsidRPr="00D33AB7" w:rsidRDefault="00D33AB7" w:rsidP="00D33AB7">
            <w:pPr>
              <w:keepNext/>
              <w:keepLines/>
              <w:spacing w:after="0"/>
              <w:ind w:left="851" w:hanging="851"/>
              <w:rPr>
                <w:rFonts w:ascii="Arial" w:eastAsia="SimSun" w:hAnsi="Arial"/>
                <w:sz w:val="18"/>
                <w:lang w:eastAsia="zh-CN"/>
              </w:rPr>
            </w:pPr>
            <w:r w:rsidRPr="00D33AB7">
              <w:rPr>
                <w:rFonts w:ascii="Arial" w:eastAsia="SimSun" w:hAnsi="Arial"/>
                <w:sz w:val="18"/>
                <w:lang w:eastAsia="zh-CN"/>
              </w:rPr>
              <w:t>Note:</w:t>
            </w:r>
            <w:r w:rsidRPr="00D33AB7">
              <w:rPr>
                <w:rFonts w:ascii="Arial" w:eastAsia="SimSun" w:hAnsi="Arial"/>
                <w:sz w:val="18"/>
                <w:lang w:eastAsia="zh-CN"/>
              </w:rPr>
              <w:tab/>
            </w:r>
            <w:r w:rsidRPr="00D33AB7">
              <w:rPr>
                <w:rFonts w:ascii="Arial" w:eastAsia="SimSun" w:hAnsi="Arial"/>
                <w:sz w:val="18"/>
              </w:rPr>
              <w:t>The UE is only required to be tested in one of the supported test configurations.</w:t>
            </w:r>
          </w:p>
        </w:tc>
      </w:tr>
    </w:tbl>
    <w:p w14:paraId="6F0B0FD6" w14:textId="77777777" w:rsidR="00D33AB7" w:rsidRPr="00D33AB7" w:rsidRDefault="00D33AB7" w:rsidP="00D33AB7">
      <w:pPr>
        <w:rPr>
          <w:rFonts w:eastAsia="SimSun"/>
        </w:rPr>
      </w:pPr>
    </w:p>
    <w:p w14:paraId="166B7B0F" w14:textId="77777777" w:rsidR="00D33AB7" w:rsidRPr="00D33AB7" w:rsidRDefault="00D33AB7" w:rsidP="00D33AB7">
      <w:pPr>
        <w:keepNext/>
        <w:keepLines/>
        <w:spacing w:before="60"/>
        <w:jc w:val="center"/>
        <w:rPr>
          <w:rFonts w:ascii="Arial" w:eastAsia="SimSun" w:hAnsi="Arial"/>
          <w:b/>
        </w:rPr>
      </w:pPr>
      <w:r w:rsidRPr="00D33AB7">
        <w:rPr>
          <w:rFonts w:ascii="Arial" w:eastAsia="SimSun" w:hAnsi="Arial"/>
          <w:b/>
        </w:rPr>
        <w:t>Table A.6.1.2.2.2-2: General test parameters for NR to E-UTRAN cell re-selection test case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793"/>
        <w:gridCol w:w="708"/>
        <w:gridCol w:w="1417"/>
        <w:gridCol w:w="1133"/>
        <w:gridCol w:w="3542"/>
        <w:tblGridChange w:id="2779">
          <w:tblGrid>
            <w:gridCol w:w="1007"/>
            <w:gridCol w:w="1793"/>
            <w:gridCol w:w="708"/>
            <w:gridCol w:w="1417"/>
            <w:gridCol w:w="1133"/>
            <w:gridCol w:w="3542"/>
          </w:tblGrid>
        </w:tblGridChange>
      </w:tblGrid>
      <w:tr w:rsidR="0007621C" w14:paraId="76DF93FA"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37961604" w14:textId="77777777" w:rsidR="0007621C" w:rsidRDefault="0007621C" w:rsidP="006C31F7">
            <w:pPr>
              <w:pStyle w:val="TAH"/>
              <w:spacing w:line="256" w:lineRule="auto"/>
            </w:pPr>
            <w:r>
              <w:t>Parameter</w:t>
            </w:r>
          </w:p>
        </w:tc>
        <w:tc>
          <w:tcPr>
            <w:tcW w:w="708" w:type="dxa"/>
            <w:tcBorders>
              <w:top w:val="single" w:sz="4" w:space="0" w:color="auto"/>
              <w:left w:val="single" w:sz="4" w:space="0" w:color="auto"/>
              <w:bottom w:val="single" w:sz="4" w:space="0" w:color="auto"/>
              <w:right w:val="single" w:sz="4" w:space="0" w:color="auto"/>
            </w:tcBorders>
            <w:hideMark/>
          </w:tcPr>
          <w:p w14:paraId="13D76A67" w14:textId="77777777" w:rsidR="0007621C" w:rsidRDefault="0007621C" w:rsidP="006C31F7">
            <w:pPr>
              <w:pStyle w:val="TAH"/>
              <w:spacing w:line="256" w:lineRule="auto"/>
            </w:pPr>
            <w:r>
              <w:t>Unit</w:t>
            </w:r>
          </w:p>
        </w:tc>
        <w:tc>
          <w:tcPr>
            <w:tcW w:w="1418" w:type="dxa"/>
            <w:tcBorders>
              <w:top w:val="single" w:sz="4" w:space="0" w:color="auto"/>
              <w:left w:val="single" w:sz="4" w:space="0" w:color="auto"/>
              <w:bottom w:val="single" w:sz="4" w:space="0" w:color="auto"/>
              <w:right w:val="single" w:sz="4" w:space="0" w:color="auto"/>
            </w:tcBorders>
            <w:hideMark/>
          </w:tcPr>
          <w:p w14:paraId="4A19A7D1" w14:textId="77777777" w:rsidR="0007621C" w:rsidRDefault="0007621C" w:rsidP="006C31F7">
            <w:pPr>
              <w:pStyle w:val="TAH"/>
              <w:spacing w:line="256" w:lineRule="auto"/>
              <w:rPr>
                <w:lang w:eastAsia="zh-CN"/>
              </w:rPr>
            </w:pPr>
            <w:r>
              <w:rPr>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5547D1D2" w14:textId="77777777" w:rsidR="0007621C" w:rsidRDefault="0007621C" w:rsidP="006C31F7">
            <w:pPr>
              <w:pStyle w:val="TAH"/>
              <w:spacing w:line="256" w:lineRule="auto"/>
              <w:rPr>
                <w:lang w:eastAsia="en-GB"/>
              </w:rPr>
            </w:pPr>
            <w:r>
              <w:t>Value</w:t>
            </w:r>
          </w:p>
        </w:tc>
        <w:tc>
          <w:tcPr>
            <w:tcW w:w="3544" w:type="dxa"/>
            <w:tcBorders>
              <w:top w:val="single" w:sz="4" w:space="0" w:color="auto"/>
              <w:left w:val="single" w:sz="4" w:space="0" w:color="auto"/>
              <w:bottom w:val="single" w:sz="4" w:space="0" w:color="auto"/>
              <w:right w:val="single" w:sz="4" w:space="0" w:color="auto"/>
            </w:tcBorders>
            <w:hideMark/>
          </w:tcPr>
          <w:p w14:paraId="3F493769" w14:textId="77777777" w:rsidR="0007621C" w:rsidRDefault="0007621C" w:rsidP="006C31F7">
            <w:pPr>
              <w:pStyle w:val="TAH"/>
              <w:spacing w:line="256" w:lineRule="auto"/>
            </w:pPr>
            <w:r>
              <w:t>Comment</w:t>
            </w:r>
          </w:p>
        </w:tc>
      </w:tr>
      <w:tr w:rsidR="0007621C" w14:paraId="43E5382F" w14:textId="77777777" w:rsidTr="006C31F7">
        <w:trPr>
          <w:cantSplit/>
        </w:trPr>
        <w:tc>
          <w:tcPr>
            <w:tcW w:w="1008" w:type="dxa"/>
            <w:tcBorders>
              <w:top w:val="single" w:sz="4" w:space="0" w:color="auto"/>
              <w:left w:val="single" w:sz="4" w:space="0" w:color="auto"/>
              <w:bottom w:val="nil"/>
              <w:right w:val="single" w:sz="4" w:space="0" w:color="auto"/>
            </w:tcBorders>
            <w:hideMark/>
          </w:tcPr>
          <w:p w14:paraId="7A3CE00B" w14:textId="77777777" w:rsidR="0007621C" w:rsidRDefault="0007621C" w:rsidP="006C31F7">
            <w:pPr>
              <w:pStyle w:val="TAL"/>
              <w:spacing w:line="256" w:lineRule="auto"/>
            </w:pPr>
            <w:r>
              <w:t>Initial condition</w:t>
            </w:r>
          </w:p>
        </w:tc>
        <w:tc>
          <w:tcPr>
            <w:tcW w:w="1794" w:type="dxa"/>
            <w:tcBorders>
              <w:top w:val="single" w:sz="4" w:space="0" w:color="auto"/>
              <w:left w:val="single" w:sz="4" w:space="0" w:color="auto"/>
              <w:bottom w:val="single" w:sz="4" w:space="0" w:color="auto"/>
              <w:right w:val="single" w:sz="4" w:space="0" w:color="auto"/>
            </w:tcBorders>
            <w:hideMark/>
          </w:tcPr>
          <w:p w14:paraId="0C6BFA83" w14:textId="77777777" w:rsidR="0007621C" w:rsidRDefault="0007621C" w:rsidP="006C31F7">
            <w:pPr>
              <w:pStyle w:val="TAL"/>
              <w:spacing w:line="256" w:lineRule="auto"/>
            </w:pPr>
            <w:r>
              <w:t>Active cell</w:t>
            </w:r>
          </w:p>
        </w:tc>
        <w:tc>
          <w:tcPr>
            <w:tcW w:w="708" w:type="dxa"/>
            <w:tcBorders>
              <w:top w:val="single" w:sz="4" w:space="0" w:color="auto"/>
              <w:left w:val="single" w:sz="4" w:space="0" w:color="auto"/>
              <w:bottom w:val="single" w:sz="4" w:space="0" w:color="auto"/>
              <w:right w:val="single" w:sz="4" w:space="0" w:color="auto"/>
            </w:tcBorders>
          </w:tcPr>
          <w:p w14:paraId="25763873"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43606AD8"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64EFBCDA" w14:textId="77777777" w:rsidR="0007621C" w:rsidRDefault="0007621C" w:rsidP="006C31F7">
            <w:pPr>
              <w:pStyle w:val="TAC"/>
              <w:spacing w:line="256" w:lineRule="auto"/>
              <w:rPr>
                <w:lang w:eastAsia="en-GB"/>
              </w:rPr>
            </w:pPr>
            <w:r>
              <w:t>Cell1</w:t>
            </w:r>
          </w:p>
        </w:tc>
        <w:tc>
          <w:tcPr>
            <w:tcW w:w="3544" w:type="dxa"/>
            <w:tcBorders>
              <w:top w:val="single" w:sz="4" w:space="0" w:color="auto"/>
              <w:left w:val="single" w:sz="4" w:space="0" w:color="auto"/>
              <w:bottom w:val="nil"/>
              <w:right w:val="single" w:sz="4" w:space="0" w:color="auto"/>
            </w:tcBorders>
            <w:hideMark/>
          </w:tcPr>
          <w:p w14:paraId="5C2CF5F9" w14:textId="77777777" w:rsidR="0007621C" w:rsidRDefault="0007621C" w:rsidP="006C31F7">
            <w:pPr>
              <w:pStyle w:val="TAC"/>
              <w:spacing w:line="256" w:lineRule="auto"/>
            </w:pPr>
            <w:r>
              <w:rPr>
                <w:lang w:eastAsia="zh-CN"/>
              </w:rPr>
              <w:t>The UE camps on cell 1 in the initial phase.</w:t>
            </w:r>
          </w:p>
        </w:tc>
      </w:tr>
      <w:tr w:rsidR="0007621C" w14:paraId="64A15D69" w14:textId="77777777" w:rsidTr="006C31F7">
        <w:trPr>
          <w:cantSplit/>
        </w:trPr>
        <w:tc>
          <w:tcPr>
            <w:tcW w:w="1008" w:type="dxa"/>
            <w:tcBorders>
              <w:top w:val="nil"/>
              <w:left w:val="single" w:sz="4" w:space="0" w:color="auto"/>
              <w:bottom w:val="single" w:sz="4" w:space="0" w:color="auto"/>
              <w:right w:val="single" w:sz="4" w:space="0" w:color="auto"/>
            </w:tcBorders>
          </w:tcPr>
          <w:p w14:paraId="4BA93E09" w14:textId="77777777" w:rsidR="0007621C" w:rsidRDefault="0007621C" w:rsidP="006C31F7">
            <w:pPr>
              <w:pStyle w:val="TAL"/>
              <w:spacing w:line="256" w:lineRule="auto"/>
            </w:pPr>
          </w:p>
        </w:tc>
        <w:tc>
          <w:tcPr>
            <w:tcW w:w="1794" w:type="dxa"/>
            <w:tcBorders>
              <w:top w:val="single" w:sz="4" w:space="0" w:color="auto"/>
              <w:left w:val="single" w:sz="4" w:space="0" w:color="auto"/>
              <w:bottom w:val="single" w:sz="4" w:space="0" w:color="auto"/>
              <w:right w:val="single" w:sz="4" w:space="0" w:color="auto"/>
            </w:tcBorders>
            <w:hideMark/>
          </w:tcPr>
          <w:p w14:paraId="36BDCCBE" w14:textId="77777777" w:rsidR="0007621C" w:rsidRDefault="0007621C" w:rsidP="006C31F7">
            <w:pPr>
              <w:pStyle w:val="TAL"/>
              <w:spacing w:line="256" w:lineRule="auto"/>
            </w:pPr>
            <w:r>
              <w:t>Neighbour cell</w:t>
            </w:r>
          </w:p>
        </w:tc>
        <w:tc>
          <w:tcPr>
            <w:tcW w:w="708" w:type="dxa"/>
            <w:tcBorders>
              <w:top w:val="single" w:sz="4" w:space="0" w:color="auto"/>
              <w:left w:val="single" w:sz="4" w:space="0" w:color="auto"/>
              <w:bottom w:val="single" w:sz="4" w:space="0" w:color="auto"/>
              <w:right w:val="single" w:sz="4" w:space="0" w:color="auto"/>
            </w:tcBorders>
          </w:tcPr>
          <w:p w14:paraId="2A6456F6"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6668EF36"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62ADCE45" w14:textId="77777777" w:rsidR="0007621C" w:rsidRDefault="0007621C" w:rsidP="006C31F7">
            <w:pPr>
              <w:pStyle w:val="TAC"/>
              <w:spacing w:line="256" w:lineRule="auto"/>
              <w:rPr>
                <w:lang w:eastAsia="en-GB"/>
              </w:rPr>
            </w:pPr>
            <w:r>
              <w:rPr>
                <w:lang w:eastAsia="zh-CN"/>
              </w:rPr>
              <w:t>Cell2</w:t>
            </w:r>
          </w:p>
        </w:tc>
        <w:tc>
          <w:tcPr>
            <w:tcW w:w="3544" w:type="dxa"/>
            <w:tcBorders>
              <w:top w:val="nil"/>
              <w:left w:val="single" w:sz="4" w:space="0" w:color="auto"/>
              <w:bottom w:val="single" w:sz="4" w:space="0" w:color="auto"/>
              <w:right w:val="single" w:sz="4" w:space="0" w:color="auto"/>
            </w:tcBorders>
          </w:tcPr>
          <w:p w14:paraId="40CF1D3C" w14:textId="77777777" w:rsidR="0007621C" w:rsidRDefault="0007621C" w:rsidP="006C31F7">
            <w:pPr>
              <w:pStyle w:val="TAC"/>
              <w:spacing w:line="256" w:lineRule="auto"/>
              <w:rPr>
                <w:lang w:eastAsia="zh-CN"/>
              </w:rPr>
            </w:pPr>
          </w:p>
        </w:tc>
      </w:tr>
      <w:tr w:rsidR="0007621C" w14:paraId="38DD5C3C" w14:textId="77777777" w:rsidTr="006C31F7">
        <w:trPr>
          <w:cantSplit/>
          <w:trHeight w:val="237"/>
        </w:trPr>
        <w:tc>
          <w:tcPr>
            <w:tcW w:w="1008" w:type="dxa"/>
            <w:tcBorders>
              <w:top w:val="single" w:sz="4" w:space="0" w:color="auto"/>
              <w:left w:val="single" w:sz="4" w:space="0" w:color="auto"/>
              <w:bottom w:val="nil"/>
              <w:right w:val="single" w:sz="4" w:space="0" w:color="auto"/>
            </w:tcBorders>
            <w:hideMark/>
          </w:tcPr>
          <w:p w14:paraId="1D898473" w14:textId="77777777" w:rsidR="0007621C" w:rsidRDefault="0007621C" w:rsidP="006C31F7">
            <w:pPr>
              <w:pStyle w:val="TAL"/>
              <w:spacing w:line="256" w:lineRule="auto"/>
              <w:rPr>
                <w:lang w:eastAsia="en-GB"/>
              </w:rPr>
            </w:pPr>
            <w:r>
              <w:t>T1 end condition</w:t>
            </w:r>
          </w:p>
        </w:tc>
        <w:tc>
          <w:tcPr>
            <w:tcW w:w="1794" w:type="dxa"/>
            <w:tcBorders>
              <w:top w:val="single" w:sz="4" w:space="0" w:color="auto"/>
              <w:left w:val="single" w:sz="4" w:space="0" w:color="auto"/>
              <w:bottom w:val="single" w:sz="4" w:space="0" w:color="auto"/>
              <w:right w:val="single" w:sz="4" w:space="0" w:color="auto"/>
            </w:tcBorders>
            <w:hideMark/>
          </w:tcPr>
          <w:p w14:paraId="3FAAFA8E" w14:textId="77777777" w:rsidR="0007621C" w:rsidRDefault="0007621C" w:rsidP="006C31F7">
            <w:pPr>
              <w:pStyle w:val="TAL"/>
              <w:spacing w:line="256" w:lineRule="auto"/>
            </w:pPr>
            <w:r>
              <w:t>Active cell</w:t>
            </w:r>
          </w:p>
        </w:tc>
        <w:tc>
          <w:tcPr>
            <w:tcW w:w="708" w:type="dxa"/>
            <w:tcBorders>
              <w:top w:val="single" w:sz="4" w:space="0" w:color="auto"/>
              <w:left w:val="single" w:sz="4" w:space="0" w:color="auto"/>
              <w:bottom w:val="single" w:sz="4" w:space="0" w:color="auto"/>
              <w:right w:val="single" w:sz="4" w:space="0" w:color="auto"/>
            </w:tcBorders>
          </w:tcPr>
          <w:p w14:paraId="1D5AFE11"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46D19BE8"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7256E2ED" w14:textId="77777777" w:rsidR="0007621C" w:rsidRDefault="0007621C" w:rsidP="006C31F7">
            <w:pPr>
              <w:pStyle w:val="TAC"/>
              <w:spacing w:line="256" w:lineRule="auto"/>
            </w:pPr>
            <w:r>
              <w:t>Cell</w:t>
            </w:r>
            <w:r>
              <w:rPr>
                <w:lang w:eastAsia="zh-CN"/>
              </w:rPr>
              <w:t>2</w:t>
            </w:r>
          </w:p>
        </w:tc>
        <w:tc>
          <w:tcPr>
            <w:tcW w:w="3544" w:type="dxa"/>
            <w:tcBorders>
              <w:top w:val="single" w:sz="4" w:space="0" w:color="auto"/>
              <w:left w:val="single" w:sz="4" w:space="0" w:color="auto"/>
              <w:bottom w:val="nil"/>
              <w:right w:val="single" w:sz="4" w:space="0" w:color="auto"/>
            </w:tcBorders>
            <w:hideMark/>
          </w:tcPr>
          <w:p w14:paraId="0A4CA187" w14:textId="77777777" w:rsidR="0007621C" w:rsidRDefault="0007621C" w:rsidP="006C31F7">
            <w:pPr>
              <w:pStyle w:val="TAC"/>
              <w:spacing w:line="256" w:lineRule="auto"/>
            </w:pPr>
            <w:r>
              <w:rPr>
                <w:lang w:eastAsia="zh-CN"/>
              </w:rPr>
              <w:t>The UE shall perform reselection to cell 2 during T1.</w:t>
            </w:r>
          </w:p>
        </w:tc>
      </w:tr>
      <w:tr w:rsidR="0007621C" w14:paraId="174A3E01" w14:textId="77777777" w:rsidTr="006C31F7">
        <w:trPr>
          <w:cantSplit/>
          <w:trHeight w:val="283"/>
        </w:trPr>
        <w:tc>
          <w:tcPr>
            <w:tcW w:w="1008" w:type="dxa"/>
            <w:tcBorders>
              <w:top w:val="nil"/>
              <w:left w:val="single" w:sz="4" w:space="0" w:color="auto"/>
              <w:bottom w:val="single" w:sz="4" w:space="0" w:color="auto"/>
              <w:right w:val="single" w:sz="4" w:space="0" w:color="auto"/>
            </w:tcBorders>
          </w:tcPr>
          <w:p w14:paraId="1F283960" w14:textId="77777777" w:rsidR="0007621C" w:rsidRDefault="0007621C" w:rsidP="006C31F7">
            <w:pPr>
              <w:pStyle w:val="TAL"/>
              <w:spacing w:line="256" w:lineRule="auto"/>
            </w:pPr>
          </w:p>
        </w:tc>
        <w:tc>
          <w:tcPr>
            <w:tcW w:w="1794" w:type="dxa"/>
            <w:tcBorders>
              <w:top w:val="single" w:sz="4" w:space="0" w:color="auto"/>
              <w:left w:val="single" w:sz="4" w:space="0" w:color="auto"/>
              <w:bottom w:val="single" w:sz="4" w:space="0" w:color="auto"/>
              <w:right w:val="single" w:sz="4" w:space="0" w:color="auto"/>
            </w:tcBorders>
            <w:hideMark/>
          </w:tcPr>
          <w:p w14:paraId="652DC79A" w14:textId="77777777" w:rsidR="0007621C" w:rsidRDefault="0007621C" w:rsidP="006C31F7">
            <w:pPr>
              <w:pStyle w:val="TAL"/>
              <w:spacing w:line="256" w:lineRule="auto"/>
            </w:pPr>
            <w:r>
              <w:t>Neighbour cell</w:t>
            </w:r>
          </w:p>
        </w:tc>
        <w:tc>
          <w:tcPr>
            <w:tcW w:w="708" w:type="dxa"/>
            <w:tcBorders>
              <w:top w:val="single" w:sz="4" w:space="0" w:color="auto"/>
              <w:left w:val="single" w:sz="4" w:space="0" w:color="auto"/>
              <w:bottom w:val="single" w:sz="4" w:space="0" w:color="auto"/>
              <w:right w:val="single" w:sz="4" w:space="0" w:color="auto"/>
            </w:tcBorders>
          </w:tcPr>
          <w:p w14:paraId="284F53D6"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064FFA02"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4536DA38" w14:textId="77777777" w:rsidR="0007621C" w:rsidRDefault="0007621C" w:rsidP="006C31F7">
            <w:pPr>
              <w:pStyle w:val="TAC"/>
              <w:spacing w:line="256" w:lineRule="auto"/>
            </w:pPr>
            <w:r>
              <w:t>Cell</w:t>
            </w:r>
            <w:r>
              <w:rPr>
                <w:lang w:eastAsia="zh-CN"/>
              </w:rPr>
              <w:t>1</w:t>
            </w:r>
          </w:p>
        </w:tc>
        <w:tc>
          <w:tcPr>
            <w:tcW w:w="3544" w:type="dxa"/>
            <w:tcBorders>
              <w:top w:val="nil"/>
              <w:left w:val="single" w:sz="4" w:space="0" w:color="auto"/>
              <w:bottom w:val="single" w:sz="4" w:space="0" w:color="auto"/>
              <w:right w:val="single" w:sz="4" w:space="0" w:color="auto"/>
            </w:tcBorders>
          </w:tcPr>
          <w:p w14:paraId="645E78B9" w14:textId="77777777" w:rsidR="0007621C" w:rsidRDefault="0007621C" w:rsidP="006C31F7">
            <w:pPr>
              <w:pStyle w:val="TAC"/>
              <w:spacing w:line="256" w:lineRule="auto"/>
            </w:pPr>
          </w:p>
        </w:tc>
      </w:tr>
      <w:tr w:rsidR="0007621C" w14:paraId="46CC4EEF" w14:textId="77777777" w:rsidTr="006C31F7">
        <w:trPr>
          <w:cantSplit/>
        </w:trPr>
        <w:tc>
          <w:tcPr>
            <w:tcW w:w="1008" w:type="dxa"/>
            <w:tcBorders>
              <w:top w:val="single" w:sz="4" w:space="0" w:color="auto"/>
              <w:left w:val="single" w:sz="4" w:space="0" w:color="auto"/>
              <w:bottom w:val="nil"/>
              <w:right w:val="single" w:sz="4" w:space="0" w:color="auto"/>
            </w:tcBorders>
            <w:hideMark/>
          </w:tcPr>
          <w:p w14:paraId="16397C51" w14:textId="77777777" w:rsidR="0007621C" w:rsidRDefault="0007621C" w:rsidP="006C31F7">
            <w:pPr>
              <w:pStyle w:val="TAL"/>
              <w:spacing w:line="256" w:lineRule="auto"/>
            </w:pPr>
            <w:r>
              <w:t>T2 end condition</w:t>
            </w:r>
          </w:p>
        </w:tc>
        <w:tc>
          <w:tcPr>
            <w:tcW w:w="1794" w:type="dxa"/>
            <w:tcBorders>
              <w:top w:val="single" w:sz="4" w:space="0" w:color="auto"/>
              <w:left w:val="single" w:sz="4" w:space="0" w:color="auto"/>
              <w:bottom w:val="single" w:sz="4" w:space="0" w:color="auto"/>
              <w:right w:val="single" w:sz="4" w:space="0" w:color="auto"/>
            </w:tcBorders>
            <w:hideMark/>
          </w:tcPr>
          <w:p w14:paraId="3662DBA2" w14:textId="77777777" w:rsidR="0007621C" w:rsidRDefault="0007621C" w:rsidP="006C31F7">
            <w:pPr>
              <w:pStyle w:val="TAL"/>
              <w:spacing w:line="256" w:lineRule="auto"/>
            </w:pPr>
            <w:r>
              <w:t>Active cell</w:t>
            </w:r>
          </w:p>
        </w:tc>
        <w:tc>
          <w:tcPr>
            <w:tcW w:w="708" w:type="dxa"/>
            <w:tcBorders>
              <w:top w:val="single" w:sz="4" w:space="0" w:color="auto"/>
              <w:left w:val="single" w:sz="4" w:space="0" w:color="auto"/>
              <w:bottom w:val="single" w:sz="4" w:space="0" w:color="auto"/>
              <w:right w:val="single" w:sz="4" w:space="0" w:color="auto"/>
            </w:tcBorders>
          </w:tcPr>
          <w:p w14:paraId="0990B623"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0FA81FDB"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3FDABE72" w14:textId="77777777" w:rsidR="0007621C" w:rsidRDefault="0007621C" w:rsidP="006C31F7">
            <w:pPr>
              <w:pStyle w:val="TAC"/>
              <w:spacing w:line="256" w:lineRule="auto"/>
            </w:pPr>
            <w:r>
              <w:t>Cell1</w:t>
            </w:r>
          </w:p>
        </w:tc>
        <w:tc>
          <w:tcPr>
            <w:tcW w:w="3544" w:type="dxa"/>
            <w:tcBorders>
              <w:top w:val="single" w:sz="4" w:space="0" w:color="auto"/>
              <w:left w:val="single" w:sz="4" w:space="0" w:color="auto"/>
              <w:bottom w:val="nil"/>
              <w:right w:val="single" w:sz="4" w:space="0" w:color="auto"/>
            </w:tcBorders>
            <w:hideMark/>
          </w:tcPr>
          <w:p w14:paraId="45C8E37F" w14:textId="77777777" w:rsidR="0007621C" w:rsidRDefault="0007621C" w:rsidP="006C31F7">
            <w:pPr>
              <w:pStyle w:val="TAC"/>
              <w:spacing w:line="256" w:lineRule="auto"/>
            </w:pPr>
            <w:r>
              <w:rPr>
                <w:lang w:eastAsia="zh-CN"/>
              </w:rPr>
              <w:t>The UE shall perform reselection to cell 1 during T2 for iteration of the tests.</w:t>
            </w:r>
          </w:p>
        </w:tc>
      </w:tr>
      <w:tr w:rsidR="0007621C" w14:paraId="74F41C37" w14:textId="77777777" w:rsidTr="006C31F7">
        <w:trPr>
          <w:cantSplit/>
        </w:trPr>
        <w:tc>
          <w:tcPr>
            <w:tcW w:w="1008" w:type="dxa"/>
            <w:tcBorders>
              <w:top w:val="nil"/>
              <w:left w:val="single" w:sz="4" w:space="0" w:color="auto"/>
              <w:bottom w:val="single" w:sz="4" w:space="0" w:color="auto"/>
              <w:right w:val="single" w:sz="4" w:space="0" w:color="auto"/>
            </w:tcBorders>
          </w:tcPr>
          <w:p w14:paraId="26FD11D3" w14:textId="77777777" w:rsidR="0007621C" w:rsidRDefault="0007621C" w:rsidP="006C31F7">
            <w:pPr>
              <w:pStyle w:val="TAL"/>
              <w:spacing w:line="256" w:lineRule="auto"/>
            </w:pPr>
          </w:p>
        </w:tc>
        <w:tc>
          <w:tcPr>
            <w:tcW w:w="1794" w:type="dxa"/>
            <w:tcBorders>
              <w:top w:val="single" w:sz="4" w:space="0" w:color="auto"/>
              <w:left w:val="single" w:sz="4" w:space="0" w:color="auto"/>
              <w:bottom w:val="single" w:sz="4" w:space="0" w:color="auto"/>
              <w:right w:val="single" w:sz="4" w:space="0" w:color="auto"/>
            </w:tcBorders>
            <w:hideMark/>
          </w:tcPr>
          <w:p w14:paraId="55A18DD0" w14:textId="77777777" w:rsidR="0007621C" w:rsidRDefault="0007621C" w:rsidP="006C31F7">
            <w:pPr>
              <w:pStyle w:val="TAL"/>
              <w:spacing w:line="256" w:lineRule="auto"/>
            </w:pPr>
            <w:r>
              <w:t>Neighbour cell</w:t>
            </w:r>
          </w:p>
        </w:tc>
        <w:tc>
          <w:tcPr>
            <w:tcW w:w="708" w:type="dxa"/>
            <w:tcBorders>
              <w:top w:val="single" w:sz="4" w:space="0" w:color="auto"/>
              <w:left w:val="single" w:sz="4" w:space="0" w:color="auto"/>
              <w:bottom w:val="single" w:sz="4" w:space="0" w:color="auto"/>
              <w:right w:val="single" w:sz="4" w:space="0" w:color="auto"/>
            </w:tcBorders>
          </w:tcPr>
          <w:p w14:paraId="31CA4D50"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3904CD5B"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0846E6FE" w14:textId="77777777" w:rsidR="0007621C" w:rsidRDefault="0007621C" w:rsidP="006C31F7">
            <w:pPr>
              <w:pStyle w:val="TAC"/>
              <w:spacing w:line="256" w:lineRule="auto"/>
              <w:rPr>
                <w:lang w:eastAsia="en-GB"/>
              </w:rPr>
            </w:pPr>
            <w:r>
              <w:rPr>
                <w:lang w:eastAsia="zh-CN"/>
              </w:rPr>
              <w:t>Cell2</w:t>
            </w:r>
          </w:p>
        </w:tc>
        <w:tc>
          <w:tcPr>
            <w:tcW w:w="3544" w:type="dxa"/>
            <w:tcBorders>
              <w:top w:val="nil"/>
              <w:left w:val="single" w:sz="4" w:space="0" w:color="auto"/>
              <w:bottom w:val="single" w:sz="4" w:space="0" w:color="auto"/>
              <w:right w:val="single" w:sz="4" w:space="0" w:color="auto"/>
            </w:tcBorders>
          </w:tcPr>
          <w:p w14:paraId="231843F7" w14:textId="77777777" w:rsidR="0007621C" w:rsidRDefault="0007621C" w:rsidP="006C31F7">
            <w:pPr>
              <w:pStyle w:val="TAC"/>
              <w:spacing w:line="256" w:lineRule="auto"/>
              <w:rPr>
                <w:lang w:eastAsia="zh-CN"/>
              </w:rPr>
            </w:pPr>
          </w:p>
        </w:tc>
      </w:tr>
      <w:tr w:rsidR="0007621C" w14:paraId="6F85AFD2"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53EB60BE" w14:textId="77777777" w:rsidR="0007621C" w:rsidRDefault="0007621C" w:rsidP="006C31F7">
            <w:pPr>
              <w:pStyle w:val="TAL"/>
              <w:spacing w:line="256" w:lineRule="auto"/>
              <w:rPr>
                <w:lang w:eastAsia="en-GB"/>
              </w:rPr>
            </w:pPr>
            <w:r>
              <w:t>Access Barring Information</w:t>
            </w:r>
          </w:p>
        </w:tc>
        <w:tc>
          <w:tcPr>
            <w:tcW w:w="708" w:type="dxa"/>
            <w:tcBorders>
              <w:top w:val="single" w:sz="4" w:space="0" w:color="auto"/>
              <w:left w:val="single" w:sz="4" w:space="0" w:color="auto"/>
              <w:bottom w:val="single" w:sz="4" w:space="0" w:color="auto"/>
              <w:right w:val="single" w:sz="4" w:space="0" w:color="auto"/>
            </w:tcBorders>
            <w:hideMark/>
          </w:tcPr>
          <w:p w14:paraId="07EB2F1F" w14:textId="77777777" w:rsidR="0007621C" w:rsidRDefault="0007621C" w:rsidP="006C31F7">
            <w:pPr>
              <w:pStyle w:val="TAC"/>
              <w:spacing w:line="256" w:lineRule="auto"/>
            </w:pPr>
            <w:r>
              <w:rPr>
                <w:rFonts w:cs="v4.2.0"/>
              </w:rPr>
              <w:t>-</w:t>
            </w:r>
          </w:p>
        </w:tc>
        <w:tc>
          <w:tcPr>
            <w:tcW w:w="1418" w:type="dxa"/>
            <w:tcBorders>
              <w:top w:val="single" w:sz="4" w:space="0" w:color="auto"/>
              <w:left w:val="single" w:sz="4" w:space="0" w:color="auto"/>
              <w:bottom w:val="single" w:sz="4" w:space="0" w:color="auto"/>
              <w:right w:val="single" w:sz="4" w:space="0" w:color="auto"/>
            </w:tcBorders>
            <w:hideMark/>
          </w:tcPr>
          <w:p w14:paraId="647B606C" w14:textId="77777777" w:rsidR="0007621C" w:rsidRDefault="0007621C" w:rsidP="006C31F7">
            <w:pPr>
              <w:pStyle w:val="TAC"/>
              <w:spacing w:line="256" w:lineRule="auto"/>
              <w:rPr>
                <w:rFonts w:cs="v4.2.0"/>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6C2EF6DC" w14:textId="77777777" w:rsidR="0007621C" w:rsidRDefault="0007621C" w:rsidP="006C31F7">
            <w:pPr>
              <w:pStyle w:val="TAC"/>
              <w:spacing w:line="256" w:lineRule="auto"/>
            </w:pPr>
            <w:r>
              <w:rPr>
                <w:rFonts w:cs="v4.2.0"/>
              </w:rPr>
              <w:t>Not Sent</w:t>
            </w:r>
          </w:p>
        </w:tc>
        <w:tc>
          <w:tcPr>
            <w:tcW w:w="3544" w:type="dxa"/>
            <w:tcBorders>
              <w:top w:val="single" w:sz="4" w:space="0" w:color="auto"/>
              <w:left w:val="single" w:sz="4" w:space="0" w:color="auto"/>
              <w:bottom w:val="single" w:sz="4" w:space="0" w:color="auto"/>
              <w:right w:val="single" w:sz="4" w:space="0" w:color="auto"/>
            </w:tcBorders>
            <w:hideMark/>
          </w:tcPr>
          <w:p w14:paraId="60C137C7" w14:textId="77777777" w:rsidR="0007621C" w:rsidRDefault="0007621C" w:rsidP="006C31F7">
            <w:pPr>
              <w:pStyle w:val="TAC"/>
              <w:spacing w:line="256" w:lineRule="auto"/>
            </w:pPr>
            <w:r>
              <w:rPr>
                <w:rFonts w:cs="v4.2.0"/>
              </w:rPr>
              <w:t>No additional delays in random access procedure.</w:t>
            </w:r>
          </w:p>
        </w:tc>
      </w:tr>
      <w:tr w:rsidR="0007621C" w14:paraId="6A4B0B7F"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76B70605" w14:textId="77777777" w:rsidR="0007621C" w:rsidRDefault="0007621C" w:rsidP="006C31F7">
            <w:pPr>
              <w:pStyle w:val="TAL"/>
              <w:spacing w:line="256" w:lineRule="auto"/>
            </w:pPr>
            <w:r>
              <w:t>DRX cycle length</w:t>
            </w:r>
          </w:p>
        </w:tc>
        <w:tc>
          <w:tcPr>
            <w:tcW w:w="708" w:type="dxa"/>
            <w:tcBorders>
              <w:top w:val="single" w:sz="4" w:space="0" w:color="auto"/>
              <w:left w:val="single" w:sz="4" w:space="0" w:color="auto"/>
              <w:bottom w:val="single" w:sz="4" w:space="0" w:color="auto"/>
              <w:right w:val="single" w:sz="4" w:space="0" w:color="auto"/>
            </w:tcBorders>
            <w:hideMark/>
          </w:tcPr>
          <w:p w14:paraId="666EDC09" w14:textId="77777777" w:rsidR="0007621C" w:rsidRDefault="0007621C" w:rsidP="006C31F7">
            <w:pPr>
              <w:pStyle w:val="TAC"/>
              <w:spacing w:line="256" w:lineRule="auto"/>
            </w:pPr>
            <w:r>
              <w:t>s</w:t>
            </w:r>
          </w:p>
        </w:tc>
        <w:tc>
          <w:tcPr>
            <w:tcW w:w="1418" w:type="dxa"/>
            <w:tcBorders>
              <w:top w:val="single" w:sz="4" w:space="0" w:color="auto"/>
              <w:left w:val="single" w:sz="4" w:space="0" w:color="auto"/>
              <w:bottom w:val="single" w:sz="4" w:space="0" w:color="auto"/>
              <w:right w:val="single" w:sz="4" w:space="0" w:color="auto"/>
            </w:tcBorders>
            <w:hideMark/>
          </w:tcPr>
          <w:p w14:paraId="45FC269A"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7561B9E8" w14:textId="77777777" w:rsidR="0007621C" w:rsidRDefault="0007621C" w:rsidP="006C31F7">
            <w:pPr>
              <w:pStyle w:val="TAC"/>
              <w:spacing w:line="256" w:lineRule="auto"/>
            </w:pPr>
            <w:r>
              <w:t>1.28</w:t>
            </w:r>
          </w:p>
        </w:tc>
        <w:tc>
          <w:tcPr>
            <w:tcW w:w="3544" w:type="dxa"/>
            <w:tcBorders>
              <w:top w:val="single" w:sz="4" w:space="0" w:color="auto"/>
              <w:left w:val="single" w:sz="4" w:space="0" w:color="auto"/>
              <w:bottom w:val="single" w:sz="4" w:space="0" w:color="auto"/>
              <w:right w:val="single" w:sz="4" w:space="0" w:color="auto"/>
            </w:tcBorders>
            <w:hideMark/>
          </w:tcPr>
          <w:p w14:paraId="412602ED" w14:textId="77777777" w:rsidR="0007621C" w:rsidRDefault="0007621C" w:rsidP="006C31F7">
            <w:pPr>
              <w:pStyle w:val="TAC"/>
              <w:spacing w:line="256" w:lineRule="auto"/>
            </w:pPr>
            <w:r>
              <w:t>The value shall be used for all cells in the test.</w:t>
            </w:r>
          </w:p>
        </w:tc>
      </w:tr>
      <w:tr w:rsidR="0007621C" w14:paraId="70D9A4E9" w14:textId="77777777" w:rsidTr="006C31F7">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0" w:author="Kazuyoshi Uesaka" w:date="2022-04-07T15:41:00Z">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781" w:author="Kazuyoshi Uesaka" w:date="2022-04-07T15:41:00Z">
            <w:trPr>
              <w:cantSplit/>
            </w:trPr>
          </w:trPrChange>
        </w:trPr>
        <w:tc>
          <w:tcPr>
            <w:tcW w:w="2802" w:type="dxa"/>
            <w:gridSpan w:val="2"/>
            <w:tcBorders>
              <w:top w:val="single" w:sz="4" w:space="0" w:color="auto"/>
              <w:left w:val="single" w:sz="4" w:space="0" w:color="auto"/>
              <w:bottom w:val="single" w:sz="4" w:space="0" w:color="auto"/>
              <w:right w:val="single" w:sz="4" w:space="0" w:color="auto"/>
            </w:tcBorders>
            <w:hideMark/>
            <w:tcPrChange w:id="2782" w:author="Kazuyoshi Uesaka" w:date="2022-04-07T15:41:00Z">
              <w:tcPr>
                <w:tcW w:w="2802" w:type="dxa"/>
                <w:gridSpan w:val="2"/>
                <w:tcBorders>
                  <w:top w:val="single" w:sz="4" w:space="0" w:color="auto"/>
                  <w:left w:val="single" w:sz="4" w:space="0" w:color="auto"/>
                  <w:bottom w:val="single" w:sz="4" w:space="0" w:color="auto"/>
                  <w:right w:val="single" w:sz="4" w:space="0" w:color="auto"/>
                </w:tcBorders>
                <w:hideMark/>
              </w:tcPr>
            </w:tcPrChange>
          </w:tcPr>
          <w:p w14:paraId="5C04F953" w14:textId="77777777" w:rsidR="0007621C" w:rsidRDefault="0007621C" w:rsidP="006C31F7">
            <w:pPr>
              <w:pStyle w:val="TAL"/>
              <w:spacing w:line="256" w:lineRule="auto"/>
              <w:rPr>
                <w:lang w:eastAsia="zh-CN"/>
              </w:rPr>
            </w:pPr>
            <w:r>
              <w:rPr>
                <w:lang w:eastAsia="zh-CN"/>
              </w:rPr>
              <w:t>NR PRACH configuration index</w:t>
            </w:r>
          </w:p>
        </w:tc>
        <w:tc>
          <w:tcPr>
            <w:tcW w:w="708" w:type="dxa"/>
            <w:tcBorders>
              <w:top w:val="single" w:sz="4" w:space="0" w:color="auto"/>
              <w:left w:val="single" w:sz="4" w:space="0" w:color="auto"/>
              <w:bottom w:val="single" w:sz="4" w:space="0" w:color="auto"/>
              <w:right w:val="single" w:sz="4" w:space="0" w:color="auto"/>
            </w:tcBorders>
            <w:tcPrChange w:id="2783" w:author="Kazuyoshi Uesaka" w:date="2022-04-07T15:41:00Z">
              <w:tcPr>
                <w:tcW w:w="708" w:type="dxa"/>
                <w:tcBorders>
                  <w:top w:val="single" w:sz="4" w:space="0" w:color="auto"/>
                  <w:left w:val="single" w:sz="4" w:space="0" w:color="auto"/>
                  <w:bottom w:val="single" w:sz="4" w:space="0" w:color="auto"/>
                  <w:right w:val="single" w:sz="4" w:space="0" w:color="auto"/>
                </w:tcBorders>
              </w:tcPr>
            </w:tcPrChange>
          </w:tcPr>
          <w:p w14:paraId="45DDDE76" w14:textId="77777777" w:rsidR="0007621C" w:rsidRDefault="0007621C" w:rsidP="006C31F7">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Change w:id="2784" w:author="Kazuyoshi Uesaka" w:date="2022-04-07T15:41:00Z">
              <w:tcPr>
                <w:tcW w:w="1418" w:type="dxa"/>
                <w:tcBorders>
                  <w:top w:val="single" w:sz="4" w:space="0" w:color="auto"/>
                  <w:left w:val="single" w:sz="4" w:space="0" w:color="auto"/>
                  <w:bottom w:val="single" w:sz="4" w:space="0" w:color="auto"/>
                  <w:right w:val="single" w:sz="4" w:space="0" w:color="auto"/>
                </w:tcBorders>
                <w:hideMark/>
              </w:tcPr>
            </w:tcPrChange>
          </w:tcPr>
          <w:p w14:paraId="6BAC31A0"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Change w:id="2785" w:author="Kazuyoshi Uesaka" w:date="2022-04-07T15:41:00Z">
              <w:tcPr>
                <w:tcW w:w="1134" w:type="dxa"/>
                <w:tcBorders>
                  <w:top w:val="single" w:sz="4" w:space="0" w:color="auto"/>
                  <w:left w:val="single" w:sz="4" w:space="0" w:color="auto"/>
                  <w:bottom w:val="single" w:sz="4" w:space="0" w:color="auto"/>
                  <w:right w:val="single" w:sz="4" w:space="0" w:color="auto"/>
                </w:tcBorders>
                <w:hideMark/>
              </w:tcPr>
            </w:tcPrChange>
          </w:tcPr>
          <w:p w14:paraId="47F8C262" w14:textId="77777777" w:rsidR="0007621C" w:rsidRDefault="0007621C" w:rsidP="006C31F7">
            <w:pPr>
              <w:pStyle w:val="TAC"/>
              <w:spacing w:line="256" w:lineRule="auto"/>
              <w:rPr>
                <w:lang w:eastAsia="zh-CN"/>
              </w:rPr>
            </w:pPr>
            <w:r>
              <w:rPr>
                <w:lang w:eastAsia="zh-CN"/>
              </w:rPr>
              <w:t>102</w:t>
            </w:r>
          </w:p>
        </w:tc>
        <w:tc>
          <w:tcPr>
            <w:tcW w:w="3544" w:type="dxa"/>
            <w:tcBorders>
              <w:top w:val="single" w:sz="4" w:space="0" w:color="auto"/>
              <w:left w:val="single" w:sz="4" w:space="0" w:color="auto"/>
              <w:bottom w:val="single" w:sz="4" w:space="0" w:color="auto"/>
              <w:right w:val="single" w:sz="4" w:space="0" w:color="auto"/>
            </w:tcBorders>
            <w:hideMark/>
            <w:tcPrChange w:id="2786" w:author="Kazuyoshi Uesaka" w:date="2022-04-07T15:41:00Z">
              <w:tcPr>
                <w:tcW w:w="3544" w:type="dxa"/>
                <w:tcBorders>
                  <w:top w:val="single" w:sz="4" w:space="0" w:color="auto"/>
                  <w:left w:val="single" w:sz="4" w:space="0" w:color="auto"/>
                  <w:bottom w:val="single" w:sz="4" w:space="0" w:color="auto"/>
                  <w:right w:val="single" w:sz="4" w:space="0" w:color="auto"/>
                </w:tcBorders>
                <w:hideMark/>
              </w:tcPr>
            </w:tcPrChange>
          </w:tcPr>
          <w:p w14:paraId="2D45FBCD" w14:textId="77777777" w:rsidR="0007621C" w:rsidRDefault="0007621C" w:rsidP="006C31F7">
            <w:pPr>
              <w:pStyle w:val="TAC"/>
              <w:spacing w:line="256" w:lineRule="auto"/>
              <w:rPr>
                <w:lang w:eastAsia="zh-CN"/>
              </w:rPr>
            </w:pPr>
            <w:r>
              <w:rPr>
                <w:lang w:eastAsia="zh-CN"/>
              </w:rPr>
              <w:t>The detailed configuration is specified in TS 38.211 clause 6.3.3.2</w:t>
            </w:r>
          </w:p>
        </w:tc>
      </w:tr>
      <w:tr w:rsidR="0007621C" w14:paraId="1BA045E4" w14:textId="77777777" w:rsidTr="006C31F7">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7" w:author="Kazuyoshi Uesaka" w:date="2022-04-07T15:41:00Z">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788" w:author="Kazuyoshi Uesaka" w:date="2022-04-07T15:41:00Z">
            <w:trPr>
              <w:cantSplit/>
            </w:trPr>
          </w:trPrChange>
        </w:trPr>
        <w:tc>
          <w:tcPr>
            <w:tcW w:w="2802" w:type="dxa"/>
            <w:gridSpan w:val="2"/>
            <w:tcBorders>
              <w:top w:val="single" w:sz="4" w:space="0" w:color="auto"/>
              <w:left w:val="single" w:sz="4" w:space="0" w:color="auto"/>
              <w:bottom w:val="nil"/>
              <w:right w:val="single" w:sz="4" w:space="0" w:color="auto"/>
            </w:tcBorders>
            <w:hideMark/>
            <w:tcPrChange w:id="2789" w:author="Kazuyoshi Uesaka" w:date="2022-04-07T15:41:00Z">
              <w:tcPr>
                <w:tcW w:w="2802" w:type="dxa"/>
                <w:gridSpan w:val="2"/>
                <w:tcBorders>
                  <w:top w:val="single" w:sz="4" w:space="0" w:color="auto"/>
                  <w:left w:val="single" w:sz="4" w:space="0" w:color="auto"/>
                  <w:bottom w:val="nil"/>
                  <w:right w:val="single" w:sz="4" w:space="0" w:color="auto"/>
                </w:tcBorders>
                <w:hideMark/>
              </w:tcPr>
            </w:tcPrChange>
          </w:tcPr>
          <w:p w14:paraId="68987CBF" w14:textId="77777777" w:rsidR="0007621C" w:rsidRDefault="0007621C" w:rsidP="006C31F7">
            <w:pPr>
              <w:pStyle w:val="TAL"/>
              <w:spacing w:line="256" w:lineRule="auto"/>
              <w:rPr>
                <w:lang w:eastAsia="zh-CN"/>
              </w:rPr>
            </w:pPr>
            <w:r>
              <w:rPr>
                <w:lang w:eastAsia="zh-CN"/>
              </w:rPr>
              <w:t>E-UTRAN PRACH configuration index</w:t>
            </w:r>
          </w:p>
        </w:tc>
        <w:tc>
          <w:tcPr>
            <w:tcW w:w="708" w:type="dxa"/>
            <w:tcBorders>
              <w:top w:val="single" w:sz="4" w:space="0" w:color="auto"/>
              <w:left w:val="single" w:sz="4" w:space="0" w:color="auto"/>
              <w:bottom w:val="nil"/>
              <w:right w:val="single" w:sz="4" w:space="0" w:color="auto"/>
            </w:tcBorders>
            <w:tcPrChange w:id="2790" w:author="Kazuyoshi Uesaka" w:date="2022-04-07T15:41:00Z">
              <w:tcPr>
                <w:tcW w:w="708" w:type="dxa"/>
                <w:tcBorders>
                  <w:top w:val="single" w:sz="4" w:space="0" w:color="auto"/>
                  <w:left w:val="single" w:sz="4" w:space="0" w:color="auto"/>
                  <w:bottom w:val="nil"/>
                  <w:right w:val="single" w:sz="4" w:space="0" w:color="auto"/>
                </w:tcBorders>
              </w:tcPr>
            </w:tcPrChange>
          </w:tcPr>
          <w:p w14:paraId="3CF6A033" w14:textId="77777777" w:rsidR="0007621C" w:rsidRDefault="0007621C" w:rsidP="006C31F7">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Change w:id="2791" w:author="Kazuyoshi Uesaka" w:date="2022-04-07T15:41:00Z">
              <w:tcPr>
                <w:tcW w:w="1418" w:type="dxa"/>
                <w:tcBorders>
                  <w:top w:val="single" w:sz="4" w:space="0" w:color="auto"/>
                  <w:left w:val="single" w:sz="4" w:space="0" w:color="auto"/>
                  <w:bottom w:val="single" w:sz="4" w:space="0" w:color="auto"/>
                  <w:right w:val="single" w:sz="4" w:space="0" w:color="auto"/>
                </w:tcBorders>
                <w:hideMark/>
              </w:tcPr>
            </w:tcPrChange>
          </w:tcPr>
          <w:p w14:paraId="5C6CA52F" w14:textId="77777777" w:rsidR="0007621C" w:rsidRDefault="0007621C" w:rsidP="006C31F7">
            <w:pPr>
              <w:pStyle w:val="TAC"/>
              <w:spacing w:line="256" w:lineRule="auto"/>
              <w:rPr>
                <w:lang w:eastAsia="zh-CN"/>
              </w:rPr>
            </w:pPr>
            <w:r>
              <w:rPr>
                <w:lang w:eastAsia="zh-CN"/>
              </w:rPr>
              <w:t>1, 2, 3</w:t>
            </w:r>
          </w:p>
        </w:tc>
        <w:tc>
          <w:tcPr>
            <w:tcW w:w="1134" w:type="dxa"/>
            <w:tcBorders>
              <w:top w:val="single" w:sz="4" w:space="0" w:color="auto"/>
              <w:left w:val="single" w:sz="4" w:space="0" w:color="auto"/>
              <w:bottom w:val="single" w:sz="4" w:space="0" w:color="auto"/>
              <w:right w:val="single" w:sz="4" w:space="0" w:color="auto"/>
            </w:tcBorders>
            <w:hideMark/>
            <w:tcPrChange w:id="2792" w:author="Kazuyoshi Uesaka" w:date="2022-04-07T15:41:00Z">
              <w:tcPr>
                <w:tcW w:w="1134" w:type="dxa"/>
                <w:tcBorders>
                  <w:top w:val="single" w:sz="4" w:space="0" w:color="auto"/>
                  <w:left w:val="single" w:sz="4" w:space="0" w:color="auto"/>
                  <w:bottom w:val="nil"/>
                  <w:right w:val="single" w:sz="4" w:space="0" w:color="auto"/>
                </w:tcBorders>
                <w:hideMark/>
              </w:tcPr>
            </w:tcPrChange>
          </w:tcPr>
          <w:p w14:paraId="4F09E20D" w14:textId="77777777" w:rsidR="0007621C" w:rsidRDefault="0007621C" w:rsidP="006C31F7">
            <w:pPr>
              <w:pStyle w:val="TAC"/>
              <w:spacing w:line="256" w:lineRule="auto"/>
              <w:rPr>
                <w:lang w:eastAsia="zh-CN"/>
              </w:rPr>
            </w:pPr>
            <w:r>
              <w:rPr>
                <w:lang w:eastAsia="ja-JP"/>
              </w:rPr>
              <w:t>53</w:t>
            </w:r>
            <w:del w:id="2793" w:author="Kazuyoshi Uesaka" w:date="2022-04-07T15:41:00Z">
              <w:r w:rsidDel="00FB2EDE">
                <w:rPr>
                  <w:lang w:eastAsia="ja-JP"/>
                </w:rPr>
                <w:delText>4</w:delText>
              </w:r>
            </w:del>
          </w:p>
        </w:tc>
        <w:tc>
          <w:tcPr>
            <w:tcW w:w="3544" w:type="dxa"/>
            <w:tcBorders>
              <w:top w:val="single" w:sz="4" w:space="0" w:color="auto"/>
              <w:left w:val="single" w:sz="4" w:space="0" w:color="auto"/>
              <w:bottom w:val="nil"/>
              <w:right w:val="single" w:sz="4" w:space="0" w:color="auto"/>
            </w:tcBorders>
            <w:hideMark/>
            <w:tcPrChange w:id="2794" w:author="Kazuyoshi Uesaka" w:date="2022-04-07T15:41:00Z">
              <w:tcPr>
                <w:tcW w:w="3544" w:type="dxa"/>
                <w:tcBorders>
                  <w:top w:val="single" w:sz="4" w:space="0" w:color="auto"/>
                  <w:left w:val="single" w:sz="4" w:space="0" w:color="auto"/>
                  <w:bottom w:val="nil"/>
                  <w:right w:val="single" w:sz="4" w:space="0" w:color="auto"/>
                </w:tcBorders>
                <w:hideMark/>
              </w:tcPr>
            </w:tcPrChange>
          </w:tcPr>
          <w:p w14:paraId="4931EEBB" w14:textId="77777777" w:rsidR="0007621C" w:rsidRDefault="0007621C" w:rsidP="006C31F7">
            <w:pPr>
              <w:pStyle w:val="TAC"/>
              <w:spacing w:line="256" w:lineRule="auto"/>
              <w:rPr>
                <w:lang w:eastAsia="zh-CN"/>
              </w:rPr>
            </w:pPr>
            <w:r>
              <w:rPr>
                <w:rFonts w:cs="v4.2.0"/>
              </w:rPr>
              <w:t xml:space="preserve">As specified in table 5.7.1-2 in </w:t>
            </w:r>
            <w:r>
              <w:t>TS 36.211 [23]</w:t>
            </w:r>
          </w:p>
        </w:tc>
      </w:tr>
      <w:tr w:rsidR="0007621C" w14:paraId="006DE1EF" w14:textId="77777777" w:rsidTr="006C31F7">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5" w:author="Kazuyoshi Uesaka" w:date="2022-04-07T15:41:00Z">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796" w:author="Kazuyoshi Uesaka" w:date="2022-04-07T15:41:00Z">
            <w:trPr>
              <w:cantSplit/>
            </w:trPr>
          </w:trPrChange>
        </w:trPr>
        <w:tc>
          <w:tcPr>
            <w:tcW w:w="2802" w:type="dxa"/>
            <w:gridSpan w:val="2"/>
            <w:tcBorders>
              <w:top w:val="nil"/>
              <w:left w:val="single" w:sz="4" w:space="0" w:color="auto"/>
              <w:bottom w:val="single" w:sz="4" w:space="0" w:color="auto"/>
              <w:right w:val="single" w:sz="4" w:space="0" w:color="auto"/>
            </w:tcBorders>
            <w:tcPrChange w:id="2797" w:author="Kazuyoshi Uesaka" w:date="2022-04-07T15:41:00Z">
              <w:tcPr>
                <w:tcW w:w="2802" w:type="dxa"/>
                <w:gridSpan w:val="2"/>
                <w:tcBorders>
                  <w:top w:val="nil"/>
                  <w:left w:val="single" w:sz="4" w:space="0" w:color="auto"/>
                  <w:bottom w:val="single" w:sz="4" w:space="0" w:color="auto"/>
                  <w:right w:val="single" w:sz="4" w:space="0" w:color="auto"/>
                </w:tcBorders>
              </w:tcPr>
            </w:tcPrChange>
          </w:tcPr>
          <w:p w14:paraId="6EA5FA04" w14:textId="77777777" w:rsidR="0007621C" w:rsidRDefault="0007621C" w:rsidP="006C31F7">
            <w:pPr>
              <w:pStyle w:val="TAL"/>
              <w:spacing w:line="256" w:lineRule="auto"/>
              <w:rPr>
                <w:lang w:eastAsia="zh-CN"/>
              </w:rPr>
            </w:pPr>
          </w:p>
        </w:tc>
        <w:tc>
          <w:tcPr>
            <w:tcW w:w="708" w:type="dxa"/>
            <w:tcBorders>
              <w:top w:val="nil"/>
              <w:left w:val="single" w:sz="4" w:space="0" w:color="auto"/>
              <w:bottom w:val="single" w:sz="4" w:space="0" w:color="auto"/>
              <w:right w:val="single" w:sz="4" w:space="0" w:color="auto"/>
            </w:tcBorders>
            <w:tcPrChange w:id="2798" w:author="Kazuyoshi Uesaka" w:date="2022-04-07T15:41:00Z">
              <w:tcPr>
                <w:tcW w:w="708" w:type="dxa"/>
                <w:tcBorders>
                  <w:top w:val="nil"/>
                  <w:left w:val="single" w:sz="4" w:space="0" w:color="auto"/>
                  <w:bottom w:val="single" w:sz="4" w:space="0" w:color="auto"/>
                  <w:right w:val="single" w:sz="4" w:space="0" w:color="auto"/>
                </w:tcBorders>
              </w:tcPr>
            </w:tcPrChange>
          </w:tcPr>
          <w:p w14:paraId="70756283" w14:textId="77777777" w:rsidR="0007621C" w:rsidRDefault="0007621C" w:rsidP="006C31F7">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Change w:id="2799" w:author="Kazuyoshi Uesaka" w:date="2022-04-07T15:41:00Z">
              <w:tcPr>
                <w:tcW w:w="1418" w:type="dxa"/>
                <w:tcBorders>
                  <w:top w:val="single" w:sz="4" w:space="0" w:color="auto"/>
                  <w:left w:val="single" w:sz="4" w:space="0" w:color="auto"/>
                  <w:bottom w:val="single" w:sz="4" w:space="0" w:color="auto"/>
                  <w:right w:val="single" w:sz="4" w:space="0" w:color="auto"/>
                </w:tcBorders>
                <w:hideMark/>
              </w:tcPr>
            </w:tcPrChange>
          </w:tcPr>
          <w:p w14:paraId="62512D8E" w14:textId="77777777" w:rsidR="0007621C" w:rsidRDefault="0007621C" w:rsidP="006C31F7">
            <w:pPr>
              <w:pStyle w:val="TAC"/>
              <w:spacing w:line="256" w:lineRule="auto"/>
              <w:rPr>
                <w:lang w:eastAsia="zh-CN"/>
              </w:rPr>
            </w:pPr>
            <w:r>
              <w:rPr>
                <w:lang w:eastAsia="ja-JP"/>
              </w:rPr>
              <w:t>4, 5, 6</w:t>
            </w:r>
          </w:p>
        </w:tc>
        <w:tc>
          <w:tcPr>
            <w:tcW w:w="1134" w:type="dxa"/>
            <w:tcBorders>
              <w:top w:val="single" w:sz="4" w:space="0" w:color="auto"/>
              <w:left w:val="single" w:sz="4" w:space="0" w:color="auto"/>
              <w:bottom w:val="single" w:sz="4" w:space="0" w:color="auto"/>
              <w:right w:val="single" w:sz="4" w:space="0" w:color="auto"/>
            </w:tcBorders>
            <w:tcPrChange w:id="2800" w:author="Kazuyoshi Uesaka" w:date="2022-04-07T15:41:00Z">
              <w:tcPr>
                <w:tcW w:w="1134" w:type="dxa"/>
                <w:tcBorders>
                  <w:top w:val="nil"/>
                  <w:left w:val="single" w:sz="4" w:space="0" w:color="auto"/>
                  <w:bottom w:val="single" w:sz="4" w:space="0" w:color="auto"/>
                  <w:right w:val="single" w:sz="4" w:space="0" w:color="auto"/>
                </w:tcBorders>
              </w:tcPr>
            </w:tcPrChange>
          </w:tcPr>
          <w:p w14:paraId="5F4D8510" w14:textId="77777777" w:rsidR="0007621C" w:rsidRDefault="0007621C" w:rsidP="006C31F7">
            <w:pPr>
              <w:pStyle w:val="TAC"/>
              <w:spacing w:line="256" w:lineRule="auto"/>
              <w:rPr>
                <w:lang w:eastAsia="zh-CN"/>
              </w:rPr>
            </w:pPr>
            <w:ins w:id="2801" w:author="Kazuyoshi Uesaka" w:date="2022-04-07T15:41:00Z">
              <w:r>
                <w:rPr>
                  <w:lang w:eastAsia="zh-CN"/>
                </w:rPr>
                <w:t>4</w:t>
              </w:r>
            </w:ins>
          </w:p>
        </w:tc>
        <w:tc>
          <w:tcPr>
            <w:tcW w:w="3544" w:type="dxa"/>
            <w:tcBorders>
              <w:top w:val="nil"/>
              <w:left w:val="single" w:sz="4" w:space="0" w:color="auto"/>
              <w:bottom w:val="single" w:sz="4" w:space="0" w:color="auto"/>
              <w:right w:val="single" w:sz="4" w:space="0" w:color="auto"/>
            </w:tcBorders>
            <w:tcPrChange w:id="2802" w:author="Kazuyoshi Uesaka" w:date="2022-04-07T15:41:00Z">
              <w:tcPr>
                <w:tcW w:w="3544" w:type="dxa"/>
                <w:tcBorders>
                  <w:top w:val="nil"/>
                  <w:left w:val="single" w:sz="4" w:space="0" w:color="auto"/>
                  <w:bottom w:val="single" w:sz="4" w:space="0" w:color="auto"/>
                  <w:right w:val="single" w:sz="4" w:space="0" w:color="auto"/>
                </w:tcBorders>
              </w:tcPr>
            </w:tcPrChange>
          </w:tcPr>
          <w:p w14:paraId="3BF6A6E8" w14:textId="77777777" w:rsidR="0007621C" w:rsidRDefault="0007621C" w:rsidP="006C31F7">
            <w:pPr>
              <w:pStyle w:val="TAC"/>
              <w:spacing w:line="256" w:lineRule="auto"/>
              <w:rPr>
                <w:rFonts w:cs="v4.2.0"/>
                <w:lang w:eastAsia="en-GB"/>
              </w:rPr>
            </w:pPr>
          </w:p>
        </w:tc>
      </w:tr>
      <w:tr w:rsidR="0007621C" w14:paraId="3DBF4964"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12814486" w14:textId="77777777" w:rsidR="0007621C" w:rsidRDefault="0007621C" w:rsidP="006C31F7">
            <w:pPr>
              <w:pStyle w:val="TAL"/>
              <w:spacing w:line="256" w:lineRule="auto"/>
            </w:pPr>
            <w:r>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042E9317" w14:textId="77777777" w:rsidR="0007621C" w:rsidRDefault="0007621C" w:rsidP="006C31F7">
            <w:pPr>
              <w:pStyle w:val="TAC"/>
              <w:spacing w:line="256" w:lineRule="auto"/>
            </w:pPr>
            <w:r>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09CD8022"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2BB95EF9" w14:textId="77777777" w:rsidR="0007621C" w:rsidRDefault="0007621C" w:rsidP="006C31F7">
            <w:pPr>
              <w:pStyle w:val="TAC"/>
              <w:spacing w:line="256" w:lineRule="auto"/>
              <w:rPr>
                <w:lang w:eastAsia="zh-CN"/>
              </w:rPr>
            </w:pPr>
            <w:r>
              <w:rPr>
                <w:lang w:eastAsia="zh-CN"/>
              </w:rPr>
              <w:t>15</w:t>
            </w:r>
          </w:p>
        </w:tc>
        <w:tc>
          <w:tcPr>
            <w:tcW w:w="3544" w:type="dxa"/>
            <w:tcBorders>
              <w:top w:val="single" w:sz="4" w:space="0" w:color="auto"/>
              <w:left w:val="single" w:sz="4" w:space="0" w:color="auto"/>
              <w:bottom w:val="single" w:sz="4" w:space="0" w:color="auto"/>
              <w:right w:val="single" w:sz="4" w:space="0" w:color="auto"/>
            </w:tcBorders>
            <w:hideMark/>
          </w:tcPr>
          <w:p w14:paraId="017D44A6" w14:textId="77777777" w:rsidR="0007621C" w:rsidRDefault="0007621C" w:rsidP="006C31F7">
            <w:pPr>
              <w:pStyle w:val="TAC"/>
              <w:spacing w:line="256" w:lineRule="auto"/>
              <w:rPr>
                <w:lang w:eastAsia="en-GB"/>
              </w:rPr>
            </w:pPr>
            <w:r>
              <w:t>T1 needs to be defined so that cell re-selection reaction time is taken into account.</w:t>
            </w:r>
          </w:p>
        </w:tc>
      </w:tr>
      <w:tr w:rsidR="0007621C" w14:paraId="186AD13E"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6E6F628C" w14:textId="77777777" w:rsidR="0007621C" w:rsidRDefault="0007621C" w:rsidP="006C31F7">
            <w:pPr>
              <w:pStyle w:val="TAL"/>
              <w:spacing w:line="256" w:lineRule="auto"/>
            </w:pPr>
            <w:r>
              <w:t>T</w:t>
            </w:r>
            <w:r>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224810E" w14:textId="77777777" w:rsidR="0007621C" w:rsidRDefault="0007621C" w:rsidP="006C31F7">
            <w:pPr>
              <w:pStyle w:val="TAC"/>
              <w:spacing w:line="256" w:lineRule="auto"/>
            </w:pPr>
            <w:r>
              <w:t>s</w:t>
            </w:r>
          </w:p>
        </w:tc>
        <w:tc>
          <w:tcPr>
            <w:tcW w:w="1418" w:type="dxa"/>
            <w:tcBorders>
              <w:top w:val="single" w:sz="4" w:space="0" w:color="auto"/>
              <w:left w:val="single" w:sz="4" w:space="0" w:color="auto"/>
              <w:bottom w:val="single" w:sz="4" w:space="0" w:color="auto"/>
              <w:right w:val="single" w:sz="4" w:space="0" w:color="auto"/>
            </w:tcBorders>
            <w:hideMark/>
          </w:tcPr>
          <w:p w14:paraId="0D77DB05"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4A19F5A1" w14:textId="77777777" w:rsidR="0007621C" w:rsidRDefault="0007621C" w:rsidP="006C31F7">
            <w:pPr>
              <w:pStyle w:val="TAC"/>
              <w:spacing w:line="256" w:lineRule="auto"/>
              <w:rPr>
                <w:lang w:eastAsia="zh-CN"/>
              </w:rPr>
            </w:pPr>
            <w:r>
              <w:rPr>
                <w:lang w:eastAsia="zh-CN"/>
              </w:rPr>
              <w:t>75</w:t>
            </w:r>
          </w:p>
        </w:tc>
        <w:tc>
          <w:tcPr>
            <w:tcW w:w="3544" w:type="dxa"/>
            <w:tcBorders>
              <w:top w:val="single" w:sz="4" w:space="0" w:color="auto"/>
              <w:left w:val="single" w:sz="4" w:space="0" w:color="auto"/>
              <w:bottom w:val="single" w:sz="4" w:space="0" w:color="auto"/>
              <w:right w:val="single" w:sz="4" w:space="0" w:color="auto"/>
            </w:tcBorders>
            <w:hideMark/>
          </w:tcPr>
          <w:p w14:paraId="60F0FEC6" w14:textId="77777777" w:rsidR="0007621C" w:rsidRDefault="0007621C" w:rsidP="006C31F7">
            <w:pPr>
              <w:pStyle w:val="TAC"/>
              <w:spacing w:line="256" w:lineRule="auto"/>
              <w:rPr>
                <w:lang w:eastAsia="en-GB"/>
              </w:rPr>
            </w:pPr>
            <w:r>
              <w:t>T2 needs to be defined so that cell re-selection reaction time is taken into account.</w:t>
            </w:r>
          </w:p>
        </w:tc>
      </w:tr>
    </w:tbl>
    <w:p w14:paraId="7D758573" w14:textId="77777777" w:rsidR="00D33AB7" w:rsidRPr="00D33AB7" w:rsidRDefault="00D33AB7" w:rsidP="00D33AB7">
      <w:pPr>
        <w:rPr>
          <w:rFonts w:eastAsia="SimSun"/>
        </w:rPr>
      </w:pPr>
    </w:p>
    <w:p w14:paraId="208D80C5" w14:textId="77777777" w:rsidR="00D33AB7" w:rsidRPr="00D33AB7" w:rsidRDefault="00D33AB7" w:rsidP="00D33AB7">
      <w:pPr>
        <w:keepNext/>
        <w:keepLines/>
        <w:spacing w:before="60"/>
        <w:jc w:val="center"/>
        <w:rPr>
          <w:rFonts w:ascii="Arial" w:eastAsia="SimSun" w:hAnsi="Arial"/>
          <w:b/>
        </w:rPr>
      </w:pPr>
      <w:r w:rsidRPr="00D33AB7">
        <w:rPr>
          <w:rFonts w:ascii="Arial" w:eastAsia="SimSun" w:hAnsi="Arial"/>
          <w:b/>
        </w:rPr>
        <w:lastRenderedPageBreak/>
        <w:t>Table A.6.1.2.2.2-3: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649"/>
        <w:gridCol w:w="1895"/>
        <w:gridCol w:w="1223"/>
        <w:gridCol w:w="1048"/>
      </w:tblGrid>
      <w:tr w:rsidR="00D33AB7" w:rsidRPr="00D33AB7" w14:paraId="44FA078F" w14:textId="77777777" w:rsidTr="006C31F7">
        <w:trPr>
          <w:cantSplit/>
          <w:jc w:val="center"/>
        </w:trPr>
        <w:tc>
          <w:tcPr>
            <w:tcW w:w="2518" w:type="dxa"/>
            <w:vMerge w:val="restart"/>
            <w:tcBorders>
              <w:top w:val="single" w:sz="4" w:space="0" w:color="auto"/>
              <w:left w:val="single" w:sz="4" w:space="0" w:color="auto"/>
            </w:tcBorders>
          </w:tcPr>
          <w:p w14:paraId="6F91BFEF"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Parameter</w:t>
            </w:r>
          </w:p>
        </w:tc>
        <w:tc>
          <w:tcPr>
            <w:tcW w:w="1649" w:type="dxa"/>
            <w:vMerge w:val="restart"/>
            <w:tcBorders>
              <w:top w:val="single" w:sz="4" w:space="0" w:color="auto"/>
            </w:tcBorders>
          </w:tcPr>
          <w:p w14:paraId="457D20C5"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Unit</w:t>
            </w:r>
          </w:p>
        </w:tc>
        <w:tc>
          <w:tcPr>
            <w:tcW w:w="1895" w:type="dxa"/>
            <w:vMerge w:val="restart"/>
            <w:tcBorders>
              <w:top w:val="single" w:sz="4" w:space="0" w:color="auto"/>
            </w:tcBorders>
          </w:tcPr>
          <w:p w14:paraId="6C5F0399" w14:textId="77777777" w:rsidR="00D33AB7" w:rsidRPr="00D33AB7" w:rsidRDefault="00D33AB7" w:rsidP="00D33AB7">
            <w:pPr>
              <w:keepNext/>
              <w:keepLines/>
              <w:spacing w:after="0"/>
              <w:jc w:val="center"/>
              <w:rPr>
                <w:rFonts w:ascii="Arial" w:eastAsia="SimSun" w:hAnsi="Arial" w:cs="Arial"/>
                <w:b/>
                <w:sz w:val="18"/>
                <w:lang w:eastAsia="zh-CN"/>
              </w:rPr>
            </w:pPr>
            <w:r w:rsidRPr="00D33AB7">
              <w:rPr>
                <w:rFonts w:ascii="Arial" w:eastAsia="SimSun" w:hAnsi="Arial" w:cs="Arial"/>
                <w:b/>
                <w:sz w:val="18"/>
                <w:lang w:eastAsia="zh-CN"/>
              </w:rPr>
              <w:t>Test configuration</w:t>
            </w:r>
          </w:p>
        </w:tc>
        <w:tc>
          <w:tcPr>
            <w:tcW w:w="2271" w:type="dxa"/>
            <w:gridSpan w:val="2"/>
            <w:tcBorders>
              <w:top w:val="single" w:sz="4" w:space="0" w:color="auto"/>
              <w:right w:val="single" w:sz="4" w:space="0" w:color="auto"/>
            </w:tcBorders>
          </w:tcPr>
          <w:p w14:paraId="141A0337"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Cell 1</w:t>
            </w:r>
          </w:p>
        </w:tc>
      </w:tr>
      <w:tr w:rsidR="00D33AB7" w:rsidRPr="00D33AB7" w14:paraId="6AECE9F7" w14:textId="77777777" w:rsidTr="006C31F7">
        <w:trPr>
          <w:cantSplit/>
          <w:jc w:val="center"/>
        </w:trPr>
        <w:tc>
          <w:tcPr>
            <w:tcW w:w="2518" w:type="dxa"/>
            <w:vMerge/>
            <w:tcBorders>
              <w:left w:val="single" w:sz="4" w:space="0" w:color="auto"/>
              <w:bottom w:val="single" w:sz="4" w:space="0" w:color="auto"/>
            </w:tcBorders>
          </w:tcPr>
          <w:p w14:paraId="4700C3BA" w14:textId="77777777" w:rsidR="00D33AB7" w:rsidRPr="00D33AB7" w:rsidRDefault="00D33AB7" w:rsidP="00D33AB7">
            <w:pPr>
              <w:keepNext/>
              <w:keepLines/>
              <w:spacing w:after="0"/>
              <w:jc w:val="center"/>
              <w:rPr>
                <w:rFonts w:ascii="Arial" w:eastAsia="SimSun" w:hAnsi="Arial" w:cs="Arial"/>
                <w:b/>
                <w:sz w:val="18"/>
              </w:rPr>
            </w:pPr>
          </w:p>
        </w:tc>
        <w:tc>
          <w:tcPr>
            <w:tcW w:w="1649" w:type="dxa"/>
            <w:vMerge/>
            <w:tcBorders>
              <w:bottom w:val="single" w:sz="4" w:space="0" w:color="auto"/>
            </w:tcBorders>
          </w:tcPr>
          <w:p w14:paraId="03619B0E" w14:textId="77777777" w:rsidR="00D33AB7" w:rsidRPr="00D33AB7" w:rsidRDefault="00D33AB7" w:rsidP="00D33AB7">
            <w:pPr>
              <w:keepNext/>
              <w:keepLines/>
              <w:spacing w:after="0"/>
              <w:jc w:val="center"/>
              <w:rPr>
                <w:rFonts w:ascii="Arial" w:eastAsia="SimSun" w:hAnsi="Arial" w:cs="Arial"/>
                <w:b/>
                <w:sz w:val="18"/>
              </w:rPr>
            </w:pPr>
          </w:p>
        </w:tc>
        <w:tc>
          <w:tcPr>
            <w:tcW w:w="1895" w:type="dxa"/>
            <w:vMerge/>
            <w:tcBorders>
              <w:bottom w:val="single" w:sz="4" w:space="0" w:color="auto"/>
            </w:tcBorders>
          </w:tcPr>
          <w:p w14:paraId="52860B74" w14:textId="77777777" w:rsidR="00D33AB7" w:rsidRPr="00D33AB7" w:rsidRDefault="00D33AB7" w:rsidP="00D33AB7">
            <w:pPr>
              <w:keepNext/>
              <w:keepLines/>
              <w:spacing w:after="0"/>
              <w:jc w:val="center"/>
              <w:rPr>
                <w:rFonts w:ascii="Arial" w:eastAsia="SimSun" w:hAnsi="Arial" w:cs="Arial"/>
                <w:b/>
                <w:sz w:val="18"/>
              </w:rPr>
            </w:pPr>
          </w:p>
        </w:tc>
        <w:tc>
          <w:tcPr>
            <w:tcW w:w="1223" w:type="dxa"/>
            <w:tcBorders>
              <w:bottom w:val="single" w:sz="4" w:space="0" w:color="auto"/>
            </w:tcBorders>
          </w:tcPr>
          <w:p w14:paraId="7B7230C9"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T1</w:t>
            </w:r>
          </w:p>
        </w:tc>
        <w:tc>
          <w:tcPr>
            <w:tcW w:w="1048" w:type="dxa"/>
            <w:tcBorders>
              <w:bottom w:val="single" w:sz="4" w:space="0" w:color="auto"/>
            </w:tcBorders>
          </w:tcPr>
          <w:p w14:paraId="66C69271"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T2</w:t>
            </w:r>
          </w:p>
        </w:tc>
      </w:tr>
      <w:tr w:rsidR="00D33AB7" w:rsidRPr="00D33AB7" w14:paraId="2213C1C0" w14:textId="77777777" w:rsidTr="006C31F7">
        <w:trPr>
          <w:cantSplit/>
          <w:jc w:val="center"/>
        </w:trPr>
        <w:tc>
          <w:tcPr>
            <w:tcW w:w="2518" w:type="dxa"/>
            <w:vMerge w:val="restart"/>
            <w:tcBorders>
              <w:left w:val="single" w:sz="4" w:space="0" w:color="auto"/>
            </w:tcBorders>
          </w:tcPr>
          <w:p w14:paraId="1DD89EAC"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Arial"/>
                <w:sz w:val="18"/>
                <w:lang w:eastAsia="zh-CN"/>
              </w:rPr>
              <w:t>TDD configuration</w:t>
            </w:r>
          </w:p>
        </w:tc>
        <w:tc>
          <w:tcPr>
            <w:tcW w:w="1649" w:type="dxa"/>
            <w:tcBorders>
              <w:bottom w:val="single" w:sz="4" w:space="0" w:color="auto"/>
            </w:tcBorders>
          </w:tcPr>
          <w:p w14:paraId="1A4BDC5E"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6B51B83F"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1, 4</w:t>
            </w:r>
          </w:p>
        </w:tc>
        <w:tc>
          <w:tcPr>
            <w:tcW w:w="2271" w:type="dxa"/>
            <w:gridSpan w:val="2"/>
            <w:tcBorders>
              <w:bottom w:val="single" w:sz="4" w:space="0" w:color="auto"/>
            </w:tcBorders>
          </w:tcPr>
          <w:p w14:paraId="39162845"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N/A</w:t>
            </w:r>
          </w:p>
        </w:tc>
      </w:tr>
      <w:tr w:rsidR="00D33AB7" w:rsidRPr="00D33AB7" w14:paraId="4884A482" w14:textId="77777777" w:rsidTr="006C31F7">
        <w:trPr>
          <w:cantSplit/>
          <w:jc w:val="center"/>
        </w:trPr>
        <w:tc>
          <w:tcPr>
            <w:tcW w:w="2518" w:type="dxa"/>
            <w:vMerge/>
            <w:tcBorders>
              <w:left w:val="single" w:sz="4" w:space="0" w:color="auto"/>
            </w:tcBorders>
          </w:tcPr>
          <w:p w14:paraId="6AFC9EB1"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7860D220"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356A1022"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2, 5</w:t>
            </w:r>
          </w:p>
        </w:tc>
        <w:tc>
          <w:tcPr>
            <w:tcW w:w="2271" w:type="dxa"/>
            <w:gridSpan w:val="2"/>
            <w:tcBorders>
              <w:bottom w:val="single" w:sz="4" w:space="0" w:color="auto"/>
            </w:tcBorders>
          </w:tcPr>
          <w:p w14:paraId="40F9C197"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sz w:val="18"/>
                <w:lang w:val="en-US" w:eastAsia="ja-JP"/>
              </w:rPr>
              <w:t>TDDConf.1.1</w:t>
            </w:r>
          </w:p>
        </w:tc>
      </w:tr>
      <w:tr w:rsidR="00D33AB7" w:rsidRPr="00D33AB7" w14:paraId="08D0ADBF" w14:textId="77777777" w:rsidTr="006C31F7">
        <w:trPr>
          <w:cantSplit/>
          <w:jc w:val="center"/>
        </w:trPr>
        <w:tc>
          <w:tcPr>
            <w:tcW w:w="2518" w:type="dxa"/>
            <w:vMerge/>
            <w:tcBorders>
              <w:left w:val="single" w:sz="4" w:space="0" w:color="auto"/>
              <w:bottom w:val="single" w:sz="4" w:space="0" w:color="auto"/>
            </w:tcBorders>
          </w:tcPr>
          <w:p w14:paraId="23A7E339"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7AC4CCEF"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6AF6D4BF"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3, 6</w:t>
            </w:r>
          </w:p>
        </w:tc>
        <w:tc>
          <w:tcPr>
            <w:tcW w:w="2271" w:type="dxa"/>
            <w:gridSpan w:val="2"/>
            <w:tcBorders>
              <w:bottom w:val="single" w:sz="4" w:space="0" w:color="auto"/>
            </w:tcBorders>
          </w:tcPr>
          <w:p w14:paraId="1A4CA132"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sz w:val="18"/>
                <w:lang w:val="en-US" w:eastAsia="ja-JP"/>
              </w:rPr>
              <w:t>TDDConf.2.1</w:t>
            </w:r>
          </w:p>
        </w:tc>
      </w:tr>
      <w:tr w:rsidR="00D33AB7" w:rsidRPr="00D33AB7" w14:paraId="397AEFF5" w14:textId="77777777" w:rsidTr="006C31F7">
        <w:trPr>
          <w:cantSplit/>
          <w:jc w:val="center"/>
        </w:trPr>
        <w:tc>
          <w:tcPr>
            <w:tcW w:w="2518" w:type="dxa"/>
            <w:vMerge w:val="restart"/>
            <w:tcBorders>
              <w:left w:val="single" w:sz="4" w:space="0" w:color="auto"/>
            </w:tcBorders>
          </w:tcPr>
          <w:p w14:paraId="48A61CCD"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Arial"/>
                <w:sz w:val="18"/>
                <w:lang w:eastAsia="zh-CN"/>
              </w:rPr>
              <w:t>PDSCH RMC configuration</w:t>
            </w:r>
          </w:p>
        </w:tc>
        <w:tc>
          <w:tcPr>
            <w:tcW w:w="1649" w:type="dxa"/>
            <w:tcBorders>
              <w:bottom w:val="single" w:sz="4" w:space="0" w:color="auto"/>
            </w:tcBorders>
          </w:tcPr>
          <w:p w14:paraId="27ABC8F4"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04490260"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1, 4</w:t>
            </w:r>
          </w:p>
        </w:tc>
        <w:tc>
          <w:tcPr>
            <w:tcW w:w="2271" w:type="dxa"/>
            <w:gridSpan w:val="2"/>
            <w:tcBorders>
              <w:bottom w:val="single" w:sz="4" w:space="0" w:color="auto"/>
            </w:tcBorders>
          </w:tcPr>
          <w:p w14:paraId="7FECC628"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SR.1.1 FDD</w:t>
            </w:r>
          </w:p>
        </w:tc>
      </w:tr>
      <w:tr w:rsidR="00D33AB7" w:rsidRPr="00D33AB7" w14:paraId="343A1AC4" w14:textId="77777777" w:rsidTr="006C31F7">
        <w:trPr>
          <w:cantSplit/>
          <w:jc w:val="center"/>
        </w:trPr>
        <w:tc>
          <w:tcPr>
            <w:tcW w:w="2518" w:type="dxa"/>
            <w:vMerge/>
            <w:tcBorders>
              <w:left w:val="single" w:sz="4" w:space="0" w:color="auto"/>
            </w:tcBorders>
          </w:tcPr>
          <w:p w14:paraId="3C54548F"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0A3CC187"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57D907C5"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2, 5</w:t>
            </w:r>
          </w:p>
        </w:tc>
        <w:tc>
          <w:tcPr>
            <w:tcW w:w="2271" w:type="dxa"/>
            <w:gridSpan w:val="2"/>
            <w:tcBorders>
              <w:bottom w:val="single" w:sz="4" w:space="0" w:color="auto"/>
            </w:tcBorders>
          </w:tcPr>
          <w:p w14:paraId="3C0C0575"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SR.1.1 TDD</w:t>
            </w:r>
          </w:p>
        </w:tc>
      </w:tr>
      <w:tr w:rsidR="00D33AB7" w:rsidRPr="00D33AB7" w14:paraId="6FBC6429" w14:textId="77777777" w:rsidTr="006C31F7">
        <w:trPr>
          <w:cantSplit/>
          <w:jc w:val="center"/>
        </w:trPr>
        <w:tc>
          <w:tcPr>
            <w:tcW w:w="2518" w:type="dxa"/>
            <w:vMerge/>
            <w:tcBorders>
              <w:left w:val="single" w:sz="4" w:space="0" w:color="auto"/>
              <w:bottom w:val="single" w:sz="4" w:space="0" w:color="auto"/>
            </w:tcBorders>
          </w:tcPr>
          <w:p w14:paraId="3421B30F"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0BDF28D5"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0B2E39D1"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3, 6</w:t>
            </w:r>
          </w:p>
        </w:tc>
        <w:tc>
          <w:tcPr>
            <w:tcW w:w="2271" w:type="dxa"/>
            <w:gridSpan w:val="2"/>
            <w:tcBorders>
              <w:bottom w:val="single" w:sz="4" w:space="0" w:color="auto"/>
            </w:tcBorders>
          </w:tcPr>
          <w:p w14:paraId="076CB084"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SR.2.1 TDD</w:t>
            </w:r>
          </w:p>
        </w:tc>
      </w:tr>
      <w:tr w:rsidR="00D33AB7" w:rsidRPr="00D33AB7" w14:paraId="3501281F" w14:textId="77777777" w:rsidTr="006C31F7">
        <w:trPr>
          <w:cantSplit/>
          <w:jc w:val="center"/>
        </w:trPr>
        <w:tc>
          <w:tcPr>
            <w:tcW w:w="2518" w:type="dxa"/>
            <w:vMerge w:val="restart"/>
            <w:tcBorders>
              <w:left w:val="single" w:sz="4" w:space="0" w:color="auto"/>
            </w:tcBorders>
          </w:tcPr>
          <w:p w14:paraId="295B592E"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Arial"/>
                <w:sz w:val="18"/>
                <w:lang w:eastAsia="zh-CN"/>
              </w:rPr>
              <w:t>RMSI CORESET RMC configuration</w:t>
            </w:r>
          </w:p>
        </w:tc>
        <w:tc>
          <w:tcPr>
            <w:tcW w:w="1649" w:type="dxa"/>
            <w:tcBorders>
              <w:bottom w:val="single" w:sz="4" w:space="0" w:color="auto"/>
            </w:tcBorders>
          </w:tcPr>
          <w:p w14:paraId="3078FCEC"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2C8BC0F4"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1, 4</w:t>
            </w:r>
          </w:p>
        </w:tc>
        <w:tc>
          <w:tcPr>
            <w:tcW w:w="2271" w:type="dxa"/>
            <w:gridSpan w:val="2"/>
            <w:tcBorders>
              <w:bottom w:val="single" w:sz="4" w:space="0" w:color="auto"/>
            </w:tcBorders>
          </w:tcPr>
          <w:p w14:paraId="0876149B"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CR.1.1 FDD</w:t>
            </w:r>
          </w:p>
        </w:tc>
      </w:tr>
      <w:tr w:rsidR="00D33AB7" w:rsidRPr="00D33AB7" w14:paraId="341CF128" w14:textId="77777777" w:rsidTr="006C31F7">
        <w:trPr>
          <w:cantSplit/>
          <w:jc w:val="center"/>
        </w:trPr>
        <w:tc>
          <w:tcPr>
            <w:tcW w:w="2518" w:type="dxa"/>
            <w:vMerge/>
            <w:tcBorders>
              <w:left w:val="single" w:sz="4" w:space="0" w:color="auto"/>
            </w:tcBorders>
          </w:tcPr>
          <w:p w14:paraId="086CEE61"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5601ACCB"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194ED25F"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2, 5</w:t>
            </w:r>
          </w:p>
        </w:tc>
        <w:tc>
          <w:tcPr>
            <w:tcW w:w="2271" w:type="dxa"/>
            <w:gridSpan w:val="2"/>
            <w:tcBorders>
              <w:bottom w:val="single" w:sz="4" w:space="0" w:color="auto"/>
            </w:tcBorders>
          </w:tcPr>
          <w:p w14:paraId="7FE94C31"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CR.1.1 TDD</w:t>
            </w:r>
          </w:p>
        </w:tc>
      </w:tr>
      <w:tr w:rsidR="00D33AB7" w:rsidRPr="00D33AB7" w14:paraId="407B7EDB" w14:textId="77777777" w:rsidTr="006C31F7">
        <w:trPr>
          <w:cantSplit/>
          <w:jc w:val="center"/>
        </w:trPr>
        <w:tc>
          <w:tcPr>
            <w:tcW w:w="2518" w:type="dxa"/>
            <w:vMerge/>
            <w:tcBorders>
              <w:left w:val="single" w:sz="4" w:space="0" w:color="auto"/>
              <w:bottom w:val="single" w:sz="4" w:space="0" w:color="auto"/>
            </w:tcBorders>
          </w:tcPr>
          <w:p w14:paraId="555C6106"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540306AF"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132449CF"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3, 6</w:t>
            </w:r>
          </w:p>
        </w:tc>
        <w:tc>
          <w:tcPr>
            <w:tcW w:w="2271" w:type="dxa"/>
            <w:gridSpan w:val="2"/>
            <w:tcBorders>
              <w:bottom w:val="single" w:sz="4" w:space="0" w:color="auto"/>
            </w:tcBorders>
          </w:tcPr>
          <w:p w14:paraId="723042B1"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CR.2.1 TDD</w:t>
            </w:r>
          </w:p>
        </w:tc>
      </w:tr>
      <w:tr w:rsidR="00D33AB7" w:rsidRPr="00D33AB7" w14:paraId="2895BFDC" w14:textId="77777777" w:rsidTr="006C31F7">
        <w:trPr>
          <w:cantSplit/>
          <w:jc w:val="center"/>
        </w:trPr>
        <w:tc>
          <w:tcPr>
            <w:tcW w:w="2518" w:type="dxa"/>
            <w:vMerge w:val="restart"/>
            <w:tcBorders>
              <w:left w:val="single" w:sz="4" w:space="0" w:color="auto"/>
            </w:tcBorders>
          </w:tcPr>
          <w:p w14:paraId="5CBE6974"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Arial"/>
                <w:sz w:val="18"/>
                <w:lang w:eastAsia="zh-CN"/>
              </w:rPr>
              <w:t>Dedicated CORESET RMC configuration</w:t>
            </w:r>
          </w:p>
        </w:tc>
        <w:tc>
          <w:tcPr>
            <w:tcW w:w="1649" w:type="dxa"/>
            <w:tcBorders>
              <w:bottom w:val="single" w:sz="4" w:space="0" w:color="auto"/>
            </w:tcBorders>
          </w:tcPr>
          <w:p w14:paraId="0FE07570"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31060B8D"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1, 4</w:t>
            </w:r>
          </w:p>
        </w:tc>
        <w:tc>
          <w:tcPr>
            <w:tcW w:w="2271" w:type="dxa"/>
            <w:gridSpan w:val="2"/>
            <w:tcBorders>
              <w:bottom w:val="single" w:sz="4" w:space="0" w:color="auto"/>
            </w:tcBorders>
          </w:tcPr>
          <w:p w14:paraId="4FF5ED1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CCR.1.1 FDD</w:t>
            </w:r>
          </w:p>
        </w:tc>
      </w:tr>
      <w:tr w:rsidR="00D33AB7" w:rsidRPr="00D33AB7" w14:paraId="534F9916" w14:textId="77777777" w:rsidTr="006C31F7">
        <w:trPr>
          <w:cantSplit/>
          <w:jc w:val="center"/>
        </w:trPr>
        <w:tc>
          <w:tcPr>
            <w:tcW w:w="2518" w:type="dxa"/>
            <w:vMerge/>
            <w:tcBorders>
              <w:left w:val="single" w:sz="4" w:space="0" w:color="auto"/>
            </w:tcBorders>
          </w:tcPr>
          <w:p w14:paraId="13EE245B"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31F56AD6"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2F105AED"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2, 5</w:t>
            </w:r>
          </w:p>
        </w:tc>
        <w:tc>
          <w:tcPr>
            <w:tcW w:w="2271" w:type="dxa"/>
            <w:gridSpan w:val="2"/>
            <w:tcBorders>
              <w:bottom w:val="single" w:sz="4" w:space="0" w:color="auto"/>
            </w:tcBorders>
          </w:tcPr>
          <w:p w14:paraId="217CFF01"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CCR.1.1 TDD</w:t>
            </w:r>
          </w:p>
        </w:tc>
      </w:tr>
      <w:tr w:rsidR="00D33AB7" w:rsidRPr="00D33AB7" w14:paraId="6D5AF3C6" w14:textId="77777777" w:rsidTr="006C31F7">
        <w:trPr>
          <w:cantSplit/>
          <w:jc w:val="center"/>
        </w:trPr>
        <w:tc>
          <w:tcPr>
            <w:tcW w:w="2518" w:type="dxa"/>
            <w:vMerge/>
            <w:tcBorders>
              <w:left w:val="single" w:sz="4" w:space="0" w:color="auto"/>
              <w:bottom w:val="single" w:sz="4" w:space="0" w:color="auto"/>
            </w:tcBorders>
          </w:tcPr>
          <w:p w14:paraId="2FB0C506"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2B833D77"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64D9C03E"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3, 6</w:t>
            </w:r>
          </w:p>
        </w:tc>
        <w:tc>
          <w:tcPr>
            <w:tcW w:w="2271" w:type="dxa"/>
            <w:gridSpan w:val="2"/>
            <w:tcBorders>
              <w:bottom w:val="single" w:sz="4" w:space="0" w:color="auto"/>
            </w:tcBorders>
          </w:tcPr>
          <w:p w14:paraId="10B0E557"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CCR.2.1 TDD</w:t>
            </w:r>
          </w:p>
        </w:tc>
      </w:tr>
      <w:tr w:rsidR="00D33AB7" w:rsidRPr="00D33AB7" w14:paraId="0D9C47BF" w14:textId="77777777" w:rsidTr="006C31F7">
        <w:trPr>
          <w:cantSplit/>
          <w:jc w:val="center"/>
        </w:trPr>
        <w:tc>
          <w:tcPr>
            <w:tcW w:w="2518" w:type="dxa"/>
            <w:vMerge w:val="restart"/>
            <w:tcBorders>
              <w:left w:val="single" w:sz="4" w:space="0" w:color="auto"/>
            </w:tcBorders>
          </w:tcPr>
          <w:p w14:paraId="5546E379"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Arial"/>
                <w:sz w:val="18"/>
                <w:lang w:eastAsia="zh-CN"/>
              </w:rPr>
              <w:t>SSB configuration</w:t>
            </w:r>
          </w:p>
        </w:tc>
        <w:tc>
          <w:tcPr>
            <w:tcW w:w="1649" w:type="dxa"/>
            <w:tcBorders>
              <w:bottom w:val="single" w:sz="4" w:space="0" w:color="auto"/>
            </w:tcBorders>
          </w:tcPr>
          <w:p w14:paraId="1B916C34"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34F0D92A"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1, 4</w:t>
            </w:r>
          </w:p>
        </w:tc>
        <w:tc>
          <w:tcPr>
            <w:tcW w:w="2271" w:type="dxa"/>
            <w:gridSpan w:val="2"/>
            <w:tcBorders>
              <w:bottom w:val="single" w:sz="4" w:space="0" w:color="auto"/>
            </w:tcBorders>
          </w:tcPr>
          <w:p w14:paraId="16C7E4A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bCs/>
                <w:sz w:val="18"/>
                <w:lang w:eastAsia="zh-CN"/>
              </w:rPr>
              <w:t>SSB.1 FR1</w:t>
            </w:r>
          </w:p>
        </w:tc>
      </w:tr>
      <w:tr w:rsidR="00D33AB7" w:rsidRPr="00D33AB7" w14:paraId="3A5D1883" w14:textId="77777777" w:rsidTr="006C31F7">
        <w:trPr>
          <w:cantSplit/>
          <w:jc w:val="center"/>
        </w:trPr>
        <w:tc>
          <w:tcPr>
            <w:tcW w:w="2518" w:type="dxa"/>
            <w:vMerge/>
            <w:tcBorders>
              <w:left w:val="single" w:sz="4" w:space="0" w:color="auto"/>
            </w:tcBorders>
          </w:tcPr>
          <w:p w14:paraId="3F7912C6"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22D20C19"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6F26F093"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2, 5</w:t>
            </w:r>
          </w:p>
        </w:tc>
        <w:tc>
          <w:tcPr>
            <w:tcW w:w="2271" w:type="dxa"/>
            <w:gridSpan w:val="2"/>
            <w:tcBorders>
              <w:bottom w:val="single" w:sz="4" w:space="0" w:color="auto"/>
            </w:tcBorders>
          </w:tcPr>
          <w:p w14:paraId="43E81AE8"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bCs/>
                <w:sz w:val="18"/>
                <w:lang w:eastAsia="zh-CN"/>
              </w:rPr>
              <w:t>SSB.1 FR1</w:t>
            </w:r>
          </w:p>
        </w:tc>
      </w:tr>
      <w:tr w:rsidR="00D33AB7" w:rsidRPr="00D33AB7" w14:paraId="3E29EB3A" w14:textId="77777777" w:rsidTr="006C31F7">
        <w:trPr>
          <w:cantSplit/>
          <w:jc w:val="center"/>
        </w:trPr>
        <w:tc>
          <w:tcPr>
            <w:tcW w:w="2518" w:type="dxa"/>
            <w:vMerge/>
            <w:tcBorders>
              <w:left w:val="single" w:sz="4" w:space="0" w:color="auto"/>
              <w:bottom w:val="single" w:sz="4" w:space="0" w:color="auto"/>
            </w:tcBorders>
          </w:tcPr>
          <w:p w14:paraId="20823874"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3EBC6BF8"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5D86DAEA"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3, 6</w:t>
            </w:r>
          </w:p>
        </w:tc>
        <w:tc>
          <w:tcPr>
            <w:tcW w:w="2271" w:type="dxa"/>
            <w:gridSpan w:val="2"/>
            <w:tcBorders>
              <w:bottom w:val="single" w:sz="4" w:space="0" w:color="auto"/>
            </w:tcBorders>
          </w:tcPr>
          <w:p w14:paraId="19892A56"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bCs/>
                <w:sz w:val="18"/>
                <w:lang w:eastAsia="zh-CN"/>
              </w:rPr>
              <w:t>SSB.2 FR1</w:t>
            </w:r>
          </w:p>
        </w:tc>
      </w:tr>
      <w:tr w:rsidR="00D33AB7" w:rsidRPr="00D33AB7" w14:paraId="04FB453E" w14:textId="77777777" w:rsidTr="006C31F7">
        <w:trPr>
          <w:cantSplit/>
          <w:jc w:val="center"/>
        </w:trPr>
        <w:tc>
          <w:tcPr>
            <w:tcW w:w="2518" w:type="dxa"/>
            <w:vMerge w:val="restart"/>
            <w:tcBorders>
              <w:left w:val="single" w:sz="4" w:space="0" w:color="auto"/>
            </w:tcBorders>
          </w:tcPr>
          <w:p w14:paraId="6931DC92"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v4.2.0"/>
                <w:sz w:val="18"/>
                <w:lang w:val="it-IT" w:eastAsia="zh-CN"/>
              </w:rPr>
              <w:t xml:space="preserve">SMTC </w:t>
            </w:r>
            <w:proofErr w:type="spellStart"/>
            <w:r w:rsidRPr="00D33AB7">
              <w:rPr>
                <w:rFonts w:ascii="Arial" w:eastAsia="SimSun" w:hAnsi="Arial" w:cs="v4.2.0"/>
                <w:sz w:val="18"/>
                <w:lang w:val="it-IT" w:eastAsia="zh-CN"/>
              </w:rPr>
              <w:t>configuration</w:t>
            </w:r>
            <w:proofErr w:type="spellEnd"/>
          </w:p>
        </w:tc>
        <w:tc>
          <w:tcPr>
            <w:tcW w:w="1649" w:type="dxa"/>
            <w:tcBorders>
              <w:bottom w:val="single" w:sz="4" w:space="0" w:color="auto"/>
            </w:tcBorders>
          </w:tcPr>
          <w:p w14:paraId="38E7B856"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2C979947"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1, 4</w:t>
            </w:r>
          </w:p>
        </w:tc>
        <w:tc>
          <w:tcPr>
            <w:tcW w:w="2271" w:type="dxa"/>
            <w:gridSpan w:val="2"/>
            <w:tcBorders>
              <w:bottom w:val="single" w:sz="4" w:space="0" w:color="auto"/>
            </w:tcBorders>
          </w:tcPr>
          <w:p w14:paraId="4EE0110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sz w:val="18"/>
                <w:lang w:eastAsia="zh-CN"/>
              </w:rPr>
              <w:t>SMTC.2</w:t>
            </w:r>
          </w:p>
        </w:tc>
      </w:tr>
      <w:tr w:rsidR="00D33AB7" w:rsidRPr="00D33AB7" w14:paraId="1C4EB6E6" w14:textId="77777777" w:rsidTr="006C31F7">
        <w:trPr>
          <w:cantSplit/>
          <w:jc w:val="center"/>
        </w:trPr>
        <w:tc>
          <w:tcPr>
            <w:tcW w:w="2518" w:type="dxa"/>
            <w:vMerge/>
            <w:tcBorders>
              <w:left w:val="single" w:sz="4" w:space="0" w:color="auto"/>
            </w:tcBorders>
          </w:tcPr>
          <w:p w14:paraId="369C185E"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1D5F9482"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76D10834"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2, 5</w:t>
            </w:r>
          </w:p>
        </w:tc>
        <w:tc>
          <w:tcPr>
            <w:tcW w:w="2271" w:type="dxa"/>
            <w:gridSpan w:val="2"/>
            <w:tcBorders>
              <w:bottom w:val="single" w:sz="4" w:space="0" w:color="auto"/>
            </w:tcBorders>
          </w:tcPr>
          <w:p w14:paraId="4C34AFF2" w14:textId="77777777" w:rsidR="00D33AB7" w:rsidRPr="00D33AB7" w:rsidRDefault="00D33AB7" w:rsidP="00D33AB7">
            <w:pPr>
              <w:keepNext/>
              <w:keepLines/>
              <w:spacing w:after="0"/>
              <w:jc w:val="center"/>
              <w:rPr>
                <w:rFonts w:ascii="Arial" w:eastAsia="SimSun" w:hAnsi="Arial"/>
                <w:sz w:val="18"/>
                <w:lang w:eastAsia="zh-CN"/>
              </w:rPr>
            </w:pPr>
            <w:r w:rsidRPr="00D33AB7">
              <w:rPr>
                <w:rFonts w:ascii="Arial" w:eastAsia="SimSun" w:hAnsi="Arial"/>
                <w:sz w:val="18"/>
                <w:lang w:eastAsia="zh-CN"/>
              </w:rPr>
              <w:t>SMTC.1</w:t>
            </w:r>
          </w:p>
        </w:tc>
      </w:tr>
      <w:tr w:rsidR="00D33AB7" w:rsidRPr="00D33AB7" w14:paraId="30F2C203" w14:textId="77777777" w:rsidTr="006C31F7">
        <w:trPr>
          <w:cantSplit/>
          <w:jc w:val="center"/>
        </w:trPr>
        <w:tc>
          <w:tcPr>
            <w:tcW w:w="2518" w:type="dxa"/>
            <w:vMerge/>
            <w:tcBorders>
              <w:left w:val="single" w:sz="4" w:space="0" w:color="auto"/>
              <w:bottom w:val="single" w:sz="4" w:space="0" w:color="auto"/>
            </w:tcBorders>
          </w:tcPr>
          <w:p w14:paraId="12CB632F" w14:textId="77777777" w:rsidR="00D33AB7" w:rsidRPr="00D33AB7" w:rsidRDefault="00D33AB7" w:rsidP="00D33AB7">
            <w:pPr>
              <w:keepNext/>
              <w:keepLines/>
              <w:spacing w:after="0"/>
              <w:rPr>
                <w:rFonts w:ascii="Arial" w:eastAsia="SimSun" w:hAnsi="Arial" w:cs="Arial"/>
                <w:sz w:val="18"/>
                <w:lang w:eastAsia="zh-CN"/>
              </w:rPr>
            </w:pPr>
          </w:p>
        </w:tc>
        <w:tc>
          <w:tcPr>
            <w:tcW w:w="1649" w:type="dxa"/>
            <w:tcBorders>
              <w:bottom w:val="single" w:sz="4" w:space="0" w:color="auto"/>
            </w:tcBorders>
          </w:tcPr>
          <w:p w14:paraId="1FA8BC72" w14:textId="77777777" w:rsidR="00D33AB7" w:rsidRPr="00D33AB7" w:rsidRDefault="00D33AB7" w:rsidP="00D33AB7">
            <w:pPr>
              <w:keepNext/>
              <w:keepLines/>
              <w:spacing w:after="0"/>
              <w:jc w:val="center"/>
              <w:rPr>
                <w:rFonts w:ascii="Arial" w:eastAsia="SimSun" w:hAnsi="Arial" w:cs="Arial"/>
                <w:sz w:val="18"/>
                <w:lang w:val="it-IT"/>
              </w:rPr>
            </w:pPr>
          </w:p>
        </w:tc>
        <w:tc>
          <w:tcPr>
            <w:tcW w:w="1895" w:type="dxa"/>
            <w:tcBorders>
              <w:bottom w:val="single" w:sz="4" w:space="0" w:color="auto"/>
            </w:tcBorders>
          </w:tcPr>
          <w:p w14:paraId="27522800" w14:textId="77777777" w:rsidR="00D33AB7" w:rsidRPr="00D33AB7" w:rsidRDefault="00D33AB7" w:rsidP="00D33AB7">
            <w:pPr>
              <w:keepNext/>
              <w:keepLines/>
              <w:spacing w:after="0"/>
              <w:jc w:val="center"/>
              <w:rPr>
                <w:rFonts w:ascii="Arial" w:eastAsia="SimSun" w:hAnsi="Arial" w:cs="v4.2.0"/>
                <w:sz w:val="18"/>
                <w:lang w:eastAsia="zh-CN"/>
              </w:rPr>
            </w:pPr>
            <w:r w:rsidRPr="00D33AB7">
              <w:rPr>
                <w:rFonts w:ascii="Arial" w:eastAsia="SimSun" w:hAnsi="Arial" w:cs="v4.2.0"/>
                <w:sz w:val="18"/>
                <w:lang w:eastAsia="zh-CN"/>
              </w:rPr>
              <w:t>3, 6</w:t>
            </w:r>
          </w:p>
        </w:tc>
        <w:tc>
          <w:tcPr>
            <w:tcW w:w="2271" w:type="dxa"/>
            <w:gridSpan w:val="2"/>
            <w:tcBorders>
              <w:bottom w:val="single" w:sz="4" w:space="0" w:color="auto"/>
            </w:tcBorders>
          </w:tcPr>
          <w:p w14:paraId="15D53F86" w14:textId="77777777" w:rsidR="00D33AB7" w:rsidRPr="00D33AB7" w:rsidRDefault="00D33AB7" w:rsidP="00D33AB7">
            <w:pPr>
              <w:keepNext/>
              <w:keepLines/>
              <w:spacing w:after="0"/>
              <w:jc w:val="center"/>
              <w:rPr>
                <w:rFonts w:ascii="Arial" w:eastAsia="SimSun" w:hAnsi="Arial"/>
                <w:sz w:val="18"/>
                <w:lang w:eastAsia="zh-CN"/>
              </w:rPr>
            </w:pPr>
            <w:r w:rsidRPr="00D33AB7">
              <w:rPr>
                <w:rFonts w:ascii="Arial" w:eastAsia="SimSun" w:hAnsi="Arial"/>
                <w:sz w:val="18"/>
                <w:lang w:eastAsia="zh-CN"/>
              </w:rPr>
              <w:t>SMTC.1</w:t>
            </w:r>
          </w:p>
        </w:tc>
      </w:tr>
      <w:tr w:rsidR="00D33AB7" w:rsidRPr="00D33AB7" w14:paraId="7F485347" w14:textId="77777777" w:rsidTr="006C31F7">
        <w:trPr>
          <w:cantSplit/>
          <w:jc w:val="center"/>
        </w:trPr>
        <w:tc>
          <w:tcPr>
            <w:tcW w:w="2518" w:type="dxa"/>
            <w:tcBorders>
              <w:left w:val="single" w:sz="4" w:space="0" w:color="auto"/>
              <w:bottom w:val="single" w:sz="4" w:space="0" w:color="auto"/>
            </w:tcBorders>
          </w:tcPr>
          <w:p w14:paraId="6C09A7C2"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OCNG Pattern</w:t>
            </w:r>
          </w:p>
        </w:tc>
        <w:tc>
          <w:tcPr>
            <w:tcW w:w="1649" w:type="dxa"/>
            <w:tcBorders>
              <w:bottom w:val="single" w:sz="4" w:space="0" w:color="auto"/>
            </w:tcBorders>
          </w:tcPr>
          <w:p w14:paraId="49759FEF" w14:textId="77777777" w:rsidR="00D33AB7" w:rsidRPr="00D33AB7" w:rsidRDefault="00D33AB7" w:rsidP="00D33AB7">
            <w:pPr>
              <w:keepNext/>
              <w:keepLines/>
              <w:spacing w:after="0"/>
              <w:jc w:val="center"/>
              <w:rPr>
                <w:rFonts w:ascii="Arial" w:eastAsia="SimSun" w:hAnsi="Arial" w:cs="Arial"/>
                <w:sz w:val="18"/>
              </w:rPr>
            </w:pPr>
          </w:p>
        </w:tc>
        <w:tc>
          <w:tcPr>
            <w:tcW w:w="1895" w:type="dxa"/>
            <w:tcBorders>
              <w:bottom w:val="single" w:sz="4" w:space="0" w:color="auto"/>
            </w:tcBorders>
          </w:tcPr>
          <w:p w14:paraId="40856160"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Borders>
              <w:bottom w:val="single" w:sz="4" w:space="0" w:color="auto"/>
            </w:tcBorders>
          </w:tcPr>
          <w:p w14:paraId="57F579A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OP.1 defined in A.3.2.1</w:t>
            </w:r>
          </w:p>
        </w:tc>
      </w:tr>
      <w:tr w:rsidR="00D33AB7" w:rsidRPr="00D33AB7" w14:paraId="4AAEDAF6" w14:textId="77777777" w:rsidTr="006C31F7">
        <w:trPr>
          <w:cantSplit/>
          <w:jc w:val="center"/>
        </w:trPr>
        <w:tc>
          <w:tcPr>
            <w:tcW w:w="2518" w:type="dxa"/>
            <w:tcBorders>
              <w:left w:val="single" w:sz="4" w:space="0" w:color="auto"/>
              <w:bottom w:val="single" w:sz="4" w:space="0" w:color="auto"/>
            </w:tcBorders>
          </w:tcPr>
          <w:p w14:paraId="14AFCEAB" w14:textId="77777777" w:rsidR="00D33AB7" w:rsidRPr="00D33AB7" w:rsidRDefault="00D33AB7" w:rsidP="00D33AB7">
            <w:pPr>
              <w:keepNext/>
              <w:keepLines/>
              <w:spacing w:after="0"/>
              <w:rPr>
                <w:rFonts w:ascii="Arial" w:eastAsia="SimSun" w:hAnsi="Arial" w:cs="Arial"/>
                <w:bCs/>
                <w:sz w:val="18"/>
              </w:rPr>
            </w:pPr>
            <w:r w:rsidRPr="00D33AB7">
              <w:rPr>
                <w:rFonts w:ascii="Arial" w:eastAsia="SimSun" w:hAnsi="Arial" w:cs="Arial"/>
                <w:sz w:val="18"/>
                <w:lang w:eastAsia="zh-CN"/>
              </w:rPr>
              <w:t>Initial DL BWP configuration</w:t>
            </w:r>
          </w:p>
        </w:tc>
        <w:tc>
          <w:tcPr>
            <w:tcW w:w="1649" w:type="dxa"/>
            <w:tcBorders>
              <w:bottom w:val="single" w:sz="4" w:space="0" w:color="auto"/>
            </w:tcBorders>
          </w:tcPr>
          <w:p w14:paraId="379843F9" w14:textId="77777777" w:rsidR="00D33AB7" w:rsidRPr="00D33AB7" w:rsidRDefault="00D33AB7" w:rsidP="00D33AB7">
            <w:pPr>
              <w:keepNext/>
              <w:keepLines/>
              <w:spacing w:after="0"/>
              <w:jc w:val="center"/>
              <w:rPr>
                <w:rFonts w:ascii="Arial" w:eastAsia="SimSun" w:hAnsi="Arial" w:cs="Arial"/>
                <w:sz w:val="18"/>
              </w:rPr>
            </w:pPr>
          </w:p>
        </w:tc>
        <w:tc>
          <w:tcPr>
            <w:tcW w:w="1895" w:type="dxa"/>
            <w:tcBorders>
              <w:bottom w:val="single" w:sz="4" w:space="0" w:color="auto"/>
            </w:tcBorders>
          </w:tcPr>
          <w:p w14:paraId="677476BB"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Borders>
              <w:bottom w:val="single" w:sz="4" w:space="0" w:color="auto"/>
            </w:tcBorders>
          </w:tcPr>
          <w:p w14:paraId="79FBC48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DLBWP.0</w:t>
            </w:r>
            <w:r w:rsidRPr="00D33AB7">
              <w:rPr>
                <w:rFonts w:ascii="Arial" w:eastAsia="SimSun" w:hAnsi="Arial" w:cs="Arial" w:hint="eastAsia"/>
                <w:sz w:val="18"/>
                <w:lang w:eastAsia="zh-CN"/>
              </w:rPr>
              <w:t>.1</w:t>
            </w:r>
          </w:p>
        </w:tc>
      </w:tr>
      <w:tr w:rsidR="00D33AB7" w:rsidRPr="00D33AB7" w14:paraId="44C2FE7C" w14:textId="77777777" w:rsidTr="006C31F7">
        <w:trPr>
          <w:cantSplit/>
          <w:jc w:val="center"/>
        </w:trPr>
        <w:tc>
          <w:tcPr>
            <w:tcW w:w="2518" w:type="dxa"/>
            <w:tcBorders>
              <w:left w:val="single" w:sz="4" w:space="0" w:color="auto"/>
              <w:bottom w:val="single" w:sz="4" w:space="0" w:color="auto"/>
            </w:tcBorders>
          </w:tcPr>
          <w:p w14:paraId="3112F57F" w14:textId="77777777" w:rsidR="00D33AB7" w:rsidRPr="00D33AB7" w:rsidRDefault="00D33AB7" w:rsidP="00D33AB7">
            <w:pPr>
              <w:keepNext/>
              <w:keepLines/>
              <w:spacing w:after="0"/>
              <w:rPr>
                <w:rFonts w:ascii="Arial" w:eastAsia="SimSun" w:hAnsi="Arial" w:cs="Arial"/>
                <w:bCs/>
                <w:sz w:val="18"/>
              </w:rPr>
            </w:pPr>
            <w:r w:rsidRPr="00D33AB7">
              <w:rPr>
                <w:rFonts w:ascii="Arial" w:eastAsia="SimSun" w:hAnsi="Arial" w:cs="Arial"/>
                <w:sz w:val="18"/>
                <w:lang w:eastAsia="zh-CN"/>
              </w:rPr>
              <w:t>Initial UL BWP configuration</w:t>
            </w:r>
          </w:p>
        </w:tc>
        <w:tc>
          <w:tcPr>
            <w:tcW w:w="1649" w:type="dxa"/>
            <w:tcBorders>
              <w:bottom w:val="single" w:sz="4" w:space="0" w:color="auto"/>
            </w:tcBorders>
          </w:tcPr>
          <w:p w14:paraId="3F60D2B7" w14:textId="77777777" w:rsidR="00D33AB7" w:rsidRPr="00D33AB7" w:rsidRDefault="00D33AB7" w:rsidP="00D33AB7">
            <w:pPr>
              <w:keepNext/>
              <w:keepLines/>
              <w:spacing w:after="0"/>
              <w:jc w:val="center"/>
              <w:rPr>
                <w:rFonts w:ascii="Arial" w:eastAsia="SimSun" w:hAnsi="Arial" w:cs="Arial"/>
                <w:sz w:val="18"/>
              </w:rPr>
            </w:pPr>
          </w:p>
        </w:tc>
        <w:tc>
          <w:tcPr>
            <w:tcW w:w="1895" w:type="dxa"/>
            <w:tcBorders>
              <w:bottom w:val="single" w:sz="4" w:space="0" w:color="auto"/>
            </w:tcBorders>
          </w:tcPr>
          <w:p w14:paraId="00809E8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Borders>
              <w:bottom w:val="single" w:sz="4" w:space="0" w:color="auto"/>
            </w:tcBorders>
          </w:tcPr>
          <w:p w14:paraId="614F92E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ULBWP.0</w:t>
            </w:r>
            <w:r w:rsidRPr="00D33AB7">
              <w:rPr>
                <w:rFonts w:ascii="Arial" w:eastAsia="SimSun" w:hAnsi="Arial" w:cs="Arial" w:hint="eastAsia"/>
                <w:sz w:val="18"/>
                <w:lang w:eastAsia="zh-CN"/>
              </w:rPr>
              <w:t>.1</w:t>
            </w:r>
          </w:p>
        </w:tc>
      </w:tr>
      <w:tr w:rsidR="00D33AB7" w:rsidRPr="00D33AB7" w14:paraId="07C860FB" w14:textId="77777777" w:rsidTr="006C31F7">
        <w:trPr>
          <w:cantSplit/>
          <w:jc w:val="center"/>
        </w:trPr>
        <w:tc>
          <w:tcPr>
            <w:tcW w:w="2518" w:type="dxa"/>
          </w:tcPr>
          <w:p w14:paraId="07A9AF32" w14:textId="77777777" w:rsidR="00D33AB7" w:rsidRPr="00D33AB7" w:rsidRDefault="00D33AB7" w:rsidP="00D33AB7">
            <w:pPr>
              <w:keepNext/>
              <w:keepLines/>
              <w:spacing w:after="0"/>
              <w:rPr>
                <w:rFonts w:ascii="Arial" w:eastAsia="SimSun" w:hAnsi="Arial" w:cs="Arial"/>
                <w:sz w:val="18"/>
                <w:lang w:eastAsia="zh-CN"/>
              </w:rPr>
            </w:pPr>
            <w:r w:rsidRPr="00D33AB7">
              <w:rPr>
                <w:rFonts w:ascii="Arial" w:eastAsia="SimSun" w:hAnsi="Arial" w:cs="Arial"/>
                <w:sz w:val="18"/>
                <w:lang w:eastAsia="zh-CN"/>
              </w:rPr>
              <w:t>RLM-RS</w:t>
            </w:r>
          </w:p>
        </w:tc>
        <w:tc>
          <w:tcPr>
            <w:tcW w:w="1649" w:type="dxa"/>
          </w:tcPr>
          <w:p w14:paraId="13B2C3F8"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4C14BA6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Pr>
          <w:p w14:paraId="52404C9F"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SSB</w:t>
            </w:r>
          </w:p>
        </w:tc>
      </w:tr>
      <w:tr w:rsidR="00D33AB7" w:rsidRPr="00D33AB7" w14:paraId="0522BB63" w14:textId="77777777" w:rsidTr="006C31F7">
        <w:trPr>
          <w:cantSplit/>
          <w:jc w:val="center"/>
        </w:trPr>
        <w:tc>
          <w:tcPr>
            <w:tcW w:w="2518" w:type="dxa"/>
            <w:vMerge w:val="restart"/>
          </w:tcPr>
          <w:p w14:paraId="2D3D4245"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Qrxlevmin</w:t>
            </w:r>
            <w:proofErr w:type="spellEnd"/>
          </w:p>
        </w:tc>
        <w:tc>
          <w:tcPr>
            <w:tcW w:w="1649" w:type="dxa"/>
            <w:vMerge w:val="restart"/>
          </w:tcPr>
          <w:p w14:paraId="222416AD"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dBm/SCS</w:t>
            </w:r>
          </w:p>
        </w:tc>
        <w:tc>
          <w:tcPr>
            <w:tcW w:w="1895" w:type="dxa"/>
          </w:tcPr>
          <w:p w14:paraId="5D86BAD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1, 2, 4, 5</w:t>
            </w:r>
          </w:p>
        </w:tc>
        <w:tc>
          <w:tcPr>
            <w:tcW w:w="2271" w:type="dxa"/>
            <w:gridSpan w:val="2"/>
          </w:tcPr>
          <w:p w14:paraId="14BBD68E"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-140</w:t>
            </w:r>
          </w:p>
        </w:tc>
      </w:tr>
      <w:tr w:rsidR="00D33AB7" w:rsidRPr="00D33AB7" w14:paraId="3BAB22EB" w14:textId="77777777" w:rsidTr="006C31F7">
        <w:trPr>
          <w:cantSplit/>
          <w:jc w:val="center"/>
        </w:trPr>
        <w:tc>
          <w:tcPr>
            <w:tcW w:w="2518" w:type="dxa"/>
            <w:vMerge/>
          </w:tcPr>
          <w:p w14:paraId="207B887A" w14:textId="77777777" w:rsidR="00D33AB7" w:rsidRPr="00D33AB7" w:rsidRDefault="00D33AB7" w:rsidP="00D33AB7">
            <w:pPr>
              <w:keepNext/>
              <w:keepLines/>
              <w:spacing w:after="0"/>
              <w:rPr>
                <w:rFonts w:ascii="Arial" w:eastAsia="SimSun" w:hAnsi="Arial" w:cs="Arial"/>
                <w:sz w:val="18"/>
              </w:rPr>
            </w:pPr>
          </w:p>
        </w:tc>
        <w:tc>
          <w:tcPr>
            <w:tcW w:w="1649" w:type="dxa"/>
            <w:vMerge/>
          </w:tcPr>
          <w:p w14:paraId="3E2F7D0C"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3EDD0F33"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3, 6</w:t>
            </w:r>
          </w:p>
        </w:tc>
        <w:tc>
          <w:tcPr>
            <w:tcW w:w="2271" w:type="dxa"/>
            <w:gridSpan w:val="2"/>
          </w:tcPr>
          <w:p w14:paraId="419CE93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-137</w:t>
            </w:r>
          </w:p>
        </w:tc>
      </w:tr>
      <w:tr w:rsidR="00D33AB7" w:rsidRPr="00D33AB7" w14:paraId="7E432996" w14:textId="77777777" w:rsidTr="006C31F7">
        <w:trPr>
          <w:cantSplit/>
          <w:jc w:val="center"/>
        </w:trPr>
        <w:tc>
          <w:tcPr>
            <w:tcW w:w="2518" w:type="dxa"/>
            <w:vMerge w:val="restart"/>
          </w:tcPr>
          <w:p w14:paraId="2F675F99"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400" w:dyaOrig="360" w14:anchorId="7336EAA2">
                <v:shape id="_x0000_i1055" type="#_x0000_t75" style="width:20.5pt;height:20.5pt" o:ole="" fillcolor="window">
                  <v:imagedata r:id="rId28" o:title=""/>
                </v:shape>
                <o:OLEObject Type="Embed" ProgID="Equation.3" ShapeID="_x0000_i1055" DrawAspect="Content" ObjectID="_1714926924" r:id="rId63"/>
              </w:object>
            </w:r>
          </w:p>
        </w:tc>
        <w:tc>
          <w:tcPr>
            <w:tcW w:w="1649" w:type="dxa"/>
            <w:vMerge w:val="restart"/>
          </w:tcPr>
          <w:p w14:paraId="2BCB3C56"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dBm/SCS</w:t>
            </w:r>
          </w:p>
        </w:tc>
        <w:tc>
          <w:tcPr>
            <w:tcW w:w="1895" w:type="dxa"/>
          </w:tcPr>
          <w:p w14:paraId="2ED67B3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1, 4</w:t>
            </w:r>
          </w:p>
        </w:tc>
        <w:tc>
          <w:tcPr>
            <w:tcW w:w="2271" w:type="dxa"/>
            <w:gridSpan w:val="2"/>
          </w:tcPr>
          <w:p w14:paraId="7541F43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-98</w:t>
            </w:r>
          </w:p>
        </w:tc>
      </w:tr>
      <w:tr w:rsidR="00D33AB7" w:rsidRPr="00D33AB7" w14:paraId="0095AA9A" w14:textId="77777777" w:rsidTr="006C31F7">
        <w:trPr>
          <w:cantSplit/>
          <w:jc w:val="center"/>
        </w:trPr>
        <w:tc>
          <w:tcPr>
            <w:tcW w:w="2518" w:type="dxa"/>
            <w:vMerge/>
          </w:tcPr>
          <w:p w14:paraId="719F5B7F" w14:textId="77777777" w:rsidR="00D33AB7" w:rsidRPr="00D33AB7" w:rsidRDefault="00D33AB7" w:rsidP="00D33AB7">
            <w:pPr>
              <w:keepNext/>
              <w:keepLines/>
              <w:spacing w:after="0"/>
              <w:rPr>
                <w:rFonts w:ascii="Arial" w:eastAsia="SimSun" w:hAnsi="Arial" w:cs="Arial"/>
                <w:sz w:val="18"/>
              </w:rPr>
            </w:pPr>
          </w:p>
        </w:tc>
        <w:tc>
          <w:tcPr>
            <w:tcW w:w="1649" w:type="dxa"/>
            <w:vMerge/>
          </w:tcPr>
          <w:p w14:paraId="098608A8"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7606CFB2"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2, 5</w:t>
            </w:r>
          </w:p>
        </w:tc>
        <w:tc>
          <w:tcPr>
            <w:tcW w:w="2271" w:type="dxa"/>
            <w:gridSpan w:val="2"/>
          </w:tcPr>
          <w:p w14:paraId="7E5AE87B"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-98</w:t>
            </w:r>
          </w:p>
        </w:tc>
      </w:tr>
      <w:tr w:rsidR="00D33AB7" w:rsidRPr="00D33AB7" w14:paraId="0FE57218" w14:textId="77777777" w:rsidTr="006C31F7">
        <w:trPr>
          <w:cantSplit/>
          <w:jc w:val="center"/>
        </w:trPr>
        <w:tc>
          <w:tcPr>
            <w:tcW w:w="2518" w:type="dxa"/>
            <w:vMerge/>
          </w:tcPr>
          <w:p w14:paraId="08BE896D" w14:textId="77777777" w:rsidR="00D33AB7" w:rsidRPr="00D33AB7" w:rsidRDefault="00D33AB7" w:rsidP="00D33AB7">
            <w:pPr>
              <w:keepNext/>
              <w:keepLines/>
              <w:spacing w:after="0"/>
              <w:rPr>
                <w:rFonts w:ascii="Arial" w:eastAsia="SimSun" w:hAnsi="Arial" w:cs="Arial"/>
                <w:sz w:val="18"/>
              </w:rPr>
            </w:pPr>
          </w:p>
        </w:tc>
        <w:tc>
          <w:tcPr>
            <w:tcW w:w="1649" w:type="dxa"/>
            <w:vMerge/>
          </w:tcPr>
          <w:p w14:paraId="10AAC5E9"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02773A2D"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3, 6</w:t>
            </w:r>
          </w:p>
        </w:tc>
        <w:tc>
          <w:tcPr>
            <w:tcW w:w="2271" w:type="dxa"/>
            <w:gridSpan w:val="2"/>
          </w:tcPr>
          <w:p w14:paraId="32FF86DC"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-95</w:t>
            </w:r>
          </w:p>
        </w:tc>
      </w:tr>
      <w:tr w:rsidR="00D33AB7" w:rsidRPr="00D33AB7" w14:paraId="054F3956" w14:textId="77777777" w:rsidTr="006C31F7">
        <w:trPr>
          <w:cantSplit/>
          <w:trHeight w:val="641"/>
          <w:jc w:val="center"/>
        </w:trPr>
        <w:tc>
          <w:tcPr>
            <w:tcW w:w="2518" w:type="dxa"/>
          </w:tcPr>
          <w:p w14:paraId="7056AC1D"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400" w:dyaOrig="360" w14:anchorId="1CD43FB1">
                <v:shape id="_x0000_i1056" type="#_x0000_t75" style="width:20.5pt;height:20.5pt" o:ole="" fillcolor="window">
                  <v:imagedata r:id="rId28" o:title=""/>
                </v:shape>
                <o:OLEObject Type="Embed" ProgID="Equation.3" ShapeID="_x0000_i1056" DrawAspect="Content" ObjectID="_1714926925" r:id="rId64"/>
              </w:object>
            </w:r>
          </w:p>
        </w:tc>
        <w:tc>
          <w:tcPr>
            <w:tcW w:w="1649" w:type="dxa"/>
          </w:tcPr>
          <w:p w14:paraId="4815CF3B"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dBm/15 kHz</w:t>
            </w:r>
          </w:p>
        </w:tc>
        <w:tc>
          <w:tcPr>
            <w:tcW w:w="1895" w:type="dxa"/>
          </w:tcPr>
          <w:p w14:paraId="07BBE1E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Pr>
          <w:p w14:paraId="4DD5273D"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-98</w:t>
            </w:r>
          </w:p>
        </w:tc>
      </w:tr>
      <w:tr w:rsidR="00D33AB7" w:rsidRPr="00D33AB7" w14:paraId="7B167EB2" w14:textId="77777777" w:rsidTr="006C31F7">
        <w:trPr>
          <w:cantSplit/>
          <w:trHeight w:val="203"/>
          <w:jc w:val="center"/>
        </w:trPr>
        <w:tc>
          <w:tcPr>
            <w:tcW w:w="2518" w:type="dxa"/>
            <w:vMerge w:val="restart"/>
          </w:tcPr>
          <w:p w14:paraId="4B575A7A"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sz w:val="18"/>
              </w:rPr>
              <w:t>SS-RSRP</w:t>
            </w:r>
          </w:p>
        </w:tc>
        <w:tc>
          <w:tcPr>
            <w:tcW w:w="1649" w:type="dxa"/>
            <w:vMerge w:val="restart"/>
          </w:tcPr>
          <w:p w14:paraId="7136EA0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dBm/SCS</w:t>
            </w:r>
          </w:p>
        </w:tc>
        <w:tc>
          <w:tcPr>
            <w:tcW w:w="1895" w:type="dxa"/>
          </w:tcPr>
          <w:p w14:paraId="62BD54CD"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1, 4</w:t>
            </w:r>
          </w:p>
        </w:tc>
        <w:tc>
          <w:tcPr>
            <w:tcW w:w="1223" w:type="dxa"/>
          </w:tcPr>
          <w:p w14:paraId="146B2E4B"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-102</w:t>
            </w:r>
          </w:p>
        </w:tc>
        <w:tc>
          <w:tcPr>
            <w:tcW w:w="1048" w:type="dxa"/>
          </w:tcPr>
          <w:p w14:paraId="6EDBA359"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-86</w:t>
            </w:r>
          </w:p>
        </w:tc>
      </w:tr>
      <w:tr w:rsidR="00D33AB7" w:rsidRPr="00D33AB7" w14:paraId="552DA651" w14:textId="77777777" w:rsidTr="006C31F7">
        <w:trPr>
          <w:cantSplit/>
          <w:trHeight w:val="207"/>
          <w:jc w:val="center"/>
        </w:trPr>
        <w:tc>
          <w:tcPr>
            <w:tcW w:w="2518" w:type="dxa"/>
            <w:vMerge/>
          </w:tcPr>
          <w:p w14:paraId="29076C20" w14:textId="77777777" w:rsidR="00D33AB7" w:rsidRPr="00D33AB7" w:rsidRDefault="00D33AB7" w:rsidP="00D33AB7">
            <w:pPr>
              <w:keepNext/>
              <w:keepLines/>
              <w:spacing w:after="0"/>
              <w:rPr>
                <w:rFonts w:ascii="Arial" w:eastAsia="SimSun" w:hAnsi="Arial" w:cs="Arial"/>
                <w:sz w:val="18"/>
              </w:rPr>
            </w:pPr>
          </w:p>
        </w:tc>
        <w:tc>
          <w:tcPr>
            <w:tcW w:w="1649" w:type="dxa"/>
            <w:vMerge/>
          </w:tcPr>
          <w:p w14:paraId="1CCBCC09"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515F48E4"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2, 5</w:t>
            </w:r>
          </w:p>
        </w:tc>
        <w:tc>
          <w:tcPr>
            <w:tcW w:w="1223" w:type="dxa"/>
          </w:tcPr>
          <w:p w14:paraId="4F7C2194"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-102</w:t>
            </w:r>
          </w:p>
        </w:tc>
        <w:tc>
          <w:tcPr>
            <w:tcW w:w="1048" w:type="dxa"/>
          </w:tcPr>
          <w:p w14:paraId="682100EE"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-86</w:t>
            </w:r>
          </w:p>
        </w:tc>
      </w:tr>
      <w:tr w:rsidR="00D33AB7" w:rsidRPr="00D33AB7" w14:paraId="579149E3" w14:textId="77777777" w:rsidTr="006C31F7">
        <w:trPr>
          <w:cantSplit/>
          <w:trHeight w:val="207"/>
          <w:jc w:val="center"/>
        </w:trPr>
        <w:tc>
          <w:tcPr>
            <w:tcW w:w="2518" w:type="dxa"/>
            <w:vMerge/>
          </w:tcPr>
          <w:p w14:paraId="535254EE" w14:textId="77777777" w:rsidR="00D33AB7" w:rsidRPr="00D33AB7" w:rsidRDefault="00D33AB7" w:rsidP="00D33AB7">
            <w:pPr>
              <w:keepNext/>
              <w:keepLines/>
              <w:spacing w:after="0"/>
              <w:rPr>
                <w:rFonts w:ascii="Arial" w:eastAsia="SimSun" w:hAnsi="Arial" w:cs="Arial"/>
                <w:sz w:val="18"/>
              </w:rPr>
            </w:pPr>
          </w:p>
        </w:tc>
        <w:tc>
          <w:tcPr>
            <w:tcW w:w="1649" w:type="dxa"/>
            <w:vMerge/>
          </w:tcPr>
          <w:p w14:paraId="189110B2"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103A352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3, 6</w:t>
            </w:r>
          </w:p>
        </w:tc>
        <w:tc>
          <w:tcPr>
            <w:tcW w:w="1223" w:type="dxa"/>
          </w:tcPr>
          <w:p w14:paraId="24163E16"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-99</w:t>
            </w:r>
          </w:p>
        </w:tc>
        <w:tc>
          <w:tcPr>
            <w:tcW w:w="1048" w:type="dxa"/>
          </w:tcPr>
          <w:p w14:paraId="0458A3D1"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-83</w:t>
            </w:r>
          </w:p>
        </w:tc>
      </w:tr>
      <w:tr w:rsidR="00D33AB7" w:rsidRPr="00D33AB7" w14:paraId="2BC55412" w14:textId="77777777" w:rsidTr="006C31F7">
        <w:trPr>
          <w:cantSplit/>
          <w:trHeight w:val="207"/>
          <w:jc w:val="center"/>
        </w:trPr>
        <w:tc>
          <w:tcPr>
            <w:tcW w:w="2518" w:type="dxa"/>
            <w:vMerge w:val="restart"/>
          </w:tcPr>
          <w:p w14:paraId="7BCC75CF"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620" w:dyaOrig="380" w14:anchorId="159C2014">
                <v:shape id="_x0000_i1057" type="#_x0000_t75" style="width:30.5pt;height:10.5pt" o:ole="" fillcolor="window">
                  <v:imagedata r:id="rId31" o:title=""/>
                </v:shape>
                <o:OLEObject Type="Embed" ProgID="Equation.3" ShapeID="_x0000_i1057" DrawAspect="Content" ObjectID="_1714926926" r:id="rId65"/>
              </w:object>
            </w:r>
          </w:p>
        </w:tc>
        <w:tc>
          <w:tcPr>
            <w:tcW w:w="1649" w:type="dxa"/>
            <w:vMerge w:val="restart"/>
          </w:tcPr>
          <w:p w14:paraId="6DD07910"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1895" w:type="dxa"/>
          </w:tcPr>
          <w:p w14:paraId="71C1462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1, 4</w:t>
            </w:r>
          </w:p>
        </w:tc>
        <w:tc>
          <w:tcPr>
            <w:tcW w:w="1223" w:type="dxa"/>
            <w:vMerge w:val="restart"/>
          </w:tcPr>
          <w:p w14:paraId="1EAE5E28" w14:textId="77777777" w:rsidR="00D33AB7" w:rsidRPr="00D33AB7" w:rsidDel="00B36E6D" w:rsidRDefault="00D33AB7" w:rsidP="00D33AB7">
            <w:pPr>
              <w:keepNext/>
              <w:keepLines/>
              <w:spacing w:after="0"/>
              <w:jc w:val="center"/>
              <w:rPr>
                <w:rFonts w:ascii="Arial" w:eastAsia="SimSun" w:hAnsi="Arial" w:cs="Arial"/>
                <w:sz w:val="18"/>
              </w:rPr>
            </w:pPr>
            <w:r w:rsidRPr="00D33AB7">
              <w:rPr>
                <w:rFonts w:ascii="Arial" w:eastAsia="SimSun" w:hAnsi="Arial" w:cs="Arial"/>
                <w:sz w:val="18"/>
              </w:rPr>
              <w:t>-4</w:t>
            </w:r>
          </w:p>
        </w:tc>
        <w:tc>
          <w:tcPr>
            <w:tcW w:w="1048" w:type="dxa"/>
            <w:vMerge w:val="restart"/>
          </w:tcPr>
          <w:p w14:paraId="225ED95C" w14:textId="77777777" w:rsidR="00D33AB7" w:rsidRPr="00D33AB7" w:rsidDel="004B51DC"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12</w:t>
            </w:r>
          </w:p>
        </w:tc>
      </w:tr>
      <w:tr w:rsidR="00D33AB7" w:rsidRPr="00D33AB7" w14:paraId="78C1218A" w14:textId="77777777" w:rsidTr="006C31F7">
        <w:trPr>
          <w:cantSplit/>
          <w:trHeight w:val="207"/>
          <w:jc w:val="center"/>
        </w:trPr>
        <w:tc>
          <w:tcPr>
            <w:tcW w:w="2518" w:type="dxa"/>
            <w:vMerge/>
          </w:tcPr>
          <w:p w14:paraId="4C37127A" w14:textId="77777777" w:rsidR="00D33AB7" w:rsidRPr="00D33AB7" w:rsidRDefault="00D33AB7" w:rsidP="00D33AB7">
            <w:pPr>
              <w:keepNext/>
              <w:keepLines/>
              <w:spacing w:after="0"/>
              <w:rPr>
                <w:rFonts w:ascii="Arial" w:eastAsia="SimSun" w:hAnsi="Arial" w:cs="Arial"/>
                <w:sz w:val="18"/>
              </w:rPr>
            </w:pPr>
          </w:p>
        </w:tc>
        <w:tc>
          <w:tcPr>
            <w:tcW w:w="1649" w:type="dxa"/>
            <w:vMerge/>
          </w:tcPr>
          <w:p w14:paraId="77CCA749"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013A9AF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2, 5</w:t>
            </w:r>
          </w:p>
        </w:tc>
        <w:tc>
          <w:tcPr>
            <w:tcW w:w="1223" w:type="dxa"/>
            <w:vMerge/>
          </w:tcPr>
          <w:p w14:paraId="40581B3F" w14:textId="77777777" w:rsidR="00D33AB7" w:rsidRPr="00D33AB7" w:rsidRDefault="00D33AB7" w:rsidP="00D33AB7">
            <w:pPr>
              <w:keepNext/>
              <w:keepLines/>
              <w:spacing w:after="0"/>
              <w:jc w:val="center"/>
              <w:rPr>
                <w:rFonts w:ascii="Arial" w:eastAsia="SimSun" w:hAnsi="Arial" w:cs="Arial"/>
                <w:sz w:val="18"/>
              </w:rPr>
            </w:pPr>
          </w:p>
        </w:tc>
        <w:tc>
          <w:tcPr>
            <w:tcW w:w="1048" w:type="dxa"/>
            <w:vMerge/>
          </w:tcPr>
          <w:p w14:paraId="0F1A2319"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6540A1FB" w14:textId="77777777" w:rsidTr="006C31F7">
        <w:trPr>
          <w:cantSplit/>
          <w:trHeight w:val="207"/>
          <w:jc w:val="center"/>
        </w:trPr>
        <w:tc>
          <w:tcPr>
            <w:tcW w:w="2518" w:type="dxa"/>
            <w:vMerge/>
          </w:tcPr>
          <w:p w14:paraId="24309276" w14:textId="77777777" w:rsidR="00D33AB7" w:rsidRPr="00D33AB7" w:rsidRDefault="00D33AB7" w:rsidP="00D33AB7">
            <w:pPr>
              <w:keepNext/>
              <w:keepLines/>
              <w:spacing w:after="0"/>
              <w:rPr>
                <w:rFonts w:ascii="Arial" w:eastAsia="SimSun" w:hAnsi="Arial" w:cs="Arial"/>
                <w:sz w:val="18"/>
              </w:rPr>
            </w:pPr>
          </w:p>
        </w:tc>
        <w:tc>
          <w:tcPr>
            <w:tcW w:w="1649" w:type="dxa"/>
            <w:vMerge/>
          </w:tcPr>
          <w:p w14:paraId="766F7EEC"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2E651D92"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3, 6</w:t>
            </w:r>
          </w:p>
        </w:tc>
        <w:tc>
          <w:tcPr>
            <w:tcW w:w="1223" w:type="dxa"/>
            <w:vMerge/>
          </w:tcPr>
          <w:p w14:paraId="782C2B00" w14:textId="77777777" w:rsidR="00D33AB7" w:rsidRPr="00D33AB7" w:rsidRDefault="00D33AB7" w:rsidP="00D33AB7">
            <w:pPr>
              <w:keepNext/>
              <w:keepLines/>
              <w:spacing w:after="0"/>
              <w:jc w:val="center"/>
              <w:rPr>
                <w:rFonts w:ascii="Arial" w:eastAsia="SimSun" w:hAnsi="Arial" w:cs="Arial"/>
                <w:sz w:val="18"/>
              </w:rPr>
            </w:pPr>
          </w:p>
        </w:tc>
        <w:tc>
          <w:tcPr>
            <w:tcW w:w="1048" w:type="dxa"/>
            <w:vMerge/>
          </w:tcPr>
          <w:p w14:paraId="517A8B58"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145C1890" w14:textId="77777777" w:rsidTr="006C31F7">
        <w:trPr>
          <w:cantSplit/>
          <w:trHeight w:val="207"/>
          <w:jc w:val="center"/>
        </w:trPr>
        <w:tc>
          <w:tcPr>
            <w:tcW w:w="2518" w:type="dxa"/>
            <w:vMerge w:val="restart"/>
          </w:tcPr>
          <w:p w14:paraId="7B93136A"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760" w:dyaOrig="380" w14:anchorId="21874A47">
                <v:shape id="_x0000_i1058" type="#_x0000_t75" style="width:35.5pt;height:10.5pt" o:ole="" fillcolor="window">
                  <v:imagedata r:id="rId66" o:title=""/>
                </v:shape>
                <o:OLEObject Type="Embed" ProgID="Equation.3" ShapeID="_x0000_i1058" DrawAspect="Content" ObjectID="_1714926927" r:id="rId67"/>
              </w:object>
            </w:r>
          </w:p>
        </w:tc>
        <w:tc>
          <w:tcPr>
            <w:tcW w:w="1649" w:type="dxa"/>
            <w:vMerge w:val="restart"/>
          </w:tcPr>
          <w:p w14:paraId="545CC5A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1895" w:type="dxa"/>
          </w:tcPr>
          <w:p w14:paraId="0617E3D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1, 4</w:t>
            </w:r>
          </w:p>
        </w:tc>
        <w:tc>
          <w:tcPr>
            <w:tcW w:w="1223" w:type="dxa"/>
            <w:vMerge w:val="restart"/>
          </w:tcPr>
          <w:p w14:paraId="5D8CD48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-4</w:t>
            </w:r>
          </w:p>
        </w:tc>
        <w:tc>
          <w:tcPr>
            <w:tcW w:w="1048" w:type="dxa"/>
            <w:vMerge w:val="restart"/>
          </w:tcPr>
          <w:p w14:paraId="7EC2DB18"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12</w:t>
            </w:r>
          </w:p>
        </w:tc>
      </w:tr>
      <w:tr w:rsidR="00D33AB7" w:rsidRPr="00D33AB7" w14:paraId="46569E34" w14:textId="77777777" w:rsidTr="006C31F7">
        <w:trPr>
          <w:cantSplit/>
          <w:trHeight w:val="207"/>
          <w:jc w:val="center"/>
        </w:trPr>
        <w:tc>
          <w:tcPr>
            <w:tcW w:w="2518" w:type="dxa"/>
            <w:vMerge/>
          </w:tcPr>
          <w:p w14:paraId="2C271512" w14:textId="77777777" w:rsidR="00D33AB7" w:rsidRPr="00D33AB7" w:rsidRDefault="00D33AB7" w:rsidP="00D33AB7">
            <w:pPr>
              <w:keepNext/>
              <w:keepLines/>
              <w:spacing w:after="0"/>
              <w:rPr>
                <w:rFonts w:ascii="Arial" w:eastAsia="SimSun" w:hAnsi="Arial" w:cs="Arial"/>
                <w:sz w:val="18"/>
              </w:rPr>
            </w:pPr>
          </w:p>
        </w:tc>
        <w:tc>
          <w:tcPr>
            <w:tcW w:w="1649" w:type="dxa"/>
            <w:vMerge/>
          </w:tcPr>
          <w:p w14:paraId="72601553"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6B1EFD6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2, 5</w:t>
            </w:r>
          </w:p>
        </w:tc>
        <w:tc>
          <w:tcPr>
            <w:tcW w:w="1223" w:type="dxa"/>
            <w:vMerge/>
          </w:tcPr>
          <w:p w14:paraId="1EED0435" w14:textId="77777777" w:rsidR="00D33AB7" w:rsidRPr="00D33AB7" w:rsidRDefault="00D33AB7" w:rsidP="00D33AB7">
            <w:pPr>
              <w:keepNext/>
              <w:keepLines/>
              <w:spacing w:after="0"/>
              <w:jc w:val="center"/>
              <w:rPr>
                <w:rFonts w:ascii="Arial" w:eastAsia="SimSun" w:hAnsi="Arial" w:cs="Arial"/>
                <w:sz w:val="18"/>
              </w:rPr>
            </w:pPr>
          </w:p>
        </w:tc>
        <w:tc>
          <w:tcPr>
            <w:tcW w:w="1048" w:type="dxa"/>
            <w:vMerge/>
          </w:tcPr>
          <w:p w14:paraId="05C7355B"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15CAF260" w14:textId="77777777" w:rsidTr="006C31F7">
        <w:trPr>
          <w:cantSplit/>
          <w:trHeight w:val="207"/>
          <w:jc w:val="center"/>
        </w:trPr>
        <w:tc>
          <w:tcPr>
            <w:tcW w:w="2518" w:type="dxa"/>
            <w:vMerge/>
          </w:tcPr>
          <w:p w14:paraId="040008EF" w14:textId="77777777" w:rsidR="00D33AB7" w:rsidRPr="00D33AB7" w:rsidRDefault="00D33AB7" w:rsidP="00D33AB7">
            <w:pPr>
              <w:keepNext/>
              <w:keepLines/>
              <w:spacing w:after="0"/>
              <w:rPr>
                <w:rFonts w:ascii="Arial" w:eastAsia="SimSun" w:hAnsi="Arial" w:cs="Arial"/>
                <w:sz w:val="18"/>
              </w:rPr>
            </w:pPr>
          </w:p>
        </w:tc>
        <w:tc>
          <w:tcPr>
            <w:tcW w:w="1649" w:type="dxa"/>
            <w:vMerge/>
          </w:tcPr>
          <w:p w14:paraId="10637CB6"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53B41B52"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3, 6</w:t>
            </w:r>
          </w:p>
        </w:tc>
        <w:tc>
          <w:tcPr>
            <w:tcW w:w="1223" w:type="dxa"/>
            <w:vMerge/>
          </w:tcPr>
          <w:p w14:paraId="3F890463" w14:textId="77777777" w:rsidR="00D33AB7" w:rsidRPr="00D33AB7" w:rsidRDefault="00D33AB7" w:rsidP="00D33AB7">
            <w:pPr>
              <w:keepNext/>
              <w:keepLines/>
              <w:spacing w:after="0"/>
              <w:jc w:val="center"/>
              <w:rPr>
                <w:rFonts w:ascii="Arial" w:eastAsia="SimSun" w:hAnsi="Arial" w:cs="Arial"/>
                <w:sz w:val="18"/>
              </w:rPr>
            </w:pPr>
          </w:p>
        </w:tc>
        <w:tc>
          <w:tcPr>
            <w:tcW w:w="1048" w:type="dxa"/>
            <w:vMerge/>
          </w:tcPr>
          <w:p w14:paraId="067A1D84"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45235BCE" w14:textId="77777777" w:rsidTr="006C31F7">
        <w:trPr>
          <w:cantSplit/>
          <w:trHeight w:val="207"/>
          <w:jc w:val="center"/>
        </w:trPr>
        <w:tc>
          <w:tcPr>
            <w:tcW w:w="2518" w:type="dxa"/>
            <w:vMerge w:val="restart"/>
          </w:tcPr>
          <w:p w14:paraId="25C100CD" w14:textId="77777777" w:rsidR="00D33AB7" w:rsidRPr="00D33AB7" w:rsidRDefault="00D33AB7" w:rsidP="00D33AB7">
            <w:pPr>
              <w:keepNext/>
              <w:keepLines/>
              <w:spacing w:after="0"/>
              <w:rPr>
                <w:rFonts w:ascii="Arial" w:eastAsia="SimSun" w:hAnsi="Arial" w:cs="Arial"/>
                <w:sz w:val="18"/>
                <w:lang w:eastAsia="zh-CN"/>
              </w:rPr>
            </w:pPr>
            <w:r w:rsidRPr="00D33AB7">
              <w:rPr>
                <w:rFonts w:ascii="Arial" w:eastAsia="SimSun" w:hAnsi="Arial" w:cs="Arial"/>
                <w:sz w:val="18"/>
                <w:lang w:eastAsia="zh-CN"/>
              </w:rPr>
              <w:t>Io</w:t>
            </w:r>
          </w:p>
        </w:tc>
        <w:tc>
          <w:tcPr>
            <w:tcW w:w="1649" w:type="dxa"/>
          </w:tcPr>
          <w:p w14:paraId="78488D97"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dBm/9.36 MHz</w:t>
            </w:r>
          </w:p>
        </w:tc>
        <w:tc>
          <w:tcPr>
            <w:tcW w:w="1895" w:type="dxa"/>
          </w:tcPr>
          <w:p w14:paraId="126CC0E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1, 4</w:t>
            </w:r>
          </w:p>
        </w:tc>
        <w:tc>
          <w:tcPr>
            <w:tcW w:w="1223" w:type="dxa"/>
          </w:tcPr>
          <w:p w14:paraId="71306EA6"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-68.60</w:t>
            </w:r>
          </w:p>
        </w:tc>
        <w:tc>
          <w:tcPr>
            <w:tcW w:w="1048" w:type="dxa"/>
          </w:tcPr>
          <w:p w14:paraId="6A11BA42"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-57.78</w:t>
            </w:r>
          </w:p>
        </w:tc>
      </w:tr>
      <w:tr w:rsidR="00D33AB7" w:rsidRPr="00D33AB7" w14:paraId="10F90C93" w14:textId="77777777" w:rsidTr="006C31F7">
        <w:trPr>
          <w:cantSplit/>
          <w:trHeight w:val="207"/>
          <w:jc w:val="center"/>
        </w:trPr>
        <w:tc>
          <w:tcPr>
            <w:tcW w:w="2518" w:type="dxa"/>
            <w:vMerge/>
          </w:tcPr>
          <w:p w14:paraId="7885C1E7" w14:textId="77777777" w:rsidR="00D33AB7" w:rsidRPr="00D33AB7" w:rsidRDefault="00D33AB7" w:rsidP="00D33AB7">
            <w:pPr>
              <w:keepNext/>
              <w:keepLines/>
              <w:spacing w:after="0"/>
              <w:rPr>
                <w:rFonts w:ascii="Arial" w:eastAsia="SimSun" w:hAnsi="Arial" w:cs="Arial"/>
                <w:sz w:val="18"/>
              </w:rPr>
            </w:pPr>
          </w:p>
        </w:tc>
        <w:tc>
          <w:tcPr>
            <w:tcW w:w="1649" w:type="dxa"/>
          </w:tcPr>
          <w:p w14:paraId="3E6CB37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dBm/9.36 MHz</w:t>
            </w:r>
          </w:p>
        </w:tc>
        <w:tc>
          <w:tcPr>
            <w:tcW w:w="1895" w:type="dxa"/>
          </w:tcPr>
          <w:p w14:paraId="6B2E333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2, 5</w:t>
            </w:r>
          </w:p>
        </w:tc>
        <w:tc>
          <w:tcPr>
            <w:tcW w:w="1223" w:type="dxa"/>
          </w:tcPr>
          <w:p w14:paraId="666F0A3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-68.60</w:t>
            </w:r>
          </w:p>
        </w:tc>
        <w:tc>
          <w:tcPr>
            <w:tcW w:w="1048" w:type="dxa"/>
          </w:tcPr>
          <w:p w14:paraId="4CE8906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-57.78</w:t>
            </w:r>
          </w:p>
        </w:tc>
      </w:tr>
      <w:tr w:rsidR="00D33AB7" w:rsidRPr="00D33AB7" w14:paraId="75A8CD66" w14:textId="77777777" w:rsidTr="006C31F7">
        <w:trPr>
          <w:cantSplit/>
          <w:trHeight w:val="207"/>
          <w:jc w:val="center"/>
        </w:trPr>
        <w:tc>
          <w:tcPr>
            <w:tcW w:w="2518" w:type="dxa"/>
            <w:vMerge/>
          </w:tcPr>
          <w:p w14:paraId="3D64239E" w14:textId="77777777" w:rsidR="00D33AB7" w:rsidRPr="00D33AB7" w:rsidRDefault="00D33AB7" w:rsidP="00D33AB7">
            <w:pPr>
              <w:keepNext/>
              <w:keepLines/>
              <w:spacing w:after="0"/>
              <w:rPr>
                <w:rFonts w:ascii="Arial" w:eastAsia="SimSun" w:hAnsi="Arial" w:cs="Arial"/>
                <w:sz w:val="18"/>
              </w:rPr>
            </w:pPr>
          </w:p>
        </w:tc>
        <w:tc>
          <w:tcPr>
            <w:tcW w:w="1649" w:type="dxa"/>
          </w:tcPr>
          <w:p w14:paraId="45B7316D"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dBm/38.16 MHz</w:t>
            </w:r>
          </w:p>
        </w:tc>
        <w:tc>
          <w:tcPr>
            <w:tcW w:w="1895" w:type="dxa"/>
          </w:tcPr>
          <w:p w14:paraId="1FEFF1F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3, 6</w:t>
            </w:r>
          </w:p>
        </w:tc>
        <w:tc>
          <w:tcPr>
            <w:tcW w:w="1223" w:type="dxa"/>
          </w:tcPr>
          <w:p w14:paraId="5321B877"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-62.50</w:t>
            </w:r>
          </w:p>
        </w:tc>
        <w:tc>
          <w:tcPr>
            <w:tcW w:w="1048" w:type="dxa"/>
          </w:tcPr>
          <w:p w14:paraId="4FAE881E"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lang w:eastAsia="zh-CN"/>
              </w:rPr>
              <w:t>-51.69</w:t>
            </w:r>
          </w:p>
        </w:tc>
      </w:tr>
      <w:tr w:rsidR="00D33AB7" w:rsidRPr="00D33AB7" w14:paraId="0465AB5F" w14:textId="77777777" w:rsidTr="006C31F7">
        <w:trPr>
          <w:cantSplit/>
          <w:jc w:val="center"/>
        </w:trPr>
        <w:tc>
          <w:tcPr>
            <w:tcW w:w="2518" w:type="dxa"/>
          </w:tcPr>
          <w:p w14:paraId="67DCAE79" w14:textId="77777777" w:rsidR="00D33AB7" w:rsidRPr="00D33AB7" w:rsidRDefault="00D33AB7" w:rsidP="00D33AB7">
            <w:pPr>
              <w:keepNext/>
              <w:keepLines/>
              <w:spacing w:after="0"/>
              <w:rPr>
                <w:rFonts w:ascii="Arial" w:eastAsia="SimSun" w:hAnsi="Arial" w:cs="Arial"/>
                <w:sz w:val="18"/>
                <w:vertAlign w:val="subscript"/>
              </w:rPr>
            </w:pPr>
            <w:proofErr w:type="spellStart"/>
            <w:r w:rsidRPr="00D33AB7">
              <w:rPr>
                <w:rFonts w:ascii="Arial" w:eastAsia="SimSun" w:hAnsi="Arial" w:cs="Arial"/>
                <w:sz w:val="18"/>
              </w:rPr>
              <w:t>Treselection</w:t>
            </w:r>
            <w:proofErr w:type="spellEnd"/>
          </w:p>
        </w:tc>
        <w:tc>
          <w:tcPr>
            <w:tcW w:w="1649" w:type="dxa"/>
          </w:tcPr>
          <w:p w14:paraId="181E51DE"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S</w:t>
            </w:r>
          </w:p>
        </w:tc>
        <w:tc>
          <w:tcPr>
            <w:tcW w:w="1895" w:type="dxa"/>
          </w:tcPr>
          <w:p w14:paraId="5E37796E"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Pr>
          <w:p w14:paraId="113A4B4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0</w:t>
            </w:r>
          </w:p>
        </w:tc>
      </w:tr>
      <w:tr w:rsidR="00D33AB7" w:rsidRPr="00D33AB7" w14:paraId="52486731" w14:textId="77777777" w:rsidTr="006C31F7">
        <w:trPr>
          <w:cantSplit/>
          <w:jc w:val="center"/>
        </w:trPr>
        <w:tc>
          <w:tcPr>
            <w:tcW w:w="2518" w:type="dxa"/>
          </w:tcPr>
          <w:p w14:paraId="4B6C1C2D"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SnonintrasearchP</w:t>
            </w:r>
            <w:proofErr w:type="spellEnd"/>
          </w:p>
        </w:tc>
        <w:tc>
          <w:tcPr>
            <w:tcW w:w="1649" w:type="dxa"/>
          </w:tcPr>
          <w:p w14:paraId="0D81BAD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1895" w:type="dxa"/>
          </w:tcPr>
          <w:p w14:paraId="44E8E746"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Pr>
          <w:p w14:paraId="35FD523B" w14:textId="77777777" w:rsidR="00D33AB7" w:rsidRPr="00D33AB7" w:rsidRDefault="00D33AB7" w:rsidP="00D33AB7">
            <w:pPr>
              <w:keepNext/>
              <w:keepLines/>
              <w:spacing w:after="0"/>
              <w:jc w:val="center"/>
              <w:rPr>
                <w:rFonts w:ascii="Arial" w:eastAsia="SimSun" w:hAnsi="Arial" w:cs="Arial"/>
                <w:sz w:val="18"/>
              </w:rPr>
            </w:pPr>
            <w:del w:id="2803" w:author="Huawei" w:date="2022-04-14T16:58:00Z">
              <w:r w:rsidRPr="00D33AB7" w:rsidDel="009D5FA0">
                <w:rPr>
                  <w:rFonts w:ascii="Arial" w:eastAsia="SimSun" w:hAnsi="Arial" w:cs="Arial"/>
                  <w:sz w:val="18"/>
                </w:rPr>
                <w:delText>50</w:delText>
              </w:r>
            </w:del>
            <w:ins w:id="2804" w:author="Huawei" w:date="2022-04-14T16:58:00Z">
              <w:r w:rsidRPr="00D33AB7">
                <w:rPr>
                  <w:rFonts w:ascii="Arial" w:eastAsia="SimSun" w:hAnsi="Arial" w:cs="Arial"/>
                  <w:sz w:val="18"/>
                </w:rPr>
                <w:t>Not sent</w:t>
              </w:r>
            </w:ins>
          </w:p>
        </w:tc>
      </w:tr>
      <w:tr w:rsidR="00D33AB7" w:rsidRPr="00D33AB7" w14:paraId="098371E3" w14:textId="77777777" w:rsidTr="006C31F7">
        <w:trPr>
          <w:cantSplit/>
          <w:jc w:val="center"/>
        </w:trPr>
        <w:tc>
          <w:tcPr>
            <w:tcW w:w="2518" w:type="dxa"/>
          </w:tcPr>
          <w:p w14:paraId="3EABA0C3"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Thresh</w:t>
            </w:r>
            <w:r w:rsidRPr="00D33AB7">
              <w:rPr>
                <w:rFonts w:ascii="Arial" w:eastAsia="SimSun" w:hAnsi="Arial" w:cs="Arial"/>
                <w:sz w:val="18"/>
                <w:vertAlign w:val="subscript"/>
              </w:rPr>
              <w:t>x</w:t>
            </w:r>
            <w:proofErr w:type="spellEnd"/>
            <w:r w:rsidRPr="00D33AB7">
              <w:rPr>
                <w:rFonts w:ascii="Arial" w:eastAsia="SimSun" w:hAnsi="Arial" w:cs="Arial"/>
                <w:sz w:val="18"/>
                <w:vertAlign w:val="subscript"/>
              </w:rPr>
              <w:t xml:space="preserve">, </w:t>
            </w:r>
            <w:proofErr w:type="spellStart"/>
            <w:r w:rsidRPr="00D33AB7">
              <w:rPr>
                <w:rFonts w:ascii="Arial" w:eastAsia="SimSun" w:hAnsi="Arial" w:cs="Arial"/>
                <w:sz w:val="18"/>
                <w:vertAlign w:val="subscript"/>
              </w:rPr>
              <w:t>highP</w:t>
            </w:r>
            <w:proofErr w:type="spellEnd"/>
          </w:p>
        </w:tc>
        <w:tc>
          <w:tcPr>
            <w:tcW w:w="1649" w:type="dxa"/>
          </w:tcPr>
          <w:p w14:paraId="59432A2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dB</w:t>
            </w:r>
          </w:p>
        </w:tc>
        <w:tc>
          <w:tcPr>
            <w:tcW w:w="1895" w:type="dxa"/>
          </w:tcPr>
          <w:p w14:paraId="00B45DA1" w14:textId="77777777" w:rsidR="00D33AB7" w:rsidRPr="00D33AB7" w:rsidRDefault="00D33AB7" w:rsidP="00D33AB7">
            <w:pPr>
              <w:keepNext/>
              <w:keepLines/>
              <w:spacing w:after="0"/>
              <w:jc w:val="center"/>
              <w:rPr>
                <w:rFonts w:ascii="Arial" w:eastAsia="SimSun" w:hAnsi="Arial" w:cs="v4.2.0"/>
                <w:sz w:val="18"/>
              </w:rPr>
            </w:pPr>
            <w:r w:rsidRPr="00D33AB7">
              <w:rPr>
                <w:rFonts w:ascii="Arial" w:eastAsia="SimSun" w:hAnsi="Arial" w:cs="Arial"/>
                <w:sz w:val="18"/>
                <w:lang w:eastAsia="zh-CN"/>
              </w:rPr>
              <w:t>1, 2, 3, 4, 5, 6</w:t>
            </w:r>
          </w:p>
        </w:tc>
        <w:tc>
          <w:tcPr>
            <w:tcW w:w="2271" w:type="dxa"/>
            <w:gridSpan w:val="2"/>
          </w:tcPr>
          <w:p w14:paraId="2278A5F5"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48</w:t>
            </w:r>
          </w:p>
        </w:tc>
      </w:tr>
      <w:tr w:rsidR="00D33AB7" w:rsidRPr="00D33AB7" w14:paraId="14A2B1FB" w14:textId="77777777" w:rsidTr="006C31F7">
        <w:trPr>
          <w:cantSplit/>
          <w:jc w:val="center"/>
        </w:trPr>
        <w:tc>
          <w:tcPr>
            <w:tcW w:w="2518" w:type="dxa"/>
          </w:tcPr>
          <w:p w14:paraId="12B4D431" w14:textId="77777777" w:rsidR="00D33AB7" w:rsidRPr="00D33AB7" w:rsidRDefault="00D33AB7" w:rsidP="00D33AB7">
            <w:pPr>
              <w:keepNext/>
              <w:keepLines/>
              <w:spacing w:after="0"/>
              <w:rPr>
                <w:rFonts w:ascii="Arial" w:eastAsia="SimSun" w:hAnsi="Arial" w:cs="Arial"/>
                <w:bCs/>
                <w:sz w:val="18"/>
              </w:rPr>
            </w:pPr>
            <w:proofErr w:type="spellStart"/>
            <w:r w:rsidRPr="00D33AB7">
              <w:rPr>
                <w:rFonts w:ascii="Arial" w:eastAsia="SimSun" w:hAnsi="Arial" w:cs="Arial"/>
                <w:sz w:val="18"/>
              </w:rPr>
              <w:t>Thresh</w:t>
            </w:r>
            <w:r w:rsidRPr="00D33AB7">
              <w:rPr>
                <w:rFonts w:ascii="Arial" w:eastAsia="SimSun" w:hAnsi="Arial" w:cs="Arial"/>
                <w:sz w:val="18"/>
                <w:vertAlign w:val="subscript"/>
              </w:rPr>
              <w:t>serving</w:t>
            </w:r>
            <w:proofErr w:type="spellEnd"/>
            <w:r w:rsidRPr="00D33AB7">
              <w:rPr>
                <w:rFonts w:ascii="Arial" w:eastAsia="SimSun" w:hAnsi="Arial" w:cs="Arial"/>
                <w:sz w:val="18"/>
                <w:vertAlign w:val="subscript"/>
              </w:rPr>
              <w:t xml:space="preserve">, </w:t>
            </w:r>
            <w:proofErr w:type="spellStart"/>
            <w:r w:rsidRPr="00D33AB7">
              <w:rPr>
                <w:rFonts w:ascii="Arial" w:eastAsia="SimSun" w:hAnsi="Arial" w:cs="Arial"/>
                <w:sz w:val="18"/>
                <w:vertAlign w:val="subscript"/>
              </w:rPr>
              <w:t>lowP</w:t>
            </w:r>
            <w:proofErr w:type="spellEnd"/>
          </w:p>
        </w:tc>
        <w:tc>
          <w:tcPr>
            <w:tcW w:w="1649" w:type="dxa"/>
          </w:tcPr>
          <w:p w14:paraId="3E3D18E8"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dB</w:t>
            </w:r>
          </w:p>
        </w:tc>
        <w:tc>
          <w:tcPr>
            <w:tcW w:w="1895" w:type="dxa"/>
          </w:tcPr>
          <w:p w14:paraId="48F147D9" w14:textId="77777777" w:rsidR="00D33AB7" w:rsidRPr="00D33AB7" w:rsidRDefault="00D33AB7" w:rsidP="00D33AB7">
            <w:pPr>
              <w:keepNext/>
              <w:keepLines/>
              <w:spacing w:after="0"/>
              <w:jc w:val="center"/>
              <w:rPr>
                <w:rFonts w:ascii="Arial" w:eastAsia="SimSun" w:hAnsi="Arial" w:cs="v4.2.0"/>
                <w:sz w:val="18"/>
              </w:rPr>
            </w:pPr>
            <w:r w:rsidRPr="00D33AB7">
              <w:rPr>
                <w:rFonts w:ascii="Arial" w:eastAsia="SimSun" w:hAnsi="Arial" w:cs="Arial"/>
                <w:sz w:val="18"/>
                <w:lang w:eastAsia="zh-CN"/>
              </w:rPr>
              <w:t>1, 2, 3, 4, 5, 6</w:t>
            </w:r>
          </w:p>
        </w:tc>
        <w:tc>
          <w:tcPr>
            <w:tcW w:w="2271" w:type="dxa"/>
            <w:gridSpan w:val="2"/>
          </w:tcPr>
          <w:p w14:paraId="6B5E1D9B"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44</w:t>
            </w:r>
          </w:p>
        </w:tc>
      </w:tr>
      <w:tr w:rsidR="00D33AB7" w:rsidRPr="00D33AB7" w14:paraId="7ED0D88A" w14:textId="77777777" w:rsidTr="006C31F7">
        <w:trPr>
          <w:cantSplit/>
          <w:jc w:val="center"/>
        </w:trPr>
        <w:tc>
          <w:tcPr>
            <w:tcW w:w="2518" w:type="dxa"/>
          </w:tcPr>
          <w:p w14:paraId="4092A899" w14:textId="77777777" w:rsidR="00D33AB7" w:rsidRPr="00D33AB7" w:rsidRDefault="00D33AB7" w:rsidP="00D33AB7">
            <w:pPr>
              <w:keepNext/>
              <w:keepLines/>
              <w:spacing w:after="0"/>
              <w:rPr>
                <w:rFonts w:ascii="Arial" w:eastAsia="SimSun" w:hAnsi="Arial" w:cs="Arial"/>
                <w:bCs/>
                <w:sz w:val="18"/>
              </w:rPr>
            </w:pPr>
            <w:proofErr w:type="spellStart"/>
            <w:r w:rsidRPr="00D33AB7">
              <w:rPr>
                <w:rFonts w:ascii="Arial" w:eastAsia="SimSun" w:hAnsi="Arial" w:cs="Arial"/>
                <w:sz w:val="18"/>
              </w:rPr>
              <w:t>Thresh</w:t>
            </w:r>
            <w:r w:rsidRPr="00D33AB7">
              <w:rPr>
                <w:rFonts w:ascii="Arial" w:eastAsia="SimSun" w:hAnsi="Arial" w:cs="Arial"/>
                <w:sz w:val="18"/>
                <w:vertAlign w:val="subscript"/>
              </w:rPr>
              <w:t>x</w:t>
            </w:r>
            <w:proofErr w:type="spellEnd"/>
            <w:r w:rsidRPr="00D33AB7">
              <w:rPr>
                <w:rFonts w:ascii="Arial" w:eastAsia="SimSun" w:hAnsi="Arial" w:cs="Arial"/>
                <w:sz w:val="18"/>
                <w:vertAlign w:val="subscript"/>
              </w:rPr>
              <w:t xml:space="preserve">, </w:t>
            </w:r>
            <w:proofErr w:type="spellStart"/>
            <w:r w:rsidRPr="00D33AB7">
              <w:rPr>
                <w:rFonts w:ascii="Arial" w:eastAsia="SimSun" w:hAnsi="Arial" w:cs="Arial"/>
                <w:sz w:val="18"/>
                <w:vertAlign w:val="subscript"/>
              </w:rPr>
              <w:t>lowP</w:t>
            </w:r>
            <w:proofErr w:type="spellEnd"/>
            <w:r w:rsidRPr="00D33AB7">
              <w:rPr>
                <w:rFonts w:ascii="Arial" w:eastAsia="SimSun" w:hAnsi="Arial" w:cs="Arial"/>
                <w:sz w:val="18"/>
                <w:vertAlign w:val="subscript"/>
              </w:rPr>
              <w:t xml:space="preserve"> (Note 2)</w:t>
            </w:r>
          </w:p>
        </w:tc>
        <w:tc>
          <w:tcPr>
            <w:tcW w:w="1649" w:type="dxa"/>
          </w:tcPr>
          <w:p w14:paraId="555ADB2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dB</w:t>
            </w:r>
          </w:p>
        </w:tc>
        <w:tc>
          <w:tcPr>
            <w:tcW w:w="1895" w:type="dxa"/>
          </w:tcPr>
          <w:p w14:paraId="19977F9B" w14:textId="77777777" w:rsidR="00D33AB7" w:rsidRPr="00D33AB7" w:rsidRDefault="00D33AB7" w:rsidP="00D33AB7">
            <w:pPr>
              <w:keepNext/>
              <w:keepLines/>
              <w:spacing w:after="0"/>
              <w:jc w:val="center"/>
              <w:rPr>
                <w:rFonts w:ascii="Arial" w:eastAsia="SimSun" w:hAnsi="Arial" w:cs="v4.2.0"/>
                <w:sz w:val="18"/>
              </w:rPr>
            </w:pPr>
            <w:r w:rsidRPr="00D33AB7">
              <w:rPr>
                <w:rFonts w:ascii="Arial" w:eastAsia="SimSun" w:hAnsi="Arial" w:cs="Arial"/>
                <w:sz w:val="18"/>
                <w:lang w:eastAsia="zh-CN"/>
              </w:rPr>
              <w:t>1, 2, 3, 4, 5, 6</w:t>
            </w:r>
          </w:p>
        </w:tc>
        <w:tc>
          <w:tcPr>
            <w:tcW w:w="2271" w:type="dxa"/>
            <w:gridSpan w:val="2"/>
          </w:tcPr>
          <w:p w14:paraId="6407158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50</w:t>
            </w:r>
          </w:p>
        </w:tc>
      </w:tr>
      <w:tr w:rsidR="00D33AB7" w:rsidRPr="00D33AB7" w14:paraId="5CAF459B" w14:textId="77777777" w:rsidTr="006C31F7">
        <w:trPr>
          <w:cantSplit/>
          <w:jc w:val="center"/>
        </w:trPr>
        <w:tc>
          <w:tcPr>
            <w:tcW w:w="2518" w:type="dxa"/>
          </w:tcPr>
          <w:p w14:paraId="2D102ECE"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sz w:val="18"/>
              </w:rPr>
              <w:t>Propagation Condition</w:t>
            </w:r>
          </w:p>
        </w:tc>
        <w:tc>
          <w:tcPr>
            <w:tcW w:w="1649" w:type="dxa"/>
          </w:tcPr>
          <w:p w14:paraId="60E0544C" w14:textId="77777777" w:rsidR="00D33AB7" w:rsidRPr="00D33AB7" w:rsidRDefault="00D33AB7" w:rsidP="00D33AB7">
            <w:pPr>
              <w:keepNext/>
              <w:keepLines/>
              <w:spacing w:after="0"/>
              <w:jc w:val="center"/>
              <w:rPr>
                <w:rFonts w:ascii="Arial" w:eastAsia="SimSun" w:hAnsi="Arial" w:cs="Arial"/>
                <w:sz w:val="18"/>
              </w:rPr>
            </w:pPr>
          </w:p>
        </w:tc>
        <w:tc>
          <w:tcPr>
            <w:tcW w:w="1895" w:type="dxa"/>
          </w:tcPr>
          <w:p w14:paraId="190EE20B"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1, 2, 3, 4, 5, 6</w:t>
            </w:r>
          </w:p>
        </w:tc>
        <w:tc>
          <w:tcPr>
            <w:tcW w:w="2271" w:type="dxa"/>
            <w:gridSpan w:val="2"/>
          </w:tcPr>
          <w:p w14:paraId="6B02923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AWGN</w:t>
            </w:r>
          </w:p>
        </w:tc>
      </w:tr>
      <w:tr w:rsidR="00D33AB7" w:rsidRPr="00D33AB7" w14:paraId="1B0330C6" w14:textId="77777777" w:rsidTr="006C31F7">
        <w:trPr>
          <w:cantSplit/>
          <w:jc w:val="center"/>
        </w:trPr>
        <w:tc>
          <w:tcPr>
            <w:tcW w:w="8333" w:type="dxa"/>
            <w:gridSpan w:val="5"/>
          </w:tcPr>
          <w:p w14:paraId="4B0E230D" w14:textId="77777777" w:rsidR="00D33AB7" w:rsidRPr="00D33AB7" w:rsidRDefault="00D33AB7" w:rsidP="00D33AB7">
            <w:pPr>
              <w:keepNext/>
              <w:keepLines/>
              <w:spacing w:after="0"/>
              <w:ind w:left="851" w:hanging="851"/>
              <w:rPr>
                <w:rFonts w:ascii="Arial" w:eastAsia="SimSun" w:hAnsi="Arial"/>
                <w:sz w:val="18"/>
              </w:rPr>
            </w:pPr>
            <w:r w:rsidRPr="00D33AB7">
              <w:rPr>
                <w:rFonts w:ascii="Arial" w:eastAsia="SimSun" w:hAnsi="Arial"/>
                <w:sz w:val="18"/>
              </w:rPr>
              <w:t>Note 1:</w:t>
            </w:r>
            <w:r w:rsidRPr="00D33AB7">
              <w:rPr>
                <w:rFonts w:ascii="Arial" w:eastAsia="SimSun" w:hAnsi="Arial"/>
                <w:sz w:val="18"/>
              </w:rPr>
              <w:tab/>
              <w:t>OCNG shall be used such that both cells are fully allocated and a constant total transmitted power spectral density is achieved for all OFDM symbols.</w:t>
            </w:r>
          </w:p>
          <w:p w14:paraId="78637818" w14:textId="77777777" w:rsidR="00D33AB7" w:rsidRPr="00D33AB7" w:rsidRDefault="00D33AB7" w:rsidP="00D33AB7">
            <w:pPr>
              <w:keepNext/>
              <w:keepLines/>
              <w:spacing w:after="0"/>
              <w:ind w:left="851" w:hanging="851"/>
              <w:rPr>
                <w:rFonts w:ascii="Arial" w:eastAsia="SimSun" w:hAnsi="Arial"/>
                <w:sz w:val="18"/>
              </w:rPr>
            </w:pPr>
            <w:r w:rsidRPr="00D33AB7">
              <w:rPr>
                <w:rFonts w:ascii="Arial" w:eastAsia="SimSun" w:hAnsi="Arial"/>
                <w:sz w:val="18"/>
              </w:rPr>
              <w:t>Note 2:</w:t>
            </w:r>
            <w:r w:rsidRPr="00D33AB7">
              <w:rPr>
                <w:rFonts w:ascii="Arial" w:eastAsia="SimSun" w:hAnsi="Arial"/>
                <w:sz w:val="18"/>
              </w:rPr>
              <w:tab/>
            </w:r>
            <w:r w:rsidRPr="00D33AB7">
              <w:rPr>
                <w:rFonts w:ascii="Arial" w:eastAsia="SimSun" w:hAnsi="Arial"/>
                <w:sz w:val="18"/>
                <w:lang w:eastAsia="zh-CN"/>
              </w:rPr>
              <w:t>T</w:t>
            </w:r>
            <w:r w:rsidRPr="00D33AB7">
              <w:rPr>
                <w:rFonts w:ascii="Arial" w:eastAsia="SimSun" w:hAnsi="Arial"/>
                <w:sz w:val="18"/>
              </w:rPr>
              <w:t xml:space="preserve">his refers to the value of </w:t>
            </w:r>
            <w:proofErr w:type="spellStart"/>
            <w:r w:rsidRPr="00D33AB7">
              <w:rPr>
                <w:rFonts w:ascii="Arial" w:eastAsia="SimSun" w:hAnsi="Arial"/>
                <w:bCs/>
                <w:sz w:val="18"/>
              </w:rPr>
              <w:t>Thresh</w:t>
            </w:r>
            <w:r w:rsidRPr="00D33AB7">
              <w:rPr>
                <w:rFonts w:ascii="Arial" w:eastAsia="SimSun" w:hAnsi="Arial"/>
                <w:b/>
                <w:bCs/>
                <w:sz w:val="18"/>
                <w:vertAlign w:val="subscript"/>
              </w:rPr>
              <w:t>x</w:t>
            </w:r>
            <w:proofErr w:type="spellEnd"/>
            <w:r w:rsidRPr="00D33AB7">
              <w:rPr>
                <w:rFonts w:ascii="Arial" w:eastAsia="SimSun" w:hAnsi="Arial"/>
                <w:b/>
                <w:bCs/>
                <w:sz w:val="18"/>
                <w:vertAlign w:val="subscript"/>
              </w:rPr>
              <w:t xml:space="preserve">, Low </w:t>
            </w:r>
            <w:r w:rsidRPr="00D33AB7">
              <w:rPr>
                <w:rFonts w:ascii="Arial" w:eastAsia="SimSun" w:hAnsi="Arial"/>
                <w:sz w:val="18"/>
              </w:rPr>
              <w:t>which is included in NR system information, and is a threshold for the E-UTRA target cell</w:t>
            </w:r>
          </w:p>
        </w:tc>
      </w:tr>
    </w:tbl>
    <w:p w14:paraId="6472DFBD" w14:textId="77777777" w:rsidR="00D33AB7" w:rsidRPr="00D33AB7" w:rsidRDefault="00D33AB7" w:rsidP="00D33AB7">
      <w:pPr>
        <w:rPr>
          <w:rFonts w:eastAsia="SimSun"/>
        </w:rPr>
      </w:pPr>
    </w:p>
    <w:p w14:paraId="25FE3E43" w14:textId="77777777" w:rsidR="00D33AB7" w:rsidRPr="00D33AB7" w:rsidRDefault="00D33AB7" w:rsidP="00D33AB7">
      <w:pPr>
        <w:keepNext/>
        <w:keepLines/>
        <w:spacing w:before="60"/>
        <w:jc w:val="center"/>
        <w:rPr>
          <w:rFonts w:ascii="Arial" w:eastAsia="SimSun" w:hAnsi="Arial"/>
          <w:b/>
        </w:rPr>
      </w:pPr>
      <w:r w:rsidRPr="00D33AB7">
        <w:rPr>
          <w:rFonts w:ascii="Arial" w:eastAsia="SimSun" w:hAnsi="Arial"/>
          <w:b/>
        </w:rPr>
        <w:lastRenderedPageBreak/>
        <w:t>Table A.6.1.2.2.2-4: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73"/>
        <w:gridCol w:w="1084"/>
        <w:gridCol w:w="1187"/>
      </w:tblGrid>
      <w:tr w:rsidR="00D33AB7" w:rsidRPr="00D33AB7" w14:paraId="33BB51E4" w14:textId="77777777" w:rsidTr="006C31F7">
        <w:trPr>
          <w:cantSplit/>
          <w:jc w:val="center"/>
        </w:trPr>
        <w:tc>
          <w:tcPr>
            <w:tcW w:w="2518" w:type="dxa"/>
            <w:vMerge w:val="restart"/>
            <w:tcBorders>
              <w:top w:val="single" w:sz="4" w:space="0" w:color="auto"/>
              <w:left w:val="single" w:sz="4" w:space="0" w:color="auto"/>
            </w:tcBorders>
          </w:tcPr>
          <w:p w14:paraId="25A759B2"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Parameter</w:t>
            </w:r>
          </w:p>
        </w:tc>
        <w:tc>
          <w:tcPr>
            <w:tcW w:w="1273" w:type="dxa"/>
            <w:vMerge w:val="restart"/>
            <w:tcBorders>
              <w:top w:val="single" w:sz="4" w:space="0" w:color="auto"/>
            </w:tcBorders>
          </w:tcPr>
          <w:p w14:paraId="2028D4D6"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Unit</w:t>
            </w:r>
          </w:p>
        </w:tc>
        <w:tc>
          <w:tcPr>
            <w:tcW w:w="2271" w:type="dxa"/>
            <w:gridSpan w:val="2"/>
            <w:tcBorders>
              <w:top w:val="single" w:sz="4" w:space="0" w:color="auto"/>
              <w:right w:val="single" w:sz="4" w:space="0" w:color="auto"/>
            </w:tcBorders>
          </w:tcPr>
          <w:p w14:paraId="5979E10B"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Cell 2</w:t>
            </w:r>
          </w:p>
        </w:tc>
      </w:tr>
      <w:tr w:rsidR="00D33AB7" w:rsidRPr="00D33AB7" w14:paraId="6A13DFD4" w14:textId="77777777" w:rsidTr="006C31F7">
        <w:trPr>
          <w:cantSplit/>
          <w:jc w:val="center"/>
        </w:trPr>
        <w:tc>
          <w:tcPr>
            <w:tcW w:w="2518" w:type="dxa"/>
            <w:vMerge/>
            <w:tcBorders>
              <w:left w:val="single" w:sz="4" w:space="0" w:color="auto"/>
              <w:bottom w:val="single" w:sz="4" w:space="0" w:color="auto"/>
            </w:tcBorders>
          </w:tcPr>
          <w:p w14:paraId="34416B13" w14:textId="77777777" w:rsidR="00D33AB7" w:rsidRPr="00D33AB7" w:rsidRDefault="00D33AB7" w:rsidP="00D33AB7">
            <w:pPr>
              <w:keepNext/>
              <w:keepLines/>
              <w:spacing w:after="0"/>
              <w:jc w:val="center"/>
              <w:rPr>
                <w:rFonts w:ascii="Arial" w:eastAsia="SimSun" w:hAnsi="Arial" w:cs="Arial"/>
                <w:b/>
                <w:sz w:val="18"/>
              </w:rPr>
            </w:pPr>
          </w:p>
        </w:tc>
        <w:tc>
          <w:tcPr>
            <w:tcW w:w="1273" w:type="dxa"/>
            <w:vMerge/>
            <w:tcBorders>
              <w:bottom w:val="single" w:sz="4" w:space="0" w:color="auto"/>
            </w:tcBorders>
          </w:tcPr>
          <w:p w14:paraId="4CB58A2C" w14:textId="77777777" w:rsidR="00D33AB7" w:rsidRPr="00D33AB7" w:rsidRDefault="00D33AB7" w:rsidP="00D33AB7">
            <w:pPr>
              <w:keepNext/>
              <w:keepLines/>
              <w:spacing w:after="0"/>
              <w:jc w:val="center"/>
              <w:rPr>
                <w:rFonts w:ascii="Arial" w:eastAsia="SimSun" w:hAnsi="Arial" w:cs="Arial"/>
                <w:b/>
                <w:sz w:val="18"/>
              </w:rPr>
            </w:pPr>
          </w:p>
        </w:tc>
        <w:tc>
          <w:tcPr>
            <w:tcW w:w="1084" w:type="dxa"/>
            <w:tcBorders>
              <w:bottom w:val="single" w:sz="4" w:space="0" w:color="auto"/>
            </w:tcBorders>
          </w:tcPr>
          <w:p w14:paraId="6B82A4C1"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T1</w:t>
            </w:r>
          </w:p>
        </w:tc>
        <w:tc>
          <w:tcPr>
            <w:tcW w:w="1187" w:type="dxa"/>
            <w:tcBorders>
              <w:bottom w:val="single" w:sz="4" w:space="0" w:color="auto"/>
            </w:tcBorders>
          </w:tcPr>
          <w:p w14:paraId="0DF77A1A" w14:textId="77777777" w:rsidR="00D33AB7" w:rsidRPr="00D33AB7" w:rsidRDefault="00D33AB7" w:rsidP="00D33AB7">
            <w:pPr>
              <w:keepNext/>
              <w:keepLines/>
              <w:spacing w:after="0"/>
              <w:jc w:val="center"/>
              <w:rPr>
                <w:rFonts w:ascii="Arial" w:eastAsia="SimSun" w:hAnsi="Arial" w:cs="Arial"/>
                <w:b/>
                <w:sz w:val="18"/>
              </w:rPr>
            </w:pPr>
            <w:r w:rsidRPr="00D33AB7">
              <w:rPr>
                <w:rFonts w:ascii="Arial" w:eastAsia="SimSun" w:hAnsi="Arial" w:cs="Arial"/>
                <w:b/>
                <w:sz w:val="18"/>
              </w:rPr>
              <w:t>T2</w:t>
            </w:r>
          </w:p>
        </w:tc>
      </w:tr>
      <w:tr w:rsidR="00D33AB7" w:rsidRPr="00D33AB7" w14:paraId="5C9F8AC2" w14:textId="77777777" w:rsidTr="006C31F7">
        <w:trPr>
          <w:cantSplit/>
          <w:jc w:val="center"/>
        </w:trPr>
        <w:tc>
          <w:tcPr>
            <w:tcW w:w="2518" w:type="dxa"/>
            <w:tcBorders>
              <w:left w:val="single" w:sz="4" w:space="0" w:color="auto"/>
              <w:bottom w:val="single" w:sz="4" w:space="0" w:color="auto"/>
            </w:tcBorders>
          </w:tcPr>
          <w:p w14:paraId="177EC48D" w14:textId="77777777" w:rsidR="00D33AB7" w:rsidRPr="00D33AB7" w:rsidRDefault="00D33AB7" w:rsidP="00D33AB7">
            <w:pPr>
              <w:keepNext/>
              <w:keepLines/>
              <w:spacing w:after="0"/>
              <w:rPr>
                <w:rFonts w:ascii="Arial" w:eastAsia="SimSun" w:hAnsi="Arial" w:cs="Arial"/>
                <w:sz w:val="18"/>
                <w:lang w:val="it-IT"/>
              </w:rPr>
            </w:pPr>
            <w:r w:rsidRPr="00D33AB7">
              <w:rPr>
                <w:rFonts w:ascii="Arial" w:eastAsia="SimSun" w:hAnsi="Arial" w:cs="Arial"/>
                <w:sz w:val="18"/>
                <w:lang w:val="it-IT"/>
              </w:rPr>
              <w:t xml:space="preserve">E-UTRA RF Channel </w:t>
            </w:r>
            <w:proofErr w:type="spellStart"/>
            <w:r w:rsidRPr="00D33AB7">
              <w:rPr>
                <w:rFonts w:ascii="Arial" w:eastAsia="SimSun" w:hAnsi="Arial" w:cs="Arial"/>
                <w:sz w:val="18"/>
                <w:lang w:val="it-IT"/>
              </w:rPr>
              <w:t>number</w:t>
            </w:r>
            <w:proofErr w:type="spellEnd"/>
          </w:p>
        </w:tc>
        <w:tc>
          <w:tcPr>
            <w:tcW w:w="1273" w:type="dxa"/>
            <w:tcBorders>
              <w:bottom w:val="single" w:sz="4" w:space="0" w:color="auto"/>
            </w:tcBorders>
          </w:tcPr>
          <w:p w14:paraId="7547045A" w14:textId="77777777" w:rsidR="00D33AB7" w:rsidRPr="00D33AB7" w:rsidRDefault="00D33AB7" w:rsidP="00D33AB7">
            <w:pPr>
              <w:keepNext/>
              <w:keepLines/>
              <w:spacing w:after="0"/>
              <w:jc w:val="center"/>
              <w:rPr>
                <w:rFonts w:ascii="Arial" w:eastAsia="SimSun" w:hAnsi="Arial" w:cs="Arial"/>
                <w:sz w:val="18"/>
                <w:lang w:val="it-IT"/>
              </w:rPr>
            </w:pPr>
          </w:p>
        </w:tc>
        <w:tc>
          <w:tcPr>
            <w:tcW w:w="2271" w:type="dxa"/>
            <w:gridSpan w:val="2"/>
            <w:tcBorders>
              <w:bottom w:val="single" w:sz="4" w:space="0" w:color="auto"/>
            </w:tcBorders>
          </w:tcPr>
          <w:p w14:paraId="407ED43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w:t>
            </w:r>
          </w:p>
        </w:tc>
      </w:tr>
      <w:tr w:rsidR="00D33AB7" w:rsidRPr="00D33AB7" w14:paraId="1D22A8A4" w14:textId="77777777" w:rsidTr="006C31F7">
        <w:trPr>
          <w:cantSplit/>
          <w:jc w:val="center"/>
        </w:trPr>
        <w:tc>
          <w:tcPr>
            <w:tcW w:w="2518" w:type="dxa"/>
            <w:tcBorders>
              <w:left w:val="single" w:sz="4" w:space="0" w:color="auto"/>
              <w:bottom w:val="single" w:sz="4" w:space="0" w:color="auto"/>
            </w:tcBorders>
          </w:tcPr>
          <w:p w14:paraId="6F9B1355"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BW</w:t>
            </w:r>
            <w:r w:rsidRPr="00D33AB7">
              <w:rPr>
                <w:rFonts w:ascii="Arial" w:eastAsia="SimSun" w:hAnsi="Arial" w:cs="Arial"/>
                <w:sz w:val="18"/>
                <w:vertAlign w:val="subscript"/>
              </w:rPr>
              <w:t>channel</w:t>
            </w:r>
            <w:proofErr w:type="spellEnd"/>
          </w:p>
        </w:tc>
        <w:tc>
          <w:tcPr>
            <w:tcW w:w="1273" w:type="dxa"/>
            <w:tcBorders>
              <w:bottom w:val="single" w:sz="4" w:space="0" w:color="auto"/>
            </w:tcBorders>
          </w:tcPr>
          <w:p w14:paraId="2B41A26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MHz</w:t>
            </w:r>
          </w:p>
        </w:tc>
        <w:tc>
          <w:tcPr>
            <w:tcW w:w="2271" w:type="dxa"/>
            <w:gridSpan w:val="2"/>
            <w:tcBorders>
              <w:bottom w:val="single" w:sz="4" w:space="0" w:color="auto"/>
            </w:tcBorders>
          </w:tcPr>
          <w:p w14:paraId="10014E3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10</w:t>
            </w:r>
          </w:p>
        </w:tc>
      </w:tr>
      <w:tr w:rsidR="00D33AB7" w:rsidRPr="00D33AB7" w14:paraId="173101FA" w14:textId="77777777" w:rsidTr="006C31F7">
        <w:trPr>
          <w:cantSplit/>
          <w:jc w:val="center"/>
        </w:trPr>
        <w:tc>
          <w:tcPr>
            <w:tcW w:w="2518" w:type="dxa"/>
            <w:tcBorders>
              <w:left w:val="single" w:sz="4" w:space="0" w:color="auto"/>
              <w:bottom w:val="single" w:sz="4" w:space="0" w:color="auto"/>
            </w:tcBorders>
          </w:tcPr>
          <w:p w14:paraId="55AC5D70"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 xml:space="preserve">OCNG Patterns defined in </w:t>
            </w:r>
            <w:r w:rsidRPr="00D33AB7">
              <w:rPr>
                <w:rFonts w:ascii="Arial" w:eastAsia="SimSun" w:hAnsi="Arial"/>
                <w:sz w:val="18"/>
              </w:rPr>
              <w:t>TS 36.133 [15]</w:t>
            </w:r>
            <w:r w:rsidRPr="00D33AB7">
              <w:rPr>
                <w:rFonts w:ascii="Arial" w:eastAsia="SimSun" w:hAnsi="Arial" w:cs="Arial"/>
                <w:bCs/>
                <w:sz w:val="18"/>
              </w:rPr>
              <w:t xml:space="preserve"> clause A.3.2</w:t>
            </w:r>
          </w:p>
        </w:tc>
        <w:tc>
          <w:tcPr>
            <w:tcW w:w="1273" w:type="dxa"/>
            <w:tcBorders>
              <w:bottom w:val="single" w:sz="4" w:space="0" w:color="auto"/>
            </w:tcBorders>
          </w:tcPr>
          <w:p w14:paraId="508984ED" w14:textId="77777777" w:rsidR="00D33AB7" w:rsidRPr="00D33AB7" w:rsidRDefault="00D33AB7" w:rsidP="00D33AB7">
            <w:pPr>
              <w:keepNext/>
              <w:keepLines/>
              <w:spacing w:after="0"/>
              <w:jc w:val="center"/>
              <w:rPr>
                <w:rFonts w:ascii="Arial" w:eastAsia="SimSun" w:hAnsi="Arial" w:cs="Arial"/>
                <w:sz w:val="18"/>
              </w:rPr>
            </w:pPr>
          </w:p>
        </w:tc>
        <w:tc>
          <w:tcPr>
            <w:tcW w:w="2271" w:type="dxa"/>
            <w:gridSpan w:val="2"/>
            <w:tcBorders>
              <w:bottom w:val="single" w:sz="4" w:space="0" w:color="auto"/>
            </w:tcBorders>
          </w:tcPr>
          <w:p w14:paraId="46BD5FE0"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OP.2 TDD for test configuration 1, 2, 3;</w:t>
            </w:r>
          </w:p>
          <w:p w14:paraId="6A13DDCD"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OP.2 FDD for test configuration 4, 5, 6</w:t>
            </w:r>
          </w:p>
        </w:tc>
      </w:tr>
      <w:tr w:rsidR="00D33AB7" w:rsidRPr="00D33AB7" w14:paraId="2AD995D2" w14:textId="77777777" w:rsidTr="006C31F7">
        <w:trPr>
          <w:cantSplit/>
          <w:jc w:val="center"/>
        </w:trPr>
        <w:tc>
          <w:tcPr>
            <w:tcW w:w="2518" w:type="dxa"/>
            <w:tcBorders>
              <w:left w:val="single" w:sz="4" w:space="0" w:color="auto"/>
              <w:bottom w:val="single" w:sz="4" w:space="0" w:color="auto"/>
            </w:tcBorders>
          </w:tcPr>
          <w:p w14:paraId="4E259B00"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PBCH_RA</w:t>
            </w:r>
          </w:p>
        </w:tc>
        <w:tc>
          <w:tcPr>
            <w:tcW w:w="1273" w:type="dxa"/>
            <w:tcBorders>
              <w:bottom w:val="single" w:sz="4" w:space="0" w:color="auto"/>
            </w:tcBorders>
          </w:tcPr>
          <w:p w14:paraId="13B83E46"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val="restart"/>
          </w:tcPr>
          <w:p w14:paraId="1E39ACCB" w14:textId="77777777" w:rsidR="00D33AB7" w:rsidRPr="00D33AB7" w:rsidRDefault="00D33AB7" w:rsidP="00D33AB7">
            <w:pPr>
              <w:keepNext/>
              <w:keepLines/>
              <w:spacing w:after="0"/>
              <w:jc w:val="center"/>
              <w:rPr>
                <w:rFonts w:ascii="Arial" w:eastAsia="SimSun" w:hAnsi="Arial" w:cs="Arial"/>
                <w:sz w:val="18"/>
              </w:rPr>
            </w:pPr>
          </w:p>
          <w:p w14:paraId="25A6A56A" w14:textId="77777777" w:rsidR="00D33AB7" w:rsidRPr="00D33AB7" w:rsidRDefault="00D33AB7" w:rsidP="00D33AB7">
            <w:pPr>
              <w:keepNext/>
              <w:keepLines/>
              <w:spacing w:after="0"/>
              <w:jc w:val="center"/>
              <w:rPr>
                <w:rFonts w:ascii="Arial" w:eastAsia="SimSun" w:hAnsi="Arial" w:cs="Arial"/>
                <w:sz w:val="18"/>
              </w:rPr>
            </w:pPr>
          </w:p>
          <w:p w14:paraId="052499CB" w14:textId="77777777" w:rsidR="00D33AB7" w:rsidRPr="00D33AB7" w:rsidRDefault="00D33AB7" w:rsidP="00D33AB7">
            <w:pPr>
              <w:keepNext/>
              <w:keepLines/>
              <w:spacing w:after="0"/>
              <w:jc w:val="center"/>
              <w:rPr>
                <w:rFonts w:ascii="Arial" w:eastAsia="SimSun" w:hAnsi="Arial" w:cs="Arial"/>
                <w:sz w:val="18"/>
              </w:rPr>
            </w:pPr>
          </w:p>
          <w:p w14:paraId="682CC2C1" w14:textId="77777777" w:rsidR="00D33AB7" w:rsidRPr="00D33AB7" w:rsidRDefault="00D33AB7" w:rsidP="00D33AB7">
            <w:pPr>
              <w:keepNext/>
              <w:keepLines/>
              <w:spacing w:after="0"/>
              <w:jc w:val="center"/>
              <w:rPr>
                <w:rFonts w:ascii="Arial" w:eastAsia="SimSun" w:hAnsi="Arial" w:cs="Arial"/>
                <w:sz w:val="18"/>
              </w:rPr>
            </w:pPr>
          </w:p>
          <w:p w14:paraId="1838674B" w14:textId="77777777" w:rsidR="00D33AB7" w:rsidRPr="00D33AB7" w:rsidRDefault="00D33AB7" w:rsidP="00D33AB7">
            <w:pPr>
              <w:keepNext/>
              <w:keepLines/>
              <w:spacing w:after="0"/>
              <w:jc w:val="center"/>
              <w:rPr>
                <w:rFonts w:ascii="Arial" w:eastAsia="SimSun" w:hAnsi="Arial" w:cs="Arial"/>
                <w:sz w:val="18"/>
              </w:rPr>
            </w:pPr>
          </w:p>
          <w:p w14:paraId="46DF616B" w14:textId="77777777" w:rsidR="00D33AB7" w:rsidRPr="00D33AB7" w:rsidRDefault="00D33AB7" w:rsidP="00D33AB7">
            <w:pPr>
              <w:keepNext/>
              <w:keepLines/>
              <w:spacing w:after="0"/>
              <w:jc w:val="center"/>
              <w:rPr>
                <w:rFonts w:ascii="Arial" w:eastAsia="SimSun" w:hAnsi="Arial" w:cs="Arial"/>
                <w:sz w:val="18"/>
              </w:rPr>
            </w:pPr>
          </w:p>
          <w:p w14:paraId="02A9100E"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0</w:t>
            </w:r>
          </w:p>
        </w:tc>
      </w:tr>
      <w:tr w:rsidR="00D33AB7" w:rsidRPr="00D33AB7" w14:paraId="6DE6154C" w14:textId="77777777" w:rsidTr="006C31F7">
        <w:trPr>
          <w:cantSplit/>
          <w:jc w:val="center"/>
        </w:trPr>
        <w:tc>
          <w:tcPr>
            <w:tcW w:w="2518" w:type="dxa"/>
            <w:tcBorders>
              <w:left w:val="single" w:sz="4" w:space="0" w:color="auto"/>
              <w:bottom w:val="single" w:sz="4" w:space="0" w:color="auto"/>
            </w:tcBorders>
          </w:tcPr>
          <w:p w14:paraId="78555D9F"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PBCH_RB</w:t>
            </w:r>
          </w:p>
        </w:tc>
        <w:tc>
          <w:tcPr>
            <w:tcW w:w="1273" w:type="dxa"/>
            <w:tcBorders>
              <w:bottom w:val="single" w:sz="4" w:space="0" w:color="auto"/>
            </w:tcBorders>
          </w:tcPr>
          <w:p w14:paraId="7DF5A6C7"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540C109C"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58439190" w14:textId="77777777" w:rsidTr="006C31F7">
        <w:trPr>
          <w:cantSplit/>
          <w:jc w:val="center"/>
        </w:trPr>
        <w:tc>
          <w:tcPr>
            <w:tcW w:w="2518" w:type="dxa"/>
            <w:tcBorders>
              <w:left w:val="single" w:sz="4" w:space="0" w:color="auto"/>
              <w:bottom w:val="single" w:sz="4" w:space="0" w:color="auto"/>
            </w:tcBorders>
          </w:tcPr>
          <w:p w14:paraId="2ECC02A4"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PSS_RA</w:t>
            </w:r>
          </w:p>
        </w:tc>
        <w:tc>
          <w:tcPr>
            <w:tcW w:w="1273" w:type="dxa"/>
            <w:tcBorders>
              <w:bottom w:val="single" w:sz="4" w:space="0" w:color="auto"/>
            </w:tcBorders>
          </w:tcPr>
          <w:p w14:paraId="638E1522"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5CCDA519"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538BAC28" w14:textId="77777777" w:rsidTr="006C31F7">
        <w:trPr>
          <w:cantSplit/>
          <w:jc w:val="center"/>
        </w:trPr>
        <w:tc>
          <w:tcPr>
            <w:tcW w:w="2518" w:type="dxa"/>
            <w:tcBorders>
              <w:left w:val="single" w:sz="4" w:space="0" w:color="auto"/>
              <w:bottom w:val="single" w:sz="4" w:space="0" w:color="auto"/>
            </w:tcBorders>
          </w:tcPr>
          <w:p w14:paraId="33342737"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SSS_RA</w:t>
            </w:r>
          </w:p>
        </w:tc>
        <w:tc>
          <w:tcPr>
            <w:tcW w:w="1273" w:type="dxa"/>
            <w:tcBorders>
              <w:bottom w:val="single" w:sz="4" w:space="0" w:color="auto"/>
            </w:tcBorders>
          </w:tcPr>
          <w:p w14:paraId="72D14404"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612B41E4"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3634DFF7" w14:textId="77777777" w:rsidTr="006C31F7">
        <w:trPr>
          <w:cantSplit/>
          <w:jc w:val="center"/>
        </w:trPr>
        <w:tc>
          <w:tcPr>
            <w:tcW w:w="2518" w:type="dxa"/>
            <w:tcBorders>
              <w:left w:val="single" w:sz="4" w:space="0" w:color="auto"/>
              <w:bottom w:val="single" w:sz="4" w:space="0" w:color="auto"/>
            </w:tcBorders>
          </w:tcPr>
          <w:p w14:paraId="30585CB0"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PCFICH_RB</w:t>
            </w:r>
          </w:p>
        </w:tc>
        <w:tc>
          <w:tcPr>
            <w:tcW w:w="1273" w:type="dxa"/>
            <w:tcBorders>
              <w:bottom w:val="single" w:sz="4" w:space="0" w:color="auto"/>
            </w:tcBorders>
          </w:tcPr>
          <w:p w14:paraId="48E8A3D4"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1FE1D854"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058464AB" w14:textId="77777777" w:rsidTr="006C31F7">
        <w:trPr>
          <w:cantSplit/>
          <w:jc w:val="center"/>
        </w:trPr>
        <w:tc>
          <w:tcPr>
            <w:tcW w:w="2518" w:type="dxa"/>
            <w:tcBorders>
              <w:left w:val="single" w:sz="4" w:space="0" w:color="auto"/>
              <w:bottom w:val="single" w:sz="4" w:space="0" w:color="auto"/>
            </w:tcBorders>
          </w:tcPr>
          <w:p w14:paraId="2580CB38"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PHICH_RA</w:t>
            </w:r>
          </w:p>
        </w:tc>
        <w:tc>
          <w:tcPr>
            <w:tcW w:w="1273" w:type="dxa"/>
            <w:tcBorders>
              <w:bottom w:val="single" w:sz="4" w:space="0" w:color="auto"/>
            </w:tcBorders>
          </w:tcPr>
          <w:p w14:paraId="5900D79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105AC6AC"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4D5C244C" w14:textId="77777777" w:rsidTr="006C31F7">
        <w:trPr>
          <w:cantSplit/>
          <w:jc w:val="center"/>
        </w:trPr>
        <w:tc>
          <w:tcPr>
            <w:tcW w:w="2518" w:type="dxa"/>
            <w:tcBorders>
              <w:left w:val="single" w:sz="4" w:space="0" w:color="auto"/>
              <w:bottom w:val="single" w:sz="4" w:space="0" w:color="auto"/>
            </w:tcBorders>
          </w:tcPr>
          <w:p w14:paraId="43169FBB"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PHICH_RB</w:t>
            </w:r>
          </w:p>
        </w:tc>
        <w:tc>
          <w:tcPr>
            <w:tcW w:w="1273" w:type="dxa"/>
            <w:tcBorders>
              <w:bottom w:val="single" w:sz="4" w:space="0" w:color="auto"/>
            </w:tcBorders>
          </w:tcPr>
          <w:p w14:paraId="55FA97D5"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099FAA7D"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5C963708" w14:textId="77777777" w:rsidTr="006C31F7">
        <w:trPr>
          <w:cantSplit/>
          <w:jc w:val="center"/>
        </w:trPr>
        <w:tc>
          <w:tcPr>
            <w:tcW w:w="2518" w:type="dxa"/>
            <w:tcBorders>
              <w:left w:val="single" w:sz="4" w:space="0" w:color="auto"/>
              <w:bottom w:val="single" w:sz="4" w:space="0" w:color="auto"/>
            </w:tcBorders>
          </w:tcPr>
          <w:p w14:paraId="62E95BDD"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PDCCH_RA</w:t>
            </w:r>
          </w:p>
        </w:tc>
        <w:tc>
          <w:tcPr>
            <w:tcW w:w="1273" w:type="dxa"/>
            <w:tcBorders>
              <w:bottom w:val="single" w:sz="4" w:space="0" w:color="auto"/>
            </w:tcBorders>
          </w:tcPr>
          <w:p w14:paraId="2D76087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242FE5F9"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5D393D26" w14:textId="77777777" w:rsidTr="006C31F7">
        <w:trPr>
          <w:cantSplit/>
          <w:jc w:val="center"/>
        </w:trPr>
        <w:tc>
          <w:tcPr>
            <w:tcW w:w="2518" w:type="dxa"/>
            <w:tcBorders>
              <w:left w:val="single" w:sz="4" w:space="0" w:color="auto"/>
              <w:bottom w:val="single" w:sz="4" w:space="0" w:color="auto"/>
            </w:tcBorders>
          </w:tcPr>
          <w:p w14:paraId="09CA02E1"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PDCCH_RB</w:t>
            </w:r>
          </w:p>
        </w:tc>
        <w:tc>
          <w:tcPr>
            <w:tcW w:w="1273" w:type="dxa"/>
            <w:tcBorders>
              <w:bottom w:val="single" w:sz="4" w:space="0" w:color="auto"/>
            </w:tcBorders>
          </w:tcPr>
          <w:p w14:paraId="25DD2477"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2FCCC1F2"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676EB8F1" w14:textId="77777777" w:rsidTr="006C31F7">
        <w:trPr>
          <w:cantSplit/>
          <w:trHeight w:val="133"/>
          <w:jc w:val="center"/>
        </w:trPr>
        <w:tc>
          <w:tcPr>
            <w:tcW w:w="2518" w:type="dxa"/>
            <w:tcBorders>
              <w:left w:val="single" w:sz="4" w:space="0" w:color="auto"/>
              <w:bottom w:val="single" w:sz="4" w:space="0" w:color="auto"/>
            </w:tcBorders>
          </w:tcPr>
          <w:p w14:paraId="77EBCBA5"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PDSCH_RA</w:t>
            </w:r>
          </w:p>
        </w:tc>
        <w:tc>
          <w:tcPr>
            <w:tcW w:w="1273" w:type="dxa"/>
            <w:tcBorders>
              <w:bottom w:val="single" w:sz="4" w:space="0" w:color="auto"/>
            </w:tcBorders>
          </w:tcPr>
          <w:p w14:paraId="2BF067E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40CF2FEF"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78B78C50" w14:textId="77777777" w:rsidTr="006C31F7">
        <w:trPr>
          <w:cantSplit/>
          <w:jc w:val="center"/>
        </w:trPr>
        <w:tc>
          <w:tcPr>
            <w:tcW w:w="2518" w:type="dxa"/>
            <w:tcBorders>
              <w:left w:val="single" w:sz="4" w:space="0" w:color="auto"/>
              <w:bottom w:val="single" w:sz="4" w:space="0" w:color="auto"/>
            </w:tcBorders>
          </w:tcPr>
          <w:p w14:paraId="1DB9DC94"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bCs/>
                <w:sz w:val="18"/>
              </w:rPr>
              <w:t>PDSCH_RB</w:t>
            </w:r>
          </w:p>
        </w:tc>
        <w:tc>
          <w:tcPr>
            <w:tcW w:w="1273" w:type="dxa"/>
            <w:tcBorders>
              <w:bottom w:val="single" w:sz="4" w:space="0" w:color="auto"/>
            </w:tcBorders>
          </w:tcPr>
          <w:p w14:paraId="7E4FEA3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5ADA0325"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7895C671" w14:textId="77777777" w:rsidTr="006C31F7">
        <w:trPr>
          <w:cantSplit/>
          <w:jc w:val="center"/>
        </w:trPr>
        <w:tc>
          <w:tcPr>
            <w:tcW w:w="2518" w:type="dxa"/>
            <w:tcBorders>
              <w:left w:val="single" w:sz="4" w:space="0" w:color="auto"/>
              <w:bottom w:val="single" w:sz="4" w:space="0" w:color="auto"/>
            </w:tcBorders>
            <w:vAlign w:val="center"/>
          </w:tcPr>
          <w:p w14:paraId="348ECC27"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OCNG_RA</w:t>
            </w:r>
            <w:r w:rsidRPr="00D33AB7">
              <w:rPr>
                <w:rFonts w:ascii="Arial" w:eastAsia="SimSun" w:hAnsi="Arial" w:cs="Arial"/>
                <w:sz w:val="18"/>
                <w:vertAlign w:val="superscript"/>
              </w:rPr>
              <w:t>Note</w:t>
            </w:r>
            <w:proofErr w:type="spellEnd"/>
            <w:r w:rsidRPr="00D33AB7">
              <w:rPr>
                <w:rFonts w:ascii="Arial" w:eastAsia="SimSun" w:hAnsi="Arial" w:cs="Arial"/>
                <w:sz w:val="18"/>
                <w:vertAlign w:val="superscript"/>
              </w:rPr>
              <w:t xml:space="preserve"> 1</w:t>
            </w:r>
          </w:p>
        </w:tc>
        <w:tc>
          <w:tcPr>
            <w:tcW w:w="1273" w:type="dxa"/>
            <w:tcBorders>
              <w:bottom w:val="single" w:sz="4" w:space="0" w:color="auto"/>
            </w:tcBorders>
          </w:tcPr>
          <w:p w14:paraId="653ACE0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Pr>
          <w:p w14:paraId="1BFDF467"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74FCC670" w14:textId="77777777" w:rsidTr="006C31F7">
        <w:trPr>
          <w:cantSplit/>
          <w:jc w:val="center"/>
        </w:trPr>
        <w:tc>
          <w:tcPr>
            <w:tcW w:w="2518" w:type="dxa"/>
            <w:tcBorders>
              <w:left w:val="single" w:sz="4" w:space="0" w:color="auto"/>
              <w:bottom w:val="single" w:sz="4" w:space="0" w:color="auto"/>
            </w:tcBorders>
            <w:vAlign w:val="center"/>
          </w:tcPr>
          <w:p w14:paraId="24EAD1A4"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OCNG_RB</w:t>
            </w:r>
            <w:r w:rsidRPr="00D33AB7">
              <w:rPr>
                <w:rFonts w:ascii="Arial" w:eastAsia="SimSun" w:hAnsi="Arial" w:cs="Arial"/>
                <w:sz w:val="18"/>
                <w:vertAlign w:val="superscript"/>
              </w:rPr>
              <w:t>Note</w:t>
            </w:r>
            <w:proofErr w:type="spellEnd"/>
            <w:r w:rsidRPr="00D33AB7">
              <w:rPr>
                <w:rFonts w:ascii="Arial" w:eastAsia="SimSun" w:hAnsi="Arial" w:cs="Arial"/>
                <w:sz w:val="18"/>
                <w:vertAlign w:val="superscript"/>
              </w:rPr>
              <w:t xml:space="preserve"> 1</w:t>
            </w:r>
          </w:p>
        </w:tc>
        <w:tc>
          <w:tcPr>
            <w:tcW w:w="1273" w:type="dxa"/>
            <w:tcBorders>
              <w:bottom w:val="single" w:sz="4" w:space="0" w:color="auto"/>
            </w:tcBorders>
          </w:tcPr>
          <w:p w14:paraId="5F794C54"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vMerge/>
            <w:tcBorders>
              <w:bottom w:val="single" w:sz="4" w:space="0" w:color="auto"/>
            </w:tcBorders>
          </w:tcPr>
          <w:p w14:paraId="4B7224DB" w14:textId="77777777" w:rsidR="00D33AB7" w:rsidRPr="00D33AB7" w:rsidRDefault="00D33AB7" w:rsidP="00D33AB7">
            <w:pPr>
              <w:keepNext/>
              <w:keepLines/>
              <w:spacing w:after="0"/>
              <w:jc w:val="center"/>
              <w:rPr>
                <w:rFonts w:ascii="Arial" w:eastAsia="SimSun" w:hAnsi="Arial" w:cs="Arial"/>
                <w:sz w:val="18"/>
              </w:rPr>
            </w:pPr>
          </w:p>
        </w:tc>
      </w:tr>
      <w:tr w:rsidR="00D33AB7" w:rsidRPr="00D33AB7" w14:paraId="727DAFA7" w14:textId="77777777" w:rsidTr="006C31F7">
        <w:trPr>
          <w:cantSplit/>
          <w:jc w:val="center"/>
        </w:trPr>
        <w:tc>
          <w:tcPr>
            <w:tcW w:w="2518" w:type="dxa"/>
          </w:tcPr>
          <w:p w14:paraId="2055B192"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Qrxlevmin</w:t>
            </w:r>
            <w:proofErr w:type="spellEnd"/>
          </w:p>
        </w:tc>
        <w:tc>
          <w:tcPr>
            <w:tcW w:w="1273" w:type="dxa"/>
          </w:tcPr>
          <w:p w14:paraId="128A03A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dBm</w:t>
            </w:r>
          </w:p>
        </w:tc>
        <w:tc>
          <w:tcPr>
            <w:tcW w:w="2271" w:type="dxa"/>
            <w:gridSpan w:val="2"/>
          </w:tcPr>
          <w:p w14:paraId="53BC1BA7"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-140</w:t>
            </w:r>
          </w:p>
        </w:tc>
      </w:tr>
      <w:tr w:rsidR="00D33AB7" w:rsidRPr="00D33AB7" w14:paraId="190F9492" w14:textId="77777777" w:rsidTr="006C31F7">
        <w:trPr>
          <w:cantSplit/>
          <w:jc w:val="center"/>
        </w:trPr>
        <w:tc>
          <w:tcPr>
            <w:tcW w:w="2518" w:type="dxa"/>
          </w:tcPr>
          <w:p w14:paraId="5AC89FA3"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400" w:dyaOrig="360" w14:anchorId="5E39434F">
                <v:shape id="_x0000_i1059" type="#_x0000_t75" style="width:20.5pt;height:20.5pt" o:ole="" fillcolor="window">
                  <v:imagedata r:id="rId28" o:title=""/>
                </v:shape>
                <o:OLEObject Type="Embed" ProgID="Equation.3" ShapeID="_x0000_i1059" DrawAspect="Content" ObjectID="_1714926928" r:id="rId68"/>
              </w:object>
            </w:r>
          </w:p>
        </w:tc>
        <w:tc>
          <w:tcPr>
            <w:tcW w:w="1273" w:type="dxa"/>
          </w:tcPr>
          <w:p w14:paraId="5DA127B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dBm/15 kHz</w:t>
            </w:r>
          </w:p>
        </w:tc>
        <w:tc>
          <w:tcPr>
            <w:tcW w:w="2271" w:type="dxa"/>
            <w:gridSpan w:val="2"/>
          </w:tcPr>
          <w:p w14:paraId="0A7DD98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-98</w:t>
            </w:r>
          </w:p>
        </w:tc>
      </w:tr>
      <w:tr w:rsidR="00D33AB7" w:rsidRPr="00D33AB7" w14:paraId="1B7FD01B" w14:textId="77777777" w:rsidTr="006C31F7">
        <w:trPr>
          <w:cantSplit/>
          <w:trHeight w:val="203"/>
          <w:jc w:val="center"/>
        </w:trPr>
        <w:tc>
          <w:tcPr>
            <w:tcW w:w="2518" w:type="dxa"/>
          </w:tcPr>
          <w:p w14:paraId="05C36E2C"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sz w:val="18"/>
              </w:rPr>
              <w:t>RSRP</w:t>
            </w:r>
          </w:p>
        </w:tc>
        <w:tc>
          <w:tcPr>
            <w:tcW w:w="1273" w:type="dxa"/>
          </w:tcPr>
          <w:p w14:paraId="35664C40"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 xml:space="preserve">dBm/15 </w:t>
            </w:r>
            <w:proofErr w:type="spellStart"/>
            <w:r w:rsidRPr="00D33AB7">
              <w:rPr>
                <w:rFonts w:ascii="Arial" w:eastAsia="SimSun" w:hAnsi="Arial" w:cs="Arial"/>
                <w:sz w:val="18"/>
              </w:rPr>
              <w:t>KHz</w:t>
            </w:r>
            <w:proofErr w:type="spellEnd"/>
          </w:p>
        </w:tc>
        <w:tc>
          <w:tcPr>
            <w:tcW w:w="1084" w:type="dxa"/>
          </w:tcPr>
          <w:p w14:paraId="30880AEB"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-84</w:t>
            </w:r>
          </w:p>
        </w:tc>
        <w:tc>
          <w:tcPr>
            <w:tcW w:w="1187" w:type="dxa"/>
          </w:tcPr>
          <w:p w14:paraId="6E17A0C6"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-84</w:t>
            </w:r>
          </w:p>
        </w:tc>
      </w:tr>
      <w:tr w:rsidR="00D33AB7" w:rsidRPr="00D33AB7" w14:paraId="0ADCC287" w14:textId="77777777" w:rsidTr="006C31F7">
        <w:trPr>
          <w:cantSplit/>
          <w:trHeight w:val="207"/>
          <w:jc w:val="center"/>
        </w:trPr>
        <w:tc>
          <w:tcPr>
            <w:tcW w:w="2518" w:type="dxa"/>
          </w:tcPr>
          <w:p w14:paraId="115F5F2C"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620" w:dyaOrig="380" w14:anchorId="55D80C68">
                <v:shape id="_x0000_i1060" type="#_x0000_t75" style="width:30.5pt;height:10.5pt" o:ole="" fillcolor="window">
                  <v:imagedata r:id="rId31" o:title=""/>
                </v:shape>
                <o:OLEObject Type="Embed" ProgID="Equation.3" ShapeID="_x0000_i1060" DrawAspect="Content" ObjectID="_1714926929" r:id="rId69"/>
              </w:object>
            </w:r>
          </w:p>
        </w:tc>
        <w:tc>
          <w:tcPr>
            <w:tcW w:w="1273" w:type="dxa"/>
          </w:tcPr>
          <w:p w14:paraId="12D2D9C7"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1084" w:type="dxa"/>
          </w:tcPr>
          <w:p w14:paraId="3DF96303" w14:textId="77777777" w:rsidR="00D33AB7" w:rsidRPr="00D33AB7" w:rsidDel="00B36E6D"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14</w:t>
            </w:r>
          </w:p>
        </w:tc>
        <w:tc>
          <w:tcPr>
            <w:tcW w:w="1187" w:type="dxa"/>
          </w:tcPr>
          <w:p w14:paraId="23583B04" w14:textId="77777777" w:rsidR="00D33AB7" w:rsidRPr="00D33AB7" w:rsidDel="004B51DC"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14</w:t>
            </w:r>
          </w:p>
        </w:tc>
      </w:tr>
      <w:tr w:rsidR="00D33AB7" w:rsidRPr="00D33AB7" w14:paraId="12A3B81C" w14:textId="77777777" w:rsidTr="006C31F7">
        <w:trPr>
          <w:cantSplit/>
          <w:trHeight w:val="207"/>
          <w:jc w:val="center"/>
        </w:trPr>
        <w:tc>
          <w:tcPr>
            <w:tcW w:w="2518" w:type="dxa"/>
          </w:tcPr>
          <w:p w14:paraId="521F5FC0"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position w:val="-12"/>
                <w:sz w:val="18"/>
              </w:rPr>
              <w:object w:dxaOrig="760" w:dyaOrig="380" w14:anchorId="5C60E266">
                <v:shape id="_x0000_i1061" type="#_x0000_t75" style="width:35.5pt;height:10.5pt" o:ole="" fillcolor="window">
                  <v:imagedata r:id="rId66" o:title=""/>
                </v:shape>
                <o:OLEObject Type="Embed" ProgID="Equation.3" ShapeID="_x0000_i1061" DrawAspect="Content" ObjectID="_1714926930" r:id="rId70"/>
              </w:object>
            </w:r>
          </w:p>
        </w:tc>
        <w:tc>
          <w:tcPr>
            <w:tcW w:w="1273" w:type="dxa"/>
          </w:tcPr>
          <w:p w14:paraId="18A9371F"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1084" w:type="dxa"/>
          </w:tcPr>
          <w:p w14:paraId="2EB46918" w14:textId="77777777" w:rsidR="00D33AB7" w:rsidRPr="00D33AB7" w:rsidRDefault="00D33AB7" w:rsidP="00D33AB7">
            <w:pPr>
              <w:keepNext/>
              <w:keepLines/>
              <w:spacing w:after="0"/>
              <w:jc w:val="center"/>
              <w:rPr>
                <w:rFonts w:ascii="Arial" w:eastAsia="SimSun" w:hAnsi="Arial" w:cs="Arial"/>
                <w:sz w:val="18"/>
                <w:lang w:eastAsia="zh-CN"/>
              </w:rPr>
            </w:pPr>
            <w:r w:rsidRPr="00D33AB7">
              <w:rPr>
                <w:rFonts w:ascii="Arial" w:eastAsia="SimSun" w:hAnsi="Arial" w:cs="Arial"/>
                <w:sz w:val="18"/>
                <w:lang w:eastAsia="zh-CN"/>
              </w:rPr>
              <w:t>14</w:t>
            </w:r>
          </w:p>
        </w:tc>
        <w:tc>
          <w:tcPr>
            <w:tcW w:w="1187" w:type="dxa"/>
          </w:tcPr>
          <w:p w14:paraId="5A308679"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lang w:eastAsia="zh-CN"/>
              </w:rPr>
              <w:t>14</w:t>
            </w:r>
          </w:p>
        </w:tc>
      </w:tr>
      <w:tr w:rsidR="00D33AB7" w:rsidRPr="00D33AB7" w14:paraId="62C3B1B9" w14:textId="77777777" w:rsidTr="006C31F7">
        <w:trPr>
          <w:cantSplit/>
          <w:jc w:val="center"/>
        </w:trPr>
        <w:tc>
          <w:tcPr>
            <w:tcW w:w="2518" w:type="dxa"/>
          </w:tcPr>
          <w:p w14:paraId="2DDAD015" w14:textId="77777777" w:rsidR="00D33AB7" w:rsidRPr="00D33AB7" w:rsidRDefault="00D33AB7" w:rsidP="00D33AB7">
            <w:pPr>
              <w:keepNext/>
              <w:keepLines/>
              <w:spacing w:after="0"/>
              <w:rPr>
                <w:rFonts w:ascii="Arial" w:eastAsia="SimSun" w:hAnsi="Arial" w:cs="Arial"/>
                <w:sz w:val="18"/>
                <w:vertAlign w:val="subscript"/>
              </w:rPr>
            </w:pPr>
            <w:proofErr w:type="spellStart"/>
            <w:r w:rsidRPr="00D33AB7">
              <w:rPr>
                <w:rFonts w:ascii="Arial" w:eastAsia="SimSun" w:hAnsi="Arial" w:cs="Arial"/>
                <w:sz w:val="18"/>
              </w:rPr>
              <w:t>Treselection</w:t>
            </w:r>
            <w:r w:rsidRPr="00D33AB7">
              <w:rPr>
                <w:rFonts w:ascii="Arial" w:eastAsia="SimSun" w:hAnsi="Arial" w:cs="Arial"/>
                <w:sz w:val="18"/>
                <w:vertAlign w:val="subscript"/>
              </w:rPr>
              <w:t>EUTRAN</w:t>
            </w:r>
            <w:proofErr w:type="spellEnd"/>
          </w:p>
        </w:tc>
        <w:tc>
          <w:tcPr>
            <w:tcW w:w="1273" w:type="dxa"/>
          </w:tcPr>
          <w:p w14:paraId="3E6D7B2A"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S</w:t>
            </w:r>
          </w:p>
        </w:tc>
        <w:tc>
          <w:tcPr>
            <w:tcW w:w="2271" w:type="dxa"/>
            <w:gridSpan w:val="2"/>
          </w:tcPr>
          <w:p w14:paraId="091AC35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0</w:t>
            </w:r>
          </w:p>
        </w:tc>
      </w:tr>
      <w:tr w:rsidR="00D33AB7" w:rsidRPr="00D33AB7" w14:paraId="2778211C" w14:textId="77777777" w:rsidTr="006C31F7">
        <w:trPr>
          <w:cantSplit/>
          <w:jc w:val="center"/>
        </w:trPr>
        <w:tc>
          <w:tcPr>
            <w:tcW w:w="2518" w:type="dxa"/>
          </w:tcPr>
          <w:p w14:paraId="0885E1FF"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SnonintrasearchP</w:t>
            </w:r>
            <w:proofErr w:type="spellEnd"/>
          </w:p>
        </w:tc>
        <w:tc>
          <w:tcPr>
            <w:tcW w:w="1273" w:type="dxa"/>
          </w:tcPr>
          <w:p w14:paraId="133BBAA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dB</w:t>
            </w:r>
          </w:p>
        </w:tc>
        <w:tc>
          <w:tcPr>
            <w:tcW w:w="2271" w:type="dxa"/>
            <w:gridSpan w:val="2"/>
          </w:tcPr>
          <w:p w14:paraId="7575137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Not sent</w:t>
            </w:r>
          </w:p>
        </w:tc>
      </w:tr>
      <w:tr w:rsidR="00D33AB7" w:rsidRPr="00D33AB7" w14:paraId="753F72CB" w14:textId="77777777" w:rsidTr="006C31F7">
        <w:trPr>
          <w:cantSplit/>
          <w:jc w:val="center"/>
        </w:trPr>
        <w:tc>
          <w:tcPr>
            <w:tcW w:w="2518" w:type="dxa"/>
          </w:tcPr>
          <w:p w14:paraId="469AEC3D" w14:textId="77777777" w:rsidR="00D33AB7" w:rsidRPr="00D33AB7" w:rsidRDefault="00D33AB7" w:rsidP="00D33AB7">
            <w:pPr>
              <w:keepNext/>
              <w:keepLines/>
              <w:spacing w:after="0"/>
              <w:rPr>
                <w:rFonts w:ascii="Arial" w:eastAsia="SimSun" w:hAnsi="Arial" w:cs="Arial"/>
                <w:sz w:val="18"/>
              </w:rPr>
            </w:pPr>
            <w:proofErr w:type="spellStart"/>
            <w:r w:rsidRPr="00D33AB7">
              <w:rPr>
                <w:rFonts w:ascii="Arial" w:eastAsia="SimSun" w:hAnsi="Arial" w:cs="Arial"/>
                <w:sz w:val="18"/>
              </w:rPr>
              <w:t>Thresh</w:t>
            </w:r>
            <w:r w:rsidRPr="00D33AB7">
              <w:rPr>
                <w:rFonts w:ascii="Arial" w:eastAsia="SimSun" w:hAnsi="Arial" w:cs="Arial"/>
                <w:sz w:val="18"/>
                <w:vertAlign w:val="subscript"/>
              </w:rPr>
              <w:t>x</w:t>
            </w:r>
            <w:proofErr w:type="spellEnd"/>
            <w:r w:rsidRPr="00D33AB7">
              <w:rPr>
                <w:rFonts w:ascii="Arial" w:eastAsia="SimSun" w:hAnsi="Arial" w:cs="Arial"/>
                <w:sz w:val="18"/>
                <w:vertAlign w:val="subscript"/>
              </w:rPr>
              <w:t xml:space="preserve">, </w:t>
            </w:r>
            <w:proofErr w:type="spellStart"/>
            <w:r w:rsidRPr="00D33AB7">
              <w:rPr>
                <w:rFonts w:ascii="Arial" w:eastAsia="SimSun" w:hAnsi="Arial" w:cs="Arial"/>
                <w:sz w:val="18"/>
                <w:vertAlign w:val="subscript"/>
              </w:rPr>
              <w:t>highP</w:t>
            </w:r>
            <w:proofErr w:type="spellEnd"/>
            <w:r w:rsidRPr="00D33AB7">
              <w:rPr>
                <w:rFonts w:ascii="Arial" w:eastAsia="SimSun" w:hAnsi="Arial" w:cs="Arial"/>
                <w:sz w:val="18"/>
                <w:vertAlign w:val="subscript"/>
              </w:rPr>
              <w:t xml:space="preserve"> (Note 2)</w:t>
            </w:r>
          </w:p>
        </w:tc>
        <w:tc>
          <w:tcPr>
            <w:tcW w:w="1273" w:type="dxa"/>
          </w:tcPr>
          <w:p w14:paraId="4065BB6C"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dB</w:t>
            </w:r>
          </w:p>
        </w:tc>
        <w:tc>
          <w:tcPr>
            <w:tcW w:w="2271" w:type="dxa"/>
            <w:gridSpan w:val="2"/>
          </w:tcPr>
          <w:p w14:paraId="19D40138"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48</w:t>
            </w:r>
          </w:p>
        </w:tc>
      </w:tr>
      <w:tr w:rsidR="00D33AB7" w:rsidRPr="00D33AB7" w14:paraId="4FB2DF12" w14:textId="77777777" w:rsidTr="006C31F7">
        <w:trPr>
          <w:cantSplit/>
          <w:jc w:val="center"/>
        </w:trPr>
        <w:tc>
          <w:tcPr>
            <w:tcW w:w="2518" w:type="dxa"/>
          </w:tcPr>
          <w:p w14:paraId="1E23D175" w14:textId="77777777" w:rsidR="00D33AB7" w:rsidRPr="00D33AB7" w:rsidRDefault="00D33AB7" w:rsidP="00D33AB7">
            <w:pPr>
              <w:keepNext/>
              <w:keepLines/>
              <w:spacing w:after="0"/>
              <w:rPr>
                <w:rFonts w:ascii="Arial" w:eastAsia="SimSun" w:hAnsi="Arial" w:cs="Arial"/>
                <w:bCs/>
                <w:sz w:val="18"/>
              </w:rPr>
            </w:pPr>
            <w:proofErr w:type="spellStart"/>
            <w:r w:rsidRPr="00D33AB7">
              <w:rPr>
                <w:rFonts w:ascii="Arial" w:eastAsia="SimSun" w:hAnsi="Arial" w:cs="Arial"/>
                <w:sz w:val="18"/>
              </w:rPr>
              <w:t>Thresh</w:t>
            </w:r>
            <w:r w:rsidRPr="00D33AB7">
              <w:rPr>
                <w:rFonts w:ascii="Arial" w:eastAsia="SimSun" w:hAnsi="Arial" w:cs="Arial"/>
                <w:sz w:val="18"/>
                <w:vertAlign w:val="subscript"/>
              </w:rPr>
              <w:t>serving</w:t>
            </w:r>
            <w:proofErr w:type="spellEnd"/>
            <w:r w:rsidRPr="00D33AB7">
              <w:rPr>
                <w:rFonts w:ascii="Arial" w:eastAsia="SimSun" w:hAnsi="Arial" w:cs="Arial"/>
                <w:sz w:val="18"/>
                <w:vertAlign w:val="subscript"/>
              </w:rPr>
              <w:t xml:space="preserve">, </w:t>
            </w:r>
            <w:proofErr w:type="spellStart"/>
            <w:r w:rsidRPr="00D33AB7">
              <w:rPr>
                <w:rFonts w:ascii="Arial" w:eastAsia="SimSun" w:hAnsi="Arial" w:cs="Arial"/>
                <w:sz w:val="18"/>
                <w:vertAlign w:val="subscript"/>
              </w:rPr>
              <w:t>lowP</w:t>
            </w:r>
            <w:proofErr w:type="spellEnd"/>
          </w:p>
        </w:tc>
        <w:tc>
          <w:tcPr>
            <w:tcW w:w="1273" w:type="dxa"/>
          </w:tcPr>
          <w:p w14:paraId="5F2724C8"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dB</w:t>
            </w:r>
          </w:p>
        </w:tc>
        <w:tc>
          <w:tcPr>
            <w:tcW w:w="2271" w:type="dxa"/>
            <w:gridSpan w:val="2"/>
          </w:tcPr>
          <w:p w14:paraId="7BBAFE18"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44</w:t>
            </w:r>
          </w:p>
        </w:tc>
      </w:tr>
      <w:tr w:rsidR="00D33AB7" w:rsidRPr="00D33AB7" w14:paraId="2D1B4050" w14:textId="77777777" w:rsidTr="006C31F7">
        <w:trPr>
          <w:cantSplit/>
          <w:jc w:val="center"/>
        </w:trPr>
        <w:tc>
          <w:tcPr>
            <w:tcW w:w="2518" w:type="dxa"/>
          </w:tcPr>
          <w:p w14:paraId="1C24953A" w14:textId="77777777" w:rsidR="00D33AB7" w:rsidRPr="00D33AB7" w:rsidRDefault="00D33AB7" w:rsidP="00D33AB7">
            <w:pPr>
              <w:keepNext/>
              <w:keepLines/>
              <w:spacing w:after="0"/>
              <w:rPr>
                <w:rFonts w:ascii="Arial" w:eastAsia="SimSun" w:hAnsi="Arial" w:cs="Arial"/>
                <w:bCs/>
                <w:sz w:val="18"/>
              </w:rPr>
            </w:pPr>
            <w:proofErr w:type="spellStart"/>
            <w:r w:rsidRPr="00D33AB7">
              <w:rPr>
                <w:rFonts w:ascii="Arial" w:eastAsia="SimSun" w:hAnsi="Arial" w:cs="Arial"/>
                <w:sz w:val="18"/>
              </w:rPr>
              <w:t>Thresh</w:t>
            </w:r>
            <w:r w:rsidRPr="00D33AB7">
              <w:rPr>
                <w:rFonts w:ascii="Arial" w:eastAsia="SimSun" w:hAnsi="Arial" w:cs="Arial"/>
                <w:sz w:val="18"/>
                <w:vertAlign w:val="subscript"/>
              </w:rPr>
              <w:t>x</w:t>
            </w:r>
            <w:proofErr w:type="spellEnd"/>
            <w:r w:rsidRPr="00D33AB7">
              <w:rPr>
                <w:rFonts w:ascii="Arial" w:eastAsia="SimSun" w:hAnsi="Arial" w:cs="Arial"/>
                <w:sz w:val="18"/>
                <w:vertAlign w:val="subscript"/>
              </w:rPr>
              <w:t xml:space="preserve">, </w:t>
            </w:r>
            <w:proofErr w:type="spellStart"/>
            <w:r w:rsidRPr="00D33AB7">
              <w:rPr>
                <w:rFonts w:ascii="Arial" w:eastAsia="SimSun" w:hAnsi="Arial" w:cs="Arial"/>
                <w:sz w:val="18"/>
                <w:vertAlign w:val="subscript"/>
              </w:rPr>
              <w:t>lowP</w:t>
            </w:r>
            <w:proofErr w:type="spellEnd"/>
          </w:p>
        </w:tc>
        <w:tc>
          <w:tcPr>
            <w:tcW w:w="1273" w:type="dxa"/>
          </w:tcPr>
          <w:p w14:paraId="427D83D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dB</w:t>
            </w:r>
          </w:p>
        </w:tc>
        <w:tc>
          <w:tcPr>
            <w:tcW w:w="2271" w:type="dxa"/>
            <w:gridSpan w:val="2"/>
          </w:tcPr>
          <w:p w14:paraId="64370081"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v4.2.0"/>
                <w:sz w:val="18"/>
              </w:rPr>
              <w:t>50</w:t>
            </w:r>
          </w:p>
        </w:tc>
      </w:tr>
      <w:tr w:rsidR="00D33AB7" w:rsidRPr="00D33AB7" w14:paraId="09758F5E" w14:textId="77777777" w:rsidTr="006C31F7">
        <w:trPr>
          <w:cantSplit/>
          <w:jc w:val="center"/>
        </w:trPr>
        <w:tc>
          <w:tcPr>
            <w:tcW w:w="2518" w:type="dxa"/>
          </w:tcPr>
          <w:p w14:paraId="097F02AD" w14:textId="77777777" w:rsidR="00D33AB7" w:rsidRPr="00D33AB7" w:rsidRDefault="00D33AB7" w:rsidP="00D33AB7">
            <w:pPr>
              <w:keepNext/>
              <w:keepLines/>
              <w:spacing w:after="0"/>
              <w:rPr>
                <w:rFonts w:ascii="Arial" w:eastAsia="SimSun" w:hAnsi="Arial" w:cs="Arial"/>
                <w:sz w:val="18"/>
              </w:rPr>
            </w:pPr>
            <w:r w:rsidRPr="00D33AB7">
              <w:rPr>
                <w:rFonts w:ascii="Arial" w:eastAsia="SimSun" w:hAnsi="Arial" w:cs="Arial"/>
                <w:sz w:val="18"/>
              </w:rPr>
              <w:t>Propagation Condition</w:t>
            </w:r>
          </w:p>
        </w:tc>
        <w:tc>
          <w:tcPr>
            <w:tcW w:w="1273" w:type="dxa"/>
          </w:tcPr>
          <w:p w14:paraId="68965081" w14:textId="77777777" w:rsidR="00D33AB7" w:rsidRPr="00D33AB7" w:rsidRDefault="00D33AB7" w:rsidP="00D33AB7">
            <w:pPr>
              <w:keepNext/>
              <w:keepLines/>
              <w:spacing w:after="0"/>
              <w:jc w:val="center"/>
              <w:rPr>
                <w:rFonts w:ascii="Arial" w:eastAsia="SimSun" w:hAnsi="Arial" w:cs="Arial"/>
                <w:sz w:val="18"/>
              </w:rPr>
            </w:pPr>
          </w:p>
        </w:tc>
        <w:tc>
          <w:tcPr>
            <w:tcW w:w="2271" w:type="dxa"/>
            <w:gridSpan w:val="2"/>
          </w:tcPr>
          <w:p w14:paraId="699B64C3" w14:textId="77777777" w:rsidR="00D33AB7" w:rsidRPr="00D33AB7" w:rsidRDefault="00D33AB7" w:rsidP="00D33AB7">
            <w:pPr>
              <w:keepNext/>
              <w:keepLines/>
              <w:spacing w:after="0"/>
              <w:jc w:val="center"/>
              <w:rPr>
                <w:rFonts w:ascii="Arial" w:eastAsia="SimSun" w:hAnsi="Arial" w:cs="Arial"/>
                <w:sz w:val="18"/>
              </w:rPr>
            </w:pPr>
            <w:r w:rsidRPr="00D33AB7">
              <w:rPr>
                <w:rFonts w:ascii="Arial" w:eastAsia="SimSun" w:hAnsi="Arial" w:cs="Arial"/>
                <w:sz w:val="18"/>
              </w:rPr>
              <w:t>AWGN</w:t>
            </w:r>
          </w:p>
        </w:tc>
      </w:tr>
      <w:tr w:rsidR="00D33AB7" w:rsidRPr="00D33AB7" w14:paraId="05F84B1B" w14:textId="77777777" w:rsidTr="006C31F7">
        <w:trPr>
          <w:cantSplit/>
          <w:jc w:val="center"/>
        </w:trPr>
        <w:tc>
          <w:tcPr>
            <w:tcW w:w="6062" w:type="dxa"/>
            <w:gridSpan w:val="4"/>
          </w:tcPr>
          <w:p w14:paraId="7E09CCA8" w14:textId="77777777" w:rsidR="00D33AB7" w:rsidRPr="00D33AB7" w:rsidRDefault="00D33AB7" w:rsidP="00D33AB7">
            <w:pPr>
              <w:keepNext/>
              <w:keepLines/>
              <w:spacing w:after="0"/>
              <w:ind w:left="851" w:hanging="851"/>
              <w:rPr>
                <w:rFonts w:ascii="Arial" w:eastAsia="SimSun" w:hAnsi="Arial"/>
                <w:sz w:val="18"/>
              </w:rPr>
            </w:pPr>
            <w:r w:rsidRPr="00D33AB7">
              <w:rPr>
                <w:rFonts w:ascii="Arial" w:eastAsia="SimSun" w:hAnsi="Arial"/>
                <w:sz w:val="18"/>
              </w:rPr>
              <w:t>Note 1:</w:t>
            </w:r>
            <w:r w:rsidRPr="00D33AB7">
              <w:rPr>
                <w:rFonts w:ascii="Arial" w:eastAsia="SimSun" w:hAnsi="Arial"/>
                <w:sz w:val="18"/>
              </w:rPr>
              <w:tab/>
              <w:t>OCNG shall be used such that both cells are fully allocated and a constant total transmitted power spectral density is achieved for all OFDM symbols.</w:t>
            </w:r>
          </w:p>
          <w:p w14:paraId="58FD3C1F" w14:textId="77777777" w:rsidR="00D33AB7" w:rsidRPr="00D33AB7" w:rsidRDefault="00D33AB7" w:rsidP="00D33AB7">
            <w:pPr>
              <w:keepNext/>
              <w:keepLines/>
              <w:spacing w:after="0"/>
              <w:ind w:left="851" w:hanging="851"/>
              <w:rPr>
                <w:rFonts w:ascii="Arial" w:eastAsia="SimSun" w:hAnsi="Arial"/>
                <w:sz w:val="18"/>
              </w:rPr>
            </w:pPr>
            <w:r w:rsidRPr="00D33AB7">
              <w:rPr>
                <w:rFonts w:ascii="Arial" w:eastAsia="SimSun" w:hAnsi="Arial"/>
                <w:sz w:val="18"/>
              </w:rPr>
              <w:t>Note 2:</w:t>
            </w:r>
            <w:r w:rsidRPr="00D33AB7">
              <w:rPr>
                <w:rFonts w:ascii="Arial" w:eastAsia="SimSun" w:hAnsi="Arial"/>
                <w:sz w:val="18"/>
              </w:rPr>
              <w:tab/>
            </w:r>
            <w:r w:rsidRPr="00D33AB7">
              <w:rPr>
                <w:rFonts w:ascii="Arial" w:eastAsia="SimSun" w:hAnsi="Arial"/>
                <w:sz w:val="18"/>
                <w:lang w:eastAsia="zh-CN"/>
              </w:rPr>
              <w:t>T</w:t>
            </w:r>
            <w:r w:rsidRPr="00D33AB7">
              <w:rPr>
                <w:rFonts w:ascii="Arial" w:eastAsia="SimSun" w:hAnsi="Arial"/>
                <w:sz w:val="18"/>
              </w:rPr>
              <w:t xml:space="preserve">his refers to the value of </w:t>
            </w:r>
            <w:proofErr w:type="spellStart"/>
            <w:r w:rsidRPr="00D33AB7">
              <w:rPr>
                <w:rFonts w:ascii="Arial" w:eastAsia="SimSun" w:hAnsi="Arial"/>
                <w:bCs/>
                <w:sz w:val="18"/>
              </w:rPr>
              <w:t>Thresh</w:t>
            </w:r>
            <w:r w:rsidRPr="00D33AB7">
              <w:rPr>
                <w:rFonts w:ascii="Arial" w:eastAsia="SimSun" w:hAnsi="Arial"/>
                <w:b/>
                <w:bCs/>
                <w:sz w:val="18"/>
                <w:vertAlign w:val="subscript"/>
              </w:rPr>
              <w:t>x</w:t>
            </w:r>
            <w:proofErr w:type="spellEnd"/>
            <w:r w:rsidRPr="00D33AB7">
              <w:rPr>
                <w:rFonts w:ascii="Arial" w:eastAsia="SimSun" w:hAnsi="Arial"/>
                <w:b/>
                <w:bCs/>
                <w:sz w:val="18"/>
                <w:vertAlign w:val="subscript"/>
              </w:rPr>
              <w:t xml:space="preserve">, high  </w:t>
            </w:r>
            <w:r w:rsidRPr="00D33AB7">
              <w:rPr>
                <w:rFonts w:ascii="Arial" w:eastAsia="SimSun" w:hAnsi="Arial"/>
                <w:sz w:val="18"/>
              </w:rPr>
              <w:t>which is included in E-UTRA system information, and is a threshold for the NR target cell</w:t>
            </w:r>
          </w:p>
        </w:tc>
      </w:tr>
    </w:tbl>
    <w:p w14:paraId="2165F61F" w14:textId="77777777" w:rsidR="00D33AB7" w:rsidRPr="00D33AB7" w:rsidRDefault="00D33AB7" w:rsidP="00D33AB7">
      <w:pPr>
        <w:rPr>
          <w:rFonts w:eastAsia="SimSun"/>
          <w:lang w:eastAsia="zh-CN"/>
        </w:rPr>
      </w:pPr>
    </w:p>
    <w:p w14:paraId="5F9FB649" w14:textId="77777777" w:rsidR="00D33AB7" w:rsidRPr="00D33AB7" w:rsidRDefault="00D33AB7" w:rsidP="00D33AB7">
      <w:pPr>
        <w:keepNext/>
        <w:keepLines/>
        <w:spacing w:before="120"/>
        <w:ind w:left="1701" w:hanging="1701"/>
        <w:outlineLvl w:val="4"/>
        <w:rPr>
          <w:rFonts w:ascii="Arial" w:eastAsia="SimSun" w:hAnsi="Arial"/>
          <w:sz w:val="22"/>
          <w:lang w:eastAsia="zh-CN"/>
        </w:rPr>
      </w:pPr>
      <w:bookmarkStart w:id="2805" w:name="_Toc535476486"/>
      <w:r w:rsidRPr="00D33AB7">
        <w:rPr>
          <w:rFonts w:ascii="Arial" w:eastAsia="SimSun" w:hAnsi="Arial"/>
          <w:sz w:val="22"/>
          <w:lang w:eastAsia="zh-CN"/>
        </w:rPr>
        <w:t>A.6.1.2.2.3</w:t>
      </w:r>
      <w:r w:rsidRPr="00D33AB7">
        <w:rPr>
          <w:rFonts w:ascii="Arial" w:eastAsia="SimSun" w:hAnsi="Arial"/>
          <w:sz w:val="22"/>
          <w:lang w:eastAsia="zh-CN"/>
        </w:rPr>
        <w:tab/>
        <w:t>Test Requirements</w:t>
      </w:r>
      <w:bookmarkEnd w:id="2805"/>
    </w:p>
    <w:p w14:paraId="0D21031D" w14:textId="77777777" w:rsidR="00D33AB7" w:rsidRPr="00D33AB7" w:rsidRDefault="00D33AB7" w:rsidP="00D33AB7">
      <w:pPr>
        <w:rPr>
          <w:rFonts w:eastAsia="SimSun" w:cs="v4.2.0"/>
        </w:rPr>
      </w:pPr>
      <w:r w:rsidRPr="00D33AB7">
        <w:rPr>
          <w:rFonts w:eastAsia="SimSun" w:cs="v4.2.0"/>
        </w:rPr>
        <w:t xml:space="preserve">The cell reselection delay to a lower priority E-UTRAN cell is defined as the time from the beginning of time period T1, to the moment when the UE camps on cell 2, and starts to send preambles on the PRACH for sending the </w:t>
      </w:r>
      <w:proofErr w:type="spellStart"/>
      <w:r w:rsidRPr="00D33AB7">
        <w:rPr>
          <w:rFonts w:eastAsia="SimSun" w:cs="v4.2.0" w:hint="eastAsia"/>
          <w:i/>
          <w:lang w:eastAsia="zh-CN"/>
        </w:rPr>
        <w:t>RRCSetupRequest</w:t>
      </w:r>
      <w:proofErr w:type="spellEnd"/>
      <w:r w:rsidRPr="00D33AB7">
        <w:rPr>
          <w:rFonts w:eastAsia="SimSun" w:cs="v4.2.0"/>
        </w:rPr>
        <w:t xml:space="preserve"> message to perform a Tracking Area Update procedure on cell </w:t>
      </w:r>
      <w:r w:rsidRPr="00D33AB7">
        <w:rPr>
          <w:rFonts w:eastAsia="SimSun" w:cs="v4.2.0"/>
          <w:lang w:eastAsia="zh-CN"/>
        </w:rPr>
        <w:t>2</w:t>
      </w:r>
      <w:r w:rsidRPr="00D33AB7">
        <w:rPr>
          <w:rFonts w:eastAsia="SimSun" w:cs="v4.2.0"/>
        </w:rPr>
        <w:t>.</w:t>
      </w:r>
    </w:p>
    <w:p w14:paraId="468114ED" w14:textId="77777777" w:rsidR="00D33AB7" w:rsidRPr="00D33AB7" w:rsidRDefault="00D33AB7" w:rsidP="00D33AB7">
      <w:pPr>
        <w:rPr>
          <w:rFonts w:eastAsia="SimSun" w:cs="v4.2.0"/>
        </w:rPr>
      </w:pPr>
      <w:r w:rsidRPr="00D33AB7">
        <w:rPr>
          <w:rFonts w:eastAsia="SimSun" w:cs="v4.2.0"/>
        </w:rPr>
        <w:t>The cell re-selection delay to a lower priority cell shall be less than 8 s.</w:t>
      </w:r>
    </w:p>
    <w:p w14:paraId="610C9413" w14:textId="77777777" w:rsidR="00D33AB7" w:rsidRPr="00D33AB7" w:rsidRDefault="00D33AB7" w:rsidP="00D33AB7">
      <w:pPr>
        <w:rPr>
          <w:rFonts w:eastAsia="SimSun" w:cs="v4.2.0"/>
        </w:rPr>
      </w:pPr>
      <w:r w:rsidRPr="00D33AB7">
        <w:rPr>
          <w:rFonts w:eastAsia="SimSun" w:cs="v4.2.0"/>
        </w:rPr>
        <w:t>The rate of correct cell reselections observed during repeated tests shall be at least 90%.</w:t>
      </w:r>
    </w:p>
    <w:p w14:paraId="3A997DC9" w14:textId="77777777" w:rsidR="00D33AB7" w:rsidRPr="00D33AB7" w:rsidRDefault="00D33AB7" w:rsidP="00D33AB7">
      <w:pPr>
        <w:keepLines/>
        <w:ind w:left="1135" w:hanging="851"/>
        <w:rPr>
          <w:rFonts w:eastAsia="SimSun"/>
        </w:rPr>
      </w:pPr>
      <w:r w:rsidRPr="00D33AB7">
        <w:rPr>
          <w:rFonts w:eastAsia="SimSun" w:cs="v4.2.0"/>
        </w:rPr>
        <w:t>NOTE:</w:t>
      </w:r>
      <w:r w:rsidRPr="00D33AB7">
        <w:rPr>
          <w:rFonts w:eastAsia="SimSun" w:cs="v4.2.0"/>
        </w:rPr>
        <w:tab/>
        <w:t xml:space="preserve">The cell re-selection delay to a lower priority cell can be expressed as: </w:t>
      </w:r>
      <w:proofErr w:type="spellStart"/>
      <w:r w:rsidRPr="00D33AB7">
        <w:rPr>
          <w:rFonts w:eastAsia="SimSun" w:cs="v4.2.0"/>
        </w:rPr>
        <w:t>T</w:t>
      </w:r>
      <w:r w:rsidRPr="00D33AB7">
        <w:rPr>
          <w:rFonts w:eastAsia="SimSun" w:cs="v4.2.0"/>
          <w:vertAlign w:val="subscript"/>
        </w:rPr>
        <w:t>evaluate</w:t>
      </w:r>
      <w:proofErr w:type="spellEnd"/>
      <w:r w:rsidRPr="00D33AB7">
        <w:rPr>
          <w:rFonts w:eastAsia="SimSun" w:cs="v4.2.0"/>
          <w:vertAlign w:val="subscript"/>
          <w:lang w:eastAsia="zh-CN"/>
        </w:rPr>
        <w:t>, E-UTRAN</w:t>
      </w:r>
      <w:r w:rsidRPr="00D33AB7">
        <w:rPr>
          <w:rFonts w:eastAsia="SimSun" w:cs="v4.2.0"/>
        </w:rPr>
        <w:t xml:space="preserve"> + T</w:t>
      </w:r>
      <w:r w:rsidRPr="00D33AB7">
        <w:rPr>
          <w:rFonts w:eastAsia="SimSun" w:cs="v4.2.0"/>
          <w:vertAlign w:val="subscript"/>
        </w:rPr>
        <w:t>SI</w:t>
      </w:r>
      <w:r w:rsidRPr="00D33AB7">
        <w:rPr>
          <w:rFonts w:eastAsia="SimSun" w:cs="v4.2.0"/>
          <w:vertAlign w:val="subscript"/>
          <w:lang w:eastAsia="zh-CN"/>
        </w:rPr>
        <w:t>-E-UTRA</w:t>
      </w:r>
      <w:r w:rsidRPr="00D33AB7">
        <w:rPr>
          <w:rFonts w:eastAsia="SimSun" w:cs="v4.2.0"/>
        </w:rPr>
        <w:t>,</w:t>
      </w:r>
    </w:p>
    <w:p w14:paraId="2D7B5C8A" w14:textId="77777777" w:rsidR="00D33AB7" w:rsidRPr="00D33AB7" w:rsidRDefault="00D33AB7" w:rsidP="00D33AB7">
      <w:pPr>
        <w:rPr>
          <w:rFonts w:eastAsia="SimSun"/>
        </w:rPr>
      </w:pPr>
      <w:r w:rsidRPr="00D33AB7">
        <w:rPr>
          <w:rFonts w:eastAsia="SimSun"/>
        </w:rPr>
        <w:t>Where:</w:t>
      </w:r>
    </w:p>
    <w:p w14:paraId="7099EFC6" w14:textId="77777777" w:rsidR="00D33AB7" w:rsidRPr="00D33AB7" w:rsidRDefault="00D33AB7" w:rsidP="00D33AB7">
      <w:pPr>
        <w:keepLines/>
        <w:ind w:left="1985" w:hanging="1701"/>
        <w:rPr>
          <w:rFonts w:eastAsia="SimSun"/>
        </w:rPr>
      </w:pPr>
      <w:proofErr w:type="spellStart"/>
      <w:r w:rsidRPr="00D33AB7">
        <w:rPr>
          <w:rFonts w:eastAsia="SimSun" w:cs="v4.2.0"/>
        </w:rPr>
        <w:t>T</w:t>
      </w:r>
      <w:r w:rsidRPr="00D33AB7">
        <w:rPr>
          <w:rFonts w:eastAsia="SimSun" w:cs="v4.2.0"/>
          <w:vertAlign w:val="subscript"/>
        </w:rPr>
        <w:t>evaluate</w:t>
      </w:r>
      <w:proofErr w:type="spellEnd"/>
      <w:r w:rsidRPr="00D33AB7">
        <w:rPr>
          <w:rFonts w:eastAsia="SimSun" w:cs="v4.2.0"/>
          <w:vertAlign w:val="subscript"/>
          <w:lang w:eastAsia="zh-CN"/>
        </w:rPr>
        <w:t>, E-UTRAN</w:t>
      </w:r>
      <w:r w:rsidRPr="00D33AB7">
        <w:rPr>
          <w:rFonts w:eastAsia="SimSun"/>
        </w:rPr>
        <w:tab/>
        <w:t>See Table 4.2.2.5-1 in clause 4.2.2.5</w:t>
      </w:r>
    </w:p>
    <w:p w14:paraId="5C90705F" w14:textId="77777777" w:rsidR="00D33AB7" w:rsidRPr="00D33AB7" w:rsidRDefault="00D33AB7" w:rsidP="00D33AB7">
      <w:pPr>
        <w:keepLines/>
        <w:ind w:left="1702" w:hanging="1418"/>
        <w:rPr>
          <w:rFonts w:eastAsia="SimSun" w:cs="v4.2.0"/>
        </w:rPr>
      </w:pPr>
      <w:r w:rsidRPr="00D33AB7">
        <w:rPr>
          <w:rFonts w:eastAsia="SimSun"/>
        </w:rPr>
        <w:t>T</w:t>
      </w:r>
      <w:r w:rsidRPr="00D33AB7">
        <w:rPr>
          <w:rFonts w:eastAsia="SimSun"/>
          <w:vertAlign w:val="subscript"/>
        </w:rPr>
        <w:t>SI</w:t>
      </w:r>
      <w:r w:rsidRPr="00D33AB7">
        <w:rPr>
          <w:rFonts w:eastAsia="SimSun" w:cs="v4.2.0"/>
          <w:vertAlign w:val="subscript"/>
          <w:lang w:eastAsia="zh-CN"/>
        </w:rPr>
        <w:t>-E-UTRA</w:t>
      </w:r>
      <w:r w:rsidRPr="00D33AB7">
        <w:rPr>
          <w:rFonts w:eastAsia="SimSun"/>
        </w:rPr>
        <w:tab/>
        <w:t xml:space="preserve">Maximum repetition period of relevant system info blocks that needs to be received by the UE to camp on a cell; 1280 </w:t>
      </w:r>
      <w:proofErr w:type="spellStart"/>
      <w:r w:rsidRPr="00D33AB7">
        <w:rPr>
          <w:rFonts w:eastAsia="SimSun"/>
        </w:rPr>
        <w:t>ms</w:t>
      </w:r>
      <w:proofErr w:type="spellEnd"/>
      <w:r w:rsidRPr="00D33AB7">
        <w:rPr>
          <w:rFonts w:eastAsia="SimSun"/>
        </w:rPr>
        <w:t xml:space="preserve"> is assumed in this test case.</w:t>
      </w:r>
    </w:p>
    <w:p w14:paraId="56E9CAE0" w14:textId="300AF7C0" w:rsidR="00685F76" w:rsidRDefault="00D33AB7" w:rsidP="00685F76">
      <w:pPr>
        <w:rPr>
          <w:rFonts w:eastAsia="SimSun"/>
        </w:rPr>
      </w:pPr>
      <w:r w:rsidRPr="00D33AB7">
        <w:rPr>
          <w:rFonts w:eastAsia="SimSun"/>
        </w:rPr>
        <w:t xml:space="preserve">This gives a total of 7.68 s, allow 8 s for </w:t>
      </w:r>
      <w:r w:rsidRPr="00D33AB7">
        <w:rPr>
          <w:rFonts w:eastAsia="SimSun" w:cs="v4.2.0"/>
        </w:rPr>
        <w:t>the cell re-selection delay to a lower priority E-UTRAN cell</w:t>
      </w:r>
      <w:r w:rsidRPr="00D33AB7">
        <w:rPr>
          <w:rFonts w:eastAsia="SimSun"/>
        </w:rPr>
        <w:t>.</w:t>
      </w:r>
    </w:p>
    <w:p w14:paraId="378DF41A" w14:textId="62A9AB22" w:rsidR="00622359" w:rsidRPr="0067187D" w:rsidRDefault="00622359" w:rsidP="00622359">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B03CB4">
        <w:rPr>
          <w:rFonts w:ascii="Arial" w:hAnsi="Arial"/>
          <w:b/>
          <w:color w:val="0000FF"/>
          <w:sz w:val="36"/>
        </w:rPr>
        <w:t>3</w:t>
      </w:r>
      <w:r w:rsidRPr="0067187D">
        <w:rPr>
          <w:rFonts w:ascii="Arial" w:hAnsi="Arial"/>
          <w:b/>
          <w:color w:val="0000FF"/>
          <w:sz w:val="36"/>
        </w:rPr>
        <w:t>&gt;</w:t>
      </w:r>
    </w:p>
    <w:p w14:paraId="5BDA677B" w14:textId="1B5CD575" w:rsidR="00622359" w:rsidRDefault="00622359" w:rsidP="00622359">
      <w:pPr>
        <w:keepNext/>
        <w:keepLines/>
        <w:spacing w:before="240"/>
        <w:ind w:left="1134" w:hanging="1134"/>
        <w:jc w:val="center"/>
        <w:outlineLvl w:val="0"/>
        <w:rPr>
          <w:rFonts w:eastAsia="SimSun"/>
          <w:noProof/>
          <w:color w:val="FF0000"/>
          <w:sz w:val="36"/>
          <w:lang w:eastAsia="zh-CN"/>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2</w:t>
      </w:r>
      <w:r w:rsidR="00B03CB4">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R4-22</w:t>
      </w:r>
      <w:r w:rsidR="00D06936">
        <w:rPr>
          <w:rFonts w:ascii="Arial" w:hAnsi="Arial"/>
          <w:b/>
          <w:color w:val="0000FF"/>
          <w:sz w:val="36"/>
        </w:rPr>
        <w:t>10107</w:t>
      </w:r>
      <w:r>
        <w:rPr>
          <w:rFonts w:ascii="Arial" w:hAnsi="Arial"/>
          <w:b/>
          <w:color w:val="0000FF"/>
          <w:sz w:val="36"/>
        </w:rPr>
        <w:t xml:space="preserve">) </w:t>
      </w:r>
      <w:r w:rsidRPr="002205EE">
        <w:rPr>
          <w:rFonts w:ascii="Arial" w:hAnsi="Arial"/>
          <w:b/>
          <w:color w:val="0000FF"/>
          <w:sz w:val="36"/>
        </w:rPr>
        <w:t>&gt;</w:t>
      </w:r>
    </w:p>
    <w:p w14:paraId="6FD336B9" w14:textId="77777777" w:rsidR="00622359" w:rsidRDefault="00622359" w:rsidP="00622359">
      <w:pPr>
        <w:pStyle w:val="Heading4"/>
        <w:rPr>
          <w:snapToGrid w:val="0"/>
          <w:lang w:eastAsia="en-GB"/>
        </w:rPr>
      </w:pPr>
      <w:r>
        <w:rPr>
          <w:snapToGrid w:val="0"/>
        </w:rPr>
        <w:t>A.6.3.1.7</w:t>
      </w:r>
      <w:r>
        <w:rPr>
          <w:snapToGrid w:val="0"/>
        </w:rPr>
        <w:tab/>
        <w:t>Intra-frequency synchronous DAPS handover in FR1</w:t>
      </w:r>
    </w:p>
    <w:p w14:paraId="14E7461B" w14:textId="77777777" w:rsidR="00622359" w:rsidRDefault="00622359" w:rsidP="00622359">
      <w:pPr>
        <w:pStyle w:val="Heading5"/>
        <w:rPr>
          <w:snapToGrid w:val="0"/>
        </w:rPr>
      </w:pPr>
      <w:r>
        <w:rPr>
          <w:snapToGrid w:val="0"/>
        </w:rPr>
        <w:t>A.6.3.1.7.1</w:t>
      </w:r>
      <w:r>
        <w:rPr>
          <w:snapToGrid w:val="0"/>
        </w:rPr>
        <w:tab/>
        <w:t>Test Purpose and Environment</w:t>
      </w:r>
    </w:p>
    <w:p w14:paraId="077926B2" w14:textId="77777777" w:rsidR="00622359" w:rsidRDefault="00622359" w:rsidP="00622359">
      <w:r>
        <w:t>This test is to verify the requirement for the NR FR1-NR FR1 intra frequency DAPS handover requirements in synchronous scenario specified in clause </w:t>
      </w:r>
      <w:r>
        <w:rPr>
          <w:lang w:eastAsia="zh-CN"/>
        </w:rPr>
        <w:t>6.1.3.2</w:t>
      </w:r>
      <w:r>
        <w:t>.</w:t>
      </w:r>
    </w:p>
    <w:p w14:paraId="4DCE2692" w14:textId="77777777" w:rsidR="00622359" w:rsidRDefault="00622359" w:rsidP="00622359">
      <w:pPr>
        <w:pStyle w:val="Heading5"/>
        <w:rPr>
          <w:snapToGrid w:val="0"/>
        </w:rPr>
      </w:pPr>
      <w:r>
        <w:rPr>
          <w:snapToGrid w:val="0"/>
        </w:rPr>
        <w:t>A.6.3.1.7.2</w:t>
      </w:r>
      <w:r>
        <w:rPr>
          <w:snapToGrid w:val="0"/>
        </w:rPr>
        <w:tab/>
        <w:t>Test Parameters</w:t>
      </w:r>
    </w:p>
    <w:p w14:paraId="78AA99CF" w14:textId="77777777" w:rsidR="00622359" w:rsidRDefault="00622359" w:rsidP="00622359">
      <w:pPr>
        <w:rPr>
          <w:rFonts w:cs="v4.2.0"/>
        </w:rPr>
      </w:pPr>
      <w:r>
        <w:t xml:space="preserve">Supported test configurations are shown in Table </w:t>
      </w:r>
      <w:r>
        <w:rPr>
          <w:snapToGrid w:val="0"/>
        </w:rPr>
        <w:t>A.6.3.1.7.2</w:t>
      </w:r>
      <w:r>
        <w:t xml:space="preserve">-1. Both handover delay and interruption length are tested by using the parameters in Table </w:t>
      </w:r>
      <w:r>
        <w:rPr>
          <w:snapToGrid w:val="0"/>
        </w:rPr>
        <w:t>A.6.3.1.7.2</w:t>
      </w:r>
      <w:r>
        <w:t xml:space="preserve">-2, and </w:t>
      </w:r>
      <w:r>
        <w:rPr>
          <w:snapToGrid w:val="0"/>
        </w:rPr>
        <w:t>A.6.3.1.7.2</w:t>
      </w:r>
      <w:r>
        <w:t>-3.</w:t>
      </w:r>
      <w:r>
        <w:rPr>
          <w:rFonts w:cs="v4.2.0"/>
        </w:rPr>
        <w:t>The test consists of five successive time periods, with time durations of T1, T2, T3, T4, and T5 respectively.</w:t>
      </w:r>
    </w:p>
    <w:p w14:paraId="43DB942F" w14:textId="77777777" w:rsidR="00622359" w:rsidRDefault="00622359" w:rsidP="00622359">
      <w:pPr>
        <w:rPr>
          <w:rFonts w:cs="v4.2.0"/>
        </w:rPr>
      </w:pPr>
      <w:r>
        <w:rPr>
          <w:rFonts w:cs="v4.2.0"/>
        </w:rPr>
        <w:t xml:space="preserve">Before the start of T1, the UE is connected to the cell1 and not aware of the cell2. </w:t>
      </w:r>
      <w:ins w:id="2806" w:author="Ogeen Hanna Toma" w:date="2022-04-22T16:38:00Z">
        <w:r w:rsidRPr="004159BF">
          <w:rPr>
            <w:rFonts w:cs="v4.2.0"/>
          </w:rPr>
          <w:t>The UE shall</w:t>
        </w:r>
        <w:r>
          <w:rPr>
            <w:rFonts w:cs="v4.2.0"/>
          </w:rPr>
          <w:t xml:space="preserve"> </w:t>
        </w:r>
        <w:r w:rsidRPr="004159BF">
          <w:rPr>
            <w:rFonts w:cs="v4.2.0"/>
          </w:rPr>
          <w:t xml:space="preserve">be configured </w:t>
        </w:r>
        <w:r>
          <w:rPr>
            <w:rFonts w:cs="v4.2.0"/>
          </w:rPr>
          <w:t>with</w:t>
        </w:r>
        <w:r w:rsidRPr="004159BF">
          <w:rPr>
            <w:rFonts w:cs="v4.2.0"/>
          </w:rPr>
          <w:t xml:space="preserve"> periodic CSI reporting</w:t>
        </w:r>
      </w:ins>
      <w:ins w:id="2807" w:author="Ogeen Hanna Toma" w:date="2022-04-22T17:17:00Z">
        <w:r>
          <w:rPr>
            <w:rFonts w:cs="v4.2.0"/>
          </w:rPr>
          <w:t xml:space="preserve"> for cell1</w:t>
        </w:r>
      </w:ins>
      <w:ins w:id="2808" w:author="Ogeen Hanna Toma" w:date="2022-04-22T16:38:00Z">
        <w:r>
          <w:rPr>
            <w:rFonts w:cs="v4.2.0"/>
          </w:rPr>
          <w:t xml:space="preserve">. </w:t>
        </w:r>
      </w:ins>
      <w:r>
        <w:rPr>
          <w:rFonts w:cs="v4.2.0"/>
        </w:rPr>
        <w:t>During T1, the UE does not have any timing information of the cell2.</w:t>
      </w:r>
    </w:p>
    <w:p w14:paraId="59D09DD3" w14:textId="77777777" w:rsidR="00622359" w:rsidRDefault="00622359" w:rsidP="00622359">
      <w:pPr>
        <w:rPr>
          <w:rFonts w:cs="v4.2.0"/>
        </w:rPr>
      </w:pPr>
      <w:r>
        <w:rPr>
          <w:rFonts w:cs="v4.2.0"/>
        </w:rPr>
        <w:t>Starting T2, the cell2 becomes detectable. During T2, the UE performs cell detection and measurements on the cell2 and shall send event report to the network. After receiving the event report A3, the network sends a RRC message implying DAPS handover to the UE.</w:t>
      </w:r>
    </w:p>
    <w:p w14:paraId="33437DD2" w14:textId="77777777" w:rsidR="00622359" w:rsidRDefault="00622359" w:rsidP="00622359">
      <w:pPr>
        <w:rPr>
          <w:rFonts w:cs="v4.2.0"/>
        </w:rPr>
      </w:pPr>
      <w:r>
        <w:rPr>
          <w:rFonts w:cs="v4.2.0"/>
        </w:rPr>
        <w:t>The start of T3 is the instant when the last TTI containing DAPS handover command is sent to the UE. During T3, UE shall be able to perform random access, DL reception or UL transmission in the cell2 while the DL scheduling and UL feedback in the cell1 shall be avoided. After successful RACH procedure of the cell2, UE is scheduled with PDSCH from cell1 and cell2 in alternative TTIs where both cell1 and cell2 belong to the same TAG. In the end the network sends a RRC message implying cell1 release to the UE. During T3, the handover delay D</w:t>
      </w:r>
      <w:r>
        <w:rPr>
          <w:rFonts w:cs="v4.2.0"/>
          <w:vertAlign w:val="subscript"/>
        </w:rPr>
        <w:t>handover1</w:t>
      </w:r>
      <w:r>
        <w:rPr>
          <w:rFonts w:cs="v4.2.0"/>
        </w:rPr>
        <w:t xml:space="preserve"> for target cell addition need to be verified.</w:t>
      </w:r>
    </w:p>
    <w:p w14:paraId="3F3EB6C8" w14:textId="77777777" w:rsidR="00622359" w:rsidRDefault="00622359" w:rsidP="00622359">
      <w:pPr>
        <w:rPr>
          <w:rFonts w:cstheme="minorBidi"/>
        </w:rPr>
      </w:pPr>
      <w:r>
        <w:t>The start of T4 is the instant when the last TTI containing cell1 release command is sent to the UE. During T4, the UE shall accomplish the release actions within D</w:t>
      </w:r>
      <w:r>
        <w:rPr>
          <w:vertAlign w:val="subscript"/>
        </w:rPr>
        <w:t>handover2</w:t>
      </w:r>
      <w:r>
        <w:t>.</w:t>
      </w:r>
    </w:p>
    <w:p w14:paraId="63F6FA29" w14:textId="77777777" w:rsidR="00622359" w:rsidRDefault="00622359" w:rsidP="00622359">
      <w:r>
        <w:t>Starting T5, the UE stops sending the periodical CSI report to the cell1.</w:t>
      </w:r>
    </w:p>
    <w:p w14:paraId="14E7D921" w14:textId="77777777" w:rsidR="00622359" w:rsidRDefault="00622359" w:rsidP="00622359">
      <w:pPr>
        <w:pStyle w:val="TH"/>
        <w:rPr>
          <w:lang w:eastAsia="zh-CN"/>
        </w:rPr>
      </w:pPr>
      <w:r>
        <w:t xml:space="preserve">Table </w:t>
      </w:r>
      <w:r>
        <w:rPr>
          <w:snapToGrid w:val="0"/>
        </w:rPr>
        <w:t>A.6.3.1.7.2</w:t>
      </w:r>
      <w:r>
        <w:t xml:space="preserve">-1: </w:t>
      </w:r>
      <w:r>
        <w:rPr>
          <w:snapToGrid w:val="0"/>
        </w:rPr>
        <w:t xml:space="preserve">Intra-frequency DAPS handover in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261E45FC"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D817F7D"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0C04903E" w14:textId="77777777" w:rsidR="00622359" w:rsidRDefault="00622359" w:rsidP="006C31F7">
            <w:pPr>
              <w:pStyle w:val="TAH"/>
              <w:rPr>
                <w:lang w:val="en-US"/>
              </w:rPr>
            </w:pPr>
            <w:r>
              <w:rPr>
                <w:lang w:val="en-US"/>
              </w:rPr>
              <w:t>Description</w:t>
            </w:r>
          </w:p>
        </w:tc>
      </w:tr>
      <w:tr w:rsidR="00622359" w14:paraId="6B3FB7F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26F9582"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3DC78893" w14:textId="77777777" w:rsidR="00622359" w:rsidRDefault="00622359" w:rsidP="006C31F7">
            <w:pPr>
              <w:pStyle w:val="TAL"/>
              <w:rPr>
                <w:lang w:val="en-US"/>
              </w:rPr>
            </w:pPr>
            <w:r>
              <w:rPr>
                <w:lang w:val="en-US"/>
              </w:rPr>
              <w:t>Source cell: NR 15 kHz SSB SCS, 10 MHz bandwidth, FDD duplex mode</w:t>
            </w:r>
          </w:p>
          <w:p w14:paraId="2ACF3C0E" w14:textId="77777777" w:rsidR="00622359" w:rsidRDefault="00622359" w:rsidP="006C31F7">
            <w:pPr>
              <w:pStyle w:val="TAL"/>
              <w:rPr>
                <w:lang w:val="en-US"/>
              </w:rPr>
            </w:pPr>
            <w:r>
              <w:rPr>
                <w:lang w:val="en-US"/>
              </w:rPr>
              <w:t>Target cell: NR 15 kHz SSB SCS, 10 MHz bandwidth, FDD duplex mode</w:t>
            </w:r>
          </w:p>
        </w:tc>
      </w:tr>
      <w:tr w:rsidR="00622359" w14:paraId="6728B5C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68107CD"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1F14F634" w14:textId="77777777" w:rsidR="00622359" w:rsidRDefault="00622359" w:rsidP="006C31F7">
            <w:pPr>
              <w:pStyle w:val="TAL"/>
              <w:rPr>
                <w:lang w:val="en-US"/>
              </w:rPr>
            </w:pPr>
            <w:r>
              <w:rPr>
                <w:lang w:val="en-US"/>
              </w:rPr>
              <w:t>Source cell: NR 15 kHz SSB SCS, 10 MHz bandwidth, TDD duplex mode</w:t>
            </w:r>
          </w:p>
          <w:p w14:paraId="0235DB3F" w14:textId="77777777" w:rsidR="00622359" w:rsidRDefault="00622359" w:rsidP="006C31F7">
            <w:pPr>
              <w:pStyle w:val="TAL"/>
              <w:rPr>
                <w:lang w:val="en-US"/>
              </w:rPr>
            </w:pPr>
            <w:r>
              <w:rPr>
                <w:lang w:val="en-US"/>
              </w:rPr>
              <w:t>Target cell: NR 15 kHz SSB SCS, 10 MHz bandwidth, TDD duplex mode</w:t>
            </w:r>
          </w:p>
        </w:tc>
      </w:tr>
      <w:tr w:rsidR="00622359" w14:paraId="1D6510DE"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FD1C453" w14:textId="77777777" w:rsidR="00622359" w:rsidRDefault="00622359" w:rsidP="006C31F7">
            <w:pPr>
              <w:pStyle w:val="TAN"/>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4D655D66" w14:textId="77777777" w:rsidR="00622359" w:rsidRDefault="00622359" w:rsidP="006C31F7">
            <w:pPr>
              <w:pStyle w:val="TAL"/>
              <w:rPr>
                <w:lang w:val="en-US"/>
              </w:rPr>
            </w:pPr>
            <w:r>
              <w:rPr>
                <w:lang w:val="en-US"/>
              </w:rPr>
              <w:t>Source cell: NR 30 kHz SSB SCS, 40 MHz bandwidth, TDD duplex mode</w:t>
            </w:r>
          </w:p>
          <w:p w14:paraId="44BCE334" w14:textId="77777777" w:rsidR="00622359" w:rsidRDefault="00622359" w:rsidP="006C31F7">
            <w:pPr>
              <w:pStyle w:val="TAL"/>
              <w:rPr>
                <w:lang w:val="en-US"/>
              </w:rPr>
            </w:pPr>
            <w:r>
              <w:rPr>
                <w:lang w:val="en-US"/>
              </w:rPr>
              <w:t>Target cell: NR 30 kHz SSB SCS, 40 MHz bandwidth, TDD duplex mode</w:t>
            </w:r>
          </w:p>
        </w:tc>
      </w:tr>
      <w:tr w:rsidR="00622359" w14:paraId="7153678D"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4944D95C"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27B870DA" w14:textId="77777777" w:rsidR="00622359" w:rsidRDefault="00622359" w:rsidP="00622359">
      <w:pPr>
        <w:rPr>
          <w:rFonts w:asciiTheme="minorHAnsi" w:eastAsiaTheme="minorHAnsi" w:hAnsiTheme="minorHAnsi" w:cs="v4.2.0"/>
          <w:sz w:val="22"/>
          <w:szCs w:val="22"/>
        </w:rPr>
      </w:pPr>
    </w:p>
    <w:p w14:paraId="69CE32EF" w14:textId="77777777" w:rsidR="00622359" w:rsidRDefault="00622359" w:rsidP="00622359">
      <w:pPr>
        <w:pStyle w:val="TH"/>
        <w:rPr>
          <w:rFonts w:cstheme="minorBidi"/>
        </w:rPr>
      </w:pPr>
      <w:r>
        <w:lastRenderedPageBreak/>
        <w:t xml:space="preserve">Table </w:t>
      </w:r>
      <w:r>
        <w:rPr>
          <w:snapToGrid w:val="0"/>
        </w:rPr>
        <w:t>A.6.3.1.7.2</w:t>
      </w:r>
      <w:r>
        <w:t>-2</w:t>
      </w:r>
      <w:r>
        <w:rPr>
          <w:rFonts w:cs="v4.2.0"/>
        </w:rPr>
        <w:t>: General test parameters synchronous</w:t>
      </w:r>
      <w:r>
        <w:rPr>
          <w:snapToGrid w:val="0"/>
        </w:rPr>
        <w:t xml:space="preserve"> Intra-frequency DAPS handover in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2A2458F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684EF90"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54E74100"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46B58719"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3D0CABB7" w14:textId="77777777" w:rsidR="00622359" w:rsidRDefault="00622359" w:rsidP="006C31F7">
            <w:pPr>
              <w:pStyle w:val="TAH"/>
              <w:rPr>
                <w:lang w:val="en-US"/>
              </w:rPr>
            </w:pPr>
            <w:r>
              <w:rPr>
                <w:lang w:val="en-US"/>
              </w:rPr>
              <w:t>Comment</w:t>
            </w:r>
          </w:p>
        </w:tc>
      </w:tr>
      <w:tr w:rsidR="00622359" w14:paraId="02EDB3C6"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4F7581CD"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6A01644C"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27194BF"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A6434C2"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tcPr>
          <w:p w14:paraId="2148DA5C" w14:textId="77777777" w:rsidR="00622359" w:rsidRDefault="00622359" w:rsidP="006C31F7">
            <w:pPr>
              <w:pStyle w:val="TAL"/>
              <w:rPr>
                <w:lang w:val="en-US"/>
              </w:rPr>
            </w:pPr>
          </w:p>
        </w:tc>
      </w:tr>
      <w:tr w:rsidR="00622359" w14:paraId="70B74532"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741656D1"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180D905C"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5B67CA59"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7CAA9A0"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74DA2B2D" w14:textId="77777777" w:rsidR="00622359" w:rsidRDefault="00622359" w:rsidP="006C31F7">
            <w:pPr>
              <w:pStyle w:val="TAL"/>
              <w:rPr>
                <w:lang w:val="en-US"/>
              </w:rPr>
            </w:pPr>
          </w:p>
        </w:tc>
      </w:tr>
      <w:tr w:rsidR="00622359" w14:paraId="761425FF"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41E68613"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43B26AEF"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2EBD191C"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779092F"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69622AE3" w14:textId="77777777" w:rsidR="00622359" w:rsidRDefault="00622359" w:rsidP="006C31F7">
            <w:pPr>
              <w:pStyle w:val="TAL"/>
              <w:rPr>
                <w:lang w:val="en-US"/>
              </w:rPr>
            </w:pPr>
          </w:p>
        </w:tc>
      </w:tr>
      <w:tr w:rsidR="00622359" w14:paraId="2BF60C6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E02982D"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4494EFF5"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20C65C5A"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74D1B412" w14:textId="77777777" w:rsidR="00622359" w:rsidRDefault="00622359" w:rsidP="006C31F7">
            <w:pPr>
              <w:pStyle w:val="TAL"/>
              <w:rPr>
                <w:lang w:val="en-US"/>
              </w:rPr>
            </w:pPr>
          </w:p>
        </w:tc>
      </w:tr>
      <w:tr w:rsidR="00622359" w14:paraId="7B87512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9469A9F"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44A67903"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417D4B38"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7EBB8918" w14:textId="77777777" w:rsidR="00622359" w:rsidRDefault="00622359" w:rsidP="006C31F7">
            <w:pPr>
              <w:pStyle w:val="TAL"/>
              <w:rPr>
                <w:lang w:val="en-US"/>
              </w:rPr>
            </w:pPr>
          </w:p>
        </w:tc>
      </w:tr>
      <w:tr w:rsidR="00622359" w14:paraId="5B13F1F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1424E78"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37C915B4"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38527880"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4EE5A5BC" w14:textId="77777777" w:rsidR="00622359" w:rsidRDefault="00622359" w:rsidP="006C31F7">
            <w:pPr>
              <w:pStyle w:val="TAL"/>
              <w:rPr>
                <w:lang w:val="en-US"/>
              </w:rPr>
            </w:pPr>
          </w:p>
        </w:tc>
      </w:tr>
      <w:tr w:rsidR="00622359" w14:paraId="31924BB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7367450"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6F18E3E5"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8EBC94B"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78961AE2" w14:textId="77777777" w:rsidR="00622359" w:rsidRDefault="00622359" w:rsidP="006C31F7">
            <w:pPr>
              <w:pStyle w:val="TAL"/>
              <w:rPr>
                <w:lang w:val="en-US"/>
              </w:rPr>
            </w:pPr>
            <w:r>
              <w:rPr>
                <w:lang w:val="en-US"/>
              </w:rPr>
              <w:t>L3 filtering is not used</w:t>
            </w:r>
          </w:p>
        </w:tc>
      </w:tr>
      <w:tr w:rsidR="00622359" w14:paraId="64B43288"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4703A0C"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06FB486" w14:textId="77777777" w:rsidR="00622359" w:rsidRDefault="00622359" w:rsidP="006C31F7">
            <w:pPr>
              <w:pStyle w:val="TAC"/>
              <w:rPr>
                <w:lang w:val="en-US"/>
              </w:rPr>
            </w:pPr>
            <w:r>
              <w:rPr>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086D748A" w14:textId="77777777" w:rsidR="00622359" w:rsidRDefault="00622359" w:rsidP="006C31F7">
            <w:pPr>
              <w:pStyle w:val="TAC"/>
              <w:rPr>
                <w:lang w:val="en-US"/>
              </w:rPr>
            </w:pPr>
            <w:r>
              <w:rPr>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6A1C8F59" w14:textId="77777777" w:rsidR="00622359" w:rsidRDefault="00622359" w:rsidP="006C31F7">
            <w:pPr>
              <w:pStyle w:val="TAL"/>
              <w:rPr>
                <w:lang w:val="en-US"/>
              </w:rPr>
            </w:pPr>
            <w:r>
              <w:rPr>
                <w:lang w:val="en-US"/>
              </w:rPr>
              <w:t>No additional delays in random access procedure.</w:t>
            </w:r>
          </w:p>
        </w:tc>
      </w:tr>
      <w:tr w:rsidR="00622359" w14:paraId="4C4D3C5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0036624"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4D727202"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A8C852D" w14:textId="77777777" w:rsidR="00622359" w:rsidRDefault="00622359" w:rsidP="006C31F7">
            <w:pPr>
              <w:pStyle w:val="TAC"/>
              <w:rPr>
                <w:lang w:val="en-US"/>
              </w:rPr>
            </w:pPr>
            <w:r>
              <w:rPr>
                <w:lang w:val="en-US"/>
              </w:rPr>
              <w:t xml:space="preserve">3 </w:t>
            </w:r>
            <w:r>
              <w:rPr>
                <w:lang w:val="en-US"/>
              </w:rPr>
              <w:sym w:font="Symbol" w:char="F06D"/>
            </w:r>
            <w:r>
              <w:rPr>
                <w:lang w:val="en-US"/>
              </w:rPr>
              <w:t>s</w:t>
            </w:r>
          </w:p>
        </w:tc>
        <w:tc>
          <w:tcPr>
            <w:tcW w:w="2835" w:type="dxa"/>
            <w:tcBorders>
              <w:top w:val="single" w:sz="2" w:space="0" w:color="auto"/>
              <w:left w:val="single" w:sz="2" w:space="0" w:color="auto"/>
              <w:bottom w:val="single" w:sz="2" w:space="0" w:color="auto"/>
              <w:right w:val="single" w:sz="2" w:space="0" w:color="auto"/>
            </w:tcBorders>
            <w:hideMark/>
          </w:tcPr>
          <w:p w14:paraId="3BDDF001" w14:textId="77777777" w:rsidR="00622359" w:rsidRDefault="00622359" w:rsidP="006C31F7">
            <w:pPr>
              <w:pStyle w:val="TAL"/>
              <w:rPr>
                <w:lang w:val="en-US"/>
              </w:rPr>
            </w:pPr>
            <w:r>
              <w:rPr>
                <w:lang w:val="en-US"/>
              </w:rPr>
              <w:t>Synchronous cells</w:t>
            </w:r>
          </w:p>
        </w:tc>
      </w:tr>
      <w:tr w:rsidR="00622359" w14:paraId="784BDBB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A10B79D"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7E60CBFC"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627E8D76" w14:textId="77777777" w:rsidR="00622359" w:rsidRDefault="00622359" w:rsidP="006C31F7">
            <w:pPr>
              <w:pStyle w:val="TAC"/>
              <w:rPr>
                <w:lang w:val="en-US"/>
              </w:rPr>
            </w:pP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2C05DF14" w14:textId="77777777" w:rsidR="00622359" w:rsidRDefault="00622359" w:rsidP="006C31F7">
            <w:pPr>
              <w:pStyle w:val="TAL"/>
              <w:rPr>
                <w:lang w:val="en-US"/>
              </w:rPr>
            </w:pPr>
          </w:p>
        </w:tc>
      </w:tr>
      <w:tr w:rsidR="00622359" w14:paraId="7FE18FA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1396A21"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62A93BB1"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1163EEFD" w14:textId="77777777" w:rsidR="00622359" w:rsidRDefault="00622359" w:rsidP="006C31F7">
            <w:pPr>
              <w:pStyle w:val="TAC"/>
              <w:rPr>
                <w:lang w:val="en-US"/>
              </w:rPr>
            </w:pPr>
            <w:r>
              <w:rPr>
                <w:lang w:val="en-US"/>
              </w:rPr>
              <w:sym w:font="Symbol" w:char="F0A3"/>
            </w: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41D412C9" w14:textId="77777777" w:rsidR="00622359" w:rsidRDefault="00622359" w:rsidP="006C31F7">
            <w:pPr>
              <w:pStyle w:val="TAL"/>
              <w:rPr>
                <w:lang w:val="en-US"/>
              </w:rPr>
            </w:pPr>
          </w:p>
        </w:tc>
      </w:tr>
      <w:tr w:rsidR="00622359" w14:paraId="0A5EABE2"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B518D7C" w14:textId="77777777" w:rsidR="00622359" w:rsidRDefault="00622359" w:rsidP="006C31F7">
            <w:pPr>
              <w:pStyle w:val="TAL"/>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52AD72FC"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63211C70" w14:textId="77777777" w:rsidR="00622359" w:rsidRDefault="00622359" w:rsidP="006C31F7">
            <w:pPr>
              <w:pStyle w:val="TAC"/>
              <w:rPr>
                <w:lang w:val="en-US"/>
              </w:rPr>
            </w:pPr>
            <w:r>
              <w:rPr>
                <w:lang w:val="en-US"/>
              </w:rPr>
              <w:t>1</w:t>
            </w:r>
          </w:p>
        </w:tc>
        <w:tc>
          <w:tcPr>
            <w:tcW w:w="2835" w:type="dxa"/>
            <w:tcBorders>
              <w:top w:val="single" w:sz="2" w:space="0" w:color="auto"/>
              <w:left w:val="single" w:sz="2" w:space="0" w:color="auto"/>
              <w:bottom w:val="single" w:sz="2" w:space="0" w:color="auto"/>
              <w:right w:val="single" w:sz="2" w:space="0" w:color="auto"/>
            </w:tcBorders>
          </w:tcPr>
          <w:p w14:paraId="084CEE4D" w14:textId="77777777" w:rsidR="00622359" w:rsidRDefault="00622359" w:rsidP="006C31F7">
            <w:pPr>
              <w:pStyle w:val="TAL"/>
              <w:rPr>
                <w:lang w:val="en-US"/>
              </w:rPr>
            </w:pPr>
          </w:p>
        </w:tc>
      </w:tr>
      <w:tr w:rsidR="00622359" w14:paraId="1DA224E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CF4C182" w14:textId="77777777" w:rsidR="00622359" w:rsidRDefault="00622359" w:rsidP="006C31F7">
            <w:pPr>
              <w:pStyle w:val="TAL"/>
              <w:rPr>
                <w:lang w:val="en-US"/>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04B09237" w14:textId="77777777" w:rsidR="00622359" w:rsidRDefault="00622359" w:rsidP="006C31F7">
            <w:pPr>
              <w:pStyle w:val="TAC"/>
              <w:rPr>
                <w:szCs w:val="18"/>
                <w:lang w:val="en-US"/>
              </w:rPr>
            </w:pPr>
            <w:proofErr w:type="spellStart"/>
            <w:r>
              <w:rPr>
                <w:szCs w:val="18"/>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04E5F05F" w14:textId="77777777" w:rsidR="00622359" w:rsidRDefault="00622359" w:rsidP="006C31F7">
            <w:pPr>
              <w:pStyle w:val="TAC"/>
              <w:rPr>
                <w:szCs w:val="22"/>
                <w:vertAlign w:val="subscript"/>
                <w:lang w:val="en-US"/>
              </w:rPr>
            </w:pPr>
            <w:r>
              <w:rPr>
                <w:rFonts w:ascii="Times New Roman" w:hAnsi="Times New Roman"/>
                <w:sz w:val="20"/>
                <w:lang w:val="en-US"/>
              </w:rPr>
              <w:t>D</w:t>
            </w:r>
            <w:r>
              <w:rPr>
                <w:rFonts w:ascii="Times New Roman" w:hAnsi="Times New Roman"/>
                <w:sz w:val="20"/>
                <w:vertAlign w:val="subscript"/>
                <w:lang w:val="en-US"/>
              </w:rPr>
              <w:t>handover2</w:t>
            </w:r>
          </w:p>
        </w:tc>
        <w:tc>
          <w:tcPr>
            <w:tcW w:w="2835" w:type="dxa"/>
            <w:tcBorders>
              <w:top w:val="single" w:sz="2" w:space="0" w:color="auto"/>
              <w:left w:val="single" w:sz="2" w:space="0" w:color="auto"/>
              <w:bottom w:val="single" w:sz="2" w:space="0" w:color="auto"/>
              <w:right w:val="single" w:sz="2" w:space="0" w:color="auto"/>
            </w:tcBorders>
            <w:hideMark/>
          </w:tcPr>
          <w:p w14:paraId="04431C52" w14:textId="77777777" w:rsidR="00622359" w:rsidRDefault="00622359" w:rsidP="006C31F7">
            <w:pPr>
              <w:pStyle w:val="TAL"/>
              <w:rPr>
                <w:rFonts w:cs="Arial"/>
                <w:lang w:val="en-US"/>
              </w:rPr>
            </w:pPr>
            <w:r>
              <w:rPr>
                <w:lang w:val="en-US"/>
              </w:rPr>
              <w:t>D</w:t>
            </w:r>
            <w:r>
              <w:rPr>
                <w:vertAlign w:val="subscript"/>
                <w:lang w:val="en-US"/>
              </w:rPr>
              <w:t>Handover2</w:t>
            </w:r>
            <w:r>
              <w:rPr>
                <w:rFonts w:cs="Arial"/>
                <w:szCs w:val="18"/>
                <w:vertAlign w:val="subscript"/>
                <w:lang w:val="en-US"/>
              </w:rPr>
              <w:softHyphen/>
            </w:r>
            <w:r>
              <w:rPr>
                <w:rFonts w:cs="Arial"/>
                <w:szCs w:val="18"/>
                <w:lang w:val="en-US"/>
              </w:rPr>
              <w:t xml:space="preserve"> is defined in clause 6.1.3.2.1 </w:t>
            </w:r>
          </w:p>
        </w:tc>
      </w:tr>
      <w:tr w:rsidR="00622359" w14:paraId="3A203A2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06F2EE0" w14:textId="77777777" w:rsidR="00622359" w:rsidRDefault="00622359" w:rsidP="006C31F7">
            <w:pPr>
              <w:pStyle w:val="TAL"/>
              <w:rPr>
                <w:rFonts w:cstheme="minorBidi"/>
                <w:lang w:val="en-US"/>
              </w:rPr>
            </w:pPr>
            <w:r>
              <w:rPr>
                <w:lang w:val="en-US"/>
              </w:rPr>
              <w:t>T5</w:t>
            </w:r>
          </w:p>
        </w:tc>
        <w:tc>
          <w:tcPr>
            <w:tcW w:w="708" w:type="dxa"/>
            <w:tcBorders>
              <w:top w:val="single" w:sz="2" w:space="0" w:color="auto"/>
              <w:left w:val="single" w:sz="2" w:space="0" w:color="auto"/>
              <w:bottom w:val="single" w:sz="2" w:space="0" w:color="auto"/>
              <w:right w:val="single" w:sz="2" w:space="0" w:color="auto"/>
            </w:tcBorders>
            <w:hideMark/>
          </w:tcPr>
          <w:p w14:paraId="7466299A" w14:textId="77777777" w:rsidR="00622359" w:rsidRDefault="00622359" w:rsidP="006C31F7">
            <w:pPr>
              <w:pStyle w:val="TAC"/>
              <w:rPr>
                <w:lang w:val="en-US"/>
              </w:rPr>
            </w:pPr>
            <w:proofErr w:type="spellStart"/>
            <w:r>
              <w:rPr>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0E56FE3F" w14:textId="77777777" w:rsidR="00622359" w:rsidRDefault="00622359" w:rsidP="006C31F7">
            <w:pPr>
              <w:pStyle w:val="TAC"/>
              <w:rPr>
                <w:lang w:val="en-US"/>
              </w:rPr>
            </w:pPr>
            <w:r>
              <w:rPr>
                <w:lang w:val="en-US"/>
              </w:rPr>
              <w:t>100</w:t>
            </w:r>
          </w:p>
        </w:tc>
        <w:tc>
          <w:tcPr>
            <w:tcW w:w="2835" w:type="dxa"/>
            <w:tcBorders>
              <w:top w:val="single" w:sz="2" w:space="0" w:color="auto"/>
              <w:left w:val="single" w:sz="2" w:space="0" w:color="auto"/>
              <w:bottom w:val="single" w:sz="2" w:space="0" w:color="auto"/>
              <w:right w:val="single" w:sz="2" w:space="0" w:color="auto"/>
            </w:tcBorders>
          </w:tcPr>
          <w:p w14:paraId="3A646FC2" w14:textId="77777777" w:rsidR="00622359" w:rsidRDefault="00622359" w:rsidP="006C31F7">
            <w:pPr>
              <w:pStyle w:val="TAL"/>
              <w:rPr>
                <w:rFonts w:cs="Arial"/>
                <w:szCs w:val="18"/>
                <w:lang w:val="en-US"/>
              </w:rPr>
            </w:pPr>
          </w:p>
        </w:tc>
      </w:tr>
    </w:tbl>
    <w:p w14:paraId="01638106" w14:textId="77777777" w:rsidR="00622359" w:rsidRDefault="00622359" w:rsidP="00622359">
      <w:pPr>
        <w:rPr>
          <w:rFonts w:asciiTheme="minorHAnsi" w:eastAsiaTheme="minorHAnsi" w:hAnsiTheme="minorHAnsi" w:cstheme="minorBidi"/>
          <w:sz w:val="22"/>
          <w:szCs w:val="22"/>
        </w:rPr>
      </w:pPr>
    </w:p>
    <w:p w14:paraId="61598604" w14:textId="77777777" w:rsidR="00622359" w:rsidRDefault="00622359" w:rsidP="00622359">
      <w:pPr>
        <w:keepNext/>
        <w:keepLines/>
        <w:spacing w:before="60"/>
        <w:jc w:val="center"/>
        <w:rPr>
          <w:rFonts w:ascii="Arial" w:hAnsi="Arial"/>
          <w:b/>
        </w:rPr>
      </w:pPr>
      <w:r>
        <w:rPr>
          <w:rFonts w:ascii="Arial" w:hAnsi="Arial"/>
          <w:b/>
        </w:rPr>
        <w:t xml:space="preserve">Table </w:t>
      </w:r>
      <w:r>
        <w:rPr>
          <w:rFonts w:ascii="Arial" w:hAnsi="Arial"/>
          <w:b/>
          <w:snapToGrid w:val="0"/>
        </w:rPr>
        <w:t>A.6.3.1.7.2</w:t>
      </w:r>
      <w:r>
        <w:rPr>
          <w:rFonts w:ascii="Arial" w:hAnsi="Arial"/>
          <w:b/>
        </w:rPr>
        <w:t>-3: Cell specific test parameters for NR FR1-FR1 Intra frequency DAPS handover test case</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736"/>
        <w:gridCol w:w="10"/>
        <w:gridCol w:w="1230"/>
        <w:gridCol w:w="1169"/>
        <w:gridCol w:w="540"/>
        <w:gridCol w:w="540"/>
        <w:gridCol w:w="540"/>
        <w:gridCol w:w="720"/>
        <w:gridCol w:w="720"/>
        <w:gridCol w:w="720"/>
        <w:gridCol w:w="720"/>
        <w:gridCol w:w="720"/>
        <w:gridCol w:w="720"/>
        <w:gridCol w:w="81"/>
        <w:gridCol w:w="621"/>
      </w:tblGrid>
      <w:tr w:rsidR="00622359" w14:paraId="71077131" w14:textId="77777777" w:rsidTr="006C31F7">
        <w:trPr>
          <w:jc w:val="center"/>
        </w:trPr>
        <w:tc>
          <w:tcPr>
            <w:tcW w:w="2959" w:type="dxa"/>
            <w:gridSpan w:val="4"/>
            <w:tcBorders>
              <w:top w:val="single" w:sz="4" w:space="0" w:color="auto"/>
              <w:left w:val="single" w:sz="4" w:space="0" w:color="auto"/>
              <w:bottom w:val="nil"/>
              <w:right w:val="single" w:sz="4" w:space="0" w:color="auto"/>
            </w:tcBorders>
            <w:vAlign w:val="center"/>
            <w:hideMark/>
          </w:tcPr>
          <w:p w14:paraId="42772231" w14:textId="77777777" w:rsidR="00622359" w:rsidRDefault="00622359" w:rsidP="006C31F7">
            <w:pPr>
              <w:pStyle w:val="TAH"/>
              <w:rPr>
                <w:lang w:val="en-US"/>
              </w:rPr>
            </w:pPr>
            <w:r>
              <w:rPr>
                <w:lang w:val="en-US"/>
              </w:rPr>
              <w:t>Parameter</w:t>
            </w:r>
          </w:p>
        </w:tc>
        <w:tc>
          <w:tcPr>
            <w:tcW w:w="1169" w:type="dxa"/>
            <w:tcBorders>
              <w:top w:val="single" w:sz="4" w:space="0" w:color="auto"/>
              <w:left w:val="single" w:sz="4" w:space="0" w:color="auto"/>
              <w:bottom w:val="nil"/>
              <w:right w:val="single" w:sz="4" w:space="0" w:color="auto"/>
            </w:tcBorders>
            <w:vAlign w:val="center"/>
            <w:hideMark/>
          </w:tcPr>
          <w:p w14:paraId="6F6795D4" w14:textId="77777777" w:rsidR="00622359" w:rsidRDefault="00622359" w:rsidP="006C31F7">
            <w:pPr>
              <w:pStyle w:val="TAH"/>
              <w:rPr>
                <w:lang w:val="en-US"/>
              </w:rPr>
            </w:pPr>
            <w:r>
              <w:rPr>
                <w:lang w:val="en-US"/>
              </w:rPr>
              <w:t>Unit</w:t>
            </w:r>
          </w:p>
        </w:tc>
        <w:tc>
          <w:tcPr>
            <w:tcW w:w="3060" w:type="dxa"/>
            <w:gridSpan w:val="5"/>
            <w:tcBorders>
              <w:top w:val="single" w:sz="4" w:space="0" w:color="auto"/>
              <w:left w:val="single" w:sz="4" w:space="0" w:color="auto"/>
              <w:bottom w:val="single" w:sz="4" w:space="0" w:color="auto"/>
              <w:right w:val="single" w:sz="4" w:space="0" w:color="auto"/>
            </w:tcBorders>
            <w:vAlign w:val="center"/>
            <w:hideMark/>
          </w:tcPr>
          <w:p w14:paraId="73EBD2A9" w14:textId="77777777" w:rsidR="00622359" w:rsidRDefault="00622359" w:rsidP="006C31F7">
            <w:pPr>
              <w:pStyle w:val="TAH"/>
              <w:rPr>
                <w:lang w:val="en-US"/>
              </w:rPr>
            </w:pPr>
            <w:r>
              <w:rPr>
                <w:lang w:val="en-US"/>
              </w:rPr>
              <w:t>Cell 1</w:t>
            </w:r>
          </w:p>
        </w:tc>
        <w:tc>
          <w:tcPr>
            <w:tcW w:w="3582" w:type="dxa"/>
            <w:gridSpan w:val="6"/>
            <w:tcBorders>
              <w:top w:val="single" w:sz="4" w:space="0" w:color="auto"/>
              <w:left w:val="single" w:sz="4" w:space="0" w:color="auto"/>
              <w:bottom w:val="single" w:sz="4" w:space="0" w:color="auto"/>
              <w:right w:val="single" w:sz="4" w:space="0" w:color="auto"/>
            </w:tcBorders>
            <w:hideMark/>
          </w:tcPr>
          <w:p w14:paraId="38FD85EC" w14:textId="77777777" w:rsidR="00622359" w:rsidRDefault="00622359" w:rsidP="006C31F7">
            <w:pPr>
              <w:pStyle w:val="TAH"/>
              <w:rPr>
                <w:lang w:val="en-US"/>
              </w:rPr>
            </w:pPr>
            <w:r>
              <w:rPr>
                <w:lang w:val="en-US"/>
              </w:rPr>
              <w:t>Cell 2</w:t>
            </w:r>
          </w:p>
        </w:tc>
      </w:tr>
      <w:tr w:rsidR="00622359" w14:paraId="0267EF0F" w14:textId="77777777" w:rsidTr="006C31F7">
        <w:trPr>
          <w:jc w:val="center"/>
        </w:trPr>
        <w:tc>
          <w:tcPr>
            <w:tcW w:w="2959" w:type="dxa"/>
            <w:gridSpan w:val="4"/>
            <w:tcBorders>
              <w:top w:val="nil"/>
              <w:left w:val="single" w:sz="4" w:space="0" w:color="auto"/>
              <w:bottom w:val="single" w:sz="4" w:space="0" w:color="auto"/>
              <w:right w:val="single" w:sz="4" w:space="0" w:color="auto"/>
            </w:tcBorders>
            <w:vAlign w:val="center"/>
            <w:hideMark/>
          </w:tcPr>
          <w:p w14:paraId="458E696D" w14:textId="77777777" w:rsidR="00622359" w:rsidRDefault="00622359" w:rsidP="006C31F7">
            <w:pPr>
              <w:rPr>
                <w:lang w:val="en-US"/>
              </w:rPr>
            </w:pPr>
          </w:p>
        </w:tc>
        <w:tc>
          <w:tcPr>
            <w:tcW w:w="1169" w:type="dxa"/>
            <w:tcBorders>
              <w:top w:val="nil"/>
              <w:left w:val="single" w:sz="4" w:space="0" w:color="auto"/>
              <w:bottom w:val="single" w:sz="4" w:space="0" w:color="auto"/>
              <w:right w:val="single" w:sz="4" w:space="0" w:color="auto"/>
            </w:tcBorders>
            <w:vAlign w:val="center"/>
            <w:hideMark/>
          </w:tcPr>
          <w:p w14:paraId="036F418F" w14:textId="77777777" w:rsidR="00622359" w:rsidRDefault="00622359" w:rsidP="006C31F7">
            <w:pPr>
              <w:spacing w:after="0"/>
              <w:rPr>
                <w:rFonts w:eastAsiaTheme="minorEastAsia"/>
                <w:lang w:eastAsia="en-GB"/>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5E32BEF3" w14:textId="77777777" w:rsidR="00622359" w:rsidRDefault="00622359" w:rsidP="006C31F7">
            <w:pPr>
              <w:pStyle w:val="TAH"/>
              <w:rPr>
                <w:rFonts w:eastAsiaTheme="minorHAnsi"/>
                <w:szCs w:val="22"/>
                <w:lang w:val="en-US"/>
              </w:rPr>
            </w:pPr>
            <w:r>
              <w:rPr>
                <w:lang w:val="en-US"/>
              </w:rPr>
              <w:t>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BD44C5D" w14:textId="77777777" w:rsidR="00622359" w:rsidRDefault="00622359" w:rsidP="006C31F7">
            <w:pPr>
              <w:pStyle w:val="TAH"/>
              <w:rPr>
                <w:lang w:val="en-US"/>
              </w:rPr>
            </w:pPr>
            <w:r>
              <w:rPr>
                <w:lang w:val="en-US"/>
              </w:rPr>
              <w:t>T2</w:t>
            </w:r>
          </w:p>
        </w:tc>
        <w:tc>
          <w:tcPr>
            <w:tcW w:w="540" w:type="dxa"/>
            <w:tcBorders>
              <w:top w:val="single" w:sz="4" w:space="0" w:color="auto"/>
              <w:left w:val="single" w:sz="4" w:space="0" w:color="auto"/>
              <w:bottom w:val="single" w:sz="4" w:space="0" w:color="auto"/>
              <w:right w:val="single" w:sz="4" w:space="0" w:color="auto"/>
            </w:tcBorders>
            <w:vAlign w:val="center"/>
            <w:hideMark/>
          </w:tcPr>
          <w:p w14:paraId="7A826EB0" w14:textId="77777777" w:rsidR="00622359" w:rsidRDefault="00622359" w:rsidP="006C31F7">
            <w:pPr>
              <w:pStyle w:val="TAH"/>
              <w:rPr>
                <w:lang w:val="en-US"/>
              </w:rPr>
            </w:pPr>
            <w:r>
              <w:rPr>
                <w:lang w:val="en-US"/>
              </w:rPr>
              <w:t>T3</w:t>
            </w:r>
          </w:p>
        </w:tc>
        <w:tc>
          <w:tcPr>
            <w:tcW w:w="720" w:type="dxa"/>
            <w:tcBorders>
              <w:top w:val="single" w:sz="4" w:space="0" w:color="auto"/>
              <w:left w:val="single" w:sz="4" w:space="0" w:color="auto"/>
              <w:bottom w:val="single" w:sz="4" w:space="0" w:color="auto"/>
              <w:right w:val="single" w:sz="4" w:space="0" w:color="auto"/>
            </w:tcBorders>
            <w:hideMark/>
          </w:tcPr>
          <w:p w14:paraId="78DD4D25" w14:textId="77777777" w:rsidR="00622359" w:rsidRDefault="00622359" w:rsidP="006C31F7">
            <w:pPr>
              <w:pStyle w:val="TAH"/>
              <w:rPr>
                <w:lang w:val="en-US"/>
              </w:rPr>
            </w:pPr>
            <w:r>
              <w:rPr>
                <w:lang w:val="en-US"/>
              </w:rPr>
              <w:t>T4</w:t>
            </w:r>
          </w:p>
        </w:tc>
        <w:tc>
          <w:tcPr>
            <w:tcW w:w="720" w:type="dxa"/>
            <w:tcBorders>
              <w:top w:val="single" w:sz="4" w:space="0" w:color="auto"/>
              <w:left w:val="single" w:sz="4" w:space="0" w:color="auto"/>
              <w:bottom w:val="single" w:sz="4" w:space="0" w:color="auto"/>
              <w:right w:val="single" w:sz="4" w:space="0" w:color="auto"/>
            </w:tcBorders>
            <w:hideMark/>
          </w:tcPr>
          <w:p w14:paraId="5CE58458" w14:textId="77777777" w:rsidR="00622359" w:rsidRDefault="00622359" w:rsidP="006C31F7">
            <w:pPr>
              <w:pStyle w:val="TAH"/>
              <w:rPr>
                <w:lang w:val="en-US"/>
              </w:rPr>
            </w:pPr>
            <w:r>
              <w:rPr>
                <w:lang w:val="en-US"/>
              </w:rPr>
              <w:t>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130034" w14:textId="77777777" w:rsidR="00622359" w:rsidRDefault="00622359" w:rsidP="006C31F7">
            <w:pPr>
              <w:pStyle w:val="TAH"/>
              <w:rPr>
                <w:lang w:val="en-US"/>
              </w:rPr>
            </w:pPr>
            <w:r>
              <w:rPr>
                <w:lang w:val="en-US"/>
              </w:rPr>
              <w:t>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FBBBBC" w14:textId="77777777" w:rsidR="00622359" w:rsidRDefault="00622359" w:rsidP="006C31F7">
            <w:pPr>
              <w:pStyle w:val="TAH"/>
              <w:rPr>
                <w:lang w:val="en-US"/>
              </w:rPr>
            </w:pPr>
            <w:r>
              <w:rPr>
                <w:lang w:val="en-US"/>
              </w:rPr>
              <w:t>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5DE40D" w14:textId="77777777" w:rsidR="00622359" w:rsidRDefault="00622359" w:rsidP="006C31F7">
            <w:pPr>
              <w:pStyle w:val="TAH"/>
              <w:rPr>
                <w:lang w:val="en-US"/>
              </w:rPr>
            </w:pPr>
            <w:r>
              <w:rPr>
                <w:lang w:val="en-US"/>
              </w:rPr>
              <w:t>T3</w:t>
            </w:r>
          </w:p>
        </w:tc>
        <w:tc>
          <w:tcPr>
            <w:tcW w:w="801" w:type="dxa"/>
            <w:gridSpan w:val="2"/>
            <w:tcBorders>
              <w:top w:val="single" w:sz="4" w:space="0" w:color="auto"/>
              <w:left w:val="single" w:sz="4" w:space="0" w:color="auto"/>
              <w:bottom w:val="single" w:sz="4" w:space="0" w:color="auto"/>
              <w:right w:val="single" w:sz="4" w:space="0" w:color="auto"/>
            </w:tcBorders>
            <w:vAlign w:val="center"/>
            <w:hideMark/>
          </w:tcPr>
          <w:p w14:paraId="1802AEE0" w14:textId="77777777" w:rsidR="00622359" w:rsidRDefault="00622359" w:rsidP="006C31F7">
            <w:pPr>
              <w:pStyle w:val="TAH"/>
              <w:rPr>
                <w:lang w:val="en-US"/>
              </w:rPr>
            </w:pPr>
            <w:r>
              <w:rPr>
                <w:lang w:val="en-US"/>
              </w:rPr>
              <w:t>T4</w:t>
            </w:r>
          </w:p>
        </w:tc>
        <w:tc>
          <w:tcPr>
            <w:tcW w:w="621" w:type="dxa"/>
            <w:tcBorders>
              <w:top w:val="single" w:sz="4" w:space="0" w:color="auto"/>
              <w:left w:val="single" w:sz="4" w:space="0" w:color="auto"/>
              <w:bottom w:val="single" w:sz="4" w:space="0" w:color="auto"/>
              <w:right w:val="single" w:sz="4" w:space="0" w:color="auto"/>
            </w:tcBorders>
            <w:vAlign w:val="center"/>
            <w:hideMark/>
          </w:tcPr>
          <w:p w14:paraId="39FB8D49" w14:textId="77777777" w:rsidR="00622359" w:rsidRDefault="00622359" w:rsidP="006C31F7">
            <w:pPr>
              <w:pStyle w:val="TAH"/>
              <w:rPr>
                <w:lang w:val="en-US"/>
              </w:rPr>
            </w:pPr>
            <w:r>
              <w:rPr>
                <w:lang w:val="en-US"/>
              </w:rPr>
              <w:t>T5</w:t>
            </w:r>
          </w:p>
        </w:tc>
      </w:tr>
      <w:tr w:rsidR="00622359" w14:paraId="38D6C9F7"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84AB524" w14:textId="77777777" w:rsidR="00622359" w:rsidRDefault="00622359" w:rsidP="006C31F7">
            <w:pPr>
              <w:pStyle w:val="TAL"/>
              <w:rPr>
                <w:lang w:val="en-US"/>
              </w:rPr>
            </w:pPr>
            <w:r>
              <w:rPr>
                <w:lang w:val="en-US"/>
              </w:rPr>
              <w:t>NR RF Channel Number</w:t>
            </w:r>
          </w:p>
        </w:tc>
        <w:tc>
          <w:tcPr>
            <w:tcW w:w="1169" w:type="dxa"/>
            <w:tcBorders>
              <w:top w:val="single" w:sz="4" w:space="0" w:color="auto"/>
              <w:left w:val="single" w:sz="4" w:space="0" w:color="auto"/>
              <w:bottom w:val="single" w:sz="4" w:space="0" w:color="auto"/>
              <w:right w:val="single" w:sz="4" w:space="0" w:color="auto"/>
            </w:tcBorders>
            <w:vAlign w:val="center"/>
          </w:tcPr>
          <w:p w14:paraId="151403BE" w14:textId="77777777" w:rsidR="00622359" w:rsidRDefault="00622359" w:rsidP="006C31F7">
            <w:pPr>
              <w:keepNext/>
              <w:keepLines/>
              <w:spacing w:after="0"/>
              <w:jc w:val="center"/>
              <w:rPr>
                <w:rFonts w:ascii="Arial" w:hAnsi="Arial"/>
                <w:sz w:val="18"/>
                <w:lang w:val="en-US"/>
              </w:rPr>
            </w:pPr>
          </w:p>
        </w:tc>
        <w:tc>
          <w:tcPr>
            <w:tcW w:w="3060" w:type="dxa"/>
            <w:gridSpan w:val="5"/>
            <w:tcBorders>
              <w:top w:val="single" w:sz="4" w:space="0" w:color="auto"/>
              <w:left w:val="single" w:sz="4" w:space="0" w:color="auto"/>
              <w:bottom w:val="single" w:sz="4" w:space="0" w:color="auto"/>
              <w:right w:val="single" w:sz="4" w:space="0" w:color="auto"/>
            </w:tcBorders>
            <w:vAlign w:val="center"/>
            <w:hideMark/>
          </w:tcPr>
          <w:p w14:paraId="3BE05C73" w14:textId="77777777" w:rsidR="00622359" w:rsidRDefault="00622359" w:rsidP="006C31F7">
            <w:pPr>
              <w:keepNext/>
              <w:keepLines/>
              <w:spacing w:after="0"/>
              <w:jc w:val="center"/>
              <w:rPr>
                <w:rFonts w:ascii="Arial" w:hAnsi="Arial"/>
                <w:sz w:val="18"/>
                <w:lang w:val="en-US"/>
              </w:rPr>
            </w:pPr>
            <w:r>
              <w:rPr>
                <w:rFonts w:ascii="Arial" w:hAnsi="Arial"/>
                <w:sz w:val="18"/>
                <w:lang w:val="en-US"/>
              </w:rPr>
              <w:t>1</w:t>
            </w:r>
          </w:p>
        </w:tc>
        <w:tc>
          <w:tcPr>
            <w:tcW w:w="3582" w:type="dxa"/>
            <w:gridSpan w:val="6"/>
            <w:tcBorders>
              <w:top w:val="single" w:sz="4" w:space="0" w:color="auto"/>
              <w:left w:val="single" w:sz="4" w:space="0" w:color="auto"/>
              <w:bottom w:val="single" w:sz="4" w:space="0" w:color="auto"/>
              <w:right w:val="single" w:sz="4" w:space="0" w:color="auto"/>
            </w:tcBorders>
            <w:hideMark/>
          </w:tcPr>
          <w:p w14:paraId="29478C1C" w14:textId="77777777" w:rsidR="00622359" w:rsidRDefault="00622359" w:rsidP="006C31F7">
            <w:pPr>
              <w:keepNext/>
              <w:keepLines/>
              <w:spacing w:after="0"/>
              <w:jc w:val="center"/>
              <w:rPr>
                <w:rFonts w:ascii="Arial" w:hAnsi="Arial"/>
                <w:sz w:val="18"/>
                <w:lang w:val="en-US"/>
              </w:rPr>
            </w:pPr>
            <w:r>
              <w:rPr>
                <w:rFonts w:ascii="Arial" w:hAnsi="Arial"/>
                <w:sz w:val="18"/>
                <w:lang w:val="en-US"/>
              </w:rPr>
              <w:t>1</w:t>
            </w:r>
          </w:p>
        </w:tc>
      </w:tr>
      <w:tr w:rsidR="00622359" w14:paraId="5B8E264C"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230EE0A0" w14:textId="77777777" w:rsidR="00622359" w:rsidRDefault="00622359" w:rsidP="006C31F7">
            <w:pPr>
              <w:pStyle w:val="TAL"/>
              <w:rPr>
                <w:rFonts w:cs="Arial"/>
                <w:lang w:val="en-US"/>
              </w:rPr>
            </w:pPr>
            <w:r>
              <w:rPr>
                <w:rFonts w:cs="Arial"/>
                <w:lang w:val="en-US"/>
              </w:rPr>
              <w:t>Duplex mode</w:t>
            </w:r>
          </w:p>
        </w:tc>
        <w:tc>
          <w:tcPr>
            <w:tcW w:w="1230" w:type="dxa"/>
            <w:tcBorders>
              <w:top w:val="single" w:sz="4" w:space="0" w:color="auto"/>
              <w:left w:val="single" w:sz="4" w:space="0" w:color="auto"/>
              <w:bottom w:val="single" w:sz="4" w:space="0" w:color="auto"/>
              <w:right w:val="single" w:sz="4" w:space="0" w:color="auto"/>
            </w:tcBorders>
            <w:hideMark/>
          </w:tcPr>
          <w:p w14:paraId="0CCC1014" w14:textId="77777777" w:rsidR="00622359" w:rsidRDefault="00622359" w:rsidP="006C31F7">
            <w:pPr>
              <w:pStyle w:val="TAL"/>
              <w:rPr>
                <w:rFonts w:cstheme="minorBidi"/>
                <w:lang w:val="en-US"/>
              </w:rPr>
            </w:pPr>
            <w:r>
              <w:rPr>
                <w:lang w:val="en-US"/>
              </w:rPr>
              <w:t>Config 1</w:t>
            </w:r>
          </w:p>
        </w:tc>
        <w:tc>
          <w:tcPr>
            <w:tcW w:w="1169" w:type="dxa"/>
            <w:tcBorders>
              <w:top w:val="single" w:sz="4" w:space="0" w:color="auto"/>
              <w:left w:val="single" w:sz="4" w:space="0" w:color="auto"/>
              <w:bottom w:val="nil"/>
              <w:right w:val="single" w:sz="4" w:space="0" w:color="auto"/>
            </w:tcBorders>
          </w:tcPr>
          <w:p w14:paraId="0B917A5A"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70F932D" w14:textId="77777777" w:rsidR="00622359" w:rsidRDefault="00622359" w:rsidP="006C31F7">
            <w:pPr>
              <w:pStyle w:val="TAC"/>
              <w:rPr>
                <w:lang w:val="en-US"/>
              </w:rPr>
            </w:pPr>
            <w:r>
              <w:rPr>
                <w:lang w:val="en-US"/>
              </w:rPr>
              <w:t>FDD</w:t>
            </w:r>
          </w:p>
        </w:tc>
      </w:tr>
      <w:tr w:rsidR="00622359" w14:paraId="18A34B7F"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77602299" w14:textId="77777777" w:rsidR="00622359" w:rsidRDefault="00622359" w:rsidP="006C31F7">
            <w:pPr>
              <w:pStyle w:val="TAL"/>
              <w:rPr>
                <w:rFonts w:cs="Arial"/>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E1C447D" w14:textId="77777777" w:rsidR="00622359" w:rsidRDefault="00622359" w:rsidP="006C31F7">
            <w:pPr>
              <w:pStyle w:val="TAL"/>
              <w:rPr>
                <w:rFonts w:cstheme="minorBidi"/>
                <w:lang w:val="en-US"/>
              </w:rPr>
            </w:pPr>
            <w:r>
              <w:rPr>
                <w:lang w:val="en-US"/>
              </w:rPr>
              <w:t>Config 2,3</w:t>
            </w:r>
          </w:p>
        </w:tc>
        <w:tc>
          <w:tcPr>
            <w:tcW w:w="1169" w:type="dxa"/>
            <w:tcBorders>
              <w:top w:val="nil"/>
              <w:left w:val="single" w:sz="4" w:space="0" w:color="auto"/>
              <w:bottom w:val="single" w:sz="4" w:space="0" w:color="auto"/>
              <w:right w:val="single" w:sz="4" w:space="0" w:color="auto"/>
            </w:tcBorders>
          </w:tcPr>
          <w:p w14:paraId="5D7C4175"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02E7FB60" w14:textId="77777777" w:rsidR="00622359" w:rsidRDefault="00622359" w:rsidP="006C31F7">
            <w:pPr>
              <w:pStyle w:val="TAC"/>
              <w:rPr>
                <w:lang w:val="en-US"/>
              </w:rPr>
            </w:pPr>
            <w:r>
              <w:rPr>
                <w:lang w:val="en-US"/>
              </w:rPr>
              <w:t>TDD</w:t>
            </w:r>
          </w:p>
        </w:tc>
      </w:tr>
      <w:tr w:rsidR="00622359" w14:paraId="35E2DDE7"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4B9414C4" w14:textId="77777777" w:rsidR="00622359" w:rsidRDefault="00622359" w:rsidP="006C31F7">
            <w:pPr>
              <w:pStyle w:val="TAL"/>
              <w:rPr>
                <w:rFonts w:cs="Arial"/>
                <w:lang w:val="en-US"/>
              </w:rPr>
            </w:pPr>
            <w:r>
              <w:rPr>
                <w:rFonts w:cs="Arial"/>
                <w:lang w:val="en-US"/>
              </w:rPr>
              <w:t>TDD configuration</w:t>
            </w:r>
          </w:p>
        </w:tc>
        <w:tc>
          <w:tcPr>
            <w:tcW w:w="1230" w:type="dxa"/>
            <w:tcBorders>
              <w:top w:val="single" w:sz="4" w:space="0" w:color="auto"/>
              <w:left w:val="single" w:sz="4" w:space="0" w:color="auto"/>
              <w:bottom w:val="single" w:sz="4" w:space="0" w:color="auto"/>
              <w:right w:val="single" w:sz="4" w:space="0" w:color="auto"/>
            </w:tcBorders>
            <w:hideMark/>
          </w:tcPr>
          <w:p w14:paraId="0AED7494"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529E0F48"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14BD1BDE" w14:textId="77777777" w:rsidR="00622359" w:rsidRDefault="00622359" w:rsidP="006C31F7">
            <w:pPr>
              <w:pStyle w:val="TAC"/>
              <w:rPr>
                <w:lang w:val="en-US"/>
              </w:rPr>
            </w:pPr>
            <w:r>
              <w:rPr>
                <w:lang w:val="en-US"/>
              </w:rPr>
              <w:t>Not Applicable</w:t>
            </w:r>
          </w:p>
        </w:tc>
      </w:tr>
      <w:tr w:rsidR="00622359" w14:paraId="3BB94130" w14:textId="77777777" w:rsidTr="006C31F7">
        <w:trPr>
          <w:jc w:val="center"/>
        </w:trPr>
        <w:tc>
          <w:tcPr>
            <w:tcW w:w="1729" w:type="dxa"/>
            <w:gridSpan w:val="3"/>
            <w:tcBorders>
              <w:top w:val="nil"/>
              <w:left w:val="single" w:sz="4" w:space="0" w:color="auto"/>
              <w:bottom w:val="nil"/>
              <w:right w:val="single" w:sz="4" w:space="0" w:color="auto"/>
            </w:tcBorders>
          </w:tcPr>
          <w:p w14:paraId="5B67C0FB" w14:textId="77777777" w:rsidR="00622359" w:rsidRDefault="00622359" w:rsidP="006C31F7">
            <w:pPr>
              <w:pStyle w:val="TAL"/>
              <w:rPr>
                <w:rFonts w:cs="Arial"/>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66343C3"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192B5CDE"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F968000" w14:textId="77777777" w:rsidR="00622359" w:rsidRDefault="00622359" w:rsidP="006C31F7">
            <w:pPr>
              <w:pStyle w:val="TAC"/>
              <w:rPr>
                <w:lang w:val="en-US"/>
              </w:rPr>
            </w:pPr>
            <w:r>
              <w:rPr>
                <w:lang w:val="en-US"/>
              </w:rPr>
              <w:t>TDDConf.1.1</w:t>
            </w:r>
          </w:p>
        </w:tc>
      </w:tr>
      <w:tr w:rsidR="00622359" w14:paraId="61A408D4"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4D06A953" w14:textId="77777777" w:rsidR="00622359" w:rsidRDefault="00622359" w:rsidP="006C31F7">
            <w:pPr>
              <w:pStyle w:val="TAL"/>
              <w:rPr>
                <w:rFonts w:cs="Arial"/>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39ABBA8"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321DE217"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F775FD3" w14:textId="77777777" w:rsidR="00622359" w:rsidRDefault="00622359" w:rsidP="006C31F7">
            <w:pPr>
              <w:pStyle w:val="TAC"/>
              <w:rPr>
                <w:lang w:val="en-US"/>
              </w:rPr>
            </w:pPr>
            <w:r>
              <w:rPr>
                <w:lang w:val="en-US"/>
              </w:rPr>
              <w:t>TDDConf.2.1</w:t>
            </w:r>
          </w:p>
        </w:tc>
      </w:tr>
      <w:tr w:rsidR="00622359" w14:paraId="61E13FE3"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6CF38B6C"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230" w:type="dxa"/>
            <w:tcBorders>
              <w:top w:val="single" w:sz="4" w:space="0" w:color="auto"/>
              <w:left w:val="single" w:sz="4" w:space="0" w:color="auto"/>
              <w:bottom w:val="single" w:sz="4" w:space="0" w:color="auto"/>
              <w:right w:val="single" w:sz="4" w:space="0" w:color="auto"/>
            </w:tcBorders>
            <w:hideMark/>
          </w:tcPr>
          <w:p w14:paraId="5638A957"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hideMark/>
          </w:tcPr>
          <w:p w14:paraId="56C5593A" w14:textId="77777777" w:rsidR="00622359" w:rsidRDefault="00622359" w:rsidP="006C31F7">
            <w:pPr>
              <w:pStyle w:val="TAC"/>
              <w:rPr>
                <w:lang w:val="en-US"/>
              </w:rPr>
            </w:pPr>
            <w:r>
              <w:rPr>
                <w:lang w:val="en-US"/>
              </w:rPr>
              <w:t>MHz</w:t>
            </w:r>
          </w:p>
        </w:tc>
        <w:tc>
          <w:tcPr>
            <w:tcW w:w="6642" w:type="dxa"/>
            <w:gridSpan w:val="11"/>
            <w:tcBorders>
              <w:top w:val="single" w:sz="4" w:space="0" w:color="auto"/>
              <w:left w:val="single" w:sz="4" w:space="0" w:color="auto"/>
              <w:bottom w:val="single" w:sz="4" w:space="0" w:color="auto"/>
              <w:right w:val="single" w:sz="4" w:space="0" w:color="auto"/>
            </w:tcBorders>
            <w:hideMark/>
          </w:tcPr>
          <w:p w14:paraId="6BFCF21D"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8D272E8" w14:textId="77777777" w:rsidTr="006C31F7">
        <w:trPr>
          <w:jc w:val="center"/>
        </w:trPr>
        <w:tc>
          <w:tcPr>
            <w:tcW w:w="1729" w:type="dxa"/>
            <w:gridSpan w:val="3"/>
            <w:tcBorders>
              <w:top w:val="nil"/>
              <w:left w:val="single" w:sz="4" w:space="0" w:color="auto"/>
              <w:bottom w:val="nil"/>
              <w:right w:val="single" w:sz="4" w:space="0" w:color="auto"/>
            </w:tcBorders>
          </w:tcPr>
          <w:p w14:paraId="195CE353"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B89A44C"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0A70B37B"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0A22E2F"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1D5A799"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0C8ED9BE"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5F440EFC"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50FFC5E4"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7F57AEB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FE82967"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5C8B769E" w14:textId="77777777" w:rsidR="00622359" w:rsidRDefault="00622359" w:rsidP="006C31F7">
            <w:pPr>
              <w:pStyle w:val="TAL"/>
              <w:rPr>
                <w:rFonts w:cs="Arial"/>
                <w:szCs w:val="22"/>
                <w:lang w:val="en-US"/>
              </w:rPr>
            </w:pPr>
            <w:r>
              <w:rPr>
                <w:rFonts w:cs="Arial"/>
                <w:lang w:val="en-US"/>
              </w:rPr>
              <w:t>BWP BW</w:t>
            </w:r>
          </w:p>
        </w:tc>
        <w:tc>
          <w:tcPr>
            <w:tcW w:w="1230" w:type="dxa"/>
            <w:tcBorders>
              <w:top w:val="single" w:sz="4" w:space="0" w:color="auto"/>
              <w:left w:val="single" w:sz="4" w:space="0" w:color="auto"/>
              <w:bottom w:val="single" w:sz="4" w:space="0" w:color="auto"/>
              <w:right w:val="single" w:sz="4" w:space="0" w:color="auto"/>
            </w:tcBorders>
            <w:hideMark/>
          </w:tcPr>
          <w:p w14:paraId="6D5263A9"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hideMark/>
          </w:tcPr>
          <w:p w14:paraId="0CC6498D" w14:textId="77777777" w:rsidR="00622359" w:rsidRDefault="00622359" w:rsidP="006C31F7">
            <w:pPr>
              <w:pStyle w:val="TAC"/>
              <w:rPr>
                <w:lang w:val="en-US"/>
              </w:rPr>
            </w:pPr>
            <w:r>
              <w:rPr>
                <w:lang w:val="en-US"/>
              </w:rPr>
              <w:t>MHz</w:t>
            </w:r>
          </w:p>
        </w:tc>
        <w:tc>
          <w:tcPr>
            <w:tcW w:w="6642" w:type="dxa"/>
            <w:gridSpan w:val="11"/>
            <w:tcBorders>
              <w:top w:val="single" w:sz="4" w:space="0" w:color="auto"/>
              <w:left w:val="single" w:sz="4" w:space="0" w:color="auto"/>
              <w:bottom w:val="single" w:sz="4" w:space="0" w:color="auto"/>
              <w:right w:val="single" w:sz="4" w:space="0" w:color="auto"/>
            </w:tcBorders>
            <w:hideMark/>
          </w:tcPr>
          <w:p w14:paraId="2E006324"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4F5AE22" w14:textId="77777777" w:rsidTr="006C31F7">
        <w:trPr>
          <w:jc w:val="center"/>
        </w:trPr>
        <w:tc>
          <w:tcPr>
            <w:tcW w:w="1729" w:type="dxa"/>
            <w:gridSpan w:val="3"/>
            <w:tcBorders>
              <w:top w:val="nil"/>
              <w:left w:val="single" w:sz="4" w:space="0" w:color="auto"/>
              <w:bottom w:val="nil"/>
              <w:right w:val="single" w:sz="4" w:space="0" w:color="auto"/>
            </w:tcBorders>
          </w:tcPr>
          <w:p w14:paraId="68893FA3"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745B4DA4"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6DBE8F53"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28D6202"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F992C00"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20262C2A"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73790A9E"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0599348E"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181E774"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C047C56"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4239D431" w14:textId="77777777" w:rsidR="00622359" w:rsidRDefault="00622359" w:rsidP="006C31F7">
            <w:pPr>
              <w:pStyle w:val="TAL"/>
              <w:rPr>
                <w:szCs w:val="22"/>
                <w:lang w:val="en-US"/>
              </w:rPr>
            </w:pPr>
            <w:r>
              <w:rPr>
                <w:lang w:val="en-US"/>
              </w:rPr>
              <w:t>DRX Cycle</w:t>
            </w:r>
          </w:p>
        </w:tc>
        <w:tc>
          <w:tcPr>
            <w:tcW w:w="1169" w:type="dxa"/>
            <w:tcBorders>
              <w:top w:val="single" w:sz="4" w:space="0" w:color="auto"/>
              <w:left w:val="single" w:sz="4" w:space="0" w:color="auto"/>
              <w:bottom w:val="single" w:sz="4" w:space="0" w:color="auto"/>
              <w:right w:val="single" w:sz="4" w:space="0" w:color="auto"/>
            </w:tcBorders>
            <w:hideMark/>
          </w:tcPr>
          <w:p w14:paraId="3F8E2D9F" w14:textId="77777777" w:rsidR="00622359" w:rsidRDefault="00622359" w:rsidP="006C31F7">
            <w:pPr>
              <w:pStyle w:val="TAC"/>
              <w:rPr>
                <w:lang w:val="en-US"/>
              </w:rPr>
            </w:pPr>
            <w:proofErr w:type="spellStart"/>
            <w:r>
              <w:rPr>
                <w:lang w:val="en-US"/>
              </w:rPr>
              <w:t>ms</w:t>
            </w:r>
            <w:proofErr w:type="spellEnd"/>
          </w:p>
        </w:tc>
        <w:tc>
          <w:tcPr>
            <w:tcW w:w="6642" w:type="dxa"/>
            <w:gridSpan w:val="11"/>
            <w:tcBorders>
              <w:top w:val="single" w:sz="4" w:space="0" w:color="auto"/>
              <w:left w:val="single" w:sz="4" w:space="0" w:color="auto"/>
              <w:bottom w:val="single" w:sz="4" w:space="0" w:color="auto"/>
              <w:right w:val="single" w:sz="4" w:space="0" w:color="auto"/>
            </w:tcBorders>
            <w:hideMark/>
          </w:tcPr>
          <w:p w14:paraId="4C791416" w14:textId="77777777" w:rsidR="00622359" w:rsidRDefault="00622359" w:rsidP="006C31F7">
            <w:pPr>
              <w:pStyle w:val="TAC"/>
              <w:rPr>
                <w:lang w:val="en-US"/>
              </w:rPr>
            </w:pPr>
            <w:r>
              <w:rPr>
                <w:lang w:val="en-US"/>
              </w:rPr>
              <w:t>Not Applicable</w:t>
            </w:r>
          </w:p>
        </w:tc>
      </w:tr>
      <w:tr w:rsidR="00622359" w14:paraId="299AE93D"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3322E21C" w14:textId="77777777" w:rsidR="00622359" w:rsidRDefault="00622359" w:rsidP="006C31F7">
            <w:pPr>
              <w:pStyle w:val="TAL"/>
              <w:rPr>
                <w:rFonts w:cs="Arial"/>
                <w:lang w:val="en-US"/>
              </w:rPr>
            </w:pPr>
            <w:r>
              <w:rPr>
                <w:rFonts w:cs="Arial"/>
                <w:lang w:val="en-US"/>
              </w:rPr>
              <w:t xml:space="preserve">PDSCH Reference measurement channel </w:t>
            </w:r>
          </w:p>
        </w:tc>
        <w:tc>
          <w:tcPr>
            <w:tcW w:w="1230" w:type="dxa"/>
            <w:tcBorders>
              <w:top w:val="single" w:sz="4" w:space="0" w:color="auto"/>
              <w:left w:val="single" w:sz="4" w:space="0" w:color="auto"/>
              <w:bottom w:val="single" w:sz="4" w:space="0" w:color="auto"/>
              <w:right w:val="single" w:sz="4" w:space="0" w:color="auto"/>
            </w:tcBorders>
            <w:hideMark/>
          </w:tcPr>
          <w:p w14:paraId="5C49111B"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7A2216D7"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08D334BD" w14:textId="77777777" w:rsidR="00622359" w:rsidRDefault="00622359" w:rsidP="006C31F7">
            <w:pPr>
              <w:pStyle w:val="TAC"/>
              <w:rPr>
                <w:szCs w:val="18"/>
                <w:lang w:val="en-US"/>
              </w:rPr>
            </w:pPr>
            <w:r>
              <w:rPr>
                <w:szCs w:val="18"/>
                <w:lang w:val="en-US"/>
              </w:rPr>
              <w:t>SR.1.1 FDD</w:t>
            </w:r>
          </w:p>
        </w:tc>
      </w:tr>
      <w:tr w:rsidR="00622359" w14:paraId="47B74888" w14:textId="77777777" w:rsidTr="006C31F7">
        <w:trPr>
          <w:jc w:val="center"/>
        </w:trPr>
        <w:tc>
          <w:tcPr>
            <w:tcW w:w="1729" w:type="dxa"/>
            <w:gridSpan w:val="3"/>
            <w:tcBorders>
              <w:top w:val="nil"/>
              <w:left w:val="single" w:sz="4" w:space="0" w:color="auto"/>
              <w:bottom w:val="nil"/>
              <w:right w:val="single" w:sz="4" w:space="0" w:color="auto"/>
            </w:tcBorders>
          </w:tcPr>
          <w:p w14:paraId="36F293F1"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32242AB"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246463DA"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A5771D8" w14:textId="77777777" w:rsidR="00622359" w:rsidRDefault="00622359" w:rsidP="006C31F7">
            <w:pPr>
              <w:pStyle w:val="TAC"/>
              <w:rPr>
                <w:szCs w:val="18"/>
                <w:lang w:val="en-US"/>
              </w:rPr>
            </w:pPr>
            <w:r>
              <w:rPr>
                <w:szCs w:val="18"/>
                <w:lang w:val="en-US"/>
              </w:rPr>
              <w:t>SR.1.1 TDD</w:t>
            </w:r>
          </w:p>
        </w:tc>
      </w:tr>
      <w:tr w:rsidR="00622359" w14:paraId="2CCC601F"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5D6653CF"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9AA1433"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4CD5C6DD"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03ADA10" w14:textId="77777777" w:rsidR="00622359" w:rsidRDefault="00622359" w:rsidP="006C31F7">
            <w:pPr>
              <w:pStyle w:val="TAC"/>
              <w:rPr>
                <w:szCs w:val="18"/>
                <w:lang w:val="en-US"/>
              </w:rPr>
            </w:pPr>
            <w:r>
              <w:rPr>
                <w:szCs w:val="18"/>
                <w:lang w:val="en-US"/>
              </w:rPr>
              <w:t>SR2.1 TDD</w:t>
            </w:r>
          </w:p>
        </w:tc>
      </w:tr>
      <w:tr w:rsidR="00622359" w14:paraId="7320A893"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3790439A" w14:textId="77777777" w:rsidR="00622359" w:rsidRDefault="00622359" w:rsidP="006C31F7">
            <w:pPr>
              <w:pStyle w:val="TAL"/>
              <w:rPr>
                <w:rFonts w:cs="Arial"/>
                <w:szCs w:val="22"/>
                <w:lang w:val="en-US"/>
              </w:rPr>
            </w:pPr>
            <w:r>
              <w:rPr>
                <w:rFonts w:cs="v5.0.0"/>
                <w:lang w:val="en-US"/>
              </w:rPr>
              <w:t>CORESET Reference Channel</w:t>
            </w:r>
          </w:p>
        </w:tc>
        <w:tc>
          <w:tcPr>
            <w:tcW w:w="1230" w:type="dxa"/>
            <w:tcBorders>
              <w:top w:val="single" w:sz="4" w:space="0" w:color="auto"/>
              <w:left w:val="single" w:sz="4" w:space="0" w:color="auto"/>
              <w:bottom w:val="single" w:sz="4" w:space="0" w:color="auto"/>
              <w:right w:val="single" w:sz="4" w:space="0" w:color="auto"/>
            </w:tcBorders>
            <w:hideMark/>
          </w:tcPr>
          <w:p w14:paraId="347E4995"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6BD99C6A"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16526CB2" w14:textId="77777777" w:rsidR="00622359" w:rsidRDefault="00622359" w:rsidP="006C31F7">
            <w:pPr>
              <w:pStyle w:val="TAC"/>
              <w:rPr>
                <w:szCs w:val="18"/>
                <w:lang w:val="en-US"/>
              </w:rPr>
            </w:pPr>
            <w:r>
              <w:rPr>
                <w:szCs w:val="18"/>
                <w:lang w:val="en-US"/>
              </w:rPr>
              <w:t>CR.1.1 FDD</w:t>
            </w:r>
          </w:p>
        </w:tc>
      </w:tr>
      <w:tr w:rsidR="00622359" w14:paraId="1BFE6BCF" w14:textId="77777777" w:rsidTr="006C31F7">
        <w:trPr>
          <w:jc w:val="center"/>
        </w:trPr>
        <w:tc>
          <w:tcPr>
            <w:tcW w:w="1729" w:type="dxa"/>
            <w:gridSpan w:val="3"/>
            <w:tcBorders>
              <w:top w:val="nil"/>
              <w:left w:val="single" w:sz="4" w:space="0" w:color="auto"/>
              <w:bottom w:val="nil"/>
              <w:right w:val="single" w:sz="4" w:space="0" w:color="auto"/>
            </w:tcBorders>
          </w:tcPr>
          <w:p w14:paraId="46F00D48" w14:textId="77777777" w:rsidR="00622359" w:rsidRDefault="00622359" w:rsidP="006C31F7">
            <w:pPr>
              <w:pStyle w:val="TAL"/>
              <w:rPr>
                <w:rFonts w:cs="v5.0.0"/>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023A62FE" w14:textId="77777777" w:rsidR="00622359" w:rsidRDefault="00622359" w:rsidP="006C31F7">
            <w:pPr>
              <w:pStyle w:val="TAL"/>
              <w:rPr>
                <w:rFonts w:cs="v5.0.0"/>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14F469F7" w14:textId="77777777" w:rsidR="00622359" w:rsidRDefault="00622359" w:rsidP="006C31F7">
            <w:pPr>
              <w:pStyle w:val="TAC"/>
              <w:rPr>
                <w:rFonts w:cstheme="minorBidi"/>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7F91EB57" w14:textId="77777777" w:rsidR="00622359" w:rsidRDefault="00622359" w:rsidP="006C31F7">
            <w:pPr>
              <w:pStyle w:val="TAC"/>
              <w:rPr>
                <w:szCs w:val="18"/>
                <w:lang w:val="en-US"/>
              </w:rPr>
            </w:pPr>
            <w:r>
              <w:rPr>
                <w:szCs w:val="18"/>
                <w:lang w:val="en-US"/>
              </w:rPr>
              <w:t>CR.1.1 TDD</w:t>
            </w:r>
          </w:p>
        </w:tc>
      </w:tr>
      <w:tr w:rsidR="00622359" w14:paraId="3F284C45"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0A7A99C7" w14:textId="77777777" w:rsidR="00622359" w:rsidRDefault="00622359" w:rsidP="006C31F7">
            <w:pPr>
              <w:pStyle w:val="TAL"/>
              <w:rPr>
                <w:rFonts w:cs="v5.0.0"/>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C6A15E7" w14:textId="77777777" w:rsidR="00622359" w:rsidRDefault="00622359" w:rsidP="006C31F7">
            <w:pPr>
              <w:pStyle w:val="TAL"/>
              <w:rPr>
                <w:rFonts w:cs="v5.0.0"/>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2CD6F1A5" w14:textId="77777777" w:rsidR="00622359" w:rsidRDefault="00622359" w:rsidP="006C31F7">
            <w:pPr>
              <w:pStyle w:val="TAC"/>
              <w:rPr>
                <w:rFonts w:cstheme="minorBidi"/>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D011FA8" w14:textId="77777777" w:rsidR="00622359" w:rsidRDefault="00622359" w:rsidP="006C31F7">
            <w:pPr>
              <w:pStyle w:val="TAC"/>
              <w:rPr>
                <w:szCs w:val="18"/>
                <w:lang w:val="en-US"/>
              </w:rPr>
            </w:pPr>
            <w:r>
              <w:rPr>
                <w:szCs w:val="18"/>
                <w:lang w:val="en-US"/>
              </w:rPr>
              <w:t>CR2.1 TDD</w:t>
            </w:r>
          </w:p>
        </w:tc>
      </w:tr>
      <w:tr w:rsidR="00622359" w14:paraId="4D427976"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0802BD8D" w14:textId="77777777" w:rsidR="00622359" w:rsidRDefault="00622359" w:rsidP="006C31F7">
            <w:pPr>
              <w:pStyle w:val="TAL"/>
              <w:rPr>
                <w:szCs w:val="22"/>
                <w:lang w:val="en-US"/>
              </w:rPr>
            </w:pPr>
            <w:r>
              <w:rPr>
                <w:lang w:val="en-US"/>
              </w:rPr>
              <w:t>TRS configuration</w:t>
            </w:r>
          </w:p>
        </w:tc>
        <w:tc>
          <w:tcPr>
            <w:tcW w:w="1230" w:type="dxa"/>
            <w:tcBorders>
              <w:top w:val="single" w:sz="4" w:space="0" w:color="auto"/>
              <w:left w:val="single" w:sz="4" w:space="0" w:color="auto"/>
              <w:bottom w:val="single" w:sz="4" w:space="0" w:color="auto"/>
              <w:right w:val="single" w:sz="4" w:space="0" w:color="auto"/>
            </w:tcBorders>
            <w:hideMark/>
          </w:tcPr>
          <w:p w14:paraId="6C2E6C76" w14:textId="77777777" w:rsidR="00622359" w:rsidRDefault="00622359" w:rsidP="006C31F7">
            <w:pPr>
              <w:pStyle w:val="TAL"/>
              <w:rPr>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4C03EB72"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D6C4290" w14:textId="77777777" w:rsidR="00622359" w:rsidRDefault="00622359" w:rsidP="006C31F7">
            <w:pPr>
              <w:pStyle w:val="TAC"/>
              <w:rPr>
                <w:sz w:val="16"/>
                <w:lang w:val="en-US"/>
              </w:rPr>
            </w:pPr>
            <w:r>
              <w:rPr>
                <w:rFonts w:cs="v4.2.0"/>
                <w:lang w:val="en-US" w:eastAsia="zh-CN"/>
              </w:rPr>
              <w:t>TRS.1.1 FDD</w:t>
            </w:r>
          </w:p>
        </w:tc>
      </w:tr>
      <w:tr w:rsidR="00622359" w14:paraId="2E1E445F" w14:textId="77777777" w:rsidTr="006C31F7">
        <w:trPr>
          <w:jc w:val="center"/>
        </w:trPr>
        <w:tc>
          <w:tcPr>
            <w:tcW w:w="1729" w:type="dxa"/>
            <w:gridSpan w:val="3"/>
            <w:tcBorders>
              <w:top w:val="nil"/>
              <w:left w:val="single" w:sz="4" w:space="0" w:color="auto"/>
              <w:bottom w:val="nil"/>
              <w:right w:val="single" w:sz="4" w:space="0" w:color="auto"/>
            </w:tcBorders>
          </w:tcPr>
          <w:p w14:paraId="0A3A73F8" w14:textId="77777777" w:rsidR="00622359" w:rsidRDefault="00622359" w:rsidP="006C31F7">
            <w:pPr>
              <w:pStyle w:val="TAL"/>
              <w:rPr>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7F7FAB3C" w14:textId="77777777" w:rsidR="00622359" w:rsidRDefault="00622359" w:rsidP="006C31F7">
            <w:pPr>
              <w:pStyle w:val="TAL"/>
              <w:rPr>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5FD91B33"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6F55DDA" w14:textId="77777777" w:rsidR="00622359" w:rsidRDefault="00622359" w:rsidP="006C31F7">
            <w:pPr>
              <w:pStyle w:val="TAC"/>
              <w:rPr>
                <w:sz w:val="16"/>
                <w:lang w:val="en-US"/>
              </w:rPr>
            </w:pPr>
            <w:r>
              <w:rPr>
                <w:rFonts w:cs="v4.2.0"/>
                <w:lang w:val="en-US" w:eastAsia="zh-CN"/>
              </w:rPr>
              <w:t>TRS.1.1 TDD</w:t>
            </w:r>
          </w:p>
        </w:tc>
      </w:tr>
      <w:tr w:rsidR="00622359" w14:paraId="284F188F"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5A31B1A0" w14:textId="77777777" w:rsidR="00622359" w:rsidRDefault="00622359" w:rsidP="006C31F7">
            <w:pPr>
              <w:pStyle w:val="TAL"/>
              <w:rPr>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F781B0C" w14:textId="77777777" w:rsidR="00622359" w:rsidRDefault="00622359" w:rsidP="006C31F7">
            <w:pPr>
              <w:pStyle w:val="TAL"/>
              <w:rPr>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7DB25F9E"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F0B1C72" w14:textId="77777777" w:rsidR="00622359" w:rsidRDefault="00622359" w:rsidP="006C31F7">
            <w:pPr>
              <w:pStyle w:val="TAC"/>
              <w:rPr>
                <w:sz w:val="16"/>
                <w:lang w:val="en-US"/>
              </w:rPr>
            </w:pPr>
            <w:r>
              <w:rPr>
                <w:rFonts w:cs="v4.2.0"/>
                <w:lang w:val="en-US" w:eastAsia="zh-CN"/>
              </w:rPr>
              <w:t>TRS.1.2 TDD</w:t>
            </w:r>
          </w:p>
        </w:tc>
      </w:tr>
      <w:tr w:rsidR="00622359" w14:paraId="0EE54C6E"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7D6DE2F0" w14:textId="77777777" w:rsidR="00622359" w:rsidRDefault="00622359" w:rsidP="006C31F7">
            <w:pPr>
              <w:pStyle w:val="TAL"/>
              <w:rPr>
                <w:lang w:val="da-DK"/>
              </w:rPr>
            </w:pPr>
            <w:r>
              <w:rPr>
                <w:lang w:val="da-DK"/>
              </w:rPr>
              <w:t>OCNG Patterns</w:t>
            </w:r>
          </w:p>
        </w:tc>
        <w:tc>
          <w:tcPr>
            <w:tcW w:w="1169" w:type="dxa"/>
            <w:tcBorders>
              <w:top w:val="single" w:sz="4" w:space="0" w:color="auto"/>
              <w:left w:val="single" w:sz="4" w:space="0" w:color="auto"/>
              <w:bottom w:val="single" w:sz="4" w:space="0" w:color="auto"/>
              <w:right w:val="single" w:sz="4" w:space="0" w:color="auto"/>
            </w:tcBorders>
          </w:tcPr>
          <w:p w14:paraId="7BA80BD8"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78DB44A4" w14:textId="77777777" w:rsidR="00622359" w:rsidRDefault="00622359" w:rsidP="006C31F7">
            <w:pPr>
              <w:pStyle w:val="TAC"/>
              <w:rPr>
                <w:lang w:val="en-US"/>
              </w:rPr>
            </w:pPr>
            <w:r>
              <w:rPr>
                <w:snapToGrid w:val="0"/>
                <w:lang w:val="en-US"/>
              </w:rPr>
              <w:t>OP.1</w:t>
            </w:r>
          </w:p>
        </w:tc>
      </w:tr>
      <w:tr w:rsidR="00622359" w14:paraId="29AE349A" w14:textId="77777777" w:rsidTr="006C31F7">
        <w:trPr>
          <w:jc w:val="center"/>
          <w:ins w:id="2809" w:author="Ogeen Hanna Toma" w:date="2022-04-22T19:30:00Z"/>
        </w:trPr>
        <w:tc>
          <w:tcPr>
            <w:tcW w:w="1719" w:type="dxa"/>
            <w:gridSpan w:val="2"/>
            <w:vMerge w:val="restart"/>
            <w:tcBorders>
              <w:top w:val="single" w:sz="4" w:space="0" w:color="auto"/>
              <w:left w:val="single" w:sz="4" w:space="0" w:color="auto"/>
              <w:right w:val="single" w:sz="4" w:space="0" w:color="auto"/>
            </w:tcBorders>
          </w:tcPr>
          <w:p w14:paraId="0DB1CD63" w14:textId="77777777" w:rsidR="00622359" w:rsidRDefault="00622359" w:rsidP="006C31F7">
            <w:pPr>
              <w:pStyle w:val="TAL"/>
              <w:rPr>
                <w:ins w:id="2810" w:author="Ogeen Hanna Toma" w:date="2022-04-22T19:30:00Z"/>
                <w:lang w:val="da-DK"/>
              </w:rPr>
            </w:pPr>
            <w:ins w:id="2811" w:author="Ogeen Hanna Toma" w:date="2022-04-22T19:31:00Z">
              <w:r w:rsidRPr="00BE712A">
                <w:rPr>
                  <w:lang w:val="da-DK"/>
                </w:rPr>
                <w:t xml:space="preserve">CSI-RS </w:t>
              </w:r>
              <w:proofErr w:type="spellStart"/>
              <w:r w:rsidRPr="00BE712A">
                <w:rPr>
                  <w:lang w:val="da-DK"/>
                </w:rPr>
                <w:t>configuration</w:t>
              </w:r>
              <w:proofErr w:type="spellEnd"/>
              <w:r w:rsidRPr="00BE712A">
                <w:rPr>
                  <w:lang w:val="da-DK"/>
                </w:rPr>
                <w:t xml:space="preserve"> for CSI </w:t>
              </w:r>
              <w:proofErr w:type="spellStart"/>
              <w:r w:rsidRPr="00BE712A">
                <w:rPr>
                  <w:lang w:val="da-DK"/>
                </w:rPr>
                <w:t>reporting</w:t>
              </w:r>
            </w:ins>
            <w:proofErr w:type="spellEnd"/>
          </w:p>
        </w:tc>
        <w:tc>
          <w:tcPr>
            <w:tcW w:w="1240" w:type="dxa"/>
            <w:gridSpan w:val="2"/>
            <w:tcBorders>
              <w:top w:val="single" w:sz="4" w:space="0" w:color="auto"/>
              <w:left w:val="single" w:sz="4" w:space="0" w:color="auto"/>
              <w:bottom w:val="single" w:sz="4" w:space="0" w:color="auto"/>
              <w:right w:val="single" w:sz="4" w:space="0" w:color="auto"/>
            </w:tcBorders>
          </w:tcPr>
          <w:p w14:paraId="792115FE" w14:textId="77777777" w:rsidR="00622359" w:rsidRDefault="00622359" w:rsidP="006C31F7">
            <w:pPr>
              <w:pStyle w:val="TAL"/>
              <w:rPr>
                <w:ins w:id="2812" w:author="Ogeen Hanna Toma" w:date="2022-04-22T19:30:00Z"/>
                <w:lang w:val="da-DK"/>
              </w:rPr>
            </w:pPr>
            <w:ins w:id="2813" w:author="Ogeen Hanna Toma" w:date="2022-04-22T19:31:00Z">
              <w:r>
                <w:rPr>
                  <w:lang w:val="en-US"/>
                </w:rPr>
                <w:t>Config</w:t>
              </w:r>
              <w:r>
                <w:rPr>
                  <w:szCs w:val="18"/>
                  <w:lang w:val="en-US"/>
                </w:rPr>
                <w:t xml:space="preserve"> 1</w:t>
              </w:r>
            </w:ins>
          </w:p>
        </w:tc>
        <w:tc>
          <w:tcPr>
            <w:tcW w:w="1169" w:type="dxa"/>
            <w:vMerge w:val="restart"/>
            <w:tcBorders>
              <w:top w:val="single" w:sz="4" w:space="0" w:color="auto"/>
              <w:left w:val="single" w:sz="4" w:space="0" w:color="auto"/>
              <w:right w:val="single" w:sz="4" w:space="0" w:color="auto"/>
            </w:tcBorders>
          </w:tcPr>
          <w:p w14:paraId="0555B8F9" w14:textId="77777777" w:rsidR="00622359" w:rsidRDefault="00622359" w:rsidP="006C31F7">
            <w:pPr>
              <w:pStyle w:val="TAL"/>
              <w:rPr>
                <w:ins w:id="2814" w:author="Ogeen Hanna Toma" w:date="2022-04-22T19:30:00Z"/>
                <w:lang w:val="da-DK"/>
              </w:rPr>
            </w:pPr>
          </w:p>
        </w:tc>
        <w:tc>
          <w:tcPr>
            <w:tcW w:w="6642" w:type="dxa"/>
            <w:gridSpan w:val="11"/>
            <w:tcBorders>
              <w:top w:val="single" w:sz="4" w:space="0" w:color="auto"/>
              <w:left w:val="single" w:sz="4" w:space="0" w:color="auto"/>
              <w:bottom w:val="single" w:sz="4" w:space="0" w:color="auto"/>
              <w:right w:val="single" w:sz="4" w:space="0" w:color="auto"/>
            </w:tcBorders>
          </w:tcPr>
          <w:p w14:paraId="44A5DA22" w14:textId="77777777" w:rsidR="00622359" w:rsidRDefault="00622359" w:rsidP="006C31F7">
            <w:pPr>
              <w:pStyle w:val="TAC"/>
              <w:rPr>
                <w:ins w:id="2815" w:author="Ogeen Hanna Toma" w:date="2022-04-22T19:30:00Z"/>
                <w:snapToGrid w:val="0"/>
                <w:lang w:val="en-US"/>
              </w:rPr>
            </w:pPr>
            <w:ins w:id="2816" w:author="Ogeen Hanna Toma" w:date="2022-04-22T19:31:00Z">
              <w:r>
                <w:rPr>
                  <w:rFonts w:cs="Arial"/>
                  <w:szCs w:val="18"/>
                  <w:lang w:val="fr-FR"/>
                </w:rPr>
                <w:t>CSI-RS.1.1 FDD</w:t>
              </w:r>
            </w:ins>
          </w:p>
        </w:tc>
      </w:tr>
      <w:tr w:rsidR="00622359" w14:paraId="4FF38EC0" w14:textId="77777777" w:rsidTr="006C31F7">
        <w:trPr>
          <w:jc w:val="center"/>
          <w:ins w:id="2817" w:author="Ogeen Hanna Toma" w:date="2022-04-22T19:30:00Z"/>
        </w:trPr>
        <w:tc>
          <w:tcPr>
            <w:tcW w:w="1719" w:type="dxa"/>
            <w:gridSpan w:val="2"/>
            <w:vMerge/>
            <w:tcBorders>
              <w:left w:val="single" w:sz="4" w:space="0" w:color="auto"/>
              <w:right w:val="single" w:sz="4" w:space="0" w:color="auto"/>
            </w:tcBorders>
          </w:tcPr>
          <w:p w14:paraId="1B24C127" w14:textId="77777777" w:rsidR="00622359" w:rsidRDefault="00622359" w:rsidP="006C31F7">
            <w:pPr>
              <w:pStyle w:val="TAL"/>
              <w:rPr>
                <w:ins w:id="2818" w:author="Ogeen Hanna Toma" w:date="2022-04-22T19:30:00Z"/>
                <w:lang w:val="da-DK"/>
              </w:rPr>
            </w:pPr>
          </w:p>
        </w:tc>
        <w:tc>
          <w:tcPr>
            <w:tcW w:w="1240" w:type="dxa"/>
            <w:gridSpan w:val="2"/>
            <w:tcBorders>
              <w:top w:val="single" w:sz="4" w:space="0" w:color="auto"/>
              <w:left w:val="single" w:sz="4" w:space="0" w:color="auto"/>
              <w:bottom w:val="single" w:sz="4" w:space="0" w:color="auto"/>
              <w:right w:val="single" w:sz="4" w:space="0" w:color="auto"/>
            </w:tcBorders>
          </w:tcPr>
          <w:p w14:paraId="6C12BA66" w14:textId="77777777" w:rsidR="00622359" w:rsidRDefault="00622359" w:rsidP="006C31F7">
            <w:pPr>
              <w:pStyle w:val="TAL"/>
              <w:rPr>
                <w:ins w:id="2819" w:author="Ogeen Hanna Toma" w:date="2022-04-22T19:30:00Z"/>
                <w:lang w:val="da-DK"/>
              </w:rPr>
            </w:pPr>
            <w:ins w:id="2820" w:author="Ogeen Hanna Toma" w:date="2022-04-22T19:31:00Z">
              <w:r>
                <w:rPr>
                  <w:lang w:val="en-US"/>
                </w:rPr>
                <w:t>Config</w:t>
              </w:r>
              <w:r>
                <w:rPr>
                  <w:szCs w:val="18"/>
                  <w:lang w:val="en-US"/>
                </w:rPr>
                <w:t xml:space="preserve"> 2</w:t>
              </w:r>
            </w:ins>
          </w:p>
        </w:tc>
        <w:tc>
          <w:tcPr>
            <w:tcW w:w="1169" w:type="dxa"/>
            <w:vMerge/>
            <w:tcBorders>
              <w:left w:val="single" w:sz="4" w:space="0" w:color="auto"/>
              <w:right w:val="single" w:sz="4" w:space="0" w:color="auto"/>
            </w:tcBorders>
          </w:tcPr>
          <w:p w14:paraId="2585D4F7" w14:textId="77777777" w:rsidR="00622359" w:rsidRDefault="00622359" w:rsidP="006C31F7">
            <w:pPr>
              <w:pStyle w:val="TAL"/>
              <w:rPr>
                <w:ins w:id="2821" w:author="Ogeen Hanna Toma" w:date="2022-04-22T19:30:00Z"/>
                <w:lang w:val="da-DK"/>
              </w:rPr>
            </w:pPr>
          </w:p>
        </w:tc>
        <w:tc>
          <w:tcPr>
            <w:tcW w:w="6642" w:type="dxa"/>
            <w:gridSpan w:val="11"/>
            <w:tcBorders>
              <w:top w:val="single" w:sz="4" w:space="0" w:color="auto"/>
              <w:left w:val="single" w:sz="4" w:space="0" w:color="auto"/>
              <w:bottom w:val="single" w:sz="4" w:space="0" w:color="auto"/>
              <w:right w:val="single" w:sz="4" w:space="0" w:color="auto"/>
            </w:tcBorders>
          </w:tcPr>
          <w:p w14:paraId="1A47CF97" w14:textId="77777777" w:rsidR="00622359" w:rsidRDefault="00622359" w:rsidP="006C31F7">
            <w:pPr>
              <w:pStyle w:val="TAC"/>
              <w:rPr>
                <w:ins w:id="2822" w:author="Ogeen Hanna Toma" w:date="2022-04-22T19:30:00Z"/>
                <w:snapToGrid w:val="0"/>
                <w:lang w:val="en-US"/>
              </w:rPr>
            </w:pPr>
            <w:ins w:id="2823" w:author="Ogeen Hanna Toma" w:date="2022-04-22T19:31:00Z">
              <w:r>
                <w:rPr>
                  <w:rFonts w:cs="Arial"/>
                  <w:szCs w:val="18"/>
                  <w:lang w:val="fr-FR"/>
                </w:rPr>
                <w:t>CSI-RS.1.1 TDD</w:t>
              </w:r>
            </w:ins>
          </w:p>
        </w:tc>
      </w:tr>
      <w:tr w:rsidR="00622359" w14:paraId="49848A95" w14:textId="77777777" w:rsidTr="006C31F7">
        <w:trPr>
          <w:jc w:val="center"/>
          <w:ins w:id="2824" w:author="Ogeen Hanna Toma" w:date="2022-04-22T19:30:00Z"/>
        </w:trPr>
        <w:tc>
          <w:tcPr>
            <w:tcW w:w="1719" w:type="dxa"/>
            <w:gridSpan w:val="2"/>
            <w:vMerge/>
            <w:tcBorders>
              <w:left w:val="single" w:sz="4" w:space="0" w:color="auto"/>
              <w:bottom w:val="single" w:sz="4" w:space="0" w:color="auto"/>
              <w:right w:val="single" w:sz="4" w:space="0" w:color="auto"/>
            </w:tcBorders>
          </w:tcPr>
          <w:p w14:paraId="4DB82CBF" w14:textId="77777777" w:rsidR="00622359" w:rsidRDefault="00622359" w:rsidP="006C31F7">
            <w:pPr>
              <w:pStyle w:val="TAL"/>
              <w:rPr>
                <w:ins w:id="2825" w:author="Ogeen Hanna Toma" w:date="2022-04-22T19:30:00Z"/>
                <w:lang w:val="da-DK"/>
              </w:rPr>
            </w:pPr>
          </w:p>
        </w:tc>
        <w:tc>
          <w:tcPr>
            <w:tcW w:w="1240" w:type="dxa"/>
            <w:gridSpan w:val="2"/>
            <w:tcBorders>
              <w:top w:val="single" w:sz="4" w:space="0" w:color="auto"/>
              <w:left w:val="single" w:sz="4" w:space="0" w:color="auto"/>
              <w:bottom w:val="single" w:sz="4" w:space="0" w:color="auto"/>
              <w:right w:val="single" w:sz="4" w:space="0" w:color="auto"/>
            </w:tcBorders>
          </w:tcPr>
          <w:p w14:paraId="2D9982CA" w14:textId="77777777" w:rsidR="00622359" w:rsidRDefault="00622359" w:rsidP="006C31F7">
            <w:pPr>
              <w:pStyle w:val="TAL"/>
              <w:rPr>
                <w:ins w:id="2826" w:author="Ogeen Hanna Toma" w:date="2022-04-22T19:30:00Z"/>
                <w:lang w:val="da-DK"/>
              </w:rPr>
            </w:pPr>
            <w:ins w:id="2827" w:author="Ogeen Hanna Toma" w:date="2022-04-22T19:31:00Z">
              <w:r>
                <w:rPr>
                  <w:lang w:val="en-US"/>
                </w:rPr>
                <w:t>Config</w:t>
              </w:r>
              <w:r>
                <w:rPr>
                  <w:szCs w:val="18"/>
                  <w:lang w:val="en-US"/>
                </w:rPr>
                <w:t xml:space="preserve"> 3</w:t>
              </w:r>
            </w:ins>
          </w:p>
        </w:tc>
        <w:tc>
          <w:tcPr>
            <w:tcW w:w="1169" w:type="dxa"/>
            <w:vMerge/>
            <w:tcBorders>
              <w:left w:val="single" w:sz="4" w:space="0" w:color="auto"/>
              <w:bottom w:val="single" w:sz="4" w:space="0" w:color="auto"/>
              <w:right w:val="single" w:sz="4" w:space="0" w:color="auto"/>
            </w:tcBorders>
          </w:tcPr>
          <w:p w14:paraId="753B4C55" w14:textId="77777777" w:rsidR="00622359" w:rsidRDefault="00622359" w:rsidP="006C31F7">
            <w:pPr>
              <w:pStyle w:val="TAL"/>
              <w:rPr>
                <w:ins w:id="2828" w:author="Ogeen Hanna Toma" w:date="2022-04-22T19:30:00Z"/>
                <w:lang w:val="da-DK"/>
              </w:rPr>
            </w:pPr>
          </w:p>
        </w:tc>
        <w:tc>
          <w:tcPr>
            <w:tcW w:w="6642" w:type="dxa"/>
            <w:gridSpan w:val="11"/>
            <w:tcBorders>
              <w:top w:val="single" w:sz="4" w:space="0" w:color="auto"/>
              <w:left w:val="single" w:sz="4" w:space="0" w:color="auto"/>
              <w:bottom w:val="single" w:sz="4" w:space="0" w:color="auto"/>
              <w:right w:val="single" w:sz="4" w:space="0" w:color="auto"/>
            </w:tcBorders>
          </w:tcPr>
          <w:p w14:paraId="7EEC479F" w14:textId="77777777" w:rsidR="00622359" w:rsidRDefault="00622359" w:rsidP="006C31F7">
            <w:pPr>
              <w:pStyle w:val="TAC"/>
              <w:rPr>
                <w:ins w:id="2829" w:author="Ogeen Hanna Toma" w:date="2022-04-22T19:30:00Z"/>
                <w:snapToGrid w:val="0"/>
                <w:lang w:val="en-US"/>
              </w:rPr>
            </w:pPr>
            <w:ins w:id="2830" w:author="Ogeen Hanna Toma" w:date="2022-04-22T19:31:00Z">
              <w:r>
                <w:rPr>
                  <w:rFonts w:cs="Arial"/>
                  <w:szCs w:val="18"/>
                  <w:lang w:val="fr-FR"/>
                </w:rPr>
                <w:t>CSI-RS.2.1 TDD</w:t>
              </w:r>
            </w:ins>
          </w:p>
        </w:tc>
      </w:tr>
      <w:tr w:rsidR="00622359" w14:paraId="7C5CB2ED"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7CC55EA7" w14:textId="77777777" w:rsidR="00622359" w:rsidRDefault="00622359" w:rsidP="006C31F7">
            <w:pPr>
              <w:pStyle w:val="TAL"/>
              <w:rPr>
                <w:lang w:val="da-DK"/>
              </w:rPr>
            </w:pPr>
            <w:r>
              <w:rPr>
                <w:szCs w:val="18"/>
                <w:lang w:val="da-DK" w:eastAsia="zh-CN"/>
              </w:rPr>
              <w:t>SMTC Configuration</w:t>
            </w:r>
          </w:p>
        </w:tc>
        <w:tc>
          <w:tcPr>
            <w:tcW w:w="1169" w:type="dxa"/>
            <w:tcBorders>
              <w:top w:val="single" w:sz="4" w:space="0" w:color="auto"/>
              <w:left w:val="single" w:sz="4" w:space="0" w:color="auto"/>
              <w:bottom w:val="single" w:sz="4" w:space="0" w:color="auto"/>
              <w:right w:val="single" w:sz="4" w:space="0" w:color="auto"/>
            </w:tcBorders>
          </w:tcPr>
          <w:p w14:paraId="3ACD156B"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8BB814F" w14:textId="77777777" w:rsidR="00622359" w:rsidRDefault="00622359" w:rsidP="006C31F7">
            <w:pPr>
              <w:pStyle w:val="TAC"/>
              <w:rPr>
                <w:snapToGrid w:val="0"/>
                <w:lang w:val="en-US"/>
              </w:rPr>
            </w:pPr>
            <w:r>
              <w:rPr>
                <w:snapToGrid w:val="0"/>
                <w:szCs w:val="18"/>
                <w:lang w:val="en-US" w:eastAsia="zh-CN"/>
              </w:rPr>
              <w:t>SMTC.1</w:t>
            </w:r>
          </w:p>
        </w:tc>
      </w:tr>
      <w:tr w:rsidR="00622359" w14:paraId="57691047" w14:textId="77777777" w:rsidTr="006C31F7">
        <w:trPr>
          <w:jc w:val="center"/>
        </w:trPr>
        <w:tc>
          <w:tcPr>
            <w:tcW w:w="1729" w:type="dxa"/>
            <w:gridSpan w:val="3"/>
            <w:vMerge w:val="restart"/>
            <w:tcBorders>
              <w:top w:val="single" w:sz="4" w:space="0" w:color="auto"/>
              <w:left w:val="single" w:sz="4" w:space="0" w:color="auto"/>
              <w:bottom w:val="single" w:sz="4" w:space="0" w:color="auto"/>
              <w:right w:val="single" w:sz="4" w:space="0" w:color="auto"/>
            </w:tcBorders>
            <w:hideMark/>
          </w:tcPr>
          <w:p w14:paraId="0B491846" w14:textId="77777777" w:rsidR="00622359" w:rsidRDefault="00622359" w:rsidP="006C31F7">
            <w:pPr>
              <w:pStyle w:val="TAL"/>
              <w:rPr>
                <w:rFonts w:cs="Arial"/>
                <w:lang w:val="da-DK"/>
              </w:rPr>
            </w:pPr>
            <w:r>
              <w:rPr>
                <w:rFonts w:cs="Arial"/>
                <w:lang w:val="da-DK"/>
              </w:rPr>
              <w:t>SSB Configuration</w:t>
            </w:r>
          </w:p>
        </w:tc>
        <w:tc>
          <w:tcPr>
            <w:tcW w:w="1230" w:type="dxa"/>
            <w:tcBorders>
              <w:top w:val="single" w:sz="4" w:space="0" w:color="auto"/>
              <w:left w:val="single" w:sz="4" w:space="0" w:color="auto"/>
              <w:bottom w:val="single" w:sz="4" w:space="0" w:color="auto"/>
              <w:right w:val="single" w:sz="4" w:space="0" w:color="auto"/>
            </w:tcBorders>
            <w:hideMark/>
          </w:tcPr>
          <w:p w14:paraId="0E34F7BF"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tcPr>
          <w:p w14:paraId="21110459"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4E09962" w14:textId="77777777" w:rsidR="00622359" w:rsidRDefault="00622359" w:rsidP="006C31F7">
            <w:pPr>
              <w:pStyle w:val="TAC"/>
              <w:rPr>
                <w:lang w:val="en-US"/>
              </w:rPr>
            </w:pPr>
            <w:r>
              <w:rPr>
                <w:rFonts w:cs="v4.2.0"/>
                <w:lang w:val="en-US"/>
              </w:rPr>
              <w:t>SSB.1 FR1</w:t>
            </w:r>
          </w:p>
        </w:tc>
      </w:tr>
      <w:tr w:rsidR="00622359" w14:paraId="6A56BA4C" w14:textId="77777777" w:rsidTr="006C31F7">
        <w:trPr>
          <w:jc w:val="center"/>
        </w:trPr>
        <w:tc>
          <w:tcPr>
            <w:tcW w:w="1729" w:type="dxa"/>
            <w:gridSpan w:val="3"/>
            <w:vMerge/>
            <w:tcBorders>
              <w:top w:val="single" w:sz="4" w:space="0" w:color="auto"/>
              <w:left w:val="single" w:sz="4" w:space="0" w:color="auto"/>
              <w:bottom w:val="single" w:sz="4" w:space="0" w:color="auto"/>
              <w:right w:val="single" w:sz="4" w:space="0" w:color="auto"/>
            </w:tcBorders>
            <w:vAlign w:val="center"/>
            <w:hideMark/>
          </w:tcPr>
          <w:p w14:paraId="74A25F2A" w14:textId="77777777" w:rsidR="00622359" w:rsidRDefault="00622359" w:rsidP="006C31F7">
            <w:pPr>
              <w:spacing w:after="0"/>
              <w:rPr>
                <w:rFonts w:ascii="Arial" w:eastAsiaTheme="minorHAnsi" w:hAnsi="Arial" w:cs="Arial"/>
                <w:sz w:val="18"/>
                <w:szCs w:val="22"/>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1429B344"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ECEE57D" w14:textId="77777777" w:rsidR="00622359" w:rsidRDefault="00622359" w:rsidP="006C31F7">
            <w:pPr>
              <w:spacing w:after="0"/>
              <w:rPr>
                <w:rFonts w:ascii="Arial" w:eastAsiaTheme="minorHAnsi" w:hAnsi="Arial"/>
                <w:sz w:val="18"/>
                <w:szCs w:val="22"/>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02469F37" w14:textId="77777777" w:rsidR="00622359" w:rsidRDefault="00622359" w:rsidP="006C31F7">
            <w:pPr>
              <w:pStyle w:val="TAC"/>
              <w:rPr>
                <w:lang w:val="en-US"/>
              </w:rPr>
            </w:pPr>
            <w:r>
              <w:rPr>
                <w:rFonts w:cs="v4.2.0"/>
                <w:lang w:val="en-US"/>
              </w:rPr>
              <w:t>SSB.2 FR1</w:t>
            </w:r>
          </w:p>
        </w:tc>
      </w:tr>
      <w:tr w:rsidR="00622359" w14:paraId="5C598245" w14:textId="77777777" w:rsidTr="006C31F7">
        <w:trPr>
          <w:jc w:val="center"/>
        </w:trPr>
        <w:tc>
          <w:tcPr>
            <w:tcW w:w="1729" w:type="dxa"/>
            <w:gridSpan w:val="3"/>
            <w:vMerge w:val="restart"/>
            <w:tcBorders>
              <w:top w:val="single" w:sz="4" w:space="0" w:color="auto"/>
              <w:left w:val="single" w:sz="4" w:space="0" w:color="auto"/>
              <w:bottom w:val="single" w:sz="4" w:space="0" w:color="auto"/>
              <w:right w:val="single" w:sz="4" w:space="0" w:color="auto"/>
            </w:tcBorders>
            <w:hideMark/>
          </w:tcPr>
          <w:p w14:paraId="1C35F418"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230" w:type="dxa"/>
            <w:tcBorders>
              <w:top w:val="single" w:sz="4" w:space="0" w:color="auto"/>
              <w:left w:val="single" w:sz="4" w:space="0" w:color="auto"/>
              <w:bottom w:val="single" w:sz="4" w:space="0" w:color="auto"/>
              <w:right w:val="single" w:sz="4" w:space="0" w:color="auto"/>
            </w:tcBorders>
            <w:hideMark/>
          </w:tcPr>
          <w:p w14:paraId="5CE1F836"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63FC11FF" w14:textId="77777777" w:rsidR="00622359" w:rsidRDefault="00622359" w:rsidP="006C31F7">
            <w:pPr>
              <w:pStyle w:val="TAC"/>
              <w:rPr>
                <w:lang w:val="da-DK"/>
              </w:rPr>
            </w:pPr>
            <w:r>
              <w:rPr>
                <w:lang w:val="da-DK"/>
              </w:rPr>
              <w:t>kHz</w:t>
            </w:r>
          </w:p>
        </w:tc>
        <w:tc>
          <w:tcPr>
            <w:tcW w:w="6642" w:type="dxa"/>
            <w:gridSpan w:val="11"/>
            <w:tcBorders>
              <w:top w:val="single" w:sz="4" w:space="0" w:color="auto"/>
              <w:left w:val="single" w:sz="4" w:space="0" w:color="auto"/>
              <w:bottom w:val="single" w:sz="4" w:space="0" w:color="auto"/>
              <w:right w:val="single" w:sz="4" w:space="0" w:color="auto"/>
            </w:tcBorders>
            <w:hideMark/>
          </w:tcPr>
          <w:p w14:paraId="584B506E" w14:textId="77777777" w:rsidR="00622359" w:rsidRDefault="00622359" w:rsidP="006C31F7">
            <w:pPr>
              <w:pStyle w:val="TAC"/>
              <w:rPr>
                <w:lang w:val="en-US"/>
              </w:rPr>
            </w:pPr>
            <w:r>
              <w:rPr>
                <w:lang w:val="en-US"/>
              </w:rPr>
              <w:t>15 kHz</w:t>
            </w:r>
          </w:p>
        </w:tc>
      </w:tr>
      <w:tr w:rsidR="00622359" w14:paraId="274C5A00" w14:textId="77777777" w:rsidTr="006C31F7">
        <w:trPr>
          <w:jc w:val="center"/>
        </w:trPr>
        <w:tc>
          <w:tcPr>
            <w:tcW w:w="1729" w:type="dxa"/>
            <w:gridSpan w:val="3"/>
            <w:vMerge/>
            <w:tcBorders>
              <w:top w:val="single" w:sz="4" w:space="0" w:color="auto"/>
              <w:left w:val="single" w:sz="4" w:space="0" w:color="auto"/>
              <w:bottom w:val="single" w:sz="4" w:space="0" w:color="auto"/>
              <w:right w:val="single" w:sz="4" w:space="0" w:color="auto"/>
            </w:tcBorders>
            <w:vAlign w:val="center"/>
            <w:hideMark/>
          </w:tcPr>
          <w:p w14:paraId="70E789FF" w14:textId="77777777" w:rsidR="00622359" w:rsidRDefault="00622359" w:rsidP="006C31F7">
            <w:pPr>
              <w:spacing w:after="0"/>
              <w:rPr>
                <w:rFonts w:ascii="Arial" w:eastAsiaTheme="minorHAnsi" w:hAnsi="Arial" w:cs="Arial"/>
                <w:sz w:val="18"/>
                <w:szCs w:val="22"/>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7DA60248"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64B26DBA" w14:textId="77777777" w:rsidR="00622359" w:rsidRDefault="00622359" w:rsidP="006C31F7">
            <w:pPr>
              <w:spacing w:after="0"/>
              <w:rPr>
                <w:rFonts w:ascii="Arial" w:eastAsiaTheme="minorHAnsi" w:hAnsi="Arial"/>
                <w:sz w:val="18"/>
                <w:szCs w:val="22"/>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C28763A" w14:textId="77777777" w:rsidR="00622359" w:rsidRDefault="00622359" w:rsidP="006C31F7">
            <w:pPr>
              <w:pStyle w:val="TAC"/>
              <w:rPr>
                <w:lang w:val="en-US"/>
              </w:rPr>
            </w:pPr>
            <w:r>
              <w:rPr>
                <w:lang w:val="en-US"/>
              </w:rPr>
              <w:t>30 kHz</w:t>
            </w:r>
          </w:p>
        </w:tc>
      </w:tr>
      <w:tr w:rsidR="00622359" w14:paraId="0C042E55" w14:textId="77777777" w:rsidTr="006C31F7">
        <w:trPr>
          <w:jc w:val="center"/>
        </w:trPr>
        <w:tc>
          <w:tcPr>
            <w:tcW w:w="1729" w:type="dxa"/>
            <w:gridSpan w:val="3"/>
            <w:vMerge w:val="restart"/>
            <w:tcBorders>
              <w:top w:val="single" w:sz="4" w:space="0" w:color="auto"/>
              <w:left w:val="single" w:sz="4" w:space="0" w:color="auto"/>
              <w:bottom w:val="single" w:sz="4" w:space="0" w:color="auto"/>
              <w:right w:val="single" w:sz="4" w:space="0" w:color="auto"/>
            </w:tcBorders>
            <w:hideMark/>
          </w:tcPr>
          <w:p w14:paraId="37257E0E"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230" w:type="dxa"/>
            <w:tcBorders>
              <w:top w:val="single" w:sz="4" w:space="0" w:color="auto"/>
              <w:left w:val="single" w:sz="4" w:space="0" w:color="auto"/>
              <w:bottom w:val="single" w:sz="4" w:space="0" w:color="auto"/>
              <w:right w:val="single" w:sz="4" w:space="0" w:color="auto"/>
            </w:tcBorders>
            <w:hideMark/>
          </w:tcPr>
          <w:p w14:paraId="3461A093"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2059F7CD" w14:textId="77777777" w:rsidR="00622359" w:rsidRDefault="00622359" w:rsidP="006C31F7">
            <w:pPr>
              <w:pStyle w:val="TAC"/>
              <w:rPr>
                <w:lang w:val="da-DK"/>
              </w:rPr>
            </w:pPr>
            <w:r>
              <w:rPr>
                <w:lang w:val="da-DK"/>
              </w:rPr>
              <w:t>kHz</w:t>
            </w:r>
          </w:p>
        </w:tc>
        <w:tc>
          <w:tcPr>
            <w:tcW w:w="6642" w:type="dxa"/>
            <w:gridSpan w:val="11"/>
            <w:tcBorders>
              <w:top w:val="single" w:sz="4" w:space="0" w:color="auto"/>
              <w:left w:val="single" w:sz="4" w:space="0" w:color="auto"/>
              <w:bottom w:val="single" w:sz="4" w:space="0" w:color="auto"/>
              <w:right w:val="single" w:sz="4" w:space="0" w:color="auto"/>
            </w:tcBorders>
            <w:hideMark/>
          </w:tcPr>
          <w:p w14:paraId="3684497E" w14:textId="77777777" w:rsidR="00622359" w:rsidRDefault="00622359" w:rsidP="006C31F7">
            <w:pPr>
              <w:pStyle w:val="TAC"/>
              <w:rPr>
                <w:lang w:val="en-US"/>
              </w:rPr>
            </w:pPr>
            <w:r>
              <w:rPr>
                <w:lang w:val="en-US"/>
              </w:rPr>
              <w:t>15 kHz</w:t>
            </w:r>
          </w:p>
        </w:tc>
      </w:tr>
      <w:tr w:rsidR="00622359" w14:paraId="62FD4D2E" w14:textId="77777777" w:rsidTr="006C31F7">
        <w:trPr>
          <w:jc w:val="center"/>
        </w:trPr>
        <w:tc>
          <w:tcPr>
            <w:tcW w:w="1729" w:type="dxa"/>
            <w:gridSpan w:val="3"/>
            <w:vMerge/>
            <w:tcBorders>
              <w:top w:val="single" w:sz="4" w:space="0" w:color="auto"/>
              <w:left w:val="single" w:sz="4" w:space="0" w:color="auto"/>
              <w:bottom w:val="single" w:sz="4" w:space="0" w:color="auto"/>
              <w:right w:val="single" w:sz="4" w:space="0" w:color="auto"/>
            </w:tcBorders>
            <w:vAlign w:val="center"/>
            <w:hideMark/>
          </w:tcPr>
          <w:p w14:paraId="17723844" w14:textId="77777777" w:rsidR="00622359" w:rsidRDefault="00622359" w:rsidP="006C31F7">
            <w:pPr>
              <w:spacing w:after="0"/>
              <w:rPr>
                <w:rFonts w:ascii="Arial" w:eastAsiaTheme="minorHAnsi" w:hAnsi="Arial" w:cs="Arial"/>
                <w:sz w:val="18"/>
                <w:szCs w:val="22"/>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13E543D3"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5D67B531" w14:textId="77777777" w:rsidR="00622359" w:rsidRDefault="00622359" w:rsidP="006C31F7">
            <w:pPr>
              <w:spacing w:after="0"/>
              <w:rPr>
                <w:rFonts w:ascii="Arial" w:eastAsiaTheme="minorHAnsi" w:hAnsi="Arial"/>
                <w:sz w:val="18"/>
                <w:szCs w:val="22"/>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E9EF3D6" w14:textId="77777777" w:rsidR="00622359" w:rsidRDefault="00622359" w:rsidP="006C31F7">
            <w:pPr>
              <w:pStyle w:val="TAC"/>
              <w:rPr>
                <w:lang w:val="en-US"/>
              </w:rPr>
            </w:pPr>
            <w:r>
              <w:rPr>
                <w:lang w:val="en-US"/>
              </w:rPr>
              <w:t>30 kHz</w:t>
            </w:r>
          </w:p>
        </w:tc>
      </w:tr>
      <w:tr w:rsidR="00622359" w14:paraId="1D27D5BE"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A86C20B" w14:textId="77777777" w:rsidR="00622359" w:rsidRDefault="00622359" w:rsidP="006C31F7">
            <w:pPr>
              <w:pStyle w:val="TAL"/>
              <w:rPr>
                <w:lang w:val="en-US"/>
              </w:rPr>
            </w:pPr>
            <w:r>
              <w:rPr>
                <w:lang w:val="en-US"/>
              </w:rPr>
              <w:lastRenderedPageBreak/>
              <w:t xml:space="preserve">PRACH configuration </w:t>
            </w:r>
          </w:p>
        </w:tc>
        <w:tc>
          <w:tcPr>
            <w:tcW w:w="1169" w:type="dxa"/>
            <w:tcBorders>
              <w:top w:val="single" w:sz="4" w:space="0" w:color="auto"/>
              <w:left w:val="single" w:sz="4" w:space="0" w:color="auto"/>
              <w:bottom w:val="single" w:sz="4" w:space="0" w:color="auto"/>
              <w:right w:val="single" w:sz="4" w:space="0" w:color="auto"/>
            </w:tcBorders>
          </w:tcPr>
          <w:p w14:paraId="0ECEDBCB"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0D2AC46" w14:textId="77777777" w:rsidR="00622359" w:rsidRDefault="00622359" w:rsidP="006C31F7">
            <w:pPr>
              <w:pStyle w:val="TAC"/>
              <w:rPr>
                <w:lang w:val="en-US"/>
              </w:rPr>
            </w:pPr>
            <w:r>
              <w:rPr>
                <w:lang w:val="en-US" w:eastAsia="zh-CN"/>
              </w:rPr>
              <w:t>FR1 PRACH configuration 1</w:t>
            </w:r>
          </w:p>
        </w:tc>
      </w:tr>
      <w:tr w:rsidR="00622359" w14:paraId="0D75D7CD"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1C3FAB79" w14:textId="77777777" w:rsidR="00622359" w:rsidRDefault="00622359" w:rsidP="006C31F7">
            <w:pPr>
              <w:pStyle w:val="TAL"/>
              <w:rPr>
                <w:rFonts w:cs="Arial"/>
                <w:lang w:val="da-DK"/>
              </w:rPr>
            </w:pPr>
            <w:r>
              <w:rPr>
                <w:rFonts w:cs="Arial"/>
                <w:lang w:val="en-US"/>
              </w:rPr>
              <w:t>BWP configuration</w:t>
            </w:r>
          </w:p>
        </w:tc>
        <w:tc>
          <w:tcPr>
            <w:tcW w:w="1230" w:type="dxa"/>
            <w:tcBorders>
              <w:top w:val="single" w:sz="4" w:space="0" w:color="auto"/>
              <w:left w:val="single" w:sz="4" w:space="0" w:color="auto"/>
              <w:bottom w:val="single" w:sz="4" w:space="0" w:color="auto"/>
              <w:right w:val="single" w:sz="4" w:space="0" w:color="auto"/>
            </w:tcBorders>
            <w:hideMark/>
          </w:tcPr>
          <w:p w14:paraId="51A20571" w14:textId="77777777" w:rsidR="00622359" w:rsidRDefault="00622359" w:rsidP="006C31F7">
            <w:pPr>
              <w:pStyle w:val="TAL"/>
              <w:rPr>
                <w:rFonts w:cstheme="minorBidi"/>
                <w:lang w:val="en-US"/>
              </w:rPr>
            </w:pPr>
            <w:r>
              <w:rPr>
                <w:lang w:val="en-US"/>
              </w:rPr>
              <w:t>Initial DL BWP</w:t>
            </w:r>
          </w:p>
        </w:tc>
        <w:tc>
          <w:tcPr>
            <w:tcW w:w="1169" w:type="dxa"/>
            <w:tcBorders>
              <w:top w:val="single" w:sz="4" w:space="0" w:color="auto"/>
              <w:left w:val="single" w:sz="4" w:space="0" w:color="auto"/>
              <w:bottom w:val="single" w:sz="4" w:space="0" w:color="auto"/>
              <w:right w:val="single" w:sz="4" w:space="0" w:color="auto"/>
            </w:tcBorders>
          </w:tcPr>
          <w:p w14:paraId="4FB79AA3"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51B45035" w14:textId="77777777" w:rsidR="00622359" w:rsidRDefault="00622359" w:rsidP="006C31F7">
            <w:pPr>
              <w:pStyle w:val="TAC"/>
              <w:rPr>
                <w:lang w:val="en-US"/>
              </w:rPr>
            </w:pPr>
            <w:r>
              <w:rPr>
                <w:rFonts w:cs="v3.7.0"/>
                <w:lang w:val="en-US"/>
              </w:rPr>
              <w:t>DLBWP.0.1</w:t>
            </w:r>
          </w:p>
        </w:tc>
      </w:tr>
      <w:tr w:rsidR="00622359" w14:paraId="5F60543B" w14:textId="77777777" w:rsidTr="006C31F7">
        <w:trPr>
          <w:jc w:val="center"/>
        </w:trPr>
        <w:tc>
          <w:tcPr>
            <w:tcW w:w="1729" w:type="dxa"/>
            <w:gridSpan w:val="3"/>
            <w:tcBorders>
              <w:top w:val="nil"/>
              <w:left w:val="single" w:sz="4" w:space="0" w:color="auto"/>
              <w:bottom w:val="nil"/>
              <w:right w:val="single" w:sz="4" w:space="0" w:color="auto"/>
            </w:tcBorders>
          </w:tcPr>
          <w:p w14:paraId="7CE47F14" w14:textId="77777777" w:rsidR="00622359" w:rsidRDefault="00622359" w:rsidP="006C31F7">
            <w:pPr>
              <w:pStyle w:val="TAL"/>
              <w:rPr>
                <w:rFonts w:cs="Arial"/>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64EC1787" w14:textId="77777777" w:rsidR="00622359" w:rsidRDefault="00622359" w:rsidP="006C31F7">
            <w:pPr>
              <w:pStyle w:val="TAL"/>
              <w:rPr>
                <w:rFonts w:cstheme="minorBidi"/>
                <w:lang w:val="en-US"/>
              </w:rPr>
            </w:pPr>
            <w:r>
              <w:rPr>
                <w:lang w:val="en-US"/>
              </w:rPr>
              <w:t>Dedicated DL BWP</w:t>
            </w:r>
          </w:p>
        </w:tc>
        <w:tc>
          <w:tcPr>
            <w:tcW w:w="1169" w:type="dxa"/>
            <w:tcBorders>
              <w:top w:val="single" w:sz="4" w:space="0" w:color="auto"/>
              <w:left w:val="single" w:sz="4" w:space="0" w:color="auto"/>
              <w:bottom w:val="single" w:sz="4" w:space="0" w:color="auto"/>
              <w:right w:val="single" w:sz="4" w:space="0" w:color="auto"/>
            </w:tcBorders>
          </w:tcPr>
          <w:p w14:paraId="504F7A39"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1410B0EE" w14:textId="77777777" w:rsidR="00622359" w:rsidRDefault="00622359" w:rsidP="006C31F7">
            <w:pPr>
              <w:pStyle w:val="TAC"/>
              <w:rPr>
                <w:lang w:val="en-US"/>
              </w:rPr>
            </w:pPr>
            <w:r>
              <w:rPr>
                <w:rFonts w:cs="v3.7.0"/>
                <w:lang w:val="en-US"/>
              </w:rPr>
              <w:t>DLBWP.1.1</w:t>
            </w:r>
          </w:p>
        </w:tc>
      </w:tr>
      <w:tr w:rsidR="00622359" w14:paraId="0D6E5057" w14:textId="77777777" w:rsidTr="006C31F7">
        <w:trPr>
          <w:jc w:val="center"/>
        </w:trPr>
        <w:tc>
          <w:tcPr>
            <w:tcW w:w="1729" w:type="dxa"/>
            <w:gridSpan w:val="3"/>
            <w:tcBorders>
              <w:top w:val="nil"/>
              <w:left w:val="single" w:sz="4" w:space="0" w:color="auto"/>
              <w:bottom w:val="nil"/>
              <w:right w:val="single" w:sz="4" w:space="0" w:color="auto"/>
            </w:tcBorders>
          </w:tcPr>
          <w:p w14:paraId="0D8C3700" w14:textId="77777777" w:rsidR="00622359" w:rsidRDefault="00622359" w:rsidP="006C31F7">
            <w:pPr>
              <w:pStyle w:val="TAL"/>
              <w:rPr>
                <w:rFonts w:cs="Arial"/>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5726AD20" w14:textId="77777777" w:rsidR="00622359" w:rsidRDefault="00622359" w:rsidP="006C31F7">
            <w:pPr>
              <w:pStyle w:val="TAL"/>
              <w:rPr>
                <w:rFonts w:cstheme="minorBidi"/>
                <w:lang w:val="en-US"/>
              </w:rPr>
            </w:pPr>
            <w:r>
              <w:rPr>
                <w:lang w:val="en-US"/>
              </w:rPr>
              <w:t>Initial UL BWP</w:t>
            </w:r>
          </w:p>
        </w:tc>
        <w:tc>
          <w:tcPr>
            <w:tcW w:w="1169" w:type="dxa"/>
            <w:tcBorders>
              <w:top w:val="single" w:sz="4" w:space="0" w:color="auto"/>
              <w:left w:val="single" w:sz="4" w:space="0" w:color="auto"/>
              <w:bottom w:val="single" w:sz="4" w:space="0" w:color="auto"/>
              <w:right w:val="single" w:sz="4" w:space="0" w:color="auto"/>
            </w:tcBorders>
          </w:tcPr>
          <w:p w14:paraId="01CC9253"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0162AA2" w14:textId="77777777" w:rsidR="00622359" w:rsidRDefault="00622359" w:rsidP="006C31F7">
            <w:pPr>
              <w:pStyle w:val="TAC"/>
              <w:rPr>
                <w:lang w:val="en-US"/>
              </w:rPr>
            </w:pPr>
            <w:r>
              <w:rPr>
                <w:rFonts w:cs="v3.7.0"/>
                <w:lang w:val="en-US"/>
              </w:rPr>
              <w:t>ULBWP.0.1</w:t>
            </w:r>
          </w:p>
        </w:tc>
      </w:tr>
      <w:tr w:rsidR="00622359" w14:paraId="0B5F4CD1"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5C0CC8A9" w14:textId="77777777" w:rsidR="00622359" w:rsidRDefault="00622359" w:rsidP="006C31F7">
            <w:pPr>
              <w:pStyle w:val="TAL"/>
              <w:rPr>
                <w:rFonts w:cs="Arial"/>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717AD7EE" w14:textId="77777777" w:rsidR="00622359" w:rsidRDefault="00622359" w:rsidP="006C31F7">
            <w:pPr>
              <w:pStyle w:val="TAL"/>
              <w:rPr>
                <w:rFonts w:cstheme="minorBidi"/>
                <w:lang w:val="en-US"/>
              </w:rPr>
            </w:pPr>
            <w:r>
              <w:rPr>
                <w:lang w:val="en-US"/>
              </w:rPr>
              <w:t>Dedicated UL BWP</w:t>
            </w:r>
          </w:p>
        </w:tc>
        <w:tc>
          <w:tcPr>
            <w:tcW w:w="1169" w:type="dxa"/>
            <w:tcBorders>
              <w:top w:val="single" w:sz="4" w:space="0" w:color="auto"/>
              <w:left w:val="single" w:sz="4" w:space="0" w:color="auto"/>
              <w:bottom w:val="single" w:sz="4" w:space="0" w:color="auto"/>
              <w:right w:val="single" w:sz="4" w:space="0" w:color="auto"/>
            </w:tcBorders>
          </w:tcPr>
          <w:p w14:paraId="10BAABD1"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45E2932" w14:textId="77777777" w:rsidR="00622359" w:rsidRDefault="00622359" w:rsidP="006C31F7">
            <w:pPr>
              <w:pStyle w:val="TAC"/>
              <w:rPr>
                <w:lang w:val="en-US"/>
              </w:rPr>
            </w:pPr>
            <w:r>
              <w:rPr>
                <w:rFonts w:cs="v3.7.0"/>
                <w:lang w:val="en-US"/>
              </w:rPr>
              <w:t>ULBWP.1.1</w:t>
            </w:r>
          </w:p>
        </w:tc>
      </w:tr>
      <w:tr w:rsidR="00622359" w14:paraId="69D2065F"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212A5BF" w14:textId="77777777" w:rsidR="00622359" w:rsidRDefault="00622359" w:rsidP="006C31F7">
            <w:pPr>
              <w:pStyle w:val="TAL"/>
              <w:rPr>
                <w:lang w:val="en-US"/>
              </w:rPr>
            </w:pPr>
            <w:r>
              <w:rPr>
                <w:szCs w:val="16"/>
                <w:lang w:val="en-US" w:eastAsia="ja-JP"/>
              </w:rPr>
              <w:t>EPRE ratio of PSS to SSS</w:t>
            </w:r>
          </w:p>
        </w:tc>
        <w:tc>
          <w:tcPr>
            <w:tcW w:w="1169" w:type="dxa"/>
            <w:tcBorders>
              <w:top w:val="single" w:sz="4" w:space="0" w:color="auto"/>
              <w:left w:val="single" w:sz="4" w:space="0" w:color="auto"/>
              <w:bottom w:val="nil"/>
              <w:right w:val="single" w:sz="4" w:space="0" w:color="auto"/>
            </w:tcBorders>
            <w:hideMark/>
          </w:tcPr>
          <w:p w14:paraId="006D7698" w14:textId="77777777" w:rsidR="00622359" w:rsidRDefault="00622359" w:rsidP="006C31F7">
            <w:pPr>
              <w:pStyle w:val="TAC"/>
              <w:rPr>
                <w:szCs w:val="18"/>
                <w:lang w:val="en-US"/>
              </w:rPr>
            </w:pPr>
            <w:r>
              <w:rPr>
                <w:szCs w:val="18"/>
                <w:lang w:val="en-US" w:eastAsia="ja-JP"/>
              </w:rPr>
              <w:t>dB</w:t>
            </w:r>
          </w:p>
        </w:tc>
        <w:tc>
          <w:tcPr>
            <w:tcW w:w="6642" w:type="dxa"/>
            <w:gridSpan w:val="11"/>
            <w:tcBorders>
              <w:top w:val="single" w:sz="4" w:space="0" w:color="auto"/>
              <w:left w:val="single" w:sz="4" w:space="0" w:color="auto"/>
              <w:bottom w:val="nil"/>
              <w:right w:val="single" w:sz="4" w:space="0" w:color="auto"/>
            </w:tcBorders>
            <w:hideMark/>
          </w:tcPr>
          <w:p w14:paraId="026B4F68" w14:textId="77777777" w:rsidR="00622359" w:rsidRDefault="00622359" w:rsidP="006C31F7">
            <w:pPr>
              <w:pStyle w:val="TAC"/>
              <w:rPr>
                <w:szCs w:val="18"/>
                <w:lang w:val="en-US"/>
              </w:rPr>
            </w:pPr>
            <w:r>
              <w:rPr>
                <w:szCs w:val="18"/>
                <w:lang w:val="en-US" w:eastAsia="ja-JP"/>
              </w:rPr>
              <w:t>0</w:t>
            </w:r>
          </w:p>
        </w:tc>
      </w:tr>
      <w:tr w:rsidR="00622359" w14:paraId="0C47B109"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394B5BB0" w14:textId="77777777" w:rsidR="00622359" w:rsidRDefault="00622359" w:rsidP="006C31F7">
            <w:pPr>
              <w:pStyle w:val="TAL"/>
              <w:rPr>
                <w:szCs w:val="22"/>
                <w:lang w:val="en-US"/>
              </w:rPr>
            </w:pPr>
            <w:r>
              <w:rPr>
                <w:szCs w:val="16"/>
                <w:lang w:val="en-US" w:eastAsia="ja-JP"/>
              </w:rPr>
              <w:t>EPRE ratio of PBCH DMRS to SSS</w:t>
            </w:r>
          </w:p>
        </w:tc>
        <w:tc>
          <w:tcPr>
            <w:tcW w:w="1169" w:type="dxa"/>
            <w:tcBorders>
              <w:top w:val="nil"/>
              <w:left w:val="single" w:sz="4" w:space="0" w:color="auto"/>
              <w:bottom w:val="nil"/>
              <w:right w:val="single" w:sz="4" w:space="0" w:color="auto"/>
            </w:tcBorders>
          </w:tcPr>
          <w:p w14:paraId="1B09531F"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4FC67A1E" w14:textId="77777777" w:rsidR="00622359" w:rsidRDefault="00622359" w:rsidP="006C31F7">
            <w:pPr>
              <w:pStyle w:val="TAC"/>
              <w:rPr>
                <w:lang w:val="en-US"/>
              </w:rPr>
            </w:pPr>
          </w:p>
        </w:tc>
      </w:tr>
      <w:tr w:rsidR="00622359" w14:paraId="176F68FF"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355F5B78" w14:textId="77777777" w:rsidR="00622359" w:rsidRDefault="00622359" w:rsidP="006C31F7">
            <w:pPr>
              <w:pStyle w:val="TAL"/>
              <w:rPr>
                <w:lang w:val="en-US"/>
              </w:rPr>
            </w:pPr>
            <w:r>
              <w:rPr>
                <w:szCs w:val="16"/>
                <w:lang w:val="en-US" w:eastAsia="ja-JP"/>
              </w:rPr>
              <w:t>EPRE ratio of PBCH to PBCH DMRS</w:t>
            </w:r>
          </w:p>
        </w:tc>
        <w:tc>
          <w:tcPr>
            <w:tcW w:w="1169" w:type="dxa"/>
            <w:tcBorders>
              <w:top w:val="nil"/>
              <w:left w:val="single" w:sz="4" w:space="0" w:color="auto"/>
              <w:bottom w:val="nil"/>
              <w:right w:val="single" w:sz="4" w:space="0" w:color="auto"/>
            </w:tcBorders>
          </w:tcPr>
          <w:p w14:paraId="2644E316"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3BC88A53" w14:textId="77777777" w:rsidR="00622359" w:rsidRDefault="00622359" w:rsidP="006C31F7">
            <w:pPr>
              <w:pStyle w:val="TAC"/>
              <w:rPr>
                <w:lang w:val="en-US"/>
              </w:rPr>
            </w:pPr>
          </w:p>
        </w:tc>
      </w:tr>
      <w:tr w:rsidR="00622359" w14:paraId="5C5D044E"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81BC61F" w14:textId="77777777" w:rsidR="00622359" w:rsidRDefault="00622359" w:rsidP="006C31F7">
            <w:pPr>
              <w:pStyle w:val="TAL"/>
              <w:rPr>
                <w:lang w:val="en-US"/>
              </w:rPr>
            </w:pPr>
            <w:r>
              <w:rPr>
                <w:szCs w:val="16"/>
                <w:lang w:val="en-US" w:eastAsia="ja-JP"/>
              </w:rPr>
              <w:t>EPRE ratio of PDCCH DMRS to SSS</w:t>
            </w:r>
          </w:p>
        </w:tc>
        <w:tc>
          <w:tcPr>
            <w:tcW w:w="1169" w:type="dxa"/>
            <w:tcBorders>
              <w:top w:val="nil"/>
              <w:left w:val="single" w:sz="4" w:space="0" w:color="auto"/>
              <w:bottom w:val="nil"/>
              <w:right w:val="single" w:sz="4" w:space="0" w:color="auto"/>
            </w:tcBorders>
          </w:tcPr>
          <w:p w14:paraId="4C8C51AD"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3E263F73" w14:textId="77777777" w:rsidR="00622359" w:rsidRDefault="00622359" w:rsidP="006C31F7">
            <w:pPr>
              <w:pStyle w:val="TAC"/>
              <w:rPr>
                <w:lang w:val="en-US"/>
              </w:rPr>
            </w:pPr>
          </w:p>
        </w:tc>
      </w:tr>
      <w:tr w:rsidR="00622359" w14:paraId="2D08F720"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777B02E4" w14:textId="77777777" w:rsidR="00622359" w:rsidRDefault="00622359" w:rsidP="006C31F7">
            <w:pPr>
              <w:pStyle w:val="TAL"/>
              <w:rPr>
                <w:lang w:val="en-US"/>
              </w:rPr>
            </w:pPr>
            <w:r>
              <w:rPr>
                <w:szCs w:val="16"/>
                <w:lang w:val="en-US" w:eastAsia="ja-JP"/>
              </w:rPr>
              <w:t>EPRE ratio of PDCCH to PDCCH DMRS</w:t>
            </w:r>
          </w:p>
        </w:tc>
        <w:tc>
          <w:tcPr>
            <w:tcW w:w="1169" w:type="dxa"/>
            <w:tcBorders>
              <w:top w:val="nil"/>
              <w:left w:val="single" w:sz="4" w:space="0" w:color="auto"/>
              <w:bottom w:val="nil"/>
              <w:right w:val="single" w:sz="4" w:space="0" w:color="auto"/>
            </w:tcBorders>
          </w:tcPr>
          <w:p w14:paraId="452AEDDF"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1AF46665" w14:textId="77777777" w:rsidR="00622359" w:rsidRDefault="00622359" w:rsidP="006C31F7">
            <w:pPr>
              <w:pStyle w:val="TAC"/>
              <w:rPr>
                <w:lang w:val="en-US"/>
              </w:rPr>
            </w:pPr>
          </w:p>
        </w:tc>
      </w:tr>
      <w:tr w:rsidR="00622359" w14:paraId="2838BB29"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4BFD5693" w14:textId="77777777" w:rsidR="00622359" w:rsidRDefault="00622359" w:rsidP="006C31F7">
            <w:pPr>
              <w:pStyle w:val="TAL"/>
              <w:rPr>
                <w:lang w:val="en-US"/>
              </w:rPr>
            </w:pPr>
            <w:r>
              <w:rPr>
                <w:szCs w:val="16"/>
                <w:lang w:val="en-US" w:eastAsia="ja-JP"/>
              </w:rPr>
              <w:t xml:space="preserve">EPRE ratio of PDSCH DMRS to SSS </w:t>
            </w:r>
          </w:p>
        </w:tc>
        <w:tc>
          <w:tcPr>
            <w:tcW w:w="1169" w:type="dxa"/>
            <w:tcBorders>
              <w:top w:val="nil"/>
              <w:left w:val="single" w:sz="4" w:space="0" w:color="auto"/>
              <w:bottom w:val="nil"/>
              <w:right w:val="single" w:sz="4" w:space="0" w:color="auto"/>
            </w:tcBorders>
          </w:tcPr>
          <w:p w14:paraId="50EF17F9"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7F778BBD" w14:textId="77777777" w:rsidR="00622359" w:rsidRDefault="00622359" w:rsidP="006C31F7">
            <w:pPr>
              <w:pStyle w:val="TAC"/>
              <w:rPr>
                <w:lang w:val="en-US"/>
              </w:rPr>
            </w:pPr>
          </w:p>
        </w:tc>
      </w:tr>
      <w:tr w:rsidR="00622359" w14:paraId="5CE8A651"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370E425" w14:textId="77777777" w:rsidR="00622359" w:rsidRDefault="00622359" w:rsidP="006C31F7">
            <w:pPr>
              <w:pStyle w:val="TAL"/>
              <w:rPr>
                <w:lang w:val="en-US"/>
              </w:rPr>
            </w:pPr>
            <w:r>
              <w:rPr>
                <w:szCs w:val="16"/>
                <w:lang w:val="en-US" w:eastAsia="ja-JP"/>
              </w:rPr>
              <w:t xml:space="preserve">EPRE ratio of PDSCH to PDSCH </w:t>
            </w:r>
          </w:p>
        </w:tc>
        <w:tc>
          <w:tcPr>
            <w:tcW w:w="1169" w:type="dxa"/>
            <w:tcBorders>
              <w:top w:val="nil"/>
              <w:left w:val="single" w:sz="4" w:space="0" w:color="auto"/>
              <w:bottom w:val="nil"/>
              <w:right w:val="single" w:sz="4" w:space="0" w:color="auto"/>
            </w:tcBorders>
          </w:tcPr>
          <w:p w14:paraId="3CED2786"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71120F7A" w14:textId="77777777" w:rsidR="00622359" w:rsidRDefault="00622359" w:rsidP="006C31F7">
            <w:pPr>
              <w:pStyle w:val="TAC"/>
              <w:rPr>
                <w:lang w:val="en-US"/>
              </w:rPr>
            </w:pPr>
          </w:p>
        </w:tc>
      </w:tr>
      <w:tr w:rsidR="00622359" w14:paraId="0DBA3BAD"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44159F3" w14:textId="77777777" w:rsidR="00622359" w:rsidRDefault="00622359" w:rsidP="006C31F7">
            <w:pPr>
              <w:pStyle w:val="TAL"/>
              <w:rPr>
                <w:lang w:val="en-US"/>
              </w:rPr>
            </w:pPr>
            <w:r>
              <w:rPr>
                <w:szCs w:val="16"/>
                <w:lang w:val="en-US" w:eastAsia="ja-JP"/>
              </w:rPr>
              <w:t>EPRE ratio of OCNG DMRS to SSS(Note 1)</w:t>
            </w:r>
          </w:p>
        </w:tc>
        <w:tc>
          <w:tcPr>
            <w:tcW w:w="1169" w:type="dxa"/>
            <w:tcBorders>
              <w:top w:val="nil"/>
              <w:left w:val="single" w:sz="4" w:space="0" w:color="auto"/>
              <w:bottom w:val="nil"/>
              <w:right w:val="single" w:sz="4" w:space="0" w:color="auto"/>
            </w:tcBorders>
          </w:tcPr>
          <w:p w14:paraId="3A24A807"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2B4EEBD6" w14:textId="77777777" w:rsidR="00622359" w:rsidRDefault="00622359" w:rsidP="006C31F7">
            <w:pPr>
              <w:pStyle w:val="TAC"/>
              <w:rPr>
                <w:lang w:val="en-US"/>
              </w:rPr>
            </w:pPr>
          </w:p>
        </w:tc>
      </w:tr>
      <w:tr w:rsidR="00622359" w14:paraId="3785BAFD"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3C90018A" w14:textId="77777777" w:rsidR="00622359" w:rsidRDefault="00622359" w:rsidP="006C31F7">
            <w:pPr>
              <w:pStyle w:val="TAL"/>
              <w:rPr>
                <w:lang w:val="en-US"/>
              </w:rPr>
            </w:pPr>
            <w:r>
              <w:rPr>
                <w:szCs w:val="16"/>
                <w:lang w:val="en-US" w:eastAsia="ja-JP"/>
              </w:rPr>
              <w:t>EPRE ratio of OCNG to OCNG DMRS (Note 1)</w:t>
            </w:r>
          </w:p>
        </w:tc>
        <w:tc>
          <w:tcPr>
            <w:tcW w:w="1169" w:type="dxa"/>
            <w:tcBorders>
              <w:top w:val="nil"/>
              <w:left w:val="single" w:sz="4" w:space="0" w:color="auto"/>
              <w:bottom w:val="single" w:sz="4" w:space="0" w:color="auto"/>
              <w:right w:val="single" w:sz="4" w:space="0" w:color="auto"/>
            </w:tcBorders>
          </w:tcPr>
          <w:p w14:paraId="7B97CC9E" w14:textId="77777777" w:rsidR="00622359" w:rsidRDefault="00622359" w:rsidP="006C31F7">
            <w:pPr>
              <w:pStyle w:val="TAC"/>
              <w:rPr>
                <w:lang w:val="en-US"/>
              </w:rPr>
            </w:pPr>
          </w:p>
        </w:tc>
        <w:tc>
          <w:tcPr>
            <w:tcW w:w="6642" w:type="dxa"/>
            <w:gridSpan w:val="11"/>
            <w:tcBorders>
              <w:top w:val="nil"/>
              <w:left w:val="single" w:sz="4" w:space="0" w:color="auto"/>
              <w:bottom w:val="single" w:sz="4" w:space="0" w:color="auto"/>
              <w:right w:val="single" w:sz="4" w:space="0" w:color="auto"/>
            </w:tcBorders>
          </w:tcPr>
          <w:p w14:paraId="0991C02A" w14:textId="77777777" w:rsidR="00622359" w:rsidRDefault="00622359" w:rsidP="006C31F7">
            <w:pPr>
              <w:pStyle w:val="TAC"/>
              <w:rPr>
                <w:lang w:val="en-US"/>
              </w:rPr>
            </w:pPr>
          </w:p>
        </w:tc>
      </w:tr>
      <w:tr w:rsidR="00622359" w14:paraId="4E5899BB"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0634A70" w14:textId="77777777" w:rsidR="00622359" w:rsidRDefault="00622359" w:rsidP="006C31F7">
            <w:pPr>
              <w:pStyle w:val="TAL"/>
              <w:rPr>
                <w:lang w:val="en-US"/>
              </w:rPr>
            </w:pPr>
            <w:r>
              <w:rPr>
                <w:noProof/>
                <w:position w:val="-12"/>
                <w:lang w:val="en-US"/>
              </w:rPr>
              <w:drawing>
                <wp:inline distT="0" distB="0" distL="0" distR="0" wp14:anchorId="22DDED12" wp14:editId="36DC8DDA">
                  <wp:extent cx="1809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vertAlign w:val="superscript"/>
                <w:lang w:val="en-US"/>
              </w:rPr>
              <w:t>Note2</w:t>
            </w:r>
          </w:p>
        </w:tc>
        <w:tc>
          <w:tcPr>
            <w:tcW w:w="1169" w:type="dxa"/>
            <w:tcBorders>
              <w:top w:val="single" w:sz="4" w:space="0" w:color="auto"/>
              <w:left w:val="single" w:sz="4" w:space="0" w:color="auto"/>
              <w:bottom w:val="single" w:sz="4" w:space="0" w:color="auto"/>
              <w:right w:val="single" w:sz="4" w:space="0" w:color="auto"/>
            </w:tcBorders>
            <w:hideMark/>
          </w:tcPr>
          <w:p w14:paraId="1C2B6BF4" w14:textId="77777777" w:rsidR="00622359" w:rsidRDefault="00622359" w:rsidP="006C31F7">
            <w:pPr>
              <w:pStyle w:val="TAC"/>
              <w:rPr>
                <w:lang w:val="en-US"/>
              </w:rPr>
            </w:pPr>
            <w:r>
              <w:rPr>
                <w:lang w:val="en-US"/>
              </w:rPr>
              <w:t>dBm/15kHz</w:t>
            </w:r>
          </w:p>
        </w:tc>
        <w:tc>
          <w:tcPr>
            <w:tcW w:w="6642" w:type="dxa"/>
            <w:gridSpan w:val="11"/>
            <w:tcBorders>
              <w:top w:val="single" w:sz="4" w:space="0" w:color="auto"/>
              <w:left w:val="single" w:sz="4" w:space="0" w:color="auto"/>
              <w:bottom w:val="single" w:sz="4" w:space="0" w:color="auto"/>
              <w:right w:val="single" w:sz="4" w:space="0" w:color="auto"/>
            </w:tcBorders>
            <w:hideMark/>
          </w:tcPr>
          <w:p w14:paraId="48D92B22" w14:textId="77777777" w:rsidR="00622359" w:rsidRDefault="00622359" w:rsidP="006C31F7">
            <w:pPr>
              <w:pStyle w:val="TAC"/>
              <w:rPr>
                <w:lang w:val="en-US"/>
              </w:rPr>
            </w:pPr>
            <w:r>
              <w:rPr>
                <w:lang w:val="en-US"/>
              </w:rPr>
              <w:t>-98</w:t>
            </w:r>
          </w:p>
        </w:tc>
      </w:tr>
      <w:tr w:rsidR="00622359" w14:paraId="4DD226C7" w14:textId="77777777" w:rsidTr="006C31F7">
        <w:trPr>
          <w:jc w:val="center"/>
        </w:trPr>
        <w:tc>
          <w:tcPr>
            <w:tcW w:w="983" w:type="dxa"/>
            <w:tcBorders>
              <w:top w:val="single" w:sz="4" w:space="0" w:color="auto"/>
              <w:left w:val="single" w:sz="4" w:space="0" w:color="auto"/>
              <w:bottom w:val="nil"/>
              <w:right w:val="single" w:sz="4" w:space="0" w:color="auto"/>
            </w:tcBorders>
            <w:hideMark/>
          </w:tcPr>
          <w:p w14:paraId="380E87BB" w14:textId="77777777" w:rsidR="00622359" w:rsidRDefault="00622359" w:rsidP="006C31F7">
            <w:pPr>
              <w:pStyle w:val="TAL"/>
              <w:rPr>
                <w:rFonts w:cs="Arial"/>
                <w:vertAlign w:val="superscript"/>
                <w:lang w:val="en-US"/>
              </w:rPr>
            </w:pPr>
            <w:r>
              <w:rPr>
                <w:rFonts w:cs="Arial"/>
                <w:noProof/>
                <w:position w:val="-12"/>
                <w:lang w:val="en-US"/>
              </w:rPr>
              <w:drawing>
                <wp:inline distT="0" distB="0" distL="0" distR="0" wp14:anchorId="463AB485" wp14:editId="552C215D">
                  <wp:extent cx="18097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cs="Arial"/>
                <w:vertAlign w:val="superscript"/>
                <w:lang w:val="en-US"/>
              </w:rPr>
              <w:t>Note2</w:t>
            </w:r>
          </w:p>
        </w:tc>
        <w:tc>
          <w:tcPr>
            <w:tcW w:w="1976" w:type="dxa"/>
            <w:gridSpan w:val="3"/>
            <w:tcBorders>
              <w:top w:val="single" w:sz="4" w:space="0" w:color="auto"/>
              <w:left w:val="single" w:sz="4" w:space="0" w:color="auto"/>
              <w:bottom w:val="single" w:sz="4" w:space="0" w:color="auto"/>
              <w:right w:val="single" w:sz="4" w:space="0" w:color="auto"/>
            </w:tcBorders>
            <w:hideMark/>
          </w:tcPr>
          <w:p w14:paraId="2079E0E2"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7EB510AB" w14:textId="77777777" w:rsidR="00622359" w:rsidRDefault="00622359" w:rsidP="006C31F7">
            <w:pPr>
              <w:pStyle w:val="TAC"/>
              <w:rPr>
                <w:lang w:val="en-US"/>
              </w:rPr>
            </w:pPr>
            <w:r>
              <w:rPr>
                <w:lang w:val="en-US"/>
              </w:rPr>
              <w:t>dBm/SCS</w:t>
            </w:r>
          </w:p>
        </w:tc>
        <w:tc>
          <w:tcPr>
            <w:tcW w:w="6642" w:type="dxa"/>
            <w:gridSpan w:val="11"/>
            <w:tcBorders>
              <w:top w:val="single" w:sz="4" w:space="0" w:color="auto"/>
              <w:left w:val="single" w:sz="4" w:space="0" w:color="auto"/>
              <w:bottom w:val="single" w:sz="4" w:space="0" w:color="auto"/>
              <w:right w:val="single" w:sz="4" w:space="0" w:color="auto"/>
            </w:tcBorders>
            <w:hideMark/>
          </w:tcPr>
          <w:p w14:paraId="034D76C5" w14:textId="77777777" w:rsidR="00622359" w:rsidRDefault="00622359" w:rsidP="006C31F7">
            <w:pPr>
              <w:pStyle w:val="TAC"/>
              <w:rPr>
                <w:lang w:val="en-US"/>
              </w:rPr>
            </w:pPr>
            <w:r>
              <w:rPr>
                <w:lang w:val="en-US"/>
              </w:rPr>
              <w:t>-98</w:t>
            </w:r>
          </w:p>
        </w:tc>
      </w:tr>
      <w:tr w:rsidR="00622359" w14:paraId="7EA86EC9" w14:textId="77777777" w:rsidTr="006C31F7">
        <w:trPr>
          <w:jc w:val="center"/>
        </w:trPr>
        <w:tc>
          <w:tcPr>
            <w:tcW w:w="983" w:type="dxa"/>
            <w:tcBorders>
              <w:top w:val="nil"/>
              <w:left w:val="single" w:sz="4" w:space="0" w:color="auto"/>
              <w:bottom w:val="single" w:sz="4" w:space="0" w:color="auto"/>
              <w:right w:val="single" w:sz="4" w:space="0" w:color="auto"/>
            </w:tcBorders>
          </w:tcPr>
          <w:p w14:paraId="12267784" w14:textId="77777777" w:rsidR="00622359" w:rsidRDefault="00622359" w:rsidP="006C31F7">
            <w:pPr>
              <w:pStyle w:val="TAL"/>
              <w:rPr>
                <w:rFonts w:cs="Arial"/>
                <w:lang w:val="en-US"/>
              </w:rPr>
            </w:pPr>
          </w:p>
        </w:tc>
        <w:tc>
          <w:tcPr>
            <w:tcW w:w="1976" w:type="dxa"/>
            <w:gridSpan w:val="3"/>
            <w:tcBorders>
              <w:top w:val="single" w:sz="4" w:space="0" w:color="auto"/>
              <w:left w:val="single" w:sz="4" w:space="0" w:color="auto"/>
              <w:bottom w:val="single" w:sz="4" w:space="0" w:color="auto"/>
              <w:right w:val="single" w:sz="4" w:space="0" w:color="auto"/>
            </w:tcBorders>
            <w:hideMark/>
          </w:tcPr>
          <w:p w14:paraId="68C3B78D"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376589B2" w14:textId="77777777" w:rsidR="00622359" w:rsidRDefault="00622359" w:rsidP="006C31F7">
            <w:pPr>
              <w:spacing w:after="0"/>
              <w:rPr>
                <w:rFonts w:ascii="Arial" w:eastAsiaTheme="minorHAnsi" w:hAnsi="Arial"/>
                <w:sz w:val="18"/>
                <w:szCs w:val="22"/>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D60339A" w14:textId="77777777" w:rsidR="00622359" w:rsidRDefault="00622359" w:rsidP="006C31F7">
            <w:pPr>
              <w:pStyle w:val="TAC"/>
              <w:rPr>
                <w:lang w:val="en-US"/>
              </w:rPr>
            </w:pPr>
            <w:r>
              <w:rPr>
                <w:lang w:val="en-US"/>
              </w:rPr>
              <w:t>-95</w:t>
            </w:r>
          </w:p>
        </w:tc>
      </w:tr>
      <w:tr w:rsidR="00622359" w14:paraId="583C5861"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1EAF1F0A" w14:textId="77777777" w:rsidR="00622359" w:rsidRDefault="00622359" w:rsidP="006C31F7">
            <w:pPr>
              <w:pStyle w:val="TAL"/>
              <w:rPr>
                <w:i/>
                <w:lang w:val="en-US"/>
              </w:rPr>
            </w:pPr>
            <w:r>
              <w:rPr>
                <w:i/>
                <w:noProof/>
                <w:position w:val="-12"/>
                <w:lang w:val="en-US"/>
              </w:rPr>
              <w:drawing>
                <wp:inline distT="0" distB="0" distL="0" distR="0" wp14:anchorId="1908DED4" wp14:editId="04593007">
                  <wp:extent cx="371475" cy="180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single" w:sz="4" w:space="0" w:color="auto"/>
            </w:tcBorders>
            <w:hideMark/>
          </w:tcPr>
          <w:p w14:paraId="3F468C96" w14:textId="77777777" w:rsidR="00622359" w:rsidRDefault="00622359" w:rsidP="006C31F7">
            <w:pPr>
              <w:pStyle w:val="TAC"/>
              <w:rPr>
                <w:lang w:val="en-US"/>
              </w:rPr>
            </w:pPr>
            <w:r>
              <w:rPr>
                <w:lang w:val="en-US"/>
              </w:rPr>
              <w:t>dB</w:t>
            </w:r>
          </w:p>
        </w:tc>
        <w:tc>
          <w:tcPr>
            <w:tcW w:w="540" w:type="dxa"/>
            <w:tcBorders>
              <w:top w:val="single" w:sz="4" w:space="0" w:color="auto"/>
              <w:left w:val="single" w:sz="4" w:space="0" w:color="auto"/>
              <w:bottom w:val="single" w:sz="4" w:space="0" w:color="auto"/>
              <w:right w:val="single" w:sz="4" w:space="0" w:color="auto"/>
            </w:tcBorders>
            <w:hideMark/>
          </w:tcPr>
          <w:p w14:paraId="108C3B0D"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6EC20C0E"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255566FB" w14:textId="77777777" w:rsidR="00622359" w:rsidRDefault="00622359" w:rsidP="006C31F7">
            <w:pPr>
              <w:pStyle w:val="TAC"/>
              <w:rPr>
                <w:lang w:val="en-US"/>
              </w:rPr>
            </w:pPr>
            <w:r>
              <w:rPr>
                <w:lang w:val="en-US"/>
              </w:rPr>
              <w:t>-1.5</w:t>
            </w:r>
          </w:p>
        </w:tc>
        <w:tc>
          <w:tcPr>
            <w:tcW w:w="720" w:type="dxa"/>
            <w:tcBorders>
              <w:top w:val="single" w:sz="4" w:space="0" w:color="auto"/>
              <w:left w:val="single" w:sz="4" w:space="0" w:color="auto"/>
              <w:bottom w:val="single" w:sz="4" w:space="0" w:color="auto"/>
              <w:right w:val="single" w:sz="4" w:space="0" w:color="auto"/>
            </w:tcBorders>
            <w:hideMark/>
          </w:tcPr>
          <w:p w14:paraId="585C6241" w14:textId="77777777" w:rsidR="00622359" w:rsidRDefault="00622359" w:rsidP="006C31F7">
            <w:pPr>
              <w:pStyle w:val="TAC"/>
              <w:rPr>
                <w:lang w:val="en-US"/>
              </w:rPr>
            </w:pPr>
            <w:r>
              <w:rPr>
                <w:lang w:val="en-US"/>
              </w:rPr>
              <w:t>-1.5</w:t>
            </w:r>
          </w:p>
        </w:tc>
        <w:tc>
          <w:tcPr>
            <w:tcW w:w="720" w:type="dxa"/>
            <w:tcBorders>
              <w:top w:val="single" w:sz="4" w:space="0" w:color="auto"/>
              <w:left w:val="single" w:sz="4" w:space="0" w:color="auto"/>
              <w:bottom w:val="single" w:sz="4" w:space="0" w:color="auto"/>
              <w:right w:val="single" w:sz="4" w:space="0" w:color="auto"/>
            </w:tcBorders>
            <w:hideMark/>
          </w:tcPr>
          <w:p w14:paraId="6B3244DB" w14:textId="77777777" w:rsidR="00622359" w:rsidRDefault="00622359" w:rsidP="006C31F7">
            <w:pPr>
              <w:pStyle w:val="TAC"/>
              <w:rPr>
                <w:lang w:val="en-US"/>
              </w:rPr>
            </w:pPr>
            <w:r>
              <w:rPr>
                <w:lang w:val="en-US"/>
              </w:rPr>
              <w:t>-1.5</w:t>
            </w:r>
          </w:p>
        </w:tc>
        <w:tc>
          <w:tcPr>
            <w:tcW w:w="720" w:type="dxa"/>
            <w:tcBorders>
              <w:top w:val="single" w:sz="4" w:space="0" w:color="auto"/>
              <w:left w:val="single" w:sz="4" w:space="0" w:color="auto"/>
              <w:bottom w:val="single" w:sz="4" w:space="0" w:color="auto"/>
              <w:right w:val="single" w:sz="4" w:space="0" w:color="auto"/>
            </w:tcBorders>
            <w:hideMark/>
          </w:tcPr>
          <w:p w14:paraId="02887F52"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498926B5" w14:textId="77777777" w:rsidR="00622359" w:rsidRDefault="00622359" w:rsidP="006C31F7">
            <w:pPr>
              <w:pStyle w:val="TAC"/>
              <w:rPr>
                <w:lang w:val="en-US"/>
              </w:rPr>
            </w:pPr>
            <w:r>
              <w:rPr>
                <w:lang w:val="en-US"/>
              </w:rPr>
              <w:t>0.36</w:t>
            </w:r>
          </w:p>
        </w:tc>
        <w:tc>
          <w:tcPr>
            <w:tcW w:w="720" w:type="dxa"/>
            <w:tcBorders>
              <w:top w:val="single" w:sz="4" w:space="0" w:color="auto"/>
              <w:left w:val="single" w:sz="4" w:space="0" w:color="auto"/>
              <w:bottom w:val="single" w:sz="4" w:space="0" w:color="auto"/>
              <w:right w:val="single" w:sz="4" w:space="0" w:color="auto"/>
            </w:tcBorders>
            <w:hideMark/>
          </w:tcPr>
          <w:p w14:paraId="2D9ED742" w14:textId="77777777" w:rsidR="00622359" w:rsidRDefault="00622359" w:rsidP="006C31F7">
            <w:pPr>
              <w:pStyle w:val="TAC"/>
              <w:rPr>
                <w:lang w:val="en-US"/>
              </w:rPr>
            </w:pPr>
            <w:r>
              <w:rPr>
                <w:lang w:val="en-US"/>
              </w:rPr>
              <w:t>0.36</w:t>
            </w:r>
          </w:p>
        </w:tc>
        <w:tc>
          <w:tcPr>
            <w:tcW w:w="720" w:type="dxa"/>
            <w:tcBorders>
              <w:top w:val="single" w:sz="4" w:space="0" w:color="auto"/>
              <w:left w:val="single" w:sz="4" w:space="0" w:color="auto"/>
              <w:bottom w:val="single" w:sz="4" w:space="0" w:color="auto"/>
              <w:right w:val="single" w:sz="4" w:space="0" w:color="auto"/>
            </w:tcBorders>
            <w:hideMark/>
          </w:tcPr>
          <w:p w14:paraId="41B4BFDD" w14:textId="77777777" w:rsidR="00622359" w:rsidRDefault="00622359" w:rsidP="006C31F7">
            <w:pPr>
              <w:pStyle w:val="TAC"/>
              <w:rPr>
                <w:lang w:val="en-US"/>
              </w:rPr>
            </w:pPr>
            <w:r>
              <w:rPr>
                <w:lang w:val="en-US"/>
              </w:rPr>
              <w:t>0.36</w:t>
            </w:r>
          </w:p>
        </w:tc>
        <w:tc>
          <w:tcPr>
            <w:tcW w:w="702" w:type="dxa"/>
            <w:gridSpan w:val="2"/>
            <w:tcBorders>
              <w:top w:val="single" w:sz="4" w:space="0" w:color="auto"/>
              <w:left w:val="single" w:sz="4" w:space="0" w:color="auto"/>
              <w:bottom w:val="single" w:sz="4" w:space="0" w:color="auto"/>
              <w:right w:val="single" w:sz="4" w:space="0" w:color="auto"/>
            </w:tcBorders>
            <w:hideMark/>
          </w:tcPr>
          <w:p w14:paraId="4E3166AA" w14:textId="77777777" w:rsidR="00622359" w:rsidRDefault="00622359" w:rsidP="006C31F7">
            <w:pPr>
              <w:pStyle w:val="TAC"/>
              <w:rPr>
                <w:lang w:val="en-US"/>
              </w:rPr>
            </w:pPr>
            <w:r>
              <w:rPr>
                <w:lang w:val="en-US"/>
              </w:rPr>
              <w:t>0.36</w:t>
            </w:r>
          </w:p>
        </w:tc>
      </w:tr>
      <w:tr w:rsidR="00622359" w14:paraId="78C1FC33"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1E176C2A" w14:textId="77777777" w:rsidR="00622359" w:rsidRDefault="00622359" w:rsidP="006C31F7">
            <w:pPr>
              <w:pStyle w:val="TAL"/>
              <w:rPr>
                <w:lang w:val="en-US"/>
              </w:rPr>
            </w:pPr>
            <w:r>
              <w:rPr>
                <w:noProof/>
                <w:position w:val="-12"/>
                <w:lang w:val="en-US"/>
              </w:rPr>
              <w:drawing>
                <wp:inline distT="0" distB="0" distL="0" distR="0" wp14:anchorId="6C943B2E" wp14:editId="0DAF4E39">
                  <wp:extent cx="542925"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single" w:sz="4" w:space="0" w:color="auto"/>
            </w:tcBorders>
            <w:hideMark/>
          </w:tcPr>
          <w:p w14:paraId="039D4275" w14:textId="77777777" w:rsidR="00622359" w:rsidRDefault="00622359" w:rsidP="006C31F7">
            <w:pPr>
              <w:pStyle w:val="TAC"/>
              <w:rPr>
                <w:lang w:val="en-US"/>
              </w:rPr>
            </w:pPr>
            <w:r>
              <w:rPr>
                <w:lang w:val="en-US"/>
              </w:rPr>
              <w:t>dB</w:t>
            </w:r>
          </w:p>
        </w:tc>
        <w:tc>
          <w:tcPr>
            <w:tcW w:w="540" w:type="dxa"/>
            <w:tcBorders>
              <w:top w:val="single" w:sz="4" w:space="0" w:color="auto"/>
              <w:left w:val="single" w:sz="4" w:space="0" w:color="auto"/>
              <w:bottom w:val="single" w:sz="4" w:space="0" w:color="auto"/>
              <w:right w:val="single" w:sz="4" w:space="0" w:color="auto"/>
            </w:tcBorders>
            <w:hideMark/>
          </w:tcPr>
          <w:p w14:paraId="430B22A6"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1D3D1139"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4ACA8628" w14:textId="77777777" w:rsidR="00622359" w:rsidRDefault="00622359" w:rsidP="006C31F7">
            <w:pPr>
              <w:pStyle w:val="TAC"/>
              <w:rPr>
                <w:lang w:val="en-US"/>
              </w:rPr>
            </w:pPr>
            <w:r>
              <w:rPr>
                <w:lang w:val="en-US"/>
              </w:rPr>
              <w:t>8</w:t>
            </w:r>
          </w:p>
        </w:tc>
        <w:tc>
          <w:tcPr>
            <w:tcW w:w="720" w:type="dxa"/>
            <w:tcBorders>
              <w:top w:val="single" w:sz="4" w:space="0" w:color="auto"/>
              <w:left w:val="single" w:sz="4" w:space="0" w:color="auto"/>
              <w:bottom w:val="single" w:sz="4" w:space="0" w:color="auto"/>
              <w:right w:val="single" w:sz="4" w:space="0" w:color="auto"/>
            </w:tcBorders>
            <w:hideMark/>
          </w:tcPr>
          <w:p w14:paraId="56898D30" w14:textId="77777777" w:rsidR="00622359" w:rsidRDefault="00622359" w:rsidP="006C31F7">
            <w:pPr>
              <w:pStyle w:val="TAC"/>
              <w:rPr>
                <w:lang w:val="en-US"/>
              </w:rPr>
            </w:pPr>
            <w:r>
              <w:rPr>
                <w:lang w:val="en-US"/>
              </w:rPr>
              <w:t>8</w:t>
            </w:r>
          </w:p>
        </w:tc>
        <w:tc>
          <w:tcPr>
            <w:tcW w:w="720" w:type="dxa"/>
            <w:tcBorders>
              <w:top w:val="single" w:sz="4" w:space="0" w:color="auto"/>
              <w:left w:val="single" w:sz="4" w:space="0" w:color="auto"/>
              <w:bottom w:val="single" w:sz="4" w:space="0" w:color="auto"/>
              <w:right w:val="single" w:sz="4" w:space="0" w:color="auto"/>
            </w:tcBorders>
            <w:hideMark/>
          </w:tcPr>
          <w:p w14:paraId="75FA5069" w14:textId="77777777" w:rsidR="00622359" w:rsidRDefault="00622359" w:rsidP="006C31F7">
            <w:pPr>
              <w:pStyle w:val="TAC"/>
              <w:rPr>
                <w:lang w:val="en-US"/>
              </w:rPr>
            </w:pPr>
            <w:r>
              <w:rPr>
                <w:lang w:val="en-US"/>
              </w:rPr>
              <w:t>8</w:t>
            </w:r>
          </w:p>
        </w:tc>
        <w:tc>
          <w:tcPr>
            <w:tcW w:w="720" w:type="dxa"/>
            <w:tcBorders>
              <w:top w:val="single" w:sz="4" w:space="0" w:color="auto"/>
              <w:left w:val="single" w:sz="4" w:space="0" w:color="auto"/>
              <w:bottom w:val="single" w:sz="4" w:space="0" w:color="auto"/>
              <w:right w:val="single" w:sz="4" w:space="0" w:color="auto"/>
            </w:tcBorders>
            <w:hideMark/>
          </w:tcPr>
          <w:p w14:paraId="1EEBD484"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584495E8" w14:textId="77777777" w:rsidR="00622359" w:rsidRDefault="00622359" w:rsidP="006C31F7">
            <w:pPr>
              <w:pStyle w:val="TAC"/>
              <w:rPr>
                <w:lang w:val="en-US"/>
              </w:rPr>
            </w:pPr>
            <w:r>
              <w:rPr>
                <w:lang w:val="en-US"/>
              </w:rPr>
              <w:t>9</w:t>
            </w:r>
          </w:p>
        </w:tc>
        <w:tc>
          <w:tcPr>
            <w:tcW w:w="720" w:type="dxa"/>
            <w:tcBorders>
              <w:top w:val="single" w:sz="4" w:space="0" w:color="auto"/>
              <w:left w:val="single" w:sz="4" w:space="0" w:color="auto"/>
              <w:bottom w:val="single" w:sz="4" w:space="0" w:color="auto"/>
              <w:right w:val="single" w:sz="4" w:space="0" w:color="auto"/>
            </w:tcBorders>
            <w:hideMark/>
          </w:tcPr>
          <w:p w14:paraId="5A37C9D5" w14:textId="77777777" w:rsidR="00622359" w:rsidRDefault="00622359" w:rsidP="006C31F7">
            <w:pPr>
              <w:pStyle w:val="TAC"/>
              <w:rPr>
                <w:lang w:val="en-US"/>
              </w:rPr>
            </w:pPr>
            <w:r>
              <w:rPr>
                <w:lang w:val="en-US"/>
              </w:rPr>
              <w:t>9</w:t>
            </w:r>
          </w:p>
        </w:tc>
        <w:tc>
          <w:tcPr>
            <w:tcW w:w="720" w:type="dxa"/>
            <w:tcBorders>
              <w:top w:val="single" w:sz="4" w:space="0" w:color="auto"/>
              <w:left w:val="single" w:sz="4" w:space="0" w:color="auto"/>
              <w:bottom w:val="single" w:sz="4" w:space="0" w:color="auto"/>
              <w:right w:val="single" w:sz="4" w:space="0" w:color="auto"/>
            </w:tcBorders>
            <w:hideMark/>
          </w:tcPr>
          <w:p w14:paraId="2946E771" w14:textId="77777777" w:rsidR="00622359" w:rsidRDefault="00622359" w:rsidP="006C31F7">
            <w:pPr>
              <w:pStyle w:val="TAC"/>
              <w:rPr>
                <w:lang w:val="en-US"/>
              </w:rPr>
            </w:pPr>
            <w:r>
              <w:rPr>
                <w:lang w:val="en-US"/>
              </w:rPr>
              <w:t>9</w:t>
            </w:r>
          </w:p>
        </w:tc>
        <w:tc>
          <w:tcPr>
            <w:tcW w:w="702" w:type="dxa"/>
            <w:gridSpan w:val="2"/>
            <w:tcBorders>
              <w:top w:val="single" w:sz="4" w:space="0" w:color="auto"/>
              <w:left w:val="single" w:sz="4" w:space="0" w:color="auto"/>
              <w:bottom w:val="single" w:sz="4" w:space="0" w:color="auto"/>
              <w:right w:val="single" w:sz="4" w:space="0" w:color="auto"/>
            </w:tcBorders>
            <w:hideMark/>
          </w:tcPr>
          <w:p w14:paraId="2029A595" w14:textId="77777777" w:rsidR="00622359" w:rsidRDefault="00622359" w:rsidP="006C31F7">
            <w:pPr>
              <w:pStyle w:val="TAC"/>
              <w:rPr>
                <w:lang w:val="en-US"/>
              </w:rPr>
            </w:pPr>
            <w:r>
              <w:rPr>
                <w:lang w:val="en-US"/>
              </w:rPr>
              <w:t>9</w:t>
            </w:r>
          </w:p>
        </w:tc>
      </w:tr>
      <w:tr w:rsidR="00622359" w14:paraId="1031CC99" w14:textId="77777777" w:rsidTr="006C31F7">
        <w:trPr>
          <w:jc w:val="center"/>
        </w:trPr>
        <w:tc>
          <w:tcPr>
            <w:tcW w:w="983" w:type="dxa"/>
            <w:vMerge w:val="restart"/>
            <w:tcBorders>
              <w:top w:val="single" w:sz="4" w:space="0" w:color="auto"/>
              <w:left w:val="single" w:sz="4" w:space="0" w:color="auto"/>
              <w:bottom w:val="single" w:sz="4" w:space="0" w:color="auto"/>
              <w:right w:val="single" w:sz="4" w:space="0" w:color="auto"/>
            </w:tcBorders>
            <w:hideMark/>
          </w:tcPr>
          <w:p w14:paraId="44F51DC6" w14:textId="77777777" w:rsidR="00622359" w:rsidRDefault="00622359" w:rsidP="006C31F7">
            <w:pPr>
              <w:pStyle w:val="TAL"/>
              <w:rPr>
                <w:lang w:val="en-US"/>
              </w:rPr>
            </w:pPr>
            <w:r>
              <w:rPr>
                <w:lang w:val="en-US"/>
              </w:rPr>
              <w:t>SSB_RP</w:t>
            </w:r>
          </w:p>
        </w:tc>
        <w:tc>
          <w:tcPr>
            <w:tcW w:w="1976" w:type="dxa"/>
            <w:gridSpan w:val="3"/>
            <w:tcBorders>
              <w:top w:val="single" w:sz="4" w:space="0" w:color="auto"/>
              <w:left w:val="single" w:sz="4" w:space="0" w:color="auto"/>
              <w:bottom w:val="single" w:sz="4" w:space="0" w:color="auto"/>
              <w:right w:val="single" w:sz="4" w:space="0" w:color="auto"/>
            </w:tcBorders>
            <w:hideMark/>
          </w:tcPr>
          <w:p w14:paraId="0A84087A"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169" w:type="dxa"/>
            <w:tcBorders>
              <w:top w:val="single" w:sz="4" w:space="0" w:color="auto"/>
              <w:left w:val="single" w:sz="4" w:space="0" w:color="auto"/>
              <w:bottom w:val="single" w:sz="4" w:space="0" w:color="auto"/>
              <w:right w:val="single" w:sz="4" w:space="0" w:color="auto"/>
            </w:tcBorders>
            <w:hideMark/>
          </w:tcPr>
          <w:p w14:paraId="0645F81B" w14:textId="77777777" w:rsidR="00622359" w:rsidRDefault="00622359" w:rsidP="006C31F7">
            <w:pPr>
              <w:pStyle w:val="TAC"/>
              <w:rPr>
                <w:lang w:val="en-US"/>
              </w:rPr>
            </w:pPr>
            <w:r>
              <w:rPr>
                <w:lang w:val="en-US"/>
              </w:rPr>
              <w:t>dBm/SCS</w:t>
            </w:r>
          </w:p>
        </w:tc>
        <w:tc>
          <w:tcPr>
            <w:tcW w:w="540" w:type="dxa"/>
            <w:tcBorders>
              <w:top w:val="single" w:sz="4" w:space="0" w:color="auto"/>
              <w:left w:val="single" w:sz="4" w:space="0" w:color="auto"/>
              <w:bottom w:val="single" w:sz="4" w:space="0" w:color="auto"/>
              <w:right w:val="single" w:sz="4" w:space="0" w:color="auto"/>
            </w:tcBorders>
            <w:hideMark/>
          </w:tcPr>
          <w:p w14:paraId="454BD7BC"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09A01C6B"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5E6EF588" w14:textId="77777777" w:rsidR="00622359" w:rsidRDefault="00622359" w:rsidP="006C31F7">
            <w:pPr>
              <w:pStyle w:val="TAC"/>
              <w:rPr>
                <w:lang w:val="en-US"/>
              </w:rPr>
            </w:pPr>
            <w:r>
              <w:rPr>
                <w:lang w:val="en-US"/>
              </w:rPr>
              <w:t>-90</w:t>
            </w:r>
          </w:p>
        </w:tc>
        <w:tc>
          <w:tcPr>
            <w:tcW w:w="720" w:type="dxa"/>
            <w:tcBorders>
              <w:top w:val="single" w:sz="4" w:space="0" w:color="auto"/>
              <w:left w:val="single" w:sz="4" w:space="0" w:color="auto"/>
              <w:bottom w:val="single" w:sz="4" w:space="0" w:color="auto"/>
              <w:right w:val="single" w:sz="4" w:space="0" w:color="auto"/>
            </w:tcBorders>
            <w:hideMark/>
          </w:tcPr>
          <w:p w14:paraId="61CE593E" w14:textId="77777777" w:rsidR="00622359" w:rsidRDefault="00622359" w:rsidP="006C31F7">
            <w:pPr>
              <w:pStyle w:val="TAC"/>
              <w:rPr>
                <w:lang w:val="en-US"/>
              </w:rPr>
            </w:pPr>
            <w:r>
              <w:rPr>
                <w:lang w:val="en-US"/>
              </w:rPr>
              <w:t>-90</w:t>
            </w:r>
          </w:p>
        </w:tc>
        <w:tc>
          <w:tcPr>
            <w:tcW w:w="720" w:type="dxa"/>
            <w:tcBorders>
              <w:top w:val="single" w:sz="4" w:space="0" w:color="auto"/>
              <w:left w:val="single" w:sz="4" w:space="0" w:color="auto"/>
              <w:bottom w:val="single" w:sz="4" w:space="0" w:color="auto"/>
              <w:right w:val="single" w:sz="4" w:space="0" w:color="auto"/>
            </w:tcBorders>
            <w:hideMark/>
          </w:tcPr>
          <w:p w14:paraId="44427C82" w14:textId="77777777" w:rsidR="00622359" w:rsidRDefault="00622359" w:rsidP="006C31F7">
            <w:pPr>
              <w:pStyle w:val="TAC"/>
              <w:rPr>
                <w:lang w:val="en-US"/>
              </w:rPr>
            </w:pPr>
            <w:r>
              <w:rPr>
                <w:lang w:val="en-US"/>
              </w:rPr>
              <w:t>-90</w:t>
            </w:r>
          </w:p>
        </w:tc>
        <w:tc>
          <w:tcPr>
            <w:tcW w:w="720" w:type="dxa"/>
            <w:tcBorders>
              <w:top w:val="single" w:sz="4" w:space="0" w:color="auto"/>
              <w:left w:val="single" w:sz="4" w:space="0" w:color="auto"/>
              <w:bottom w:val="single" w:sz="4" w:space="0" w:color="auto"/>
              <w:right w:val="single" w:sz="4" w:space="0" w:color="auto"/>
            </w:tcBorders>
            <w:hideMark/>
          </w:tcPr>
          <w:p w14:paraId="45AF7106"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768FDF4C" w14:textId="77777777" w:rsidR="00622359" w:rsidRDefault="00622359" w:rsidP="006C31F7">
            <w:pPr>
              <w:pStyle w:val="TAC"/>
              <w:rPr>
                <w:lang w:val="en-US"/>
              </w:rPr>
            </w:pPr>
            <w:r>
              <w:rPr>
                <w:lang w:val="en-US"/>
              </w:rPr>
              <w:t>-89</w:t>
            </w:r>
          </w:p>
        </w:tc>
        <w:tc>
          <w:tcPr>
            <w:tcW w:w="720" w:type="dxa"/>
            <w:tcBorders>
              <w:top w:val="single" w:sz="4" w:space="0" w:color="auto"/>
              <w:left w:val="single" w:sz="4" w:space="0" w:color="auto"/>
              <w:bottom w:val="single" w:sz="4" w:space="0" w:color="auto"/>
              <w:right w:val="single" w:sz="4" w:space="0" w:color="auto"/>
            </w:tcBorders>
            <w:hideMark/>
          </w:tcPr>
          <w:p w14:paraId="08766AF0" w14:textId="77777777" w:rsidR="00622359" w:rsidRDefault="00622359" w:rsidP="006C31F7">
            <w:pPr>
              <w:pStyle w:val="TAC"/>
              <w:rPr>
                <w:lang w:val="en-US"/>
              </w:rPr>
            </w:pPr>
            <w:r>
              <w:rPr>
                <w:lang w:val="en-US"/>
              </w:rPr>
              <w:t>-89</w:t>
            </w:r>
          </w:p>
        </w:tc>
        <w:tc>
          <w:tcPr>
            <w:tcW w:w="720" w:type="dxa"/>
            <w:tcBorders>
              <w:top w:val="single" w:sz="4" w:space="0" w:color="auto"/>
              <w:left w:val="single" w:sz="4" w:space="0" w:color="auto"/>
              <w:bottom w:val="single" w:sz="4" w:space="0" w:color="auto"/>
              <w:right w:val="single" w:sz="4" w:space="0" w:color="auto"/>
            </w:tcBorders>
            <w:hideMark/>
          </w:tcPr>
          <w:p w14:paraId="41F12445" w14:textId="77777777" w:rsidR="00622359" w:rsidRDefault="00622359" w:rsidP="006C31F7">
            <w:pPr>
              <w:pStyle w:val="TAC"/>
              <w:rPr>
                <w:lang w:val="en-US"/>
              </w:rPr>
            </w:pPr>
            <w:r>
              <w:rPr>
                <w:lang w:val="en-US"/>
              </w:rPr>
              <w:t>-89</w:t>
            </w:r>
          </w:p>
        </w:tc>
        <w:tc>
          <w:tcPr>
            <w:tcW w:w="702" w:type="dxa"/>
            <w:gridSpan w:val="2"/>
            <w:tcBorders>
              <w:top w:val="single" w:sz="4" w:space="0" w:color="auto"/>
              <w:left w:val="single" w:sz="4" w:space="0" w:color="auto"/>
              <w:bottom w:val="single" w:sz="4" w:space="0" w:color="auto"/>
              <w:right w:val="single" w:sz="4" w:space="0" w:color="auto"/>
            </w:tcBorders>
            <w:hideMark/>
          </w:tcPr>
          <w:p w14:paraId="5B0955EA" w14:textId="77777777" w:rsidR="00622359" w:rsidRDefault="00622359" w:rsidP="006C31F7">
            <w:pPr>
              <w:pStyle w:val="TAC"/>
              <w:rPr>
                <w:lang w:val="en-US"/>
              </w:rPr>
            </w:pPr>
            <w:r>
              <w:rPr>
                <w:lang w:val="en-US"/>
              </w:rPr>
              <w:t>-89</w:t>
            </w:r>
          </w:p>
        </w:tc>
      </w:tr>
      <w:tr w:rsidR="00622359" w14:paraId="6F65C238" w14:textId="77777777" w:rsidTr="006C31F7">
        <w:trPr>
          <w:jc w:val="center"/>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6182D435" w14:textId="77777777" w:rsidR="00622359" w:rsidRDefault="00622359" w:rsidP="006C31F7">
            <w:pPr>
              <w:spacing w:after="0"/>
              <w:rPr>
                <w:rFonts w:ascii="Arial" w:eastAsiaTheme="minorHAnsi" w:hAnsi="Arial"/>
                <w:sz w:val="18"/>
                <w:szCs w:val="22"/>
                <w:lang w:val="en-US"/>
              </w:rPr>
            </w:pPr>
          </w:p>
        </w:tc>
        <w:tc>
          <w:tcPr>
            <w:tcW w:w="1976" w:type="dxa"/>
            <w:gridSpan w:val="3"/>
            <w:tcBorders>
              <w:top w:val="single" w:sz="4" w:space="0" w:color="auto"/>
              <w:left w:val="single" w:sz="4" w:space="0" w:color="auto"/>
              <w:bottom w:val="single" w:sz="4" w:space="0" w:color="auto"/>
              <w:right w:val="single" w:sz="4" w:space="0" w:color="auto"/>
            </w:tcBorders>
            <w:hideMark/>
          </w:tcPr>
          <w:p w14:paraId="7313F228" w14:textId="77777777" w:rsidR="00622359" w:rsidRDefault="00622359" w:rsidP="006C31F7">
            <w:pPr>
              <w:pStyle w:val="TAL"/>
              <w:rPr>
                <w:lang w:val="en-US"/>
              </w:rPr>
            </w:pPr>
            <w:r>
              <w:rPr>
                <w:lang w:val="en-US"/>
              </w:rPr>
              <w:t>Config</w:t>
            </w:r>
            <w:r>
              <w:rPr>
                <w:szCs w:val="18"/>
                <w:lang w:val="en-US"/>
              </w:rPr>
              <w:t xml:space="preserve"> </w:t>
            </w:r>
            <w:r>
              <w:rPr>
                <w:lang w:val="en-US"/>
              </w:rPr>
              <w:t>3</w:t>
            </w:r>
          </w:p>
        </w:tc>
        <w:tc>
          <w:tcPr>
            <w:tcW w:w="1169" w:type="dxa"/>
            <w:tcBorders>
              <w:top w:val="single" w:sz="4" w:space="0" w:color="auto"/>
              <w:left w:val="single" w:sz="4" w:space="0" w:color="auto"/>
              <w:bottom w:val="single" w:sz="4" w:space="0" w:color="auto"/>
              <w:right w:val="single" w:sz="4" w:space="0" w:color="auto"/>
            </w:tcBorders>
            <w:hideMark/>
          </w:tcPr>
          <w:p w14:paraId="5F3DE0DD" w14:textId="77777777" w:rsidR="00622359" w:rsidRDefault="00622359" w:rsidP="006C31F7">
            <w:pPr>
              <w:pStyle w:val="TAC"/>
              <w:rPr>
                <w:lang w:val="en-US"/>
              </w:rPr>
            </w:pPr>
            <w:r>
              <w:rPr>
                <w:lang w:val="en-US"/>
              </w:rPr>
              <w:t>dBm/SCS</w:t>
            </w:r>
          </w:p>
        </w:tc>
        <w:tc>
          <w:tcPr>
            <w:tcW w:w="540" w:type="dxa"/>
            <w:tcBorders>
              <w:top w:val="single" w:sz="4" w:space="0" w:color="auto"/>
              <w:left w:val="single" w:sz="4" w:space="0" w:color="auto"/>
              <w:bottom w:val="single" w:sz="4" w:space="0" w:color="auto"/>
              <w:right w:val="single" w:sz="4" w:space="0" w:color="auto"/>
            </w:tcBorders>
            <w:hideMark/>
          </w:tcPr>
          <w:p w14:paraId="63E873B2"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67AB65B4"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356995C4" w14:textId="77777777" w:rsidR="00622359" w:rsidRDefault="00622359" w:rsidP="006C31F7">
            <w:pPr>
              <w:pStyle w:val="TAC"/>
              <w:rPr>
                <w:lang w:val="en-US"/>
              </w:rPr>
            </w:pPr>
            <w:r>
              <w:rPr>
                <w:lang w:val="en-US"/>
              </w:rPr>
              <w:t>-87</w:t>
            </w:r>
          </w:p>
        </w:tc>
        <w:tc>
          <w:tcPr>
            <w:tcW w:w="720" w:type="dxa"/>
            <w:tcBorders>
              <w:top w:val="single" w:sz="4" w:space="0" w:color="auto"/>
              <w:left w:val="single" w:sz="4" w:space="0" w:color="auto"/>
              <w:bottom w:val="single" w:sz="4" w:space="0" w:color="auto"/>
              <w:right w:val="single" w:sz="4" w:space="0" w:color="auto"/>
            </w:tcBorders>
            <w:hideMark/>
          </w:tcPr>
          <w:p w14:paraId="2EA33ED8" w14:textId="77777777" w:rsidR="00622359" w:rsidRDefault="00622359" w:rsidP="006C31F7">
            <w:pPr>
              <w:pStyle w:val="TAC"/>
              <w:rPr>
                <w:lang w:val="en-US"/>
              </w:rPr>
            </w:pPr>
            <w:r>
              <w:rPr>
                <w:lang w:val="en-US"/>
              </w:rPr>
              <w:t>-87</w:t>
            </w:r>
          </w:p>
        </w:tc>
        <w:tc>
          <w:tcPr>
            <w:tcW w:w="720" w:type="dxa"/>
            <w:tcBorders>
              <w:top w:val="single" w:sz="4" w:space="0" w:color="auto"/>
              <w:left w:val="single" w:sz="4" w:space="0" w:color="auto"/>
              <w:bottom w:val="single" w:sz="4" w:space="0" w:color="auto"/>
              <w:right w:val="single" w:sz="4" w:space="0" w:color="auto"/>
            </w:tcBorders>
            <w:hideMark/>
          </w:tcPr>
          <w:p w14:paraId="47AEB89D" w14:textId="77777777" w:rsidR="00622359" w:rsidRDefault="00622359" w:rsidP="006C31F7">
            <w:pPr>
              <w:pStyle w:val="TAC"/>
              <w:rPr>
                <w:lang w:val="en-US"/>
              </w:rPr>
            </w:pPr>
            <w:r>
              <w:rPr>
                <w:lang w:val="en-US"/>
              </w:rPr>
              <w:t>-87</w:t>
            </w:r>
          </w:p>
        </w:tc>
        <w:tc>
          <w:tcPr>
            <w:tcW w:w="720" w:type="dxa"/>
            <w:tcBorders>
              <w:top w:val="single" w:sz="4" w:space="0" w:color="auto"/>
              <w:left w:val="single" w:sz="4" w:space="0" w:color="auto"/>
              <w:bottom w:val="single" w:sz="4" w:space="0" w:color="auto"/>
              <w:right w:val="single" w:sz="4" w:space="0" w:color="auto"/>
            </w:tcBorders>
            <w:hideMark/>
          </w:tcPr>
          <w:p w14:paraId="14ED3834"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6B91DC35" w14:textId="77777777" w:rsidR="00622359" w:rsidRDefault="00622359" w:rsidP="006C31F7">
            <w:pPr>
              <w:pStyle w:val="TAC"/>
              <w:rPr>
                <w:lang w:val="en-US"/>
              </w:rPr>
            </w:pPr>
            <w:r>
              <w:rPr>
                <w:lang w:val="en-US"/>
              </w:rPr>
              <w:t>-86</w:t>
            </w:r>
          </w:p>
        </w:tc>
        <w:tc>
          <w:tcPr>
            <w:tcW w:w="720" w:type="dxa"/>
            <w:tcBorders>
              <w:top w:val="single" w:sz="4" w:space="0" w:color="auto"/>
              <w:left w:val="single" w:sz="4" w:space="0" w:color="auto"/>
              <w:bottom w:val="single" w:sz="4" w:space="0" w:color="auto"/>
              <w:right w:val="single" w:sz="4" w:space="0" w:color="auto"/>
            </w:tcBorders>
            <w:hideMark/>
          </w:tcPr>
          <w:p w14:paraId="55B9DBBB" w14:textId="77777777" w:rsidR="00622359" w:rsidRDefault="00622359" w:rsidP="006C31F7">
            <w:pPr>
              <w:pStyle w:val="TAC"/>
              <w:rPr>
                <w:lang w:val="en-US"/>
              </w:rPr>
            </w:pPr>
            <w:r>
              <w:rPr>
                <w:lang w:val="en-US"/>
              </w:rPr>
              <w:t>-86</w:t>
            </w:r>
          </w:p>
        </w:tc>
        <w:tc>
          <w:tcPr>
            <w:tcW w:w="720" w:type="dxa"/>
            <w:tcBorders>
              <w:top w:val="single" w:sz="4" w:space="0" w:color="auto"/>
              <w:left w:val="single" w:sz="4" w:space="0" w:color="auto"/>
              <w:bottom w:val="single" w:sz="4" w:space="0" w:color="auto"/>
              <w:right w:val="single" w:sz="4" w:space="0" w:color="auto"/>
            </w:tcBorders>
            <w:hideMark/>
          </w:tcPr>
          <w:p w14:paraId="562F8626" w14:textId="77777777" w:rsidR="00622359" w:rsidRDefault="00622359" w:rsidP="006C31F7">
            <w:pPr>
              <w:pStyle w:val="TAC"/>
              <w:rPr>
                <w:lang w:val="en-US"/>
              </w:rPr>
            </w:pPr>
            <w:r>
              <w:rPr>
                <w:lang w:val="en-US"/>
              </w:rPr>
              <w:t>-86</w:t>
            </w:r>
          </w:p>
        </w:tc>
        <w:tc>
          <w:tcPr>
            <w:tcW w:w="702" w:type="dxa"/>
            <w:gridSpan w:val="2"/>
            <w:tcBorders>
              <w:top w:val="single" w:sz="4" w:space="0" w:color="auto"/>
              <w:left w:val="single" w:sz="4" w:space="0" w:color="auto"/>
              <w:bottom w:val="single" w:sz="4" w:space="0" w:color="auto"/>
              <w:right w:val="single" w:sz="4" w:space="0" w:color="auto"/>
            </w:tcBorders>
            <w:hideMark/>
          </w:tcPr>
          <w:p w14:paraId="783A4B40" w14:textId="77777777" w:rsidR="00622359" w:rsidRDefault="00622359" w:rsidP="006C31F7">
            <w:pPr>
              <w:pStyle w:val="TAC"/>
              <w:rPr>
                <w:lang w:val="en-US"/>
              </w:rPr>
            </w:pPr>
            <w:r>
              <w:rPr>
                <w:lang w:val="en-US"/>
              </w:rPr>
              <w:t>-86</w:t>
            </w:r>
          </w:p>
        </w:tc>
      </w:tr>
      <w:tr w:rsidR="00622359" w14:paraId="01C1674C" w14:textId="77777777" w:rsidTr="006C31F7">
        <w:trPr>
          <w:jc w:val="center"/>
        </w:trPr>
        <w:tc>
          <w:tcPr>
            <w:tcW w:w="983" w:type="dxa"/>
            <w:tcBorders>
              <w:top w:val="single" w:sz="4" w:space="0" w:color="auto"/>
              <w:left w:val="single" w:sz="4" w:space="0" w:color="auto"/>
              <w:bottom w:val="nil"/>
              <w:right w:val="single" w:sz="4" w:space="0" w:color="auto"/>
            </w:tcBorders>
            <w:hideMark/>
          </w:tcPr>
          <w:p w14:paraId="2DD8D4CF"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1976" w:type="dxa"/>
            <w:gridSpan w:val="3"/>
            <w:tcBorders>
              <w:top w:val="single" w:sz="4" w:space="0" w:color="auto"/>
              <w:left w:val="single" w:sz="4" w:space="0" w:color="auto"/>
              <w:bottom w:val="single" w:sz="4" w:space="0" w:color="auto"/>
              <w:right w:val="single" w:sz="4" w:space="0" w:color="auto"/>
            </w:tcBorders>
            <w:hideMark/>
          </w:tcPr>
          <w:p w14:paraId="7268C36A"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69" w:type="dxa"/>
            <w:tcBorders>
              <w:top w:val="single" w:sz="4" w:space="0" w:color="auto"/>
              <w:left w:val="single" w:sz="4" w:space="0" w:color="auto"/>
              <w:bottom w:val="single" w:sz="4" w:space="0" w:color="auto"/>
              <w:right w:val="single" w:sz="4" w:space="0" w:color="auto"/>
            </w:tcBorders>
            <w:hideMark/>
          </w:tcPr>
          <w:p w14:paraId="381DBEE2" w14:textId="77777777" w:rsidR="00622359" w:rsidRDefault="00622359" w:rsidP="006C31F7">
            <w:pPr>
              <w:pStyle w:val="TAC"/>
              <w:rPr>
                <w:lang w:val="en-US"/>
              </w:rPr>
            </w:pPr>
            <w:r>
              <w:rPr>
                <w:lang w:val="en-US"/>
              </w:rPr>
              <w:t>dBm/</w:t>
            </w:r>
          </w:p>
          <w:p w14:paraId="6830A3DD" w14:textId="77777777" w:rsidR="00622359" w:rsidRDefault="00622359" w:rsidP="006C31F7">
            <w:pPr>
              <w:pStyle w:val="TAC"/>
              <w:rPr>
                <w:lang w:val="en-US"/>
              </w:rPr>
            </w:pPr>
            <w:r>
              <w:rPr>
                <w:lang w:val="en-US"/>
              </w:rPr>
              <w:t>9.36MHz</w:t>
            </w:r>
          </w:p>
        </w:tc>
        <w:tc>
          <w:tcPr>
            <w:tcW w:w="540" w:type="dxa"/>
            <w:tcBorders>
              <w:top w:val="single" w:sz="4" w:space="0" w:color="auto"/>
              <w:left w:val="single" w:sz="4" w:space="0" w:color="auto"/>
              <w:bottom w:val="single" w:sz="4" w:space="0" w:color="auto"/>
              <w:right w:val="single" w:sz="4" w:space="0" w:color="auto"/>
            </w:tcBorders>
            <w:hideMark/>
          </w:tcPr>
          <w:p w14:paraId="2D0B453B" w14:textId="77777777" w:rsidR="00622359" w:rsidRDefault="00622359" w:rsidP="006C31F7">
            <w:pPr>
              <w:pStyle w:val="TAC"/>
              <w:rPr>
                <w:lang w:val="en-US"/>
              </w:rPr>
            </w:pPr>
            <w:r>
              <w:rPr>
                <w:lang w:val="en-US"/>
              </w:rPr>
              <w:t>-61.41</w:t>
            </w:r>
          </w:p>
        </w:tc>
        <w:tc>
          <w:tcPr>
            <w:tcW w:w="540" w:type="dxa"/>
            <w:tcBorders>
              <w:top w:val="single" w:sz="4" w:space="0" w:color="auto"/>
              <w:left w:val="single" w:sz="4" w:space="0" w:color="auto"/>
              <w:bottom w:val="single" w:sz="4" w:space="0" w:color="auto"/>
              <w:right w:val="single" w:sz="4" w:space="0" w:color="auto"/>
            </w:tcBorders>
            <w:hideMark/>
          </w:tcPr>
          <w:p w14:paraId="246BAA26"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516B32BE"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1886930B"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7DC3D5AC"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5CE92F07" w14:textId="77777777" w:rsidR="00622359" w:rsidRDefault="00622359" w:rsidP="006C31F7">
            <w:pPr>
              <w:pStyle w:val="TAC"/>
              <w:rPr>
                <w:lang w:val="en-US"/>
              </w:rPr>
            </w:pPr>
            <w:r>
              <w:rPr>
                <w:lang w:val="en-US"/>
              </w:rPr>
              <w:t>-61.41</w:t>
            </w:r>
          </w:p>
        </w:tc>
        <w:tc>
          <w:tcPr>
            <w:tcW w:w="720" w:type="dxa"/>
            <w:tcBorders>
              <w:top w:val="single" w:sz="4" w:space="0" w:color="auto"/>
              <w:left w:val="single" w:sz="4" w:space="0" w:color="auto"/>
              <w:bottom w:val="single" w:sz="4" w:space="0" w:color="auto"/>
              <w:right w:val="single" w:sz="4" w:space="0" w:color="auto"/>
            </w:tcBorders>
            <w:hideMark/>
          </w:tcPr>
          <w:p w14:paraId="78BE1002"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2E790F38"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75499FCC" w14:textId="77777777" w:rsidR="00622359" w:rsidRDefault="00622359" w:rsidP="006C31F7">
            <w:pPr>
              <w:pStyle w:val="TAC"/>
              <w:rPr>
                <w:lang w:val="en-US"/>
              </w:rPr>
            </w:pPr>
            <w:r>
              <w:rPr>
                <w:lang w:val="en-US"/>
              </w:rPr>
              <w:t>-58.21</w:t>
            </w:r>
          </w:p>
        </w:tc>
        <w:tc>
          <w:tcPr>
            <w:tcW w:w="702" w:type="dxa"/>
            <w:gridSpan w:val="2"/>
            <w:tcBorders>
              <w:top w:val="single" w:sz="4" w:space="0" w:color="auto"/>
              <w:left w:val="single" w:sz="4" w:space="0" w:color="auto"/>
              <w:bottom w:val="single" w:sz="4" w:space="0" w:color="auto"/>
              <w:right w:val="single" w:sz="4" w:space="0" w:color="auto"/>
            </w:tcBorders>
            <w:hideMark/>
          </w:tcPr>
          <w:p w14:paraId="248447C0" w14:textId="77777777" w:rsidR="00622359" w:rsidRDefault="00622359" w:rsidP="006C31F7">
            <w:pPr>
              <w:pStyle w:val="TAC"/>
              <w:rPr>
                <w:lang w:val="en-US"/>
              </w:rPr>
            </w:pPr>
            <w:r>
              <w:rPr>
                <w:lang w:val="en-US"/>
              </w:rPr>
              <w:t>-58.21</w:t>
            </w:r>
          </w:p>
        </w:tc>
      </w:tr>
      <w:tr w:rsidR="00622359" w14:paraId="4C0B4D89" w14:textId="77777777" w:rsidTr="006C31F7">
        <w:trPr>
          <w:jc w:val="center"/>
        </w:trPr>
        <w:tc>
          <w:tcPr>
            <w:tcW w:w="983" w:type="dxa"/>
            <w:tcBorders>
              <w:top w:val="nil"/>
              <w:left w:val="single" w:sz="4" w:space="0" w:color="auto"/>
              <w:bottom w:val="single" w:sz="4" w:space="0" w:color="auto"/>
              <w:right w:val="single" w:sz="4" w:space="0" w:color="auto"/>
            </w:tcBorders>
            <w:hideMark/>
          </w:tcPr>
          <w:p w14:paraId="73A47A37" w14:textId="77777777" w:rsidR="00622359" w:rsidRDefault="00622359" w:rsidP="006C31F7">
            <w:pPr>
              <w:rPr>
                <w:lang w:val="en-US"/>
              </w:rPr>
            </w:pPr>
          </w:p>
        </w:tc>
        <w:tc>
          <w:tcPr>
            <w:tcW w:w="1976" w:type="dxa"/>
            <w:gridSpan w:val="3"/>
            <w:tcBorders>
              <w:top w:val="single" w:sz="4" w:space="0" w:color="auto"/>
              <w:left w:val="single" w:sz="4" w:space="0" w:color="auto"/>
              <w:bottom w:val="single" w:sz="4" w:space="0" w:color="auto"/>
              <w:right w:val="single" w:sz="4" w:space="0" w:color="auto"/>
            </w:tcBorders>
            <w:hideMark/>
          </w:tcPr>
          <w:p w14:paraId="07F18540"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69" w:type="dxa"/>
            <w:tcBorders>
              <w:top w:val="single" w:sz="4" w:space="0" w:color="auto"/>
              <w:left w:val="single" w:sz="4" w:space="0" w:color="auto"/>
              <w:bottom w:val="single" w:sz="4" w:space="0" w:color="auto"/>
              <w:right w:val="single" w:sz="4" w:space="0" w:color="auto"/>
            </w:tcBorders>
            <w:hideMark/>
          </w:tcPr>
          <w:p w14:paraId="579196A1" w14:textId="77777777" w:rsidR="00622359" w:rsidRDefault="00622359" w:rsidP="006C31F7">
            <w:pPr>
              <w:pStyle w:val="TAC"/>
              <w:rPr>
                <w:lang w:val="en-US"/>
              </w:rPr>
            </w:pPr>
            <w:r>
              <w:rPr>
                <w:lang w:val="en-US"/>
              </w:rPr>
              <w:t>dBm/</w:t>
            </w:r>
          </w:p>
          <w:p w14:paraId="074C890A" w14:textId="77777777" w:rsidR="00622359" w:rsidRDefault="00622359" w:rsidP="006C31F7">
            <w:pPr>
              <w:pStyle w:val="TAC"/>
              <w:rPr>
                <w:lang w:val="en-US"/>
              </w:rPr>
            </w:pPr>
            <w:r>
              <w:rPr>
                <w:lang w:val="en-US"/>
              </w:rPr>
              <w:t>38.16MHz</w:t>
            </w:r>
          </w:p>
        </w:tc>
        <w:tc>
          <w:tcPr>
            <w:tcW w:w="540" w:type="dxa"/>
            <w:tcBorders>
              <w:top w:val="single" w:sz="4" w:space="0" w:color="auto"/>
              <w:left w:val="single" w:sz="4" w:space="0" w:color="auto"/>
              <w:bottom w:val="single" w:sz="4" w:space="0" w:color="auto"/>
              <w:right w:val="single" w:sz="4" w:space="0" w:color="auto"/>
            </w:tcBorders>
            <w:hideMark/>
          </w:tcPr>
          <w:p w14:paraId="1E32035A" w14:textId="77777777" w:rsidR="00622359" w:rsidRDefault="00622359" w:rsidP="006C31F7">
            <w:pPr>
              <w:pStyle w:val="TAC"/>
              <w:rPr>
                <w:lang w:val="en-US"/>
              </w:rPr>
            </w:pPr>
            <w:r>
              <w:rPr>
                <w:lang w:val="en-US"/>
              </w:rPr>
              <w:t>-55.31</w:t>
            </w:r>
          </w:p>
        </w:tc>
        <w:tc>
          <w:tcPr>
            <w:tcW w:w="540" w:type="dxa"/>
            <w:tcBorders>
              <w:top w:val="single" w:sz="4" w:space="0" w:color="auto"/>
              <w:left w:val="single" w:sz="4" w:space="0" w:color="auto"/>
              <w:bottom w:val="single" w:sz="4" w:space="0" w:color="auto"/>
              <w:right w:val="single" w:sz="4" w:space="0" w:color="auto"/>
            </w:tcBorders>
            <w:hideMark/>
          </w:tcPr>
          <w:p w14:paraId="7FB74871"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35631275"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34C7F2A3"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75B432C6"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1D0CD4C9" w14:textId="77777777" w:rsidR="00622359" w:rsidRDefault="00622359" w:rsidP="006C31F7">
            <w:pPr>
              <w:pStyle w:val="TAC"/>
              <w:rPr>
                <w:lang w:val="en-US"/>
              </w:rPr>
            </w:pPr>
            <w:r>
              <w:rPr>
                <w:lang w:val="en-US"/>
              </w:rPr>
              <w:t>-55.31</w:t>
            </w:r>
          </w:p>
        </w:tc>
        <w:tc>
          <w:tcPr>
            <w:tcW w:w="720" w:type="dxa"/>
            <w:tcBorders>
              <w:top w:val="single" w:sz="4" w:space="0" w:color="auto"/>
              <w:left w:val="single" w:sz="4" w:space="0" w:color="auto"/>
              <w:bottom w:val="single" w:sz="4" w:space="0" w:color="auto"/>
              <w:right w:val="single" w:sz="4" w:space="0" w:color="auto"/>
            </w:tcBorders>
            <w:hideMark/>
          </w:tcPr>
          <w:p w14:paraId="104BEA6E"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4B6D3568"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37A6C082" w14:textId="77777777" w:rsidR="00622359" w:rsidRDefault="00622359" w:rsidP="006C31F7">
            <w:pPr>
              <w:pStyle w:val="TAC"/>
              <w:rPr>
                <w:lang w:val="en-US"/>
              </w:rPr>
            </w:pPr>
            <w:r>
              <w:rPr>
                <w:lang w:val="en-US"/>
              </w:rPr>
              <w:t>-52.11</w:t>
            </w:r>
          </w:p>
        </w:tc>
        <w:tc>
          <w:tcPr>
            <w:tcW w:w="702" w:type="dxa"/>
            <w:gridSpan w:val="2"/>
            <w:tcBorders>
              <w:top w:val="single" w:sz="4" w:space="0" w:color="auto"/>
              <w:left w:val="single" w:sz="4" w:space="0" w:color="auto"/>
              <w:bottom w:val="single" w:sz="4" w:space="0" w:color="auto"/>
              <w:right w:val="single" w:sz="4" w:space="0" w:color="auto"/>
            </w:tcBorders>
            <w:hideMark/>
          </w:tcPr>
          <w:p w14:paraId="1333FA05" w14:textId="77777777" w:rsidR="00622359" w:rsidRDefault="00622359" w:rsidP="006C31F7">
            <w:pPr>
              <w:pStyle w:val="TAC"/>
              <w:rPr>
                <w:lang w:val="en-US"/>
              </w:rPr>
            </w:pPr>
            <w:r>
              <w:rPr>
                <w:lang w:val="en-US"/>
              </w:rPr>
              <w:t>-52.11</w:t>
            </w:r>
          </w:p>
        </w:tc>
      </w:tr>
      <w:tr w:rsidR="00622359" w14:paraId="6E659884"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8AA51B1" w14:textId="77777777" w:rsidR="00622359" w:rsidRDefault="00622359" w:rsidP="006C31F7">
            <w:pPr>
              <w:pStyle w:val="TAL"/>
              <w:rPr>
                <w:lang w:val="en-US"/>
              </w:rPr>
            </w:pPr>
            <w:r>
              <w:rPr>
                <w:lang w:val="en-US"/>
              </w:rPr>
              <w:t>Propagation condition</w:t>
            </w:r>
          </w:p>
        </w:tc>
        <w:tc>
          <w:tcPr>
            <w:tcW w:w="1169" w:type="dxa"/>
            <w:tcBorders>
              <w:top w:val="single" w:sz="4" w:space="0" w:color="auto"/>
              <w:left w:val="single" w:sz="4" w:space="0" w:color="auto"/>
              <w:bottom w:val="single" w:sz="4" w:space="0" w:color="auto"/>
              <w:right w:val="single" w:sz="4" w:space="0" w:color="auto"/>
            </w:tcBorders>
            <w:hideMark/>
          </w:tcPr>
          <w:p w14:paraId="690CD3BB" w14:textId="77777777" w:rsidR="00622359" w:rsidRDefault="00622359" w:rsidP="006C31F7">
            <w:pPr>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C23A45F" w14:textId="77777777" w:rsidR="00622359" w:rsidRDefault="00622359" w:rsidP="006C31F7">
            <w:pPr>
              <w:pStyle w:val="TAC"/>
              <w:rPr>
                <w:rFonts w:eastAsiaTheme="minorHAnsi" w:cs="Arial"/>
                <w:szCs w:val="22"/>
                <w:lang w:val="en-US"/>
              </w:rPr>
            </w:pPr>
            <w:r>
              <w:rPr>
                <w:rFonts w:cs="Arial"/>
                <w:lang w:val="en-US"/>
              </w:rPr>
              <w:t>AWGN</w:t>
            </w:r>
          </w:p>
        </w:tc>
      </w:tr>
      <w:tr w:rsidR="00622359" w14:paraId="67965E5A" w14:textId="77777777" w:rsidTr="006C31F7">
        <w:trPr>
          <w:jc w:val="center"/>
        </w:trPr>
        <w:tc>
          <w:tcPr>
            <w:tcW w:w="10770" w:type="dxa"/>
            <w:gridSpan w:val="16"/>
            <w:tcBorders>
              <w:top w:val="single" w:sz="4" w:space="0" w:color="auto"/>
              <w:left w:val="single" w:sz="4" w:space="0" w:color="auto"/>
              <w:bottom w:val="single" w:sz="4" w:space="0" w:color="auto"/>
              <w:right w:val="single" w:sz="4" w:space="0" w:color="auto"/>
            </w:tcBorders>
            <w:hideMark/>
          </w:tcPr>
          <w:p w14:paraId="4A98EF25"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681B4D8F"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cs="v4.2.0"/>
                <w:noProof/>
                <w:position w:val="-12"/>
                <w:lang w:val="en-US"/>
              </w:rPr>
              <w:drawing>
                <wp:inline distT="0" distB="0" distL="0" distR="0" wp14:anchorId="19589396" wp14:editId="7622A1C7">
                  <wp:extent cx="180975" cy="18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to be fulfilled.</w:t>
            </w:r>
          </w:p>
          <w:p w14:paraId="7A7B4F19"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0EAE8EAC" w14:textId="77777777" w:rsidR="00622359" w:rsidRDefault="00622359" w:rsidP="00622359">
      <w:pPr>
        <w:rPr>
          <w:rFonts w:asciiTheme="minorHAnsi" w:eastAsiaTheme="minorHAnsi" w:hAnsiTheme="minorHAnsi" w:cstheme="minorBidi"/>
          <w:sz w:val="22"/>
          <w:szCs w:val="22"/>
        </w:rPr>
      </w:pPr>
    </w:p>
    <w:p w14:paraId="59A40625" w14:textId="77777777" w:rsidR="00622359" w:rsidRDefault="00622359" w:rsidP="00622359">
      <w:pPr>
        <w:pStyle w:val="Heading5"/>
        <w:rPr>
          <w:snapToGrid w:val="0"/>
        </w:rPr>
      </w:pPr>
      <w:r>
        <w:rPr>
          <w:snapToGrid w:val="0"/>
        </w:rPr>
        <w:t>A.6.3.1.7.3 Test Requirements</w:t>
      </w:r>
    </w:p>
    <w:p w14:paraId="048C92FC"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1FEF8359" w14:textId="77777777" w:rsidR="00622359" w:rsidRDefault="00622359" w:rsidP="00622359">
      <w:r>
        <w:t>The rate of correct handovers observed during repeated tests shall be at least 90%.</w:t>
      </w:r>
    </w:p>
    <w:p w14:paraId="428EB0D8" w14:textId="77777777" w:rsidR="00622359" w:rsidRDefault="00622359" w:rsidP="00622359">
      <w:pPr>
        <w:pStyle w:val="NO"/>
      </w:pPr>
      <w:r>
        <w:t>NOTE:</w:t>
      </w:r>
      <w:r>
        <w:tab/>
        <w:t xml:space="preserve">The target cell add delay </w:t>
      </w:r>
      <w:r>
        <w:rPr>
          <w:bCs/>
        </w:rPr>
        <w:t>D</w:t>
      </w:r>
      <w:r>
        <w:rPr>
          <w:bCs/>
          <w:vertAlign w:val="subscript"/>
        </w:rPr>
        <w:t>handover1</w:t>
      </w:r>
      <w:r>
        <w:rPr>
          <w:bCs/>
        </w:rPr>
        <w:t xml:space="preserve"> </w:t>
      </w:r>
      <w:r>
        <w:t xml:space="preserve">can be expressed as: </w:t>
      </w:r>
      <w:proofErr w:type="spellStart"/>
      <w:r>
        <w:t>T</w:t>
      </w:r>
      <w:r>
        <w:rPr>
          <w:vertAlign w:val="subscript"/>
        </w:rPr>
        <w:t>RRC_procedure</w:t>
      </w:r>
      <w:proofErr w:type="spellEnd"/>
      <w:r>
        <w:t xml:space="preserve"> + </w:t>
      </w:r>
      <w:proofErr w:type="spellStart"/>
      <w:r>
        <w:t>T</w:t>
      </w:r>
      <w:r>
        <w:rPr>
          <w:vertAlign w:val="subscript"/>
        </w:rPr>
        <w:t>search</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 T</w:t>
      </w:r>
      <w:r>
        <w:rPr>
          <w:vertAlign w:val="subscript"/>
        </w:rPr>
        <w:t>∆</w:t>
      </w:r>
      <w:r>
        <w:t xml:space="preserve"> + </w:t>
      </w:r>
      <w:proofErr w:type="spellStart"/>
      <w:r>
        <w:t>T</w:t>
      </w:r>
      <w:r>
        <w:rPr>
          <w:vertAlign w:val="subscript"/>
        </w:rPr>
        <w:t>margin</w:t>
      </w:r>
      <w:proofErr w:type="spellEnd"/>
      <w:r>
        <w:t>, where:</w:t>
      </w:r>
    </w:p>
    <w:p w14:paraId="77231B31"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18D72701" w14:textId="77777777" w:rsidR="00622359" w:rsidRDefault="00622359" w:rsidP="00622359">
      <w:pPr>
        <w:pStyle w:val="B10"/>
      </w:pPr>
      <w:proofErr w:type="spellStart"/>
      <w:r>
        <w:lastRenderedPageBreak/>
        <w:t>T</w:t>
      </w:r>
      <w:r>
        <w:rPr>
          <w:vertAlign w:val="subscript"/>
        </w:rPr>
        <w:t>search</w:t>
      </w:r>
      <w:proofErr w:type="spellEnd"/>
      <w:r>
        <w:t>, T</w:t>
      </w:r>
      <w:r>
        <w:rPr>
          <w:vertAlign w:val="subscript"/>
        </w:rPr>
        <w:t>IU</w:t>
      </w:r>
      <w:r>
        <w:t xml:space="preserve">, </w:t>
      </w:r>
      <w:proofErr w:type="spellStart"/>
      <w:r>
        <w:t>T</w:t>
      </w:r>
      <w:r>
        <w:rPr>
          <w:vertAlign w:val="subscript"/>
        </w:rPr>
        <w:t>processing</w:t>
      </w:r>
      <w:proofErr w:type="spellEnd"/>
      <w:r>
        <w:t>, T</w:t>
      </w:r>
      <w:r>
        <w:rPr>
          <w:vertAlign w:val="subscript"/>
        </w:rPr>
        <w:t>∆</w:t>
      </w:r>
      <w:r>
        <w:t xml:space="preserve"> and </w:t>
      </w:r>
      <w:proofErr w:type="spellStart"/>
      <w:r>
        <w:t>T</w:t>
      </w:r>
      <w:r>
        <w:rPr>
          <w:vertAlign w:val="subscript"/>
        </w:rPr>
        <w:t>margin</w:t>
      </w:r>
      <w:proofErr w:type="spellEnd"/>
      <w:r>
        <w:t xml:space="preserve"> are defined in clause 6.1.1.2.2.</w:t>
      </w:r>
    </w:p>
    <w:p w14:paraId="1100231D" w14:textId="77777777" w:rsidR="00622359" w:rsidRDefault="00622359" w:rsidP="00622359">
      <w:pPr>
        <w:pStyle w:val="B10"/>
      </w:pPr>
      <w:r>
        <w:t xml:space="preserve">If the target cell is known, then </w:t>
      </w:r>
      <w:proofErr w:type="spellStart"/>
      <w:r>
        <w:t>T</w:t>
      </w:r>
      <w:r>
        <w:rPr>
          <w:vertAlign w:val="subscript"/>
        </w:rPr>
        <w:t>search</w:t>
      </w:r>
      <w:proofErr w:type="spellEnd"/>
      <w:r>
        <w:t xml:space="preserve"> = 0 </w:t>
      </w:r>
      <w:proofErr w:type="spellStart"/>
      <w:r>
        <w:t>ms</w:t>
      </w:r>
      <w:proofErr w:type="spellEnd"/>
    </w:p>
    <w:p w14:paraId="4D4FC987" w14:textId="77777777" w:rsidR="00622359" w:rsidRDefault="00622359" w:rsidP="00622359">
      <w:pPr>
        <w:pStyle w:val="B10"/>
      </w:pPr>
      <w:r>
        <w:t>T</w:t>
      </w:r>
      <w:r>
        <w:rPr>
          <w:vertAlign w:val="subscript"/>
        </w:rPr>
        <w:t>IU</w:t>
      </w:r>
      <w:r>
        <w:t xml:space="preserve"> = 20 </w:t>
      </w:r>
      <w:proofErr w:type="spellStart"/>
      <w:r>
        <w:t>ms</w:t>
      </w:r>
      <w:proofErr w:type="spellEnd"/>
      <w:r>
        <w:t xml:space="preserve"> in the test. T</w:t>
      </w:r>
      <w:r>
        <w:rPr>
          <w:vertAlign w:val="subscript"/>
        </w:rPr>
        <w:t>IU</w:t>
      </w:r>
      <w:r>
        <w:t xml:space="preserve"> is defined in clause 6.1.1.2.2.</w:t>
      </w:r>
    </w:p>
    <w:p w14:paraId="08F33084" w14:textId="77777777" w:rsidR="00622359" w:rsidRDefault="00622359" w:rsidP="00622359">
      <w:pPr>
        <w:pStyle w:val="B10"/>
      </w:pPr>
      <w:r>
        <w:t>T</w:t>
      </w:r>
      <w:r>
        <w:rPr>
          <w:vertAlign w:val="subscript"/>
        </w:rPr>
        <w:t>∆</w:t>
      </w:r>
      <w:r>
        <w:t xml:space="preserve"> = 20 </w:t>
      </w:r>
      <w:proofErr w:type="spellStart"/>
      <w:r>
        <w:t>ms</w:t>
      </w:r>
      <w:proofErr w:type="spellEnd"/>
      <w:r>
        <w:t xml:space="preserve"> in the test. T</w:t>
      </w:r>
      <w:r>
        <w:rPr>
          <w:vertAlign w:val="subscript"/>
        </w:rPr>
        <w:t>∆</w:t>
      </w:r>
      <w:r>
        <w:t xml:space="preserve"> is defined in clause 6.1.1.2.2.</w:t>
      </w:r>
    </w:p>
    <w:p w14:paraId="7498DDB7" w14:textId="77777777" w:rsidR="00622359" w:rsidRDefault="00622359" w:rsidP="00622359">
      <w:pPr>
        <w:pStyle w:val="B10"/>
      </w:pPr>
      <w:proofErr w:type="spellStart"/>
      <w:r>
        <w:t>T</w:t>
      </w:r>
      <w:r>
        <w:rPr>
          <w:vertAlign w:val="subscript"/>
        </w:rPr>
        <w:t>processing</w:t>
      </w:r>
      <w:proofErr w:type="spellEnd"/>
      <w:r>
        <w:t xml:space="preserve"> = 20 </w:t>
      </w:r>
      <w:proofErr w:type="spellStart"/>
      <w:r>
        <w:t>ms</w:t>
      </w:r>
      <w:proofErr w:type="spellEnd"/>
      <w:r>
        <w:t xml:space="preserve"> in the test. </w:t>
      </w:r>
      <w:proofErr w:type="spellStart"/>
      <w:r>
        <w:t>T</w:t>
      </w:r>
      <w:r>
        <w:rPr>
          <w:vertAlign w:val="subscript"/>
        </w:rPr>
        <w:t>processing</w:t>
      </w:r>
      <w:proofErr w:type="spellEnd"/>
      <w:r>
        <w:t xml:space="preserve"> is defined in clause 6.1.1.2.2.</w:t>
      </w:r>
    </w:p>
    <w:p w14:paraId="277EA44D" w14:textId="77777777" w:rsidR="00622359" w:rsidRDefault="00622359" w:rsidP="00622359">
      <w:pPr>
        <w:pStyle w:val="B10"/>
      </w:pPr>
      <w:proofErr w:type="spellStart"/>
      <w:r>
        <w:t>T</w:t>
      </w:r>
      <w:r>
        <w:rPr>
          <w:vertAlign w:val="subscript"/>
        </w:rPr>
        <w:t>margin</w:t>
      </w:r>
      <w:proofErr w:type="spellEnd"/>
      <w:r>
        <w:t xml:space="preserve"> = 2 </w:t>
      </w:r>
      <w:proofErr w:type="spellStart"/>
      <w:r>
        <w:t>ms</w:t>
      </w:r>
      <w:proofErr w:type="spellEnd"/>
      <w:r>
        <w:t xml:space="preserve"> in the test. </w:t>
      </w:r>
      <w:proofErr w:type="spellStart"/>
      <w:r>
        <w:t>T</w:t>
      </w:r>
      <w:r>
        <w:rPr>
          <w:vertAlign w:val="subscript"/>
        </w:rPr>
        <w:t>margin</w:t>
      </w:r>
      <w:proofErr w:type="spellEnd"/>
      <w:r>
        <w:t xml:space="preserve"> is defined in clause 6.1.1.2.2.</w:t>
      </w:r>
    </w:p>
    <w:p w14:paraId="4071EA53" w14:textId="77777777" w:rsidR="00622359" w:rsidRDefault="00622359" w:rsidP="00622359">
      <w:r>
        <w:t xml:space="preserve">This gives a total of 72 </w:t>
      </w:r>
      <w:proofErr w:type="spellStart"/>
      <w:r>
        <w:t>ms</w:t>
      </w:r>
      <w:proofErr w:type="spellEnd"/>
      <w:r>
        <w:t>.</w:t>
      </w:r>
    </w:p>
    <w:p w14:paraId="6D374F83" w14:textId="77777777" w:rsidR="00622359" w:rsidRDefault="00622359" w:rsidP="00622359">
      <w:bookmarkStart w:id="2831" w:name="_Hlk53909403"/>
      <w:r>
        <w:t>After successful RACH to cell 2</w:t>
      </w:r>
      <w:r>
        <w:rPr>
          <w:vertAlign w:val="subscript"/>
        </w:rPr>
        <w:t xml:space="preserve"> </w:t>
      </w:r>
      <w:r>
        <w:t xml:space="preserve">and until the start of time period T4, UE shall be able to receive PDSCH alternatively from cell 1 and cell 2. UE is not expected to transmit UL to both cell 1 and cell 2 in the same TTI. </w:t>
      </w:r>
    </w:p>
    <w:p w14:paraId="7DF23ADD" w14:textId="77777777" w:rsidR="00622359" w:rsidRDefault="00622359" w:rsidP="00622359">
      <w:r>
        <w:t>The UE shall release cell 1 less than D</w:t>
      </w:r>
      <w:r>
        <w:rPr>
          <w:vertAlign w:val="subscript"/>
        </w:rPr>
        <w:t>handover2</w:t>
      </w:r>
      <w:r>
        <w:t xml:space="preserve"> = </w:t>
      </w:r>
      <w:r>
        <w:rPr>
          <w:rFonts w:eastAsia="Calibri"/>
        </w:rPr>
        <w:t>(</w:t>
      </w:r>
      <w:proofErr w:type="spellStart"/>
      <w:r>
        <w:t>T</w:t>
      </w:r>
      <w:r>
        <w:rPr>
          <w:vertAlign w:val="subscript"/>
        </w:rPr>
        <w:t>RRC_procedure</w:t>
      </w:r>
      <w:proofErr w:type="spellEnd"/>
      <w:r>
        <w:t xml:space="preserve"> + T</w:t>
      </w:r>
      <w:r>
        <w:rPr>
          <w:vertAlign w:val="subscript"/>
        </w:rPr>
        <w:t>interrupt2</w:t>
      </w:r>
      <w:r>
        <w:t xml:space="preserve">) from the beginning of time period T4.  </w:t>
      </w:r>
    </w:p>
    <w:p w14:paraId="50C92E3D" w14:textId="77777777" w:rsidR="00622359" w:rsidRDefault="00622359" w:rsidP="00622359">
      <w:pPr>
        <w:pStyle w:val="NO"/>
      </w:pPr>
      <w:r>
        <w:t>NOTE:</w:t>
      </w:r>
      <w:r>
        <w:tab/>
        <w:t>D</w:t>
      </w:r>
      <w:r>
        <w:rPr>
          <w:vertAlign w:val="subscript"/>
        </w:rPr>
        <w:t>handover2</w:t>
      </w:r>
      <w:r>
        <w:t xml:space="preserve"> is defined in clause 6.1.3.2.1.</w:t>
      </w:r>
    </w:p>
    <w:p w14:paraId="50FFC109"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7E9D5F2A" w14:textId="77777777" w:rsidR="00622359" w:rsidRDefault="00622359" w:rsidP="00622359">
      <w:pPr>
        <w:pStyle w:val="B10"/>
      </w:pPr>
      <w:r>
        <w:t>T</w:t>
      </w:r>
      <w:r>
        <w:rPr>
          <w:vertAlign w:val="subscript"/>
        </w:rPr>
        <w:t xml:space="preserve">interrupt2 </w:t>
      </w:r>
      <w:r>
        <w:t xml:space="preserve">is defined in clause 6.1.3.2.2. </w:t>
      </w:r>
    </w:p>
    <w:p w14:paraId="7658D9D9" w14:textId="77777777" w:rsidR="00622359" w:rsidRDefault="00622359" w:rsidP="00622359">
      <w:r>
        <w:t>UE shall not report CSI to cell 1 during T5.</w:t>
      </w:r>
      <w:bookmarkEnd w:id="2831"/>
    </w:p>
    <w:p w14:paraId="49AA42F5" w14:textId="77777777" w:rsidR="00622359" w:rsidRDefault="00622359" w:rsidP="00622359">
      <w:pPr>
        <w:pStyle w:val="Heading4"/>
        <w:rPr>
          <w:snapToGrid w:val="0"/>
          <w:lang w:eastAsia="en-GB"/>
        </w:rPr>
      </w:pPr>
      <w:r>
        <w:rPr>
          <w:snapToGrid w:val="0"/>
        </w:rPr>
        <w:t>A.6.3.1.8</w:t>
      </w:r>
      <w:r>
        <w:rPr>
          <w:snapToGrid w:val="0"/>
        </w:rPr>
        <w:tab/>
        <w:t>Intra-frequency asynchronous DAPS handover in FR1</w:t>
      </w:r>
    </w:p>
    <w:p w14:paraId="23D784DA" w14:textId="77777777" w:rsidR="00622359" w:rsidRDefault="00622359" w:rsidP="00622359">
      <w:pPr>
        <w:pStyle w:val="Heading5"/>
        <w:rPr>
          <w:snapToGrid w:val="0"/>
        </w:rPr>
      </w:pPr>
      <w:r>
        <w:rPr>
          <w:snapToGrid w:val="0"/>
        </w:rPr>
        <w:t>A.6.3.1.8.1</w:t>
      </w:r>
      <w:r>
        <w:rPr>
          <w:snapToGrid w:val="0"/>
        </w:rPr>
        <w:tab/>
        <w:t>Test Purpose and Environment</w:t>
      </w:r>
    </w:p>
    <w:p w14:paraId="1E105C7D" w14:textId="77777777" w:rsidR="00622359" w:rsidRDefault="00622359" w:rsidP="00622359">
      <w:r>
        <w:t>This test is to verify the requirement for the NR FR1-NR FR1 intra frequency DAPS handover requirements in asynchronous scenario specified in clause </w:t>
      </w:r>
      <w:r>
        <w:rPr>
          <w:lang w:eastAsia="zh-CN"/>
        </w:rPr>
        <w:t>6.1.3.2</w:t>
      </w:r>
      <w:r>
        <w:t>.</w:t>
      </w:r>
    </w:p>
    <w:p w14:paraId="74B8F136" w14:textId="77777777" w:rsidR="00622359" w:rsidRDefault="00622359" w:rsidP="00622359">
      <w:pPr>
        <w:pStyle w:val="Heading5"/>
        <w:rPr>
          <w:snapToGrid w:val="0"/>
        </w:rPr>
      </w:pPr>
      <w:r>
        <w:rPr>
          <w:snapToGrid w:val="0"/>
        </w:rPr>
        <w:t>A.6.3.1.8.2</w:t>
      </w:r>
      <w:r>
        <w:rPr>
          <w:snapToGrid w:val="0"/>
        </w:rPr>
        <w:tab/>
        <w:t>Test Parameters</w:t>
      </w:r>
    </w:p>
    <w:p w14:paraId="760AA198" w14:textId="77777777" w:rsidR="00622359" w:rsidRDefault="00622359" w:rsidP="00622359">
      <w:r>
        <w:t xml:space="preserve">Supported test configurations are shown in Table </w:t>
      </w:r>
      <w:r>
        <w:rPr>
          <w:snapToGrid w:val="0"/>
        </w:rPr>
        <w:t>A.6.3.1.8.2</w:t>
      </w:r>
      <w:r>
        <w:t xml:space="preserve">-1. Both handover delay and interruption length are tested by using the parameters in Table </w:t>
      </w:r>
      <w:r>
        <w:rPr>
          <w:snapToGrid w:val="0"/>
        </w:rPr>
        <w:t>A.6.3.1.8.2</w:t>
      </w:r>
      <w:r>
        <w:t xml:space="preserve">-2, and </w:t>
      </w:r>
      <w:r>
        <w:rPr>
          <w:snapToGrid w:val="0"/>
        </w:rPr>
        <w:t>A.6.3.1.8.2</w:t>
      </w:r>
      <w:r>
        <w:t>-3.</w:t>
      </w:r>
    </w:p>
    <w:p w14:paraId="10E64386" w14:textId="77777777" w:rsidR="00622359" w:rsidRDefault="00622359" w:rsidP="00622359">
      <w:pPr>
        <w:rPr>
          <w:rFonts w:cs="v4.2.0"/>
        </w:rPr>
      </w:pPr>
      <w:r>
        <w:rPr>
          <w:rFonts w:cs="v4.2.0"/>
        </w:rPr>
        <w:t>The test consists of five successive time periods, with time durations of T1, T2, T3, T4, and T5 respectively.</w:t>
      </w:r>
    </w:p>
    <w:p w14:paraId="6CB93688" w14:textId="77777777" w:rsidR="00622359" w:rsidRDefault="00622359" w:rsidP="00622359">
      <w:pPr>
        <w:rPr>
          <w:rFonts w:cs="v4.2.0"/>
        </w:rPr>
      </w:pPr>
      <w:r>
        <w:rPr>
          <w:rFonts w:cs="v4.2.0"/>
        </w:rPr>
        <w:t xml:space="preserve">Before the start of T1, the UE is connected to the cell1 and not aware of the cell2. </w:t>
      </w:r>
      <w:ins w:id="2832" w:author="Ogeen Hanna Toma" w:date="2022-04-22T17:15:00Z">
        <w:r w:rsidRPr="004159BF">
          <w:rPr>
            <w:rFonts w:cs="v4.2.0"/>
          </w:rPr>
          <w:t>The UE shall</w:t>
        </w:r>
        <w:r>
          <w:rPr>
            <w:rFonts w:cs="v4.2.0"/>
          </w:rPr>
          <w:t xml:space="preserve"> </w:t>
        </w:r>
        <w:r w:rsidRPr="004159BF">
          <w:rPr>
            <w:rFonts w:cs="v4.2.0"/>
          </w:rPr>
          <w:t xml:space="preserve">be configured </w:t>
        </w:r>
        <w:r>
          <w:rPr>
            <w:rFonts w:cs="v4.2.0"/>
          </w:rPr>
          <w:t>with</w:t>
        </w:r>
        <w:r w:rsidRPr="004159BF">
          <w:rPr>
            <w:rFonts w:cs="v4.2.0"/>
          </w:rPr>
          <w:t xml:space="preserve"> periodic CSI reporting</w:t>
        </w:r>
      </w:ins>
      <w:ins w:id="2833" w:author="Ogeen Hanna Toma" w:date="2022-04-22T17:16:00Z">
        <w:r>
          <w:rPr>
            <w:rFonts w:cs="v4.2.0"/>
          </w:rPr>
          <w:t xml:space="preserve"> for cell1</w:t>
        </w:r>
      </w:ins>
      <w:ins w:id="2834" w:author="Ogeen Hanna Toma" w:date="2022-04-22T17:15:00Z">
        <w:r>
          <w:rPr>
            <w:rFonts w:cs="v4.2.0"/>
          </w:rPr>
          <w:t xml:space="preserve">. </w:t>
        </w:r>
      </w:ins>
      <w:r>
        <w:rPr>
          <w:rFonts w:cs="v4.2.0"/>
        </w:rPr>
        <w:t>During T1, the UE does not have any timing information of the cell2.</w:t>
      </w:r>
    </w:p>
    <w:p w14:paraId="186DEADB" w14:textId="77777777" w:rsidR="00622359" w:rsidRDefault="00622359" w:rsidP="00622359">
      <w:pPr>
        <w:rPr>
          <w:rFonts w:cs="v4.2.0"/>
        </w:rPr>
      </w:pPr>
      <w:r>
        <w:rPr>
          <w:rFonts w:cs="v4.2.0"/>
        </w:rPr>
        <w:t>Starting T2, the cell2 becomes detectable. During T2, the UE performs cell detection and measurements on the cell2 and shall send event report to the network. After receiving the event report A3, the network sends a RRC message implying DAPS handover to the UE.</w:t>
      </w:r>
    </w:p>
    <w:p w14:paraId="4BD79951" w14:textId="77777777" w:rsidR="00622359" w:rsidRDefault="00622359" w:rsidP="00622359">
      <w:pPr>
        <w:rPr>
          <w:rFonts w:cs="v4.2.0"/>
        </w:rPr>
      </w:pPr>
      <w:r>
        <w:rPr>
          <w:rFonts w:cs="v4.2.0"/>
        </w:rPr>
        <w:t>The start of T3 is the instant when the last TTI containing DAPS handover command is sent to the UE. During T3, UE shall be able to perform random access, DL reception or UL transmission in the cell2 while the DL scheduling and UL feedback in the cell1 shall be avoided. After successful RACH procedure of the cell2, UE is scheduled with PDSCH from cell1 and cell2 in alternative TTIs where both cell1 and cell2 belong to the same TAG. In the end the network sends a RRC message implying cell1 release to the UE. During T3, the handover delay D</w:t>
      </w:r>
      <w:r>
        <w:rPr>
          <w:rFonts w:cs="v4.2.0"/>
          <w:vertAlign w:val="subscript"/>
        </w:rPr>
        <w:t>handover1</w:t>
      </w:r>
      <w:r>
        <w:rPr>
          <w:rFonts w:cs="v4.2.0"/>
        </w:rPr>
        <w:t xml:space="preserve"> for target cell addition needs to be verified.</w:t>
      </w:r>
    </w:p>
    <w:p w14:paraId="29219663" w14:textId="77777777" w:rsidR="00622359" w:rsidRDefault="00622359" w:rsidP="00622359">
      <w:pPr>
        <w:rPr>
          <w:rFonts w:cs="v4.2.0"/>
        </w:rPr>
      </w:pPr>
      <w:r>
        <w:rPr>
          <w:rFonts w:cs="v4.2.0"/>
        </w:rPr>
        <w:t>The start of T4 is the instant when the last TTI containing cell1 release command is sent to the UE by cell2. During T4, the UE shall accomplish the release actions within D</w:t>
      </w:r>
      <w:r>
        <w:rPr>
          <w:rFonts w:cs="v4.2.0"/>
          <w:vertAlign w:val="subscript"/>
        </w:rPr>
        <w:t>handover2</w:t>
      </w:r>
      <w:r>
        <w:rPr>
          <w:rFonts w:cs="v4.2.0"/>
        </w:rPr>
        <w:t>.</w:t>
      </w:r>
    </w:p>
    <w:p w14:paraId="08932544" w14:textId="77777777" w:rsidR="00622359" w:rsidRPr="0064483C" w:rsidRDefault="00622359" w:rsidP="00622359">
      <w:pPr>
        <w:pStyle w:val="TH"/>
        <w:rPr>
          <w:lang w:eastAsia="zh-CN"/>
        </w:rPr>
      </w:pPr>
      <w:r w:rsidRPr="0091490A">
        <w:rPr>
          <w:rFonts w:cs="v4.2.0"/>
        </w:rPr>
        <w:lastRenderedPageBreak/>
        <w:t xml:space="preserve">Starting T5, the UE stops sending the periodical CSI report to the </w:t>
      </w:r>
      <w:r>
        <w:rPr>
          <w:rFonts w:cs="v4.2.0"/>
        </w:rPr>
        <w:t>cell1</w:t>
      </w:r>
      <w:r w:rsidRPr="0091490A">
        <w:rPr>
          <w:rFonts w:cs="v4.2.0"/>
        </w:rPr>
        <w:t>.</w:t>
      </w:r>
      <w:r w:rsidRPr="0064483C">
        <w:t xml:space="preserve">Table </w:t>
      </w:r>
      <w:r w:rsidRPr="0064483C">
        <w:rPr>
          <w:snapToGrid w:val="0"/>
        </w:rPr>
        <w:t>A.6.3.1.</w:t>
      </w:r>
      <w:r>
        <w:rPr>
          <w:snapToGrid w:val="0"/>
        </w:rPr>
        <w:t>8</w:t>
      </w:r>
      <w:r w:rsidRPr="0064483C">
        <w:rPr>
          <w:snapToGrid w:val="0"/>
        </w:rPr>
        <w:t>.2</w:t>
      </w:r>
      <w:r w:rsidRPr="0064483C">
        <w:t xml:space="preserve">-1: </w:t>
      </w:r>
      <w:r w:rsidRPr="0064483C">
        <w:rPr>
          <w:snapToGrid w:val="0"/>
        </w:rPr>
        <w:t xml:space="preserve">Intra-frequency </w:t>
      </w:r>
      <w:r>
        <w:rPr>
          <w:snapToGrid w:val="0"/>
        </w:rPr>
        <w:t xml:space="preserve">DAPS </w:t>
      </w:r>
      <w:r w:rsidRPr="0064483C">
        <w:rPr>
          <w:snapToGrid w:val="0"/>
        </w:rPr>
        <w:t xml:space="preserve">handover </w:t>
      </w:r>
      <w:r>
        <w:rPr>
          <w:snapToGrid w:val="0"/>
        </w:rPr>
        <w:t>in</w:t>
      </w:r>
      <w:r w:rsidRPr="0064483C">
        <w:rPr>
          <w:snapToGrid w:val="0"/>
        </w:rPr>
        <w:t xml:space="preserve"> FR1 </w:t>
      </w:r>
      <w:r w:rsidRPr="0064483C">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6DA45981"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0095841"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518B7214" w14:textId="77777777" w:rsidR="00622359" w:rsidRDefault="00622359" w:rsidP="006C31F7">
            <w:pPr>
              <w:pStyle w:val="TAH"/>
              <w:rPr>
                <w:lang w:val="en-US"/>
              </w:rPr>
            </w:pPr>
            <w:r>
              <w:rPr>
                <w:lang w:val="en-US"/>
              </w:rPr>
              <w:t>Description</w:t>
            </w:r>
          </w:p>
        </w:tc>
      </w:tr>
      <w:tr w:rsidR="00622359" w14:paraId="5F70E9F6"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550AADD0"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15BAD976" w14:textId="77777777" w:rsidR="00622359" w:rsidRDefault="00622359" w:rsidP="006C31F7">
            <w:pPr>
              <w:pStyle w:val="TAL"/>
              <w:rPr>
                <w:lang w:val="en-US"/>
              </w:rPr>
            </w:pPr>
            <w:r>
              <w:rPr>
                <w:lang w:val="en-US"/>
              </w:rPr>
              <w:t>Source cell: NR 15 kHz SSB SCS, 10 MHz bandwidth, FDD duplex mode</w:t>
            </w:r>
          </w:p>
          <w:p w14:paraId="3C352FA0" w14:textId="77777777" w:rsidR="00622359" w:rsidRDefault="00622359" w:rsidP="006C31F7">
            <w:pPr>
              <w:pStyle w:val="TAL"/>
              <w:rPr>
                <w:lang w:val="en-US"/>
              </w:rPr>
            </w:pPr>
            <w:r>
              <w:rPr>
                <w:lang w:val="en-US"/>
              </w:rPr>
              <w:t>Target cell: NR 15 kHz SSB SCS, 10 MHz bandwidth, FDD duplex mode</w:t>
            </w:r>
          </w:p>
        </w:tc>
      </w:tr>
      <w:tr w:rsidR="00622359" w14:paraId="03EFE61E"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9CC5E3C"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0047CB70" w14:textId="77777777" w:rsidR="00622359" w:rsidRDefault="00622359" w:rsidP="006C31F7">
            <w:pPr>
              <w:pStyle w:val="TAL"/>
              <w:rPr>
                <w:lang w:val="en-US"/>
              </w:rPr>
            </w:pPr>
            <w:r>
              <w:rPr>
                <w:lang w:val="en-US"/>
              </w:rPr>
              <w:t>Source cell: NR 15 kHz SSB SCS, 10 MHz bandwidth, TDD duplex mode</w:t>
            </w:r>
          </w:p>
          <w:p w14:paraId="5D543E89" w14:textId="77777777" w:rsidR="00622359" w:rsidRDefault="00622359" w:rsidP="006C31F7">
            <w:pPr>
              <w:pStyle w:val="TAL"/>
              <w:rPr>
                <w:lang w:val="en-US"/>
              </w:rPr>
            </w:pPr>
            <w:r>
              <w:rPr>
                <w:lang w:val="en-US"/>
              </w:rPr>
              <w:t>Target cell: NR 15 kHz SSB SCS, 10 MHz bandwidth, TDD duplex mode</w:t>
            </w:r>
          </w:p>
        </w:tc>
      </w:tr>
      <w:tr w:rsidR="00622359" w14:paraId="338B7C9C"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55BAE52" w14:textId="77777777" w:rsidR="00622359" w:rsidRDefault="00622359" w:rsidP="006C31F7">
            <w:pPr>
              <w:pStyle w:val="TAL"/>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493B33B7" w14:textId="77777777" w:rsidR="00622359" w:rsidRDefault="00622359" w:rsidP="006C31F7">
            <w:pPr>
              <w:pStyle w:val="TAL"/>
              <w:rPr>
                <w:lang w:val="en-US"/>
              </w:rPr>
            </w:pPr>
            <w:r>
              <w:rPr>
                <w:lang w:val="en-US"/>
              </w:rPr>
              <w:t>Source cell: NR 30 kHz SSB SCS, 40 MHz bandwidth, TDD duplex mode</w:t>
            </w:r>
          </w:p>
          <w:p w14:paraId="7F3BC898" w14:textId="77777777" w:rsidR="00622359" w:rsidRDefault="00622359" w:rsidP="006C31F7">
            <w:pPr>
              <w:pStyle w:val="TAL"/>
              <w:rPr>
                <w:lang w:val="en-US"/>
              </w:rPr>
            </w:pPr>
            <w:r>
              <w:rPr>
                <w:lang w:val="en-US"/>
              </w:rPr>
              <w:t>Target cell: NR 30 kHz SSB SCS, 40 MHz bandwidth, TDD duplex mode</w:t>
            </w:r>
          </w:p>
        </w:tc>
      </w:tr>
      <w:tr w:rsidR="00622359" w14:paraId="4D91714C"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9383D39"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5FB45649" w14:textId="77777777" w:rsidR="00622359" w:rsidRDefault="00622359" w:rsidP="00622359">
      <w:pPr>
        <w:rPr>
          <w:rFonts w:asciiTheme="minorHAnsi" w:eastAsiaTheme="minorHAnsi" w:hAnsiTheme="minorHAnsi" w:cs="v4.2.0"/>
          <w:sz w:val="22"/>
          <w:szCs w:val="22"/>
        </w:rPr>
      </w:pPr>
    </w:p>
    <w:p w14:paraId="245F1B05" w14:textId="77777777" w:rsidR="00622359" w:rsidRDefault="00622359" w:rsidP="00622359">
      <w:pPr>
        <w:pStyle w:val="TH"/>
        <w:rPr>
          <w:rFonts w:cstheme="minorBidi"/>
        </w:rPr>
      </w:pPr>
      <w:r>
        <w:t xml:space="preserve">Table </w:t>
      </w:r>
      <w:r>
        <w:rPr>
          <w:snapToGrid w:val="0"/>
        </w:rPr>
        <w:t>A.6.3.1.8.2</w:t>
      </w:r>
      <w:r>
        <w:t>-2</w:t>
      </w:r>
      <w:r>
        <w:rPr>
          <w:rFonts w:cs="v4.2.0"/>
        </w:rPr>
        <w:t xml:space="preserve">: General test parameters </w:t>
      </w:r>
      <w:r>
        <w:rPr>
          <w:snapToGrid w:val="0"/>
        </w:rPr>
        <w:t xml:space="preserve">Intra-frequency </w:t>
      </w:r>
      <w:r>
        <w:rPr>
          <w:rFonts w:cs="v4.2.0"/>
        </w:rPr>
        <w:t>asynchronous</w:t>
      </w:r>
      <w:r>
        <w:rPr>
          <w:snapToGrid w:val="0"/>
        </w:rPr>
        <w:t xml:space="preserve"> DAPS handover in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260629A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F9C42E4"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58BF07E2"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339E4809"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5A3E606D" w14:textId="77777777" w:rsidR="00622359" w:rsidRDefault="00622359" w:rsidP="006C31F7">
            <w:pPr>
              <w:pStyle w:val="TAH"/>
              <w:rPr>
                <w:lang w:val="en-US"/>
              </w:rPr>
            </w:pPr>
            <w:r>
              <w:rPr>
                <w:lang w:val="en-US"/>
              </w:rPr>
              <w:t>Comment</w:t>
            </w:r>
          </w:p>
        </w:tc>
      </w:tr>
      <w:tr w:rsidR="00622359" w14:paraId="5A84403E"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55792018"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22D1218C"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4C00AFC1"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1636C48" w14:textId="77777777" w:rsidR="00622359" w:rsidRDefault="00622359" w:rsidP="006C31F7">
            <w:pPr>
              <w:pStyle w:val="TAC"/>
              <w:rPr>
                <w:szCs w:val="18"/>
                <w:lang w:val="en-US"/>
              </w:rPr>
            </w:pPr>
            <w:r>
              <w:rPr>
                <w:szCs w:val="18"/>
                <w:lang w:val="en-US"/>
              </w:rPr>
              <w:t>Cell 1</w:t>
            </w:r>
          </w:p>
        </w:tc>
        <w:tc>
          <w:tcPr>
            <w:tcW w:w="2835" w:type="dxa"/>
            <w:tcBorders>
              <w:top w:val="single" w:sz="2" w:space="0" w:color="auto"/>
              <w:left w:val="single" w:sz="2" w:space="0" w:color="auto"/>
              <w:bottom w:val="single" w:sz="2" w:space="0" w:color="auto"/>
              <w:right w:val="single" w:sz="2" w:space="0" w:color="auto"/>
            </w:tcBorders>
          </w:tcPr>
          <w:p w14:paraId="6E3DF8F2" w14:textId="77777777" w:rsidR="00622359" w:rsidRDefault="00622359" w:rsidP="006C31F7">
            <w:pPr>
              <w:pStyle w:val="TAL"/>
              <w:rPr>
                <w:szCs w:val="22"/>
                <w:lang w:val="en-US"/>
              </w:rPr>
            </w:pPr>
          </w:p>
        </w:tc>
      </w:tr>
      <w:tr w:rsidR="00622359" w14:paraId="3F6D70A0"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1EA16CC2"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31D606F9"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7AD656A5"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0BC6F021" w14:textId="77777777" w:rsidR="00622359" w:rsidRDefault="00622359" w:rsidP="006C31F7">
            <w:pPr>
              <w:pStyle w:val="TAC"/>
              <w:rPr>
                <w:szCs w:val="18"/>
                <w:lang w:val="en-US"/>
              </w:rPr>
            </w:pPr>
            <w:r>
              <w:rPr>
                <w:szCs w:val="18"/>
                <w:lang w:val="en-US"/>
              </w:rPr>
              <w:t>Cell 2</w:t>
            </w:r>
          </w:p>
        </w:tc>
        <w:tc>
          <w:tcPr>
            <w:tcW w:w="2835" w:type="dxa"/>
            <w:tcBorders>
              <w:top w:val="single" w:sz="2" w:space="0" w:color="auto"/>
              <w:left w:val="single" w:sz="2" w:space="0" w:color="auto"/>
              <w:bottom w:val="single" w:sz="2" w:space="0" w:color="auto"/>
              <w:right w:val="single" w:sz="2" w:space="0" w:color="auto"/>
            </w:tcBorders>
          </w:tcPr>
          <w:p w14:paraId="69F6E2F3" w14:textId="77777777" w:rsidR="00622359" w:rsidRDefault="00622359" w:rsidP="006C31F7">
            <w:pPr>
              <w:pStyle w:val="TAL"/>
              <w:rPr>
                <w:szCs w:val="22"/>
                <w:lang w:val="en-US"/>
              </w:rPr>
            </w:pPr>
          </w:p>
        </w:tc>
      </w:tr>
      <w:tr w:rsidR="00622359" w14:paraId="4894FF67"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48676A0"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1581C36D"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2E32E445"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716C0354" w14:textId="77777777" w:rsidR="00622359" w:rsidRDefault="00622359" w:rsidP="006C31F7">
            <w:pPr>
              <w:pStyle w:val="TAC"/>
              <w:rPr>
                <w:szCs w:val="18"/>
                <w:lang w:val="en-US"/>
              </w:rPr>
            </w:pPr>
            <w:r>
              <w:rPr>
                <w:szCs w:val="18"/>
                <w:lang w:val="en-US"/>
              </w:rPr>
              <w:t>Cell 2</w:t>
            </w:r>
          </w:p>
        </w:tc>
        <w:tc>
          <w:tcPr>
            <w:tcW w:w="2835" w:type="dxa"/>
            <w:tcBorders>
              <w:top w:val="single" w:sz="2" w:space="0" w:color="auto"/>
              <w:left w:val="single" w:sz="2" w:space="0" w:color="auto"/>
              <w:bottom w:val="single" w:sz="2" w:space="0" w:color="auto"/>
              <w:right w:val="single" w:sz="2" w:space="0" w:color="auto"/>
            </w:tcBorders>
          </w:tcPr>
          <w:p w14:paraId="57C8ACAB" w14:textId="77777777" w:rsidR="00622359" w:rsidRDefault="00622359" w:rsidP="006C31F7">
            <w:pPr>
              <w:pStyle w:val="TAL"/>
              <w:rPr>
                <w:szCs w:val="22"/>
                <w:lang w:val="en-US"/>
              </w:rPr>
            </w:pPr>
          </w:p>
        </w:tc>
      </w:tr>
      <w:tr w:rsidR="00622359" w14:paraId="396D3FF6"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716DFBF"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6392673E" w14:textId="77777777" w:rsidR="00622359" w:rsidRDefault="00622359" w:rsidP="006C31F7">
            <w:pPr>
              <w:pStyle w:val="TAC"/>
              <w:rPr>
                <w:szCs w:val="18"/>
                <w:lang w:val="en-US"/>
              </w:rPr>
            </w:pPr>
            <w:r>
              <w:rPr>
                <w:szCs w:val="18"/>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028FB2F5"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tcPr>
          <w:p w14:paraId="5DD11707" w14:textId="77777777" w:rsidR="00622359" w:rsidRDefault="00622359" w:rsidP="006C31F7">
            <w:pPr>
              <w:pStyle w:val="TAL"/>
              <w:rPr>
                <w:szCs w:val="22"/>
                <w:lang w:val="en-US"/>
              </w:rPr>
            </w:pPr>
          </w:p>
        </w:tc>
      </w:tr>
      <w:tr w:rsidR="00622359" w14:paraId="296CC3C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F3B97BC"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1C38D932" w14:textId="77777777" w:rsidR="00622359" w:rsidRDefault="00622359" w:rsidP="006C31F7">
            <w:pPr>
              <w:pStyle w:val="TAC"/>
              <w:rPr>
                <w:szCs w:val="18"/>
                <w:lang w:val="en-US"/>
              </w:rPr>
            </w:pPr>
            <w:r>
              <w:rPr>
                <w:szCs w:val="18"/>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4BF11B18"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tcPr>
          <w:p w14:paraId="7BA94FF1" w14:textId="77777777" w:rsidR="00622359" w:rsidRDefault="00622359" w:rsidP="006C31F7">
            <w:pPr>
              <w:pStyle w:val="TAL"/>
              <w:rPr>
                <w:szCs w:val="22"/>
                <w:lang w:val="en-US"/>
              </w:rPr>
            </w:pPr>
          </w:p>
        </w:tc>
      </w:tr>
      <w:tr w:rsidR="00622359" w14:paraId="24BB6B9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CA0044F"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31D22211"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6571B812"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tcPr>
          <w:p w14:paraId="56AF78D5" w14:textId="77777777" w:rsidR="00622359" w:rsidRDefault="00622359" w:rsidP="006C31F7">
            <w:pPr>
              <w:pStyle w:val="TAL"/>
              <w:rPr>
                <w:szCs w:val="22"/>
                <w:lang w:val="en-US"/>
              </w:rPr>
            </w:pPr>
          </w:p>
        </w:tc>
      </w:tr>
      <w:tr w:rsidR="00622359" w14:paraId="58088FE2"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51BE62F"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5A5A80D9"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D0DF4A0"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7B6E7843" w14:textId="77777777" w:rsidR="00622359" w:rsidRDefault="00622359" w:rsidP="006C31F7">
            <w:pPr>
              <w:pStyle w:val="TAL"/>
              <w:rPr>
                <w:szCs w:val="22"/>
                <w:lang w:val="en-US"/>
              </w:rPr>
            </w:pPr>
            <w:r>
              <w:rPr>
                <w:lang w:val="en-US"/>
              </w:rPr>
              <w:t>L3 filtering is not used</w:t>
            </w:r>
          </w:p>
        </w:tc>
      </w:tr>
      <w:tr w:rsidR="00622359" w14:paraId="1BFD1EB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B84C085"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0EDA8BFB" w14:textId="77777777" w:rsidR="00622359" w:rsidRDefault="00622359" w:rsidP="006C31F7">
            <w:pPr>
              <w:pStyle w:val="TAC"/>
              <w:rPr>
                <w:szCs w:val="18"/>
                <w:lang w:val="en-US"/>
              </w:rPr>
            </w:pPr>
            <w:r>
              <w:rPr>
                <w:szCs w:val="18"/>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7138D19B" w14:textId="77777777" w:rsidR="00622359" w:rsidRDefault="00622359" w:rsidP="006C31F7">
            <w:pPr>
              <w:pStyle w:val="TAC"/>
              <w:rPr>
                <w:szCs w:val="18"/>
                <w:lang w:val="en-US"/>
              </w:rPr>
            </w:pPr>
            <w:r>
              <w:rPr>
                <w:szCs w:val="18"/>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2BCE14B5" w14:textId="77777777" w:rsidR="00622359" w:rsidRDefault="00622359" w:rsidP="006C31F7">
            <w:pPr>
              <w:pStyle w:val="TAL"/>
              <w:rPr>
                <w:szCs w:val="22"/>
                <w:lang w:val="en-US"/>
              </w:rPr>
            </w:pPr>
            <w:r>
              <w:rPr>
                <w:lang w:val="en-US"/>
              </w:rPr>
              <w:t>No additional delays in random access procedure.</w:t>
            </w:r>
          </w:p>
        </w:tc>
      </w:tr>
      <w:tr w:rsidR="00622359" w14:paraId="30C5ED4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890772C"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3938B644"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4FB51C07" w14:textId="77777777" w:rsidR="00622359" w:rsidRDefault="00622359" w:rsidP="006C31F7">
            <w:pPr>
              <w:pStyle w:val="TAC"/>
              <w:rPr>
                <w:szCs w:val="18"/>
                <w:lang w:val="en-US"/>
              </w:rPr>
            </w:pPr>
            <w:r>
              <w:rPr>
                <w:szCs w:val="18"/>
                <w:lang w:val="en-US"/>
              </w:rPr>
              <w:t xml:space="preserve">7 </w:t>
            </w:r>
            <w:r>
              <w:rPr>
                <w:szCs w:val="18"/>
                <w:lang w:val="en-US"/>
              </w:rPr>
              <w:sym w:font="Symbol" w:char="F06D"/>
            </w:r>
            <w:r>
              <w:rPr>
                <w:szCs w:val="18"/>
                <w:lang w:val="en-US"/>
              </w:rPr>
              <w:t>s</w:t>
            </w:r>
          </w:p>
        </w:tc>
        <w:tc>
          <w:tcPr>
            <w:tcW w:w="2835" w:type="dxa"/>
            <w:tcBorders>
              <w:top w:val="single" w:sz="2" w:space="0" w:color="auto"/>
              <w:left w:val="single" w:sz="2" w:space="0" w:color="auto"/>
              <w:bottom w:val="single" w:sz="2" w:space="0" w:color="auto"/>
              <w:right w:val="single" w:sz="2" w:space="0" w:color="auto"/>
            </w:tcBorders>
            <w:hideMark/>
          </w:tcPr>
          <w:p w14:paraId="720123C3" w14:textId="77777777" w:rsidR="00622359" w:rsidRDefault="00622359" w:rsidP="006C31F7">
            <w:pPr>
              <w:pStyle w:val="TAL"/>
              <w:rPr>
                <w:szCs w:val="22"/>
                <w:lang w:val="en-US"/>
              </w:rPr>
            </w:pPr>
            <w:r>
              <w:rPr>
                <w:lang w:val="en-US"/>
              </w:rPr>
              <w:t>Asynchronous cells</w:t>
            </w:r>
          </w:p>
        </w:tc>
      </w:tr>
      <w:tr w:rsidR="00622359" w14:paraId="69D74663"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42C4C9B"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2283964D"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2D29C018" w14:textId="77777777" w:rsidR="00622359" w:rsidRDefault="00622359" w:rsidP="006C31F7">
            <w:pPr>
              <w:pStyle w:val="TAC"/>
              <w:rPr>
                <w:szCs w:val="18"/>
                <w:lang w:val="en-US"/>
              </w:rPr>
            </w:pPr>
            <w:r>
              <w:rPr>
                <w:szCs w:val="18"/>
                <w:lang w:val="en-US"/>
              </w:rPr>
              <w:t>5</w:t>
            </w:r>
          </w:p>
        </w:tc>
        <w:tc>
          <w:tcPr>
            <w:tcW w:w="2835" w:type="dxa"/>
            <w:tcBorders>
              <w:top w:val="single" w:sz="2" w:space="0" w:color="auto"/>
              <w:left w:val="single" w:sz="2" w:space="0" w:color="auto"/>
              <w:bottom w:val="single" w:sz="2" w:space="0" w:color="auto"/>
              <w:right w:val="single" w:sz="2" w:space="0" w:color="auto"/>
            </w:tcBorders>
          </w:tcPr>
          <w:p w14:paraId="35BB346F" w14:textId="77777777" w:rsidR="00622359" w:rsidRDefault="00622359" w:rsidP="006C31F7">
            <w:pPr>
              <w:pStyle w:val="TAL"/>
              <w:rPr>
                <w:szCs w:val="22"/>
                <w:lang w:val="en-US"/>
              </w:rPr>
            </w:pPr>
          </w:p>
        </w:tc>
      </w:tr>
      <w:tr w:rsidR="00622359" w14:paraId="44F3648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2B4296C"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54A5C576"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69526AB" w14:textId="77777777" w:rsidR="00622359" w:rsidRDefault="00622359" w:rsidP="006C31F7">
            <w:pPr>
              <w:pStyle w:val="TAC"/>
              <w:rPr>
                <w:szCs w:val="18"/>
                <w:lang w:val="en-US"/>
              </w:rPr>
            </w:pPr>
            <w:r>
              <w:rPr>
                <w:szCs w:val="18"/>
                <w:lang w:val="en-US"/>
              </w:rPr>
              <w:sym w:font="Symbol" w:char="F0A3"/>
            </w:r>
            <w:r>
              <w:rPr>
                <w:szCs w:val="18"/>
                <w:lang w:val="en-US"/>
              </w:rPr>
              <w:t>5</w:t>
            </w:r>
          </w:p>
        </w:tc>
        <w:tc>
          <w:tcPr>
            <w:tcW w:w="2835" w:type="dxa"/>
            <w:tcBorders>
              <w:top w:val="single" w:sz="2" w:space="0" w:color="auto"/>
              <w:left w:val="single" w:sz="2" w:space="0" w:color="auto"/>
              <w:bottom w:val="single" w:sz="2" w:space="0" w:color="auto"/>
              <w:right w:val="single" w:sz="2" w:space="0" w:color="auto"/>
            </w:tcBorders>
          </w:tcPr>
          <w:p w14:paraId="52F9670E" w14:textId="77777777" w:rsidR="00622359" w:rsidRDefault="00622359" w:rsidP="006C31F7">
            <w:pPr>
              <w:pStyle w:val="TAL"/>
              <w:rPr>
                <w:szCs w:val="22"/>
                <w:lang w:val="en-US"/>
              </w:rPr>
            </w:pPr>
          </w:p>
        </w:tc>
      </w:tr>
      <w:tr w:rsidR="00622359" w14:paraId="52E0F54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8641363" w14:textId="77777777" w:rsidR="00622359" w:rsidRDefault="00622359" w:rsidP="006C31F7">
            <w:pPr>
              <w:pStyle w:val="TAL"/>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4248AB56"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8E1CB12" w14:textId="77777777" w:rsidR="00622359" w:rsidRDefault="00622359" w:rsidP="006C31F7">
            <w:pPr>
              <w:pStyle w:val="TAC"/>
              <w:rPr>
                <w:szCs w:val="18"/>
                <w:lang w:val="en-US"/>
              </w:rPr>
            </w:pPr>
            <w:r>
              <w:rPr>
                <w:szCs w:val="18"/>
                <w:lang w:val="en-US"/>
              </w:rPr>
              <w:t>1</w:t>
            </w:r>
          </w:p>
        </w:tc>
        <w:tc>
          <w:tcPr>
            <w:tcW w:w="2835" w:type="dxa"/>
            <w:tcBorders>
              <w:top w:val="single" w:sz="2" w:space="0" w:color="auto"/>
              <w:left w:val="single" w:sz="2" w:space="0" w:color="auto"/>
              <w:bottom w:val="single" w:sz="2" w:space="0" w:color="auto"/>
              <w:right w:val="single" w:sz="2" w:space="0" w:color="auto"/>
            </w:tcBorders>
          </w:tcPr>
          <w:p w14:paraId="093860A9" w14:textId="77777777" w:rsidR="00622359" w:rsidRDefault="00622359" w:rsidP="006C31F7">
            <w:pPr>
              <w:pStyle w:val="TAL"/>
              <w:rPr>
                <w:szCs w:val="22"/>
                <w:lang w:val="en-US"/>
              </w:rPr>
            </w:pPr>
          </w:p>
        </w:tc>
      </w:tr>
      <w:tr w:rsidR="00622359" w14:paraId="1861A37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B2DB1DB" w14:textId="77777777" w:rsidR="00622359" w:rsidRDefault="00622359" w:rsidP="006C31F7">
            <w:pPr>
              <w:pStyle w:val="TAL"/>
              <w:rPr>
                <w:lang w:val="en-US"/>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430CDFF9" w14:textId="77777777" w:rsidR="00622359" w:rsidRDefault="00622359" w:rsidP="006C31F7">
            <w:pPr>
              <w:pStyle w:val="TAC"/>
              <w:rPr>
                <w:szCs w:val="18"/>
                <w:lang w:val="en-US"/>
              </w:rPr>
            </w:pPr>
            <w:proofErr w:type="spellStart"/>
            <w:r>
              <w:rPr>
                <w:szCs w:val="18"/>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5FF91CE3" w14:textId="77777777" w:rsidR="00622359" w:rsidRDefault="00622359" w:rsidP="006C31F7">
            <w:pPr>
              <w:pStyle w:val="TAC"/>
              <w:rPr>
                <w:szCs w:val="18"/>
                <w:lang w:val="en-US"/>
              </w:rPr>
            </w:pPr>
            <w:r>
              <w:rPr>
                <w:rFonts w:ascii="Times New Roman" w:hAnsi="Times New Roman"/>
                <w:szCs w:val="18"/>
                <w:lang w:val="en-US"/>
              </w:rPr>
              <w:t>D</w:t>
            </w:r>
            <w:r>
              <w:rPr>
                <w:rFonts w:ascii="Times New Roman" w:hAnsi="Times New Roman"/>
                <w:szCs w:val="18"/>
                <w:vertAlign w:val="subscript"/>
                <w:lang w:val="en-US"/>
              </w:rPr>
              <w:t>handover2</w:t>
            </w:r>
          </w:p>
        </w:tc>
        <w:tc>
          <w:tcPr>
            <w:tcW w:w="2835" w:type="dxa"/>
            <w:tcBorders>
              <w:top w:val="single" w:sz="2" w:space="0" w:color="auto"/>
              <w:left w:val="single" w:sz="2" w:space="0" w:color="auto"/>
              <w:bottom w:val="single" w:sz="2" w:space="0" w:color="auto"/>
              <w:right w:val="single" w:sz="2" w:space="0" w:color="auto"/>
            </w:tcBorders>
            <w:hideMark/>
          </w:tcPr>
          <w:p w14:paraId="72D60A9A" w14:textId="77777777" w:rsidR="00622359" w:rsidRDefault="00622359" w:rsidP="006C31F7">
            <w:pPr>
              <w:pStyle w:val="TAL"/>
              <w:rPr>
                <w:szCs w:val="22"/>
                <w:lang w:val="en-US"/>
              </w:rPr>
            </w:pPr>
            <w:r>
              <w:rPr>
                <w:lang w:val="en-US"/>
              </w:rPr>
              <w:t>D</w:t>
            </w:r>
            <w:r>
              <w:rPr>
                <w:vertAlign w:val="subscript"/>
                <w:lang w:val="en-US"/>
              </w:rPr>
              <w:t>Handover2</w:t>
            </w:r>
            <w:r>
              <w:rPr>
                <w:rFonts w:cs="Arial"/>
                <w:szCs w:val="18"/>
                <w:vertAlign w:val="subscript"/>
                <w:lang w:val="en-US"/>
              </w:rPr>
              <w:softHyphen/>
            </w:r>
            <w:r>
              <w:rPr>
                <w:rFonts w:cs="Arial"/>
                <w:szCs w:val="18"/>
                <w:lang w:val="en-US"/>
              </w:rPr>
              <w:t xml:space="preserve"> is defined in clause 6.1.3.2.1 </w:t>
            </w:r>
          </w:p>
        </w:tc>
      </w:tr>
      <w:tr w:rsidR="00622359" w14:paraId="23C3CCD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4C9E1D3" w14:textId="77777777" w:rsidR="00622359" w:rsidRDefault="00622359" w:rsidP="006C31F7">
            <w:pPr>
              <w:pStyle w:val="TAL"/>
              <w:rPr>
                <w:lang w:val="en-US"/>
              </w:rPr>
            </w:pPr>
            <w:r>
              <w:rPr>
                <w:lang w:val="en-US"/>
              </w:rPr>
              <w:t>T5</w:t>
            </w:r>
          </w:p>
        </w:tc>
        <w:tc>
          <w:tcPr>
            <w:tcW w:w="708" w:type="dxa"/>
            <w:tcBorders>
              <w:top w:val="single" w:sz="2" w:space="0" w:color="auto"/>
              <w:left w:val="single" w:sz="2" w:space="0" w:color="auto"/>
              <w:bottom w:val="single" w:sz="2" w:space="0" w:color="auto"/>
              <w:right w:val="single" w:sz="2" w:space="0" w:color="auto"/>
            </w:tcBorders>
            <w:hideMark/>
          </w:tcPr>
          <w:p w14:paraId="7FE95FAC" w14:textId="77777777" w:rsidR="00622359" w:rsidRDefault="00622359" w:rsidP="006C31F7">
            <w:pPr>
              <w:pStyle w:val="TAC"/>
              <w:rPr>
                <w:szCs w:val="18"/>
                <w:lang w:val="en-US"/>
              </w:rPr>
            </w:pPr>
            <w:proofErr w:type="spellStart"/>
            <w:r>
              <w:rPr>
                <w:szCs w:val="18"/>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37084BC9" w14:textId="77777777" w:rsidR="00622359" w:rsidRDefault="00622359" w:rsidP="006C31F7">
            <w:pPr>
              <w:pStyle w:val="TAC"/>
              <w:rPr>
                <w:szCs w:val="18"/>
                <w:lang w:val="en-US"/>
              </w:rPr>
            </w:pPr>
            <w:r>
              <w:rPr>
                <w:szCs w:val="18"/>
                <w:lang w:val="en-US"/>
              </w:rPr>
              <w:t>100</w:t>
            </w:r>
          </w:p>
        </w:tc>
        <w:tc>
          <w:tcPr>
            <w:tcW w:w="2835" w:type="dxa"/>
            <w:tcBorders>
              <w:top w:val="single" w:sz="2" w:space="0" w:color="auto"/>
              <w:left w:val="single" w:sz="2" w:space="0" w:color="auto"/>
              <w:bottom w:val="single" w:sz="2" w:space="0" w:color="auto"/>
              <w:right w:val="single" w:sz="2" w:space="0" w:color="auto"/>
            </w:tcBorders>
          </w:tcPr>
          <w:p w14:paraId="54503310" w14:textId="77777777" w:rsidR="00622359" w:rsidRDefault="00622359" w:rsidP="006C31F7">
            <w:pPr>
              <w:pStyle w:val="TAL"/>
              <w:rPr>
                <w:szCs w:val="22"/>
                <w:lang w:val="en-US"/>
              </w:rPr>
            </w:pPr>
          </w:p>
        </w:tc>
      </w:tr>
    </w:tbl>
    <w:p w14:paraId="29975B9C" w14:textId="77777777" w:rsidR="00622359" w:rsidRDefault="00622359" w:rsidP="00622359">
      <w:pPr>
        <w:rPr>
          <w:rFonts w:asciiTheme="minorHAnsi" w:eastAsiaTheme="minorHAnsi" w:hAnsiTheme="minorHAnsi" w:cstheme="minorBidi"/>
          <w:sz w:val="22"/>
          <w:szCs w:val="22"/>
        </w:rPr>
      </w:pPr>
    </w:p>
    <w:p w14:paraId="2EA225EC" w14:textId="77777777" w:rsidR="00622359" w:rsidRDefault="00622359" w:rsidP="00622359">
      <w:pPr>
        <w:pStyle w:val="TH"/>
      </w:pPr>
      <w:r>
        <w:t xml:space="preserve">Table </w:t>
      </w:r>
      <w:r>
        <w:rPr>
          <w:snapToGrid w:val="0"/>
        </w:rPr>
        <w:t>A.6.3.1.8.2</w:t>
      </w:r>
      <w:r>
        <w:t>-3: Cell specific test parameters for NR FR1-FR1 Intra frequency DAPS handover test case</w:t>
      </w:r>
    </w:p>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662"/>
        <w:gridCol w:w="29"/>
        <w:gridCol w:w="1468"/>
        <w:gridCol w:w="1353"/>
        <w:gridCol w:w="536"/>
        <w:gridCol w:w="540"/>
        <w:gridCol w:w="540"/>
        <w:gridCol w:w="540"/>
        <w:gridCol w:w="540"/>
        <w:gridCol w:w="810"/>
        <w:gridCol w:w="630"/>
        <w:gridCol w:w="630"/>
        <w:gridCol w:w="720"/>
        <w:gridCol w:w="180"/>
        <w:gridCol w:w="527"/>
      </w:tblGrid>
      <w:tr w:rsidR="00622359" w14:paraId="1BE212BA" w14:textId="77777777" w:rsidTr="006C31F7">
        <w:trPr>
          <w:jc w:val="center"/>
        </w:trPr>
        <w:tc>
          <w:tcPr>
            <w:tcW w:w="3134" w:type="dxa"/>
            <w:gridSpan w:val="4"/>
            <w:tcBorders>
              <w:top w:val="single" w:sz="4" w:space="0" w:color="auto"/>
              <w:left w:val="single" w:sz="4" w:space="0" w:color="auto"/>
              <w:bottom w:val="nil"/>
              <w:right w:val="single" w:sz="4" w:space="0" w:color="auto"/>
            </w:tcBorders>
            <w:vAlign w:val="center"/>
            <w:hideMark/>
          </w:tcPr>
          <w:p w14:paraId="1D9595B2" w14:textId="77777777" w:rsidR="00622359" w:rsidRDefault="00622359" w:rsidP="006C31F7">
            <w:pPr>
              <w:pStyle w:val="TAH"/>
              <w:rPr>
                <w:lang w:val="en-US"/>
              </w:rPr>
            </w:pPr>
            <w:r>
              <w:rPr>
                <w:lang w:val="en-US"/>
              </w:rPr>
              <w:t>Parameter</w:t>
            </w:r>
          </w:p>
        </w:tc>
        <w:tc>
          <w:tcPr>
            <w:tcW w:w="1353" w:type="dxa"/>
            <w:tcBorders>
              <w:top w:val="single" w:sz="4" w:space="0" w:color="auto"/>
              <w:left w:val="single" w:sz="4" w:space="0" w:color="auto"/>
              <w:bottom w:val="nil"/>
              <w:right w:val="single" w:sz="4" w:space="0" w:color="auto"/>
            </w:tcBorders>
            <w:vAlign w:val="center"/>
            <w:hideMark/>
          </w:tcPr>
          <w:p w14:paraId="0E9C81AB" w14:textId="77777777" w:rsidR="00622359" w:rsidRDefault="00622359" w:rsidP="006C31F7">
            <w:pPr>
              <w:pStyle w:val="TAH"/>
              <w:rPr>
                <w:lang w:val="en-US"/>
              </w:rPr>
            </w:pPr>
            <w:r>
              <w:rPr>
                <w:lang w:val="en-US"/>
              </w:rPr>
              <w:t>Unit</w:t>
            </w:r>
          </w:p>
        </w:tc>
        <w:tc>
          <w:tcPr>
            <w:tcW w:w="2696" w:type="dxa"/>
            <w:gridSpan w:val="5"/>
            <w:tcBorders>
              <w:top w:val="single" w:sz="4" w:space="0" w:color="auto"/>
              <w:left w:val="single" w:sz="4" w:space="0" w:color="auto"/>
              <w:bottom w:val="single" w:sz="4" w:space="0" w:color="auto"/>
              <w:right w:val="single" w:sz="4" w:space="0" w:color="auto"/>
            </w:tcBorders>
            <w:vAlign w:val="center"/>
            <w:hideMark/>
          </w:tcPr>
          <w:p w14:paraId="252732D9" w14:textId="77777777" w:rsidR="00622359" w:rsidRDefault="00622359" w:rsidP="006C31F7">
            <w:pPr>
              <w:pStyle w:val="TAH"/>
              <w:rPr>
                <w:lang w:val="en-US"/>
              </w:rPr>
            </w:pPr>
            <w:r>
              <w:rPr>
                <w:lang w:val="en-US"/>
              </w:rPr>
              <w:t>Cell 1</w:t>
            </w:r>
          </w:p>
        </w:tc>
        <w:tc>
          <w:tcPr>
            <w:tcW w:w="3497" w:type="dxa"/>
            <w:gridSpan w:val="6"/>
            <w:tcBorders>
              <w:top w:val="single" w:sz="4" w:space="0" w:color="auto"/>
              <w:left w:val="single" w:sz="4" w:space="0" w:color="auto"/>
              <w:bottom w:val="single" w:sz="4" w:space="0" w:color="auto"/>
              <w:right w:val="single" w:sz="4" w:space="0" w:color="auto"/>
            </w:tcBorders>
            <w:hideMark/>
          </w:tcPr>
          <w:p w14:paraId="6BD66B5F" w14:textId="77777777" w:rsidR="00622359" w:rsidRDefault="00622359" w:rsidP="006C31F7">
            <w:pPr>
              <w:pStyle w:val="TAH"/>
              <w:rPr>
                <w:lang w:val="en-US"/>
              </w:rPr>
            </w:pPr>
            <w:r>
              <w:rPr>
                <w:lang w:val="en-US"/>
              </w:rPr>
              <w:t>Cell 2</w:t>
            </w:r>
          </w:p>
        </w:tc>
      </w:tr>
      <w:tr w:rsidR="00622359" w14:paraId="405D3E8D" w14:textId="77777777" w:rsidTr="006C31F7">
        <w:trPr>
          <w:jc w:val="center"/>
        </w:trPr>
        <w:tc>
          <w:tcPr>
            <w:tcW w:w="3134" w:type="dxa"/>
            <w:gridSpan w:val="4"/>
            <w:tcBorders>
              <w:top w:val="nil"/>
              <w:left w:val="single" w:sz="4" w:space="0" w:color="auto"/>
              <w:bottom w:val="single" w:sz="4" w:space="0" w:color="auto"/>
              <w:right w:val="single" w:sz="4" w:space="0" w:color="auto"/>
            </w:tcBorders>
            <w:vAlign w:val="center"/>
            <w:hideMark/>
          </w:tcPr>
          <w:p w14:paraId="4AF51CBF" w14:textId="77777777" w:rsidR="00622359" w:rsidRDefault="00622359" w:rsidP="006C31F7">
            <w:pPr>
              <w:rPr>
                <w:lang w:val="en-US"/>
              </w:rPr>
            </w:pPr>
          </w:p>
        </w:tc>
        <w:tc>
          <w:tcPr>
            <w:tcW w:w="1353" w:type="dxa"/>
            <w:tcBorders>
              <w:top w:val="nil"/>
              <w:left w:val="single" w:sz="4" w:space="0" w:color="auto"/>
              <w:bottom w:val="single" w:sz="4" w:space="0" w:color="auto"/>
              <w:right w:val="single" w:sz="4" w:space="0" w:color="auto"/>
            </w:tcBorders>
            <w:vAlign w:val="center"/>
            <w:hideMark/>
          </w:tcPr>
          <w:p w14:paraId="385CA78D" w14:textId="77777777" w:rsidR="00622359" w:rsidRDefault="00622359" w:rsidP="006C31F7">
            <w:pPr>
              <w:spacing w:after="0"/>
              <w:rPr>
                <w:rFonts w:eastAsiaTheme="minorEastAsia"/>
                <w:lang w:eastAsia="en-GB"/>
              </w:rPr>
            </w:pPr>
          </w:p>
        </w:tc>
        <w:tc>
          <w:tcPr>
            <w:tcW w:w="536" w:type="dxa"/>
            <w:tcBorders>
              <w:top w:val="single" w:sz="4" w:space="0" w:color="auto"/>
              <w:left w:val="single" w:sz="4" w:space="0" w:color="auto"/>
              <w:bottom w:val="single" w:sz="4" w:space="0" w:color="auto"/>
              <w:right w:val="single" w:sz="4" w:space="0" w:color="auto"/>
            </w:tcBorders>
            <w:vAlign w:val="center"/>
            <w:hideMark/>
          </w:tcPr>
          <w:p w14:paraId="55948FBB" w14:textId="77777777" w:rsidR="00622359" w:rsidRDefault="00622359" w:rsidP="006C31F7">
            <w:pPr>
              <w:pStyle w:val="TAH"/>
              <w:rPr>
                <w:rFonts w:eastAsiaTheme="minorHAnsi"/>
                <w:szCs w:val="22"/>
                <w:lang w:val="en-US"/>
              </w:rPr>
            </w:pPr>
            <w:r>
              <w:rPr>
                <w:lang w:val="en-US"/>
              </w:rPr>
              <w:t>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F5AEC06" w14:textId="77777777" w:rsidR="00622359" w:rsidRDefault="00622359" w:rsidP="006C31F7">
            <w:pPr>
              <w:pStyle w:val="TAH"/>
              <w:rPr>
                <w:lang w:val="en-US"/>
              </w:rPr>
            </w:pPr>
            <w:r>
              <w:rPr>
                <w:lang w:val="en-US"/>
              </w:rPr>
              <w:t>T2</w:t>
            </w:r>
          </w:p>
        </w:tc>
        <w:tc>
          <w:tcPr>
            <w:tcW w:w="540" w:type="dxa"/>
            <w:tcBorders>
              <w:top w:val="single" w:sz="4" w:space="0" w:color="auto"/>
              <w:left w:val="single" w:sz="4" w:space="0" w:color="auto"/>
              <w:bottom w:val="single" w:sz="4" w:space="0" w:color="auto"/>
              <w:right w:val="single" w:sz="4" w:space="0" w:color="auto"/>
            </w:tcBorders>
            <w:vAlign w:val="center"/>
            <w:hideMark/>
          </w:tcPr>
          <w:p w14:paraId="1E1D7C05" w14:textId="77777777" w:rsidR="00622359" w:rsidRDefault="00622359" w:rsidP="006C31F7">
            <w:pPr>
              <w:pStyle w:val="TAH"/>
              <w:rPr>
                <w:lang w:val="en-US"/>
              </w:rPr>
            </w:pPr>
            <w:r>
              <w:rPr>
                <w:lang w:val="en-US"/>
              </w:rPr>
              <w:t>T3</w:t>
            </w:r>
          </w:p>
        </w:tc>
        <w:tc>
          <w:tcPr>
            <w:tcW w:w="540" w:type="dxa"/>
            <w:tcBorders>
              <w:top w:val="single" w:sz="4" w:space="0" w:color="auto"/>
              <w:left w:val="single" w:sz="4" w:space="0" w:color="auto"/>
              <w:bottom w:val="single" w:sz="4" w:space="0" w:color="auto"/>
              <w:right w:val="single" w:sz="4" w:space="0" w:color="auto"/>
            </w:tcBorders>
            <w:hideMark/>
          </w:tcPr>
          <w:p w14:paraId="6C2B9D7C" w14:textId="77777777" w:rsidR="00622359" w:rsidRDefault="00622359" w:rsidP="006C31F7">
            <w:pPr>
              <w:pStyle w:val="TAH"/>
              <w:rPr>
                <w:lang w:val="en-US"/>
              </w:rPr>
            </w:pPr>
            <w:r>
              <w:rPr>
                <w:lang w:val="en-US"/>
              </w:rPr>
              <w:t>T4</w:t>
            </w:r>
          </w:p>
        </w:tc>
        <w:tc>
          <w:tcPr>
            <w:tcW w:w="540" w:type="dxa"/>
            <w:tcBorders>
              <w:top w:val="single" w:sz="4" w:space="0" w:color="auto"/>
              <w:left w:val="single" w:sz="4" w:space="0" w:color="auto"/>
              <w:bottom w:val="single" w:sz="4" w:space="0" w:color="auto"/>
              <w:right w:val="single" w:sz="4" w:space="0" w:color="auto"/>
            </w:tcBorders>
            <w:hideMark/>
          </w:tcPr>
          <w:p w14:paraId="60459DCC" w14:textId="77777777" w:rsidR="00622359" w:rsidRDefault="00622359" w:rsidP="006C31F7">
            <w:pPr>
              <w:pStyle w:val="TAH"/>
              <w:rPr>
                <w:lang w:val="en-US"/>
              </w:rPr>
            </w:pPr>
            <w:r>
              <w:rPr>
                <w:lang w:val="en-US"/>
              </w:rPr>
              <w:t>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69C38FC5" w14:textId="77777777" w:rsidR="00622359" w:rsidRDefault="00622359" w:rsidP="006C31F7">
            <w:pPr>
              <w:pStyle w:val="TAH"/>
              <w:rPr>
                <w:lang w:val="en-US"/>
              </w:rPr>
            </w:pPr>
            <w:r>
              <w:rPr>
                <w:lang w:val="en-US"/>
              </w:rPr>
              <w:t>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6F71A7" w14:textId="77777777" w:rsidR="00622359" w:rsidRDefault="00622359" w:rsidP="006C31F7">
            <w:pPr>
              <w:pStyle w:val="TAH"/>
              <w:rPr>
                <w:lang w:val="en-US"/>
              </w:rPr>
            </w:pPr>
            <w:r>
              <w:rPr>
                <w:lang w:val="en-US"/>
              </w:rPr>
              <w:t>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467DB86" w14:textId="77777777" w:rsidR="00622359" w:rsidRDefault="00622359" w:rsidP="006C31F7">
            <w:pPr>
              <w:pStyle w:val="TAH"/>
              <w:rPr>
                <w:lang w:val="en-US"/>
              </w:rPr>
            </w:pPr>
            <w:r>
              <w:rPr>
                <w:lang w:val="en-US"/>
              </w:rPr>
              <w:t>T3</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14:paraId="7F5D84EF" w14:textId="77777777" w:rsidR="00622359" w:rsidRDefault="00622359" w:rsidP="006C31F7">
            <w:pPr>
              <w:pStyle w:val="TAH"/>
              <w:rPr>
                <w:lang w:val="en-US"/>
              </w:rPr>
            </w:pPr>
            <w:r>
              <w:rPr>
                <w:lang w:val="en-US"/>
              </w:rPr>
              <w:t>T4</w:t>
            </w:r>
          </w:p>
        </w:tc>
        <w:tc>
          <w:tcPr>
            <w:tcW w:w="527" w:type="dxa"/>
            <w:tcBorders>
              <w:top w:val="single" w:sz="4" w:space="0" w:color="auto"/>
              <w:left w:val="single" w:sz="4" w:space="0" w:color="auto"/>
              <w:bottom w:val="single" w:sz="4" w:space="0" w:color="auto"/>
              <w:right w:val="single" w:sz="4" w:space="0" w:color="auto"/>
            </w:tcBorders>
            <w:vAlign w:val="center"/>
            <w:hideMark/>
          </w:tcPr>
          <w:p w14:paraId="41C1BC2F" w14:textId="77777777" w:rsidR="00622359" w:rsidRDefault="00622359" w:rsidP="006C31F7">
            <w:pPr>
              <w:pStyle w:val="TAH"/>
              <w:rPr>
                <w:lang w:val="en-US"/>
              </w:rPr>
            </w:pPr>
            <w:r>
              <w:rPr>
                <w:lang w:val="en-US"/>
              </w:rPr>
              <w:t>T5</w:t>
            </w:r>
          </w:p>
        </w:tc>
      </w:tr>
      <w:tr w:rsidR="00622359" w14:paraId="054DA69D"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54357B24" w14:textId="77777777" w:rsidR="00622359" w:rsidRDefault="00622359" w:rsidP="006C31F7">
            <w:pPr>
              <w:pStyle w:val="TAL"/>
              <w:rPr>
                <w:lang w:val="en-US"/>
              </w:rPr>
            </w:pPr>
            <w:r>
              <w:rPr>
                <w:lang w:val="en-US"/>
              </w:rPr>
              <w:lastRenderedPageBreak/>
              <w:t>NR RF Channel Number</w:t>
            </w:r>
          </w:p>
        </w:tc>
        <w:tc>
          <w:tcPr>
            <w:tcW w:w="1353" w:type="dxa"/>
            <w:tcBorders>
              <w:top w:val="single" w:sz="4" w:space="0" w:color="auto"/>
              <w:left w:val="single" w:sz="4" w:space="0" w:color="auto"/>
              <w:bottom w:val="single" w:sz="4" w:space="0" w:color="auto"/>
              <w:right w:val="single" w:sz="4" w:space="0" w:color="auto"/>
            </w:tcBorders>
          </w:tcPr>
          <w:p w14:paraId="22C1FEB4" w14:textId="77777777" w:rsidR="00622359" w:rsidRDefault="00622359" w:rsidP="006C31F7">
            <w:pPr>
              <w:pStyle w:val="TAC"/>
              <w:rPr>
                <w:lang w:val="en-US"/>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07550514" w14:textId="77777777" w:rsidR="00622359" w:rsidRDefault="00622359" w:rsidP="006C31F7">
            <w:pPr>
              <w:pStyle w:val="TAC"/>
              <w:rPr>
                <w:lang w:val="en-US"/>
              </w:rPr>
            </w:pPr>
            <w:r>
              <w:rPr>
                <w:lang w:val="en-US"/>
              </w:rPr>
              <w:t>1</w:t>
            </w:r>
          </w:p>
        </w:tc>
        <w:tc>
          <w:tcPr>
            <w:tcW w:w="3497" w:type="dxa"/>
            <w:gridSpan w:val="6"/>
            <w:tcBorders>
              <w:top w:val="single" w:sz="4" w:space="0" w:color="auto"/>
              <w:left w:val="single" w:sz="4" w:space="0" w:color="auto"/>
              <w:bottom w:val="single" w:sz="4" w:space="0" w:color="auto"/>
              <w:right w:val="single" w:sz="4" w:space="0" w:color="auto"/>
            </w:tcBorders>
            <w:hideMark/>
          </w:tcPr>
          <w:p w14:paraId="63B080E4" w14:textId="77777777" w:rsidR="00622359" w:rsidRDefault="00622359" w:rsidP="006C31F7">
            <w:pPr>
              <w:pStyle w:val="TAC"/>
              <w:rPr>
                <w:lang w:val="en-US"/>
              </w:rPr>
            </w:pPr>
            <w:r>
              <w:rPr>
                <w:lang w:val="en-US"/>
              </w:rPr>
              <w:t>1</w:t>
            </w:r>
          </w:p>
        </w:tc>
      </w:tr>
      <w:tr w:rsidR="00622359" w14:paraId="67BBBFEE"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EFD8B36" w14:textId="77777777" w:rsidR="00622359" w:rsidRDefault="00622359" w:rsidP="006C31F7">
            <w:pPr>
              <w:pStyle w:val="TAL"/>
              <w:rPr>
                <w:rFonts w:cs="Arial"/>
                <w:lang w:val="en-US"/>
              </w:rPr>
            </w:pPr>
            <w:r>
              <w:rPr>
                <w:rFonts w:cs="Arial"/>
                <w:lang w:val="en-US"/>
              </w:rPr>
              <w:t>Duplex mode</w:t>
            </w:r>
          </w:p>
        </w:tc>
        <w:tc>
          <w:tcPr>
            <w:tcW w:w="1497" w:type="dxa"/>
            <w:gridSpan w:val="2"/>
            <w:tcBorders>
              <w:top w:val="single" w:sz="4" w:space="0" w:color="auto"/>
              <w:left w:val="single" w:sz="4" w:space="0" w:color="auto"/>
              <w:bottom w:val="single" w:sz="4" w:space="0" w:color="auto"/>
              <w:right w:val="single" w:sz="4" w:space="0" w:color="auto"/>
            </w:tcBorders>
            <w:hideMark/>
          </w:tcPr>
          <w:p w14:paraId="2FD2569B" w14:textId="77777777" w:rsidR="00622359" w:rsidRDefault="00622359" w:rsidP="006C31F7">
            <w:pPr>
              <w:pStyle w:val="TAL"/>
              <w:rPr>
                <w:rFonts w:cstheme="minorBidi"/>
                <w:lang w:val="en-US"/>
              </w:rPr>
            </w:pPr>
            <w:r>
              <w:rPr>
                <w:lang w:val="en-US"/>
              </w:rPr>
              <w:t>Config 1</w:t>
            </w:r>
          </w:p>
        </w:tc>
        <w:tc>
          <w:tcPr>
            <w:tcW w:w="1353" w:type="dxa"/>
            <w:tcBorders>
              <w:top w:val="single" w:sz="4" w:space="0" w:color="auto"/>
              <w:left w:val="single" w:sz="4" w:space="0" w:color="auto"/>
              <w:bottom w:val="nil"/>
              <w:right w:val="single" w:sz="4" w:space="0" w:color="auto"/>
            </w:tcBorders>
          </w:tcPr>
          <w:p w14:paraId="335156CB"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27B8575" w14:textId="77777777" w:rsidR="00622359" w:rsidRDefault="00622359" w:rsidP="006C31F7">
            <w:pPr>
              <w:pStyle w:val="TAC"/>
              <w:rPr>
                <w:lang w:val="en-US"/>
              </w:rPr>
            </w:pPr>
            <w:r>
              <w:rPr>
                <w:lang w:val="en-US"/>
              </w:rPr>
              <w:t>FDD</w:t>
            </w:r>
          </w:p>
        </w:tc>
      </w:tr>
      <w:tr w:rsidR="00622359" w14:paraId="7EC185C0"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28BEF2EA" w14:textId="77777777" w:rsidR="00622359" w:rsidRDefault="00622359" w:rsidP="006C31F7">
            <w:pPr>
              <w:pStyle w:val="TAL"/>
              <w:rPr>
                <w:rFonts w:cs="Arial"/>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079D299" w14:textId="77777777" w:rsidR="00622359" w:rsidRDefault="00622359" w:rsidP="006C31F7">
            <w:pPr>
              <w:pStyle w:val="TAL"/>
              <w:rPr>
                <w:rFonts w:cstheme="minorBidi"/>
                <w:lang w:val="en-US"/>
              </w:rPr>
            </w:pPr>
            <w:r>
              <w:rPr>
                <w:lang w:val="en-US"/>
              </w:rPr>
              <w:t>Config 2,3</w:t>
            </w:r>
          </w:p>
        </w:tc>
        <w:tc>
          <w:tcPr>
            <w:tcW w:w="1353" w:type="dxa"/>
            <w:tcBorders>
              <w:top w:val="nil"/>
              <w:left w:val="single" w:sz="4" w:space="0" w:color="auto"/>
              <w:bottom w:val="single" w:sz="4" w:space="0" w:color="auto"/>
              <w:right w:val="single" w:sz="4" w:space="0" w:color="auto"/>
            </w:tcBorders>
          </w:tcPr>
          <w:p w14:paraId="1C911E63"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6477789" w14:textId="77777777" w:rsidR="00622359" w:rsidRDefault="00622359" w:rsidP="006C31F7">
            <w:pPr>
              <w:pStyle w:val="TAC"/>
              <w:rPr>
                <w:lang w:val="en-US"/>
              </w:rPr>
            </w:pPr>
            <w:r>
              <w:rPr>
                <w:lang w:val="en-US"/>
              </w:rPr>
              <w:t>TDD</w:t>
            </w:r>
          </w:p>
        </w:tc>
      </w:tr>
      <w:tr w:rsidR="00622359" w14:paraId="351B1B2A"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13525C9" w14:textId="77777777" w:rsidR="00622359" w:rsidRDefault="00622359" w:rsidP="006C31F7">
            <w:pPr>
              <w:pStyle w:val="TAL"/>
              <w:rPr>
                <w:rFonts w:cs="Arial"/>
                <w:lang w:val="en-US"/>
              </w:rPr>
            </w:pPr>
            <w:r>
              <w:rPr>
                <w:rFonts w:cs="Arial"/>
                <w:lang w:val="en-US"/>
              </w:rPr>
              <w:t>TDD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4EF786C8"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08FA7CA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C8DC068" w14:textId="77777777" w:rsidR="00622359" w:rsidRDefault="00622359" w:rsidP="006C31F7">
            <w:pPr>
              <w:pStyle w:val="TAC"/>
              <w:rPr>
                <w:lang w:val="en-US"/>
              </w:rPr>
            </w:pPr>
            <w:r>
              <w:rPr>
                <w:lang w:val="en-US"/>
              </w:rPr>
              <w:t>Not Applicable</w:t>
            </w:r>
          </w:p>
        </w:tc>
      </w:tr>
      <w:tr w:rsidR="00622359" w14:paraId="068475C0" w14:textId="77777777" w:rsidTr="006C31F7">
        <w:trPr>
          <w:jc w:val="center"/>
        </w:trPr>
        <w:tc>
          <w:tcPr>
            <w:tcW w:w="1637" w:type="dxa"/>
            <w:gridSpan w:val="2"/>
            <w:tcBorders>
              <w:top w:val="nil"/>
              <w:left w:val="single" w:sz="4" w:space="0" w:color="auto"/>
              <w:bottom w:val="nil"/>
              <w:right w:val="single" w:sz="4" w:space="0" w:color="auto"/>
            </w:tcBorders>
          </w:tcPr>
          <w:p w14:paraId="6BEDFBBD" w14:textId="77777777" w:rsidR="00622359" w:rsidRDefault="00622359" w:rsidP="006C31F7">
            <w:pPr>
              <w:pStyle w:val="TAL"/>
              <w:rPr>
                <w:rFonts w:cs="Arial"/>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23DF6791"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4C94DA5A"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5897CC6" w14:textId="77777777" w:rsidR="00622359" w:rsidRDefault="00622359" w:rsidP="006C31F7">
            <w:pPr>
              <w:pStyle w:val="TAC"/>
              <w:rPr>
                <w:lang w:val="en-US"/>
              </w:rPr>
            </w:pPr>
            <w:r>
              <w:rPr>
                <w:lang w:val="en-US"/>
              </w:rPr>
              <w:t>TDDConf.1.1</w:t>
            </w:r>
          </w:p>
        </w:tc>
      </w:tr>
      <w:tr w:rsidR="00622359" w14:paraId="14A3D561"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22A5F49C" w14:textId="77777777" w:rsidR="00622359" w:rsidRDefault="00622359" w:rsidP="006C31F7">
            <w:pPr>
              <w:pStyle w:val="TAL"/>
              <w:rPr>
                <w:rFonts w:cs="Arial"/>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3A5BE71"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1887D09E"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2D5AEF87" w14:textId="77777777" w:rsidR="00622359" w:rsidRDefault="00622359" w:rsidP="006C31F7">
            <w:pPr>
              <w:pStyle w:val="TAC"/>
              <w:rPr>
                <w:lang w:val="en-US"/>
              </w:rPr>
            </w:pPr>
            <w:r>
              <w:rPr>
                <w:lang w:val="en-US"/>
              </w:rPr>
              <w:t>TDDConf.2.1</w:t>
            </w:r>
          </w:p>
        </w:tc>
      </w:tr>
      <w:tr w:rsidR="00622359" w14:paraId="56E1DF1F"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C3D9AB7"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497" w:type="dxa"/>
            <w:gridSpan w:val="2"/>
            <w:tcBorders>
              <w:top w:val="single" w:sz="4" w:space="0" w:color="auto"/>
              <w:left w:val="single" w:sz="4" w:space="0" w:color="auto"/>
              <w:bottom w:val="single" w:sz="4" w:space="0" w:color="auto"/>
              <w:right w:val="single" w:sz="4" w:space="0" w:color="auto"/>
            </w:tcBorders>
            <w:hideMark/>
          </w:tcPr>
          <w:p w14:paraId="12654C54"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hideMark/>
          </w:tcPr>
          <w:p w14:paraId="532DF114" w14:textId="77777777" w:rsidR="00622359" w:rsidRDefault="00622359" w:rsidP="006C31F7">
            <w:pPr>
              <w:pStyle w:val="TAC"/>
              <w:rPr>
                <w:lang w:val="en-US"/>
              </w:rPr>
            </w:pPr>
            <w:r>
              <w:rPr>
                <w:lang w:val="en-US"/>
              </w:rPr>
              <w:t>MHz</w:t>
            </w:r>
          </w:p>
        </w:tc>
        <w:tc>
          <w:tcPr>
            <w:tcW w:w="6193" w:type="dxa"/>
            <w:gridSpan w:val="11"/>
            <w:tcBorders>
              <w:top w:val="single" w:sz="4" w:space="0" w:color="auto"/>
              <w:left w:val="single" w:sz="4" w:space="0" w:color="auto"/>
              <w:bottom w:val="single" w:sz="4" w:space="0" w:color="auto"/>
              <w:right w:val="single" w:sz="4" w:space="0" w:color="auto"/>
            </w:tcBorders>
            <w:hideMark/>
          </w:tcPr>
          <w:p w14:paraId="24867FC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8BD65DC" w14:textId="77777777" w:rsidTr="006C31F7">
        <w:trPr>
          <w:jc w:val="center"/>
        </w:trPr>
        <w:tc>
          <w:tcPr>
            <w:tcW w:w="1637" w:type="dxa"/>
            <w:gridSpan w:val="2"/>
            <w:tcBorders>
              <w:top w:val="nil"/>
              <w:left w:val="single" w:sz="4" w:space="0" w:color="auto"/>
              <w:bottom w:val="nil"/>
              <w:right w:val="single" w:sz="4" w:space="0" w:color="auto"/>
            </w:tcBorders>
          </w:tcPr>
          <w:p w14:paraId="32398792"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6412C7AD"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3F83174F"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2321F4E9"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7BD9A14"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44F9933F"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3592A810"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56462EE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D830E04"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E1BAE7A"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FCCB6F4" w14:textId="77777777" w:rsidR="00622359" w:rsidRDefault="00622359" w:rsidP="006C31F7">
            <w:pPr>
              <w:pStyle w:val="TAL"/>
              <w:rPr>
                <w:rFonts w:cs="Arial"/>
                <w:szCs w:val="22"/>
                <w:lang w:val="en-US"/>
              </w:rPr>
            </w:pPr>
            <w:r>
              <w:rPr>
                <w:rFonts w:cs="Arial"/>
                <w:lang w:val="en-US"/>
              </w:rPr>
              <w:t>BWP BW</w:t>
            </w:r>
          </w:p>
        </w:tc>
        <w:tc>
          <w:tcPr>
            <w:tcW w:w="1497" w:type="dxa"/>
            <w:gridSpan w:val="2"/>
            <w:tcBorders>
              <w:top w:val="single" w:sz="4" w:space="0" w:color="auto"/>
              <w:left w:val="single" w:sz="4" w:space="0" w:color="auto"/>
              <w:bottom w:val="single" w:sz="4" w:space="0" w:color="auto"/>
              <w:right w:val="single" w:sz="4" w:space="0" w:color="auto"/>
            </w:tcBorders>
            <w:hideMark/>
          </w:tcPr>
          <w:p w14:paraId="3B935F45"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hideMark/>
          </w:tcPr>
          <w:p w14:paraId="1FBAAF7D" w14:textId="77777777" w:rsidR="00622359" w:rsidRDefault="00622359" w:rsidP="006C31F7">
            <w:pPr>
              <w:pStyle w:val="TAC"/>
              <w:rPr>
                <w:lang w:val="en-US"/>
              </w:rPr>
            </w:pPr>
            <w:r>
              <w:rPr>
                <w:lang w:val="en-US"/>
              </w:rPr>
              <w:t>MHz</w:t>
            </w:r>
          </w:p>
        </w:tc>
        <w:tc>
          <w:tcPr>
            <w:tcW w:w="6193" w:type="dxa"/>
            <w:gridSpan w:val="11"/>
            <w:tcBorders>
              <w:top w:val="single" w:sz="4" w:space="0" w:color="auto"/>
              <w:left w:val="single" w:sz="4" w:space="0" w:color="auto"/>
              <w:bottom w:val="single" w:sz="4" w:space="0" w:color="auto"/>
              <w:right w:val="single" w:sz="4" w:space="0" w:color="auto"/>
            </w:tcBorders>
            <w:hideMark/>
          </w:tcPr>
          <w:p w14:paraId="57EB0495"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474FD2D" w14:textId="77777777" w:rsidTr="006C31F7">
        <w:trPr>
          <w:jc w:val="center"/>
        </w:trPr>
        <w:tc>
          <w:tcPr>
            <w:tcW w:w="1637" w:type="dxa"/>
            <w:gridSpan w:val="2"/>
            <w:tcBorders>
              <w:top w:val="nil"/>
              <w:left w:val="single" w:sz="4" w:space="0" w:color="auto"/>
              <w:bottom w:val="nil"/>
              <w:right w:val="single" w:sz="4" w:space="0" w:color="auto"/>
            </w:tcBorders>
          </w:tcPr>
          <w:p w14:paraId="3701832B"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011E468"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5974572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F413AAE"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5ED31761"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77218AA0"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CD00FD0"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34FB89C9"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30E1BB16"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6869E49"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6334BCA7" w14:textId="77777777" w:rsidR="00622359" w:rsidRDefault="00622359" w:rsidP="006C31F7">
            <w:pPr>
              <w:pStyle w:val="TAL"/>
              <w:rPr>
                <w:szCs w:val="22"/>
                <w:lang w:val="en-US"/>
              </w:rPr>
            </w:pPr>
            <w:r>
              <w:rPr>
                <w:lang w:val="en-US"/>
              </w:rPr>
              <w:t>DRX Cycle</w:t>
            </w:r>
          </w:p>
        </w:tc>
        <w:tc>
          <w:tcPr>
            <w:tcW w:w="1353" w:type="dxa"/>
            <w:tcBorders>
              <w:top w:val="single" w:sz="4" w:space="0" w:color="auto"/>
              <w:left w:val="single" w:sz="4" w:space="0" w:color="auto"/>
              <w:bottom w:val="single" w:sz="4" w:space="0" w:color="auto"/>
              <w:right w:val="single" w:sz="4" w:space="0" w:color="auto"/>
            </w:tcBorders>
            <w:hideMark/>
          </w:tcPr>
          <w:p w14:paraId="79363964" w14:textId="77777777" w:rsidR="00622359" w:rsidRDefault="00622359" w:rsidP="006C31F7">
            <w:pPr>
              <w:pStyle w:val="TAC"/>
              <w:rPr>
                <w:lang w:val="en-US"/>
              </w:rPr>
            </w:pPr>
            <w:proofErr w:type="spellStart"/>
            <w:r>
              <w:rPr>
                <w:lang w:val="en-US"/>
              </w:rPr>
              <w:t>ms</w:t>
            </w:r>
            <w:proofErr w:type="spellEnd"/>
          </w:p>
        </w:tc>
        <w:tc>
          <w:tcPr>
            <w:tcW w:w="6193" w:type="dxa"/>
            <w:gridSpan w:val="11"/>
            <w:tcBorders>
              <w:top w:val="single" w:sz="4" w:space="0" w:color="auto"/>
              <w:left w:val="single" w:sz="4" w:space="0" w:color="auto"/>
              <w:bottom w:val="single" w:sz="4" w:space="0" w:color="auto"/>
              <w:right w:val="single" w:sz="4" w:space="0" w:color="auto"/>
            </w:tcBorders>
            <w:hideMark/>
          </w:tcPr>
          <w:p w14:paraId="3044B2A8" w14:textId="77777777" w:rsidR="00622359" w:rsidRDefault="00622359" w:rsidP="006C31F7">
            <w:pPr>
              <w:pStyle w:val="TAC"/>
              <w:rPr>
                <w:lang w:val="en-US"/>
              </w:rPr>
            </w:pPr>
            <w:r>
              <w:rPr>
                <w:lang w:val="en-US"/>
              </w:rPr>
              <w:t>Not Applicable</w:t>
            </w:r>
          </w:p>
        </w:tc>
      </w:tr>
      <w:tr w:rsidR="00622359" w14:paraId="1572A6A9"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5734CC3" w14:textId="77777777" w:rsidR="00622359" w:rsidRDefault="00622359" w:rsidP="006C31F7">
            <w:pPr>
              <w:pStyle w:val="TAL"/>
              <w:rPr>
                <w:rFonts w:cs="Arial"/>
                <w:lang w:val="en-US"/>
              </w:rPr>
            </w:pPr>
            <w:r>
              <w:rPr>
                <w:rFonts w:cs="Arial"/>
                <w:lang w:val="en-US"/>
              </w:rPr>
              <w:t xml:space="preserve">PDSCH Reference measurement channel </w:t>
            </w:r>
          </w:p>
        </w:tc>
        <w:tc>
          <w:tcPr>
            <w:tcW w:w="1497" w:type="dxa"/>
            <w:gridSpan w:val="2"/>
            <w:tcBorders>
              <w:top w:val="single" w:sz="4" w:space="0" w:color="auto"/>
              <w:left w:val="single" w:sz="4" w:space="0" w:color="auto"/>
              <w:bottom w:val="single" w:sz="4" w:space="0" w:color="auto"/>
              <w:right w:val="single" w:sz="4" w:space="0" w:color="auto"/>
            </w:tcBorders>
            <w:hideMark/>
          </w:tcPr>
          <w:p w14:paraId="33547A15"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4ADC35AB"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D03CA3E" w14:textId="77777777" w:rsidR="00622359" w:rsidRDefault="00622359" w:rsidP="006C31F7">
            <w:pPr>
              <w:pStyle w:val="TAC"/>
              <w:rPr>
                <w:szCs w:val="18"/>
                <w:lang w:val="en-US"/>
              </w:rPr>
            </w:pPr>
            <w:r>
              <w:rPr>
                <w:szCs w:val="18"/>
                <w:lang w:val="en-US"/>
              </w:rPr>
              <w:t>SR.1.1 FDD</w:t>
            </w:r>
          </w:p>
        </w:tc>
      </w:tr>
      <w:tr w:rsidR="00622359" w14:paraId="34B3D863" w14:textId="77777777" w:rsidTr="006C31F7">
        <w:trPr>
          <w:jc w:val="center"/>
        </w:trPr>
        <w:tc>
          <w:tcPr>
            <w:tcW w:w="1637" w:type="dxa"/>
            <w:gridSpan w:val="2"/>
            <w:tcBorders>
              <w:top w:val="nil"/>
              <w:left w:val="single" w:sz="4" w:space="0" w:color="auto"/>
              <w:bottom w:val="nil"/>
              <w:right w:val="single" w:sz="4" w:space="0" w:color="auto"/>
            </w:tcBorders>
          </w:tcPr>
          <w:p w14:paraId="6A7057DD"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72E7BB82"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3F115E97"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866A425" w14:textId="77777777" w:rsidR="00622359" w:rsidRDefault="00622359" w:rsidP="006C31F7">
            <w:pPr>
              <w:pStyle w:val="TAC"/>
              <w:rPr>
                <w:szCs w:val="18"/>
                <w:lang w:val="en-US"/>
              </w:rPr>
            </w:pPr>
            <w:r>
              <w:rPr>
                <w:szCs w:val="18"/>
                <w:lang w:val="en-US"/>
              </w:rPr>
              <w:t>SR.1.1 TDD</w:t>
            </w:r>
          </w:p>
        </w:tc>
      </w:tr>
      <w:tr w:rsidR="00622359" w14:paraId="3F2AB484"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72812999"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6025D867"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26EBD125"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3FC3373B" w14:textId="77777777" w:rsidR="00622359" w:rsidRDefault="00622359" w:rsidP="006C31F7">
            <w:pPr>
              <w:pStyle w:val="TAC"/>
              <w:rPr>
                <w:szCs w:val="18"/>
                <w:lang w:val="en-US"/>
              </w:rPr>
            </w:pPr>
            <w:r>
              <w:rPr>
                <w:szCs w:val="18"/>
                <w:lang w:val="en-US"/>
              </w:rPr>
              <w:t>SR2.1 TDD</w:t>
            </w:r>
          </w:p>
        </w:tc>
      </w:tr>
      <w:tr w:rsidR="00622359" w14:paraId="27E59985"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45BFCE0" w14:textId="77777777" w:rsidR="00622359" w:rsidRDefault="00622359" w:rsidP="006C31F7">
            <w:pPr>
              <w:pStyle w:val="TAL"/>
              <w:rPr>
                <w:rFonts w:cs="Arial"/>
                <w:szCs w:val="22"/>
                <w:lang w:val="en-US"/>
              </w:rPr>
            </w:pPr>
            <w:r>
              <w:rPr>
                <w:rFonts w:cs="v5.0.0"/>
                <w:lang w:val="en-US"/>
              </w:rPr>
              <w:t>CORESET Reference Channel</w:t>
            </w:r>
          </w:p>
        </w:tc>
        <w:tc>
          <w:tcPr>
            <w:tcW w:w="1497" w:type="dxa"/>
            <w:gridSpan w:val="2"/>
            <w:tcBorders>
              <w:top w:val="single" w:sz="4" w:space="0" w:color="auto"/>
              <w:left w:val="single" w:sz="4" w:space="0" w:color="auto"/>
              <w:bottom w:val="single" w:sz="4" w:space="0" w:color="auto"/>
              <w:right w:val="single" w:sz="4" w:space="0" w:color="auto"/>
            </w:tcBorders>
            <w:hideMark/>
          </w:tcPr>
          <w:p w14:paraId="3800FDCF"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1915BF46"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257A86F" w14:textId="77777777" w:rsidR="00622359" w:rsidRDefault="00622359" w:rsidP="006C31F7">
            <w:pPr>
              <w:pStyle w:val="TAC"/>
              <w:rPr>
                <w:szCs w:val="18"/>
                <w:lang w:val="en-US"/>
              </w:rPr>
            </w:pPr>
            <w:r>
              <w:rPr>
                <w:szCs w:val="18"/>
                <w:lang w:val="en-US"/>
              </w:rPr>
              <w:t>CR.1.1 FDD</w:t>
            </w:r>
          </w:p>
        </w:tc>
      </w:tr>
      <w:tr w:rsidR="00622359" w14:paraId="724AA438" w14:textId="77777777" w:rsidTr="006C31F7">
        <w:trPr>
          <w:jc w:val="center"/>
        </w:trPr>
        <w:tc>
          <w:tcPr>
            <w:tcW w:w="1637" w:type="dxa"/>
            <w:gridSpan w:val="2"/>
            <w:tcBorders>
              <w:top w:val="nil"/>
              <w:left w:val="single" w:sz="4" w:space="0" w:color="auto"/>
              <w:bottom w:val="nil"/>
              <w:right w:val="single" w:sz="4" w:space="0" w:color="auto"/>
            </w:tcBorders>
          </w:tcPr>
          <w:p w14:paraId="2E3F4C13" w14:textId="77777777" w:rsidR="00622359" w:rsidRDefault="00622359" w:rsidP="006C31F7">
            <w:pPr>
              <w:pStyle w:val="TAL"/>
              <w:rPr>
                <w:rFonts w:cs="v5.0.0"/>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D5636B0" w14:textId="77777777" w:rsidR="00622359" w:rsidRDefault="00622359" w:rsidP="006C31F7">
            <w:pPr>
              <w:pStyle w:val="TAL"/>
              <w:rPr>
                <w:rFonts w:cs="v5.0.0"/>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7F7CEA35" w14:textId="77777777" w:rsidR="00622359" w:rsidRDefault="00622359" w:rsidP="006C31F7">
            <w:pPr>
              <w:pStyle w:val="TAC"/>
              <w:rPr>
                <w:rFonts w:cstheme="minorBidi"/>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631DF26" w14:textId="77777777" w:rsidR="00622359" w:rsidRDefault="00622359" w:rsidP="006C31F7">
            <w:pPr>
              <w:pStyle w:val="TAC"/>
              <w:rPr>
                <w:szCs w:val="18"/>
                <w:lang w:val="en-US"/>
              </w:rPr>
            </w:pPr>
            <w:r>
              <w:rPr>
                <w:szCs w:val="18"/>
                <w:lang w:val="en-US"/>
              </w:rPr>
              <w:t>CR.1.1 TDD</w:t>
            </w:r>
          </w:p>
        </w:tc>
      </w:tr>
      <w:tr w:rsidR="00622359" w14:paraId="43419C63"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348AFC71" w14:textId="77777777" w:rsidR="00622359" w:rsidRDefault="00622359" w:rsidP="006C31F7">
            <w:pPr>
              <w:pStyle w:val="TAL"/>
              <w:rPr>
                <w:rFonts w:cs="v5.0.0"/>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3035DE1" w14:textId="77777777" w:rsidR="00622359" w:rsidRDefault="00622359" w:rsidP="006C31F7">
            <w:pPr>
              <w:pStyle w:val="TAL"/>
              <w:rPr>
                <w:rFonts w:cs="v5.0.0"/>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433570FB" w14:textId="77777777" w:rsidR="00622359" w:rsidRDefault="00622359" w:rsidP="006C31F7">
            <w:pPr>
              <w:pStyle w:val="TAC"/>
              <w:rPr>
                <w:rFonts w:cstheme="minorBidi"/>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43C2AC4" w14:textId="77777777" w:rsidR="00622359" w:rsidRDefault="00622359" w:rsidP="006C31F7">
            <w:pPr>
              <w:pStyle w:val="TAC"/>
              <w:rPr>
                <w:szCs w:val="18"/>
                <w:lang w:val="en-US"/>
              </w:rPr>
            </w:pPr>
            <w:r>
              <w:rPr>
                <w:szCs w:val="18"/>
                <w:lang w:val="en-US"/>
              </w:rPr>
              <w:t>CR2.1 TDD</w:t>
            </w:r>
          </w:p>
        </w:tc>
      </w:tr>
      <w:tr w:rsidR="00622359" w14:paraId="7D933F8D"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47194D1E" w14:textId="77777777" w:rsidR="00622359" w:rsidRDefault="00622359" w:rsidP="006C31F7">
            <w:pPr>
              <w:pStyle w:val="TAL"/>
              <w:rPr>
                <w:szCs w:val="22"/>
                <w:lang w:val="en-US"/>
              </w:rPr>
            </w:pPr>
            <w:r>
              <w:rPr>
                <w:lang w:val="en-US"/>
              </w:rPr>
              <w:t>TRS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30B058DB" w14:textId="77777777" w:rsidR="00622359" w:rsidRDefault="00622359" w:rsidP="006C31F7">
            <w:pPr>
              <w:pStyle w:val="TAL"/>
              <w:rPr>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784DA50B"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5C18EE1" w14:textId="77777777" w:rsidR="00622359" w:rsidRDefault="00622359" w:rsidP="006C31F7">
            <w:pPr>
              <w:pStyle w:val="TAC"/>
              <w:rPr>
                <w:sz w:val="16"/>
                <w:lang w:val="en-US"/>
              </w:rPr>
            </w:pPr>
            <w:r>
              <w:rPr>
                <w:rFonts w:cs="v4.2.0"/>
                <w:lang w:val="en-US" w:eastAsia="zh-CN"/>
              </w:rPr>
              <w:t>TRS.1.1 FDD</w:t>
            </w:r>
          </w:p>
        </w:tc>
      </w:tr>
      <w:tr w:rsidR="00622359" w14:paraId="30AC8B90" w14:textId="77777777" w:rsidTr="006C31F7">
        <w:trPr>
          <w:jc w:val="center"/>
        </w:trPr>
        <w:tc>
          <w:tcPr>
            <w:tcW w:w="1637" w:type="dxa"/>
            <w:gridSpan w:val="2"/>
            <w:tcBorders>
              <w:top w:val="nil"/>
              <w:left w:val="single" w:sz="4" w:space="0" w:color="auto"/>
              <w:bottom w:val="nil"/>
              <w:right w:val="single" w:sz="4" w:space="0" w:color="auto"/>
            </w:tcBorders>
          </w:tcPr>
          <w:p w14:paraId="14FA010E" w14:textId="77777777" w:rsidR="00622359" w:rsidRDefault="00622359" w:rsidP="006C31F7">
            <w:pPr>
              <w:pStyle w:val="TAL"/>
              <w:rPr>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607413D" w14:textId="77777777" w:rsidR="00622359" w:rsidRDefault="00622359" w:rsidP="006C31F7">
            <w:pPr>
              <w:pStyle w:val="TAL"/>
              <w:rPr>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6F5EA21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C7E3463" w14:textId="77777777" w:rsidR="00622359" w:rsidRDefault="00622359" w:rsidP="006C31F7">
            <w:pPr>
              <w:pStyle w:val="TAC"/>
              <w:rPr>
                <w:sz w:val="16"/>
                <w:lang w:val="en-US"/>
              </w:rPr>
            </w:pPr>
            <w:r>
              <w:rPr>
                <w:rFonts w:cs="v4.2.0"/>
                <w:lang w:val="en-US" w:eastAsia="zh-CN"/>
              </w:rPr>
              <w:t>TRS.1.1 TDD</w:t>
            </w:r>
          </w:p>
        </w:tc>
      </w:tr>
      <w:tr w:rsidR="00622359" w14:paraId="51BF5302"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6672E5BB" w14:textId="77777777" w:rsidR="00622359" w:rsidRDefault="00622359" w:rsidP="006C31F7">
            <w:pPr>
              <w:pStyle w:val="TAL"/>
              <w:rPr>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60E42FA4" w14:textId="77777777" w:rsidR="00622359" w:rsidRDefault="00622359" w:rsidP="006C31F7">
            <w:pPr>
              <w:pStyle w:val="TAL"/>
              <w:rPr>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2D049852"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2454514A" w14:textId="77777777" w:rsidR="00622359" w:rsidRDefault="00622359" w:rsidP="006C31F7">
            <w:pPr>
              <w:pStyle w:val="TAC"/>
              <w:rPr>
                <w:sz w:val="16"/>
                <w:lang w:val="en-US"/>
              </w:rPr>
            </w:pPr>
            <w:r>
              <w:rPr>
                <w:rFonts w:cs="v4.2.0"/>
                <w:lang w:val="en-US" w:eastAsia="zh-CN"/>
              </w:rPr>
              <w:t>TRS.1.2 TDD</w:t>
            </w:r>
          </w:p>
        </w:tc>
      </w:tr>
      <w:tr w:rsidR="00622359" w14:paraId="140CF3F8"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33E04660" w14:textId="77777777" w:rsidR="00622359" w:rsidRDefault="00622359" w:rsidP="006C31F7">
            <w:pPr>
              <w:pStyle w:val="TAL"/>
              <w:rPr>
                <w:lang w:val="da-DK"/>
              </w:rPr>
            </w:pPr>
            <w:r>
              <w:rPr>
                <w:lang w:val="da-DK"/>
              </w:rPr>
              <w:t>OCNG Patterns</w:t>
            </w:r>
          </w:p>
        </w:tc>
        <w:tc>
          <w:tcPr>
            <w:tcW w:w="1353" w:type="dxa"/>
            <w:tcBorders>
              <w:top w:val="single" w:sz="4" w:space="0" w:color="auto"/>
              <w:left w:val="single" w:sz="4" w:space="0" w:color="auto"/>
              <w:bottom w:val="single" w:sz="4" w:space="0" w:color="auto"/>
              <w:right w:val="single" w:sz="4" w:space="0" w:color="auto"/>
            </w:tcBorders>
          </w:tcPr>
          <w:p w14:paraId="3DF891C3"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3FCCB39" w14:textId="77777777" w:rsidR="00622359" w:rsidRDefault="00622359" w:rsidP="006C31F7">
            <w:pPr>
              <w:pStyle w:val="TAC"/>
              <w:rPr>
                <w:lang w:val="en-US"/>
              </w:rPr>
            </w:pPr>
            <w:r>
              <w:rPr>
                <w:snapToGrid w:val="0"/>
                <w:lang w:val="en-US"/>
              </w:rPr>
              <w:t>OP.1</w:t>
            </w:r>
          </w:p>
        </w:tc>
      </w:tr>
      <w:tr w:rsidR="00622359" w14:paraId="3320C669" w14:textId="77777777" w:rsidTr="006C31F7">
        <w:trPr>
          <w:jc w:val="center"/>
          <w:ins w:id="2835" w:author="Ogeen Hanna Toma" w:date="2022-04-22T19:39:00Z"/>
        </w:trPr>
        <w:tc>
          <w:tcPr>
            <w:tcW w:w="1666" w:type="dxa"/>
            <w:gridSpan w:val="3"/>
            <w:vMerge w:val="restart"/>
            <w:tcBorders>
              <w:top w:val="single" w:sz="4" w:space="0" w:color="auto"/>
              <w:left w:val="single" w:sz="4" w:space="0" w:color="auto"/>
              <w:right w:val="single" w:sz="4" w:space="0" w:color="auto"/>
            </w:tcBorders>
          </w:tcPr>
          <w:p w14:paraId="4FF835A7" w14:textId="77777777" w:rsidR="00622359" w:rsidRDefault="00622359" w:rsidP="006C31F7">
            <w:pPr>
              <w:pStyle w:val="TAL"/>
              <w:rPr>
                <w:ins w:id="2836" w:author="Ogeen Hanna Toma" w:date="2022-04-22T19:39:00Z"/>
                <w:lang w:val="da-DK"/>
              </w:rPr>
            </w:pPr>
            <w:ins w:id="2837" w:author="Ogeen Hanna Toma" w:date="2022-04-22T19:39:00Z">
              <w:r w:rsidRPr="00BE712A">
                <w:rPr>
                  <w:lang w:val="da-DK"/>
                </w:rPr>
                <w:t xml:space="preserve">CSI-RS </w:t>
              </w:r>
              <w:proofErr w:type="spellStart"/>
              <w:r w:rsidRPr="00BE712A">
                <w:rPr>
                  <w:lang w:val="da-DK"/>
                </w:rPr>
                <w:t>configuration</w:t>
              </w:r>
              <w:proofErr w:type="spellEnd"/>
              <w:r w:rsidRPr="00BE712A">
                <w:rPr>
                  <w:lang w:val="da-DK"/>
                </w:rPr>
                <w:t xml:space="preserve"> for CSI </w:t>
              </w:r>
              <w:proofErr w:type="spellStart"/>
              <w:r w:rsidRPr="00BE712A">
                <w:rPr>
                  <w:lang w:val="da-DK"/>
                </w:rPr>
                <w:t>reporting</w:t>
              </w:r>
              <w:proofErr w:type="spellEnd"/>
            </w:ins>
          </w:p>
        </w:tc>
        <w:tc>
          <w:tcPr>
            <w:tcW w:w="1468" w:type="dxa"/>
            <w:tcBorders>
              <w:top w:val="single" w:sz="4" w:space="0" w:color="auto"/>
              <w:left w:val="single" w:sz="4" w:space="0" w:color="auto"/>
              <w:bottom w:val="single" w:sz="4" w:space="0" w:color="auto"/>
              <w:right w:val="single" w:sz="4" w:space="0" w:color="auto"/>
            </w:tcBorders>
          </w:tcPr>
          <w:p w14:paraId="002F293B" w14:textId="77777777" w:rsidR="00622359" w:rsidRDefault="00622359" w:rsidP="006C31F7">
            <w:pPr>
              <w:pStyle w:val="TAL"/>
              <w:rPr>
                <w:ins w:id="2838" w:author="Ogeen Hanna Toma" w:date="2022-04-22T19:39:00Z"/>
                <w:lang w:val="da-DK"/>
              </w:rPr>
            </w:pPr>
            <w:ins w:id="2839" w:author="Ogeen Hanna Toma" w:date="2022-04-22T19:39:00Z">
              <w:r>
                <w:rPr>
                  <w:lang w:val="en-US"/>
                </w:rPr>
                <w:t>Config</w:t>
              </w:r>
              <w:r>
                <w:rPr>
                  <w:szCs w:val="18"/>
                  <w:lang w:val="en-US"/>
                </w:rPr>
                <w:t xml:space="preserve"> 1</w:t>
              </w:r>
            </w:ins>
          </w:p>
        </w:tc>
        <w:tc>
          <w:tcPr>
            <w:tcW w:w="1353" w:type="dxa"/>
            <w:vMerge w:val="restart"/>
            <w:tcBorders>
              <w:top w:val="single" w:sz="4" w:space="0" w:color="auto"/>
              <w:left w:val="single" w:sz="4" w:space="0" w:color="auto"/>
              <w:right w:val="single" w:sz="4" w:space="0" w:color="auto"/>
            </w:tcBorders>
          </w:tcPr>
          <w:p w14:paraId="2C4D5C94" w14:textId="77777777" w:rsidR="00622359" w:rsidRDefault="00622359" w:rsidP="006C31F7">
            <w:pPr>
              <w:pStyle w:val="TAL"/>
              <w:rPr>
                <w:ins w:id="2840" w:author="Ogeen Hanna Toma" w:date="2022-04-22T19:39:00Z"/>
                <w:lang w:val="da-DK"/>
              </w:rPr>
            </w:pPr>
          </w:p>
        </w:tc>
        <w:tc>
          <w:tcPr>
            <w:tcW w:w="6193" w:type="dxa"/>
            <w:gridSpan w:val="11"/>
            <w:tcBorders>
              <w:top w:val="single" w:sz="4" w:space="0" w:color="auto"/>
              <w:left w:val="single" w:sz="4" w:space="0" w:color="auto"/>
              <w:bottom w:val="single" w:sz="4" w:space="0" w:color="auto"/>
              <w:right w:val="single" w:sz="4" w:space="0" w:color="auto"/>
            </w:tcBorders>
          </w:tcPr>
          <w:p w14:paraId="2EE570AF" w14:textId="77777777" w:rsidR="00622359" w:rsidRDefault="00622359" w:rsidP="006C31F7">
            <w:pPr>
              <w:pStyle w:val="TAC"/>
              <w:rPr>
                <w:ins w:id="2841" w:author="Ogeen Hanna Toma" w:date="2022-04-22T19:39:00Z"/>
                <w:snapToGrid w:val="0"/>
                <w:lang w:val="en-US"/>
              </w:rPr>
            </w:pPr>
            <w:ins w:id="2842" w:author="Ogeen Hanna Toma" w:date="2022-04-22T19:40:00Z">
              <w:r>
                <w:rPr>
                  <w:rFonts w:cs="Arial"/>
                  <w:szCs w:val="18"/>
                  <w:lang w:val="fr-FR"/>
                </w:rPr>
                <w:t>CSI-RS.1.1 FDD</w:t>
              </w:r>
            </w:ins>
          </w:p>
        </w:tc>
      </w:tr>
      <w:tr w:rsidR="00622359" w14:paraId="4E392A78" w14:textId="77777777" w:rsidTr="006C31F7">
        <w:trPr>
          <w:jc w:val="center"/>
          <w:ins w:id="2843" w:author="Ogeen Hanna Toma" w:date="2022-04-22T19:39:00Z"/>
        </w:trPr>
        <w:tc>
          <w:tcPr>
            <w:tcW w:w="1666" w:type="dxa"/>
            <w:gridSpan w:val="3"/>
            <w:vMerge/>
            <w:tcBorders>
              <w:left w:val="single" w:sz="4" w:space="0" w:color="auto"/>
              <w:right w:val="single" w:sz="4" w:space="0" w:color="auto"/>
            </w:tcBorders>
          </w:tcPr>
          <w:p w14:paraId="0B688603" w14:textId="77777777" w:rsidR="00622359" w:rsidRDefault="00622359" w:rsidP="006C31F7">
            <w:pPr>
              <w:pStyle w:val="TAL"/>
              <w:rPr>
                <w:ins w:id="2844" w:author="Ogeen Hanna Toma" w:date="2022-04-22T19:39:00Z"/>
                <w:lang w:val="da-DK"/>
              </w:rPr>
            </w:pPr>
          </w:p>
        </w:tc>
        <w:tc>
          <w:tcPr>
            <w:tcW w:w="1468" w:type="dxa"/>
            <w:tcBorders>
              <w:top w:val="single" w:sz="4" w:space="0" w:color="auto"/>
              <w:left w:val="single" w:sz="4" w:space="0" w:color="auto"/>
              <w:bottom w:val="single" w:sz="4" w:space="0" w:color="auto"/>
              <w:right w:val="single" w:sz="4" w:space="0" w:color="auto"/>
            </w:tcBorders>
          </w:tcPr>
          <w:p w14:paraId="43E9C8BA" w14:textId="77777777" w:rsidR="00622359" w:rsidRDefault="00622359" w:rsidP="006C31F7">
            <w:pPr>
              <w:pStyle w:val="TAL"/>
              <w:rPr>
                <w:ins w:id="2845" w:author="Ogeen Hanna Toma" w:date="2022-04-22T19:39:00Z"/>
                <w:lang w:val="da-DK"/>
              </w:rPr>
            </w:pPr>
            <w:ins w:id="2846" w:author="Ogeen Hanna Toma" w:date="2022-04-22T19:39:00Z">
              <w:r>
                <w:rPr>
                  <w:lang w:val="en-US"/>
                </w:rPr>
                <w:t>Config</w:t>
              </w:r>
              <w:r>
                <w:rPr>
                  <w:szCs w:val="18"/>
                  <w:lang w:val="en-US"/>
                </w:rPr>
                <w:t xml:space="preserve"> 2</w:t>
              </w:r>
            </w:ins>
          </w:p>
        </w:tc>
        <w:tc>
          <w:tcPr>
            <w:tcW w:w="1353" w:type="dxa"/>
            <w:vMerge/>
            <w:tcBorders>
              <w:left w:val="single" w:sz="4" w:space="0" w:color="auto"/>
              <w:right w:val="single" w:sz="4" w:space="0" w:color="auto"/>
            </w:tcBorders>
          </w:tcPr>
          <w:p w14:paraId="7AC664C7" w14:textId="77777777" w:rsidR="00622359" w:rsidRDefault="00622359" w:rsidP="006C31F7">
            <w:pPr>
              <w:pStyle w:val="TAL"/>
              <w:rPr>
                <w:ins w:id="2847" w:author="Ogeen Hanna Toma" w:date="2022-04-22T19:39:00Z"/>
                <w:lang w:val="da-DK"/>
              </w:rPr>
            </w:pPr>
          </w:p>
        </w:tc>
        <w:tc>
          <w:tcPr>
            <w:tcW w:w="6193" w:type="dxa"/>
            <w:gridSpan w:val="11"/>
            <w:tcBorders>
              <w:top w:val="single" w:sz="4" w:space="0" w:color="auto"/>
              <w:left w:val="single" w:sz="4" w:space="0" w:color="auto"/>
              <w:bottom w:val="single" w:sz="4" w:space="0" w:color="auto"/>
              <w:right w:val="single" w:sz="4" w:space="0" w:color="auto"/>
            </w:tcBorders>
          </w:tcPr>
          <w:p w14:paraId="28152500" w14:textId="77777777" w:rsidR="00622359" w:rsidRDefault="00622359" w:rsidP="006C31F7">
            <w:pPr>
              <w:pStyle w:val="TAC"/>
              <w:rPr>
                <w:ins w:id="2848" w:author="Ogeen Hanna Toma" w:date="2022-04-22T19:39:00Z"/>
                <w:snapToGrid w:val="0"/>
                <w:lang w:val="en-US"/>
              </w:rPr>
            </w:pPr>
            <w:ins w:id="2849" w:author="Ogeen Hanna Toma" w:date="2022-04-22T19:40:00Z">
              <w:r>
                <w:rPr>
                  <w:rFonts w:cs="Arial"/>
                  <w:szCs w:val="18"/>
                  <w:lang w:val="fr-FR"/>
                </w:rPr>
                <w:t>CSI-RS.1.1 TDD</w:t>
              </w:r>
            </w:ins>
          </w:p>
        </w:tc>
      </w:tr>
      <w:tr w:rsidR="00622359" w14:paraId="276292A2" w14:textId="77777777" w:rsidTr="006C31F7">
        <w:trPr>
          <w:jc w:val="center"/>
          <w:ins w:id="2850" w:author="Ogeen Hanna Toma" w:date="2022-04-22T19:39:00Z"/>
        </w:trPr>
        <w:tc>
          <w:tcPr>
            <w:tcW w:w="1666" w:type="dxa"/>
            <w:gridSpan w:val="3"/>
            <w:vMerge/>
            <w:tcBorders>
              <w:left w:val="single" w:sz="4" w:space="0" w:color="auto"/>
              <w:bottom w:val="single" w:sz="4" w:space="0" w:color="auto"/>
              <w:right w:val="single" w:sz="4" w:space="0" w:color="auto"/>
            </w:tcBorders>
          </w:tcPr>
          <w:p w14:paraId="021F23A6" w14:textId="77777777" w:rsidR="00622359" w:rsidRDefault="00622359" w:rsidP="006C31F7">
            <w:pPr>
              <w:pStyle w:val="TAL"/>
              <w:rPr>
                <w:ins w:id="2851" w:author="Ogeen Hanna Toma" w:date="2022-04-22T19:39:00Z"/>
                <w:lang w:val="da-DK"/>
              </w:rPr>
            </w:pPr>
          </w:p>
        </w:tc>
        <w:tc>
          <w:tcPr>
            <w:tcW w:w="1468" w:type="dxa"/>
            <w:tcBorders>
              <w:top w:val="single" w:sz="4" w:space="0" w:color="auto"/>
              <w:left w:val="single" w:sz="4" w:space="0" w:color="auto"/>
              <w:bottom w:val="single" w:sz="4" w:space="0" w:color="auto"/>
              <w:right w:val="single" w:sz="4" w:space="0" w:color="auto"/>
            </w:tcBorders>
          </w:tcPr>
          <w:p w14:paraId="7FA759EA" w14:textId="77777777" w:rsidR="00622359" w:rsidRDefault="00622359" w:rsidP="006C31F7">
            <w:pPr>
              <w:pStyle w:val="TAL"/>
              <w:rPr>
                <w:ins w:id="2852" w:author="Ogeen Hanna Toma" w:date="2022-04-22T19:39:00Z"/>
                <w:lang w:val="da-DK"/>
              </w:rPr>
            </w:pPr>
            <w:ins w:id="2853" w:author="Ogeen Hanna Toma" w:date="2022-04-22T19:39:00Z">
              <w:r>
                <w:rPr>
                  <w:lang w:val="en-US"/>
                </w:rPr>
                <w:t>Config</w:t>
              </w:r>
              <w:r>
                <w:rPr>
                  <w:szCs w:val="18"/>
                  <w:lang w:val="en-US"/>
                </w:rPr>
                <w:t xml:space="preserve"> 3</w:t>
              </w:r>
            </w:ins>
          </w:p>
        </w:tc>
        <w:tc>
          <w:tcPr>
            <w:tcW w:w="1353" w:type="dxa"/>
            <w:vMerge/>
            <w:tcBorders>
              <w:left w:val="single" w:sz="4" w:space="0" w:color="auto"/>
              <w:bottom w:val="single" w:sz="4" w:space="0" w:color="auto"/>
              <w:right w:val="single" w:sz="4" w:space="0" w:color="auto"/>
            </w:tcBorders>
          </w:tcPr>
          <w:p w14:paraId="52315235" w14:textId="77777777" w:rsidR="00622359" w:rsidRDefault="00622359" w:rsidP="006C31F7">
            <w:pPr>
              <w:pStyle w:val="TAL"/>
              <w:rPr>
                <w:ins w:id="2854" w:author="Ogeen Hanna Toma" w:date="2022-04-22T19:39:00Z"/>
                <w:lang w:val="da-DK"/>
              </w:rPr>
            </w:pPr>
          </w:p>
        </w:tc>
        <w:tc>
          <w:tcPr>
            <w:tcW w:w="6193" w:type="dxa"/>
            <w:gridSpan w:val="11"/>
            <w:tcBorders>
              <w:top w:val="single" w:sz="4" w:space="0" w:color="auto"/>
              <w:left w:val="single" w:sz="4" w:space="0" w:color="auto"/>
              <w:bottom w:val="single" w:sz="4" w:space="0" w:color="auto"/>
              <w:right w:val="single" w:sz="4" w:space="0" w:color="auto"/>
            </w:tcBorders>
          </w:tcPr>
          <w:p w14:paraId="492B90E6" w14:textId="77777777" w:rsidR="00622359" w:rsidRDefault="00622359" w:rsidP="006C31F7">
            <w:pPr>
              <w:pStyle w:val="TAC"/>
              <w:rPr>
                <w:ins w:id="2855" w:author="Ogeen Hanna Toma" w:date="2022-04-22T19:39:00Z"/>
                <w:snapToGrid w:val="0"/>
                <w:lang w:val="en-US"/>
              </w:rPr>
            </w:pPr>
            <w:ins w:id="2856" w:author="Ogeen Hanna Toma" w:date="2022-04-22T19:40:00Z">
              <w:r>
                <w:rPr>
                  <w:rFonts w:cs="Arial"/>
                  <w:szCs w:val="18"/>
                  <w:lang w:val="fr-FR"/>
                </w:rPr>
                <w:t>CSI-RS.2.1 TDD</w:t>
              </w:r>
            </w:ins>
          </w:p>
        </w:tc>
      </w:tr>
      <w:tr w:rsidR="00622359" w14:paraId="3423F97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0BA02AD8" w14:textId="77777777" w:rsidR="00622359" w:rsidRDefault="00622359" w:rsidP="006C31F7">
            <w:pPr>
              <w:pStyle w:val="TAL"/>
              <w:rPr>
                <w:lang w:val="da-DK"/>
              </w:rPr>
            </w:pPr>
            <w:r>
              <w:rPr>
                <w:szCs w:val="18"/>
                <w:lang w:val="da-DK" w:eastAsia="zh-CN"/>
              </w:rPr>
              <w:t>SMTC Configuration</w:t>
            </w:r>
          </w:p>
        </w:tc>
        <w:tc>
          <w:tcPr>
            <w:tcW w:w="1353" w:type="dxa"/>
            <w:tcBorders>
              <w:top w:val="single" w:sz="4" w:space="0" w:color="auto"/>
              <w:left w:val="single" w:sz="4" w:space="0" w:color="auto"/>
              <w:bottom w:val="single" w:sz="4" w:space="0" w:color="auto"/>
              <w:right w:val="single" w:sz="4" w:space="0" w:color="auto"/>
            </w:tcBorders>
          </w:tcPr>
          <w:p w14:paraId="1A9859B7"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61B692A0" w14:textId="77777777" w:rsidR="00622359" w:rsidRDefault="00622359" w:rsidP="006C31F7">
            <w:pPr>
              <w:pStyle w:val="TAC"/>
              <w:rPr>
                <w:snapToGrid w:val="0"/>
                <w:lang w:val="en-US"/>
              </w:rPr>
            </w:pPr>
            <w:r>
              <w:rPr>
                <w:snapToGrid w:val="0"/>
                <w:szCs w:val="18"/>
                <w:lang w:val="en-US" w:eastAsia="zh-CN"/>
              </w:rPr>
              <w:t>SMTC.1</w:t>
            </w:r>
          </w:p>
        </w:tc>
      </w:tr>
      <w:tr w:rsidR="00622359" w14:paraId="590DC156"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3260EF0" w14:textId="77777777" w:rsidR="00622359" w:rsidRDefault="00622359" w:rsidP="006C31F7">
            <w:pPr>
              <w:pStyle w:val="TAL"/>
              <w:rPr>
                <w:rFonts w:cs="Arial"/>
                <w:lang w:val="da-DK"/>
              </w:rPr>
            </w:pPr>
            <w:r>
              <w:rPr>
                <w:rFonts w:cs="Arial"/>
                <w:lang w:val="da-DK"/>
              </w:rPr>
              <w:t>SSB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4617FCAE"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nil"/>
              <w:right w:val="single" w:sz="4" w:space="0" w:color="auto"/>
            </w:tcBorders>
          </w:tcPr>
          <w:p w14:paraId="214583D8"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2DFA6C7" w14:textId="77777777" w:rsidR="00622359" w:rsidRDefault="00622359" w:rsidP="006C31F7">
            <w:pPr>
              <w:pStyle w:val="TAC"/>
              <w:rPr>
                <w:lang w:val="en-US"/>
              </w:rPr>
            </w:pPr>
            <w:r>
              <w:rPr>
                <w:rFonts w:cs="v4.2.0"/>
                <w:lang w:val="en-US"/>
              </w:rPr>
              <w:t>SSB.1 FR1</w:t>
            </w:r>
          </w:p>
        </w:tc>
      </w:tr>
      <w:tr w:rsidR="00622359" w14:paraId="2A60656F"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7FBEDE0D"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8599973"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3</w:t>
            </w:r>
          </w:p>
        </w:tc>
        <w:tc>
          <w:tcPr>
            <w:tcW w:w="1353" w:type="dxa"/>
            <w:tcBorders>
              <w:top w:val="nil"/>
              <w:left w:val="single" w:sz="4" w:space="0" w:color="auto"/>
              <w:bottom w:val="single" w:sz="4" w:space="0" w:color="auto"/>
              <w:right w:val="single" w:sz="4" w:space="0" w:color="auto"/>
            </w:tcBorders>
          </w:tcPr>
          <w:p w14:paraId="0060AD05"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7DA3CEF" w14:textId="77777777" w:rsidR="00622359" w:rsidRDefault="00622359" w:rsidP="006C31F7">
            <w:pPr>
              <w:pStyle w:val="TAC"/>
              <w:rPr>
                <w:lang w:val="en-US"/>
              </w:rPr>
            </w:pPr>
            <w:r>
              <w:rPr>
                <w:rFonts w:cs="v4.2.0"/>
                <w:lang w:val="en-US"/>
              </w:rPr>
              <w:t>SSB.2 FR1</w:t>
            </w:r>
          </w:p>
        </w:tc>
      </w:tr>
      <w:tr w:rsidR="00622359" w14:paraId="0D46F11D" w14:textId="77777777" w:rsidTr="006C31F7">
        <w:trPr>
          <w:jc w:val="center"/>
        </w:trPr>
        <w:tc>
          <w:tcPr>
            <w:tcW w:w="1637" w:type="dxa"/>
            <w:gridSpan w:val="2"/>
            <w:vMerge w:val="restart"/>
            <w:tcBorders>
              <w:top w:val="single" w:sz="4" w:space="0" w:color="auto"/>
              <w:left w:val="single" w:sz="4" w:space="0" w:color="auto"/>
              <w:bottom w:val="single" w:sz="4" w:space="0" w:color="auto"/>
              <w:right w:val="single" w:sz="4" w:space="0" w:color="auto"/>
            </w:tcBorders>
            <w:hideMark/>
          </w:tcPr>
          <w:p w14:paraId="4F20158B"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497" w:type="dxa"/>
            <w:gridSpan w:val="2"/>
            <w:tcBorders>
              <w:top w:val="single" w:sz="4" w:space="0" w:color="auto"/>
              <w:left w:val="single" w:sz="4" w:space="0" w:color="auto"/>
              <w:bottom w:val="single" w:sz="4" w:space="0" w:color="auto"/>
              <w:right w:val="single" w:sz="4" w:space="0" w:color="auto"/>
            </w:tcBorders>
            <w:hideMark/>
          </w:tcPr>
          <w:p w14:paraId="1CE746B9"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353" w:type="dxa"/>
            <w:vMerge w:val="restart"/>
            <w:tcBorders>
              <w:top w:val="single" w:sz="4" w:space="0" w:color="auto"/>
              <w:left w:val="single" w:sz="4" w:space="0" w:color="auto"/>
              <w:bottom w:val="single" w:sz="4" w:space="0" w:color="auto"/>
              <w:right w:val="single" w:sz="4" w:space="0" w:color="auto"/>
            </w:tcBorders>
            <w:hideMark/>
          </w:tcPr>
          <w:p w14:paraId="6F90D6C9" w14:textId="77777777" w:rsidR="00622359" w:rsidRDefault="00622359" w:rsidP="006C31F7">
            <w:pPr>
              <w:pStyle w:val="TAC"/>
              <w:rPr>
                <w:lang w:val="da-DK"/>
              </w:rPr>
            </w:pPr>
            <w:r>
              <w:rPr>
                <w:lang w:val="da-DK"/>
              </w:rPr>
              <w:t>kHz</w:t>
            </w:r>
          </w:p>
        </w:tc>
        <w:tc>
          <w:tcPr>
            <w:tcW w:w="6193" w:type="dxa"/>
            <w:gridSpan w:val="11"/>
            <w:tcBorders>
              <w:top w:val="single" w:sz="4" w:space="0" w:color="auto"/>
              <w:left w:val="single" w:sz="4" w:space="0" w:color="auto"/>
              <w:bottom w:val="single" w:sz="4" w:space="0" w:color="auto"/>
              <w:right w:val="single" w:sz="4" w:space="0" w:color="auto"/>
            </w:tcBorders>
            <w:hideMark/>
          </w:tcPr>
          <w:p w14:paraId="228CC3F9" w14:textId="77777777" w:rsidR="00622359" w:rsidRDefault="00622359" w:rsidP="006C31F7">
            <w:pPr>
              <w:pStyle w:val="TAC"/>
              <w:rPr>
                <w:lang w:val="en-US"/>
              </w:rPr>
            </w:pPr>
            <w:r>
              <w:rPr>
                <w:lang w:val="en-US"/>
              </w:rPr>
              <w:t>15 kHz</w:t>
            </w:r>
          </w:p>
        </w:tc>
      </w:tr>
      <w:tr w:rsidR="00622359" w14:paraId="52B1EE76" w14:textId="77777777" w:rsidTr="006C31F7">
        <w:trPr>
          <w:jc w:val="center"/>
        </w:trPr>
        <w:tc>
          <w:tcPr>
            <w:tcW w:w="1637" w:type="dxa"/>
            <w:gridSpan w:val="2"/>
            <w:vMerge/>
            <w:tcBorders>
              <w:top w:val="single" w:sz="4" w:space="0" w:color="auto"/>
              <w:left w:val="single" w:sz="4" w:space="0" w:color="auto"/>
              <w:bottom w:val="single" w:sz="4" w:space="0" w:color="auto"/>
              <w:right w:val="single" w:sz="4" w:space="0" w:color="auto"/>
            </w:tcBorders>
            <w:vAlign w:val="center"/>
            <w:hideMark/>
          </w:tcPr>
          <w:p w14:paraId="759CAE36" w14:textId="77777777" w:rsidR="00622359" w:rsidRDefault="00622359" w:rsidP="006C31F7">
            <w:pPr>
              <w:spacing w:after="0"/>
              <w:rPr>
                <w:rFonts w:ascii="Arial" w:eastAsiaTheme="minorHAnsi" w:hAnsi="Arial" w:cs="Arial"/>
                <w:sz w:val="18"/>
                <w:szCs w:val="22"/>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16D4552A"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6AD3F65C" w14:textId="77777777" w:rsidR="00622359" w:rsidRDefault="00622359" w:rsidP="006C31F7">
            <w:pPr>
              <w:spacing w:after="0"/>
              <w:rPr>
                <w:rFonts w:ascii="Arial" w:eastAsiaTheme="minorHAnsi" w:hAnsi="Arial"/>
                <w:sz w:val="18"/>
                <w:szCs w:val="22"/>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609F19E9" w14:textId="77777777" w:rsidR="00622359" w:rsidRDefault="00622359" w:rsidP="006C31F7">
            <w:pPr>
              <w:pStyle w:val="TAC"/>
              <w:rPr>
                <w:lang w:val="en-US"/>
              </w:rPr>
            </w:pPr>
            <w:r>
              <w:rPr>
                <w:lang w:val="en-US"/>
              </w:rPr>
              <w:t>30 kHz</w:t>
            </w:r>
          </w:p>
        </w:tc>
      </w:tr>
      <w:tr w:rsidR="00622359" w14:paraId="05DA8A9C" w14:textId="77777777" w:rsidTr="006C31F7">
        <w:trPr>
          <w:jc w:val="center"/>
        </w:trPr>
        <w:tc>
          <w:tcPr>
            <w:tcW w:w="1637" w:type="dxa"/>
            <w:gridSpan w:val="2"/>
            <w:vMerge w:val="restart"/>
            <w:tcBorders>
              <w:top w:val="single" w:sz="4" w:space="0" w:color="auto"/>
              <w:left w:val="single" w:sz="4" w:space="0" w:color="auto"/>
              <w:bottom w:val="single" w:sz="4" w:space="0" w:color="auto"/>
              <w:right w:val="single" w:sz="4" w:space="0" w:color="auto"/>
            </w:tcBorders>
            <w:hideMark/>
          </w:tcPr>
          <w:p w14:paraId="0F161783"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497" w:type="dxa"/>
            <w:gridSpan w:val="2"/>
            <w:tcBorders>
              <w:top w:val="single" w:sz="4" w:space="0" w:color="auto"/>
              <w:left w:val="single" w:sz="4" w:space="0" w:color="auto"/>
              <w:bottom w:val="single" w:sz="4" w:space="0" w:color="auto"/>
              <w:right w:val="single" w:sz="4" w:space="0" w:color="auto"/>
            </w:tcBorders>
            <w:hideMark/>
          </w:tcPr>
          <w:p w14:paraId="5D90AC9E"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353" w:type="dxa"/>
            <w:vMerge w:val="restart"/>
            <w:tcBorders>
              <w:top w:val="single" w:sz="4" w:space="0" w:color="auto"/>
              <w:left w:val="single" w:sz="4" w:space="0" w:color="auto"/>
              <w:bottom w:val="single" w:sz="4" w:space="0" w:color="auto"/>
              <w:right w:val="single" w:sz="4" w:space="0" w:color="auto"/>
            </w:tcBorders>
            <w:hideMark/>
          </w:tcPr>
          <w:p w14:paraId="123B13CD" w14:textId="77777777" w:rsidR="00622359" w:rsidRDefault="00622359" w:rsidP="006C31F7">
            <w:pPr>
              <w:pStyle w:val="TAC"/>
              <w:rPr>
                <w:lang w:val="da-DK"/>
              </w:rPr>
            </w:pPr>
            <w:r>
              <w:rPr>
                <w:lang w:val="da-DK"/>
              </w:rPr>
              <w:t>kHz</w:t>
            </w:r>
          </w:p>
        </w:tc>
        <w:tc>
          <w:tcPr>
            <w:tcW w:w="6193" w:type="dxa"/>
            <w:gridSpan w:val="11"/>
            <w:tcBorders>
              <w:top w:val="single" w:sz="4" w:space="0" w:color="auto"/>
              <w:left w:val="single" w:sz="4" w:space="0" w:color="auto"/>
              <w:bottom w:val="single" w:sz="4" w:space="0" w:color="auto"/>
              <w:right w:val="single" w:sz="4" w:space="0" w:color="auto"/>
            </w:tcBorders>
            <w:hideMark/>
          </w:tcPr>
          <w:p w14:paraId="7F73503F" w14:textId="77777777" w:rsidR="00622359" w:rsidRDefault="00622359" w:rsidP="006C31F7">
            <w:pPr>
              <w:pStyle w:val="TAC"/>
              <w:rPr>
                <w:lang w:val="en-US"/>
              </w:rPr>
            </w:pPr>
            <w:r>
              <w:rPr>
                <w:lang w:val="en-US"/>
              </w:rPr>
              <w:t>15 kHz</w:t>
            </w:r>
          </w:p>
        </w:tc>
      </w:tr>
      <w:tr w:rsidR="00622359" w14:paraId="4C113B27" w14:textId="77777777" w:rsidTr="006C31F7">
        <w:trPr>
          <w:jc w:val="center"/>
        </w:trPr>
        <w:tc>
          <w:tcPr>
            <w:tcW w:w="1637" w:type="dxa"/>
            <w:gridSpan w:val="2"/>
            <w:vMerge/>
            <w:tcBorders>
              <w:top w:val="single" w:sz="4" w:space="0" w:color="auto"/>
              <w:left w:val="single" w:sz="4" w:space="0" w:color="auto"/>
              <w:bottom w:val="single" w:sz="4" w:space="0" w:color="auto"/>
              <w:right w:val="single" w:sz="4" w:space="0" w:color="auto"/>
            </w:tcBorders>
            <w:vAlign w:val="center"/>
            <w:hideMark/>
          </w:tcPr>
          <w:p w14:paraId="2C0430C1" w14:textId="77777777" w:rsidR="00622359" w:rsidRDefault="00622359" w:rsidP="006C31F7">
            <w:pPr>
              <w:spacing w:after="0"/>
              <w:rPr>
                <w:rFonts w:ascii="Arial" w:eastAsiaTheme="minorHAnsi" w:hAnsi="Arial" w:cs="Arial"/>
                <w:sz w:val="18"/>
                <w:szCs w:val="22"/>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37CF2ACA"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21A95696" w14:textId="77777777" w:rsidR="00622359" w:rsidRDefault="00622359" w:rsidP="006C31F7">
            <w:pPr>
              <w:spacing w:after="0"/>
              <w:rPr>
                <w:rFonts w:ascii="Arial" w:eastAsiaTheme="minorHAnsi" w:hAnsi="Arial"/>
                <w:sz w:val="18"/>
                <w:szCs w:val="22"/>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86B6BBD" w14:textId="77777777" w:rsidR="00622359" w:rsidRDefault="00622359" w:rsidP="006C31F7">
            <w:pPr>
              <w:pStyle w:val="TAC"/>
              <w:rPr>
                <w:lang w:val="en-US"/>
              </w:rPr>
            </w:pPr>
            <w:r>
              <w:rPr>
                <w:lang w:val="en-US"/>
              </w:rPr>
              <w:t>30 kHz</w:t>
            </w:r>
          </w:p>
        </w:tc>
      </w:tr>
      <w:tr w:rsidR="00622359" w14:paraId="40C29115"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4C172CFF" w14:textId="77777777" w:rsidR="00622359" w:rsidRDefault="00622359" w:rsidP="006C31F7">
            <w:pPr>
              <w:pStyle w:val="TAL"/>
              <w:rPr>
                <w:lang w:val="en-US"/>
              </w:rPr>
            </w:pPr>
            <w:r>
              <w:rPr>
                <w:lang w:val="en-US"/>
              </w:rPr>
              <w:lastRenderedPageBreak/>
              <w:t xml:space="preserve">PRACH configuration </w:t>
            </w:r>
          </w:p>
        </w:tc>
        <w:tc>
          <w:tcPr>
            <w:tcW w:w="1353" w:type="dxa"/>
            <w:tcBorders>
              <w:top w:val="single" w:sz="4" w:space="0" w:color="auto"/>
              <w:left w:val="single" w:sz="4" w:space="0" w:color="auto"/>
              <w:bottom w:val="single" w:sz="4" w:space="0" w:color="auto"/>
              <w:right w:val="single" w:sz="4" w:space="0" w:color="auto"/>
            </w:tcBorders>
          </w:tcPr>
          <w:p w14:paraId="302606B5"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3DDC1FF3" w14:textId="77777777" w:rsidR="00622359" w:rsidRDefault="00622359" w:rsidP="006C31F7">
            <w:pPr>
              <w:pStyle w:val="TAC"/>
              <w:rPr>
                <w:lang w:val="en-US"/>
              </w:rPr>
            </w:pPr>
            <w:r>
              <w:rPr>
                <w:lang w:val="en-US" w:eastAsia="zh-CN"/>
              </w:rPr>
              <w:t>FR1 PRACH configuration 1</w:t>
            </w:r>
          </w:p>
        </w:tc>
      </w:tr>
      <w:tr w:rsidR="00622359" w14:paraId="41A44EA2"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344AA60" w14:textId="77777777" w:rsidR="00622359" w:rsidRDefault="00622359" w:rsidP="006C31F7">
            <w:pPr>
              <w:pStyle w:val="TAL"/>
              <w:rPr>
                <w:rFonts w:cs="Arial"/>
                <w:lang w:val="da-DK"/>
              </w:rPr>
            </w:pPr>
            <w:r>
              <w:rPr>
                <w:rFonts w:cs="Arial"/>
                <w:lang w:val="en-US"/>
              </w:rPr>
              <w:t>BWP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7C48CCE2" w14:textId="77777777" w:rsidR="00622359" w:rsidRDefault="00622359" w:rsidP="006C31F7">
            <w:pPr>
              <w:pStyle w:val="TAL"/>
              <w:rPr>
                <w:rFonts w:cstheme="minorBidi"/>
                <w:lang w:val="en-US"/>
              </w:rPr>
            </w:pPr>
            <w:r>
              <w:rPr>
                <w:lang w:val="en-US"/>
              </w:rPr>
              <w:t>Initial DL BWP</w:t>
            </w:r>
          </w:p>
        </w:tc>
        <w:tc>
          <w:tcPr>
            <w:tcW w:w="1353" w:type="dxa"/>
            <w:tcBorders>
              <w:top w:val="single" w:sz="4" w:space="0" w:color="auto"/>
              <w:left w:val="single" w:sz="4" w:space="0" w:color="auto"/>
              <w:bottom w:val="single" w:sz="4" w:space="0" w:color="auto"/>
              <w:right w:val="single" w:sz="4" w:space="0" w:color="auto"/>
            </w:tcBorders>
          </w:tcPr>
          <w:p w14:paraId="0FE8FA29"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7D1AB44" w14:textId="77777777" w:rsidR="00622359" w:rsidRDefault="00622359" w:rsidP="006C31F7">
            <w:pPr>
              <w:pStyle w:val="TAC"/>
              <w:rPr>
                <w:lang w:val="en-US"/>
              </w:rPr>
            </w:pPr>
            <w:r>
              <w:rPr>
                <w:rFonts w:cs="v3.7.0"/>
                <w:lang w:val="en-US"/>
              </w:rPr>
              <w:t>DLBWP.0.1</w:t>
            </w:r>
          </w:p>
        </w:tc>
      </w:tr>
      <w:tr w:rsidR="00622359" w14:paraId="434FA31E" w14:textId="77777777" w:rsidTr="006C31F7">
        <w:trPr>
          <w:jc w:val="center"/>
        </w:trPr>
        <w:tc>
          <w:tcPr>
            <w:tcW w:w="1637" w:type="dxa"/>
            <w:gridSpan w:val="2"/>
            <w:tcBorders>
              <w:top w:val="nil"/>
              <w:left w:val="single" w:sz="4" w:space="0" w:color="auto"/>
              <w:bottom w:val="nil"/>
              <w:right w:val="single" w:sz="4" w:space="0" w:color="auto"/>
            </w:tcBorders>
          </w:tcPr>
          <w:p w14:paraId="57696B4D"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024649A2" w14:textId="77777777" w:rsidR="00622359" w:rsidRDefault="00622359" w:rsidP="006C31F7">
            <w:pPr>
              <w:pStyle w:val="TAL"/>
              <w:rPr>
                <w:rFonts w:cstheme="minorBidi"/>
                <w:lang w:val="en-US"/>
              </w:rPr>
            </w:pPr>
            <w:r>
              <w:rPr>
                <w:lang w:val="en-US"/>
              </w:rPr>
              <w:t>Dedicated DL BWP</w:t>
            </w:r>
          </w:p>
        </w:tc>
        <w:tc>
          <w:tcPr>
            <w:tcW w:w="1353" w:type="dxa"/>
            <w:tcBorders>
              <w:top w:val="single" w:sz="4" w:space="0" w:color="auto"/>
              <w:left w:val="single" w:sz="4" w:space="0" w:color="auto"/>
              <w:bottom w:val="single" w:sz="4" w:space="0" w:color="auto"/>
              <w:right w:val="single" w:sz="4" w:space="0" w:color="auto"/>
            </w:tcBorders>
          </w:tcPr>
          <w:p w14:paraId="5D838B77"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A8A363E" w14:textId="77777777" w:rsidR="00622359" w:rsidRDefault="00622359" w:rsidP="006C31F7">
            <w:pPr>
              <w:pStyle w:val="TAC"/>
              <w:rPr>
                <w:lang w:val="en-US"/>
              </w:rPr>
            </w:pPr>
            <w:r>
              <w:rPr>
                <w:rFonts w:cs="v3.7.0"/>
                <w:lang w:val="en-US"/>
              </w:rPr>
              <w:t>DLBWP.1.1</w:t>
            </w:r>
          </w:p>
        </w:tc>
      </w:tr>
      <w:tr w:rsidR="00622359" w14:paraId="0A92351F" w14:textId="77777777" w:rsidTr="006C31F7">
        <w:trPr>
          <w:jc w:val="center"/>
        </w:trPr>
        <w:tc>
          <w:tcPr>
            <w:tcW w:w="1637" w:type="dxa"/>
            <w:gridSpan w:val="2"/>
            <w:tcBorders>
              <w:top w:val="nil"/>
              <w:left w:val="single" w:sz="4" w:space="0" w:color="auto"/>
              <w:bottom w:val="nil"/>
              <w:right w:val="single" w:sz="4" w:space="0" w:color="auto"/>
            </w:tcBorders>
          </w:tcPr>
          <w:p w14:paraId="61319162"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5A3547D" w14:textId="77777777" w:rsidR="00622359" w:rsidRDefault="00622359" w:rsidP="006C31F7">
            <w:pPr>
              <w:pStyle w:val="TAL"/>
              <w:rPr>
                <w:rFonts w:cstheme="minorBidi"/>
                <w:lang w:val="en-US"/>
              </w:rPr>
            </w:pPr>
            <w:r>
              <w:rPr>
                <w:lang w:val="en-US"/>
              </w:rPr>
              <w:t>Initial UL BWP</w:t>
            </w:r>
          </w:p>
        </w:tc>
        <w:tc>
          <w:tcPr>
            <w:tcW w:w="1353" w:type="dxa"/>
            <w:tcBorders>
              <w:top w:val="single" w:sz="4" w:space="0" w:color="auto"/>
              <w:left w:val="single" w:sz="4" w:space="0" w:color="auto"/>
              <w:bottom w:val="single" w:sz="4" w:space="0" w:color="auto"/>
              <w:right w:val="single" w:sz="4" w:space="0" w:color="auto"/>
            </w:tcBorders>
          </w:tcPr>
          <w:p w14:paraId="25ED0ADD"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1C696C1" w14:textId="77777777" w:rsidR="00622359" w:rsidRDefault="00622359" w:rsidP="006C31F7">
            <w:pPr>
              <w:pStyle w:val="TAC"/>
              <w:rPr>
                <w:lang w:val="en-US"/>
              </w:rPr>
            </w:pPr>
            <w:r>
              <w:rPr>
                <w:rFonts w:cs="v3.7.0"/>
                <w:lang w:val="en-US"/>
              </w:rPr>
              <w:t>ULBWP.0.1</w:t>
            </w:r>
          </w:p>
        </w:tc>
      </w:tr>
      <w:tr w:rsidR="00622359" w14:paraId="356C4E6C"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260C92EC"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B6D251A" w14:textId="77777777" w:rsidR="00622359" w:rsidRDefault="00622359" w:rsidP="006C31F7">
            <w:pPr>
              <w:pStyle w:val="TAL"/>
              <w:rPr>
                <w:rFonts w:cstheme="minorBidi"/>
                <w:lang w:val="en-US"/>
              </w:rPr>
            </w:pPr>
            <w:r>
              <w:rPr>
                <w:lang w:val="en-US"/>
              </w:rPr>
              <w:t>Dedicated UL BWP</w:t>
            </w:r>
          </w:p>
        </w:tc>
        <w:tc>
          <w:tcPr>
            <w:tcW w:w="1353" w:type="dxa"/>
            <w:tcBorders>
              <w:top w:val="single" w:sz="4" w:space="0" w:color="auto"/>
              <w:left w:val="single" w:sz="4" w:space="0" w:color="auto"/>
              <w:bottom w:val="single" w:sz="4" w:space="0" w:color="auto"/>
              <w:right w:val="single" w:sz="4" w:space="0" w:color="auto"/>
            </w:tcBorders>
          </w:tcPr>
          <w:p w14:paraId="35352738"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32E61D7" w14:textId="77777777" w:rsidR="00622359" w:rsidRDefault="00622359" w:rsidP="006C31F7">
            <w:pPr>
              <w:pStyle w:val="TAC"/>
              <w:rPr>
                <w:lang w:val="en-US"/>
              </w:rPr>
            </w:pPr>
            <w:r>
              <w:rPr>
                <w:rFonts w:cs="v3.7.0"/>
                <w:lang w:val="en-US"/>
              </w:rPr>
              <w:t>ULBWP.1.1</w:t>
            </w:r>
          </w:p>
        </w:tc>
      </w:tr>
      <w:tr w:rsidR="00622359" w14:paraId="2A5E3CB0"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7094C7E" w14:textId="77777777" w:rsidR="00622359" w:rsidRDefault="00622359" w:rsidP="006C31F7">
            <w:pPr>
              <w:pStyle w:val="TAL"/>
              <w:rPr>
                <w:szCs w:val="18"/>
                <w:lang w:val="en-US"/>
              </w:rPr>
            </w:pPr>
            <w:r>
              <w:rPr>
                <w:szCs w:val="18"/>
                <w:lang w:val="en-US" w:eastAsia="ja-JP"/>
              </w:rPr>
              <w:t>EPRE ratio of PSS to SSS</w:t>
            </w:r>
          </w:p>
        </w:tc>
        <w:tc>
          <w:tcPr>
            <w:tcW w:w="1353" w:type="dxa"/>
            <w:tcBorders>
              <w:top w:val="single" w:sz="4" w:space="0" w:color="auto"/>
              <w:left w:val="single" w:sz="4" w:space="0" w:color="auto"/>
              <w:bottom w:val="nil"/>
              <w:right w:val="single" w:sz="4" w:space="0" w:color="auto"/>
            </w:tcBorders>
            <w:hideMark/>
          </w:tcPr>
          <w:p w14:paraId="5AC84DA5" w14:textId="77777777" w:rsidR="00622359" w:rsidRDefault="00622359" w:rsidP="006C31F7">
            <w:pPr>
              <w:pStyle w:val="TAC"/>
              <w:rPr>
                <w:szCs w:val="18"/>
                <w:lang w:val="en-US"/>
              </w:rPr>
            </w:pPr>
            <w:r>
              <w:rPr>
                <w:szCs w:val="18"/>
                <w:lang w:val="en-US" w:eastAsia="ja-JP"/>
              </w:rPr>
              <w:t>dB</w:t>
            </w:r>
          </w:p>
        </w:tc>
        <w:tc>
          <w:tcPr>
            <w:tcW w:w="6193" w:type="dxa"/>
            <w:gridSpan w:val="11"/>
            <w:tcBorders>
              <w:top w:val="single" w:sz="4" w:space="0" w:color="auto"/>
              <w:left w:val="single" w:sz="4" w:space="0" w:color="auto"/>
              <w:bottom w:val="nil"/>
              <w:right w:val="single" w:sz="4" w:space="0" w:color="auto"/>
            </w:tcBorders>
            <w:hideMark/>
          </w:tcPr>
          <w:p w14:paraId="5157A4E8" w14:textId="77777777" w:rsidR="00622359" w:rsidRDefault="00622359" w:rsidP="006C31F7">
            <w:pPr>
              <w:pStyle w:val="TAC"/>
              <w:rPr>
                <w:szCs w:val="18"/>
                <w:lang w:val="en-US"/>
              </w:rPr>
            </w:pPr>
            <w:r>
              <w:rPr>
                <w:szCs w:val="18"/>
                <w:lang w:val="en-US" w:eastAsia="ja-JP"/>
              </w:rPr>
              <w:t>0</w:t>
            </w:r>
          </w:p>
        </w:tc>
      </w:tr>
      <w:tr w:rsidR="00622359" w14:paraId="7F6211C6"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7C4AEEB2" w14:textId="77777777" w:rsidR="00622359" w:rsidRDefault="00622359" w:rsidP="006C31F7">
            <w:pPr>
              <w:pStyle w:val="TAL"/>
              <w:rPr>
                <w:szCs w:val="18"/>
                <w:lang w:val="en-US"/>
              </w:rPr>
            </w:pPr>
            <w:r>
              <w:rPr>
                <w:szCs w:val="18"/>
                <w:lang w:val="en-US" w:eastAsia="ja-JP"/>
              </w:rPr>
              <w:t>EPRE ratio of PBCH DMRS to SSS</w:t>
            </w:r>
          </w:p>
        </w:tc>
        <w:tc>
          <w:tcPr>
            <w:tcW w:w="1353" w:type="dxa"/>
            <w:tcBorders>
              <w:top w:val="nil"/>
              <w:left w:val="single" w:sz="4" w:space="0" w:color="auto"/>
              <w:bottom w:val="nil"/>
              <w:right w:val="single" w:sz="4" w:space="0" w:color="auto"/>
            </w:tcBorders>
          </w:tcPr>
          <w:p w14:paraId="61B41CCC"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55C19AF2" w14:textId="77777777" w:rsidR="00622359" w:rsidRDefault="00622359" w:rsidP="006C31F7">
            <w:pPr>
              <w:pStyle w:val="TAC"/>
              <w:rPr>
                <w:szCs w:val="18"/>
                <w:lang w:val="en-US"/>
              </w:rPr>
            </w:pPr>
          </w:p>
        </w:tc>
      </w:tr>
      <w:tr w:rsidR="00622359" w14:paraId="2599D2FE"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7050CD4A" w14:textId="77777777" w:rsidR="00622359" w:rsidRDefault="00622359" w:rsidP="006C31F7">
            <w:pPr>
              <w:pStyle w:val="TAL"/>
              <w:rPr>
                <w:szCs w:val="18"/>
                <w:lang w:val="en-US"/>
              </w:rPr>
            </w:pPr>
            <w:r>
              <w:rPr>
                <w:szCs w:val="18"/>
                <w:lang w:val="en-US" w:eastAsia="ja-JP"/>
              </w:rPr>
              <w:t>EPRE ratio of PBCH to PBCH DMRS</w:t>
            </w:r>
          </w:p>
        </w:tc>
        <w:tc>
          <w:tcPr>
            <w:tcW w:w="1353" w:type="dxa"/>
            <w:tcBorders>
              <w:top w:val="nil"/>
              <w:left w:val="single" w:sz="4" w:space="0" w:color="auto"/>
              <w:bottom w:val="nil"/>
              <w:right w:val="single" w:sz="4" w:space="0" w:color="auto"/>
            </w:tcBorders>
          </w:tcPr>
          <w:p w14:paraId="66E09388"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5088A7CA" w14:textId="77777777" w:rsidR="00622359" w:rsidRDefault="00622359" w:rsidP="006C31F7">
            <w:pPr>
              <w:pStyle w:val="TAC"/>
              <w:rPr>
                <w:szCs w:val="18"/>
                <w:lang w:val="en-US"/>
              </w:rPr>
            </w:pPr>
          </w:p>
        </w:tc>
      </w:tr>
      <w:tr w:rsidR="00622359" w14:paraId="7661C46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9400F40" w14:textId="77777777" w:rsidR="00622359" w:rsidRDefault="00622359" w:rsidP="006C31F7">
            <w:pPr>
              <w:pStyle w:val="TAL"/>
              <w:rPr>
                <w:szCs w:val="18"/>
                <w:lang w:val="en-US"/>
              </w:rPr>
            </w:pPr>
            <w:r>
              <w:rPr>
                <w:szCs w:val="18"/>
                <w:lang w:val="en-US" w:eastAsia="ja-JP"/>
              </w:rPr>
              <w:t>EPRE ratio of PDCCH DMRS to SSS</w:t>
            </w:r>
          </w:p>
        </w:tc>
        <w:tc>
          <w:tcPr>
            <w:tcW w:w="1353" w:type="dxa"/>
            <w:tcBorders>
              <w:top w:val="nil"/>
              <w:left w:val="single" w:sz="4" w:space="0" w:color="auto"/>
              <w:bottom w:val="nil"/>
              <w:right w:val="single" w:sz="4" w:space="0" w:color="auto"/>
            </w:tcBorders>
          </w:tcPr>
          <w:p w14:paraId="4995CDD6"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13065E71" w14:textId="77777777" w:rsidR="00622359" w:rsidRDefault="00622359" w:rsidP="006C31F7">
            <w:pPr>
              <w:pStyle w:val="TAC"/>
              <w:rPr>
                <w:szCs w:val="18"/>
                <w:lang w:val="en-US"/>
              </w:rPr>
            </w:pPr>
          </w:p>
        </w:tc>
      </w:tr>
      <w:tr w:rsidR="00622359" w14:paraId="1BEF7A83"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FB89BD4" w14:textId="77777777" w:rsidR="00622359" w:rsidRDefault="00622359" w:rsidP="006C31F7">
            <w:pPr>
              <w:pStyle w:val="TAL"/>
              <w:rPr>
                <w:szCs w:val="18"/>
                <w:lang w:val="en-US"/>
              </w:rPr>
            </w:pPr>
            <w:r>
              <w:rPr>
                <w:szCs w:val="18"/>
                <w:lang w:val="en-US" w:eastAsia="ja-JP"/>
              </w:rPr>
              <w:t>EPRE ratio of PDCCH to PDCCH DMRS</w:t>
            </w:r>
          </w:p>
        </w:tc>
        <w:tc>
          <w:tcPr>
            <w:tcW w:w="1353" w:type="dxa"/>
            <w:tcBorders>
              <w:top w:val="nil"/>
              <w:left w:val="single" w:sz="4" w:space="0" w:color="auto"/>
              <w:bottom w:val="nil"/>
              <w:right w:val="single" w:sz="4" w:space="0" w:color="auto"/>
            </w:tcBorders>
          </w:tcPr>
          <w:p w14:paraId="083EE9F6"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70A242F4" w14:textId="77777777" w:rsidR="00622359" w:rsidRDefault="00622359" w:rsidP="006C31F7">
            <w:pPr>
              <w:pStyle w:val="TAC"/>
              <w:rPr>
                <w:szCs w:val="18"/>
                <w:lang w:val="en-US"/>
              </w:rPr>
            </w:pPr>
          </w:p>
        </w:tc>
      </w:tr>
      <w:tr w:rsidR="00622359" w14:paraId="35167ACE"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4D3BAE68" w14:textId="77777777" w:rsidR="00622359" w:rsidRDefault="00622359" w:rsidP="006C31F7">
            <w:pPr>
              <w:pStyle w:val="TAL"/>
              <w:rPr>
                <w:szCs w:val="18"/>
                <w:lang w:val="en-US"/>
              </w:rPr>
            </w:pPr>
            <w:r>
              <w:rPr>
                <w:szCs w:val="18"/>
                <w:lang w:val="en-US" w:eastAsia="ja-JP"/>
              </w:rPr>
              <w:t xml:space="preserve">EPRE ratio of PDSCH DMRS to SSS </w:t>
            </w:r>
          </w:p>
        </w:tc>
        <w:tc>
          <w:tcPr>
            <w:tcW w:w="1353" w:type="dxa"/>
            <w:tcBorders>
              <w:top w:val="nil"/>
              <w:left w:val="single" w:sz="4" w:space="0" w:color="auto"/>
              <w:bottom w:val="nil"/>
              <w:right w:val="single" w:sz="4" w:space="0" w:color="auto"/>
            </w:tcBorders>
          </w:tcPr>
          <w:p w14:paraId="059EBC2D"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35A5CF82" w14:textId="77777777" w:rsidR="00622359" w:rsidRDefault="00622359" w:rsidP="006C31F7">
            <w:pPr>
              <w:pStyle w:val="TAC"/>
              <w:rPr>
                <w:szCs w:val="18"/>
                <w:lang w:val="en-US"/>
              </w:rPr>
            </w:pPr>
          </w:p>
        </w:tc>
      </w:tr>
      <w:tr w:rsidR="00622359" w14:paraId="15E35344"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3A71FCBD" w14:textId="77777777" w:rsidR="00622359" w:rsidRDefault="00622359" w:rsidP="006C31F7">
            <w:pPr>
              <w:pStyle w:val="TAL"/>
              <w:rPr>
                <w:szCs w:val="18"/>
                <w:lang w:val="en-US"/>
              </w:rPr>
            </w:pPr>
            <w:r>
              <w:rPr>
                <w:szCs w:val="18"/>
                <w:lang w:val="en-US" w:eastAsia="ja-JP"/>
              </w:rPr>
              <w:t xml:space="preserve">EPRE ratio of PDSCH to PDSCH </w:t>
            </w:r>
          </w:p>
        </w:tc>
        <w:tc>
          <w:tcPr>
            <w:tcW w:w="1353" w:type="dxa"/>
            <w:tcBorders>
              <w:top w:val="nil"/>
              <w:left w:val="single" w:sz="4" w:space="0" w:color="auto"/>
              <w:bottom w:val="nil"/>
              <w:right w:val="single" w:sz="4" w:space="0" w:color="auto"/>
            </w:tcBorders>
          </w:tcPr>
          <w:p w14:paraId="41F9B893"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242AB80B" w14:textId="77777777" w:rsidR="00622359" w:rsidRDefault="00622359" w:rsidP="006C31F7">
            <w:pPr>
              <w:pStyle w:val="TAC"/>
              <w:rPr>
                <w:szCs w:val="18"/>
                <w:lang w:val="en-US"/>
              </w:rPr>
            </w:pPr>
          </w:p>
        </w:tc>
      </w:tr>
      <w:tr w:rsidR="00622359" w14:paraId="58B2CCE6"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4CFE264D" w14:textId="77777777" w:rsidR="00622359" w:rsidRDefault="00622359" w:rsidP="006C31F7">
            <w:pPr>
              <w:pStyle w:val="TAL"/>
              <w:rPr>
                <w:szCs w:val="18"/>
                <w:lang w:val="en-US"/>
              </w:rPr>
            </w:pPr>
            <w:r>
              <w:rPr>
                <w:szCs w:val="18"/>
                <w:lang w:val="en-US" w:eastAsia="ja-JP"/>
              </w:rPr>
              <w:t>EPRE ratio of OCNG DMRS to SSS(Note 1)</w:t>
            </w:r>
          </w:p>
        </w:tc>
        <w:tc>
          <w:tcPr>
            <w:tcW w:w="1353" w:type="dxa"/>
            <w:tcBorders>
              <w:top w:val="nil"/>
              <w:left w:val="single" w:sz="4" w:space="0" w:color="auto"/>
              <w:bottom w:val="nil"/>
              <w:right w:val="single" w:sz="4" w:space="0" w:color="auto"/>
            </w:tcBorders>
          </w:tcPr>
          <w:p w14:paraId="4D104691"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0470066A" w14:textId="77777777" w:rsidR="00622359" w:rsidRDefault="00622359" w:rsidP="006C31F7">
            <w:pPr>
              <w:pStyle w:val="TAC"/>
              <w:rPr>
                <w:szCs w:val="18"/>
                <w:lang w:val="en-US"/>
              </w:rPr>
            </w:pPr>
          </w:p>
        </w:tc>
      </w:tr>
      <w:tr w:rsidR="00622359" w14:paraId="2964D058"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5E6B7CD4" w14:textId="77777777" w:rsidR="00622359" w:rsidRDefault="00622359" w:rsidP="006C31F7">
            <w:pPr>
              <w:pStyle w:val="TAL"/>
              <w:rPr>
                <w:szCs w:val="18"/>
                <w:lang w:val="en-US"/>
              </w:rPr>
            </w:pPr>
            <w:r>
              <w:rPr>
                <w:szCs w:val="18"/>
                <w:lang w:val="en-US" w:eastAsia="ja-JP"/>
              </w:rPr>
              <w:t>EPRE ratio of OCNG to OCNG DMRS (Note 1)</w:t>
            </w:r>
          </w:p>
        </w:tc>
        <w:tc>
          <w:tcPr>
            <w:tcW w:w="1353" w:type="dxa"/>
            <w:tcBorders>
              <w:top w:val="nil"/>
              <w:left w:val="single" w:sz="4" w:space="0" w:color="auto"/>
              <w:bottom w:val="single" w:sz="4" w:space="0" w:color="auto"/>
              <w:right w:val="single" w:sz="4" w:space="0" w:color="auto"/>
            </w:tcBorders>
          </w:tcPr>
          <w:p w14:paraId="5CA0B2B8" w14:textId="77777777" w:rsidR="00622359" w:rsidRDefault="00622359" w:rsidP="006C31F7">
            <w:pPr>
              <w:pStyle w:val="TAC"/>
              <w:rPr>
                <w:szCs w:val="18"/>
                <w:lang w:val="en-US"/>
              </w:rPr>
            </w:pPr>
          </w:p>
        </w:tc>
        <w:tc>
          <w:tcPr>
            <w:tcW w:w="6193" w:type="dxa"/>
            <w:gridSpan w:val="11"/>
            <w:tcBorders>
              <w:top w:val="nil"/>
              <w:left w:val="single" w:sz="4" w:space="0" w:color="auto"/>
              <w:bottom w:val="single" w:sz="4" w:space="0" w:color="auto"/>
              <w:right w:val="single" w:sz="4" w:space="0" w:color="auto"/>
            </w:tcBorders>
          </w:tcPr>
          <w:p w14:paraId="1BF537A7" w14:textId="77777777" w:rsidR="00622359" w:rsidRDefault="00622359" w:rsidP="006C31F7">
            <w:pPr>
              <w:pStyle w:val="TAC"/>
              <w:rPr>
                <w:szCs w:val="18"/>
                <w:lang w:val="en-US"/>
              </w:rPr>
            </w:pPr>
          </w:p>
        </w:tc>
      </w:tr>
      <w:tr w:rsidR="00622359" w14:paraId="059F77EE"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B998F2C" w14:textId="77777777" w:rsidR="00622359" w:rsidRDefault="00622359" w:rsidP="006C31F7">
            <w:pPr>
              <w:pStyle w:val="TAL"/>
              <w:rPr>
                <w:szCs w:val="22"/>
                <w:lang w:val="en-US"/>
              </w:rPr>
            </w:pPr>
            <w:r>
              <w:rPr>
                <w:noProof/>
                <w:position w:val="-12"/>
                <w:lang w:val="en-US"/>
              </w:rPr>
              <w:drawing>
                <wp:inline distT="0" distB="0" distL="0" distR="0" wp14:anchorId="29A549A7" wp14:editId="450756F9">
                  <wp:extent cx="1809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vertAlign w:val="superscript"/>
                <w:lang w:val="en-US"/>
              </w:rPr>
              <w:t>Note2</w:t>
            </w:r>
          </w:p>
        </w:tc>
        <w:tc>
          <w:tcPr>
            <w:tcW w:w="1353" w:type="dxa"/>
            <w:tcBorders>
              <w:top w:val="single" w:sz="4" w:space="0" w:color="auto"/>
              <w:left w:val="single" w:sz="4" w:space="0" w:color="auto"/>
              <w:bottom w:val="single" w:sz="4" w:space="0" w:color="auto"/>
              <w:right w:val="single" w:sz="4" w:space="0" w:color="auto"/>
            </w:tcBorders>
            <w:hideMark/>
          </w:tcPr>
          <w:p w14:paraId="6D163E3C" w14:textId="77777777" w:rsidR="00622359" w:rsidRDefault="00622359" w:rsidP="006C31F7">
            <w:pPr>
              <w:pStyle w:val="TAC"/>
              <w:rPr>
                <w:lang w:val="en-US"/>
              </w:rPr>
            </w:pPr>
            <w:r>
              <w:rPr>
                <w:lang w:val="en-US"/>
              </w:rPr>
              <w:t>dBm/15kHz</w:t>
            </w:r>
          </w:p>
        </w:tc>
        <w:tc>
          <w:tcPr>
            <w:tcW w:w="6193" w:type="dxa"/>
            <w:gridSpan w:val="11"/>
            <w:tcBorders>
              <w:top w:val="single" w:sz="4" w:space="0" w:color="auto"/>
              <w:left w:val="single" w:sz="4" w:space="0" w:color="auto"/>
              <w:bottom w:val="single" w:sz="4" w:space="0" w:color="auto"/>
              <w:right w:val="single" w:sz="4" w:space="0" w:color="auto"/>
            </w:tcBorders>
            <w:hideMark/>
          </w:tcPr>
          <w:p w14:paraId="095E66EE" w14:textId="77777777" w:rsidR="00622359" w:rsidRDefault="00622359" w:rsidP="006C31F7">
            <w:pPr>
              <w:pStyle w:val="TAC"/>
              <w:rPr>
                <w:lang w:val="en-US"/>
              </w:rPr>
            </w:pPr>
            <w:r>
              <w:rPr>
                <w:lang w:val="en-US"/>
              </w:rPr>
              <w:t>-98</w:t>
            </w:r>
          </w:p>
        </w:tc>
      </w:tr>
      <w:tr w:rsidR="00622359" w14:paraId="3240F339" w14:textId="77777777" w:rsidTr="006C31F7">
        <w:trPr>
          <w:jc w:val="center"/>
        </w:trPr>
        <w:tc>
          <w:tcPr>
            <w:tcW w:w="975" w:type="dxa"/>
            <w:tcBorders>
              <w:top w:val="single" w:sz="4" w:space="0" w:color="auto"/>
              <w:left w:val="single" w:sz="4" w:space="0" w:color="auto"/>
              <w:bottom w:val="nil"/>
              <w:right w:val="single" w:sz="4" w:space="0" w:color="auto"/>
            </w:tcBorders>
            <w:hideMark/>
          </w:tcPr>
          <w:p w14:paraId="51C8932B" w14:textId="77777777" w:rsidR="00622359" w:rsidRDefault="00622359" w:rsidP="006C31F7">
            <w:pPr>
              <w:pStyle w:val="TAL"/>
              <w:rPr>
                <w:rFonts w:cs="Arial"/>
                <w:vertAlign w:val="superscript"/>
                <w:lang w:val="en-US"/>
              </w:rPr>
            </w:pPr>
            <w:r>
              <w:rPr>
                <w:rFonts w:cs="Arial"/>
                <w:noProof/>
                <w:position w:val="-12"/>
                <w:lang w:val="en-US"/>
              </w:rPr>
              <w:drawing>
                <wp:inline distT="0" distB="0" distL="0" distR="0" wp14:anchorId="45A056FD" wp14:editId="3335FB28">
                  <wp:extent cx="18097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cs="Arial"/>
                <w:vertAlign w:val="superscript"/>
                <w:lang w:val="en-US"/>
              </w:rPr>
              <w:t>Note2</w:t>
            </w:r>
          </w:p>
        </w:tc>
        <w:tc>
          <w:tcPr>
            <w:tcW w:w="2159" w:type="dxa"/>
            <w:gridSpan w:val="3"/>
            <w:tcBorders>
              <w:top w:val="single" w:sz="4" w:space="0" w:color="auto"/>
              <w:left w:val="single" w:sz="4" w:space="0" w:color="auto"/>
              <w:bottom w:val="single" w:sz="4" w:space="0" w:color="auto"/>
              <w:right w:val="single" w:sz="4" w:space="0" w:color="auto"/>
            </w:tcBorders>
            <w:hideMark/>
          </w:tcPr>
          <w:p w14:paraId="16C2AAD2"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nil"/>
              <w:right w:val="single" w:sz="4" w:space="0" w:color="auto"/>
            </w:tcBorders>
            <w:hideMark/>
          </w:tcPr>
          <w:p w14:paraId="451FF7BB" w14:textId="77777777" w:rsidR="00622359" w:rsidRDefault="00622359" w:rsidP="006C31F7">
            <w:pPr>
              <w:pStyle w:val="TAC"/>
              <w:rPr>
                <w:lang w:val="en-US"/>
              </w:rPr>
            </w:pPr>
            <w:r>
              <w:rPr>
                <w:lang w:val="en-US"/>
              </w:rPr>
              <w:t>dBm/SCS</w:t>
            </w:r>
          </w:p>
        </w:tc>
        <w:tc>
          <w:tcPr>
            <w:tcW w:w="6193" w:type="dxa"/>
            <w:gridSpan w:val="11"/>
            <w:tcBorders>
              <w:top w:val="single" w:sz="4" w:space="0" w:color="auto"/>
              <w:left w:val="single" w:sz="4" w:space="0" w:color="auto"/>
              <w:bottom w:val="single" w:sz="4" w:space="0" w:color="auto"/>
              <w:right w:val="single" w:sz="4" w:space="0" w:color="auto"/>
            </w:tcBorders>
            <w:hideMark/>
          </w:tcPr>
          <w:p w14:paraId="766F98AC" w14:textId="77777777" w:rsidR="00622359" w:rsidRDefault="00622359" w:rsidP="006C31F7">
            <w:pPr>
              <w:pStyle w:val="TAC"/>
              <w:rPr>
                <w:lang w:val="en-US"/>
              </w:rPr>
            </w:pPr>
            <w:r>
              <w:rPr>
                <w:lang w:val="en-US"/>
              </w:rPr>
              <w:t>-98</w:t>
            </w:r>
          </w:p>
        </w:tc>
      </w:tr>
      <w:tr w:rsidR="00622359" w14:paraId="340C7C35" w14:textId="77777777" w:rsidTr="006C31F7">
        <w:trPr>
          <w:jc w:val="center"/>
        </w:trPr>
        <w:tc>
          <w:tcPr>
            <w:tcW w:w="975" w:type="dxa"/>
            <w:tcBorders>
              <w:top w:val="nil"/>
              <w:left w:val="single" w:sz="4" w:space="0" w:color="auto"/>
              <w:bottom w:val="single" w:sz="4" w:space="0" w:color="auto"/>
              <w:right w:val="single" w:sz="4" w:space="0" w:color="auto"/>
            </w:tcBorders>
          </w:tcPr>
          <w:p w14:paraId="00BFAB8D" w14:textId="77777777" w:rsidR="00622359" w:rsidRDefault="00622359" w:rsidP="006C31F7">
            <w:pPr>
              <w:pStyle w:val="TAL"/>
              <w:rPr>
                <w:rFonts w:cs="Arial"/>
                <w:lang w:val="en-US"/>
              </w:rPr>
            </w:pPr>
          </w:p>
        </w:tc>
        <w:tc>
          <w:tcPr>
            <w:tcW w:w="2159" w:type="dxa"/>
            <w:gridSpan w:val="3"/>
            <w:tcBorders>
              <w:top w:val="single" w:sz="4" w:space="0" w:color="auto"/>
              <w:left w:val="single" w:sz="4" w:space="0" w:color="auto"/>
              <w:bottom w:val="single" w:sz="4" w:space="0" w:color="auto"/>
              <w:right w:val="single" w:sz="4" w:space="0" w:color="auto"/>
            </w:tcBorders>
            <w:hideMark/>
          </w:tcPr>
          <w:p w14:paraId="5424EB88"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3</w:t>
            </w:r>
          </w:p>
        </w:tc>
        <w:tc>
          <w:tcPr>
            <w:tcW w:w="1353" w:type="dxa"/>
            <w:tcBorders>
              <w:top w:val="nil"/>
              <w:left w:val="single" w:sz="4" w:space="0" w:color="auto"/>
              <w:bottom w:val="single" w:sz="4" w:space="0" w:color="auto"/>
              <w:right w:val="single" w:sz="4" w:space="0" w:color="auto"/>
            </w:tcBorders>
          </w:tcPr>
          <w:p w14:paraId="276C99CC"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C5500CD" w14:textId="77777777" w:rsidR="00622359" w:rsidRDefault="00622359" w:rsidP="006C31F7">
            <w:pPr>
              <w:pStyle w:val="TAC"/>
              <w:rPr>
                <w:lang w:val="en-US"/>
              </w:rPr>
            </w:pPr>
            <w:r>
              <w:rPr>
                <w:lang w:val="en-US"/>
              </w:rPr>
              <w:t>-95</w:t>
            </w:r>
          </w:p>
        </w:tc>
      </w:tr>
      <w:tr w:rsidR="00622359" w14:paraId="4A0CB7B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5E05DEE2" w14:textId="77777777" w:rsidR="00622359" w:rsidRDefault="00622359" w:rsidP="006C31F7">
            <w:pPr>
              <w:pStyle w:val="TAL"/>
              <w:rPr>
                <w:i/>
                <w:lang w:val="en-US"/>
              </w:rPr>
            </w:pPr>
            <w:r>
              <w:rPr>
                <w:i/>
                <w:noProof/>
                <w:position w:val="-12"/>
                <w:lang w:val="en-US"/>
              </w:rPr>
              <w:drawing>
                <wp:inline distT="0" distB="0" distL="0" distR="0" wp14:anchorId="38F0FFCE" wp14:editId="10924640">
                  <wp:extent cx="371475"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353" w:type="dxa"/>
            <w:tcBorders>
              <w:top w:val="single" w:sz="4" w:space="0" w:color="auto"/>
              <w:left w:val="single" w:sz="4" w:space="0" w:color="auto"/>
              <w:bottom w:val="single" w:sz="4" w:space="0" w:color="auto"/>
              <w:right w:val="single" w:sz="4" w:space="0" w:color="auto"/>
            </w:tcBorders>
            <w:hideMark/>
          </w:tcPr>
          <w:p w14:paraId="224477F1" w14:textId="77777777" w:rsidR="00622359" w:rsidRDefault="00622359" w:rsidP="006C31F7">
            <w:pPr>
              <w:pStyle w:val="TAC"/>
              <w:rPr>
                <w:lang w:val="en-US"/>
              </w:rPr>
            </w:pPr>
            <w:r>
              <w:rPr>
                <w:lang w:val="en-US"/>
              </w:rPr>
              <w:t>dB</w:t>
            </w:r>
          </w:p>
        </w:tc>
        <w:tc>
          <w:tcPr>
            <w:tcW w:w="536" w:type="dxa"/>
            <w:tcBorders>
              <w:top w:val="single" w:sz="4" w:space="0" w:color="auto"/>
              <w:left w:val="single" w:sz="4" w:space="0" w:color="auto"/>
              <w:bottom w:val="single" w:sz="4" w:space="0" w:color="auto"/>
              <w:right w:val="single" w:sz="4" w:space="0" w:color="auto"/>
            </w:tcBorders>
            <w:hideMark/>
          </w:tcPr>
          <w:p w14:paraId="37BA2B59"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7C1DC427"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1CFB0FAB"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6694E491"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79117985" w14:textId="77777777" w:rsidR="00622359" w:rsidRDefault="00622359" w:rsidP="006C31F7">
            <w:pPr>
              <w:pStyle w:val="TAC"/>
              <w:rPr>
                <w:lang w:val="en-US"/>
              </w:rPr>
            </w:pPr>
            <w:r>
              <w:rPr>
                <w:lang w:val="en-US"/>
              </w:rPr>
              <w:t>-1.5</w:t>
            </w:r>
          </w:p>
        </w:tc>
        <w:tc>
          <w:tcPr>
            <w:tcW w:w="810" w:type="dxa"/>
            <w:tcBorders>
              <w:top w:val="single" w:sz="4" w:space="0" w:color="auto"/>
              <w:left w:val="single" w:sz="4" w:space="0" w:color="auto"/>
              <w:bottom w:val="single" w:sz="4" w:space="0" w:color="auto"/>
              <w:right w:val="single" w:sz="4" w:space="0" w:color="auto"/>
            </w:tcBorders>
            <w:hideMark/>
          </w:tcPr>
          <w:p w14:paraId="2E6FE445"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1594F5C6" w14:textId="77777777" w:rsidR="00622359" w:rsidRDefault="00622359" w:rsidP="006C31F7">
            <w:pPr>
              <w:pStyle w:val="TAC"/>
              <w:rPr>
                <w:lang w:val="en-US"/>
              </w:rPr>
            </w:pPr>
            <w:r>
              <w:rPr>
                <w:lang w:val="en-US"/>
              </w:rPr>
              <w:t>0.36</w:t>
            </w:r>
          </w:p>
        </w:tc>
        <w:tc>
          <w:tcPr>
            <w:tcW w:w="630" w:type="dxa"/>
            <w:tcBorders>
              <w:top w:val="single" w:sz="4" w:space="0" w:color="auto"/>
              <w:left w:val="single" w:sz="4" w:space="0" w:color="auto"/>
              <w:bottom w:val="single" w:sz="4" w:space="0" w:color="auto"/>
              <w:right w:val="single" w:sz="4" w:space="0" w:color="auto"/>
            </w:tcBorders>
            <w:hideMark/>
          </w:tcPr>
          <w:p w14:paraId="0EA56415" w14:textId="77777777" w:rsidR="00622359" w:rsidRDefault="00622359" w:rsidP="006C31F7">
            <w:pPr>
              <w:pStyle w:val="TAC"/>
              <w:rPr>
                <w:lang w:val="en-US"/>
              </w:rPr>
            </w:pPr>
            <w:r>
              <w:rPr>
                <w:lang w:val="en-US"/>
              </w:rPr>
              <w:t>0.36</w:t>
            </w:r>
          </w:p>
        </w:tc>
        <w:tc>
          <w:tcPr>
            <w:tcW w:w="720" w:type="dxa"/>
            <w:tcBorders>
              <w:top w:val="single" w:sz="4" w:space="0" w:color="auto"/>
              <w:left w:val="single" w:sz="4" w:space="0" w:color="auto"/>
              <w:bottom w:val="single" w:sz="4" w:space="0" w:color="auto"/>
              <w:right w:val="single" w:sz="4" w:space="0" w:color="auto"/>
            </w:tcBorders>
            <w:hideMark/>
          </w:tcPr>
          <w:p w14:paraId="79FD211D" w14:textId="77777777" w:rsidR="00622359" w:rsidRDefault="00622359" w:rsidP="006C31F7">
            <w:pPr>
              <w:pStyle w:val="TAC"/>
              <w:rPr>
                <w:lang w:val="en-US"/>
              </w:rPr>
            </w:pPr>
            <w:r>
              <w:rPr>
                <w:lang w:val="en-US"/>
              </w:rPr>
              <w:t>0.36</w:t>
            </w:r>
          </w:p>
        </w:tc>
        <w:tc>
          <w:tcPr>
            <w:tcW w:w="707" w:type="dxa"/>
            <w:gridSpan w:val="2"/>
            <w:tcBorders>
              <w:top w:val="single" w:sz="4" w:space="0" w:color="auto"/>
              <w:left w:val="single" w:sz="4" w:space="0" w:color="auto"/>
              <w:bottom w:val="single" w:sz="4" w:space="0" w:color="auto"/>
              <w:right w:val="single" w:sz="4" w:space="0" w:color="auto"/>
            </w:tcBorders>
            <w:hideMark/>
          </w:tcPr>
          <w:p w14:paraId="7EEC4B2B" w14:textId="77777777" w:rsidR="00622359" w:rsidRDefault="00622359" w:rsidP="006C31F7">
            <w:pPr>
              <w:pStyle w:val="TAC"/>
              <w:rPr>
                <w:lang w:val="en-US"/>
              </w:rPr>
            </w:pPr>
            <w:r>
              <w:rPr>
                <w:lang w:val="en-US"/>
              </w:rPr>
              <w:t>0.36</w:t>
            </w:r>
          </w:p>
        </w:tc>
      </w:tr>
      <w:tr w:rsidR="00622359" w14:paraId="29FF019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64F0D480" w14:textId="77777777" w:rsidR="00622359" w:rsidRDefault="00622359" w:rsidP="006C31F7">
            <w:pPr>
              <w:pStyle w:val="TAL"/>
              <w:rPr>
                <w:lang w:val="en-US"/>
              </w:rPr>
            </w:pPr>
            <w:r>
              <w:rPr>
                <w:noProof/>
                <w:position w:val="-12"/>
                <w:lang w:val="en-US"/>
              </w:rPr>
              <w:drawing>
                <wp:inline distT="0" distB="0" distL="0" distR="0" wp14:anchorId="569DB281" wp14:editId="7AD5F3F9">
                  <wp:extent cx="542925"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1353" w:type="dxa"/>
            <w:tcBorders>
              <w:top w:val="single" w:sz="4" w:space="0" w:color="auto"/>
              <w:left w:val="single" w:sz="4" w:space="0" w:color="auto"/>
              <w:bottom w:val="single" w:sz="4" w:space="0" w:color="auto"/>
              <w:right w:val="single" w:sz="4" w:space="0" w:color="auto"/>
            </w:tcBorders>
            <w:hideMark/>
          </w:tcPr>
          <w:p w14:paraId="0615175B" w14:textId="77777777" w:rsidR="00622359" w:rsidRDefault="00622359" w:rsidP="006C31F7">
            <w:pPr>
              <w:pStyle w:val="TAC"/>
              <w:rPr>
                <w:lang w:val="en-US"/>
              </w:rPr>
            </w:pPr>
            <w:r>
              <w:rPr>
                <w:lang w:val="en-US"/>
              </w:rPr>
              <w:t>dB</w:t>
            </w:r>
          </w:p>
        </w:tc>
        <w:tc>
          <w:tcPr>
            <w:tcW w:w="536" w:type="dxa"/>
            <w:tcBorders>
              <w:top w:val="single" w:sz="4" w:space="0" w:color="auto"/>
              <w:left w:val="single" w:sz="4" w:space="0" w:color="auto"/>
              <w:bottom w:val="single" w:sz="4" w:space="0" w:color="auto"/>
              <w:right w:val="single" w:sz="4" w:space="0" w:color="auto"/>
            </w:tcBorders>
            <w:hideMark/>
          </w:tcPr>
          <w:p w14:paraId="722DC443"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60CF461C"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0AC17F1C"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3C360DF8"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00C2B0CC" w14:textId="77777777" w:rsidR="00622359" w:rsidRDefault="00622359" w:rsidP="006C31F7">
            <w:pPr>
              <w:pStyle w:val="TAC"/>
              <w:rPr>
                <w:lang w:val="en-US"/>
              </w:rPr>
            </w:pPr>
            <w:r>
              <w:rPr>
                <w:lang w:val="en-US"/>
              </w:rPr>
              <w:t>8</w:t>
            </w:r>
          </w:p>
        </w:tc>
        <w:tc>
          <w:tcPr>
            <w:tcW w:w="810" w:type="dxa"/>
            <w:tcBorders>
              <w:top w:val="single" w:sz="4" w:space="0" w:color="auto"/>
              <w:left w:val="single" w:sz="4" w:space="0" w:color="auto"/>
              <w:bottom w:val="single" w:sz="4" w:space="0" w:color="auto"/>
              <w:right w:val="single" w:sz="4" w:space="0" w:color="auto"/>
            </w:tcBorders>
            <w:hideMark/>
          </w:tcPr>
          <w:p w14:paraId="48054372"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0CF9553E" w14:textId="77777777" w:rsidR="00622359" w:rsidRDefault="00622359" w:rsidP="006C31F7">
            <w:pPr>
              <w:pStyle w:val="TAC"/>
              <w:rPr>
                <w:lang w:val="en-US"/>
              </w:rPr>
            </w:pPr>
            <w:r>
              <w:rPr>
                <w:lang w:val="en-US"/>
              </w:rPr>
              <w:t>9</w:t>
            </w:r>
          </w:p>
        </w:tc>
        <w:tc>
          <w:tcPr>
            <w:tcW w:w="630" w:type="dxa"/>
            <w:tcBorders>
              <w:top w:val="single" w:sz="4" w:space="0" w:color="auto"/>
              <w:left w:val="single" w:sz="4" w:space="0" w:color="auto"/>
              <w:bottom w:val="single" w:sz="4" w:space="0" w:color="auto"/>
              <w:right w:val="single" w:sz="4" w:space="0" w:color="auto"/>
            </w:tcBorders>
            <w:hideMark/>
          </w:tcPr>
          <w:p w14:paraId="5447EEE2" w14:textId="77777777" w:rsidR="00622359" w:rsidRDefault="00622359" w:rsidP="006C31F7">
            <w:pPr>
              <w:pStyle w:val="TAC"/>
              <w:rPr>
                <w:lang w:val="en-US"/>
              </w:rPr>
            </w:pPr>
            <w:r>
              <w:rPr>
                <w:lang w:val="en-US"/>
              </w:rPr>
              <w:t>9</w:t>
            </w:r>
          </w:p>
        </w:tc>
        <w:tc>
          <w:tcPr>
            <w:tcW w:w="720" w:type="dxa"/>
            <w:tcBorders>
              <w:top w:val="single" w:sz="4" w:space="0" w:color="auto"/>
              <w:left w:val="single" w:sz="4" w:space="0" w:color="auto"/>
              <w:bottom w:val="single" w:sz="4" w:space="0" w:color="auto"/>
              <w:right w:val="single" w:sz="4" w:space="0" w:color="auto"/>
            </w:tcBorders>
            <w:hideMark/>
          </w:tcPr>
          <w:p w14:paraId="66A43941" w14:textId="77777777" w:rsidR="00622359" w:rsidRDefault="00622359" w:rsidP="006C31F7">
            <w:pPr>
              <w:pStyle w:val="TAC"/>
              <w:rPr>
                <w:lang w:val="en-US"/>
              </w:rPr>
            </w:pPr>
            <w:r>
              <w:rPr>
                <w:lang w:val="en-US"/>
              </w:rPr>
              <w:t>9</w:t>
            </w:r>
          </w:p>
        </w:tc>
        <w:tc>
          <w:tcPr>
            <w:tcW w:w="707" w:type="dxa"/>
            <w:gridSpan w:val="2"/>
            <w:tcBorders>
              <w:top w:val="single" w:sz="4" w:space="0" w:color="auto"/>
              <w:left w:val="single" w:sz="4" w:space="0" w:color="auto"/>
              <w:bottom w:val="single" w:sz="4" w:space="0" w:color="auto"/>
              <w:right w:val="single" w:sz="4" w:space="0" w:color="auto"/>
            </w:tcBorders>
            <w:hideMark/>
          </w:tcPr>
          <w:p w14:paraId="453554B2" w14:textId="77777777" w:rsidR="00622359" w:rsidRDefault="00622359" w:rsidP="006C31F7">
            <w:pPr>
              <w:pStyle w:val="TAC"/>
              <w:rPr>
                <w:lang w:val="en-US"/>
              </w:rPr>
            </w:pPr>
            <w:r>
              <w:rPr>
                <w:lang w:val="en-US"/>
              </w:rPr>
              <w:t>9</w:t>
            </w:r>
          </w:p>
        </w:tc>
      </w:tr>
      <w:tr w:rsidR="00622359" w14:paraId="48AFD37A" w14:textId="77777777" w:rsidTr="006C31F7">
        <w:trPr>
          <w:jc w:val="center"/>
        </w:trPr>
        <w:tc>
          <w:tcPr>
            <w:tcW w:w="975" w:type="dxa"/>
            <w:tcBorders>
              <w:top w:val="single" w:sz="4" w:space="0" w:color="auto"/>
              <w:left w:val="single" w:sz="4" w:space="0" w:color="auto"/>
              <w:bottom w:val="nil"/>
              <w:right w:val="single" w:sz="4" w:space="0" w:color="auto"/>
            </w:tcBorders>
            <w:hideMark/>
          </w:tcPr>
          <w:p w14:paraId="36ECB7ED" w14:textId="77777777" w:rsidR="00622359" w:rsidRDefault="00622359" w:rsidP="006C31F7">
            <w:pPr>
              <w:pStyle w:val="TAL"/>
              <w:rPr>
                <w:lang w:val="en-US"/>
              </w:rPr>
            </w:pPr>
            <w:r>
              <w:rPr>
                <w:lang w:val="en-US"/>
              </w:rPr>
              <w:t>SSB_RP</w:t>
            </w:r>
          </w:p>
        </w:tc>
        <w:tc>
          <w:tcPr>
            <w:tcW w:w="2159" w:type="dxa"/>
            <w:gridSpan w:val="3"/>
            <w:tcBorders>
              <w:top w:val="single" w:sz="4" w:space="0" w:color="auto"/>
              <w:left w:val="single" w:sz="4" w:space="0" w:color="auto"/>
              <w:bottom w:val="single" w:sz="4" w:space="0" w:color="auto"/>
              <w:right w:val="single" w:sz="4" w:space="0" w:color="auto"/>
            </w:tcBorders>
            <w:hideMark/>
          </w:tcPr>
          <w:p w14:paraId="3258D02C"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single" w:sz="4" w:space="0" w:color="auto"/>
              <w:right w:val="single" w:sz="4" w:space="0" w:color="auto"/>
            </w:tcBorders>
            <w:hideMark/>
          </w:tcPr>
          <w:p w14:paraId="1436EFFE" w14:textId="77777777" w:rsidR="00622359" w:rsidRDefault="00622359" w:rsidP="006C31F7">
            <w:pPr>
              <w:pStyle w:val="TAC"/>
              <w:rPr>
                <w:lang w:val="en-US"/>
              </w:rPr>
            </w:pPr>
            <w:r>
              <w:rPr>
                <w:lang w:val="en-US"/>
              </w:rPr>
              <w:t>dBm/SCS</w:t>
            </w:r>
          </w:p>
        </w:tc>
        <w:tc>
          <w:tcPr>
            <w:tcW w:w="536" w:type="dxa"/>
            <w:tcBorders>
              <w:top w:val="single" w:sz="4" w:space="0" w:color="auto"/>
              <w:left w:val="single" w:sz="4" w:space="0" w:color="auto"/>
              <w:bottom w:val="single" w:sz="4" w:space="0" w:color="auto"/>
              <w:right w:val="single" w:sz="4" w:space="0" w:color="auto"/>
            </w:tcBorders>
            <w:hideMark/>
          </w:tcPr>
          <w:p w14:paraId="1AA1AC1B"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47545090"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08A38C77"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05507724"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7AF7659C" w14:textId="77777777" w:rsidR="00622359" w:rsidRDefault="00622359" w:rsidP="006C31F7">
            <w:pPr>
              <w:pStyle w:val="TAC"/>
              <w:rPr>
                <w:lang w:val="en-US"/>
              </w:rPr>
            </w:pPr>
            <w:r>
              <w:rPr>
                <w:lang w:val="en-US"/>
              </w:rPr>
              <w:t>-90</w:t>
            </w:r>
          </w:p>
        </w:tc>
        <w:tc>
          <w:tcPr>
            <w:tcW w:w="810" w:type="dxa"/>
            <w:tcBorders>
              <w:top w:val="single" w:sz="4" w:space="0" w:color="auto"/>
              <w:left w:val="single" w:sz="4" w:space="0" w:color="auto"/>
              <w:bottom w:val="single" w:sz="4" w:space="0" w:color="auto"/>
              <w:right w:val="single" w:sz="4" w:space="0" w:color="auto"/>
            </w:tcBorders>
            <w:hideMark/>
          </w:tcPr>
          <w:p w14:paraId="00020118"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67F0AD17" w14:textId="77777777" w:rsidR="00622359" w:rsidRDefault="00622359" w:rsidP="006C31F7">
            <w:pPr>
              <w:pStyle w:val="TAC"/>
              <w:rPr>
                <w:lang w:val="en-US"/>
              </w:rPr>
            </w:pPr>
            <w:r>
              <w:rPr>
                <w:lang w:val="en-US"/>
              </w:rPr>
              <w:t>-89</w:t>
            </w:r>
          </w:p>
        </w:tc>
        <w:tc>
          <w:tcPr>
            <w:tcW w:w="630" w:type="dxa"/>
            <w:tcBorders>
              <w:top w:val="single" w:sz="4" w:space="0" w:color="auto"/>
              <w:left w:val="single" w:sz="4" w:space="0" w:color="auto"/>
              <w:bottom w:val="single" w:sz="4" w:space="0" w:color="auto"/>
              <w:right w:val="single" w:sz="4" w:space="0" w:color="auto"/>
            </w:tcBorders>
            <w:hideMark/>
          </w:tcPr>
          <w:p w14:paraId="172D2E1D" w14:textId="77777777" w:rsidR="00622359" w:rsidRDefault="00622359" w:rsidP="006C31F7">
            <w:pPr>
              <w:pStyle w:val="TAC"/>
              <w:rPr>
                <w:lang w:val="en-US"/>
              </w:rPr>
            </w:pPr>
            <w:r>
              <w:rPr>
                <w:lang w:val="en-US"/>
              </w:rPr>
              <w:t>-89</w:t>
            </w:r>
          </w:p>
        </w:tc>
        <w:tc>
          <w:tcPr>
            <w:tcW w:w="720" w:type="dxa"/>
            <w:tcBorders>
              <w:top w:val="single" w:sz="4" w:space="0" w:color="auto"/>
              <w:left w:val="single" w:sz="4" w:space="0" w:color="auto"/>
              <w:bottom w:val="single" w:sz="4" w:space="0" w:color="auto"/>
              <w:right w:val="single" w:sz="4" w:space="0" w:color="auto"/>
            </w:tcBorders>
            <w:hideMark/>
          </w:tcPr>
          <w:p w14:paraId="3B4EDF4F" w14:textId="77777777" w:rsidR="00622359" w:rsidRDefault="00622359" w:rsidP="006C31F7">
            <w:pPr>
              <w:pStyle w:val="TAC"/>
              <w:rPr>
                <w:lang w:val="en-US"/>
              </w:rPr>
            </w:pPr>
            <w:r>
              <w:rPr>
                <w:lang w:val="en-US"/>
              </w:rPr>
              <w:t>-89</w:t>
            </w:r>
          </w:p>
        </w:tc>
        <w:tc>
          <w:tcPr>
            <w:tcW w:w="707" w:type="dxa"/>
            <w:gridSpan w:val="2"/>
            <w:tcBorders>
              <w:top w:val="single" w:sz="4" w:space="0" w:color="auto"/>
              <w:left w:val="single" w:sz="4" w:space="0" w:color="auto"/>
              <w:bottom w:val="single" w:sz="4" w:space="0" w:color="auto"/>
              <w:right w:val="single" w:sz="4" w:space="0" w:color="auto"/>
            </w:tcBorders>
            <w:hideMark/>
          </w:tcPr>
          <w:p w14:paraId="5BD9AC32" w14:textId="77777777" w:rsidR="00622359" w:rsidRDefault="00622359" w:rsidP="006C31F7">
            <w:pPr>
              <w:pStyle w:val="TAC"/>
              <w:rPr>
                <w:lang w:val="en-US"/>
              </w:rPr>
            </w:pPr>
            <w:r>
              <w:rPr>
                <w:lang w:val="en-US"/>
              </w:rPr>
              <w:t>-89</w:t>
            </w:r>
          </w:p>
        </w:tc>
      </w:tr>
      <w:tr w:rsidR="00622359" w14:paraId="71B18DAA" w14:textId="77777777" w:rsidTr="006C31F7">
        <w:trPr>
          <w:jc w:val="center"/>
        </w:trPr>
        <w:tc>
          <w:tcPr>
            <w:tcW w:w="975" w:type="dxa"/>
            <w:tcBorders>
              <w:top w:val="nil"/>
              <w:left w:val="single" w:sz="4" w:space="0" w:color="auto"/>
              <w:bottom w:val="single" w:sz="4" w:space="0" w:color="auto"/>
              <w:right w:val="single" w:sz="4" w:space="0" w:color="auto"/>
            </w:tcBorders>
          </w:tcPr>
          <w:p w14:paraId="1C50DCF1" w14:textId="77777777" w:rsidR="00622359" w:rsidRDefault="00622359" w:rsidP="006C31F7">
            <w:pPr>
              <w:pStyle w:val="TAL"/>
              <w:rPr>
                <w:lang w:val="en-US"/>
              </w:rPr>
            </w:pPr>
          </w:p>
        </w:tc>
        <w:tc>
          <w:tcPr>
            <w:tcW w:w="2159" w:type="dxa"/>
            <w:gridSpan w:val="3"/>
            <w:tcBorders>
              <w:top w:val="single" w:sz="4" w:space="0" w:color="auto"/>
              <w:left w:val="single" w:sz="4" w:space="0" w:color="auto"/>
              <w:bottom w:val="single" w:sz="4" w:space="0" w:color="auto"/>
              <w:right w:val="single" w:sz="4" w:space="0" w:color="auto"/>
            </w:tcBorders>
            <w:hideMark/>
          </w:tcPr>
          <w:p w14:paraId="6538D96C" w14:textId="77777777" w:rsidR="00622359" w:rsidRDefault="00622359" w:rsidP="006C31F7">
            <w:pPr>
              <w:pStyle w:val="TAL"/>
              <w:rPr>
                <w:lang w:val="en-US"/>
              </w:rPr>
            </w:pPr>
            <w:r>
              <w:rPr>
                <w:lang w:val="en-US"/>
              </w:rPr>
              <w:t>Config</w:t>
            </w:r>
            <w:r>
              <w:rPr>
                <w:szCs w:val="18"/>
                <w:lang w:val="en-US"/>
              </w:rPr>
              <w:t xml:space="preserve"> </w:t>
            </w:r>
            <w:r>
              <w:rPr>
                <w:lang w:val="en-US"/>
              </w:rPr>
              <w:t>3</w:t>
            </w:r>
          </w:p>
        </w:tc>
        <w:tc>
          <w:tcPr>
            <w:tcW w:w="1353" w:type="dxa"/>
            <w:tcBorders>
              <w:top w:val="single" w:sz="4" w:space="0" w:color="auto"/>
              <w:left w:val="single" w:sz="4" w:space="0" w:color="auto"/>
              <w:bottom w:val="single" w:sz="4" w:space="0" w:color="auto"/>
              <w:right w:val="single" w:sz="4" w:space="0" w:color="auto"/>
            </w:tcBorders>
            <w:hideMark/>
          </w:tcPr>
          <w:p w14:paraId="50F9F633" w14:textId="77777777" w:rsidR="00622359" w:rsidRDefault="00622359" w:rsidP="006C31F7">
            <w:pPr>
              <w:pStyle w:val="TAC"/>
              <w:rPr>
                <w:lang w:val="en-US"/>
              </w:rPr>
            </w:pPr>
            <w:r>
              <w:rPr>
                <w:lang w:val="en-US"/>
              </w:rPr>
              <w:t>dBm/SCS</w:t>
            </w:r>
          </w:p>
        </w:tc>
        <w:tc>
          <w:tcPr>
            <w:tcW w:w="536" w:type="dxa"/>
            <w:tcBorders>
              <w:top w:val="single" w:sz="4" w:space="0" w:color="auto"/>
              <w:left w:val="single" w:sz="4" w:space="0" w:color="auto"/>
              <w:bottom w:val="single" w:sz="4" w:space="0" w:color="auto"/>
              <w:right w:val="single" w:sz="4" w:space="0" w:color="auto"/>
            </w:tcBorders>
            <w:hideMark/>
          </w:tcPr>
          <w:p w14:paraId="2066E6EF"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26B62196"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34334B43"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2EDB2607"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284EA878" w14:textId="77777777" w:rsidR="00622359" w:rsidRDefault="00622359" w:rsidP="006C31F7">
            <w:pPr>
              <w:pStyle w:val="TAC"/>
              <w:rPr>
                <w:lang w:val="en-US"/>
              </w:rPr>
            </w:pPr>
            <w:r>
              <w:rPr>
                <w:lang w:val="en-US"/>
              </w:rPr>
              <w:t>-87</w:t>
            </w:r>
          </w:p>
        </w:tc>
        <w:tc>
          <w:tcPr>
            <w:tcW w:w="810" w:type="dxa"/>
            <w:tcBorders>
              <w:top w:val="single" w:sz="4" w:space="0" w:color="auto"/>
              <w:left w:val="single" w:sz="4" w:space="0" w:color="auto"/>
              <w:bottom w:val="single" w:sz="4" w:space="0" w:color="auto"/>
              <w:right w:val="single" w:sz="4" w:space="0" w:color="auto"/>
            </w:tcBorders>
            <w:hideMark/>
          </w:tcPr>
          <w:p w14:paraId="6CA1D9D5"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182EC335" w14:textId="77777777" w:rsidR="00622359" w:rsidRDefault="00622359" w:rsidP="006C31F7">
            <w:pPr>
              <w:pStyle w:val="TAC"/>
              <w:rPr>
                <w:lang w:val="en-US"/>
              </w:rPr>
            </w:pPr>
            <w:r>
              <w:rPr>
                <w:lang w:val="en-US"/>
              </w:rPr>
              <w:t>-86</w:t>
            </w:r>
          </w:p>
        </w:tc>
        <w:tc>
          <w:tcPr>
            <w:tcW w:w="630" w:type="dxa"/>
            <w:tcBorders>
              <w:top w:val="single" w:sz="4" w:space="0" w:color="auto"/>
              <w:left w:val="single" w:sz="4" w:space="0" w:color="auto"/>
              <w:bottom w:val="single" w:sz="4" w:space="0" w:color="auto"/>
              <w:right w:val="single" w:sz="4" w:space="0" w:color="auto"/>
            </w:tcBorders>
            <w:hideMark/>
          </w:tcPr>
          <w:p w14:paraId="5503816C" w14:textId="77777777" w:rsidR="00622359" w:rsidRDefault="00622359" w:rsidP="006C31F7">
            <w:pPr>
              <w:pStyle w:val="TAC"/>
              <w:rPr>
                <w:lang w:val="en-US"/>
              </w:rPr>
            </w:pPr>
            <w:r>
              <w:rPr>
                <w:lang w:val="en-US"/>
              </w:rPr>
              <w:t>-86</w:t>
            </w:r>
          </w:p>
        </w:tc>
        <w:tc>
          <w:tcPr>
            <w:tcW w:w="720" w:type="dxa"/>
            <w:tcBorders>
              <w:top w:val="single" w:sz="4" w:space="0" w:color="auto"/>
              <w:left w:val="single" w:sz="4" w:space="0" w:color="auto"/>
              <w:bottom w:val="single" w:sz="4" w:space="0" w:color="auto"/>
              <w:right w:val="single" w:sz="4" w:space="0" w:color="auto"/>
            </w:tcBorders>
            <w:hideMark/>
          </w:tcPr>
          <w:p w14:paraId="0288FCC8" w14:textId="77777777" w:rsidR="00622359" w:rsidRDefault="00622359" w:rsidP="006C31F7">
            <w:pPr>
              <w:pStyle w:val="TAC"/>
              <w:rPr>
                <w:lang w:val="en-US"/>
              </w:rPr>
            </w:pPr>
            <w:r>
              <w:rPr>
                <w:lang w:val="en-US"/>
              </w:rPr>
              <w:t>-86</w:t>
            </w:r>
          </w:p>
        </w:tc>
        <w:tc>
          <w:tcPr>
            <w:tcW w:w="707" w:type="dxa"/>
            <w:gridSpan w:val="2"/>
            <w:tcBorders>
              <w:top w:val="single" w:sz="4" w:space="0" w:color="auto"/>
              <w:left w:val="single" w:sz="4" w:space="0" w:color="auto"/>
              <w:bottom w:val="single" w:sz="4" w:space="0" w:color="auto"/>
              <w:right w:val="single" w:sz="4" w:space="0" w:color="auto"/>
            </w:tcBorders>
            <w:hideMark/>
          </w:tcPr>
          <w:p w14:paraId="5C563163" w14:textId="77777777" w:rsidR="00622359" w:rsidRDefault="00622359" w:rsidP="006C31F7">
            <w:pPr>
              <w:pStyle w:val="TAC"/>
              <w:rPr>
                <w:lang w:val="en-US"/>
              </w:rPr>
            </w:pPr>
            <w:r>
              <w:rPr>
                <w:lang w:val="en-US"/>
              </w:rPr>
              <w:t>-86</w:t>
            </w:r>
          </w:p>
        </w:tc>
      </w:tr>
      <w:tr w:rsidR="00622359" w14:paraId="17E830C0" w14:textId="77777777" w:rsidTr="006C31F7">
        <w:trPr>
          <w:jc w:val="center"/>
        </w:trPr>
        <w:tc>
          <w:tcPr>
            <w:tcW w:w="975" w:type="dxa"/>
            <w:tcBorders>
              <w:top w:val="single" w:sz="4" w:space="0" w:color="auto"/>
              <w:left w:val="single" w:sz="4" w:space="0" w:color="auto"/>
              <w:bottom w:val="nil"/>
              <w:right w:val="single" w:sz="4" w:space="0" w:color="auto"/>
            </w:tcBorders>
            <w:hideMark/>
          </w:tcPr>
          <w:p w14:paraId="4394966A"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2159" w:type="dxa"/>
            <w:gridSpan w:val="3"/>
            <w:tcBorders>
              <w:top w:val="single" w:sz="4" w:space="0" w:color="auto"/>
              <w:left w:val="single" w:sz="4" w:space="0" w:color="auto"/>
              <w:bottom w:val="single" w:sz="4" w:space="0" w:color="auto"/>
              <w:right w:val="single" w:sz="4" w:space="0" w:color="auto"/>
            </w:tcBorders>
            <w:hideMark/>
          </w:tcPr>
          <w:p w14:paraId="365B2A77"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single" w:sz="4" w:space="0" w:color="auto"/>
              <w:right w:val="single" w:sz="4" w:space="0" w:color="auto"/>
            </w:tcBorders>
            <w:hideMark/>
          </w:tcPr>
          <w:p w14:paraId="6278D56B" w14:textId="77777777" w:rsidR="00622359" w:rsidRDefault="00622359" w:rsidP="006C31F7">
            <w:pPr>
              <w:pStyle w:val="TAC"/>
              <w:rPr>
                <w:lang w:val="en-US"/>
              </w:rPr>
            </w:pPr>
            <w:r>
              <w:rPr>
                <w:lang w:val="en-US"/>
              </w:rPr>
              <w:t>dBm/</w:t>
            </w:r>
          </w:p>
          <w:p w14:paraId="50A060EE" w14:textId="77777777" w:rsidR="00622359" w:rsidRDefault="00622359" w:rsidP="006C31F7">
            <w:pPr>
              <w:pStyle w:val="TAC"/>
              <w:rPr>
                <w:lang w:val="en-US"/>
              </w:rPr>
            </w:pPr>
            <w:r>
              <w:rPr>
                <w:lang w:val="en-US"/>
              </w:rPr>
              <w:t>9.36MHz</w:t>
            </w:r>
          </w:p>
        </w:tc>
        <w:tc>
          <w:tcPr>
            <w:tcW w:w="536" w:type="dxa"/>
            <w:tcBorders>
              <w:top w:val="single" w:sz="4" w:space="0" w:color="auto"/>
              <w:left w:val="single" w:sz="4" w:space="0" w:color="auto"/>
              <w:bottom w:val="single" w:sz="4" w:space="0" w:color="auto"/>
              <w:right w:val="single" w:sz="4" w:space="0" w:color="auto"/>
            </w:tcBorders>
            <w:hideMark/>
          </w:tcPr>
          <w:p w14:paraId="33B37C5A" w14:textId="77777777" w:rsidR="00622359" w:rsidRDefault="00622359" w:rsidP="006C31F7">
            <w:pPr>
              <w:pStyle w:val="TAC"/>
              <w:rPr>
                <w:lang w:val="en-US"/>
              </w:rPr>
            </w:pPr>
            <w:r>
              <w:rPr>
                <w:lang w:val="en-US"/>
              </w:rPr>
              <w:t>-61.41</w:t>
            </w:r>
          </w:p>
        </w:tc>
        <w:tc>
          <w:tcPr>
            <w:tcW w:w="540" w:type="dxa"/>
            <w:tcBorders>
              <w:top w:val="single" w:sz="4" w:space="0" w:color="auto"/>
              <w:left w:val="single" w:sz="4" w:space="0" w:color="auto"/>
              <w:bottom w:val="single" w:sz="4" w:space="0" w:color="auto"/>
              <w:right w:val="single" w:sz="4" w:space="0" w:color="auto"/>
            </w:tcBorders>
            <w:hideMark/>
          </w:tcPr>
          <w:p w14:paraId="07B66622"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7B78ED3B"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6931EA31"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3AF23A16" w14:textId="77777777" w:rsidR="00622359" w:rsidRDefault="00622359" w:rsidP="006C31F7">
            <w:pPr>
              <w:pStyle w:val="TAC"/>
              <w:rPr>
                <w:lang w:val="en-US"/>
              </w:rPr>
            </w:pPr>
            <w:r>
              <w:rPr>
                <w:lang w:val="en-US"/>
              </w:rPr>
              <w:t>-58.21</w:t>
            </w:r>
          </w:p>
        </w:tc>
        <w:tc>
          <w:tcPr>
            <w:tcW w:w="810" w:type="dxa"/>
            <w:tcBorders>
              <w:top w:val="single" w:sz="4" w:space="0" w:color="auto"/>
              <w:left w:val="single" w:sz="4" w:space="0" w:color="auto"/>
              <w:bottom w:val="single" w:sz="4" w:space="0" w:color="auto"/>
              <w:right w:val="single" w:sz="4" w:space="0" w:color="auto"/>
            </w:tcBorders>
            <w:hideMark/>
          </w:tcPr>
          <w:p w14:paraId="79AB2120" w14:textId="77777777" w:rsidR="00622359" w:rsidRDefault="00622359" w:rsidP="006C31F7">
            <w:pPr>
              <w:pStyle w:val="TAC"/>
              <w:rPr>
                <w:lang w:val="en-US"/>
              </w:rPr>
            </w:pPr>
            <w:r>
              <w:rPr>
                <w:lang w:val="en-US"/>
              </w:rPr>
              <w:t>-61.41</w:t>
            </w:r>
          </w:p>
        </w:tc>
        <w:tc>
          <w:tcPr>
            <w:tcW w:w="630" w:type="dxa"/>
            <w:tcBorders>
              <w:top w:val="single" w:sz="4" w:space="0" w:color="auto"/>
              <w:left w:val="single" w:sz="4" w:space="0" w:color="auto"/>
              <w:bottom w:val="single" w:sz="4" w:space="0" w:color="auto"/>
              <w:right w:val="single" w:sz="4" w:space="0" w:color="auto"/>
            </w:tcBorders>
            <w:hideMark/>
          </w:tcPr>
          <w:p w14:paraId="3522BF3D" w14:textId="77777777" w:rsidR="00622359" w:rsidRDefault="00622359" w:rsidP="006C31F7">
            <w:pPr>
              <w:pStyle w:val="TAC"/>
              <w:rPr>
                <w:lang w:val="en-US"/>
              </w:rPr>
            </w:pPr>
            <w:r>
              <w:rPr>
                <w:lang w:val="en-US"/>
              </w:rPr>
              <w:t>-58.21</w:t>
            </w:r>
          </w:p>
        </w:tc>
        <w:tc>
          <w:tcPr>
            <w:tcW w:w="630" w:type="dxa"/>
            <w:tcBorders>
              <w:top w:val="single" w:sz="4" w:space="0" w:color="auto"/>
              <w:left w:val="single" w:sz="4" w:space="0" w:color="auto"/>
              <w:bottom w:val="single" w:sz="4" w:space="0" w:color="auto"/>
              <w:right w:val="single" w:sz="4" w:space="0" w:color="auto"/>
            </w:tcBorders>
            <w:hideMark/>
          </w:tcPr>
          <w:p w14:paraId="110F4F52"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1362AD32" w14:textId="77777777" w:rsidR="00622359" w:rsidRDefault="00622359" w:rsidP="006C31F7">
            <w:pPr>
              <w:pStyle w:val="TAC"/>
              <w:rPr>
                <w:lang w:val="en-US"/>
              </w:rPr>
            </w:pPr>
            <w:r>
              <w:rPr>
                <w:lang w:val="en-US"/>
              </w:rPr>
              <w:t>-58.21</w:t>
            </w:r>
          </w:p>
        </w:tc>
        <w:tc>
          <w:tcPr>
            <w:tcW w:w="707" w:type="dxa"/>
            <w:gridSpan w:val="2"/>
            <w:tcBorders>
              <w:top w:val="single" w:sz="4" w:space="0" w:color="auto"/>
              <w:left w:val="single" w:sz="4" w:space="0" w:color="auto"/>
              <w:bottom w:val="single" w:sz="4" w:space="0" w:color="auto"/>
              <w:right w:val="single" w:sz="4" w:space="0" w:color="auto"/>
            </w:tcBorders>
            <w:hideMark/>
          </w:tcPr>
          <w:p w14:paraId="4B9B17AD" w14:textId="77777777" w:rsidR="00622359" w:rsidRDefault="00622359" w:rsidP="006C31F7">
            <w:pPr>
              <w:pStyle w:val="TAC"/>
              <w:rPr>
                <w:lang w:val="en-US"/>
              </w:rPr>
            </w:pPr>
            <w:r>
              <w:rPr>
                <w:lang w:val="en-US"/>
              </w:rPr>
              <w:t>-58.21</w:t>
            </w:r>
          </w:p>
        </w:tc>
      </w:tr>
      <w:tr w:rsidR="00622359" w14:paraId="2AFFE22B" w14:textId="77777777" w:rsidTr="006C31F7">
        <w:trPr>
          <w:jc w:val="center"/>
        </w:trPr>
        <w:tc>
          <w:tcPr>
            <w:tcW w:w="975" w:type="dxa"/>
            <w:tcBorders>
              <w:top w:val="nil"/>
              <w:left w:val="single" w:sz="4" w:space="0" w:color="auto"/>
              <w:bottom w:val="single" w:sz="4" w:space="0" w:color="auto"/>
              <w:right w:val="single" w:sz="4" w:space="0" w:color="auto"/>
            </w:tcBorders>
            <w:hideMark/>
          </w:tcPr>
          <w:p w14:paraId="41A2F49D" w14:textId="77777777" w:rsidR="00622359" w:rsidRDefault="00622359" w:rsidP="006C31F7">
            <w:pPr>
              <w:rPr>
                <w:lang w:val="en-US"/>
              </w:rPr>
            </w:pPr>
          </w:p>
        </w:tc>
        <w:tc>
          <w:tcPr>
            <w:tcW w:w="2159" w:type="dxa"/>
            <w:gridSpan w:val="3"/>
            <w:tcBorders>
              <w:top w:val="single" w:sz="4" w:space="0" w:color="auto"/>
              <w:left w:val="single" w:sz="4" w:space="0" w:color="auto"/>
              <w:bottom w:val="single" w:sz="4" w:space="0" w:color="auto"/>
              <w:right w:val="single" w:sz="4" w:space="0" w:color="auto"/>
            </w:tcBorders>
            <w:hideMark/>
          </w:tcPr>
          <w:p w14:paraId="238F1416"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353" w:type="dxa"/>
            <w:tcBorders>
              <w:top w:val="single" w:sz="4" w:space="0" w:color="auto"/>
              <w:left w:val="single" w:sz="4" w:space="0" w:color="auto"/>
              <w:bottom w:val="single" w:sz="4" w:space="0" w:color="auto"/>
              <w:right w:val="single" w:sz="4" w:space="0" w:color="auto"/>
            </w:tcBorders>
            <w:hideMark/>
          </w:tcPr>
          <w:p w14:paraId="43025CCB" w14:textId="77777777" w:rsidR="00622359" w:rsidRDefault="00622359" w:rsidP="006C31F7">
            <w:pPr>
              <w:pStyle w:val="TAC"/>
              <w:rPr>
                <w:lang w:val="en-US"/>
              </w:rPr>
            </w:pPr>
            <w:r>
              <w:rPr>
                <w:lang w:val="en-US"/>
              </w:rPr>
              <w:t>dBm/</w:t>
            </w:r>
          </w:p>
          <w:p w14:paraId="4CAEB88E" w14:textId="77777777" w:rsidR="00622359" w:rsidRDefault="00622359" w:rsidP="006C31F7">
            <w:pPr>
              <w:pStyle w:val="TAC"/>
              <w:rPr>
                <w:lang w:val="en-US"/>
              </w:rPr>
            </w:pPr>
            <w:r>
              <w:rPr>
                <w:lang w:val="en-US"/>
              </w:rPr>
              <w:t>38.16MHz</w:t>
            </w:r>
          </w:p>
        </w:tc>
        <w:tc>
          <w:tcPr>
            <w:tcW w:w="536" w:type="dxa"/>
            <w:tcBorders>
              <w:top w:val="single" w:sz="4" w:space="0" w:color="auto"/>
              <w:left w:val="single" w:sz="4" w:space="0" w:color="auto"/>
              <w:bottom w:val="single" w:sz="4" w:space="0" w:color="auto"/>
              <w:right w:val="single" w:sz="4" w:space="0" w:color="auto"/>
            </w:tcBorders>
            <w:hideMark/>
          </w:tcPr>
          <w:p w14:paraId="65EAED22" w14:textId="77777777" w:rsidR="00622359" w:rsidRDefault="00622359" w:rsidP="006C31F7">
            <w:pPr>
              <w:pStyle w:val="TAC"/>
              <w:rPr>
                <w:lang w:val="en-US"/>
              </w:rPr>
            </w:pPr>
            <w:r>
              <w:rPr>
                <w:lang w:val="en-US"/>
              </w:rPr>
              <w:t>-55.31</w:t>
            </w:r>
          </w:p>
        </w:tc>
        <w:tc>
          <w:tcPr>
            <w:tcW w:w="540" w:type="dxa"/>
            <w:tcBorders>
              <w:top w:val="single" w:sz="4" w:space="0" w:color="auto"/>
              <w:left w:val="single" w:sz="4" w:space="0" w:color="auto"/>
              <w:bottom w:val="single" w:sz="4" w:space="0" w:color="auto"/>
              <w:right w:val="single" w:sz="4" w:space="0" w:color="auto"/>
            </w:tcBorders>
            <w:hideMark/>
          </w:tcPr>
          <w:p w14:paraId="0098317C"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69AF0663"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7A94E179"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3C9ADEA3" w14:textId="77777777" w:rsidR="00622359" w:rsidRDefault="00622359" w:rsidP="006C31F7">
            <w:pPr>
              <w:pStyle w:val="TAC"/>
              <w:rPr>
                <w:lang w:val="en-US"/>
              </w:rPr>
            </w:pPr>
            <w:r>
              <w:rPr>
                <w:lang w:val="en-US"/>
              </w:rPr>
              <w:t>-52.11</w:t>
            </w:r>
          </w:p>
        </w:tc>
        <w:tc>
          <w:tcPr>
            <w:tcW w:w="810" w:type="dxa"/>
            <w:tcBorders>
              <w:top w:val="single" w:sz="4" w:space="0" w:color="auto"/>
              <w:left w:val="single" w:sz="4" w:space="0" w:color="auto"/>
              <w:bottom w:val="single" w:sz="4" w:space="0" w:color="auto"/>
              <w:right w:val="single" w:sz="4" w:space="0" w:color="auto"/>
            </w:tcBorders>
            <w:hideMark/>
          </w:tcPr>
          <w:p w14:paraId="1C5BDA79" w14:textId="77777777" w:rsidR="00622359" w:rsidRDefault="00622359" w:rsidP="006C31F7">
            <w:pPr>
              <w:pStyle w:val="TAC"/>
              <w:rPr>
                <w:lang w:val="en-US"/>
              </w:rPr>
            </w:pPr>
            <w:r>
              <w:rPr>
                <w:lang w:val="en-US"/>
              </w:rPr>
              <w:t>-55.31</w:t>
            </w:r>
          </w:p>
        </w:tc>
        <w:tc>
          <w:tcPr>
            <w:tcW w:w="630" w:type="dxa"/>
            <w:tcBorders>
              <w:top w:val="single" w:sz="4" w:space="0" w:color="auto"/>
              <w:left w:val="single" w:sz="4" w:space="0" w:color="auto"/>
              <w:bottom w:val="single" w:sz="4" w:space="0" w:color="auto"/>
              <w:right w:val="single" w:sz="4" w:space="0" w:color="auto"/>
            </w:tcBorders>
            <w:hideMark/>
          </w:tcPr>
          <w:p w14:paraId="0AD923D6" w14:textId="77777777" w:rsidR="00622359" w:rsidRDefault="00622359" w:rsidP="006C31F7">
            <w:pPr>
              <w:pStyle w:val="TAC"/>
              <w:rPr>
                <w:lang w:val="en-US"/>
              </w:rPr>
            </w:pPr>
            <w:r>
              <w:rPr>
                <w:lang w:val="en-US"/>
              </w:rPr>
              <w:t>-52.11</w:t>
            </w:r>
          </w:p>
        </w:tc>
        <w:tc>
          <w:tcPr>
            <w:tcW w:w="630" w:type="dxa"/>
            <w:tcBorders>
              <w:top w:val="single" w:sz="4" w:space="0" w:color="auto"/>
              <w:left w:val="single" w:sz="4" w:space="0" w:color="auto"/>
              <w:bottom w:val="single" w:sz="4" w:space="0" w:color="auto"/>
              <w:right w:val="single" w:sz="4" w:space="0" w:color="auto"/>
            </w:tcBorders>
            <w:hideMark/>
          </w:tcPr>
          <w:p w14:paraId="47406DFB"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0DC81A97" w14:textId="77777777" w:rsidR="00622359" w:rsidRDefault="00622359" w:rsidP="006C31F7">
            <w:pPr>
              <w:pStyle w:val="TAC"/>
              <w:rPr>
                <w:lang w:val="en-US"/>
              </w:rPr>
            </w:pPr>
            <w:r>
              <w:rPr>
                <w:lang w:val="en-US"/>
              </w:rPr>
              <w:t>-52.11</w:t>
            </w:r>
          </w:p>
        </w:tc>
        <w:tc>
          <w:tcPr>
            <w:tcW w:w="707" w:type="dxa"/>
            <w:gridSpan w:val="2"/>
            <w:tcBorders>
              <w:top w:val="single" w:sz="4" w:space="0" w:color="auto"/>
              <w:left w:val="single" w:sz="4" w:space="0" w:color="auto"/>
              <w:bottom w:val="single" w:sz="4" w:space="0" w:color="auto"/>
              <w:right w:val="single" w:sz="4" w:space="0" w:color="auto"/>
            </w:tcBorders>
            <w:hideMark/>
          </w:tcPr>
          <w:p w14:paraId="50B0D59E" w14:textId="77777777" w:rsidR="00622359" w:rsidRDefault="00622359" w:rsidP="006C31F7">
            <w:pPr>
              <w:pStyle w:val="TAC"/>
              <w:rPr>
                <w:lang w:val="en-US"/>
              </w:rPr>
            </w:pPr>
            <w:r>
              <w:rPr>
                <w:lang w:val="en-US"/>
              </w:rPr>
              <w:t>-52.11</w:t>
            </w:r>
          </w:p>
        </w:tc>
      </w:tr>
      <w:tr w:rsidR="00622359" w14:paraId="76ED4E9B"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3594684F" w14:textId="77777777" w:rsidR="00622359" w:rsidRDefault="00622359" w:rsidP="006C31F7">
            <w:pPr>
              <w:pStyle w:val="TAL"/>
              <w:rPr>
                <w:lang w:val="en-US"/>
              </w:rPr>
            </w:pPr>
            <w:r>
              <w:rPr>
                <w:lang w:val="en-US"/>
              </w:rPr>
              <w:t>Propagation condition</w:t>
            </w:r>
          </w:p>
        </w:tc>
        <w:tc>
          <w:tcPr>
            <w:tcW w:w="1353" w:type="dxa"/>
            <w:tcBorders>
              <w:top w:val="single" w:sz="4" w:space="0" w:color="auto"/>
              <w:left w:val="single" w:sz="4" w:space="0" w:color="auto"/>
              <w:bottom w:val="single" w:sz="4" w:space="0" w:color="auto"/>
              <w:right w:val="single" w:sz="4" w:space="0" w:color="auto"/>
            </w:tcBorders>
            <w:hideMark/>
          </w:tcPr>
          <w:p w14:paraId="19726CA1" w14:textId="77777777" w:rsidR="00622359" w:rsidRDefault="00622359" w:rsidP="006C31F7">
            <w:pPr>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5BE0C5E" w14:textId="77777777" w:rsidR="00622359" w:rsidRDefault="00622359" w:rsidP="006C31F7">
            <w:pPr>
              <w:pStyle w:val="TAC"/>
              <w:rPr>
                <w:rFonts w:eastAsiaTheme="minorHAnsi" w:cs="Arial"/>
                <w:szCs w:val="22"/>
                <w:lang w:val="en-US"/>
              </w:rPr>
            </w:pPr>
            <w:r>
              <w:rPr>
                <w:rFonts w:cs="Arial"/>
                <w:lang w:val="en-US"/>
              </w:rPr>
              <w:t>AWGN</w:t>
            </w:r>
          </w:p>
        </w:tc>
      </w:tr>
      <w:tr w:rsidR="00622359" w14:paraId="3E05FF0E" w14:textId="77777777" w:rsidTr="006C31F7">
        <w:trPr>
          <w:jc w:val="center"/>
        </w:trPr>
        <w:tc>
          <w:tcPr>
            <w:tcW w:w="10680" w:type="dxa"/>
            <w:gridSpan w:val="16"/>
            <w:tcBorders>
              <w:top w:val="single" w:sz="4" w:space="0" w:color="auto"/>
              <w:left w:val="single" w:sz="4" w:space="0" w:color="auto"/>
              <w:bottom w:val="single" w:sz="4" w:space="0" w:color="auto"/>
              <w:right w:val="single" w:sz="4" w:space="0" w:color="auto"/>
            </w:tcBorders>
            <w:hideMark/>
          </w:tcPr>
          <w:p w14:paraId="08ED960F"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1DA279C5"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cs="v4.2.0"/>
                <w:noProof/>
                <w:position w:val="-12"/>
                <w:lang w:val="en-US"/>
              </w:rPr>
              <w:drawing>
                <wp:inline distT="0" distB="0" distL="0" distR="0" wp14:anchorId="7CFD93FC" wp14:editId="2723268E">
                  <wp:extent cx="1809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to be fulfilled.</w:t>
            </w:r>
          </w:p>
          <w:p w14:paraId="7D263681"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0716903C" w14:textId="77777777" w:rsidR="00622359" w:rsidRDefault="00622359" w:rsidP="00622359">
      <w:pPr>
        <w:rPr>
          <w:rFonts w:asciiTheme="minorHAnsi" w:eastAsiaTheme="minorHAnsi" w:hAnsiTheme="minorHAnsi" w:cstheme="minorBidi"/>
          <w:sz w:val="22"/>
          <w:szCs w:val="22"/>
        </w:rPr>
      </w:pPr>
    </w:p>
    <w:p w14:paraId="07A8009A" w14:textId="77777777" w:rsidR="00622359" w:rsidRDefault="00622359" w:rsidP="00622359">
      <w:pPr>
        <w:pStyle w:val="Heading5"/>
        <w:rPr>
          <w:snapToGrid w:val="0"/>
        </w:rPr>
      </w:pPr>
      <w:r>
        <w:rPr>
          <w:snapToGrid w:val="0"/>
        </w:rPr>
        <w:t>A.6.3.1.8.3 Test Requirements</w:t>
      </w:r>
    </w:p>
    <w:p w14:paraId="532BCD44"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526E81D1" w14:textId="77777777" w:rsidR="00622359" w:rsidRDefault="00622359" w:rsidP="00622359">
      <w:r>
        <w:t>The rate of correct handovers observed during repeated tests shall be at least 90%.</w:t>
      </w:r>
    </w:p>
    <w:p w14:paraId="74772024" w14:textId="77777777" w:rsidR="00622359" w:rsidRDefault="00622359" w:rsidP="00622359">
      <w:pPr>
        <w:pStyle w:val="NO"/>
      </w:pPr>
      <w:r>
        <w:t>NOTE:</w:t>
      </w:r>
      <w:r>
        <w:tab/>
        <w:t>The target cell add delay D</w:t>
      </w:r>
      <w:r>
        <w:rPr>
          <w:vertAlign w:val="subscript"/>
        </w:rPr>
        <w:t>handover1</w:t>
      </w:r>
      <w:r>
        <w:t xml:space="preserve"> can be expressed as: </w:t>
      </w:r>
      <w:proofErr w:type="spellStart"/>
      <w:r>
        <w:t>T</w:t>
      </w:r>
      <w:r>
        <w:rPr>
          <w:vertAlign w:val="subscript"/>
        </w:rPr>
        <w:t>RRC_procedure</w:t>
      </w:r>
      <w:proofErr w:type="spellEnd"/>
      <w:r>
        <w:t xml:space="preserve"> + </w:t>
      </w:r>
      <w:proofErr w:type="spellStart"/>
      <w:r>
        <w:t>T</w:t>
      </w:r>
      <w:r>
        <w:rPr>
          <w:vertAlign w:val="subscript"/>
        </w:rPr>
        <w:t>search</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 T</w:t>
      </w:r>
      <w:r>
        <w:rPr>
          <w:vertAlign w:val="subscript"/>
        </w:rPr>
        <w:t>∆</w:t>
      </w:r>
      <w:r>
        <w:t xml:space="preserve"> + </w:t>
      </w:r>
      <w:proofErr w:type="spellStart"/>
      <w:r>
        <w:t>T</w:t>
      </w:r>
      <w:r>
        <w:rPr>
          <w:vertAlign w:val="subscript"/>
        </w:rPr>
        <w:t>margin</w:t>
      </w:r>
      <w:proofErr w:type="spellEnd"/>
      <w:r>
        <w:t>, where:</w:t>
      </w:r>
    </w:p>
    <w:p w14:paraId="1918F087"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6CD030CC" w14:textId="77777777" w:rsidR="00622359" w:rsidRDefault="00622359" w:rsidP="00622359">
      <w:pPr>
        <w:pStyle w:val="B10"/>
      </w:pPr>
      <w:proofErr w:type="spellStart"/>
      <w:r>
        <w:t>T</w:t>
      </w:r>
      <w:r>
        <w:rPr>
          <w:vertAlign w:val="subscript"/>
        </w:rPr>
        <w:t>search</w:t>
      </w:r>
      <w:proofErr w:type="spellEnd"/>
      <w:r>
        <w:t>, T</w:t>
      </w:r>
      <w:r>
        <w:rPr>
          <w:vertAlign w:val="subscript"/>
        </w:rPr>
        <w:t>IU</w:t>
      </w:r>
      <w:r>
        <w:t xml:space="preserve">, </w:t>
      </w:r>
      <w:proofErr w:type="spellStart"/>
      <w:r>
        <w:t>T</w:t>
      </w:r>
      <w:r>
        <w:rPr>
          <w:vertAlign w:val="subscript"/>
        </w:rPr>
        <w:t>processing</w:t>
      </w:r>
      <w:proofErr w:type="spellEnd"/>
      <w:r>
        <w:t>, T</w:t>
      </w:r>
      <w:r>
        <w:rPr>
          <w:vertAlign w:val="subscript"/>
        </w:rPr>
        <w:t>∆</w:t>
      </w:r>
      <w:r>
        <w:t xml:space="preserve"> and </w:t>
      </w:r>
      <w:proofErr w:type="spellStart"/>
      <w:r>
        <w:t>T</w:t>
      </w:r>
      <w:r>
        <w:rPr>
          <w:vertAlign w:val="subscript"/>
        </w:rPr>
        <w:t>margin</w:t>
      </w:r>
      <w:proofErr w:type="spellEnd"/>
      <w:r>
        <w:t xml:space="preserve"> are defined in clause 6.1.1.2.2.</w:t>
      </w:r>
    </w:p>
    <w:p w14:paraId="09ED0670" w14:textId="77777777" w:rsidR="00622359" w:rsidRDefault="00622359" w:rsidP="00622359">
      <w:pPr>
        <w:pStyle w:val="B10"/>
      </w:pPr>
      <w:r>
        <w:t xml:space="preserve">If the target cell is known, then </w:t>
      </w:r>
      <w:proofErr w:type="spellStart"/>
      <w:r>
        <w:t>T</w:t>
      </w:r>
      <w:r>
        <w:rPr>
          <w:vertAlign w:val="subscript"/>
        </w:rPr>
        <w:t>search</w:t>
      </w:r>
      <w:proofErr w:type="spellEnd"/>
      <w:r>
        <w:t xml:space="preserve"> = 0 </w:t>
      </w:r>
      <w:proofErr w:type="spellStart"/>
      <w:r>
        <w:t>ms</w:t>
      </w:r>
      <w:proofErr w:type="spellEnd"/>
    </w:p>
    <w:p w14:paraId="651CA1C5" w14:textId="77777777" w:rsidR="00622359" w:rsidRDefault="00622359" w:rsidP="00622359">
      <w:pPr>
        <w:pStyle w:val="B10"/>
      </w:pPr>
      <w:r>
        <w:t>T</w:t>
      </w:r>
      <w:r>
        <w:rPr>
          <w:vertAlign w:val="subscript"/>
        </w:rPr>
        <w:t>IU</w:t>
      </w:r>
      <w:r>
        <w:t xml:space="preserve"> = 20 </w:t>
      </w:r>
      <w:proofErr w:type="spellStart"/>
      <w:r>
        <w:t>ms</w:t>
      </w:r>
      <w:proofErr w:type="spellEnd"/>
      <w:r>
        <w:t xml:space="preserve"> in the test. T</w:t>
      </w:r>
      <w:r>
        <w:rPr>
          <w:vertAlign w:val="subscript"/>
        </w:rPr>
        <w:t>IU</w:t>
      </w:r>
      <w:r>
        <w:t xml:space="preserve"> is defined in clause 6.1.1.2.2.</w:t>
      </w:r>
    </w:p>
    <w:p w14:paraId="1676ED6B" w14:textId="77777777" w:rsidR="00622359" w:rsidRDefault="00622359" w:rsidP="00622359">
      <w:pPr>
        <w:pStyle w:val="B10"/>
      </w:pPr>
      <w:r>
        <w:t>T</w:t>
      </w:r>
      <w:r>
        <w:rPr>
          <w:vertAlign w:val="subscript"/>
        </w:rPr>
        <w:t>∆</w:t>
      </w:r>
      <w:r>
        <w:t xml:space="preserve"> = 20 </w:t>
      </w:r>
      <w:proofErr w:type="spellStart"/>
      <w:r>
        <w:t>ms</w:t>
      </w:r>
      <w:proofErr w:type="spellEnd"/>
      <w:r>
        <w:t xml:space="preserve"> in the test. T</w:t>
      </w:r>
      <w:r>
        <w:rPr>
          <w:vertAlign w:val="subscript"/>
        </w:rPr>
        <w:t>∆</w:t>
      </w:r>
      <w:r>
        <w:t xml:space="preserve"> is defined in clause 6.1.1.2.2.</w:t>
      </w:r>
    </w:p>
    <w:p w14:paraId="6B7ED618" w14:textId="77777777" w:rsidR="00622359" w:rsidRDefault="00622359" w:rsidP="00622359">
      <w:pPr>
        <w:pStyle w:val="B10"/>
      </w:pPr>
      <w:proofErr w:type="spellStart"/>
      <w:r>
        <w:t>T</w:t>
      </w:r>
      <w:r>
        <w:rPr>
          <w:vertAlign w:val="subscript"/>
        </w:rPr>
        <w:t>processing</w:t>
      </w:r>
      <w:proofErr w:type="spellEnd"/>
      <w:r>
        <w:t xml:space="preserve"> = 20 </w:t>
      </w:r>
      <w:proofErr w:type="spellStart"/>
      <w:r>
        <w:t>ms</w:t>
      </w:r>
      <w:proofErr w:type="spellEnd"/>
      <w:r>
        <w:t xml:space="preserve"> in the test. </w:t>
      </w:r>
      <w:proofErr w:type="spellStart"/>
      <w:r>
        <w:t>T</w:t>
      </w:r>
      <w:r>
        <w:rPr>
          <w:vertAlign w:val="subscript"/>
        </w:rPr>
        <w:t>processing</w:t>
      </w:r>
      <w:proofErr w:type="spellEnd"/>
      <w:r>
        <w:t xml:space="preserve"> is defined in clause 6.1.1.2.2.</w:t>
      </w:r>
    </w:p>
    <w:p w14:paraId="7BE847B5" w14:textId="77777777" w:rsidR="00622359" w:rsidRDefault="00622359" w:rsidP="00622359">
      <w:pPr>
        <w:pStyle w:val="B10"/>
      </w:pPr>
      <w:proofErr w:type="spellStart"/>
      <w:r>
        <w:lastRenderedPageBreak/>
        <w:t>T</w:t>
      </w:r>
      <w:r>
        <w:rPr>
          <w:vertAlign w:val="subscript"/>
        </w:rPr>
        <w:t>margin</w:t>
      </w:r>
      <w:proofErr w:type="spellEnd"/>
      <w:r>
        <w:t xml:space="preserve"> = 2 </w:t>
      </w:r>
      <w:proofErr w:type="spellStart"/>
      <w:r>
        <w:t>ms</w:t>
      </w:r>
      <w:proofErr w:type="spellEnd"/>
      <w:r>
        <w:t xml:space="preserve"> in the test. </w:t>
      </w:r>
      <w:proofErr w:type="spellStart"/>
      <w:r>
        <w:t>T</w:t>
      </w:r>
      <w:r>
        <w:rPr>
          <w:vertAlign w:val="subscript"/>
        </w:rPr>
        <w:t>margin</w:t>
      </w:r>
      <w:proofErr w:type="spellEnd"/>
      <w:r>
        <w:t xml:space="preserve"> is defined in clause 6.1.1.2.2.</w:t>
      </w:r>
    </w:p>
    <w:p w14:paraId="1913E7A9" w14:textId="77777777" w:rsidR="00622359" w:rsidRDefault="00622359" w:rsidP="00622359">
      <w:r>
        <w:t xml:space="preserve">This gives a total of 72 </w:t>
      </w:r>
      <w:proofErr w:type="spellStart"/>
      <w:r>
        <w:t>ms</w:t>
      </w:r>
      <w:proofErr w:type="spellEnd"/>
      <w:r>
        <w:t>.</w:t>
      </w:r>
    </w:p>
    <w:p w14:paraId="2BAB1071" w14:textId="77777777" w:rsidR="00622359" w:rsidRDefault="00622359" w:rsidP="00622359">
      <w:r>
        <w:t>After successful RACH to cell 2</w:t>
      </w:r>
      <w:r>
        <w:rPr>
          <w:vertAlign w:val="subscript"/>
        </w:rPr>
        <w:t xml:space="preserve"> </w:t>
      </w:r>
      <w:r>
        <w:t xml:space="preserve">and until the start of time period T4, UE shall be able to receive PDSCH alternatively from cell 1 and cell 2. UE is not expected to transmit UL to both cell 1 and cell 2 in the same TTI. </w:t>
      </w:r>
    </w:p>
    <w:p w14:paraId="5CA294EB" w14:textId="77777777" w:rsidR="00622359" w:rsidRDefault="00622359" w:rsidP="00622359">
      <w:r>
        <w:t>The UE shall release cell 1 less than D</w:t>
      </w:r>
      <w:r>
        <w:rPr>
          <w:vertAlign w:val="subscript"/>
        </w:rPr>
        <w:t>handover2</w:t>
      </w:r>
      <w:r>
        <w:t xml:space="preserve"> = (</w:t>
      </w:r>
      <w:proofErr w:type="spellStart"/>
      <w:r>
        <w:t>T</w:t>
      </w:r>
      <w:r>
        <w:rPr>
          <w:vertAlign w:val="subscript"/>
        </w:rPr>
        <w:t>RRC_procedure</w:t>
      </w:r>
      <w:proofErr w:type="spellEnd"/>
      <w:r>
        <w:t xml:space="preserve"> + T</w:t>
      </w:r>
      <w:r>
        <w:rPr>
          <w:vertAlign w:val="subscript"/>
        </w:rPr>
        <w:t>interrupt2</w:t>
      </w:r>
      <w:r>
        <w:t xml:space="preserve">) from the beginning of time period T4.  </w:t>
      </w:r>
    </w:p>
    <w:p w14:paraId="6437DB5A" w14:textId="77777777" w:rsidR="00622359" w:rsidRDefault="00622359" w:rsidP="00622359">
      <w:pPr>
        <w:pStyle w:val="NO"/>
      </w:pPr>
      <w:r>
        <w:t>NOTE:</w:t>
      </w:r>
      <w:r>
        <w:tab/>
        <w:t>D</w:t>
      </w:r>
      <w:r>
        <w:rPr>
          <w:vertAlign w:val="subscript"/>
        </w:rPr>
        <w:t>handover2</w:t>
      </w:r>
      <w:r>
        <w:t xml:space="preserve"> is defined in clause 6.1.3.2.1.</w:t>
      </w:r>
    </w:p>
    <w:p w14:paraId="4DE6FFAF"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31EBBD4F" w14:textId="77777777" w:rsidR="00622359" w:rsidRDefault="00622359" w:rsidP="00622359">
      <w:pPr>
        <w:pStyle w:val="B10"/>
      </w:pPr>
      <w:r>
        <w:t>T</w:t>
      </w:r>
      <w:r>
        <w:rPr>
          <w:vertAlign w:val="subscript"/>
        </w:rPr>
        <w:t xml:space="preserve">interrupt2 </w:t>
      </w:r>
      <w:r>
        <w:t xml:space="preserve">is defined in clause 6.1.3.2.2. </w:t>
      </w:r>
    </w:p>
    <w:p w14:paraId="3BCA4648" w14:textId="77777777" w:rsidR="00622359" w:rsidRDefault="00622359" w:rsidP="00622359">
      <w:r>
        <w:t>UE shall not report CSI to cell 1 during T5.</w:t>
      </w:r>
    </w:p>
    <w:p w14:paraId="59F7160A" w14:textId="77777777" w:rsidR="00622359" w:rsidRDefault="00622359" w:rsidP="00622359">
      <w:pPr>
        <w:pStyle w:val="Heading4"/>
        <w:rPr>
          <w:snapToGrid w:val="0"/>
          <w:lang w:eastAsia="en-GB"/>
        </w:rPr>
      </w:pPr>
      <w:r>
        <w:rPr>
          <w:snapToGrid w:val="0"/>
        </w:rPr>
        <w:t>A.6.3.1.9</w:t>
      </w:r>
      <w:r>
        <w:rPr>
          <w:snapToGrid w:val="0"/>
        </w:rPr>
        <w:tab/>
      </w:r>
      <w:r>
        <w:rPr>
          <w:noProof/>
          <w:lang w:val="en-US"/>
        </w:rPr>
        <w:t>Intra-band inter-frequency synchronous DAPS handover test in SA for FR1</w:t>
      </w:r>
    </w:p>
    <w:p w14:paraId="77156E52" w14:textId="77777777" w:rsidR="00622359" w:rsidRDefault="00622359" w:rsidP="00622359">
      <w:pPr>
        <w:pStyle w:val="Heading5"/>
        <w:rPr>
          <w:snapToGrid w:val="0"/>
        </w:rPr>
      </w:pPr>
      <w:r>
        <w:rPr>
          <w:snapToGrid w:val="0"/>
        </w:rPr>
        <w:t>A.6.3.1.9.1</w:t>
      </w:r>
      <w:r>
        <w:rPr>
          <w:snapToGrid w:val="0"/>
        </w:rPr>
        <w:tab/>
        <w:t>Test Purpose and Environment</w:t>
      </w:r>
    </w:p>
    <w:p w14:paraId="0C364730" w14:textId="77777777" w:rsidR="00622359" w:rsidRDefault="00622359" w:rsidP="00622359">
      <w:r>
        <w:t>This test is to verify the requirement for the NR FR1-NR FR1 intra-band inter-frequency synchronous DAPS handover requirements specified in clause </w:t>
      </w:r>
      <w:r>
        <w:rPr>
          <w:lang w:val="en-US" w:eastAsia="zh-CN"/>
        </w:rPr>
        <w:t>6.1.3.2</w:t>
      </w:r>
      <w:r>
        <w:t>.</w:t>
      </w:r>
    </w:p>
    <w:p w14:paraId="1955B89C" w14:textId="77777777" w:rsidR="00622359" w:rsidRDefault="00622359" w:rsidP="00622359">
      <w:pPr>
        <w:pStyle w:val="Heading5"/>
        <w:rPr>
          <w:snapToGrid w:val="0"/>
        </w:rPr>
      </w:pPr>
      <w:r>
        <w:rPr>
          <w:snapToGrid w:val="0"/>
        </w:rPr>
        <w:t>A.6.3.1.9.2</w:t>
      </w:r>
      <w:r>
        <w:rPr>
          <w:snapToGrid w:val="0"/>
        </w:rPr>
        <w:tab/>
        <w:t>Test Parameters</w:t>
      </w:r>
    </w:p>
    <w:p w14:paraId="0897E6AE" w14:textId="77777777" w:rsidR="00622359" w:rsidRDefault="00622359" w:rsidP="00622359">
      <w:r>
        <w:t xml:space="preserve">Supported test configurations are shown in table </w:t>
      </w:r>
      <w:r>
        <w:rPr>
          <w:snapToGrid w:val="0"/>
        </w:rPr>
        <w:t>A.6.3.1.9.2</w:t>
      </w:r>
      <w:r>
        <w:t xml:space="preserve">-1. Both handover delay and interruption length are tested by using the parameters in table </w:t>
      </w:r>
      <w:r>
        <w:rPr>
          <w:snapToGrid w:val="0"/>
        </w:rPr>
        <w:t>A.6.3.1.9.2</w:t>
      </w:r>
      <w:r>
        <w:t xml:space="preserve">-2, and </w:t>
      </w:r>
      <w:r>
        <w:rPr>
          <w:snapToGrid w:val="0"/>
        </w:rPr>
        <w:t>A.6.3.1.9.2</w:t>
      </w:r>
      <w:r>
        <w:t>-3.</w:t>
      </w:r>
    </w:p>
    <w:p w14:paraId="467968EB" w14:textId="77777777" w:rsidR="00622359" w:rsidRDefault="00622359" w:rsidP="00622359">
      <w:pPr>
        <w:rPr>
          <w:rFonts w:cs="v4.2.0"/>
        </w:rPr>
      </w:pPr>
      <w:r>
        <w:rPr>
          <w:rFonts w:cs="v4.2.0"/>
        </w:rPr>
        <w:t xml:space="preserve">The test consists of five successive time periods, with time durations of T1, T2, T3, T4 and T5 respectively. At the start of time duration T1, the UE may not have any timing information of cell 2. </w:t>
      </w:r>
      <w:ins w:id="2857" w:author="Ogeen Hanna Toma" w:date="2022-04-22T17:44:00Z">
        <w:r w:rsidRPr="00952DDA">
          <w:rPr>
            <w:rFonts w:cs="v4.2.0"/>
          </w:rPr>
          <w:t>The UE shall be configured with periodic CSI reporting for cell1.</w:t>
        </w:r>
        <w:r>
          <w:rPr>
            <w:rFonts w:cs="v4.2.0"/>
          </w:rPr>
          <w:t xml:space="preserve"> </w:t>
        </w:r>
      </w:ins>
      <w:r>
        <w:rPr>
          <w:rFonts w:eastAsia="Batang"/>
        </w:rPr>
        <w:t>The test scenario comprises of two carriers and one cell on each carrier</w:t>
      </w:r>
      <w:ins w:id="2858" w:author="Ogeen Hanna Toma" w:date="2022-04-22T17:56:00Z">
        <w:r>
          <w:rPr>
            <w:rFonts w:eastAsia="Batang"/>
          </w:rPr>
          <w:t>.</w:t>
        </w:r>
      </w:ins>
      <w:r>
        <w:rPr>
          <w:rFonts w:eastAsia="Batang"/>
        </w:rPr>
        <w:t xml:space="preserve"> Gap pattern ID gp0 </w:t>
      </w:r>
      <w:r>
        <w:rPr>
          <w:rFonts w:cs="v4.2.0"/>
        </w:rPr>
        <w:t xml:space="preserve">as specified in Table 9.1.2-1 </w:t>
      </w:r>
      <w:r>
        <w:rPr>
          <w:rFonts w:eastAsia="Batang"/>
        </w:rPr>
        <w:t>is configured before T2 in the test case</w:t>
      </w:r>
      <w:r>
        <w:t>.</w:t>
      </w:r>
    </w:p>
    <w:p w14:paraId="3ABAD2B1" w14:textId="77777777" w:rsidR="00622359" w:rsidRDefault="00622359" w:rsidP="00622359">
      <w:pPr>
        <w:rPr>
          <w:rFonts w:cs="v4.2.0"/>
        </w:rPr>
      </w:pPr>
      <w:bookmarkStart w:id="2859" w:name="OLE_LINK21"/>
      <w:r>
        <w:t>Starting T2,</w:t>
      </w:r>
      <w:bookmarkEnd w:id="2859"/>
      <w:r>
        <w:t xml:space="preserve"> Cell 2 becomes known to the UE. During T2, the UE shall report Event A3. After receiving the Event A3, the test system shall send a RRC message implying DAPS handover to the UE. </w:t>
      </w:r>
    </w:p>
    <w:p w14:paraId="2C31A98B" w14:textId="77777777" w:rsidR="00622359" w:rsidRDefault="00622359" w:rsidP="00622359">
      <w:pPr>
        <w:rPr>
          <w:rFonts w:cs="v4.2.0"/>
        </w:rPr>
      </w:pPr>
      <w:r>
        <w:rPr>
          <w:rFonts w:cs="v4.2.0"/>
        </w:rPr>
        <w:t xml:space="preserve">T3 is defined as the end of the last TTI containing the RRC message implying DAPS handover. During T3 UE shall be able to perform random access to cell 2. Cell 1 is continuously scheduled in DL during T3. DL schedule and UL feedback to cell 1 shall be avoided when UE is required to </w:t>
      </w:r>
      <w:proofErr w:type="spellStart"/>
      <w:r>
        <w:rPr>
          <w:rFonts w:cs="v4.2.0"/>
        </w:rPr>
        <w:t>perfrom</w:t>
      </w:r>
      <w:proofErr w:type="spellEnd"/>
      <w:r>
        <w:rPr>
          <w:rFonts w:cs="v4.2.0"/>
        </w:rPr>
        <w:t xml:space="preserve"> DL reception or UL transmission in PRACH procedure in cell 2, except preamble transmission. </w:t>
      </w:r>
      <w:r>
        <w:t>At the end of T3 cell 2</w:t>
      </w:r>
      <w:r>
        <w:rPr>
          <w:rFonts w:cs="v4.2.0"/>
          <w:lang w:eastAsia="zh-CN"/>
        </w:rPr>
        <w:t xml:space="preserve"> shall send an </w:t>
      </w:r>
      <w:r>
        <w:rPr>
          <w:rFonts w:cs="v4.2.0"/>
        </w:rPr>
        <w:t xml:space="preserve">RRC message implying cell 1 release command. </w:t>
      </w:r>
    </w:p>
    <w:p w14:paraId="0841F9CA" w14:textId="77777777" w:rsidR="00622359" w:rsidRDefault="00622359" w:rsidP="00622359">
      <w:pPr>
        <w:rPr>
          <w:rFonts w:eastAsia="Batang" w:cstheme="minorBidi"/>
        </w:rPr>
      </w:pPr>
      <w:r>
        <w:rPr>
          <w:rFonts w:cs="v4.2.0"/>
        </w:rPr>
        <w:t xml:space="preserve">T4 is defined as the end of the last TTI containing the RRC message implying DAPS handover. Cell 2 is continuously scheduled in DL during T4. </w:t>
      </w:r>
      <w:r>
        <w:rPr>
          <w:rFonts w:eastAsia="Batang"/>
        </w:rPr>
        <w:t>During T4, the UE shall perform source cell release.</w:t>
      </w:r>
    </w:p>
    <w:p w14:paraId="66186803" w14:textId="77777777" w:rsidR="00622359" w:rsidRDefault="00622359" w:rsidP="00622359">
      <w:pPr>
        <w:rPr>
          <w:rFonts w:eastAsiaTheme="minorHAnsi" w:cs="v4.2.0"/>
          <w:lang w:eastAsia="zh-CN"/>
        </w:rPr>
      </w:pPr>
      <w:r>
        <w:t>Starting T5, the UE shall stop</w:t>
      </w:r>
      <w:del w:id="2860" w:author="Ogeen Hanna Toma" w:date="2022-04-13T06:09:00Z">
        <w:r w:rsidDel="007C6842">
          <w:delText>s</w:delText>
        </w:r>
      </w:del>
      <w:del w:id="2861" w:author="Ogeen Hanna Toma" w:date="2022-04-13T06:10:00Z">
        <w:r w:rsidDel="007C6842">
          <w:delText xml:space="preserve"> </w:delText>
        </w:r>
      </w:del>
      <w:del w:id="2862" w:author="Ogeen Hanna Toma" w:date="2022-04-13T06:09:00Z">
        <w:r w:rsidDel="007C6842">
          <w:delText>to</w:delText>
        </w:r>
      </w:del>
      <w:r>
        <w:t xml:space="preserve"> send</w:t>
      </w:r>
      <w:ins w:id="2863" w:author="Ogeen Hanna Toma" w:date="2022-04-13T06:09:00Z">
        <w:r>
          <w:t>ing</w:t>
        </w:r>
      </w:ins>
      <w:r>
        <w:t xml:space="preserve"> CSI report to the source cell. And the test system shall observe the periodic reporting of CSI for cell 1 during T5.</w:t>
      </w:r>
    </w:p>
    <w:p w14:paraId="515B2CAE" w14:textId="77777777" w:rsidR="00622359" w:rsidRDefault="00622359" w:rsidP="00622359">
      <w:pPr>
        <w:pStyle w:val="TH"/>
        <w:rPr>
          <w:rFonts w:cstheme="minorBidi"/>
          <w:lang w:eastAsia="zh-CN"/>
        </w:rPr>
      </w:pPr>
      <w:r>
        <w:t xml:space="preserve">Table </w:t>
      </w:r>
      <w:r>
        <w:rPr>
          <w:snapToGrid w:val="0"/>
        </w:rPr>
        <w:t>A.6.3.1.9.2</w:t>
      </w:r>
      <w:r>
        <w:t xml:space="preserve">-1: </w:t>
      </w:r>
      <w:r>
        <w:rPr>
          <w:snapToGrid w:val="0"/>
        </w:rPr>
        <w:t xml:space="preserve">Intra-band inter-frequency synchronous DAPS handover in SA for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12F7E487"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31CDF723" w14:textId="77777777" w:rsidR="00622359" w:rsidRDefault="00622359" w:rsidP="006C31F7">
            <w:pPr>
              <w:pStyle w:val="TAH"/>
              <w:spacing w:line="254" w:lineRule="auto"/>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458ED115" w14:textId="77777777" w:rsidR="00622359" w:rsidRDefault="00622359" w:rsidP="006C31F7">
            <w:pPr>
              <w:pStyle w:val="TAH"/>
              <w:spacing w:line="254" w:lineRule="auto"/>
              <w:rPr>
                <w:lang w:val="en-US"/>
              </w:rPr>
            </w:pPr>
            <w:r>
              <w:rPr>
                <w:lang w:val="en-US"/>
              </w:rPr>
              <w:t>Description</w:t>
            </w:r>
          </w:p>
        </w:tc>
      </w:tr>
      <w:tr w:rsidR="00622359" w14:paraId="2947778E"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4B06D6F9" w14:textId="77777777" w:rsidR="00622359" w:rsidRDefault="00622359" w:rsidP="006C31F7">
            <w:pPr>
              <w:pStyle w:val="TAL"/>
              <w:spacing w:line="254" w:lineRule="auto"/>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6071F6AE" w14:textId="77777777" w:rsidR="00622359" w:rsidRDefault="00622359" w:rsidP="006C31F7">
            <w:pPr>
              <w:pStyle w:val="TAL"/>
              <w:spacing w:line="254" w:lineRule="auto"/>
              <w:rPr>
                <w:lang w:val="en-US"/>
              </w:rPr>
            </w:pPr>
            <w:r>
              <w:rPr>
                <w:lang w:val="en-US"/>
              </w:rPr>
              <w:t>Source cell: NR 15 kHz SSB SCS, 10 MHz bandwidth, FDD duplex mode</w:t>
            </w:r>
          </w:p>
          <w:p w14:paraId="0F116474" w14:textId="77777777" w:rsidR="00622359" w:rsidRDefault="00622359" w:rsidP="006C31F7">
            <w:pPr>
              <w:pStyle w:val="TAL"/>
              <w:spacing w:line="254" w:lineRule="auto"/>
              <w:rPr>
                <w:lang w:val="en-US"/>
              </w:rPr>
            </w:pPr>
            <w:r>
              <w:rPr>
                <w:lang w:val="en-US"/>
              </w:rPr>
              <w:t>Target cell: NR 15 kHz SSB SCS, 10 MHz bandwidth, FDD duplex mode</w:t>
            </w:r>
          </w:p>
        </w:tc>
      </w:tr>
      <w:tr w:rsidR="00622359" w14:paraId="32BC9579"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35C24C04" w14:textId="77777777" w:rsidR="00622359" w:rsidRDefault="00622359" w:rsidP="006C31F7">
            <w:pPr>
              <w:pStyle w:val="TAL"/>
              <w:spacing w:line="254" w:lineRule="auto"/>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79EB0F97" w14:textId="77777777" w:rsidR="00622359" w:rsidRDefault="00622359" w:rsidP="006C31F7">
            <w:pPr>
              <w:pStyle w:val="TAL"/>
              <w:spacing w:line="254" w:lineRule="auto"/>
              <w:rPr>
                <w:lang w:val="en-US"/>
              </w:rPr>
            </w:pPr>
            <w:r>
              <w:rPr>
                <w:lang w:val="en-US"/>
              </w:rPr>
              <w:t>Source cell: NR 15 kHz SSB SCS, 10 MHz bandwidth, TDD duplex mode</w:t>
            </w:r>
          </w:p>
          <w:p w14:paraId="49C20166" w14:textId="77777777" w:rsidR="00622359" w:rsidRDefault="00622359" w:rsidP="006C31F7">
            <w:pPr>
              <w:pStyle w:val="TAL"/>
              <w:spacing w:line="254" w:lineRule="auto"/>
              <w:rPr>
                <w:lang w:val="en-US"/>
              </w:rPr>
            </w:pPr>
            <w:r>
              <w:rPr>
                <w:lang w:val="en-US"/>
              </w:rPr>
              <w:t>Target cell: NR 15 kHz SSB SCS, 10 MHz bandwidth, TDD duplex mode</w:t>
            </w:r>
          </w:p>
        </w:tc>
      </w:tr>
      <w:tr w:rsidR="00622359" w14:paraId="3FC025ED"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07BF209F" w14:textId="77777777" w:rsidR="00622359" w:rsidRDefault="00622359" w:rsidP="006C31F7">
            <w:pPr>
              <w:pStyle w:val="TAL"/>
              <w:spacing w:line="254" w:lineRule="auto"/>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4A53292F" w14:textId="77777777" w:rsidR="00622359" w:rsidRDefault="00622359" w:rsidP="006C31F7">
            <w:pPr>
              <w:pStyle w:val="TAL"/>
              <w:spacing w:line="254" w:lineRule="auto"/>
              <w:rPr>
                <w:lang w:val="en-US"/>
              </w:rPr>
            </w:pPr>
            <w:r>
              <w:rPr>
                <w:lang w:val="en-US"/>
              </w:rPr>
              <w:t>Source cell: NR 30 kHz SSB SCS, 40 MHz bandwidth, TDD duplex mode</w:t>
            </w:r>
          </w:p>
          <w:p w14:paraId="735FDD77" w14:textId="77777777" w:rsidR="00622359" w:rsidRDefault="00622359" w:rsidP="006C31F7">
            <w:pPr>
              <w:pStyle w:val="TAL"/>
              <w:spacing w:line="254" w:lineRule="auto"/>
              <w:rPr>
                <w:lang w:val="en-US"/>
              </w:rPr>
            </w:pPr>
            <w:r>
              <w:rPr>
                <w:lang w:val="en-US"/>
              </w:rPr>
              <w:t>Target cell: NR 30 kHz SSB SCS, 40 MHz bandwidth, TDD duplex mode</w:t>
            </w:r>
          </w:p>
        </w:tc>
      </w:tr>
      <w:tr w:rsidR="00622359" w14:paraId="2D79A1F7" w14:textId="77777777" w:rsidTr="006C31F7">
        <w:trPr>
          <w:trHeight w:val="187"/>
        </w:trPr>
        <w:tc>
          <w:tcPr>
            <w:tcW w:w="9629" w:type="dxa"/>
            <w:gridSpan w:val="2"/>
            <w:tcBorders>
              <w:top w:val="single" w:sz="4" w:space="0" w:color="auto"/>
              <w:left w:val="single" w:sz="4" w:space="0" w:color="auto"/>
              <w:bottom w:val="single" w:sz="4" w:space="0" w:color="auto"/>
              <w:right w:val="single" w:sz="4" w:space="0" w:color="auto"/>
            </w:tcBorders>
            <w:hideMark/>
          </w:tcPr>
          <w:p w14:paraId="497BCD23" w14:textId="77777777" w:rsidR="00622359" w:rsidRDefault="00622359" w:rsidP="006C31F7">
            <w:pPr>
              <w:pStyle w:val="TAN"/>
              <w:spacing w:line="254" w:lineRule="auto"/>
              <w:rPr>
                <w:lang w:val="en-US"/>
              </w:rPr>
            </w:pPr>
            <w:r>
              <w:rPr>
                <w:lang w:val="en-US"/>
              </w:rPr>
              <w:t>Note:</w:t>
            </w:r>
            <w:r>
              <w:rPr>
                <w:lang w:val="en-US"/>
              </w:rPr>
              <w:tab/>
              <w:t>The UE is only required to be tested in one of the supported test configurations</w:t>
            </w:r>
          </w:p>
        </w:tc>
      </w:tr>
    </w:tbl>
    <w:p w14:paraId="2E4749F0" w14:textId="77777777" w:rsidR="00622359" w:rsidRDefault="00622359" w:rsidP="00622359">
      <w:pPr>
        <w:rPr>
          <w:rFonts w:asciiTheme="minorHAnsi" w:eastAsiaTheme="minorHAnsi" w:hAnsiTheme="minorHAnsi" w:cs="v4.2.0"/>
          <w:sz w:val="22"/>
          <w:szCs w:val="22"/>
        </w:rPr>
      </w:pPr>
    </w:p>
    <w:p w14:paraId="7FEC416B" w14:textId="77777777" w:rsidR="00622359" w:rsidRDefault="00622359" w:rsidP="00622359">
      <w:pPr>
        <w:pStyle w:val="TH"/>
        <w:rPr>
          <w:rFonts w:cstheme="minorBidi"/>
        </w:rPr>
      </w:pPr>
      <w:r>
        <w:lastRenderedPageBreak/>
        <w:t xml:space="preserve">Table </w:t>
      </w:r>
      <w:r>
        <w:rPr>
          <w:snapToGrid w:val="0"/>
        </w:rPr>
        <w:t>A.6.3.1.9.2</w:t>
      </w:r>
      <w:r>
        <w:t>-2</w:t>
      </w:r>
      <w:r>
        <w:rPr>
          <w:rFonts w:cs="v4.2.0"/>
        </w:rPr>
        <w:t>: General test parameters for i</w:t>
      </w:r>
      <w:r>
        <w:rPr>
          <w:noProof/>
          <w:lang w:val="en-US"/>
        </w:rPr>
        <w:t>ntra-band inter-frequency synchronous DAPS  handover test in SA for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57892E6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5969FC8"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1E7C8384" w14:textId="77777777" w:rsidR="00622359" w:rsidRDefault="00622359" w:rsidP="006C31F7">
            <w:pPr>
              <w:pStyle w:val="TAH"/>
              <w:rPr>
                <w:lang w:val="en-US"/>
              </w:rPr>
            </w:pPr>
            <w:r>
              <w:rPr>
                <w:lang w:val="en-US"/>
              </w:rPr>
              <w:t>Unit</w:t>
            </w:r>
          </w:p>
        </w:tc>
        <w:tc>
          <w:tcPr>
            <w:tcW w:w="2409" w:type="dxa"/>
            <w:tcBorders>
              <w:top w:val="single" w:sz="2" w:space="0" w:color="auto"/>
              <w:left w:val="single" w:sz="2" w:space="0" w:color="auto"/>
              <w:bottom w:val="single" w:sz="2" w:space="0" w:color="auto"/>
              <w:right w:val="single" w:sz="2" w:space="0" w:color="auto"/>
            </w:tcBorders>
            <w:hideMark/>
          </w:tcPr>
          <w:p w14:paraId="29CE19D9" w14:textId="77777777" w:rsidR="00622359" w:rsidRDefault="00622359" w:rsidP="006C31F7">
            <w:pPr>
              <w:pStyle w:val="TAH"/>
              <w:rPr>
                <w:lang w:val="en-US"/>
              </w:rPr>
            </w:pPr>
            <w:r>
              <w:rPr>
                <w:lang w:val="en-US"/>
              </w:rPr>
              <w:t>Value</w:t>
            </w:r>
          </w:p>
        </w:tc>
        <w:tc>
          <w:tcPr>
            <w:tcW w:w="2834" w:type="dxa"/>
            <w:tcBorders>
              <w:top w:val="single" w:sz="2" w:space="0" w:color="auto"/>
              <w:left w:val="single" w:sz="2" w:space="0" w:color="auto"/>
              <w:bottom w:val="single" w:sz="2" w:space="0" w:color="auto"/>
              <w:right w:val="single" w:sz="2" w:space="0" w:color="auto"/>
            </w:tcBorders>
            <w:hideMark/>
          </w:tcPr>
          <w:p w14:paraId="62C26AD4" w14:textId="77777777" w:rsidR="00622359" w:rsidRDefault="00622359" w:rsidP="006C31F7">
            <w:pPr>
              <w:pStyle w:val="TAH"/>
              <w:rPr>
                <w:lang w:val="en-US"/>
              </w:rPr>
            </w:pPr>
            <w:r>
              <w:rPr>
                <w:lang w:val="en-US"/>
              </w:rPr>
              <w:t>Comment</w:t>
            </w:r>
          </w:p>
        </w:tc>
      </w:tr>
      <w:tr w:rsidR="00622359" w14:paraId="3E5C0997"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44C68BD3"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0FEEE609"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AFBAC94"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04188448" w14:textId="77777777" w:rsidR="00622359" w:rsidRDefault="00622359" w:rsidP="006C31F7">
            <w:pPr>
              <w:pStyle w:val="TAC"/>
              <w:rPr>
                <w:lang w:val="en-US"/>
              </w:rPr>
            </w:pPr>
            <w:r>
              <w:rPr>
                <w:lang w:val="en-US"/>
              </w:rPr>
              <w:t>Cell 1</w:t>
            </w:r>
          </w:p>
        </w:tc>
        <w:tc>
          <w:tcPr>
            <w:tcW w:w="2834" w:type="dxa"/>
            <w:tcBorders>
              <w:top w:val="single" w:sz="2" w:space="0" w:color="auto"/>
              <w:left w:val="single" w:sz="2" w:space="0" w:color="auto"/>
              <w:bottom w:val="single" w:sz="2" w:space="0" w:color="auto"/>
              <w:right w:val="single" w:sz="2" w:space="0" w:color="auto"/>
            </w:tcBorders>
          </w:tcPr>
          <w:p w14:paraId="3B9781D1" w14:textId="77777777" w:rsidR="00622359" w:rsidRDefault="00622359" w:rsidP="006C31F7">
            <w:pPr>
              <w:pStyle w:val="TAL"/>
              <w:rPr>
                <w:lang w:val="en-US"/>
              </w:rPr>
            </w:pPr>
          </w:p>
        </w:tc>
      </w:tr>
      <w:tr w:rsidR="00622359" w14:paraId="11A77C17"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hideMark/>
          </w:tcPr>
          <w:p w14:paraId="6BE8B773" w14:textId="77777777" w:rsidR="00622359" w:rsidRDefault="00622359" w:rsidP="006C31F7">
            <w:pPr>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59D2AF8F" w14:textId="77777777" w:rsidR="00622359" w:rsidRDefault="00622359" w:rsidP="006C31F7">
            <w:pPr>
              <w:pStyle w:val="TAL"/>
              <w:rPr>
                <w:rFonts w:eastAsiaTheme="minorHAnsi"/>
                <w:szCs w:val="22"/>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02A5F9AA"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346793C6" w14:textId="77777777" w:rsidR="00622359" w:rsidRDefault="00622359" w:rsidP="006C31F7">
            <w:pPr>
              <w:pStyle w:val="TAC"/>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049CE26F" w14:textId="77777777" w:rsidR="00622359" w:rsidRDefault="00622359" w:rsidP="006C31F7">
            <w:pPr>
              <w:pStyle w:val="TAL"/>
              <w:rPr>
                <w:lang w:val="en-US"/>
              </w:rPr>
            </w:pPr>
          </w:p>
        </w:tc>
      </w:tr>
      <w:tr w:rsidR="00622359" w14:paraId="3ACF9C99"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15047EF"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5FE483E6"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CA4F3DB"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3F2C0894" w14:textId="77777777" w:rsidR="00622359" w:rsidRDefault="00622359" w:rsidP="006C31F7">
            <w:pPr>
              <w:pStyle w:val="TAC"/>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1751DE73" w14:textId="77777777" w:rsidR="00622359" w:rsidRDefault="00622359" w:rsidP="006C31F7">
            <w:pPr>
              <w:pStyle w:val="TAL"/>
              <w:rPr>
                <w:lang w:val="en-US"/>
              </w:rPr>
            </w:pPr>
          </w:p>
        </w:tc>
      </w:tr>
      <w:tr w:rsidR="00622359" w14:paraId="6B787B16"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9B7639C"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1B754332" w14:textId="77777777" w:rsidR="00622359" w:rsidRDefault="00622359" w:rsidP="006C31F7">
            <w:pPr>
              <w:pStyle w:val="TAC"/>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7C9FA1BD"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130CC1EE" w14:textId="77777777" w:rsidR="00622359" w:rsidRDefault="00622359" w:rsidP="006C31F7">
            <w:pPr>
              <w:pStyle w:val="TAL"/>
              <w:rPr>
                <w:lang w:val="en-US"/>
              </w:rPr>
            </w:pPr>
          </w:p>
        </w:tc>
      </w:tr>
      <w:tr w:rsidR="00622359" w14:paraId="66204AB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816DA9B"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6FCD1717" w14:textId="77777777" w:rsidR="00622359" w:rsidRDefault="00622359" w:rsidP="006C31F7">
            <w:pPr>
              <w:pStyle w:val="TAC"/>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29FBC2B2"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3A68EB86" w14:textId="77777777" w:rsidR="00622359" w:rsidRDefault="00622359" w:rsidP="006C31F7">
            <w:pPr>
              <w:pStyle w:val="TAL"/>
              <w:rPr>
                <w:lang w:val="en-US"/>
              </w:rPr>
            </w:pPr>
          </w:p>
        </w:tc>
      </w:tr>
      <w:tr w:rsidR="00622359" w14:paraId="20CFB999"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FE05DC5"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5D7A4D58"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37F60FB2"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75C4FAA0" w14:textId="77777777" w:rsidR="00622359" w:rsidRDefault="00622359" w:rsidP="006C31F7">
            <w:pPr>
              <w:pStyle w:val="TAL"/>
              <w:rPr>
                <w:lang w:val="en-US"/>
              </w:rPr>
            </w:pPr>
          </w:p>
        </w:tc>
      </w:tr>
      <w:tr w:rsidR="00622359" w14:paraId="5FA54F8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C0FE498"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68C17608"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60D9F070"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hideMark/>
          </w:tcPr>
          <w:p w14:paraId="23E9E93B" w14:textId="77777777" w:rsidR="00622359" w:rsidRDefault="00622359" w:rsidP="006C31F7">
            <w:pPr>
              <w:pStyle w:val="TAL"/>
              <w:rPr>
                <w:lang w:val="en-US"/>
              </w:rPr>
            </w:pPr>
            <w:r>
              <w:rPr>
                <w:lang w:val="en-US"/>
              </w:rPr>
              <w:t>L3 filtering is not used</w:t>
            </w:r>
          </w:p>
        </w:tc>
      </w:tr>
      <w:tr w:rsidR="00622359" w14:paraId="4A6E75F8"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3E8D8BD"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6CFBDAC" w14:textId="77777777" w:rsidR="00622359" w:rsidRDefault="00622359" w:rsidP="006C31F7">
            <w:pPr>
              <w:pStyle w:val="TAC"/>
              <w:rPr>
                <w:lang w:val="en-US"/>
              </w:rPr>
            </w:pPr>
            <w:r>
              <w:rPr>
                <w:lang w:val="en-US"/>
              </w:rPr>
              <w:t>-</w:t>
            </w:r>
          </w:p>
        </w:tc>
        <w:tc>
          <w:tcPr>
            <w:tcW w:w="2409" w:type="dxa"/>
            <w:tcBorders>
              <w:top w:val="single" w:sz="2" w:space="0" w:color="auto"/>
              <w:left w:val="single" w:sz="2" w:space="0" w:color="auto"/>
              <w:bottom w:val="single" w:sz="2" w:space="0" w:color="auto"/>
              <w:right w:val="single" w:sz="2" w:space="0" w:color="auto"/>
            </w:tcBorders>
            <w:hideMark/>
          </w:tcPr>
          <w:p w14:paraId="1AAC68B9" w14:textId="77777777" w:rsidR="00622359" w:rsidRDefault="00622359" w:rsidP="006C31F7">
            <w:pPr>
              <w:pStyle w:val="TAC"/>
              <w:rPr>
                <w:lang w:val="en-US"/>
              </w:rPr>
            </w:pPr>
            <w:r>
              <w:rPr>
                <w:lang w:val="en-US"/>
              </w:rPr>
              <w:t>Not Sent</w:t>
            </w:r>
          </w:p>
        </w:tc>
        <w:tc>
          <w:tcPr>
            <w:tcW w:w="2834" w:type="dxa"/>
            <w:tcBorders>
              <w:top w:val="single" w:sz="2" w:space="0" w:color="auto"/>
              <w:left w:val="single" w:sz="2" w:space="0" w:color="auto"/>
              <w:bottom w:val="single" w:sz="2" w:space="0" w:color="auto"/>
              <w:right w:val="single" w:sz="2" w:space="0" w:color="auto"/>
            </w:tcBorders>
            <w:hideMark/>
          </w:tcPr>
          <w:p w14:paraId="633A30C9" w14:textId="77777777" w:rsidR="00622359" w:rsidRDefault="00622359" w:rsidP="006C31F7">
            <w:pPr>
              <w:pStyle w:val="TAL"/>
              <w:rPr>
                <w:lang w:val="en-US"/>
              </w:rPr>
            </w:pPr>
            <w:r>
              <w:rPr>
                <w:lang w:val="en-US"/>
              </w:rPr>
              <w:t>No additional delays in random access procedure.</w:t>
            </w:r>
          </w:p>
        </w:tc>
      </w:tr>
      <w:tr w:rsidR="00622359" w14:paraId="7A04554D"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AB09AF7"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3435B07A"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0ABFFB62" w14:textId="77777777" w:rsidR="00622359" w:rsidRDefault="00622359" w:rsidP="006C31F7">
            <w:pPr>
              <w:pStyle w:val="TAC"/>
              <w:rPr>
                <w:lang w:val="en-US"/>
              </w:rPr>
            </w:pPr>
            <w:r>
              <w:rPr>
                <w:lang w:val="en-US"/>
              </w:rPr>
              <w:t xml:space="preserve">0 </w:t>
            </w:r>
            <w:r>
              <w:rPr>
                <w:lang w:val="en-US"/>
              </w:rPr>
              <w:sym w:font="Symbol" w:char="F06D"/>
            </w:r>
            <w:r>
              <w:rPr>
                <w:lang w:val="en-US"/>
              </w:rPr>
              <w:t>s</w:t>
            </w:r>
          </w:p>
        </w:tc>
        <w:tc>
          <w:tcPr>
            <w:tcW w:w="2834" w:type="dxa"/>
            <w:tcBorders>
              <w:top w:val="single" w:sz="2" w:space="0" w:color="auto"/>
              <w:left w:val="single" w:sz="2" w:space="0" w:color="auto"/>
              <w:bottom w:val="single" w:sz="2" w:space="0" w:color="auto"/>
              <w:right w:val="single" w:sz="2" w:space="0" w:color="auto"/>
            </w:tcBorders>
            <w:hideMark/>
          </w:tcPr>
          <w:p w14:paraId="021BA7E3" w14:textId="77777777" w:rsidR="00622359" w:rsidRDefault="00622359" w:rsidP="006C31F7">
            <w:pPr>
              <w:pStyle w:val="TAL"/>
              <w:rPr>
                <w:lang w:val="en-US"/>
              </w:rPr>
            </w:pPr>
            <w:r>
              <w:rPr>
                <w:lang w:val="en-US"/>
              </w:rPr>
              <w:t>Synchronous cells</w:t>
            </w:r>
          </w:p>
        </w:tc>
      </w:tr>
      <w:tr w:rsidR="00622359" w14:paraId="7BFF8319"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34960C4"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0111F814"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2966C593" w14:textId="77777777" w:rsidR="00622359" w:rsidRDefault="00622359" w:rsidP="006C31F7">
            <w:pPr>
              <w:pStyle w:val="TAC"/>
              <w:rPr>
                <w:lang w:val="en-US"/>
              </w:rPr>
            </w:pP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66B6559E" w14:textId="77777777" w:rsidR="00622359" w:rsidRDefault="00622359" w:rsidP="006C31F7">
            <w:pPr>
              <w:pStyle w:val="TAL"/>
              <w:rPr>
                <w:lang w:val="en-US"/>
              </w:rPr>
            </w:pPr>
          </w:p>
        </w:tc>
      </w:tr>
      <w:tr w:rsidR="00622359" w14:paraId="764F2828"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4553F6F"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256F47CA"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3921C848" w14:textId="77777777" w:rsidR="00622359" w:rsidRDefault="00622359" w:rsidP="006C31F7">
            <w:pPr>
              <w:pStyle w:val="TAC"/>
              <w:rPr>
                <w:lang w:val="en-US"/>
              </w:rPr>
            </w:pPr>
            <w:r>
              <w:rPr>
                <w:lang w:val="en-US"/>
              </w:rPr>
              <w:sym w:font="Symbol" w:char="F0A3"/>
            </w: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600D38F6" w14:textId="77777777" w:rsidR="00622359" w:rsidRDefault="00622359" w:rsidP="006C31F7">
            <w:pPr>
              <w:pStyle w:val="TAL"/>
              <w:rPr>
                <w:lang w:val="en-US"/>
              </w:rPr>
            </w:pPr>
          </w:p>
        </w:tc>
      </w:tr>
      <w:tr w:rsidR="00622359" w14:paraId="6F150CD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5C46ADC" w14:textId="77777777" w:rsidR="00622359" w:rsidRDefault="00622359" w:rsidP="006C31F7">
            <w:pPr>
              <w:pStyle w:val="TAL"/>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6B445C27"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38902307" w14:textId="77777777" w:rsidR="00622359" w:rsidRDefault="00622359" w:rsidP="006C31F7">
            <w:pPr>
              <w:pStyle w:val="TAC"/>
              <w:rPr>
                <w:lang w:val="en-US"/>
              </w:rPr>
            </w:pPr>
            <w:r>
              <w:rPr>
                <w:lang w:val="en-US"/>
              </w:rPr>
              <w:t>1</w:t>
            </w:r>
          </w:p>
        </w:tc>
        <w:tc>
          <w:tcPr>
            <w:tcW w:w="2834" w:type="dxa"/>
            <w:tcBorders>
              <w:top w:val="single" w:sz="2" w:space="0" w:color="auto"/>
              <w:left w:val="single" w:sz="2" w:space="0" w:color="auto"/>
              <w:bottom w:val="single" w:sz="2" w:space="0" w:color="auto"/>
              <w:right w:val="single" w:sz="2" w:space="0" w:color="auto"/>
            </w:tcBorders>
          </w:tcPr>
          <w:p w14:paraId="0C9C9BE3" w14:textId="77777777" w:rsidR="00622359" w:rsidRDefault="00622359" w:rsidP="006C31F7">
            <w:pPr>
              <w:pStyle w:val="TAL"/>
              <w:rPr>
                <w:lang w:val="en-US"/>
              </w:rPr>
            </w:pPr>
          </w:p>
        </w:tc>
      </w:tr>
      <w:tr w:rsidR="00622359" w14:paraId="6895540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59B3302" w14:textId="77777777" w:rsidR="00622359" w:rsidRDefault="00622359" w:rsidP="006C31F7">
            <w:pPr>
              <w:pStyle w:val="TAL"/>
              <w:rPr>
                <w:lang w:val="en-US" w:eastAsia="zh-CN"/>
              </w:rPr>
            </w:pPr>
            <w:r>
              <w:rPr>
                <w:lang w:val="en-US" w:eastAsia="zh-CN"/>
              </w:rPr>
              <w:t>T4</w:t>
            </w:r>
          </w:p>
        </w:tc>
        <w:tc>
          <w:tcPr>
            <w:tcW w:w="708" w:type="dxa"/>
            <w:tcBorders>
              <w:top w:val="single" w:sz="2" w:space="0" w:color="auto"/>
              <w:left w:val="single" w:sz="2" w:space="0" w:color="auto"/>
              <w:bottom w:val="single" w:sz="2" w:space="0" w:color="auto"/>
              <w:right w:val="single" w:sz="2" w:space="0" w:color="auto"/>
            </w:tcBorders>
            <w:hideMark/>
          </w:tcPr>
          <w:p w14:paraId="7E009A88" w14:textId="77777777" w:rsidR="00622359" w:rsidRDefault="00622359" w:rsidP="006C31F7">
            <w:pPr>
              <w:pStyle w:val="TAC"/>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78354631" w14:textId="77777777" w:rsidR="00622359" w:rsidRDefault="00622359" w:rsidP="006C31F7">
            <w:pPr>
              <w:pStyle w:val="TAC"/>
              <w:rPr>
                <w:lang w:val="en-US" w:eastAsia="zh-CN"/>
              </w:rPr>
            </w:pPr>
            <w:r>
              <w:rPr>
                <w:lang w:val="en-US" w:eastAsia="zh-CN"/>
              </w:rPr>
              <w:t>10 +</w:t>
            </w:r>
            <w:r>
              <w:rPr>
                <w:lang w:val="en-US"/>
              </w:rPr>
              <w:t xml:space="preserve"> T</w:t>
            </w:r>
            <w:r>
              <w:rPr>
                <w:vertAlign w:val="subscript"/>
                <w:lang w:val="en-US"/>
              </w:rPr>
              <w:t>interrupt2</w:t>
            </w:r>
          </w:p>
        </w:tc>
        <w:tc>
          <w:tcPr>
            <w:tcW w:w="2834" w:type="dxa"/>
            <w:tcBorders>
              <w:top w:val="single" w:sz="2" w:space="0" w:color="auto"/>
              <w:left w:val="single" w:sz="2" w:space="0" w:color="auto"/>
              <w:bottom w:val="single" w:sz="2" w:space="0" w:color="auto"/>
              <w:right w:val="single" w:sz="2" w:space="0" w:color="auto"/>
            </w:tcBorders>
            <w:hideMark/>
          </w:tcPr>
          <w:p w14:paraId="2ED2D07F" w14:textId="77777777" w:rsidR="00622359" w:rsidRDefault="00622359" w:rsidP="006C31F7">
            <w:pPr>
              <w:pStyle w:val="TAL"/>
              <w:rPr>
                <w:lang w:val="en-US"/>
              </w:rPr>
            </w:pPr>
            <w:r>
              <w:rPr>
                <w:lang w:val="en-US"/>
              </w:rPr>
              <w:t>T</w:t>
            </w:r>
            <w:r>
              <w:rPr>
                <w:vertAlign w:val="subscript"/>
                <w:lang w:val="en-US"/>
              </w:rPr>
              <w:t>interrupt2</w:t>
            </w:r>
            <w:r>
              <w:rPr>
                <w:vertAlign w:val="subscript"/>
                <w:lang w:val="en-US"/>
              </w:rPr>
              <w:softHyphen/>
            </w:r>
            <w:r>
              <w:rPr>
                <w:lang w:val="en-US"/>
              </w:rPr>
              <w:t xml:space="preserve"> is defined in clause 6.1.3.2.2 Table 6.1.3.2.2-5</w:t>
            </w:r>
          </w:p>
        </w:tc>
      </w:tr>
      <w:tr w:rsidR="00622359" w14:paraId="418D86E0"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3C48939" w14:textId="77777777" w:rsidR="00622359" w:rsidRDefault="00622359" w:rsidP="006C31F7">
            <w:pPr>
              <w:pStyle w:val="TAL"/>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65D127E5" w14:textId="77777777" w:rsidR="00622359" w:rsidRDefault="00622359" w:rsidP="006C31F7">
            <w:pPr>
              <w:pStyle w:val="TAC"/>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23F47461" w14:textId="77777777" w:rsidR="00622359" w:rsidRDefault="00622359" w:rsidP="006C31F7">
            <w:pPr>
              <w:pStyle w:val="TAC"/>
              <w:rPr>
                <w:lang w:val="en-US" w:eastAsia="zh-CN"/>
              </w:rPr>
            </w:pPr>
            <w:r>
              <w:rPr>
                <w:lang w:val="en-US" w:eastAsia="zh-CN"/>
              </w:rPr>
              <w:t>100</w:t>
            </w:r>
          </w:p>
        </w:tc>
        <w:tc>
          <w:tcPr>
            <w:tcW w:w="2834" w:type="dxa"/>
            <w:tcBorders>
              <w:top w:val="single" w:sz="2" w:space="0" w:color="auto"/>
              <w:left w:val="single" w:sz="2" w:space="0" w:color="auto"/>
              <w:bottom w:val="single" w:sz="2" w:space="0" w:color="auto"/>
              <w:right w:val="single" w:sz="2" w:space="0" w:color="auto"/>
            </w:tcBorders>
          </w:tcPr>
          <w:p w14:paraId="74216E33" w14:textId="77777777" w:rsidR="00622359" w:rsidRDefault="00622359" w:rsidP="006C31F7">
            <w:pPr>
              <w:pStyle w:val="TAL"/>
              <w:spacing w:line="254" w:lineRule="auto"/>
              <w:rPr>
                <w:lang w:val="en-US"/>
              </w:rPr>
            </w:pPr>
          </w:p>
        </w:tc>
      </w:tr>
    </w:tbl>
    <w:p w14:paraId="6D7C0C06" w14:textId="77777777" w:rsidR="00622359" w:rsidRDefault="00622359" w:rsidP="00622359">
      <w:pPr>
        <w:rPr>
          <w:rFonts w:asciiTheme="minorHAnsi" w:eastAsiaTheme="minorHAnsi" w:hAnsiTheme="minorHAnsi" w:cstheme="minorBidi"/>
          <w:sz w:val="22"/>
          <w:szCs w:val="22"/>
        </w:rPr>
      </w:pPr>
    </w:p>
    <w:p w14:paraId="4AE63B6A" w14:textId="77777777" w:rsidR="00622359" w:rsidRDefault="00622359" w:rsidP="00622359">
      <w:pPr>
        <w:pStyle w:val="TH"/>
      </w:pPr>
      <w:r>
        <w:t xml:space="preserve">Table </w:t>
      </w:r>
      <w:r>
        <w:rPr>
          <w:snapToGrid w:val="0"/>
        </w:rPr>
        <w:t>A.6.3.1.9.2</w:t>
      </w:r>
      <w:r>
        <w:t xml:space="preserve">-3: Cell specific test parameters for </w:t>
      </w:r>
      <w:r>
        <w:rPr>
          <w:rFonts w:cs="v4.2.0"/>
        </w:rPr>
        <w:t>i</w:t>
      </w:r>
      <w:r>
        <w:rPr>
          <w:noProof/>
          <w:lang w:val="en-US"/>
        </w:rPr>
        <w:t>ntra-band inter-frequency synchronous DAPS  handover test in SA for FR1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109"/>
        <w:gridCol w:w="1708"/>
        <w:gridCol w:w="1129"/>
        <w:gridCol w:w="470"/>
        <w:gridCol w:w="470"/>
        <w:gridCol w:w="470"/>
        <w:gridCol w:w="470"/>
        <w:gridCol w:w="471"/>
        <w:gridCol w:w="470"/>
        <w:gridCol w:w="470"/>
        <w:gridCol w:w="470"/>
        <w:gridCol w:w="470"/>
        <w:gridCol w:w="471"/>
      </w:tblGrid>
      <w:tr w:rsidR="00622359" w14:paraId="6A8B95F3" w14:textId="77777777" w:rsidTr="006C31F7">
        <w:trPr>
          <w:trHeight w:val="187"/>
          <w:jc w:val="center"/>
        </w:trPr>
        <w:tc>
          <w:tcPr>
            <w:tcW w:w="3769" w:type="dxa"/>
            <w:gridSpan w:val="3"/>
            <w:tcBorders>
              <w:top w:val="single" w:sz="4" w:space="0" w:color="auto"/>
              <w:left w:val="single" w:sz="4" w:space="0" w:color="auto"/>
              <w:bottom w:val="nil"/>
              <w:right w:val="single" w:sz="4" w:space="0" w:color="auto"/>
            </w:tcBorders>
            <w:vAlign w:val="center"/>
            <w:hideMark/>
          </w:tcPr>
          <w:p w14:paraId="7D822772" w14:textId="77777777" w:rsidR="00622359" w:rsidRDefault="00622359" w:rsidP="006C31F7">
            <w:pPr>
              <w:pStyle w:val="TAH"/>
              <w:rPr>
                <w:lang w:val="en-US"/>
              </w:rPr>
            </w:pPr>
            <w:r>
              <w:rPr>
                <w:lang w:val="en-US"/>
              </w:rPr>
              <w:t>Parameter</w:t>
            </w:r>
          </w:p>
        </w:tc>
        <w:tc>
          <w:tcPr>
            <w:tcW w:w="1129" w:type="dxa"/>
            <w:tcBorders>
              <w:top w:val="single" w:sz="4" w:space="0" w:color="auto"/>
              <w:left w:val="single" w:sz="4" w:space="0" w:color="auto"/>
              <w:bottom w:val="nil"/>
              <w:right w:val="single" w:sz="4" w:space="0" w:color="auto"/>
            </w:tcBorders>
            <w:vAlign w:val="center"/>
            <w:hideMark/>
          </w:tcPr>
          <w:p w14:paraId="05304DBC" w14:textId="77777777" w:rsidR="00622359" w:rsidRDefault="00622359" w:rsidP="006C31F7">
            <w:pPr>
              <w:pStyle w:val="TAH"/>
              <w:rPr>
                <w:lang w:val="en-US"/>
              </w:rPr>
            </w:pPr>
            <w:r>
              <w:rPr>
                <w:lang w:val="en-US"/>
              </w:rPr>
              <w:t>Unit</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2922C897" w14:textId="77777777" w:rsidR="00622359" w:rsidRDefault="00622359" w:rsidP="006C31F7">
            <w:pPr>
              <w:pStyle w:val="TAH"/>
              <w:rPr>
                <w:lang w:val="en-US"/>
              </w:rPr>
            </w:pPr>
            <w:r>
              <w:rPr>
                <w:lang w:val="en-US"/>
              </w:rPr>
              <w:t>Cell 1</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36761189" w14:textId="77777777" w:rsidR="00622359" w:rsidRDefault="00622359" w:rsidP="006C31F7">
            <w:pPr>
              <w:pStyle w:val="TAH"/>
              <w:rPr>
                <w:lang w:val="en-US"/>
              </w:rPr>
            </w:pPr>
            <w:r>
              <w:rPr>
                <w:lang w:val="en-US"/>
              </w:rPr>
              <w:t>Cell 2</w:t>
            </w:r>
          </w:p>
        </w:tc>
      </w:tr>
      <w:tr w:rsidR="00622359" w14:paraId="19FBBE14" w14:textId="77777777" w:rsidTr="006C31F7">
        <w:trPr>
          <w:trHeight w:val="187"/>
          <w:jc w:val="center"/>
        </w:trPr>
        <w:tc>
          <w:tcPr>
            <w:tcW w:w="3769" w:type="dxa"/>
            <w:gridSpan w:val="3"/>
            <w:tcBorders>
              <w:top w:val="nil"/>
              <w:left w:val="single" w:sz="4" w:space="0" w:color="auto"/>
              <w:bottom w:val="single" w:sz="4" w:space="0" w:color="auto"/>
              <w:right w:val="single" w:sz="4" w:space="0" w:color="auto"/>
            </w:tcBorders>
            <w:vAlign w:val="center"/>
            <w:hideMark/>
          </w:tcPr>
          <w:p w14:paraId="08047BAC" w14:textId="77777777" w:rsidR="00622359" w:rsidRDefault="00622359" w:rsidP="006C31F7">
            <w:pPr>
              <w:rPr>
                <w:lang w:val="en-US"/>
              </w:rPr>
            </w:pPr>
          </w:p>
        </w:tc>
        <w:tc>
          <w:tcPr>
            <w:tcW w:w="1129" w:type="dxa"/>
            <w:tcBorders>
              <w:top w:val="nil"/>
              <w:left w:val="single" w:sz="4" w:space="0" w:color="auto"/>
              <w:bottom w:val="single" w:sz="4" w:space="0" w:color="auto"/>
              <w:right w:val="single" w:sz="4" w:space="0" w:color="auto"/>
            </w:tcBorders>
            <w:vAlign w:val="center"/>
            <w:hideMark/>
          </w:tcPr>
          <w:p w14:paraId="2F093AA5" w14:textId="77777777" w:rsidR="00622359" w:rsidRDefault="00622359" w:rsidP="006C31F7">
            <w:pPr>
              <w:spacing w:after="0"/>
              <w:rPr>
                <w:rFonts w:eastAsiaTheme="minorEastAsia"/>
                <w:lang w:eastAsia="en-GB"/>
              </w:rPr>
            </w:pPr>
          </w:p>
        </w:tc>
        <w:tc>
          <w:tcPr>
            <w:tcW w:w="470" w:type="dxa"/>
            <w:tcBorders>
              <w:top w:val="single" w:sz="4" w:space="0" w:color="auto"/>
              <w:left w:val="single" w:sz="4" w:space="0" w:color="auto"/>
              <w:bottom w:val="single" w:sz="4" w:space="0" w:color="auto"/>
              <w:right w:val="single" w:sz="4" w:space="0" w:color="auto"/>
            </w:tcBorders>
            <w:vAlign w:val="center"/>
            <w:hideMark/>
          </w:tcPr>
          <w:p w14:paraId="101B9885" w14:textId="77777777" w:rsidR="00622359" w:rsidRDefault="00622359" w:rsidP="006C31F7">
            <w:pPr>
              <w:pStyle w:val="TAH"/>
              <w:rPr>
                <w:rFonts w:eastAsiaTheme="minorHAnsi"/>
                <w:szCs w:val="22"/>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0DB6F239"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3E772842" w14:textId="77777777" w:rsidR="00622359" w:rsidRDefault="00622359" w:rsidP="006C31F7">
            <w:pPr>
              <w:pStyle w:val="TAH"/>
              <w:rPr>
                <w:lang w:val="en-US"/>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7C50449D"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2E6536AB" w14:textId="77777777" w:rsidR="00622359" w:rsidRDefault="00622359" w:rsidP="006C31F7">
            <w:pPr>
              <w:pStyle w:val="TAH"/>
              <w:rPr>
                <w:lang w:val="en-US"/>
              </w:rPr>
            </w:pPr>
            <w:r>
              <w:rPr>
                <w:lang w:val="en-US"/>
              </w:rPr>
              <w:t>T5</w:t>
            </w:r>
          </w:p>
        </w:tc>
        <w:tc>
          <w:tcPr>
            <w:tcW w:w="470" w:type="dxa"/>
            <w:tcBorders>
              <w:top w:val="single" w:sz="4" w:space="0" w:color="auto"/>
              <w:left w:val="single" w:sz="4" w:space="0" w:color="auto"/>
              <w:bottom w:val="single" w:sz="4" w:space="0" w:color="auto"/>
              <w:right w:val="single" w:sz="4" w:space="0" w:color="auto"/>
            </w:tcBorders>
            <w:vAlign w:val="center"/>
            <w:hideMark/>
          </w:tcPr>
          <w:p w14:paraId="7BEF0CDE" w14:textId="77777777" w:rsidR="00622359" w:rsidRDefault="00622359" w:rsidP="006C31F7">
            <w:pPr>
              <w:pStyle w:val="TAH"/>
              <w:rPr>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1CCD9D2F"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1713C35B" w14:textId="77777777" w:rsidR="00622359" w:rsidRDefault="00622359" w:rsidP="006C31F7">
            <w:pPr>
              <w:pStyle w:val="TAH"/>
              <w:rPr>
                <w:lang w:val="en-US" w:eastAsia="zh-CN"/>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6C3A4522"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127B29B5" w14:textId="77777777" w:rsidR="00622359" w:rsidRDefault="00622359" w:rsidP="006C31F7">
            <w:pPr>
              <w:pStyle w:val="TAH"/>
              <w:rPr>
                <w:lang w:val="en-US" w:eastAsia="zh-CN"/>
              </w:rPr>
            </w:pPr>
            <w:r>
              <w:rPr>
                <w:lang w:val="en-US"/>
              </w:rPr>
              <w:t>T5</w:t>
            </w:r>
          </w:p>
        </w:tc>
      </w:tr>
      <w:tr w:rsidR="00622359" w14:paraId="08F33A55"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9B7B704" w14:textId="77777777" w:rsidR="00622359" w:rsidRDefault="00622359" w:rsidP="006C31F7">
            <w:pPr>
              <w:pStyle w:val="TAL"/>
              <w:rPr>
                <w:lang w:val="en-US"/>
              </w:rPr>
            </w:pPr>
            <w:r>
              <w:rPr>
                <w:lang w:val="en-US"/>
              </w:rPr>
              <w:t>NR RF Channel Number</w:t>
            </w:r>
          </w:p>
        </w:tc>
        <w:tc>
          <w:tcPr>
            <w:tcW w:w="1129" w:type="dxa"/>
            <w:tcBorders>
              <w:top w:val="single" w:sz="4" w:space="0" w:color="auto"/>
              <w:left w:val="single" w:sz="4" w:space="0" w:color="auto"/>
              <w:bottom w:val="single" w:sz="4" w:space="0" w:color="auto"/>
              <w:right w:val="single" w:sz="4" w:space="0" w:color="auto"/>
            </w:tcBorders>
            <w:vAlign w:val="center"/>
          </w:tcPr>
          <w:p w14:paraId="47F505AB" w14:textId="77777777" w:rsidR="00622359" w:rsidRDefault="00622359" w:rsidP="006C31F7">
            <w:pPr>
              <w:pStyle w:val="TAC"/>
              <w:spacing w:line="254" w:lineRule="auto"/>
              <w:rPr>
                <w:lang w:val="en-US"/>
              </w:rPr>
            </w:pP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1DE75C92" w14:textId="77777777" w:rsidR="00622359" w:rsidRDefault="00622359" w:rsidP="006C31F7">
            <w:pPr>
              <w:pStyle w:val="TAC"/>
              <w:spacing w:line="254" w:lineRule="auto"/>
              <w:rPr>
                <w:lang w:val="en-US"/>
              </w:rPr>
            </w:pPr>
            <w:r>
              <w:rPr>
                <w:lang w:val="en-US"/>
              </w:rPr>
              <w:t>1</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4FD712A6" w14:textId="77777777" w:rsidR="00622359" w:rsidRDefault="00622359" w:rsidP="006C31F7">
            <w:pPr>
              <w:pStyle w:val="TAC"/>
              <w:spacing w:line="254" w:lineRule="auto"/>
              <w:rPr>
                <w:lang w:val="en-US"/>
              </w:rPr>
            </w:pPr>
            <w:r>
              <w:rPr>
                <w:lang w:val="en-US"/>
              </w:rPr>
              <w:t>2</w:t>
            </w:r>
          </w:p>
        </w:tc>
      </w:tr>
      <w:tr w:rsidR="00622359" w14:paraId="52FBCE4C"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611820D" w14:textId="77777777" w:rsidR="00622359" w:rsidRDefault="00622359" w:rsidP="006C31F7">
            <w:pPr>
              <w:pStyle w:val="TAL"/>
              <w:rPr>
                <w:rFonts w:cs="Arial"/>
                <w:lang w:val="en-US"/>
              </w:rPr>
            </w:pPr>
            <w:r>
              <w:rPr>
                <w:rFonts w:cs="Arial"/>
                <w:lang w:val="en-US"/>
              </w:rPr>
              <w:t>Duplex mode</w:t>
            </w:r>
          </w:p>
        </w:tc>
        <w:tc>
          <w:tcPr>
            <w:tcW w:w="1708" w:type="dxa"/>
            <w:tcBorders>
              <w:top w:val="single" w:sz="4" w:space="0" w:color="auto"/>
              <w:left w:val="single" w:sz="4" w:space="0" w:color="auto"/>
              <w:bottom w:val="single" w:sz="4" w:space="0" w:color="auto"/>
              <w:right w:val="single" w:sz="4" w:space="0" w:color="auto"/>
            </w:tcBorders>
            <w:hideMark/>
          </w:tcPr>
          <w:p w14:paraId="18B72F40" w14:textId="77777777" w:rsidR="00622359" w:rsidRDefault="00622359" w:rsidP="006C31F7">
            <w:pPr>
              <w:pStyle w:val="TAL"/>
              <w:rPr>
                <w:rFonts w:cstheme="minorBidi"/>
                <w:lang w:val="en-US"/>
              </w:rPr>
            </w:pPr>
            <w:r>
              <w:rPr>
                <w:lang w:val="en-US"/>
              </w:rPr>
              <w:t>Config 1</w:t>
            </w:r>
          </w:p>
        </w:tc>
        <w:tc>
          <w:tcPr>
            <w:tcW w:w="1129" w:type="dxa"/>
            <w:tcBorders>
              <w:top w:val="single" w:sz="4" w:space="0" w:color="auto"/>
              <w:left w:val="single" w:sz="4" w:space="0" w:color="auto"/>
              <w:bottom w:val="nil"/>
              <w:right w:val="single" w:sz="4" w:space="0" w:color="auto"/>
            </w:tcBorders>
          </w:tcPr>
          <w:p w14:paraId="469C6DE9"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A315E4E" w14:textId="77777777" w:rsidR="00622359" w:rsidRDefault="00622359" w:rsidP="006C31F7">
            <w:pPr>
              <w:pStyle w:val="TAC"/>
              <w:rPr>
                <w:lang w:val="en-US"/>
              </w:rPr>
            </w:pPr>
            <w:r>
              <w:rPr>
                <w:lang w:val="en-US"/>
              </w:rPr>
              <w:t>FDD</w:t>
            </w:r>
          </w:p>
        </w:tc>
      </w:tr>
      <w:tr w:rsidR="00622359" w14:paraId="688B026C"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21260C1C"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BAB411F" w14:textId="77777777" w:rsidR="00622359" w:rsidRDefault="00622359" w:rsidP="006C31F7">
            <w:pPr>
              <w:pStyle w:val="TAL"/>
              <w:rPr>
                <w:rFonts w:eastAsiaTheme="minorHAnsi"/>
                <w:szCs w:val="22"/>
                <w:lang w:val="en-US"/>
              </w:rPr>
            </w:pPr>
            <w:r>
              <w:rPr>
                <w:lang w:val="en-US"/>
              </w:rPr>
              <w:t>Config 2,3</w:t>
            </w:r>
          </w:p>
        </w:tc>
        <w:tc>
          <w:tcPr>
            <w:tcW w:w="1129" w:type="dxa"/>
            <w:tcBorders>
              <w:top w:val="nil"/>
              <w:left w:val="single" w:sz="4" w:space="0" w:color="auto"/>
              <w:bottom w:val="single" w:sz="4" w:space="0" w:color="auto"/>
              <w:right w:val="single" w:sz="4" w:space="0" w:color="auto"/>
            </w:tcBorders>
            <w:hideMark/>
          </w:tcPr>
          <w:p w14:paraId="03EE2FE3"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3AFC0F9" w14:textId="77777777" w:rsidR="00622359" w:rsidRDefault="00622359" w:rsidP="006C31F7">
            <w:pPr>
              <w:pStyle w:val="TAC"/>
              <w:rPr>
                <w:rFonts w:eastAsiaTheme="minorHAnsi"/>
                <w:szCs w:val="22"/>
                <w:lang w:val="en-US"/>
              </w:rPr>
            </w:pPr>
            <w:r>
              <w:rPr>
                <w:lang w:val="en-US"/>
              </w:rPr>
              <w:t>TDD</w:t>
            </w:r>
          </w:p>
        </w:tc>
      </w:tr>
      <w:tr w:rsidR="00622359" w14:paraId="465494FB"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37E8CDA4" w14:textId="77777777" w:rsidR="00622359" w:rsidRDefault="00622359" w:rsidP="006C31F7">
            <w:pPr>
              <w:pStyle w:val="TAL"/>
              <w:rPr>
                <w:rFonts w:cs="Arial"/>
                <w:lang w:val="en-US"/>
              </w:rPr>
            </w:pPr>
            <w:r>
              <w:rPr>
                <w:rFonts w:cs="Arial"/>
                <w:lang w:val="en-US"/>
              </w:rPr>
              <w:t>TDD configuration</w:t>
            </w:r>
          </w:p>
        </w:tc>
        <w:tc>
          <w:tcPr>
            <w:tcW w:w="1708" w:type="dxa"/>
            <w:tcBorders>
              <w:top w:val="single" w:sz="4" w:space="0" w:color="auto"/>
              <w:left w:val="single" w:sz="4" w:space="0" w:color="auto"/>
              <w:bottom w:val="single" w:sz="4" w:space="0" w:color="auto"/>
              <w:right w:val="single" w:sz="4" w:space="0" w:color="auto"/>
            </w:tcBorders>
            <w:hideMark/>
          </w:tcPr>
          <w:p w14:paraId="7925CF56"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3A901060"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3D10FB6" w14:textId="77777777" w:rsidR="00622359" w:rsidRDefault="00622359" w:rsidP="006C31F7">
            <w:pPr>
              <w:pStyle w:val="TAC"/>
              <w:rPr>
                <w:lang w:val="en-US"/>
              </w:rPr>
            </w:pPr>
            <w:r>
              <w:rPr>
                <w:lang w:val="en-US"/>
              </w:rPr>
              <w:t>Not Applicable</w:t>
            </w:r>
          </w:p>
        </w:tc>
      </w:tr>
      <w:tr w:rsidR="00622359" w14:paraId="4FE2FC4B"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35E42F2F"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DF2FB4A"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3D9EF7DC"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69792AF" w14:textId="77777777" w:rsidR="00622359" w:rsidRDefault="00622359" w:rsidP="006C31F7">
            <w:pPr>
              <w:pStyle w:val="TAC"/>
              <w:rPr>
                <w:rFonts w:eastAsiaTheme="minorHAnsi"/>
                <w:szCs w:val="22"/>
                <w:lang w:val="en-US"/>
              </w:rPr>
            </w:pPr>
            <w:r>
              <w:rPr>
                <w:lang w:val="en-US"/>
              </w:rPr>
              <w:t>TDDConf.1.1</w:t>
            </w:r>
          </w:p>
        </w:tc>
      </w:tr>
      <w:tr w:rsidR="00622359" w14:paraId="03B4837F"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51F5B657"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A61136D"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5933250C"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A211F25" w14:textId="77777777" w:rsidR="00622359" w:rsidRDefault="00622359" w:rsidP="006C31F7">
            <w:pPr>
              <w:pStyle w:val="TAC"/>
              <w:rPr>
                <w:rFonts w:eastAsiaTheme="minorHAnsi"/>
                <w:szCs w:val="22"/>
                <w:lang w:val="en-US"/>
              </w:rPr>
            </w:pPr>
            <w:r>
              <w:rPr>
                <w:lang w:val="en-US"/>
              </w:rPr>
              <w:t>TDDConf.2.1</w:t>
            </w:r>
          </w:p>
        </w:tc>
      </w:tr>
      <w:tr w:rsidR="00622359" w14:paraId="43FE4C99"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3F254354"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1394BD18"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4C26F173"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0D09974E"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0BCF25B"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DCD6B71" w14:textId="77777777" w:rsidR="00622359" w:rsidRDefault="00622359" w:rsidP="006C31F7">
            <w:pPr>
              <w:rPr>
                <w:szCs w:val="18"/>
                <w:lang w:val="de-DE"/>
              </w:rPr>
            </w:pPr>
          </w:p>
        </w:tc>
        <w:tc>
          <w:tcPr>
            <w:tcW w:w="1708" w:type="dxa"/>
            <w:tcBorders>
              <w:top w:val="single" w:sz="4" w:space="0" w:color="auto"/>
              <w:left w:val="single" w:sz="4" w:space="0" w:color="auto"/>
              <w:bottom w:val="single" w:sz="4" w:space="0" w:color="auto"/>
              <w:right w:val="single" w:sz="4" w:space="0" w:color="auto"/>
            </w:tcBorders>
            <w:hideMark/>
          </w:tcPr>
          <w:p w14:paraId="1C9F8A12"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2F809AF9"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3C61267"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B342604"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3BAA4721"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E778E10"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1B91C3D2"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212181F"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7C27968"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2AA34F9B" w14:textId="77777777" w:rsidR="00622359" w:rsidRDefault="00622359" w:rsidP="006C31F7">
            <w:pPr>
              <w:pStyle w:val="TAL"/>
              <w:rPr>
                <w:rFonts w:cs="Arial"/>
                <w:szCs w:val="22"/>
                <w:lang w:val="en-US"/>
              </w:rPr>
            </w:pPr>
            <w:r>
              <w:rPr>
                <w:rFonts w:cs="Arial"/>
                <w:lang w:val="en-US"/>
              </w:rPr>
              <w:t>BWP BW</w:t>
            </w:r>
          </w:p>
        </w:tc>
        <w:tc>
          <w:tcPr>
            <w:tcW w:w="1708" w:type="dxa"/>
            <w:tcBorders>
              <w:top w:val="single" w:sz="4" w:space="0" w:color="auto"/>
              <w:left w:val="single" w:sz="4" w:space="0" w:color="auto"/>
              <w:bottom w:val="single" w:sz="4" w:space="0" w:color="auto"/>
              <w:right w:val="single" w:sz="4" w:space="0" w:color="auto"/>
            </w:tcBorders>
            <w:hideMark/>
          </w:tcPr>
          <w:p w14:paraId="5631B337"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4BB530E0"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0120F0CC"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21AC3C20"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2AB86692"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7F43C188"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65647E15"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B45D93F"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AD2F9BD"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78B633A"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96A8C79"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379BE715"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2FCE465"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C78B4C5"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AC3BC06"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29" w:type="dxa"/>
            <w:tcBorders>
              <w:top w:val="single" w:sz="4" w:space="0" w:color="auto"/>
              <w:left w:val="single" w:sz="4" w:space="0" w:color="auto"/>
              <w:bottom w:val="single" w:sz="4" w:space="0" w:color="auto"/>
              <w:right w:val="single" w:sz="4" w:space="0" w:color="auto"/>
            </w:tcBorders>
            <w:hideMark/>
          </w:tcPr>
          <w:p w14:paraId="02110F78" w14:textId="77777777" w:rsidR="00622359" w:rsidRDefault="00622359" w:rsidP="006C31F7">
            <w:pPr>
              <w:pStyle w:val="TAC"/>
              <w:rPr>
                <w:lang w:val="en-US"/>
              </w:rPr>
            </w:pPr>
            <w:proofErr w:type="spellStart"/>
            <w:r>
              <w:rPr>
                <w:lang w:val="en-US"/>
              </w:rPr>
              <w:t>ms</w:t>
            </w:r>
            <w:proofErr w:type="spellEnd"/>
          </w:p>
        </w:tc>
        <w:tc>
          <w:tcPr>
            <w:tcW w:w="4702" w:type="dxa"/>
            <w:gridSpan w:val="10"/>
            <w:tcBorders>
              <w:top w:val="single" w:sz="4" w:space="0" w:color="auto"/>
              <w:left w:val="single" w:sz="4" w:space="0" w:color="auto"/>
              <w:bottom w:val="single" w:sz="4" w:space="0" w:color="auto"/>
              <w:right w:val="single" w:sz="4" w:space="0" w:color="auto"/>
            </w:tcBorders>
            <w:hideMark/>
          </w:tcPr>
          <w:p w14:paraId="638B278A" w14:textId="77777777" w:rsidR="00622359" w:rsidRDefault="00622359" w:rsidP="006C31F7">
            <w:pPr>
              <w:pStyle w:val="TAC"/>
              <w:rPr>
                <w:lang w:val="en-US"/>
              </w:rPr>
            </w:pPr>
            <w:r>
              <w:rPr>
                <w:lang w:val="en-US"/>
              </w:rPr>
              <w:t>Not Applicable</w:t>
            </w:r>
          </w:p>
        </w:tc>
      </w:tr>
      <w:tr w:rsidR="00622359" w14:paraId="78D1C7A7"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6DBBE007" w14:textId="77777777" w:rsidR="00622359" w:rsidRDefault="00622359" w:rsidP="006C31F7">
            <w:pPr>
              <w:pStyle w:val="TAL"/>
              <w:rPr>
                <w:rFonts w:cs="Arial"/>
                <w:lang w:val="en-US"/>
              </w:rPr>
            </w:pPr>
            <w:r>
              <w:rPr>
                <w:rFonts w:cs="Arial"/>
                <w:lang w:val="en-US"/>
              </w:rPr>
              <w:t xml:space="preserve">PDSCH Reference measurement channel </w:t>
            </w:r>
          </w:p>
        </w:tc>
        <w:tc>
          <w:tcPr>
            <w:tcW w:w="1708" w:type="dxa"/>
            <w:tcBorders>
              <w:top w:val="single" w:sz="4" w:space="0" w:color="auto"/>
              <w:left w:val="single" w:sz="4" w:space="0" w:color="auto"/>
              <w:bottom w:val="single" w:sz="4" w:space="0" w:color="auto"/>
              <w:right w:val="single" w:sz="4" w:space="0" w:color="auto"/>
            </w:tcBorders>
            <w:hideMark/>
          </w:tcPr>
          <w:p w14:paraId="5B8E4D20"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7D31A3B5"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46243D9" w14:textId="77777777" w:rsidR="00622359" w:rsidRDefault="00622359" w:rsidP="006C31F7">
            <w:pPr>
              <w:pStyle w:val="TAC"/>
              <w:rPr>
                <w:szCs w:val="18"/>
                <w:lang w:val="en-US"/>
              </w:rPr>
            </w:pPr>
            <w:r>
              <w:rPr>
                <w:szCs w:val="18"/>
                <w:lang w:val="en-US"/>
              </w:rPr>
              <w:t>SR.1.1 FDD</w:t>
            </w:r>
          </w:p>
        </w:tc>
      </w:tr>
      <w:tr w:rsidR="00622359" w14:paraId="499F565B"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22E53A32"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EF652A0"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5ACCA262"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77E76C5" w14:textId="77777777" w:rsidR="00622359" w:rsidRDefault="00622359" w:rsidP="006C31F7">
            <w:pPr>
              <w:pStyle w:val="TAC"/>
              <w:rPr>
                <w:rFonts w:eastAsiaTheme="minorHAnsi"/>
                <w:szCs w:val="18"/>
                <w:lang w:val="en-US"/>
              </w:rPr>
            </w:pPr>
            <w:r>
              <w:rPr>
                <w:szCs w:val="18"/>
                <w:lang w:val="en-US"/>
              </w:rPr>
              <w:t>SR.1.1 TDD</w:t>
            </w:r>
          </w:p>
        </w:tc>
      </w:tr>
      <w:tr w:rsidR="00622359" w14:paraId="4A52C229"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0C0C564"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7E61491E"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753F0227"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D427A19" w14:textId="77777777" w:rsidR="00622359" w:rsidRDefault="00622359" w:rsidP="006C31F7">
            <w:pPr>
              <w:pStyle w:val="TAC"/>
              <w:rPr>
                <w:rFonts w:eastAsiaTheme="minorHAnsi"/>
                <w:szCs w:val="18"/>
                <w:lang w:val="en-US"/>
              </w:rPr>
            </w:pPr>
            <w:r>
              <w:rPr>
                <w:szCs w:val="18"/>
                <w:lang w:val="en-US"/>
              </w:rPr>
              <w:t>SR2.1 TDD</w:t>
            </w:r>
          </w:p>
        </w:tc>
      </w:tr>
      <w:tr w:rsidR="00622359" w14:paraId="4FBE9462"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63EF77C2" w14:textId="77777777" w:rsidR="00622359" w:rsidRDefault="00622359" w:rsidP="006C31F7">
            <w:pPr>
              <w:pStyle w:val="TAL"/>
              <w:rPr>
                <w:rFonts w:cs="Arial"/>
                <w:szCs w:val="22"/>
                <w:lang w:val="en-US"/>
              </w:rPr>
            </w:pPr>
            <w:r>
              <w:rPr>
                <w:rFonts w:cs="v5.0.0"/>
                <w:lang w:val="en-US"/>
              </w:rPr>
              <w:t>CORESET Reference Channel</w:t>
            </w:r>
          </w:p>
        </w:tc>
        <w:tc>
          <w:tcPr>
            <w:tcW w:w="1708" w:type="dxa"/>
            <w:tcBorders>
              <w:top w:val="single" w:sz="4" w:space="0" w:color="auto"/>
              <w:left w:val="single" w:sz="4" w:space="0" w:color="auto"/>
              <w:bottom w:val="single" w:sz="4" w:space="0" w:color="auto"/>
              <w:right w:val="single" w:sz="4" w:space="0" w:color="auto"/>
            </w:tcBorders>
            <w:hideMark/>
          </w:tcPr>
          <w:p w14:paraId="74D237A6"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3FADC3E8"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84164A4" w14:textId="77777777" w:rsidR="00622359" w:rsidRDefault="00622359" w:rsidP="006C31F7">
            <w:pPr>
              <w:pStyle w:val="TAC"/>
              <w:rPr>
                <w:szCs w:val="18"/>
                <w:lang w:val="en-US"/>
              </w:rPr>
            </w:pPr>
            <w:r>
              <w:rPr>
                <w:szCs w:val="18"/>
                <w:lang w:val="en-US"/>
              </w:rPr>
              <w:t>CR.1.1 FDD</w:t>
            </w:r>
          </w:p>
        </w:tc>
      </w:tr>
      <w:tr w:rsidR="00622359" w14:paraId="70A6864A"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5D4F6544"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9ECD099" w14:textId="77777777" w:rsidR="00622359" w:rsidRDefault="00622359" w:rsidP="006C31F7">
            <w:pPr>
              <w:pStyle w:val="TAL"/>
              <w:rPr>
                <w:rFonts w:eastAsiaTheme="minorHAnsi" w:cs="v5.0.0"/>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1D0B50D4"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628A749" w14:textId="77777777" w:rsidR="00622359" w:rsidRDefault="00622359" w:rsidP="006C31F7">
            <w:pPr>
              <w:pStyle w:val="TAC"/>
              <w:rPr>
                <w:rFonts w:eastAsiaTheme="minorHAnsi"/>
                <w:szCs w:val="18"/>
                <w:lang w:val="en-US"/>
              </w:rPr>
            </w:pPr>
            <w:r>
              <w:rPr>
                <w:szCs w:val="18"/>
                <w:lang w:val="en-US"/>
              </w:rPr>
              <w:t>CR.1.1 TDD</w:t>
            </w:r>
          </w:p>
        </w:tc>
      </w:tr>
      <w:tr w:rsidR="00622359" w14:paraId="70753C08"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3F7ABEDE"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2F91965" w14:textId="77777777" w:rsidR="00622359" w:rsidRDefault="00622359" w:rsidP="006C31F7">
            <w:pPr>
              <w:pStyle w:val="TAL"/>
              <w:rPr>
                <w:rFonts w:eastAsiaTheme="minorHAnsi" w:cs="v5.0.0"/>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0950343A"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4F04433" w14:textId="77777777" w:rsidR="00622359" w:rsidRDefault="00622359" w:rsidP="006C31F7">
            <w:pPr>
              <w:pStyle w:val="TAC"/>
              <w:rPr>
                <w:rFonts w:eastAsiaTheme="minorHAnsi"/>
                <w:szCs w:val="18"/>
                <w:lang w:val="en-US"/>
              </w:rPr>
            </w:pPr>
            <w:r>
              <w:rPr>
                <w:szCs w:val="18"/>
                <w:lang w:val="en-US"/>
              </w:rPr>
              <w:t>CR2.1 TDD</w:t>
            </w:r>
          </w:p>
        </w:tc>
      </w:tr>
      <w:tr w:rsidR="00622359" w14:paraId="2390A52A"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C8CE123" w14:textId="77777777" w:rsidR="00622359" w:rsidRDefault="00622359" w:rsidP="006C31F7">
            <w:pPr>
              <w:pStyle w:val="TAL"/>
              <w:rPr>
                <w:szCs w:val="22"/>
                <w:lang w:val="en-US"/>
              </w:rPr>
            </w:pPr>
            <w:r>
              <w:rPr>
                <w:lang w:val="en-US"/>
              </w:rPr>
              <w:t>TRS configuration</w:t>
            </w:r>
          </w:p>
        </w:tc>
        <w:tc>
          <w:tcPr>
            <w:tcW w:w="1708" w:type="dxa"/>
            <w:tcBorders>
              <w:top w:val="single" w:sz="4" w:space="0" w:color="auto"/>
              <w:left w:val="single" w:sz="4" w:space="0" w:color="auto"/>
              <w:bottom w:val="single" w:sz="4" w:space="0" w:color="auto"/>
              <w:right w:val="single" w:sz="4" w:space="0" w:color="auto"/>
            </w:tcBorders>
            <w:hideMark/>
          </w:tcPr>
          <w:p w14:paraId="23A5DAA7" w14:textId="77777777" w:rsidR="00622359" w:rsidRDefault="00622359" w:rsidP="006C31F7">
            <w:pPr>
              <w:pStyle w:val="TAL"/>
              <w:rPr>
                <w:lang w:val="en-US"/>
              </w:rPr>
            </w:pPr>
            <w:r>
              <w:rPr>
                <w:lang w:val="en-US"/>
              </w:rPr>
              <w:t>Config</w:t>
            </w:r>
            <w:r>
              <w:rPr>
                <w:szCs w:val="18"/>
                <w:lang w:val="en-US"/>
              </w:rPr>
              <w:t xml:space="preserve"> 1</w:t>
            </w:r>
          </w:p>
        </w:tc>
        <w:tc>
          <w:tcPr>
            <w:tcW w:w="1129" w:type="dxa"/>
            <w:tcBorders>
              <w:top w:val="single" w:sz="4" w:space="0" w:color="auto"/>
              <w:left w:val="single" w:sz="4" w:space="0" w:color="auto"/>
              <w:bottom w:val="single" w:sz="4" w:space="0" w:color="auto"/>
              <w:right w:val="single" w:sz="4" w:space="0" w:color="auto"/>
            </w:tcBorders>
          </w:tcPr>
          <w:p w14:paraId="2CC1F177"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7592FEF" w14:textId="77777777" w:rsidR="00622359" w:rsidRDefault="00622359" w:rsidP="006C31F7">
            <w:pPr>
              <w:pStyle w:val="TAC"/>
              <w:rPr>
                <w:sz w:val="16"/>
                <w:lang w:val="en-US"/>
              </w:rPr>
            </w:pPr>
            <w:r>
              <w:rPr>
                <w:rFonts w:cs="v4.2.0"/>
                <w:lang w:val="en-US" w:eastAsia="zh-CN"/>
              </w:rPr>
              <w:t>TRS.1.1 FDD</w:t>
            </w:r>
          </w:p>
        </w:tc>
      </w:tr>
      <w:tr w:rsidR="00622359" w14:paraId="0B1DC0C4"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7F1CFEB7"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1664B71B"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single" w:sz="4" w:space="0" w:color="auto"/>
              <w:left w:val="single" w:sz="4" w:space="0" w:color="auto"/>
              <w:bottom w:val="single" w:sz="4" w:space="0" w:color="auto"/>
              <w:right w:val="single" w:sz="4" w:space="0" w:color="auto"/>
            </w:tcBorders>
          </w:tcPr>
          <w:p w14:paraId="30D14DC4"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8A13291" w14:textId="77777777" w:rsidR="00622359" w:rsidRDefault="00622359" w:rsidP="006C31F7">
            <w:pPr>
              <w:pStyle w:val="TAC"/>
              <w:rPr>
                <w:sz w:val="16"/>
                <w:lang w:val="en-US"/>
              </w:rPr>
            </w:pPr>
            <w:r>
              <w:rPr>
                <w:rFonts w:cs="v4.2.0"/>
                <w:lang w:val="en-US" w:eastAsia="zh-CN"/>
              </w:rPr>
              <w:t>TRS.1.1 TDD</w:t>
            </w:r>
          </w:p>
        </w:tc>
      </w:tr>
      <w:tr w:rsidR="00622359" w14:paraId="7D821C66"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F78DBC0"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A92FF3C"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single" w:sz="4" w:space="0" w:color="auto"/>
              <w:left w:val="single" w:sz="4" w:space="0" w:color="auto"/>
              <w:bottom w:val="single" w:sz="4" w:space="0" w:color="auto"/>
              <w:right w:val="single" w:sz="4" w:space="0" w:color="auto"/>
            </w:tcBorders>
          </w:tcPr>
          <w:p w14:paraId="64567A42"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49D3188" w14:textId="77777777" w:rsidR="00622359" w:rsidRDefault="00622359" w:rsidP="006C31F7">
            <w:pPr>
              <w:pStyle w:val="TAC"/>
              <w:rPr>
                <w:sz w:val="16"/>
                <w:lang w:val="en-US"/>
              </w:rPr>
            </w:pPr>
            <w:r>
              <w:rPr>
                <w:rFonts w:cs="v4.2.0"/>
                <w:lang w:val="en-US" w:eastAsia="zh-CN"/>
              </w:rPr>
              <w:t>TRS.1.2 TDD</w:t>
            </w:r>
          </w:p>
        </w:tc>
      </w:tr>
      <w:tr w:rsidR="00622359" w14:paraId="5D771B48"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38867C6" w14:textId="77777777" w:rsidR="00622359" w:rsidRDefault="00622359" w:rsidP="006C31F7">
            <w:pPr>
              <w:pStyle w:val="TAL"/>
              <w:rPr>
                <w:lang w:val="da-DK"/>
              </w:rPr>
            </w:pPr>
            <w:r>
              <w:rPr>
                <w:lang w:val="da-DK"/>
              </w:rPr>
              <w:t>OCNG Patterns</w:t>
            </w:r>
          </w:p>
        </w:tc>
        <w:tc>
          <w:tcPr>
            <w:tcW w:w="1129" w:type="dxa"/>
            <w:tcBorders>
              <w:top w:val="single" w:sz="4" w:space="0" w:color="auto"/>
              <w:left w:val="single" w:sz="4" w:space="0" w:color="auto"/>
              <w:bottom w:val="single" w:sz="4" w:space="0" w:color="auto"/>
              <w:right w:val="single" w:sz="4" w:space="0" w:color="auto"/>
            </w:tcBorders>
          </w:tcPr>
          <w:p w14:paraId="2301CE01"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748C340" w14:textId="77777777" w:rsidR="00622359" w:rsidRDefault="00622359" w:rsidP="006C31F7">
            <w:pPr>
              <w:pStyle w:val="TAC"/>
              <w:rPr>
                <w:lang w:val="en-US"/>
              </w:rPr>
            </w:pPr>
            <w:r>
              <w:rPr>
                <w:snapToGrid w:val="0"/>
                <w:lang w:val="en-US"/>
              </w:rPr>
              <w:t>OP.1</w:t>
            </w:r>
          </w:p>
        </w:tc>
      </w:tr>
      <w:tr w:rsidR="00622359" w14:paraId="35820BFD" w14:textId="77777777" w:rsidTr="006C31F7">
        <w:trPr>
          <w:trHeight w:val="187"/>
          <w:jc w:val="center"/>
          <w:ins w:id="2864" w:author="Ogeen Hanna Toma" w:date="2022-04-22T19:40:00Z"/>
        </w:trPr>
        <w:tc>
          <w:tcPr>
            <w:tcW w:w="2061" w:type="dxa"/>
            <w:gridSpan w:val="2"/>
            <w:vMerge w:val="restart"/>
            <w:tcBorders>
              <w:top w:val="single" w:sz="4" w:space="0" w:color="auto"/>
              <w:left w:val="single" w:sz="4" w:space="0" w:color="auto"/>
              <w:right w:val="single" w:sz="4" w:space="0" w:color="auto"/>
            </w:tcBorders>
          </w:tcPr>
          <w:p w14:paraId="3D5E795D" w14:textId="77777777" w:rsidR="00622359" w:rsidRDefault="00622359" w:rsidP="006C31F7">
            <w:pPr>
              <w:pStyle w:val="TAL"/>
              <w:rPr>
                <w:ins w:id="2865" w:author="Ogeen Hanna Toma" w:date="2022-04-22T19:40:00Z"/>
                <w:lang w:val="da-DK"/>
              </w:rPr>
            </w:pPr>
            <w:ins w:id="2866" w:author="Ogeen Hanna Toma" w:date="2022-04-22T19:41:00Z">
              <w:r w:rsidRPr="00BE712A">
                <w:rPr>
                  <w:lang w:val="da-DK"/>
                </w:rPr>
                <w:t xml:space="preserve">CSI-RS </w:t>
              </w:r>
              <w:proofErr w:type="spellStart"/>
              <w:r w:rsidRPr="00BE712A">
                <w:rPr>
                  <w:lang w:val="da-DK"/>
                </w:rPr>
                <w:t>configuration</w:t>
              </w:r>
              <w:proofErr w:type="spellEnd"/>
              <w:r w:rsidRPr="00BE712A">
                <w:rPr>
                  <w:lang w:val="da-DK"/>
                </w:rPr>
                <w:t xml:space="preserve"> for CSI </w:t>
              </w:r>
              <w:proofErr w:type="spellStart"/>
              <w:r w:rsidRPr="00BE712A">
                <w:rPr>
                  <w:lang w:val="da-DK"/>
                </w:rPr>
                <w:t>reporting</w:t>
              </w:r>
            </w:ins>
            <w:proofErr w:type="spellEnd"/>
          </w:p>
        </w:tc>
        <w:tc>
          <w:tcPr>
            <w:tcW w:w="1708" w:type="dxa"/>
            <w:tcBorders>
              <w:top w:val="single" w:sz="4" w:space="0" w:color="auto"/>
              <w:left w:val="single" w:sz="4" w:space="0" w:color="auto"/>
              <w:bottom w:val="single" w:sz="4" w:space="0" w:color="auto"/>
              <w:right w:val="single" w:sz="4" w:space="0" w:color="auto"/>
            </w:tcBorders>
          </w:tcPr>
          <w:p w14:paraId="6C62C750" w14:textId="77777777" w:rsidR="00622359" w:rsidRDefault="00622359" w:rsidP="006C31F7">
            <w:pPr>
              <w:pStyle w:val="TAL"/>
              <w:rPr>
                <w:ins w:id="2867" w:author="Ogeen Hanna Toma" w:date="2022-04-22T19:40:00Z"/>
                <w:lang w:val="da-DK"/>
              </w:rPr>
            </w:pPr>
            <w:ins w:id="2868" w:author="Ogeen Hanna Toma" w:date="2022-04-22T19:41:00Z">
              <w:r>
                <w:rPr>
                  <w:lang w:val="en-US"/>
                </w:rPr>
                <w:t>Config</w:t>
              </w:r>
              <w:r>
                <w:rPr>
                  <w:szCs w:val="18"/>
                  <w:lang w:val="en-US"/>
                </w:rPr>
                <w:t xml:space="preserve"> 1</w:t>
              </w:r>
            </w:ins>
          </w:p>
        </w:tc>
        <w:tc>
          <w:tcPr>
            <w:tcW w:w="1129" w:type="dxa"/>
            <w:vMerge w:val="restart"/>
            <w:tcBorders>
              <w:top w:val="single" w:sz="4" w:space="0" w:color="auto"/>
              <w:left w:val="single" w:sz="4" w:space="0" w:color="auto"/>
              <w:right w:val="single" w:sz="4" w:space="0" w:color="auto"/>
            </w:tcBorders>
          </w:tcPr>
          <w:p w14:paraId="248542CC" w14:textId="77777777" w:rsidR="00622359" w:rsidRDefault="00622359" w:rsidP="006C31F7">
            <w:pPr>
              <w:pStyle w:val="TAL"/>
              <w:rPr>
                <w:ins w:id="2869" w:author="Ogeen Hanna Toma" w:date="2022-04-22T19:40: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276053F8" w14:textId="77777777" w:rsidR="00622359" w:rsidRDefault="00622359" w:rsidP="006C31F7">
            <w:pPr>
              <w:pStyle w:val="TAC"/>
              <w:rPr>
                <w:ins w:id="2870" w:author="Ogeen Hanna Toma" w:date="2022-04-22T19:40:00Z"/>
                <w:snapToGrid w:val="0"/>
                <w:lang w:val="en-US"/>
              </w:rPr>
            </w:pPr>
            <w:ins w:id="2871" w:author="Ogeen Hanna Toma" w:date="2022-04-22T19:40:00Z">
              <w:r>
                <w:rPr>
                  <w:rFonts w:cs="Arial"/>
                  <w:szCs w:val="18"/>
                  <w:lang w:val="fr-FR"/>
                </w:rPr>
                <w:t>CSI-RS.1.1 FDD</w:t>
              </w:r>
            </w:ins>
          </w:p>
        </w:tc>
      </w:tr>
      <w:tr w:rsidR="00622359" w14:paraId="0EDD47E9" w14:textId="77777777" w:rsidTr="006C31F7">
        <w:trPr>
          <w:trHeight w:val="187"/>
          <w:jc w:val="center"/>
          <w:ins w:id="2872" w:author="Ogeen Hanna Toma" w:date="2022-04-22T19:40:00Z"/>
        </w:trPr>
        <w:tc>
          <w:tcPr>
            <w:tcW w:w="2061" w:type="dxa"/>
            <w:gridSpan w:val="2"/>
            <w:vMerge/>
            <w:tcBorders>
              <w:left w:val="single" w:sz="4" w:space="0" w:color="auto"/>
              <w:right w:val="single" w:sz="4" w:space="0" w:color="auto"/>
            </w:tcBorders>
          </w:tcPr>
          <w:p w14:paraId="5912B9E8" w14:textId="77777777" w:rsidR="00622359" w:rsidRDefault="00622359" w:rsidP="006C31F7">
            <w:pPr>
              <w:pStyle w:val="TAL"/>
              <w:rPr>
                <w:ins w:id="2873" w:author="Ogeen Hanna Toma" w:date="2022-04-22T19:40:00Z"/>
                <w:lang w:val="da-DK"/>
              </w:rPr>
            </w:pPr>
          </w:p>
        </w:tc>
        <w:tc>
          <w:tcPr>
            <w:tcW w:w="1708" w:type="dxa"/>
            <w:tcBorders>
              <w:top w:val="single" w:sz="4" w:space="0" w:color="auto"/>
              <w:left w:val="single" w:sz="4" w:space="0" w:color="auto"/>
              <w:bottom w:val="single" w:sz="4" w:space="0" w:color="auto"/>
              <w:right w:val="single" w:sz="4" w:space="0" w:color="auto"/>
            </w:tcBorders>
          </w:tcPr>
          <w:p w14:paraId="3E72E0AF" w14:textId="77777777" w:rsidR="00622359" w:rsidRDefault="00622359" w:rsidP="006C31F7">
            <w:pPr>
              <w:pStyle w:val="TAL"/>
              <w:rPr>
                <w:ins w:id="2874" w:author="Ogeen Hanna Toma" w:date="2022-04-22T19:40:00Z"/>
                <w:lang w:val="da-DK"/>
              </w:rPr>
            </w:pPr>
            <w:ins w:id="2875" w:author="Ogeen Hanna Toma" w:date="2022-04-22T19:41:00Z">
              <w:r>
                <w:rPr>
                  <w:lang w:val="en-US"/>
                </w:rPr>
                <w:t>Config</w:t>
              </w:r>
              <w:r>
                <w:rPr>
                  <w:szCs w:val="18"/>
                  <w:lang w:val="en-US"/>
                </w:rPr>
                <w:t xml:space="preserve"> 2</w:t>
              </w:r>
            </w:ins>
          </w:p>
        </w:tc>
        <w:tc>
          <w:tcPr>
            <w:tcW w:w="1129" w:type="dxa"/>
            <w:vMerge/>
            <w:tcBorders>
              <w:left w:val="single" w:sz="4" w:space="0" w:color="auto"/>
              <w:right w:val="single" w:sz="4" w:space="0" w:color="auto"/>
            </w:tcBorders>
          </w:tcPr>
          <w:p w14:paraId="58226686" w14:textId="77777777" w:rsidR="00622359" w:rsidRDefault="00622359" w:rsidP="006C31F7">
            <w:pPr>
              <w:pStyle w:val="TAL"/>
              <w:rPr>
                <w:ins w:id="2876" w:author="Ogeen Hanna Toma" w:date="2022-04-22T19:40: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3AC4116D" w14:textId="77777777" w:rsidR="00622359" w:rsidRDefault="00622359" w:rsidP="006C31F7">
            <w:pPr>
              <w:pStyle w:val="TAC"/>
              <w:rPr>
                <w:ins w:id="2877" w:author="Ogeen Hanna Toma" w:date="2022-04-22T19:40:00Z"/>
                <w:snapToGrid w:val="0"/>
                <w:lang w:val="en-US"/>
              </w:rPr>
            </w:pPr>
            <w:ins w:id="2878" w:author="Ogeen Hanna Toma" w:date="2022-04-22T19:40:00Z">
              <w:r>
                <w:rPr>
                  <w:rFonts w:cs="Arial"/>
                  <w:szCs w:val="18"/>
                  <w:lang w:val="fr-FR"/>
                </w:rPr>
                <w:t>CSI-RS.1.1 TDD</w:t>
              </w:r>
            </w:ins>
          </w:p>
        </w:tc>
      </w:tr>
      <w:tr w:rsidR="00622359" w14:paraId="76D92C66" w14:textId="77777777" w:rsidTr="006C31F7">
        <w:trPr>
          <w:trHeight w:val="187"/>
          <w:jc w:val="center"/>
          <w:ins w:id="2879" w:author="Ogeen Hanna Toma" w:date="2022-04-22T19:40:00Z"/>
        </w:trPr>
        <w:tc>
          <w:tcPr>
            <w:tcW w:w="2061" w:type="dxa"/>
            <w:gridSpan w:val="2"/>
            <w:vMerge/>
            <w:tcBorders>
              <w:left w:val="single" w:sz="4" w:space="0" w:color="auto"/>
              <w:bottom w:val="single" w:sz="4" w:space="0" w:color="auto"/>
              <w:right w:val="single" w:sz="4" w:space="0" w:color="auto"/>
            </w:tcBorders>
          </w:tcPr>
          <w:p w14:paraId="5A1C69CB" w14:textId="77777777" w:rsidR="00622359" w:rsidRDefault="00622359" w:rsidP="006C31F7">
            <w:pPr>
              <w:pStyle w:val="TAL"/>
              <w:rPr>
                <w:ins w:id="2880" w:author="Ogeen Hanna Toma" w:date="2022-04-22T19:40:00Z"/>
                <w:lang w:val="da-DK"/>
              </w:rPr>
            </w:pPr>
          </w:p>
        </w:tc>
        <w:tc>
          <w:tcPr>
            <w:tcW w:w="1708" w:type="dxa"/>
            <w:tcBorders>
              <w:top w:val="single" w:sz="4" w:space="0" w:color="auto"/>
              <w:left w:val="single" w:sz="4" w:space="0" w:color="auto"/>
              <w:bottom w:val="single" w:sz="4" w:space="0" w:color="auto"/>
              <w:right w:val="single" w:sz="4" w:space="0" w:color="auto"/>
            </w:tcBorders>
          </w:tcPr>
          <w:p w14:paraId="0F137AC6" w14:textId="77777777" w:rsidR="00622359" w:rsidRDefault="00622359" w:rsidP="006C31F7">
            <w:pPr>
              <w:pStyle w:val="TAL"/>
              <w:rPr>
                <w:ins w:id="2881" w:author="Ogeen Hanna Toma" w:date="2022-04-22T19:40:00Z"/>
                <w:lang w:val="da-DK"/>
              </w:rPr>
            </w:pPr>
            <w:ins w:id="2882" w:author="Ogeen Hanna Toma" w:date="2022-04-22T19:41:00Z">
              <w:r>
                <w:rPr>
                  <w:lang w:val="en-US"/>
                </w:rPr>
                <w:t>Config</w:t>
              </w:r>
              <w:r>
                <w:rPr>
                  <w:szCs w:val="18"/>
                  <w:lang w:val="en-US"/>
                </w:rPr>
                <w:t xml:space="preserve"> 3</w:t>
              </w:r>
            </w:ins>
          </w:p>
        </w:tc>
        <w:tc>
          <w:tcPr>
            <w:tcW w:w="1129" w:type="dxa"/>
            <w:vMerge/>
            <w:tcBorders>
              <w:left w:val="single" w:sz="4" w:space="0" w:color="auto"/>
              <w:bottom w:val="single" w:sz="4" w:space="0" w:color="auto"/>
              <w:right w:val="single" w:sz="4" w:space="0" w:color="auto"/>
            </w:tcBorders>
          </w:tcPr>
          <w:p w14:paraId="7959B23A" w14:textId="77777777" w:rsidR="00622359" w:rsidRDefault="00622359" w:rsidP="006C31F7">
            <w:pPr>
              <w:pStyle w:val="TAL"/>
              <w:rPr>
                <w:ins w:id="2883" w:author="Ogeen Hanna Toma" w:date="2022-04-22T19:40: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01175309" w14:textId="77777777" w:rsidR="00622359" w:rsidRDefault="00622359" w:rsidP="006C31F7">
            <w:pPr>
              <w:pStyle w:val="TAC"/>
              <w:rPr>
                <w:ins w:id="2884" w:author="Ogeen Hanna Toma" w:date="2022-04-22T19:40:00Z"/>
                <w:snapToGrid w:val="0"/>
                <w:lang w:val="en-US"/>
              </w:rPr>
            </w:pPr>
            <w:ins w:id="2885" w:author="Ogeen Hanna Toma" w:date="2022-04-22T19:40:00Z">
              <w:r>
                <w:rPr>
                  <w:rFonts w:cs="Arial"/>
                  <w:szCs w:val="18"/>
                  <w:lang w:val="fr-FR"/>
                </w:rPr>
                <w:t>CSI-RS.2.1 TDD</w:t>
              </w:r>
            </w:ins>
          </w:p>
        </w:tc>
      </w:tr>
      <w:tr w:rsidR="00622359" w14:paraId="17A2A7A2"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48944BD" w14:textId="77777777" w:rsidR="00622359" w:rsidRDefault="00622359" w:rsidP="006C31F7">
            <w:pPr>
              <w:pStyle w:val="TAL"/>
              <w:rPr>
                <w:lang w:val="da-DK"/>
              </w:rPr>
            </w:pPr>
            <w:r>
              <w:rPr>
                <w:szCs w:val="18"/>
                <w:lang w:val="da-DK" w:eastAsia="zh-CN"/>
              </w:rPr>
              <w:t>SMTC Configuration</w:t>
            </w:r>
          </w:p>
        </w:tc>
        <w:tc>
          <w:tcPr>
            <w:tcW w:w="1129" w:type="dxa"/>
            <w:tcBorders>
              <w:top w:val="single" w:sz="4" w:space="0" w:color="auto"/>
              <w:left w:val="single" w:sz="4" w:space="0" w:color="auto"/>
              <w:bottom w:val="single" w:sz="4" w:space="0" w:color="auto"/>
              <w:right w:val="single" w:sz="4" w:space="0" w:color="auto"/>
            </w:tcBorders>
          </w:tcPr>
          <w:p w14:paraId="211EB318"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31C96E8B" w14:textId="77777777" w:rsidR="00622359" w:rsidRDefault="00622359" w:rsidP="006C31F7">
            <w:pPr>
              <w:pStyle w:val="TAC"/>
              <w:rPr>
                <w:snapToGrid w:val="0"/>
                <w:lang w:val="en-US"/>
              </w:rPr>
            </w:pPr>
            <w:r>
              <w:rPr>
                <w:snapToGrid w:val="0"/>
                <w:szCs w:val="18"/>
                <w:lang w:val="en-US" w:eastAsia="zh-CN"/>
              </w:rPr>
              <w:t>SMTC.1</w:t>
            </w:r>
          </w:p>
        </w:tc>
      </w:tr>
      <w:tr w:rsidR="00622359" w14:paraId="29A4C082"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605C339" w14:textId="77777777" w:rsidR="00622359" w:rsidRDefault="00622359" w:rsidP="006C31F7">
            <w:pPr>
              <w:pStyle w:val="TAL"/>
              <w:rPr>
                <w:rFonts w:cs="Arial"/>
                <w:lang w:val="da-DK"/>
              </w:rPr>
            </w:pPr>
            <w:r>
              <w:rPr>
                <w:rFonts w:cs="Arial"/>
                <w:lang w:val="da-DK"/>
              </w:rPr>
              <w:t>SSB Configuration</w:t>
            </w:r>
          </w:p>
        </w:tc>
        <w:tc>
          <w:tcPr>
            <w:tcW w:w="1708" w:type="dxa"/>
            <w:tcBorders>
              <w:top w:val="single" w:sz="4" w:space="0" w:color="auto"/>
              <w:left w:val="single" w:sz="4" w:space="0" w:color="auto"/>
              <w:bottom w:val="single" w:sz="4" w:space="0" w:color="auto"/>
              <w:right w:val="single" w:sz="4" w:space="0" w:color="auto"/>
            </w:tcBorders>
            <w:hideMark/>
          </w:tcPr>
          <w:p w14:paraId="361F4596"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tcPr>
          <w:p w14:paraId="68BD6A33"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5A01725" w14:textId="77777777" w:rsidR="00622359" w:rsidRDefault="00622359" w:rsidP="006C31F7">
            <w:pPr>
              <w:pStyle w:val="TAC"/>
              <w:rPr>
                <w:lang w:val="en-US"/>
              </w:rPr>
            </w:pPr>
            <w:r>
              <w:rPr>
                <w:rFonts w:cs="v4.2.0"/>
                <w:lang w:val="en-US"/>
              </w:rPr>
              <w:t>SSB.1 FR1</w:t>
            </w:r>
          </w:p>
        </w:tc>
      </w:tr>
      <w:tr w:rsidR="00622359" w14:paraId="3A39A062"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3079FB71"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2AFEB14" w14:textId="77777777" w:rsidR="00622359" w:rsidRDefault="00622359" w:rsidP="006C31F7">
            <w:pPr>
              <w:pStyle w:val="TAL"/>
              <w:rPr>
                <w:rFonts w:eastAsiaTheme="minorHAnsi"/>
                <w:szCs w:val="22"/>
                <w:lang w:val="da-DK"/>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41DA2D9D" w14:textId="77777777" w:rsidR="00622359" w:rsidRDefault="00622359" w:rsidP="006C31F7">
            <w:pPr>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A14C795" w14:textId="77777777" w:rsidR="00622359" w:rsidRDefault="00622359" w:rsidP="006C31F7">
            <w:pPr>
              <w:pStyle w:val="TAC"/>
              <w:rPr>
                <w:rFonts w:eastAsiaTheme="minorHAnsi"/>
                <w:szCs w:val="22"/>
                <w:lang w:val="en-US"/>
              </w:rPr>
            </w:pPr>
            <w:r>
              <w:rPr>
                <w:rFonts w:cs="v4.2.0"/>
                <w:lang w:val="en-US"/>
              </w:rPr>
              <w:t>SSB.2 FR1</w:t>
            </w:r>
          </w:p>
        </w:tc>
      </w:tr>
      <w:tr w:rsidR="00622359" w14:paraId="6C148B75"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4FCA8FBD"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28F93215"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7B032319"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42665D42" w14:textId="77777777" w:rsidR="00622359" w:rsidRDefault="00622359" w:rsidP="006C31F7">
            <w:pPr>
              <w:pStyle w:val="TAC"/>
              <w:rPr>
                <w:lang w:val="en-US"/>
              </w:rPr>
            </w:pPr>
            <w:r>
              <w:rPr>
                <w:lang w:val="en-US"/>
              </w:rPr>
              <w:t>15 kHz</w:t>
            </w:r>
          </w:p>
        </w:tc>
      </w:tr>
      <w:tr w:rsidR="00622359" w14:paraId="2976DE96"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B370994"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9775931" w14:textId="77777777" w:rsidR="00622359" w:rsidRDefault="00622359" w:rsidP="006C31F7">
            <w:pPr>
              <w:pStyle w:val="TAL"/>
              <w:rPr>
                <w:rFonts w:eastAsiaTheme="minorHAnsi"/>
                <w:szCs w:val="22"/>
                <w:lang w:val="da-DK"/>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32A59254" w14:textId="77777777" w:rsidR="00622359" w:rsidRDefault="00622359" w:rsidP="006C31F7">
            <w:pPr>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4EB7F14" w14:textId="77777777" w:rsidR="00622359" w:rsidRDefault="00622359" w:rsidP="006C31F7">
            <w:pPr>
              <w:pStyle w:val="TAC"/>
              <w:rPr>
                <w:rFonts w:eastAsiaTheme="minorHAnsi"/>
                <w:szCs w:val="22"/>
                <w:lang w:val="en-US"/>
              </w:rPr>
            </w:pPr>
            <w:r>
              <w:rPr>
                <w:lang w:val="en-US"/>
              </w:rPr>
              <w:t>30 kHz</w:t>
            </w:r>
          </w:p>
        </w:tc>
      </w:tr>
      <w:tr w:rsidR="00622359" w14:paraId="699E34DC"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045DC6F"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23267427"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1542D03E"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3F3B865B" w14:textId="77777777" w:rsidR="00622359" w:rsidRDefault="00622359" w:rsidP="006C31F7">
            <w:pPr>
              <w:pStyle w:val="TAC"/>
              <w:rPr>
                <w:lang w:val="en-US"/>
              </w:rPr>
            </w:pPr>
            <w:r>
              <w:rPr>
                <w:lang w:val="en-US"/>
              </w:rPr>
              <w:t>15 kHz</w:t>
            </w:r>
          </w:p>
        </w:tc>
      </w:tr>
      <w:tr w:rsidR="00622359" w14:paraId="544C2A45"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755EDA06"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2DF0CEB" w14:textId="77777777" w:rsidR="00622359" w:rsidRDefault="00622359" w:rsidP="006C31F7">
            <w:pPr>
              <w:pStyle w:val="TAL"/>
              <w:rPr>
                <w:rFonts w:eastAsiaTheme="minorHAnsi"/>
                <w:szCs w:val="22"/>
                <w:lang w:val="da-DK"/>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51FF6D36" w14:textId="77777777" w:rsidR="00622359" w:rsidRDefault="00622359" w:rsidP="006C31F7">
            <w:pPr>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F0D824A" w14:textId="77777777" w:rsidR="00622359" w:rsidRDefault="00622359" w:rsidP="006C31F7">
            <w:pPr>
              <w:pStyle w:val="TAC"/>
              <w:rPr>
                <w:rFonts w:eastAsiaTheme="minorHAnsi"/>
                <w:szCs w:val="22"/>
                <w:lang w:val="en-US"/>
              </w:rPr>
            </w:pPr>
            <w:r>
              <w:rPr>
                <w:lang w:val="en-US"/>
              </w:rPr>
              <w:t>30 kHz</w:t>
            </w:r>
          </w:p>
        </w:tc>
      </w:tr>
      <w:tr w:rsidR="00622359" w14:paraId="7B8E928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8FE8DA9" w14:textId="77777777" w:rsidR="00622359" w:rsidRDefault="00622359" w:rsidP="006C31F7">
            <w:pPr>
              <w:pStyle w:val="TAL"/>
              <w:rPr>
                <w:lang w:val="en-US"/>
              </w:rPr>
            </w:pPr>
            <w:r>
              <w:rPr>
                <w:lang w:val="en-US"/>
              </w:rPr>
              <w:lastRenderedPageBreak/>
              <w:t xml:space="preserve">PRACH configuration </w:t>
            </w:r>
          </w:p>
        </w:tc>
        <w:tc>
          <w:tcPr>
            <w:tcW w:w="1129" w:type="dxa"/>
            <w:tcBorders>
              <w:top w:val="single" w:sz="4" w:space="0" w:color="auto"/>
              <w:left w:val="single" w:sz="4" w:space="0" w:color="auto"/>
              <w:bottom w:val="single" w:sz="4" w:space="0" w:color="auto"/>
              <w:right w:val="single" w:sz="4" w:space="0" w:color="auto"/>
            </w:tcBorders>
          </w:tcPr>
          <w:p w14:paraId="288D31C9"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BBBB7FF" w14:textId="77777777" w:rsidR="00622359" w:rsidRDefault="00622359" w:rsidP="006C31F7">
            <w:pPr>
              <w:pStyle w:val="TAC"/>
              <w:rPr>
                <w:lang w:val="en-US"/>
              </w:rPr>
            </w:pPr>
            <w:r>
              <w:rPr>
                <w:lang w:val="en-US" w:eastAsia="zh-CN"/>
              </w:rPr>
              <w:t>FR1 PRACH configuration 1</w:t>
            </w:r>
          </w:p>
        </w:tc>
      </w:tr>
      <w:tr w:rsidR="00622359" w14:paraId="4B393E28"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2797CCD6" w14:textId="77777777" w:rsidR="00622359" w:rsidRDefault="00622359" w:rsidP="006C31F7">
            <w:pPr>
              <w:pStyle w:val="TAL"/>
              <w:rPr>
                <w:rFonts w:cs="Arial"/>
                <w:lang w:val="da-DK"/>
              </w:rPr>
            </w:pPr>
            <w:r>
              <w:rPr>
                <w:rFonts w:cs="Arial"/>
                <w:lang w:val="en-US"/>
              </w:rPr>
              <w:t>BWP configuration</w:t>
            </w:r>
          </w:p>
        </w:tc>
        <w:tc>
          <w:tcPr>
            <w:tcW w:w="1708" w:type="dxa"/>
            <w:tcBorders>
              <w:top w:val="single" w:sz="4" w:space="0" w:color="auto"/>
              <w:left w:val="single" w:sz="4" w:space="0" w:color="auto"/>
              <w:bottom w:val="single" w:sz="4" w:space="0" w:color="auto"/>
              <w:right w:val="single" w:sz="4" w:space="0" w:color="auto"/>
            </w:tcBorders>
            <w:hideMark/>
          </w:tcPr>
          <w:p w14:paraId="059A0364" w14:textId="77777777" w:rsidR="00622359" w:rsidRDefault="00622359" w:rsidP="006C31F7">
            <w:pPr>
              <w:pStyle w:val="TAL"/>
              <w:rPr>
                <w:rFonts w:cstheme="minorBidi"/>
                <w:lang w:val="en-US"/>
              </w:rPr>
            </w:pPr>
            <w:r>
              <w:rPr>
                <w:lang w:val="en-US"/>
              </w:rPr>
              <w:t>Initial DL BWP</w:t>
            </w:r>
          </w:p>
        </w:tc>
        <w:tc>
          <w:tcPr>
            <w:tcW w:w="1129" w:type="dxa"/>
            <w:tcBorders>
              <w:top w:val="single" w:sz="4" w:space="0" w:color="auto"/>
              <w:left w:val="single" w:sz="4" w:space="0" w:color="auto"/>
              <w:bottom w:val="single" w:sz="4" w:space="0" w:color="auto"/>
              <w:right w:val="single" w:sz="4" w:space="0" w:color="auto"/>
            </w:tcBorders>
          </w:tcPr>
          <w:p w14:paraId="0080B80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52157FC" w14:textId="77777777" w:rsidR="00622359" w:rsidRDefault="00622359" w:rsidP="006C31F7">
            <w:pPr>
              <w:pStyle w:val="TAC"/>
              <w:rPr>
                <w:lang w:val="en-US"/>
              </w:rPr>
            </w:pPr>
            <w:r>
              <w:rPr>
                <w:rFonts w:cs="v3.7.0"/>
                <w:lang w:val="en-US"/>
              </w:rPr>
              <w:t>DLBWP.0.1</w:t>
            </w:r>
          </w:p>
        </w:tc>
      </w:tr>
      <w:tr w:rsidR="00622359" w14:paraId="28311DCD"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6E126124"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2258F66" w14:textId="77777777" w:rsidR="00622359" w:rsidRDefault="00622359" w:rsidP="006C31F7">
            <w:pPr>
              <w:pStyle w:val="TAL"/>
              <w:rPr>
                <w:rFonts w:eastAsiaTheme="minorHAnsi"/>
                <w:szCs w:val="22"/>
                <w:lang w:val="en-US"/>
              </w:rPr>
            </w:pPr>
            <w:r>
              <w:rPr>
                <w:lang w:val="en-US"/>
              </w:rPr>
              <w:t>Dedicated DL BWP</w:t>
            </w:r>
          </w:p>
        </w:tc>
        <w:tc>
          <w:tcPr>
            <w:tcW w:w="1129" w:type="dxa"/>
            <w:tcBorders>
              <w:top w:val="single" w:sz="4" w:space="0" w:color="auto"/>
              <w:left w:val="single" w:sz="4" w:space="0" w:color="auto"/>
              <w:bottom w:val="single" w:sz="4" w:space="0" w:color="auto"/>
              <w:right w:val="single" w:sz="4" w:space="0" w:color="auto"/>
            </w:tcBorders>
          </w:tcPr>
          <w:p w14:paraId="05FB167F"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C9AC2D5" w14:textId="77777777" w:rsidR="00622359" w:rsidRDefault="00622359" w:rsidP="006C31F7">
            <w:pPr>
              <w:pStyle w:val="TAC"/>
              <w:rPr>
                <w:lang w:val="en-US"/>
              </w:rPr>
            </w:pPr>
            <w:r>
              <w:rPr>
                <w:rFonts w:cs="v3.7.0"/>
                <w:lang w:val="en-US"/>
              </w:rPr>
              <w:t>DLBWP.1.1</w:t>
            </w:r>
          </w:p>
        </w:tc>
      </w:tr>
      <w:tr w:rsidR="00622359" w14:paraId="398E7578"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7F5112B1"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4470C9B" w14:textId="77777777" w:rsidR="00622359" w:rsidRDefault="00622359" w:rsidP="006C31F7">
            <w:pPr>
              <w:pStyle w:val="TAL"/>
              <w:rPr>
                <w:rFonts w:eastAsiaTheme="minorHAnsi"/>
                <w:szCs w:val="22"/>
                <w:lang w:val="en-US"/>
              </w:rPr>
            </w:pPr>
            <w:r>
              <w:rPr>
                <w:lang w:val="en-US"/>
              </w:rPr>
              <w:t>Initial UL BWP</w:t>
            </w:r>
          </w:p>
        </w:tc>
        <w:tc>
          <w:tcPr>
            <w:tcW w:w="1129" w:type="dxa"/>
            <w:tcBorders>
              <w:top w:val="single" w:sz="4" w:space="0" w:color="auto"/>
              <w:left w:val="single" w:sz="4" w:space="0" w:color="auto"/>
              <w:bottom w:val="single" w:sz="4" w:space="0" w:color="auto"/>
              <w:right w:val="single" w:sz="4" w:space="0" w:color="auto"/>
            </w:tcBorders>
          </w:tcPr>
          <w:p w14:paraId="14BB7D57"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7C41CB6" w14:textId="77777777" w:rsidR="00622359" w:rsidRDefault="00622359" w:rsidP="006C31F7">
            <w:pPr>
              <w:pStyle w:val="TAC"/>
              <w:rPr>
                <w:lang w:val="en-US"/>
              </w:rPr>
            </w:pPr>
            <w:r>
              <w:rPr>
                <w:rFonts w:cs="v3.7.0"/>
                <w:lang w:val="en-US"/>
              </w:rPr>
              <w:t>ULBWP.0.1</w:t>
            </w:r>
          </w:p>
        </w:tc>
      </w:tr>
      <w:tr w:rsidR="00622359" w14:paraId="2F53D45C"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293D401B"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DD11889" w14:textId="77777777" w:rsidR="00622359" w:rsidRDefault="00622359" w:rsidP="006C31F7">
            <w:pPr>
              <w:pStyle w:val="TAL"/>
              <w:rPr>
                <w:rFonts w:eastAsiaTheme="minorHAnsi"/>
                <w:szCs w:val="22"/>
                <w:lang w:val="en-US"/>
              </w:rPr>
            </w:pPr>
            <w:r>
              <w:rPr>
                <w:lang w:val="en-US"/>
              </w:rPr>
              <w:t>Dedicated UL BWP</w:t>
            </w:r>
          </w:p>
        </w:tc>
        <w:tc>
          <w:tcPr>
            <w:tcW w:w="1129" w:type="dxa"/>
            <w:tcBorders>
              <w:top w:val="single" w:sz="4" w:space="0" w:color="auto"/>
              <w:left w:val="single" w:sz="4" w:space="0" w:color="auto"/>
              <w:bottom w:val="single" w:sz="4" w:space="0" w:color="auto"/>
              <w:right w:val="single" w:sz="4" w:space="0" w:color="auto"/>
            </w:tcBorders>
          </w:tcPr>
          <w:p w14:paraId="49A7199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A8E4758" w14:textId="77777777" w:rsidR="00622359" w:rsidRDefault="00622359" w:rsidP="006C31F7">
            <w:pPr>
              <w:pStyle w:val="TAC"/>
              <w:rPr>
                <w:lang w:val="en-US"/>
              </w:rPr>
            </w:pPr>
            <w:r>
              <w:rPr>
                <w:rFonts w:cs="v3.7.0"/>
                <w:lang w:val="en-US"/>
              </w:rPr>
              <w:t>ULBWP.1.1</w:t>
            </w:r>
          </w:p>
        </w:tc>
      </w:tr>
      <w:tr w:rsidR="00622359" w14:paraId="3FFF487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E069BA6" w14:textId="77777777" w:rsidR="00622359" w:rsidRDefault="00622359" w:rsidP="006C31F7">
            <w:pPr>
              <w:pStyle w:val="TAL"/>
              <w:rPr>
                <w:lang w:val="en-US"/>
              </w:rPr>
            </w:pPr>
            <w:r>
              <w:rPr>
                <w:szCs w:val="16"/>
                <w:lang w:val="en-US" w:eastAsia="ja-JP"/>
              </w:rPr>
              <w:t>EPRE ratio of PSS to SSS</w:t>
            </w:r>
          </w:p>
        </w:tc>
        <w:tc>
          <w:tcPr>
            <w:tcW w:w="1129" w:type="dxa"/>
            <w:vMerge w:val="restart"/>
            <w:tcBorders>
              <w:top w:val="single" w:sz="4" w:space="0" w:color="auto"/>
              <w:left w:val="single" w:sz="4" w:space="0" w:color="auto"/>
              <w:bottom w:val="single" w:sz="4" w:space="0" w:color="auto"/>
              <w:right w:val="single" w:sz="4" w:space="0" w:color="auto"/>
            </w:tcBorders>
            <w:hideMark/>
          </w:tcPr>
          <w:p w14:paraId="1E8DFB0F" w14:textId="77777777" w:rsidR="00622359" w:rsidRDefault="00622359" w:rsidP="006C31F7">
            <w:pPr>
              <w:pStyle w:val="TAC"/>
              <w:rPr>
                <w:szCs w:val="18"/>
                <w:lang w:val="en-US"/>
              </w:rPr>
            </w:pPr>
            <w:r>
              <w:rPr>
                <w:szCs w:val="18"/>
                <w:lang w:val="en-US" w:eastAsia="ja-JP"/>
              </w:rPr>
              <w:t>dB</w:t>
            </w:r>
          </w:p>
        </w:tc>
        <w:tc>
          <w:tcPr>
            <w:tcW w:w="4702" w:type="dxa"/>
            <w:gridSpan w:val="10"/>
            <w:vMerge w:val="restart"/>
            <w:tcBorders>
              <w:top w:val="single" w:sz="4" w:space="0" w:color="auto"/>
              <w:left w:val="single" w:sz="4" w:space="0" w:color="auto"/>
              <w:bottom w:val="single" w:sz="4" w:space="0" w:color="auto"/>
              <w:right w:val="single" w:sz="4" w:space="0" w:color="auto"/>
            </w:tcBorders>
            <w:hideMark/>
          </w:tcPr>
          <w:p w14:paraId="47E53A6D" w14:textId="77777777" w:rsidR="00622359" w:rsidRDefault="00622359" w:rsidP="006C31F7">
            <w:pPr>
              <w:pStyle w:val="TAC"/>
              <w:rPr>
                <w:szCs w:val="18"/>
                <w:lang w:val="en-US"/>
              </w:rPr>
            </w:pPr>
            <w:r>
              <w:rPr>
                <w:szCs w:val="18"/>
                <w:lang w:val="en-US" w:eastAsia="ja-JP"/>
              </w:rPr>
              <w:t>0</w:t>
            </w:r>
          </w:p>
        </w:tc>
      </w:tr>
      <w:tr w:rsidR="00622359" w14:paraId="681BDFD2"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F8C6B34" w14:textId="77777777" w:rsidR="00622359" w:rsidRDefault="00622359" w:rsidP="006C31F7">
            <w:pPr>
              <w:pStyle w:val="TAL"/>
              <w:rPr>
                <w:szCs w:val="22"/>
                <w:lang w:val="en-US"/>
              </w:rPr>
            </w:pPr>
            <w:r>
              <w:rPr>
                <w:szCs w:val="16"/>
                <w:lang w:val="en-US" w:eastAsia="ja-JP"/>
              </w:rPr>
              <w:t>EPRE ratio of PBCH DMRS to SSS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08F97F8A"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669E75D8" w14:textId="77777777" w:rsidR="00622359" w:rsidRDefault="00622359" w:rsidP="006C31F7">
            <w:pPr>
              <w:spacing w:after="0"/>
              <w:rPr>
                <w:rFonts w:ascii="Arial" w:eastAsiaTheme="minorHAnsi" w:hAnsi="Arial"/>
                <w:sz w:val="18"/>
                <w:szCs w:val="18"/>
                <w:lang w:val="en-US"/>
              </w:rPr>
            </w:pPr>
          </w:p>
        </w:tc>
      </w:tr>
      <w:tr w:rsidR="00622359" w14:paraId="4ED5CCD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0665AE7" w14:textId="77777777" w:rsidR="00622359" w:rsidRDefault="00622359" w:rsidP="006C31F7">
            <w:pPr>
              <w:pStyle w:val="TAL"/>
              <w:rPr>
                <w:lang w:val="en-US"/>
              </w:rPr>
            </w:pPr>
            <w:r>
              <w:rPr>
                <w:szCs w:val="16"/>
                <w:lang w:val="en-US" w:eastAsia="ja-JP"/>
              </w:rPr>
              <w:t>EPRE ratio of PBCH to PBCH DMRS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1B9FAB4"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16D39A5E" w14:textId="77777777" w:rsidR="00622359" w:rsidRDefault="00622359" w:rsidP="006C31F7">
            <w:pPr>
              <w:spacing w:after="0"/>
              <w:rPr>
                <w:rFonts w:ascii="Arial" w:eastAsiaTheme="minorHAnsi" w:hAnsi="Arial"/>
                <w:sz w:val="18"/>
                <w:szCs w:val="18"/>
                <w:lang w:val="en-US"/>
              </w:rPr>
            </w:pPr>
          </w:p>
        </w:tc>
      </w:tr>
      <w:tr w:rsidR="00622359" w14:paraId="33D43B10"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7B20DD0C" w14:textId="77777777" w:rsidR="00622359" w:rsidRDefault="00622359" w:rsidP="006C31F7">
            <w:pPr>
              <w:pStyle w:val="TAL"/>
              <w:rPr>
                <w:lang w:val="en-US"/>
              </w:rPr>
            </w:pPr>
            <w:r>
              <w:rPr>
                <w:szCs w:val="16"/>
                <w:lang w:val="en-US" w:eastAsia="ja-JP"/>
              </w:rPr>
              <w:t>EPRE ratio of PDCCH DMRS to SSS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6CD205A"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765EF46F" w14:textId="77777777" w:rsidR="00622359" w:rsidRDefault="00622359" w:rsidP="006C31F7">
            <w:pPr>
              <w:spacing w:after="0"/>
              <w:rPr>
                <w:rFonts w:ascii="Arial" w:eastAsiaTheme="minorHAnsi" w:hAnsi="Arial"/>
                <w:sz w:val="18"/>
                <w:szCs w:val="18"/>
                <w:lang w:val="en-US"/>
              </w:rPr>
            </w:pPr>
          </w:p>
        </w:tc>
      </w:tr>
      <w:tr w:rsidR="00622359" w14:paraId="25DFDC9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FEAAEA6" w14:textId="77777777" w:rsidR="00622359" w:rsidRDefault="00622359" w:rsidP="006C31F7">
            <w:pPr>
              <w:pStyle w:val="TAL"/>
              <w:rPr>
                <w:lang w:val="en-US"/>
              </w:rPr>
            </w:pPr>
            <w:r>
              <w:rPr>
                <w:szCs w:val="16"/>
                <w:lang w:val="en-US" w:eastAsia="ja-JP"/>
              </w:rPr>
              <w:t>EPRE ratio of PDCCH to PDCCH DMRS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193B0E58"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09A1F926" w14:textId="77777777" w:rsidR="00622359" w:rsidRDefault="00622359" w:rsidP="006C31F7">
            <w:pPr>
              <w:spacing w:after="0"/>
              <w:rPr>
                <w:rFonts w:ascii="Arial" w:eastAsiaTheme="minorHAnsi" w:hAnsi="Arial"/>
                <w:sz w:val="18"/>
                <w:szCs w:val="18"/>
                <w:lang w:val="en-US"/>
              </w:rPr>
            </w:pPr>
          </w:p>
        </w:tc>
      </w:tr>
      <w:tr w:rsidR="00622359" w14:paraId="17628FF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81EE9D2" w14:textId="77777777" w:rsidR="00622359" w:rsidRDefault="00622359" w:rsidP="006C31F7">
            <w:pPr>
              <w:pStyle w:val="TAL"/>
              <w:rPr>
                <w:lang w:val="en-US"/>
              </w:rPr>
            </w:pPr>
            <w:r>
              <w:rPr>
                <w:szCs w:val="16"/>
                <w:lang w:val="en-US" w:eastAsia="ja-JP"/>
              </w:rPr>
              <w:t xml:space="preserve">EPRE ratio of PDSCH DMRS to SSS </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4FCEA03"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25AA754B" w14:textId="77777777" w:rsidR="00622359" w:rsidRDefault="00622359" w:rsidP="006C31F7">
            <w:pPr>
              <w:spacing w:after="0"/>
              <w:rPr>
                <w:rFonts w:ascii="Arial" w:eastAsiaTheme="minorHAnsi" w:hAnsi="Arial"/>
                <w:sz w:val="18"/>
                <w:szCs w:val="18"/>
                <w:lang w:val="en-US"/>
              </w:rPr>
            </w:pPr>
          </w:p>
        </w:tc>
      </w:tr>
      <w:tr w:rsidR="00622359" w14:paraId="34E876C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B3AE3A2" w14:textId="77777777" w:rsidR="00622359" w:rsidRDefault="00622359" w:rsidP="006C31F7">
            <w:pPr>
              <w:pStyle w:val="TAL"/>
              <w:rPr>
                <w:lang w:val="en-US"/>
              </w:rPr>
            </w:pPr>
            <w:r>
              <w:rPr>
                <w:szCs w:val="16"/>
                <w:lang w:val="en-US" w:eastAsia="ja-JP"/>
              </w:rPr>
              <w:t xml:space="preserve">EPRE ratio of PDSCH to PDSCH </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D3B87F4"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4FDB8E21" w14:textId="77777777" w:rsidR="00622359" w:rsidRDefault="00622359" w:rsidP="006C31F7">
            <w:pPr>
              <w:spacing w:after="0"/>
              <w:rPr>
                <w:rFonts w:ascii="Arial" w:eastAsiaTheme="minorHAnsi" w:hAnsi="Arial"/>
                <w:sz w:val="18"/>
                <w:szCs w:val="18"/>
                <w:lang w:val="en-US"/>
              </w:rPr>
            </w:pPr>
          </w:p>
        </w:tc>
      </w:tr>
      <w:tr w:rsidR="00622359" w14:paraId="15D40819"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5522AF7A" w14:textId="77777777" w:rsidR="00622359" w:rsidRDefault="00622359" w:rsidP="006C31F7">
            <w:pPr>
              <w:pStyle w:val="TAL"/>
              <w:rPr>
                <w:lang w:val="en-US"/>
              </w:rPr>
            </w:pPr>
            <w:r>
              <w:rPr>
                <w:szCs w:val="16"/>
                <w:lang w:val="en-US" w:eastAsia="ja-JP"/>
              </w:rPr>
              <w:t>EPRE ratio of OCNG DMRS to SSS(Note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2EB2B1B7"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18587D85" w14:textId="77777777" w:rsidR="00622359" w:rsidRDefault="00622359" w:rsidP="006C31F7">
            <w:pPr>
              <w:spacing w:after="0"/>
              <w:rPr>
                <w:rFonts w:ascii="Arial" w:eastAsiaTheme="minorHAnsi" w:hAnsi="Arial"/>
                <w:sz w:val="18"/>
                <w:szCs w:val="18"/>
                <w:lang w:val="en-US"/>
              </w:rPr>
            </w:pPr>
          </w:p>
        </w:tc>
      </w:tr>
      <w:tr w:rsidR="00622359" w14:paraId="1B0A992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2476414" w14:textId="77777777" w:rsidR="00622359" w:rsidRDefault="00622359" w:rsidP="006C31F7">
            <w:pPr>
              <w:pStyle w:val="TAL"/>
              <w:rPr>
                <w:lang w:val="en-US"/>
              </w:rPr>
            </w:pPr>
            <w:r>
              <w:rPr>
                <w:szCs w:val="16"/>
                <w:lang w:val="en-US" w:eastAsia="ja-JP"/>
              </w:rPr>
              <w:t>EPRE ratio of OCNG to OCNG DMRS (Note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07D70133"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5E55C244" w14:textId="77777777" w:rsidR="00622359" w:rsidRDefault="00622359" w:rsidP="006C31F7">
            <w:pPr>
              <w:spacing w:after="0"/>
              <w:rPr>
                <w:rFonts w:ascii="Arial" w:eastAsiaTheme="minorHAnsi" w:hAnsi="Arial"/>
                <w:sz w:val="18"/>
                <w:szCs w:val="18"/>
                <w:lang w:val="en-US"/>
              </w:rPr>
            </w:pPr>
          </w:p>
        </w:tc>
      </w:tr>
      <w:tr w:rsidR="00622359" w14:paraId="1AD51E1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0A1BA98" w14:textId="77777777" w:rsidR="00622359" w:rsidRDefault="00622359" w:rsidP="006C31F7">
            <w:pPr>
              <w:pStyle w:val="TAL"/>
              <w:rPr>
                <w:lang w:val="en-US"/>
              </w:rPr>
            </w:pPr>
            <w:r>
              <w:rPr>
                <w:rFonts w:eastAsiaTheme="minorHAnsi" w:cstheme="minorBidi"/>
                <w:position w:val="-12"/>
                <w:szCs w:val="22"/>
                <w:lang w:val="en-US"/>
              </w:rPr>
              <w:object w:dxaOrig="315" w:dyaOrig="315" w14:anchorId="5362E7C3">
                <v:shape id="_x0000_i1062" type="#_x0000_t75" style="width:15.5pt;height:15.5pt" o:ole="" fillcolor="window">
                  <v:imagedata r:id="rId28" o:title=""/>
                </v:shape>
                <o:OLEObject Type="Embed" ProgID="Equation.3" ShapeID="_x0000_i1062" DrawAspect="Content" ObjectID="_1714926931" r:id="rId71"/>
              </w:object>
            </w:r>
            <w:r>
              <w:rPr>
                <w:vertAlign w:val="superscript"/>
                <w:lang w:val="en-US"/>
              </w:rPr>
              <w:t>Note2</w:t>
            </w:r>
          </w:p>
        </w:tc>
        <w:tc>
          <w:tcPr>
            <w:tcW w:w="1129" w:type="dxa"/>
            <w:tcBorders>
              <w:top w:val="single" w:sz="4" w:space="0" w:color="auto"/>
              <w:left w:val="single" w:sz="4" w:space="0" w:color="auto"/>
              <w:bottom w:val="single" w:sz="4" w:space="0" w:color="auto"/>
              <w:right w:val="single" w:sz="4" w:space="0" w:color="auto"/>
            </w:tcBorders>
            <w:hideMark/>
          </w:tcPr>
          <w:p w14:paraId="57801BC1" w14:textId="77777777" w:rsidR="00622359" w:rsidRDefault="00622359" w:rsidP="006C31F7">
            <w:pPr>
              <w:pStyle w:val="TAC"/>
              <w:rPr>
                <w:lang w:val="en-US"/>
              </w:rPr>
            </w:pPr>
            <w:r>
              <w:rPr>
                <w:lang w:val="en-US"/>
              </w:rPr>
              <w:t>dBm/15kHz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68B5A057" w14:textId="77777777" w:rsidR="00622359" w:rsidRDefault="00622359" w:rsidP="006C31F7">
            <w:pPr>
              <w:pStyle w:val="TAC"/>
              <w:rPr>
                <w:lang w:val="en-US"/>
              </w:rPr>
            </w:pPr>
            <w:r>
              <w:rPr>
                <w:lang w:val="en-US"/>
              </w:rPr>
              <w:t>-98</w:t>
            </w:r>
          </w:p>
        </w:tc>
      </w:tr>
      <w:tr w:rsidR="00622359" w14:paraId="090F5222"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7CF1500B" w14:textId="77777777" w:rsidR="00622359" w:rsidRDefault="00622359" w:rsidP="006C31F7">
            <w:pPr>
              <w:pStyle w:val="TAL"/>
              <w:rPr>
                <w:rFonts w:cs="Arial"/>
                <w:vertAlign w:val="superscript"/>
                <w:lang w:val="en-US"/>
              </w:rPr>
            </w:pPr>
            <w:r>
              <w:rPr>
                <w:rFonts w:eastAsia="Calibri" w:cs="Arial"/>
                <w:position w:val="-12"/>
                <w:szCs w:val="22"/>
                <w:lang w:val="en-US"/>
              </w:rPr>
              <w:object w:dxaOrig="315" w:dyaOrig="315" w14:anchorId="14621463">
                <v:shape id="_x0000_i1063" type="#_x0000_t75" style="width:15.5pt;height:15.5pt" o:ole="" fillcolor="window">
                  <v:imagedata r:id="rId28" o:title=""/>
                </v:shape>
                <o:OLEObject Type="Embed" ProgID="Equation.3" ShapeID="_x0000_i1063" DrawAspect="Content" ObjectID="_1714926932" r:id="rId72"/>
              </w:object>
            </w:r>
            <w:r>
              <w:rPr>
                <w:rFonts w:cs="Arial"/>
                <w:vertAlign w:val="superscript"/>
                <w:lang w:val="en-US"/>
              </w:rPr>
              <w:t>Note2</w:t>
            </w:r>
          </w:p>
        </w:tc>
        <w:tc>
          <w:tcPr>
            <w:tcW w:w="2817" w:type="dxa"/>
            <w:gridSpan w:val="2"/>
            <w:tcBorders>
              <w:top w:val="single" w:sz="4" w:space="0" w:color="auto"/>
              <w:left w:val="single" w:sz="4" w:space="0" w:color="auto"/>
              <w:bottom w:val="single" w:sz="4" w:space="0" w:color="auto"/>
              <w:right w:val="single" w:sz="4" w:space="0" w:color="auto"/>
            </w:tcBorders>
            <w:hideMark/>
          </w:tcPr>
          <w:p w14:paraId="5098AC75"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0C1CE517" w14:textId="77777777" w:rsidR="00622359" w:rsidRDefault="00622359" w:rsidP="006C31F7">
            <w:pPr>
              <w:pStyle w:val="TAC"/>
              <w:rPr>
                <w:lang w:val="en-US"/>
              </w:rPr>
            </w:pPr>
            <w:r>
              <w:rPr>
                <w:lang w:val="en-US"/>
              </w:rPr>
              <w:t>dBm/SCS</w:t>
            </w:r>
          </w:p>
        </w:tc>
        <w:tc>
          <w:tcPr>
            <w:tcW w:w="4702" w:type="dxa"/>
            <w:gridSpan w:val="10"/>
            <w:tcBorders>
              <w:top w:val="single" w:sz="4" w:space="0" w:color="auto"/>
              <w:left w:val="single" w:sz="4" w:space="0" w:color="auto"/>
              <w:bottom w:val="single" w:sz="4" w:space="0" w:color="auto"/>
              <w:right w:val="single" w:sz="4" w:space="0" w:color="auto"/>
            </w:tcBorders>
            <w:hideMark/>
          </w:tcPr>
          <w:p w14:paraId="4B8D5C00" w14:textId="77777777" w:rsidR="00622359" w:rsidRDefault="00622359" w:rsidP="006C31F7">
            <w:pPr>
              <w:pStyle w:val="TAC"/>
              <w:rPr>
                <w:lang w:val="en-US"/>
              </w:rPr>
            </w:pPr>
            <w:r>
              <w:rPr>
                <w:lang w:val="en-US"/>
              </w:rPr>
              <w:t>-98</w:t>
            </w:r>
          </w:p>
        </w:tc>
      </w:tr>
      <w:tr w:rsidR="00622359" w14:paraId="686E5DB4"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2BCE8592"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2CE6F3C1"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3321F20E"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384FCCBE" w14:textId="77777777" w:rsidR="00622359" w:rsidRDefault="00622359" w:rsidP="006C31F7">
            <w:pPr>
              <w:pStyle w:val="TAC"/>
              <w:rPr>
                <w:rFonts w:eastAsiaTheme="minorHAnsi"/>
                <w:szCs w:val="22"/>
                <w:lang w:val="en-US"/>
              </w:rPr>
            </w:pPr>
            <w:r>
              <w:rPr>
                <w:lang w:val="en-US"/>
              </w:rPr>
              <w:t>-95</w:t>
            </w:r>
          </w:p>
        </w:tc>
      </w:tr>
      <w:tr w:rsidR="00622359" w14:paraId="358B13F7"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D0DA392" w14:textId="77777777" w:rsidR="00622359" w:rsidRDefault="00622359" w:rsidP="006C31F7">
            <w:pPr>
              <w:pStyle w:val="TAL"/>
              <w:rPr>
                <w:i/>
                <w:lang w:val="en-US"/>
              </w:rPr>
            </w:pPr>
            <w:r>
              <w:rPr>
                <w:rFonts w:eastAsiaTheme="minorHAnsi" w:cstheme="minorBidi"/>
                <w:i/>
                <w:position w:val="-12"/>
                <w:szCs w:val="22"/>
                <w:lang w:val="en-US"/>
              </w:rPr>
              <w:object w:dxaOrig="585" w:dyaOrig="315" w14:anchorId="11B4C6B3">
                <v:shape id="_x0000_i1064" type="#_x0000_t75" style="width:28.5pt;height:15.5pt" o:ole="" fillcolor="window">
                  <v:imagedata r:id="rId31" o:title=""/>
                </v:shape>
                <o:OLEObject Type="Embed" ProgID="Equation.3" ShapeID="_x0000_i1064" DrawAspect="Content" ObjectID="_1714926933" r:id="rId73"/>
              </w:object>
            </w:r>
          </w:p>
        </w:tc>
        <w:tc>
          <w:tcPr>
            <w:tcW w:w="1129" w:type="dxa"/>
            <w:tcBorders>
              <w:top w:val="single" w:sz="4" w:space="0" w:color="auto"/>
              <w:left w:val="single" w:sz="4" w:space="0" w:color="auto"/>
              <w:bottom w:val="single" w:sz="4" w:space="0" w:color="auto"/>
              <w:right w:val="single" w:sz="4" w:space="0" w:color="auto"/>
            </w:tcBorders>
            <w:hideMark/>
          </w:tcPr>
          <w:p w14:paraId="3F49086F"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6FD54F7B"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6557149F"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58BF0A2D"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33F64833"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0A3C9CEE" w14:textId="77777777" w:rsidR="00622359" w:rsidRDefault="00622359" w:rsidP="006C31F7">
            <w:pPr>
              <w:pStyle w:val="TAC"/>
              <w:rPr>
                <w:lang w:val="en-US" w:eastAsia="zh-CN"/>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525D061D"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55C07474"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534071E3"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6A5DF2F2"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313E13D1" w14:textId="77777777" w:rsidR="00622359" w:rsidRDefault="00622359" w:rsidP="006C31F7">
            <w:pPr>
              <w:pStyle w:val="TAC"/>
              <w:rPr>
                <w:lang w:val="en-US" w:eastAsia="zh-CN"/>
              </w:rPr>
            </w:pPr>
            <w:r>
              <w:rPr>
                <w:lang w:val="en-US" w:eastAsia="zh-CN"/>
              </w:rPr>
              <w:t>8</w:t>
            </w:r>
          </w:p>
        </w:tc>
      </w:tr>
      <w:tr w:rsidR="00622359" w14:paraId="2BEB192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389B8CF" w14:textId="77777777" w:rsidR="00622359" w:rsidRDefault="00622359" w:rsidP="006C31F7">
            <w:pPr>
              <w:pStyle w:val="TAL"/>
              <w:rPr>
                <w:lang w:val="en-US"/>
              </w:rPr>
            </w:pPr>
            <w:r>
              <w:rPr>
                <w:rFonts w:eastAsiaTheme="minorHAnsi" w:cstheme="minorBidi"/>
                <w:position w:val="-12"/>
                <w:szCs w:val="22"/>
                <w:lang w:val="en-US"/>
              </w:rPr>
              <w:object w:dxaOrig="915" w:dyaOrig="315" w14:anchorId="5F37855C">
                <v:shape id="_x0000_i1065" type="#_x0000_t75" style="width:45.5pt;height:15.5pt" o:ole="" fillcolor="window">
                  <v:imagedata r:id="rId33" o:title=""/>
                </v:shape>
                <o:OLEObject Type="Embed" ProgID="Equation.3" ShapeID="_x0000_i1065" DrawAspect="Content" ObjectID="_1714926934" r:id="rId74"/>
              </w:object>
            </w:r>
          </w:p>
        </w:tc>
        <w:tc>
          <w:tcPr>
            <w:tcW w:w="1129" w:type="dxa"/>
            <w:tcBorders>
              <w:top w:val="single" w:sz="4" w:space="0" w:color="auto"/>
              <w:left w:val="single" w:sz="4" w:space="0" w:color="auto"/>
              <w:bottom w:val="single" w:sz="4" w:space="0" w:color="auto"/>
              <w:right w:val="single" w:sz="4" w:space="0" w:color="auto"/>
            </w:tcBorders>
            <w:hideMark/>
          </w:tcPr>
          <w:p w14:paraId="45839B04"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64DEBCAC"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FF8F29E"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1C8072F7"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6C71FDC"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201E0242" w14:textId="77777777" w:rsidR="00622359" w:rsidRDefault="00622359" w:rsidP="006C31F7">
            <w:pPr>
              <w:pStyle w:val="TAC"/>
              <w:rPr>
                <w:lang w:val="en-US"/>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3A494E75"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2953A5FD"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9139954"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FEDEAC1"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7553D3A3" w14:textId="77777777" w:rsidR="00622359" w:rsidRDefault="00622359" w:rsidP="006C31F7">
            <w:pPr>
              <w:pStyle w:val="TAC"/>
              <w:rPr>
                <w:lang w:val="en-US"/>
              </w:rPr>
            </w:pPr>
            <w:r>
              <w:rPr>
                <w:lang w:val="en-US" w:eastAsia="zh-CN"/>
              </w:rPr>
              <w:t>8</w:t>
            </w:r>
          </w:p>
        </w:tc>
      </w:tr>
      <w:tr w:rsidR="00622359" w14:paraId="39BD8859"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7530368B" w14:textId="77777777" w:rsidR="00622359" w:rsidRDefault="00622359" w:rsidP="006C31F7">
            <w:pPr>
              <w:pStyle w:val="TAL"/>
              <w:rPr>
                <w:lang w:val="en-US"/>
              </w:rPr>
            </w:pPr>
            <w:r>
              <w:rPr>
                <w:lang w:val="en-US"/>
              </w:rPr>
              <w:t>SSB_RP</w:t>
            </w:r>
          </w:p>
        </w:tc>
        <w:tc>
          <w:tcPr>
            <w:tcW w:w="2817" w:type="dxa"/>
            <w:gridSpan w:val="2"/>
            <w:tcBorders>
              <w:top w:val="single" w:sz="4" w:space="0" w:color="auto"/>
              <w:left w:val="single" w:sz="4" w:space="0" w:color="auto"/>
              <w:bottom w:val="single" w:sz="4" w:space="0" w:color="auto"/>
              <w:right w:val="single" w:sz="4" w:space="0" w:color="auto"/>
            </w:tcBorders>
            <w:hideMark/>
          </w:tcPr>
          <w:p w14:paraId="55A962BD"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5E3DCA65"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038A6773"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6FAF69B0"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377666A5"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544C9C62"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1A1850A4"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31DA72C7"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247215E9"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47BF4869"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1049C9E6"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79D349A7" w14:textId="77777777" w:rsidR="00622359" w:rsidRDefault="00622359" w:rsidP="006C31F7">
            <w:pPr>
              <w:pStyle w:val="TAC"/>
              <w:rPr>
                <w:lang w:val="en-US"/>
              </w:rPr>
            </w:pPr>
            <w:r>
              <w:rPr>
                <w:lang w:val="en-US"/>
              </w:rPr>
              <w:t>-90</w:t>
            </w:r>
          </w:p>
        </w:tc>
      </w:tr>
      <w:tr w:rsidR="00622359" w14:paraId="19FD959C"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3724A1C3"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135E911B"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2DF1756D"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2332AE6A"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6A59EDD9"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70699C4"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7345B84F"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54BCB32C"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66327E37"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3A20FF03"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EE3F9AC"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2AEDFE52"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07426A88" w14:textId="77777777" w:rsidR="00622359" w:rsidRDefault="00622359" w:rsidP="006C31F7">
            <w:pPr>
              <w:pStyle w:val="TAC"/>
              <w:rPr>
                <w:lang w:val="en-US"/>
              </w:rPr>
            </w:pPr>
            <w:r>
              <w:rPr>
                <w:lang w:val="en-US"/>
              </w:rPr>
              <w:t>-87</w:t>
            </w:r>
          </w:p>
        </w:tc>
      </w:tr>
      <w:tr w:rsidR="00622359" w14:paraId="69A39F63"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30614FF9"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2817" w:type="dxa"/>
            <w:gridSpan w:val="2"/>
            <w:tcBorders>
              <w:top w:val="single" w:sz="4" w:space="0" w:color="auto"/>
              <w:left w:val="single" w:sz="4" w:space="0" w:color="auto"/>
              <w:bottom w:val="single" w:sz="4" w:space="0" w:color="auto"/>
              <w:right w:val="single" w:sz="4" w:space="0" w:color="auto"/>
            </w:tcBorders>
            <w:hideMark/>
          </w:tcPr>
          <w:p w14:paraId="2045D62E"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32366A91" w14:textId="77777777" w:rsidR="00622359" w:rsidRDefault="00622359" w:rsidP="006C31F7">
            <w:pPr>
              <w:pStyle w:val="TAC"/>
              <w:rPr>
                <w:lang w:val="en-US"/>
              </w:rPr>
            </w:pPr>
            <w:r>
              <w:rPr>
                <w:lang w:val="en-US"/>
              </w:rPr>
              <w:t>dBm/</w:t>
            </w:r>
          </w:p>
          <w:p w14:paraId="6CA31DEE" w14:textId="77777777" w:rsidR="00622359" w:rsidRDefault="00622359" w:rsidP="006C31F7">
            <w:pPr>
              <w:pStyle w:val="TAC"/>
              <w:rPr>
                <w:lang w:val="en-US"/>
              </w:rPr>
            </w:pPr>
            <w:r>
              <w:rPr>
                <w:lang w:val="en-US"/>
              </w:rPr>
              <w:t>9.36MHz</w:t>
            </w:r>
          </w:p>
        </w:tc>
        <w:tc>
          <w:tcPr>
            <w:tcW w:w="470" w:type="dxa"/>
            <w:tcBorders>
              <w:top w:val="single" w:sz="4" w:space="0" w:color="auto"/>
              <w:left w:val="single" w:sz="4" w:space="0" w:color="auto"/>
              <w:bottom w:val="single" w:sz="4" w:space="0" w:color="auto"/>
              <w:right w:val="single" w:sz="4" w:space="0" w:color="auto"/>
            </w:tcBorders>
            <w:hideMark/>
          </w:tcPr>
          <w:p w14:paraId="48C02AD2"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0F37A1C5"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6445B01F"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60827FE2"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0970ED2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4C46A1CC" w14:textId="77777777" w:rsidR="00622359" w:rsidRDefault="00622359" w:rsidP="006C31F7">
            <w:pPr>
              <w:pStyle w:val="TAC"/>
              <w:rPr>
                <w:lang w:val="en-US"/>
              </w:rPr>
            </w:pPr>
            <w:r>
              <w:rPr>
                <w:lang w:val="en-US"/>
              </w:rPr>
              <w:t>-70.05</w:t>
            </w:r>
          </w:p>
        </w:tc>
        <w:tc>
          <w:tcPr>
            <w:tcW w:w="470" w:type="dxa"/>
            <w:tcBorders>
              <w:top w:val="single" w:sz="4" w:space="0" w:color="auto"/>
              <w:left w:val="single" w:sz="4" w:space="0" w:color="auto"/>
              <w:bottom w:val="single" w:sz="4" w:space="0" w:color="auto"/>
              <w:right w:val="single" w:sz="4" w:space="0" w:color="auto"/>
            </w:tcBorders>
            <w:hideMark/>
          </w:tcPr>
          <w:p w14:paraId="4CB9E48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1280EB95"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76DA731D"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357F2462" w14:textId="77777777" w:rsidR="00622359" w:rsidRDefault="00622359" w:rsidP="006C31F7">
            <w:pPr>
              <w:pStyle w:val="TAC"/>
              <w:rPr>
                <w:lang w:val="en-US"/>
              </w:rPr>
            </w:pPr>
            <w:r>
              <w:rPr>
                <w:lang w:val="en-US"/>
              </w:rPr>
              <w:t>-61.41</w:t>
            </w:r>
          </w:p>
        </w:tc>
      </w:tr>
      <w:tr w:rsidR="00622359" w14:paraId="3860EA05"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4526865C"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71FD58C0"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1F42BC15" w14:textId="77777777" w:rsidR="00622359" w:rsidRDefault="00622359" w:rsidP="006C31F7">
            <w:pPr>
              <w:pStyle w:val="TAC"/>
              <w:rPr>
                <w:lang w:val="en-US"/>
              </w:rPr>
            </w:pPr>
            <w:r>
              <w:rPr>
                <w:lang w:val="en-US"/>
              </w:rPr>
              <w:t>dBm/</w:t>
            </w:r>
          </w:p>
          <w:p w14:paraId="5E362EB2" w14:textId="77777777" w:rsidR="00622359" w:rsidRDefault="00622359" w:rsidP="006C31F7">
            <w:pPr>
              <w:pStyle w:val="TAC"/>
              <w:rPr>
                <w:lang w:val="en-US"/>
              </w:rPr>
            </w:pPr>
            <w:r>
              <w:rPr>
                <w:lang w:val="en-US"/>
              </w:rPr>
              <w:t>38.16MHz</w:t>
            </w:r>
          </w:p>
        </w:tc>
        <w:tc>
          <w:tcPr>
            <w:tcW w:w="470" w:type="dxa"/>
            <w:tcBorders>
              <w:top w:val="single" w:sz="4" w:space="0" w:color="auto"/>
              <w:left w:val="single" w:sz="4" w:space="0" w:color="auto"/>
              <w:bottom w:val="single" w:sz="4" w:space="0" w:color="auto"/>
              <w:right w:val="single" w:sz="4" w:space="0" w:color="auto"/>
            </w:tcBorders>
            <w:hideMark/>
          </w:tcPr>
          <w:p w14:paraId="5FAA3DED"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21169015"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79A22714"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5CC225F9"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1F37971A"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32AC8B86" w14:textId="77777777" w:rsidR="00622359" w:rsidRDefault="00622359" w:rsidP="006C31F7">
            <w:pPr>
              <w:pStyle w:val="TAC"/>
              <w:rPr>
                <w:lang w:val="en-US"/>
              </w:rPr>
            </w:pPr>
            <w:r>
              <w:rPr>
                <w:lang w:val="en-US"/>
              </w:rPr>
              <w:t>-63.94</w:t>
            </w:r>
          </w:p>
        </w:tc>
        <w:tc>
          <w:tcPr>
            <w:tcW w:w="470" w:type="dxa"/>
            <w:tcBorders>
              <w:top w:val="single" w:sz="4" w:space="0" w:color="auto"/>
              <w:left w:val="single" w:sz="4" w:space="0" w:color="auto"/>
              <w:bottom w:val="single" w:sz="4" w:space="0" w:color="auto"/>
              <w:right w:val="single" w:sz="4" w:space="0" w:color="auto"/>
            </w:tcBorders>
            <w:hideMark/>
          </w:tcPr>
          <w:p w14:paraId="20716DAC"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3A8918BB"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38868F15"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1D2BE79B" w14:textId="77777777" w:rsidR="00622359" w:rsidRDefault="00622359" w:rsidP="006C31F7">
            <w:pPr>
              <w:pStyle w:val="TAC"/>
              <w:rPr>
                <w:lang w:val="en-US"/>
              </w:rPr>
            </w:pPr>
            <w:r>
              <w:rPr>
                <w:lang w:val="en-US"/>
              </w:rPr>
              <w:t>-55.31</w:t>
            </w:r>
          </w:p>
        </w:tc>
      </w:tr>
      <w:tr w:rsidR="00622359" w14:paraId="09FCC976"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78FE8AF1" w14:textId="77777777" w:rsidR="00622359" w:rsidRDefault="00622359" w:rsidP="006C31F7">
            <w:pPr>
              <w:pStyle w:val="TAL"/>
              <w:rPr>
                <w:lang w:val="en-US"/>
              </w:rPr>
            </w:pPr>
            <w:r>
              <w:rPr>
                <w:lang w:val="en-US"/>
              </w:rPr>
              <w:t>Propagation condition</w:t>
            </w:r>
          </w:p>
        </w:tc>
        <w:tc>
          <w:tcPr>
            <w:tcW w:w="1129" w:type="dxa"/>
            <w:tcBorders>
              <w:top w:val="single" w:sz="4" w:space="0" w:color="auto"/>
              <w:left w:val="single" w:sz="4" w:space="0" w:color="auto"/>
              <w:bottom w:val="single" w:sz="4" w:space="0" w:color="auto"/>
              <w:right w:val="single" w:sz="4" w:space="0" w:color="auto"/>
            </w:tcBorders>
            <w:hideMark/>
          </w:tcPr>
          <w:p w14:paraId="58254A8B" w14:textId="77777777" w:rsidR="00622359" w:rsidRDefault="00622359" w:rsidP="006C31F7">
            <w:pPr>
              <w:pStyle w:val="TAC"/>
              <w:rPr>
                <w:lang w:val="en-US"/>
              </w:rPr>
            </w:pPr>
            <w:r>
              <w:rPr>
                <w:lang w:val="en-US"/>
              </w:rPr>
              <w:t>-</w:t>
            </w:r>
          </w:p>
        </w:tc>
        <w:tc>
          <w:tcPr>
            <w:tcW w:w="2351" w:type="dxa"/>
            <w:gridSpan w:val="5"/>
            <w:tcBorders>
              <w:top w:val="single" w:sz="4" w:space="0" w:color="auto"/>
              <w:left w:val="single" w:sz="4" w:space="0" w:color="auto"/>
              <w:bottom w:val="single" w:sz="4" w:space="0" w:color="auto"/>
              <w:right w:val="single" w:sz="4" w:space="0" w:color="auto"/>
            </w:tcBorders>
            <w:hideMark/>
          </w:tcPr>
          <w:p w14:paraId="29A98E3D" w14:textId="77777777" w:rsidR="00622359" w:rsidRDefault="00622359" w:rsidP="006C31F7">
            <w:pPr>
              <w:pStyle w:val="TAC"/>
              <w:rPr>
                <w:rFonts w:cs="Arial"/>
                <w:lang w:val="en-US"/>
              </w:rPr>
            </w:pPr>
            <w:r>
              <w:rPr>
                <w:rFonts w:cs="Arial"/>
                <w:lang w:val="en-US"/>
              </w:rPr>
              <w:t>AWGN</w:t>
            </w:r>
          </w:p>
        </w:tc>
        <w:tc>
          <w:tcPr>
            <w:tcW w:w="2351" w:type="dxa"/>
            <w:gridSpan w:val="5"/>
            <w:tcBorders>
              <w:top w:val="single" w:sz="4" w:space="0" w:color="auto"/>
              <w:left w:val="single" w:sz="4" w:space="0" w:color="auto"/>
              <w:bottom w:val="single" w:sz="4" w:space="0" w:color="auto"/>
              <w:right w:val="single" w:sz="4" w:space="0" w:color="auto"/>
            </w:tcBorders>
            <w:hideMark/>
          </w:tcPr>
          <w:p w14:paraId="68C28888" w14:textId="77777777" w:rsidR="00622359" w:rsidRDefault="00622359" w:rsidP="006C31F7">
            <w:pPr>
              <w:pStyle w:val="TAC"/>
              <w:rPr>
                <w:rFonts w:cs="Arial"/>
                <w:lang w:val="en-US"/>
              </w:rPr>
            </w:pPr>
            <w:r>
              <w:rPr>
                <w:rFonts w:cs="Arial"/>
                <w:lang w:val="en-US"/>
              </w:rPr>
              <w:t>AWGN</w:t>
            </w:r>
          </w:p>
        </w:tc>
      </w:tr>
      <w:tr w:rsidR="00622359" w14:paraId="1110FC53" w14:textId="77777777" w:rsidTr="006C31F7">
        <w:trPr>
          <w:trHeight w:val="187"/>
          <w:jc w:val="center"/>
        </w:trPr>
        <w:tc>
          <w:tcPr>
            <w:tcW w:w="9600" w:type="dxa"/>
            <w:gridSpan w:val="14"/>
            <w:tcBorders>
              <w:top w:val="single" w:sz="4" w:space="0" w:color="auto"/>
              <w:left w:val="single" w:sz="4" w:space="0" w:color="auto"/>
              <w:bottom w:val="single" w:sz="4" w:space="0" w:color="auto"/>
              <w:right w:val="single" w:sz="4" w:space="0" w:color="auto"/>
            </w:tcBorders>
            <w:vAlign w:val="center"/>
            <w:hideMark/>
          </w:tcPr>
          <w:p w14:paraId="41C9779A"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68FE3093"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15" w:dyaOrig="315" w14:anchorId="70040D6F">
                <v:shape id="_x0000_i1066" type="#_x0000_t75" style="width:15.5pt;height:15.5pt" o:ole="" fillcolor="window">
                  <v:imagedata r:id="rId28" o:title=""/>
                </v:shape>
                <o:OLEObject Type="Embed" ProgID="Equation.3" ShapeID="_x0000_i1066" DrawAspect="Content" ObjectID="_1714926935" r:id="rId75"/>
              </w:object>
            </w:r>
            <w:r>
              <w:rPr>
                <w:lang w:val="en-US"/>
              </w:rPr>
              <w:t xml:space="preserve"> to be fulfilled.</w:t>
            </w:r>
          </w:p>
          <w:p w14:paraId="7A9A6B3D"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53ACA4B0" w14:textId="77777777" w:rsidR="00622359" w:rsidRDefault="00622359" w:rsidP="00622359">
      <w:pPr>
        <w:rPr>
          <w:rFonts w:asciiTheme="minorHAnsi" w:eastAsiaTheme="minorHAnsi" w:hAnsiTheme="minorHAnsi" w:cstheme="minorBidi"/>
          <w:sz w:val="22"/>
          <w:szCs w:val="22"/>
        </w:rPr>
      </w:pPr>
    </w:p>
    <w:p w14:paraId="2136D80B" w14:textId="77777777" w:rsidR="00622359" w:rsidRDefault="00622359" w:rsidP="00622359">
      <w:pPr>
        <w:pStyle w:val="Heading5"/>
        <w:rPr>
          <w:snapToGrid w:val="0"/>
        </w:rPr>
      </w:pPr>
      <w:r>
        <w:rPr>
          <w:snapToGrid w:val="0"/>
        </w:rPr>
        <w:t>A.6.3.1.9.3 Test Requirements</w:t>
      </w:r>
    </w:p>
    <w:p w14:paraId="500AEB3F"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4DEFB424" w14:textId="77777777" w:rsidR="00622359" w:rsidRDefault="00622359" w:rsidP="00622359">
      <w:r>
        <w:rPr>
          <w:rFonts w:eastAsiaTheme="minorEastAsia"/>
          <w:lang w:eastAsia="zh-CN"/>
        </w:rPr>
        <w:t xml:space="preserve">During T3 UE is allowed to cause </w:t>
      </w:r>
      <w:r>
        <w:t>T</w:t>
      </w:r>
      <w:r>
        <w:rPr>
          <w:vertAlign w:val="subscript"/>
        </w:rPr>
        <w:t>interrupt1</w:t>
      </w:r>
      <w:r>
        <w:rPr>
          <w:rFonts w:eastAsiaTheme="minorEastAsia"/>
          <w:lang w:eastAsia="zh-CN"/>
        </w:rPr>
        <w:t xml:space="preserve"> interruption to cell 1. </w:t>
      </w:r>
      <w:r>
        <w:t>T</w:t>
      </w:r>
      <w:r>
        <w:rPr>
          <w:vertAlign w:val="subscript"/>
        </w:rPr>
        <w:t>interrupt1</w:t>
      </w:r>
      <w:r>
        <w:t xml:space="preserve"> is defined in clause 6.1.3.2.2 Table 6.1.3.2.2-2. When UE is transmitting PRACH preamble to cell 2, interruption to cell 1 is allowed.</w:t>
      </w:r>
    </w:p>
    <w:p w14:paraId="7FDEA443" w14:textId="77777777" w:rsidR="00622359" w:rsidRDefault="00622359" w:rsidP="00622359">
      <w:pPr>
        <w:rPr>
          <w:lang w:eastAsia="zh-CN"/>
        </w:rPr>
      </w:pPr>
      <w:r>
        <w:rPr>
          <w:lang w:eastAsia="zh-CN"/>
        </w:rPr>
        <w:t xml:space="preserve">During T4 UE is allowed </w:t>
      </w:r>
      <w:r>
        <w:rPr>
          <w:rFonts w:eastAsiaTheme="minorEastAsia"/>
          <w:lang w:eastAsia="zh-CN"/>
        </w:rPr>
        <w:t xml:space="preserve">to cause </w:t>
      </w:r>
      <w:r>
        <w:t>T</w:t>
      </w:r>
      <w:r>
        <w:rPr>
          <w:vertAlign w:val="subscript"/>
        </w:rPr>
        <w:t>interrupt2</w:t>
      </w:r>
      <w:r>
        <w:rPr>
          <w:rFonts w:eastAsiaTheme="minorEastAsia"/>
          <w:lang w:eastAsia="zh-CN"/>
        </w:rPr>
        <w:t xml:space="preserve"> interruption to cell 1. </w:t>
      </w:r>
      <w:r>
        <w:t>T</w:t>
      </w:r>
      <w:r>
        <w:rPr>
          <w:vertAlign w:val="subscript"/>
        </w:rPr>
        <w:t>interrupt2</w:t>
      </w:r>
      <w:r>
        <w:t xml:space="preserve"> is defined in clause 6.1.3.2.2 Table 6.1.3.2.2-5.</w:t>
      </w:r>
    </w:p>
    <w:p w14:paraId="1B50A0B8" w14:textId="77777777" w:rsidR="00622359" w:rsidRDefault="00622359" w:rsidP="00622359">
      <w:pPr>
        <w:rPr>
          <w:rFonts w:eastAsiaTheme="minorEastAsia"/>
          <w:lang w:eastAsia="zh-CN"/>
        </w:rPr>
      </w:pPr>
      <w:r>
        <w:rPr>
          <w:rFonts w:eastAsiaTheme="minorEastAsia"/>
          <w:lang w:eastAsia="zh-CN"/>
        </w:rPr>
        <w:t>UE shall finish cell 1 release in T4 and shall not send any CSI reports to cell 1 during T5.</w:t>
      </w:r>
    </w:p>
    <w:p w14:paraId="7F32686A" w14:textId="77777777" w:rsidR="00622359" w:rsidRDefault="00622359" w:rsidP="00622359">
      <w:pPr>
        <w:rPr>
          <w:rFonts w:eastAsiaTheme="minorHAnsi"/>
        </w:rPr>
      </w:pPr>
      <w:r>
        <w:t>The rate of correct handovers observed during repeated tests shall be at least 90%.</w:t>
      </w:r>
    </w:p>
    <w:p w14:paraId="4BDCA5D7" w14:textId="77777777" w:rsidR="00622359" w:rsidRDefault="00622359" w:rsidP="00622359">
      <w:pPr>
        <w:pStyle w:val="Heading4"/>
        <w:rPr>
          <w:snapToGrid w:val="0"/>
          <w:lang w:eastAsia="en-GB"/>
        </w:rPr>
      </w:pPr>
      <w:r>
        <w:rPr>
          <w:snapToGrid w:val="0"/>
        </w:rPr>
        <w:lastRenderedPageBreak/>
        <w:t>A.6.3.1.10</w:t>
      </w:r>
      <w:r>
        <w:rPr>
          <w:snapToGrid w:val="0"/>
        </w:rPr>
        <w:tab/>
      </w:r>
      <w:r>
        <w:rPr>
          <w:noProof/>
          <w:lang w:val="en-US"/>
        </w:rPr>
        <w:t>Intra-band inter-frequency asynchronous DAPS handover test in SA for FR1</w:t>
      </w:r>
    </w:p>
    <w:p w14:paraId="6AD30258" w14:textId="77777777" w:rsidR="00622359" w:rsidRDefault="00622359" w:rsidP="00622359">
      <w:pPr>
        <w:pStyle w:val="Heading5"/>
        <w:rPr>
          <w:snapToGrid w:val="0"/>
        </w:rPr>
      </w:pPr>
      <w:r>
        <w:rPr>
          <w:snapToGrid w:val="0"/>
        </w:rPr>
        <w:t>A.6.3.1.10.1</w:t>
      </w:r>
      <w:r>
        <w:rPr>
          <w:snapToGrid w:val="0"/>
        </w:rPr>
        <w:tab/>
        <w:t>Test Purpose and Environment</w:t>
      </w:r>
    </w:p>
    <w:p w14:paraId="3C0DD09F" w14:textId="77777777" w:rsidR="00622359" w:rsidRDefault="00622359" w:rsidP="00622359">
      <w:pPr>
        <w:rPr>
          <w:rFonts w:cs="v4.2.0"/>
        </w:rPr>
      </w:pPr>
      <w:r>
        <w:rPr>
          <w:rFonts w:cs="v4.2.0"/>
        </w:rPr>
        <w:t>This test is to verify the requirement for the NR FR1-NR FR1 intra-band inter-frequency asynchronous DAPS handover requirements specified in clause </w:t>
      </w:r>
      <w:r>
        <w:rPr>
          <w:lang w:val="en-US" w:eastAsia="zh-CN"/>
        </w:rPr>
        <w:t>6.1.3.2</w:t>
      </w:r>
      <w:r>
        <w:rPr>
          <w:rFonts w:cs="v4.2.0"/>
        </w:rPr>
        <w:t>.</w:t>
      </w:r>
    </w:p>
    <w:p w14:paraId="790937E7" w14:textId="77777777" w:rsidR="00622359" w:rsidRDefault="00622359" w:rsidP="00622359">
      <w:pPr>
        <w:pStyle w:val="Heading5"/>
        <w:rPr>
          <w:snapToGrid w:val="0"/>
        </w:rPr>
      </w:pPr>
      <w:r>
        <w:rPr>
          <w:snapToGrid w:val="0"/>
        </w:rPr>
        <w:t>A.6.3.1.10.2</w:t>
      </w:r>
      <w:r>
        <w:rPr>
          <w:snapToGrid w:val="0"/>
        </w:rPr>
        <w:tab/>
        <w:t>Test Parameters</w:t>
      </w:r>
    </w:p>
    <w:p w14:paraId="71B29871" w14:textId="77777777" w:rsidR="00622359" w:rsidRDefault="00622359" w:rsidP="00622359">
      <w:r>
        <w:t xml:space="preserve">Supported test configurations are shown in table </w:t>
      </w:r>
      <w:r>
        <w:rPr>
          <w:snapToGrid w:val="0"/>
        </w:rPr>
        <w:t>A.6.3.1.10.2</w:t>
      </w:r>
      <w:r>
        <w:t xml:space="preserve">-1. Both handover delay and interruption length are tested by using the parameters in table </w:t>
      </w:r>
      <w:r>
        <w:rPr>
          <w:snapToGrid w:val="0"/>
        </w:rPr>
        <w:t>A.6.3.1.10.2</w:t>
      </w:r>
      <w:r>
        <w:t xml:space="preserve">-2, and </w:t>
      </w:r>
      <w:r>
        <w:rPr>
          <w:snapToGrid w:val="0"/>
        </w:rPr>
        <w:t>A.6.3.1.10.2</w:t>
      </w:r>
      <w:r>
        <w:t>-3.</w:t>
      </w:r>
    </w:p>
    <w:p w14:paraId="6B8F2D3F" w14:textId="77777777" w:rsidR="00622359" w:rsidRDefault="00622359" w:rsidP="00622359">
      <w:pPr>
        <w:rPr>
          <w:rFonts w:cs="v4.2.0"/>
        </w:rPr>
      </w:pPr>
      <w:r>
        <w:rPr>
          <w:rFonts w:cs="v4.2.0"/>
        </w:rPr>
        <w:t>The test consists of five successive time periods, with time durations of T1, T2, T3, T4 and T5 respectively. At the start of time duration T1, the UE may not have any timing information of cell 2.</w:t>
      </w:r>
      <w:r>
        <w:rPr>
          <w:rFonts w:eastAsia="Batang"/>
        </w:rPr>
        <w:t xml:space="preserve"> </w:t>
      </w:r>
      <w:ins w:id="2886" w:author="Ogeen Hanna Toma" w:date="2022-04-22T17:50:00Z">
        <w:r w:rsidRPr="00952DDA">
          <w:rPr>
            <w:rFonts w:cs="v4.2.0"/>
          </w:rPr>
          <w:t>The UE shall be configured with periodic CSI reporting for cell1.</w:t>
        </w:r>
        <w:r>
          <w:rPr>
            <w:rFonts w:cs="v4.2.0"/>
          </w:rPr>
          <w:t xml:space="preserve"> </w:t>
        </w:r>
      </w:ins>
      <w:r>
        <w:rPr>
          <w:rFonts w:eastAsia="Batang"/>
        </w:rPr>
        <w:t>The test scenario comprises of two carriers and one cell on each carrier</w:t>
      </w:r>
      <w:ins w:id="2887" w:author="Ogeen Hanna Toma" w:date="2022-04-22T17:57:00Z">
        <w:r>
          <w:rPr>
            <w:rFonts w:eastAsia="Batang"/>
          </w:rPr>
          <w:t>.</w:t>
        </w:r>
      </w:ins>
      <w:r>
        <w:rPr>
          <w:rFonts w:eastAsia="Batang"/>
        </w:rPr>
        <w:t xml:space="preserve"> Gap pattern ID gp0 </w:t>
      </w:r>
      <w:r>
        <w:rPr>
          <w:rFonts w:cs="v4.2.0"/>
        </w:rPr>
        <w:t xml:space="preserve">as specified in Table 9.1.2-1 </w:t>
      </w:r>
      <w:r>
        <w:rPr>
          <w:rFonts w:eastAsia="Batang"/>
        </w:rPr>
        <w:t>is configured before T2 in the test case</w:t>
      </w:r>
      <w:r>
        <w:t>.</w:t>
      </w:r>
    </w:p>
    <w:p w14:paraId="6EC7B003" w14:textId="77777777" w:rsidR="00622359" w:rsidRDefault="00622359" w:rsidP="00622359">
      <w:pPr>
        <w:rPr>
          <w:rFonts w:cstheme="minorBidi"/>
        </w:rPr>
      </w:pPr>
      <w:r>
        <w:t xml:space="preserve">Starting T2, Cell 2 becomes known to the UE. </w:t>
      </w:r>
      <w:r>
        <w:rPr>
          <w:color w:val="1F497D"/>
        </w:rPr>
        <w:t>During T2, the UE shall report Event A3. After receiving the Event A3, the test system shall send a RRC message implying DAPS handover to the UE.</w:t>
      </w:r>
    </w:p>
    <w:p w14:paraId="7DB8531B" w14:textId="77777777" w:rsidR="00622359" w:rsidRDefault="00622359" w:rsidP="00622359">
      <w:pPr>
        <w:rPr>
          <w:rFonts w:cs="v4.2.0"/>
        </w:rPr>
      </w:pPr>
      <w:r>
        <w:rPr>
          <w:rFonts w:cs="v4.2.0"/>
        </w:rPr>
        <w:t>T3 is defined as the end of the last TTI containing the RRC message implying DAPS handover.</w:t>
      </w:r>
      <w:ins w:id="2888" w:author="Ogeen Hanna Toma" w:date="2022-04-22T17:59:00Z">
        <w:r>
          <w:rPr>
            <w:rFonts w:cs="v4.2.0"/>
          </w:rPr>
          <w:t xml:space="preserve"> </w:t>
        </w:r>
      </w:ins>
      <w:r>
        <w:rPr>
          <w:rFonts w:cs="v4.2.0"/>
        </w:rPr>
        <w:t xml:space="preserve">During T3 UE shall be able to perform random access to cell 2. Cell 1 is continuously scheduled in DL during T3. DL schedule and UL feedback to cell 1 shall be avoided when UE is required to </w:t>
      </w:r>
      <w:proofErr w:type="spellStart"/>
      <w:r>
        <w:rPr>
          <w:rFonts w:cs="v4.2.0"/>
        </w:rPr>
        <w:t>perfrom</w:t>
      </w:r>
      <w:proofErr w:type="spellEnd"/>
      <w:r>
        <w:rPr>
          <w:rFonts w:cs="v4.2.0"/>
        </w:rPr>
        <w:t xml:space="preserve"> DL reception or UL transmission in PRACH procedure in cell 2, except preamble transmission. </w:t>
      </w:r>
      <w:r>
        <w:t>At the end of T3 cell 2</w:t>
      </w:r>
      <w:r>
        <w:rPr>
          <w:rFonts w:cs="v4.2.0"/>
          <w:lang w:eastAsia="zh-CN"/>
        </w:rPr>
        <w:t xml:space="preserve"> shall send an </w:t>
      </w:r>
      <w:r>
        <w:rPr>
          <w:rFonts w:cs="v4.2.0"/>
        </w:rPr>
        <w:t>RRC message implying cell 1 release command.</w:t>
      </w:r>
    </w:p>
    <w:p w14:paraId="235921EE" w14:textId="77777777" w:rsidR="00622359" w:rsidRDefault="00622359" w:rsidP="00622359">
      <w:pPr>
        <w:rPr>
          <w:rFonts w:cs="v4.2.0"/>
        </w:rPr>
      </w:pPr>
      <w:r>
        <w:rPr>
          <w:rFonts w:cs="v4.2.0"/>
        </w:rPr>
        <w:t>T4 is defined as the end of the last TTI containing the RRC message implying DAPS handover. Cell 2 is continuously scheduled in DL during T4.</w:t>
      </w:r>
      <w:r>
        <w:rPr>
          <w:rFonts w:eastAsia="Batang"/>
        </w:rPr>
        <w:t xml:space="preserve"> During T4, the UE shall perform source cell release.</w:t>
      </w:r>
    </w:p>
    <w:p w14:paraId="2D776953" w14:textId="77777777" w:rsidR="00622359" w:rsidRDefault="00622359" w:rsidP="00622359">
      <w:pPr>
        <w:rPr>
          <w:rFonts w:cs="v4.2.0"/>
          <w:lang w:eastAsia="zh-CN"/>
        </w:rPr>
      </w:pPr>
      <w:r>
        <w:t>Starting T5, the UE shall stop</w:t>
      </w:r>
      <w:del w:id="2889" w:author="Ogeen Hanna Toma" w:date="2022-04-13T06:10:00Z">
        <w:r w:rsidDel="007C6842">
          <w:delText>s to</w:delText>
        </w:r>
      </w:del>
      <w:r>
        <w:t xml:space="preserve"> send</w:t>
      </w:r>
      <w:ins w:id="2890" w:author="Ogeen Hanna Toma" w:date="2022-04-13T06:10:00Z">
        <w:r>
          <w:t>ing</w:t>
        </w:r>
      </w:ins>
      <w:r>
        <w:t xml:space="preserve"> CSI report to the source cell. And</w:t>
      </w:r>
      <w:ins w:id="2891" w:author="Ogeen Hanna Toma" w:date="2022-04-22T18:00:00Z">
        <w:r>
          <w:t xml:space="preserve"> </w:t>
        </w:r>
      </w:ins>
      <w:r>
        <w:t>the test system shall observe the periodic reporting of CSI for cell 1 during T5.</w:t>
      </w:r>
    </w:p>
    <w:p w14:paraId="59106207" w14:textId="77777777" w:rsidR="00622359" w:rsidRDefault="00622359" w:rsidP="00622359">
      <w:pPr>
        <w:pStyle w:val="TH"/>
        <w:rPr>
          <w:rFonts w:cstheme="minorBidi"/>
          <w:lang w:eastAsia="zh-CN"/>
        </w:rPr>
      </w:pPr>
      <w:r>
        <w:t xml:space="preserve">Table </w:t>
      </w:r>
      <w:r>
        <w:rPr>
          <w:snapToGrid w:val="0"/>
        </w:rPr>
        <w:t>A.6.3.1.10.2</w:t>
      </w:r>
      <w:r>
        <w:t xml:space="preserve">-1: </w:t>
      </w:r>
      <w:r>
        <w:rPr>
          <w:snapToGrid w:val="0"/>
        </w:rPr>
        <w:t xml:space="preserve">Intra-band inter-frequency asynchronous DAPS handover in SA for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12FDA37C"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648D8E51" w14:textId="77777777" w:rsidR="00622359" w:rsidRDefault="00622359" w:rsidP="006C31F7">
            <w:pPr>
              <w:pStyle w:val="TAH"/>
              <w:spacing w:line="254" w:lineRule="auto"/>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2599A939" w14:textId="77777777" w:rsidR="00622359" w:rsidRDefault="00622359" w:rsidP="006C31F7">
            <w:pPr>
              <w:pStyle w:val="TAH"/>
              <w:spacing w:line="254" w:lineRule="auto"/>
              <w:rPr>
                <w:lang w:val="en-US"/>
              </w:rPr>
            </w:pPr>
            <w:r>
              <w:rPr>
                <w:lang w:val="en-US"/>
              </w:rPr>
              <w:t>Description</w:t>
            </w:r>
          </w:p>
        </w:tc>
      </w:tr>
      <w:tr w:rsidR="00622359" w14:paraId="2DF1CE8C"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2775933B" w14:textId="77777777" w:rsidR="00622359" w:rsidRDefault="00622359" w:rsidP="006C31F7">
            <w:pPr>
              <w:pStyle w:val="TAL"/>
              <w:spacing w:line="254" w:lineRule="auto"/>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649E0756" w14:textId="77777777" w:rsidR="00622359" w:rsidRDefault="00622359" w:rsidP="006C31F7">
            <w:pPr>
              <w:pStyle w:val="TAL"/>
              <w:spacing w:line="254" w:lineRule="auto"/>
              <w:rPr>
                <w:lang w:val="en-US"/>
              </w:rPr>
            </w:pPr>
            <w:r>
              <w:rPr>
                <w:lang w:val="en-US"/>
              </w:rPr>
              <w:t>Source cell: NR 15 kHz SSB SCS, 10 MHz bandwidth, FDD duplex mode</w:t>
            </w:r>
          </w:p>
          <w:p w14:paraId="1D8C6455" w14:textId="77777777" w:rsidR="00622359" w:rsidRDefault="00622359" w:rsidP="006C31F7">
            <w:pPr>
              <w:pStyle w:val="TAL"/>
              <w:spacing w:line="254" w:lineRule="auto"/>
              <w:rPr>
                <w:lang w:val="en-US"/>
              </w:rPr>
            </w:pPr>
            <w:r>
              <w:rPr>
                <w:lang w:val="en-US"/>
              </w:rPr>
              <w:t>Target cell: NR 15 kHz SSB SCS, 10 MHz bandwidth, FDD duplex mode</w:t>
            </w:r>
          </w:p>
        </w:tc>
      </w:tr>
      <w:tr w:rsidR="00622359" w14:paraId="42EC2874" w14:textId="77777777" w:rsidTr="006C31F7">
        <w:trPr>
          <w:trHeight w:val="187"/>
        </w:trPr>
        <w:tc>
          <w:tcPr>
            <w:tcW w:w="9629" w:type="dxa"/>
            <w:gridSpan w:val="2"/>
            <w:tcBorders>
              <w:top w:val="single" w:sz="4" w:space="0" w:color="auto"/>
              <w:left w:val="single" w:sz="4" w:space="0" w:color="auto"/>
              <w:bottom w:val="single" w:sz="4" w:space="0" w:color="auto"/>
              <w:right w:val="single" w:sz="4" w:space="0" w:color="auto"/>
            </w:tcBorders>
            <w:hideMark/>
          </w:tcPr>
          <w:p w14:paraId="308D9725" w14:textId="77777777" w:rsidR="00622359" w:rsidRDefault="00622359" w:rsidP="006C31F7">
            <w:pPr>
              <w:pStyle w:val="TAN"/>
              <w:spacing w:line="254" w:lineRule="auto"/>
              <w:rPr>
                <w:lang w:val="en-US"/>
              </w:rPr>
            </w:pPr>
            <w:r>
              <w:rPr>
                <w:lang w:val="en-US"/>
              </w:rPr>
              <w:t>Note:</w:t>
            </w:r>
            <w:r>
              <w:rPr>
                <w:lang w:val="en-US"/>
              </w:rPr>
              <w:tab/>
              <w:t>The UE is only required to be tested in one of the supported test configurations</w:t>
            </w:r>
          </w:p>
        </w:tc>
      </w:tr>
    </w:tbl>
    <w:p w14:paraId="78D8C4F3" w14:textId="77777777" w:rsidR="00622359" w:rsidRDefault="00622359" w:rsidP="00622359">
      <w:pPr>
        <w:rPr>
          <w:rFonts w:asciiTheme="minorHAnsi" w:eastAsiaTheme="minorHAnsi" w:hAnsiTheme="minorHAnsi" w:cs="v4.2.0"/>
          <w:sz w:val="22"/>
          <w:szCs w:val="22"/>
        </w:rPr>
      </w:pPr>
    </w:p>
    <w:p w14:paraId="2F08A42D" w14:textId="77777777" w:rsidR="00622359" w:rsidRDefault="00622359" w:rsidP="00622359">
      <w:pPr>
        <w:pStyle w:val="TH"/>
        <w:rPr>
          <w:rFonts w:cstheme="minorBidi"/>
        </w:rPr>
      </w:pPr>
      <w:r>
        <w:t xml:space="preserve">Table </w:t>
      </w:r>
      <w:r>
        <w:rPr>
          <w:snapToGrid w:val="0"/>
        </w:rPr>
        <w:t>A.6.3.1.10.2</w:t>
      </w:r>
      <w:r>
        <w:t>-2</w:t>
      </w:r>
      <w:r>
        <w:rPr>
          <w:rFonts w:cs="v4.2.0"/>
        </w:rPr>
        <w:t>: General test parameters for i</w:t>
      </w:r>
      <w:r>
        <w:rPr>
          <w:noProof/>
          <w:lang w:val="en-US"/>
        </w:rPr>
        <w:t>ntra-band inter-frequency asynchronous DAPS  handover test in SA for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10DC9FE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98F1C99" w14:textId="77777777" w:rsidR="00622359" w:rsidRDefault="00622359" w:rsidP="006C31F7">
            <w:pPr>
              <w:pStyle w:val="TAH"/>
              <w:spacing w:line="254" w:lineRule="auto"/>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02491A03" w14:textId="77777777" w:rsidR="00622359" w:rsidRDefault="00622359" w:rsidP="006C31F7">
            <w:pPr>
              <w:pStyle w:val="TAH"/>
              <w:spacing w:line="254" w:lineRule="auto"/>
              <w:rPr>
                <w:lang w:val="en-US"/>
              </w:rPr>
            </w:pPr>
            <w:r>
              <w:rPr>
                <w:lang w:val="en-US"/>
              </w:rPr>
              <w:t>Unit</w:t>
            </w:r>
          </w:p>
        </w:tc>
        <w:tc>
          <w:tcPr>
            <w:tcW w:w="2409" w:type="dxa"/>
            <w:tcBorders>
              <w:top w:val="single" w:sz="2" w:space="0" w:color="auto"/>
              <w:left w:val="single" w:sz="2" w:space="0" w:color="auto"/>
              <w:bottom w:val="single" w:sz="2" w:space="0" w:color="auto"/>
              <w:right w:val="single" w:sz="2" w:space="0" w:color="auto"/>
            </w:tcBorders>
            <w:hideMark/>
          </w:tcPr>
          <w:p w14:paraId="4977A574" w14:textId="77777777" w:rsidR="00622359" w:rsidRDefault="00622359" w:rsidP="006C31F7">
            <w:pPr>
              <w:pStyle w:val="TAH"/>
              <w:spacing w:line="254" w:lineRule="auto"/>
              <w:rPr>
                <w:lang w:val="en-US"/>
              </w:rPr>
            </w:pPr>
            <w:r>
              <w:rPr>
                <w:lang w:val="en-US"/>
              </w:rPr>
              <w:t>Value</w:t>
            </w:r>
          </w:p>
        </w:tc>
        <w:tc>
          <w:tcPr>
            <w:tcW w:w="2834" w:type="dxa"/>
            <w:tcBorders>
              <w:top w:val="single" w:sz="2" w:space="0" w:color="auto"/>
              <w:left w:val="single" w:sz="2" w:space="0" w:color="auto"/>
              <w:bottom w:val="single" w:sz="2" w:space="0" w:color="auto"/>
              <w:right w:val="single" w:sz="2" w:space="0" w:color="auto"/>
            </w:tcBorders>
            <w:hideMark/>
          </w:tcPr>
          <w:p w14:paraId="0E132E1C" w14:textId="77777777" w:rsidR="00622359" w:rsidRDefault="00622359" w:rsidP="006C31F7">
            <w:pPr>
              <w:pStyle w:val="TAH"/>
              <w:spacing w:line="254" w:lineRule="auto"/>
              <w:rPr>
                <w:lang w:val="en-US"/>
              </w:rPr>
            </w:pPr>
            <w:r>
              <w:rPr>
                <w:lang w:val="en-US"/>
              </w:rPr>
              <w:t>Comment</w:t>
            </w:r>
          </w:p>
        </w:tc>
      </w:tr>
      <w:tr w:rsidR="00622359" w14:paraId="234A84BE"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7AEFD99A" w14:textId="77777777" w:rsidR="00622359" w:rsidRDefault="00622359" w:rsidP="006C31F7">
            <w:pPr>
              <w:pStyle w:val="TAL"/>
              <w:spacing w:line="254" w:lineRule="auto"/>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5E7BE3FA" w14:textId="77777777" w:rsidR="00622359" w:rsidRDefault="00622359" w:rsidP="006C31F7">
            <w:pPr>
              <w:pStyle w:val="TAL"/>
              <w:spacing w:line="254" w:lineRule="auto"/>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1E5D18D"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78A4DEFE" w14:textId="77777777" w:rsidR="00622359" w:rsidRDefault="00622359" w:rsidP="006C31F7">
            <w:pPr>
              <w:pStyle w:val="TAC"/>
              <w:spacing w:line="254" w:lineRule="auto"/>
              <w:rPr>
                <w:lang w:val="en-US"/>
              </w:rPr>
            </w:pPr>
            <w:r>
              <w:rPr>
                <w:lang w:val="en-US"/>
              </w:rPr>
              <w:t>Cell 1</w:t>
            </w:r>
          </w:p>
        </w:tc>
        <w:tc>
          <w:tcPr>
            <w:tcW w:w="2834" w:type="dxa"/>
            <w:tcBorders>
              <w:top w:val="single" w:sz="2" w:space="0" w:color="auto"/>
              <w:left w:val="single" w:sz="2" w:space="0" w:color="auto"/>
              <w:bottom w:val="single" w:sz="2" w:space="0" w:color="auto"/>
              <w:right w:val="single" w:sz="2" w:space="0" w:color="auto"/>
            </w:tcBorders>
          </w:tcPr>
          <w:p w14:paraId="680BAF21" w14:textId="77777777" w:rsidR="00622359" w:rsidRDefault="00622359" w:rsidP="006C31F7">
            <w:pPr>
              <w:pStyle w:val="TAL"/>
              <w:spacing w:line="254" w:lineRule="auto"/>
              <w:rPr>
                <w:lang w:val="en-US"/>
              </w:rPr>
            </w:pPr>
          </w:p>
        </w:tc>
      </w:tr>
      <w:tr w:rsidR="00622359" w14:paraId="0996A94F"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vAlign w:val="center"/>
            <w:hideMark/>
          </w:tcPr>
          <w:p w14:paraId="7CD33B3F" w14:textId="77777777" w:rsidR="00622359" w:rsidRDefault="00622359" w:rsidP="006C31F7">
            <w:pPr>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4E94D200" w14:textId="77777777" w:rsidR="00622359" w:rsidRDefault="00622359" w:rsidP="006C31F7">
            <w:pPr>
              <w:pStyle w:val="TAL"/>
              <w:spacing w:line="254" w:lineRule="auto"/>
              <w:rPr>
                <w:rFonts w:eastAsiaTheme="minorHAnsi"/>
                <w:szCs w:val="22"/>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3E493C6A"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1A9F965C" w14:textId="77777777" w:rsidR="00622359" w:rsidRDefault="00622359" w:rsidP="006C31F7">
            <w:pPr>
              <w:pStyle w:val="TAC"/>
              <w:spacing w:line="254" w:lineRule="auto"/>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775817D1" w14:textId="77777777" w:rsidR="00622359" w:rsidRDefault="00622359" w:rsidP="006C31F7">
            <w:pPr>
              <w:pStyle w:val="TAL"/>
              <w:spacing w:line="254" w:lineRule="auto"/>
              <w:rPr>
                <w:lang w:val="en-US"/>
              </w:rPr>
            </w:pPr>
          </w:p>
        </w:tc>
      </w:tr>
      <w:tr w:rsidR="00622359" w14:paraId="361682E3"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73EA0341" w14:textId="77777777" w:rsidR="00622359" w:rsidRDefault="00622359" w:rsidP="006C31F7">
            <w:pPr>
              <w:pStyle w:val="TAL"/>
              <w:spacing w:line="254" w:lineRule="auto"/>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738BC05B" w14:textId="77777777" w:rsidR="00622359" w:rsidRDefault="00622359" w:rsidP="006C31F7">
            <w:pPr>
              <w:pStyle w:val="TAL"/>
              <w:spacing w:line="254" w:lineRule="auto"/>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35F6B0D"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0E9AC5A4" w14:textId="77777777" w:rsidR="00622359" w:rsidRDefault="00622359" w:rsidP="006C31F7">
            <w:pPr>
              <w:pStyle w:val="TAC"/>
              <w:spacing w:line="254" w:lineRule="auto"/>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629CD7FA" w14:textId="77777777" w:rsidR="00622359" w:rsidRDefault="00622359" w:rsidP="006C31F7">
            <w:pPr>
              <w:pStyle w:val="TAL"/>
              <w:spacing w:line="254" w:lineRule="auto"/>
              <w:rPr>
                <w:lang w:val="en-US"/>
              </w:rPr>
            </w:pPr>
          </w:p>
        </w:tc>
      </w:tr>
      <w:tr w:rsidR="00622359" w14:paraId="28E0C176"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8A81BFA" w14:textId="77777777" w:rsidR="00622359" w:rsidRDefault="00622359" w:rsidP="006C31F7">
            <w:pPr>
              <w:pStyle w:val="TAL"/>
              <w:spacing w:line="254" w:lineRule="auto"/>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044613AD" w14:textId="77777777" w:rsidR="00622359" w:rsidRDefault="00622359" w:rsidP="006C31F7">
            <w:pPr>
              <w:pStyle w:val="TAC"/>
              <w:spacing w:line="254" w:lineRule="auto"/>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0F6D7CC3"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7657FF0E" w14:textId="77777777" w:rsidR="00622359" w:rsidRDefault="00622359" w:rsidP="006C31F7">
            <w:pPr>
              <w:pStyle w:val="TAL"/>
              <w:spacing w:line="254" w:lineRule="auto"/>
              <w:rPr>
                <w:lang w:val="en-US"/>
              </w:rPr>
            </w:pPr>
          </w:p>
        </w:tc>
      </w:tr>
      <w:tr w:rsidR="00622359" w14:paraId="078F85E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16A8BA1" w14:textId="77777777" w:rsidR="00622359" w:rsidRDefault="00622359" w:rsidP="006C31F7">
            <w:pPr>
              <w:pStyle w:val="TAL"/>
              <w:spacing w:line="254" w:lineRule="auto"/>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7F7B8F6D" w14:textId="77777777" w:rsidR="00622359" w:rsidRDefault="00622359" w:rsidP="006C31F7">
            <w:pPr>
              <w:pStyle w:val="TAC"/>
              <w:spacing w:line="254" w:lineRule="auto"/>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423A5709"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5329D9A6" w14:textId="77777777" w:rsidR="00622359" w:rsidRDefault="00622359" w:rsidP="006C31F7">
            <w:pPr>
              <w:pStyle w:val="TAL"/>
              <w:spacing w:line="254" w:lineRule="auto"/>
              <w:rPr>
                <w:lang w:val="en-US"/>
              </w:rPr>
            </w:pPr>
          </w:p>
        </w:tc>
      </w:tr>
      <w:tr w:rsidR="00622359" w14:paraId="316680C4"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811C006" w14:textId="77777777" w:rsidR="00622359" w:rsidRDefault="00622359" w:rsidP="006C31F7">
            <w:pPr>
              <w:pStyle w:val="TAL"/>
              <w:spacing w:line="254" w:lineRule="auto"/>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4C00615F"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45A46662"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4EF89485" w14:textId="77777777" w:rsidR="00622359" w:rsidRDefault="00622359" w:rsidP="006C31F7">
            <w:pPr>
              <w:pStyle w:val="TAL"/>
              <w:spacing w:line="254" w:lineRule="auto"/>
              <w:rPr>
                <w:lang w:val="en-US"/>
              </w:rPr>
            </w:pPr>
          </w:p>
        </w:tc>
      </w:tr>
      <w:tr w:rsidR="00622359" w14:paraId="56B15C4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466BFDC" w14:textId="77777777" w:rsidR="00622359" w:rsidRDefault="00622359" w:rsidP="006C31F7">
            <w:pPr>
              <w:pStyle w:val="TAL"/>
              <w:spacing w:line="254" w:lineRule="auto"/>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34DB40E6"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5A55998F"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hideMark/>
          </w:tcPr>
          <w:p w14:paraId="20F0F345" w14:textId="77777777" w:rsidR="00622359" w:rsidRDefault="00622359" w:rsidP="006C31F7">
            <w:pPr>
              <w:pStyle w:val="TAL"/>
              <w:spacing w:line="254" w:lineRule="auto"/>
              <w:rPr>
                <w:lang w:val="en-US"/>
              </w:rPr>
            </w:pPr>
            <w:r>
              <w:rPr>
                <w:lang w:val="en-US"/>
              </w:rPr>
              <w:t>L3 filtering is not used</w:t>
            </w:r>
          </w:p>
        </w:tc>
      </w:tr>
      <w:tr w:rsidR="00622359" w14:paraId="0002C62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D2D20AC" w14:textId="77777777" w:rsidR="00622359" w:rsidRDefault="00622359" w:rsidP="006C31F7">
            <w:pPr>
              <w:pStyle w:val="TAL"/>
              <w:spacing w:line="254" w:lineRule="auto"/>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74B585F" w14:textId="77777777" w:rsidR="00622359" w:rsidRDefault="00622359" w:rsidP="006C31F7">
            <w:pPr>
              <w:pStyle w:val="TAC"/>
              <w:spacing w:line="254" w:lineRule="auto"/>
              <w:rPr>
                <w:lang w:val="en-US"/>
              </w:rPr>
            </w:pPr>
            <w:r>
              <w:rPr>
                <w:lang w:val="en-US"/>
              </w:rPr>
              <w:t>-</w:t>
            </w:r>
          </w:p>
        </w:tc>
        <w:tc>
          <w:tcPr>
            <w:tcW w:w="2409" w:type="dxa"/>
            <w:tcBorders>
              <w:top w:val="single" w:sz="2" w:space="0" w:color="auto"/>
              <w:left w:val="single" w:sz="2" w:space="0" w:color="auto"/>
              <w:bottom w:val="single" w:sz="2" w:space="0" w:color="auto"/>
              <w:right w:val="single" w:sz="2" w:space="0" w:color="auto"/>
            </w:tcBorders>
            <w:hideMark/>
          </w:tcPr>
          <w:p w14:paraId="208A3850" w14:textId="77777777" w:rsidR="00622359" w:rsidRDefault="00622359" w:rsidP="006C31F7">
            <w:pPr>
              <w:pStyle w:val="TAC"/>
              <w:spacing w:line="254" w:lineRule="auto"/>
              <w:rPr>
                <w:lang w:val="en-US"/>
              </w:rPr>
            </w:pPr>
            <w:r>
              <w:rPr>
                <w:lang w:val="en-US"/>
              </w:rPr>
              <w:t>Not Sent</w:t>
            </w:r>
          </w:p>
        </w:tc>
        <w:tc>
          <w:tcPr>
            <w:tcW w:w="2834" w:type="dxa"/>
            <w:tcBorders>
              <w:top w:val="single" w:sz="2" w:space="0" w:color="auto"/>
              <w:left w:val="single" w:sz="2" w:space="0" w:color="auto"/>
              <w:bottom w:val="single" w:sz="2" w:space="0" w:color="auto"/>
              <w:right w:val="single" w:sz="2" w:space="0" w:color="auto"/>
            </w:tcBorders>
            <w:hideMark/>
          </w:tcPr>
          <w:p w14:paraId="719F1C04" w14:textId="77777777" w:rsidR="00622359" w:rsidRDefault="00622359" w:rsidP="006C31F7">
            <w:pPr>
              <w:pStyle w:val="TAL"/>
              <w:spacing w:line="254" w:lineRule="auto"/>
              <w:rPr>
                <w:lang w:val="en-US"/>
              </w:rPr>
            </w:pPr>
            <w:r>
              <w:rPr>
                <w:lang w:val="en-US"/>
              </w:rPr>
              <w:t>No additional delays in random access procedure.</w:t>
            </w:r>
          </w:p>
        </w:tc>
      </w:tr>
      <w:tr w:rsidR="00622359" w14:paraId="78D996B2"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579AEF4" w14:textId="77777777" w:rsidR="00622359" w:rsidRDefault="00622359" w:rsidP="006C31F7">
            <w:pPr>
              <w:pStyle w:val="TAL"/>
              <w:spacing w:line="254" w:lineRule="auto"/>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28396AC2"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3DC16AEB" w14:textId="77777777" w:rsidR="00622359" w:rsidRDefault="00622359" w:rsidP="006C31F7">
            <w:pPr>
              <w:pStyle w:val="TAC"/>
              <w:spacing w:line="254" w:lineRule="auto"/>
              <w:rPr>
                <w:lang w:val="en-US"/>
              </w:rPr>
            </w:pPr>
            <w:r>
              <w:rPr>
                <w:lang w:val="en-US"/>
              </w:rPr>
              <w:t xml:space="preserve">10 </w:t>
            </w:r>
            <w:r>
              <w:rPr>
                <w:lang w:val="en-US"/>
              </w:rPr>
              <w:sym w:font="Symbol" w:char="F06D"/>
            </w:r>
            <w:r>
              <w:rPr>
                <w:lang w:val="en-US"/>
              </w:rPr>
              <w:t>s</w:t>
            </w:r>
          </w:p>
        </w:tc>
        <w:tc>
          <w:tcPr>
            <w:tcW w:w="2834" w:type="dxa"/>
            <w:tcBorders>
              <w:top w:val="single" w:sz="2" w:space="0" w:color="auto"/>
              <w:left w:val="single" w:sz="2" w:space="0" w:color="auto"/>
              <w:bottom w:val="single" w:sz="2" w:space="0" w:color="auto"/>
              <w:right w:val="single" w:sz="2" w:space="0" w:color="auto"/>
            </w:tcBorders>
            <w:hideMark/>
          </w:tcPr>
          <w:p w14:paraId="402F7CF5" w14:textId="77777777" w:rsidR="00622359" w:rsidRDefault="00622359" w:rsidP="006C31F7">
            <w:pPr>
              <w:pStyle w:val="TAL"/>
              <w:spacing w:line="254" w:lineRule="auto"/>
              <w:rPr>
                <w:lang w:val="en-US"/>
              </w:rPr>
            </w:pPr>
            <w:r>
              <w:rPr>
                <w:lang w:val="en-US"/>
              </w:rPr>
              <w:t>Asynchronous cells</w:t>
            </w:r>
          </w:p>
        </w:tc>
      </w:tr>
      <w:tr w:rsidR="00622359" w14:paraId="500F5AA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E7726BF" w14:textId="77777777" w:rsidR="00622359" w:rsidRDefault="00622359" w:rsidP="006C31F7">
            <w:pPr>
              <w:pStyle w:val="TAL"/>
              <w:spacing w:line="254" w:lineRule="auto"/>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4C163F6F"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0C8C5B32" w14:textId="77777777" w:rsidR="00622359" w:rsidRDefault="00622359" w:rsidP="006C31F7">
            <w:pPr>
              <w:pStyle w:val="TAC"/>
              <w:spacing w:line="254" w:lineRule="auto"/>
              <w:rPr>
                <w:lang w:val="en-US"/>
              </w:rPr>
            </w:pP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7F9346C8" w14:textId="77777777" w:rsidR="00622359" w:rsidRDefault="00622359" w:rsidP="006C31F7">
            <w:pPr>
              <w:pStyle w:val="TAL"/>
              <w:spacing w:line="254" w:lineRule="auto"/>
              <w:rPr>
                <w:lang w:val="en-US"/>
              </w:rPr>
            </w:pPr>
          </w:p>
        </w:tc>
      </w:tr>
      <w:tr w:rsidR="00622359" w14:paraId="541FF8D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8154CAC" w14:textId="77777777" w:rsidR="00622359" w:rsidRDefault="00622359" w:rsidP="006C31F7">
            <w:pPr>
              <w:pStyle w:val="TAL"/>
              <w:spacing w:line="254" w:lineRule="auto"/>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642B4F6E"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6C930CFE" w14:textId="77777777" w:rsidR="00622359" w:rsidRDefault="00622359" w:rsidP="006C31F7">
            <w:pPr>
              <w:pStyle w:val="TAC"/>
              <w:spacing w:line="254" w:lineRule="auto"/>
              <w:rPr>
                <w:lang w:val="en-US"/>
              </w:rPr>
            </w:pPr>
            <w:r>
              <w:rPr>
                <w:lang w:val="en-US"/>
              </w:rPr>
              <w:sym w:font="Symbol" w:char="F0A3"/>
            </w: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60666AE7" w14:textId="77777777" w:rsidR="00622359" w:rsidRDefault="00622359" w:rsidP="006C31F7">
            <w:pPr>
              <w:pStyle w:val="TAL"/>
              <w:spacing w:line="254" w:lineRule="auto"/>
              <w:rPr>
                <w:lang w:val="en-US"/>
              </w:rPr>
            </w:pPr>
          </w:p>
        </w:tc>
      </w:tr>
      <w:tr w:rsidR="00622359" w14:paraId="597182B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99ADAB3" w14:textId="77777777" w:rsidR="00622359" w:rsidRDefault="00622359" w:rsidP="006C31F7">
            <w:pPr>
              <w:pStyle w:val="TAL"/>
              <w:spacing w:line="254" w:lineRule="auto"/>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74C4E981"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413EE9F5" w14:textId="77777777" w:rsidR="00622359" w:rsidRDefault="00622359" w:rsidP="006C31F7">
            <w:pPr>
              <w:pStyle w:val="TAC"/>
              <w:spacing w:line="254" w:lineRule="auto"/>
              <w:rPr>
                <w:lang w:val="en-US"/>
              </w:rPr>
            </w:pPr>
            <w:r>
              <w:rPr>
                <w:lang w:val="en-US"/>
              </w:rPr>
              <w:t>1</w:t>
            </w:r>
          </w:p>
        </w:tc>
        <w:tc>
          <w:tcPr>
            <w:tcW w:w="2834" w:type="dxa"/>
            <w:tcBorders>
              <w:top w:val="single" w:sz="2" w:space="0" w:color="auto"/>
              <w:left w:val="single" w:sz="2" w:space="0" w:color="auto"/>
              <w:bottom w:val="single" w:sz="2" w:space="0" w:color="auto"/>
              <w:right w:val="single" w:sz="2" w:space="0" w:color="auto"/>
            </w:tcBorders>
          </w:tcPr>
          <w:p w14:paraId="25A22BA8" w14:textId="77777777" w:rsidR="00622359" w:rsidRDefault="00622359" w:rsidP="006C31F7">
            <w:pPr>
              <w:pStyle w:val="TAL"/>
              <w:spacing w:line="254" w:lineRule="auto"/>
              <w:rPr>
                <w:lang w:val="en-US"/>
              </w:rPr>
            </w:pPr>
          </w:p>
        </w:tc>
      </w:tr>
      <w:tr w:rsidR="00622359" w14:paraId="5A9BB57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2B10A56" w14:textId="77777777" w:rsidR="00622359" w:rsidRDefault="00622359" w:rsidP="006C31F7">
            <w:pPr>
              <w:pStyle w:val="TAL"/>
              <w:spacing w:line="254" w:lineRule="auto"/>
              <w:rPr>
                <w:lang w:val="en-US" w:eastAsia="zh-CN"/>
              </w:rPr>
            </w:pPr>
            <w:r>
              <w:rPr>
                <w:lang w:val="en-US" w:eastAsia="zh-CN"/>
              </w:rPr>
              <w:t>T4</w:t>
            </w:r>
          </w:p>
        </w:tc>
        <w:tc>
          <w:tcPr>
            <w:tcW w:w="708" w:type="dxa"/>
            <w:tcBorders>
              <w:top w:val="single" w:sz="2" w:space="0" w:color="auto"/>
              <w:left w:val="single" w:sz="2" w:space="0" w:color="auto"/>
              <w:bottom w:val="single" w:sz="2" w:space="0" w:color="auto"/>
              <w:right w:val="single" w:sz="2" w:space="0" w:color="auto"/>
            </w:tcBorders>
            <w:hideMark/>
          </w:tcPr>
          <w:p w14:paraId="0CE66D3F" w14:textId="77777777" w:rsidR="00622359" w:rsidRDefault="00622359" w:rsidP="006C31F7">
            <w:pPr>
              <w:pStyle w:val="TAC"/>
              <w:spacing w:line="254" w:lineRule="auto"/>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7EF9C1DB" w14:textId="77777777" w:rsidR="00622359" w:rsidRDefault="00622359" w:rsidP="006C31F7">
            <w:pPr>
              <w:pStyle w:val="TAC"/>
              <w:spacing w:line="254" w:lineRule="auto"/>
              <w:rPr>
                <w:lang w:val="en-US" w:eastAsia="zh-CN"/>
              </w:rPr>
            </w:pPr>
            <w:r>
              <w:rPr>
                <w:lang w:val="en-US" w:eastAsia="zh-CN"/>
              </w:rPr>
              <w:t>10 +</w:t>
            </w:r>
            <w:r>
              <w:rPr>
                <w:lang w:val="en-US"/>
              </w:rPr>
              <w:t xml:space="preserve"> T</w:t>
            </w:r>
            <w:r>
              <w:rPr>
                <w:vertAlign w:val="subscript"/>
                <w:lang w:val="en-US"/>
              </w:rPr>
              <w:t>interrupt2</w:t>
            </w:r>
          </w:p>
        </w:tc>
        <w:tc>
          <w:tcPr>
            <w:tcW w:w="2834" w:type="dxa"/>
            <w:tcBorders>
              <w:top w:val="single" w:sz="2" w:space="0" w:color="auto"/>
              <w:left w:val="single" w:sz="2" w:space="0" w:color="auto"/>
              <w:bottom w:val="single" w:sz="2" w:space="0" w:color="auto"/>
              <w:right w:val="single" w:sz="2" w:space="0" w:color="auto"/>
            </w:tcBorders>
            <w:hideMark/>
          </w:tcPr>
          <w:p w14:paraId="4E8EE2B2" w14:textId="77777777" w:rsidR="00622359" w:rsidRDefault="00622359" w:rsidP="006C31F7">
            <w:pPr>
              <w:pStyle w:val="TAL"/>
              <w:spacing w:line="254" w:lineRule="auto"/>
              <w:rPr>
                <w:lang w:val="en-US"/>
              </w:rPr>
            </w:pPr>
            <w:r>
              <w:rPr>
                <w:lang w:val="en-US"/>
              </w:rPr>
              <w:t>T</w:t>
            </w:r>
            <w:r>
              <w:rPr>
                <w:vertAlign w:val="subscript"/>
                <w:lang w:val="en-US"/>
              </w:rPr>
              <w:t>interrupt2</w:t>
            </w:r>
            <w:r>
              <w:rPr>
                <w:vertAlign w:val="subscript"/>
                <w:lang w:val="en-US"/>
              </w:rPr>
              <w:softHyphen/>
            </w:r>
            <w:r>
              <w:rPr>
                <w:lang w:val="en-US"/>
              </w:rPr>
              <w:t xml:space="preserve"> is defined in clause 6.1.3.2.2 Table 6.1.3.2.2-5</w:t>
            </w:r>
          </w:p>
        </w:tc>
      </w:tr>
      <w:tr w:rsidR="00622359" w14:paraId="11D5763D"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28E2253" w14:textId="77777777" w:rsidR="00622359" w:rsidRDefault="00622359" w:rsidP="006C31F7">
            <w:pPr>
              <w:pStyle w:val="TAL"/>
              <w:spacing w:line="254" w:lineRule="auto"/>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41C7A08B" w14:textId="77777777" w:rsidR="00622359" w:rsidRDefault="00622359" w:rsidP="006C31F7">
            <w:pPr>
              <w:pStyle w:val="TAC"/>
              <w:spacing w:line="254" w:lineRule="auto"/>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2266DEE5" w14:textId="77777777" w:rsidR="00622359" w:rsidRDefault="00622359" w:rsidP="006C31F7">
            <w:pPr>
              <w:pStyle w:val="TAC"/>
              <w:spacing w:line="254" w:lineRule="auto"/>
              <w:rPr>
                <w:lang w:val="en-US" w:eastAsia="zh-CN"/>
              </w:rPr>
            </w:pPr>
            <w:r>
              <w:rPr>
                <w:lang w:val="en-US" w:eastAsia="zh-CN"/>
              </w:rPr>
              <w:t>100</w:t>
            </w:r>
          </w:p>
        </w:tc>
        <w:tc>
          <w:tcPr>
            <w:tcW w:w="2834" w:type="dxa"/>
            <w:tcBorders>
              <w:top w:val="single" w:sz="2" w:space="0" w:color="auto"/>
              <w:left w:val="single" w:sz="2" w:space="0" w:color="auto"/>
              <w:bottom w:val="single" w:sz="2" w:space="0" w:color="auto"/>
              <w:right w:val="single" w:sz="2" w:space="0" w:color="auto"/>
            </w:tcBorders>
          </w:tcPr>
          <w:p w14:paraId="5F81CE55" w14:textId="77777777" w:rsidR="00622359" w:rsidRDefault="00622359" w:rsidP="006C31F7">
            <w:pPr>
              <w:pStyle w:val="TAL"/>
              <w:spacing w:line="254" w:lineRule="auto"/>
              <w:rPr>
                <w:lang w:val="en-US"/>
              </w:rPr>
            </w:pPr>
          </w:p>
        </w:tc>
      </w:tr>
    </w:tbl>
    <w:p w14:paraId="4525B017" w14:textId="77777777" w:rsidR="00622359" w:rsidRDefault="00622359" w:rsidP="00622359">
      <w:pPr>
        <w:rPr>
          <w:rFonts w:asciiTheme="minorHAnsi" w:eastAsiaTheme="minorHAnsi" w:hAnsiTheme="minorHAnsi" w:cstheme="minorBidi"/>
          <w:sz w:val="22"/>
          <w:szCs w:val="22"/>
        </w:rPr>
      </w:pPr>
    </w:p>
    <w:p w14:paraId="51E14975" w14:textId="77777777" w:rsidR="00622359" w:rsidRDefault="00622359" w:rsidP="00622359">
      <w:pPr>
        <w:pStyle w:val="TH"/>
      </w:pPr>
      <w:r>
        <w:lastRenderedPageBreak/>
        <w:t xml:space="preserve">Table </w:t>
      </w:r>
      <w:r>
        <w:rPr>
          <w:snapToGrid w:val="0"/>
        </w:rPr>
        <w:t>A.6.3.1.10.2</w:t>
      </w:r>
      <w:r>
        <w:t xml:space="preserve">-3: Cell specific test parameters for </w:t>
      </w:r>
      <w:r>
        <w:rPr>
          <w:rFonts w:cs="v4.2.0"/>
        </w:rPr>
        <w:t>i</w:t>
      </w:r>
      <w:r>
        <w:rPr>
          <w:noProof/>
          <w:lang w:val="en-US"/>
        </w:rPr>
        <w:t>ntra-band inter-frequency asynchronous DAPS  handover test in SA for FR1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109"/>
        <w:gridCol w:w="1708"/>
        <w:gridCol w:w="1129"/>
        <w:gridCol w:w="470"/>
        <w:gridCol w:w="470"/>
        <w:gridCol w:w="470"/>
        <w:gridCol w:w="470"/>
        <w:gridCol w:w="471"/>
        <w:gridCol w:w="470"/>
        <w:gridCol w:w="470"/>
        <w:gridCol w:w="470"/>
        <w:gridCol w:w="470"/>
        <w:gridCol w:w="471"/>
      </w:tblGrid>
      <w:tr w:rsidR="00622359" w14:paraId="3DC5A9BC" w14:textId="77777777" w:rsidTr="006C31F7">
        <w:trPr>
          <w:trHeight w:val="187"/>
          <w:jc w:val="center"/>
        </w:trPr>
        <w:tc>
          <w:tcPr>
            <w:tcW w:w="3769" w:type="dxa"/>
            <w:gridSpan w:val="3"/>
            <w:tcBorders>
              <w:top w:val="single" w:sz="4" w:space="0" w:color="auto"/>
              <w:left w:val="single" w:sz="4" w:space="0" w:color="auto"/>
              <w:bottom w:val="nil"/>
              <w:right w:val="single" w:sz="4" w:space="0" w:color="auto"/>
            </w:tcBorders>
            <w:vAlign w:val="center"/>
            <w:hideMark/>
          </w:tcPr>
          <w:p w14:paraId="4ACBE4F2" w14:textId="77777777" w:rsidR="00622359" w:rsidRDefault="00622359" w:rsidP="006C31F7">
            <w:pPr>
              <w:pStyle w:val="TAH"/>
              <w:rPr>
                <w:lang w:val="en-US"/>
              </w:rPr>
            </w:pPr>
            <w:r>
              <w:rPr>
                <w:lang w:val="en-US"/>
              </w:rPr>
              <w:t>Parameter</w:t>
            </w:r>
          </w:p>
        </w:tc>
        <w:tc>
          <w:tcPr>
            <w:tcW w:w="1129" w:type="dxa"/>
            <w:tcBorders>
              <w:top w:val="single" w:sz="4" w:space="0" w:color="auto"/>
              <w:left w:val="single" w:sz="4" w:space="0" w:color="auto"/>
              <w:bottom w:val="nil"/>
              <w:right w:val="single" w:sz="4" w:space="0" w:color="auto"/>
            </w:tcBorders>
            <w:vAlign w:val="center"/>
            <w:hideMark/>
          </w:tcPr>
          <w:p w14:paraId="0B1AF0C8" w14:textId="77777777" w:rsidR="00622359" w:rsidRDefault="00622359" w:rsidP="006C31F7">
            <w:pPr>
              <w:pStyle w:val="TAH"/>
              <w:rPr>
                <w:lang w:val="en-US"/>
              </w:rPr>
            </w:pPr>
            <w:r>
              <w:rPr>
                <w:lang w:val="en-US"/>
              </w:rPr>
              <w:t>Unit</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2393EC78" w14:textId="77777777" w:rsidR="00622359" w:rsidRDefault="00622359" w:rsidP="006C31F7">
            <w:pPr>
              <w:pStyle w:val="TAH"/>
              <w:rPr>
                <w:lang w:val="en-US"/>
              </w:rPr>
            </w:pPr>
            <w:r>
              <w:rPr>
                <w:lang w:val="en-US"/>
              </w:rPr>
              <w:t>Cell 1</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7CE379D4" w14:textId="77777777" w:rsidR="00622359" w:rsidRDefault="00622359" w:rsidP="006C31F7">
            <w:pPr>
              <w:pStyle w:val="TAH"/>
              <w:rPr>
                <w:lang w:val="en-US"/>
              </w:rPr>
            </w:pPr>
            <w:r>
              <w:rPr>
                <w:lang w:val="en-US"/>
              </w:rPr>
              <w:t>Cell 2</w:t>
            </w:r>
          </w:p>
        </w:tc>
      </w:tr>
      <w:tr w:rsidR="00622359" w14:paraId="2648E6AF" w14:textId="77777777" w:rsidTr="006C31F7">
        <w:trPr>
          <w:trHeight w:val="187"/>
          <w:jc w:val="center"/>
        </w:trPr>
        <w:tc>
          <w:tcPr>
            <w:tcW w:w="3769" w:type="dxa"/>
            <w:gridSpan w:val="3"/>
            <w:tcBorders>
              <w:top w:val="nil"/>
              <w:left w:val="single" w:sz="4" w:space="0" w:color="auto"/>
              <w:bottom w:val="single" w:sz="4" w:space="0" w:color="auto"/>
              <w:right w:val="single" w:sz="4" w:space="0" w:color="auto"/>
            </w:tcBorders>
            <w:vAlign w:val="center"/>
            <w:hideMark/>
          </w:tcPr>
          <w:p w14:paraId="630D648A" w14:textId="77777777" w:rsidR="00622359" w:rsidRDefault="00622359" w:rsidP="006C31F7">
            <w:pPr>
              <w:rPr>
                <w:lang w:val="en-US"/>
              </w:rPr>
            </w:pPr>
          </w:p>
        </w:tc>
        <w:tc>
          <w:tcPr>
            <w:tcW w:w="1129" w:type="dxa"/>
            <w:tcBorders>
              <w:top w:val="nil"/>
              <w:left w:val="single" w:sz="4" w:space="0" w:color="auto"/>
              <w:bottom w:val="single" w:sz="4" w:space="0" w:color="auto"/>
              <w:right w:val="single" w:sz="4" w:space="0" w:color="auto"/>
            </w:tcBorders>
            <w:vAlign w:val="center"/>
            <w:hideMark/>
          </w:tcPr>
          <w:p w14:paraId="13D6FAC5" w14:textId="77777777" w:rsidR="00622359" w:rsidRDefault="00622359" w:rsidP="006C31F7">
            <w:pPr>
              <w:spacing w:after="0"/>
              <w:rPr>
                <w:rFonts w:eastAsiaTheme="minorEastAsia"/>
                <w:lang w:eastAsia="en-GB"/>
              </w:rPr>
            </w:pPr>
          </w:p>
        </w:tc>
        <w:tc>
          <w:tcPr>
            <w:tcW w:w="470" w:type="dxa"/>
            <w:tcBorders>
              <w:top w:val="single" w:sz="4" w:space="0" w:color="auto"/>
              <w:left w:val="single" w:sz="4" w:space="0" w:color="auto"/>
              <w:bottom w:val="single" w:sz="4" w:space="0" w:color="auto"/>
              <w:right w:val="single" w:sz="4" w:space="0" w:color="auto"/>
            </w:tcBorders>
            <w:vAlign w:val="center"/>
            <w:hideMark/>
          </w:tcPr>
          <w:p w14:paraId="395F1BFA" w14:textId="77777777" w:rsidR="00622359" w:rsidRDefault="00622359" w:rsidP="006C31F7">
            <w:pPr>
              <w:pStyle w:val="TAH"/>
              <w:rPr>
                <w:rFonts w:eastAsiaTheme="minorHAnsi"/>
                <w:szCs w:val="22"/>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10C11972"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5AF9D2CD" w14:textId="77777777" w:rsidR="00622359" w:rsidRDefault="00622359" w:rsidP="006C31F7">
            <w:pPr>
              <w:pStyle w:val="TAH"/>
              <w:rPr>
                <w:lang w:val="en-US"/>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3D18D8A4"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7D3BE111" w14:textId="77777777" w:rsidR="00622359" w:rsidRDefault="00622359" w:rsidP="006C31F7">
            <w:pPr>
              <w:pStyle w:val="TAH"/>
              <w:rPr>
                <w:lang w:val="en-US"/>
              </w:rPr>
            </w:pPr>
            <w:r>
              <w:rPr>
                <w:lang w:val="en-US"/>
              </w:rPr>
              <w:t>T5</w:t>
            </w:r>
          </w:p>
        </w:tc>
        <w:tc>
          <w:tcPr>
            <w:tcW w:w="470" w:type="dxa"/>
            <w:tcBorders>
              <w:top w:val="single" w:sz="4" w:space="0" w:color="auto"/>
              <w:left w:val="single" w:sz="4" w:space="0" w:color="auto"/>
              <w:bottom w:val="single" w:sz="4" w:space="0" w:color="auto"/>
              <w:right w:val="single" w:sz="4" w:space="0" w:color="auto"/>
            </w:tcBorders>
            <w:vAlign w:val="center"/>
            <w:hideMark/>
          </w:tcPr>
          <w:p w14:paraId="7D36530A" w14:textId="77777777" w:rsidR="00622359" w:rsidRDefault="00622359" w:rsidP="006C31F7">
            <w:pPr>
              <w:pStyle w:val="TAH"/>
              <w:rPr>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281CAF3B"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6F7B2300" w14:textId="77777777" w:rsidR="00622359" w:rsidRDefault="00622359" w:rsidP="006C31F7">
            <w:pPr>
              <w:pStyle w:val="TAH"/>
              <w:rPr>
                <w:lang w:val="en-US" w:eastAsia="zh-CN"/>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61FABC85"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6B1F2E87" w14:textId="77777777" w:rsidR="00622359" w:rsidRDefault="00622359" w:rsidP="006C31F7">
            <w:pPr>
              <w:pStyle w:val="TAH"/>
              <w:rPr>
                <w:lang w:val="en-US" w:eastAsia="zh-CN"/>
              </w:rPr>
            </w:pPr>
            <w:r>
              <w:rPr>
                <w:lang w:val="en-US"/>
              </w:rPr>
              <w:t>T5</w:t>
            </w:r>
          </w:p>
        </w:tc>
      </w:tr>
      <w:tr w:rsidR="00622359" w14:paraId="04CE6543"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55C681F1" w14:textId="77777777" w:rsidR="00622359" w:rsidRDefault="00622359" w:rsidP="006C31F7">
            <w:pPr>
              <w:pStyle w:val="TAL"/>
              <w:rPr>
                <w:lang w:val="en-US"/>
              </w:rPr>
            </w:pPr>
            <w:r>
              <w:rPr>
                <w:lang w:val="en-US"/>
              </w:rPr>
              <w:t>NR RF Channel Number</w:t>
            </w:r>
          </w:p>
        </w:tc>
        <w:tc>
          <w:tcPr>
            <w:tcW w:w="1129" w:type="dxa"/>
            <w:tcBorders>
              <w:top w:val="single" w:sz="4" w:space="0" w:color="auto"/>
              <w:left w:val="single" w:sz="4" w:space="0" w:color="auto"/>
              <w:bottom w:val="single" w:sz="4" w:space="0" w:color="auto"/>
              <w:right w:val="single" w:sz="4" w:space="0" w:color="auto"/>
            </w:tcBorders>
          </w:tcPr>
          <w:p w14:paraId="3B73E77F" w14:textId="77777777" w:rsidR="00622359" w:rsidRDefault="00622359" w:rsidP="006C31F7">
            <w:pPr>
              <w:pStyle w:val="TAC"/>
              <w:rPr>
                <w:lang w:val="en-US"/>
              </w:rPr>
            </w:pPr>
          </w:p>
        </w:tc>
        <w:tc>
          <w:tcPr>
            <w:tcW w:w="2351" w:type="dxa"/>
            <w:gridSpan w:val="5"/>
            <w:tcBorders>
              <w:top w:val="single" w:sz="4" w:space="0" w:color="auto"/>
              <w:left w:val="single" w:sz="4" w:space="0" w:color="auto"/>
              <w:bottom w:val="single" w:sz="4" w:space="0" w:color="auto"/>
              <w:right w:val="single" w:sz="4" w:space="0" w:color="auto"/>
            </w:tcBorders>
            <w:hideMark/>
          </w:tcPr>
          <w:p w14:paraId="6884D105" w14:textId="77777777" w:rsidR="00622359" w:rsidRDefault="00622359" w:rsidP="006C31F7">
            <w:pPr>
              <w:pStyle w:val="TAC"/>
              <w:rPr>
                <w:lang w:val="en-US"/>
              </w:rPr>
            </w:pPr>
            <w:r>
              <w:rPr>
                <w:lang w:val="en-US"/>
              </w:rPr>
              <w:t>1</w:t>
            </w:r>
          </w:p>
        </w:tc>
        <w:tc>
          <w:tcPr>
            <w:tcW w:w="2351" w:type="dxa"/>
            <w:gridSpan w:val="5"/>
            <w:tcBorders>
              <w:top w:val="single" w:sz="4" w:space="0" w:color="auto"/>
              <w:left w:val="single" w:sz="4" w:space="0" w:color="auto"/>
              <w:bottom w:val="single" w:sz="4" w:space="0" w:color="auto"/>
              <w:right w:val="single" w:sz="4" w:space="0" w:color="auto"/>
            </w:tcBorders>
            <w:hideMark/>
          </w:tcPr>
          <w:p w14:paraId="4A539D82" w14:textId="77777777" w:rsidR="00622359" w:rsidRDefault="00622359" w:rsidP="006C31F7">
            <w:pPr>
              <w:pStyle w:val="TAC"/>
              <w:rPr>
                <w:lang w:val="en-US"/>
              </w:rPr>
            </w:pPr>
            <w:r>
              <w:rPr>
                <w:lang w:val="en-US"/>
              </w:rPr>
              <w:t>2</w:t>
            </w:r>
          </w:p>
        </w:tc>
      </w:tr>
      <w:tr w:rsidR="00622359" w14:paraId="32AB07A7"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D0F776E" w14:textId="77777777" w:rsidR="00622359" w:rsidRDefault="00622359" w:rsidP="006C31F7">
            <w:pPr>
              <w:pStyle w:val="TAL"/>
              <w:rPr>
                <w:rFonts w:cs="Arial"/>
                <w:lang w:val="en-US"/>
              </w:rPr>
            </w:pPr>
            <w:r>
              <w:rPr>
                <w:rFonts w:cs="Arial"/>
                <w:lang w:val="en-US"/>
              </w:rPr>
              <w:t>Duplex mode</w:t>
            </w:r>
          </w:p>
        </w:tc>
        <w:tc>
          <w:tcPr>
            <w:tcW w:w="1708" w:type="dxa"/>
            <w:tcBorders>
              <w:top w:val="single" w:sz="4" w:space="0" w:color="auto"/>
              <w:left w:val="single" w:sz="4" w:space="0" w:color="auto"/>
              <w:bottom w:val="single" w:sz="4" w:space="0" w:color="auto"/>
              <w:right w:val="single" w:sz="4" w:space="0" w:color="auto"/>
            </w:tcBorders>
            <w:hideMark/>
          </w:tcPr>
          <w:p w14:paraId="5565AAB9" w14:textId="77777777" w:rsidR="00622359" w:rsidRDefault="00622359" w:rsidP="006C31F7">
            <w:pPr>
              <w:pStyle w:val="TAL"/>
              <w:rPr>
                <w:rFonts w:cstheme="minorBidi"/>
                <w:lang w:val="en-US"/>
              </w:rPr>
            </w:pPr>
            <w:r>
              <w:rPr>
                <w:lang w:val="en-US"/>
              </w:rPr>
              <w:t>Config 1</w:t>
            </w:r>
          </w:p>
        </w:tc>
        <w:tc>
          <w:tcPr>
            <w:tcW w:w="1129" w:type="dxa"/>
            <w:tcBorders>
              <w:top w:val="single" w:sz="4" w:space="0" w:color="auto"/>
              <w:left w:val="single" w:sz="4" w:space="0" w:color="auto"/>
              <w:bottom w:val="nil"/>
              <w:right w:val="single" w:sz="4" w:space="0" w:color="auto"/>
            </w:tcBorders>
          </w:tcPr>
          <w:p w14:paraId="38536D79"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39B94DE" w14:textId="77777777" w:rsidR="00622359" w:rsidRDefault="00622359" w:rsidP="006C31F7">
            <w:pPr>
              <w:pStyle w:val="TAC"/>
              <w:rPr>
                <w:lang w:val="en-US"/>
              </w:rPr>
            </w:pPr>
            <w:r>
              <w:rPr>
                <w:lang w:val="en-US"/>
              </w:rPr>
              <w:t>FDD</w:t>
            </w:r>
          </w:p>
        </w:tc>
      </w:tr>
      <w:tr w:rsidR="00622359" w14:paraId="3E9BE7B1"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6516702"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BE9B3A8" w14:textId="77777777" w:rsidR="00622359" w:rsidRDefault="00622359" w:rsidP="006C31F7">
            <w:pPr>
              <w:pStyle w:val="TAL"/>
              <w:rPr>
                <w:rFonts w:eastAsiaTheme="minorHAnsi"/>
                <w:szCs w:val="22"/>
                <w:lang w:val="en-US"/>
              </w:rPr>
            </w:pPr>
            <w:r>
              <w:rPr>
                <w:lang w:val="en-US"/>
              </w:rPr>
              <w:t>Config 2,3</w:t>
            </w:r>
          </w:p>
        </w:tc>
        <w:tc>
          <w:tcPr>
            <w:tcW w:w="1129" w:type="dxa"/>
            <w:tcBorders>
              <w:top w:val="nil"/>
              <w:left w:val="single" w:sz="4" w:space="0" w:color="auto"/>
              <w:bottom w:val="single" w:sz="4" w:space="0" w:color="auto"/>
              <w:right w:val="single" w:sz="4" w:space="0" w:color="auto"/>
            </w:tcBorders>
            <w:hideMark/>
          </w:tcPr>
          <w:p w14:paraId="2F9E1E81"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00518F9" w14:textId="77777777" w:rsidR="00622359" w:rsidRDefault="00622359" w:rsidP="006C31F7">
            <w:pPr>
              <w:pStyle w:val="TAC"/>
              <w:rPr>
                <w:rFonts w:eastAsiaTheme="minorHAnsi"/>
                <w:szCs w:val="22"/>
                <w:lang w:val="en-US"/>
              </w:rPr>
            </w:pPr>
            <w:r>
              <w:rPr>
                <w:lang w:val="en-US"/>
              </w:rPr>
              <w:t>TDD</w:t>
            </w:r>
          </w:p>
        </w:tc>
      </w:tr>
      <w:tr w:rsidR="00622359" w14:paraId="34906064"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E1445F7" w14:textId="77777777" w:rsidR="00622359" w:rsidRDefault="00622359" w:rsidP="006C31F7">
            <w:pPr>
              <w:pStyle w:val="TAL"/>
              <w:rPr>
                <w:rFonts w:cs="Arial"/>
                <w:lang w:val="en-US"/>
              </w:rPr>
            </w:pPr>
            <w:r>
              <w:rPr>
                <w:rFonts w:cs="Arial"/>
                <w:lang w:val="en-US"/>
              </w:rPr>
              <w:t>TDD configuration</w:t>
            </w:r>
          </w:p>
        </w:tc>
        <w:tc>
          <w:tcPr>
            <w:tcW w:w="1708" w:type="dxa"/>
            <w:tcBorders>
              <w:top w:val="single" w:sz="4" w:space="0" w:color="auto"/>
              <w:left w:val="single" w:sz="4" w:space="0" w:color="auto"/>
              <w:bottom w:val="single" w:sz="4" w:space="0" w:color="auto"/>
              <w:right w:val="single" w:sz="4" w:space="0" w:color="auto"/>
            </w:tcBorders>
            <w:hideMark/>
          </w:tcPr>
          <w:p w14:paraId="6ACD1EAC"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5A1E95C2"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2641542" w14:textId="77777777" w:rsidR="00622359" w:rsidRDefault="00622359" w:rsidP="006C31F7">
            <w:pPr>
              <w:pStyle w:val="TAC"/>
              <w:rPr>
                <w:lang w:val="en-US"/>
              </w:rPr>
            </w:pPr>
            <w:r>
              <w:rPr>
                <w:lang w:val="en-US"/>
              </w:rPr>
              <w:t>Not Applicable</w:t>
            </w:r>
          </w:p>
        </w:tc>
      </w:tr>
      <w:tr w:rsidR="00622359" w14:paraId="0016B588"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21CEA6E2"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FE4FBAE"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5E97F1F0"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6297914" w14:textId="77777777" w:rsidR="00622359" w:rsidRDefault="00622359" w:rsidP="006C31F7">
            <w:pPr>
              <w:pStyle w:val="TAC"/>
              <w:rPr>
                <w:rFonts w:eastAsiaTheme="minorHAnsi"/>
                <w:szCs w:val="22"/>
                <w:lang w:val="en-US"/>
              </w:rPr>
            </w:pPr>
            <w:r>
              <w:rPr>
                <w:lang w:val="en-US"/>
              </w:rPr>
              <w:t>TDDConf.1.1</w:t>
            </w:r>
          </w:p>
        </w:tc>
      </w:tr>
      <w:tr w:rsidR="00622359" w14:paraId="61C9094B"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23EDDE7"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0D3A2F0"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121EA547"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3CB75F1F" w14:textId="77777777" w:rsidR="00622359" w:rsidRDefault="00622359" w:rsidP="006C31F7">
            <w:pPr>
              <w:pStyle w:val="TAC"/>
              <w:rPr>
                <w:rFonts w:eastAsiaTheme="minorHAnsi"/>
                <w:szCs w:val="22"/>
                <w:lang w:val="en-US"/>
              </w:rPr>
            </w:pPr>
            <w:r>
              <w:rPr>
                <w:lang w:val="en-US"/>
              </w:rPr>
              <w:t>TDDConf.2.1</w:t>
            </w:r>
          </w:p>
        </w:tc>
      </w:tr>
      <w:tr w:rsidR="00622359" w14:paraId="1E4C5FEF"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87664B3"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71021ACA"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78CAA9A5"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11DB1F4C"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A964FF7"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73090593" w14:textId="77777777" w:rsidR="00622359" w:rsidRDefault="00622359" w:rsidP="006C31F7">
            <w:pPr>
              <w:rPr>
                <w:szCs w:val="18"/>
                <w:lang w:val="de-DE"/>
              </w:rPr>
            </w:pPr>
          </w:p>
        </w:tc>
        <w:tc>
          <w:tcPr>
            <w:tcW w:w="1708" w:type="dxa"/>
            <w:tcBorders>
              <w:top w:val="single" w:sz="4" w:space="0" w:color="auto"/>
              <w:left w:val="single" w:sz="4" w:space="0" w:color="auto"/>
              <w:bottom w:val="single" w:sz="4" w:space="0" w:color="auto"/>
              <w:right w:val="single" w:sz="4" w:space="0" w:color="auto"/>
            </w:tcBorders>
            <w:hideMark/>
          </w:tcPr>
          <w:p w14:paraId="3C27C99F"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5D6E9DEB"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7AD334F"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DDCC2A2"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38690B9"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C6AC273"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06B2AD4B"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FAEBEDC"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3A2734FE"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92389FB" w14:textId="77777777" w:rsidR="00622359" w:rsidRDefault="00622359" w:rsidP="006C31F7">
            <w:pPr>
              <w:pStyle w:val="TAL"/>
              <w:rPr>
                <w:rFonts w:cs="Arial"/>
                <w:szCs w:val="22"/>
                <w:lang w:val="en-US"/>
              </w:rPr>
            </w:pPr>
            <w:r>
              <w:rPr>
                <w:rFonts w:cs="Arial"/>
                <w:lang w:val="en-US"/>
              </w:rPr>
              <w:t>BWP BW</w:t>
            </w:r>
          </w:p>
        </w:tc>
        <w:tc>
          <w:tcPr>
            <w:tcW w:w="1708" w:type="dxa"/>
            <w:tcBorders>
              <w:top w:val="single" w:sz="4" w:space="0" w:color="auto"/>
              <w:left w:val="single" w:sz="4" w:space="0" w:color="auto"/>
              <w:bottom w:val="single" w:sz="4" w:space="0" w:color="auto"/>
              <w:right w:val="single" w:sz="4" w:space="0" w:color="auto"/>
            </w:tcBorders>
            <w:hideMark/>
          </w:tcPr>
          <w:p w14:paraId="437146D0"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6BB6713A"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5122ABD7"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77A9D9CE"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D28BE9B"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F24FAFA"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78BD2B46"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C321059"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1D93E0D"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4A15ABDF"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C6F638D"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184AF463"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E8E3D7B"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D170CE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62E2C34"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29" w:type="dxa"/>
            <w:tcBorders>
              <w:top w:val="single" w:sz="4" w:space="0" w:color="auto"/>
              <w:left w:val="single" w:sz="4" w:space="0" w:color="auto"/>
              <w:bottom w:val="single" w:sz="4" w:space="0" w:color="auto"/>
              <w:right w:val="single" w:sz="4" w:space="0" w:color="auto"/>
            </w:tcBorders>
            <w:hideMark/>
          </w:tcPr>
          <w:p w14:paraId="34627234" w14:textId="77777777" w:rsidR="00622359" w:rsidRDefault="00622359" w:rsidP="006C31F7">
            <w:pPr>
              <w:pStyle w:val="TAC"/>
              <w:rPr>
                <w:lang w:val="en-US"/>
              </w:rPr>
            </w:pPr>
            <w:proofErr w:type="spellStart"/>
            <w:r>
              <w:rPr>
                <w:lang w:val="en-US"/>
              </w:rPr>
              <w:t>ms</w:t>
            </w:r>
            <w:proofErr w:type="spellEnd"/>
          </w:p>
        </w:tc>
        <w:tc>
          <w:tcPr>
            <w:tcW w:w="4702" w:type="dxa"/>
            <w:gridSpan w:val="10"/>
            <w:tcBorders>
              <w:top w:val="single" w:sz="4" w:space="0" w:color="auto"/>
              <w:left w:val="single" w:sz="4" w:space="0" w:color="auto"/>
              <w:bottom w:val="single" w:sz="4" w:space="0" w:color="auto"/>
              <w:right w:val="single" w:sz="4" w:space="0" w:color="auto"/>
            </w:tcBorders>
            <w:hideMark/>
          </w:tcPr>
          <w:p w14:paraId="3FC3FEE9" w14:textId="77777777" w:rsidR="00622359" w:rsidRDefault="00622359" w:rsidP="006C31F7">
            <w:pPr>
              <w:pStyle w:val="TAC"/>
              <w:rPr>
                <w:lang w:val="en-US"/>
              </w:rPr>
            </w:pPr>
            <w:r>
              <w:rPr>
                <w:lang w:val="en-US"/>
              </w:rPr>
              <w:t>Not Applicable</w:t>
            </w:r>
          </w:p>
        </w:tc>
      </w:tr>
      <w:tr w:rsidR="00622359" w14:paraId="4156CC94"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857747A" w14:textId="77777777" w:rsidR="00622359" w:rsidRDefault="00622359" w:rsidP="006C31F7">
            <w:pPr>
              <w:pStyle w:val="TAL"/>
              <w:rPr>
                <w:rFonts w:cs="Arial"/>
                <w:lang w:val="en-US"/>
              </w:rPr>
            </w:pPr>
            <w:r>
              <w:rPr>
                <w:rFonts w:cs="Arial"/>
                <w:lang w:val="en-US"/>
              </w:rPr>
              <w:t xml:space="preserve">PDSCH Reference measurement channel </w:t>
            </w:r>
          </w:p>
        </w:tc>
        <w:tc>
          <w:tcPr>
            <w:tcW w:w="1708" w:type="dxa"/>
            <w:tcBorders>
              <w:top w:val="single" w:sz="4" w:space="0" w:color="auto"/>
              <w:left w:val="single" w:sz="4" w:space="0" w:color="auto"/>
              <w:bottom w:val="single" w:sz="4" w:space="0" w:color="auto"/>
              <w:right w:val="single" w:sz="4" w:space="0" w:color="auto"/>
            </w:tcBorders>
            <w:hideMark/>
          </w:tcPr>
          <w:p w14:paraId="2E1C55BF"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101249AB"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8A0F153" w14:textId="77777777" w:rsidR="00622359" w:rsidRDefault="00622359" w:rsidP="006C31F7">
            <w:pPr>
              <w:pStyle w:val="TAC"/>
              <w:rPr>
                <w:szCs w:val="18"/>
                <w:lang w:val="en-US"/>
              </w:rPr>
            </w:pPr>
            <w:r>
              <w:rPr>
                <w:szCs w:val="18"/>
                <w:lang w:val="en-US"/>
              </w:rPr>
              <w:t>SR.1.1 FDD</w:t>
            </w:r>
          </w:p>
        </w:tc>
      </w:tr>
      <w:tr w:rsidR="00622359" w14:paraId="6FC13228"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39F311EC"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D036180"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45C05260"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E2515C5" w14:textId="77777777" w:rsidR="00622359" w:rsidRDefault="00622359" w:rsidP="006C31F7">
            <w:pPr>
              <w:pStyle w:val="TAC"/>
              <w:rPr>
                <w:rFonts w:eastAsiaTheme="minorHAnsi"/>
                <w:szCs w:val="18"/>
                <w:lang w:val="en-US"/>
              </w:rPr>
            </w:pPr>
            <w:r>
              <w:rPr>
                <w:szCs w:val="18"/>
                <w:lang w:val="en-US"/>
              </w:rPr>
              <w:t>SR.1.1 TDD</w:t>
            </w:r>
          </w:p>
        </w:tc>
      </w:tr>
      <w:tr w:rsidR="00622359" w14:paraId="1136268E"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1AE11A7"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DE82DE0"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7F34CE07"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7D0D2DD" w14:textId="77777777" w:rsidR="00622359" w:rsidRDefault="00622359" w:rsidP="006C31F7">
            <w:pPr>
              <w:pStyle w:val="TAC"/>
              <w:rPr>
                <w:rFonts w:eastAsiaTheme="minorHAnsi"/>
                <w:szCs w:val="18"/>
                <w:lang w:val="en-US"/>
              </w:rPr>
            </w:pPr>
            <w:r>
              <w:rPr>
                <w:szCs w:val="18"/>
                <w:lang w:val="en-US"/>
              </w:rPr>
              <w:t>SR2.1 TDD</w:t>
            </w:r>
          </w:p>
        </w:tc>
      </w:tr>
      <w:tr w:rsidR="00622359" w14:paraId="23E67F10"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6571C6E3" w14:textId="77777777" w:rsidR="00622359" w:rsidRDefault="00622359" w:rsidP="006C31F7">
            <w:pPr>
              <w:pStyle w:val="TAL"/>
              <w:rPr>
                <w:rFonts w:cs="Arial"/>
                <w:szCs w:val="22"/>
                <w:lang w:val="en-US"/>
              </w:rPr>
            </w:pPr>
            <w:r>
              <w:rPr>
                <w:rFonts w:cs="v5.0.0"/>
                <w:lang w:val="en-US"/>
              </w:rPr>
              <w:t>CORESET Reference Channel</w:t>
            </w:r>
          </w:p>
        </w:tc>
        <w:tc>
          <w:tcPr>
            <w:tcW w:w="1708" w:type="dxa"/>
            <w:tcBorders>
              <w:top w:val="single" w:sz="4" w:space="0" w:color="auto"/>
              <w:left w:val="single" w:sz="4" w:space="0" w:color="auto"/>
              <w:bottom w:val="single" w:sz="4" w:space="0" w:color="auto"/>
              <w:right w:val="single" w:sz="4" w:space="0" w:color="auto"/>
            </w:tcBorders>
            <w:hideMark/>
          </w:tcPr>
          <w:p w14:paraId="58E7E03C"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52923B9B"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F059308" w14:textId="77777777" w:rsidR="00622359" w:rsidRDefault="00622359" w:rsidP="006C31F7">
            <w:pPr>
              <w:pStyle w:val="TAC"/>
              <w:rPr>
                <w:szCs w:val="18"/>
                <w:lang w:val="en-US"/>
              </w:rPr>
            </w:pPr>
            <w:r>
              <w:rPr>
                <w:szCs w:val="18"/>
                <w:lang w:val="en-US"/>
              </w:rPr>
              <w:t>CR.1.1 FDD</w:t>
            </w:r>
          </w:p>
        </w:tc>
      </w:tr>
      <w:tr w:rsidR="00622359" w14:paraId="35D8D7B4"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5CA54487"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B42E654" w14:textId="77777777" w:rsidR="00622359" w:rsidRDefault="00622359" w:rsidP="006C31F7">
            <w:pPr>
              <w:pStyle w:val="TAL"/>
              <w:rPr>
                <w:rFonts w:eastAsiaTheme="minorHAnsi" w:cs="v5.0.0"/>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608B04F2"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049AF59" w14:textId="77777777" w:rsidR="00622359" w:rsidRDefault="00622359" w:rsidP="006C31F7">
            <w:pPr>
              <w:pStyle w:val="TAC"/>
              <w:rPr>
                <w:rFonts w:eastAsiaTheme="minorHAnsi"/>
                <w:szCs w:val="18"/>
                <w:lang w:val="en-US"/>
              </w:rPr>
            </w:pPr>
            <w:r>
              <w:rPr>
                <w:szCs w:val="18"/>
                <w:lang w:val="en-US"/>
              </w:rPr>
              <w:t>CR.1.1 TDD</w:t>
            </w:r>
          </w:p>
        </w:tc>
      </w:tr>
      <w:tr w:rsidR="00622359" w14:paraId="37B8911B"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5AD7DD38"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64E9C77" w14:textId="77777777" w:rsidR="00622359" w:rsidRDefault="00622359" w:rsidP="006C31F7">
            <w:pPr>
              <w:pStyle w:val="TAL"/>
              <w:rPr>
                <w:rFonts w:eastAsiaTheme="minorHAnsi" w:cs="v5.0.0"/>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30D54305"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078DCBB" w14:textId="77777777" w:rsidR="00622359" w:rsidRDefault="00622359" w:rsidP="006C31F7">
            <w:pPr>
              <w:pStyle w:val="TAC"/>
              <w:rPr>
                <w:rFonts w:eastAsiaTheme="minorHAnsi"/>
                <w:szCs w:val="18"/>
                <w:lang w:val="en-US"/>
              </w:rPr>
            </w:pPr>
            <w:r>
              <w:rPr>
                <w:szCs w:val="18"/>
                <w:lang w:val="en-US"/>
              </w:rPr>
              <w:t>CR2.1 TDD</w:t>
            </w:r>
          </w:p>
        </w:tc>
      </w:tr>
      <w:tr w:rsidR="00622359" w14:paraId="777F4EA9"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3EA381DE" w14:textId="77777777" w:rsidR="00622359" w:rsidRDefault="00622359" w:rsidP="006C31F7">
            <w:pPr>
              <w:pStyle w:val="TAL"/>
              <w:rPr>
                <w:szCs w:val="22"/>
                <w:lang w:val="en-US"/>
              </w:rPr>
            </w:pPr>
            <w:r>
              <w:rPr>
                <w:lang w:val="en-US"/>
              </w:rPr>
              <w:t>TRS configuration</w:t>
            </w:r>
          </w:p>
        </w:tc>
        <w:tc>
          <w:tcPr>
            <w:tcW w:w="1708" w:type="dxa"/>
            <w:tcBorders>
              <w:top w:val="single" w:sz="4" w:space="0" w:color="auto"/>
              <w:left w:val="single" w:sz="4" w:space="0" w:color="auto"/>
              <w:bottom w:val="single" w:sz="4" w:space="0" w:color="auto"/>
              <w:right w:val="single" w:sz="4" w:space="0" w:color="auto"/>
            </w:tcBorders>
            <w:hideMark/>
          </w:tcPr>
          <w:p w14:paraId="21B9E469" w14:textId="77777777" w:rsidR="00622359" w:rsidRDefault="00622359" w:rsidP="006C31F7">
            <w:pPr>
              <w:pStyle w:val="TAL"/>
              <w:rPr>
                <w:lang w:val="en-US"/>
              </w:rPr>
            </w:pPr>
            <w:r>
              <w:rPr>
                <w:lang w:val="en-US"/>
              </w:rPr>
              <w:t>Config</w:t>
            </w:r>
            <w:r>
              <w:rPr>
                <w:szCs w:val="18"/>
                <w:lang w:val="en-US"/>
              </w:rPr>
              <w:t xml:space="preserve"> 1</w:t>
            </w:r>
          </w:p>
        </w:tc>
        <w:tc>
          <w:tcPr>
            <w:tcW w:w="1129" w:type="dxa"/>
            <w:tcBorders>
              <w:top w:val="single" w:sz="4" w:space="0" w:color="auto"/>
              <w:left w:val="single" w:sz="4" w:space="0" w:color="auto"/>
              <w:bottom w:val="single" w:sz="4" w:space="0" w:color="auto"/>
              <w:right w:val="single" w:sz="4" w:space="0" w:color="auto"/>
            </w:tcBorders>
          </w:tcPr>
          <w:p w14:paraId="737C63E9"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611E4B3" w14:textId="77777777" w:rsidR="00622359" w:rsidRDefault="00622359" w:rsidP="006C31F7">
            <w:pPr>
              <w:pStyle w:val="TAC"/>
              <w:rPr>
                <w:sz w:val="16"/>
                <w:lang w:val="en-US"/>
              </w:rPr>
            </w:pPr>
            <w:r>
              <w:rPr>
                <w:rFonts w:cs="v4.2.0"/>
                <w:lang w:val="en-US" w:eastAsia="zh-CN"/>
              </w:rPr>
              <w:t>TRS.1.1 FDD</w:t>
            </w:r>
          </w:p>
        </w:tc>
      </w:tr>
      <w:tr w:rsidR="00622359" w14:paraId="1A4A2F37"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69F9ACF7"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A6D7E70"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single" w:sz="4" w:space="0" w:color="auto"/>
              <w:left w:val="single" w:sz="4" w:space="0" w:color="auto"/>
              <w:bottom w:val="single" w:sz="4" w:space="0" w:color="auto"/>
              <w:right w:val="single" w:sz="4" w:space="0" w:color="auto"/>
            </w:tcBorders>
          </w:tcPr>
          <w:p w14:paraId="45984815"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E122CB6" w14:textId="77777777" w:rsidR="00622359" w:rsidRDefault="00622359" w:rsidP="006C31F7">
            <w:pPr>
              <w:pStyle w:val="TAC"/>
              <w:rPr>
                <w:sz w:val="16"/>
                <w:lang w:val="en-US"/>
              </w:rPr>
            </w:pPr>
            <w:r>
              <w:rPr>
                <w:rFonts w:cs="v4.2.0"/>
                <w:lang w:val="en-US" w:eastAsia="zh-CN"/>
              </w:rPr>
              <w:t>TRS.1.1 TDD</w:t>
            </w:r>
          </w:p>
        </w:tc>
      </w:tr>
      <w:tr w:rsidR="00622359" w14:paraId="04AEEDC8"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2B021671"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A23AF24"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single" w:sz="4" w:space="0" w:color="auto"/>
              <w:left w:val="single" w:sz="4" w:space="0" w:color="auto"/>
              <w:bottom w:val="single" w:sz="4" w:space="0" w:color="auto"/>
              <w:right w:val="single" w:sz="4" w:space="0" w:color="auto"/>
            </w:tcBorders>
          </w:tcPr>
          <w:p w14:paraId="1602B380"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0ACEA8E" w14:textId="77777777" w:rsidR="00622359" w:rsidRDefault="00622359" w:rsidP="006C31F7">
            <w:pPr>
              <w:pStyle w:val="TAC"/>
              <w:rPr>
                <w:sz w:val="16"/>
                <w:lang w:val="en-US"/>
              </w:rPr>
            </w:pPr>
            <w:r>
              <w:rPr>
                <w:rFonts w:cs="v4.2.0"/>
                <w:lang w:val="en-US" w:eastAsia="zh-CN"/>
              </w:rPr>
              <w:t>TRS.1.2 TDD</w:t>
            </w:r>
          </w:p>
        </w:tc>
      </w:tr>
      <w:tr w:rsidR="00622359" w14:paraId="552BB731"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5E4BADE" w14:textId="77777777" w:rsidR="00622359" w:rsidRDefault="00622359" w:rsidP="006C31F7">
            <w:pPr>
              <w:pStyle w:val="TAL"/>
              <w:rPr>
                <w:lang w:val="da-DK"/>
              </w:rPr>
            </w:pPr>
            <w:r>
              <w:rPr>
                <w:lang w:val="da-DK"/>
              </w:rPr>
              <w:t>OCNG Patterns</w:t>
            </w:r>
          </w:p>
        </w:tc>
        <w:tc>
          <w:tcPr>
            <w:tcW w:w="1129" w:type="dxa"/>
            <w:tcBorders>
              <w:top w:val="single" w:sz="4" w:space="0" w:color="auto"/>
              <w:left w:val="single" w:sz="4" w:space="0" w:color="auto"/>
              <w:bottom w:val="single" w:sz="4" w:space="0" w:color="auto"/>
              <w:right w:val="single" w:sz="4" w:space="0" w:color="auto"/>
            </w:tcBorders>
          </w:tcPr>
          <w:p w14:paraId="72E1B83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865D1BA" w14:textId="77777777" w:rsidR="00622359" w:rsidRDefault="00622359" w:rsidP="006C31F7">
            <w:pPr>
              <w:pStyle w:val="TAC"/>
              <w:rPr>
                <w:lang w:val="en-US"/>
              </w:rPr>
            </w:pPr>
            <w:r>
              <w:rPr>
                <w:snapToGrid w:val="0"/>
                <w:lang w:val="en-US"/>
              </w:rPr>
              <w:t>OP.1</w:t>
            </w:r>
          </w:p>
        </w:tc>
      </w:tr>
      <w:tr w:rsidR="00622359" w14:paraId="62D2AB41" w14:textId="77777777" w:rsidTr="006C31F7">
        <w:trPr>
          <w:trHeight w:val="187"/>
          <w:jc w:val="center"/>
          <w:ins w:id="2892" w:author="Ogeen Hanna Toma" w:date="2022-04-22T19:45:00Z"/>
        </w:trPr>
        <w:tc>
          <w:tcPr>
            <w:tcW w:w="2061" w:type="dxa"/>
            <w:gridSpan w:val="2"/>
            <w:vMerge w:val="restart"/>
            <w:tcBorders>
              <w:top w:val="single" w:sz="4" w:space="0" w:color="auto"/>
              <w:left w:val="single" w:sz="4" w:space="0" w:color="auto"/>
              <w:right w:val="single" w:sz="4" w:space="0" w:color="auto"/>
            </w:tcBorders>
          </w:tcPr>
          <w:p w14:paraId="091FBEDA" w14:textId="77777777" w:rsidR="00622359" w:rsidRPr="006E00B3" w:rsidRDefault="00622359" w:rsidP="006C31F7">
            <w:pPr>
              <w:pStyle w:val="TAL"/>
              <w:rPr>
                <w:ins w:id="2893" w:author="Ogeen Hanna Toma" w:date="2022-04-22T19:45:00Z"/>
              </w:rPr>
            </w:pPr>
            <w:ins w:id="2894" w:author="Ogeen Hanna Toma" w:date="2022-04-22T19:45:00Z">
              <w:r w:rsidRPr="006E00B3">
                <w:t>CSI-RS configuration for CSI reporting</w:t>
              </w:r>
            </w:ins>
          </w:p>
        </w:tc>
        <w:tc>
          <w:tcPr>
            <w:tcW w:w="1708" w:type="dxa"/>
            <w:tcBorders>
              <w:top w:val="single" w:sz="4" w:space="0" w:color="auto"/>
              <w:left w:val="single" w:sz="4" w:space="0" w:color="auto"/>
              <w:bottom w:val="single" w:sz="4" w:space="0" w:color="auto"/>
              <w:right w:val="single" w:sz="4" w:space="0" w:color="auto"/>
            </w:tcBorders>
          </w:tcPr>
          <w:p w14:paraId="21E961D3" w14:textId="77777777" w:rsidR="00622359" w:rsidRDefault="00622359" w:rsidP="006C31F7">
            <w:pPr>
              <w:pStyle w:val="TAL"/>
              <w:rPr>
                <w:ins w:id="2895" w:author="Ogeen Hanna Toma" w:date="2022-04-22T19:45:00Z"/>
                <w:lang w:val="da-DK"/>
              </w:rPr>
            </w:pPr>
            <w:ins w:id="2896" w:author="Ogeen Hanna Toma" w:date="2022-04-22T19:45:00Z">
              <w:r>
                <w:rPr>
                  <w:lang w:val="en-US"/>
                </w:rPr>
                <w:t>Config</w:t>
              </w:r>
              <w:r>
                <w:rPr>
                  <w:szCs w:val="18"/>
                  <w:lang w:val="en-US"/>
                </w:rPr>
                <w:t xml:space="preserve"> 1</w:t>
              </w:r>
            </w:ins>
          </w:p>
        </w:tc>
        <w:tc>
          <w:tcPr>
            <w:tcW w:w="1129" w:type="dxa"/>
            <w:vMerge w:val="restart"/>
            <w:tcBorders>
              <w:top w:val="single" w:sz="4" w:space="0" w:color="auto"/>
              <w:left w:val="single" w:sz="4" w:space="0" w:color="auto"/>
              <w:right w:val="single" w:sz="4" w:space="0" w:color="auto"/>
            </w:tcBorders>
          </w:tcPr>
          <w:p w14:paraId="115AB113" w14:textId="77777777" w:rsidR="00622359" w:rsidRDefault="00622359" w:rsidP="006C31F7">
            <w:pPr>
              <w:pStyle w:val="TAL"/>
              <w:rPr>
                <w:ins w:id="2897" w:author="Ogeen Hanna Toma" w:date="2022-04-22T19:45: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5F47DC13" w14:textId="77777777" w:rsidR="00622359" w:rsidRDefault="00622359" w:rsidP="006C31F7">
            <w:pPr>
              <w:pStyle w:val="TAC"/>
              <w:rPr>
                <w:ins w:id="2898" w:author="Ogeen Hanna Toma" w:date="2022-04-22T19:45:00Z"/>
                <w:snapToGrid w:val="0"/>
                <w:lang w:val="en-US"/>
              </w:rPr>
            </w:pPr>
            <w:ins w:id="2899" w:author="Ogeen Hanna Toma" w:date="2022-04-22T19:46:00Z">
              <w:r>
                <w:rPr>
                  <w:rFonts w:cs="Arial"/>
                  <w:szCs w:val="18"/>
                  <w:lang w:val="fr-FR"/>
                </w:rPr>
                <w:t>CSI-RS.1.1 FDD</w:t>
              </w:r>
            </w:ins>
          </w:p>
        </w:tc>
      </w:tr>
      <w:tr w:rsidR="00622359" w14:paraId="64C62F48" w14:textId="77777777" w:rsidTr="006C31F7">
        <w:trPr>
          <w:trHeight w:val="187"/>
          <w:jc w:val="center"/>
          <w:ins w:id="2900" w:author="Ogeen Hanna Toma" w:date="2022-04-22T19:45:00Z"/>
        </w:trPr>
        <w:tc>
          <w:tcPr>
            <w:tcW w:w="2061" w:type="dxa"/>
            <w:gridSpan w:val="2"/>
            <w:vMerge/>
            <w:tcBorders>
              <w:left w:val="single" w:sz="4" w:space="0" w:color="auto"/>
              <w:right w:val="single" w:sz="4" w:space="0" w:color="auto"/>
            </w:tcBorders>
          </w:tcPr>
          <w:p w14:paraId="4700BB19" w14:textId="77777777" w:rsidR="00622359" w:rsidRDefault="00622359" w:rsidP="006C31F7">
            <w:pPr>
              <w:pStyle w:val="TAL"/>
              <w:rPr>
                <w:ins w:id="2901" w:author="Ogeen Hanna Toma" w:date="2022-04-22T19:45:00Z"/>
                <w:lang w:val="da-DK"/>
              </w:rPr>
            </w:pPr>
          </w:p>
        </w:tc>
        <w:tc>
          <w:tcPr>
            <w:tcW w:w="1708" w:type="dxa"/>
            <w:tcBorders>
              <w:top w:val="single" w:sz="4" w:space="0" w:color="auto"/>
              <w:left w:val="single" w:sz="4" w:space="0" w:color="auto"/>
              <w:bottom w:val="single" w:sz="4" w:space="0" w:color="auto"/>
              <w:right w:val="single" w:sz="4" w:space="0" w:color="auto"/>
            </w:tcBorders>
          </w:tcPr>
          <w:p w14:paraId="021689CC" w14:textId="77777777" w:rsidR="00622359" w:rsidRDefault="00622359" w:rsidP="006C31F7">
            <w:pPr>
              <w:pStyle w:val="TAL"/>
              <w:rPr>
                <w:ins w:id="2902" w:author="Ogeen Hanna Toma" w:date="2022-04-22T19:45:00Z"/>
                <w:lang w:val="da-DK"/>
              </w:rPr>
            </w:pPr>
            <w:ins w:id="2903" w:author="Ogeen Hanna Toma" w:date="2022-04-22T19:45:00Z">
              <w:r>
                <w:rPr>
                  <w:lang w:val="en-US"/>
                </w:rPr>
                <w:t>Config</w:t>
              </w:r>
              <w:r>
                <w:rPr>
                  <w:szCs w:val="18"/>
                  <w:lang w:val="en-US"/>
                </w:rPr>
                <w:t xml:space="preserve"> 2</w:t>
              </w:r>
            </w:ins>
          </w:p>
        </w:tc>
        <w:tc>
          <w:tcPr>
            <w:tcW w:w="1129" w:type="dxa"/>
            <w:vMerge/>
            <w:tcBorders>
              <w:left w:val="single" w:sz="4" w:space="0" w:color="auto"/>
              <w:right w:val="single" w:sz="4" w:space="0" w:color="auto"/>
            </w:tcBorders>
          </w:tcPr>
          <w:p w14:paraId="35B1172D" w14:textId="77777777" w:rsidR="00622359" w:rsidRDefault="00622359" w:rsidP="006C31F7">
            <w:pPr>
              <w:pStyle w:val="TAL"/>
              <w:rPr>
                <w:ins w:id="2904" w:author="Ogeen Hanna Toma" w:date="2022-04-22T19:45: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65D2D870" w14:textId="77777777" w:rsidR="00622359" w:rsidRDefault="00622359" w:rsidP="006C31F7">
            <w:pPr>
              <w:pStyle w:val="TAC"/>
              <w:rPr>
                <w:ins w:id="2905" w:author="Ogeen Hanna Toma" w:date="2022-04-22T19:45:00Z"/>
                <w:snapToGrid w:val="0"/>
                <w:lang w:val="en-US"/>
              </w:rPr>
            </w:pPr>
            <w:ins w:id="2906" w:author="Ogeen Hanna Toma" w:date="2022-04-22T19:46:00Z">
              <w:r>
                <w:rPr>
                  <w:rFonts w:cs="Arial"/>
                  <w:szCs w:val="18"/>
                  <w:lang w:val="fr-FR"/>
                </w:rPr>
                <w:t>CSI-RS.1.1 TDD</w:t>
              </w:r>
            </w:ins>
          </w:p>
        </w:tc>
      </w:tr>
      <w:tr w:rsidR="00622359" w14:paraId="49A8ECF1" w14:textId="77777777" w:rsidTr="006C31F7">
        <w:trPr>
          <w:trHeight w:val="187"/>
          <w:jc w:val="center"/>
          <w:ins w:id="2907" w:author="Ogeen Hanna Toma" w:date="2022-04-22T19:45:00Z"/>
        </w:trPr>
        <w:tc>
          <w:tcPr>
            <w:tcW w:w="2061" w:type="dxa"/>
            <w:gridSpan w:val="2"/>
            <w:vMerge/>
            <w:tcBorders>
              <w:left w:val="single" w:sz="4" w:space="0" w:color="auto"/>
              <w:bottom w:val="single" w:sz="4" w:space="0" w:color="auto"/>
              <w:right w:val="single" w:sz="4" w:space="0" w:color="auto"/>
            </w:tcBorders>
          </w:tcPr>
          <w:p w14:paraId="2210BAE5" w14:textId="77777777" w:rsidR="00622359" w:rsidRDefault="00622359" w:rsidP="006C31F7">
            <w:pPr>
              <w:pStyle w:val="TAL"/>
              <w:rPr>
                <w:ins w:id="2908" w:author="Ogeen Hanna Toma" w:date="2022-04-22T19:45:00Z"/>
                <w:lang w:val="da-DK"/>
              </w:rPr>
            </w:pPr>
          </w:p>
        </w:tc>
        <w:tc>
          <w:tcPr>
            <w:tcW w:w="1708" w:type="dxa"/>
            <w:tcBorders>
              <w:top w:val="single" w:sz="4" w:space="0" w:color="auto"/>
              <w:left w:val="single" w:sz="4" w:space="0" w:color="auto"/>
              <w:bottom w:val="single" w:sz="4" w:space="0" w:color="auto"/>
              <w:right w:val="single" w:sz="4" w:space="0" w:color="auto"/>
            </w:tcBorders>
          </w:tcPr>
          <w:p w14:paraId="76DE9F95" w14:textId="77777777" w:rsidR="00622359" w:rsidRDefault="00622359" w:rsidP="006C31F7">
            <w:pPr>
              <w:pStyle w:val="TAL"/>
              <w:rPr>
                <w:ins w:id="2909" w:author="Ogeen Hanna Toma" w:date="2022-04-22T19:45:00Z"/>
                <w:lang w:val="da-DK"/>
              </w:rPr>
            </w:pPr>
            <w:ins w:id="2910" w:author="Ogeen Hanna Toma" w:date="2022-04-22T19:45:00Z">
              <w:r>
                <w:rPr>
                  <w:lang w:val="en-US"/>
                </w:rPr>
                <w:t>Config</w:t>
              </w:r>
              <w:r>
                <w:rPr>
                  <w:szCs w:val="18"/>
                  <w:lang w:val="en-US"/>
                </w:rPr>
                <w:t xml:space="preserve"> 3</w:t>
              </w:r>
            </w:ins>
          </w:p>
        </w:tc>
        <w:tc>
          <w:tcPr>
            <w:tcW w:w="1129" w:type="dxa"/>
            <w:vMerge/>
            <w:tcBorders>
              <w:left w:val="single" w:sz="4" w:space="0" w:color="auto"/>
              <w:bottom w:val="single" w:sz="4" w:space="0" w:color="auto"/>
              <w:right w:val="single" w:sz="4" w:space="0" w:color="auto"/>
            </w:tcBorders>
          </w:tcPr>
          <w:p w14:paraId="559D0067" w14:textId="77777777" w:rsidR="00622359" w:rsidRDefault="00622359" w:rsidP="006C31F7">
            <w:pPr>
              <w:pStyle w:val="TAL"/>
              <w:rPr>
                <w:ins w:id="2911" w:author="Ogeen Hanna Toma" w:date="2022-04-22T19:45: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03255134" w14:textId="77777777" w:rsidR="00622359" w:rsidRDefault="00622359" w:rsidP="006C31F7">
            <w:pPr>
              <w:pStyle w:val="TAC"/>
              <w:rPr>
                <w:ins w:id="2912" w:author="Ogeen Hanna Toma" w:date="2022-04-22T19:45:00Z"/>
                <w:snapToGrid w:val="0"/>
                <w:lang w:val="en-US"/>
              </w:rPr>
            </w:pPr>
            <w:ins w:id="2913" w:author="Ogeen Hanna Toma" w:date="2022-04-22T19:46:00Z">
              <w:r>
                <w:rPr>
                  <w:rFonts w:cs="Arial"/>
                  <w:szCs w:val="18"/>
                  <w:lang w:val="fr-FR"/>
                </w:rPr>
                <w:t>CSI-RS.2.1 TDD</w:t>
              </w:r>
            </w:ins>
          </w:p>
        </w:tc>
      </w:tr>
      <w:tr w:rsidR="00622359" w14:paraId="6E54CF7E"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7096A41B" w14:textId="77777777" w:rsidR="00622359" w:rsidRDefault="00622359" w:rsidP="006C31F7">
            <w:pPr>
              <w:pStyle w:val="TAL"/>
              <w:rPr>
                <w:lang w:val="da-DK"/>
              </w:rPr>
            </w:pPr>
            <w:r>
              <w:rPr>
                <w:szCs w:val="18"/>
                <w:lang w:val="da-DK" w:eastAsia="zh-CN"/>
              </w:rPr>
              <w:t>SMTC Configuration</w:t>
            </w:r>
          </w:p>
        </w:tc>
        <w:tc>
          <w:tcPr>
            <w:tcW w:w="1129" w:type="dxa"/>
            <w:tcBorders>
              <w:top w:val="single" w:sz="4" w:space="0" w:color="auto"/>
              <w:left w:val="single" w:sz="4" w:space="0" w:color="auto"/>
              <w:bottom w:val="single" w:sz="4" w:space="0" w:color="auto"/>
              <w:right w:val="single" w:sz="4" w:space="0" w:color="auto"/>
            </w:tcBorders>
          </w:tcPr>
          <w:p w14:paraId="5E228662"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D8A5110" w14:textId="77777777" w:rsidR="00622359" w:rsidRDefault="00622359" w:rsidP="006C31F7">
            <w:pPr>
              <w:pStyle w:val="TAC"/>
              <w:rPr>
                <w:snapToGrid w:val="0"/>
                <w:lang w:val="en-US"/>
              </w:rPr>
            </w:pPr>
            <w:r>
              <w:rPr>
                <w:snapToGrid w:val="0"/>
                <w:szCs w:val="18"/>
                <w:lang w:val="en-US" w:eastAsia="zh-CN"/>
              </w:rPr>
              <w:t>SMTC.1</w:t>
            </w:r>
          </w:p>
        </w:tc>
      </w:tr>
      <w:tr w:rsidR="00622359" w14:paraId="7618474E" w14:textId="77777777" w:rsidTr="006C31F7">
        <w:trPr>
          <w:trHeight w:val="187"/>
          <w:jc w:val="center"/>
        </w:trPr>
        <w:tc>
          <w:tcPr>
            <w:tcW w:w="2061" w:type="dxa"/>
            <w:gridSpan w:val="2"/>
            <w:vMerge w:val="restart"/>
            <w:tcBorders>
              <w:top w:val="single" w:sz="4" w:space="0" w:color="auto"/>
              <w:left w:val="single" w:sz="4" w:space="0" w:color="auto"/>
              <w:bottom w:val="single" w:sz="4" w:space="0" w:color="auto"/>
              <w:right w:val="single" w:sz="4" w:space="0" w:color="auto"/>
            </w:tcBorders>
            <w:hideMark/>
          </w:tcPr>
          <w:p w14:paraId="46A8F834" w14:textId="77777777" w:rsidR="00622359" w:rsidRDefault="00622359" w:rsidP="006C31F7">
            <w:pPr>
              <w:pStyle w:val="TAL"/>
              <w:rPr>
                <w:rFonts w:cs="Arial"/>
                <w:lang w:val="da-DK"/>
              </w:rPr>
            </w:pPr>
            <w:r>
              <w:rPr>
                <w:rFonts w:cs="Arial"/>
                <w:lang w:val="da-DK"/>
              </w:rPr>
              <w:t>SSB Configuration</w:t>
            </w:r>
          </w:p>
        </w:tc>
        <w:tc>
          <w:tcPr>
            <w:tcW w:w="1708" w:type="dxa"/>
            <w:tcBorders>
              <w:top w:val="single" w:sz="4" w:space="0" w:color="auto"/>
              <w:left w:val="single" w:sz="4" w:space="0" w:color="auto"/>
              <w:bottom w:val="single" w:sz="4" w:space="0" w:color="auto"/>
              <w:right w:val="single" w:sz="4" w:space="0" w:color="auto"/>
            </w:tcBorders>
            <w:hideMark/>
          </w:tcPr>
          <w:p w14:paraId="5B46BE3A"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vMerge w:val="restart"/>
            <w:tcBorders>
              <w:top w:val="single" w:sz="4" w:space="0" w:color="auto"/>
              <w:left w:val="single" w:sz="4" w:space="0" w:color="auto"/>
              <w:bottom w:val="single" w:sz="4" w:space="0" w:color="auto"/>
              <w:right w:val="single" w:sz="4" w:space="0" w:color="auto"/>
            </w:tcBorders>
          </w:tcPr>
          <w:p w14:paraId="43FCA105"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DBA1083" w14:textId="77777777" w:rsidR="00622359" w:rsidRDefault="00622359" w:rsidP="006C31F7">
            <w:pPr>
              <w:pStyle w:val="TAC"/>
              <w:rPr>
                <w:lang w:val="en-US"/>
              </w:rPr>
            </w:pPr>
            <w:r>
              <w:rPr>
                <w:rFonts w:cs="v4.2.0"/>
                <w:lang w:val="en-US"/>
              </w:rPr>
              <w:t>SSB.1 FR1</w:t>
            </w:r>
          </w:p>
        </w:tc>
      </w:tr>
      <w:tr w:rsidR="00622359" w14:paraId="31568231" w14:textId="77777777" w:rsidTr="006C31F7">
        <w:trPr>
          <w:trHeight w:val="187"/>
          <w:jc w:val="center"/>
        </w:trPr>
        <w:tc>
          <w:tcPr>
            <w:tcW w:w="2061" w:type="dxa"/>
            <w:gridSpan w:val="2"/>
            <w:vMerge/>
            <w:tcBorders>
              <w:top w:val="single" w:sz="4" w:space="0" w:color="auto"/>
              <w:left w:val="single" w:sz="4" w:space="0" w:color="auto"/>
              <w:bottom w:val="single" w:sz="4" w:space="0" w:color="auto"/>
              <w:right w:val="single" w:sz="4" w:space="0" w:color="auto"/>
            </w:tcBorders>
            <w:vAlign w:val="center"/>
            <w:hideMark/>
          </w:tcPr>
          <w:p w14:paraId="1C7473C0" w14:textId="77777777" w:rsidR="00622359" w:rsidRDefault="00622359" w:rsidP="006C31F7">
            <w:pPr>
              <w:spacing w:after="0"/>
              <w:rPr>
                <w:rFonts w:ascii="Arial" w:eastAsiaTheme="minorHAnsi" w:hAnsi="Arial" w:cs="Arial"/>
                <w:sz w:val="18"/>
                <w:szCs w:val="22"/>
                <w:lang w:val="da-DK"/>
              </w:rPr>
            </w:pPr>
          </w:p>
        </w:tc>
        <w:tc>
          <w:tcPr>
            <w:tcW w:w="1708" w:type="dxa"/>
            <w:tcBorders>
              <w:top w:val="single" w:sz="4" w:space="0" w:color="auto"/>
              <w:left w:val="single" w:sz="4" w:space="0" w:color="auto"/>
              <w:bottom w:val="single" w:sz="4" w:space="0" w:color="auto"/>
              <w:right w:val="single" w:sz="4" w:space="0" w:color="auto"/>
            </w:tcBorders>
            <w:hideMark/>
          </w:tcPr>
          <w:p w14:paraId="3A893C55"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DDC4978" w14:textId="77777777" w:rsidR="00622359" w:rsidRDefault="00622359" w:rsidP="006C31F7">
            <w:pPr>
              <w:spacing w:after="0"/>
              <w:rPr>
                <w:rFonts w:ascii="Arial" w:eastAsiaTheme="minorHAnsi" w:hAnsi="Arial"/>
                <w:sz w:val="18"/>
                <w:szCs w:val="22"/>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6FB4A19" w14:textId="77777777" w:rsidR="00622359" w:rsidRDefault="00622359" w:rsidP="006C31F7">
            <w:pPr>
              <w:pStyle w:val="TAC"/>
              <w:rPr>
                <w:lang w:val="en-US"/>
              </w:rPr>
            </w:pPr>
            <w:r>
              <w:rPr>
                <w:rFonts w:cs="v4.2.0"/>
                <w:lang w:val="en-US"/>
              </w:rPr>
              <w:t>SSB.2 FR1</w:t>
            </w:r>
          </w:p>
        </w:tc>
      </w:tr>
      <w:tr w:rsidR="00622359" w14:paraId="73D86B69" w14:textId="77777777" w:rsidTr="006C31F7">
        <w:trPr>
          <w:trHeight w:val="187"/>
          <w:jc w:val="center"/>
        </w:trPr>
        <w:tc>
          <w:tcPr>
            <w:tcW w:w="2061" w:type="dxa"/>
            <w:gridSpan w:val="2"/>
            <w:vMerge w:val="restart"/>
            <w:tcBorders>
              <w:top w:val="single" w:sz="4" w:space="0" w:color="auto"/>
              <w:left w:val="single" w:sz="4" w:space="0" w:color="auto"/>
              <w:bottom w:val="single" w:sz="4" w:space="0" w:color="auto"/>
              <w:right w:val="single" w:sz="4" w:space="0" w:color="auto"/>
            </w:tcBorders>
            <w:hideMark/>
          </w:tcPr>
          <w:p w14:paraId="5ECD54DC"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063D6B92"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vMerge w:val="restart"/>
            <w:tcBorders>
              <w:top w:val="single" w:sz="4" w:space="0" w:color="auto"/>
              <w:left w:val="single" w:sz="4" w:space="0" w:color="auto"/>
              <w:bottom w:val="single" w:sz="4" w:space="0" w:color="auto"/>
              <w:right w:val="single" w:sz="4" w:space="0" w:color="auto"/>
            </w:tcBorders>
            <w:hideMark/>
          </w:tcPr>
          <w:p w14:paraId="7D5465E0"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29D5382A" w14:textId="77777777" w:rsidR="00622359" w:rsidRDefault="00622359" w:rsidP="006C31F7">
            <w:pPr>
              <w:pStyle w:val="TAC"/>
              <w:rPr>
                <w:lang w:val="en-US"/>
              </w:rPr>
            </w:pPr>
            <w:r>
              <w:rPr>
                <w:lang w:val="en-US"/>
              </w:rPr>
              <w:t>15 kHz</w:t>
            </w:r>
          </w:p>
        </w:tc>
      </w:tr>
      <w:tr w:rsidR="00622359" w14:paraId="40F713B6" w14:textId="77777777" w:rsidTr="006C31F7">
        <w:trPr>
          <w:trHeight w:val="187"/>
          <w:jc w:val="center"/>
        </w:trPr>
        <w:tc>
          <w:tcPr>
            <w:tcW w:w="2061" w:type="dxa"/>
            <w:gridSpan w:val="2"/>
            <w:vMerge/>
            <w:tcBorders>
              <w:top w:val="single" w:sz="4" w:space="0" w:color="auto"/>
              <w:left w:val="single" w:sz="4" w:space="0" w:color="auto"/>
              <w:bottom w:val="single" w:sz="4" w:space="0" w:color="auto"/>
              <w:right w:val="single" w:sz="4" w:space="0" w:color="auto"/>
            </w:tcBorders>
            <w:vAlign w:val="center"/>
            <w:hideMark/>
          </w:tcPr>
          <w:p w14:paraId="509D9846" w14:textId="77777777" w:rsidR="00622359" w:rsidRDefault="00622359" w:rsidP="006C31F7">
            <w:pPr>
              <w:spacing w:after="0"/>
              <w:rPr>
                <w:rFonts w:ascii="Arial" w:eastAsiaTheme="minorHAnsi" w:hAnsi="Arial" w:cs="Arial"/>
                <w:sz w:val="18"/>
                <w:szCs w:val="22"/>
                <w:lang w:val="da-DK"/>
              </w:rPr>
            </w:pPr>
          </w:p>
        </w:tc>
        <w:tc>
          <w:tcPr>
            <w:tcW w:w="1708" w:type="dxa"/>
            <w:tcBorders>
              <w:top w:val="single" w:sz="4" w:space="0" w:color="auto"/>
              <w:left w:val="single" w:sz="4" w:space="0" w:color="auto"/>
              <w:bottom w:val="single" w:sz="4" w:space="0" w:color="auto"/>
              <w:right w:val="single" w:sz="4" w:space="0" w:color="auto"/>
            </w:tcBorders>
            <w:hideMark/>
          </w:tcPr>
          <w:p w14:paraId="48E79C75"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86A04F9" w14:textId="77777777" w:rsidR="00622359" w:rsidRDefault="00622359" w:rsidP="006C31F7">
            <w:pPr>
              <w:spacing w:after="0"/>
              <w:rPr>
                <w:rFonts w:ascii="Arial" w:eastAsiaTheme="minorHAnsi" w:hAnsi="Arial"/>
                <w:sz w:val="18"/>
                <w:szCs w:val="22"/>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64DC7CF" w14:textId="77777777" w:rsidR="00622359" w:rsidRDefault="00622359" w:rsidP="006C31F7">
            <w:pPr>
              <w:pStyle w:val="TAC"/>
              <w:rPr>
                <w:lang w:val="en-US"/>
              </w:rPr>
            </w:pPr>
            <w:r>
              <w:rPr>
                <w:lang w:val="en-US"/>
              </w:rPr>
              <w:t>30 kHz</w:t>
            </w:r>
          </w:p>
        </w:tc>
      </w:tr>
      <w:tr w:rsidR="00622359" w14:paraId="5ACF5637" w14:textId="77777777" w:rsidTr="006C31F7">
        <w:trPr>
          <w:trHeight w:val="187"/>
          <w:jc w:val="center"/>
        </w:trPr>
        <w:tc>
          <w:tcPr>
            <w:tcW w:w="2061" w:type="dxa"/>
            <w:gridSpan w:val="2"/>
            <w:vMerge w:val="restart"/>
            <w:tcBorders>
              <w:top w:val="single" w:sz="4" w:space="0" w:color="auto"/>
              <w:left w:val="single" w:sz="4" w:space="0" w:color="auto"/>
              <w:bottom w:val="single" w:sz="4" w:space="0" w:color="auto"/>
              <w:right w:val="single" w:sz="4" w:space="0" w:color="auto"/>
            </w:tcBorders>
            <w:hideMark/>
          </w:tcPr>
          <w:p w14:paraId="61BBF9D8"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036CAD50"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vMerge w:val="restart"/>
            <w:tcBorders>
              <w:top w:val="single" w:sz="4" w:space="0" w:color="auto"/>
              <w:left w:val="single" w:sz="4" w:space="0" w:color="auto"/>
              <w:bottom w:val="single" w:sz="4" w:space="0" w:color="auto"/>
              <w:right w:val="single" w:sz="4" w:space="0" w:color="auto"/>
            </w:tcBorders>
            <w:hideMark/>
          </w:tcPr>
          <w:p w14:paraId="7B41815E"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1B0CF2E7" w14:textId="77777777" w:rsidR="00622359" w:rsidRDefault="00622359" w:rsidP="006C31F7">
            <w:pPr>
              <w:pStyle w:val="TAC"/>
              <w:rPr>
                <w:lang w:val="en-US"/>
              </w:rPr>
            </w:pPr>
            <w:r>
              <w:rPr>
                <w:lang w:val="en-US"/>
              </w:rPr>
              <w:t>15 kHz</w:t>
            </w:r>
          </w:p>
        </w:tc>
      </w:tr>
      <w:tr w:rsidR="00622359" w14:paraId="617BAE03" w14:textId="77777777" w:rsidTr="006C31F7">
        <w:trPr>
          <w:trHeight w:val="187"/>
          <w:jc w:val="center"/>
        </w:trPr>
        <w:tc>
          <w:tcPr>
            <w:tcW w:w="2061" w:type="dxa"/>
            <w:gridSpan w:val="2"/>
            <w:vMerge/>
            <w:tcBorders>
              <w:top w:val="single" w:sz="4" w:space="0" w:color="auto"/>
              <w:left w:val="single" w:sz="4" w:space="0" w:color="auto"/>
              <w:bottom w:val="single" w:sz="4" w:space="0" w:color="auto"/>
              <w:right w:val="single" w:sz="4" w:space="0" w:color="auto"/>
            </w:tcBorders>
            <w:vAlign w:val="center"/>
            <w:hideMark/>
          </w:tcPr>
          <w:p w14:paraId="5F2B7510" w14:textId="77777777" w:rsidR="00622359" w:rsidRDefault="00622359" w:rsidP="006C31F7">
            <w:pPr>
              <w:spacing w:after="0"/>
              <w:rPr>
                <w:rFonts w:ascii="Arial" w:eastAsiaTheme="minorHAnsi" w:hAnsi="Arial" w:cs="Arial"/>
                <w:sz w:val="18"/>
                <w:szCs w:val="22"/>
                <w:lang w:val="da-DK"/>
              </w:rPr>
            </w:pPr>
          </w:p>
        </w:tc>
        <w:tc>
          <w:tcPr>
            <w:tcW w:w="1708" w:type="dxa"/>
            <w:tcBorders>
              <w:top w:val="single" w:sz="4" w:space="0" w:color="auto"/>
              <w:left w:val="single" w:sz="4" w:space="0" w:color="auto"/>
              <w:bottom w:val="single" w:sz="4" w:space="0" w:color="auto"/>
              <w:right w:val="single" w:sz="4" w:space="0" w:color="auto"/>
            </w:tcBorders>
            <w:hideMark/>
          </w:tcPr>
          <w:p w14:paraId="2136D509"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F97752A" w14:textId="77777777" w:rsidR="00622359" w:rsidRDefault="00622359" w:rsidP="006C31F7">
            <w:pPr>
              <w:spacing w:after="0"/>
              <w:rPr>
                <w:rFonts w:ascii="Arial" w:eastAsiaTheme="minorHAnsi" w:hAnsi="Arial"/>
                <w:sz w:val="18"/>
                <w:szCs w:val="22"/>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0769D42" w14:textId="77777777" w:rsidR="00622359" w:rsidRDefault="00622359" w:rsidP="006C31F7">
            <w:pPr>
              <w:pStyle w:val="TAC"/>
              <w:rPr>
                <w:lang w:val="en-US"/>
              </w:rPr>
            </w:pPr>
            <w:r>
              <w:rPr>
                <w:lang w:val="en-US"/>
              </w:rPr>
              <w:t>30 kHz</w:t>
            </w:r>
          </w:p>
        </w:tc>
      </w:tr>
      <w:tr w:rsidR="00622359" w14:paraId="341E8876"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0CF9C67" w14:textId="77777777" w:rsidR="00622359" w:rsidRDefault="00622359" w:rsidP="006C31F7">
            <w:pPr>
              <w:pStyle w:val="TAL"/>
              <w:rPr>
                <w:lang w:val="en-US"/>
              </w:rPr>
            </w:pPr>
            <w:r>
              <w:rPr>
                <w:lang w:val="en-US"/>
              </w:rPr>
              <w:t xml:space="preserve">PRACH configuration </w:t>
            </w:r>
          </w:p>
        </w:tc>
        <w:tc>
          <w:tcPr>
            <w:tcW w:w="1129" w:type="dxa"/>
            <w:tcBorders>
              <w:top w:val="single" w:sz="4" w:space="0" w:color="auto"/>
              <w:left w:val="single" w:sz="4" w:space="0" w:color="auto"/>
              <w:bottom w:val="single" w:sz="4" w:space="0" w:color="auto"/>
              <w:right w:val="single" w:sz="4" w:space="0" w:color="auto"/>
            </w:tcBorders>
          </w:tcPr>
          <w:p w14:paraId="17B015A1"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93A7EC7" w14:textId="77777777" w:rsidR="00622359" w:rsidRDefault="00622359" w:rsidP="006C31F7">
            <w:pPr>
              <w:pStyle w:val="TAC"/>
              <w:rPr>
                <w:lang w:val="en-US"/>
              </w:rPr>
            </w:pPr>
            <w:r>
              <w:rPr>
                <w:lang w:val="en-US" w:eastAsia="zh-CN"/>
              </w:rPr>
              <w:t>FR1 PRACH configuration 1</w:t>
            </w:r>
          </w:p>
        </w:tc>
      </w:tr>
      <w:tr w:rsidR="00622359" w14:paraId="75883857"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1265ED7D" w14:textId="77777777" w:rsidR="00622359" w:rsidRDefault="00622359" w:rsidP="006C31F7">
            <w:pPr>
              <w:pStyle w:val="TAL"/>
              <w:rPr>
                <w:rFonts w:cs="Arial"/>
                <w:lang w:val="da-DK"/>
              </w:rPr>
            </w:pPr>
            <w:r>
              <w:rPr>
                <w:rFonts w:cs="Arial"/>
                <w:lang w:val="en-US"/>
              </w:rPr>
              <w:t>BWP configuration</w:t>
            </w:r>
          </w:p>
        </w:tc>
        <w:tc>
          <w:tcPr>
            <w:tcW w:w="1708" w:type="dxa"/>
            <w:tcBorders>
              <w:top w:val="single" w:sz="4" w:space="0" w:color="auto"/>
              <w:left w:val="single" w:sz="4" w:space="0" w:color="auto"/>
              <w:bottom w:val="single" w:sz="4" w:space="0" w:color="auto"/>
              <w:right w:val="single" w:sz="4" w:space="0" w:color="auto"/>
            </w:tcBorders>
            <w:hideMark/>
          </w:tcPr>
          <w:p w14:paraId="6B5486FC" w14:textId="77777777" w:rsidR="00622359" w:rsidRDefault="00622359" w:rsidP="006C31F7">
            <w:pPr>
              <w:pStyle w:val="TAL"/>
              <w:rPr>
                <w:rFonts w:cstheme="minorBidi"/>
                <w:lang w:val="en-US"/>
              </w:rPr>
            </w:pPr>
            <w:r>
              <w:rPr>
                <w:lang w:val="en-US"/>
              </w:rPr>
              <w:t>Initial DL BWP</w:t>
            </w:r>
          </w:p>
        </w:tc>
        <w:tc>
          <w:tcPr>
            <w:tcW w:w="1129" w:type="dxa"/>
            <w:tcBorders>
              <w:top w:val="single" w:sz="4" w:space="0" w:color="auto"/>
              <w:left w:val="single" w:sz="4" w:space="0" w:color="auto"/>
              <w:bottom w:val="single" w:sz="4" w:space="0" w:color="auto"/>
              <w:right w:val="single" w:sz="4" w:space="0" w:color="auto"/>
            </w:tcBorders>
          </w:tcPr>
          <w:p w14:paraId="24CB62B1"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995DE91" w14:textId="77777777" w:rsidR="00622359" w:rsidRDefault="00622359" w:rsidP="006C31F7">
            <w:pPr>
              <w:pStyle w:val="TAC"/>
              <w:rPr>
                <w:lang w:val="en-US"/>
              </w:rPr>
            </w:pPr>
            <w:r>
              <w:rPr>
                <w:rFonts w:cs="v3.7.0"/>
                <w:lang w:val="en-US"/>
              </w:rPr>
              <w:t>DLBWP.0.1</w:t>
            </w:r>
          </w:p>
        </w:tc>
      </w:tr>
      <w:tr w:rsidR="00622359" w14:paraId="50E1CD1F"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5E64F61"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F7FF3C2" w14:textId="77777777" w:rsidR="00622359" w:rsidRDefault="00622359" w:rsidP="006C31F7">
            <w:pPr>
              <w:pStyle w:val="TAL"/>
              <w:rPr>
                <w:rFonts w:eastAsiaTheme="minorHAnsi"/>
                <w:szCs w:val="22"/>
                <w:lang w:val="en-US"/>
              </w:rPr>
            </w:pPr>
            <w:r>
              <w:rPr>
                <w:lang w:val="en-US"/>
              </w:rPr>
              <w:t>Dedicated DL BWP</w:t>
            </w:r>
          </w:p>
        </w:tc>
        <w:tc>
          <w:tcPr>
            <w:tcW w:w="1129" w:type="dxa"/>
            <w:tcBorders>
              <w:top w:val="single" w:sz="4" w:space="0" w:color="auto"/>
              <w:left w:val="single" w:sz="4" w:space="0" w:color="auto"/>
              <w:bottom w:val="single" w:sz="4" w:space="0" w:color="auto"/>
              <w:right w:val="single" w:sz="4" w:space="0" w:color="auto"/>
            </w:tcBorders>
          </w:tcPr>
          <w:p w14:paraId="1AB74A2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4A534A8" w14:textId="77777777" w:rsidR="00622359" w:rsidRDefault="00622359" w:rsidP="006C31F7">
            <w:pPr>
              <w:pStyle w:val="TAC"/>
              <w:rPr>
                <w:lang w:val="en-US"/>
              </w:rPr>
            </w:pPr>
            <w:r>
              <w:rPr>
                <w:rFonts w:cs="v3.7.0"/>
                <w:lang w:val="en-US"/>
              </w:rPr>
              <w:t>DLBWP.1.1</w:t>
            </w:r>
          </w:p>
        </w:tc>
      </w:tr>
      <w:tr w:rsidR="00622359" w14:paraId="24B233D0"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1871208"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5CB625F" w14:textId="77777777" w:rsidR="00622359" w:rsidRDefault="00622359" w:rsidP="006C31F7">
            <w:pPr>
              <w:pStyle w:val="TAL"/>
              <w:rPr>
                <w:rFonts w:eastAsiaTheme="minorHAnsi"/>
                <w:szCs w:val="22"/>
                <w:lang w:val="en-US"/>
              </w:rPr>
            </w:pPr>
            <w:r>
              <w:rPr>
                <w:lang w:val="en-US"/>
              </w:rPr>
              <w:t>Initial UL BWP</w:t>
            </w:r>
          </w:p>
        </w:tc>
        <w:tc>
          <w:tcPr>
            <w:tcW w:w="1129" w:type="dxa"/>
            <w:tcBorders>
              <w:top w:val="single" w:sz="4" w:space="0" w:color="auto"/>
              <w:left w:val="single" w:sz="4" w:space="0" w:color="auto"/>
              <w:bottom w:val="single" w:sz="4" w:space="0" w:color="auto"/>
              <w:right w:val="single" w:sz="4" w:space="0" w:color="auto"/>
            </w:tcBorders>
          </w:tcPr>
          <w:p w14:paraId="5689A975"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A36D5BA" w14:textId="77777777" w:rsidR="00622359" w:rsidRDefault="00622359" w:rsidP="006C31F7">
            <w:pPr>
              <w:pStyle w:val="TAC"/>
              <w:rPr>
                <w:lang w:val="en-US"/>
              </w:rPr>
            </w:pPr>
            <w:r>
              <w:rPr>
                <w:rFonts w:cs="v3.7.0"/>
                <w:lang w:val="en-US"/>
              </w:rPr>
              <w:t>ULBWP.0.1</w:t>
            </w:r>
          </w:p>
        </w:tc>
      </w:tr>
      <w:tr w:rsidR="00622359" w14:paraId="2AB0AC1B"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37A741F"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BC5C6FD" w14:textId="77777777" w:rsidR="00622359" w:rsidRDefault="00622359" w:rsidP="006C31F7">
            <w:pPr>
              <w:pStyle w:val="TAL"/>
              <w:rPr>
                <w:rFonts w:eastAsiaTheme="minorHAnsi"/>
                <w:szCs w:val="22"/>
                <w:lang w:val="en-US"/>
              </w:rPr>
            </w:pPr>
            <w:r>
              <w:rPr>
                <w:lang w:val="en-US"/>
              </w:rPr>
              <w:t>Dedicated UL BWP</w:t>
            </w:r>
          </w:p>
        </w:tc>
        <w:tc>
          <w:tcPr>
            <w:tcW w:w="1129" w:type="dxa"/>
            <w:tcBorders>
              <w:top w:val="single" w:sz="4" w:space="0" w:color="auto"/>
              <w:left w:val="single" w:sz="4" w:space="0" w:color="auto"/>
              <w:bottom w:val="single" w:sz="4" w:space="0" w:color="auto"/>
              <w:right w:val="single" w:sz="4" w:space="0" w:color="auto"/>
            </w:tcBorders>
          </w:tcPr>
          <w:p w14:paraId="1D6FD02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591EFFD" w14:textId="77777777" w:rsidR="00622359" w:rsidRDefault="00622359" w:rsidP="006C31F7">
            <w:pPr>
              <w:pStyle w:val="TAC"/>
              <w:rPr>
                <w:lang w:val="en-US"/>
              </w:rPr>
            </w:pPr>
            <w:r>
              <w:rPr>
                <w:rFonts w:cs="v3.7.0"/>
                <w:lang w:val="en-US"/>
              </w:rPr>
              <w:t>ULBWP.1.1</w:t>
            </w:r>
          </w:p>
        </w:tc>
      </w:tr>
      <w:tr w:rsidR="00622359" w14:paraId="2036659D"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56C75090" w14:textId="77777777" w:rsidR="00622359" w:rsidRDefault="00622359" w:rsidP="006C31F7">
            <w:pPr>
              <w:pStyle w:val="TAL"/>
              <w:rPr>
                <w:lang w:val="en-US"/>
              </w:rPr>
            </w:pPr>
            <w:r>
              <w:rPr>
                <w:szCs w:val="16"/>
                <w:lang w:val="en-US" w:eastAsia="ja-JP"/>
              </w:rPr>
              <w:t>EPRE ratio of PSS to SSS</w:t>
            </w:r>
          </w:p>
        </w:tc>
        <w:tc>
          <w:tcPr>
            <w:tcW w:w="1129" w:type="dxa"/>
            <w:tcBorders>
              <w:top w:val="single" w:sz="4" w:space="0" w:color="auto"/>
              <w:left w:val="single" w:sz="4" w:space="0" w:color="auto"/>
              <w:bottom w:val="nil"/>
              <w:right w:val="single" w:sz="4" w:space="0" w:color="auto"/>
            </w:tcBorders>
            <w:hideMark/>
          </w:tcPr>
          <w:p w14:paraId="376A8C77" w14:textId="77777777" w:rsidR="00622359" w:rsidRDefault="00622359" w:rsidP="006C31F7">
            <w:pPr>
              <w:pStyle w:val="TAC"/>
              <w:rPr>
                <w:szCs w:val="18"/>
                <w:lang w:val="en-US"/>
              </w:rPr>
            </w:pPr>
            <w:r>
              <w:rPr>
                <w:szCs w:val="18"/>
                <w:lang w:val="en-US" w:eastAsia="ja-JP"/>
              </w:rPr>
              <w:t>dB</w:t>
            </w:r>
          </w:p>
        </w:tc>
        <w:tc>
          <w:tcPr>
            <w:tcW w:w="4702" w:type="dxa"/>
            <w:gridSpan w:val="10"/>
            <w:tcBorders>
              <w:top w:val="single" w:sz="4" w:space="0" w:color="auto"/>
              <w:left w:val="single" w:sz="4" w:space="0" w:color="auto"/>
              <w:bottom w:val="nil"/>
              <w:right w:val="single" w:sz="4" w:space="0" w:color="auto"/>
            </w:tcBorders>
            <w:hideMark/>
          </w:tcPr>
          <w:p w14:paraId="0D9B7724" w14:textId="77777777" w:rsidR="00622359" w:rsidRDefault="00622359" w:rsidP="006C31F7">
            <w:pPr>
              <w:pStyle w:val="TAC"/>
              <w:rPr>
                <w:szCs w:val="18"/>
                <w:lang w:val="en-US"/>
              </w:rPr>
            </w:pPr>
            <w:r>
              <w:rPr>
                <w:szCs w:val="18"/>
                <w:lang w:val="en-US" w:eastAsia="ja-JP"/>
              </w:rPr>
              <w:t>0</w:t>
            </w:r>
          </w:p>
        </w:tc>
      </w:tr>
      <w:tr w:rsidR="00622359" w14:paraId="0E77678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1E50117" w14:textId="77777777" w:rsidR="00622359" w:rsidRDefault="00622359" w:rsidP="006C31F7">
            <w:pPr>
              <w:pStyle w:val="TAL"/>
              <w:rPr>
                <w:szCs w:val="22"/>
                <w:lang w:val="en-US"/>
              </w:rPr>
            </w:pPr>
            <w:r>
              <w:rPr>
                <w:szCs w:val="16"/>
                <w:lang w:val="en-US" w:eastAsia="ja-JP"/>
              </w:rPr>
              <w:t>EPRE ratio of PBCH DMRS to SSS</w:t>
            </w:r>
          </w:p>
        </w:tc>
        <w:tc>
          <w:tcPr>
            <w:tcW w:w="1129" w:type="dxa"/>
            <w:tcBorders>
              <w:top w:val="nil"/>
              <w:left w:val="single" w:sz="4" w:space="0" w:color="auto"/>
              <w:bottom w:val="nil"/>
              <w:right w:val="single" w:sz="4" w:space="0" w:color="auto"/>
            </w:tcBorders>
            <w:hideMark/>
          </w:tcPr>
          <w:p w14:paraId="2967AD04"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09654E3E" w14:textId="77777777" w:rsidR="00622359" w:rsidRDefault="00622359" w:rsidP="006C31F7">
            <w:pPr>
              <w:spacing w:after="0"/>
              <w:rPr>
                <w:rFonts w:eastAsiaTheme="minorEastAsia"/>
                <w:lang w:eastAsia="en-GB"/>
              </w:rPr>
            </w:pPr>
          </w:p>
        </w:tc>
      </w:tr>
      <w:tr w:rsidR="00622359" w14:paraId="34877602"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5CC93EC" w14:textId="77777777" w:rsidR="00622359" w:rsidRDefault="00622359" w:rsidP="006C31F7">
            <w:pPr>
              <w:pStyle w:val="TAL"/>
              <w:rPr>
                <w:rFonts w:eastAsiaTheme="minorHAnsi"/>
                <w:szCs w:val="22"/>
                <w:lang w:val="en-US"/>
              </w:rPr>
            </w:pPr>
            <w:r>
              <w:rPr>
                <w:szCs w:val="16"/>
                <w:lang w:val="en-US" w:eastAsia="ja-JP"/>
              </w:rPr>
              <w:t>EPRE ratio of PBCH to PBCH DMRS</w:t>
            </w:r>
          </w:p>
        </w:tc>
        <w:tc>
          <w:tcPr>
            <w:tcW w:w="1129" w:type="dxa"/>
            <w:tcBorders>
              <w:top w:val="nil"/>
              <w:left w:val="single" w:sz="4" w:space="0" w:color="auto"/>
              <w:bottom w:val="nil"/>
              <w:right w:val="single" w:sz="4" w:space="0" w:color="auto"/>
            </w:tcBorders>
            <w:hideMark/>
          </w:tcPr>
          <w:p w14:paraId="64537656"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70EFA485" w14:textId="77777777" w:rsidR="00622359" w:rsidRDefault="00622359" w:rsidP="006C31F7">
            <w:pPr>
              <w:spacing w:after="0"/>
              <w:rPr>
                <w:rFonts w:eastAsiaTheme="minorEastAsia"/>
                <w:lang w:eastAsia="en-GB"/>
              </w:rPr>
            </w:pPr>
          </w:p>
        </w:tc>
      </w:tr>
      <w:tr w:rsidR="00622359" w14:paraId="40ACE1A8"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BC6EF96" w14:textId="77777777" w:rsidR="00622359" w:rsidRDefault="00622359" w:rsidP="006C31F7">
            <w:pPr>
              <w:pStyle w:val="TAL"/>
              <w:rPr>
                <w:rFonts w:eastAsiaTheme="minorHAnsi"/>
                <w:szCs w:val="22"/>
                <w:lang w:val="en-US"/>
              </w:rPr>
            </w:pPr>
            <w:r>
              <w:rPr>
                <w:szCs w:val="16"/>
                <w:lang w:val="en-US" w:eastAsia="ja-JP"/>
              </w:rPr>
              <w:t>EPRE ratio of PDCCH DMRS to SSS</w:t>
            </w:r>
          </w:p>
        </w:tc>
        <w:tc>
          <w:tcPr>
            <w:tcW w:w="1129" w:type="dxa"/>
            <w:tcBorders>
              <w:top w:val="nil"/>
              <w:left w:val="single" w:sz="4" w:space="0" w:color="auto"/>
              <w:bottom w:val="nil"/>
              <w:right w:val="single" w:sz="4" w:space="0" w:color="auto"/>
            </w:tcBorders>
            <w:hideMark/>
          </w:tcPr>
          <w:p w14:paraId="29E2248F"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63A15E55" w14:textId="77777777" w:rsidR="00622359" w:rsidRDefault="00622359" w:rsidP="006C31F7">
            <w:pPr>
              <w:spacing w:after="0"/>
              <w:rPr>
                <w:rFonts w:eastAsiaTheme="minorEastAsia"/>
                <w:lang w:eastAsia="en-GB"/>
              </w:rPr>
            </w:pPr>
          </w:p>
        </w:tc>
      </w:tr>
      <w:tr w:rsidR="00622359" w14:paraId="640729D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359D0C2" w14:textId="77777777" w:rsidR="00622359" w:rsidRDefault="00622359" w:rsidP="006C31F7">
            <w:pPr>
              <w:pStyle w:val="TAL"/>
              <w:rPr>
                <w:rFonts w:eastAsiaTheme="minorHAnsi"/>
                <w:szCs w:val="22"/>
                <w:lang w:val="en-US"/>
              </w:rPr>
            </w:pPr>
            <w:r>
              <w:rPr>
                <w:szCs w:val="16"/>
                <w:lang w:val="en-US" w:eastAsia="ja-JP"/>
              </w:rPr>
              <w:t>EPRE ratio of PDCCH to PDCCH DMRS</w:t>
            </w:r>
          </w:p>
        </w:tc>
        <w:tc>
          <w:tcPr>
            <w:tcW w:w="1129" w:type="dxa"/>
            <w:tcBorders>
              <w:top w:val="nil"/>
              <w:left w:val="single" w:sz="4" w:space="0" w:color="auto"/>
              <w:bottom w:val="nil"/>
              <w:right w:val="single" w:sz="4" w:space="0" w:color="auto"/>
            </w:tcBorders>
            <w:hideMark/>
          </w:tcPr>
          <w:p w14:paraId="67AA7D70"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129B1F29" w14:textId="77777777" w:rsidR="00622359" w:rsidRDefault="00622359" w:rsidP="006C31F7">
            <w:pPr>
              <w:spacing w:after="0"/>
              <w:rPr>
                <w:rFonts w:eastAsiaTheme="minorEastAsia"/>
                <w:lang w:eastAsia="en-GB"/>
              </w:rPr>
            </w:pPr>
          </w:p>
        </w:tc>
      </w:tr>
      <w:tr w:rsidR="00622359" w14:paraId="28C75578"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1DCA43A" w14:textId="77777777" w:rsidR="00622359" w:rsidRDefault="00622359" w:rsidP="006C31F7">
            <w:pPr>
              <w:pStyle w:val="TAL"/>
              <w:rPr>
                <w:rFonts w:eastAsiaTheme="minorHAnsi"/>
                <w:szCs w:val="22"/>
                <w:lang w:val="en-US"/>
              </w:rPr>
            </w:pPr>
            <w:r>
              <w:rPr>
                <w:szCs w:val="16"/>
                <w:lang w:val="en-US" w:eastAsia="ja-JP"/>
              </w:rPr>
              <w:t xml:space="preserve">EPRE ratio of PDSCH DMRS to SSS </w:t>
            </w:r>
          </w:p>
        </w:tc>
        <w:tc>
          <w:tcPr>
            <w:tcW w:w="1129" w:type="dxa"/>
            <w:tcBorders>
              <w:top w:val="nil"/>
              <w:left w:val="single" w:sz="4" w:space="0" w:color="auto"/>
              <w:bottom w:val="nil"/>
              <w:right w:val="single" w:sz="4" w:space="0" w:color="auto"/>
            </w:tcBorders>
            <w:hideMark/>
          </w:tcPr>
          <w:p w14:paraId="0895025E"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57887397" w14:textId="77777777" w:rsidR="00622359" w:rsidRDefault="00622359" w:rsidP="006C31F7">
            <w:pPr>
              <w:spacing w:after="0"/>
              <w:rPr>
                <w:rFonts w:eastAsiaTheme="minorEastAsia"/>
                <w:lang w:eastAsia="en-GB"/>
              </w:rPr>
            </w:pPr>
          </w:p>
        </w:tc>
      </w:tr>
      <w:tr w:rsidR="00622359" w14:paraId="597D0670"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2269D30" w14:textId="77777777" w:rsidR="00622359" w:rsidRDefault="00622359" w:rsidP="006C31F7">
            <w:pPr>
              <w:pStyle w:val="TAL"/>
              <w:rPr>
                <w:rFonts w:eastAsiaTheme="minorHAnsi"/>
                <w:szCs w:val="22"/>
                <w:lang w:val="en-US"/>
              </w:rPr>
            </w:pPr>
            <w:r>
              <w:rPr>
                <w:szCs w:val="16"/>
                <w:lang w:val="en-US" w:eastAsia="ja-JP"/>
              </w:rPr>
              <w:t xml:space="preserve">EPRE ratio of PDSCH to PDSCH </w:t>
            </w:r>
          </w:p>
        </w:tc>
        <w:tc>
          <w:tcPr>
            <w:tcW w:w="1129" w:type="dxa"/>
            <w:tcBorders>
              <w:top w:val="nil"/>
              <w:left w:val="single" w:sz="4" w:space="0" w:color="auto"/>
              <w:bottom w:val="nil"/>
              <w:right w:val="single" w:sz="4" w:space="0" w:color="auto"/>
            </w:tcBorders>
            <w:hideMark/>
          </w:tcPr>
          <w:p w14:paraId="1E68DD95"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380957E0" w14:textId="77777777" w:rsidR="00622359" w:rsidRDefault="00622359" w:rsidP="006C31F7">
            <w:pPr>
              <w:spacing w:after="0"/>
              <w:rPr>
                <w:rFonts w:eastAsiaTheme="minorEastAsia"/>
                <w:lang w:eastAsia="en-GB"/>
              </w:rPr>
            </w:pPr>
          </w:p>
        </w:tc>
      </w:tr>
      <w:tr w:rsidR="00622359" w14:paraId="1B2908B6"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2C6CDD44" w14:textId="77777777" w:rsidR="00622359" w:rsidRDefault="00622359" w:rsidP="006C31F7">
            <w:pPr>
              <w:pStyle w:val="TAL"/>
              <w:rPr>
                <w:rFonts w:eastAsiaTheme="minorHAnsi"/>
                <w:szCs w:val="22"/>
                <w:lang w:val="en-US"/>
              </w:rPr>
            </w:pPr>
            <w:r>
              <w:rPr>
                <w:szCs w:val="16"/>
                <w:lang w:val="en-US" w:eastAsia="ja-JP"/>
              </w:rPr>
              <w:t>EPRE ratio of OCNG DMRS to SSS(Note 1)</w:t>
            </w:r>
          </w:p>
        </w:tc>
        <w:tc>
          <w:tcPr>
            <w:tcW w:w="1129" w:type="dxa"/>
            <w:tcBorders>
              <w:top w:val="nil"/>
              <w:left w:val="single" w:sz="4" w:space="0" w:color="auto"/>
              <w:bottom w:val="nil"/>
              <w:right w:val="single" w:sz="4" w:space="0" w:color="auto"/>
            </w:tcBorders>
            <w:hideMark/>
          </w:tcPr>
          <w:p w14:paraId="677146BA"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7FB34347" w14:textId="77777777" w:rsidR="00622359" w:rsidRDefault="00622359" w:rsidP="006C31F7">
            <w:pPr>
              <w:spacing w:after="0"/>
              <w:rPr>
                <w:rFonts w:eastAsiaTheme="minorEastAsia"/>
                <w:lang w:eastAsia="en-GB"/>
              </w:rPr>
            </w:pPr>
          </w:p>
        </w:tc>
      </w:tr>
      <w:tr w:rsidR="00622359" w14:paraId="54B866E3"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03FE2CC" w14:textId="77777777" w:rsidR="00622359" w:rsidRDefault="00622359" w:rsidP="006C31F7">
            <w:pPr>
              <w:pStyle w:val="TAL"/>
              <w:rPr>
                <w:rFonts w:eastAsiaTheme="minorHAnsi"/>
                <w:szCs w:val="22"/>
                <w:lang w:val="en-US"/>
              </w:rPr>
            </w:pPr>
            <w:r>
              <w:rPr>
                <w:szCs w:val="16"/>
                <w:lang w:val="en-US" w:eastAsia="ja-JP"/>
              </w:rPr>
              <w:t>EPRE ratio of OCNG to OCNG DMRS (Note 1)</w:t>
            </w:r>
          </w:p>
        </w:tc>
        <w:tc>
          <w:tcPr>
            <w:tcW w:w="1129" w:type="dxa"/>
            <w:tcBorders>
              <w:top w:val="nil"/>
              <w:left w:val="single" w:sz="4" w:space="0" w:color="auto"/>
              <w:bottom w:val="single" w:sz="4" w:space="0" w:color="auto"/>
              <w:right w:val="single" w:sz="4" w:space="0" w:color="auto"/>
            </w:tcBorders>
            <w:hideMark/>
          </w:tcPr>
          <w:p w14:paraId="7DEC53D1" w14:textId="77777777" w:rsidR="00622359" w:rsidRDefault="00622359" w:rsidP="006C31F7">
            <w:pPr>
              <w:rPr>
                <w:lang w:val="en-US"/>
              </w:rPr>
            </w:pPr>
          </w:p>
        </w:tc>
        <w:tc>
          <w:tcPr>
            <w:tcW w:w="4702" w:type="dxa"/>
            <w:gridSpan w:val="10"/>
            <w:tcBorders>
              <w:top w:val="nil"/>
              <w:left w:val="single" w:sz="4" w:space="0" w:color="auto"/>
              <w:bottom w:val="single" w:sz="4" w:space="0" w:color="auto"/>
              <w:right w:val="single" w:sz="4" w:space="0" w:color="auto"/>
            </w:tcBorders>
            <w:hideMark/>
          </w:tcPr>
          <w:p w14:paraId="6E588377" w14:textId="77777777" w:rsidR="00622359" w:rsidRDefault="00622359" w:rsidP="006C31F7">
            <w:pPr>
              <w:spacing w:after="0"/>
              <w:rPr>
                <w:rFonts w:eastAsiaTheme="minorEastAsia"/>
                <w:lang w:eastAsia="en-GB"/>
              </w:rPr>
            </w:pPr>
          </w:p>
        </w:tc>
      </w:tr>
      <w:tr w:rsidR="00622359" w14:paraId="44B38D37"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14FF9A4" w14:textId="77777777" w:rsidR="00622359" w:rsidRDefault="00622359" w:rsidP="006C31F7">
            <w:pPr>
              <w:pStyle w:val="TAL"/>
              <w:rPr>
                <w:rFonts w:eastAsiaTheme="minorHAnsi"/>
                <w:szCs w:val="22"/>
                <w:lang w:val="en-US"/>
              </w:rPr>
            </w:pPr>
            <w:r>
              <w:rPr>
                <w:rFonts w:eastAsiaTheme="minorHAnsi" w:cstheme="minorBidi"/>
                <w:position w:val="-12"/>
                <w:szCs w:val="22"/>
                <w:lang w:val="en-US"/>
              </w:rPr>
              <w:object w:dxaOrig="315" w:dyaOrig="315" w14:anchorId="6684548E">
                <v:shape id="_x0000_i1067" type="#_x0000_t75" style="width:15.5pt;height:15.5pt" o:ole="" fillcolor="window">
                  <v:imagedata r:id="rId28" o:title=""/>
                </v:shape>
                <o:OLEObject Type="Embed" ProgID="Equation.3" ShapeID="_x0000_i1067" DrawAspect="Content" ObjectID="_1714926936" r:id="rId76"/>
              </w:object>
            </w:r>
            <w:r>
              <w:rPr>
                <w:vertAlign w:val="superscript"/>
                <w:lang w:val="en-US"/>
              </w:rPr>
              <w:t>Note2</w:t>
            </w:r>
          </w:p>
        </w:tc>
        <w:tc>
          <w:tcPr>
            <w:tcW w:w="1129" w:type="dxa"/>
            <w:tcBorders>
              <w:top w:val="single" w:sz="4" w:space="0" w:color="auto"/>
              <w:left w:val="single" w:sz="4" w:space="0" w:color="auto"/>
              <w:bottom w:val="single" w:sz="4" w:space="0" w:color="auto"/>
              <w:right w:val="single" w:sz="4" w:space="0" w:color="auto"/>
            </w:tcBorders>
            <w:hideMark/>
          </w:tcPr>
          <w:p w14:paraId="3428E6FD" w14:textId="77777777" w:rsidR="00622359" w:rsidRDefault="00622359" w:rsidP="006C31F7">
            <w:pPr>
              <w:pStyle w:val="TAC"/>
              <w:rPr>
                <w:lang w:val="en-US"/>
              </w:rPr>
            </w:pPr>
            <w:r>
              <w:rPr>
                <w:lang w:val="en-US"/>
              </w:rPr>
              <w:t>dBm/15kHz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20324CA8" w14:textId="77777777" w:rsidR="00622359" w:rsidRDefault="00622359" w:rsidP="006C31F7">
            <w:pPr>
              <w:pStyle w:val="TAC"/>
              <w:rPr>
                <w:lang w:val="en-US"/>
              </w:rPr>
            </w:pPr>
            <w:r>
              <w:rPr>
                <w:lang w:val="en-US"/>
              </w:rPr>
              <w:t>-98</w:t>
            </w:r>
          </w:p>
        </w:tc>
      </w:tr>
      <w:tr w:rsidR="00622359" w14:paraId="7A65F9A4"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373D5C0F" w14:textId="77777777" w:rsidR="00622359" w:rsidRDefault="00622359" w:rsidP="006C31F7">
            <w:pPr>
              <w:pStyle w:val="TAL"/>
              <w:rPr>
                <w:rFonts w:cs="Arial"/>
                <w:vertAlign w:val="superscript"/>
                <w:lang w:val="en-US"/>
              </w:rPr>
            </w:pPr>
            <w:r>
              <w:rPr>
                <w:rFonts w:eastAsia="Calibri" w:cs="Arial"/>
                <w:position w:val="-12"/>
                <w:szCs w:val="22"/>
                <w:lang w:val="en-US"/>
              </w:rPr>
              <w:object w:dxaOrig="315" w:dyaOrig="315" w14:anchorId="7DACC7E3">
                <v:shape id="_x0000_i1068" type="#_x0000_t75" style="width:15.5pt;height:15.5pt" o:ole="" fillcolor="window">
                  <v:imagedata r:id="rId28" o:title=""/>
                </v:shape>
                <o:OLEObject Type="Embed" ProgID="Equation.3" ShapeID="_x0000_i1068" DrawAspect="Content" ObjectID="_1714926937" r:id="rId77"/>
              </w:object>
            </w:r>
            <w:r>
              <w:rPr>
                <w:rFonts w:cs="Arial"/>
                <w:vertAlign w:val="superscript"/>
                <w:lang w:val="en-US"/>
              </w:rPr>
              <w:t>Note2</w:t>
            </w:r>
          </w:p>
        </w:tc>
        <w:tc>
          <w:tcPr>
            <w:tcW w:w="2817" w:type="dxa"/>
            <w:gridSpan w:val="2"/>
            <w:tcBorders>
              <w:top w:val="single" w:sz="4" w:space="0" w:color="auto"/>
              <w:left w:val="single" w:sz="4" w:space="0" w:color="auto"/>
              <w:bottom w:val="single" w:sz="4" w:space="0" w:color="auto"/>
              <w:right w:val="single" w:sz="4" w:space="0" w:color="auto"/>
            </w:tcBorders>
            <w:hideMark/>
          </w:tcPr>
          <w:p w14:paraId="48018690"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7D94175A" w14:textId="77777777" w:rsidR="00622359" w:rsidRDefault="00622359" w:rsidP="006C31F7">
            <w:pPr>
              <w:pStyle w:val="TAC"/>
              <w:rPr>
                <w:lang w:val="en-US"/>
              </w:rPr>
            </w:pPr>
            <w:r>
              <w:rPr>
                <w:lang w:val="en-US"/>
              </w:rPr>
              <w:t>dBm/SCS</w:t>
            </w:r>
          </w:p>
        </w:tc>
        <w:tc>
          <w:tcPr>
            <w:tcW w:w="4702" w:type="dxa"/>
            <w:gridSpan w:val="10"/>
            <w:tcBorders>
              <w:top w:val="single" w:sz="4" w:space="0" w:color="auto"/>
              <w:left w:val="single" w:sz="4" w:space="0" w:color="auto"/>
              <w:bottom w:val="single" w:sz="4" w:space="0" w:color="auto"/>
              <w:right w:val="single" w:sz="4" w:space="0" w:color="auto"/>
            </w:tcBorders>
            <w:hideMark/>
          </w:tcPr>
          <w:p w14:paraId="3550DE1E" w14:textId="77777777" w:rsidR="00622359" w:rsidRDefault="00622359" w:rsidP="006C31F7">
            <w:pPr>
              <w:pStyle w:val="TAC"/>
              <w:rPr>
                <w:lang w:val="en-US"/>
              </w:rPr>
            </w:pPr>
            <w:r>
              <w:rPr>
                <w:lang w:val="en-US"/>
              </w:rPr>
              <w:t>-98</w:t>
            </w:r>
          </w:p>
        </w:tc>
      </w:tr>
      <w:tr w:rsidR="00622359" w14:paraId="01C070C0"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3526F321"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3249F7DB"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5AB64F3E"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F0AF0B1" w14:textId="77777777" w:rsidR="00622359" w:rsidRDefault="00622359" w:rsidP="006C31F7">
            <w:pPr>
              <w:pStyle w:val="TAC"/>
              <w:rPr>
                <w:rFonts w:eastAsiaTheme="minorHAnsi"/>
                <w:szCs w:val="22"/>
                <w:lang w:val="en-US"/>
              </w:rPr>
            </w:pPr>
            <w:r>
              <w:rPr>
                <w:lang w:val="en-US"/>
              </w:rPr>
              <w:t>-95</w:t>
            </w:r>
          </w:p>
        </w:tc>
      </w:tr>
      <w:tr w:rsidR="00622359" w14:paraId="777F4655"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EB21CF0" w14:textId="77777777" w:rsidR="00622359" w:rsidRDefault="00622359" w:rsidP="006C31F7">
            <w:pPr>
              <w:pStyle w:val="TAL"/>
              <w:rPr>
                <w:i/>
                <w:lang w:val="en-US"/>
              </w:rPr>
            </w:pPr>
            <w:r>
              <w:rPr>
                <w:rFonts w:eastAsiaTheme="minorHAnsi" w:cstheme="minorBidi"/>
                <w:i/>
                <w:position w:val="-12"/>
                <w:szCs w:val="22"/>
                <w:lang w:val="en-US"/>
              </w:rPr>
              <w:object w:dxaOrig="585" w:dyaOrig="315" w14:anchorId="687D5CC7">
                <v:shape id="_x0000_i1069" type="#_x0000_t75" style="width:28.5pt;height:15.5pt" o:ole="" fillcolor="window">
                  <v:imagedata r:id="rId31" o:title=""/>
                </v:shape>
                <o:OLEObject Type="Embed" ProgID="Equation.3" ShapeID="_x0000_i1069" DrawAspect="Content" ObjectID="_1714926938" r:id="rId78"/>
              </w:object>
            </w:r>
          </w:p>
        </w:tc>
        <w:tc>
          <w:tcPr>
            <w:tcW w:w="1129" w:type="dxa"/>
            <w:tcBorders>
              <w:top w:val="single" w:sz="4" w:space="0" w:color="auto"/>
              <w:left w:val="single" w:sz="4" w:space="0" w:color="auto"/>
              <w:bottom w:val="single" w:sz="4" w:space="0" w:color="auto"/>
              <w:right w:val="single" w:sz="4" w:space="0" w:color="auto"/>
            </w:tcBorders>
            <w:hideMark/>
          </w:tcPr>
          <w:p w14:paraId="220CFCF5"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6750FE58"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293A70C7"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20550F8"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6100094B"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59715BDC" w14:textId="77777777" w:rsidR="00622359" w:rsidRDefault="00622359" w:rsidP="006C31F7">
            <w:pPr>
              <w:pStyle w:val="TAC"/>
              <w:rPr>
                <w:lang w:val="en-US" w:eastAsia="zh-CN"/>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6CDDEA0D"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1868DA7A"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9924793"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BD0904B"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1B3C6870" w14:textId="77777777" w:rsidR="00622359" w:rsidRDefault="00622359" w:rsidP="006C31F7">
            <w:pPr>
              <w:pStyle w:val="TAC"/>
              <w:rPr>
                <w:lang w:val="en-US" w:eastAsia="zh-CN"/>
              </w:rPr>
            </w:pPr>
            <w:r>
              <w:rPr>
                <w:lang w:val="en-US" w:eastAsia="zh-CN"/>
              </w:rPr>
              <w:t>8</w:t>
            </w:r>
          </w:p>
        </w:tc>
      </w:tr>
      <w:tr w:rsidR="00622359" w14:paraId="1DDE8D6D"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8BA2D2D" w14:textId="77777777" w:rsidR="00622359" w:rsidRDefault="00622359" w:rsidP="006C31F7">
            <w:pPr>
              <w:pStyle w:val="TAL"/>
              <w:rPr>
                <w:lang w:val="en-US"/>
              </w:rPr>
            </w:pPr>
            <w:r>
              <w:rPr>
                <w:rFonts w:eastAsiaTheme="minorHAnsi" w:cstheme="minorBidi"/>
                <w:position w:val="-12"/>
                <w:szCs w:val="22"/>
                <w:lang w:val="en-US"/>
              </w:rPr>
              <w:object w:dxaOrig="915" w:dyaOrig="315" w14:anchorId="2C5D2E50">
                <v:shape id="_x0000_i1070" type="#_x0000_t75" style="width:45.5pt;height:15.5pt" o:ole="" fillcolor="window">
                  <v:imagedata r:id="rId33" o:title=""/>
                </v:shape>
                <o:OLEObject Type="Embed" ProgID="Equation.3" ShapeID="_x0000_i1070" DrawAspect="Content" ObjectID="_1714926939" r:id="rId79"/>
              </w:object>
            </w:r>
          </w:p>
        </w:tc>
        <w:tc>
          <w:tcPr>
            <w:tcW w:w="1129" w:type="dxa"/>
            <w:tcBorders>
              <w:top w:val="single" w:sz="4" w:space="0" w:color="auto"/>
              <w:left w:val="single" w:sz="4" w:space="0" w:color="auto"/>
              <w:bottom w:val="single" w:sz="4" w:space="0" w:color="auto"/>
              <w:right w:val="single" w:sz="4" w:space="0" w:color="auto"/>
            </w:tcBorders>
            <w:hideMark/>
          </w:tcPr>
          <w:p w14:paraId="496412C1"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1F30562C"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1C66AA95"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29AACC61"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186F6C33"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05969488" w14:textId="77777777" w:rsidR="00622359" w:rsidRDefault="00622359" w:rsidP="006C31F7">
            <w:pPr>
              <w:pStyle w:val="TAC"/>
              <w:rPr>
                <w:lang w:val="en-US"/>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7CCCDB20"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59FF63E4"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35A8190A"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CD56E1A"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72ED8A46" w14:textId="77777777" w:rsidR="00622359" w:rsidRDefault="00622359" w:rsidP="006C31F7">
            <w:pPr>
              <w:pStyle w:val="TAC"/>
              <w:rPr>
                <w:lang w:val="en-US"/>
              </w:rPr>
            </w:pPr>
            <w:r>
              <w:rPr>
                <w:lang w:val="en-US" w:eastAsia="zh-CN"/>
              </w:rPr>
              <w:t>8</w:t>
            </w:r>
          </w:p>
        </w:tc>
      </w:tr>
      <w:tr w:rsidR="00622359" w14:paraId="4FC7942D"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7DE45AF2" w14:textId="77777777" w:rsidR="00622359" w:rsidRDefault="00622359" w:rsidP="006C31F7">
            <w:pPr>
              <w:pStyle w:val="TAL"/>
              <w:rPr>
                <w:lang w:val="en-US"/>
              </w:rPr>
            </w:pPr>
            <w:r>
              <w:rPr>
                <w:lang w:val="en-US"/>
              </w:rPr>
              <w:t>SSB_RP</w:t>
            </w:r>
          </w:p>
        </w:tc>
        <w:tc>
          <w:tcPr>
            <w:tcW w:w="2817" w:type="dxa"/>
            <w:gridSpan w:val="2"/>
            <w:tcBorders>
              <w:top w:val="single" w:sz="4" w:space="0" w:color="auto"/>
              <w:left w:val="single" w:sz="4" w:space="0" w:color="auto"/>
              <w:bottom w:val="single" w:sz="4" w:space="0" w:color="auto"/>
              <w:right w:val="single" w:sz="4" w:space="0" w:color="auto"/>
            </w:tcBorders>
            <w:hideMark/>
          </w:tcPr>
          <w:p w14:paraId="3C81F9A3"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6152C8A4"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3FE82108"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4748077F"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315479F1"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10D6CE1F"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1BAE3E40"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0696DF91"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650B67A2"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0193A745"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1884A762"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34161F9D" w14:textId="77777777" w:rsidR="00622359" w:rsidRDefault="00622359" w:rsidP="006C31F7">
            <w:pPr>
              <w:pStyle w:val="TAC"/>
              <w:rPr>
                <w:lang w:val="en-US"/>
              </w:rPr>
            </w:pPr>
            <w:r>
              <w:rPr>
                <w:lang w:val="en-US"/>
              </w:rPr>
              <w:t>-90</w:t>
            </w:r>
          </w:p>
        </w:tc>
      </w:tr>
      <w:tr w:rsidR="00622359" w14:paraId="6CB67736"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368C6524"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4310EFB1"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7BC83C6D"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4BC32DB7"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9BD92BC"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8B2F431"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244EB0A1"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79DAC622"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58F008A7"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0B88C3B7"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8C8FD2E"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71A57BF0"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7490A929" w14:textId="77777777" w:rsidR="00622359" w:rsidRDefault="00622359" w:rsidP="006C31F7">
            <w:pPr>
              <w:pStyle w:val="TAC"/>
              <w:rPr>
                <w:lang w:val="en-US"/>
              </w:rPr>
            </w:pPr>
            <w:r>
              <w:rPr>
                <w:lang w:val="en-US"/>
              </w:rPr>
              <w:t>-87</w:t>
            </w:r>
          </w:p>
        </w:tc>
      </w:tr>
      <w:tr w:rsidR="00622359" w14:paraId="758EFA50"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2F08536C"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2817" w:type="dxa"/>
            <w:gridSpan w:val="2"/>
            <w:tcBorders>
              <w:top w:val="single" w:sz="4" w:space="0" w:color="auto"/>
              <w:left w:val="single" w:sz="4" w:space="0" w:color="auto"/>
              <w:bottom w:val="single" w:sz="4" w:space="0" w:color="auto"/>
              <w:right w:val="single" w:sz="4" w:space="0" w:color="auto"/>
            </w:tcBorders>
            <w:hideMark/>
          </w:tcPr>
          <w:p w14:paraId="6D751300"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3F66CCC1" w14:textId="77777777" w:rsidR="00622359" w:rsidRDefault="00622359" w:rsidP="006C31F7">
            <w:pPr>
              <w:pStyle w:val="TAC"/>
              <w:rPr>
                <w:lang w:val="en-US"/>
              </w:rPr>
            </w:pPr>
            <w:r>
              <w:rPr>
                <w:lang w:val="en-US"/>
              </w:rPr>
              <w:t>dBm/</w:t>
            </w:r>
          </w:p>
          <w:p w14:paraId="65C9D55D" w14:textId="77777777" w:rsidR="00622359" w:rsidRDefault="00622359" w:rsidP="006C31F7">
            <w:pPr>
              <w:pStyle w:val="TAC"/>
              <w:rPr>
                <w:lang w:val="en-US"/>
              </w:rPr>
            </w:pPr>
            <w:r>
              <w:rPr>
                <w:lang w:val="en-US"/>
              </w:rPr>
              <w:t>9.36MHz</w:t>
            </w:r>
          </w:p>
        </w:tc>
        <w:tc>
          <w:tcPr>
            <w:tcW w:w="470" w:type="dxa"/>
            <w:tcBorders>
              <w:top w:val="single" w:sz="4" w:space="0" w:color="auto"/>
              <w:left w:val="single" w:sz="4" w:space="0" w:color="auto"/>
              <w:bottom w:val="single" w:sz="4" w:space="0" w:color="auto"/>
              <w:right w:val="single" w:sz="4" w:space="0" w:color="auto"/>
            </w:tcBorders>
            <w:hideMark/>
          </w:tcPr>
          <w:p w14:paraId="0B0B350B"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47FE9BD2"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0DACA34E"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33019CE9"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5FED6B9D"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32463F20" w14:textId="77777777" w:rsidR="00622359" w:rsidRDefault="00622359" w:rsidP="006C31F7">
            <w:pPr>
              <w:pStyle w:val="TAC"/>
              <w:rPr>
                <w:lang w:val="en-US"/>
              </w:rPr>
            </w:pPr>
            <w:r>
              <w:rPr>
                <w:lang w:val="en-US"/>
              </w:rPr>
              <w:t>-70.05</w:t>
            </w:r>
          </w:p>
        </w:tc>
        <w:tc>
          <w:tcPr>
            <w:tcW w:w="470" w:type="dxa"/>
            <w:tcBorders>
              <w:top w:val="single" w:sz="4" w:space="0" w:color="auto"/>
              <w:left w:val="single" w:sz="4" w:space="0" w:color="auto"/>
              <w:bottom w:val="single" w:sz="4" w:space="0" w:color="auto"/>
              <w:right w:val="single" w:sz="4" w:space="0" w:color="auto"/>
            </w:tcBorders>
            <w:hideMark/>
          </w:tcPr>
          <w:p w14:paraId="4BF0875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6584F0D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381858F3"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19192AE3" w14:textId="77777777" w:rsidR="00622359" w:rsidRDefault="00622359" w:rsidP="006C31F7">
            <w:pPr>
              <w:pStyle w:val="TAC"/>
              <w:rPr>
                <w:lang w:val="en-US"/>
              </w:rPr>
            </w:pPr>
            <w:r>
              <w:rPr>
                <w:lang w:val="en-US"/>
              </w:rPr>
              <w:t>-61.41</w:t>
            </w:r>
          </w:p>
        </w:tc>
      </w:tr>
      <w:tr w:rsidR="00622359" w14:paraId="113E6F00"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0925C394"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08CCC9A1"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335FD631" w14:textId="77777777" w:rsidR="00622359" w:rsidRDefault="00622359" w:rsidP="006C31F7">
            <w:pPr>
              <w:pStyle w:val="TAC"/>
              <w:rPr>
                <w:lang w:val="en-US"/>
              </w:rPr>
            </w:pPr>
            <w:r>
              <w:rPr>
                <w:lang w:val="en-US"/>
              </w:rPr>
              <w:t>dBm/</w:t>
            </w:r>
          </w:p>
          <w:p w14:paraId="7EA8F22F" w14:textId="77777777" w:rsidR="00622359" w:rsidRDefault="00622359" w:rsidP="006C31F7">
            <w:pPr>
              <w:pStyle w:val="TAC"/>
              <w:rPr>
                <w:lang w:val="en-US"/>
              </w:rPr>
            </w:pPr>
            <w:r>
              <w:rPr>
                <w:lang w:val="en-US"/>
              </w:rPr>
              <w:t>38.16MHz</w:t>
            </w:r>
          </w:p>
        </w:tc>
        <w:tc>
          <w:tcPr>
            <w:tcW w:w="470" w:type="dxa"/>
            <w:tcBorders>
              <w:top w:val="single" w:sz="4" w:space="0" w:color="auto"/>
              <w:left w:val="single" w:sz="4" w:space="0" w:color="auto"/>
              <w:bottom w:val="single" w:sz="4" w:space="0" w:color="auto"/>
              <w:right w:val="single" w:sz="4" w:space="0" w:color="auto"/>
            </w:tcBorders>
            <w:hideMark/>
          </w:tcPr>
          <w:p w14:paraId="325FF3DB"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261AD8ED"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6F00B0B2"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08878A23"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52CB22BA"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56001462" w14:textId="77777777" w:rsidR="00622359" w:rsidRDefault="00622359" w:rsidP="006C31F7">
            <w:pPr>
              <w:pStyle w:val="TAC"/>
              <w:rPr>
                <w:lang w:val="en-US"/>
              </w:rPr>
            </w:pPr>
            <w:r>
              <w:rPr>
                <w:lang w:val="en-US"/>
              </w:rPr>
              <w:t>-63.94</w:t>
            </w:r>
          </w:p>
        </w:tc>
        <w:tc>
          <w:tcPr>
            <w:tcW w:w="470" w:type="dxa"/>
            <w:tcBorders>
              <w:top w:val="single" w:sz="4" w:space="0" w:color="auto"/>
              <w:left w:val="single" w:sz="4" w:space="0" w:color="auto"/>
              <w:bottom w:val="single" w:sz="4" w:space="0" w:color="auto"/>
              <w:right w:val="single" w:sz="4" w:space="0" w:color="auto"/>
            </w:tcBorders>
            <w:hideMark/>
          </w:tcPr>
          <w:p w14:paraId="5C1AD322"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0C22AFE6"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29C2B74A"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2DFE5638" w14:textId="77777777" w:rsidR="00622359" w:rsidRDefault="00622359" w:rsidP="006C31F7">
            <w:pPr>
              <w:pStyle w:val="TAC"/>
              <w:rPr>
                <w:lang w:val="en-US"/>
              </w:rPr>
            </w:pPr>
            <w:r>
              <w:rPr>
                <w:lang w:val="en-US"/>
              </w:rPr>
              <w:t>-55.31</w:t>
            </w:r>
          </w:p>
        </w:tc>
      </w:tr>
      <w:tr w:rsidR="00622359" w14:paraId="480B70FC"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2334FF82" w14:textId="77777777" w:rsidR="00622359" w:rsidRDefault="00622359" w:rsidP="006C31F7">
            <w:pPr>
              <w:pStyle w:val="TAL"/>
              <w:rPr>
                <w:lang w:val="en-US"/>
              </w:rPr>
            </w:pPr>
            <w:r>
              <w:rPr>
                <w:lang w:val="en-US"/>
              </w:rPr>
              <w:t>Propagation condition</w:t>
            </w:r>
          </w:p>
        </w:tc>
        <w:tc>
          <w:tcPr>
            <w:tcW w:w="1129" w:type="dxa"/>
            <w:tcBorders>
              <w:top w:val="single" w:sz="4" w:space="0" w:color="auto"/>
              <w:left w:val="single" w:sz="4" w:space="0" w:color="auto"/>
              <w:bottom w:val="single" w:sz="4" w:space="0" w:color="auto"/>
              <w:right w:val="single" w:sz="4" w:space="0" w:color="auto"/>
            </w:tcBorders>
            <w:hideMark/>
          </w:tcPr>
          <w:p w14:paraId="433AF405" w14:textId="77777777" w:rsidR="00622359" w:rsidRDefault="00622359" w:rsidP="006C31F7">
            <w:pPr>
              <w:pStyle w:val="TAC"/>
              <w:rPr>
                <w:lang w:val="en-US"/>
              </w:rPr>
            </w:pPr>
            <w:r>
              <w:rPr>
                <w:lang w:val="en-US"/>
              </w:rPr>
              <w:t>-</w:t>
            </w:r>
          </w:p>
        </w:tc>
        <w:tc>
          <w:tcPr>
            <w:tcW w:w="2351" w:type="dxa"/>
            <w:gridSpan w:val="5"/>
            <w:tcBorders>
              <w:top w:val="single" w:sz="4" w:space="0" w:color="auto"/>
              <w:left w:val="single" w:sz="4" w:space="0" w:color="auto"/>
              <w:bottom w:val="single" w:sz="4" w:space="0" w:color="auto"/>
              <w:right w:val="single" w:sz="4" w:space="0" w:color="auto"/>
            </w:tcBorders>
            <w:hideMark/>
          </w:tcPr>
          <w:p w14:paraId="47B03CD5" w14:textId="77777777" w:rsidR="00622359" w:rsidRDefault="00622359" w:rsidP="006C31F7">
            <w:pPr>
              <w:pStyle w:val="TAC"/>
              <w:rPr>
                <w:rFonts w:cs="Arial"/>
                <w:lang w:val="en-US"/>
              </w:rPr>
            </w:pPr>
            <w:r>
              <w:rPr>
                <w:rFonts w:cs="Arial"/>
                <w:lang w:val="en-US"/>
              </w:rPr>
              <w:t>AWGN</w:t>
            </w:r>
          </w:p>
        </w:tc>
        <w:tc>
          <w:tcPr>
            <w:tcW w:w="2351" w:type="dxa"/>
            <w:gridSpan w:val="5"/>
            <w:tcBorders>
              <w:top w:val="single" w:sz="4" w:space="0" w:color="auto"/>
              <w:left w:val="single" w:sz="4" w:space="0" w:color="auto"/>
              <w:bottom w:val="single" w:sz="4" w:space="0" w:color="auto"/>
              <w:right w:val="single" w:sz="4" w:space="0" w:color="auto"/>
            </w:tcBorders>
            <w:hideMark/>
          </w:tcPr>
          <w:p w14:paraId="4F1A8920" w14:textId="77777777" w:rsidR="00622359" w:rsidRDefault="00622359" w:rsidP="006C31F7">
            <w:pPr>
              <w:pStyle w:val="TAC"/>
              <w:rPr>
                <w:rFonts w:cs="Arial"/>
                <w:lang w:val="en-US"/>
              </w:rPr>
            </w:pPr>
            <w:r>
              <w:rPr>
                <w:rFonts w:cs="Arial"/>
                <w:lang w:val="en-US"/>
              </w:rPr>
              <w:t>AWGN</w:t>
            </w:r>
          </w:p>
        </w:tc>
      </w:tr>
      <w:tr w:rsidR="00622359" w14:paraId="7C854BF3" w14:textId="77777777" w:rsidTr="006C31F7">
        <w:trPr>
          <w:trHeight w:val="187"/>
          <w:jc w:val="center"/>
        </w:trPr>
        <w:tc>
          <w:tcPr>
            <w:tcW w:w="9600" w:type="dxa"/>
            <w:gridSpan w:val="14"/>
            <w:tcBorders>
              <w:top w:val="single" w:sz="4" w:space="0" w:color="auto"/>
              <w:left w:val="single" w:sz="4" w:space="0" w:color="auto"/>
              <w:bottom w:val="single" w:sz="4" w:space="0" w:color="auto"/>
              <w:right w:val="single" w:sz="4" w:space="0" w:color="auto"/>
            </w:tcBorders>
            <w:vAlign w:val="center"/>
            <w:hideMark/>
          </w:tcPr>
          <w:p w14:paraId="79FA3DA6"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101BFBCC"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15" w:dyaOrig="315" w14:anchorId="0DC67BBF">
                <v:shape id="_x0000_i1071" type="#_x0000_t75" style="width:15.5pt;height:15.5pt" o:ole="" fillcolor="window">
                  <v:imagedata r:id="rId28" o:title=""/>
                </v:shape>
                <o:OLEObject Type="Embed" ProgID="Equation.3" ShapeID="_x0000_i1071" DrawAspect="Content" ObjectID="_1714926940" r:id="rId80"/>
              </w:object>
            </w:r>
            <w:r>
              <w:rPr>
                <w:lang w:val="en-US"/>
              </w:rPr>
              <w:t xml:space="preserve"> to be fulfilled.</w:t>
            </w:r>
          </w:p>
          <w:p w14:paraId="1C978991"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20BFA609" w14:textId="77777777" w:rsidR="00622359" w:rsidRDefault="00622359" w:rsidP="00622359">
      <w:pPr>
        <w:rPr>
          <w:rFonts w:asciiTheme="minorHAnsi" w:eastAsiaTheme="minorHAnsi" w:hAnsiTheme="minorHAnsi" w:cstheme="minorBidi"/>
          <w:sz w:val="22"/>
          <w:szCs w:val="22"/>
        </w:rPr>
      </w:pPr>
    </w:p>
    <w:p w14:paraId="73516B60" w14:textId="77777777" w:rsidR="00622359" w:rsidRDefault="00622359" w:rsidP="00622359">
      <w:pPr>
        <w:pStyle w:val="Heading5"/>
        <w:rPr>
          <w:snapToGrid w:val="0"/>
        </w:rPr>
      </w:pPr>
      <w:r>
        <w:rPr>
          <w:snapToGrid w:val="0"/>
        </w:rPr>
        <w:t>A.6.3.1.10.3 Test Requirements</w:t>
      </w:r>
    </w:p>
    <w:p w14:paraId="1591465A"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0144A392" w14:textId="77777777" w:rsidR="00622359" w:rsidRDefault="00622359" w:rsidP="00622359">
      <w:r>
        <w:rPr>
          <w:rFonts w:eastAsiaTheme="minorEastAsia"/>
          <w:lang w:eastAsia="zh-CN"/>
        </w:rPr>
        <w:t xml:space="preserve">During T3 UE is allowed to cause </w:t>
      </w:r>
      <w:r>
        <w:t>T</w:t>
      </w:r>
      <w:r>
        <w:rPr>
          <w:vertAlign w:val="subscript"/>
        </w:rPr>
        <w:t>interrupt1</w:t>
      </w:r>
      <w:r>
        <w:rPr>
          <w:rFonts w:eastAsiaTheme="minorEastAsia"/>
          <w:lang w:eastAsia="zh-CN"/>
        </w:rPr>
        <w:t xml:space="preserve"> interruption to cell 1. </w:t>
      </w:r>
      <w:r>
        <w:t>T</w:t>
      </w:r>
      <w:r>
        <w:rPr>
          <w:vertAlign w:val="subscript"/>
        </w:rPr>
        <w:t>interrupt1</w:t>
      </w:r>
      <w:r>
        <w:t xml:space="preserve"> is defined in clause 6.1.3.2.2 Table 6.1.3.2.2-2. When UE is transmitting PRACH preamble to cell 2, interruption to cell 1 is allowed.</w:t>
      </w:r>
    </w:p>
    <w:p w14:paraId="4143C658" w14:textId="77777777" w:rsidR="00622359" w:rsidRDefault="00622359" w:rsidP="00622359">
      <w:pPr>
        <w:rPr>
          <w:lang w:eastAsia="zh-CN"/>
        </w:rPr>
      </w:pPr>
      <w:r>
        <w:rPr>
          <w:lang w:eastAsia="zh-CN"/>
        </w:rPr>
        <w:t xml:space="preserve">During T4 UE is allowed </w:t>
      </w:r>
      <w:r>
        <w:rPr>
          <w:rFonts w:eastAsiaTheme="minorEastAsia"/>
          <w:lang w:eastAsia="zh-CN"/>
        </w:rPr>
        <w:t xml:space="preserve">to cause </w:t>
      </w:r>
      <w:r>
        <w:t>T</w:t>
      </w:r>
      <w:r>
        <w:rPr>
          <w:vertAlign w:val="subscript"/>
        </w:rPr>
        <w:t>interrupt2</w:t>
      </w:r>
      <w:r>
        <w:rPr>
          <w:rFonts w:eastAsiaTheme="minorEastAsia"/>
          <w:lang w:eastAsia="zh-CN"/>
        </w:rPr>
        <w:t xml:space="preserve"> interruption to cell 1. </w:t>
      </w:r>
      <w:r>
        <w:t>T</w:t>
      </w:r>
      <w:r>
        <w:rPr>
          <w:vertAlign w:val="subscript"/>
        </w:rPr>
        <w:t>interrupt2</w:t>
      </w:r>
      <w:r>
        <w:t xml:space="preserve"> is defined in clause 6.1.3.2.2 Table 6.1.3.2.2-5.</w:t>
      </w:r>
    </w:p>
    <w:p w14:paraId="601D018C" w14:textId="77777777" w:rsidR="00622359" w:rsidRDefault="00622359" w:rsidP="00622359">
      <w:pPr>
        <w:rPr>
          <w:rFonts w:eastAsiaTheme="minorEastAsia"/>
          <w:lang w:eastAsia="zh-CN"/>
        </w:rPr>
      </w:pPr>
      <w:r>
        <w:rPr>
          <w:rFonts w:eastAsiaTheme="minorEastAsia"/>
          <w:lang w:eastAsia="zh-CN"/>
        </w:rPr>
        <w:t>UE shall finish cell 1 release in T4 and shall not send any CSI reports to cell 1 during T5.</w:t>
      </w:r>
    </w:p>
    <w:p w14:paraId="53D14C86" w14:textId="77777777" w:rsidR="00622359" w:rsidRDefault="00622359" w:rsidP="00622359">
      <w:pPr>
        <w:rPr>
          <w:rFonts w:eastAsiaTheme="minorHAnsi"/>
        </w:rPr>
      </w:pPr>
      <w:r>
        <w:t>The rate of correct handovers observed during repeated tests shall be at least 90%.</w:t>
      </w:r>
    </w:p>
    <w:p w14:paraId="1F718367" w14:textId="77777777" w:rsidR="00622359" w:rsidRDefault="00622359" w:rsidP="00622359">
      <w:pPr>
        <w:pStyle w:val="Heading4"/>
        <w:rPr>
          <w:snapToGrid w:val="0"/>
          <w:lang w:eastAsia="en-GB"/>
        </w:rPr>
      </w:pPr>
      <w:r>
        <w:rPr>
          <w:snapToGrid w:val="0"/>
        </w:rPr>
        <w:t>A.6.3.1.11</w:t>
      </w:r>
      <w:r>
        <w:rPr>
          <w:snapToGrid w:val="0"/>
        </w:rPr>
        <w:tab/>
        <w:t>Inter-band inter-frequency synchronous DAPS handover from FR1 to FR1</w:t>
      </w:r>
    </w:p>
    <w:p w14:paraId="60CACE46" w14:textId="77777777" w:rsidR="00622359" w:rsidRDefault="00622359" w:rsidP="00622359">
      <w:pPr>
        <w:pStyle w:val="Heading5"/>
        <w:rPr>
          <w:snapToGrid w:val="0"/>
        </w:rPr>
      </w:pPr>
      <w:r>
        <w:rPr>
          <w:snapToGrid w:val="0"/>
        </w:rPr>
        <w:t>A.6.3.1.11.1</w:t>
      </w:r>
      <w:r>
        <w:rPr>
          <w:snapToGrid w:val="0"/>
        </w:rPr>
        <w:tab/>
        <w:t>Test Purpose and Environment</w:t>
      </w:r>
    </w:p>
    <w:p w14:paraId="5F5834AF" w14:textId="77777777" w:rsidR="00622359" w:rsidRDefault="00622359" w:rsidP="00622359">
      <w:pPr>
        <w:rPr>
          <w:rFonts w:cs="v4.2.0"/>
        </w:rPr>
      </w:pPr>
      <w:r>
        <w:rPr>
          <w:rFonts w:cs="v4.2.0"/>
        </w:rPr>
        <w:t>This test is to verify the requirement for the FR1-to-FR1 inter-band inter-frequency synchronous DAPS handover requirements specified in clause </w:t>
      </w:r>
      <w:r>
        <w:rPr>
          <w:lang w:val="en-US" w:eastAsia="zh-CN"/>
        </w:rPr>
        <w:t>6.1.3.2</w:t>
      </w:r>
      <w:r>
        <w:rPr>
          <w:rFonts w:cs="v4.2.0"/>
        </w:rPr>
        <w:t>.</w:t>
      </w:r>
    </w:p>
    <w:p w14:paraId="55EA14EF" w14:textId="77777777" w:rsidR="00622359" w:rsidRDefault="00622359" w:rsidP="00622359">
      <w:pPr>
        <w:pStyle w:val="Heading5"/>
        <w:rPr>
          <w:snapToGrid w:val="0"/>
        </w:rPr>
      </w:pPr>
      <w:r>
        <w:rPr>
          <w:snapToGrid w:val="0"/>
        </w:rPr>
        <w:t>A.6.3.1.11.2</w:t>
      </w:r>
      <w:r>
        <w:rPr>
          <w:snapToGrid w:val="0"/>
        </w:rPr>
        <w:tab/>
        <w:t>Test Parameters</w:t>
      </w:r>
    </w:p>
    <w:p w14:paraId="1031FC3A" w14:textId="77777777" w:rsidR="00622359" w:rsidRDefault="00622359" w:rsidP="00622359">
      <w:r>
        <w:t xml:space="preserve">Supported test configurations are shown in table </w:t>
      </w:r>
      <w:r>
        <w:rPr>
          <w:snapToGrid w:val="0"/>
        </w:rPr>
        <w:t>A.6.3.1.11.2</w:t>
      </w:r>
      <w:r>
        <w:t xml:space="preserve">-1. Both handover delay and interruption length are tested by using the parameters in table </w:t>
      </w:r>
      <w:r>
        <w:rPr>
          <w:snapToGrid w:val="0"/>
        </w:rPr>
        <w:t>A.6.3.1.11.2</w:t>
      </w:r>
      <w:r>
        <w:t xml:space="preserve">-2, </w:t>
      </w:r>
      <w:r>
        <w:rPr>
          <w:snapToGrid w:val="0"/>
        </w:rPr>
        <w:t>A.6.3.1.11.2</w:t>
      </w:r>
      <w:r>
        <w:t xml:space="preserve">-3 and </w:t>
      </w:r>
      <w:r>
        <w:rPr>
          <w:snapToGrid w:val="0"/>
        </w:rPr>
        <w:t>A.6.3.1.11.2</w:t>
      </w:r>
      <w:r>
        <w:t>-4.</w:t>
      </w:r>
    </w:p>
    <w:p w14:paraId="68A60A05" w14:textId="77777777" w:rsidR="00622359" w:rsidRDefault="00622359" w:rsidP="00622359">
      <w:r>
        <w:t>The test scenario comprises of two bands each with one cell. The test consists of five successive time periods, with time durations of T1, T2, T3, T4 and T5 respectively.</w:t>
      </w:r>
    </w:p>
    <w:p w14:paraId="44DB508F" w14:textId="77777777" w:rsidR="00622359" w:rsidRDefault="00622359" w:rsidP="00622359">
      <w:r>
        <w:t>Before the start of T1, the UE is connected to Cell 1 (source PCell) on radio channel 1 but is not aware of Cell 2 (neighbour cell) on radio channel 2.</w:t>
      </w:r>
      <w:ins w:id="2914" w:author="Ogeen Hanna Toma" w:date="2022-04-22T18:04:00Z">
        <w:r w:rsidRPr="001939A3">
          <w:rPr>
            <w:rFonts w:cs="v4.2.0"/>
          </w:rPr>
          <w:t xml:space="preserve"> </w:t>
        </w:r>
        <w:r w:rsidRPr="00952DDA">
          <w:rPr>
            <w:rFonts w:cs="v4.2.0"/>
          </w:rPr>
          <w:t>The UE shall be configured with periodic CSI reporting for cell1.</w:t>
        </w:r>
      </w:ins>
      <w:r>
        <w:t xml:space="preserve"> During T1, the UE shall not have any timing information of Cell 2.</w:t>
      </w:r>
    </w:p>
    <w:p w14:paraId="2CAE699F" w14:textId="77777777" w:rsidR="00622359" w:rsidRDefault="00622359" w:rsidP="00622359">
      <w:r>
        <w:t xml:space="preserve">Before the start of T2, the UE in the measurement control information that event-triggered reporting with Event A3 is configured for neighbour cell (Cell 2), and the UE is configured with the measurement gaps (gap pattern ID # 0). </w:t>
      </w:r>
      <w:r>
        <w:lastRenderedPageBreak/>
        <w:t xml:space="preserve">Starting T2, Cell 2 becomes known to the UE. During T2, the UE shall report Event A3. After receiving the Event A3, the test system shall send a RRC </w:t>
      </w:r>
      <w:proofErr w:type="spellStart"/>
      <w:r>
        <w:t>m`essage</w:t>
      </w:r>
      <w:proofErr w:type="spellEnd"/>
      <w:r>
        <w:t xml:space="preserve"> </w:t>
      </w:r>
      <w:r>
        <w:rPr>
          <w:rFonts w:cs="v4.2.0"/>
        </w:rPr>
        <w:t>implying DAPS handover</w:t>
      </w:r>
      <w:r>
        <w:t xml:space="preserve"> to the UE.</w:t>
      </w:r>
    </w:p>
    <w:p w14:paraId="3A16D347" w14:textId="77777777" w:rsidR="00622359" w:rsidRDefault="00622359" w:rsidP="00622359">
      <w:r>
        <w:t xml:space="preserve">The start of T3 is the instant when the last TTI containing the RRC message implying </w:t>
      </w:r>
      <w:r>
        <w:rPr>
          <w:rFonts w:cs="v4.2.0"/>
        </w:rPr>
        <w:t>DAPS handover to Cell 2 (</w:t>
      </w:r>
      <w:r>
        <w:t>target PCell</w:t>
      </w:r>
      <w:r>
        <w:rPr>
          <w:rFonts w:cs="v4.2.0"/>
        </w:rPr>
        <w:t>)</w:t>
      </w:r>
      <w:r>
        <w:t xml:space="preserve"> is sent to the UE. During T3, the UE shall be able to perform random access to Cell 2. </w:t>
      </w:r>
      <w:r>
        <w:rPr>
          <w:rFonts w:cs="v4.2.0"/>
        </w:rPr>
        <w:t xml:space="preserve">DL schedule and UL feedback to cell 1 shall be avoided when UE is required to perform DL reception or UL transmission in PRACH procedure in cell 2, except preamble transmission. </w:t>
      </w:r>
      <w:r>
        <w:t>After the RACH procedure is completed, the test system shall send a RRC message to the UE to release Cell 1 (source cell) on radio channel 1.</w:t>
      </w:r>
    </w:p>
    <w:p w14:paraId="18B40E75" w14:textId="77777777" w:rsidR="00622359" w:rsidRDefault="00622359" w:rsidP="00622359">
      <w:r>
        <w:t>The start of T4 is the instant when the last TTI containing the RRC message implying source cell release is sent to the UE. During T4, the UE shall perform source cell release.</w:t>
      </w:r>
    </w:p>
    <w:p w14:paraId="4E9B52CE" w14:textId="77777777" w:rsidR="00622359" w:rsidRDefault="00622359" w:rsidP="00622359">
      <w:r>
        <w:t>Starting T5, the UE shall stop</w:t>
      </w:r>
      <w:del w:id="2915" w:author="Ogeen Hanna Toma" w:date="2022-04-13T06:11:00Z">
        <w:r w:rsidDel="00585AB1">
          <w:delText>s to</w:delText>
        </w:r>
      </w:del>
      <w:r>
        <w:t xml:space="preserve"> send</w:t>
      </w:r>
      <w:ins w:id="2916" w:author="Ogeen Hanna Toma" w:date="2022-04-13T06:11:00Z">
        <w:r>
          <w:t>ing</w:t>
        </w:r>
      </w:ins>
      <w:r>
        <w:t xml:space="preserve"> CSI report to the source cell.</w:t>
      </w:r>
    </w:p>
    <w:p w14:paraId="37C47A6F" w14:textId="77777777" w:rsidR="00622359" w:rsidRDefault="00622359" w:rsidP="00622359"/>
    <w:p w14:paraId="0799C6C0" w14:textId="77777777" w:rsidR="00622359" w:rsidRDefault="00622359" w:rsidP="00622359">
      <w:pPr>
        <w:pStyle w:val="TH"/>
        <w:rPr>
          <w:lang w:eastAsia="zh-CN"/>
        </w:rPr>
      </w:pPr>
      <w:r>
        <w:t xml:space="preserve">Table </w:t>
      </w:r>
      <w:r>
        <w:rPr>
          <w:snapToGrid w:val="0"/>
        </w:rPr>
        <w:t>A.6.3.1.11.2</w:t>
      </w:r>
      <w:r>
        <w:t xml:space="preserve">-1: </w:t>
      </w:r>
      <w:r>
        <w:rPr>
          <w:snapToGrid w:val="0"/>
        </w:rPr>
        <w:t xml:space="preserve">Inter-band inter-frequency synchronous DAPS handover from FR1 to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435A0E59"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316A5FBC"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58E77AAC" w14:textId="77777777" w:rsidR="00622359" w:rsidRDefault="00622359" w:rsidP="006C31F7">
            <w:pPr>
              <w:pStyle w:val="TAH"/>
              <w:rPr>
                <w:lang w:val="en-US"/>
              </w:rPr>
            </w:pPr>
            <w:r>
              <w:rPr>
                <w:lang w:val="en-US"/>
              </w:rPr>
              <w:t>Description</w:t>
            </w:r>
          </w:p>
        </w:tc>
      </w:tr>
      <w:tr w:rsidR="00622359" w14:paraId="38200D56"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0E53B74"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2526CA27" w14:textId="77777777" w:rsidR="00622359" w:rsidRDefault="00622359" w:rsidP="006C31F7">
            <w:pPr>
              <w:pStyle w:val="TAL"/>
              <w:rPr>
                <w:lang w:val="en-US"/>
              </w:rPr>
            </w:pPr>
            <w:r>
              <w:rPr>
                <w:lang w:val="en-US"/>
              </w:rPr>
              <w:t>Source cell: NR 15 kHz SSB SCS, 10 MHz bandwidth, FDD duplex mode</w:t>
            </w:r>
          </w:p>
          <w:p w14:paraId="5C25FB21" w14:textId="77777777" w:rsidR="00622359" w:rsidRDefault="00622359" w:rsidP="006C31F7">
            <w:pPr>
              <w:pStyle w:val="TAL"/>
              <w:rPr>
                <w:lang w:val="en-US"/>
              </w:rPr>
            </w:pPr>
            <w:r>
              <w:rPr>
                <w:lang w:val="en-US"/>
              </w:rPr>
              <w:t>Target cell: NR 15 kHz SSB SCS, 10 MHz bandwidth, FDD duplex mode</w:t>
            </w:r>
          </w:p>
        </w:tc>
      </w:tr>
      <w:tr w:rsidR="00622359" w14:paraId="5A0B2DEB"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40AC68BF"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313B2C52" w14:textId="77777777" w:rsidR="00622359" w:rsidRDefault="00622359" w:rsidP="006C31F7">
            <w:pPr>
              <w:pStyle w:val="TAL"/>
              <w:rPr>
                <w:lang w:val="en-US"/>
              </w:rPr>
            </w:pPr>
            <w:r>
              <w:rPr>
                <w:lang w:val="en-US"/>
              </w:rPr>
              <w:t>Source cell: NR 15 kHz SSB SCS, 10 MHz bandwidth, TDD duplex mode</w:t>
            </w:r>
          </w:p>
          <w:p w14:paraId="462023D3" w14:textId="77777777" w:rsidR="00622359" w:rsidRDefault="00622359" w:rsidP="006C31F7">
            <w:pPr>
              <w:pStyle w:val="TAL"/>
              <w:rPr>
                <w:lang w:val="en-US"/>
              </w:rPr>
            </w:pPr>
            <w:r>
              <w:rPr>
                <w:lang w:val="en-US"/>
              </w:rPr>
              <w:t>Target cell: NR 15 kHz SSB SCS, 10 MHz bandwidth, FDD duplex mode</w:t>
            </w:r>
          </w:p>
        </w:tc>
      </w:tr>
      <w:tr w:rsidR="00622359" w14:paraId="17201BD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9ED6928" w14:textId="77777777" w:rsidR="00622359" w:rsidRDefault="00622359" w:rsidP="006C31F7">
            <w:pPr>
              <w:pStyle w:val="TAL"/>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23E82D1A" w14:textId="77777777" w:rsidR="00622359" w:rsidRDefault="00622359" w:rsidP="006C31F7">
            <w:pPr>
              <w:pStyle w:val="TAL"/>
              <w:rPr>
                <w:lang w:val="en-US"/>
              </w:rPr>
            </w:pPr>
            <w:r>
              <w:rPr>
                <w:lang w:val="en-US"/>
              </w:rPr>
              <w:t>Source cell: NR 30 kHz SSB SCS, 40 MHz bandwidth, TDD duplex mode</w:t>
            </w:r>
          </w:p>
          <w:p w14:paraId="1D1704CE" w14:textId="77777777" w:rsidR="00622359" w:rsidRDefault="00622359" w:rsidP="006C31F7">
            <w:pPr>
              <w:pStyle w:val="TAL"/>
              <w:rPr>
                <w:lang w:val="en-US"/>
              </w:rPr>
            </w:pPr>
            <w:r>
              <w:rPr>
                <w:lang w:val="en-US"/>
              </w:rPr>
              <w:t>Target cell: NR 15 kHz SSB SCS, 10 MHz bandwidth, FDD duplex mode</w:t>
            </w:r>
          </w:p>
        </w:tc>
      </w:tr>
      <w:tr w:rsidR="00622359" w14:paraId="445518EA"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45D7F79E" w14:textId="77777777" w:rsidR="00622359" w:rsidRDefault="00622359" w:rsidP="006C31F7">
            <w:pPr>
              <w:pStyle w:val="TAL"/>
              <w:rPr>
                <w:lang w:val="en-US" w:eastAsia="zh-CN"/>
              </w:rPr>
            </w:pPr>
            <w:r>
              <w:rPr>
                <w:lang w:val="en-US" w:eastAsia="zh-CN"/>
              </w:rPr>
              <w:t>4</w:t>
            </w:r>
          </w:p>
        </w:tc>
        <w:tc>
          <w:tcPr>
            <w:tcW w:w="7299" w:type="dxa"/>
            <w:tcBorders>
              <w:top w:val="single" w:sz="4" w:space="0" w:color="auto"/>
              <w:left w:val="single" w:sz="4" w:space="0" w:color="auto"/>
              <w:bottom w:val="single" w:sz="4" w:space="0" w:color="auto"/>
              <w:right w:val="single" w:sz="4" w:space="0" w:color="auto"/>
            </w:tcBorders>
            <w:hideMark/>
          </w:tcPr>
          <w:p w14:paraId="0943484F" w14:textId="77777777" w:rsidR="00622359" w:rsidRDefault="00622359" w:rsidP="006C31F7">
            <w:pPr>
              <w:pStyle w:val="TAL"/>
              <w:rPr>
                <w:lang w:val="en-US"/>
              </w:rPr>
            </w:pPr>
            <w:r>
              <w:rPr>
                <w:lang w:val="en-US"/>
              </w:rPr>
              <w:t>Source cell: NR 15 kHz SSB SCS, 10 MHz bandwidth, FDD duplex mode</w:t>
            </w:r>
          </w:p>
          <w:p w14:paraId="7539C55B" w14:textId="77777777" w:rsidR="00622359" w:rsidRDefault="00622359" w:rsidP="006C31F7">
            <w:pPr>
              <w:pStyle w:val="TAL"/>
              <w:rPr>
                <w:lang w:val="en-US"/>
              </w:rPr>
            </w:pPr>
            <w:r>
              <w:rPr>
                <w:lang w:val="en-US"/>
              </w:rPr>
              <w:t>Target cell: NR 15 kHz SSB SCS, 10 MHz bandwidth, TDD duplex mode</w:t>
            </w:r>
          </w:p>
        </w:tc>
      </w:tr>
      <w:tr w:rsidR="00622359" w14:paraId="37107D3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FA98F5E" w14:textId="77777777" w:rsidR="00622359" w:rsidRDefault="00622359" w:rsidP="006C31F7">
            <w:pPr>
              <w:pStyle w:val="TAL"/>
              <w:rPr>
                <w:lang w:val="en-US" w:eastAsia="zh-CN"/>
              </w:rPr>
            </w:pPr>
            <w:r>
              <w:rPr>
                <w:lang w:val="en-US" w:eastAsia="zh-CN"/>
              </w:rPr>
              <w:t>5</w:t>
            </w:r>
          </w:p>
        </w:tc>
        <w:tc>
          <w:tcPr>
            <w:tcW w:w="7299" w:type="dxa"/>
            <w:tcBorders>
              <w:top w:val="single" w:sz="4" w:space="0" w:color="auto"/>
              <w:left w:val="single" w:sz="4" w:space="0" w:color="auto"/>
              <w:bottom w:val="single" w:sz="4" w:space="0" w:color="auto"/>
              <w:right w:val="single" w:sz="4" w:space="0" w:color="auto"/>
            </w:tcBorders>
            <w:hideMark/>
          </w:tcPr>
          <w:p w14:paraId="76EDD220" w14:textId="77777777" w:rsidR="00622359" w:rsidRDefault="00622359" w:rsidP="006C31F7">
            <w:pPr>
              <w:pStyle w:val="TAL"/>
              <w:rPr>
                <w:lang w:val="en-US"/>
              </w:rPr>
            </w:pPr>
            <w:r>
              <w:rPr>
                <w:lang w:val="en-US"/>
              </w:rPr>
              <w:t>Source cell: NR 15 kHz SSB SCS, 10 MHz bandwidth, TDD duplex mode</w:t>
            </w:r>
          </w:p>
          <w:p w14:paraId="1CA312AF" w14:textId="77777777" w:rsidR="00622359" w:rsidRDefault="00622359" w:rsidP="006C31F7">
            <w:pPr>
              <w:pStyle w:val="TAL"/>
              <w:rPr>
                <w:lang w:val="en-US"/>
              </w:rPr>
            </w:pPr>
            <w:r>
              <w:rPr>
                <w:lang w:val="en-US"/>
              </w:rPr>
              <w:t>Target cell: NR 15 kHz SSB SCS, 10 MHz bandwidth, TDD duplex mode</w:t>
            </w:r>
          </w:p>
        </w:tc>
      </w:tr>
      <w:tr w:rsidR="00622359" w14:paraId="7450B791"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E9FB4CB" w14:textId="77777777" w:rsidR="00622359" w:rsidRDefault="00622359" w:rsidP="006C31F7">
            <w:pPr>
              <w:pStyle w:val="TAL"/>
              <w:rPr>
                <w:lang w:val="en-US" w:eastAsia="zh-CN"/>
              </w:rPr>
            </w:pPr>
            <w:r>
              <w:rPr>
                <w:lang w:val="en-US" w:eastAsia="zh-CN"/>
              </w:rPr>
              <w:t>6</w:t>
            </w:r>
          </w:p>
        </w:tc>
        <w:tc>
          <w:tcPr>
            <w:tcW w:w="7299" w:type="dxa"/>
            <w:tcBorders>
              <w:top w:val="single" w:sz="4" w:space="0" w:color="auto"/>
              <w:left w:val="single" w:sz="4" w:space="0" w:color="auto"/>
              <w:bottom w:val="single" w:sz="4" w:space="0" w:color="auto"/>
              <w:right w:val="single" w:sz="4" w:space="0" w:color="auto"/>
            </w:tcBorders>
            <w:hideMark/>
          </w:tcPr>
          <w:p w14:paraId="1FE78A1E" w14:textId="77777777" w:rsidR="00622359" w:rsidRDefault="00622359" w:rsidP="006C31F7">
            <w:pPr>
              <w:pStyle w:val="TAL"/>
              <w:rPr>
                <w:lang w:val="en-US"/>
              </w:rPr>
            </w:pPr>
            <w:r>
              <w:rPr>
                <w:lang w:val="en-US"/>
              </w:rPr>
              <w:t>Source cell: NR 30 kHz SSB SCS, 40 MHz bandwidth, TDD duplex mode</w:t>
            </w:r>
          </w:p>
          <w:p w14:paraId="10AA677C" w14:textId="77777777" w:rsidR="00622359" w:rsidRDefault="00622359" w:rsidP="006C31F7">
            <w:pPr>
              <w:pStyle w:val="TAL"/>
              <w:rPr>
                <w:lang w:val="en-US"/>
              </w:rPr>
            </w:pPr>
            <w:r>
              <w:rPr>
                <w:lang w:val="en-US"/>
              </w:rPr>
              <w:t>Target cell: NR 15 kHz SSB SCS, 10 MHz bandwidth, TDD duplex mode</w:t>
            </w:r>
          </w:p>
        </w:tc>
      </w:tr>
      <w:tr w:rsidR="00622359" w14:paraId="381F3706"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579F265E" w14:textId="77777777" w:rsidR="00622359" w:rsidRDefault="00622359" w:rsidP="006C31F7">
            <w:pPr>
              <w:pStyle w:val="TAL"/>
              <w:rPr>
                <w:lang w:val="en-US" w:eastAsia="zh-CN"/>
              </w:rPr>
            </w:pPr>
            <w:r>
              <w:rPr>
                <w:lang w:val="en-US" w:eastAsia="zh-CN"/>
              </w:rPr>
              <w:t>7</w:t>
            </w:r>
          </w:p>
        </w:tc>
        <w:tc>
          <w:tcPr>
            <w:tcW w:w="7299" w:type="dxa"/>
            <w:tcBorders>
              <w:top w:val="single" w:sz="4" w:space="0" w:color="auto"/>
              <w:left w:val="single" w:sz="4" w:space="0" w:color="auto"/>
              <w:bottom w:val="single" w:sz="4" w:space="0" w:color="auto"/>
              <w:right w:val="single" w:sz="4" w:space="0" w:color="auto"/>
            </w:tcBorders>
            <w:hideMark/>
          </w:tcPr>
          <w:p w14:paraId="0F8FC52F" w14:textId="77777777" w:rsidR="00622359" w:rsidRDefault="00622359" w:rsidP="006C31F7">
            <w:pPr>
              <w:pStyle w:val="TAL"/>
              <w:rPr>
                <w:lang w:val="en-US"/>
              </w:rPr>
            </w:pPr>
            <w:r>
              <w:rPr>
                <w:lang w:val="en-US"/>
              </w:rPr>
              <w:t>Source cell: NR 15 kHz SSB SCS, 10 MHz bandwidth, FDD duplex mode</w:t>
            </w:r>
          </w:p>
          <w:p w14:paraId="198C582B" w14:textId="77777777" w:rsidR="00622359" w:rsidRDefault="00622359" w:rsidP="006C31F7">
            <w:pPr>
              <w:pStyle w:val="TAL"/>
              <w:rPr>
                <w:lang w:val="en-US"/>
              </w:rPr>
            </w:pPr>
            <w:r>
              <w:rPr>
                <w:lang w:val="en-US"/>
              </w:rPr>
              <w:t>Target cell: NR 30 kHz SSB SCS, 40 MHz bandwidth, TDD duplex mode</w:t>
            </w:r>
          </w:p>
        </w:tc>
      </w:tr>
      <w:tr w:rsidR="00622359" w14:paraId="737334C7"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08EAD02" w14:textId="77777777" w:rsidR="00622359" w:rsidRDefault="00622359" w:rsidP="006C31F7">
            <w:pPr>
              <w:pStyle w:val="TAL"/>
              <w:rPr>
                <w:lang w:val="en-US" w:eastAsia="zh-CN"/>
              </w:rPr>
            </w:pPr>
            <w:r>
              <w:rPr>
                <w:lang w:val="en-US" w:eastAsia="zh-CN"/>
              </w:rPr>
              <w:t>8</w:t>
            </w:r>
          </w:p>
        </w:tc>
        <w:tc>
          <w:tcPr>
            <w:tcW w:w="7299" w:type="dxa"/>
            <w:tcBorders>
              <w:top w:val="single" w:sz="4" w:space="0" w:color="auto"/>
              <w:left w:val="single" w:sz="4" w:space="0" w:color="auto"/>
              <w:bottom w:val="single" w:sz="4" w:space="0" w:color="auto"/>
              <w:right w:val="single" w:sz="4" w:space="0" w:color="auto"/>
            </w:tcBorders>
            <w:hideMark/>
          </w:tcPr>
          <w:p w14:paraId="1C8FF8AD" w14:textId="77777777" w:rsidR="00622359" w:rsidRDefault="00622359" w:rsidP="006C31F7">
            <w:pPr>
              <w:pStyle w:val="TAL"/>
              <w:rPr>
                <w:lang w:val="en-US"/>
              </w:rPr>
            </w:pPr>
            <w:r>
              <w:rPr>
                <w:lang w:val="en-US"/>
              </w:rPr>
              <w:t>Source cell: NR 15 kHz SSB SCS, 10 MHz bandwidth, TDD duplex mode</w:t>
            </w:r>
          </w:p>
          <w:p w14:paraId="5A43BB3F" w14:textId="77777777" w:rsidR="00622359" w:rsidRDefault="00622359" w:rsidP="006C31F7">
            <w:pPr>
              <w:pStyle w:val="TAL"/>
              <w:rPr>
                <w:lang w:val="en-US"/>
              </w:rPr>
            </w:pPr>
            <w:r>
              <w:rPr>
                <w:lang w:val="en-US"/>
              </w:rPr>
              <w:t>Target cell: NR 30 kHz SSB SCS, 40 MHz bandwidth, TDD duplex mode</w:t>
            </w:r>
          </w:p>
        </w:tc>
      </w:tr>
      <w:tr w:rsidR="00622359" w14:paraId="0C68BF33"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5BCAEC8" w14:textId="77777777" w:rsidR="00622359" w:rsidRDefault="00622359" w:rsidP="006C31F7">
            <w:pPr>
              <w:pStyle w:val="TAL"/>
              <w:rPr>
                <w:lang w:val="en-US" w:eastAsia="zh-CN"/>
              </w:rPr>
            </w:pPr>
            <w:r>
              <w:rPr>
                <w:lang w:val="en-US" w:eastAsia="zh-CN"/>
              </w:rPr>
              <w:t>9</w:t>
            </w:r>
          </w:p>
        </w:tc>
        <w:tc>
          <w:tcPr>
            <w:tcW w:w="7299" w:type="dxa"/>
            <w:tcBorders>
              <w:top w:val="single" w:sz="4" w:space="0" w:color="auto"/>
              <w:left w:val="single" w:sz="4" w:space="0" w:color="auto"/>
              <w:bottom w:val="single" w:sz="4" w:space="0" w:color="auto"/>
              <w:right w:val="single" w:sz="4" w:space="0" w:color="auto"/>
            </w:tcBorders>
            <w:hideMark/>
          </w:tcPr>
          <w:p w14:paraId="5289E521" w14:textId="77777777" w:rsidR="00622359" w:rsidRDefault="00622359" w:rsidP="006C31F7">
            <w:pPr>
              <w:pStyle w:val="TAL"/>
              <w:rPr>
                <w:lang w:val="en-US"/>
              </w:rPr>
            </w:pPr>
            <w:r>
              <w:rPr>
                <w:lang w:val="en-US"/>
              </w:rPr>
              <w:t>Source cell: NR 30 kHz SSB SCS, 40 MHz bandwidth, TDD duplex mode</w:t>
            </w:r>
          </w:p>
          <w:p w14:paraId="0F27FEDB" w14:textId="77777777" w:rsidR="00622359" w:rsidRDefault="00622359" w:rsidP="006C31F7">
            <w:pPr>
              <w:pStyle w:val="TAL"/>
              <w:rPr>
                <w:lang w:val="en-US"/>
              </w:rPr>
            </w:pPr>
            <w:r>
              <w:rPr>
                <w:lang w:val="en-US"/>
              </w:rPr>
              <w:t>Target cell: NR 30 kHz SSB SCS, 40 MHz bandwidth, TDD duplex mode</w:t>
            </w:r>
          </w:p>
        </w:tc>
      </w:tr>
      <w:tr w:rsidR="00622359" w14:paraId="0B434138"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97BBE60"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2E29BABE" w14:textId="77777777" w:rsidR="00622359" w:rsidRDefault="00622359" w:rsidP="00622359">
      <w:pPr>
        <w:rPr>
          <w:rFonts w:asciiTheme="minorHAnsi" w:eastAsiaTheme="minorHAnsi" w:hAnsiTheme="minorHAnsi" w:cs="v4.2.0"/>
          <w:sz w:val="22"/>
          <w:szCs w:val="22"/>
        </w:rPr>
      </w:pPr>
    </w:p>
    <w:p w14:paraId="11EDC3BF" w14:textId="77777777" w:rsidR="00622359" w:rsidRDefault="00622359" w:rsidP="00622359">
      <w:pPr>
        <w:pStyle w:val="TH"/>
        <w:rPr>
          <w:rFonts w:cstheme="minorBidi"/>
        </w:rPr>
      </w:pPr>
      <w:r>
        <w:lastRenderedPageBreak/>
        <w:t xml:space="preserve">Table </w:t>
      </w:r>
      <w:r>
        <w:rPr>
          <w:snapToGrid w:val="0"/>
        </w:rPr>
        <w:t>A.6.3.1.11.2</w:t>
      </w:r>
      <w:r>
        <w:t>-2</w:t>
      </w:r>
      <w:r>
        <w:rPr>
          <w:rFonts w:cs="v4.2.0"/>
        </w:rPr>
        <w:t xml:space="preserve">: General test parameters for </w:t>
      </w:r>
      <w:r>
        <w:rPr>
          <w:snapToGrid w:val="0"/>
        </w:rPr>
        <w:t>inter-band inter-frequency synchronous DAPS handover from FR1 to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55519CF4"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97B3D1E"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37E493B9"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5703E24B"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4B0D3907" w14:textId="77777777" w:rsidR="00622359" w:rsidRDefault="00622359" w:rsidP="006C31F7">
            <w:pPr>
              <w:pStyle w:val="TAH"/>
              <w:rPr>
                <w:lang w:val="en-US"/>
              </w:rPr>
            </w:pPr>
            <w:r>
              <w:rPr>
                <w:lang w:val="en-US"/>
              </w:rPr>
              <w:t>Comment</w:t>
            </w:r>
          </w:p>
        </w:tc>
      </w:tr>
      <w:tr w:rsidR="00622359" w14:paraId="27EF01F4"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36FF2D8F"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76839685"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313268C6"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75EA4287"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hideMark/>
          </w:tcPr>
          <w:p w14:paraId="370723A3" w14:textId="77777777" w:rsidR="00622359" w:rsidRDefault="00622359" w:rsidP="006C31F7">
            <w:pPr>
              <w:pStyle w:val="TAL"/>
              <w:rPr>
                <w:lang w:val="en-US"/>
              </w:rPr>
            </w:pPr>
            <w:r>
              <w:rPr>
                <w:lang w:val="en-US"/>
              </w:rPr>
              <w:t>PCell on RF channel number 1</w:t>
            </w:r>
          </w:p>
        </w:tc>
      </w:tr>
      <w:tr w:rsidR="00622359" w14:paraId="66123FA4"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172AAA09"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5AC9DE2E"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0D5D6C6C"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4151950"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hideMark/>
          </w:tcPr>
          <w:p w14:paraId="4879071A" w14:textId="77777777" w:rsidR="00622359" w:rsidRDefault="00622359" w:rsidP="006C31F7">
            <w:pPr>
              <w:pStyle w:val="TAL"/>
              <w:rPr>
                <w:lang w:val="en-US"/>
              </w:rPr>
            </w:pPr>
            <w:proofErr w:type="spellStart"/>
            <w:r>
              <w:rPr>
                <w:lang w:val="en-US"/>
              </w:rPr>
              <w:t>Neighbour</w:t>
            </w:r>
            <w:proofErr w:type="spellEnd"/>
            <w:r>
              <w:rPr>
                <w:lang w:val="en-US"/>
              </w:rPr>
              <w:t xml:space="preserve"> cell on RF channel number 2</w:t>
            </w:r>
          </w:p>
        </w:tc>
      </w:tr>
      <w:tr w:rsidR="00622359" w14:paraId="7E64E34F"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6520768E"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4" w:space="0" w:color="auto"/>
              <w:bottom w:val="single" w:sz="2" w:space="0" w:color="auto"/>
              <w:right w:val="single" w:sz="2" w:space="0" w:color="auto"/>
            </w:tcBorders>
            <w:hideMark/>
          </w:tcPr>
          <w:p w14:paraId="297108B8"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70683A3B"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98EDCE5"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hideMark/>
          </w:tcPr>
          <w:p w14:paraId="28BD39F3" w14:textId="77777777" w:rsidR="00622359" w:rsidRDefault="00622359" w:rsidP="006C31F7">
            <w:pPr>
              <w:pStyle w:val="TAL"/>
              <w:rPr>
                <w:lang w:val="en-US"/>
              </w:rPr>
            </w:pPr>
            <w:r>
              <w:rPr>
                <w:lang w:val="en-US"/>
              </w:rPr>
              <w:t>PCell on RF channel number 2</w:t>
            </w:r>
          </w:p>
        </w:tc>
      </w:tr>
      <w:tr w:rsidR="00622359" w14:paraId="040476CE"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7F714B33"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385EED52"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2CC33E21"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9333B93"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hideMark/>
          </w:tcPr>
          <w:p w14:paraId="1D814A1A" w14:textId="77777777" w:rsidR="00622359" w:rsidRDefault="00622359" w:rsidP="006C31F7">
            <w:pPr>
              <w:pStyle w:val="TAL"/>
              <w:rPr>
                <w:lang w:val="en-US"/>
              </w:rPr>
            </w:pPr>
            <w:proofErr w:type="spellStart"/>
            <w:r>
              <w:rPr>
                <w:lang w:val="en-US"/>
              </w:rPr>
              <w:t>Neighbour</w:t>
            </w:r>
            <w:proofErr w:type="spellEnd"/>
            <w:r>
              <w:rPr>
                <w:lang w:val="en-US"/>
              </w:rPr>
              <w:t xml:space="preserve"> cell on RF channel number 1</w:t>
            </w:r>
          </w:p>
        </w:tc>
      </w:tr>
      <w:tr w:rsidR="00622359" w14:paraId="4A39918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A4E6885"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6D0C8C2F"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156AC70F" w14:textId="77777777" w:rsidR="00622359" w:rsidRDefault="00622359" w:rsidP="006C31F7">
            <w:pPr>
              <w:pStyle w:val="TAC"/>
              <w:rPr>
                <w:lang w:val="en-US"/>
              </w:rPr>
            </w:pPr>
            <w:r>
              <w:rPr>
                <w:lang w:val="en-US"/>
              </w:rPr>
              <w:t>-6</w:t>
            </w:r>
          </w:p>
        </w:tc>
        <w:tc>
          <w:tcPr>
            <w:tcW w:w="2835" w:type="dxa"/>
            <w:tcBorders>
              <w:top w:val="single" w:sz="2" w:space="0" w:color="auto"/>
              <w:left w:val="single" w:sz="2" w:space="0" w:color="auto"/>
              <w:bottom w:val="single" w:sz="2" w:space="0" w:color="auto"/>
              <w:right w:val="single" w:sz="2" w:space="0" w:color="auto"/>
            </w:tcBorders>
          </w:tcPr>
          <w:p w14:paraId="3C635827" w14:textId="77777777" w:rsidR="00622359" w:rsidRDefault="00622359" w:rsidP="006C31F7">
            <w:pPr>
              <w:pStyle w:val="TAL"/>
              <w:rPr>
                <w:lang w:val="en-US"/>
              </w:rPr>
            </w:pPr>
          </w:p>
        </w:tc>
      </w:tr>
      <w:tr w:rsidR="00622359" w14:paraId="02545A74"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D8FEAB1"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352B4033"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574AAB55"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669BCEAB" w14:textId="77777777" w:rsidR="00622359" w:rsidRDefault="00622359" w:rsidP="006C31F7">
            <w:pPr>
              <w:pStyle w:val="TAL"/>
              <w:rPr>
                <w:lang w:val="en-US"/>
              </w:rPr>
            </w:pPr>
          </w:p>
        </w:tc>
      </w:tr>
      <w:tr w:rsidR="00622359" w14:paraId="15B4373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91ECFEE"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2E1BDBB8"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DC8EECB"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207DD07E" w14:textId="77777777" w:rsidR="00622359" w:rsidRDefault="00622359" w:rsidP="006C31F7">
            <w:pPr>
              <w:pStyle w:val="TAL"/>
              <w:rPr>
                <w:lang w:val="en-US"/>
              </w:rPr>
            </w:pPr>
          </w:p>
        </w:tc>
      </w:tr>
      <w:tr w:rsidR="00622359" w14:paraId="31DC2ACD"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DB7BAE2"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4C8951E2"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4B172684"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522D6082" w14:textId="77777777" w:rsidR="00622359" w:rsidRDefault="00622359" w:rsidP="006C31F7">
            <w:pPr>
              <w:pStyle w:val="TAL"/>
              <w:rPr>
                <w:lang w:val="en-US"/>
              </w:rPr>
            </w:pPr>
            <w:r>
              <w:rPr>
                <w:lang w:val="en-US"/>
              </w:rPr>
              <w:t>L3 filtering is not used</w:t>
            </w:r>
          </w:p>
        </w:tc>
      </w:tr>
      <w:tr w:rsidR="00622359" w14:paraId="6108A36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662D090"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7E81933" w14:textId="77777777" w:rsidR="00622359" w:rsidRDefault="00622359" w:rsidP="006C31F7">
            <w:pPr>
              <w:pStyle w:val="TAC"/>
              <w:rPr>
                <w:lang w:val="en-US"/>
              </w:rPr>
            </w:pPr>
            <w:r>
              <w:rPr>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1E1BA128" w14:textId="77777777" w:rsidR="00622359" w:rsidRDefault="00622359" w:rsidP="006C31F7">
            <w:pPr>
              <w:pStyle w:val="TAC"/>
              <w:rPr>
                <w:lang w:val="en-US"/>
              </w:rPr>
            </w:pPr>
            <w:r>
              <w:rPr>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2502371A" w14:textId="77777777" w:rsidR="00622359" w:rsidRDefault="00622359" w:rsidP="006C31F7">
            <w:pPr>
              <w:pStyle w:val="TAL"/>
              <w:rPr>
                <w:lang w:val="en-US"/>
              </w:rPr>
            </w:pPr>
            <w:r>
              <w:rPr>
                <w:lang w:val="en-US"/>
              </w:rPr>
              <w:t>No additional delays in random access procedure.</w:t>
            </w:r>
          </w:p>
        </w:tc>
      </w:tr>
      <w:tr w:rsidR="00622359" w14:paraId="00092FF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3729BA3"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hideMark/>
          </w:tcPr>
          <w:p w14:paraId="7EC98C89" w14:textId="77777777" w:rsidR="00622359" w:rsidRDefault="00622359" w:rsidP="006C31F7">
            <w:pPr>
              <w:pStyle w:val="TAC"/>
              <w:rPr>
                <w:lang w:val="en-US"/>
              </w:rPr>
            </w:pPr>
            <w:r>
              <w:rPr>
                <w:lang w:val="en-US"/>
              </w:rPr>
              <w:sym w:font="Symbol" w:char="F06D"/>
            </w: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1521592F" w14:textId="77777777" w:rsidR="00622359" w:rsidRDefault="00622359" w:rsidP="006C31F7">
            <w:pPr>
              <w:pStyle w:val="TAC"/>
              <w:rPr>
                <w:lang w:val="en-US"/>
              </w:rPr>
            </w:pPr>
            <w:r>
              <w:rPr>
                <w:lang w:val="en-US"/>
              </w:rPr>
              <w:t>33</w:t>
            </w:r>
          </w:p>
        </w:tc>
        <w:tc>
          <w:tcPr>
            <w:tcW w:w="2835" w:type="dxa"/>
            <w:tcBorders>
              <w:top w:val="single" w:sz="2" w:space="0" w:color="auto"/>
              <w:left w:val="single" w:sz="2" w:space="0" w:color="auto"/>
              <w:bottom w:val="single" w:sz="2" w:space="0" w:color="auto"/>
              <w:right w:val="single" w:sz="2" w:space="0" w:color="auto"/>
            </w:tcBorders>
            <w:hideMark/>
          </w:tcPr>
          <w:p w14:paraId="3B672BD4" w14:textId="77777777" w:rsidR="00622359" w:rsidRDefault="00622359" w:rsidP="006C31F7">
            <w:pPr>
              <w:pStyle w:val="TAL"/>
              <w:rPr>
                <w:lang w:val="en-US"/>
              </w:rPr>
            </w:pPr>
            <w:r>
              <w:rPr>
                <w:lang w:val="en-US"/>
              </w:rPr>
              <w:t>Synchronous cells</w:t>
            </w:r>
          </w:p>
        </w:tc>
      </w:tr>
      <w:tr w:rsidR="00622359" w14:paraId="45E9AEE3"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B830427" w14:textId="77777777" w:rsidR="00622359" w:rsidRDefault="00622359" w:rsidP="006C31F7">
            <w:pPr>
              <w:pStyle w:val="TAL"/>
              <w:rPr>
                <w:lang w:val="en-US"/>
              </w:rPr>
            </w:pPr>
            <w:r>
              <w:rPr>
                <w:lang w:val="en-US"/>
              </w:rPr>
              <w:t>DRX</w:t>
            </w:r>
          </w:p>
        </w:tc>
        <w:tc>
          <w:tcPr>
            <w:tcW w:w="708" w:type="dxa"/>
            <w:tcBorders>
              <w:top w:val="single" w:sz="2" w:space="0" w:color="auto"/>
              <w:left w:val="single" w:sz="2" w:space="0" w:color="auto"/>
              <w:bottom w:val="single" w:sz="2" w:space="0" w:color="auto"/>
              <w:right w:val="single" w:sz="2" w:space="0" w:color="auto"/>
            </w:tcBorders>
          </w:tcPr>
          <w:p w14:paraId="6C43470D"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C09A126" w14:textId="77777777" w:rsidR="00622359" w:rsidRDefault="00622359" w:rsidP="006C31F7">
            <w:pPr>
              <w:pStyle w:val="TAC"/>
              <w:rPr>
                <w:lang w:val="en-US" w:eastAsia="zh-CN"/>
              </w:rPr>
            </w:pPr>
            <w:r>
              <w:rPr>
                <w:lang w:val="en-US" w:eastAsia="zh-CN"/>
              </w:rPr>
              <w:t>OFF</w:t>
            </w:r>
          </w:p>
        </w:tc>
        <w:tc>
          <w:tcPr>
            <w:tcW w:w="2835" w:type="dxa"/>
            <w:tcBorders>
              <w:top w:val="single" w:sz="2" w:space="0" w:color="auto"/>
              <w:left w:val="single" w:sz="2" w:space="0" w:color="auto"/>
              <w:bottom w:val="single" w:sz="2" w:space="0" w:color="auto"/>
              <w:right w:val="single" w:sz="2" w:space="0" w:color="auto"/>
            </w:tcBorders>
          </w:tcPr>
          <w:p w14:paraId="48783081" w14:textId="77777777" w:rsidR="00622359" w:rsidRDefault="00622359" w:rsidP="006C31F7">
            <w:pPr>
              <w:pStyle w:val="TAL"/>
              <w:rPr>
                <w:lang w:val="en-US"/>
              </w:rPr>
            </w:pPr>
          </w:p>
        </w:tc>
      </w:tr>
      <w:tr w:rsidR="00622359" w14:paraId="4FD08570"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0E71521" w14:textId="77777777" w:rsidR="00622359" w:rsidRDefault="00622359" w:rsidP="006C31F7">
            <w:pPr>
              <w:pStyle w:val="TAL"/>
              <w:rPr>
                <w:lang w:val="en-US"/>
              </w:rPr>
            </w:pPr>
            <w:r>
              <w:rPr>
                <w:lang w:val="en-US"/>
              </w:rPr>
              <w:t>Measurement gap pattern Id</w:t>
            </w:r>
          </w:p>
        </w:tc>
        <w:tc>
          <w:tcPr>
            <w:tcW w:w="708" w:type="dxa"/>
            <w:tcBorders>
              <w:top w:val="single" w:sz="2" w:space="0" w:color="auto"/>
              <w:left w:val="single" w:sz="2" w:space="0" w:color="auto"/>
              <w:bottom w:val="single" w:sz="2" w:space="0" w:color="auto"/>
              <w:right w:val="single" w:sz="2" w:space="0" w:color="auto"/>
            </w:tcBorders>
          </w:tcPr>
          <w:p w14:paraId="2C226496"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E79A0EA" w14:textId="77777777" w:rsidR="00622359" w:rsidRDefault="00622359" w:rsidP="006C31F7">
            <w:pPr>
              <w:pStyle w:val="TAC"/>
              <w:rPr>
                <w:lang w:val="en-US" w:eastAsia="zh-CN"/>
              </w:rPr>
            </w:pPr>
            <w:r>
              <w:rPr>
                <w:lang w:val="en-US" w:eastAsia="zh-CN"/>
              </w:rPr>
              <w:t>#0</w:t>
            </w:r>
          </w:p>
        </w:tc>
        <w:tc>
          <w:tcPr>
            <w:tcW w:w="2835" w:type="dxa"/>
            <w:tcBorders>
              <w:top w:val="single" w:sz="2" w:space="0" w:color="auto"/>
              <w:left w:val="single" w:sz="2" w:space="0" w:color="auto"/>
              <w:bottom w:val="single" w:sz="2" w:space="0" w:color="auto"/>
              <w:right w:val="single" w:sz="2" w:space="0" w:color="auto"/>
            </w:tcBorders>
            <w:hideMark/>
          </w:tcPr>
          <w:p w14:paraId="5B1F035A" w14:textId="77777777" w:rsidR="00622359" w:rsidRDefault="00622359" w:rsidP="006C31F7">
            <w:pPr>
              <w:pStyle w:val="TAL"/>
              <w:rPr>
                <w:lang w:val="en-US"/>
              </w:rPr>
            </w:pPr>
            <w:r>
              <w:rPr>
                <w:lang w:val="en-US"/>
              </w:rPr>
              <w:t>Gaps are configured before T2.</w:t>
            </w:r>
          </w:p>
        </w:tc>
      </w:tr>
      <w:tr w:rsidR="00622359" w14:paraId="454D57F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D9BE931"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314DA590"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0AD557F6" w14:textId="77777777" w:rsidR="00622359" w:rsidRDefault="00622359" w:rsidP="006C31F7">
            <w:pPr>
              <w:pStyle w:val="TAC"/>
              <w:rPr>
                <w:lang w:val="en-US"/>
              </w:rPr>
            </w:pP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359C3942" w14:textId="77777777" w:rsidR="00622359" w:rsidRDefault="00622359" w:rsidP="006C31F7">
            <w:pPr>
              <w:pStyle w:val="TAL"/>
              <w:rPr>
                <w:lang w:val="en-US"/>
              </w:rPr>
            </w:pPr>
          </w:p>
        </w:tc>
      </w:tr>
      <w:tr w:rsidR="00622359" w14:paraId="4272EBB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3357BE5"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75DEEB1C"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03EE9919" w14:textId="77777777" w:rsidR="00622359" w:rsidRDefault="00622359" w:rsidP="006C31F7">
            <w:pPr>
              <w:pStyle w:val="TAC"/>
              <w:rPr>
                <w:lang w:val="en-US"/>
              </w:rPr>
            </w:pPr>
            <w:r>
              <w:rPr>
                <w:lang w:val="en-US"/>
              </w:rPr>
              <w:t>&lt;5</w:t>
            </w:r>
          </w:p>
        </w:tc>
        <w:tc>
          <w:tcPr>
            <w:tcW w:w="2835" w:type="dxa"/>
            <w:tcBorders>
              <w:top w:val="single" w:sz="2" w:space="0" w:color="auto"/>
              <w:left w:val="single" w:sz="2" w:space="0" w:color="auto"/>
              <w:bottom w:val="single" w:sz="2" w:space="0" w:color="auto"/>
              <w:right w:val="single" w:sz="2" w:space="0" w:color="auto"/>
            </w:tcBorders>
          </w:tcPr>
          <w:p w14:paraId="7373F460" w14:textId="77777777" w:rsidR="00622359" w:rsidRDefault="00622359" w:rsidP="006C31F7">
            <w:pPr>
              <w:pStyle w:val="TAL"/>
              <w:rPr>
                <w:lang w:val="en-US"/>
              </w:rPr>
            </w:pPr>
          </w:p>
        </w:tc>
      </w:tr>
      <w:tr w:rsidR="00622359" w14:paraId="12187C69"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DCA2B4A" w14:textId="77777777" w:rsidR="00622359" w:rsidRDefault="00622359" w:rsidP="006C31F7">
            <w:pPr>
              <w:pStyle w:val="TAL"/>
              <w:rPr>
                <w:lang w:val="en-US" w:eastAsia="zh-CN"/>
              </w:rPr>
            </w:pPr>
            <w:r>
              <w:rPr>
                <w:lang w:val="en-US" w:eastAsia="zh-CN"/>
              </w:rPr>
              <w:t>T3</w:t>
            </w:r>
          </w:p>
        </w:tc>
        <w:tc>
          <w:tcPr>
            <w:tcW w:w="708" w:type="dxa"/>
            <w:tcBorders>
              <w:top w:val="single" w:sz="2" w:space="0" w:color="auto"/>
              <w:left w:val="single" w:sz="2" w:space="0" w:color="auto"/>
              <w:bottom w:val="single" w:sz="2" w:space="0" w:color="auto"/>
              <w:right w:val="single" w:sz="2" w:space="0" w:color="auto"/>
            </w:tcBorders>
            <w:hideMark/>
          </w:tcPr>
          <w:p w14:paraId="5FEBA53A" w14:textId="77777777" w:rsidR="00622359" w:rsidRDefault="00622359" w:rsidP="006C31F7">
            <w:pPr>
              <w:pStyle w:val="TAC"/>
              <w:rPr>
                <w:lang w:val="en-US" w:eastAsia="zh-CN"/>
              </w:rPr>
            </w:pPr>
            <w:r>
              <w:rPr>
                <w:lang w:val="en-US" w:eastAsia="zh-CN"/>
              </w:rPr>
              <w:t>s</w:t>
            </w:r>
          </w:p>
        </w:tc>
        <w:tc>
          <w:tcPr>
            <w:tcW w:w="2410" w:type="dxa"/>
            <w:tcBorders>
              <w:top w:val="single" w:sz="2" w:space="0" w:color="auto"/>
              <w:left w:val="single" w:sz="2" w:space="0" w:color="auto"/>
              <w:bottom w:val="single" w:sz="2" w:space="0" w:color="auto"/>
              <w:right w:val="single" w:sz="2" w:space="0" w:color="auto"/>
            </w:tcBorders>
            <w:hideMark/>
          </w:tcPr>
          <w:p w14:paraId="6E2E78C3" w14:textId="77777777" w:rsidR="00622359" w:rsidRDefault="00622359" w:rsidP="006C31F7">
            <w:pPr>
              <w:pStyle w:val="TAC"/>
              <w:rPr>
                <w:lang w:val="en-US" w:eastAsia="zh-CN"/>
              </w:rPr>
            </w:pPr>
            <w:r>
              <w:rPr>
                <w:lang w:val="en-US" w:eastAsia="zh-CN"/>
              </w:rPr>
              <w:t>&lt;0.5</w:t>
            </w:r>
          </w:p>
        </w:tc>
        <w:tc>
          <w:tcPr>
            <w:tcW w:w="2835" w:type="dxa"/>
            <w:tcBorders>
              <w:top w:val="single" w:sz="2" w:space="0" w:color="auto"/>
              <w:left w:val="single" w:sz="2" w:space="0" w:color="auto"/>
              <w:bottom w:val="single" w:sz="2" w:space="0" w:color="auto"/>
              <w:right w:val="single" w:sz="2" w:space="0" w:color="auto"/>
            </w:tcBorders>
          </w:tcPr>
          <w:p w14:paraId="07DBB0C0" w14:textId="77777777" w:rsidR="00622359" w:rsidRDefault="00622359" w:rsidP="006C31F7">
            <w:pPr>
              <w:pStyle w:val="TAL"/>
              <w:rPr>
                <w:lang w:val="en-US"/>
              </w:rPr>
            </w:pPr>
          </w:p>
        </w:tc>
      </w:tr>
      <w:tr w:rsidR="00622359" w14:paraId="30EADFC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06986A2" w14:textId="77777777" w:rsidR="00622359" w:rsidRDefault="00622359" w:rsidP="006C31F7">
            <w:pPr>
              <w:pStyle w:val="TAL"/>
              <w:rPr>
                <w:lang w:val="en-US" w:eastAsia="zh-CN"/>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7B5EE16B"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01FACDA5" w14:textId="77777777" w:rsidR="00622359" w:rsidRDefault="00622359" w:rsidP="006C31F7">
            <w:pPr>
              <w:pStyle w:val="TAC"/>
              <w:rPr>
                <w:lang w:val="en-US" w:eastAsia="zh-CN"/>
              </w:rPr>
            </w:pPr>
            <w:r>
              <w:rPr>
                <w:lang w:val="en-US" w:eastAsia="zh-CN"/>
              </w:rPr>
              <w:t>10+</w:t>
            </w:r>
            <w:r>
              <w:rPr>
                <w:lang w:val="en-US"/>
              </w:rPr>
              <w:t>T</w:t>
            </w:r>
            <w:r>
              <w:rPr>
                <w:vertAlign w:val="subscript"/>
                <w:lang w:val="en-US"/>
              </w:rPr>
              <w:t>interrupt2</w:t>
            </w:r>
          </w:p>
        </w:tc>
        <w:tc>
          <w:tcPr>
            <w:tcW w:w="2835" w:type="dxa"/>
            <w:tcBorders>
              <w:top w:val="single" w:sz="2" w:space="0" w:color="auto"/>
              <w:left w:val="single" w:sz="2" w:space="0" w:color="auto"/>
              <w:bottom w:val="single" w:sz="2" w:space="0" w:color="auto"/>
              <w:right w:val="single" w:sz="2" w:space="0" w:color="auto"/>
            </w:tcBorders>
            <w:hideMark/>
          </w:tcPr>
          <w:p w14:paraId="0DAFEB84" w14:textId="77777777" w:rsidR="00622359" w:rsidRDefault="00622359" w:rsidP="006C31F7">
            <w:pPr>
              <w:pStyle w:val="TAL"/>
              <w:rPr>
                <w:lang w:val="en-US"/>
              </w:rPr>
            </w:pPr>
            <w:r>
              <w:rPr>
                <w:lang w:val="en-US"/>
              </w:rPr>
              <w:t>T</w:t>
            </w:r>
            <w:r>
              <w:rPr>
                <w:vertAlign w:val="subscript"/>
                <w:lang w:val="en-US"/>
              </w:rPr>
              <w:t>interrupt2</w:t>
            </w:r>
            <w:r>
              <w:rPr>
                <w:rFonts w:eastAsiaTheme="minorEastAsia"/>
                <w:lang w:val="en-US"/>
              </w:rPr>
              <w:t xml:space="preserve"> as defined in Table </w:t>
            </w:r>
            <w:r>
              <w:rPr>
                <w:lang w:val="en-US"/>
              </w:rPr>
              <w:t>6.1.3.2.2-6 for synchronous DAPS HO</w:t>
            </w:r>
          </w:p>
        </w:tc>
      </w:tr>
      <w:tr w:rsidR="00622359" w14:paraId="0B33C97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D96AD74" w14:textId="77777777" w:rsidR="00622359" w:rsidRDefault="00622359" w:rsidP="006C31F7">
            <w:pPr>
              <w:pStyle w:val="TAL"/>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588919C6"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1EAEAA95" w14:textId="77777777" w:rsidR="00622359" w:rsidRDefault="00622359" w:rsidP="006C31F7">
            <w:pPr>
              <w:pStyle w:val="TAC"/>
              <w:rPr>
                <w:lang w:val="en-US" w:eastAsia="zh-CN"/>
              </w:rPr>
            </w:pPr>
            <w:r>
              <w:rPr>
                <w:lang w:val="en-US" w:eastAsia="zh-CN"/>
              </w:rPr>
              <w:t>100</w:t>
            </w:r>
          </w:p>
        </w:tc>
        <w:tc>
          <w:tcPr>
            <w:tcW w:w="2835" w:type="dxa"/>
            <w:tcBorders>
              <w:top w:val="single" w:sz="2" w:space="0" w:color="auto"/>
              <w:left w:val="single" w:sz="2" w:space="0" w:color="auto"/>
              <w:bottom w:val="single" w:sz="2" w:space="0" w:color="auto"/>
              <w:right w:val="single" w:sz="2" w:space="0" w:color="auto"/>
            </w:tcBorders>
          </w:tcPr>
          <w:p w14:paraId="2DD2CDF4" w14:textId="77777777" w:rsidR="00622359" w:rsidRDefault="00622359" w:rsidP="006C31F7">
            <w:pPr>
              <w:pStyle w:val="TAL"/>
              <w:rPr>
                <w:lang w:val="en-US"/>
              </w:rPr>
            </w:pPr>
          </w:p>
        </w:tc>
      </w:tr>
    </w:tbl>
    <w:p w14:paraId="5CC5443B" w14:textId="77777777" w:rsidR="00622359" w:rsidRDefault="00622359" w:rsidP="00622359">
      <w:pPr>
        <w:rPr>
          <w:rFonts w:asciiTheme="minorHAnsi" w:eastAsiaTheme="minorHAnsi" w:hAnsiTheme="minorHAnsi" w:cstheme="minorBidi"/>
          <w:sz w:val="22"/>
          <w:szCs w:val="22"/>
        </w:rPr>
      </w:pPr>
    </w:p>
    <w:p w14:paraId="16D76F64" w14:textId="77777777" w:rsidR="00622359" w:rsidRDefault="00622359" w:rsidP="00622359"/>
    <w:p w14:paraId="61D90EA4" w14:textId="77777777" w:rsidR="00622359" w:rsidRDefault="00622359" w:rsidP="00622359">
      <w:pPr>
        <w:keepNext/>
        <w:keepLines/>
        <w:spacing w:before="60"/>
        <w:jc w:val="center"/>
        <w:rPr>
          <w:rFonts w:ascii="Arial" w:hAnsi="Arial"/>
          <w:b/>
        </w:rPr>
      </w:pPr>
      <w:r>
        <w:rPr>
          <w:rFonts w:ascii="Arial" w:hAnsi="Arial"/>
          <w:b/>
        </w:rPr>
        <w:t xml:space="preserve">Table </w:t>
      </w:r>
      <w:r>
        <w:rPr>
          <w:rFonts w:ascii="Arial" w:hAnsi="Arial"/>
          <w:b/>
          <w:snapToGrid w:val="0"/>
        </w:rPr>
        <w:t>A.6.3.1.11.2</w:t>
      </w:r>
      <w:r>
        <w:rPr>
          <w:rFonts w:ascii="Arial" w:hAnsi="Arial"/>
          <w:b/>
        </w:rPr>
        <w:t>-3</w:t>
      </w:r>
      <w:r>
        <w:rPr>
          <w:rFonts w:ascii="Arial" w:hAnsi="Arial" w:cs="v4.2.0"/>
          <w:b/>
        </w:rPr>
        <w:t xml:space="preserve">: Cell specific test parameters for inter-band inter-frequency synchronous </w:t>
      </w:r>
      <w:bookmarkStart w:id="2917" w:name="OLE_LINK38"/>
      <w:bookmarkStart w:id="2918" w:name="OLE_LINK39"/>
      <w:r>
        <w:rPr>
          <w:rFonts w:ascii="Arial" w:hAnsi="Arial" w:cs="v4.2.0"/>
          <w:b/>
        </w:rPr>
        <w:t xml:space="preserve">DAPS </w:t>
      </w:r>
      <w:bookmarkEnd w:id="2917"/>
      <w:bookmarkEnd w:id="2918"/>
      <w:r>
        <w:rPr>
          <w:rFonts w:ascii="Arial" w:hAnsi="Arial" w:cs="v4.2.0"/>
          <w:b/>
        </w:rPr>
        <w:t>handover</w:t>
      </w:r>
      <w:r>
        <w:rPr>
          <w:rFonts w:ascii="Arial" w:hAnsi="Arial"/>
          <w:b/>
          <w:snapToGrid w:val="0"/>
        </w:rPr>
        <w:t xml:space="preserve"> from FR1 to FR1</w:t>
      </w:r>
      <w:r>
        <w:rPr>
          <w:rFonts w:ascii="Arial" w:hAnsi="Arial" w:cs="v4.2.0"/>
          <w:b/>
        </w:rPr>
        <w:t xml:space="preserve"> (Cell 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0"/>
        <w:gridCol w:w="1720"/>
        <w:gridCol w:w="1135"/>
        <w:gridCol w:w="932"/>
        <w:gridCol w:w="932"/>
        <w:gridCol w:w="932"/>
        <w:gridCol w:w="932"/>
        <w:gridCol w:w="932"/>
      </w:tblGrid>
      <w:tr w:rsidR="00622359" w14:paraId="7AA5672D" w14:textId="77777777" w:rsidTr="006C31F7">
        <w:trPr>
          <w:trHeight w:val="187"/>
          <w:jc w:val="center"/>
        </w:trPr>
        <w:tc>
          <w:tcPr>
            <w:tcW w:w="3805" w:type="dxa"/>
            <w:gridSpan w:val="4"/>
            <w:tcBorders>
              <w:top w:val="single" w:sz="4" w:space="0" w:color="auto"/>
              <w:left w:val="single" w:sz="4" w:space="0" w:color="auto"/>
              <w:bottom w:val="nil"/>
              <w:right w:val="single" w:sz="4" w:space="0" w:color="auto"/>
            </w:tcBorders>
            <w:vAlign w:val="center"/>
            <w:hideMark/>
          </w:tcPr>
          <w:p w14:paraId="5F139613"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0D713158"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4A7EB9A9"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Cell 1</w:t>
            </w:r>
          </w:p>
        </w:tc>
      </w:tr>
      <w:tr w:rsidR="00622359" w14:paraId="4DBF6AD1" w14:textId="77777777" w:rsidTr="006C31F7">
        <w:trPr>
          <w:trHeight w:val="187"/>
          <w:jc w:val="center"/>
        </w:trPr>
        <w:tc>
          <w:tcPr>
            <w:tcW w:w="3805" w:type="dxa"/>
            <w:gridSpan w:val="4"/>
            <w:tcBorders>
              <w:top w:val="nil"/>
              <w:left w:val="single" w:sz="4" w:space="0" w:color="auto"/>
              <w:bottom w:val="single" w:sz="4" w:space="0" w:color="auto"/>
              <w:right w:val="single" w:sz="4" w:space="0" w:color="auto"/>
            </w:tcBorders>
            <w:vAlign w:val="center"/>
            <w:hideMark/>
          </w:tcPr>
          <w:p w14:paraId="367420EF" w14:textId="77777777" w:rsidR="00622359" w:rsidRDefault="00622359" w:rsidP="006C31F7">
            <w:pPr>
              <w:rPr>
                <w:rFonts w:ascii="Arial" w:hAnsi="Arial" w:cs="Arial"/>
                <w:b/>
                <w:sz w:val="18"/>
                <w:lang w:val="en-US"/>
              </w:rPr>
            </w:pPr>
          </w:p>
        </w:tc>
        <w:tc>
          <w:tcPr>
            <w:tcW w:w="1135" w:type="dxa"/>
            <w:tcBorders>
              <w:top w:val="nil"/>
              <w:left w:val="single" w:sz="4" w:space="0" w:color="auto"/>
              <w:bottom w:val="single" w:sz="4" w:space="0" w:color="auto"/>
              <w:right w:val="single" w:sz="4" w:space="0" w:color="auto"/>
            </w:tcBorders>
            <w:vAlign w:val="center"/>
            <w:hideMark/>
          </w:tcPr>
          <w:p w14:paraId="202046C5"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1147B428" w14:textId="77777777" w:rsidR="00622359" w:rsidRDefault="00622359" w:rsidP="006C31F7">
            <w:pPr>
              <w:keepLines/>
              <w:spacing w:after="0"/>
              <w:jc w:val="center"/>
              <w:rPr>
                <w:rFonts w:ascii="Arial" w:eastAsiaTheme="minorHAnsi" w:hAnsi="Arial" w:cs="Arial"/>
                <w:b/>
                <w:sz w:val="18"/>
                <w:szCs w:val="22"/>
                <w:lang w:val="en-US"/>
              </w:rPr>
            </w:pPr>
            <w:r>
              <w:rPr>
                <w:rFonts w:ascii="Arial" w:hAnsi="Arial" w:cs="Arial"/>
                <w:b/>
                <w:sz w:val="18"/>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06D72C0A"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07C13661"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1A4FEA4D"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06DC5542"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T5</w:t>
            </w:r>
          </w:p>
        </w:tc>
      </w:tr>
      <w:tr w:rsidR="00622359" w14:paraId="15433466"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371A35A" w14:textId="77777777" w:rsidR="00622359" w:rsidRDefault="00622359" w:rsidP="006C31F7">
            <w:pPr>
              <w:pStyle w:val="TAL"/>
              <w:rPr>
                <w:rFonts w:cstheme="minorBidi"/>
                <w:lang w:val="en-US"/>
              </w:rPr>
            </w:pPr>
            <w:r>
              <w:rPr>
                <w:lang w:val="en-US"/>
              </w:rPr>
              <w:t>NR RF Channel Number</w:t>
            </w:r>
          </w:p>
        </w:tc>
        <w:tc>
          <w:tcPr>
            <w:tcW w:w="1135" w:type="dxa"/>
            <w:tcBorders>
              <w:top w:val="single" w:sz="4" w:space="0" w:color="auto"/>
              <w:left w:val="single" w:sz="4" w:space="0" w:color="auto"/>
              <w:bottom w:val="single" w:sz="4" w:space="0" w:color="auto"/>
              <w:right w:val="single" w:sz="4" w:space="0" w:color="auto"/>
            </w:tcBorders>
          </w:tcPr>
          <w:p w14:paraId="79947BD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06030F6" w14:textId="77777777" w:rsidR="00622359" w:rsidRDefault="00622359" w:rsidP="006C31F7">
            <w:pPr>
              <w:pStyle w:val="TAC"/>
              <w:rPr>
                <w:lang w:val="en-US"/>
              </w:rPr>
            </w:pPr>
            <w:r>
              <w:rPr>
                <w:lang w:val="en-US"/>
              </w:rPr>
              <w:t>1</w:t>
            </w:r>
          </w:p>
        </w:tc>
      </w:tr>
      <w:tr w:rsidR="00622359" w14:paraId="3EA62C9B"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4E3DD72A" w14:textId="77777777" w:rsidR="00622359" w:rsidRDefault="00622359" w:rsidP="006C31F7">
            <w:pPr>
              <w:pStyle w:val="TAL"/>
              <w:rPr>
                <w:lang w:val="en-US"/>
              </w:rPr>
            </w:pPr>
            <w:r>
              <w:rPr>
                <w:lang w:val="en-US"/>
              </w:rPr>
              <w:t>Duplex mode</w:t>
            </w:r>
          </w:p>
        </w:tc>
        <w:tc>
          <w:tcPr>
            <w:tcW w:w="1740" w:type="dxa"/>
            <w:gridSpan w:val="2"/>
            <w:tcBorders>
              <w:top w:val="single" w:sz="4" w:space="0" w:color="auto"/>
              <w:left w:val="single" w:sz="4" w:space="0" w:color="auto"/>
              <w:bottom w:val="single" w:sz="4" w:space="0" w:color="auto"/>
              <w:right w:val="single" w:sz="4" w:space="0" w:color="auto"/>
            </w:tcBorders>
            <w:hideMark/>
          </w:tcPr>
          <w:p w14:paraId="3574433F" w14:textId="77777777" w:rsidR="00622359" w:rsidRDefault="00622359" w:rsidP="006C31F7">
            <w:pPr>
              <w:pStyle w:val="TAL"/>
              <w:rPr>
                <w:lang w:val="en-US"/>
              </w:rPr>
            </w:pPr>
            <w:r>
              <w:rPr>
                <w:lang w:val="en-US"/>
              </w:rPr>
              <w:t>Config 1,4,7</w:t>
            </w:r>
          </w:p>
        </w:tc>
        <w:tc>
          <w:tcPr>
            <w:tcW w:w="1135" w:type="dxa"/>
            <w:tcBorders>
              <w:top w:val="single" w:sz="4" w:space="0" w:color="auto"/>
              <w:left w:val="single" w:sz="4" w:space="0" w:color="auto"/>
              <w:bottom w:val="nil"/>
              <w:right w:val="single" w:sz="4" w:space="0" w:color="auto"/>
            </w:tcBorders>
          </w:tcPr>
          <w:p w14:paraId="48448B5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8A1B4EA" w14:textId="77777777" w:rsidR="00622359" w:rsidRDefault="00622359" w:rsidP="006C31F7">
            <w:pPr>
              <w:pStyle w:val="TAC"/>
              <w:rPr>
                <w:lang w:val="en-US"/>
              </w:rPr>
            </w:pPr>
            <w:r>
              <w:rPr>
                <w:lang w:val="en-US"/>
              </w:rPr>
              <w:t>FDD</w:t>
            </w:r>
          </w:p>
        </w:tc>
      </w:tr>
      <w:tr w:rsidR="00622359" w14:paraId="712ADFA7"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080A079C"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3D2A239" w14:textId="77777777" w:rsidR="00622359" w:rsidRDefault="00622359" w:rsidP="006C31F7">
            <w:pPr>
              <w:pStyle w:val="TAL"/>
              <w:rPr>
                <w:lang w:val="en-US"/>
              </w:rPr>
            </w:pPr>
            <w:r>
              <w:rPr>
                <w:lang w:val="en-US"/>
              </w:rPr>
              <w:t>Config 2,3,5,6,8,9</w:t>
            </w:r>
          </w:p>
        </w:tc>
        <w:tc>
          <w:tcPr>
            <w:tcW w:w="1135" w:type="dxa"/>
            <w:tcBorders>
              <w:top w:val="nil"/>
              <w:left w:val="single" w:sz="4" w:space="0" w:color="auto"/>
              <w:bottom w:val="single" w:sz="4" w:space="0" w:color="auto"/>
              <w:right w:val="single" w:sz="4" w:space="0" w:color="auto"/>
            </w:tcBorders>
          </w:tcPr>
          <w:p w14:paraId="42A6212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A538539" w14:textId="77777777" w:rsidR="00622359" w:rsidRDefault="00622359" w:rsidP="006C31F7">
            <w:pPr>
              <w:pStyle w:val="TAC"/>
              <w:rPr>
                <w:lang w:val="en-US"/>
              </w:rPr>
            </w:pPr>
            <w:r>
              <w:rPr>
                <w:lang w:val="en-US"/>
              </w:rPr>
              <w:t>TDD</w:t>
            </w:r>
          </w:p>
        </w:tc>
      </w:tr>
      <w:tr w:rsidR="00622359" w14:paraId="6ACCE09A"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14D304EE" w14:textId="77777777" w:rsidR="00622359" w:rsidRDefault="00622359" w:rsidP="006C31F7">
            <w:pPr>
              <w:pStyle w:val="TAL"/>
              <w:rPr>
                <w:lang w:val="en-US"/>
              </w:rPr>
            </w:pPr>
            <w:r>
              <w:rPr>
                <w:lang w:val="en-US"/>
              </w:rPr>
              <w:t>TDD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7E70CA4A"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480D830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9696177" w14:textId="77777777" w:rsidR="00622359" w:rsidRDefault="00622359" w:rsidP="006C31F7">
            <w:pPr>
              <w:pStyle w:val="TAC"/>
              <w:rPr>
                <w:lang w:val="en-US"/>
              </w:rPr>
            </w:pPr>
            <w:r>
              <w:rPr>
                <w:lang w:val="en-US"/>
              </w:rPr>
              <w:t>Not Applicable</w:t>
            </w:r>
          </w:p>
        </w:tc>
      </w:tr>
      <w:tr w:rsidR="00622359" w14:paraId="7EDA0D42"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0D173FF"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E5BE7D0"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76D8D8CC"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801F9D3" w14:textId="77777777" w:rsidR="00622359" w:rsidRDefault="00622359" w:rsidP="006C31F7">
            <w:pPr>
              <w:pStyle w:val="TAC"/>
              <w:rPr>
                <w:lang w:val="en-US"/>
              </w:rPr>
            </w:pPr>
            <w:r>
              <w:rPr>
                <w:lang w:val="en-US"/>
              </w:rPr>
              <w:t>TDDConf.1.1</w:t>
            </w:r>
          </w:p>
        </w:tc>
      </w:tr>
      <w:tr w:rsidR="00622359" w14:paraId="3475528F"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0E3B95B0"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1EEA4C65"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1D816ECC"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984531E" w14:textId="77777777" w:rsidR="00622359" w:rsidRDefault="00622359" w:rsidP="006C31F7">
            <w:pPr>
              <w:pStyle w:val="TAC"/>
              <w:rPr>
                <w:lang w:val="en-US"/>
              </w:rPr>
            </w:pPr>
            <w:r>
              <w:rPr>
                <w:lang w:val="en-US"/>
              </w:rPr>
              <w:t>TDDConf.2.1</w:t>
            </w:r>
          </w:p>
        </w:tc>
      </w:tr>
      <w:tr w:rsidR="00622359" w14:paraId="7E886A64"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13ECF552"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048BF534"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084A7807"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2BEB577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CF31023"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2667490"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F92AA6E"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78A109E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5071D12"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B11B05B"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63BEC4F6"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896FEB0"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43B5804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507E610"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3A2FCC31"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30A763E8" w14:textId="77777777" w:rsidR="00622359" w:rsidRDefault="00622359" w:rsidP="006C31F7">
            <w:pPr>
              <w:pStyle w:val="TAL"/>
              <w:rPr>
                <w:szCs w:val="22"/>
                <w:lang w:val="en-US"/>
              </w:rPr>
            </w:pPr>
            <w:r>
              <w:rPr>
                <w:lang w:val="en-US"/>
              </w:rPr>
              <w:t>BWP BW</w:t>
            </w:r>
          </w:p>
        </w:tc>
        <w:tc>
          <w:tcPr>
            <w:tcW w:w="1740" w:type="dxa"/>
            <w:gridSpan w:val="2"/>
            <w:tcBorders>
              <w:top w:val="single" w:sz="4" w:space="0" w:color="auto"/>
              <w:left w:val="single" w:sz="4" w:space="0" w:color="auto"/>
              <w:bottom w:val="single" w:sz="4" w:space="0" w:color="auto"/>
              <w:right w:val="single" w:sz="4" w:space="0" w:color="auto"/>
            </w:tcBorders>
            <w:hideMark/>
          </w:tcPr>
          <w:p w14:paraId="20B094BF"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31473895"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145273C3"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9E137EF"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6B95129"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1E6B782D"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1BEE078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5A29956"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7192819"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702B8E6F"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2042485"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03F9E74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529291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296F8D4F"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5B242664" w14:textId="77777777" w:rsidR="00622359" w:rsidRDefault="00622359" w:rsidP="006C31F7">
            <w:pPr>
              <w:pStyle w:val="TAL"/>
              <w:rPr>
                <w:szCs w:val="22"/>
                <w:lang w:val="en-US"/>
              </w:rPr>
            </w:pPr>
            <w:r>
              <w:rPr>
                <w:lang w:val="en-US"/>
              </w:rPr>
              <w:t>TRS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14E1A5F8"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single" w:sz="4" w:space="0" w:color="auto"/>
              <w:right w:val="single" w:sz="4" w:space="0" w:color="auto"/>
            </w:tcBorders>
          </w:tcPr>
          <w:p w14:paraId="2FA8D43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AE11F02" w14:textId="77777777" w:rsidR="00622359" w:rsidRDefault="00622359" w:rsidP="006C31F7">
            <w:pPr>
              <w:pStyle w:val="TAC"/>
              <w:rPr>
                <w:szCs w:val="18"/>
                <w:lang w:val="en-US"/>
              </w:rPr>
            </w:pPr>
            <w:r>
              <w:rPr>
                <w:lang w:val="en-US" w:eastAsia="zh-CN"/>
              </w:rPr>
              <w:t>TRS.1.1 FDD</w:t>
            </w:r>
          </w:p>
        </w:tc>
      </w:tr>
      <w:tr w:rsidR="00622359" w14:paraId="031FD69F" w14:textId="77777777" w:rsidTr="006C31F7">
        <w:trPr>
          <w:trHeight w:val="187"/>
          <w:jc w:val="center"/>
        </w:trPr>
        <w:tc>
          <w:tcPr>
            <w:tcW w:w="2065" w:type="dxa"/>
            <w:gridSpan w:val="2"/>
            <w:tcBorders>
              <w:top w:val="nil"/>
              <w:left w:val="single" w:sz="4" w:space="0" w:color="auto"/>
              <w:bottom w:val="nil"/>
              <w:right w:val="single" w:sz="4" w:space="0" w:color="auto"/>
            </w:tcBorders>
          </w:tcPr>
          <w:p w14:paraId="378CD3A9"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0A0CA92"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single" w:sz="4" w:space="0" w:color="auto"/>
              <w:left w:val="single" w:sz="4" w:space="0" w:color="auto"/>
              <w:bottom w:val="single" w:sz="4" w:space="0" w:color="auto"/>
              <w:right w:val="single" w:sz="4" w:space="0" w:color="auto"/>
            </w:tcBorders>
          </w:tcPr>
          <w:p w14:paraId="23880427"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4142017" w14:textId="77777777" w:rsidR="00622359" w:rsidRDefault="00622359" w:rsidP="006C31F7">
            <w:pPr>
              <w:pStyle w:val="TAC"/>
              <w:rPr>
                <w:szCs w:val="18"/>
                <w:lang w:val="en-US"/>
              </w:rPr>
            </w:pPr>
            <w:r>
              <w:rPr>
                <w:lang w:val="en-US" w:eastAsia="zh-CN"/>
              </w:rPr>
              <w:t>TRS.1.1 TDD</w:t>
            </w:r>
          </w:p>
        </w:tc>
      </w:tr>
      <w:tr w:rsidR="00622359" w14:paraId="3AC2EE8B"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77793114"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F5CC99F"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single" w:sz="4" w:space="0" w:color="auto"/>
              <w:left w:val="single" w:sz="4" w:space="0" w:color="auto"/>
              <w:bottom w:val="single" w:sz="4" w:space="0" w:color="auto"/>
              <w:right w:val="single" w:sz="4" w:space="0" w:color="auto"/>
            </w:tcBorders>
          </w:tcPr>
          <w:p w14:paraId="25AFC52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2C6F9E" w14:textId="77777777" w:rsidR="00622359" w:rsidRDefault="00622359" w:rsidP="006C31F7">
            <w:pPr>
              <w:pStyle w:val="TAC"/>
              <w:rPr>
                <w:szCs w:val="18"/>
                <w:lang w:val="en-US"/>
              </w:rPr>
            </w:pPr>
            <w:r>
              <w:rPr>
                <w:lang w:val="en-US" w:eastAsia="zh-CN"/>
              </w:rPr>
              <w:t>TRS.1.2 TDD</w:t>
            </w:r>
          </w:p>
        </w:tc>
      </w:tr>
      <w:tr w:rsidR="00622359" w14:paraId="219B0280"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34624C8" w14:textId="77777777" w:rsidR="00622359" w:rsidRDefault="00622359" w:rsidP="006C31F7">
            <w:pPr>
              <w:pStyle w:val="TAL"/>
              <w:rPr>
                <w:szCs w:val="22"/>
                <w:lang w:val="en-US"/>
              </w:rPr>
            </w:pPr>
            <w:r>
              <w:rPr>
                <w:lang w:val="en-US"/>
              </w:rPr>
              <w:t>DRX Cycle</w:t>
            </w:r>
          </w:p>
        </w:tc>
        <w:tc>
          <w:tcPr>
            <w:tcW w:w="1135" w:type="dxa"/>
            <w:tcBorders>
              <w:top w:val="single" w:sz="4" w:space="0" w:color="auto"/>
              <w:left w:val="single" w:sz="4" w:space="0" w:color="auto"/>
              <w:bottom w:val="single" w:sz="4" w:space="0" w:color="auto"/>
              <w:right w:val="single" w:sz="4" w:space="0" w:color="auto"/>
            </w:tcBorders>
            <w:hideMark/>
          </w:tcPr>
          <w:p w14:paraId="14FE0824"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708B0DBD" w14:textId="77777777" w:rsidR="00622359" w:rsidRDefault="00622359" w:rsidP="006C31F7">
            <w:pPr>
              <w:pStyle w:val="TAC"/>
              <w:rPr>
                <w:lang w:val="en-US"/>
              </w:rPr>
            </w:pPr>
            <w:r>
              <w:rPr>
                <w:lang w:val="en-US"/>
              </w:rPr>
              <w:t>Not Applicable</w:t>
            </w:r>
          </w:p>
        </w:tc>
      </w:tr>
      <w:tr w:rsidR="00622359" w14:paraId="37255709"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52BB9F46" w14:textId="77777777" w:rsidR="00622359" w:rsidRDefault="00622359" w:rsidP="006C31F7">
            <w:pPr>
              <w:pStyle w:val="TAL"/>
              <w:rPr>
                <w:lang w:val="en-US"/>
              </w:rPr>
            </w:pPr>
            <w:r>
              <w:rPr>
                <w:lang w:val="en-US"/>
              </w:rPr>
              <w:t xml:space="preserve">PDSCH Reference measurement channel </w:t>
            </w:r>
          </w:p>
        </w:tc>
        <w:tc>
          <w:tcPr>
            <w:tcW w:w="1740" w:type="dxa"/>
            <w:gridSpan w:val="2"/>
            <w:tcBorders>
              <w:top w:val="single" w:sz="4" w:space="0" w:color="auto"/>
              <w:left w:val="single" w:sz="4" w:space="0" w:color="auto"/>
              <w:bottom w:val="single" w:sz="4" w:space="0" w:color="auto"/>
              <w:right w:val="single" w:sz="4" w:space="0" w:color="auto"/>
            </w:tcBorders>
            <w:hideMark/>
          </w:tcPr>
          <w:p w14:paraId="02DA11CE"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02E9C95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DDE6068" w14:textId="77777777" w:rsidR="00622359" w:rsidRDefault="00622359" w:rsidP="006C31F7">
            <w:pPr>
              <w:pStyle w:val="TAC"/>
              <w:rPr>
                <w:szCs w:val="18"/>
                <w:lang w:val="en-US"/>
              </w:rPr>
            </w:pPr>
            <w:r>
              <w:rPr>
                <w:szCs w:val="18"/>
                <w:lang w:val="en-US"/>
              </w:rPr>
              <w:t>SR.1.1 FDD</w:t>
            </w:r>
          </w:p>
        </w:tc>
      </w:tr>
      <w:tr w:rsidR="00622359" w14:paraId="6838C260" w14:textId="77777777" w:rsidTr="006C31F7">
        <w:trPr>
          <w:trHeight w:val="187"/>
          <w:jc w:val="center"/>
        </w:trPr>
        <w:tc>
          <w:tcPr>
            <w:tcW w:w="2065" w:type="dxa"/>
            <w:gridSpan w:val="2"/>
            <w:tcBorders>
              <w:top w:val="nil"/>
              <w:left w:val="single" w:sz="4" w:space="0" w:color="auto"/>
              <w:bottom w:val="nil"/>
              <w:right w:val="single" w:sz="4" w:space="0" w:color="auto"/>
            </w:tcBorders>
          </w:tcPr>
          <w:p w14:paraId="2E88BDA0"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EDF764B"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6DCA0CE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B5E3589" w14:textId="77777777" w:rsidR="00622359" w:rsidRDefault="00622359" w:rsidP="006C31F7">
            <w:pPr>
              <w:pStyle w:val="TAC"/>
              <w:rPr>
                <w:szCs w:val="18"/>
                <w:lang w:val="en-US"/>
              </w:rPr>
            </w:pPr>
            <w:r>
              <w:rPr>
                <w:szCs w:val="18"/>
                <w:lang w:val="en-US"/>
              </w:rPr>
              <w:t>SR.1.1 TDD</w:t>
            </w:r>
          </w:p>
        </w:tc>
      </w:tr>
      <w:tr w:rsidR="00622359" w14:paraId="033F9700"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6485D595"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D5FA6DE"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5991888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F2ED8CA" w14:textId="77777777" w:rsidR="00622359" w:rsidRDefault="00622359" w:rsidP="006C31F7">
            <w:pPr>
              <w:pStyle w:val="TAC"/>
              <w:rPr>
                <w:szCs w:val="18"/>
                <w:lang w:val="en-US"/>
              </w:rPr>
            </w:pPr>
            <w:r>
              <w:rPr>
                <w:szCs w:val="18"/>
                <w:lang w:val="en-US"/>
              </w:rPr>
              <w:t>SR2.1 TDD</w:t>
            </w:r>
          </w:p>
        </w:tc>
      </w:tr>
      <w:tr w:rsidR="00622359" w14:paraId="3945047D"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399097C4" w14:textId="77777777" w:rsidR="00622359" w:rsidRDefault="00622359" w:rsidP="006C31F7">
            <w:pPr>
              <w:pStyle w:val="TAL"/>
              <w:rPr>
                <w:szCs w:val="22"/>
                <w:lang w:val="en-US"/>
              </w:rPr>
            </w:pPr>
            <w:r>
              <w:rPr>
                <w:rFonts w:cs="v5.0.0"/>
                <w:lang w:val="en-US"/>
              </w:rPr>
              <w:t>CORESET Reference Channel</w:t>
            </w:r>
          </w:p>
        </w:tc>
        <w:tc>
          <w:tcPr>
            <w:tcW w:w="1740" w:type="dxa"/>
            <w:gridSpan w:val="2"/>
            <w:tcBorders>
              <w:top w:val="single" w:sz="4" w:space="0" w:color="auto"/>
              <w:left w:val="single" w:sz="4" w:space="0" w:color="auto"/>
              <w:bottom w:val="single" w:sz="4" w:space="0" w:color="auto"/>
              <w:right w:val="single" w:sz="4" w:space="0" w:color="auto"/>
            </w:tcBorders>
            <w:hideMark/>
          </w:tcPr>
          <w:p w14:paraId="7B1B1FF4"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5AA5DE1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846A56D" w14:textId="77777777" w:rsidR="00622359" w:rsidRDefault="00622359" w:rsidP="006C31F7">
            <w:pPr>
              <w:pStyle w:val="TAC"/>
              <w:rPr>
                <w:szCs w:val="18"/>
                <w:lang w:val="en-US"/>
              </w:rPr>
            </w:pPr>
            <w:r>
              <w:rPr>
                <w:szCs w:val="18"/>
                <w:lang w:val="en-US"/>
              </w:rPr>
              <w:t>CR.1.1 FDD</w:t>
            </w:r>
          </w:p>
        </w:tc>
      </w:tr>
      <w:tr w:rsidR="00622359" w14:paraId="254DC097" w14:textId="77777777" w:rsidTr="006C31F7">
        <w:trPr>
          <w:trHeight w:val="187"/>
          <w:jc w:val="center"/>
        </w:trPr>
        <w:tc>
          <w:tcPr>
            <w:tcW w:w="2065" w:type="dxa"/>
            <w:gridSpan w:val="2"/>
            <w:tcBorders>
              <w:top w:val="nil"/>
              <w:left w:val="single" w:sz="4" w:space="0" w:color="auto"/>
              <w:bottom w:val="nil"/>
              <w:right w:val="single" w:sz="4" w:space="0" w:color="auto"/>
            </w:tcBorders>
          </w:tcPr>
          <w:p w14:paraId="27CA0A9A"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D056B99" w14:textId="77777777" w:rsidR="00622359" w:rsidRDefault="00622359" w:rsidP="006C31F7">
            <w:pPr>
              <w:pStyle w:val="TAL"/>
              <w:rPr>
                <w:rFonts w:cs="v5.0.0"/>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23FD8228"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F770D80" w14:textId="77777777" w:rsidR="00622359" w:rsidRDefault="00622359" w:rsidP="006C31F7">
            <w:pPr>
              <w:pStyle w:val="TAC"/>
              <w:rPr>
                <w:szCs w:val="18"/>
                <w:lang w:val="en-US"/>
              </w:rPr>
            </w:pPr>
            <w:r>
              <w:rPr>
                <w:szCs w:val="18"/>
                <w:lang w:val="en-US"/>
              </w:rPr>
              <w:t>CR.1.1 TDD</w:t>
            </w:r>
          </w:p>
        </w:tc>
      </w:tr>
      <w:tr w:rsidR="00622359" w14:paraId="2C77397C"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32E23992"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BC77247" w14:textId="77777777" w:rsidR="00622359" w:rsidRDefault="00622359" w:rsidP="006C31F7">
            <w:pPr>
              <w:pStyle w:val="TAL"/>
              <w:rPr>
                <w:rFonts w:cs="v5.0.0"/>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1D77D846"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9B0BE0A" w14:textId="77777777" w:rsidR="00622359" w:rsidRDefault="00622359" w:rsidP="006C31F7">
            <w:pPr>
              <w:pStyle w:val="TAC"/>
              <w:rPr>
                <w:szCs w:val="18"/>
                <w:lang w:val="en-US"/>
              </w:rPr>
            </w:pPr>
            <w:r>
              <w:rPr>
                <w:szCs w:val="18"/>
                <w:lang w:val="en-US"/>
              </w:rPr>
              <w:t>CR2.1 TDD</w:t>
            </w:r>
          </w:p>
        </w:tc>
      </w:tr>
      <w:tr w:rsidR="00622359" w14:paraId="584E2724"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4E51832"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13DE2151"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BB0CA4F" w14:textId="77777777" w:rsidR="00622359" w:rsidRDefault="00622359" w:rsidP="006C31F7">
            <w:pPr>
              <w:pStyle w:val="TAC"/>
              <w:rPr>
                <w:lang w:val="en-US"/>
              </w:rPr>
            </w:pPr>
            <w:r>
              <w:rPr>
                <w:snapToGrid w:val="0"/>
                <w:lang w:val="en-US"/>
              </w:rPr>
              <w:t>OCNG pattern 1</w:t>
            </w:r>
          </w:p>
        </w:tc>
      </w:tr>
      <w:tr w:rsidR="00622359" w14:paraId="5CE65608" w14:textId="77777777" w:rsidTr="006C31F7">
        <w:trPr>
          <w:trHeight w:val="187"/>
          <w:jc w:val="center"/>
          <w:ins w:id="2919" w:author="Ogeen Hanna Toma" w:date="2022-04-22T19:47:00Z"/>
        </w:trPr>
        <w:tc>
          <w:tcPr>
            <w:tcW w:w="2085" w:type="dxa"/>
            <w:gridSpan w:val="3"/>
            <w:vMerge w:val="restart"/>
            <w:tcBorders>
              <w:top w:val="single" w:sz="4" w:space="0" w:color="auto"/>
              <w:left w:val="single" w:sz="4" w:space="0" w:color="auto"/>
              <w:right w:val="single" w:sz="4" w:space="0" w:color="auto"/>
            </w:tcBorders>
          </w:tcPr>
          <w:p w14:paraId="4940863D" w14:textId="77777777" w:rsidR="00622359" w:rsidRDefault="00622359" w:rsidP="006C31F7">
            <w:pPr>
              <w:pStyle w:val="TAL"/>
              <w:rPr>
                <w:ins w:id="2920" w:author="Ogeen Hanna Toma" w:date="2022-04-22T19:47:00Z"/>
                <w:lang w:val="da-DK"/>
              </w:rPr>
            </w:pPr>
            <w:ins w:id="2921" w:author="Ogeen Hanna Toma" w:date="2022-04-22T19:49:00Z">
              <w:r w:rsidRPr="00BE712A">
                <w:rPr>
                  <w:lang w:val="da-DK"/>
                </w:rPr>
                <w:t xml:space="preserve">CSI-RS </w:t>
              </w:r>
              <w:proofErr w:type="spellStart"/>
              <w:r w:rsidRPr="00BE712A">
                <w:rPr>
                  <w:lang w:val="da-DK"/>
                </w:rPr>
                <w:t>configuration</w:t>
              </w:r>
              <w:proofErr w:type="spellEnd"/>
              <w:r w:rsidRPr="00BE712A">
                <w:rPr>
                  <w:lang w:val="da-DK"/>
                </w:rPr>
                <w:t xml:space="preserve"> for CSI </w:t>
              </w:r>
              <w:proofErr w:type="spellStart"/>
              <w:r w:rsidRPr="00BE712A">
                <w:rPr>
                  <w:lang w:val="da-DK"/>
                </w:rPr>
                <w:t>reporting</w:t>
              </w:r>
            </w:ins>
            <w:proofErr w:type="spellEnd"/>
          </w:p>
        </w:tc>
        <w:tc>
          <w:tcPr>
            <w:tcW w:w="1720" w:type="dxa"/>
            <w:tcBorders>
              <w:top w:val="single" w:sz="4" w:space="0" w:color="auto"/>
              <w:left w:val="single" w:sz="4" w:space="0" w:color="auto"/>
              <w:bottom w:val="single" w:sz="4" w:space="0" w:color="auto"/>
              <w:right w:val="single" w:sz="4" w:space="0" w:color="auto"/>
            </w:tcBorders>
          </w:tcPr>
          <w:p w14:paraId="4B6ABD28" w14:textId="77777777" w:rsidR="00622359" w:rsidRDefault="00622359" w:rsidP="006C31F7">
            <w:pPr>
              <w:pStyle w:val="TAL"/>
              <w:rPr>
                <w:ins w:id="2922" w:author="Ogeen Hanna Toma" w:date="2022-04-22T19:47:00Z"/>
                <w:lang w:val="da-DK"/>
              </w:rPr>
            </w:pPr>
            <w:ins w:id="2923" w:author="Ogeen Hanna Toma" w:date="2022-04-22T19:47:00Z">
              <w:r>
                <w:rPr>
                  <w:lang w:val="en-US"/>
                </w:rPr>
                <w:t>Config</w:t>
              </w:r>
              <w:r>
                <w:rPr>
                  <w:szCs w:val="18"/>
                  <w:lang w:val="en-US"/>
                </w:rPr>
                <w:t xml:space="preserve"> 1,4,7</w:t>
              </w:r>
            </w:ins>
          </w:p>
        </w:tc>
        <w:tc>
          <w:tcPr>
            <w:tcW w:w="1135" w:type="dxa"/>
            <w:vMerge w:val="restart"/>
            <w:tcBorders>
              <w:top w:val="single" w:sz="4" w:space="0" w:color="auto"/>
              <w:left w:val="single" w:sz="4" w:space="0" w:color="auto"/>
              <w:right w:val="single" w:sz="4" w:space="0" w:color="auto"/>
            </w:tcBorders>
          </w:tcPr>
          <w:p w14:paraId="58E7900E" w14:textId="77777777" w:rsidR="00622359" w:rsidRDefault="00622359" w:rsidP="006C31F7">
            <w:pPr>
              <w:pStyle w:val="TAL"/>
              <w:rPr>
                <w:ins w:id="2924" w:author="Ogeen Hanna Toma" w:date="2022-04-22T19:47: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468E51D6" w14:textId="77777777" w:rsidR="00622359" w:rsidRDefault="00622359" w:rsidP="006C31F7">
            <w:pPr>
              <w:pStyle w:val="TAC"/>
              <w:rPr>
                <w:ins w:id="2925" w:author="Ogeen Hanna Toma" w:date="2022-04-22T19:47:00Z"/>
                <w:snapToGrid w:val="0"/>
                <w:lang w:val="en-US"/>
              </w:rPr>
            </w:pPr>
            <w:ins w:id="2926" w:author="Ogeen Hanna Toma" w:date="2022-04-22T19:47:00Z">
              <w:r>
                <w:rPr>
                  <w:rFonts w:cs="Arial"/>
                  <w:szCs w:val="18"/>
                  <w:lang w:val="fr-FR"/>
                </w:rPr>
                <w:t>CSI-RS.1.1 FDD</w:t>
              </w:r>
            </w:ins>
          </w:p>
        </w:tc>
      </w:tr>
      <w:tr w:rsidR="00622359" w14:paraId="745A8020" w14:textId="77777777" w:rsidTr="006C31F7">
        <w:trPr>
          <w:trHeight w:val="187"/>
          <w:jc w:val="center"/>
          <w:ins w:id="2927" w:author="Ogeen Hanna Toma" w:date="2022-04-22T19:47:00Z"/>
        </w:trPr>
        <w:tc>
          <w:tcPr>
            <w:tcW w:w="2085" w:type="dxa"/>
            <w:gridSpan w:val="3"/>
            <w:vMerge/>
            <w:tcBorders>
              <w:left w:val="single" w:sz="4" w:space="0" w:color="auto"/>
              <w:right w:val="single" w:sz="4" w:space="0" w:color="auto"/>
            </w:tcBorders>
          </w:tcPr>
          <w:p w14:paraId="0B7F6234" w14:textId="77777777" w:rsidR="00622359" w:rsidRDefault="00622359" w:rsidP="006C31F7">
            <w:pPr>
              <w:pStyle w:val="TAL"/>
              <w:rPr>
                <w:ins w:id="2928" w:author="Ogeen Hanna Toma" w:date="2022-04-22T19:47:00Z"/>
                <w:lang w:val="da-DK"/>
              </w:rPr>
            </w:pPr>
          </w:p>
        </w:tc>
        <w:tc>
          <w:tcPr>
            <w:tcW w:w="1720" w:type="dxa"/>
            <w:tcBorders>
              <w:top w:val="single" w:sz="4" w:space="0" w:color="auto"/>
              <w:left w:val="single" w:sz="4" w:space="0" w:color="auto"/>
              <w:bottom w:val="single" w:sz="4" w:space="0" w:color="auto"/>
              <w:right w:val="single" w:sz="4" w:space="0" w:color="auto"/>
            </w:tcBorders>
          </w:tcPr>
          <w:p w14:paraId="30E70A95" w14:textId="77777777" w:rsidR="00622359" w:rsidRDefault="00622359" w:rsidP="006C31F7">
            <w:pPr>
              <w:pStyle w:val="TAL"/>
              <w:rPr>
                <w:ins w:id="2929" w:author="Ogeen Hanna Toma" w:date="2022-04-22T19:47:00Z"/>
                <w:lang w:val="da-DK"/>
              </w:rPr>
            </w:pPr>
            <w:ins w:id="2930" w:author="Ogeen Hanna Toma" w:date="2022-04-22T19:47:00Z">
              <w:r>
                <w:rPr>
                  <w:lang w:val="en-US"/>
                </w:rPr>
                <w:t>Config</w:t>
              </w:r>
              <w:r>
                <w:rPr>
                  <w:szCs w:val="18"/>
                  <w:lang w:val="en-US"/>
                </w:rPr>
                <w:t xml:space="preserve"> 2,5,8</w:t>
              </w:r>
            </w:ins>
          </w:p>
        </w:tc>
        <w:tc>
          <w:tcPr>
            <w:tcW w:w="1135" w:type="dxa"/>
            <w:vMerge/>
            <w:tcBorders>
              <w:left w:val="single" w:sz="4" w:space="0" w:color="auto"/>
              <w:right w:val="single" w:sz="4" w:space="0" w:color="auto"/>
            </w:tcBorders>
          </w:tcPr>
          <w:p w14:paraId="2A8DB79E" w14:textId="77777777" w:rsidR="00622359" w:rsidRDefault="00622359" w:rsidP="006C31F7">
            <w:pPr>
              <w:pStyle w:val="TAL"/>
              <w:rPr>
                <w:ins w:id="2931" w:author="Ogeen Hanna Toma" w:date="2022-04-22T19:47: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19C9F8CD" w14:textId="77777777" w:rsidR="00622359" w:rsidRDefault="00622359" w:rsidP="006C31F7">
            <w:pPr>
              <w:pStyle w:val="TAC"/>
              <w:rPr>
                <w:ins w:id="2932" w:author="Ogeen Hanna Toma" w:date="2022-04-22T19:47:00Z"/>
                <w:snapToGrid w:val="0"/>
                <w:lang w:val="en-US"/>
              </w:rPr>
            </w:pPr>
            <w:ins w:id="2933" w:author="Ogeen Hanna Toma" w:date="2022-04-22T19:47:00Z">
              <w:r>
                <w:rPr>
                  <w:rFonts w:cs="Arial"/>
                  <w:szCs w:val="18"/>
                  <w:lang w:val="fr-FR"/>
                </w:rPr>
                <w:t>CSI-RS.1.1 TDD</w:t>
              </w:r>
            </w:ins>
          </w:p>
        </w:tc>
      </w:tr>
      <w:tr w:rsidR="00622359" w14:paraId="07258CF3" w14:textId="77777777" w:rsidTr="006C31F7">
        <w:trPr>
          <w:trHeight w:val="187"/>
          <w:jc w:val="center"/>
          <w:ins w:id="2934" w:author="Ogeen Hanna Toma" w:date="2022-04-22T19:47:00Z"/>
        </w:trPr>
        <w:tc>
          <w:tcPr>
            <w:tcW w:w="2085" w:type="dxa"/>
            <w:gridSpan w:val="3"/>
            <w:vMerge/>
            <w:tcBorders>
              <w:left w:val="single" w:sz="4" w:space="0" w:color="auto"/>
              <w:bottom w:val="single" w:sz="4" w:space="0" w:color="auto"/>
              <w:right w:val="single" w:sz="4" w:space="0" w:color="auto"/>
            </w:tcBorders>
          </w:tcPr>
          <w:p w14:paraId="4EF2398B" w14:textId="77777777" w:rsidR="00622359" w:rsidRDefault="00622359" w:rsidP="006C31F7">
            <w:pPr>
              <w:pStyle w:val="TAL"/>
              <w:rPr>
                <w:ins w:id="2935" w:author="Ogeen Hanna Toma" w:date="2022-04-22T19:47:00Z"/>
                <w:lang w:val="da-DK"/>
              </w:rPr>
            </w:pPr>
          </w:p>
        </w:tc>
        <w:tc>
          <w:tcPr>
            <w:tcW w:w="1720" w:type="dxa"/>
            <w:tcBorders>
              <w:top w:val="single" w:sz="4" w:space="0" w:color="auto"/>
              <w:left w:val="single" w:sz="4" w:space="0" w:color="auto"/>
              <w:bottom w:val="single" w:sz="4" w:space="0" w:color="auto"/>
              <w:right w:val="single" w:sz="4" w:space="0" w:color="auto"/>
            </w:tcBorders>
          </w:tcPr>
          <w:p w14:paraId="3D967552" w14:textId="77777777" w:rsidR="00622359" w:rsidRDefault="00622359" w:rsidP="006C31F7">
            <w:pPr>
              <w:pStyle w:val="TAL"/>
              <w:rPr>
                <w:ins w:id="2936" w:author="Ogeen Hanna Toma" w:date="2022-04-22T19:47:00Z"/>
                <w:lang w:val="da-DK"/>
              </w:rPr>
            </w:pPr>
            <w:ins w:id="2937" w:author="Ogeen Hanna Toma" w:date="2022-04-22T19:47:00Z">
              <w:r>
                <w:rPr>
                  <w:lang w:val="en-US"/>
                </w:rPr>
                <w:t>Config</w:t>
              </w:r>
              <w:r>
                <w:rPr>
                  <w:szCs w:val="18"/>
                  <w:lang w:val="en-US"/>
                </w:rPr>
                <w:t xml:space="preserve"> 3,6,9</w:t>
              </w:r>
            </w:ins>
          </w:p>
        </w:tc>
        <w:tc>
          <w:tcPr>
            <w:tcW w:w="1135" w:type="dxa"/>
            <w:vMerge/>
            <w:tcBorders>
              <w:left w:val="single" w:sz="4" w:space="0" w:color="auto"/>
              <w:bottom w:val="single" w:sz="4" w:space="0" w:color="auto"/>
              <w:right w:val="single" w:sz="4" w:space="0" w:color="auto"/>
            </w:tcBorders>
          </w:tcPr>
          <w:p w14:paraId="501F8CE0" w14:textId="77777777" w:rsidR="00622359" w:rsidRDefault="00622359" w:rsidP="006C31F7">
            <w:pPr>
              <w:pStyle w:val="TAL"/>
              <w:rPr>
                <w:ins w:id="2938" w:author="Ogeen Hanna Toma" w:date="2022-04-22T19:47: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656C4F28" w14:textId="77777777" w:rsidR="00622359" w:rsidRDefault="00622359" w:rsidP="006C31F7">
            <w:pPr>
              <w:pStyle w:val="TAC"/>
              <w:rPr>
                <w:ins w:id="2939" w:author="Ogeen Hanna Toma" w:date="2022-04-22T19:47:00Z"/>
                <w:snapToGrid w:val="0"/>
                <w:lang w:val="en-US"/>
              </w:rPr>
            </w:pPr>
            <w:ins w:id="2940" w:author="Ogeen Hanna Toma" w:date="2022-04-22T19:47:00Z">
              <w:r>
                <w:rPr>
                  <w:rFonts w:cs="Arial"/>
                  <w:szCs w:val="18"/>
                  <w:lang w:val="fr-FR"/>
                </w:rPr>
                <w:t>CSI-RS.2.1 TDD</w:t>
              </w:r>
            </w:ins>
          </w:p>
        </w:tc>
      </w:tr>
      <w:tr w:rsidR="00622359" w14:paraId="1F9FFB02"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9CEA78" w14:textId="77777777" w:rsidR="00622359" w:rsidRDefault="00622359" w:rsidP="006C31F7">
            <w:pPr>
              <w:pStyle w:val="TAL"/>
              <w:rPr>
                <w:lang w:val="da-DK"/>
              </w:rPr>
            </w:pPr>
            <w:r>
              <w:rPr>
                <w:lang w:val="da-DK" w:eastAsia="zh-CN"/>
              </w:rPr>
              <w:t>SMTC Configuration</w:t>
            </w:r>
          </w:p>
        </w:tc>
        <w:tc>
          <w:tcPr>
            <w:tcW w:w="1135" w:type="dxa"/>
            <w:tcBorders>
              <w:top w:val="single" w:sz="4" w:space="0" w:color="auto"/>
              <w:left w:val="single" w:sz="4" w:space="0" w:color="auto"/>
              <w:bottom w:val="single" w:sz="4" w:space="0" w:color="auto"/>
              <w:right w:val="single" w:sz="4" w:space="0" w:color="auto"/>
            </w:tcBorders>
          </w:tcPr>
          <w:p w14:paraId="0CDBCD2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75AC0B6" w14:textId="77777777" w:rsidR="00622359" w:rsidRDefault="00622359" w:rsidP="006C31F7">
            <w:pPr>
              <w:pStyle w:val="TAC"/>
              <w:rPr>
                <w:snapToGrid w:val="0"/>
                <w:lang w:val="en-US"/>
              </w:rPr>
            </w:pPr>
            <w:r>
              <w:rPr>
                <w:snapToGrid w:val="0"/>
                <w:szCs w:val="18"/>
                <w:lang w:val="en-US" w:eastAsia="zh-CN"/>
              </w:rPr>
              <w:t>SMTC pattern 1</w:t>
            </w:r>
          </w:p>
        </w:tc>
      </w:tr>
      <w:tr w:rsidR="00622359" w14:paraId="1290900D" w14:textId="77777777" w:rsidTr="006C31F7">
        <w:trPr>
          <w:trHeight w:val="187"/>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576D3CFD" w14:textId="77777777" w:rsidR="00622359" w:rsidRDefault="00622359" w:rsidP="006C31F7">
            <w:pPr>
              <w:pStyle w:val="TAL"/>
              <w:rPr>
                <w:lang w:val="da-DK"/>
              </w:rPr>
            </w:pPr>
            <w:r>
              <w:rPr>
                <w:lang w:val="da-DK"/>
              </w:rPr>
              <w:t>SSB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14C997C5" w14:textId="77777777" w:rsidR="00622359" w:rsidRDefault="00622359" w:rsidP="006C31F7">
            <w:pPr>
              <w:pStyle w:val="TAL"/>
              <w:rPr>
                <w:lang w:val="en-US"/>
              </w:rPr>
            </w:pPr>
            <w:r>
              <w:rPr>
                <w:lang w:val="en-US"/>
              </w:rPr>
              <w:t>Config 1,2,4,5,7,8</w:t>
            </w:r>
          </w:p>
        </w:tc>
        <w:tc>
          <w:tcPr>
            <w:tcW w:w="1135" w:type="dxa"/>
            <w:vMerge w:val="restart"/>
            <w:tcBorders>
              <w:top w:val="single" w:sz="4" w:space="0" w:color="auto"/>
              <w:left w:val="single" w:sz="4" w:space="0" w:color="auto"/>
              <w:bottom w:val="single" w:sz="4" w:space="0" w:color="auto"/>
              <w:right w:val="single" w:sz="4" w:space="0" w:color="auto"/>
            </w:tcBorders>
          </w:tcPr>
          <w:p w14:paraId="14D01C96"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EE56CEE" w14:textId="77777777" w:rsidR="00622359" w:rsidRDefault="00622359" w:rsidP="006C31F7">
            <w:pPr>
              <w:pStyle w:val="TAC"/>
              <w:rPr>
                <w:lang w:val="en-US"/>
              </w:rPr>
            </w:pPr>
            <w:r>
              <w:rPr>
                <w:rFonts w:cs="v4.2.0"/>
                <w:lang w:val="en-US"/>
              </w:rPr>
              <w:t>SSB.1 FR1</w:t>
            </w:r>
          </w:p>
        </w:tc>
      </w:tr>
      <w:tr w:rsidR="00622359" w14:paraId="7AAC388A" w14:textId="77777777" w:rsidTr="006C31F7">
        <w:trPr>
          <w:trHeight w:val="187"/>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4EF2EEEE" w14:textId="77777777" w:rsidR="00622359" w:rsidRDefault="00622359" w:rsidP="006C31F7">
            <w:pPr>
              <w:spacing w:after="0"/>
              <w:rPr>
                <w:rFonts w:ascii="Arial" w:eastAsiaTheme="minorHAnsi" w:hAnsi="Arial"/>
                <w:sz w:val="18"/>
                <w:szCs w:val="22"/>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8C500BE" w14:textId="77777777" w:rsidR="00622359" w:rsidRDefault="00622359" w:rsidP="006C31F7">
            <w:pPr>
              <w:pStyle w:val="TAL"/>
              <w:rPr>
                <w:lang w:val="en-US"/>
              </w:rPr>
            </w:pPr>
            <w:r>
              <w:rPr>
                <w:lang w:val="en-US"/>
              </w:rPr>
              <w:t>Config 3,6,9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8BA6286"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1627EEE" w14:textId="77777777" w:rsidR="00622359" w:rsidRDefault="00622359" w:rsidP="006C31F7">
            <w:pPr>
              <w:pStyle w:val="TAC"/>
              <w:rPr>
                <w:lang w:val="en-US"/>
              </w:rPr>
            </w:pPr>
            <w:r>
              <w:rPr>
                <w:rFonts w:cs="v4.2.0"/>
                <w:lang w:val="en-US"/>
              </w:rPr>
              <w:t>SSB.2 FR1</w:t>
            </w:r>
          </w:p>
        </w:tc>
      </w:tr>
      <w:tr w:rsidR="00622359" w14:paraId="7F63A9AA" w14:textId="77777777" w:rsidTr="006C31F7">
        <w:trPr>
          <w:trHeight w:val="187"/>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3C01FC4C" w14:textId="77777777" w:rsidR="00622359" w:rsidRDefault="00622359" w:rsidP="006C31F7">
            <w:pPr>
              <w:pStyle w:val="TAL"/>
              <w:rPr>
                <w:lang w:val="da-DK"/>
              </w:rPr>
            </w:pPr>
            <w:r>
              <w:rPr>
                <w:lang w:val="da-DK"/>
              </w:rPr>
              <w:lastRenderedPageBreak/>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3338B452" w14:textId="77777777" w:rsidR="00622359" w:rsidRDefault="00622359" w:rsidP="006C31F7">
            <w:pPr>
              <w:pStyle w:val="TAL"/>
              <w:rPr>
                <w:lang w:val="en-US"/>
              </w:rPr>
            </w:pPr>
            <w:r>
              <w:rPr>
                <w:lang w:val="en-US"/>
              </w:rPr>
              <w:t>Config 1,2,4,5,7,8</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216A76EC"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0C60FA01" w14:textId="77777777" w:rsidR="00622359" w:rsidRDefault="00622359" w:rsidP="006C31F7">
            <w:pPr>
              <w:pStyle w:val="TAC"/>
              <w:rPr>
                <w:lang w:val="en-US"/>
              </w:rPr>
            </w:pPr>
            <w:r>
              <w:rPr>
                <w:lang w:val="en-US"/>
              </w:rPr>
              <w:t>15 kHz</w:t>
            </w:r>
          </w:p>
        </w:tc>
      </w:tr>
      <w:tr w:rsidR="00622359" w14:paraId="31ACAAF7" w14:textId="77777777" w:rsidTr="006C31F7">
        <w:trPr>
          <w:trHeight w:val="187"/>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2D70CC87" w14:textId="77777777" w:rsidR="00622359" w:rsidRDefault="00622359" w:rsidP="006C31F7">
            <w:pPr>
              <w:spacing w:after="0"/>
              <w:rPr>
                <w:rFonts w:ascii="Arial" w:eastAsiaTheme="minorHAnsi" w:hAnsi="Arial"/>
                <w:sz w:val="18"/>
                <w:szCs w:val="22"/>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B6334ED" w14:textId="77777777" w:rsidR="00622359" w:rsidRDefault="00622359" w:rsidP="006C31F7">
            <w:pPr>
              <w:pStyle w:val="TAL"/>
              <w:rPr>
                <w:lang w:val="en-US"/>
              </w:rPr>
            </w:pPr>
            <w:r>
              <w:rPr>
                <w:lang w:val="en-US"/>
              </w:rPr>
              <w:t>Config 3,6,9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7F258CB"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7451E69" w14:textId="77777777" w:rsidR="00622359" w:rsidRDefault="00622359" w:rsidP="006C31F7">
            <w:pPr>
              <w:pStyle w:val="TAC"/>
              <w:rPr>
                <w:lang w:val="en-US"/>
              </w:rPr>
            </w:pPr>
            <w:r>
              <w:rPr>
                <w:lang w:val="en-US"/>
              </w:rPr>
              <w:t>30 kHz</w:t>
            </w:r>
          </w:p>
        </w:tc>
      </w:tr>
      <w:tr w:rsidR="00622359" w14:paraId="26175A62" w14:textId="77777777" w:rsidTr="006C31F7">
        <w:trPr>
          <w:trHeight w:val="187"/>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48279348"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314A0AEC" w14:textId="77777777" w:rsidR="00622359" w:rsidRDefault="00622359" w:rsidP="006C31F7">
            <w:pPr>
              <w:pStyle w:val="TAL"/>
              <w:rPr>
                <w:lang w:val="en-US"/>
              </w:rPr>
            </w:pPr>
            <w:r>
              <w:rPr>
                <w:lang w:val="en-US"/>
              </w:rPr>
              <w:t>Config 1,2,4,5,7,8</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0091CA71"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74100832" w14:textId="77777777" w:rsidR="00622359" w:rsidRDefault="00622359" w:rsidP="006C31F7">
            <w:pPr>
              <w:pStyle w:val="TAC"/>
              <w:rPr>
                <w:lang w:val="en-US"/>
              </w:rPr>
            </w:pPr>
            <w:r>
              <w:rPr>
                <w:lang w:val="en-US"/>
              </w:rPr>
              <w:t>15 kHz</w:t>
            </w:r>
          </w:p>
        </w:tc>
      </w:tr>
      <w:tr w:rsidR="00622359" w14:paraId="058F5732" w14:textId="77777777" w:rsidTr="006C31F7">
        <w:trPr>
          <w:trHeight w:val="187"/>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68F31620" w14:textId="77777777" w:rsidR="00622359" w:rsidRDefault="00622359" w:rsidP="006C31F7">
            <w:pPr>
              <w:spacing w:after="0"/>
              <w:rPr>
                <w:rFonts w:ascii="Arial" w:eastAsiaTheme="minorHAnsi" w:hAnsi="Arial"/>
                <w:sz w:val="18"/>
                <w:szCs w:val="22"/>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0A4B020" w14:textId="77777777" w:rsidR="00622359" w:rsidRDefault="00622359" w:rsidP="006C31F7">
            <w:pPr>
              <w:pStyle w:val="TAL"/>
              <w:rPr>
                <w:lang w:val="en-US"/>
              </w:rPr>
            </w:pPr>
            <w:r>
              <w:rPr>
                <w:lang w:val="en-US"/>
              </w:rPr>
              <w:t>Config 3,6,9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905A80C"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90CA7D4" w14:textId="77777777" w:rsidR="00622359" w:rsidRDefault="00622359" w:rsidP="006C31F7">
            <w:pPr>
              <w:pStyle w:val="TAC"/>
              <w:rPr>
                <w:lang w:val="en-US"/>
              </w:rPr>
            </w:pPr>
            <w:r>
              <w:rPr>
                <w:lang w:val="en-US"/>
              </w:rPr>
              <w:t>30 kHz</w:t>
            </w:r>
          </w:p>
        </w:tc>
      </w:tr>
      <w:tr w:rsidR="00622359" w14:paraId="1DBC772D"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710D135"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0B36D95D"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23D88F8" w14:textId="77777777" w:rsidR="00622359" w:rsidRDefault="00622359" w:rsidP="006C31F7">
            <w:pPr>
              <w:pStyle w:val="TAC"/>
              <w:rPr>
                <w:lang w:val="en-US"/>
              </w:rPr>
            </w:pPr>
            <w:r>
              <w:rPr>
                <w:lang w:val="en-US" w:eastAsia="zh-CN"/>
              </w:rPr>
              <w:t>FR1 PRACH configuration 2</w:t>
            </w:r>
          </w:p>
        </w:tc>
      </w:tr>
      <w:tr w:rsidR="00622359" w14:paraId="3B6C993C"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6234AE18" w14:textId="77777777" w:rsidR="00622359" w:rsidRDefault="00622359" w:rsidP="006C31F7">
            <w:pPr>
              <w:pStyle w:val="TAL"/>
              <w:rPr>
                <w:lang w:val="da-DK"/>
              </w:rPr>
            </w:pPr>
            <w:r>
              <w:rPr>
                <w:lang w:val="da-DK"/>
              </w:rPr>
              <w:t>BWP</w:t>
            </w:r>
          </w:p>
        </w:tc>
        <w:tc>
          <w:tcPr>
            <w:tcW w:w="1740" w:type="dxa"/>
            <w:gridSpan w:val="2"/>
            <w:tcBorders>
              <w:top w:val="single" w:sz="4" w:space="0" w:color="auto"/>
              <w:left w:val="single" w:sz="4" w:space="0" w:color="auto"/>
              <w:bottom w:val="single" w:sz="4" w:space="0" w:color="auto"/>
              <w:right w:val="single" w:sz="4" w:space="0" w:color="auto"/>
            </w:tcBorders>
            <w:hideMark/>
          </w:tcPr>
          <w:p w14:paraId="1A07CA21"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37E20DA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633C72A" w14:textId="77777777" w:rsidR="00622359" w:rsidRDefault="00622359" w:rsidP="006C31F7">
            <w:pPr>
              <w:pStyle w:val="TAC"/>
              <w:rPr>
                <w:lang w:val="en-US"/>
              </w:rPr>
            </w:pPr>
            <w:r>
              <w:rPr>
                <w:rFonts w:cs="v3.7.0"/>
                <w:lang w:val="en-US"/>
              </w:rPr>
              <w:t>DLBWP.0.1</w:t>
            </w:r>
          </w:p>
        </w:tc>
      </w:tr>
      <w:tr w:rsidR="00622359" w14:paraId="505D93C9"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03F59C1"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9631B7A"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5A21F368"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83BFAF" w14:textId="77777777" w:rsidR="00622359" w:rsidRDefault="00622359" w:rsidP="006C31F7">
            <w:pPr>
              <w:pStyle w:val="TAC"/>
              <w:rPr>
                <w:lang w:val="en-US"/>
              </w:rPr>
            </w:pPr>
            <w:r>
              <w:rPr>
                <w:rFonts w:cs="v3.7.0"/>
                <w:lang w:val="en-US"/>
              </w:rPr>
              <w:t>DLBWP.1.3</w:t>
            </w:r>
          </w:p>
        </w:tc>
      </w:tr>
      <w:tr w:rsidR="00622359" w14:paraId="297AE077" w14:textId="77777777" w:rsidTr="006C31F7">
        <w:trPr>
          <w:trHeight w:val="187"/>
          <w:jc w:val="center"/>
        </w:trPr>
        <w:tc>
          <w:tcPr>
            <w:tcW w:w="2065" w:type="dxa"/>
            <w:gridSpan w:val="2"/>
            <w:tcBorders>
              <w:top w:val="nil"/>
              <w:left w:val="single" w:sz="4" w:space="0" w:color="auto"/>
              <w:bottom w:val="nil"/>
              <w:right w:val="single" w:sz="4" w:space="0" w:color="auto"/>
            </w:tcBorders>
          </w:tcPr>
          <w:p w14:paraId="30FB5F7C"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68AED3E"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0ABC2B29"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FD069E1" w14:textId="77777777" w:rsidR="00622359" w:rsidRDefault="00622359" w:rsidP="006C31F7">
            <w:pPr>
              <w:pStyle w:val="TAC"/>
              <w:rPr>
                <w:lang w:val="en-US"/>
              </w:rPr>
            </w:pPr>
            <w:r>
              <w:rPr>
                <w:rFonts w:cs="v3.7.0"/>
                <w:lang w:val="en-US"/>
              </w:rPr>
              <w:t>ULBWP.0.1</w:t>
            </w:r>
          </w:p>
        </w:tc>
      </w:tr>
      <w:tr w:rsidR="00622359" w14:paraId="33317376"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6A01F54B"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82C23B2"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0062619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947D133" w14:textId="77777777" w:rsidR="00622359" w:rsidRDefault="00622359" w:rsidP="006C31F7">
            <w:pPr>
              <w:pStyle w:val="TAC"/>
              <w:rPr>
                <w:lang w:val="en-US"/>
              </w:rPr>
            </w:pPr>
            <w:r>
              <w:rPr>
                <w:rFonts w:cs="v3.7.0"/>
                <w:lang w:val="en-US"/>
              </w:rPr>
              <w:t>ULBWP.1.3</w:t>
            </w:r>
          </w:p>
        </w:tc>
      </w:tr>
      <w:tr w:rsidR="00622359" w14:paraId="7DB6CB38"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B27473E" w14:textId="77777777" w:rsidR="00622359" w:rsidRDefault="00622359" w:rsidP="006C31F7">
            <w:pPr>
              <w:pStyle w:val="TAL"/>
              <w:rPr>
                <w:lang w:val="en-US"/>
              </w:rPr>
            </w:pPr>
            <w:r>
              <w:rPr>
                <w:szCs w:val="16"/>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7CE4D309" w14:textId="77777777" w:rsidR="00622359" w:rsidRDefault="00622359" w:rsidP="006C31F7">
            <w:pPr>
              <w:pStyle w:val="TAC"/>
              <w:rPr>
                <w:szCs w:val="18"/>
                <w:lang w:val="en-US"/>
              </w:rPr>
            </w:pPr>
            <w:r>
              <w:rPr>
                <w:szCs w:val="18"/>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71810557" w14:textId="77777777" w:rsidR="00622359" w:rsidRDefault="00622359" w:rsidP="006C31F7">
            <w:pPr>
              <w:pStyle w:val="TAC"/>
              <w:rPr>
                <w:szCs w:val="18"/>
                <w:lang w:val="en-US"/>
              </w:rPr>
            </w:pPr>
            <w:r>
              <w:rPr>
                <w:szCs w:val="18"/>
                <w:lang w:val="en-US" w:eastAsia="ja-JP"/>
              </w:rPr>
              <w:t>0</w:t>
            </w:r>
          </w:p>
        </w:tc>
      </w:tr>
      <w:tr w:rsidR="00622359" w14:paraId="0CE9F80A"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89F23D8" w14:textId="77777777" w:rsidR="00622359" w:rsidRDefault="00622359" w:rsidP="006C31F7">
            <w:pPr>
              <w:pStyle w:val="TAL"/>
              <w:rPr>
                <w:szCs w:val="22"/>
                <w:lang w:val="en-US"/>
              </w:rPr>
            </w:pPr>
            <w:r>
              <w:rPr>
                <w:szCs w:val="16"/>
                <w:lang w:val="en-US" w:eastAsia="ja-JP"/>
              </w:rPr>
              <w:t>EPRE ratio of PBCH DMRS to SSS</w:t>
            </w:r>
          </w:p>
        </w:tc>
        <w:tc>
          <w:tcPr>
            <w:tcW w:w="1135" w:type="dxa"/>
            <w:tcBorders>
              <w:top w:val="nil"/>
              <w:left w:val="single" w:sz="4" w:space="0" w:color="auto"/>
              <w:bottom w:val="nil"/>
              <w:right w:val="single" w:sz="4" w:space="0" w:color="auto"/>
            </w:tcBorders>
          </w:tcPr>
          <w:p w14:paraId="3C2F0317"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296593A" w14:textId="77777777" w:rsidR="00622359" w:rsidRDefault="00622359" w:rsidP="006C31F7">
            <w:pPr>
              <w:pStyle w:val="TAC"/>
              <w:rPr>
                <w:lang w:val="en-US"/>
              </w:rPr>
            </w:pPr>
          </w:p>
        </w:tc>
      </w:tr>
      <w:tr w:rsidR="00622359" w14:paraId="67961003"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6DD55C1" w14:textId="77777777" w:rsidR="00622359" w:rsidRDefault="00622359" w:rsidP="006C31F7">
            <w:pPr>
              <w:pStyle w:val="TAL"/>
              <w:rPr>
                <w:lang w:val="en-US"/>
              </w:rPr>
            </w:pPr>
            <w:r>
              <w:rPr>
                <w:szCs w:val="16"/>
                <w:lang w:val="en-US" w:eastAsia="ja-JP"/>
              </w:rPr>
              <w:t>EPRE ratio of PBCH to PBCH DMRS</w:t>
            </w:r>
          </w:p>
        </w:tc>
        <w:tc>
          <w:tcPr>
            <w:tcW w:w="1135" w:type="dxa"/>
            <w:tcBorders>
              <w:top w:val="nil"/>
              <w:left w:val="single" w:sz="4" w:space="0" w:color="auto"/>
              <w:bottom w:val="nil"/>
              <w:right w:val="single" w:sz="4" w:space="0" w:color="auto"/>
            </w:tcBorders>
          </w:tcPr>
          <w:p w14:paraId="742F707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AFAEE55" w14:textId="77777777" w:rsidR="00622359" w:rsidRDefault="00622359" w:rsidP="006C31F7">
            <w:pPr>
              <w:pStyle w:val="TAC"/>
              <w:rPr>
                <w:lang w:val="en-US"/>
              </w:rPr>
            </w:pPr>
          </w:p>
        </w:tc>
      </w:tr>
      <w:tr w:rsidR="00622359" w14:paraId="6797D43A"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2F13AD4" w14:textId="77777777" w:rsidR="00622359" w:rsidRDefault="00622359" w:rsidP="006C31F7">
            <w:pPr>
              <w:pStyle w:val="TAL"/>
              <w:rPr>
                <w:lang w:val="en-US"/>
              </w:rPr>
            </w:pPr>
            <w:r>
              <w:rPr>
                <w:szCs w:val="16"/>
                <w:lang w:val="en-US" w:eastAsia="ja-JP"/>
              </w:rPr>
              <w:t>EPRE ratio of PDCCH DMRS to SSS</w:t>
            </w:r>
          </w:p>
        </w:tc>
        <w:tc>
          <w:tcPr>
            <w:tcW w:w="1135" w:type="dxa"/>
            <w:tcBorders>
              <w:top w:val="nil"/>
              <w:left w:val="single" w:sz="4" w:space="0" w:color="auto"/>
              <w:bottom w:val="nil"/>
              <w:right w:val="single" w:sz="4" w:space="0" w:color="auto"/>
            </w:tcBorders>
          </w:tcPr>
          <w:p w14:paraId="7B6A9487"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42D1041E" w14:textId="77777777" w:rsidR="00622359" w:rsidRDefault="00622359" w:rsidP="006C31F7">
            <w:pPr>
              <w:pStyle w:val="TAC"/>
              <w:rPr>
                <w:lang w:val="en-US"/>
              </w:rPr>
            </w:pPr>
          </w:p>
        </w:tc>
      </w:tr>
      <w:tr w:rsidR="00622359" w14:paraId="0B96A0E7"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B5B366" w14:textId="77777777" w:rsidR="00622359" w:rsidRDefault="00622359" w:rsidP="006C31F7">
            <w:pPr>
              <w:pStyle w:val="TAL"/>
              <w:rPr>
                <w:lang w:val="en-US"/>
              </w:rPr>
            </w:pPr>
            <w:r>
              <w:rPr>
                <w:szCs w:val="16"/>
                <w:lang w:val="en-US" w:eastAsia="ja-JP"/>
              </w:rPr>
              <w:t>EPRE ratio of PDCCH to PDCCH DMRS</w:t>
            </w:r>
          </w:p>
        </w:tc>
        <w:tc>
          <w:tcPr>
            <w:tcW w:w="1135" w:type="dxa"/>
            <w:tcBorders>
              <w:top w:val="nil"/>
              <w:left w:val="single" w:sz="4" w:space="0" w:color="auto"/>
              <w:bottom w:val="nil"/>
              <w:right w:val="single" w:sz="4" w:space="0" w:color="auto"/>
            </w:tcBorders>
          </w:tcPr>
          <w:p w14:paraId="43B03356"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9AE3791" w14:textId="77777777" w:rsidR="00622359" w:rsidRDefault="00622359" w:rsidP="006C31F7">
            <w:pPr>
              <w:pStyle w:val="TAC"/>
              <w:rPr>
                <w:lang w:val="en-US"/>
              </w:rPr>
            </w:pPr>
          </w:p>
        </w:tc>
      </w:tr>
      <w:tr w:rsidR="00622359" w14:paraId="3E40C312"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CA76E9F" w14:textId="77777777" w:rsidR="00622359" w:rsidRDefault="00622359" w:rsidP="006C31F7">
            <w:pPr>
              <w:pStyle w:val="TAL"/>
              <w:rPr>
                <w:lang w:val="en-US"/>
              </w:rPr>
            </w:pPr>
            <w:r>
              <w:rPr>
                <w:szCs w:val="16"/>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2E4BA626"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731D839" w14:textId="77777777" w:rsidR="00622359" w:rsidRDefault="00622359" w:rsidP="006C31F7">
            <w:pPr>
              <w:pStyle w:val="TAC"/>
              <w:rPr>
                <w:lang w:val="en-US"/>
              </w:rPr>
            </w:pPr>
          </w:p>
        </w:tc>
      </w:tr>
      <w:tr w:rsidR="00622359" w14:paraId="35E6A789"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5886480" w14:textId="77777777" w:rsidR="00622359" w:rsidRDefault="00622359" w:rsidP="006C31F7">
            <w:pPr>
              <w:pStyle w:val="TAL"/>
              <w:rPr>
                <w:lang w:val="en-US"/>
              </w:rPr>
            </w:pPr>
            <w:r>
              <w:rPr>
                <w:szCs w:val="16"/>
                <w:lang w:val="en-US" w:eastAsia="ja-JP"/>
              </w:rPr>
              <w:t xml:space="preserve">EPRE ratio of PDSCH to PDSCH </w:t>
            </w:r>
          </w:p>
        </w:tc>
        <w:tc>
          <w:tcPr>
            <w:tcW w:w="1135" w:type="dxa"/>
            <w:tcBorders>
              <w:top w:val="nil"/>
              <w:left w:val="single" w:sz="4" w:space="0" w:color="auto"/>
              <w:bottom w:val="nil"/>
              <w:right w:val="single" w:sz="4" w:space="0" w:color="auto"/>
            </w:tcBorders>
          </w:tcPr>
          <w:p w14:paraId="6C846FF8"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FC86565" w14:textId="77777777" w:rsidR="00622359" w:rsidRDefault="00622359" w:rsidP="006C31F7">
            <w:pPr>
              <w:pStyle w:val="TAC"/>
              <w:rPr>
                <w:lang w:val="en-US"/>
              </w:rPr>
            </w:pPr>
          </w:p>
        </w:tc>
      </w:tr>
      <w:tr w:rsidR="00622359" w14:paraId="14394515"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CB6166C" w14:textId="77777777" w:rsidR="00622359" w:rsidRDefault="00622359" w:rsidP="006C31F7">
            <w:pPr>
              <w:pStyle w:val="TAL"/>
              <w:rPr>
                <w:lang w:val="en-US"/>
              </w:rPr>
            </w:pPr>
            <w:r>
              <w:rPr>
                <w:szCs w:val="16"/>
                <w:lang w:val="en-US" w:eastAsia="ja-JP"/>
              </w:rPr>
              <w:t>EPRE ratio of OCNG DMRS to SSS(Note 1)</w:t>
            </w:r>
          </w:p>
        </w:tc>
        <w:tc>
          <w:tcPr>
            <w:tcW w:w="1135" w:type="dxa"/>
            <w:tcBorders>
              <w:top w:val="nil"/>
              <w:left w:val="single" w:sz="4" w:space="0" w:color="auto"/>
              <w:bottom w:val="nil"/>
              <w:right w:val="single" w:sz="4" w:space="0" w:color="auto"/>
            </w:tcBorders>
          </w:tcPr>
          <w:p w14:paraId="20871D67"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A7FCF1B" w14:textId="77777777" w:rsidR="00622359" w:rsidRDefault="00622359" w:rsidP="006C31F7">
            <w:pPr>
              <w:pStyle w:val="TAC"/>
              <w:rPr>
                <w:lang w:val="en-US"/>
              </w:rPr>
            </w:pPr>
          </w:p>
        </w:tc>
      </w:tr>
      <w:tr w:rsidR="00622359" w14:paraId="6E34D9D9"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41BFD49" w14:textId="77777777" w:rsidR="00622359" w:rsidRDefault="00622359" w:rsidP="006C31F7">
            <w:pPr>
              <w:pStyle w:val="TAL"/>
              <w:rPr>
                <w:lang w:val="en-US"/>
              </w:rPr>
            </w:pPr>
            <w:r>
              <w:rPr>
                <w:szCs w:val="16"/>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70D0BE5F"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13242F3C" w14:textId="77777777" w:rsidR="00622359" w:rsidRDefault="00622359" w:rsidP="006C31F7">
            <w:pPr>
              <w:pStyle w:val="TAC"/>
              <w:rPr>
                <w:lang w:val="en-US"/>
              </w:rPr>
            </w:pPr>
          </w:p>
        </w:tc>
      </w:tr>
      <w:tr w:rsidR="00622359" w14:paraId="26D62DD8"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C965DDA" w14:textId="77777777" w:rsidR="00622359" w:rsidRDefault="00622359" w:rsidP="006C31F7">
            <w:pPr>
              <w:pStyle w:val="TAL"/>
              <w:rPr>
                <w:lang w:val="en-US"/>
              </w:rPr>
            </w:pPr>
            <w:r>
              <w:rPr>
                <w:rFonts w:eastAsiaTheme="minorHAnsi" w:cstheme="minorBidi"/>
                <w:position w:val="-12"/>
                <w:szCs w:val="22"/>
                <w:lang w:val="en-US"/>
              </w:rPr>
              <w:object w:dxaOrig="345" w:dyaOrig="345" w14:anchorId="12860935">
                <v:shape id="_x0000_i1072" type="#_x0000_t75" style="width:17pt;height:17pt" o:ole="" fillcolor="window">
                  <v:imagedata r:id="rId28" o:title=""/>
                </v:shape>
                <o:OLEObject Type="Embed" ProgID="Equation.3" ShapeID="_x0000_i1072" DrawAspect="Content" ObjectID="_1714926941" r:id="rId81"/>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2F9B767F"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7A1DBB2D"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1A2B3C4"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9D76150"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16BCFE40"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B729BF6" w14:textId="77777777" w:rsidR="00622359" w:rsidRDefault="00622359" w:rsidP="006C31F7">
            <w:pPr>
              <w:pStyle w:val="TAC"/>
              <w:rPr>
                <w:lang w:val="en-US"/>
              </w:rPr>
            </w:pPr>
            <w:r>
              <w:rPr>
                <w:lang w:val="en-US"/>
              </w:rPr>
              <w:t>-98</w:t>
            </w:r>
          </w:p>
        </w:tc>
      </w:tr>
      <w:tr w:rsidR="00622359" w14:paraId="4FA558BB" w14:textId="77777777" w:rsidTr="006C31F7">
        <w:trPr>
          <w:trHeight w:val="187"/>
          <w:jc w:val="center"/>
        </w:trPr>
        <w:tc>
          <w:tcPr>
            <w:tcW w:w="970" w:type="dxa"/>
            <w:tcBorders>
              <w:top w:val="single" w:sz="4" w:space="0" w:color="auto"/>
              <w:left w:val="single" w:sz="4" w:space="0" w:color="auto"/>
              <w:bottom w:val="nil"/>
              <w:right w:val="single" w:sz="4" w:space="0" w:color="auto"/>
            </w:tcBorders>
            <w:hideMark/>
          </w:tcPr>
          <w:p w14:paraId="01A98C84"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3B1C0049">
                <v:shape id="_x0000_i1073" type="#_x0000_t75" style="width:17pt;height:17pt" o:ole="" fillcolor="window">
                  <v:imagedata r:id="rId28" o:title=""/>
                </v:shape>
                <o:OLEObject Type="Embed" ProgID="Equation.3" ShapeID="_x0000_i1073" DrawAspect="Content" ObjectID="_1714926942" r:id="rId82"/>
              </w:object>
            </w:r>
            <w:r>
              <w:rPr>
                <w:vertAlign w:val="superscript"/>
                <w:lang w:val="en-US"/>
              </w:rPr>
              <w:t>Note2</w:t>
            </w:r>
          </w:p>
        </w:tc>
        <w:tc>
          <w:tcPr>
            <w:tcW w:w="2835" w:type="dxa"/>
            <w:gridSpan w:val="3"/>
            <w:tcBorders>
              <w:top w:val="single" w:sz="4" w:space="0" w:color="auto"/>
              <w:left w:val="single" w:sz="4" w:space="0" w:color="auto"/>
              <w:bottom w:val="single" w:sz="4" w:space="0" w:color="auto"/>
              <w:right w:val="single" w:sz="4" w:space="0" w:color="auto"/>
            </w:tcBorders>
            <w:hideMark/>
          </w:tcPr>
          <w:p w14:paraId="60805DA5"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37957DE7"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7D0BC8A0"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81CADCB"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F440E6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0E94E19"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165F643" w14:textId="77777777" w:rsidR="00622359" w:rsidRDefault="00622359" w:rsidP="006C31F7">
            <w:pPr>
              <w:pStyle w:val="TAC"/>
              <w:rPr>
                <w:lang w:val="en-US"/>
              </w:rPr>
            </w:pPr>
            <w:r>
              <w:rPr>
                <w:lang w:val="en-US"/>
              </w:rPr>
              <w:t>-98</w:t>
            </w:r>
          </w:p>
        </w:tc>
      </w:tr>
      <w:tr w:rsidR="00622359" w14:paraId="1307401C" w14:textId="77777777" w:rsidTr="006C31F7">
        <w:trPr>
          <w:trHeight w:val="187"/>
          <w:jc w:val="center"/>
        </w:trPr>
        <w:tc>
          <w:tcPr>
            <w:tcW w:w="970" w:type="dxa"/>
            <w:tcBorders>
              <w:top w:val="nil"/>
              <w:left w:val="single" w:sz="4" w:space="0" w:color="auto"/>
              <w:bottom w:val="single" w:sz="4" w:space="0" w:color="auto"/>
              <w:right w:val="single" w:sz="4" w:space="0" w:color="auto"/>
            </w:tcBorders>
          </w:tcPr>
          <w:p w14:paraId="1549E975"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F8DFA14"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14BFC389"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1BBD1253"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3F74AC6E"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7A07CD3A"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18591F09"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2E086494" w14:textId="77777777" w:rsidR="00622359" w:rsidRDefault="00622359" w:rsidP="006C31F7">
            <w:pPr>
              <w:pStyle w:val="TAC"/>
              <w:rPr>
                <w:lang w:val="en-US"/>
              </w:rPr>
            </w:pPr>
            <w:r>
              <w:rPr>
                <w:lang w:val="en-US"/>
              </w:rPr>
              <w:t>-95</w:t>
            </w:r>
          </w:p>
        </w:tc>
      </w:tr>
      <w:tr w:rsidR="00622359" w14:paraId="5598E0AC"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vAlign w:val="center"/>
            <w:hideMark/>
          </w:tcPr>
          <w:p w14:paraId="18332A72" w14:textId="77777777" w:rsidR="00622359" w:rsidRDefault="00622359" w:rsidP="006C31F7">
            <w:pPr>
              <w:keepLines/>
              <w:spacing w:after="0"/>
              <w:rPr>
                <w:rFonts w:ascii="Arial" w:hAnsi="Arial" w:cs="Arial"/>
                <w:i/>
                <w:sz w:val="18"/>
                <w:lang w:val="en-US"/>
              </w:rPr>
            </w:pPr>
            <w:r>
              <w:rPr>
                <w:rFonts w:ascii="Arial" w:eastAsia="Calibri" w:hAnsi="Arial" w:cs="Arial"/>
                <w:i/>
                <w:position w:val="-12"/>
                <w:sz w:val="18"/>
                <w:szCs w:val="22"/>
                <w:lang w:val="en-US"/>
              </w:rPr>
              <w:object w:dxaOrig="600" w:dyaOrig="345" w14:anchorId="3C43B5AE">
                <v:shape id="_x0000_i1074" type="#_x0000_t75" style="width:30pt;height:17pt" o:ole="" fillcolor="window">
                  <v:imagedata r:id="rId31" o:title=""/>
                </v:shape>
                <o:OLEObject Type="Embed" ProgID="Equation.3" ShapeID="_x0000_i1074" DrawAspect="Content" ObjectID="_1714926943" r:id="rId83"/>
              </w:object>
            </w:r>
          </w:p>
        </w:tc>
        <w:tc>
          <w:tcPr>
            <w:tcW w:w="1135" w:type="dxa"/>
            <w:tcBorders>
              <w:top w:val="single" w:sz="4" w:space="0" w:color="auto"/>
              <w:left w:val="single" w:sz="4" w:space="0" w:color="auto"/>
              <w:bottom w:val="single" w:sz="4" w:space="0" w:color="auto"/>
              <w:right w:val="single" w:sz="4" w:space="0" w:color="auto"/>
            </w:tcBorders>
            <w:hideMark/>
          </w:tcPr>
          <w:p w14:paraId="7DF01AB2" w14:textId="77777777" w:rsidR="00622359" w:rsidRDefault="00622359" w:rsidP="006C31F7">
            <w:pPr>
              <w:pStyle w:val="TAC"/>
              <w:rPr>
                <w:rFonts w:cstheme="minorBidi"/>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7F3D2335"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77CB4E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6348CC9"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1909BB76"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25695970" w14:textId="77777777" w:rsidR="00622359" w:rsidRDefault="00622359" w:rsidP="006C31F7">
            <w:pPr>
              <w:pStyle w:val="TAC"/>
              <w:rPr>
                <w:lang w:val="en-US"/>
              </w:rPr>
            </w:pPr>
            <w:r>
              <w:rPr>
                <w:lang w:val="en-US"/>
              </w:rPr>
              <w:t>4</w:t>
            </w:r>
          </w:p>
        </w:tc>
      </w:tr>
      <w:tr w:rsidR="00622359" w14:paraId="3AF23065"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vAlign w:val="center"/>
            <w:hideMark/>
          </w:tcPr>
          <w:p w14:paraId="64F00F28" w14:textId="77777777" w:rsidR="00622359" w:rsidRDefault="00622359" w:rsidP="006C31F7">
            <w:pPr>
              <w:keepLines/>
              <w:spacing w:after="0"/>
              <w:rPr>
                <w:rFonts w:ascii="Arial" w:hAnsi="Arial" w:cs="Arial"/>
                <w:sz w:val="18"/>
                <w:lang w:val="en-US"/>
              </w:rPr>
            </w:pPr>
            <w:r>
              <w:rPr>
                <w:rFonts w:ascii="Arial" w:eastAsia="Calibri" w:hAnsi="Arial" w:cs="Arial"/>
                <w:position w:val="-12"/>
                <w:sz w:val="18"/>
                <w:szCs w:val="22"/>
                <w:lang w:val="en-US"/>
              </w:rPr>
              <w:object w:dxaOrig="840" w:dyaOrig="345" w14:anchorId="0C9DA0CB">
                <v:shape id="_x0000_i1075" type="#_x0000_t75" style="width:42pt;height:17pt" o:ole="" fillcolor="window">
                  <v:imagedata r:id="rId33" o:title=""/>
                </v:shape>
                <o:OLEObject Type="Embed" ProgID="Equation.3" ShapeID="_x0000_i1075" DrawAspect="Content" ObjectID="_1714926944" r:id="rId84"/>
              </w:object>
            </w:r>
          </w:p>
        </w:tc>
        <w:tc>
          <w:tcPr>
            <w:tcW w:w="1135" w:type="dxa"/>
            <w:tcBorders>
              <w:top w:val="single" w:sz="4" w:space="0" w:color="auto"/>
              <w:left w:val="single" w:sz="4" w:space="0" w:color="auto"/>
              <w:bottom w:val="single" w:sz="4" w:space="0" w:color="auto"/>
              <w:right w:val="single" w:sz="4" w:space="0" w:color="auto"/>
            </w:tcBorders>
            <w:hideMark/>
          </w:tcPr>
          <w:p w14:paraId="68826837" w14:textId="77777777" w:rsidR="00622359" w:rsidRDefault="00622359" w:rsidP="006C31F7">
            <w:pPr>
              <w:pStyle w:val="TAC"/>
              <w:rPr>
                <w:rFonts w:cstheme="minorBidi"/>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6DE4FB6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48D1D5F"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4AC8AAC"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5A50B50F"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53EF2B7" w14:textId="77777777" w:rsidR="00622359" w:rsidRDefault="00622359" w:rsidP="006C31F7">
            <w:pPr>
              <w:pStyle w:val="TAC"/>
              <w:rPr>
                <w:lang w:val="en-US"/>
              </w:rPr>
            </w:pPr>
            <w:r>
              <w:rPr>
                <w:lang w:val="en-US"/>
              </w:rPr>
              <w:t>4</w:t>
            </w:r>
          </w:p>
        </w:tc>
      </w:tr>
      <w:tr w:rsidR="00622359" w14:paraId="663CA107" w14:textId="77777777" w:rsidTr="006C31F7">
        <w:trPr>
          <w:trHeight w:val="187"/>
          <w:jc w:val="center"/>
        </w:trPr>
        <w:tc>
          <w:tcPr>
            <w:tcW w:w="970" w:type="dxa"/>
            <w:tcBorders>
              <w:top w:val="single" w:sz="4" w:space="0" w:color="auto"/>
              <w:left w:val="single" w:sz="4" w:space="0" w:color="auto"/>
              <w:bottom w:val="nil"/>
              <w:right w:val="single" w:sz="4" w:space="0" w:color="auto"/>
            </w:tcBorders>
            <w:vAlign w:val="center"/>
            <w:hideMark/>
          </w:tcPr>
          <w:p w14:paraId="78376B54" w14:textId="77777777" w:rsidR="00622359" w:rsidRDefault="00622359" w:rsidP="006C31F7">
            <w:pPr>
              <w:pStyle w:val="TAL"/>
              <w:rPr>
                <w:lang w:val="en-US"/>
              </w:rPr>
            </w:pPr>
            <w:r>
              <w:rPr>
                <w:lang w:val="en-US"/>
              </w:rPr>
              <w:t>SSB_RP</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011D7127" w14:textId="77777777" w:rsidR="00622359" w:rsidRDefault="00622359" w:rsidP="006C31F7">
            <w:pPr>
              <w:pStyle w:val="TAL"/>
              <w:rPr>
                <w:lang w:val="en-US"/>
              </w:rPr>
            </w:pPr>
            <w:r>
              <w:rPr>
                <w:rFonts w:cs="Arial"/>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618A8D8D"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1B6556C2"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19BE0B13"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2ABB8D07"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781E1710"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567B2A1" w14:textId="77777777" w:rsidR="00622359" w:rsidRDefault="00622359" w:rsidP="006C31F7">
            <w:pPr>
              <w:pStyle w:val="TAC"/>
              <w:rPr>
                <w:lang w:val="en-US"/>
              </w:rPr>
            </w:pPr>
            <w:r>
              <w:rPr>
                <w:lang w:val="en-US"/>
              </w:rPr>
              <w:t>-94</w:t>
            </w:r>
          </w:p>
        </w:tc>
      </w:tr>
      <w:tr w:rsidR="00622359" w14:paraId="7AB9ED2D" w14:textId="77777777" w:rsidTr="006C31F7">
        <w:trPr>
          <w:trHeight w:val="187"/>
          <w:jc w:val="center"/>
        </w:trPr>
        <w:tc>
          <w:tcPr>
            <w:tcW w:w="970" w:type="dxa"/>
            <w:tcBorders>
              <w:top w:val="nil"/>
              <w:left w:val="single" w:sz="4" w:space="0" w:color="auto"/>
              <w:bottom w:val="single" w:sz="4" w:space="0" w:color="auto"/>
              <w:right w:val="single" w:sz="4" w:space="0" w:color="auto"/>
            </w:tcBorders>
            <w:vAlign w:val="center"/>
          </w:tcPr>
          <w:p w14:paraId="3EFA81E1"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2B5563A4" w14:textId="77777777" w:rsidR="00622359" w:rsidRDefault="00622359" w:rsidP="006C31F7">
            <w:pPr>
              <w:pStyle w:val="TAL"/>
              <w:rPr>
                <w:lang w:val="en-US"/>
              </w:rPr>
            </w:pPr>
            <w:r>
              <w:rPr>
                <w:rFonts w:cs="Arial"/>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05DC4853"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6ECF3F0A"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1FB246E4"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15564DCE"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2AF39B6C"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E9E51EE" w14:textId="77777777" w:rsidR="00622359" w:rsidRDefault="00622359" w:rsidP="006C31F7">
            <w:pPr>
              <w:pStyle w:val="TAC"/>
              <w:rPr>
                <w:lang w:val="en-US"/>
              </w:rPr>
            </w:pPr>
            <w:r>
              <w:rPr>
                <w:lang w:val="en-US"/>
              </w:rPr>
              <w:t>-91</w:t>
            </w:r>
          </w:p>
        </w:tc>
      </w:tr>
      <w:tr w:rsidR="00622359" w14:paraId="300300D3" w14:textId="77777777" w:rsidTr="006C31F7">
        <w:trPr>
          <w:trHeight w:val="187"/>
          <w:jc w:val="center"/>
        </w:trPr>
        <w:tc>
          <w:tcPr>
            <w:tcW w:w="970" w:type="dxa"/>
            <w:tcBorders>
              <w:top w:val="single" w:sz="4" w:space="0" w:color="auto"/>
              <w:left w:val="single" w:sz="4" w:space="0" w:color="auto"/>
              <w:bottom w:val="nil"/>
              <w:right w:val="single" w:sz="4" w:space="0" w:color="auto"/>
            </w:tcBorders>
            <w:vAlign w:val="center"/>
            <w:hideMark/>
          </w:tcPr>
          <w:p w14:paraId="49CCCFC2" w14:textId="77777777" w:rsidR="00622359" w:rsidRDefault="00622359" w:rsidP="006C31F7">
            <w:pPr>
              <w:keepLines/>
              <w:spacing w:after="0"/>
              <w:rPr>
                <w:rFonts w:ascii="Arial" w:hAnsi="Arial" w:cs="Arial"/>
                <w:sz w:val="18"/>
                <w:lang w:val="en-US"/>
              </w:rPr>
            </w:pPr>
            <w:r>
              <w:rPr>
                <w:rFonts w:ascii="Arial" w:hAnsi="Arial" w:cs="Arial"/>
                <w:sz w:val="18"/>
                <w:lang w:val="en-US"/>
              </w:rPr>
              <w:t>Io</w:t>
            </w:r>
            <w:r>
              <w:rPr>
                <w:rFonts w:ascii="Arial" w:hAnsi="Arial" w:cs="Arial"/>
                <w:sz w:val="18"/>
                <w:vertAlign w:val="superscript"/>
                <w:lang w:val="en-US"/>
              </w:rPr>
              <w:t>Note3</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514B1B6B" w14:textId="77777777" w:rsidR="00622359" w:rsidRDefault="00622359" w:rsidP="006C31F7">
            <w:pPr>
              <w:keepLines/>
              <w:spacing w:after="0"/>
              <w:rPr>
                <w:rFonts w:ascii="Arial" w:hAnsi="Arial" w:cs="Arial"/>
                <w:sz w:val="18"/>
                <w:lang w:val="en-US"/>
              </w:rPr>
            </w:pPr>
            <w:r>
              <w:rPr>
                <w:rFonts w:ascii="Arial" w:hAnsi="Arial" w:cs="Arial"/>
                <w:sz w:val="18"/>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4967BED3" w14:textId="77777777" w:rsidR="00622359" w:rsidRDefault="00622359" w:rsidP="006C31F7">
            <w:pPr>
              <w:pStyle w:val="TAC"/>
              <w:rPr>
                <w:rFonts w:cstheme="minorBidi"/>
                <w:lang w:val="en-US"/>
              </w:rPr>
            </w:pPr>
            <w:r>
              <w:rPr>
                <w:lang w:val="en-US"/>
              </w:rPr>
              <w:t>dBm/</w:t>
            </w:r>
          </w:p>
          <w:p w14:paraId="2C106E29"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0D5ED5A4"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A36B7A4"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02FD7DB"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678DF1F"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6149E20" w14:textId="77777777" w:rsidR="00622359" w:rsidRDefault="00622359" w:rsidP="006C31F7">
            <w:pPr>
              <w:pStyle w:val="TAC"/>
              <w:rPr>
                <w:lang w:val="en-US"/>
              </w:rPr>
            </w:pPr>
            <w:r>
              <w:rPr>
                <w:lang w:val="en-US"/>
              </w:rPr>
              <w:t>-64.59</w:t>
            </w:r>
          </w:p>
        </w:tc>
      </w:tr>
      <w:tr w:rsidR="00622359" w14:paraId="5918E1B8" w14:textId="77777777" w:rsidTr="006C31F7">
        <w:trPr>
          <w:trHeight w:val="187"/>
          <w:jc w:val="center"/>
        </w:trPr>
        <w:tc>
          <w:tcPr>
            <w:tcW w:w="970" w:type="dxa"/>
            <w:tcBorders>
              <w:top w:val="nil"/>
              <w:left w:val="single" w:sz="4" w:space="0" w:color="auto"/>
              <w:bottom w:val="single" w:sz="4" w:space="0" w:color="auto"/>
              <w:right w:val="single" w:sz="4" w:space="0" w:color="auto"/>
            </w:tcBorders>
            <w:vAlign w:val="center"/>
            <w:hideMark/>
          </w:tcPr>
          <w:p w14:paraId="7E437843" w14:textId="77777777" w:rsidR="00622359" w:rsidRDefault="00622359" w:rsidP="006C31F7">
            <w:pPr>
              <w:rPr>
                <w:lang w:val="en-US"/>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7D69ABD4" w14:textId="77777777" w:rsidR="00622359" w:rsidRDefault="00622359" w:rsidP="006C31F7">
            <w:pPr>
              <w:keepLines/>
              <w:spacing w:after="0"/>
              <w:rPr>
                <w:rFonts w:ascii="Arial" w:eastAsiaTheme="minorHAnsi" w:hAnsi="Arial" w:cs="Arial"/>
                <w:sz w:val="18"/>
                <w:szCs w:val="22"/>
                <w:lang w:val="en-US"/>
              </w:rPr>
            </w:pPr>
            <w:r>
              <w:rPr>
                <w:rFonts w:ascii="Arial" w:hAnsi="Arial" w:cs="Arial"/>
                <w:sz w:val="18"/>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59F1F035" w14:textId="77777777" w:rsidR="00622359" w:rsidRDefault="00622359" w:rsidP="006C31F7">
            <w:pPr>
              <w:pStyle w:val="TAC"/>
              <w:rPr>
                <w:rFonts w:cstheme="minorBidi"/>
                <w:lang w:val="en-US"/>
              </w:rPr>
            </w:pPr>
            <w:r>
              <w:rPr>
                <w:lang w:val="en-US"/>
              </w:rPr>
              <w:t>dBm/</w:t>
            </w:r>
          </w:p>
          <w:p w14:paraId="3198F566"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540B2338"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4A52FB07"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C7513A8"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280053F"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4562D68" w14:textId="77777777" w:rsidR="00622359" w:rsidRDefault="00622359" w:rsidP="006C31F7">
            <w:pPr>
              <w:pStyle w:val="TAC"/>
              <w:rPr>
                <w:lang w:val="en-US"/>
              </w:rPr>
            </w:pPr>
            <w:r>
              <w:rPr>
                <w:lang w:val="en-US"/>
              </w:rPr>
              <w:t>-58.49</w:t>
            </w:r>
          </w:p>
        </w:tc>
      </w:tr>
      <w:tr w:rsidR="00622359" w14:paraId="4E21E61F"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vAlign w:val="center"/>
            <w:hideMark/>
          </w:tcPr>
          <w:p w14:paraId="2A98421C" w14:textId="77777777" w:rsidR="00622359" w:rsidRDefault="00622359" w:rsidP="006C31F7">
            <w:pPr>
              <w:keepLines/>
              <w:spacing w:after="0"/>
              <w:rPr>
                <w:rFonts w:ascii="Arial" w:hAnsi="Arial" w:cs="Arial"/>
                <w:sz w:val="18"/>
                <w:lang w:val="en-US"/>
              </w:rPr>
            </w:pPr>
            <w:r>
              <w:rPr>
                <w:rFonts w:ascii="Arial" w:hAnsi="Arial" w:cs="Arial"/>
                <w:sz w:val="18"/>
                <w:lang w:val="en-US"/>
              </w:rPr>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2E2D0616" w14:textId="77777777" w:rsidR="00622359" w:rsidRDefault="00622359" w:rsidP="006C31F7">
            <w:pPr>
              <w:pStyle w:val="TAC"/>
              <w:rPr>
                <w:rFonts w:cstheme="minorBidi"/>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104F52A3" w14:textId="77777777" w:rsidR="00622359" w:rsidRDefault="00622359" w:rsidP="006C31F7">
            <w:pPr>
              <w:pStyle w:val="TAC"/>
              <w:rPr>
                <w:lang w:val="en-US"/>
              </w:rPr>
            </w:pPr>
            <w:r>
              <w:rPr>
                <w:lang w:val="en-US"/>
              </w:rPr>
              <w:t>AWGN</w:t>
            </w:r>
          </w:p>
        </w:tc>
      </w:tr>
      <w:tr w:rsidR="00622359" w14:paraId="41BECEB2" w14:textId="77777777" w:rsidTr="006C31F7">
        <w:trPr>
          <w:trHeight w:val="187"/>
          <w:jc w:val="center"/>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058601DE" w14:textId="77777777" w:rsidR="00622359" w:rsidRDefault="00622359" w:rsidP="006C31F7">
            <w:pPr>
              <w:keepLines/>
              <w:spacing w:after="0"/>
              <w:ind w:left="851" w:hanging="851"/>
              <w:rPr>
                <w:rFonts w:ascii="Arial" w:hAnsi="Arial" w:cs="Arial"/>
                <w:sz w:val="18"/>
                <w:lang w:val="en-US"/>
              </w:rPr>
            </w:pPr>
            <w:r>
              <w:rPr>
                <w:rFonts w:ascii="Arial" w:hAnsi="Arial" w:cs="Arial"/>
                <w:sz w:val="18"/>
                <w:lang w:val="en-US"/>
              </w:rPr>
              <w:t>Note 1:</w:t>
            </w:r>
            <w:r>
              <w:rPr>
                <w:rFonts w:ascii="Arial" w:hAnsi="Arial" w:cs="Arial"/>
                <w:sz w:val="18"/>
                <w:lang w:val="en-US"/>
              </w:rPr>
              <w:tab/>
              <w:t>OCNG shall be used such that the cell is fully allocated and a constant total transmitted power spectral density is achieved for all OFDM symbols.</w:t>
            </w:r>
          </w:p>
          <w:p w14:paraId="01024385" w14:textId="77777777" w:rsidR="00622359" w:rsidRDefault="00622359" w:rsidP="006C31F7">
            <w:pPr>
              <w:keepLines/>
              <w:spacing w:after="0"/>
              <w:ind w:left="851" w:hanging="851"/>
              <w:rPr>
                <w:rFonts w:ascii="Arial" w:hAnsi="Arial" w:cs="Arial"/>
                <w:sz w:val="18"/>
                <w:lang w:val="en-US"/>
              </w:rPr>
            </w:pPr>
            <w:r>
              <w:rPr>
                <w:rFonts w:ascii="Arial" w:hAnsi="Arial" w:cs="Arial"/>
                <w:sz w:val="18"/>
                <w:lang w:val="en-US"/>
              </w:rPr>
              <w:t>Note 2:</w:t>
            </w:r>
            <w:r>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Pr>
                <w:rFonts w:ascii="Arial" w:eastAsia="Calibri" w:hAnsi="Arial" w:cs="v4.2.0"/>
                <w:position w:val="-12"/>
                <w:sz w:val="18"/>
                <w:szCs w:val="22"/>
                <w:lang w:val="en-US"/>
              </w:rPr>
              <w:object w:dxaOrig="345" w:dyaOrig="345" w14:anchorId="162E314A">
                <v:shape id="_x0000_i1076" type="#_x0000_t75" style="width:17pt;height:17pt" o:ole="" fillcolor="window">
                  <v:imagedata r:id="rId28" o:title=""/>
                </v:shape>
                <o:OLEObject Type="Embed" ProgID="Equation.3" ShapeID="_x0000_i1076" DrawAspect="Content" ObjectID="_1714926945" r:id="rId85"/>
              </w:object>
            </w:r>
            <w:r>
              <w:rPr>
                <w:rFonts w:ascii="Arial" w:hAnsi="Arial" w:cs="Arial"/>
                <w:sz w:val="18"/>
                <w:lang w:val="en-US"/>
              </w:rPr>
              <w:t xml:space="preserve"> to be fulfilled.</w:t>
            </w:r>
          </w:p>
          <w:p w14:paraId="4EE4FCB0" w14:textId="77777777" w:rsidR="00622359" w:rsidRDefault="00622359" w:rsidP="006C31F7">
            <w:pPr>
              <w:keepLines/>
              <w:spacing w:after="0"/>
              <w:ind w:left="851" w:hanging="851"/>
              <w:rPr>
                <w:rFonts w:ascii="Arial" w:hAnsi="Arial" w:cs="Arial"/>
                <w:sz w:val="18"/>
                <w:lang w:val="en-US"/>
              </w:rPr>
            </w:pPr>
            <w:r>
              <w:rPr>
                <w:rFonts w:ascii="Arial" w:hAnsi="Arial" w:cs="Arial"/>
                <w:sz w:val="18"/>
                <w:lang w:val="en-US"/>
              </w:rPr>
              <w:t>Note 3:</w:t>
            </w:r>
            <w:r>
              <w:rPr>
                <w:rFonts w:ascii="Arial" w:hAnsi="Arial" w:cs="Arial"/>
                <w:sz w:val="18"/>
                <w:lang w:val="en-US"/>
              </w:rPr>
              <w:tab/>
              <w:t>Io levels have been derived from other parameters for information purposes. They are not settable parameters themselves.</w:t>
            </w:r>
          </w:p>
        </w:tc>
      </w:tr>
    </w:tbl>
    <w:p w14:paraId="500C510A" w14:textId="77777777" w:rsidR="00622359" w:rsidRDefault="00622359" w:rsidP="00622359">
      <w:pPr>
        <w:rPr>
          <w:rFonts w:asciiTheme="minorHAnsi" w:eastAsiaTheme="minorHAnsi" w:hAnsiTheme="minorHAnsi" w:cstheme="minorBidi"/>
          <w:sz w:val="22"/>
          <w:szCs w:val="22"/>
        </w:rPr>
      </w:pPr>
    </w:p>
    <w:p w14:paraId="038DC653" w14:textId="77777777" w:rsidR="00622359" w:rsidRDefault="00622359" w:rsidP="00622359"/>
    <w:p w14:paraId="70FE21E3" w14:textId="77777777" w:rsidR="00622359" w:rsidRDefault="00622359" w:rsidP="00622359">
      <w:pPr>
        <w:keepNext/>
        <w:keepLines/>
        <w:spacing w:before="60"/>
        <w:jc w:val="center"/>
        <w:rPr>
          <w:rFonts w:ascii="Arial" w:hAnsi="Arial"/>
          <w:b/>
        </w:rPr>
      </w:pPr>
      <w:bookmarkStart w:id="2941" w:name="OLE_LINK36"/>
      <w:bookmarkStart w:id="2942" w:name="OLE_LINK37"/>
      <w:r>
        <w:rPr>
          <w:rFonts w:ascii="Arial" w:hAnsi="Arial"/>
          <w:b/>
        </w:rPr>
        <w:t xml:space="preserve">Table </w:t>
      </w:r>
      <w:r>
        <w:rPr>
          <w:rFonts w:ascii="Arial" w:hAnsi="Arial"/>
          <w:b/>
          <w:snapToGrid w:val="0"/>
        </w:rPr>
        <w:t>A.6.3.1.11.2</w:t>
      </w:r>
      <w:r>
        <w:rPr>
          <w:rFonts w:ascii="Arial" w:hAnsi="Arial"/>
          <w:b/>
        </w:rPr>
        <w:t>-4</w:t>
      </w:r>
      <w:r>
        <w:rPr>
          <w:rFonts w:ascii="Arial" w:hAnsi="Arial" w:cs="v4.2.0"/>
          <w:b/>
        </w:rPr>
        <w:t>: Cell specific test parameters for inter-band inter-frequency synchronous DAPS handover</w:t>
      </w:r>
      <w:r>
        <w:rPr>
          <w:rFonts w:ascii="Arial" w:hAnsi="Arial"/>
          <w:b/>
          <w:snapToGrid w:val="0"/>
        </w:rPr>
        <w:t xml:space="preserve"> from FR1 to FR1</w:t>
      </w:r>
      <w:r>
        <w:rPr>
          <w:rFonts w:ascii="Arial" w:hAnsi="Arial" w:cs="v4.2.0"/>
          <w:b/>
        </w:rPr>
        <w:t xml:space="preserve"> (Cell 2)</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96"/>
        <w:gridCol w:w="1740"/>
        <w:gridCol w:w="1135"/>
        <w:gridCol w:w="932"/>
        <w:gridCol w:w="932"/>
        <w:gridCol w:w="932"/>
        <w:gridCol w:w="932"/>
        <w:gridCol w:w="932"/>
      </w:tblGrid>
      <w:tr w:rsidR="00622359" w14:paraId="4215731A" w14:textId="77777777" w:rsidTr="006C31F7">
        <w:trPr>
          <w:jc w:val="center"/>
        </w:trPr>
        <w:tc>
          <w:tcPr>
            <w:tcW w:w="3805" w:type="dxa"/>
            <w:gridSpan w:val="3"/>
            <w:tcBorders>
              <w:top w:val="single" w:sz="4" w:space="0" w:color="auto"/>
              <w:left w:val="single" w:sz="4" w:space="0" w:color="auto"/>
              <w:bottom w:val="nil"/>
              <w:right w:val="single" w:sz="4" w:space="0" w:color="auto"/>
            </w:tcBorders>
            <w:vAlign w:val="center"/>
            <w:hideMark/>
          </w:tcPr>
          <w:bookmarkEnd w:id="2941"/>
          <w:bookmarkEnd w:id="2942"/>
          <w:p w14:paraId="6066E318" w14:textId="77777777" w:rsidR="00622359" w:rsidRDefault="00622359" w:rsidP="006C31F7">
            <w:pPr>
              <w:pStyle w:val="TAH"/>
              <w:rPr>
                <w:lang w:val="en-US"/>
              </w:rPr>
            </w:pPr>
            <w:r>
              <w:rPr>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662303A1" w14:textId="77777777" w:rsidR="00622359" w:rsidRDefault="00622359" w:rsidP="006C31F7">
            <w:pPr>
              <w:pStyle w:val="TAH"/>
              <w:rPr>
                <w:lang w:val="en-US"/>
              </w:rPr>
            </w:pPr>
            <w:r>
              <w:rPr>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684F379D" w14:textId="77777777" w:rsidR="00622359" w:rsidRDefault="00622359" w:rsidP="006C31F7">
            <w:pPr>
              <w:pStyle w:val="TAH"/>
              <w:rPr>
                <w:lang w:val="en-US"/>
              </w:rPr>
            </w:pPr>
            <w:r>
              <w:rPr>
                <w:lang w:val="en-US"/>
              </w:rPr>
              <w:t>Cell 2</w:t>
            </w:r>
          </w:p>
        </w:tc>
      </w:tr>
      <w:tr w:rsidR="00622359" w14:paraId="219E805E" w14:textId="77777777" w:rsidTr="006C31F7">
        <w:trPr>
          <w:jc w:val="center"/>
        </w:trPr>
        <w:tc>
          <w:tcPr>
            <w:tcW w:w="3805" w:type="dxa"/>
            <w:gridSpan w:val="3"/>
            <w:tcBorders>
              <w:top w:val="nil"/>
              <w:left w:val="single" w:sz="4" w:space="0" w:color="auto"/>
              <w:bottom w:val="single" w:sz="4" w:space="0" w:color="auto"/>
              <w:right w:val="single" w:sz="4" w:space="0" w:color="auto"/>
            </w:tcBorders>
            <w:vAlign w:val="center"/>
            <w:hideMark/>
          </w:tcPr>
          <w:p w14:paraId="4BED89F5" w14:textId="77777777" w:rsidR="00622359" w:rsidRDefault="00622359" w:rsidP="006C31F7">
            <w:pPr>
              <w:rPr>
                <w:lang w:val="en-US"/>
              </w:rPr>
            </w:pPr>
          </w:p>
        </w:tc>
        <w:tc>
          <w:tcPr>
            <w:tcW w:w="1135" w:type="dxa"/>
            <w:tcBorders>
              <w:top w:val="nil"/>
              <w:left w:val="single" w:sz="4" w:space="0" w:color="auto"/>
              <w:bottom w:val="single" w:sz="4" w:space="0" w:color="auto"/>
              <w:right w:val="single" w:sz="4" w:space="0" w:color="auto"/>
            </w:tcBorders>
            <w:vAlign w:val="center"/>
            <w:hideMark/>
          </w:tcPr>
          <w:p w14:paraId="72D249DA"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86825D6" w14:textId="77777777" w:rsidR="00622359" w:rsidRDefault="00622359" w:rsidP="006C31F7">
            <w:pPr>
              <w:pStyle w:val="TAH"/>
              <w:rPr>
                <w:rFonts w:eastAsiaTheme="minorHAnsi"/>
                <w:szCs w:val="22"/>
                <w:lang w:val="en-US"/>
              </w:rPr>
            </w:pPr>
            <w:r>
              <w:rPr>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1E803D1D" w14:textId="77777777" w:rsidR="00622359" w:rsidRDefault="00622359" w:rsidP="006C31F7">
            <w:pPr>
              <w:pStyle w:val="TAH"/>
              <w:rPr>
                <w:lang w:val="en-US"/>
              </w:rPr>
            </w:pPr>
            <w:r>
              <w:rPr>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38B5481E" w14:textId="77777777" w:rsidR="00622359" w:rsidRDefault="00622359" w:rsidP="006C31F7">
            <w:pPr>
              <w:pStyle w:val="TAH"/>
              <w:rPr>
                <w:lang w:val="en-US"/>
              </w:rPr>
            </w:pPr>
            <w:r>
              <w:rPr>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1D9C84C9" w14:textId="77777777" w:rsidR="00622359" w:rsidRDefault="00622359" w:rsidP="006C31F7">
            <w:pPr>
              <w:pStyle w:val="TAH"/>
              <w:rPr>
                <w:lang w:val="en-US"/>
              </w:rPr>
            </w:pPr>
            <w:r>
              <w:rPr>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189EDD5A" w14:textId="77777777" w:rsidR="00622359" w:rsidRDefault="00622359" w:rsidP="006C31F7">
            <w:pPr>
              <w:pStyle w:val="TAH"/>
              <w:rPr>
                <w:lang w:val="en-US"/>
              </w:rPr>
            </w:pPr>
            <w:r>
              <w:rPr>
                <w:lang w:val="en-US"/>
              </w:rPr>
              <w:t>T5</w:t>
            </w:r>
          </w:p>
        </w:tc>
      </w:tr>
      <w:tr w:rsidR="00622359" w14:paraId="2D46B30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8AF523D" w14:textId="77777777" w:rsidR="00622359" w:rsidRDefault="00622359" w:rsidP="006C31F7">
            <w:pPr>
              <w:pStyle w:val="TAL"/>
              <w:rPr>
                <w:lang w:val="en-US"/>
              </w:rPr>
            </w:pPr>
            <w:r>
              <w:rPr>
                <w:lang w:val="en-US"/>
              </w:rPr>
              <w:lastRenderedPageBreak/>
              <w:t>NR RF Channel Number</w:t>
            </w:r>
          </w:p>
        </w:tc>
        <w:tc>
          <w:tcPr>
            <w:tcW w:w="1135" w:type="dxa"/>
            <w:tcBorders>
              <w:top w:val="single" w:sz="4" w:space="0" w:color="auto"/>
              <w:left w:val="single" w:sz="4" w:space="0" w:color="auto"/>
              <w:bottom w:val="single" w:sz="4" w:space="0" w:color="auto"/>
              <w:right w:val="single" w:sz="4" w:space="0" w:color="auto"/>
            </w:tcBorders>
          </w:tcPr>
          <w:p w14:paraId="58F2E1EC"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8D20CEC" w14:textId="77777777" w:rsidR="00622359" w:rsidRDefault="00622359" w:rsidP="006C31F7">
            <w:pPr>
              <w:pStyle w:val="TAC"/>
              <w:rPr>
                <w:lang w:val="en-US"/>
              </w:rPr>
            </w:pPr>
            <w:r>
              <w:rPr>
                <w:lang w:val="en-US"/>
              </w:rPr>
              <w:t>2</w:t>
            </w:r>
          </w:p>
        </w:tc>
      </w:tr>
      <w:tr w:rsidR="00622359" w14:paraId="0B63242C"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C4F89D6" w14:textId="77777777" w:rsidR="00622359" w:rsidRDefault="00622359" w:rsidP="006C31F7">
            <w:pPr>
              <w:pStyle w:val="TAL"/>
              <w:rPr>
                <w:lang w:val="en-US"/>
              </w:rPr>
            </w:pPr>
            <w:r>
              <w:rPr>
                <w:lang w:val="en-US"/>
              </w:rPr>
              <w:t>Duplex mode</w:t>
            </w:r>
          </w:p>
        </w:tc>
        <w:tc>
          <w:tcPr>
            <w:tcW w:w="1740" w:type="dxa"/>
            <w:tcBorders>
              <w:top w:val="single" w:sz="4" w:space="0" w:color="auto"/>
              <w:left w:val="single" w:sz="4" w:space="0" w:color="auto"/>
              <w:bottom w:val="single" w:sz="4" w:space="0" w:color="auto"/>
              <w:right w:val="single" w:sz="4" w:space="0" w:color="auto"/>
            </w:tcBorders>
            <w:hideMark/>
          </w:tcPr>
          <w:p w14:paraId="62678C3D" w14:textId="77777777" w:rsidR="00622359" w:rsidRDefault="00622359" w:rsidP="006C31F7">
            <w:pPr>
              <w:pStyle w:val="TAL"/>
              <w:rPr>
                <w:lang w:val="en-US"/>
              </w:rPr>
            </w:pPr>
            <w:r>
              <w:rPr>
                <w:lang w:val="en-US"/>
              </w:rPr>
              <w:t>Config 1,2,3</w:t>
            </w:r>
          </w:p>
        </w:tc>
        <w:tc>
          <w:tcPr>
            <w:tcW w:w="1135" w:type="dxa"/>
            <w:tcBorders>
              <w:top w:val="single" w:sz="4" w:space="0" w:color="auto"/>
              <w:left w:val="single" w:sz="4" w:space="0" w:color="auto"/>
              <w:bottom w:val="nil"/>
              <w:right w:val="single" w:sz="4" w:space="0" w:color="auto"/>
            </w:tcBorders>
          </w:tcPr>
          <w:p w14:paraId="397BF486"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6095E3" w14:textId="77777777" w:rsidR="00622359" w:rsidRDefault="00622359" w:rsidP="006C31F7">
            <w:pPr>
              <w:pStyle w:val="TAC"/>
              <w:rPr>
                <w:lang w:val="en-US"/>
              </w:rPr>
            </w:pPr>
            <w:r>
              <w:rPr>
                <w:lang w:val="en-US"/>
              </w:rPr>
              <w:t>FDD</w:t>
            </w:r>
          </w:p>
        </w:tc>
      </w:tr>
      <w:tr w:rsidR="00622359" w14:paraId="0352981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56F6560" w14:textId="77777777" w:rsidR="00622359" w:rsidRDefault="00622359" w:rsidP="006C31F7">
            <w:pPr>
              <w:pStyle w:val="TAL"/>
              <w:rPr>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4D911952" w14:textId="77777777" w:rsidR="00622359" w:rsidRDefault="00622359" w:rsidP="006C31F7">
            <w:pPr>
              <w:pStyle w:val="TAL"/>
              <w:rPr>
                <w:lang w:val="en-US"/>
              </w:rPr>
            </w:pPr>
            <w:r>
              <w:rPr>
                <w:lang w:val="en-US"/>
              </w:rPr>
              <w:t>Config 4,5,6,7,8,9</w:t>
            </w:r>
          </w:p>
        </w:tc>
        <w:tc>
          <w:tcPr>
            <w:tcW w:w="1135" w:type="dxa"/>
            <w:tcBorders>
              <w:top w:val="nil"/>
              <w:left w:val="single" w:sz="4" w:space="0" w:color="auto"/>
              <w:bottom w:val="single" w:sz="4" w:space="0" w:color="auto"/>
              <w:right w:val="single" w:sz="4" w:space="0" w:color="auto"/>
            </w:tcBorders>
          </w:tcPr>
          <w:p w14:paraId="52854BF5"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EBFE8CB" w14:textId="77777777" w:rsidR="00622359" w:rsidRDefault="00622359" w:rsidP="006C31F7">
            <w:pPr>
              <w:pStyle w:val="TAC"/>
              <w:rPr>
                <w:lang w:val="en-US"/>
              </w:rPr>
            </w:pPr>
            <w:r>
              <w:rPr>
                <w:lang w:val="en-US"/>
              </w:rPr>
              <w:t>TDD</w:t>
            </w:r>
          </w:p>
        </w:tc>
      </w:tr>
      <w:tr w:rsidR="00622359" w14:paraId="3914C45C"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12A0F310" w14:textId="77777777" w:rsidR="00622359" w:rsidRDefault="00622359" w:rsidP="006C31F7">
            <w:pPr>
              <w:pStyle w:val="TAL"/>
              <w:rPr>
                <w:lang w:val="en-US"/>
              </w:rPr>
            </w:pPr>
            <w:r>
              <w:rPr>
                <w:lang w:val="en-US"/>
              </w:rPr>
              <w:t>TDD configuration</w:t>
            </w:r>
          </w:p>
        </w:tc>
        <w:tc>
          <w:tcPr>
            <w:tcW w:w="1740" w:type="dxa"/>
            <w:tcBorders>
              <w:top w:val="single" w:sz="4" w:space="0" w:color="auto"/>
              <w:left w:val="single" w:sz="4" w:space="0" w:color="auto"/>
              <w:bottom w:val="single" w:sz="4" w:space="0" w:color="auto"/>
              <w:right w:val="single" w:sz="4" w:space="0" w:color="auto"/>
            </w:tcBorders>
            <w:hideMark/>
          </w:tcPr>
          <w:p w14:paraId="43995E58"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DC522E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ED9801E" w14:textId="77777777" w:rsidR="00622359" w:rsidRDefault="00622359" w:rsidP="006C31F7">
            <w:pPr>
              <w:pStyle w:val="TAC"/>
              <w:rPr>
                <w:lang w:val="en-US"/>
              </w:rPr>
            </w:pPr>
            <w:r>
              <w:rPr>
                <w:lang w:val="en-US"/>
              </w:rPr>
              <w:t>Not Applicable</w:t>
            </w:r>
          </w:p>
        </w:tc>
      </w:tr>
      <w:tr w:rsidR="00622359" w14:paraId="53E8BB51" w14:textId="77777777" w:rsidTr="006C31F7">
        <w:trPr>
          <w:jc w:val="center"/>
        </w:trPr>
        <w:tc>
          <w:tcPr>
            <w:tcW w:w="2065" w:type="dxa"/>
            <w:gridSpan w:val="2"/>
            <w:tcBorders>
              <w:top w:val="nil"/>
              <w:left w:val="single" w:sz="4" w:space="0" w:color="auto"/>
              <w:bottom w:val="nil"/>
              <w:right w:val="single" w:sz="4" w:space="0" w:color="auto"/>
            </w:tcBorders>
          </w:tcPr>
          <w:p w14:paraId="6CBDBF82" w14:textId="77777777" w:rsidR="00622359" w:rsidRDefault="00622359" w:rsidP="006C31F7">
            <w:pPr>
              <w:pStyle w:val="TAL"/>
              <w:rPr>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4668C002"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3B9AE837"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0CB5781" w14:textId="77777777" w:rsidR="00622359" w:rsidRDefault="00622359" w:rsidP="006C31F7">
            <w:pPr>
              <w:pStyle w:val="TAC"/>
              <w:rPr>
                <w:lang w:val="en-US"/>
              </w:rPr>
            </w:pPr>
            <w:r>
              <w:rPr>
                <w:lang w:val="en-US"/>
              </w:rPr>
              <w:t>TDDConf.1.1</w:t>
            </w:r>
          </w:p>
        </w:tc>
      </w:tr>
      <w:tr w:rsidR="00622359" w14:paraId="7FA4B29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266E8E5" w14:textId="77777777" w:rsidR="00622359" w:rsidRDefault="00622359" w:rsidP="006C31F7">
            <w:pPr>
              <w:pStyle w:val="TAL"/>
              <w:rPr>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61016431"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0D6DA53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266DFCE" w14:textId="77777777" w:rsidR="00622359" w:rsidRDefault="00622359" w:rsidP="006C31F7">
            <w:pPr>
              <w:pStyle w:val="TAC"/>
              <w:rPr>
                <w:lang w:val="en-US"/>
              </w:rPr>
            </w:pPr>
            <w:r>
              <w:rPr>
                <w:lang w:val="en-US"/>
              </w:rPr>
              <w:t>TDDConf.2.1</w:t>
            </w:r>
          </w:p>
        </w:tc>
      </w:tr>
      <w:tr w:rsidR="00622359" w14:paraId="3886BA7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C64DD2A"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tcBorders>
              <w:top w:val="single" w:sz="4" w:space="0" w:color="auto"/>
              <w:left w:val="single" w:sz="4" w:space="0" w:color="auto"/>
              <w:bottom w:val="single" w:sz="4" w:space="0" w:color="auto"/>
              <w:right w:val="single" w:sz="4" w:space="0" w:color="auto"/>
            </w:tcBorders>
            <w:hideMark/>
          </w:tcPr>
          <w:p w14:paraId="74859402"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438C0564"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6DB7A01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64DBCEE" w14:textId="77777777" w:rsidTr="006C31F7">
        <w:trPr>
          <w:jc w:val="center"/>
        </w:trPr>
        <w:tc>
          <w:tcPr>
            <w:tcW w:w="2065" w:type="dxa"/>
            <w:gridSpan w:val="2"/>
            <w:tcBorders>
              <w:top w:val="nil"/>
              <w:left w:val="single" w:sz="4" w:space="0" w:color="auto"/>
              <w:bottom w:val="nil"/>
              <w:right w:val="single" w:sz="4" w:space="0" w:color="auto"/>
            </w:tcBorders>
          </w:tcPr>
          <w:p w14:paraId="23ABAAEA"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0BC8A462"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2B57011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3D2BA9C"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4CC8BA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F55AA29"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446DCD79"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4370680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A54DDC4"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4FCBE149"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2615A11E" w14:textId="77777777" w:rsidR="00622359" w:rsidRDefault="00622359" w:rsidP="006C31F7">
            <w:pPr>
              <w:pStyle w:val="TAL"/>
              <w:rPr>
                <w:szCs w:val="22"/>
                <w:lang w:val="en-US"/>
              </w:rPr>
            </w:pPr>
            <w:r>
              <w:rPr>
                <w:lang w:val="en-US"/>
              </w:rPr>
              <w:t>BWP BW</w:t>
            </w:r>
          </w:p>
        </w:tc>
        <w:tc>
          <w:tcPr>
            <w:tcW w:w="1740" w:type="dxa"/>
            <w:tcBorders>
              <w:top w:val="single" w:sz="4" w:space="0" w:color="auto"/>
              <w:left w:val="single" w:sz="4" w:space="0" w:color="auto"/>
              <w:bottom w:val="single" w:sz="4" w:space="0" w:color="auto"/>
              <w:right w:val="single" w:sz="4" w:space="0" w:color="auto"/>
            </w:tcBorders>
            <w:hideMark/>
          </w:tcPr>
          <w:p w14:paraId="26D2B884"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7CFD77C4"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22E895E9"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98FD61E" w14:textId="77777777" w:rsidTr="006C31F7">
        <w:trPr>
          <w:jc w:val="center"/>
        </w:trPr>
        <w:tc>
          <w:tcPr>
            <w:tcW w:w="2065" w:type="dxa"/>
            <w:gridSpan w:val="2"/>
            <w:tcBorders>
              <w:top w:val="nil"/>
              <w:left w:val="single" w:sz="4" w:space="0" w:color="auto"/>
              <w:bottom w:val="nil"/>
              <w:right w:val="single" w:sz="4" w:space="0" w:color="auto"/>
            </w:tcBorders>
          </w:tcPr>
          <w:p w14:paraId="5B8E9EF6"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09751D5C"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6CF40BA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9707044"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CE3E94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3E160894"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6E53DAC6"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21FCC2E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8CF1EF7"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4D425FD9"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E7868D0" w14:textId="77777777" w:rsidR="00622359" w:rsidRDefault="00622359" w:rsidP="006C31F7">
            <w:pPr>
              <w:pStyle w:val="TAL"/>
              <w:rPr>
                <w:szCs w:val="22"/>
                <w:lang w:val="en-US"/>
              </w:rPr>
            </w:pPr>
            <w:r>
              <w:rPr>
                <w:lang w:val="en-US"/>
              </w:rPr>
              <w:t>TRS configuration</w:t>
            </w:r>
          </w:p>
        </w:tc>
        <w:tc>
          <w:tcPr>
            <w:tcW w:w="1740" w:type="dxa"/>
            <w:tcBorders>
              <w:top w:val="single" w:sz="4" w:space="0" w:color="auto"/>
              <w:left w:val="single" w:sz="4" w:space="0" w:color="auto"/>
              <w:bottom w:val="single" w:sz="4" w:space="0" w:color="auto"/>
              <w:right w:val="single" w:sz="4" w:space="0" w:color="auto"/>
            </w:tcBorders>
            <w:hideMark/>
          </w:tcPr>
          <w:p w14:paraId="3C59B341"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single" w:sz="4" w:space="0" w:color="auto"/>
              <w:right w:val="single" w:sz="4" w:space="0" w:color="auto"/>
            </w:tcBorders>
          </w:tcPr>
          <w:p w14:paraId="583E873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1D681E7" w14:textId="77777777" w:rsidR="00622359" w:rsidRDefault="00622359" w:rsidP="006C31F7">
            <w:pPr>
              <w:pStyle w:val="TAC"/>
              <w:rPr>
                <w:szCs w:val="18"/>
                <w:lang w:val="en-US"/>
              </w:rPr>
            </w:pPr>
            <w:r>
              <w:rPr>
                <w:lang w:val="en-US" w:eastAsia="zh-CN"/>
              </w:rPr>
              <w:t>TRS.1.1 FDD</w:t>
            </w:r>
          </w:p>
        </w:tc>
      </w:tr>
      <w:tr w:rsidR="00622359" w14:paraId="599E6A21" w14:textId="77777777" w:rsidTr="006C31F7">
        <w:trPr>
          <w:jc w:val="center"/>
        </w:trPr>
        <w:tc>
          <w:tcPr>
            <w:tcW w:w="2065" w:type="dxa"/>
            <w:gridSpan w:val="2"/>
            <w:tcBorders>
              <w:top w:val="nil"/>
              <w:left w:val="single" w:sz="4" w:space="0" w:color="auto"/>
              <w:bottom w:val="nil"/>
              <w:right w:val="single" w:sz="4" w:space="0" w:color="auto"/>
            </w:tcBorders>
          </w:tcPr>
          <w:p w14:paraId="0663D516"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3EF26AE2"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single" w:sz="4" w:space="0" w:color="auto"/>
              <w:left w:val="single" w:sz="4" w:space="0" w:color="auto"/>
              <w:bottom w:val="single" w:sz="4" w:space="0" w:color="auto"/>
              <w:right w:val="single" w:sz="4" w:space="0" w:color="auto"/>
            </w:tcBorders>
          </w:tcPr>
          <w:p w14:paraId="74FB3B4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51E61E5" w14:textId="77777777" w:rsidR="00622359" w:rsidRDefault="00622359" w:rsidP="006C31F7">
            <w:pPr>
              <w:pStyle w:val="TAC"/>
              <w:rPr>
                <w:szCs w:val="18"/>
                <w:lang w:val="en-US"/>
              </w:rPr>
            </w:pPr>
            <w:r>
              <w:rPr>
                <w:lang w:val="en-US" w:eastAsia="zh-CN"/>
              </w:rPr>
              <w:t>TRS.1.1 TDD</w:t>
            </w:r>
          </w:p>
        </w:tc>
      </w:tr>
      <w:tr w:rsidR="00622359" w14:paraId="520775C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D5A48F5"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7BADB817"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single" w:sz="4" w:space="0" w:color="auto"/>
              <w:left w:val="single" w:sz="4" w:space="0" w:color="auto"/>
              <w:bottom w:val="single" w:sz="4" w:space="0" w:color="auto"/>
              <w:right w:val="single" w:sz="4" w:space="0" w:color="auto"/>
            </w:tcBorders>
          </w:tcPr>
          <w:p w14:paraId="527C496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51A0391" w14:textId="77777777" w:rsidR="00622359" w:rsidRDefault="00622359" w:rsidP="006C31F7">
            <w:pPr>
              <w:pStyle w:val="TAC"/>
              <w:rPr>
                <w:szCs w:val="18"/>
                <w:lang w:val="en-US"/>
              </w:rPr>
            </w:pPr>
            <w:r>
              <w:rPr>
                <w:lang w:val="en-US" w:eastAsia="zh-CN"/>
              </w:rPr>
              <w:t>TRS.1.2 TDD</w:t>
            </w:r>
          </w:p>
        </w:tc>
      </w:tr>
      <w:tr w:rsidR="00622359" w14:paraId="309E54E6"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33EB55B"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35" w:type="dxa"/>
            <w:tcBorders>
              <w:top w:val="single" w:sz="4" w:space="0" w:color="auto"/>
              <w:left w:val="single" w:sz="4" w:space="0" w:color="auto"/>
              <w:bottom w:val="single" w:sz="4" w:space="0" w:color="auto"/>
              <w:right w:val="single" w:sz="4" w:space="0" w:color="auto"/>
            </w:tcBorders>
            <w:hideMark/>
          </w:tcPr>
          <w:p w14:paraId="17C017E9"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3F6213CC" w14:textId="77777777" w:rsidR="00622359" w:rsidRDefault="00622359" w:rsidP="006C31F7">
            <w:pPr>
              <w:pStyle w:val="TAC"/>
              <w:rPr>
                <w:lang w:val="en-US"/>
              </w:rPr>
            </w:pPr>
            <w:r>
              <w:rPr>
                <w:lang w:val="en-US"/>
              </w:rPr>
              <w:t>Not Applicable</w:t>
            </w:r>
          </w:p>
        </w:tc>
      </w:tr>
      <w:tr w:rsidR="00622359" w14:paraId="1365FF8A"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452BC296" w14:textId="77777777" w:rsidR="00622359" w:rsidRDefault="00622359" w:rsidP="006C31F7">
            <w:pPr>
              <w:pStyle w:val="TAL"/>
              <w:rPr>
                <w:lang w:val="en-US"/>
              </w:rPr>
            </w:pPr>
            <w:r>
              <w:rPr>
                <w:lang w:val="en-US"/>
              </w:rPr>
              <w:t xml:space="preserve">PDSCH Reference measurement channel </w:t>
            </w:r>
          </w:p>
        </w:tc>
        <w:tc>
          <w:tcPr>
            <w:tcW w:w="1740" w:type="dxa"/>
            <w:tcBorders>
              <w:top w:val="single" w:sz="4" w:space="0" w:color="auto"/>
              <w:left w:val="single" w:sz="4" w:space="0" w:color="auto"/>
              <w:bottom w:val="single" w:sz="4" w:space="0" w:color="auto"/>
              <w:right w:val="single" w:sz="4" w:space="0" w:color="auto"/>
            </w:tcBorders>
            <w:hideMark/>
          </w:tcPr>
          <w:p w14:paraId="3AD4D5D3"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121BD79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12BABAD" w14:textId="77777777" w:rsidR="00622359" w:rsidRDefault="00622359" w:rsidP="006C31F7">
            <w:pPr>
              <w:pStyle w:val="TAC"/>
              <w:rPr>
                <w:szCs w:val="18"/>
                <w:lang w:val="en-US"/>
              </w:rPr>
            </w:pPr>
            <w:r>
              <w:rPr>
                <w:szCs w:val="18"/>
                <w:lang w:val="en-US"/>
              </w:rPr>
              <w:t>SR.1.1 FDD</w:t>
            </w:r>
          </w:p>
        </w:tc>
      </w:tr>
      <w:tr w:rsidR="00622359" w14:paraId="06CF03AB" w14:textId="77777777" w:rsidTr="006C31F7">
        <w:trPr>
          <w:jc w:val="center"/>
        </w:trPr>
        <w:tc>
          <w:tcPr>
            <w:tcW w:w="2065" w:type="dxa"/>
            <w:gridSpan w:val="2"/>
            <w:tcBorders>
              <w:top w:val="nil"/>
              <w:left w:val="single" w:sz="4" w:space="0" w:color="auto"/>
              <w:bottom w:val="nil"/>
              <w:right w:val="single" w:sz="4" w:space="0" w:color="auto"/>
            </w:tcBorders>
          </w:tcPr>
          <w:p w14:paraId="4B0915FE"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369D8857"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54844DFE"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2B0E1B0" w14:textId="77777777" w:rsidR="00622359" w:rsidRDefault="00622359" w:rsidP="006C31F7">
            <w:pPr>
              <w:pStyle w:val="TAC"/>
              <w:rPr>
                <w:szCs w:val="18"/>
                <w:lang w:val="en-US"/>
              </w:rPr>
            </w:pPr>
            <w:r>
              <w:rPr>
                <w:szCs w:val="18"/>
                <w:lang w:val="en-US"/>
              </w:rPr>
              <w:t>SR.1.1 TDD</w:t>
            </w:r>
          </w:p>
        </w:tc>
      </w:tr>
      <w:tr w:rsidR="00622359" w14:paraId="15C85A8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4ECC6BCC"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13503F30"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0894D24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052DBD5" w14:textId="77777777" w:rsidR="00622359" w:rsidRDefault="00622359" w:rsidP="006C31F7">
            <w:pPr>
              <w:pStyle w:val="TAC"/>
              <w:rPr>
                <w:szCs w:val="18"/>
                <w:lang w:val="en-US"/>
              </w:rPr>
            </w:pPr>
            <w:r>
              <w:rPr>
                <w:szCs w:val="18"/>
                <w:lang w:val="en-US"/>
              </w:rPr>
              <w:t>SR2.1 TDD</w:t>
            </w:r>
          </w:p>
        </w:tc>
      </w:tr>
      <w:tr w:rsidR="00622359" w14:paraId="5D4900FD"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42452F27" w14:textId="77777777" w:rsidR="00622359" w:rsidRDefault="00622359" w:rsidP="006C31F7">
            <w:pPr>
              <w:pStyle w:val="TAL"/>
              <w:rPr>
                <w:szCs w:val="22"/>
                <w:lang w:val="en-US"/>
              </w:rPr>
            </w:pPr>
            <w:r>
              <w:rPr>
                <w:rFonts w:cs="v5.0.0"/>
                <w:lang w:val="en-US"/>
              </w:rPr>
              <w:t>CORESET Reference Channel</w:t>
            </w:r>
          </w:p>
        </w:tc>
        <w:tc>
          <w:tcPr>
            <w:tcW w:w="1740" w:type="dxa"/>
            <w:tcBorders>
              <w:top w:val="single" w:sz="4" w:space="0" w:color="auto"/>
              <w:left w:val="single" w:sz="4" w:space="0" w:color="auto"/>
              <w:bottom w:val="single" w:sz="4" w:space="0" w:color="auto"/>
              <w:right w:val="single" w:sz="4" w:space="0" w:color="auto"/>
            </w:tcBorders>
            <w:hideMark/>
          </w:tcPr>
          <w:p w14:paraId="732EC3A8"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414F1B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28A436A" w14:textId="77777777" w:rsidR="00622359" w:rsidRDefault="00622359" w:rsidP="006C31F7">
            <w:pPr>
              <w:pStyle w:val="TAC"/>
              <w:rPr>
                <w:szCs w:val="18"/>
                <w:lang w:val="en-US"/>
              </w:rPr>
            </w:pPr>
            <w:r>
              <w:rPr>
                <w:szCs w:val="18"/>
                <w:lang w:val="en-US"/>
              </w:rPr>
              <w:t>CR.1.1 FDD</w:t>
            </w:r>
          </w:p>
        </w:tc>
      </w:tr>
      <w:tr w:rsidR="00622359" w14:paraId="59D83252" w14:textId="77777777" w:rsidTr="006C31F7">
        <w:trPr>
          <w:jc w:val="center"/>
        </w:trPr>
        <w:tc>
          <w:tcPr>
            <w:tcW w:w="2065" w:type="dxa"/>
            <w:gridSpan w:val="2"/>
            <w:tcBorders>
              <w:top w:val="nil"/>
              <w:left w:val="single" w:sz="4" w:space="0" w:color="auto"/>
              <w:bottom w:val="nil"/>
              <w:right w:val="single" w:sz="4" w:space="0" w:color="auto"/>
            </w:tcBorders>
          </w:tcPr>
          <w:p w14:paraId="54B7CEB0" w14:textId="77777777" w:rsidR="00622359" w:rsidRDefault="00622359" w:rsidP="006C31F7">
            <w:pPr>
              <w:pStyle w:val="TAL"/>
              <w:rPr>
                <w:rFonts w:cs="v5.0.0"/>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2A811B8B" w14:textId="77777777" w:rsidR="00622359" w:rsidRDefault="00622359" w:rsidP="006C31F7">
            <w:pPr>
              <w:pStyle w:val="TAL"/>
              <w:rPr>
                <w:rFonts w:cs="v5.0.0"/>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360A62A9"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777CBF4" w14:textId="77777777" w:rsidR="00622359" w:rsidRDefault="00622359" w:rsidP="006C31F7">
            <w:pPr>
              <w:pStyle w:val="TAC"/>
              <w:rPr>
                <w:szCs w:val="18"/>
                <w:lang w:val="en-US"/>
              </w:rPr>
            </w:pPr>
            <w:r>
              <w:rPr>
                <w:szCs w:val="18"/>
                <w:lang w:val="en-US"/>
              </w:rPr>
              <w:t>CR.1.1 TDD</w:t>
            </w:r>
          </w:p>
        </w:tc>
      </w:tr>
      <w:tr w:rsidR="00622359" w14:paraId="14AD86E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60F5618" w14:textId="77777777" w:rsidR="00622359" w:rsidRDefault="00622359" w:rsidP="006C31F7">
            <w:pPr>
              <w:pStyle w:val="TAL"/>
              <w:rPr>
                <w:rFonts w:cs="v5.0.0"/>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2566BC8C" w14:textId="77777777" w:rsidR="00622359" w:rsidRDefault="00622359" w:rsidP="006C31F7">
            <w:pPr>
              <w:pStyle w:val="TAL"/>
              <w:rPr>
                <w:rFonts w:cs="v5.0.0"/>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715C1AED"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581EEA8" w14:textId="77777777" w:rsidR="00622359" w:rsidRDefault="00622359" w:rsidP="006C31F7">
            <w:pPr>
              <w:pStyle w:val="TAC"/>
              <w:rPr>
                <w:szCs w:val="18"/>
                <w:lang w:val="en-US"/>
              </w:rPr>
            </w:pPr>
            <w:r>
              <w:rPr>
                <w:szCs w:val="18"/>
                <w:lang w:val="en-US"/>
              </w:rPr>
              <w:t>CR2.1 TDD</w:t>
            </w:r>
          </w:p>
        </w:tc>
      </w:tr>
      <w:tr w:rsidR="00622359" w14:paraId="3E12056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01D776D"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657B882E"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F244904" w14:textId="77777777" w:rsidR="00622359" w:rsidRDefault="00622359" w:rsidP="006C31F7">
            <w:pPr>
              <w:pStyle w:val="TAC"/>
              <w:rPr>
                <w:lang w:val="en-US"/>
              </w:rPr>
            </w:pPr>
            <w:r>
              <w:rPr>
                <w:snapToGrid w:val="0"/>
                <w:lang w:val="en-US"/>
              </w:rPr>
              <w:t>OCNG pattern 1</w:t>
            </w:r>
          </w:p>
        </w:tc>
      </w:tr>
      <w:tr w:rsidR="00622359" w14:paraId="523A82F0" w14:textId="77777777" w:rsidTr="006C31F7">
        <w:trPr>
          <w:jc w:val="center"/>
          <w:ins w:id="2943" w:author="Ogeen Hanna Toma" w:date="2022-04-22T20:20:00Z"/>
        </w:trPr>
        <w:tc>
          <w:tcPr>
            <w:tcW w:w="2065" w:type="dxa"/>
            <w:gridSpan w:val="2"/>
            <w:vMerge w:val="restart"/>
            <w:tcBorders>
              <w:top w:val="single" w:sz="4" w:space="0" w:color="auto"/>
              <w:left w:val="single" w:sz="4" w:space="0" w:color="auto"/>
              <w:right w:val="single" w:sz="4" w:space="0" w:color="auto"/>
            </w:tcBorders>
          </w:tcPr>
          <w:p w14:paraId="54663049" w14:textId="77777777" w:rsidR="00622359" w:rsidRDefault="00622359" w:rsidP="006C31F7">
            <w:pPr>
              <w:pStyle w:val="TAL"/>
              <w:rPr>
                <w:ins w:id="2944" w:author="Ogeen Hanna Toma" w:date="2022-04-22T20:20:00Z"/>
                <w:lang w:val="da-DK"/>
              </w:rPr>
            </w:pPr>
            <w:ins w:id="2945" w:author="Ogeen Hanna Toma" w:date="2022-04-22T20:21:00Z">
              <w:r w:rsidRPr="00BE712A">
                <w:rPr>
                  <w:lang w:val="da-DK"/>
                </w:rPr>
                <w:t xml:space="preserve">CSI-RS </w:t>
              </w:r>
              <w:proofErr w:type="spellStart"/>
              <w:r w:rsidRPr="00BE712A">
                <w:rPr>
                  <w:lang w:val="da-DK"/>
                </w:rPr>
                <w:t>configuration</w:t>
              </w:r>
              <w:proofErr w:type="spellEnd"/>
              <w:r w:rsidRPr="00BE712A">
                <w:rPr>
                  <w:lang w:val="da-DK"/>
                </w:rPr>
                <w:t xml:space="preserve"> for CSI </w:t>
              </w:r>
              <w:proofErr w:type="spellStart"/>
              <w:r w:rsidRPr="00BE712A">
                <w:rPr>
                  <w:lang w:val="da-DK"/>
                </w:rPr>
                <w:t>reporting</w:t>
              </w:r>
            </w:ins>
            <w:proofErr w:type="spellEnd"/>
          </w:p>
        </w:tc>
        <w:tc>
          <w:tcPr>
            <w:tcW w:w="1740" w:type="dxa"/>
            <w:tcBorders>
              <w:top w:val="single" w:sz="4" w:space="0" w:color="auto"/>
              <w:left w:val="single" w:sz="4" w:space="0" w:color="auto"/>
              <w:bottom w:val="single" w:sz="4" w:space="0" w:color="auto"/>
              <w:right w:val="single" w:sz="4" w:space="0" w:color="auto"/>
            </w:tcBorders>
          </w:tcPr>
          <w:p w14:paraId="6F5741A0" w14:textId="77777777" w:rsidR="00622359" w:rsidRDefault="00622359" w:rsidP="006C31F7">
            <w:pPr>
              <w:pStyle w:val="TAL"/>
              <w:rPr>
                <w:ins w:id="2946" w:author="Ogeen Hanna Toma" w:date="2022-04-22T20:20:00Z"/>
                <w:lang w:val="da-DK"/>
              </w:rPr>
            </w:pPr>
            <w:ins w:id="2947" w:author="Ogeen Hanna Toma" w:date="2022-04-22T20:21:00Z">
              <w:r>
                <w:rPr>
                  <w:lang w:val="en-US"/>
                </w:rPr>
                <w:t>Config</w:t>
              </w:r>
              <w:r>
                <w:rPr>
                  <w:szCs w:val="18"/>
                  <w:lang w:val="en-US"/>
                </w:rPr>
                <w:t xml:space="preserve"> 1,2,3</w:t>
              </w:r>
            </w:ins>
          </w:p>
        </w:tc>
        <w:tc>
          <w:tcPr>
            <w:tcW w:w="1135" w:type="dxa"/>
            <w:vMerge w:val="restart"/>
            <w:tcBorders>
              <w:top w:val="single" w:sz="4" w:space="0" w:color="auto"/>
              <w:left w:val="single" w:sz="4" w:space="0" w:color="auto"/>
              <w:right w:val="single" w:sz="4" w:space="0" w:color="auto"/>
            </w:tcBorders>
          </w:tcPr>
          <w:p w14:paraId="017D808E" w14:textId="77777777" w:rsidR="00622359" w:rsidRDefault="00622359" w:rsidP="006C31F7">
            <w:pPr>
              <w:pStyle w:val="TAL"/>
              <w:rPr>
                <w:ins w:id="2948" w:author="Ogeen Hanna Toma" w:date="2022-04-22T20:20: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46B96A94" w14:textId="77777777" w:rsidR="00622359" w:rsidRDefault="00622359" w:rsidP="006C31F7">
            <w:pPr>
              <w:pStyle w:val="TAC"/>
              <w:rPr>
                <w:ins w:id="2949" w:author="Ogeen Hanna Toma" w:date="2022-04-22T20:20:00Z"/>
                <w:snapToGrid w:val="0"/>
                <w:lang w:val="en-US"/>
              </w:rPr>
            </w:pPr>
            <w:ins w:id="2950" w:author="Ogeen Hanna Toma" w:date="2022-04-22T20:22:00Z">
              <w:r>
                <w:rPr>
                  <w:rFonts w:cs="Arial"/>
                  <w:szCs w:val="18"/>
                  <w:lang w:val="fr-FR"/>
                </w:rPr>
                <w:t>CSI-RS.1.1 FDD</w:t>
              </w:r>
            </w:ins>
          </w:p>
        </w:tc>
      </w:tr>
      <w:tr w:rsidR="00622359" w14:paraId="2788A249" w14:textId="77777777" w:rsidTr="006C31F7">
        <w:trPr>
          <w:jc w:val="center"/>
          <w:ins w:id="2951" w:author="Ogeen Hanna Toma" w:date="2022-04-22T20:20:00Z"/>
        </w:trPr>
        <w:tc>
          <w:tcPr>
            <w:tcW w:w="2065" w:type="dxa"/>
            <w:gridSpan w:val="2"/>
            <w:vMerge/>
            <w:tcBorders>
              <w:left w:val="single" w:sz="4" w:space="0" w:color="auto"/>
              <w:right w:val="single" w:sz="4" w:space="0" w:color="auto"/>
            </w:tcBorders>
          </w:tcPr>
          <w:p w14:paraId="29BE07F5" w14:textId="77777777" w:rsidR="00622359" w:rsidRDefault="00622359" w:rsidP="006C31F7">
            <w:pPr>
              <w:pStyle w:val="TAL"/>
              <w:rPr>
                <w:ins w:id="2952" w:author="Ogeen Hanna Toma" w:date="2022-04-22T20:20:00Z"/>
                <w:lang w:val="da-DK"/>
              </w:rPr>
            </w:pPr>
          </w:p>
        </w:tc>
        <w:tc>
          <w:tcPr>
            <w:tcW w:w="1740" w:type="dxa"/>
            <w:tcBorders>
              <w:top w:val="single" w:sz="4" w:space="0" w:color="auto"/>
              <w:left w:val="single" w:sz="4" w:space="0" w:color="auto"/>
              <w:bottom w:val="single" w:sz="4" w:space="0" w:color="auto"/>
              <w:right w:val="single" w:sz="4" w:space="0" w:color="auto"/>
            </w:tcBorders>
          </w:tcPr>
          <w:p w14:paraId="7A440284" w14:textId="77777777" w:rsidR="00622359" w:rsidRDefault="00622359" w:rsidP="006C31F7">
            <w:pPr>
              <w:pStyle w:val="TAL"/>
              <w:rPr>
                <w:ins w:id="2953" w:author="Ogeen Hanna Toma" w:date="2022-04-22T20:20:00Z"/>
                <w:lang w:val="da-DK"/>
              </w:rPr>
            </w:pPr>
            <w:ins w:id="2954" w:author="Ogeen Hanna Toma" w:date="2022-04-22T20:21:00Z">
              <w:r>
                <w:rPr>
                  <w:lang w:val="en-US"/>
                </w:rPr>
                <w:t>Config</w:t>
              </w:r>
              <w:r>
                <w:rPr>
                  <w:szCs w:val="18"/>
                  <w:lang w:val="en-US"/>
                </w:rPr>
                <w:t xml:space="preserve"> 4,5,6</w:t>
              </w:r>
            </w:ins>
          </w:p>
        </w:tc>
        <w:tc>
          <w:tcPr>
            <w:tcW w:w="1135" w:type="dxa"/>
            <w:vMerge/>
            <w:tcBorders>
              <w:left w:val="single" w:sz="4" w:space="0" w:color="auto"/>
              <w:right w:val="single" w:sz="4" w:space="0" w:color="auto"/>
            </w:tcBorders>
          </w:tcPr>
          <w:p w14:paraId="1E216ADB" w14:textId="77777777" w:rsidR="00622359" w:rsidRDefault="00622359" w:rsidP="006C31F7">
            <w:pPr>
              <w:pStyle w:val="TAL"/>
              <w:rPr>
                <w:ins w:id="2955" w:author="Ogeen Hanna Toma" w:date="2022-04-22T20:20: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030D126D" w14:textId="77777777" w:rsidR="00622359" w:rsidRDefault="00622359" w:rsidP="006C31F7">
            <w:pPr>
              <w:pStyle w:val="TAC"/>
              <w:rPr>
                <w:ins w:id="2956" w:author="Ogeen Hanna Toma" w:date="2022-04-22T20:20:00Z"/>
                <w:snapToGrid w:val="0"/>
                <w:lang w:val="en-US"/>
              </w:rPr>
            </w:pPr>
            <w:ins w:id="2957" w:author="Ogeen Hanna Toma" w:date="2022-04-22T20:22:00Z">
              <w:r>
                <w:rPr>
                  <w:rFonts w:cs="Arial"/>
                  <w:szCs w:val="18"/>
                  <w:lang w:val="fr-FR"/>
                </w:rPr>
                <w:t>CSI-RS.1.1 TDD</w:t>
              </w:r>
            </w:ins>
          </w:p>
        </w:tc>
      </w:tr>
      <w:tr w:rsidR="00622359" w14:paraId="6A534DD9" w14:textId="77777777" w:rsidTr="006C31F7">
        <w:trPr>
          <w:jc w:val="center"/>
          <w:ins w:id="2958" w:author="Ogeen Hanna Toma" w:date="2022-04-22T20:20:00Z"/>
        </w:trPr>
        <w:tc>
          <w:tcPr>
            <w:tcW w:w="2065" w:type="dxa"/>
            <w:gridSpan w:val="2"/>
            <w:vMerge/>
            <w:tcBorders>
              <w:left w:val="single" w:sz="4" w:space="0" w:color="auto"/>
              <w:bottom w:val="single" w:sz="4" w:space="0" w:color="auto"/>
              <w:right w:val="single" w:sz="4" w:space="0" w:color="auto"/>
            </w:tcBorders>
          </w:tcPr>
          <w:p w14:paraId="3FC69753" w14:textId="77777777" w:rsidR="00622359" w:rsidRDefault="00622359" w:rsidP="006C31F7">
            <w:pPr>
              <w:pStyle w:val="TAL"/>
              <w:rPr>
                <w:ins w:id="2959" w:author="Ogeen Hanna Toma" w:date="2022-04-22T20:20:00Z"/>
                <w:lang w:val="da-DK"/>
              </w:rPr>
            </w:pPr>
          </w:p>
        </w:tc>
        <w:tc>
          <w:tcPr>
            <w:tcW w:w="1740" w:type="dxa"/>
            <w:tcBorders>
              <w:top w:val="single" w:sz="4" w:space="0" w:color="auto"/>
              <w:left w:val="single" w:sz="4" w:space="0" w:color="auto"/>
              <w:bottom w:val="single" w:sz="4" w:space="0" w:color="auto"/>
              <w:right w:val="single" w:sz="4" w:space="0" w:color="auto"/>
            </w:tcBorders>
          </w:tcPr>
          <w:p w14:paraId="40A81C9A" w14:textId="77777777" w:rsidR="00622359" w:rsidRDefault="00622359" w:rsidP="006C31F7">
            <w:pPr>
              <w:pStyle w:val="TAL"/>
              <w:rPr>
                <w:ins w:id="2960" w:author="Ogeen Hanna Toma" w:date="2022-04-22T20:20:00Z"/>
                <w:lang w:val="da-DK"/>
              </w:rPr>
            </w:pPr>
            <w:ins w:id="2961" w:author="Ogeen Hanna Toma" w:date="2022-04-22T20:21:00Z">
              <w:r>
                <w:rPr>
                  <w:lang w:val="en-US"/>
                </w:rPr>
                <w:t>Config</w:t>
              </w:r>
              <w:r>
                <w:rPr>
                  <w:szCs w:val="18"/>
                  <w:lang w:val="en-US"/>
                </w:rPr>
                <w:t xml:space="preserve"> 7,8,9</w:t>
              </w:r>
            </w:ins>
          </w:p>
        </w:tc>
        <w:tc>
          <w:tcPr>
            <w:tcW w:w="1135" w:type="dxa"/>
            <w:vMerge/>
            <w:tcBorders>
              <w:left w:val="single" w:sz="4" w:space="0" w:color="auto"/>
              <w:bottom w:val="single" w:sz="4" w:space="0" w:color="auto"/>
              <w:right w:val="single" w:sz="4" w:space="0" w:color="auto"/>
            </w:tcBorders>
          </w:tcPr>
          <w:p w14:paraId="0C5E046F" w14:textId="77777777" w:rsidR="00622359" w:rsidRDefault="00622359" w:rsidP="006C31F7">
            <w:pPr>
              <w:pStyle w:val="TAL"/>
              <w:rPr>
                <w:ins w:id="2962" w:author="Ogeen Hanna Toma" w:date="2022-04-22T20:20: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0DDCCA8D" w14:textId="77777777" w:rsidR="00622359" w:rsidRDefault="00622359" w:rsidP="006C31F7">
            <w:pPr>
              <w:pStyle w:val="TAC"/>
              <w:rPr>
                <w:ins w:id="2963" w:author="Ogeen Hanna Toma" w:date="2022-04-22T20:20:00Z"/>
                <w:snapToGrid w:val="0"/>
                <w:lang w:val="en-US"/>
              </w:rPr>
            </w:pPr>
            <w:ins w:id="2964" w:author="Ogeen Hanna Toma" w:date="2022-04-22T20:22:00Z">
              <w:r>
                <w:rPr>
                  <w:rFonts w:cs="Arial"/>
                  <w:szCs w:val="18"/>
                  <w:lang w:val="fr-FR"/>
                </w:rPr>
                <w:t>CSI-RS.2.1 TDD</w:t>
              </w:r>
            </w:ins>
          </w:p>
        </w:tc>
      </w:tr>
      <w:tr w:rsidR="00622359" w14:paraId="6CA9CECF" w14:textId="77777777" w:rsidTr="006C31F7">
        <w:trPr>
          <w:jc w:val="center"/>
        </w:trPr>
        <w:tc>
          <w:tcPr>
            <w:tcW w:w="2065" w:type="dxa"/>
            <w:gridSpan w:val="2"/>
            <w:tcBorders>
              <w:top w:val="single" w:sz="4" w:space="0" w:color="auto"/>
              <w:left w:val="single" w:sz="4" w:space="0" w:color="auto"/>
              <w:bottom w:val="single" w:sz="4" w:space="0" w:color="auto"/>
              <w:right w:val="single" w:sz="4" w:space="0" w:color="auto"/>
            </w:tcBorders>
            <w:hideMark/>
          </w:tcPr>
          <w:p w14:paraId="18DE7ABD" w14:textId="77777777" w:rsidR="00622359" w:rsidRDefault="00622359" w:rsidP="006C31F7">
            <w:pPr>
              <w:pStyle w:val="TAL"/>
              <w:rPr>
                <w:lang w:val="da-DK"/>
              </w:rPr>
            </w:pPr>
            <w:r>
              <w:rPr>
                <w:lang w:val="da-DK" w:eastAsia="zh-CN"/>
              </w:rPr>
              <w:t>SMTC Configuration</w:t>
            </w:r>
          </w:p>
        </w:tc>
        <w:tc>
          <w:tcPr>
            <w:tcW w:w="1740" w:type="dxa"/>
            <w:tcBorders>
              <w:top w:val="single" w:sz="4" w:space="0" w:color="auto"/>
              <w:left w:val="single" w:sz="4" w:space="0" w:color="auto"/>
              <w:bottom w:val="single" w:sz="4" w:space="0" w:color="auto"/>
              <w:right w:val="single" w:sz="4" w:space="0" w:color="auto"/>
            </w:tcBorders>
          </w:tcPr>
          <w:p w14:paraId="2A1776A2" w14:textId="77777777" w:rsidR="00622359" w:rsidRDefault="00622359" w:rsidP="006C31F7">
            <w:pPr>
              <w:pStyle w:val="TAL"/>
              <w:rPr>
                <w:lang w:val="da-DK"/>
              </w:rPr>
            </w:pPr>
          </w:p>
        </w:tc>
        <w:tc>
          <w:tcPr>
            <w:tcW w:w="1135" w:type="dxa"/>
            <w:tcBorders>
              <w:top w:val="single" w:sz="4" w:space="0" w:color="auto"/>
              <w:left w:val="single" w:sz="4" w:space="0" w:color="auto"/>
              <w:bottom w:val="single" w:sz="4" w:space="0" w:color="auto"/>
              <w:right w:val="single" w:sz="4" w:space="0" w:color="auto"/>
            </w:tcBorders>
          </w:tcPr>
          <w:p w14:paraId="612EF3C0" w14:textId="77777777" w:rsidR="00622359" w:rsidRDefault="00622359" w:rsidP="006C31F7">
            <w:pPr>
              <w:pStyle w:val="TAL"/>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149F0DA" w14:textId="77777777" w:rsidR="00622359" w:rsidRDefault="00622359" w:rsidP="006C31F7">
            <w:pPr>
              <w:pStyle w:val="TAC"/>
              <w:rPr>
                <w:snapToGrid w:val="0"/>
                <w:lang w:val="en-US"/>
              </w:rPr>
            </w:pPr>
            <w:r>
              <w:rPr>
                <w:snapToGrid w:val="0"/>
                <w:szCs w:val="18"/>
                <w:lang w:val="en-US" w:eastAsia="zh-CN"/>
              </w:rPr>
              <w:t>SMTC pattern 1</w:t>
            </w:r>
          </w:p>
        </w:tc>
      </w:tr>
      <w:tr w:rsidR="00622359" w14:paraId="3C8BB28F" w14:textId="77777777" w:rsidTr="006C31F7">
        <w:trPr>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496FBF74" w14:textId="77777777" w:rsidR="00622359" w:rsidRDefault="00622359" w:rsidP="006C31F7">
            <w:pPr>
              <w:pStyle w:val="TAL"/>
              <w:rPr>
                <w:lang w:val="da-DK"/>
              </w:rPr>
            </w:pPr>
            <w:r>
              <w:rPr>
                <w:lang w:val="da-DK"/>
              </w:rPr>
              <w:t>SSB Configuration</w:t>
            </w:r>
          </w:p>
        </w:tc>
        <w:tc>
          <w:tcPr>
            <w:tcW w:w="1740" w:type="dxa"/>
            <w:tcBorders>
              <w:top w:val="single" w:sz="4" w:space="0" w:color="auto"/>
              <w:left w:val="single" w:sz="4" w:space="0" w:color="auto"/>
              <w:bottom w:val="single" w:sz="4" w:space="0" w:color="auto"/>
              <w:right w:val="single" w:sz="4" w:space="0" w:color="auto"/>
            </w:tcBorders>
            <w:hideMark/>
          </w:tcPr>
          <w:p w14:paraId="5F10A07A" w14:textId="77777777" w:rsidR="00622359" w:rsidRDefault="00622359" w:rsidP="006C31F7">
            <w:pPr>
              <w:pStyle w:val="TAL"/>
              <w:rPr>
                <w:lang w:val="da-DK"/>
              </w:rPr>
            </w:pPr>
            <w:r>
              <w:rPr>
                <w:lang w:val="en-US"/>
              </w:rPr>
              <w:t>Config 1,2,3,4,5,6</w:t>
            </w:r>
          </w:p>
        </w:tc>
        <w:tc>
          <w:tcPr>
            <w:tcW w:w="1135" w:type="dxa"/>
            <w:vMerge w:val="restart"/>
            <w:tcBorders>
              <w:top w:val="single" w:sz="4" w:space="0" w:color="auto"/>
              <w:left w:val="single" w:sz="4" w:space="0" w:color="auto"/>
              <w:bottom w:val="single" w:sz="4" w:space="0" w:color="auto"/>
              <w:right w:val="single" w:sz="4" w:space="0" w:color="auto"/>
            </w:tcBorders>
          </w:tcPr>
          <w:p w14:paraId="1BE95245"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105F4C2" w14:textId="77777777" w:rsidR="00622359" w:rsidRDefault="00622359" w:rsidP="006C31F7">
            <w:pPr>
              <w:pStyle w:val="TAC"/>
              <w:rPr>
                <w:lang w:val="en-US"/>
              </w:rPr>
            </w:pPr>
            <w:r>
              <w:rPr>
                <w:rFonts w:cs="v4.2.0"/>
                <w:lang w:val="en-US"/>
              </w:rPr>
              <w:t>SSB.1 FR1</w:t>
            </w:r>
          </w:p>
        </w:tc>
      </w:tr>
      <w:tr w:rsidR="00622359" w14:paraId="4F277C3C" w14:textId="77777777" w:rsidTr="006C31F7">
        <w:trPr>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564DE9FF" w14:textId="77777777" w:rsidR="00622359" w:rsidRDefault="00622359" w:rsidP="006C31F7">
            <w:pPr>
              <w:spacing w:after="0"/>
              <w:rPr>
                <w:rFonts w:ascii="Arial" w:eastAsiaTheme="minorHAnsi" w:hAnsi="Arial"/>
                <w:sz w:val="18"/>
                <w:szCs w:val="22"/>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0616B182" w14:textId="77777777" w:rsidR="00622359" w:rsidRDefault="00622359" w:rsidP="006C31F7">
            <w:pPr>
              <w:pStyle w:val="TAL"/>
              <w:rPr>
                <w:lang w:val="da-DK"/>
              </w:rPr>
            </w:pPr>
            <w:r>
              <w:rPr>
                <w:lang w:val="en-US"/>
              </w:rPr>
              <w:t>Config 7,8,9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FA481D9"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5162F75" w14:textId="77777777" w:rsidR="00622359" w:rsidRDefault="00622359" w:rsidP="006C31F7">
            <w:pPr>
              <w:pStyle w:val="TAC"/>
              <w:rPr>
                <w:lang w:val="en-US"/>
              </w:rPr>
            </w:pPr>
            <w:r>
              <w:rPr>
                <w:rFonts w:cs="v4.2.0"/>
                <w:lang w:val="en-US"/>
              </w:rPr>
              <w:t>SSB.2 FR1</w:t>
            </w:r>
          </w:p>
        </w:tc>
      </w:tr>
      <w:tr w:rsidR="00622359" w14:paraId="3DA042DE" w14:textId="77777777" w:rsidTr="006C31F7">
        <w:trPr>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38D5F6BE" w14:textId="77777777" w:rsidR="00622359" w:rsidRDefault="00622359" w:rsidP="006C31F7">
            <w:pPr>
              <w:pStyle w:val="TAL"/>
              <w:rPr>
                <w:lang w:val="da-DK"/>
              </w:rPr>
            </w:pPr>
            <w:r>
              <w:rPr>
                <w:lang w:val="da-DK"/>
              </w:rPr>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tcBorders>
              <w:top w:val="single" w:sz="4" w:space="0" w:color="auto"/>
              <w:left w:val="single" w:sz="4" w:space="0" w:color="auto"/>
              <w:bottom w:val="single" w:sz="4" w:space="0" w:color="auto"/>
              <w:right w:val="single" w:sz="4" w:space="0" w:color="auto"/>
            </w:tcBorders>
            <w:hideMark/>
          </w:tcPr>
          <w:p w14:paraId="0367B4EA" w14:textId="77777777" w:rsidR="00622359" w:rsidRDefault="00622359" w:rsidP="006C31F7">
            <w:pPr>
              <w:pStyle w:val="TAL"/>
              <w:rPr>
                <w:lang w:val="da-DK"/>
              </w:rPr>
            </w:pPr>
            <w:r>
              <w:rPr>
                <w:lang w:val="en-US"/>
              </w:rPr>
              <w:t>Config 1,2,3,4,5,6</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3C9418F9"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88EE97E" w14:textId="77777777" w:rsidR="00622359" w:rsidRDefault="00622359" w:rsidP="006C31F7">
            <w:pPr>
              <w:pStyle w:val="TAC"/>
              <w:rPr>
                <w:lang w:val="en-US"/>
              </w:rPr>
            </w:pPr>
            <w:r>
              <w:rPr>
                <w:lang w:val="en-US"/>
              </w:rPr>
              <w:t>15 kHz</w:t>
            </w:r>
          </w:p>
        </w:tc>
      </w:tr>
      <w:tr w:rsidR="00622359" w14:paraId="72E8F07E" w14:textId="77777777" w:rsidTr="006C31F7">
        <w:trPr>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48320C0D" w14:textId="77777777" w:rsidR="00622359" w:rsidRDefault="00622359" w:rsidP="006C31F7">
            <w:pPr>
              <w:spacing w:after="0"/>
              <w:rPr>
                <w:rFonts w:ascii="Arial" w:eastAsiaTheme="minorHAnsi" w:hAnsi="Arial"/>
                <w:sz w:val="18"/>
                <w:szCs w:val="22"/>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43051A8D" w14:textId="77777777" w:rsidR="00622359" w:rsidRDefault="00622359" w:rsidP="006C31F7">
            <w:pPr>
              <w:pStyle w:val="TAL"/>
              <w:rPr>
                <w:lang w:val="da-DK"/>
              </w:rPr>
            </w:pPr>
            <w:r>
              <w:rPr>
                <w:lang w:val="en-US"/>
              </w:rPr>
              <w:t>Config 7,8,9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5D8662B"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9D45C62" w14:textId="77777777" w:rsidR="00622359" w:rsidRDefault="00622359" w:rsidP="006C31F7">
            <w:pPr>
              <w:pStyle w:val="TAC"/>
              <w:rPr>
                <w:lang w:val="en-US"/>
              </w:rPr>
            </w:pPr>
            <w:r>
              <w:rPr>
                <w:lang w:val="en-US"/>
              </w:rPr>
              <w:t>30 kHz</w:t>
            </w:r>
          </w:p>
        </w:tc>
      </w:tr>
      <w:tr w:rsidR="00622359" w14:paraId="1B00348F" w14:textId="77777777" w:rsidTr="006C31F7">
        <w:trPr>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6D5F0A41"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tcBorders>
              <w:top w:val="single" w:sz="4" w:space="0" w:color="auto"/>
              <w:left w:val="single" w:sz="4" w:space="0" w:color="auto"/>
              <w:bottom w:val="single" w:sz="4" w:space="0" w:color="auto"/>
              <w:right w:val="single" w:sz="4" w:space="0" w:color="auto"/>
            </w:tcBorders>
            <w:hideMark/>
          </w:tcPr>
          <w:p w14:paraId="721962CF" w14:textId="77777777" w:rsidR="00622359" w:rsidRDefault="00622359" w:rsidP="006C31F7">
            <w:pPr>
              <w:pStyle w:val="TAL"/>
              <w:rPr>
                <w:lang w:val="da-DK"/>
              </w:rPr>
            </w:pPr>
            <w:r>
              <w:rPr>
                <w:lang w:val="en-US"/>
              </w:rPr>
              <w:t>Config 1,2,3,4,5,6</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52F0A180"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7470808A" w14:textId="77777777" w:rsidR="00622359" w:rsidRDefault="00622359" w:rsidP="006C31F7">
            <w:pPr>
              <w:pStyle w:val="TAC"/>
              <w:rPr>
                <w:lang w:val="en-US"/>
              </w:rPr>
            </w:pPr>
            <w:r>
              <w:rPr>
                <w:lang w:val="en-US"/>
              </w:rPr>
              <w:t>15 kHz</w:t>
            </w:r>
          </w:p>
        </w:tc>
      </w:tr>
      <w:tr w:rsidR="00622359" w14:paraId="35F83660" w14:textId="77777777" w:rsidTr="006C31F7">
        <w:trPr>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71ED0054" w14:textId="77777777" w:rsidR="00622359" w:rsidRDefault="00622359" w:rsidP="006C31F7">
            <w:pPr>
              <w:spacing w:after="0"/>
              <w:rPr>
                <w:rFonts w:ascii="Arial" w:eastAsiaTheme="minorHAnsi" w:hAnsi="Arial"/>
                <w:sz w:val="18"/>
                <w:szCs w:val="22"/>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2C328111" w14:textId="77777777" w:rsidR="00622359" w:rsidRDefault="00622359" w:rsidP="006C31F7">
            <w:pPr>
              <w:pStyle w:val="TAL"/>
              <w:rPr>
                <w:lang w:val="da-DK"/>
              </w:rPr>
            </w:pPr>
            <w:r>
              <w:rPr>
                <w:lang w:val="en-US"/>
              </w:rPr>
              <w:t>Config 7,8,9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88E280B"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0A2F0AE" w14:textId="77777777" w:rsidR="00622359" w:rsidRDefault="00622359" w:rsidP="006C31F7">
            <w:pPr>
              <w:pStyle w:val="TAC"/>
              <w:rPr>
                <w:lang w:val="en-US"/>
              </w:rPr>
            </w:pPr>
            <w:r>
              <w:rPr>
                <w:lang w:val="en-US"/>
              </w:rPr>
              <w:t>30 kHz</w:t>
            </w:r>
          </w:p>
        </w:tc>
      </w:tr>
      <w:tr w:rsidR="00622359" w14:paraId="275CEC3C"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E4AE1C3"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69C3A3FE"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1774348" w14:textId="77777777" w:rsidR="00622359" w:rsidRDefault="00622359" w:rsidP="006C31F7">
            <w:pPr>
              <w:pStyle w:val="TAC"/>
              <w:rPr>
                <w:lang w:val="en-US"/>
              </w:rPr>
            </w:pPr>
            <w:r>
              <w:rPr>
                <w:lang w:val="en-US" w:eastAsia="zh-CN"/>
              </w:rPr>
              <w:t>FR1 PRACH configuration 2</w:t>
            </w:r>
          </w:p>
        </w:tc>
      </w:tr>
      <w:tr w:rsidR="00622359" w14:paraId="38641A8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32DF93C9" w14:textId="77777777" w:rsidR="00622359" w:rsidRDefault="00622359" w:rsidP="006C31F7">
            <w:pPr>
              <w:pStyle w:val="TAL"/>
              <w:rPr>
                <w:lang w:val="da-DK"/>
              </w:rPr>
            </w:pPr>
            <w:r>
              <w:rPr>
                <w:lang w:val="da-DK"/>
              </w:rPr>
              <w:t>BWP</w:t>
            </w:r>
          </w:p>
        </w:tc>
        <w:tc>
          <w:tcPr>
            <w:tcW w:w="1740" w:type="dxa"/>
            <w:tcBorders>
              <w:top w:val="single" w:sz="4" w:space="0" w:color="auto"/>
              <w:left w:val="single" w:sz="4" w:space="0" w:color="auto"/>
              <w:bottom w:val="single" w:sz="4" w:space="0" w:color="auto"/>
              <w:right w:val="single" w:sz="4" w:space="0" w:color="auto"/>
            </w:tcBorders>
            <w:hideMark/>
          </w:tcPr>
          <w:p w14:paraId="463565A1"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0988A2A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9D41630" w14:textId="77777777" w:rsidR="00622359" w:rsidRDefault="00622359" w:rsidP="006C31F7">
            <w:pPr>
              <w:pStyle w:val="TAC"/>
              <w:rPr>
                <w:lang w:val="en-US"/>
              </w:rPr>
            </w:pPr>
            <w:r>
              <w:rPr>
                <w:rFonts w:cs="v3.7.0"/>
                <w:lang w:val="en-US"/>
              </w:rPr>
              <w:t>DLBWP.0.1</w:t>
            </w:r>
          </w:p>
        </w:tc>
      </w:tr>
      <w:tr w:rsidR="00622359" w14:paraId="5831361B" w14:textId="77777777" w:rsidTr="006C31F7">
        <w:trPr>
          <w:jc w:val="center"/>
        </w:trPr>
        <w:tc>
          <w:tcPr>
            <w:tcW w:w="2065" w:type="dxa"/>
            <w:gridSpan w:val="2"/>
            <w:tcBorders>
              <w:top w:val="nil"/>
              <w:left w:val="single" w:sz="4" w:space="0" w:color="auto"/>
              <w:bottom w:val="nil"/>
              <w:right w:val="single" w:sz="4" w:space="0" w:color="auto"/>
            </w:tcBorders>
          </w:tcPr>
          <w:p w14:paraId="7359DCB8" w14:textId="77777777" w:rsidR="00622359" w:rsidRDefault="00622359" w:rsidP="006C31F7">
            <w:pPr>
              <w:pStyle w:val="TAL"/>
              <w:rPr>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59756379"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0775F0B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29FD167" w14:textId="77777777" w:rsidR="00622359" w:rsidRDefault="00622359" w:rsidP="006C31F7">
            <w:pPr>
              <w:pStyle w:val="TAC"/>
              <w:rPr>
                <w:lang w:val="en-US"/>
              </w:rPr>
            </w:pPr>
            <w:r>
              <w:rPr>
                <w:rFonts w:cs="v3.7.0"/>
                <w:lang w:val="en-US"/>
              </w:rPr>
              <w:t>DLBWP.1.3</w:t>
            </w:r>
          </w:p>
        </w:tc>
      </w:tr>
      <w:tr w:rsidR="00622359" w14:paraId="27198C30" w14:textId="77777777" w:rsidTr="006C31F7">
        <w:trPr>
          <w:jc w:val="center"/>
        </w:trPr>
        <w:tc>
          <w:tcPr>
            <w:tcW w:w="2065" w:type="dxa"/>
            <w:gridSpan w:val="2"/>
            <w:tcBorders>
              <w:top w:val="nil"/>
              <w:left w:val="single" w:sz="4" w:space="0" w:color="auto"/>
              <w:bottom w:val="nil"/>
              <w:right w:val="single" w:sz="4" w:space="0" w:color="auto"/>
            </w:tcBorders>
          </w:tcPr>
          <w:p w14:paraId="72F593E7" w14:textId="77777777" w:rsidR="00622359" w:rsidRDefault="00622359" w:rsidP="006C31F7">
            <w:pPr>
              <w:pStyle w:val="TAL"/>
              <w:rPr>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52380CE9"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4B543A8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95759B6" w14:textId="77777777" w:rsidR="00622359" w:rsidRDefault="00622359" w:rsidP="006C31F7">
            <w:pPr>
              <w:pStyle w:val="TAC"/>
              <w:rPr>
                <w:lang w:val="en-US"/>
              </w:rPr>
            </w:pPr>
            <w:r>
              <w:rPr>
                <w:rFonts w:cs="v3.7.0"/>
                <w:lang w:val="en-US"/>
              </w:rPr>
              <w:t>ULBWP.0.1</w:t>
            </w:r>
          </w:p>
        </w:tc>
      </w:tr>
      <w:tr w:rsidR="00622359" w14:paraId="27CD0430"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A23C4AA" w14:textId="77777777" w:rsidR="00622359" w:rsidRDefault="00622359" w:rsidP="006C31F7">
            <w:pPr>
              <w:pStyle w:val="TAL"/>
              <w:rPr>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693C5C36"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4BAA752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55C7A4F" w14:textId="77777777" w:rsidR="00622359" w:rsidRDefault="00622359" w:rsidP="006C31F7">
            <w:pPr>
              <w:pStyle w:val="TAC"/>
              <w:rPr>
                <w:lang w:val="en-US"/>
              </w:rPr>
            </w:pPr>
            <w:r>
              <w:rPr>
                <w:rFonts w:cs="v3.7.0"/>
                <w:lang w:val="en-US"/>
              </w:rPr>
              <w:t>ULBWP.1.3</w:t>
            </w:r>
          </w:p>
        </w:tc>
      </w:tr>
      <w:tr w:rsidR="00622359" w14:paraId="32CE495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F2676F5" w14:textId="77777777" w:rsidR="00622359" w:rsidRDefault="00622359" w:rsidP="006C31F7">
            <w:pPr>
              <w:pStyle w:val="TAL"/>
              <w:rPr>
                <w:lang w:val="en-US"/>
              </w:rPr>
            </w:pPr>
            <w:r>
              <w:rPr>
                <w:szCs w:val="16"/>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01AE86D3" w14:textId="77777777" w:rsidR="00622359" w:rsidRDefault="00622359" w:rsidP="006C31F7">
            <w:pPr>
              <w:pStyle w:val="TAC"/>
              <w:rPr>
                <w:szCs w:val="18"/>
                <w:lang w:val="en-US"/>
              </w:rPr>
            </w:pPr>
            <w:r>
              <w:rPr>
                <w:szCs w:val="18"/>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1F76FCD5" w14:textId="77777777" w:rsidR="00622359" w:rsidRDefault="00622359" w:rsidP="006C31F7">
            <w:pPr>
              <w:pStyle w:val="TAC"/>
              <w:rPr>
                <w:szCs w:val="18"/>
                <w:lang w:val="en-US"/>
              </w:rPr>
            </w:pPr>
            <w:r>
              <w:rPr>
                <w:szCs w:val="18"/>
                <w:lang w:val="en-US" w:eastAsia="ja-JP"/>
              </w:rPr>
              <w:t>0</w:t>
            </w:r>
          </w:p>
        </w:tc>
      </w:tr>
      <w:tr w:rsidR="00622359" w14:paraId="5CFDFDE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EE0E799" w14:textId="77777777" w:rsidR="00622359" w:rsidRDefault="00622359" w:rsidP="006C31F7">
            <w:pPr>
              <w:pStyle w:val="TAL"/>
              <w:rPr>
                <w:szCs w:val="22"/>
                <w:lang w:val="en-US"/>
              </w:rPr>
            </w:pPr>
            <w:r>
              <w:rPr>
                <w:szCs w:val="16"/>
                <w:lang w:val="en-US" w:eastAsia="ja-JP"/>
              </w:rPr>
              <w:t>EPRE ratio of PBCH DMRS to SSS</w:t>
            </w:r>
          </w:p>
        </w:tc>
        <w:tc>
          <w:tcPr>
            <w:tcW w:w="1135" w:type="dxa"/>
            <w:tcBorders>
              <w:top w:val="nil"/>
              <w:left w:val="single" w:sz="4" w:space="0" w:color="auto"/>
              <w:bottom w:val="nil"/>
              <w:right w:val="single" w:sz="4" w:space="0" w:color="auto"/>
            </w:tcBorders>
          </w:tcPr>
          <w:p w14:paraId="0521B3A0"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8F4A8D5" w14:textId="77777777" w:rsidR="00622359" w:rsidRDefault="00622359" w:rsidP="006C31F7">
            <w:pPr>
              <w:pStyle w:val="TAC"/>
              <w:rPr>
                <w:lang w:val="en-US"/>
              </w:rPr>
            </w:pPr>
          </w:p>
        </w:tc>
      </w:tr>
      <w:tr w:rsidR="00622359" w14:paraId="03C9878C"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7031B08" w14:textId="77777777" w:rsidR="00622359" w:rsidRDefault="00622359" w:rsidP="006C31F7">
            <w:pPr>
              <w:pStyle w:val="TAL"/>
              <w:rPr>
                <w:lang w:val="en-US"/>
              </w:rPr>
            </w:pPr>
            <w:r>
              <w:rPr>
                <w:szCs w:val="16"/>
                <w:lang w:val="en-US" w:eastAsia="ja-JP"/>
              </w:rPr>
              <w:t>EPRE ratio of PBCH to PBCH DMRS</w:t>
            </w:r>
          </w:p>
        </w:tc>
        <w:tc>
          <w:tcPr>
            <w:tcW w:w="1135" w:type="dxa"/>
            <w:tcBorders>
              <w:top w:val="nil"/>
              <w:left w:val="single" w:sz="4" w:space="0" w:color="auto"/>
              <w:bottom w:val="nil"/>
              <w:right w:val="single" w:sz="4" w:space="0" w:color="auto"/>
            </w:tcBorders>
          </w:tcPr>
          <w:p w14:paraId="6D30C2A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02A80B63" w14:textId="77777777" w:rsidR="00622359" w:rsidRDefault="00622359" w:rsidP="006C31F7">
            <w:pPr>
              <w:pStyle w:val="TAC"/>
              <w:rPr>
                <w:lang w:val="en-US"/>
              </w:rPr>
            </w:pPr>
          </w:p>
        </w:tc>
      </w:tr>
      <w:tr w:rsidR="00622359" w14:paraId="0D7F2CD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561AA46" w14:textId="77777777" w:rsidR="00622359" w:rsidRDefault="00622359" w:rsidP="006C31F7">
            <w:pPr>
              <w:pStyle w:val="TAL"/>
              <w:rPr>
                <w:lang w:val="en-US"/>
              </w:rPr>
            </w:pPr>
            <w:r>
              <w:rPr>
                <w:szCs w:val="16"/>
                <w:lang w:val="en-US" w:eastAsia="ja-JP"/>
              </w:rPr>
              <w:t>EPRE ratio of PDCCH DMRS to SSS</w:t>
            </w:r>
          </w:p>
        </w:tc>
        <w:tc>
          <w:tcPr>
            <w:tcW w:w="1135" w:type="dxa"/>
            <w:tcBorders>
              <w:top w:val="nil"/>
              <w:left w:val="single" w:sz="4" w:space="0" w:color="auto"/>
              <w:bottom w:val="nil"/>
              <w:right w:val="single" w:sz="4" w:space="0" w:color="auto"/>
            </w:tcBorders>
          </w:tcPr>
          <w:p w14:paraId="6ECE3AE6"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8B687A8" w14:textId="77777777" w:rsidR="00622359" w:rsidRDefault="00622359" w:rsidP="006C31F7">
            <w:pPr>
              <w:pStyle w:val="TAC"/>
              <w:rPr>
                <w:lang w:val="en-US"/>
              </w:rPr>
            </w:pPr>
          </w:p>
        </w:tc>
      </w:tr>
      <w:tr w:rsidR="00622359" w14:paraId="2E1DCBC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2E83B33" w14:textId="77777777" w:rsidR="00622359" w:rsidRDefault="00622359" w:rsidP="006C31F7">
            <w:pPr>
              <w:pStyle w:val="TAL"/>
              <w:rPr>
                <w:lang w:val="en-US"/>
              </w:rPr>
            </w:pPr>
            <w:r>
              <w:rPr>
                <w:szCs w:val="16"/>
                <w:lang w:val="en-US" w:eastAsia="ja-JP"/>
              </w:rPr>
              <w:t>EPRE ratio of PDCCH to PDCCH DMRS</w:t>
            </w:r>
          </w:p>
        </w:tc>
        <w:tc>
          <w:tcPr>
            <w:tcW w:w="1135" w:type="dxa"/>
            <w:tcBorders>
              <w:top w:val="nil"/>
              <w:left w:val="single" w:sz="4" w:space="0" w:color="auto"/>
              <w:bottom w:val="nil"/>
              <w:right w:val="single" w:sz="4" w:space="0" w:color="auto"/>
            </w:tcBorders>
          </w:tcPr>
          <w:p w14:paraId="0234007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002FFD8" w14:textId="77777777" w:rsidR="00622359" w:rsidRDefault="00622359" w:rsidP="006C31F7">
            <w:pPr>
              <w:pStyle w:val="TAC"/>
              <w:rPr>
                <w:lang w:val="en-US"/>
              </w:rPr>
            </w:pPr>
          </w:p>
        </w:tc>
      </w:tr>
      <w:tr w:rsidR="00622359" w14:paraId="5BC72C0F"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8204925" w14:textId="77777777" w:rsidR="00622359" w:rsidRDefault="00622359" w:rsidP="006C31F7">
            <w:pPr>
              <w:pStyle w:val="TAL"/>
              <w:rPr>
                <w:lang w:val="en-US"/>
              </w:rPr>
            </w:pPr>
            <w:r>
              <w:rPr>
                <w:szCs w:val="16"/>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19A2E9D5"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9F15E9B" w14:textId="77777777" w:rsidR="00622359" w:rsidRDefault="00622359" w:rsidP="006C31F7">
            <w:pPr>
              <w:pStyle w:val="TAC"/>
              <w:rPr>
                <w:lang w:val="en-US"/>
              </w:rPr>
            </w:pPr>
          </w:p>
        </w:tc>
      </w:tr>
      <w:tr w:rsidR="00622359" w14:paraId="4001FF5A"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2F22DCB" w14:textId="77777777" w:rsidR="00622359" w:rsidRDefault="00622359" w:rsidP="006C31F7">
            <w:pPr>
              <w:pStyle w:val="TAL"/>
              <w:rPr>
                <w:lang w:val="en-US"/>
              </w:rPr>
            </w:pPr>
            <w:r>
              <w:rPr>
                <w:szCs w:val="16"/>
                <w:lang w:val="en-US" w:eastAsia="ja-JP"/>
              </w:rPr>
              <w:t xml:space="preserve">EPRE ratio of PDSCH to PDSCH </w:t>
            </w:r>
          </w:p>
        </w:tc>
        <w:tc>
          <w:tcPr>
            <w:tcW w:w="1135" w:type="dxa"/>
            <w:tcBorders>
              <w:top w:val="nil"/>
              <w:left w:val="single" w:sz="4" w:space="0" w:color="auto"/>
              <w:bottom w:val="nil"/>
              <w:right w:val="single" w:sz="4" w:space="0" w:color="auto"/>
            </w:tcBorders>
          </w:tcPr>
          <w:p w14:paraId="1FD37F4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0FC6283A" w14:textId="77777777" w:rsidR="00622359" w:rsidRDefault="00622359" w:rsidP="006C31F7">
            <w:pPr>
              <w:pStyle w:val="TAC"/>
              <w:rPr>
                <w:lang w:val="en-US"/>
              </w:rPr>
            </w:pPr>
          </w:p>
        </w:tc>
      </w:tr>
      <w:tr w:rsidR="00622359" w14:paraId="1F45EA9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7AE0812" w14:textId="77777777" w:rsidR="00622359" w:rsidRDefault="00622359" w:rsidP="006C31F7">
            <w:pPr>
              <w:pStyle w:val="TAL"/>
              <w:rPr>
                <w:lang w:val="en-US"/>
              </w:rPr>
            </w:pPr>
            <w:r>
              <w:rPr>
                <w:szCs w:val="16"/>
                <w:lang w:val="en-US" w:eastAsia="ja-JP"/>
              </w:rPr>
              <w:t>EPRE ratio of OCNG DMRS to SSS(Note 1)</w:t>
            </w:r>
          </w:p>
        </w:tc>
        <w:tc>
          <w:tcPr>
            <w:tcW w:w="1135" w:type="dxa"/>
            <w:tcBorders>
              <w:top w:val="nil"/>
              <w:left w:val="single" w:sz="4" w:space="0" w:color="auto"/>
              <w:bottom w:val="nil"/>
              <w:right w:val="single" w:sz="4" w:space="0" w:color="auto"/>
            </w:tcBorders>
          </w:tcPr>
          <w:p w14:paraId="5A78755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A3ADD3A" w14:textId="77777777" w:rsidR="00622359" w:rsidRDefault="00622359" w:rsidP="006C31F7">
            <w:pPr>
              <w:pStyle w:val="TAC"/>
              <w:rPr>
                <w:lang w:val="en-US"/>
              </w:rPr>
            </w:pPr>
          </w:p>
        </w:tc>
      </w:tr>
      <w:tr w:rsidR="00622359" w14:paraId="6297F7B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8465C21" w14:textId="77777777" w:rsidR="00622359" w:rsidRDefault="00622359" w:rsidP="006C31F7">
            <w:pPr>
              <w:pStyle w:val="TAL"/>
              <w:rPr>
                <w:lang w:val="en-US"/>
              </w:rPr>
            </w:pPr>
            <w:r>
              <w:rPr>
                <w:szCs w:val="16"/>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1E4948B0"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7C765496" w14:textId="77777777" w:rsidR="00622359" w:rsidRDefault="00622359" w:rsidP="006C31F7">
            <w:pPr>
              <w:pStyle w:val="TAC"/>
              <w:rPr>
                <w:lang w:val="en-US"/>
              </w:rPr>
            </w:pPr>
          </w:p>
        </w:tc>
      </w:tr>
      <w:tr w:rsidR="00622359" w14:paraId="1C2F273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B077083" w14:textId="77777777" w:rsidR="00622359" w:rsidRDefault="00622359" w:rsidP="006C31F7">
            <w:pPr>
              <w:pStyle w:val="TAL"/>
              <w:rPr>
                <w:lang w:val="en-US"/>
              </w:rPr>
            </w:pPr>
            <w:r>
              <w:rPr>
                <w:rFonts w:eastAsiaTheme="minorHAnsi" w:cstheme="minorBidi"/>
                <w:position w:val="-12"/>
                <w:szCs w:val="22"/>
                <w:lang w:val="en-US"/>
              </w:rPr>
              <w:object w:dxaOrig="345" w:dyaOrig="345" w14:anchorId="05259770">
                <v:shape id="_x0000_i1077" type="#_x0000_t75" style="width:17pt;height:17pt" o:ole="" fillcolor="window">
                  <v:imagedata r:id="rId28" o:title=""/>
                </v:shape>
                <o:OLEObject Type="Embed" ProgID="Equation.3" ShapeID="_x0000_i1077" DrawAspect="Content" ObjectID="_1714926946" r:id="rId86"/>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6774388A"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70A9F626"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354FED9"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2EC1AC2A"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6F69F39"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E4730FD" w14:textId="77777777" w:rsidR="00622359" w:rsidRDefault="00622359" w:rsidP="006C31F7">
            <w:pPr>
              <w:pStyle w:val="TAC"/>
              <w:rPr>
                <w:lang w:val="en-US"/>
              </w:rPr>
            </w:pPr>
            <w:r>
              <w:rPr>
                <w:lang w:val="en-US"/>
              </w:rPr>
              <w:t>-98</w:t>
            </w:r>
          </w:p>
        </w:tc>
      </w:tr>
      <w:tr w:rsidR="00622359" w14:paraId="5CC23608" w14:textId="77777777" w:rsidTr="006C31F7">
        <w:trPr>
          <w:jc w:val="center"/>
        </w:trPr>
        <w:tc>
          <w:tcPr>
            <w:tcW w:w="969" w:type="dxa"/>
            <w:tcBorders>
              <w:top w:val="single" w:sz="4" w:space="0" w:color="auto"/>
              <w:left w:val="single" w:sz="4" w:space="0" w:color="auto"/>
              <w:bottom w:val="nil"/>
              <w:right w:val="single" w:sz="4" w:space="0" w:color="auto"/>
            </w:tcBorders>
            <w:hideMark/>
          </w:tcPr>
          <w:p w14:paraId="58011405"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0E2F55F8">
                <v:shape id="_x0000_i1078" type="#_x0000_t75" style="width:17pt;height:17pt" o:ole="" fillcolor="window">
                  <v:imagedata r:id="rId28" o:title=""/>
                </v:shape>
                <o:OLEObject Type="Embed" ProgID="Equation.3" ShapeID="_x0000_i1078" DrawAspect="Content" ObjectID="_1714926947" r:id="rId87"/>
              </w:object>
            </w:r>
            <w:r>
              <w:rPr>
                <w:vertAlign w:val="superscript"/>
                <w:lang w:val="en-US"/>
              </w:rPr>
              <w:t>Note2</w:t>
            </w:r>
          </w:p>
        </w:tc>
        <w:tc>
          <w:tcPr>
            <w:tcW w:w="2836" w:type="dxa"/>
            <w:gridSpan w:val="2"/>
            <w:tcBorders>
              <w:top w:val="single" w:sz="4" w:space="0" w:color="auto"/>
              <w:left w:val="single" w:sz="4" w:space="0" w:color="auto"/>
              <w:bottom w:val="single" w:sz="4" w:space="0" w:color="auto"/>
              <w:right w:val="single" w:sz="4" w:space="0" w:color="auto"/>
            </w:tcBorders>
            <w:hideMark/>
          </w:tcPr>
          <w:p w14:paraId="3C69DAE2"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43FEEC7D"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5C34FD4"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0DA3861"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EB1BC33"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38DDDFF"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48A67F0" w14:textId="77777777" w:rsidR="00622359" w:rsidRDefault="00622359" w:rsidP="006C31F7">
            <w:pPr>
              <w:pStyle w:val="TAC"/>
              <w:rPr>
                <w:lang w:val="en-US"/>
              </w:rPr>
            </w:pPr>
            <w:r>
              <w:rPr>
                <w:lang w:val="en-US"/>
              </w:rPr>
              <w:t>-98</w:t>
            </w:r>
          </w:p>
        </w:tc>
      </w:tr>
      <w:tr w:rsidR="00622359" w14:paraId="4076E610" w14:textId="77777777" w:rsidTr="006C31F7">
        <w:trPr>
          <w:jc w:val="center"/>
        </w:trPr>
        <w:tc>
          <w:tcPr>
            <w:tcW w:w="969" w:type="dxa"/>
            <w:tcBorders>
              <w:top w:val="nil"/>
              <w:left w:val="single" w:sz="4" w:space="0" w:color="auto"/>
              <w:bottom w:val="single" w:sz="4" w:space="0" w:color="auto"/>
              <w:right w:val="single" w:sz="4" w:space="0" w:color="auto"/>
            </w:tcBorders>
          </w:tcPr>
          <w:p w14:paraId="219FB490" w14:textId="77777777" w:rsidR="00622359" w:rsidRDefault="00622359" w:rsidP="006C31F7">
            <w:pPr>
              <w:pStyle w:val="TAL"/>
              <w:rPr>
                <w:lang w:val="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06DEC21F" w14:textId="77777777" w:rsidR="00622359" w:rsidRDefault="00622359" w:rsidP="006C31F7">
            <w:pPr>
              <w:pStyle w:val="TAL"/>
              <w:rPr>
                <w:lang w:val="en-US"/>
              </w:rPr>
            </w:pPr>
            <w:r>
              <w:rPr>
                <w:lang w:val="en-US"/>
              </w:rPr>
              <w:t>Config 7,8,9</w:t>
            </w:r>
          </w:p>
        </w:tc>
        <w:tc>
          <w:tcPr>
            <w:tcW w:w="1135" w:type="dxa"/>
            <w:tcBorders>
              <w:top w:val="nil"/>
              <w:left w:val="single" w:sz="4" w:space="0" w:color="auto"/>
              <w:bottom w:val="single" w:sz="4" w:space="0" w:color="auto"/>
              <w:right w:val="single" w:sz="4" w:space="0" w:color="auto"/>
            </w:tcBorders>
          </w:tcPr>
          <w:p w14:paraId="2AC9CF84"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1B2AD3E5"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50FC2F8"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8B78892"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13FF3923"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413F9D00" w14:textId="77777777" w:rsidR="00622359" w:rsidRDefault="00622359" w:rsidP="006C31F7">
            <w:pPr>
              <w:pStyle w:val="TAC"/>
              <w:rPr>
                <w:lang w:val="en-US"/>
              </w:rPr>
            </w:pPr>
            <w:r>
              <w:rPr>
                <w:lang w:val="en-US"/>
              </w:rPr>
              <w:t>-95</w:t>
            </w:r>
          </w:p>
        </w:tc>
      </w:tr>
      <w:tr w:rsidR="00622359" w14:paraId="458E6EF2"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C64BE38" w14:textId="77777777" w:rsidR="00622359" w:rsidRDefault="00622359" w:rsidP="006C31F7">
            <w:pPr>
              <w:pStyle w:val="TAL"/>
              <w:rPr>
                <w:i/>
                <w:lang w:val="en-US"/>
              </w:rPr>
            </w:pPr>
            <w:r>
              <w:rPr>
                <w:rFonts w:eastAsiaTheme="minorHAnsi" w:cstheme="minorBidi"/>
                <w:i/>
                <w:position w:val="-12"/>
                <w:szCs w:val="22"/>
                <w:lang w:val="en-US"/>
              </w:rPr>
              <w:object w:dxaOrig="600" w:dyaOrig="345" w14:anchorId="4901BA00">
                <v:shape id="_x0000_i1079" type="#_x0000_t75" style="width:30pt;height:17pt" o:ole="" fillcolor="window">
                  <v:imagedata r:id="rId31" o:title=""/>
                </v:shape>
                <o:OLEObject Type="Embed" ProgID="Equation.3" ShapeID="_x0000_i1079" DrawAspect="Content" ObjectID="_1714926948" r:id="rId88"/>
              </w:object>
            </w:r>
          </w:p>
        </w:tc>
        <w:tc>
          <w:tcPr>
            <w:tcW w:w="1135" w:type="dxa"/>
            <w:tcBorders>
              <w:top w:val="single" w:sz="4" w:space="0" w:color="auto"/>
              <w:left w:val="single" w:sz="4" w:space="0" w:color="auto"/>
              <w:bottom w:val="single" w:sz="4" w:space="0" w:color="auto"/>
              <w:right w:val="single" w:sz="4" w:space="0" w:color="auto"/>
            </w:tcBorders>
            <w:hideMark/>
          </w:tcPr>
          <w:p w14:paraId="2FE22BFB"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12BE1A85"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220C2E18"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48511706"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9ED25E2"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49D32DBC" w14:textId="77777777" w:rsidR="00622359" w:rsidRDefault="00622359" w:rsidP="006C31F7">
            <w:pPr>
              <w:pStyle w:val="TAC"/>
              <w:rPr>
                <w:lang w:val="en-US"/>
              </w:rPr>
            </w:pPr>
            <w:r>
              <w:rPr>
                <w:lang w:val="en-US"/>
              </w:rPr>
              <w:t>4</w:t>
            </w:r>
          </w:p>
        </w:tc>
      </w:tr>
      <w:tr w:rsidR="00622359" w14:paraId="319688C7"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443181A" w14:textId="77777777" w:rsidR="00622359" w:rsidRDefault="00622359" w:rsidP="006C31F7">
            <w:pPr>
              <w:pStyle w:val="TAL"/>
              <w:rPr>
                <w:lang w:val="en-US"/>
              </w:rPr>
            </w:pPr>
            <w:r>
              <w:rPr>
                <w:rFonts w:eastAsiaTheme="minorHAnsi" w:cstheme="minorBidi"/>
                <w:position w:val="-12"/>
                <w:szCs w:val="22"/>
                <w:lang w:val="en-US"/>
              </w:rPr>
              <w:object w:dxaOrig="840" w:dyaOrig="345" w14:anchorId="62496099">
                <v:shape id="_x0000_i1080" type="#_x0000_t75" style="width:42pt;height:17pt" o:ole="" fillcolor="window">
                  <v:imagedata r:id="rId33" o:title=""/>
                </v:shape>
                <o:OLEObject Type="Embed" ProgID="Equation.3" ShapeID="_x0000_i1080" DrawAspect="Content" ObjectID="_1714926949" r:id="rId89"/>
              </w:object>
            </w:r>
          </w:p>
        </w:tc>
        <w:tc>
          <w:tcPr>
            <w:tcW w:w="1135" w:type="dxa"/>
            <w:tcBorders>
              <w:top w:val="single" w:sz="4" w:space="0" w:color="auto"/>
              <w:left w:val="single" w:sz="4" w:space="0" w:color="auto"/>
              <w:bottom w:val="single" w:sz="4" w:space="0" w:color="auto"/>
              <w:right w:val="single" w:sz="4" w:space="0" w:color="auto"/>
            </w:tcBorders>
            <w:hideMark/>
          </w:tcPr>
          <w:p w14:paraId="1D005D49"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32078A12"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66489221"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91AE1AB"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7502340"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8654F0E" w14:textId="77777777" w:rsidR="00622359" w:rsidRDefault="00622359" w:rsidP="006C31F7">
            <w:pPr>
              <w:pStyle w:val="TAC"/>
              <w:rPr>
                <w:lang w:val="en-US"/>
              </w:rPr>
            </w:pPr>
            <w:r>
              <w:rPr>
                <w:lang w:val="en-US"/>
              </w:rPr>
              <w:t>4</w:t>
            </w:r>
          </w:p>
        </w:tc>
      </w:tr>
      <w:tr w:rsidR="00622359" w14:paraId="32263C56" w14:textId="77777777" w:rsidTr="006C31F7">
        <w:trPr>
          <w:jc w:val="center"/>
        </w:trPr>
        <w:tc>
          <w:tcPr>
            <w:tcW w:w="969" w:type="dxa"/>
            <w:tcBorders>
              <w:top w:val="single" w:sz="4" w:space="0" w:color="auto"/>
              <w:left w:val="single" w:sz="4" w:space="0" w:color="auto"/>
              <w:bottom w:val="nil"/>
              <w:right w:val="single" w:sz="4" w:space="0" w:color="auto"/>
            </w:tcBorders>
            <w:hideMark/>
          </w:tcPr>
          <w:p w14:paraId="770A1913" w14:textId="77777777" w:rsidR="00622359" w:rsidRDefault="00622359" w:rsidP="006C31F7">
            <w:pPr>
              <w:pStyle w:val="TAL"/>
              <w:rPr>
                <w:lang w:val="en-US"/>
              </w:rPr>
            </w:pPr>
            <w:r>
              <w:rPr>
                <w:lang w:val="en-US"/>
              </w:rPr>
              <w:t>SSB_RP</w:t>
            </w:r>
          </w:p>
        </w:tc>
        <w:tc>
          <w:tcPr>
            <w:tcW w:w="2836" w:type="dxa"/>
            <w:gridSpan w:val="2"/>
            <w:tcBorders>
              <w:top w:val="single" w:sz="4" w:space="0" w:color="auto"/>
              <w:left w:val="single" w:sz="4" w:space="0" w:color="auto"/>
              <w:bottom w:val="single" w:sz="4" w:space="0" w:color="auto"/>
              <w:right w:val="single" w:sz="4" w:space="0" w:color="auto"/>
            </w:tcBorders>
            <w:hideMark/>
          </w:tcPr>
          <w:p w14:paraId="5970E57D"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5B20C25A"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12CCDDA6"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585FF2CF"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73F2D04E"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452E29C3"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1704E733" w14:textId="77777777" w:rsidR="00622359" w:rsidRDefault="00622359" w:rsidP="006C31F7">
            <w:pPr>
              <w:pStyle w:val="TAC"/>
              <w:rPr>
                <w:lang w:val="en-US"/>
              </w:rPr>
            </w:pPr>
            <w:r>
              <w:rPr>
                <w:lang w:val="en-US"/>
              </w:rPr>
              <w:t>-94</w:t>
            </w:r>
          </w:p>
        </w:tc>
      </w:tr>
      <w:tr w:rsidR="00622359" w14:paraId="45F96DB9" w14:textId="77777777" w:rsidTr="006C31F7">
        <w:trPr>
          <w:jc w:val="center"/>
        </w:trPr>
        <w:tc>
          <w:tcPr>
            <w:tcW w:w="969" w:type="dxa"/>
            <w:tcBorders>
              <w:top w:val="nil"/>
              <w:left w:val="single" w:sz="4" w:space="0" w:color="auto"/>
              <w:bottom w:val="single" w:sz="4" w:space="0" w:color="auto"/>
              <w:right w:val="single" w:sz="4" w:space="0" w:color="auto"/>
            </w:tcBorders>
          </w:tcPr>
          <w:p w14:paraId="7FE57A8B" w14:textId="77777777" w:rsidR="00622359" w:rsidRDefault="00622359" w:rsidP="006C31F7">
            <w:pPr>
              <w:pStyle w:val="TAL"/>
              <w:rPr>
                <w:lang w:val="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219B1564" w14:textId="77777777" w:rsidR="00622359" w:rsidRDefault="00622359" w:rsidP="006C31F7">
            <w:pPr>
              <w:pStyle w:val="TAL"/>
              <w:rPr>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55907093"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13B89AD"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041D7643"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794E9598"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6CDDD55"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32B0DC1F" w14:textId="77777777" w:rsidR="00622359" w:rsidRDefault="00622359" w:rsidP="006C31F7">
            <w:pPr>
              <w:pStyle w:val="TAC"/>
              <w:rPr>
                <w:lang w:val="en-US"/>
              </w:rPr>
            </w:pPr>
            <w:r>
              <w:rPr>
                <w:lang w:val="en-US"/>
              </w:rPr>
              <w:t>-91</w:t>
            </w:r>
          </w:p>
        </w:tc>
      </w:tr>
      <w:tr w:rsidR="00622359" w14:paraId="502FC92C" w14:textId="77777777" w:rsidTr="006C31F7">
        <w:trPr>
          <w:jc w:val="center"/>
        </w:trPr>
        <w:tc>
          <w:tcPr>
            <w:tcW w:w="969" w:type="dxa"/>
            <w:tcBorders>
              <w:top w:val="single" w:sz="4" w:space="0" w:color="auto"/>
              <w:left w:val="single" w:sz="4" w:space="0" w:color="auto"/>
              <w:bottom w:val="nil"/>
              <w:right w:val="single" w:sz="4" w:space="0" w:color="auto"/>
            </w:tcBorders>
            <w:hideMark/>
          </w:tcPr>
          <w:p w14:paraId="0CF33198" w14:textId="77777777" w:rsidR="00622359" w:rsidRDefault="00622359" w:rsidP="006C31F7">
            <w:pPr>
              <w:pStyle w:val="TAL"/>
              <w:rPr>
                <w:lang w:val="en-US"/>
              </w:rPr>
            </w:pPr>
            <w:r>
              <w:rPr>
                <w:lang w:val="en-US"/>
              </w:rPr>
              <w:t>Io</w:t>
            </w:r>
            <w:r>
              <w:rPr>
                <w:vertAlign w:val="superscript"/>
                <w:lang w:val="en-US"/>
              </w:rPr>
              <w:t>Note3</w:t>
            </w:r>
          </w:p>
        </w:tc>
        <w:tc>
          <w:tcPr>
            <w:tcW w:w="2836" w:type="dxa"/>
            <w:gridSpan w:val="2"/>
            <w:tcBorders>
              <w:top w:val="single" w:sz="4" w:space="0" w:color="auto"/>
              <w:left w:val="single" w:sz="4" w:space="0" w:color="auto"/>
              <w:bottom w:val="single" w:sz="4" w:space="0" w:color="auto"/>
              <w:right w:val="single" w:sz="4" w:space="0" w:color="auto"/>
            </w:tcBorders>
            <w:hideMark/>
          </w:tcPr>
          <w:p w14:paraId="68C25075"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01959A35" w14:textId="77777777" w:rsidR="00622359" w:rsidRDefault="00622359" w:rsidP="006C31F7">
            <w:pPr>
              <w:pStyle w:val="TAC"/>
              <w:rPr>
                <w:lang w:val="en-US"/>
              </w:rPr>
            </w:pPr>
            <w:r>
              <w:rPr>
                <w:lang w:val="en-US"/>
              </w:rPr>
              <w:t>dBm/</w:t>
            </w:r>
          </w:p>
          <w:p w14:paraId="6349A6D6"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1B9259CE" w14:textId="77777777" w:rsidR="00622359" w:rsidRDefault="00622359" w:rsidP="006C31F7">
            <w:pPr>
              <w:pStyle w:val="TAC"/>
              <w:rPr>
                <w:lang w:val="en-US"/>
              </w:rPr>
            </w:pPr>
            <w:r>
              <w:rPr>
                <w:lang w:val="en-US"/>
              </w:rPr>
              <w:t>-70.05</w:t>
            </w:r>
          </w:p>
        </w:tc>
        <w:tc>
          <w:tcPr>
            <w:tcW w:w="932" w:type="dxa"/>
            <w:tcBorders>
              <w:top w:val="single" w:sz="4" w:space="0" w:color="auto"/>
              <w:left w:val="single" w:sz="4" w:space="0" w:color="auto"/>
              <w:bottom w:val="single" w:sz="4" w:space="0" w:color="auto"/>
              <w:right w:val="single" w:sz="4" w:space="0" w:color="auto"/>
            </w:tcBorders>
            <w:hideMark/>
          </w:tcPr>
          <w:p w14:paraId="588BEEA7"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B4F6D10"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117C3FA"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7C5F40A" w14:textId="77777777" w:rsidR="00622359" w:rsidRDefault="00622359" w:rsidP="006C31F7">
            <w:pPr>
              <w:pStyle w:val="TAC"/>
              <w:rPr>
                <w:lang w:val="en-US"/>
              </w:rPr>
            </w:pPr>
            <w:r>
              <w:rPr>
                <w:lang w:val="en-US"/>
              </w:rPr>
              <w:t>-64.59</w:t>
            </w:r>
          </w:p>
        </w:tc>
      </w:tr>
      <w:tr w:rsidR="00622359" w14:paraId="1EE01642" w14:textId="77777777" w:rsidTr="006C31F7">
        <w:trPr>
          <w:jc w:val="center"/>
        </w:trPr>
        <w:tc>
          <w:tcPr>
            <w:tcW w:w="969" w:type="dxa"/>
            <w:tcBorders>
              <w:top w:val="nil"/>
              <w:left w:val="single" w:sz="4" w:space="0" w:color="auto"/>
              <w:bottom w:val="single" w:sz="4" w:space="0" w:color="auto"/>
              <w:right w:val="single" w:sz="4" w:space="0" w:color="auto"/>
            </w:tcBorders>
            <w:hideMark/>
          </w:tcPr>
          <w:p w14:paraId="54458266" w14:textId="77777777" w:rsidR="00622359" w:rsidRDefault="00622359" w:rsidP="006C31F7">
            <w:pPr>
              <w:rPr>
                <w:lang w:val="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09A86A4F" w14:textId="77777777" w:rsidR="00622359" w:rsidRDefault="00622359" w:rsidP="006C31F7">
            <w:pPr>
              <w:pStyle w:val="TAL"/>
              <w:rPr>
                <w:rFonts w:eastAsiaTheme="minorHAnsi"/>
                <w:szCs w:val="22"/>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1D0317B7" w14:textId="77777777" w:rsidR="00622359" w:rsidRDefault="00622359" w:rsidP="006C31F7">
            <w:pPr>
              <w:pStyle w:val="TAC"/>
              <w:rPr>
                <w:lang w:val="en-US"/>
              </w:rPr>
            </w:pPr>
            <w:r>
              <w:rPr>
                <w:lang w:val="en-US"/>
              </w:rPr>
              <w:t>dBm/</w:t>
            </w:r>
          </w:p>
          <w:p w14:paraId="1AB1981B"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2A25085F" w14:textId="77777777" w:rsidR="00622359" w:rsidRDefault="00622359" w:rsidP="006C31F7">
            <w:pPr>
              <w:pStyle w:val="TAC"/>
              <w:rPr>
                <w:lang w:val="en-US"/>
              </w:rPr>
            </w:pPr>
            <w:r>
              <w:rPr>
                <w:lang w:val="en-US"/>
              </w:rPr>
              <w:t>-63.94</w:t>
            </w:r>
          </w:p>
        </w:tc>
        <w:tc>
          <w:tcPr>
            <w:tcW w:w="932" w:type="dxa"/>
            <w:tcBorders>
              <w:top w:val="single" w:sz="4" w:space="0" w:color="auto"/>
              <w:left w:val="single" w:sz="4" w:space="0" w:color="auto"/>
              <w:bottom w:val="single" w:sz="4" w:space="0" w:color="auto"/>
              <w:right w:val="single" w:sz="4" w:space="0" w:color="auto"/>
            </w:tcBorders>
            <w:hideMark/>
          </w:tcPr>
          <w:p w14:paraId="69BEDFB4"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5A98E943"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37398642"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34E0606D" w14:textId="77777777" w:rsidR="00622359" w:rsidRDefault="00622359" w:rsidP="006C31F7">
            <w:pPr>
              <w:pStyle w:val="TAC"/>
              <w:rPr>
                <w:lang w:val="en-US"/>
              </w:rPr>
            </w:pPr>
            <w:r>
              <w:rPr>
                <w:lang w:val="en-US"/>
              </w:rPr>
              <w:t>-58.49</w:t>
            </w:r>
          </w:p>
        </w:tc>
      </w:tr>
      <w:tr w:rsidR="00622359" w14:paraId="7CA387B6" w14:textId="77777777" w:rsidTr="006C31F7">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5C2A198" w14:textId="77777777" w:rsidR="00622359" w:rsidRDefault="00622359" w:rsidP="006C31F7">
            <w:pPr>
              <w:pStyle w:val="TAL"/>
              <w:rPr>
                <w:lang w:val="en-US"/>
              </w:rPr>
            </w:pPr>
            <w:r>
              <w:rPr>
                <w:lang w:val="en-US"/>
              </w:rPr>
              <w:lastRenderedPageBreak/>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66BDFFDC" w14:textId="77777777" w:rsidR="00622359" w:rsidRDefault="00622359" w:rsidP="006C31F7">
            <w:pPr>
              <w:pStyle w:val="TAC"/>
              <w:rPr>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220D8B3E" w14:textId="77777777" w:rsidR="00622359" w:rsidRDefault="00622359" w:rsidP="006C31F7">
            <w:pPr>
              <w:pStyle w:val="TAC"/>
              <w:rPr>
                <w:lang w:val="en-US"/>
              </w:rPr>
            </w:pPr>
            <w:r>
              <w:rPr>
                <w:lang w:val="en-US"/>
              </w:rPr>
              <w:t>AWGN</w:t>
            </w:r>
          </w:p>
        </w:tc>
      </w:tr>
      <w:tr w:rsidR="00622359" w14:paraId="6B37135A" w14:textId="77777777" w:rsidTr="006C31F7">
        <w:trPr>
          <w:jc w:val="center"/>
        </w:trPr>
        <w:tc>
          <w:tcPr>
            <w:tcW w:w="9600" w:type="dxa"/>
            <w:gridSpan w:val="9"/>
            <w:tcBorders>
              <w:top w:val="single" w:sz="4" w:space="0" w:color="auto"/>
              <w:left w:val="single" w:sz="4" w:space="0" w:color="auto"/>
              <w:bottom w:val="single" w:sz="4" w:space="0" w:color="auto"/>
              <w:right w:val="single" w:sz="4" w:space="0" w:color="auto"/>
            </w:tcBorders>
            <w:vAlign w:val="center"/>
            <w:hideMark/>
          </w:tcPr>
          <w:p w14:paraId="289A482E" w14:textId="77777777" w:rsidR="00622359" w:rsidRDefault="00622359" w:rsidP="006C31F7">
            <w:pPr>
              <w:pStyle w:val="TAN"/>
              <w:rPr>
                <w:lang w:val="en-US"/>
              </w:rPr>
            </w:pPr>
            <w:r>
              <w:rPr>
                <w:lang w:val="en-US"/>
              </w:rPr>
              <w:t>Note 1:</w:t>
            </w:r>
            <w:r>
              <w:rPr>
                <w:lang w:val="en-US"/>
              </w:rPr>
              <w:tab/>
              <w:t>OCNG shall be used such that the cell is fully allocated and a constant total transmitted power spectral density is achieved for all OFDM symbols.</w:t>
            </w:r>
          </w:p>
          <w:p w14:paraId="41CFD850"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45" w:dyaOrig="345" w14:anchorId="340BBC2D">
                <v:shape id="_x0000_i1081" type="#_x0000_t75" style="width:17pt;height:17pt" o:ole="" fillcolor="window">
                  <v:imagedata r:id="rId28" o:title=""/>
                </v:shape>
                <o:OLEObject Type="Embed" ProgID="Equation.3" ShapeID="_x0000_i1081" DrawAspect="Content" ObjectID="_1714926950" r:id="rId90"/>
              </w:object>
            </w:r>
            <w:r>
              <w:rPr>
                <w:lang w:val="en-US"/>
              </w:rPr>
              <w:t xml:space="preserve"> to be fulfilled.</w:t>
            </w:r>
          </w:p>
          <w:p w14:paraId="5DAA5977"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3AEE5DD4" w14:textId="77777777" w:rsidR="00622359" w:rsidRDefault="00622359" w:rsidP="00622359"/>
    <w:p w14:paraId="65926ADA" w14:textId="77777777" w:rsidR="00622359" w:rsidRDefault="00622359" w:rsidP="00622359">
      <w:pPr>
        <w:pStyle w:val="Heading5"/>
        <w:rPr>
          <w:snapToGrid w:val="0"/>
        </w:rPr>
      </w:pPr>
      <w:r>
        <w:rPr>
          <w:snapToGrid w:val="0"/>
        </w:rPr>
        <w:t>A.6.3.1.11.3 Test Requirements</w:t>
      </w:r>
    </w:p>
    <w:p w14:paraId="3D1A090F" w14:textId="77777777" w:rsidR="00622359" w:rsidRDefault="00622359" w:rsidP="00622359">
      <w:pPr>
        <w:rPr>
          <w:rFonts w:cs="v4.2.0"/>
        </w:rPr>
      </w:pPr>
      <w:r>
        <w:rPr>
          <w:rFonts w:cs="v4.2.0"/>
        </w:rPr>
        <w:t xml:space="preserve">The UE shall start to transmit the PRACH to Cell 2 less than 72 </w:t>
      </w:r>
      <w:proofErr w:type="spellStart"/>
      <w:r>
        <w:rPr>
          <w:rFonts w:cs="v4.2.0"/>
        </w:rPr>
        <w:t>ms</w:t>
      </w:r>
      <w:proofErr w:type="spellEnd"/>
      <w:r>
        <w:rPr>
          <w:rFonts w:cs="v4.2.0"/>
        </w:rPr>
        <w:t xml:space="preserve"> from the beginning of time period T3. During D</w:t>
      </w:r>
      <w:r>
        <w:rPr>
          <w:rFonts w:cs="v4.2.0"/>
          <w:vertAlign w:val="subscript"/>
        </w:rPr>
        <w:t>handover1</w:t>
      </w:r>
      <w:r>
        <w:rPr>
          <w:rFonts w:cs="v4.2.0"/>
        </w:rPr>
        <w:t>, the interruption on Cell 1 shall not exceed T</w:t>
      </w:r>
      <w:r>
        <w:rPr>
          <w:rFonts w:cs="v4.2.0"/>
          <w:vertAlign w:val="subscript"/>
        </w:rPr>
        <w:t>interrupt1</w:t>
      </w:r>
      <w:r>
        <w:rPr>
          <w:rFonts w:cs="v4.2.0"/>
        </w:rPr>
        <w:t xml:space="preserve"> as defined in Table 6.1.3.2.2-3 for </w:t>
      </w:r>
      <w:r>
        <w:t>synchronous DAPS HO</w:t>
      </w:r>
      <w:r>
        <w:rPr>
          <w:rFonts w:cs="v4.2.0"/>
        </w:rPr>
        <w:t>.</w:t>
      </w:r>
    </w:p>
    <w:p w14:paraId="2ADA5274" w14:textId="77777777" w:rsidR="00622359" w:rsidRDefault="00622359" w:rsidP="00622359">
      <w:pPr>
        <w:rPr>
          <w:rFonts w:cs="v4.2.0"/>
        </w:rPr>
      </w:pPr>
      <w:r>
        <w:rPr>
          <w:rFonts w:cs="v4.2.0"/>
        </w:rPr>
        <w:t>The rate of correct handovers observed during repeated tests shall be at least 90%.</w:t>
      </w:r>
    </w:p>
    <w:p w14:paraId="1499E2FE" w14:textId="77777777" w:rsidR="00622359" w:rsidRDefault="00622359" w:rsidP="00622359">
      <w:pPr>
        <w:pStyle w:val="NO"/>
        <w:rPr>
          <w:rFonts w:cstheme="minorBidi"/>
        </w:rPr>
      </w:pPr>
      <w:r>
        <w:t>NOTE:</w:t>
      </w:r>
      <w:r>
        <w:tab/>
        <w:t>The handover delay D</w:t>
      </w:r>
      <w:r>
        <w:rPr>
          <w:vertAlign w:val="subscript"/>
        </w:rPr>
        <w:t>handover1</w:t>
      </w:r>
      <w:r>
        <w:t xml:space="preserve"> can be expressed as: </w:t>
      </w:r>
      <w:proofErr w:type="spellStart"/>
      <w:r>
        <w:rPr>
          <w:iCs/>
        </w:rPr>
        <w:t>T</w:t>
      </w:r>
      <w:r>
        <w:rPr>
          <w:iCs/>
          <w:vertAlign w:val="subscript"/>
        </w:rPr>
        <w:t>RRC_procedure</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w:t>
      </w:r>
      <w:r>
        <w:rPr>
          <w:lang w:eastAsia="zh-CN"/>
        </w:rPr>
        <w:t>+ T</w:t>
      </w:r>
      <w:r>
        <w:rPr>
          <w:vertAlign w:val="subscript"/>
          <w:lang w:eastAsia="zh-CN"/>
        </w:rPr>
        <w:t>∆</w:t>
      </w:r>
      <w:r>
        <w:rPr>
          <w:lang w:eastAsia="zh-CN"/>
        </w:rPr>
        <w:t xml:space="preserve"> + </w:t>
      </w:r>
      <w:proofErr w:type="spellStart"/>
      <w:r>
        <w:rPr>
          <w:lang w:eastAsia="zh-CN"/>
        </w:rPr>
        <w:t>T</w:t>
      </w:r>
      <w:r>
        <w:rPr>
          <w:vertAlign w:val="subscript"/>
          <w:lang w:eastAsia="zh-CN"/>
        </w:rPr>
        <w:t>margin</w:t>
      </w:r>
      <w:proofErr w:type="spellEnd"/>
      <w:r>
        <w:t>, where:</w:t>
      </w:r>
    </w:p>
    <w:p w14:paraId="6EA5DC40"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6BFF6302" w14:textId="77777777" w:rsidR="00622359" w:rsidRDefault="00622359" w:rsidP="00622359">
      <w:pPr>
        <w:pStyle w:val="NO"/>
      </w:pPr>
      <w:r>
        <w:t>T</w:t>
      </w:r>
      <w:r>
        <w:rPr>
          <w:vertAlign w:val="subscript"/>
        </w:rPr>
        <w:t>IU</w:t>
      </w:r>
      <w:r>
        <w:t xml:space="preserve"> = 20 </w:t>
      </w:r>
      <w:proofErr w:type="spellStart"/>
      <w:r>
        <w:t>ms</w:t>
      </w:r>
      <w:proofErr w:type="spellEnd"/>
      <w:r>
        <w:rPr>
          <w:bCs/>
        </w:rPr>
        <w:t xml:space="preserve"> </w:t>
      </w:r>
      <w:r>
        <w:t>in the test. T</w:t>
      </w:r>
      <w:r>
        <w:rPr>
          <w:vertAlign w:val="subscript"/>
        </w:rPr>
        <w:t>IU</w:t>
      </w:r>
      <w:r>
        <w:t xml:space="preserve"> is defined in clause 6.1.1.2.2.</w:t>
      </w:r>
    </w:p>
    <w:p w14:paraId="3F8622F6" w14:textId="77777777" w:rsidR="00622359" w:rsidRDefault="00622359" w:rsidP="00622359">
      <w:pPr>
        <w:pStyle w:val="NO"/>
      </w:pPr>
      <w:r>
        <w:rPr>
          <w:lang w:eastAsia="zh-CN"/>
        </w:rPr>
        <w:t>T</w:t>
      </w:r>
      <w:r>
        <w:rPr>
          <w:vertAlign w:val="subscript"/>
          <w:lang w:eastAsia="zh-CN"/>
        </w:rPr>
        <w:t>∆</w:t>
      </w:r>
      <w:r>
        <w:t xml:space="preserve"> = 20 </w:t>
      </w:r>
      <w:proofErr w:type="spellStart"/>
      <w:r>
        <w:t>ms</w:t>
      </w:r>
      <w:proofErr w:type="spellEnd"/>
      <w:r>
        <w:rPr>
          <w:bCs/>
        </w:rPr>
        <w:t xml:space="preserve"> </w:t>
      </w:r>
      <w:r>
        <w:t xml:space="preserve">in the test. </w:t>
      </w:r>
      <w:r>
        <w:rPr>
          <w:lang w:eastAsia="zh-CN"/>
        </w:rPr>
        <w:t>T</w:t>
      </w:r>
      <w:r>
        <w:rPr>
          <w:vertAlign w:val="subscript"/>
          <w:lang w:eastAsia="zh-CN"/>
        </w:rPr>
        <w:t>∆</w:t>
      </w:r>
      <w:r>
        <w:t xml:space="preserve"> is defined in clause 6.1.1.2.2.</w:t>
      </w:r>
    </w:p>
    <w:p w14:paraId="17F80C1D" w14:textId="77777777" w:rsidR="00622359" w:rsidRDefault="00622359" w:rsidP="00622359">
      <w:pPr>
        <w:pStyle w:val="NO"/>
      </w:pPr>
      <w:proofErr w:type="spellStart"/>
      <w:r>
        <w:t>T</w:t>
      </w:r>
      <w:r>
        <w:rPr>
          <w:vertAlign w:val="subscript"/>
        </w:rPr>
        <w:t>processing</w:t>
      </w:r>
      <w:proofErr w:type="spellEnd"/>
      <w:r>
        <w:t xml:space="preserve"> = 20 </w:t>
      </w:r>
      <w:proofErr w:type="spellStart"/>
      <w:r>
        <w:t>ms</w:t>
      </w:r>
      <w:proofErr w:type="spellEnd"/>
      <w:r>
        <w:rPr>
          <w:bCs/>
        </w:rPr>
        <w:t xml:space="preserve"> </w:t>
      </w:r>
      <w:r>
        <w:t xml:space="preserve">in the test. </w:t>
      </w:r>
      <w:proofErr w:type="spellStart"/>
      <w:r>
        <w:t>T</w:t>
      </w:r>
      <w:r>
        <w:rPr>
          <w:vertAlign w:val="subscript"/>
        </w:rPr>
        <w:t>processing</w:t>
      </w:r>
      <w:proofErr w:type="spellEnd"/>
      <w:r>
        <w:t xml:space="preserve"> is defined in clause 6.1.1.2.2.</w:t>
      </w:r>
    </w:p>
    <w:p w14:paraId="21F578B9" w14:textId="77777777" w:rsidR="00622359" w:rsidRDefault="00622359" w:rsidP="00622359">
      <w:pPr>
        <w:pStyle w:val="NO"/>
      </w:pPr>
      <w:proofErr w:type="spellStart"/>
      <w:r>
        <w:rPr>
          <w:lang w:eastAsia="zh-CN"/>
        </w:rPr>
        <w:t>T</w:t>
      </w:r>
      <w:r>
        <w:rPr>
          <w:vertAlign w:val="subscript"/>
          <w:lang w:eastAsia="zh-CN"/>
        </w:rPr>
        <w:t>margin</w:t>
      </w:r>
      <w:proofErr w:type="spellEnd"/>
      <w:r>
        <w:t xml:space="preserve"> = 2 </w:t>
      </w:r>
      <w:proofErr w:type="spellStart"/>
      <w:r>
        <w:t>ms</w:t>
      </w:r>
      <w:proofErr w:type="spellEnd"/>
      <w:r>
        <w:rPr>
          <w:bCs/>
        </w:rPr>
        <w:t xml:space="preserve"> </w:t>
      </w:r>
      <w:r>
        <w:t xml:space="preserve">in the test. </w:t>
      </w:r>
      <w:proofErr w:type="spellStart"/>
      <w:r>
        <w:rPr>
          <w:lang w:eastAsia="zh-CN"/>
        </w:rPr>
        <w:t>T</w:t>
      </w:r>
      <w:r>
        <w:rPr>
          <w:vertAlign w:val="subscript"/>
          <w:lang w:eastAsia="zh-CN"/>
        </w:rPr>
        <w:t>margin</w:t>
      </w:r>
      <w:proofErr w:type="spellEnd"/>
      <w:r>
        <w:t xml:space="preserve"> is defined in clause 6.1.1.2.2.</w:t>
      </w:r>
    </w:p>
    <w:p w14:paraId="61250FEC" w14:textId="77777777" w:rsidR="00622359" w:rsidRDefault="00622359" w:rsidP="00622359">
      <w:r>
        <w:t xml:space="preserve">This gives a total of 72 </w:t>
      </w:r>
      <w:proofErr w:type="spellStart"/>
      <w:r>
        <w:t>ms</w:t>
      </w:r>
      <w:proofErr w:type="spellEnd"/>
      <w:r>
        <w:t>.</w:t>
      </w:r>
    </w:p>
    <w:p w14:paraId="65E0ABD8" w14:textId="77777777" w:rsidR="00622359" w:rsidRDefault="00622359" w:rsidP="00622359">
      <w:r>
        <w:rPr>
          <w:rFonts w:eastAsia="MS Mincho" w:cs="v4.2.0"/>
        </w:rPr>
        <w:t xml:space="preserve">The UE shall complete to release Cell 1 less than (10 </w:t>
      </w:r>
      <w:proofErr w:type="spellStart"/>
      <w:r>
        <w:rPr>
          <w:rFonts w:eastAsia="MS Mincho" w:cs="v4.2.0"/>
        </w:rPr>
        <w:t>ms</w:t>
      </w:r>
      <w:proofErr w:type="spellEnd"/>
      <w:r>
        <w:rPr>
          <w:rFonts w:eastAsia="MS Mincho" w:cs="v4.2.0"/>
        </w:rPr>
        <w:t xml:space="preserve"> </w:t>
      </w:r>
      <w:r>
        <w:t>+ T</w:t>
      </w:r>
      <w:r>
        <w:rPr>
          <w:vertAlign w:val="subscript"/>
        </w:rPr>
        <w:t>interrupt2</w:t>
      </w:r>
      <w:r>
        <w:t xml:space="preserve">) </w:t>
      </w:r>
      <w:r>
        <w:rPr>
          <w:rFonts w:eastAsia="MS Mincho" w:cs="v4.2.0"/>
        </w:rPr>
        <w:t xml:space="preserve">from the beginning of time period T4. </w:t>
      </w:r>
      <w:r>
        <w:t xml:space="preserve">During </w:t>
      </w:r>
      <w:r>
        <w:rPr>
          <w:rFonts w:cs="v4.2.0"/>
        </w:rPr>
        <w:t>D</w:t>
      </w:r>
      <w:r>
        <w:rPr>
          <w:rFonts w:cs="v4.2.0"/>
          <w:vertAlign w:val="subscript"/>
        </w:rPr>
        <w:t>handover2</w:t>
      </w:r>
      <w:r>
        <w:rPr>
          <w:rFonts w:cs="v4.2.0"/>
        </w:rPr>
        <w:t>, the interruption</w:t>
      </w:r>
      <w:r>
        <w:rPr>
          <w:rFonts w:ascii="Arial" w:hAnsi="Arial" w:cs="Arial"/>
          <w:b/>
        </w:rPr>
        <w:t xml:space="preserve"> </w:t>
      </w:r>
      <w:r>
        <w:rPr>
          <w:rFonts w:eastAsia="STXihei"/>
          <w:lang w:eastAsia="zh-CN"/>
        </w:rPr>
        <w:t xml:space="preserve">on Cell 2 </w:t>
      </w:r>
      <w:r>
        <w:rPr>
          <w:rFonts w:eastAsia="STXihei"/>
        </w:rPr>
        <w:t xml:space="preserve">shall not exceed </w:t>
      </w:r>
      <w:r>
        <w:t>T</w:t>
      </w:r>
      <w:r>
        <w:rPr>
          <w:vertAlign w:val="subscript"/>
        </w:rPr>
        <w:t>interrupt2</w:t>
      </w:r>
      <w:r>
        <w:rPr>
          <w:rFonts w:eastAsia="STXihei"/>
          <w:lang w:eastAsia="zh-CN"/>
        </w:rPr>
        <w:t xml:space="preserve"> as defined in Table </w:t>
      </w:r>
      <w:r>
        <w:t>6.1.3.2.2-6</w:t>
      </w:r>
      <w:r>
        <w:rPr>
          <w:rFonts w:cs="v4.2.0"/>
        </w:rPr>
        <w:t xml:space="preserve"> for </w:t>
      </w:r>
      <w:r>
        <w:t>synchronous DAPS HO</w:t>
      </w:r>
      <w:r>
        <w:rPr>
          <w:rFonts w:eastAsia="STXihei"/>
          <w:lang w:eastAsia="zh-CN"/>
        </w:rPr>
        <w:t>.</w:t>
      </w:r>
    </w:p>
    <w:p w14:paraId="772D78DF" w14:textId="77777777" w:rsidR="00622359" w:rsidRDefault="00622359" w:rsidP="00622359">
      <w:pPr>
        <w:rPr>
          <w:rFonts w:cs="v4.2.0"/>
        </w:rPr>
      </w:pPr>
      <w:r>
        <w:rPr>
          <w:rFonts w:cs="v4.2.0"/>
        </w:rPr>
        <w:t>The rate of correct handovers observed during repeated tests shall be at least 90%.</w:t>
      </w:r>
    </w:p>
    <w:p w14:paraId="2683096F" w14:textId="77777777" w:rsidR="00622359" w:rsidRDefault="00622359" w:rsidP="00622359">
      <w:pPr>
        <w:pStyle w:val="NO"/>
        <w:rPr>
          <w:rFonts w:cstheme="minorBidi"/>
        </w:rPr>
      </w:pPr>
      <w:r>
        <w:t>NOTE:</w:t>
      </w:r>
      <w:r>
        <w:tab/>
        <w:t>The handover delay D</w:t>
      </w:r>
      <w:r>
        <w:rPr>
          <w:vertAlign w:val="subscript"/>
        </w:rPr>
        <w:t>handover2</w:t>
      </w:r>
      <w:r>
        <w:t xml:space="preserve"> can be expressed as: </w:t>
      </w:r>
      <w:proofErr w:type="spellStart"/>
      <w:r>
        <w:rPr>
          <w:iCs/>
        </w:rPr>
        <w:t>T</w:t>
      </w:r>
      <w:r>
        <w:rPr>
          <w:iCs/>
          <w:vertAlign w:val="subscript"/>
        </w:rPr>
        <w:t>RRC_procedure</w:t>
      </w:r>
      <w:proofErr w:type="spellEnd"/>
      <w:r>
        <w:t xml:space="preserve"> + T</w:t>
      </w:r>
      <w:r>
        <w:rPr>
          <w:vertAlign w:val="subscript"/>
        </w:rPr>
        <w:t>interrupt2</w:t>
      </w:r>
      <w:r>
        <w:t>, where:</w:t>
      </w:r>
    </w:p>
    <w:p w14:paraId="0C0DBC12"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05F4C2BA" w14:textId="77777777" w:rsidR="00622359" w:rsidRDefault="00622359" w:rsidP="00622359">
      <w:pPr>
        <w:pStyle w:val="Heading4"/>
        <w:rPr>
          <w:snapToGrid w:val="0"/>
          <w:lang w:eastAsia="en-GB"/>
        </w:rPr>
      </w:pPr>
      <w:r>
        <w:rPr>
          <w:snapToGrid w:val="0"/>
        </w:rPr>
        <w:t>A.6.3.1.12</w:t>
      </w:r>
      <w:r>
        <w:rPr>
          <w:snapToGrid w:val="0"/>
        </w:rPr>
        <w:tab/>
        <w:t>Inter-band inter-frequency asynchronous DAPS handover from FR1 to FR1</w:t>
      </w:r>
    </w:p>
    <w:p w14:paraId="19DF184A" w14:textId="77777777" w:rsidR="00622359" w:rsidRDefault="00622359" w:rsidP="00622359">
      <w:pPr>
        <w:pStyle w:val="Heading5"/>
        <w:rPr>
          <w:snapToGrid w:val="0"/>
        </w:rPr>
      </w:pPr>
      <w:r>
        <w:rPr>
          <w:snapToGrid w:val="0"/>
        </w:rPr>
        <w:t>A.6.3.1.12.1</w:t>
      </w:r>
      <w:r>
        <w:rPr>
          <w:snapToGrid w:val="0"/>
        </w:rPr>
        <w:tab/>
        <w:t>Test Purpose and Environment</w:t>
      </w:r>
    </w:p>
    <w:p w14:paraId="1EB383A2" w14:textId="77777777" w:rsidR="00622359" w:rsidRDefault="00622359" w:rsidP="00622359">
      <w:pPr>
        <w:rPr>
          <w:rFonts w:cs="v4.2.0"/>
        </w:rPr>
      </w:pPr>
      <w:r>
        <w:rPr>
          <w:rFonts w:cs="v4.2.0"/>
        </w:rPr>
        <w:t>This test is to verify the requirement for the FR1-to-FR1 inter-band inter-frequency asynchronous DAPS handover requirements specified in clause </w:t>
      </w:r>
      <w:r>
        <w:rPr>
          <w:lang w:val="en-US" w:eastAsia="zh-CN"/>
        </w:rPr>
        <w:t>6.1.3.2</w:t>
      </w:r>
      <w:r>
        <w:rPr>
          <w:rFonts w:cs="v4.2.0"/>
        </w:rPr>
        <w:t>.</w:t>
      </w:r>
    </w:p>
    <w:p w14:paraId="67CDB2E5" w14:textId="77777777" w:rsidR="00622359" w:rsidRDefault="00622359" w:rsidP="00622359">
      <w:pPr>
        <w:pStyle w:val="Heading5"/>
        <w:rPr>
          <w:snapToGrid w:val="0"/>
        </w:rPr>
      </w:pPr>
      <w:r>
        <w:rPr>
          <w:snapToGrid w:val="0"/>
        </w:rPr>
        <w:t>A.6.3.1.12.2</w:t>
      </w:r>
      <w:r>
        <w:rPr>
          <w:snapToGrid w:val="0"/>
        </w:rPr>
        <w:tab/>
        <w:t>Test Parameters</w:t>
      </w:r>
    </w:p>
    <w:p w14:paraId="5954DB40" w14:textId="77777777" w:rsidR="00622359" w:rsidRDefault="00622359" w:rsidP="00622359">
      <w:r>
        <w:t xml:space="preserve">Supported test configurations are shown in table </w:t>
      </w:r>
      <w:r>
        <w:rPr>
          <w:snapToGrid w:val="0"/>
        </w:rPr>
        <w:t>A.6.3.1.12.2</w:t>
      </w:r>
      <w:r>
        <w:t xml:space="preserve">-1. Both handover delay and interruption length are tested by using the parameters in table </w:t>
      </w:r>
      <w:r>
        <w:rPr>
          <w:snapToGrid w:val="0"/>
        </w:rPr>
        <w:t>A.6.3.1.12.2</w:t>
      </w:r>
      <w:r>
        <w:t xml:space="preserve">-2, </w:t>
      </w:r>
      <w:r>
        <w:rPr>
          <w:snapToGrid w:val="0"/>
        </w:rPr>
        <w:t>A.6.3.1.12.2</w:t>
      </w:r>
      <w:r>
        <w:t xml:space="preserve">-3 and </w:t>
      </w:r>
      <w:r>
        <w:rPr>
          <w:snapToGrid w:val="0"/>
        </w:rPr>
        <w:t>A.6.3.1.12.2</w:t>
      </w:r>
      <w:r>
        <w:t>-4.</w:t>
      </w:r>
    </w:p>
    <w:p w14:paraId="276BFAD9" w14:textId="77777777" w:rsidR="00622359" w:rsidRDefault="00622359" w:rsidP="00622359">
      <w:pPr>
        <w:rPr>
          <w:rFonts w:eastAsia="Batang"/>
        </w:rPr>
      </w:pPr>
      <w:r>
        <w:rPr>
          <w:rFonts w:eastAsia="Batang"/>
        </w:rPr>
        <w:t xml:space="preserve">The test scenario comprises of two bands each with one cell. </w:t>
      </w:r>
      <w:r>
        <w:t>T</w:t>
      </w:r>
      <w:r>
        <w:rPr>
          <w:rFonts w:eastAsia="Batang"/>
        </w:rPr>
        <w:t>he test consists of five successive time periods, with time durations of T1, T2, T3, T4 and T5 respectively.</w:t>
      </w:r>
    </w:p>
    <w:p w14:paraId="74830D14" w14:textId="77777777" w:rsidR="00622359" w:rsidRDefault="00622359" w:rsidP="00622359">
      <w:pPr>
        <w:rPr>
          <w:rFonts w:eastAsiaTheme="minorHAnsi"/>
        </w:rPr>
      </w:pPr>
      <w:r>
        <w:t xml:space="preserve">Before </w:t>
      </w:r>
      <w:r>
        <w:rPr>
          <w:rFonts w:eastAsia="Batang"/>
        </w:rPr>
        <w:t xml:space="preserve">the start of T1, </w:t>
      </w:r>
      <w:r>
        <w:t>the UE is connected to Cell 1 (source PCell) on radio channel 1 but is not aware of Cell 2 (neighbour cell) on radio channel 2.</w:t>
      </w:r>
      <w:ins w:id="2965" w:author="Ogeen Hanna Toma" w:date="2022-04-22T18:20:00Z">
        <w:r w:rsidRPr="00920142">
          <w:rPr>
            <w:rFonts w:cs="v4.2.0"/>
          </w:rPr>
          <w:t xml:space="preserve"> </w:t>
        </w:r>
        <w:r w:rsidRPr="00952DDA">
          <w:rPr>
            <w:rFonts w:cs="v4.2.0"/>
          </w:rPr>
          <w:t>The UE shall be configured with periodic CSI reporting for cell1.</w:t>
        </w:r>
      </w:ins>
      <w:r>
        <w:t xml:space="preserve"> During T1, the UE shall not have any timing information</w:t>
      </w:r>
      <w:r>
        <w:rPr>
          <w:rFonts w:eastAsia="Batang"/>
        </w:rPr>
        <w:t xml:space="preserve"> of Cell 2.</w:t>
      </w:r>
    </w:p>
    <w:p w14:paraId="6299A596" w14:textId="77777777" w:rsidR="00622359" w:rsidRDefault="00622359" w:rsidP="00622359">
      <w:r>
        <w:t xml:space="preserve">Before the start of T2, the UE in the measurement control information that event-triggered reporting with Event A3 is configured for neighbour cell (Cell 2), and the UE is configured with the measurement gaps (gap pattern ID # 0). Starting T2, Cell 2 becomes known to the UE. During T2, the UE shall report Event A3. After receiving the Event A3, the test system shall send a RRC message </w:t>
      </w:r>
      <w:r>
        <w:rPr>
          <w:rFonts w:cs="v4.2.0"/>
        </w:rPr>
        <w:t>implying DAPS handover</w:t>
      </w:r>
      <w:r>
        <w:t xml:space="preserve"> to the UE.</w:t>
      </w:r>
    </w:p>
    <w:p w14:paraId="3B7245EE" w14:textId="77777777" w:rsidR="00622359" w:rsidRDefault="00622359" w:rsidP="00622359">
      <w:r>
        <w:rPr>
          <w:rFonts w:eastAsia="Batang"/>
        </w:rPr>
        <w:t xml:space="preserve">The start of T3 is the instant when the last TTI containing the RRC message implying </w:t>
      </w:r>
      <w:r>
        <w:rPr>
          <w:rFonts w:cs="v4.2.0"/>
        </w:rPr>
        <w:t>DAPS handover to Cell 2 (</w:t>
      </w:r>
      <w:r>
        <w:t>target PCell</w:t>
      </w:r>
      <w:r>
        <w:rPr>
          <w:rFonts w:cs="v4.2.0"/>
        </w:rPr>
        <w:t>)</w:t>
      </w:r>
      <w:r>
        <w:rPr>
          <w:rFonts w:eastAsia="Batang"/>
        </w:rPr>
        <w:t xml:space="preserve"> is sent to the UE. During T3, the UE</w:t>
      </w:r>
      <w:r>
        <w:t xml:space="preserve"> </w:t>
      </w:r>
      <w:r>
        <w:rPr>
          <w:rFonts w:eastAsia="Batang"/>
        </w:rPr>
        <w:t xml:space="preserve">shall be able to perform random access to Cell 2. </w:t>
      </w:r>
      <w:r>
        <w:rPr>
          <w:rFonts w:cs="v4.2.0"/>
        </w:rPr>
        <w:t xml:space="preserve">DL schedule and UL feedback to cell 1 shall be avoided when UE is required to perform DL reception or UL transmission in PRACH </w:t>
      </w:r>
      <w:r>
        <w:rPr>
          <w:rFonts w:cs="v4.2.0"/>
        </w:rPr>
        <w:lastRenderedPageBreak/>
        <w:t xml:space="preserve">procedure in cell 2, except preamble transmission. </w:t>
      </w:r>
      <w:r>
        <w:rPr>
          <w:rFonts w:eastAsia="Batang"/>
        </w:rPr>
        <w:t xml:space="preserve">After the RACH procedure is completed, </w:t>
      </w:r>
      <w:r>
        <w:t>the test system shall send a RRC message to the UE to release Cell 1 (source cell) on radio channel 1.</w:t>
      </w:r>
    </w:p>
    <w:p w14:paraId="29F19E85" w14:textId="77777777" w:rsidR="00622359" w:rsidRDefault="00622359" w:rsidP="00622359">
      <w:pPr>
        <w:rPr>
          <w:rFonts w:eastAsia="Batang"/>
        </w:rPr>
      </w:pPr>
      <w:r>
        <w:rPr>
          <w:rFonts w:eastAsia="Batang"/>
        </w:rPr>
        <w:t xml:space="preserve">The start of T4 is the instant when the last TTI containing the RRC message implying </w:t>
      </w:r>
      <w:r>
        <w:t>source cell release</w:t>
      </w:r>
      <w:r>
        <w:rPr>
          <w:rFonts w:eastAsia="Batang"/>
        </w:rPr>
        <w:t xml:space="preserve"> is sent to the UE. During T4, the UE shall perform source cell release.</w:t>
      </w:r>
    </w:p>
    <w:p w14:paraId="355B0CBD" w14:textId="77777777" w:rsidR="00622359" w:rsidRDefault="00622359" w:rsidP="00622359">
      <w:pPr>
        <w:rPr>
          <w:rFonts w:eastAsia="Batang"/>
        </w:rPr>
      </w:pPr>
      <w:r>
        <w:t>Starting T5, the UE shall stop</w:t>
      </w:r>
      <w:del w:id="2966" w:author="Ogeen Hanna Toma" w:date="2022-04-13T06:12:00Z">
        <w:r w:rsidDel="00585AB1">
          <w:delText>s to</w:delText>
        </w:r>
      </w:del>
      <w:r>
        <w:t xml:space="preserve"> send</w:t>
      </w:r>
      <w:ins w:id="2967" w:author="Ogeen Hanna Toma" w:date="2022-04-13T06:12:00Z">
        <w:r>
          <w:t>ing</w:t>
        </w:r>
      </w:ins>
      <w:r>
        <w:t xml:space="preserve"> CSI report to the source cell.</w:t>
      </w:r>
    </w:p>
    <w:p w14:paraId="01047FE3" w14:textId="77777777" w:rsidR="00622359" w:rsidRDefault="00622359" w:rsidP="00622359">
      <w:pPr>
        <w:rPr>
          <w:rFonts w:eastAsia="Batang"/>
        </w:rPr>
      </w:pPr>
    </w:p>
    <w:p w14:paraId="24AAD70C" w14:textId="77777777" w:rsidR="00622359" w:rsidRDefault="00622359" w:rsidP="00622359">
      <w:pPr>
        <w:pStyle w:val="TH"/>
        <w:rPr>
          <w:rFonts w:eastAsiaTheme="minorHAnsi"/>
          <w:lang w:eastAsia="zh-CN"/>
        </w:rPr>
      </w:pPr>
      <w:r>
        <w:t xml:space="preserve">Table </w:t>
      </w:r>
      <w:r>
        <w:rPr>
          <w:snapToGrid w:val="0"/>
        </w:rPr>
        <w:t>A.6.3.1.12.2</w:t>
      </w:r>
      <w:r>
        <w:t xml:space="preserve">-1: </w:t>
      </w:r>
      <w:r>
        <w:rPr>
          <w:snapToGrid w:val="0"/>
        </w:rPr>
        <w:t xml:space="preserve">Inter-band inter-frequency asynchronous DAPS handover from FR1 to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1F6BBBF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4908A7F3"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6C1FEA48" w14:textId="77777777" w:rsidR="00622359" w:rsidRDefault="00622359" w:rsidP="006C31F7">
            <w:pPr>
              <w:pStyle w:val="TAH"/>
              <w:rPr>
                <w:lang w:val="en-US"/>
              </w:rPr>
            </w:pPr>
            <w:r>
              <w:rPr>
                <w:lang w:val="en-US"/>
              </w:rPr>
              <w:t>Description</w:t>
            </w:r>
          </w:p>
        </w:tc>
      </w:tr>
      <w:tr w:rsidR="00622359" w14:paraId="547702FD"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316336C"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05BF570F" w14:textId="77777777" w:rsidR="00622359" w:rsidRDefault="00622359" w:rsidP="006C31F7">
            <w:pPr>
              <w:pStyle w:val="TAL"/>
              <w:rPr>
                <w:lang w:val="en-US"/>
              </w:rPr>
            </w:pPr>
            <w:r>
              <w:rPr>
                <w:lang w:val="en-US"/>
              </w:rPr>
              <w:t>Source cell: NR 15 kHz SSB SCS, 10 MHz bandwidth, FDD duplex mode</w:t>
            </w:r>
          </w:p>
          <w:p w14:paraId="187B7CFF" w14:textId="77777777" w:rsidR="00622359" w:rsidRDefault="00622359" w:rsidP="006C31F7">
            <w:pPr>
              <w:pStyle w:val="TAL"/>
              <w:rPr>
                <w:lang w:val="en-US"/>
              </w:rPr>
            </w:pPr>
            <w:r>
              <w:rPr>
                <w:lang w:val="en-US"/>
              </w:rPr>
              <w:t>Target cell: NR 15 kHz SSB SCS, 10 MHz bandwidth, FDD duplex mode</w:t>
            </w:r>
          </w:p>
        </w:tc>
      </w:tr>
      <w:tr w:rsidR="00622359" w14:paraId="17623EE5"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4BA95FC"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3518E6A0" w14:textId="77777777" w:rsidR="00622359" w:rsidRDefault="00622359" w:rsidP="006C31F7">
            <w:pPr>
              <w:pStyle w:val="TAL"/>
              <w:rPr>
                <w:lang w:val="en-US"/>
              </w:rPr>
            </w:pPr>
            <w:r>
              <w:rPr>
                <w:lang w:val="en-US"/>
              </w:rPr>
              <w:t>Source cell: NR 15 kHz SSB SCS, 10 MHz bandwidth, TDD duplex mode</w:t>
            </w:r>
          </w:p>
          <w:p w14:paraId="17544831" w14:textId="77777777" w:rsidR="00622359" w:rsidRDefault="00622359" w:rsidP="006C31F7">
            <w:pPr>
              <w:pStyle w:val="TAL"/>
              <w:rPr>
                <w:lang w:val="en-US"/>
              </w:rPr>
            </w:pPr>
            <w:r>
              <w:rPr>
                <w:lang w:val="en-US"/>
              </w:rPr>
              <w:t>Target cell: NR 15 kHz SSB SCS, 10 MHz bandwidth, FDD duplex mode</w:t>
            </w:r>
          </w:p>
        </w:tc>
      </w:tr>
      <w:tr w:rsidR="00622359" w14:paraId="71E422DB"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F13886C" w14:textId="77777777" w:rsidR="00622359" w:rsidRDefault="00622359" w:rsidP="006C31F7">
            <w:pPr>
              <w:pStyle w:val="TAL"/>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1B6557AD" w14:textId="77777777" w:rsidR="00622359" w:rsidRDefault="00622359" w:rsidP="006C31F7">
            <w:pPr>
              <w:pStyle w:val="TAL"/>
              <w:rPr>
                <w:lang w:val="en-US"/>
              </w:rPr>
            </w:pPr>
            <w:r>
              <w:rPr>
                <w:lang w:val="en-US"/>
              </w:rPr>
              <w:t>Source cell: NR 30 kHz SSB SCS, 40 MHz bandwidth, TDD duplex mode</w:t>
            </w:r>
          </w:p>
          <w:p w14:paraId="19E1436B" w14:textId="77777777" w:rsidR="00622359" w:rsidRDefault="00622359" w:rsidP="006C31F7">
            <w:pPr>
              <w:pStyle w:val="TAL"/>
              <w:rPr>
                <w:lang w:val="en-US"/>
              </w:rPr>
            </w:pPr>
            <w:r>
              <w:rPr>
                <w:lang w:val="en-US"/>
              </w:rPr>
              <w:t>Target cell: NR 15 kHz SSB SCS, 10 MHz bandwidth, FDD duplex mode</w:t>
            </w:r>
          </w:p>
        </w:tc>
      </w:tr>
      <w:tr w:rsidR="00622359" w14:paraId="194578A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581A143B" w14:textId="77777777" w:rsidR="00622359" w:rsidRDefault="00622359" w:rsidP="006C31F7">
            <w:pPr>
              <w:pStyle w:val="TAL"/>
              <w:rPr>
                <w:lang w:val="en-US" w:eastAsia="zh-CN"/>
              </w:rPr>
            </w:pPr>
            <w:r>
              <w:rPr>
                <w:lang w:val="en-US" w:eastAsia="zh-CN"/>
              </w:rPr>
              <w:t>4</w:t>
            </w:r>
          </w:p>
        </w:tc>
        <w:tc>
          <w:tcPr>
            <w:tcW w:w="7299" w:type="dxa"/>
            <w:tcBorders>
              <w:top w:val="single" w:sz="4" w:space="0" w:color="auto"/>
              <w:left w:val="single" w:sz="4" w:space="0" w:color="auto"/>
              <w:bottom w:val="single" w:sz="4" w:space="0" w:color="auto"/>
              <w:right w:val="single" w:sz="4" w:space="0" w:color="auto"/>
            </w:tcBorders>
            <w:hideMark/>
          </w:tcPr>
          <w:p w14:paraId="7B871231" w14:textId="77777777" w:rsidR="00622359" w:rsidRDefault="00622359" w:rsidP="006C31F7">
            <w:pPr>
              <w:pStyle w:val="TAL"/>
              <w:rPr>
                <w:lang w:val="en-US"/>
              </w:rPr>
            </w:pPr>
            <w:r>
              <w:rPr>
                <w:lang w:val="en-US"/>
              </w:rPr>
              <w:t>Source cell: NR 15 kHz SSB SCS, 10 MHz bandwidth, FDD duplex mode</w:t>
            </w:r>
          </w:p>
          <w:p w14:paraId="07D1DE2F" w14:textId="77777777" w:rsidR="00622359" w:rsidRDefault="00622359" w:rsidP="006C31F7">
            <w:pPr>
              <w:pStyle w:val="TAL"/>
              <w:rPr>
                <w:lang w:val="en-US"/>
              </w:rPr>
            </w:pPr>
            <w:r>
              <w:rPr>
                <w:lang w:val="en-US"/>
              </w:rPr>
              <w:t>Target cell: NR 15 kHz SSB SCS, 10 MHz bandwidth, TDD duplex mode</w:t>
            </w:r>
          </w:p>
        </w:tc>
      </w:tr>
      <w:tr w:rsidR="00622359" w14:paraId="2DF197B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931A43D" w14:textId="77777777" w:rsidR="00622359" w:rsidRDefault="00622359" w:rsidP="006C31F7">
            <w:pPr>
              <w:pStyle w:val="TAL"/>
              <w:rPr>
                <w:lang w:val="en-US" w:eastAsia="zh-CN"/>
              </w:rPr>
            </w:pPr>
            <w:r>
              <w:rPr>
                <w:lang w:val="en-US" w:eastAsia="zh-CN"/>
              </w:rPr>
              <w:t>5</w:t>
            </w:r>
          </w:p>
        </w:tc>
        <w:tc>
          <w:tcPr>
            <w:tcW w:w="7299" w:type="dxa"/>
            <w:tcBorders>
              <w:top w:val="single" w:sz="4" w:space="0" w:color="auto"/>
              <w:left w:val="single" w:sz="4" w:space="0" w:color="auto"/>
              <w:bottom w:val="single" w:sz="4" w:space="0" w:color="auto"/>
              <w:right w:val="single" w:sz="4" w:space="0" w:color="auto"/>
            </w:tcBorders>
            <w:hideMark/>
          </w:tcPr>
          <w:p w14:paraId="20767348" w14:textId="77777777" w:rsidR="00622359" w:rsidRDefault="00622359" w:rsidP="006C31F7">
            <w:pPr>
              <w:pStyle w:val="TAL"/>
              <w:rPr>
                <w:lang w:val="en-US"/>
              </w:rPr>
            </w:pPr>
            <w:r>
              <w:rPr>
                <w:lang w:val="en-US"/>
              </w:rPr>
              <w:t>Source cell: NR 15 kHz SSB SCS, 10 MHz bandwidth, TDD duplex mode</w:t>
            </w:r>
          </w:p>
          <w:p w14:paraId="7B3150B1" w14:textId="77777777" w:rsidR="00622359" w:rsidRDefault="00622359" w:rsidP="006C31F7">
            <w:pPr>
              <w:pStyle w:val="TAL"/>
              <w:rPr>
                <w:lang w:val="en-US"/>
              </w:rPr>
            </w:pPr>
            <w:r>
              <w:rPr>
                <w:lang w:val="en-US"/>
              </w:rPr>
              <w:t>Target cell: NR 15 kHz SSB SCS, 10 MHz bandwidth, TDD duplex mode</w:t>
            </w:r>
          </w:p>
        </w:tc>
      </w:tr>
      <w:tr w:rsidR="00622359" w14:paraId="6C17DB3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855A28B" w14:textId="77777777" w:rsidR="00622359" w:rsidRDefault="00622359" w:rsidP="006C31F7">
            <w:pPr>
              <w:pStyle w:val="TAL"/>
              <w:rPr>
                <w:lang w:val="en-US" w:eastAsia="zh-CN"/>
              </w:rPr>
            </w:pPr>
            <w:r>
              <w:rPr>
                <w:lang w:val="en-US" w:eastAsia="zh-CN"/>
              </w:rPr>
              <w:t>6</w:t>
            </w:r>
          </w:p>
        </w:tc>
        <w:tc>
          <w:tcPr>
            <w:tcW w:w="7299" w:type="dxa"/>
            <w:tcBorders>
              <w:top w:val="single" w:sz="4" w:space="0" w:color="auto"/>
              <w:left w:val="single" w:sz="4" w:space="0" w:color="auto"/>
              <w:bottom w:val="single" w:sz="4" w:space="0" w:color="auto"/>
              <w:right w:val="single" w:sz="4" w:space="0" w:color="auto"/>
            </w:tcBorders>
            <w:hideMark/>
          </w:tcPr>
          <w:p w14:paraId="78497347" w14:textId="77777777" w:rsidR="00622359" w:rsidRDefault="00622359" w:rsidP="006C31F7">
            <w:pPr>
              <w:pStyle w:val="TAL"/>
              <w:rPr>
                <w:lang w:val="en-US"/>
              </w:rPr>
            </w:pPr>
            <w:r>
              <w:rPr>
                <w:lang w:val="en-US"/>
              </w:rPr>
              <w:t>Source cell: NR 30 kHz SSB SCS, 40 MHz bandwidth, TDD duplex mode</w:t>
            </w:r>
          </w:p>
          <w:p w14:paraId="34D86141" w14:textId="77777777" w:rsidR="00622359" w:rsidRDefault="00622359" w:rsidP="006C31F7">
            <w:pPr>
              <w:pStyle w:val="TAL"/>
              <w:rPr>
                <w:lang w:val="en-US"/>
              </w:rPr>
            </w:pPr>
            <w:r>
              <w:rPr>
                <w:lang w:val="en-US"/>
              </w:rPr>
              <w:t>Target cell: NR 15 kHz SSB SCS, 10 MHz bandwidth, TDD duplex mode</w:t>
            </w:r>
          </w:p>
        </w:tc>
      </w:tr>
      <w:tr w:rsidR="00622359" w14:paraId="734F249C"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6A40EC2C" w14:textId="77777777" w:rsidR="00622359" w:rsidRDefault="00622359" w:rsidP="006C31F7">
            <w:pPr>
              <w:pStyle w:val="TAL"/>
              <w:rPr>
                <w:lang w:val="en-US" w:eastAsia="zh-CN"/>
              </w:rPr>
            </w:pPr>
            <w:r>
              <w:rPr>
                <w:lang w:val="en-US" w:eastAsia="zh-CN"/>
              </w:rPr>
              <w:t>7</w:t>
            </w:r>
          </w:p>
        </w:tc>
        <w:tc>
          <w:tcPr>
            <w:tcW w:w="7299" w:type="dxa"/>
            <w:tcBorders>
              <w:top w:val="single" w:sz="4" w:space="0" w:color="auto"/>
              <w:left w:val="single" w:sz="4" w:space="0" w:color="auto"/>
              <w:bottom w:val="single" w:sz="4" w:space="0" w:color="auto"/>
              <w:right w:val="single" w:sz="4" w:space="0" w:color="auto"/>
            </w:tcBorders>
            <w:hideMark/>
          </w:tcPr>
          <w:p w14:paraId="57B13A1C" w14:textId="77777777" w:rsidR="00622359" w:rsidRDefault="00622359" w:rsidP="006C31F7">
            <w:pPr>
              <w:pStyle w:val="TAL"/>
              <w:rPr>
                <w:lang w:val="en-US"/>
              </w:rPr>
            </w:pPr>
            <w:r>
              <w:rPr>
                <w:lang w:val="en-US"/>
              </w:rPr>
              <w:t>Source cell: NR 15 kHz SSB SCS, 10 MHz bandwidth, FDD duplex mode</w:t>
            </w:r>
          </w:p>
          <w:p w14:paraId="450F341D" w14:textId="77777777" w:rsidR="00622359" w:rsidRDefault="00622359" w:rsidP="006C31F7">
            <w:pPr>
              <w:pStyle w:val="TAL"/>
              <w:rPr>
                <w:lang w:val="en-US"/>
              </w:rPr>
            </w:pPr>
            <w:r>
              <w:rPr>
                <w:lang w:val="en-US"/>
              </w:rPr>
              <w:t>Target cell: NR 30 kHz SSB SCS, 40 MHz bandwidth, TDD duplex mode</w:t>
            </w:r>
          </w:p>
        </w:tc>
      </w:tr>
      <w:tr w:rsidR="00622359" w14:paraId="7D460B2E"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3E3C59FA" w14:textId="77777777" w:rsidR="00622359" w:rsidRDefault="00622359" w:rsidP="006C31F7">
            <w:pPr>
              <w:pStyle w:val="TAL"/>
              <w:rPr>
                <w:lang w:val="en-US" w:eastAsia="zh-CN"/>
              </w:rPr>
            </w:pPr>
            <w:r>
              <w:rPr>
                <w:lang w:val="en-US" w:eastAsia="zh-CN"/>
              </w:rPr>
              <w:t>8</w:t>
            </w:r>
          </w:p>
        </w:tc>
        <w:tc>
          <w:tcPr>
            <w:tcW w:w="7299" w:type="dxa"/>
            <w:tcBorders>
              <w:top w:val="single" w:sz="4" w:space="0" w:color="auto"/>
              <w:left w:val="single" w:sz="4" w:space="0" w:color="auto"/>
              <w:bottom w:val="single" w:sz="4" w:space="0" w:color="auto"/>
              <w:right w:val="single" w:sz="4" w:space="0" w:color="auto"/>
            </w:tcBorders>
            <w:hideMark/>
          </w:tcPr>
          <w:p w14:paraId="2C54957A" w14:textId="77777777" w:rsidR="00622359" w:rsidRDefault="00622359" w:rsidP="006C31F7">
            <w:pPr>
              <w:pStyle w:val="TAL"/>
              <w:rPr>
                <w:lang w:val="en-US"/>
              </w:rPr>
            </w:pPr>
            <w:r>
              <w:rPr>
                <w:lang w:val="en-US"/>
              </w:rPr>
              <w:t>Source cell: NR 15 kHz SSB SCS, 10 MHz bandwidth, TDD duplex mode</w:t>
            </w:r>
          </w:p>
          <w:p w14:paraId="43F73200" w14:textId="77777777" w:rsidR="00622359" w:rsidRDefault="00622359" w:rsidP="006C31F7">
            <w:pPr>
              <w:pStyle w:val="TAL"/>
              <w:rPr>
                <w:lang w:val="en-US"/>
              </w:rPr>
            </w:pPr>
            <w:r>
              <w:rPr>
                <w:lang w:val="en-US"/>
              </w:rPr>
              <w:t>Target cell: NR 30 kHz SSB SCS, 40 MHz bandwidth, TDD duplex mode</w:t>
            </w:r>
          </w:p>
        </w:tc>
      </w:tr>
      <w:tr w:rsidR="00622359" w14:paraId="29FB7B6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327D41B" w14:textId="77777777" w:rsidR="00622359" w:rsidRDefault="00622359" w:rsidP="006C31F7">
            <w:pPr>
              <w:pStyle w:val="TAL"/>
              <w:rPr>
                <w:lang w:val="en-US" w:eastAsia="zh-CN"/>
              </w:rPr>
            </w:pPr>
            <w:r>
              <w:rPr>
                <w:lang w:val="en-US" w:eastAsia="zh-CN"/>
              </w:rPr>
              <w:t>9</w:t>
            </w:r>
          </w:p>
        </w:tc>
        <w:tc>
          <w:tcPr>
            <w:tcW w:w="7299" w:type="dxa"/>
            <w:tcBorders>
              <w:top w:val="single" w:sz="4" w:space="0" w:color="auto"/>
              <w:left w:val="single" w:sz="4" w:space="0" w:color="auto"/>
              <w:bottom w:val="single" w:sz="4" w:space="0" w:color="auto"/>
              <w:right w:val="single" w:sz="4" w:space="0" w:color="auto"/>
            </w:tcBorders>
            <w:hideMark/>
          </w:tcPr>
          <w:p w14:paraId="2A00D4F8" w14:textId="77777777" w:rsidR="00622359" w:rsidRDefault="00622359" w:rsidP="006C31F7">
            <w:pPr>
              <w:pStyle w:val="TAL"/>
              <w:rPr>
                <w:lang w:val="en-US"/>
              </w:rPr>
            </w:pPr>
            <w:r>
              <w:rPr>
                <w:lang w:val="en-US"/>
              </w:rPr>
              <w:t>Source cell: NR 30 kHz SSB SCS, 40 MHz bandwidth, TDD duplex mode</w:t>
            </w:r>
          </w:p>
          <w:p w14:paraId="7CF6FAAB" w14:textId="77777777" w:rsidR="00622359" w:rsidRDefault="00622359" w:rsidP="006C31F7">
            <w:pPr>
              <w:pStyle w:val="TAL"/>
              <w:rPr>
                <w:lang w:val="en-US"/>
              </w:rPr>
            </w:pPr>
            <w:r>
              <w:rPr>
                <w:lang w:val="en-US"/>
              </w:rPr>
              <w:t>Target cell: NR 30 kHz SSB SCS, 40 MHz bandwidth, TDD duplex mode</w:t>
            </w:r>
          </w:p>
        </w:tc>
      </w:tr>
      <w:tr w:rsidR="00622359" w14:paraId="79DDA3CF"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FB97C2D"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46E237C2" w14:textId="77777777" w:rsidR="00622359" w:rsidRDefault="00622359" w:rsidP="00622359">
      <w:pPr>
        <w:rPr>
          <w:rFonts w:asciiTheme="minorHAnsi" w:eastAsiaTheme="minorHAnsi" w:hAnsiTheme="minorHAnsi" w:cs="v4.2.0"/>
          <w:sz w:val="22"/>
          <w:szCs w:val="22"/>
        </w:rPr>
      </w:pPr>
    </w:p>
    <w:p w14:paraId="6F81D52E" w14:textId="77777777" w:rsidR="00622359" w:rsidRDefault="00622359" w:rsidP="00622359">
      <w:pPr>
        <w:pStyle w:val="TH"/>
        <w:rPr>
          <w:rFonts w:cstheme="minorBidi"/>
        </w:rPr>
      </w:pPr>
      <w:r>
        <w:t xml:space="preserve">Table </w:t>
      </w:r>
      <w:r>
        <w:rPr>
          <w:snapToGrid w:val="0"/>
        </w:rPr>
        <w:t>A.6.3.1.12.2</w:t>
      </w:r>
      <w:r>
        <w:t>-2: General test parameters for inter-band inter-frequency asynchronous</w:t>
      </w:r>
      <w:r>
        <w:rPr>
          <w:snapToGrid w:val="0"/>
        </w:rPr>
        <w:t xml:space="preserve"> DAPS handover from FR1 to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56"/>
        <w:gridCol w:w="1645"/>
        <w:gridCol w:w="708"/>
        <w:gridCol w:w="2409"/>
        <w:gridCol w:w="2834"/>
      </w:tblGrid>
      <w:tr w:rsidR="00622359" w14:paraId="57E157A2"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62DC3F65"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3678DEEF"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560D371D"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54082787" w14:textId="77777777" w:rsidR="00622359" w:rsidRDefault="00622359" w:rsidP="006C31F7">
            <w:pPr>
              <w:pStyle w:val="TAH"/>
              <w:rPr>
                <w:lang w:val="en-US"/>
              </w:rPr>
            </w:pPr>
            <w:r>
              <w:rPr>
                <w:lang w:val="en-US"/>
              </w:rPr>
              <w:t>Comment</w:t>
            </w:r>
          </w:p>
        </w:tc>
      </w:tr>
      <w:tr w:rsidR="00622359" w14:paraId="7C6E76AE"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7AEBC9C6" w14:textId="77777777" w:rsidR="00622359" w:rsidRDefault="00622359" w:rsidP="006C31F7">
            <w:pPr>
              <w:pStyle w:val="TAL"/>
              <w:rPr>
                <w:lang w:val="en-US"/>
              </w:rPr>
            </w:pPr>
            <w:r>
              <w:rPr>
                <w:lang w:val="en-US"/>
              </w:rPr>
              <w:t>Initial conditions</w:t>
            </w:r>
          </w:p>
        </w:tc>
        <w:tc>
          <w:tcPr>
            <w:tcW w:w="1701" w:type="dxa"/>
            <w:gridSpan w:val="2"/>
            <w:tcBorders>
              <w:top w:val="single" w:sz="2" w:space="0" w:color="auto"/>
              <w:left w:val="single" w:sz="4" w:space="0" w:color="auto"/>
              <w:bottom w:val="single" w:sz="2" w:space="0" w:color="auto"/>
              <w:right w:val="single" w:sz="2" w:space="0" w:color="auto"/>
            </w:tcBorders>
            <w:hideMark/>
          </w:tcPr>
          <w:p w14:paraId="42A8AEA9"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C415B71"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25DD3EB"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tcPr>
          <w:p w14:paraId="7497BE5A" w14:textId="77777777" w:rsidR="00622359" w:rsidRDefault="00622359" w:rsidP="006C31F7">
            <w:pPr>
              <w:pStyle w:val="TAL"/>
              <w:rPr>
                <w:lang w:val="en-US"/>
              </w:rPr>
            </w:pPr>
          </w:p>
        </w:tc>
      </w:tr>
      <w:tr w:rsidR="00622359" w14:paraId="0EE12EE7"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34CBF84F" w14:textId="77777777" w:rsidR="00622359" w:rsidRDefault="00622359" w:rsidP="006C31F7">
            <w:pPr>
              <w:pStyle w:val="TAL"/>
              <w:rPr>
                <w:lang w:val="en-US"/>
              </w:rPr>
            </w:pPr>
          </w:p>
        </w:tc>
        <w:tc>
          <w:tcPr>
            <w:tcW w:w="1701" w:type="dxa"/>
            <w:gridSpan w:val="2"/>
            <w:tcBorders>
              <w:top w:val="single" w:sz="2" w:space="0" w:color="auto"/>
              <w:left w:val="single" w:sz="4" w:space="0" w:color="auto"/>
              <w:bottom w:val="single" w:sz="2" w:space="0" w:color="auto"/>
              <w:right w:val="single" w:sz="2" w:space="0" w:color="auto"/>
            </w:tcBorders>
            <w:hideMark/>
          </w:tcPr>
          <w:p w14:paraId="1001B55C"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2C9748EA"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42D4FF37"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004FC264" w14:textId="77777777" w:rsidR="00622359" w:rsidRDefault="00622359" w:rsidP="006C31F7">
            <w:pPr>
              <w:pStyle w:val="TAL"/>
              <w:rPr>
                <w:lang w:val="en-US"/>
              </w:rPr>
            </w:pPr>
          </w:p>
        </w:tc>
      </w:tr>
      <w:tr w:rsidR="00622359" w14:paraId="7B1CECEB"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FD10CB6" w14:textId="77777777" w:rsidR="00622359" w:rsidRDefault="00622359" w:rsidP="006C31F7">
            <w:pPr>
              <w:pStyle w:val="TAL"/>
              <w:rPr>
                <w:lang w:val="en-US"/>
              </w:rPr>
            </w:pPr>
            <w:r>
              <w:rPr>
                <w:lang w:val="en-US"/>
              </w:rPr>
              <w:t>Final condition</w:t>
            </w:r>
          </w:p>
        </w:tc>
        <w:tc>
          <w:tcPr>
            <w:tcW w:w="1701" w:type="dxa"/>
            <w:gridSpan w:val="2"/>
            <w:tcBorders>
              <w:top w:val="single" w:sz="2" w:space="0" w:color="auto"/>
              <w:left w:val="single" w:sz="2" w:space="0" w:color="auto"/>
              <w:bottom w:val="single" w:sz="2" w:space="0" w:color="auto"/>
              <w:right w:val="single" w:sz="2" w:space="0" w:color="auto"/>
            </w:tcBorders>
            <w:hideMark/>
          </w:tcPr>
          <w:p w14:paraId="41E1A48C"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087279A3"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AB10F79"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65AB63B4" w14:textId="77777777" w:rsidR="00622359" w:rsidRDefault="00622359" w:rsidP="006C31F7">
            <w:pPr>
              <w:pStyle w:val="TAL"/>
              <w:rPr>
                <w:lang w:val="en-US"/>
              </w:rPr>
            </w:pPr>
          </w:p>
        </w:tc>
      </w:tr>
      <w:tr w:rsidR="00622359" w14:paraId="5EDFD382"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1FB9EF3B"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3B1B67A7"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25643482" w14:textId="77777777" w:rsidR="00622359" w:rsidRDefault="00622359" w:rsidP="006C31F7">
            <w:pPr>
              <w:pStyle w:val="TAC"/>
              <w:rPr>
                <w:lang w:val="en-US"/>
              </w:rPr>
            </w:pPr>
            <w:r>
              <w:rPr>
                <w:lang w:val="en-US"/>
              </w:rPr>
              <w:t>-4</w:t>
            </w:r>
          </w:p>
        </w:tc>
        <w:tc>
          <w:tcPr>
            <w:tcW w:w="2835" w:type="dxa"/>
            <w:tcBorders>
              <w:top w:val="single" w:sz="2" w:space="0" w:color="auto"/>
              <w:left w:val="single" w:sz="2" w:space="0" w:color="auto"/>
              <w:bottom w:val="single" w:sz="2" w:space="0" w:color="auto"/>
              <w:right w:val="single" w:sz="2" w:space="0" w:color="auto"/>
            </w:tcBorders>
          </w:tcPr>
          <w:p w14:paraId="103F139B" w14:textId="77777777" w:rsidR="00622359" w:rsidRDefault="00622359" w:rsidP="006C31F7">
            <w:pPr>
              <w:pStyle w:val="TAL"/>
              <w:rPr>
                <w:lang w:val="en-US"/>
              </w:rPr>
            </w:pPr>
          </w:p>
        </w:tc>
      </w:tr>
      <w:tr w:rsidR="00622359" w14:paraId="6DADFD8C"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BC216E4"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6FF4FB8C"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24631815"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089F989A" w14:textId="77777777" w:rsidR="00622359" w:rsidRDefault="00622359" w:rsidP="006C31F7">
            <w:pPr>
              <w:pStyle w:val="TAL"/>
              <w:rPr>
                <w:lang w:val="en-US"/>
              </w:rPr>
            </w:pPr>
          </w:p>
        </w:tc>
      </w:tr>
      <w:tr w:rsidR="00622359" w14:paraId="27BC8388"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6E4C724"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51B87D7A"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2DB2A383"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3937AB89" w14:textId="77777777" w:rsidR="00622359" w:rsidRDefault="00622359" w:rsidP="006C31F7">
            <w:pPr>
              <w:pStyle w:val="TAL"/>
              <w:rPr>
                <w:lang w:val="en-US"/>
              </w:rPr>
            </w:pPr>
          </w:p>
        </w:tc>
      </w:tr>
      <w:tr w:rsidR="00622359" w14:paraId="22EDD248"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060ECD4E"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00E6D519"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289D68E"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6CF8E172" w14:textId="77777777" w:rsidR="00622359" w:rsidRDefault="00622359" w:rsidP="006C31F7">
            <w:pPr>
              <w:pStyle w:val="TAL"/>
              <w:rPr>
                <w:lang w:val="en-US"/>
              </w:rPr>
            </w:pPr>
            <w:r>
              <w:rPr>
                <w:lang w:val="en-US"/>
              </w:rPr>
              <w:t>L3 filtering is not used</w:t>
            </w:r>
          </w:p>
        </w:tc>
      </w:tr>
      <w:tr w:rsidR="00622359" w14:paraId="63BD0F40"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18A8D9C4"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20B7043B" w14:textId="77777777" w:rsidR="00622359" w:rsidRDefault="00622359" w:rsidP="006C31F7">
            <w:pPr>
              <w:pStyle w:val="TAC"/>
              <w:rPr>
                <w:lang w:val="en-US"/>
              </w:rPr>
            </w:pPr>
            <w:r>
              <w:rPr>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2829FE9D" w14:textId="77777777" w:rsidR="00622359" w:rsidRDefault="00622359" w:rsidP="006C31F7">
            <w:pPr>
              <w:pStyle w:val="TAC"/>
              <w:rPr>
                <w:lang w:val="en-US"/>
              </w:rPr>
            </w:pPr>
            <w:r>
              <w:rPr>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6E1982D5" w14:textId="77777777" w:rsidR="00622359" w:rsidRDefault="00622359" w:rsidP="006C31F7">
            <w:pPr>
              <w:pStyle w:val="TAL"/>
              <w:rPr>
                <w:lang w:val="en-US"/>
              </w:rPr>
            </w:pPr>
            <w:r>
              <w:rPr>
                <w:lang w:val="en-US"/>
              </w:rPr>
              <w:t>No additional delays in random access procedure.</w:t>
            </w:r>
          </w:p>
        </w:tc>
      </w:tr>
      <w:tr w:rsidR="00622359" w14:paraId="5C7C58AC" w14:textId="77777777" w:rsidTr="006C31F7">
        <w:trPr>
          <w:cantSplit/>
          <w:trHeight w:val="111"/>
          <w:jc w:val="center"/>
        </w:trPr>
        <w:tc>
          <w:tcPr>
            <w:tcW w:w="1644" w:type="dxa"/>
            <w:gridSpan w:val="2"/>
            <w:tcBorders>
              <w:top w:val="single" w:sz="4" w:space="0" w:color="auto"/>
              <w:left w:val="single" w:sz="4" w:space="0" w:color="auto"/>
              <w:bottom w:val="nil"/>
              <w:right w:val="single" w:sz="4" w:space="0" w:color="auto"/>
            </w:tcBorders>
            <w:hideMark/>
          </w:tcPr>
          <w:p w14:paraId="66FEFD6A" w14:textId="77777777" w:rsidR="00622359" w:rsidRDefault="00622359" w:rsidP="006C31F7">
            <w:pPr>
              <w:pStyle w:val="TAL"/>
              <w:rPr>
                <w:lang w:val="en-US"/>
              </w:rPr>
            </w:pPr>
            <w:r>
              <w:rPr>
                <w:lang w:val="en-US"/>
              </w:rPr>
              <w:t>Time offset between cells</w:t>
            </w:r>
          </w:p>
        </w:tc>
        <w:tc>
          <w:tcPr>
            <w:tcW w:w="1645" w:type="dxa"/>
            <w:tcBorders>
              <w:top w:val="single" w:sz="2" w:space="0" w:color="auto"/>
              <w:left w:val="single" w:sz="4" w:space="0" w:color="auto"/>
              <w:bottom w:val="single" w:sz="2" w:space="0" w:color="auto"/>
              <w:right w:val="single" w:sz="2" w:space="0" w:color="auto"/>
            </w:tcBorders>
            <w:hideMark/>
          </w:tcPr>
          <w:p w14:paraId="5F4CAC50" w14:textId="77777777" w:rsidR="00622359" w:rsidRDefault="00622359" w:rsidP="006C31F7">
            <w:pPr>
              <w:pStyle w:val="TAL"/>
              <w:rPr>
                <w:lang w:val="en-US"/>
              </w:rPr>
            </w:pPr>
            <w:r>
              <w:rPr>
                <w:lang w:val="en-US"/>
              </w:rPr>
              <w:t>Config 1,2,4,5</w:t>
            </w:r>
          </w:p>
        </w:tc>
        <w:tc>
          <w:tcPr>
            <w:tcW w:w="708" w:type="dxa"/>
            <w:tcBorders>
              <w:top w:val="single" w:sz="2" w:space="0" w:color="auto"/>
              <w:left w:val="single" w:sz="2" w:space="0" w:color="auto"/>
              <w:bottom w:val="single" w:sz="2" w:space="0" w:color="auto"/>
              <w:right w:val="single" w:sz="2" w:space="0" w:color="auto"/>
            </w:tcBorders>
            <w:hideMark/>
          </w:tcPr>
          <w:p w14:paraId="1B7B6CFB"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69108C95" w14:textId="77777777" w:rsidR="00622359" w:rsidRDefault="00622359" w:rsidP="006C31F7">
            <w:pPr>
              <w:pStyle w:val="TAC"/>
              <w:rPr>
                <w:lang w:val="en-US"/>
              </w:rPr>
            </w:pPr>
            <w:r>
              <w:rPr>
                <w:lang w:val="en-US"/>
              </w:rPr>
              <w:t>0.5</w:t>
            </w:r>
          </w:p>
        </w:tc>
        <w:tc>
          <w:tcPr>
            <w:tcW w:w="2835" w:type="dxa"/>
            <w:vMerge w:val="restart"/>
            <w:tcBorders>
              <w:top w:val="single" w:sz="2" w:space="0" w:color="auto"/>
              <w:left w:val="single" w:sz="2" w:space="0" w:color="auto"/>
              <w:bottom w:val="single" w:sz="2" w:space="0" w:color="auto"/>
              <w:right w:val="single" w:sz="2" w:space="0" w:color="auto"/>
            </w:tcBorders>
            <w:hideMark/>
          </w:tcPr>
          <w:p w14:paraId="3AEE2132" w14:textId="77777777" w:rsidR="00622359" w:rsidRDefault="00622359" w:rsidP="006C31F7">
            <w:pPr>
              <w:pStyle w:val="TAL"/>
              <w:rPr>
                <w:lang w:val="en-US"/>
              </w:rPr>
            </w:pPr>
            <w:r>
              <w:rPr>
                <w:lang w:val="en-US"/>
              </w:rPr>
              <w:t>Asynchronous cells</w:t>
            </w:r>
          </w:p>
        </w:tc>
      </w:tr>
      <w:tr w:rsidR="00622359" w14:paraId="3D85ECE9" w14:textId="77777777" w:rsidTr="006C31F7">
        <w:trPr>
          <w:cantSplit/>
          <w:trHeight w:val="111"/>
          <w:jc w:val="center"/>
        </w:trPr>
        <w:tc>
          <w:tcPr>
            <w:tcW w:w="1644" w:type="dxa"/>
            <w:gridSpan w:val="2"/>
            <w:tcBorders>
              <w:top w:val="nil"/>
              <w:left w:val="single" w:sz="4" w:space="0" w:color="auto"/>
              <w:bottom w:val="single" w:sz="4" w:space="0" w:color="auto"/>
              <w:right w:val="single" w:sz="4" w:space="0" w:color="auto"/>
            </w:tcBorders>
          </w:tcPr>
          <w:p w14:paraId="2962B2B3" w14:textId="77777777" w:rsidR="00622359" w:rsidRDefault="00622359" w:rsidP="006C31F7">
            <w:pPr>
              <w:pStyle w:val="TAL"/>
              <w:rPr>
                <w:lang w:val="en-US"/>
              </w:rPr>
            </w:pPr>
          </w:p>
        </w:tc>
        <w:tc>
          <w:tcPr>
            <w:tcW w:w="1645" w:type="dxa"/>
            <w:tcBorders>
              <w:top w:val="single" w:sz="2" w:space="0" w:color="auto"/>
              <w:left w:val="single" w:sz="4" w:space="0" w:color="auto"/>
              <w:bottom w:val="single" w:sz="2" w:space="0" w:color="auto"/>
              <w:right w:val="single" w:sz="2" w:space="0" w:color="auto"/>
            </w:tcBorders>
            <w:hideMark/>
          </w:tcPr>
          <w:p w14:paraId="4A6E4C4D" w14:textId="77777777" w:rsidR="00622359" w:rsidRDefault="00622359" w:rsidP="006C31F7">
            <w:pPr>
              <w:pStyle w:val="TAL"/>
              <w:rPr>
                <w:lang w:val="en-US"/>
              </w:rPr>
            </w:pPr>
            <w:r>
              <w:rPr>
                <w:lang w:val="en-US"/>
              </w:rPr>
              <w:t>Config3,6,7,8,9</w:t>
            </w:r>
          </w:p>
        </w:tc>
        <w:tc>
          <w:tcPr>
            <w:tcW w:w="708" w:type="dxa"/>
            <w:tcBorders>
              <w:top w:val="single" w:sz="2" w:space="0" w:color="auto"/>
              <w:left w:val="single" w:sz="2" w:space="0" w:color="auto"/>
              <w:bottom w:val="single" w:sz="2" w:space="0" w:color="auto"/>
              <w:right w:val="single" w:sz="2" w:space="0" w:color="auto"/>
            </w:tcBorders>
            <w:hideMark/>
          </w:tcPr>
          <w:p w14:paraId="0472068F"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25725499" w14:textId="77777777" w:rsidR="00622359" w:rsidRDefault="00622359" w:rsidP="006C31F7">
            <w:pPr>
              <w:pStyle w:val="TAC"/>
              <w:rPr>
                <w:lang w:val="en-US" w:eastAsia="zh-CN"/>
              </w:rPr>
            </w:pPr>
            <w:r>
              <w:rPr>
                <w:lang w:val="en-US" w:eastAsia="zh-CN"/>
              </w:rPr>
              <w:t>0.25</w:t>
            </w:r>
          </w:p>
        </w:tc>
        <w:tc>
          <w:tcPr>
            <w:tcW w:w="2835" w:type="dxa"/>
            <w:vMerge/>
            <w:tcBorders>
              <w:top w:val="single" w:sz="2" w:space="0" w:color="auto"/>
              <w:left w:val="single" w:sz="2" w:space="0" w:color="auto"/>
              <w:bottom w:val="single" w:sz="2" w:space="0" w:color="auto"/>
              <w:right w:val="single" w:sz="2" w:space="0" w:color="auto"/>
            </w:tcBorders>
            <w:vAlign w:val="center"/>
            <w:hideMark/>
          </w:tcPr>
          <w:p w14:paraId="2E243159" w14:textId="77777777" w:rsidR="00622359" w:rsidRDefault="00622359" w:rsidP="006C31F7">
            <w:pPr>
              <w:spacing w:after="0"/>
              <w:rPr>
                <w:rFonts w:ascii="Arial" w:eastAsiaTheme="minorHAnsi" w:hAnsi="Arial"/>
                <w:sz w:val="18"/>
                <w:szCs w:val="22"/>
                <w:lang w:val="en-US"/>
              </w:rPr>
            </w:pPr>
          </w:p>
        </w:tc>
      </w:tr>
      <w:tr w:rsidR="00622359" w14:paraId="198CF00B"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55DE8EB8" w14:textId="77777777" w:rsidR="00622359" w:rsidRDefault="00622359" w:rsidP="006C31F7">
            <w:pPr>
              <w:pStyle w:val="TAL"/>
              <w:rPr>
                <w:lang w:val="en-US"/>
              </w:rPr>
            </w:pPr>
            <w:r>
              <w:rPr>
                <w:lang w:val="en-US"/>
              </w:rPr>
              <w:t>DRX</w:t>
            </w:r>
          </w:p>
        </w:tc>
        <w:tc>
          <w:tcPr>
            <w:tcW w:w="708" w:type="dxa"/>
            <w:tcBorders>
              <w:top w:val="single" w:sz="2" w:space="0" w:color="auto"/>
              <w:left w:val="single" w:sz="2" w:space="0" w:color="auto"/>
              <w:bottom w:val="single" w:sz="2" w:space="0" w:color="auto"/>
              <w:right w:val="single" w:sz="2" w:space="0" w:color="auto"/>
            </w:tcBorders>
          </w:tcPr>
          <w:p w14:paraId="56160E25"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7299176" w14:textId="77777777" w:rsidR="00622359" w:rsidRDefault="00622359" w:rsidP="006C31F7">
            <w:pPr>
              <w:pStyle w:val="TAC"/>
              <w:rPr>
                <w:lang w:val="en-US"/>
              </w:rPr>
            </w:pPr>
            <w:r>
              <w:rPr>
                <w:lang w:val="en-US" w:eastAsia="zh-CN"/>
              </w:rPr>
              <w:t>OFF</w:t>
            </w:r>
          </w:p>
        </w:tc>
        <w:tc>
          <w:tcPr>
            <w:tcW w:w="2835" w:type="dxa"/>
            <w:tcBorders>
              <w:top w:val="single" w:sz="2" w:space="0" w:color="auto"/>
              <w:left w:val="single" w:sz="2" w:space="0" w:color="auto"/>
              <w:bottom w:val="single" w:sz="2" w:space="0" w:color="auto"/>
              <w:right w:val="single" w:sz="2" w:space="0" w:color="auto"/>
            </w:tcBorders>
          </w:tcPr>
          <w:p w14:paraId="00BE248D" w14:textId="77777777" w:rsidR="00622359" w:rsidRDefault="00622359" w:rsidP="006C31F7">
            <w:pPr>
              <w:pStyle w:val="TAL"/>
              <w:rPr>
                <w:lang w:val="en-US"/>
              </w:rPr>
            </w:pPr>
          </w:p>
        </w:tc>
      </w:tr>
      <w:tr w:rsidR="00622359" w14:paraId="44E7BF9F"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EE1A007" w14:textId="77777777" w:rsidR="00622359" w:rsidRDefault="00622359" w:rsidP="006C31F7">
            <w:pPr>
              <w:pStyle w:val="TAL"/>
              <w:rPr>
                <w:lang w:val="en-US"/>
              </w:rPr>
            </w:pPr>
            <w:r>
              <w:rPr>
                <w:lang w:val="en-US"/>
              </w:rPr>
              <w:t>Measurement gap pattern Id</w:t>
            </w:r>
          </w:p>
        </w:tc>
        <w:tc>
          <w:tcPr>
            <w:tcW w:w="708" w:type="dxa"/>
            <w:tcBorders>
              <w:top w:val="single" w:sz="2" w:space="0" w:color="auto"/>
              <w:left w:val="single" w:sz="2" w:space="0" w:color="auto"/>
              <w:bottom w:val="single" w:sz="2" w:space="0" w:color="auto"/>
              <w:right w:val="single" w:sz="2" w:space="0" w:color="auto"/>
            </w:tcBorders>
          </w:tcPr>
          <w:p w14:paraId="40C4FD34"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0328F27" w14:textId="77777777" w:rsidR="00622359" w:rsidRDefault="00622359" w:rsidP="006C31F7">
            <w:pPr>
              <w:pStyle w:val="TAC"/>
              <w:rPr>
                <w:lang w:val="en-US"/>
              </w:rPr>
            </w:pPr>
            <w:r>
              <w:rPr>
                <w:lang w:val="en-US" w:eastAsia="zh-CN"/>
              </w:rPr>
              <w:t>#0</w:t>
            </w:r>
          </w:p>
        </w:tc>
        <w:tc>
          <w:tcPr>
            <w:tcW w:w="2835" w:type="dxa"/>
            <w:tcBorders>
              <w:top w:val="single" w:sz="2" w:space="0" w:color="auto"/>
              <w:left w:val="single" w:sz="2" w:space="0" w:color="auto"/>
              <w:bottom w:val="single" w:sz="2" w:space="0" w:color="auto"/>
              <w:right w:val="single" w:sz="2" w:space="0" w:color="auto"/>
            </w:tcBorders>
            <w:hideMark/>
          </w:tcPr>
          <w:p w14:paraId="0EAAAE27" w14:textId="77777777" w:rsidR="00622359" w:rsidRDefault="00622359" w:rsidP="006C31F7">
            <w:pPr>
              <w:pStyle w:val="TAL"/>
              <w:rPr>
                <w:lang w:val="en-US"/>
              </w:rPr>
            </w:pPr>
            <w:r>
              <w:rPr>
                <w:lang w:val="en-US"/>
              </w:rPr>
              <w:t>Gaps are configured before T2.</w:t>
            </w:r>
          </w:p>
        </w:tc>
      </w:tr>
      <w:tr w:rsidR="00622359" w14:paraId="3A7C5849"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09AF0C1C"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1B703D61"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3BEF7659" w14:textId="77777777" w:rsidR="00622359" w:rsidRDefault="00622359" w:rsidP="006C31F7">
            <w:pPr>
              <w:pStyle w:val="TAC"/>
              <w:rPr>
                <w:lang w:val="en-US"/>
              </w:rPr>
            </w:pP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6C9C1271" w14:textId="77777777" w:rsidR="00622359" w:rsidRDefault="00622359" w:rsidP="006C31F7">
            <w:pPr>
              <w:pStyle w:val="TAL"/>
              <w:rPr>
                <w:lang w:val="en-US"/>
              </w:rPr>
            </w:pPr>
          </w:p>
        </w:tc>
      </w:tr>
      <w:tr w:rsidR="00622359" w14:paraId="6DAFCAB7"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F53BD43"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5A909DE3"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905F28A" w14:textId="77777777" w:rsidR="00622359" w:rsidRDefault="00622359" w:rsidP="006C31F7">
            <w:pPr>
              <w:pStyle w:val="TAC"/>
              <w:rPr>
                <w:lang w:val="en-US"/>
              </w:rPr>
            </w:pPr>
            <w:r>
              <w:rPr>
                <w:lang w:val="en-US"/>
              </w:rPr>
              <w:t>&lt;5</w:t>
            </w:r>
          </w:p>
        </w:tc>
        <w:tc>
          <w:tcPr>
            <w:tcW w:w="2835" w:type="dxa"/>
            <w:tcBorders>
              <w:top w:val="single" w:sz="2" w:space="0" w:color="auto"/>
              <w:left w:val="single" w:sz="2" w:space="0" w:color="auto"/>
              <w:bottom w:val="single" w:sz="2" w:space="0" w:color="auto"/>
              <w:right w:val="single" w:sz="2" w:space="0" w:color="auto"/>
            </w:tcBorders>
          </w:tcPr>
          <w:p w14:paraId="7436999B" w14:textId="77777777" w:rsidR="00622359" w:rsidRDefault="00622359" w:rsidP="006C31F7">
            <w:pPr>
              <w:pStyle w:val="TAL"/>
              <w:rPr>
                <w:lang w:val="en-US"/>
              </w:rPr>
            </w:pPr>
          </w:p>
        </w:tc>
      </w:tr>
      <w:tr w:rsidR="00622359" w14:paraId="43E9B2D7"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0C00AE9E" w14:textId="77777777" w:rsidR="00622359" w:rsidRDefault="00622359" w:rsidP="006C31F7">
            <w:pPr>
              <w:pStyle w:val="TAL"/>
              <w:rPr>
                <w:lang w:val="en-US" w:eastAsia="zh-CN"/>
              </w:rPr>
            </w:pPr>
            <w:r>
              <w:rPr>
                <w:lang w:val="en-US" w:eastAsia="zh-CN"/>
              </w:rPr>
              <w:t>T3</w:t>
            </w:r>
          </w:p>
        </w:tc>
        <w:tc>
          <w:tcPr>
            <w:tcW w:w="708" w:type="dxa"/>
            <w:tcBorders>
              <w:top w:val="single" w:sz="2" w:space="0" w:color="auto"/>
              <w:left w:val="single" w:sz="2" w:space="0" w:color="auto"/>
              <w:bottom w:val="single" w:sz="2" w:space="0" w:color="auto"/>
              <w:right w:val="single" w:sz="2" w:space="0" w:color="auto"/>
            </w:tcBorders>
            <w:hideMark/>
          </w:tcPr>
          <w:p w14:paraId="113798AD" w14:textId="77777777" w:rsidR="00622359" w:rsidRDefault="00622359" w:rsidP="006C31F7">
            <w:pPr>
              <w:pStyle w:val="TAC"/>
              <w:rPr>
                <w:lang w:val="en-US" w:eastAsia="zh-CN"/>
              </w:rPr>
            </w:pPr>
            <w:r>
              <w:rPr>
                <w:lang w:val="en-US" w:eastAsia="zh-CN"/>
              </w:rPr>
              <w:t>s</w:t>
            </w:r>
          </w:p>
        </w:tc>
        <w:tc>
          <w:tcPr>
            <w:tcW w:w="2410" w:type="dxa"/>
            <w:tcBorders>
              <w:top w:val="single" w:sz="2" w:space="0" w:color="auto"/>
              <w:left w:val="single" w:sz="2" w:space="0" w:color="auto"/>
              <w:bottom w:val="single" w:sz="2" w:space="0" w:color="auto"/>
              <w:right w:val="single" w:sz="2" w:space="0" w:color="auto"/>
            </w:tcBorders>
            <w:hideMark/>
          </w:tcPr>
          <w:p w14:paraId="1CE8DDF2" w14:textId="77777777" w:rsidR="00622359" w:rsidRDefault="00622359" w:rsidP="006C31F7">
            <w:pPr>
              <w:pStyle w:val="TAC"/>
              <w:rPr>
                <w:lang w:val="en-US" w:eastAsia="zh-CN"/>
              </w:rPr>
            </w:pPr>
            <w:r>
              <w:rPr>
                <w:lang w:val="en-US" w:eastAsia="zh-CN"/>
              </w:rPr>
              <w:t>&lt;0.5</w:t>
            </w:r>
          </w:p>
        </w:tc>
        <w:tc>
          <w:tcPr>
            <w:tcW w:w="2835" w:type="dxa"/>
            <w:tcBorders>
              <w:top w:val="single" w:sz="2" w:space="0" w:color="auto"/>
              <w:left w:val="single" w:sz="2" w:space="0" w:color="auto"/>
              <w:bottom w:val="single" w:sz="2" w:space="0" w:color="auto"/>
              <w:right w:val="single" w:sz="2" w:space="0" w:color="auto"/>
            </w:tcBorders>
          </w:tcPr>
          <w:p w14:paraId="2C975020" w14:textId="77777777" w:rsidR="00622359" w:rsidRDefault="00622359" w:rsidP="006C31F7">
            <w:pPr>
              <w:pStyle w:val="TAL"/>
              <w:rPr>
                <w:lang w:val="en-US"/>
              </w:rPr>
            </w:pPr>
          </w:p>
        </w:tc>
      </w:tr>
      <w:tr w:rsidR="00622359" w14:paraId="62700660"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777ECC6D" w14:textId="77777777" w:rsidR="00622359" w:rsidRDefault="00622359" w:rsidP="006C31F7">
            <w:pPr>
              <w:pStyle w:val="TAL"/>
              <w:rPr>
                <w:lang w:val="en-US" w:eastAsia="zh-CN"/>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56756822"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7128C7FA" w14:textId="77777777" w:rsidR="00622359" w:rsidRDefault="00622359" w:rsidP="006C31F7">
            <w:pPr>
              <w:pStyle w:val="TAC"/>
              <w:rPr>
                <w:lang w:val="en-US" w:eastAsia="zh-CN"/>
              </w:rPr>
            </w:pPr>
            <w:r>
              <w:rPr>
                <w:lang w:val="en-US" w:eastAsia="zh-CN"/>
              </w:rPr>
              <w:t>10+</w:t>
            </w:r>
            <w:r>
              <w:rPr>
                <w:lang w:val="en-US"/>
              </w:rPr>
              <w:t>T</w:t>
            </w:r>
            <w:r>
              <w:rPr>
                <w:vertAlign w:val="subscript"/>
                <w:lang w:val="en-US"/>
              </w:rPr>
              <w:t>interrupt2</w:t>
            </w:r>
          </w:p>
        </w:tc>
        <w:tc>
          <w:tcPr>
            <w:tcW w:w="2835" w:type="dxa"/>
            <w:tcBorders>
              <w:top w:val="single" w:sz="2" w:space="0" w:color="auto"/>
              <w:left w:val="single" w:sz="2" w:space="0" w:color="auto"/>
              <w:bottom w:val="single" w:sz="2" w:space="0" w:color="auto"/>
              <w:right w:val="single" w:sz="2" w:space="0" w:color="auto"/>
            </w:tcBorders>
            <w:hideMark/>
          </w:tcPr>
          <w:p w14:paraId="448CA3AD" w14:textId="77777777" w:rsidR="00622359" w:rsidRDefault="00622359" w:rsidP="006C31F7">
            <w:pPr>
              <w:pStyle w:val="TAL"/>
              <w:rPr>
                <w:lang w:val="en-US"/>
              </w:rPr>
            </w:pPr>
            <w:r>
              <w:rPr>
                <w:lang w:val="en-US"/>
              </w:rPr>
              <w:t>T</w:t>
            </w:r>
            <w:r>
              <w:rPr>
                <w:vertAlign w:val="subscript"/>
                <w:lang w:val="en-US"/>
              </w:rPr>
              <w:t>interrupt2</w:t>
            </w:r>
            <w:r>
              <w:rPr>
                <w:lang w:val="en-US"/>
              </w:rPr>
              <w:t xml:space="preserve"> as defined in Table 6.1.3.2.2-6 for asynchronous DAPS HO.</w:t>
            </w:r>
          </w:p>
        </w:tc>
      </w:tr>
      <w:tr w:rsidR="00622359" w14:paraId="1796ABDA"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7EB18B9B" w14:textId="77777777" w:rsidR="00622359" w:rsidRDefault="00622359" w:rsidP="006C31F7">
            <w:pPr>
              <w:pStyle w:val="TAL"/>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7C45A760"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173307A3" w14:textId="77777777" w:rsidR="00622359" w:rsidRDefault="00622359" w:rsidP="006C31F7">
            <w:pPr>
              <w:pStyle w:val="TAC"/>
              <w:rPr>
                <w:lang w:val="en-US" w:eastAsia="zh-CN"/>
              </w:rPr>
            </w:pPr>
            <w:r>
              <w:rPr>
                <w:lang w:val="en-US" w:eastAsia="zh-CN"/>
              </w:rPr>
              <w:t>100</w:t>
            </w:r>
          </w:p>
        </w:tc>
        <w:tc>
          <w:tcPr>
            <w:tcW w:w="2835" w:type="dxa"/>
            <w:tcBorders>
              <w:top w:val="single" w:sz="2" w:space="0" w:color="auto"/>
              <w:left w:val="single" w:sz="2" w:space="0" w:color="auto"/>
              <w:bottom w:val="single" w:sz="2" w:space="0" w:color="auto"/>
              <w:right w:val="single" w:sz="2" w:space="0" w:color="auto"/>
            </w:tcBorders>
          </w:tcPr>
          <w:p w14:paraId="1BB8B223" w14:textId="77777777" w:rsidR="00622359" w:rsidRDefault="00622359" w:rsidP="006C31F7">
            <w:pPr>
              <w:pStyle w:val="TAL"/>
              <w:rPr>
                <w:lang w:val="en-US"/>
              </w:rPr>
            </w:pPr>
          </w:p>
        </w:tc>
      </w:tr>
    </w:tbl>
    <w:p w14:paraId="0A4B9A72" w14:textId="77777777" w:rsidR="00622359" w:rsidRDefault="00622359" w:rsidP="00622359">
      <w:pPr>
        <w:rPr>
          <w:rFonts w:asciiTheme="minorHAnsi" w:eastAsiaTheme="minorHAnsi" w:hAnsiTheme="minorHAnsi" w:cstheme="minorBidi"/>
          <w:sz w:val="22"/>
          <w:szCs w:val="22"/>
        </w:rPr>
      </w:pPr>
    </w:p>
    <w:p w14:paraId="1170CF80" w14:textId="77777777" w:rsidR="00622359" w:rsidRDefault="00622359" w:rsidP="00622359">
      <w:pPr>
        <w:pStyle w:val="TH"/>
      </w:pPr>
      <w:r>
        <w:lastRenderedPageBreak/>
        <w:t xml:space="preserve">Table </w:t>
      </w:r>
      <w:r>
        <w:rPr>
          <w:snapToGrid w:val="0"/>
        </w:rPr>
        <w:t>A.6.3.1.12.2</w:t>
      </w:r>
      <w:r>
        <w:t>-3: Cell specific test parameters for inter-band inter-frequency asynchronous</w:t>
      </w:r>
      <w:r>
        <w:rPr>
          <w:snapToGrid w:val="0"/>
        </w:rPr>
        <w:t xml:space="preserve"> DAPS handover from FR1 to FR1</w:t>
      </w:r>
      <w:r>
        <w:t xml:space="preserve"> (Cell 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31"/>
        <w:gridCol w:w="1709"/>
        <w:gridCol w:w="1135"/>
        <w:gridCol w:w="932"/>
        <w:gridCol w:w="932"/>
        <w:gridCol w:w="932"/>
        <w:gridCol w:w="932"/>
        <w:gridCol w:w="932"/>
      </w:tblGrid>
      <w:tr w:rsidR="00622359" w14:paraId="05D5F951" w14:textId="77777777" w:rsidTr="006C31F7">
        <w:trPr>
          <w:jc w:val="center"/>
        </w:trPr>
        <w:tc>
          <w:tcPr>
            <w:tcW w:w="3805" w:type="dxa"/>
            <w:gridSpan w:val="4"/>
            <w:tcBorders>
              <w:top w:val="single" w:sz="4" w:space="0" w:color="auto"/>
              <w:left w:val="single" w:sz="4" w:space="0" w:color="auto"/>
              <w:bottom w:val="nil"/>
              <w:right w:val="single" w:sz="4" w:space="0" w:color="auto"/>
            </w:tcBorders>
            <w:vAlign w:val="center"/>
            <w:hideMark/>
          </w:tcPr>
          <w:p w14:paraId="2FD50AF0" w14:textId="77777777" w:rsidR="00622359" w:rsidRDefault="00622359" w:rsidP="006C31F7">
            <w:pPr>
              <w:pStyle w:val="TAH"/>
              <w:rPr>
                <w:lang w:val="en-US"/>
              </w:rPr>
            </w:pPr>
            <w:r>
              <w:rPr>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1B115DD3" w14:textId="77777777" w:rsidR="00622359" w:rsidRDefault="00622359" w:rsidP="006C31F7">
            <w:pPr>
              <w:pStyle w:val="TAH"/>
              <w:rPr>
                <w:lang w:val="en-US"/>
              </w:rPr>
            </w:pPr>
            <w:r>
              <w:rPr>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044929D1" w14:textId="77777777" w:rsidR="00622359" w:rsidRDefault="00622359" w:rsidP="006C31F7">
            <w:pPr>
              <w:pStyle w:val="TAH"/>
              <w:rPr>
                <w:lang w:val="en-US"/>
              </w:rPr>
            </w:pPr>
            <w:r>
              <w:rPr>
                <w:lang w:val="en-US"/>
              </w:rPr>
              <w:t>Cell 1</w:t>
            </w:r>
          </w:p>
        </w:tc>
      </w:tr>
      <w:tr w:rsidR="00622359" w14:paraId="05009058" w14:textId="77777777" w:rsidTr="006C31F7">
        <w:trPr>
          <w:jc w:val="center"/>
        </w:trPr>
        <w:tc>
          <w:tcPr>
            <w:tcW w:w="3805" w:type="dxa"/>
            <w:gridSpan w:val="4"/>
            <w:tcBorders>
              <w:top w:val="nil"/>
              <w:left w:val="single" w:sz="4" w:space="0" w:color="auto"/>
              <w:bottom w:val="single" w:sz="4" w:space="0" w:color="auto"/>
              <w:right w:val="single" w:sz="4" w:space="0" w:color="auto"/>
            </w:tcBorders>
            <w:vAlign w:val="center"/>
            <w:hideMark/>
          </w:tcPr>
          <w:p w14:paraId="7CCA495A" w14:textId="77777777" w:rsidR="00622359" w:rsidRDefault="00622359" w:rsidP="006C31F7">
            <w:pPr>
              <w:rPr>
                <w:lang w:val="en-US"/>
              </w:rPr>
            </w:pPr>
          </w:p>
        </w:tc>
        <w:tc>
          <w:tcPr>
            <w:tcW w:w="1135" w:type="dxa"/>
            <w:tcBorders>
              <w:top w:val="nil"/>
              <w:left w:val="single" w:sz="4" w:space="0" w:color="auto"/>
              <w:bottom w:val="single" w:sz="4" w:space="0" w:color="auto"/>
              <w:right w:val="single" w:sz="4" w:space="0" w:color="auto"/>
            </w:tcBorders>
            <w:vAlign w:val="center"/>
            <w:hideMark/>
          </w:tcPr>
          <w:p w14:paraId="776CF2FC"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29B29FF7" w14:textId="77777777" w:rsidR="00622359" w:rsidRDefault="00622359" w:rsidP="006C31F7">
            <w:pPr>
              <w:pStyle w:val="TAH"/>
              <w:rPr>
                <w:rFonts w:eastAsiaTheme="minorHAnsi"/>
                <w:szCs w:val="22"/>
                <w:lang w:val="en-US"/>
              </w:rPr>
            </w:pPr>
            <w:r>
              <w:rPr>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44AF884B" w14:textId="77777777" w:rsidR="00622359" w:rsidRDefault="00622359" w:rsidP="006C31F7">
            <w:pPr>
              <w:pStyle w:val="TAH"/>
              <w:rPr>
                <w:lang w:val="en-US"/>
              </w:rPr>
            </w:pPr>
            <w:r>
              <w:rPr>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1D0C7C9D" w14:textId="77777777" w:rsidR="00622359" w:rsidRDefault="00622359" w:rsidP="006C31F7">
            <w:pPr>
              <w:pStyle w:val="TAH"/>
              <w:rPr>
                <w:lang w:val="en-US"/>
              </w:rPr>
            </w:pPr>
            <w:r>
              <w:rPr>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031564F0" w14:textId="77777777" w:rsidR="00622359" w:rsidRDefault="00622359" w:rsidP="006C31F7">
            <w:pPr>
              <w:pStyle w:val="TAH"/>
              <w:rPr>
                <w:lang w:val="en-US"/>
              </w:rPr>
            </w:pPr>
            <w:r>
              <w:rPr>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66CDECC1" w14:textId="77777777" w:rsidR="00622359" w:rsidRDefault="00622359" w:rsidP="006C31F7">
            <w:pPr>
              <w:pStyle w:val="TAH"/>
              <w:rPr>
                <w:lang w:val="en-US"/>
              </w:rPr>
            </w:pPr>
            <w:r>
              <w:rPr>
                <w:lang w:val="en-US"/>
              </w:rPr>
              <w:t>T5</w:t>
            </w:r>
          </w:p>
        </w:tc>
      </w:tr>
      <w:tr w:rsidR="00622359" w14:paraId="6FAD5EFF"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1AE3D7D" w14:textId="77777777" w:rsidR="00622359" w:rsidRDefault="00622359" w:rsidP="006C31F7">
            <w:pPr>
              <w:pStyle w:val="TAL"/>
              <w:rPr>
                <w:lang w:val="en-US"/>
              </w:rPr>
            </w:pPr>
            <w:r>
              <w:rPr>
                <w:lang w:val="en-US"/>
              </w:rPr>
              <w:lastRenderedPageBreak/>
              <w:t>NR RF Channel Number</w:t>
            </w:r>
          </w:p>
        </w:tc>
        <w:tc>
          <w:tcPr>
            <w:tcW w:w="1135" w:type="dxa"/>
            <w:tcBorders>
              <w:top w:val="single" w:sz="4" w:space="0" w:color="auto"/>
              <w:left w:val="single" w:sz="4" w:space="0" w:color="auto"/>
              <w:bottom w:val="single" w:sz="4" w:space="0" w:color="auto"/>
              <w:right w:val="single" w:sz="4" w:space="0" w:color="auto"/>
            </w:tcBorders>
          </w:tcPr>
          <w:p w14:paraId="14799CC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87F88BC" w14:textId="77777777" w:rsidR="00622359" w:rsidRDefault="00622359" w:rsidP="006C31F7">
            <w:pPr>
              <w:pStyle w:val="TAC"/>
              <w:rPr>
                <w:lang w:val="en-US"/>
              </w:rPr>
            </w:pPr>
            <w:r>
              <w:rPr>
                <w:lang w:val="en-US"/>
              </w:rPr>
              <w:t>1</w:t>
            </w:r>
          </w:p>
        </w:tc>
      </w:tr>
      <w:tr w:rsidR="00622359" w14:paraId="3BE5D44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9226082" w14:textId="77777777" w:rsidR="00622359" w:rsidRDefault="00622359" w:rsidP="006C31F7">
            <w:pPr>
              <w:pStyle w:val="TAL"/>
              <w:rPr>
                <w:lang w:val="en-US"/>
              </w:rPr>
            </w:pPr>
            <w:r>
              <w:rPr>
                <w:lang w:val="en-US"/>
              </w:rPr>
              <w:t>Duplex mode</w:t>
            </w:r>
          </w:p>
        </w:tc>
        <w:tc>
          <w:tcPr>
            <w:tcW w:w="1740" w:type="dxa"/>
            <w:gridSpan w:val="2"/>
            <w:tcBorders>
              <w:top w:val="single" w:sz="4" w:space="0" w:color="auto"/>
              <w:left w:val="single" w:sz="4" w:space="0" w:color="auto"/>
              <w:bottom w:val="single" w:sz="4" w:space="0" w:color="auto"/>
              <w:right w:val="single" w:sz="4" w:space="0" w:color="auto"/>
            </w:tcBorders>
            <w:hideMark/>
          </w:tcPr>
          <w:p w14:paraId="66DD4F70" w14:textId="77777777" w:rsidR="00622359" w:rsidRDefault="00622359" w:rsidP="006C31F7">
            <w:pPr>
              <w:pStyle w:val="TAL"/>
              <w:rPr>
                <w:lang w:val="en-US"/>
              </w:rPr>
            </w:pPr>
            <w:r>
              <w:rPr>
                <w:lang w:val="en-US"/>
              </w:rPr>
              <w:t>Config 1,4,7</w:t>
            </w:r>
          </w:p>
        </w:tc>
        <w:tc>
          <w:tcPr>
            <w:tcW w:w="1135" w:type="dxa"/>
            <w:tcBorders>
              <w:top w:val="single" w:sz="4" w:space="0" w:color="auto"/>
              <w:left w:val="single" w:sz="4" w:space="0" w:color="auto"/>
              <w:bottom w:val="nil"/>
              <w:right w:val="single" w:sz="4" w:space="0" w:color="auto"/>
            </w:tcBorders>
          </w:tcPr>
          <w:p w14:paraId="533D7153"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7315DBB" w14:textId="77777777" w:rsidR="00622359" w:rsidRDefault="00622359" w:rsidP="006C31F7">
            <w:pPr>
              <w:pStyle w:val="TAC"/>
              <w:rPr>
                <w:lang w:val="en-US"/>
              </w:rPr>
            </w:pPr>
            <w:r>
              <w:rPr>
                <w:lang w:val="en-US"/>
              </w:rPr>
              <w:t>FDD</w:t>
            </w:r>
          </w:p>
        </w:tc>
      </w:tr>
      <w:tr w:rsidR="00622359" w14:paraId="2224289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B0E9A76"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A4890CF" w14:textId="77777777" w:rsidR="00622359" w:rsidRDefault="00622359" w:rsidP="006C31F7">
            <w:pPr>
              <w:pStyle w:val="TAL"/>
              <w:rPr>
                <w:lang w:val="en-US"/>
              </w:rPr>
            </w:pPr>
            <w:r>
              <w:rPr>
                <w:lang w:val="en-US"/>
              </w:rPr>
              <w:t>Config 2,3,5,6,8,9</w:t>
            </w:r>
          </w:p>
        </w:tc>
        <w:tc>
          <w:tcPr>
            <w:tcW w:w="1135" w:type="dxa"/>
            <w:tcBorders>
              <w:top w:val="nil"/>
              <w:left w:val="single" w:sz="4" w:space="0" w:color="auto"/>
              <w:bottom w:val="single" w:sz="4" w:space="0" w:color="auto"/>
              <w:right w:val="single" w:sz="4" w:space="0" w:color="auto"/>
            </w:tcBorders>
          </w:tcPr>
          <w:p w14:paraId="4CE83D6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4894B8E" w14:textId="77777777" w:rsidR="00622359" w:rsidRDefault="00622359" w:rsidP="006C31F7">
            <w:pPr>
              <w:pStyle w:val="TAC"/>
              <w:rPr>
                <w:lang w:val="en-US"/>
              </w:rPr>
            </w:pPr>
            <w:r>
              <w:rPr>
                <w:lang w:val="en-US"/>
              </w:rPr>
              <w:t>TDD</w:t>
            </w:r>
          </w:p>
        </w:tc>
      </w:tr>
      <w:tr w:rsidR="00622359" w14:paraId="3556909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036879E" w14:textId="77777777" w:rsidR="00622359" w:rsidRDefault="00622359" w:rsidP="006C31F7">
            <w:pPr>
              <w:pStyle w:val="TAL"/>
              <w:rPr>
                <w:lang w:val="en-US"/>
              </w:rPr>
            </w:pPr>
            <w:r>
              <w:rPr>
                <w:lang w:val="en-US"/>
              </w:rPr>
              <w:t>TDD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26FD92EA"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68F9DEA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4E020C9" w14:textId="77777777" w:rsidR="00622359" w:rsidRDefault="00622359" w:rsidP="006C31F7">
            <w:pPr>
              <w:pStyle w:val="TAC"/>
              <w:rPr>
                <w:lang w:val="en-US"/>
              </w:rPr>
            </w:pPr>
            <w:r>
              <w:rPr>
                <w:lang w:val="en-US"/>
              </w:rPr>
              <w:t>Not Applicable</w:t>
            </w:r>
          </w:p>
        </w:tc>
      </w:tr>
      <w:tr w:rsidR="00622359" w14:paraId="7C60490A" w14:textId="77777777" w:rsidTr="006C31F7">
        <w:trPr>
          <w:jc w:val="center"/>
        </w:trPr>
        <w:tc>
          <w:tcPr>
            <w:tcW w:w="2065" w:type="dxa"/>
            <w:gridSpan w:val="2"/>
            <w:tcBorders>
              <w:top w:val="nil"/>
              <w:left w:val="single" w:sz="4" w:space="0" w:color="auto"/>
              <w:bottom w:val="nil"/>
              <w:right w:val="single" w:sz="4" w:space="0" w:color="auto"/>
            </w:tcBorders>
          </w:tcPr>
          <w:p w14:paraId="54F6CFD2"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1B8F7DA3"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6AD3A197"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3EB13B7" w14:textId="77777777" w:rsidR="00622359" w:rsidRDefault="00622359" w:rsidP="006C31F7">
            <w:pPr>
              <w:pStyle w:val="TAC"/>
              <w:rPr>
                <w:lang w:val="en-US"/>
              </w:rPr>
            </w:pPr>
            <w:r>
              <w:rPr>
                <w:lang w:val="en-US"/>
              </w:rPr>
              <w:t>TDDConf.1.1</w:t>
            </w:r>
          </w:p>
        </w:tc>
      </w:tr>
      <w:tr w:rsidR="00622359" w14:paraId="6736D54D"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4DF049D"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AC0B7CD"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5E58193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4CC932B" w14:textId="77777777" w:rsidR="00622359" w:rsidRDefault="00622359" w:rsidP="006C31F7">
            <w:pPr>
              <w:pStyle w:val="TAC"/>
              <w:rPr>
                <w:lang w:val="en-US"/>
              </w:rPr>
            </w:pPr>
            <w:r>
              <w:rPr>
                <w:lang w:val="en-US"/>
              </w:rPr>
              <w:t>TDDConf.2.1</w:t>
            </w:r>
          </w:p>
        </w:tc>
      </w:tr>
      <w:tr w:rsidR="00622359" w14:paraId="5A015BB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3DA1CE67"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037820AF"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328A9631"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09B0AD9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2386673E" w14:textId="77777777" w:rsidTr="006C31F7">
        <w:trPr>
          <w:jc w:val="center"/>
        </w:trPr>
        <w:tc>
          <w:tcPr>
            <w:tcW w:w="2065" w:type="dxa"/>
            <w:gridSpan w:val="2"/>
            <w:tcBorders>
              <w:top w:val="nil"/>
              <w:left w:val="single" w:sz="4" w:space="0" w:color="auto"/>
              <w:bottom w:val="nil"/>
              <w:right w:val="single" w:sz="4" w:space="0" w:color="auto"/>
            </w:tcBorders>
          </w:tcPr>
          <w:p w14:paraId="01295D99"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AF85455"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13C7F8A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999FCDB"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518B45A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6337330"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ED6E516"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051F3F28"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AC6A3EC"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17A53EB"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6FC55AF" w14:textId="77777777" w:rsidR="00622359" w:rsidRDefault="00622359" w:rsidP="006C31F7">
            <w:pPr>
              <w:pStyle w:val="TAL"/>
              <w:rPr>
                <w:szCs w:val="22"/>
                <w:lang w:val="en-US"/>
              </w:rPr>
            </w:pPr>
            <w:r>
              <w:rPr>
                <w:lang w:val="en-US"/>
              </w:rPr>
              <w:t>BWP BW</w:t>
            </w:r>
          </w:p>
        </w:tc>
        <w:tc>
          <w:tcPr>
            <w:tcW w:w="1740" w:type="dxa"/>
            <w:gridSpan w:val="2"/>
            <w:tcBorders>
              <w:top w:val="single" w:sz="4" w:space="0" w:color="auto"/>
              <w:left w:val="single" w:sz="4" w:space="0" w:color="auto"/>
              <w:bottom w:val="single" w:sz="4" w:space="0" w:color="auto"/>
              <w:right w:val="single" w:sz="4" w:space="0" w:color="auto"/>
            </w:tcBorders>
            <w:hideMark/>
          </w:tcPr>
          <w:p w14:paraId="79700CFD"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5AAF2DC2"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0D7B6264"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FB6D916" w14:textId="77777777" w:rsidTr="006C31F7">
        <w:trPr>
          <w:jc w:val="center"/>
        </w:trPr>
        <w:tc>
          <w:tcPr>
            <w:tcW w:w="2065" w:type="dxa"/>
            <w:gridSpan w:val="2"/>
            <w:tcBorders>
              <w:top w:val="nil"/>
              <w:left w:val="single" w:sz="4" w:space="0" w:color="auto"/>
              <w:bottom w:val="nil"/>
              <w:right w:val="single" w:sz="4" w:space="0" w:color="auto"/>
            </w:tcBorders>
          </w:tcPr>
          <w:p w14:paraId="5CF2440C"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5296CDB"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3141E80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86E04B1"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C3E0A2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4B2F236"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002FDEC"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4DD42DA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FE9827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69B6C02"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131889F5" w14:textId="77777777" w:rsidR="00622359" w:rsidRDefault="00622359" w:rsidP="006C31F7">
            <w:pPr>
              <w:pStyle w:val="TAL"/>
              <w:rPr>
                <w:szCs w:val="22"/>
                <w:lang w:val="en-US"/>
              </w:rPr>
            </w:pPr>
            <w:r>
              <w:rPr>
                <w:lang w:val="en-US"/>
              </w:rPr>
              <w:t>TRS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2F714549"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single" w:sz="4" w:space="0" w:color="auto"/>
              <w:right w:val="single" w:sz="4" w:space="0" w:color="auto"/>
            </w:tcBorders>
          </w:tcPr>
          <w:p w14:paraId="277BCDB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39001A1" w14:textId="77777777" w:rsidR="00622359" w:rsidRDefault="00622359" w:rsidP="006C31F7">
            <w:pPr>
              <w:pStyle w:val="TAC"/>
              <w:rPr>
                <w:szCs w:val="18"/>
                <w:lang w:val="en-US"/>
              </w:rPr>
            </w:pPr>
            <w:r>
              <w:rPr>
                <w:lang w:val="en-US" w:eastAsia="zh-CN"/>
              </w:rPr>
              <w:t>TRS.1.1 FDD</w:t>
            </w:r>
          </w:p>
        </w:tc>
      </w:tr>
      <w:tr w:rsidR="00622359" w14:paraId="5CA59FF2" w14:textId="77777777" w:rsidTr="006C31F7">
        <w:trPr>
          <w:jc w:val="center"/>
        </w:trPr>
        <w:tc>
          <w:tcPr>
            <w:tcW w:w="2065" w:type="dxa"/>
            <w:gridSpan w:val="2"/>
            <w:tcBorders>
              <w:top w:val="nil"/>
              <w:left w:val="single" w:sz="4" w:space="0" w:color="auto"/>
              <w:bottom w:val="nil"/>
              <w:right w:val="single" w:sz="4" w:space="0" w:color="auto"/>
            </w:tcBorders>
          </w:tcPr>
          <w:p w14:paraId="238B5F7F"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4DB4BA7"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single" w:sz="4" w:space="0" w:color="auto"/>
              <w:left w:val="single" w:sz="4" w:space="0" w:color="auto"/>
              <w:bottom w:val="single" w:sz="4" w:space="0" w:color="auto"/>
              <w:right w:val="single" w:sz="4" w:space="0" w:color="auto"/>
            </w:tcBorders>
          </w:tcPr>
          <w:p w14:paraId="5BF20834"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F31981E" w14:textId="77777777" w:rsidR="00622359" w:rsidRDefault="00622359" w:rsidP="006C31F7">
            <w:pPr>
              <w:pStyle w:val="TAC"/>
              <w:rPr>
                <w:szCs w:val="18"/>
                <w:lang w:val="en-US"/>
              </w:rPr>
            </w:pPr>
            <w:r>
              <w:rPr>
                <w:lang w:val="en-US" w:eastAsia="zh-CN"/>
              </w:rPr>
              <w:t>TRS.1.1 TDD</w:t>
            </w:r>
          </w:p>
        </w:tc>
      </w:tr>
      <w:tr w:rsidR="00622359" w14:paraId="0CBF5C9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8F5FA3A"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F8D71D0"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single" w:sz="4" w:space="0" w:color="auto"/>
              <w:left w:val="single" w:sz="4" w:space="0" w:color="auto"/>
              <w:bottom w:val="single" w:sz="4" w:space="0" w:color="auto"/>
              <w:right w:val="single" w:sz="4" w:space="0" w:color="auto"/>
            </w:tcBorders>
          </w:tcPr>
          <w:p w14:paraId="2054243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6FEEC62" w14:textId="77777777" w:rsidR="00622359" w:rsidRDefault="00622359" w:rsidP="006C31F7">
            <w:pPr>
              <w:pStyle w:val="TAC"/>
              <w:rPr>
                <w:szCs w:val="18"/>
                <w:lang w:val="en-US"/>
              </w:rPr>
            </w:pPr>
            <w:r>
              <w:rPr>
                <w:lang w:val="en-US" w:eastAsia="zh-CN"/>
              </w:rPr>
              <w:t>TRS.1.2 TDD</w:t>
            </w:r>
          </w:p>
        </w:tc>
      </w:tr>
      <w:tr w:rsidR="00622359" w14:paraId="7C306BF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45009C3" w14:textId="77777777" w:rsidR="00622359" w:rsidRDefault="00622359" w:rsidP="006C31F7">
            <w:pPr>
              <w:pStyle w:val="TAL"/>
              <w:rPr>
                <w:szCs w:val="22"/>
                <w:lang w:val="en-US"/>
              </w:rPr>
            </w:pPr>
            <w:r>
              <w:rPr>
                <w:lang w:val="en-US"/>
              </w:rPr>
              <w:t>DRX Cycle</w:t>
            </w:r>
          </w:p>
        </w:tc>
        <w:tc>
          <w:tcPr>
            <w:tcW w:w="1135" w:type="dxa"/>
            <w:tcBorders>
              <w:top w:val="single" w:sz="4" w:space="0" w:color="auto"/>
              <w:left w:val="single" w:sz="4" w:space="0" w:color="auto"/>
              <w:bottom w:val="single" w:sz="4" w:space="0" w:color="auto"/>
              <w:right w:val="single" w:sz="4" w:space="0" w:color="auto"/>
            </w:tcBorders>
            <w:hideMark/>
          </w:tcPr>
          <w:p w14:paraId="2D934FD0"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0769AD77" w14:textId="77777777" w:rsidR="00622359" w:rsidRDefault="00622359" w:rsidP="006C31F7">
            <w:pPr>
              <w:pStyle w:val="TAC"/>
              <w:rPr>
                <w:lang w:val="en-US"/>
              </w:rPr>
            </w:pPr>
            <w:r>
              <w:rPr>
                <w:lang w:val="en-US"/>
              </w:rPr>
              <w:t>Not Applicable</w:t>
            </w:r>
          </w:p>
        </w:tc>
      </w:tr>
      <w:tr w:rsidR="00622359" w14:paraId="7DF38AF5"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8AAFCB5" w14:textId="77777777" w:rsidR="00622359" w:rsidRDefault="00622359" w:rsidP="006C31F7">
            <w:pPr>
              <w:pStyle w:val="TAL"/>
              <w:rPr>
                <w:lang w:val="en-US"/>
              </w:rPr>
            </w:pPr>
            <w:r>
              <w:rPr>
                <w:lang w:val="en-US"/>
              </w:rPr>
              <w:t xml:space="preserve">PDSCH Reference measurement channel </w:t>
            </w:r>
          </w:p>
        </w:tc>
        <w:tc>
          <w:tcPr>
            <w:tcW w:w="1740" w:type="dxa"/>
            <w:gridSpan w:val="2"/>
            <w:tcBorders>
              <w:top w:val="single" w:sz="4" w:space="0" w:color="auto"/>
              <w:left w:val="single" w:sz="4" w:space="0" w:color="auto"/>
              <w:bottom w:val="single" w:sz="4" w:space="0" w:color="auto"/>
              <w:right w:val="single" w:sz="4" w:space="0" w:color="auto"/>
            </w:tcBorders>
            <w:hideMark/>
          </w:tcPr>
          <w:p w14:paraId="02AD9016"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577D57C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E9D91E9" w14:textId="77777777" w:rsidR="00622359" w:rsidRDefault="00622359" w:rsidP="006C31F7">
            <w:pPr>
              <w:pStyle w:val="TAC"/>
              <w:rPr>
                <w:szCs w:val="18"/>
                <w:lang w:val="en-US"/>
              </w:rPr>
            </w:pPr>
            <w:r>
              <w:rPr>
                <w:szCs w:val="18"/>
                <w:lang w:val="en-US"/>
              </w:rPr>
              <w:t>SR.1.1 FDD</w:t>
            </w:r>
          </w:p>
        </w:tc>
      </w:tr>
      <w:tr w:rsidR="00622359" w14:paraId="128B62DB" w14:textId="77777777" w:rsidTr="006C31F7">
        <w:trPr>
          <w:jc w:val="center"/>
        </w:trPr>
        <w:tc>
          <w:tcPr>
            <w:tcW w:w="2065" w:type="dxa"/>
            <w:gridSpan w:val="2"/>
            <w:tcBorders>
              <w:top w:val="nil"/>
              <w:left w:val="single" w:sz="4" w:space="0" w:color="auto"/>
              <w:bottom w:val="nil"/>
              <w:right w:val="single" w:sz="4" w:space="0" w:color="auto"/>
            </w:tcBorders>
          </w:tcPr>
          <w:p w14:paraId="0326C7D4"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1CCB602"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256F21B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36DB37C" w14:textId="77777777" w:rsidR="00622359" w:rsidRDefault="00622359" w:rsidP="006C31F7">
            <w:pPr>
              <w:pStyle w:val="TAC"/>
              <w:rPr>
                <w:szCs w:val="18"/>
                <w:lang w:val="en-US"/>
              </w:rPr>
            </w:pPr>
            <w:r>
              <w:rPr>
                <w:szCs w:val="18"/>
                <w:lang w:val="en-US"/>
              </w:rPr>
              <w:t>SR.1.1 TDD</w:t>
            </w:r>
          </w:p>
        </w:tc>
      </w:tr>
      <w:tr w:rsidR="00622359" w14:paraId="60DE69E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085C37FD"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4DCA2E0"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2F614D88"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2E8324C" w14:textId="77777777" w:rsidR="00622359" w:rsidRDefault="00622359" w:rsidP="006C31F7">
            <w:pPr>
              <w:pStyle w:val="TAC"/>
              <w:rPr>
                <w:szCs w:val="18"/>
                <w:lang w:val="en-US"/>
              </w:rPr>
            </w:pPr>
            <w:r>
              <w:rPr>
                <w:szCs w:val="18"/>
                <w:lang w:val="en-US"/>
              </w:rPr>
              <w:t>SR2.1 TDD</w:t>
            </w:r>
          </w:p>
        </w:tc>
      </w:tr>
      <w:tr w:rsidR="00622359" w14:paraId="3792CE62"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4F92542E" w14:textId="77777777" w:rsidR="00622359" w:rsidRDefault="00622359" w:rsidP="006C31F7">
            <w:pPr>
              <w:pStyle w:val="TAL"/>
              <w:rPr>
                <w:szCs w:val="22"/>
                <w:lang w:val="en-US"/>
              </w:rPr>
            </w:pPr>
            <w:r>
              <w:rPr>
                <w:rFonts w:cs="v5.0.0"/>
                <w:lang w:val="en-US"/>
              </w:rPr>
              <w:t>CORESET Reference Channel</w:t>
            </w:r>
          </w:p>
        </w:tc>
        <w:tc>
          <w:tcPr>
            <w:tcW w:w="1740" w:type="dxa"/>
            <w:gridSpan w:val="2"/>
            <w:tcBorders>
              <w:top w:val="single" w:sz="4" w:space="0" w:color="auto"/>
              <w:left w:val="single" w:sz="4" w:space="0" w:color="auto"/>
              <w:bottom w:val="single" w:sz="4" w:space="0" w:color="auto"/>
              <w:right w:val="single" w:sz="4" w:space="0" w:color="auto"/>
            </w:tcBorders>
            <w:hideMark/>
          </w:tcPr>
          <w:p w14:paraId="3BB4538F"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0FF66F8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C21CBC2" w14:textId="77777777" w:rsidR="00622359" w:rsidRDefault="00622359" w:rsidP="006C31F7">
            <w:pPr>
              <w:pStyle w:val="TAC"/>
              <w:rPr>
                <w:szCs w:val="18"/>
                <w:lang w:val="en-US"/>
              </w:rPr>
            </w:pPr>
            <w:r>
              <w:rPr>
                <w:szCs w:val="18"/>
                <w:lang w:val="en-US"/>
              </w:rPr>
              <w:t>CR.1.1 FDD</w:t>
            </w:r>
          </w:p>
        </w:tc>
      </w:tr>
      <w:tr w:rsidR="00622359" w14:paraId="69953293" w14:textId="77777777" w:rsidTr="006C31F7">
        <w:trPr>
          <w:jc w:val="center"/>
        </w:trPr>
        <w:tc>
          <w:tcPr>
            <w:tcW w:w="2065" w:type="dxa"/>
            <w:gridSpan w:val="2"/>
            <w:tcBorders>
              <w:top w:val="nil"/>
              <w:left w:val="single" w:sz="4" w:space="0" w:color="auto"/>
              <w:bottom w:val="nil"/>
              <w:right w:val="single" w:sz="4" w:space="0" w:color="auto"/>
            </w:tcBorders>
          </w:tcPr>
          <w:p w14:paraId="160457A7"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FA3512C" w14:textId="77777777" w:rsidR="00622359" w:rsidRDefault="00622359" w:rsidP="006C31F7">
            <w:pPr>
              <w:pStyle w:val="TAL"/>
              <w:rPr>
                <w:rFonts w:cs="v5.0.0"/>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776DE4F7"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DF5CBB8" w14:textId="77777777" w:rsidR="00622359" w:rsidRDefault="00622359" w:rsidP="006C31F7">
            <w:pPr>
              <w:pStyle w:val="TAC"/>
              <w:rPr>
                <w:szCs w:val="18"/>
                <w:lang w:val="en-US"/>
              </w:rPr>
            </w:pPr>
            <w:r>
              <w:rPr>
                <w:szCs w:val="18"/>
                <w:lang w:val="en-US"/>
              </w:rPr>
              <w:t>CR.1.1 TDD</w:t>
            </w:r>
          </w:p>
        </w:tc>
      </w:tr>
      <w:tr w:rsidR="00622359" w14:paraId="4D3C00DF"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BC21E5A"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1131A39" w14:textId="77777777" w:rsidR="00622359" w:rsidRDefault="00622359" w:rsidP="006C31F7">
            <w:pPr>
              <w:pStyle w:val="TAL"/>
              <w:rPr>
                <w:rFonts w:cs="v5.0.0"/>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54E1A0AC"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EDDC784" w14:textId="77777777" w:rsidR="00622359" w:rsidRDefault="00622359" w:rsidP="006C31F7">
            <w:pPr>
              <w:pStyle w:val="TAC"/>
              <w:rPr>
                <w:szCs w:val="18"/>
                <w:lang w:val="en-US"/>
              </w:rPr>
            </w:pPr>
            <w:r>
              <w:rPr>
                <w:szCs w:val="18"/>
                <w:lang w:val="en-US"/>
              </w:rPr>
              <w:t>CR2.1 TDD</w:t>
            </w:r>
          </w:p>
        </w:tc>
      </w:tr>
      <w:tr w:rsidR="00622359" w14:paraId="45141486"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1FA56D6"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4BE211D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AD2D3CC" w14:textId="77777777" w:rsidR="00622359" w:rsidRDefault="00622359" w:rsidP="006C31F7">
            <w:pPr>
              <w:pStyle w:val="TAC"/>
              <w:rPr>
                <w:lang w:val="en-US"/>
              </w:rPr>
            </w:pPr>
            <w:r>
              <w:rPr>
                <w:snapToGrid w:val="0"/>
                <w:lang w:val="en-US"/>
              </w:rPr>
              <w:t>OCNG pattern 1</w:t>
            </w:r>
          </w:p>
        </w:tc>
      </w:tr>
      <w:tr w:rsidR="00622359" w14:paraId="13697102" w14:textId="77777777" w:rsidTr="006C31F7">
        <w:trPr>
          <w:jc w:val="center"/>
          <w:ins w:id="2968" w:author="Ogeen Hanna Toma" w:date="2022-04-22T19:49:00Z"/>
        </w:trPr>
        <w:tc>
          <w:tcPr>
            <w:tcW w:w="2096" w:type="dxa"/>
            <w:gridSpan w:val="3"/>
            <w:vMerge w:val="restart"/>
            <w:tcBorders>
              <w:top w:val="single" w:sz="4" w:space="0" w:color="auto"/>
              <w:left w:val="single" w:sz="4" w:space="0" w:color="auto"/>
              <w:right w:val="single" w:sz="4" w:space="0" w:color="auto"/>
            </w:tcBorders>
          </w:tcPr>
          <w:p w14:paraId="2E64233C" w14:textId="77777777" w:rsidR="00622359" w:rsidRDefault="00622359" w:rsidP="006C31F7">
            <w:pPr>
              <w:pStyle w:val="TAL"/>
              <w:rPr>
                <w:ins w:id="2969" w:author="Ogeen Hanna Toma" w:date="2022-04-22T19:49:00Z"/>
                <w:lang w:val="da-DK"/>
              </w:rPr>
            </w:pPr>
            <w:ins w:id="2970" w:author="Ogeen Hanna Toma" w:date="2022-04-22T19:49:00Z">
              <w:r w:rsidRPr="00BE712A">
                <w:rPr>
                  <w:lang w:val="da-DK"/>
                </w:rPr>
                <w:t xml:space="preserve">CSI-RS </w:t>
              </w:r>
              <w:proofErr w:type="spellStart"/>
              <w:r w:rsidRPr="00BE712A">
                <w:rPr>
                  <w:lang w:val="da-DK"/>
                </w:rPr>
                <w:t>configuration</w:t>
              </w:r>
              <w:proofErr w:type="spellEnd"/>
              <w:r w:rsidRPr="00BE712A">
                <w:rPr>
                  <w:lang w:val="da-DK"/>
                </w:rPr>
                <w:t xml:space="preserve"> for CSI </w:t>
              </w:r>
              <w:proofErr w:type="spellStart"/>
              <w:r w:rsidRPr="00BE712A">
                <w:rPr>
                  <w:lang w:val="da-DK"/>
                </w:rPr>
                <w:t>reporting</w:t>
              </w:r>
              <w:proofErr w:type="spellEnd"/>
            </w:ins>
          </w:p>
        </w:tc>
        <w:tc>
          <w:tcPr>
            <w:tcW w:w="1709" w:type="dxa"/>
            <w:tcBorders>
              <w:top w:val="single" w:sz="4" w:space="0" w:color="auto"/>
              <w:left w:val="single" w:sz="4" w:space="0" w:color="auto"/>
              <w:bottom w:val="single" w:sz="4" w:space="0" w:color="auto"/>
              <w:right w:val="single" w:sz="4" w:space="0" w:color="auto"/>
            </w:tcBorders>
          </w:tcPr>
          <w:p w14:paraId="52A8845F" w14:textId="77777777" w:rsidR="00622359" w:rsidRDefault="00622359" w:rsidP="006C31F7">
            <w:pPr>
              <w:pStyle w:val="TAL"/>
              <w:rPr>
                <w:ins w:id="2971" w:author="Ogeen Hanna Toma" w:date="2022-04-22T19:49:00Z"/>
                <w:lang w:val="da-DK"/>
              </w:rPr>
            </w:pPr>
            <w:ins w:id="2972" w:author="Ogeen Hanna Toma" w:date="2022-04-22T19:50:00Z">
              <w:r>
                <w:rPr>
                  <w:lang w:val="en-US"/>
                </w:rPr>
                <w:t>Config</w:t>
              </w:r>
              <w:r>
                <w:rPr>
                  <w:szCs w:val="18"/>
                  <w:lang w:val="en-US"/>
                </w:rPr>
                <w:t xml:space="preserve"> 1,4,7</w:t>
              </w:r>
            </w:ins>
          </w:p>
        </w:tc>
        <w:tc>
          <w:tcPr>
            <w:tcW w:w="1135" w:type="dxa"/>
            <w:vMerge w:val="restart"/>
            <w:tcBorders>
              <w:top w:val="single" w:sz="4" w:space="0" w:color="auto"/>
              <w:left w:val="single" w:sz="4" w:space="0" w:color="auto"/>
              <w:right w:val="single" w:sz="4" w:space="0" w:color="auto"/>
            </w:tcBorders>
          </w:tcPr>
          <w:p w14:paraId="25EB069B" w14:textId="77777777" w:rsidR="00622359" w:rsidRDefault="00622359" w:rsidP="006C31F7">
            <w:pPr>
              <w:pStyle w:val="TAL"/>
              <w:rPr>
                <w:ins w:id="2973" w:author="Ogeen Hanna Toma" w:date="2022-04-22T19:49: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446936D5" w14:textId="77777777" w:rsidR="00622359" w:rsidRDefault="00622359" w:rsidP="006C31F7">
            <w:pPr>
              <w:pStyle w:val="TAC"/>
              <w:rPr>
                <w:ins w:id="2974" w:author="Ogeen Hanna Toma" w:date="2022-04-22T19:49:00Z"/>
                <w:snapToGrid w:val="0"/>
                <w:lang w:val="en-US"/>
              </w:rPr>
            </w:pPr>
            <w:ins w:id="2975" w:author="Ogeen Hanna Toma" w:date="2022-04-22T19:50:00Z">
              <w:r>
                <w:rPr>
                  <w:rFonts w:cs="Arial"/>
                  <w:szCs w:val="18"/>
                  <w:lang w:val="fr-FR"/>
                </w:rPr>
                <w:t>CSI-RS.1.1 FDD</w:t>
              </w:r>
            </w:ins>
          </w:p>
        </w:tc>
      </w:tr>
      <w:tr w:rsidR="00622359" w14:paraId="6C5A06A2" w14:textId="77777777" w:rsidTr="006C31F7">
        <w:trPr>
          <w:jc w:val="center"/>
          <w:ins w:id="2976" w:author="Ogeen Hanna Toma" w:date="2022-04-22T19:49:00Z"/>
        </w:trPr>
        <w:tc>
          <w:tcPr>
            <w:tcW w:w="2096" w:type="dxa"/>
            <w:gridSpan w:val="3"/>
            <w:vMerge/>
            <w:tcBorders>
              <w:left w:val="single" w:sz="4" w:space="0" w:color="auto"/>
              <w:right w:val="single" w:sz="4" w:space="0" w:color="auto"/>
            </w:tcBorders>
          </w:tcPr>
          <w:p w14:paraId="4F211538" w14:textId="77777777" w:rsidR="00622359" w:rsidRDefault="00622359" w:rsidP="006C31F7">
            <w:pPr>
              <w:pStyle w:val="TAL"/>
              <w:rPr>
                <w:ins w:id="2977" w:author="Ogeen Hanna Toma" w:date="2022-04-22T19:49:00Z"/>
                <w:lang w:val="da-DK"/>
              </w:rPr>
            </w:pPr>
          </w:p>
        </w:tc>
        <w:tc>
          <w:tcPr>
            <w:tcW w:w="1709" w:type="dxa"/>
            <w:tcBorders>
              <w:top w:val="single" w:sz="4" w:space="0" w:color="auto"/>
              <w:left w:val="single" w:sz="4" w:space="0" w:color="auto"/>
              <w:bottom w:val="single" w:sz="4" w:space="0" w:color="auto"/>
              <w:right w:val="single" w:sz="4" w:space="0" w:color="auto"/>
            </w:tcBorders>
          </w:tcPr>
          <w:p w14:paraId="4337E7BA" w14:textId="77777777" w:rsidR="00622359" w:rsidRDefault="00622359" w:rsidP="006C31F7">
            <w:pPr>
              <w:pStyle w:val="TAL"/>
              <w:rPr>
                <w:ins w:id="2978" w:author="Ogeen Hanna Toma" w:date="2022-04-22T19:49:00Z"/>
                <w:lang w:val="da-DK"/>
              </w:rPr>
            </w:pPr>
            <w:ins w:id="2979" w:author="Ogeen Hanna Toma" w:date="2022-04-22T19:50:00Z">
              <w:r>
                <w:rPr>
                  <w:lang w:val="en-US"/>
                </w:rPr>
                <w:t>Config</w:t>
              </w:r>
              <w:r>
                <w:rPr>
                  <w:szCs w:val="18"/>
                  <w:lang w:val="en-US"/>
                </w:rPr>
                <w:t xml:space="preserve"> 2,5,8</w:t>
              </w:r>
            </w:ins>
          </w:p>
        </w:tc>
        <w:tc>
          <w:tcPr>
            <w:tcW w:w="1135" w:type="dxa"/>
            <w:vMerge/>
            <w:tcBorders>
              <w:left w:val="single" w:sz="4" w:space="0" w:color="auto"/>
              <w:right w:val="single" w:sz="4" w:space="0" w:color="auto"/>
            </w:tcBorders>
          </w:tcPr>
          <w:p w14:paraId="52C19101" w14:textId="77777777" w:rsidR="00622359" w:rsidRDefault="00622359" w:rsidP="006C31F7">
            <w:pPr>
              <w:pStyle w:val="TAL"/>
              <w:rPr>
                <w:ins w:id="2980" w:author="Ogeen Hanna Toma" w:date="2022-04-22T19:49: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66E4A34F" w14:textId="77777777" w:rsidR="00622359" w:rsidRDefault="00622359" w:rsidP="006C31F7">
            <w:pPr>
              <w:pStyle w:val="TAC"/>
              <w:rPr>
                <w:ins w:id="2981" w:author="Ogeen Hanna Toma" w:date="2022-04-22T19:49:00Z"/>
                <w:snapToGrid w:val="0"/>
                <w:lang w:val="en-US"/>
              </w:rPr>
            </w:pPr>
            <w:ins w:id="2982" w:author="Ogeen Hanna Toma" w:date="2022-04-22T19:50:00Z">
              <w:r>
                <w:rPr>
                  <w:rFonts w:cs="Arial"/>
                  <w:szCs w:val="18"/>
                  <w:lang w:val="fr-FR"/>
                </w:rPr>
                <w:t>CSI-RS.1.1 TDD</w:t>
              </w:r>
            </w:ins>
          </w:p>
        </w:tc>
      </w:tr>
      <w:tr w:rsidR="00622359" w14:paraId="7D7F6E22" w14:textId="77777777" w:rsidTr="006C31F7">
        <w:trPr>
          <w:jc w:val="center"/>
          <w:ins w:id="2983" w:author="Ogeen Hanna Toma" w:date="2022-04-22T19:49:00Z"/>
        </w:trPr>
        <w:tc>
          <w:tcPr>
            <w:tcW w:w="2096" w:type="dxa"/>
            <w:gridSpan w:val="3"/>
            <w:vMerge/>
            <w:tcBorders>
              <w:left w:val="single" w:sz="4" w:space="0" w:color="auto"/>
              <w:bottom w:val="single" w:sz="4" w:space="0" w:color="auto"/>
              <w:right w:val="single" w:sz="4" w:space="0" w:color="auto"/>
            </w:tcBorders>
          </w:tcPr>
          <w:p w14:paraId="54BD5522" w14:textId="77777777" w:rsidR="00622359" w:rsidRDefault="00622359" w:rsidP="006C31F7">
            <w:pPr>
              <w:pStyle w:val="TAL"/>
              <w:rPr>
                <w:ins w:id="2984" w:author="Ogeen Hanna Toma" w:date="2022-04-22T19:49:00Z"/>
                <w:lang w:val="da-DK"/>
              </w:rPr>
            </w:pPr>
          </w:p>
        </w:tc>
        <w:tc>
          <w:tcPr>
            <w:tcW w:w="1709" w:type="dxa"/>
            <w:tcBorders>
              <w:top w:val="single" w:sz="4" w:space="0" w:color="auto"/>
              <w:left w:val="single" w:sz="4" w:space="0" w:color="auto"/>
              <w:bottom w:val="single" w:sz="4" w:space="0" w:color="auto"/>
              <w:right w:val="single" w:sz="4" w:space="0" w:color="auto"/>
            </w:tcBorders>
          </w:tcPr>
          <w:p w14:paraId="7E77E2EC" w14:textId="77777777" w:rsidR="00622359" w:rsidRDefault="00622359" w:rsidP="006C31F7">
            <w:pPr>
              <w:pStyle w:val="TAL"/>
              <w:rPr>
                <w:ins w:id="2985" w:author="Ogeen Hanna Toma" w:date="2022-04-22T19:49:00Z"/>
                <w:lang w:val="da-DK"/>
              </w:rPr>
            </w:pPr>
            <w:ins w:id="2986" w:author="Ogeen Hanna Toma" w:date="2022-04-22T19:50:00Z">
              <w:r>
                <w:rPr>
                  <w:lang w:val="en-US"/>
                </w:rPr>
                <w:t>Config</w:t>
              </w:r>
              <w:r>
                <w:rPr>
                  <w:szCs w:val="18"/>
                  <w:lang w:val="en-US"/>
                </w:rPr>
                <w:t xml:space="preserve"> 3,6,9</w:t>
              </w:r>
            </w:ins>
          </w:p>
        </w:tc>
        <w:tc>
          <w:tcPr>
            <w:tcW w:w="1135" w:type="dxa"/>
            <w:vMerge/>
            <w:tcBorders>
              <w:left w:val="single" w:sz="4" w:space="0" w:color="auto"/>
              <w:bottom w:val="single" w:sz="4" w:space="0" w:color="auto"/>
              <w:right w:val="single" w:sz="4" w:space="0" w:color="auto"/>
            </w:tcBorders>
          </w:tcPr>
          <w:p w14:paraId="58497550" w14:textId="77777777" w:rsidR="00622359" w:rsidRDefault="00622359" w:rsidP="006C31F7">
            <w:pPr>
              <w:pStyle w:val="TAL"/>
              <w:rPr>
                <w:ins w:id="2987" w:author="Ogeen Hanna Toma" w:date="2022-04-22T19:49: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15266864" w14:textId="77777777" w:rsidR="00622359" w:rsidRDefault="00622359" w:rsidP="006C31F7">
            <w:pPr>
              <w:pStyle w:val="TAC"/>
              <w:rPr>
                <w:ins w:id="2988" w:author="Ogeen Hanna Toma" w:date="2022-04-22T19:49:00Z"/>
                <w:snapToGrid w:val="0"/>
                <w:lang w:val="en-US"/>
              </w:rPr>
            </w:pPr>
            <w:ins w:id="2989" w:author="Ogeen Hanna Toma" w:date="2022-04-22T19:50:00Z">
              <w:r>
                <w:rPr>
                  <w:rFonts w:cs="Arial"/>
                  <w:szCs w:val="18"/>
                  <w:lang w:val="fr-FR"/>
                </w:rPr>
                <w:t>CSI-RS.2.1 TDD</w:t>
              </w:r>
            </w:ins>
          </w:p>
        </w:tc>
      </w:tr>
      <w:tr w:rsidR="00622359" w14:paraId="2692E32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CB11C31" w14:textId="77777777" w:rsidR="00622359" w:rsidRDefault="00622359" w:rsidP="006C31F7">
            <w:pPr>
              <w:pStyle w:val="TAL"/>
              <w:rPr>
                <w:lang w:val="da-DK"/>
              </w:rPr>
            </w:pPr>
            <w:r>
              <w:rPr>
                <w:lang w:val="da-DK" w:eastAsia="zh-CN"/>
              </w:rPr>
              <w:t>SMTC Configuration</w:t>
            </w:r>
          </w:p>
        </w:tc>
        <w:tc>
          <w:tcPr>
            <w:tcW w:w="1135" w:type="dxa"/>
            <w:tcBorders>
              <w:top w:val="single" w:sz="4" w:space="0" w:color="auto"/>
              <w:left w:val="single" w:sz="4" w:space="0" w:color="auto"/>
              <w:bottom w:val="single" w:sz="4" w:space="0" w:color="auto"/>
              <w:right w:val="single" w:sz="4" w:space="0" w:color="auto"/>
            </w:tcBorders>
          </w:tcPr>
          <w:p w14:paraId="519357CB"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C9BF857" w14:textId="77777777" w:rsidR="00622359" w:rsidRDefault="00622359" w:rsidP="006C31F7">
            <w:pPr>
              <w:pStyle w:val="TAC"/>
              <w:rPr>
                <w:snapToGrid w:val="0"/>
                <w:lang w:val="en-US"/>
              </w:rPr>
            </w:pPr>
            <w:r>
              <w:rPr>
                <w:snapToGrid w:val="0"/>
                <w:szCs w:val="18"/>
                <w:lang w:val="en-US" w:eastAsia="zh-CN"/>
              </w:rPr>
              <w:t>SMTC pattern 1</w:t>
            </w:r>
          </w:p>
        </w:tc>
      </w:tr>
      <w:tr w:rsidR="00622359" w14:paraId="2A6C31C0"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C21BFFC" w14:textId="77777777" w:rsidR="00622359" w:rsidRDefault="00622359" w:rsidP="006C31F7">
            <w:pPr>
              <w:pStyle w:val="TAL"/>
              <w:rPr>
                <w:lang w:val="da-DK"/>
              </w:rPr>
            </w:pPr>
            <w:r>
              <w:rPr>
                <w:lang w:val="da-DK"/>
              </w:rPr>
              <w:t>SSB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65CF1ECE"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tcPr>
          <w:p w14:paraId="55DDB33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530C116" w14:textId="77777777" w:rsidR="00622359" w:rsidRDefault="00622359" w:rsidP="006C31F7">
            <w:pPr>
              <w:pStyle w:val="TAC"/>
              <w:rPr>
                <w:lang w:val="en-US"/>
              </w:rPr>
            </w:pPr>
            <w:r>
              <w:rPr>
                <w:rFonts w:cs="v4.2.0"/>
                <w:lang w:val="en-US"/>
              </w:rPr>
              <w:t>SSB.1 FR1</w:t>
            </w:r>
          </w:p>
        </w:tc>
      </w:tr>
      <w:tr w:rsidR="00622359" w14:paraId="2B5CA987"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3BD548A"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160F80A"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60188387"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77AC177" w14:textId="77777777" w:rsidR="00622359" w:rsidRDefault="00622359" w:rsidP="006C31F7">
            <w:pPr>
              <w:pStyle w:val="TAC"/>
              <w:rPr>
                <w:lang w:val="en-US"/>
              </w:rPr>
            </w:pPr>
            <w:r>
              <w:rPr>
                <w:rFonts w:cs="v4.2.0"/>
                <w:lang w:val="en-US"/>
              </w:rPr>
              <w:t>SSB.2 FR1</w:t>
            </w:r>
          </w:p>
        </w:tc>
      </w:tr>
      <w:tr w:rsidR="00622359" w14:paraId="0E3A7DAC"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1CE07BD5" w14:textId="77777777" w:rsidR="00622359" w:rsidRDefault="00622359" w:rsidP="006C31F7">
            <w:pPr>
              <w:pStyle w:val="TAL"/>
              <w:rPr>
                <w:lang w:val="da-DK"/>
              </w:rPr>
            </w:pPr>
            <w:r>
              <w:rPr>
                <w:lang w:val="da-DK"/>
              </w:rPr>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6AFB6169"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48D4DA7A"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28CE525D" w14:textId="77777777" w:rsidR="00622359" w:rsidRDefault="00622359" w:rsidP="006C31F7">
            <w:pPr>
              <w:pStyle w:val="TAC"/>
              <w:rPr>
                <w:lang w:val="en-US"/>
              </w:rPr>
            </w:pPr>
            <w:r>
              <w:rPr>
                <w:lang w:val="en-US"/>
              </w:rPr>
              <w:t>15 kHz</w:t>
            </w:r>
          </w:p>
        </w:tc>
      </w:tr>
      <w:tr w:rsidR="00622359" w14:paraId="27B58C8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4F3F8B0"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E986389"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472F5251"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D75B534" w14:textId="77777777" w:rsidR="00622359" w:rsidRDefault="00622359" w:rsidP="006C31F7">
            <w:pPr>
              <w:pStyle w:val="TAC"/>
              <w:rPr>
                <w:lang w:val="en-US"/>
              </w:rPr>
            </w:pPr>
            <w:r>
              <w:rPr>
                <w:lang w:val="en-US"/>
              </w:rPr>
              <w:t>30 kHz</w:t>
            </w:r>
          </w:p>
        </w:tc>
      </w:tr>
      <w:tr w:rsidR="00622359" w14:paraId="7CA6B007"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7ADD85B0"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1F5E9EEF"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0C04032E"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0FAB2B6" w14:textId="77777777" w:rsidR="00622359" w:rsidRDefault="00622359" w:rsidP="006C31F7">
            <w:pPr>
              <w:pStyle w:val="TAC"/>
              <w:rPr>
                <w:lang w:val="en-US"/>
              </w:rPr>
            </w:pPr>
            <w:r>
              <w:rPr>
                <w:lang w:val="en-US"/>
              </w:rPr>
              <w:t>15 kHz</w:t>
            </w:r>
          </w:p>
        </w:tc>
      </w:tr>
      <w:tr w:rsidR="00622359" w14:paraId="5F646B31"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1BBFA6D"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382E111"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0F012F3B"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B7DAD0C" w14:textId="77777777" w:rsidR="00622359" w:rsidRDefault="00622359" w:rsidP="006C31F7">
            <w:pPr>
              <w:pStyle w:val="TAC"/>
              <w:rPr>
                <w:lang w:val="en-US"/>
              </w:rPr>
            </w:pPr>
            <w:r>
              <w:rPr>
                <w:lang w:val="en-US"/>
              </w:rPr>
              <w:t>30 kHz</w:t>
            </w:r>
          </w:p>
        </w:tc>
      </w:tr>
      <w:tr w:rsidR="00622359" w14:paraId="4EAD0CD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A711BBB"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5041A21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0F4E976" w14:textId="77777777" w:rsidR="00622359" w:rsidRDefault="00622359" w:rsidP="006C31F7">
            <w:pPr>
              <w:pStyle w:val="TAC"/>
              <w:rPr>
                <w:lang w:val="en-US"/>
              </w:rPr>
            </w:pPr>
            <w:r>
              <w:rPr>
                <w:lang w:val="en-US" w:eastAsia="zh-CN"/>
              </w:rPr>
              <w:t>FR1 PRACH configuration 2</w:t>
            </w:r>
          </w:p>
        </w:tc>
      </w:tr>
      <w:tr w:rsidR="00622359" w14:paraId="388B2469"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FD16333" w14:textId="77777777" w:rsidR="00622359" w:rsidRDefault="00622359" w:rsidP="006C31F7">
            <w:pPr>
              <w:pStyle w:val="TAL"/>
              <w:rPr>
                <w:lang w:val="da-DK"/>
              </w:rPr>
            </w:pPr>
            <w:r>
              <w:rPr>
                <w:lang w:val="da-DK"/>
              </w:rPr>
              <w:t>BWP</w:t>
            </w:r>
          </w:p>
        </w:tc>
        <w:tc>
          <w:tcPr>
            <w:tcW w:w="1740" w:type="dxa"/>
            <w:gridSpan w:val="2"/>
            <w:tcBorders>
              <w:top w:val="single" w:sz="4" w:space="0" w:color="auto"/>
              <w:left w:val="single" w:sz="4" w:space="0" w:color="auto"/>
              <w:bottom w:val="single" w:sz="4" w:space="0" w:color="auto"/>
              <w:right w:val="single" w:sz="4" w:space="0" w:color="auto"/>
            </w:tcBorders>
            <w:hideMark/>
          </w:tcPr>
          <w:p w14:paraId="7ED78672"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2D4DCB56"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C7E68E7" w14:textId="77777777" w:rsidR="00622359" w:rsidRDefault="00622359" w:rsidP="006C31F7">
            <w:pPr>
              <w:pStyle w:val="TAC"/>
              <w:rPr>
                <w:lang w:val="en-US"/>
              </w:rPr>
            </w:pPr>
            <w:r>
              <w:rPr>
                <w:rFonts w:cs="v3.7.0"/>
                <w:lang w:val="en-US"/>
              </w:rPr>
              <w:t>DLBWP.0.1</w:t>
            </w:r>
          </w:p>
        </w:tc>
      </w:tr>
      <w:tr w:rsidR="00622359" w14:paraId="57270EC1" w14:textId="77777777" w:rsidTr="006C31F7">
        <w:trPr>
          <w:jc w:val="center"/>
        </w:trPr>
        <w:tc>
          <w:tcPr>
            <w:tcW w:w="2065" w:type="dxa"/>
            <w:gridSpan w:val="2"/>
            <w:tcBorders>
              <w:top w:val="nil"/>
              <w:left w:val="single" w:sz="4" w:space="0" w:color="auto"/>
              <w:bottom w:val="nil"/>
              <w:right w:val="single" w:sz="4" w:space="0" w:color="auto"/>
            </w:tcBorders>
          </w:tcPr>
          <w:p w14:paraId="4D00965A"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A94DC1B"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2BCCB06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6975865" w14:textId="77777777" w:rsidR="00622359" w:rsidRDefault="00622359" w:rsidP="006C31F7">
            <w:pPr>
              <w:pStyle w:val="TAC"/>
              <w:rPr>
                <w:lang w:val="en-US"/>
              </w:rPr>
            </w:pPr>
            <w:r>
              <w:rPr>
                <w:rFonts w:cs="v3.7.0"/>
                <w:lang w:val="en-US"/>
              </w:rPr>
              <w:t>DLBWP.1.3</w:t>
            </w:r>
          </w:p>
        </w:tc>
      </w:tr>
      <w:tr w:rsidR="00622359" w14:paraId="603FB02A" w14:textId="77777777" w:rsidTr="006C31F7">
        <w:trPr>
          <w:jc w:val="center"/>
        </w:trPr>
        <w:tc>
          <w:tcPr>
            <w:tcW w:w="2065" w:type="dxa"/>
            <w:gridSpan w:val="2"/>
            <w:tcBorders>
              <w:top w:val="nil"/>
              <w:left w:val="single" w:sz="4" w:space="0" w:color="auto"/>
              <w:bottom w:val="nil"/>
              <w:right w:val="single" w:sz="4" w:space="0" w:color="auto"/>
            </w:tcBorders>
          </w:tcPr>
          <w:p w14:paraId="106DE9D1"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3AFB963"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6767E939"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86B1CE1" w14:textId="77777777" w:rsidR="00622359" w:rsidRDefault="00622359" w:rsidP="006C31F7">
            <w:pPr>
              <w:pStyle w:val="TAC"/>
              <w:rPr>
                <w:lang w:val="en-US"/>
              </w:rPr>
            </w:pPr>
            <w:r>
              <w:rPr>
                <w:rFonts w:cs="v3.7.0"/>
                <w:lang w:val="en-US"/>
              </w:rPr>
              <w:t>ULBWP.0.1</w:t>
            </w:r>
          </w:p>
        </w:tc>
      </w:tr>
      <w:tr w:rsidR="00622359" w14:paraId="16AE5EC5"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06561F97"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1069FA6"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66277B3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3AE097B" w14:textId="77777777" w:rsidR="00622359" w:rsidRDefault="00622359" w:rsidP="006C31F7">
            <w:pPr>
              <w:pStyle w:val="TAC"/>
              <w:rPr>
                <w:lang w:val="en-US"/>
              </w:rPr>
            </w:pPr>
            <w:r>
              <w:rPr>
                <w:rFonts w:cs="v3.7.0"/>
                <w:lang w:val="en-US"/>
              </w:rPr>
              <w:t>ULBWP.1.3</w:t>
            </w:r>
          </w:p>
        </w:tc>
      </w:tr>
      <w:tr w:rsidR="00622359" w14:paraId="3B79CCD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A76700D" w14:textId="77777777" w:rsidR="00622359" w:rsidRDefault="00622359" w:rsidP="006C31F7">
            <w:pPr>
              <w:pStyle w:val="TAL"/>
              <w:rPr>
                <w:lang w:val="en-US"/>
              </w:rPr>
            </w:pPr>
            <w:r>
              <w:rPr>
                <w:szCs w:val="16"/>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6CB57D4F" w14:textId="77777777" w:rsidR="00622359" w:rsidRDefault="00622359" w:rsidP="006C31F7">
            <w:pPr>
              <w:pStyle w:val="TAC"/>
              <w:rPr>
                <w:szCs w:val="18"/>
                <w:lang w:val="en-US"/>
              </w:rPr>
            </w:pPr>
            <w:r>
              <w:rPr>
                <w:szCs w:val="18"/>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099530B2" w14:textId="77777777" w:rsidR="00622359" w:rsidRDefault="00622359" w:rsidP="006C31F7">
            <w:pPr>
              <w:pStyle w:val="TAC"/>
              <w:rPr>
                <w:szCs w:val="18"/>
                <w:lang w:val="en-US"/>
              </w:rPr>
            </w:pPr>
            <w:r>
              <w:rPr>
                <w:szCs w:val="18"/>
                <w:lang w:val="en-US" w:eastAsia="ja-JP"/>
              </w:rPr>
              <w:t>0</w:t>
            </w:r>
          </w:p>
        </w:tc>
      </w:tr>
      <w:tr w:rsidR="00622359" w14:paraId="0460B3DC"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AB44C71" w14:textId="77777777" w:rsidR="00622359" w:rsidRDefault="00622359" w:rsidP="006C31F7">
            <w:pPr>
              <w:pStyle w:val="TAL"/>
              <w:rPr>
                <w:szCs w:val="22"/>
                <w:lang w:val="en-US"/>
              </w:rPr>
            </w:pPr>
            <w:r>
              <w:rPr>
                <w:szCs w:val="16"/>
                <w:lang w:val="en-US" w:eastAsia="ja-JP"/>
              </w:rPr>
              <w:t>EPRE ratio of PBCH DMRS to SSS</w:t>
            </w:r>
          </w:p>
        </w:tc>
        <w:tc>
          <w:tcPr>
            <w:tcW w:w="1135" w:type="dxa"/>
            <w:tcBorders>
              <w:top w:val="nil"/>
              <w:left w:val="single" w:sz="4" w:space="0" w:color="auto"/>
              <w:bottom w:val="nil"/>
              <w:right w:val="single" w:sz="4" w:space="0" w:color="auto"/>
            </w:tcBorders>
          </w:tcPr>
          <w:p w14:paraId="01E559F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6B8A361" w14:textId="77777777" w:rsidR="00622359" w:rsidRDefault="00622359" w:rsidP="006C31F7">
            <w:pPr>
              <w:pStyle w:val="TAC"/>
              <w:rPr>
                <w:lang w:val="en-US"/>
              </w:rPr>
            </w:pPr>
          </w:p>
        </w:tc>
      </w:tr>
      <w:tr w:rsidR="00622359" w14:paraId="1A55BA36"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CE0AD75" w14:textId="77777777" w:rsidR="00622359" w:rsidRDefault="00622359" w:rsidP="006C31F7">
            <w:pPr>
              <w:pStyle w:val="TAL"/>
              <w:rPr>
                <w:lang w:val="en-US"/>
              </w:rPr>
            </w:pPr>
            <w:r>
              <w:rPr>
                <w:szCs w:val="16"/>
                <w:lang w:val="en-US" w:eastAsia="ja-JP"/>
              </w:rPr>
              <w:t>EPRE ratio of PBCH to PBCH DMRS</w:t>
            </w:r>
          </w:p>
        </w:tc>
        <w:tc>
          <w:tcPr>
            <w:tcW w:w="1135" w:type="dxa"/>
            <w:tcBorders>
              <w:top w:val="nil"/>
              <w:left w:val="single" w:sz="4" w:space="0" w:color="auto"/>
              <w:bottom w:val="nil"/>
              <w:right w:val="single" w:sz="4" w:space="0" w:color="auto"/>
            </w:tcBorders>
          </w:tcPr>
          <w:p w14:paraId="226B0D4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FE8A02C" w14:textId="77777777" w:rsidR="00622359" w:rsidRDefault="00622359" w:rsidP="006C31F7">
            <w:pPr>
              <w:pStyle w:val="TAC"/>
              <w:rPr>
                <w:lang w:val="en-US"/>
              </w:rPr>
            </w:pPr>
          </w:p>
        </w:tc>
      </w:tr>
      <w:tr w:rsidR="00622359" w14:paraId="74FA554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5D577C4" w14:textId="77777777" w:rsidR="00622359" w:rsidRDefault="00622359" w:rsidP="006C31F7">
            <w:pPr>
              <w:pStyle w:val="TAL"/>
              <w:rPr>
                <w:lang w:val="en-US"/>
              </w:rPr>
            </w:pPr>
            <w:r>
              <w:rPr>
                <w:szCs w:val="16"/>
                <w:lang w:val="en-US" w:eastAsia="ja-JP"/>
              </w:rPr>
              <w:t>EPRE ratio of PDCCH DMRS to SSS</w:t>
            </w:r>
          </w:p>
        </w:tc>
        <w:tc>
          <w:tcPr>
            <w:tcW w:w="1135" w:type="dxa"/>
            <w:tcBorders>
              <w:top w:val="nil"/>
              <w:left w:val="single" w:sz="4" w:space="0" w:color="auto"/>
              <w:bottom w:val="nil"/>
              <w:right w:val="single" w:sz="4" w:space="0" w:color="auto"/>
            </w:tcBorders>
          </w:tcPr>
          <w:p w14:paraId="4960855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6E89DCC" w14:textId="77777777" w:rsidR="00622359" w:rsidRDefault="00622359" w:rsidP="006C31F7">
            <w:pPr>
              <w:pStyle w:val="TAC"/>
              <w:rPr>
                <w:lang w:val="en-US"/>
              </w:rPr>
            </w:pPr>
          </w:p>
        </w:tc>
      </w:tr>
      <w:tr w:rsidR="00622359" w14:paraId="403E1AE4"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2A576A7" w14:textId="77777777" w:rsidR="00622359" w:rsidRDefault="00622359" w:rsidP="006C31F7">
            <w:pPr>
              <w:pStyle w:val="TAL"/>
              <w:rPr>
                <w:lang w:val="en-US"/>
              </w:rPr>
            </w:pPr>
            <w:r>
              <w:rPr>
                <w:szCs w:val="16"/>
                <w:lang w:val="en-US" w:eastAsia="ja-JP"/>
              </w:rPr>
              <w:t>EPRE ratio of PDCCH to PDCCH DMRS</w:t>
            </w:r>
          </w:p>
        </w:tc>
        <w:tc>
          <w:tcPr>
            <w:tcW w:w="1135" w:type="dxa"/>
            <w:tcBorders>
              <w:top w:val="nil"/>
              <w:left w:val="single" w:sz="4" w:space="0" w:color="auto"/>
              <w:bottom w:val="nil"/>
              <w:right w:val="single" w:sz="4" w:space="0" w:color="auto"/>
            </w:tcBorders>
          </w:tcPr>
          <w:p w14:paraId="60C5CEFD"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FA2B673" w14:textId="77777777" w:rsidR="00622359" w:rsidRDefault="00622359" w:rsidP="006C31F7">
            <w:pPr>
              <w:pStyle w:val="TAC"/>
              <w:rPr>
                <w:lang w:val="en-US"/>
              </w:rPr>
            </w:pPr>
          </w:p>
        </w:tc>
      </w:tr>
      <w:tr w:rsidR="00622359" w14:paraId="214B64EC"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99A70C0" w14:textId="77777777" w:rsidR="00622359" w:rsidRDefault="00622359" w:rsidP="006C31F7">
            <w:pPr>
              <w:pStyle w:val="TAL"/>
              <w:rPr>
                <w:lang w:val="en-US"/>
              </w:rPr>
            </w:pPr>
            <w:r>
              <w:rPr>
                <w:szCs w:val="16"/>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24E43A03"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62924AC5" w14:textId="77777777" w:rsidR="00622359" w:rsidRDefault="00622359" w:rsidP="006C31F7">
            <w:pPr>
              <w:pStyle w:val="TAC"/>
              <w:rPr>
                <w:lang w:val="en-US"/>
              </w:rPr>
            </w:pPr>
          </w:p>
        </w:tc>
      </w:tr>
      <w:tr w:rsidR="00622359" w14:paraId="7CE45181"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46B8727" w14:textId="77777777" w:rsidR="00622359" w:rsidRDefault="00622359" w:rsidP="006C31F7">
            <w:pPr>
              <w:pStyle w:val="TAL"/>
              <w:rPr>
                <w:lang w:val="en-US"/>
              </w:rPr>
            </w:pPr>
            <w:r>
              <w:rPr>
                <w:szCs w:val="16"/>
                <w:lang w:val="en-US" w:eastAsia="ja-JP"/>
              </w:rPr>
              <w:t xml:space="preserve">EPRE ratio of PDSCH to PDSCH </w:t>
            </w:r>
          </w:p>
        </w:tc>
        <w:tc>
          <w:tcPr>
            <w:tcW w:w="1135" w:type="dxa"/>
            <w:tcBorders>
              <w:top w:val="nil"/>
              <w:left w:val="single" w:sz="4" w:space="0" w:color="auto"/>
              <w:bottom w:val="nil"/>
              <w:right w:val="single" w:sz="4" w:space="0" w:color="auto"/>
            </w:tcBorders>
          </w:tcPr>
          <w:p w14:paraId="0C2CBFB5"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BC342BF" w14:textId="77777777" w:rsidR="00622359" w:rsidRDefault="00622359" w:rsidP="006C31F7">
            <w:pPr>
              <w:pStyle w:val="TAC"/>
              <w:rPr>
                <w:lang w:val="en-US"/>
              </w:rPr>
            </w:pPr>
          </w:p>
        </w:tc>
      </w:tr>
      <w:tr w:rsidR="00622359" w14:paraId="4EB8230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E17C3F0" w14:textId="77777777" w:rsidR="00622359" w:rsidRDefault="00622359" w:rsidP="006C31F7">
            <w:pPr>
              <w:pStyle w:val="TAL"/>
              <w:rPr>
                <w:lang w:val="en-US"/>
              </w:rPr>
            </w:pPr>
            <w:r>
              <w:rPr>
                <w:szCs w:val="16"/>
                <w:lang w:val="en-US" w:eastAsia="ja-JP"/>
              </w:rPr>
              <w:t>EPRE ratio of OCNG DMRS to SSS(Note 1)</w:t>
            </w:r>
          </w:p>
        </w:tc>
        <w:tc>
          <w:tcPr>
            <w:tcW w:w="1135" w:type="dxa"/>
            <w:tcBorders>
              <w:top w:val="nil"/>
              <w:left w:val="single" w:sz="4" w:space="0" w:color="auto"/>
              <w:bottom w:val="nil"/>
              <w:right w:val="single" w:sz="4" w:space="0" w:color="auto"/>
            </w:tcBorders>
          </w:tcPr>
          <w:p w14:paraId="50C4B49D"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551D07D" w14:textId="77777777" w:rsidR="00622359" w:rsidRDefault="00622359" w:rsidP="006C31F7">
            <w:pPr>
              <w:pStyle w:val="TAC"/>
              <w:rPr>
                <w:lang w:val="en-US"/>
              </w:rPr>
            </w:pPr>
          </w:p>
        </w:tc>
      </w:tr>
      <w:tr w:rsidR="00622359" w14:paraId="7CCE3AE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9239DCE" w14:textId="77777777" w:rsidR="00622359" w:rsidRDefault="00622359" w:rsidP="006C31F7">
            <w:pPr>
              <w:pStyle w:val="TAL"/>
              <w:rPr>
                <w:lang w:val="en-US"/>
              </w:rPr>
            </w:pPr>
            <w:r>
              <w:rPr>
                <w:szCs w:val="16"/>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3669A368"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0DAE8FC5" w14:textId="77777777" w:rsidR="00622359" w:rsidRDefault="00622359" w:rsidP="006C31F7">
            <w:pPr>
              <w:pStyle w:val="TAC"/>
              <w:rPr>
                <w:lang w:val="en-US"/>
              </w:rPr>
            </w:pPr>
          </w:p>
        </w:tc>
      </w:tr>
      <w:tr w:rsidR="00622359" w14:paraId="5D8A7B5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EB59A11" w14:textId="77777777" w:rsidR="00622359" w:rsidRDefault="00622359" w:rsidP="006C31F7">
            <w:pPr>
              <w:pStyle w:val="TAL"/>
              <w:rPr>
                <w:lang w:val="en-US"/>
              </w:rPr>
            </w:pPr>
            <w:r>
              <w:rPr>
                <w:rFonts w:eastAsiaTheme="minorHAnsi" w:cstheme="minorBidi"/>
                <w:position w:val="-12"/>
                <w:szCs w:val="22"/>
                <w:lang w:val="en-US"/>
              </w:rPr>
              <w:object w:dxaOrig="345" w:dyaOrig="345" w14:anchorId="413EE815">
                <v:shape id="_x0000_i1082" type="#_x0000_t75" style="width:17pt;height:17pt" o:ole="" fillcolor="window">
                  <v:imagedata r:id="rId28" o:title=""/>
                </v:shape>
                <o:OLEObject Type="Embed" ProgID="Equation.3" ShapeID="_x0000_i1082" DrawAspect="Content" ObjectID="_1714926951" r:id="rId91"/>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67E426DC"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36B3B7F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27A543BE"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A248EAB"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781E3E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D10EE16" w14:textId="77777777" w:rsidR="00622359" w:rsidRDefault="00622359" w:rsidP="006C31F7">
            <w:pPr>
              <w:pStyle w:val="TAC"/>
              <w:rPr>
                <w:lang w:val="en-US"/>
              </w:rPr>
            </w:pPr>
            <w:r>
              <w:rPr>
                <w:lang w:val="en-US"/>
              </w:rPr>
              <w:t>-98</w:t>
            </w:r>
          </w:p>
        </w:tc>
      </w:tr>
      <w:tr w:rsidR="00622359" w14:paraId="5B9EFD17"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24A9842E"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255A5063">
                <v:shape id="_x0000_i1083" type="#_x0000_t75" style="width:17pt;height:17pt" o:ole="" fillcolor="window">
                  <v:imagedata r:id="rId28" o:title=""/>
                </v:shape>
                <o:OLEObject Type="Embed" ProgID="Equation.3" ShapeID="_x0000_i1083" DrawAspect="Content" ObjectID="_1714926952" r:id="rId92"/>
              </w:object>
            </w:r>
            <w:r>
              <w:rPr>
                <w:vertAlign w:val="superscript"/>
                <w:lang w:val="en-US"/>
              </w:rPr>
              <w:t>Note2</w:t>
            </w:r>
          </w:p>
        </w:tc>
        <w:tc>
          <w:tcPr>
            <w:tcW w:w="2835" w:type="dxa"/>
            <w:gridSpan w:val="3"/>
            <w:tcBorders>
              <w:top w:val="single" w:sz="4" w:space="0" w:color="auto"/>
              <w:left w:val="single" w:sz="4" w:space="0" w:color="auto"/>
              <w:bottom w:val="single" w:sz="4" w:space="0" w:color="auto"/>
              <w:right w:val="single" w:sz="4" w:space="0" w:color="auto"/>
            </w:tcBorders>
            <w:hideMark/>
          </w:tcPr>
          <w:p w14:paraId="1640A391"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48CFB6C2"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63A31C72"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38737CE"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75748D02"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13528841"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041E946" w14:textId="77777777" w:rsidR="00622359" w:rsidRDefault="00622359" w:rsidP="006C31F7">
            <w:pPr>
              <w:pStyle w:val="TAC"/>
              <w:rPr>
                <w:lang w:val="en-US"/>
              </w:rPr>
            </w:pPr>
            <w:r>
              <w:rPr>
                <w:lang w:val="en-US"/>
              </w:rPr>
              <w:t>-98</w:t>
            </w:r>
          </w:p>
        </w:tc>
      </w:tr>
      <w:tr w:rsidR="00622359" w14:paraId="0B178682" w14:textId="77777777" w:rsidTr="006C31F7">
        <w:trPr>
          <w:jc w:val="center"/>
        </w:trPr>
        <w:tc>
          <w:tcPr>
            <w:tcW w:w="970" w:type="dxa"/>
            <w:tcBorders>
              <w:top w:val="nil"/>
              <w:left w:val="single" w:sz="4" w:space="0" w:color="auto"/>
              <w:bottom w:val="single" w:sz="4" w:space="0" w:color="auto"/>
              <w:right w:val="single" w:sz="4" w:space="0" w:color="auto"/>
            </w:tcBorders>
          </w:tcPr>
          <w:p w14:paraId="7D605350"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3691CD8"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2284832E"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50A9472A"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091BECBB"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0F556694"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A4CE86C"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37D5AF7" w14:textId="77777777" w:rsidR="00622359" w:rsidRDefault="00622359" w:rsidP="006C31F7">
            <w:pPr>
              <w:pStyle w:val="TAC"/>
              <w:rPr>
                <w:lang w:val="en-US"/>
              </w:rPr>
            </w:pPr>
            <w:r>
              <w:rPr>
                <w:lang w:val="en-US"/>
              </w:rPr>
              <w:t>-95</w:t>
            </w:r>
          </w:p>
        </w:tc>
      </w:tr>
      <w:tr w:rsidR="00622359" w14:paraId="4B1F0B99"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08FD55D" w14:textId="77777777" w:rsidR="00622359" w:rsidRDefault="00622359" w:rsidP="006C31F7">
            <w:pPr>
              <w:pStyle w:val="TAL"/>
              <w:rPr>
                <w:i/>
                <w:lang w:val="en-US"/>
              </w:rPr>
            </w:pPr>
            <w:r>
              <w:rPr>
                <w:rFonts w:eastAsiaTheme="minorHAnsi" w:cstheme="minorBidi"/>
                <w:i/>
                <w:position w:val="-12"/>
                <w:szCs w:val="22"/>
                <w:lang w:val="en-US"/>
              </w:rPr>
              <w:object w:dxaOrig="600" w:dyaOrig="345" w14:anchorId="14CAA8E1">
                <v:shape id="_x0000_i1084" type="#_x0000_t75" style="width:30pt;height:17pt" o:ole="" fillcolor="window">
                  <v:imagedata r:id="rId31" o:title=""/>
                </v:shape>
                <o:OLEObject Type="Embed" ProgID="Equation.3" ShapeID="_x0000_i1084" DrawAspect="Content" ObjectID="_1714926953" r:id="rId93"/>
              </w:object>
            </w:r>
          </w:p>
        </w:tc>
        <w:tc>
          <w:tcPr>
            <w:tcW w:w="1135" w:type="dxa"/>
            <w:tcBorders>
              <w:top w:val="single" w:sz="4" w:space="0" w:color="auto"/>
              <w:left w:val="single" w:sz="4" w:space="0" w:color="auto"/>
              <w:bottom w:val="single" w:sz="4" w:space="0" w:color="auto"/>
              <w:right w:val="single" w:sz="4" w:space="0" w:color="auto"/>
            </w:tcBorders>
            <w:hideMark/>
          </w:tcPr>
          <w:p w14:paraId="48F903BC"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141130EC"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728E773E"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5E81777D"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27D1DAE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8C7268F" w14:textId="77777777" w:rsidR="00622359" w:rsidRDefault="00622359" w:rsidP="006C31F7">
            <w:pPr>
              <w:pStyle w:val="TAC"/>
              <w:rPr>
                <w:lang w:val="en-US"/>
              </w:rPr>
            </w:pPr>
            <w:r>
              <w:rPr>
                <w:lang w:val="en-US"/>
              </w:rPr>
              <w:t>4</w:t>
            </w:r>
          </w:p>
        </w:tc>
      </w:tr>
      <w:tr w:rsidR="00622359" w14:paraId="6340F54E"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10CC9A6" w14:textId="77777777" w:rsidR="00622359" w:rsidRDefault="00622359" w:rsidP="006C31F7">
            <w:pPr>
              <w:pStyle w:val="TAL"/>
              <w:rPr>
                <w:lang w:val="en-US"/>
              </w:rPr>
            </w:pPr>
            <w:r>
              <w:rPr>
                <w:rFonts w:eastAsiaTheme="minorHAnsi" w:cstheme="minorBidi"/>
                <w:position w:val="-12"/>
                <w:szCs w:val="22"/>
                <w:lang w:val="en-US"/>
              </w:rPr>
              <w:object w:dxaOrig="840" w:dyaOrig="345" w14:anchorId="3DBD7B15">
                <v:shape id="_x0000_i1085" type="#_x0000_t75" style="width:42pt;height:17pt" o:ole="" fillcolor="window">
                  <v:imagedata r:id="rId33" o:title=""/>
                </v:shape>
                <o:OLEObject Type="Embed" ProgID="Equation.3" ShapeID="_x0000_i1085" DrawAspect="Content" ObjectID="_1714926954" r:id="rId94"/>
              </w:object>
            </w:r>
          </w:p>
        </w:tc>
        <w:tc>
          <w:tcPr>
            <w:tcW w:w="1135" w:type="dxa"/>
            <w:tcBorders>
              <w:top w:val="single" w:sz="4" w:space="0" w:color="auto"/>
              <w:left w:val="single" w:sz="4" w:space="0" w:color="auto"/>
              <w:bottom w:val="single" w:sz="4" w:space="0" w:color="auto"/>
              <w:right w:val="single" w:sz="4" w:space="0" w:color="auto"/>
            </w:tcBorders>
            <w:hideMark/>
          </w:tcPr>
          <w:p w14:paraId="62A08958"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43C1DCF8"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7F46FFE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1D3B9F3"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12917D51"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72813E53" w14:textId="77777777" w:rsidR="00622359" w:rsidRDefault="00622359" w:rsidP="006C31F7">
            <w:pPr>
              <w:pStyle w:val="TAC"/>
              <w:rPr>
                <w:lang w:val="en-US"/>
              </w:rPr>
            </w:pPr>
            <w:r>
              <w:rPr>
                <w:lang w:val="en-US"/>
              </w:rPr>
              <w:t>4</w:t>
            </w:r>
          </w:p>
        </w:tc>
      </w:tr>
      <w:tr w:rsidR="00622359" w14:paraId="79E9AE73"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4E0F949E" w14:textId="77777777" w:rsidR="00622359" w:rsidRDefault="00622359" w:rsidP="006C31F7">
            <w:pPr>
              <w:pStyle w:val="TAL"/>
              <w:rPr>
                <w:lang w:val="en-US"/>
              </w:rPr>
            </w:pPr>
            <w:r>
              <w:rPr>
                <w:lang w:val="en-US"/>
              </w:rPr>
              <w:t>SSB_RP</w:t>
            </w:r>
          </w:p>
        </w:tc>
        <w:tc>
          <w:tcPr>
            <w:tcW w:w="2835" w:type="dxa"/>
            <w:gridSpan w:val="3"/>
            <w:tcBorders>
              <w:top w:val="single" w:sz="4" w:space="0" w:color="auto"/>
              <w:left w:val="single" w:sz="4" w:space="0" w:color="auto"/>
              <w:bottom w:val="single" w:sz="4" w:space="0" w:color="auto"/>
              <w:right w:val="single" w:sz="4" w:space="0" w:color="auto"/>
            </w:tcBorders>
            <w:hideMark/>
          </w:tcPr>
          <w:p w14:paraId="46C53EB9"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18042A6F"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72DC9506"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134E09EF"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3DFC7F4"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2B06A2F9"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8A7014D" w14:textId="77777777" w:rsidR="00622359" w:rsidRDefault="00622359" w:rsidP="006C31F7">
            <w:pPr>
              <w:pStyle w:val="TAC"/>
              <w:rPr>
                <w:lang w:val="en-US"/>
              </w:rPr>
            </w:pPr>
            <w:r>
              <w:rPr>
                <w:lang w:val="en-US"/>
              </w:rPr>
              <w:t>-94</w:t>
            </w:r>
          </w:p>
        </w:tc>
      </w:tr>
      <w:tr w:rsidR="00622359" w14:paraId="1CA86094" w14:textId="77777777" w:rsidTr="006C31F7">
        <w:trPr>
          <w:jc w:val="center"/>
        </w:trPr>
        <w:tc>
          <w:tcPr>
            <w:tcW w:w="970" w:type="dxa"/>
            <w:tcBorders>
              <w:top w:val="nil"/>
              <w:left w:val="single" w:sz="4" w:space="0" w:color="auto"/>
              <w:bottom w:val="single" w:sz="4" w:space="0" w:color="auto"/>
              <w:right w:val="single" w:sz="4" w:space="0" w:color="auto"/>
            </w:tcBorders>
          </w:tcPr>
          <w:p w14:paraId="14D67CEC"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383290E" w14:textId="77777777" w:rsidR="00622359" w:rsidRDefault="00622359" w:rsidP="006C31F7">
            <w:pPr>
              <w:pStyle w:val="TAL"/>
              <w:rPr>
                <w:lang w:val="en-US"/>
              </w:rPr>
            </w:pPr>
            <w:r>
              <w:rPr>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59CA9DDB"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4D16B4FF"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7B2A7DB0"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2824CE16"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2702F34B"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373C3ACB" w14:textId="77777777" w:rsidR="00622359" w:rsidRDefault="00622359" w:rsidP="006C31F7">
            <w:pPr>
              <w:pStyle w:val="TAC"/>
              <w:rPr>
                <w:lang w:val="en-US"/>
              </w:rPr>
            </w:pPr>
            <w:r>
              <w:rPr>
                <w:lang w:val="en-US"/>
              </w:rPr>
              <w:t>-91</w:t>
            </w:r>
          </w:p>
        </w:tc>
      </w:tr>
      <w:tr w:rsidR="00622359" w14:paraId="1DD6C198"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028DD7A6" w14:textId="77777777" w:rsidR="00622359" w:rsidRDefault="00622359" w:rsidP="006C31F7">
            <w:pPr>
              <w:pStyle w:val="TAL"/>
              <w:rPr>
                <w:lang w:val="en-US"/>
              </w:rPr>
            </w:pPr>
            <w:r>
              <w:rPr>
                <w:lang w:val="en-US"/>
              </w:rPr>
              <w:t>Io</w:t>
            </w:r>
            <w:r>
              <w:rPr>
                <w:vertAlign w:val="superscript"/>
                <w:lang w:val="en-US"/>
              </w:rPr>
              <w:t>Note3</w:t>
            </w:r>
          </w:p>
        </w:tc>
        <w:tc>
          <w:tcPr>
            <w:tcW w:w="2835" w:type="dxa"/>
            <w:gridSpan w:val="3"/>
            <w:tcBorders>
              <w:top w:val="single" w:sz="4" w:space="0" w:color="auto"/>
              <w:left w:val="single" w:sz="4" w:space="0" w:color="auto"/>
              <w:bottom w:val="single" w:sz="4" w:space="0" w:color="auto"/>
              <w:right w:val="single" w:sz="4" w:space="0" w:color="auto"/>
            </w:tcBorders>
            <w:hideMark/>
          </w:tcPr>
          <w:p w14:paraId="1696B288"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2E4BB9DE" w14:textId="77777777" w:rsidR="00622359" w:rsidRDefault="00622359" w:rsidP="006C31F7">
            <w:pPr>
              <w:pStyle w:val="TAC"/>
              <w:rPr>
                <w:lang w:val="en-US"/>
              </w:rPr>
            </w:pPr>
            <w:r>
              <w:rPr>
                <w:lang w:val="en-US"/>
              </w:rPr>
              <w:t>dBm/</w:t>
            </w:r>
          </w:p>
          <w:p w14:paraId="2A263571"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16DD07F2"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388684DD"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BA3E3BC"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96467C7"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BEE3E3F" w14:textId="77777777" w:rsidR="00622359" w:rsidRDefault="00622359" w:rsidP="006C31F7">
            <w:pPr>
              <w:pStyle w:val="TAC"/>
              <w:rPr>
                <w:lang w:val="en-US"/>
              </w:rPr>
            </w:pPr>
            <w:r>
              <w:rPr>
                <w:lang w:val="en-US"/>
              </w:rPr>
              <w:t>-64.59</w:t>
            </w:r>
          </w:p>
        </w:tc>
      </w:tr>
      <w:tr w:rsidR="00622359" w14:paraId="77CB39E2" w14:textId="77777777" w:rsidTr="006C31F7">
        <w:trPr>
          <w:jc w:val="center"/>
        </w:trPr>
        <w:tc>
          <w:tcPr>
            <w:tcW w:w="970" w:type="dxa"/>
            <w:tcBorders>
              <w:top w:val="nil"/>
              <w:left w:val="single" w:sz="4" w:space="0" w:color="auto"/>
              <w:bottom w:val="single" w:sz="4" w:space="0" w:color="auto"/>
              <w:right w:val="single" w:sz="4" w:space="0" w:color="auto"/>
            </w:tcBorders>
            <w:hideMark/>
          </w:tcPr>
          <w:p w14:paraId="52CD9B5D" w14:textId="77777777" w:rsidR="00622359" w:rsidRDefault="00622359" w:rsidP="006C31F7">
            <w:pPr>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4CE3300" w14:textId="77777777" w:rsidR="00622359" w:rsidRDefault="00622359" w:rsidP="006C31F7">
            <w:pPr>
              <w:pStyle w:val="TAL"/>
              <w:rPr>
                <w:rFonts w:eastAsiaTheme="minorHAnsi"/>
                <w:szCs w:val="22"/>
                <w:lang w:val="en-US"/>
              </w:rPr>
            </w:pPr>
            <w:r>
              <w:rPr>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65875646" w14:textId="77777777" w:rsidR="00622359" w:rsidRDefault="00622359" w:rsidP="006C31F7">
            <w:pPr>
              <w:pStyle w:val="TAC"/>
              <w:rPr>
                <w:lang w:val="en-US"/>
              </w:rPr>
            </w:pPr>
            <w:r>
              <w:rPr>
                <w:lang w:val="en-US"/>
              </w:rPr>
              <w:t>dBm/</w:t>
            </w:r>
          </w:p>
          <w:p w14:paraId="14059C04"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363EFE1A"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29A6EB36"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039A4033"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4F9DA63D"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DFF5776" w14:textId="77777777" w:rsidR="00622359" w:rsidRDefault="00622359" w:rsidP="006C31F7">
            <w:pPr>
              <w:pStyle w:val="TAC"/>
              <w:rPr>
                <w:lang w:val="en-US"/>
              </w:rPr>
            </w:pPr>
            <w:r>
              <w:rPr>
                <w:lang w:val="en-US"/>
              </w:rPr>
              <w:t>-58.49</w:t>
            </w:r>
          </w:p>
        </w:tc>
      </w:tr>
      <w:tr w:rsidR="00622359" w14:paraId="0D3607C9" w14:textId="77777777" w:rsidTr="006C31F7">
        <w:trPr>
          <w:trHeight w:val="42"/>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A788238" w14:textId="77777777" w:rsidR="00622359" w:rsidRDefault="00622359" w:rsidP="006C31F7">
            <w:pPr>
              <w:pStyle w:val="TAL"/>
              <w:rPr>
                <w:lang w:val="en-US"/>
              </w:rPr>
            </w:pPr>
            <w:r>
              <w:rPr>
                <w:lang w:val="en-US"/>
              </w:rPr>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0C288693" w14:textId="77777777" w:rsidR="00622359" w:rsidRDefault="00622359" w:rsidP="006C31F7">
            <w:pPr>
              <w:pStyle w:val="TAC"/>
              <w:rPr>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09BF5BEB" w14:textId="77777777" w:rsidR="00622359" w:rsidRDefault="00622359" w:rsidP="006C31F7">
            <w:pPr>
              <w:pStyle w:val="TAC"/>
              <w:rPr>
                <w:lang w:val="en-US"/>
              </w:rPr>
            </w:pPr>
            <w:r>
              <w:rPr>
                <w:lang w:val="en-US"/>
              </w:rPr>
              <w:t>AWGN</w:t>
            </w:r>
          </w:p>
        </w:tc>
      </w:tr>
      <w:tr w:rsidR="00622359" w14:paraId="716AF25C" w14:textId="77777777" w:rsidTr="006C31F7">
        <w:trPr>
          <w:jc w:val="center"/>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6CD57372" w14:textId="77777777" w:rsidR="00622359" w:rsidRDefault="00622359" w:rsidP="006C31F7">
            <w:pPr>
              <w:pStyle w:val="TAN"/>
              <w:rPr>
                <w:lang w:val="en-US"/>
              </w:rPr>
            </w:pPr>
            <w:r>
              <w:rPr>
                <w:lang w:val="en-US"/>
              </w:rPr>
              <w:t>Note 1:</w:t>
            </w:r>
            <w:r>
              <w:rPr>
                <w:lang w:val="en-US"/>
              </w:rPr>
              <w:tab/>
              <w:t>OCNG shall be used such that the cell is fully allocated and a constant total transmitted power spectral density is achieved for all OFDM symbols.</w:t>
            </w:r>
          </w:p>
          <w:p w14:paraId="53BADCEA"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45" w:dyaOrig="345" w14:anchorId="2927A913">
                <v:shape id="_x0000_i1086" type="#_x0000_t75" style="width:17pt;height:17pt" o:ole="" fillcolor="window">
                  <v:imagedata r:id="rId28" o:title=""/>
                </v:shape>
                <o:OLEObject Type="Embed" ProgID="Equation.3" ShapeID="_x0000_i1086" DrawAspect="Content" ObjectID="_1714926955" r:id="rId95"/>
              </w:object>
            </w:r>
            <w:r>
              <w:rPr>
                <w:lang w:val="en-US"/>
              </w:rPr>
              <w:t xml:space="preserve"> to be fulfilled.</w:t>
            </w:r>
          </w:p>
          <w:p w14:paraId="42B9EAA1"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2EE0A564" w14:textId="77777777" w:rsidR="00622359" w:rsidRDefault="00622359" w:rsidP="00622359">
      <w:pPr>
        <w:rPr>
          <w:rFonts w:asciiTheme="minorHAnsi" w:eastAsiaTheme="minorHAnsi" w:hAnsiTheme="minorHAnsi" w:cstheme="minorBidi"/>
          <w:sz w:val="22"/>
          <w:szCs w:val="22"/>
        </w:rPr>
      </w:pPr>
    </w:p>
    <w:p w14:paraId="7B35AB71" w14:textId="77777777" w:rsidR="00622359" w:rsidRDefault="00622359" w:rsidP="00622359"/>
    <w:p w14:paraId="54FEFE24" w14:textId="77777777" w:rsidR="00622359" w:rsidRDefault="00622359" w:rsidP="00622359">
      <w:pPr>
        <w:pStyle w:val="TH"/>
      </w:pPr>
      <w:r>
        <w:t xml:space="preserve">Table </w:t>
      </w:r>
      <w:r>
        <w:rPr>
          <w:snapToGrid w:val="0"/>
        </w:rPr>
        <w:t>A.6.3.1.12.2</w:t>
      </w:r>
      <w:r>
        <w:t>-4: Cell specific test parameters for inter-band inter-frequency asynchronous</w:t>
      </w:r>
      <w:r>
        <w:rPr>
          <w:snapToGrid w:val="0"/>
        </w:rPr>
        <w:t xml:space="preserve"> DAPS handover from FR1 to FR1</w:t>
      </w:r>
      <w:r>
        <w:t xml:space="preserve"> (Cell 2)</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31"/>
        <w:gridCol w:w="1709"/>
        <w:gridCol w:w="1135"/>
        <w:gridCol w:w="932"/>
        <w:gridCol w:w="932"/>
        <w:gridCol w:w="932"/>
        <w:gridCol w:w="932"/>
        <w:gridCol w:w="932"/>
      </w:tblGrid>
      <w:tr w:rsidR="00622359" w14:paraId="12D6386F" w14:textId="77777777" w:rsidTr="006C31F7">
        <w:trPr>
          <w:jc w:val="center"/>
        </w:trPr>
        <w:tc>
          <w:tcPr>
            <w:tcW w:w="3805" w:type="dxa"/>
            <w:gridSpan w:val="4"/>
            <w:tcBorders>
              <w:top w:val="single" w:sz="4" w:space="0" w:color="auto"/>
              <w:left w:val="single" w:sz="4" w:space="0" w:color="auto"/>
              <w:bottom w:val="nil"/>
              <w:right w:val="single" w:sz="4" w:space="0" w:color="auto"/>
            </w:tcBorders>
            <w:vAlign w:val="center"/>
            <w:hideMark/>
          </w:tcPr>
          <w:p w14:paraId="5568A117"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29F8CC6B"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48C6EF46"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Cell 2</w:t>
            </w:r>
          </w:p>
        </w:tc>
      </w:tr>
      <w:tr w:rsidR="00622359" w14:paraId="723EA37F" w14:textId="77777777" w:rsidTr="006C31F7">
        <w:trPr>
          <w:jc w:val="center"/>
        </w:trPr>
        <w:tc>
          <w:tcPr>
            <w:tcW w:w="3805" w:type="dxa"/>
            <w:gridSpan w:val="4"/>
            <w:tcBorders>
              <w:top w:val="nil"/>
              <w:left w:val="single" w:sz="4" w:space="0" w:color="auto"/>
              <w:bottom w:val="single" w:sz="4" w:space="0" w:color="auto"/>
              <w:right w:val="single" w:sz="4" w:space="0" w:color="auto"/>
            </w:tcBorders>
            <w:vAlign w:val="center"/>
            <w:hideMark/>
          </w:tcPr>
          <w:p w14:paraId="3F3FB24C" w14:textId="77777777" w:rsidR="00622359" w:rsidRDefault="00622359" w:rsidP="006C31F7">
            <w:pPr>
              <w:rPr>
                <w:rFonts w:ascii="Arial" w:hAnsi="Arial" w:cs="Arial"/>
                <w:b/>
                <w:sz w:val="18"/>
                <w:lang w:val="en-US"/>
              </w:rPr>
            </w:pPr>
          </w:p>
        </w:tc>
        <w:tc>
          <w:tcPr>
            <w:tcW w:w="1135" w:type="dxa"/>
            <w:tcBorders>
              <w:top w:val="nil"/>
              <w:left w:val="single" w:sz="4" w:space="0" w:color="auto"/>
              <w:bottom w:val="single" w:sz="4" w:space="0" w:color="auto"/>
              <w:right w:val="single" w:sz="4" w:space="0" w:color="auto"/>
            </w:tcBorders>
            <w:vAlign w:val="center"/>
            <w:hideMark/>
          </w:tcPr>
          <w:p w14:paraId="09A7DB63"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7982D46" w14:textId="77777777" w:rsidR="00622359" w:rsidRDefault="00622359" w:rsidP="006C31F7">
            <w:pPr>
              <w:keepLines/>
              <w:spacing w:after="0"/>
              <w:jc w:val="center"/>
              <w:rPr>
                <w:rFonts w:ascii="Arial" w:eastAsiaTheme="minorHAnsi" w:hAnsi="Arial" w:cs="Arial"/>
                <w:b/>
                <w:sz w:val="18"/>
                <w:szCs w:val="22"/>
                <w:lang w:val="en-US"/>
              </w:rPr>
            </w:pPr>
            <w:r>
              <w:rPr>
                <w:rFonts w:ascii="Arial" w:hAnsi="Arial" w:cs="Arial"/>
                <w:b/>
                <w:sz w:val="18"/>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740D94C4"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48112833"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55401640"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16A27A68"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T5</w:t>
            </w:r>
          </w:p>
        </w:tc>
      </w:tr>
      <w:tr w:rsidR="00622359" w14:paraId="2845282C"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813366C" w14:textId="77777777" w:rsidR="00622359" w:rsidRDefault="00622359" w:rsidP="006C31F7">
            <w:pPr>
              <w:pStyle w:val="TAL"/>
              <w:rPr>
                <w:rFonts w:cstheme="minorBidi"/>
                <w:lang w:val="en-US"/>
              </w:rPr>
            </w:pPr>
            <w:r>
              <w:rPr>
                <w:lang w:val="en-US"/>
              </w:rPr>
              <w:lastRenderedPageBreak/>
              <w:t>NR RF Channel Number</w:t>
            </w:r>
          </w:p>
        </w:tc>
        <w:tc>
          <w:tcPr>
            <w:tcW w:w="1135" w:type="dxa"/>
            <w:tcBorders>
              <w:top w:val="single" w:sz="4" w:space="0" w:color="auto"/>
              <w:left w:val="single" w:sz="4" w:space="0" w:color="auto"/>
              <w:bottom w:val="single" w:sz="4" w:space="0" w:color="auto"/>
              <w:right w:val="single" w:sz="4" w:space="0" w:color="auto"/>
            </w:tcBorders>
          </w:tcPr>
          <w:p w14:paraId="441BADA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4E24A31" w14:textId="77777777" w:rsidR="00622359" w:rsidRDefault="00622359" w:rsidP="006C31F7">
            <w:pPr>
              <w:pStyle w:val="TAC"/>
              <w:rPr>
                <w:lang w:val="en-US"/>
              </w:rPr>
            </w:pPr>
            <w:r>
              <w:rPr>
                <w:lang w:val="en-US"/>
              </w:rPr>
              <w:t>2</w:t>
            </w:r>
          </w:p>
        </w:tc>
      </w:tr>
      <w:tr w:rsidR="00622359" w14:paraId="636FEEE2"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022E8E5" w14:textId="77777777" w:rsidR="00622359" w:rsidRDefault="00622359" w:rsidP="006C31F7">
            <w:pPr>
              <w:pStyle w:val="TAL"/>
              <w:rPr>
                <w:lang w:val="en-US"/>
              </w:rPr>
            </w:pPr>
            <w:r>
              <w:rPr>
                <w:lang w:val="en-US"/>
              </w:rPr>
              <w:t>Duplex mode</w:t>
            </w:r>
          </w:p>
        </w:tc>
        <w:tc>
          <w:tcPr>
            <w:tcW w:w="1740" w:type="dxa"/>
            <w:gridSpan w:val="2"/>
            <w:tcBorders>
              <w:top w:val="single" w:sz="4" w:space="0" w:color="auto"/>
              <w:left w:val="single" w:sz="4" w:space="0" w:color="auto"/>
              <w:bottom w:val="single" w:sz="4" w:space="0" w:color="auto"/>
              <w:right w:val="single" w:sz="4" w:space="0" w:color="auto"/>
            </w:tcBorders>
            <w:hideMark/>
          </w:tcPr>
          <w:p w14:paraId="564D428D" w14:textId="77777777" w:rsidR="00622359" w:rsidRDefault="00622359" w:rsidP="006C31F7">
            <w:pPr>
              <w:pStyle w:val="TAL"/>
              <w:rPr>
                <w:lang w:val="en-US"/>
              </w:rPr>
            </w:pPr>
            <w:r>
              <w:rPr>
                <w:lang w:val="en-US"/>
              </w:rPr>
              <w:t>Config 1,2,3</w:t>
            </w:r>
          </w:p>
        </w:tc>
        <w:tc>
          <w:tcPr>
            <w:tcW w:w="1135" w:type="dxa"/>
            <w:tcBorders>
              <w:top w:val="single" w:sz="4" w:space="0" w:color="auto"/>
              <w:left w:val="single" w:sz="4" w:space="0" w:color="auto"/>
              <w:bottom w:val="nil"/>
              <w:right w:val="single" w:sz="4" w:space="0" w:color="auto"/>
            </w:tcBorders>
          </w:tcPr>
          <w:p w14:paraId="6CFEFF4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D933549" w14:textId="77777777" w:rsidR="00622359" w:rsidRDefault="00622359" w:rsidP="006C31F7">
            <w:pPr>
              <w:pStyle w:val="TAC"/>
              <w:rPr>
                <w:lang w:val="en-US"/>
              </w:rPr>
            </w:pPr>
            <w:r>
              <w:rPr>
                <w:lang w:val="en-US"/>
              </w:rPr>
              <w:t>FDD</w:t>
            </w:r>
          </w:p>
        </w:tc>
      </w:tr>
      <w:tr w:rsidR="00622359" w14:paraId="512AB8B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82C4B3D"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64F35A8" w14:textId="77777777" w:rsidR="00622359" w:rsidRDefault="00622359" w:rsidP="006C31F7">
            <w:pPr>
              <w:pStyle w:val="TAL"/>
              <w:rPr>
                <w:lang w:val="en-US"/>
              </w:rPr>
            </w:pPr>
            <w:r>
              <w:rPr>
                <w:lang w:val="en-US"/>
              </w:rPr>
              <w:t>Config 4,5,6,7,8,9</w:t>
            </w:r>
          </w:p>
        </w:tc>
        <w:tc>
          <w:tcPr>
            <w:tcW w:w="1135" w:type="dxa"/>
            <w:tcBorders>
              <w:top w:val="nil"/>
              <w:left w:val="single" w:sz="4" w:space="0" w:color="auto"/>
              <w:bottom w:val="single" w:sz="4" w:space="0" w:color="auto"/>
              <w:right w:val="single" w:sz="4" w:space="0" w:color="auto"/>
            </w:tcBorders>
          </w:tcPr>
          <w:p w14:paraId="17CA475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61FE897" w14:textId="77777777" w:rsidR="00622359" w:rsidRDefault="00622359" w:rsidP="006C31F7">
            <w:pPr>
              <w:pStyle w:val="TAC"/>
              <w:rPr>
                <w:lang w:val="en-US"/>
              </w:rPr>
            </w:pPr>
            <w:r>
              <w:rPr>
                <w:lang w:val="en-US"/>
              </w:rPr>
              <w:t>TDD</w:t>
            </w:r>
          </w:p>
        </w:tc>
      </w:tr>
      <w:tr w:rsidR="00622359" w14:paraId="52C8296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EFDA989" w14:textId="77777777" w:rsidR="00622359" w:rsidRDefault="00622359" w:rsidP="006C31F7">
            <w:pPr>
              <w:pStyle w:val="TAL"/>
              <w:rPr>
                <w:lang w:val="en-US"/>
              </w:rPr>
            </w:pPr>
            <w:r>
              <w:rPr>
                <w:lang w:val="en-US"/>
              </w:rPr>
              <w:t>TDD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145DD12D"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E2E6E1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642FBF2" w14:textId="77777777" w:rsidR="00622359" w:rsidRDefault="00622359" w:rsidP="006C31F7">
            <w:pPr>
              <w:pStyle w:val="TAC"/>
              <w:rPr>
                <w:lang w:val="en-US"/>
              </w:rPr>
            </w:pPr>
            <w:r>
              <w:rPr>
                <w:lang w:val="en-US"/>
              </w:rPr>
              <w:t>Not Applicable</w:t>
            </w:r>
          </w:p>
        </w:tc>
      </w:tr>
      <w:tr w:rsidR="00622359" w14:paraId="48CB63D7" w14:textId="77777777" w:rsidTr="006C31F7">
        <w:trPr>
          <w:jc w:val="center"/>
        </w:trPr>
        <w:tc>
          <w:tcPr>
            <w:tcW w:w="2065" w:type="dxa"/>
            <w:gridSpan w:val="2"/>
            <w:tcBorders>
              <w:top w:val="nil"/>
              <w:left w:val="single" w:sz="4" w:space="0" w:color="auto"/>
              <w:bottom w:val="nil"/>
              <w:right w:val="single" w:sz="4" w:space="0" w:color="auto"/>
            </w:tcBorders>
          </w:tcPr>
          <w:p w14:paraId="63E896D3"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CEF1103"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2A6CA3A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4CF891A" w14:textId="77777777" w:rsidR="00622359" w:rsidRDefault="00622359" w:rsidP="006C31F7">
            <w:pPr>
              <w:pStyle w:val="TAC"/>
              <w:rPr>
                <w:lang w:val="en-US"/>
              </w:rPr>
            </w:pPr>
            <w:r>
              <w:rPr>
                <w:lang w:val="en-US"/>
              </w:rPr>
              <w:t>TDDConf.1.1</w:t>
            </w:r>
          </w:p>
        </w:tc>
      </w:tr>
      <w:tr w:rsidR="00622359" w14:paraId="3491DE1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3DC20E31"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8A73488"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2197313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0486685" w14:textId="77777777" w:rsidR="00622359" w:rsidRDefault="00622359" w:rsidP="006C31F7">
            <w:pPr>
              <w:pStyle w:val="TAC"/>
              <w:rPr>
                <w:lang w:val="en-US"/>
              </w:rPr>
            </w:pPr>
            <w:r>
              <w:rPr>
                <w:lang w:val="en-US"/>
              </w:rPr>
              <w:t>TDDConf.2.1</w:t>
            </w:r>
          </w:p>
        </w:tc>
      </w:tr>
      <w:tr w:rsidR="00622359" w14:paraId="532C579F"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B02407E"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007112B2"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0CE6DFE1"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10276A79"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0B63A23" w14:textId="77777777" w:rsidTr="006C31F7">
        <w:trPr>
          <w:jc w:val="center"/>
        </w:trPr>
        <w:tc>
          <w:tcPr>
            <w:tcW w:w="2065" w:type="dxa"/>
            <w:gridSpan w:val="2"/>
            <w:tcBorders>
              <w:top w:val="nil"/>
              <w:left w:val="single" w:sz="4" w:space="0" w:color="auto"/>
              <w:bottom w:val="nil"/>
              <w:right w:val="single" w:sz="4" w:space="0" w:color="auto"/>
            </w:tcBorders>
          </w:tcPr>
          <w:p w14:paraId="672A3EAC"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AB32ECA"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2716E136"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3CAA8B0"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2A007EFF"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9E10E27"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9E8EC45"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77BD1344"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B990FD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6A67A04"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7014CDB5" w14:textId="77777777" w:rsidR="00622359" w:rsidRDefault="00622359" w:rsidP="006C31F7">
            <w:pPr>
              <w:pStyle w:val="TAL"/>
              <w:rPr>
                <w:szCs w:val="22"/>
                <w:lang w:val="en-US"/>
              </w:rPr>
            </w:pPr>
            <w:r>
              <w:rPr>
                <w:lang w:val="en-US"/>
              </w:rPr>
              <w:t>BWP BW</w:t>
            </w:r>
          </w:p>
        </w:tc>
        <w:tc>
          <w:tcPr>
            <w:tcW w:w="1740" w:type="dxa"/>
            <w:gridSpan w:val="2"/>
            <w:tcBorders>
              <w:top w:val="single" w:sz="4" w:space="0" w:color="auto"/>
              <w:left w:val="single" w:sz="4" w:space="0" w:color="auto"/>
              <w:bottom w:val="single" w:sz="4" w:space="0" w:color="auto"/>
              <w:right w:val="single" w:sz="4" w:space="0" w:color="auto"/>
            </w:tcBorders>
            <w:hideMark/>
          </w:tcPr>
          <w:p w14:paraId="6924871F"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39609F88"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4AD4F421"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BFCB78B" w14:textId="77777777" w:rsidTr="006C31F7">
        <w:trPr>
          <w:jc w:val="center"/>
        </w:trPr>
        <w:tc>
          <w:tcPr>
            <w:tcW w:w="2065" w:type="dxa"/>
            <w:gridSpan w:val="2"/>
            <w:tcBorders>
              <w:top w:val="nil"/>
              <w:left w:val="single" w:sz="4" w:space="0" w:color="auto"/>
              <w:bottom w:val="nil"/>
              <w:right w:val="single" w:sz="4" w:space="0" w:color="auto"/>
            </w:tcBorders>
          </w:tcPr>
          <w:p w14:paraId="1BA3D81A"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7A61F74"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3B11A65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F2650F6"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B80FDD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91A48F4"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06DA369"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6922ED2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BEFD9BC"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79338D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E9683A8" w14:textId="77777777" w:rsidR="00622359" w:rsidRDefault="00622359" w:rsidP="006C31F7">
            <w:pPr>
              <w:pStyle w:val="TAL"/>
              <w:rPr>
                <w:szCs w:val="22"/>
                <w:lang w:val="en-US"/>
              </w:rPr>
            </w:pPr>
            <w:r>
              <w:rPr>
                <w:lang w:val="en-US"/>
              </w:rPr>
              <w:t>TRS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4F45B579"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single" w:sz="4" w:space="0" w:color="auto"/>
              <w:right w:val="single" w:sz="4" w:space="0" w:color="auto"/>
            </w:tcBorders>
          </w:tcPr>
          <w:p w14:paraId="404FBCF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E106F86" w14:textId="77777777" w:rsidR="00622359" w:rsidRDefault="00622359" w:rsidP="006C31F7">
            <w:pPr>
              <w:pStyle w:val="TAC"/>
              <w:rPr>
                <w:szCs w:val="18"/>
                <w:lang w:val="en-US"/>
              </w:rPr>
            </w:pPr>
            <w:r>
              <w:rPr>
                <w:lang w:val="en-US" w:eastAsia="zh-CN"/>
              </w:rPr>
              <w:t>TRS.1.1 FDD</w:t>
            </w:r>
          </w:p>
        </w:tc>
      </w:tr>
      <w:tr w:rsidR="00622359" w14:paraId="63DCF7FC" w14:textId="77777777" w:rsidTr="006C31F7">
        <w:trPr>
          <w:jc w:val="center"/>
        </w:trPr>
        <w:tc>
          <w:tcPr>
            <w:tcW w:w="2065" w:type="dxa"/>
            <w:gridSpan w:val="2"/>
            <w:tcBorders>
              <w:top w:val="nil"/>
              <w:left w:val="single" w:sz="4" w:space="0" w:color="auto"/>
              <w:bottom w:val="nil"/>
              <w:right w:val="single" w:sz="4" w:space="0" w:color="auto"/>
            </w:tcBorders>
          </w:tcPr>
          <w:p w14:paraId="15F7EBFE"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32533FB"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single" w:sz="4" w:space="0" w:color="auto"/>
              <w:left w:val="single" w:sz="4" w:space="0" w:color="auto"/>
              <w:bottom w:val="single" w:sz="4" w:space="0" w:color="auto"/>
              <w:right w:val="single" w:sz="4" w:space="0" w:color="auto"/>
            </w:tcBorders>
          </w:tcPr>
          <w:p w14:paraId="254813AE"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927B87A" w14:textId="77777777" w:rsidR="00622359" w:rsidRDefault="00622359" w:rsidP="006C31F7">
            <w:pPr>
              <w:pStyle w:val="TAC"/>
              <w:rPr>
                <w:szCs w:val="18"/>
                <w:lang w:val="en-US"/>
              </w:rPr>
            </w:pPr>
            <w:r>
              <w:rPr>
                <w:lang w:val="en-US" w:eastAsia="zh-CN"/>
              </w:rPr>
              <w:t>TRS.1.1 TDD</w:t>
            </w:r>
          </w:p>
        </w:tc>
      </w:tr>
      <w:tr w:rsidR="00622359" w14:paraId="55EE14AD"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F226C51"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6A23D3C"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single" w:sz="4" w:space="0" w:color="auto"/>
              <w:left w:val="single" w:sz="4" w:space="0" w:color="auto"/>
              <w:bottom w:val="single" w:sz="4" w:space="0" w:color="auto"/>
              <w:right w:val="single" w:sz="4" w:space="0" w:color="auto"/>
            </w:tcBorders>
          </w:tcPr>
          <w:p w14:paraId="29141086"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1CAA379" w14:textId="77777777" w:rsidR="00622359" w:rsidRDefault="00622359" w:rsidP="006C31F7">
            <w:pPr>
              <w:pStyle w:val="TAC"/>
              <w:rPr>
                <w:szCs w:val="18"/>
                <w:lang w:val="en-US"/>
              </w:rPr>
            </w:pPr>
            <w:r>
              <w:rPr>
                <w:lang w:val="en-US" w:eastAsia="zh-CN"/>
              </w:rPr>
              <w:t>TRS.1.2 TDD</w:t>
            </w:r>
          </w:p>
        </w:tc>
      </w:tr>
      <w:tr w:rsidR="00622359" w14:paraId="539AA557"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99C01C6"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35" w:type="dxa"/>
            <w:tcBorders>
              <w:top w:val="single" w:sz="4" w:space="0" w:color="auto"/>
              <w:left w:val="single" w:sz="4" w:space="0" w:color="auto"/>
              <w:bottom w:val="single" w:sz="4" w:space="0" w:color="auto"/>
              <w:right w:val="single" w:sz="4" w:space="0" w:color="auto"/>
            </w:tcBorders>
            <w:hideMark/>
          </w:tcPr>
          <w:p w14:paraId="60FCDA00"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5F44205E" w14:textId="77777777" w:rsidR="00622359" w:rsidRDefault="00622359" w:rsidP="006C31F7">
            <w:pPr>
              <w:pStyle w:val="TAC"/>
              <w:rPr>
                <w:lang w:val="en-US"/>
              </w:rPr>
            </w:pPr>
            <w:r>
              <w:rPr>
                <w:lang w:val="en-US"/>
              </w:rPr>
              <w:t>Not Applicable</w:t>
            </w:r>
          </w:p>
        </w:tc>
      </w:tr>
      <w:tr w:rsidR="00622359" w14:paraId="568C5E7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EC5E9B9" w14:textId="77777777" w:rsidR="00622359" w:rsidRDefault="00622359" w:rsidP="006C31F7">
            <w:pPr>
              <w:pStyle w:val="TAL"/>
              <w:rPr>
                <w:lang w:val="en-US"/>
              </w:rPr>
            </w:pPr>
            <w:r>
              <w:rPr>
                <w:lang w:val="en-US"/>
              </w:rPr>
              <w:t xml:space="preserve">PDSCH Reference measurement channel </w:t>
            </w:r>
          </w:p>
        </w:tc>
        <w:tc>
          <w:tcPr>
            <w:tcW w:w="1740" w:type="dxa"/>
            <w:gridSpan w:val="2"/>
            <w:tcBorders>
              <w:top w:val="single" w:sz="4" w:space="0" w:color="auto"/>
              <w:left w:val="single" w:sz="4" w:space="0" w:color="auto"/>
              <w:bottom w:val="single" w:sz="4" w:space="0" w:color="auto"/>
              <w:right w:val="single" w:sz="4" w:space="0" w:color="auto"/>
            </w:tcBorders>
            <w:hideMark/>
          </w:tcPr>
          <w:p w14:paraId="39A4465C"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E2BFD7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8A82B28" w14:textId="77777777" w:rsidR="00622359" w:rsidRDefault="00622359" w:rsidP="006C31F7">
            <w:pPr>
              <w:pStyle w:val="TAC"/>
              <w:rPr>
                <w:szCs w:val="18"/>
                <w:lang w:val="en-US"/>
              </w:rPr>
            </w:pPr>
            <w:r>
              <w:rPr>
                <w:szCs w:val="18"/>
                <w:lang w:val="en-US"/>
              </w:rPr>
              <w:t>SR.1.1 FDD</w:t>
            </w:r>
          </w:p>
        </w:tc>
      </w:tr>
      <w:tr w:rsidR="00622359" w14:paraId="02037705" w14:textId="77777777" w:rsidTr="006C31F7">
        <w:trPr>
          <w:jc w:val="center"/>
        </w:trPr>
        <w:tc>
          <w:tcPr>
            <w:tcW w:w="2065" w:type="dxa"/>
            <w:gridSpan w:val="2"/>
            <w:tcBorders>
              <w:top w:val="nil"/>
              <w:left w:val="single" w:sz="4" w:space="0" w:color="auto"/>
              <w:bottom w:val="nil"/>
              <w:right w:val="single" w:sz="4" w:space="0" w:color="auto"/>
            </w:tcBorders>
          </w:tcPr>
          <w:p w14:paraId="6211F41E"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5CF15C3"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5482C523"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7D1ADC0" w14:textId="77777777" w:rsidR="00622359" w:rsidRDefault="00622359" w:rsidP="006C31F7">
            <w:pPr>
              <w:pStyle w:val="TAC"/>
              <w:rPr>
                <w:szCs w:val="18"/>
                <w:lang w:val="en-US"/>
              </w:rPr>
            </w:pPr>
            <w:r>
              <w:rPr>
                <w:szCs w:val="18"/>
                <w:lang w:val="en-US"/>
              </w:rPr>
              <w:t>SR.1.1 TDD</w:t>
            </w:r>
          </w:p>
        </w:tc>
      </w:tr>
      <w:tr w:rsidR="00622359" w14:paraId="62D0FC3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9F9AD3E"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A7806BB"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49A7114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94F5086" w14:textId="77777777" w:rsidR="00622359" w:rsidRDefault="00622359" w:rsidP="006C31F7">
            <w:pPr>
              <w:pStyle w:val="TAC"/>
              <w:rPr>
                <w:szCs w:val="18"/>
                <w:lang w:val="en-US"/>
              </w:rPr>
            </w:pPr>
            <w:r>
              <w:rPr>
                <w:szCs w:val="18"/>
                <w:lang w:val="en-US"/>
              </w:rPr>
              <w:t>SR2.1 TDD</w:t>
            </w:r>
          </w:p>
        </w:tc>
      </w:tr>
      <w:tr w:rsidR="00622359" w14:paraId="52C52808"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667EA00" w14:textId="77777777" w:rsidR="00622359" w:rsidRDefault="00622359" w:rsidP="006C31F7">
            <w:pPr>
              <w:pStyle w:val="TAL"/>
              <w:rPr>
                <w:szCs w:val="22"/>
                <w:lang w:val="en-US"/>
              </w:rPr>
            </w:pPr>
            <w:r>
              <w:rPr>
                <w:rFonts w:cs="v5.0.0"/>
                <w:lang w:val="en-US"/>
              </w:rPr>
              <w:t>CORESET Reference Channel</w:t>
            </w:r>
          </w:p>
        </w:tc>
        <w:tc>
          <w:tcPr>
            <w:tcW w:w="1740" w:type="dxa"/>
            <w:gridSpan w:val="2"/>
            <w:tcBorders>
              <w:top w:val="single" w:sz="4" w:space="0" w:color="auto"/>
              <w:left w:val="single" w:sz="4" w:space="0" w:color="auto"/>
              <w:bottom w:val="single" w:sz="4" w:space="0" w:color="auto"/>
              <w:right w:val="single" w:sz="4" w:space="0" w:color="auto"/>
            </w:tcBorders>
            <w:hideMark/>
          </w:tcPr>
          <w:p w14:paraId="5B88C1B0"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287B65E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10187D8" w14:textId="77777777" w:rsidR="00622359" w:rsidRDefault="00622359" w:rsidP="006C31F7">
            <w:pPr>
              <w:pStyle w:val="TAC"/>
              <w:rPr>
                <w:szCs w:val="18"/>
                <w:lang w:val="en-US"/>
              </w:rPr>
            </w:pPr>
            <w:r>
              <w:rPr>
                <w:szCs w:val="18"/>
                <w:lang w:val="en-US"/>
              </w:rPr>
              <w:t>CR.1.1 FDD</w:t>
            </w:r>
          </w:p>
        </w:tc>
      </w:tr>
      <w:tr w:rsidR="00622359" w14:paraId="26FD70F6" w14:textId="77777777" w:rsidTr="006C31F7">
        <w:trPr>
          <w:jc w:val="center"/>
        </w:trPr>
        <w:tc>
          <w:tcPr>
            <w:tcW w:w="2065" w:type="dxa"/>
            <w:gridSpan w:val="2"/>
            <w:tcBorders>
              <w:top w:val="nil"/>
              <w:left w:val="single" w:sz="4" w:space="0" w:color="auto"/>
              <w:bottom w:val="nil"/>
              <w:right w:val="single" w:sz="4" w:space="0" w:color="auto"/>
            </w:tcBorders>
          </w:tcPr>
          <w:p w14:paraId="709DAE71"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C3A28B3" w14:textId="77777777" w:rsidR="00622359" w:rsidRDefault="00622359" w:rsidP="006C31F7">
            <w:pPr>
              <w:pStyle w:val="TAL"/>
              <w:rPr>
                <w:rFonts w:cs="v5.0.0"/>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0E383A6A"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E25B0D4" w14:textId="77777777" w:rsidR="00622359" w:rsidRDefault="00622359" w:rsidP="006C31F7">
            <w:pPr>
              <w:pStyle w:val="TAC"/>
              <w:rPr>
                <w:szCs w:val="18"/>
                <w:lang w:val="en-US"/>
              </w:rPr>
            </w:pPr>
            <w:r>
              <w:rPr>
                <w:szCs w:val="18"/>
                <w:lang w:val="en-US"/>
              </w:rPr>
              <w:t>CR.1.1 TDD</w:t>
            </w:r>
          </w:p>
        </w:tc>
      </w:tr>
      <w:tr w:rsidR="00622359" w14:paraId="0779C216"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3E34CD4"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2075B73" w14:textId="77777777" w:rsidR="00622359" w:rsidRDefault="00622359" w:rsidP="006C31F7">
            <w:pPr>
              <w:pStyle w:val="TAL"/>
              <w:rPr>
                <w:rFonts w:cs="v5.0.0"/>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0F4C1CFA"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6006042" w14:textId="77777777" w:rsidR="00622359" w:rsidRDefault="00622359" w:rsidP="006C31F7">
            <w:pPr>
              <w:pStyle w:val="TAC"/>
              <w:rPr>
                <w:szCs w:val="18"/>
                <w:lang w:val="en-US"/>
              </w:rPr>
            </w:pPr>
            <w:r>
              <w:rPr>
                <w:szCs w:val="18"/>
                <w:lang w:val="en-US"/>
              </w:rPr>
              <w:t>CR2.1 TDD</w:t>
            </w:r>
          </w:p>
        </w:tc>
      </w:tr>
      <w:tr w:rsidR="00622359" w14:paraId="6F20BC1F"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5176E14"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4EE6D5E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8A9A4B7" w14:textId="77777777" w:rsidR="00622359" w:rsidRDefault="00622359" w:rsidP="006C31F7">
            <w:pPr>
              <w:pStyle w:val="TAC"/>
              <w:rPr>
                <w:lang w:val="en-US"/>
              </w:rPr>
            </w:pPr>
            <w:r>
              <w:rPr>
                <w:snapToGrid w:val="0"/>
                <w:lang w:val="en-US"/>
              </w:rPr>
              <w:t>OCNG pattern 1</w:t>
            </w:r>
          </w:p>
        </w:tc>
      </w:tr>
      <w:tr w:rsidR="00622359" w14:paraId="1F2747D4" w14:textId="77777777" w:rsidTr="006C31F7">
        <w:trPr>
          <w:jc w:val="center"/>
          <w:ins w:id="2990" w:author="Ogeen Hanna Toma" w:date="2022-04-22T19:53:00Z"/>
        </w:trPr>
        <w:tc>
          <w:tcPr>
            <w:tcW w:w="2096" w:type="dxa"/>
            <w:gridSpan w:val="3"/>
            <w:vMerge w:val="restart"/>
            <w:tcBorders>
              <w:top w:val="single" w:sz="4" w:space="0" w:color="auto"/>
              <w:left w:val="single" w:sz="4" w:space="0" w:color="auto"/>
              <w:right w:val="single" w:sz="4" w:space="0" w:color="auto"/>
            </w:tcBorders>
          </w:tcPr>
          <w:p w14:paraId="55DDE194" w14:textId="77777777" w:rsidR="00622359" w:rsidRPr="006E00B3" w:rsidRDefault="00622359" w:rsidP="006C31F7">
            <w:pPr>
              <w:pStyle w:val="TAL"/>
              <w:rPr>
                <w:ins w:id="2991" w:author="Ogeen Hanna Toma" w:date="2022-04-22T19:53:00Z"/>
              </w:rPr>
            </w:pPr>
            <w:ins w:id="2992" w:author="Ogeen Hanna Toma" w:date="2022-04-22T19:53:00Z">
              <w:r w:rsidRPr="006E00B3">
                <w:t>CSI-RS configuration for CSI reporting</w:t>
              </w:r>
            </w:ins>
          </w:p>
        </w:tc>
        <w:tc>
          <w:tcPr>
            <w:tcW w:w="1709" w:type="dxa"/>
            <w:tcBorders>
              <w:top w:val="single" w:sz="4" w:space="0" w:color="auto"/>
              <w:left w:val="single" w:sz="4" w:space="0" w:color="auto"/>
              <w:bottom w:val="single" w:sz="4" w:space="0" w:color="auto"/>
              <w:right w:val="single" w:sz="4" w:space="0" w:color="auto"/>
            </w:tcBorders>
          </w:tcPr>
          <w:p w14:paraId="3C23CF65" w14:textId="77777777" w:rsidR="00622359" w:rsidRDefault="00622359" w:rsidP="006C31F7">
            <w:pPr>
              <w:pStyle w:val="TAL"/>
              <w:rPr>
                <w:ins w:id="2993" w:author="Ogeen Hanna Toma" w:date="2022-04-22T19:53:00Z"/>
                <w:lang w:val="da-DK"/>
              </w:rPr>
            </w:pPr>
            <w:ins w:id="2994" w:author="Ogeen Hanna Toma" w:date="2022-04-22T19:53:00Z">
              <w:r>
                <w:rPr>
                  <w:lang w:val="en-US"/>
                </w:rPr>
                <w:t>Config</w:t>
              </w:r>
              <w:r>
                <w:rPr>
                  <w:szCs w:val="18"/>
                  <w:lang w:val="en-US"/>
                </w:rPr>
                <w:t xml:space="preserve"> 1,2,3</w:t>
              </w:r>
            </w:ins>
          </w:p>
        </w:tc>
        <w:tc>
          <w:tcPr>
            <w:tcW w:w="1135" w:type="dxa"/>
            <w:vMerge w:val="restart"/>
            <w:tcBorders>
              <w:top w:val="single" w:sz="4" w:space="0" w:color="auto"/>
              <w:left w:val="single" w:sz="4" w:space="0" w:color="auto"/>
              <w:right w:val="single" w:sz="4" w:space="0" w:color="auto"/>
            </w:tcBorders>
          </w:tcPr>
          <w:p w14:paraId="44D82D5C" w14:textId="77777777" w:rsidR="00622359" w:rsidRDefault="00622359" w:rsidP="006C31F7">
            <w:pPr>
              <w:pStyle w:val="TAL"/>
              <w:rPr>
                <w:ins w:id="2995" w:author="Ogeen Hanna Toma" w:date="2022-04-22T19:53: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3450E9D4" w14:textId="77777777" w:rsidR="00622359" w:rsidRDefault="00622359" w:rsidP="006C31F7">
            <w:pPr>
              <w:pStyle w:val="TAC"/>
              <w:rPr>
                <w:ins w:id="2996" w:author="Ogeen Hanna Toma" w:date="2022-04-22T19:53:00Z"/>
                <w:snapToGrid w:val="0"/>
                <w:lang w:val="en-US"/>
              </w:rPr>
            </w:pPr>
            <w:ins w:id="2997" w:author="Ogeen Hanna Toma" w:date="2022-04-22T19:53:00Z">
              <w:r>
                <w:rPr>
                  <w:rFonts w:cs="Arial"/>
                  <w:szCs w:val="18"/>
                  <w:lang w:val="fr-FR"/>
                </w:rPr>
                <w:t>CSI-RS.1.1 FDD</w:t>
              </w:r>
            </w:ins>
          </w:p>
        </w:tc>
      </w:tr>
      <w:tr w:rsidR="00622359" w14:paraId="419074CB" w14:textId="77777777" w:rsidTr="006C31F7">
        <w:trPr>
          <w:jc w:val="center"/>
          <w:ins w:id="2998" w:author="Ogeen Hanna Toma" w:date="2022-04-22T19:53:00Z"/>
        </w:trPr>
        <w:tc>
          <w:tcPr>
            <w:tcW w:w="2096" w:type="dxa"/>
            <w:gridSpan w:val="3"/>
            <w:vMerge/>
            <w:tcBorders>
              <w:left w:val="single" w:sz="4" w:space="0" w:color="auto"/>
              <w:right w:val="single" w:sz="4" w:space="0" w:color="auto"/>
            </w:tcBorders>
          </w:tcPr>
          <w:p w14:paraId="40FB5360" w14:textId="77777777" w:rsidR="00622359" w:rsidRDefault="00622359" w:rsidP="006C31F7">
            <w:pPr>
              <w:pStyle w:val="TAL"/>
              <w:rPr>
                <w:ins w:id="2999" w:author="Ogeen Hanna Toma" w:date="2022-04-22T19:53:00Z"/>
                <w:lang w:val="da-DK"/>
              </w:rPr>
            </w:pPr>
          </w:p>
        </w:tc>
        <w:tc>
          <w:tcPr>
            <w:tcW w:w="1709" w:type="dxa"/>
            <w:tcBorders>
              <w:top w:val="single" w:sz="4" w:space="0" w:color="auto"/>
              <w:left w:val="single" w:sz="4" w:space="0" w:color="auto"/>
              <w:bottom w:val="single" w:sz="4" w:space="0" w:color="auto"/>
              <w:right w:val="single" w:sz="4" w:space="0" w:color="auto"/>
            </w:tcBorders>
          </w:tcPr>
          <w:p w14:paraId="04BA6F08" w14:textId="77777777" w:rsidR="00622359" w:rsidRDefault="00622359" w:rsidP="006C31F7">
            <w:pPr>
              <w:pStyle w:val="TAL"/>
              <w:rPr>
                <w:ins w:id="3000" w:author="Ogeen Hanna Toma" w:date="2022-04-22T19:53:00Z"/>
                <w:lang w:val="da-DK"/>
              </w:rPr>
            </w:pPr>
            <w:ins w:id="3001" w:author="Ogeen Hanna Toma" w:date="2022-04-22T19:53:00Z">
              <w:r>
                <w:rPr>
                  <w:lang w:val="en-US"/>
                </w:rPr>
                <w:t>Config</w:t>
              </w:r>
              <w:r>
                <w:rPr>
                  <w:szCs w:val="18"/>
                  <w:lang w:val="en-US"/>
                </w:rPr>
                <w:t xml:space="preserve"> 4,5,6</w:t>
              </w:r>
            </w:ins>
          </w:p>
        </w:tc>
        <w:tc>
          <w:tcPr>
            <w:tcW w:w="1135" w:type="dxa"/>
            <w:vMerge/>
            <w:tcBorders>
              <w:left w:val="single" w:sz="4" w:space="0" w:color="auto"/>
              <w:right w:val="single" w:sz="4" w:space="0" w:color="auto"/>
            </w:tcBorders>
          </w:tcPr>
          <w:p w14:paraId="7F42419F" w14:textId="77777777" w:rsidR="00622359" w:rsidRDefault="00622359" w:rsidP="006C31F7">
            <w:pPr>
              <w:pStyle w:val="TAL"/>
              <w:rPr>
                <w:ins w:id="3002" w:author="Ogeen Hanna Toma" w:date="2022-04-22T19:53: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2BDC680D" w14:textId="77777777" w:rsidR="00622359" w:rsidRDefault="00622359" w:rsidP="006C31F7">
            <w:pPr>
              <w:pStyle w:val="TAC"/>
              <w:rPr>
                <w:ins w:id="3003" w:author="Ogeen Hanna Toma" w:date="2022-04-22T19:53:00Z"/>
                <w:snapToGrid w:val="0"/>
                <w:lang w:val="en-US"/>
              </w:rPr>
            </w:pPr>
            <w:ins w:id="3004" w:author="Ogeen Hanna Toma" w:date="2022-04-22T19:53:00Z">
              <w:r>
                <w:rPr>
                  <w:rFonts w:cs="Arial"/>
                  <w:szCs w:val="18"/>
                  <w:lang w:val="fr-FR"/>
                </w:rPr>
                <w:t>CSI-RS.1.1 TDD</w:t>
              </w:r>
            </w:ins>
          </w:p>
        </w:tc>
      </w:tr>
      <w:tr w:rsidR="00622359" w14:paraId="5DD06DFC" w14:textId="77777777" w:rsidTr="006C31F7">
        <w:trPr>
          <w:jc w:val="center"/>
          <w:ins w:id="3005" w:author="Ogeen Hanna Toma" w:date="2022-04-22T19:53:00Z"/>
        </w:trPr>
        <w:tc>
          <w:tcPr>
            <w:tcW w:w="2096" w:type="dxa"/>
            <w:gridSpan w:val="3"/>
            <w:vMerge/>
            <w:tcBorders>
              <w:left w:val="single" w:sz="4" w:space="0" w:color="auto"/>
              <w:bottom w:val="single" w:sz="4" w:space="0" w:color="auto"/>
              <w:right w:val="single" w:sz="4" w:space="0" w:color="auto"/>
            </w:tcBorders>
          </w:tcPr>
          <w:p w14:paraId="5DDD60D1" w14:textId="77777777" w:rsidR="00622359" w:rsidRDefault="00622359" w:rsidP="006C31F7">
            <w:pPr>
              <w:pStyle w:val="TAL"/>
              <w:rPr>
                <w:ins w:id="3006" w:author="Ogeen Hanna Toma" w:date="2022-04-22T19:53:00Z"/>
                <w:lang w:val="da-DK"/>
              </w:rPr>
            </w:pPr>
          </w:p>
        </w:tc>
        <w:tc>
          <w:tcPr>
            <w:tcW w:w="1709" w:type="dxa"/>
            <w:tcBorders>
              <w:top w:val="single" w:sz="4" w:space="0" w:color="auto"/>
              <w:left w:val="single" w:sz="4" w:space="0" w:color="auto"/>
              <w:bottom w:val="single" w:sz="4" w:space="0" w:color="auto"/>
              <w:right w:val="single" w:sz="4" w:space="0" w:color="auto"/>
            </w:tcBorders>
          </w:tcPr>
          <w:p w14:paraId="10D8204C" w14:textId="77777777" w:rsidR="00622359" w:rsidRDefault="00622359" w:rsidP="006C31F7">
            <w:pPr>
              <w:pStyle w:val="TAL"/>
              <w:rPr>
                <w:ins w:id="3007" w:author="Ogeen Hanna Toma" w:date="2022-04-22T19:53:00Z"/>
                <w:lang w:val="da-DK"/>
              </w:rPr>
            </w:pPr>
            <w:ins w:id="3008" w:author="Ogeen Hanna Toma" w:date="2022-04-22T19:53:00Z">
              <w:r>
                <w:rPr>
                  <w:lang w:val="en-US"/>
                </w:rPr>
                <w:t>Config</w:t>
              </w:r>
              <w:r>
                <w:rPr>
                  <w:szCs w:val="18"/>
                  <w:lang w:val="en-US"/>
                </w:rPr>
                <w:t xml:space="preserve"> 7,8,9</w:t>
              </w:r>
            </w:ins>
          </w:p>
        </w:tc>
        <w:tc>
          <w:tcPr>
            <w:tcW w:w="1135" w:type="dxa"/>
            <w:vMerge/>
            <w:tcBorders>
              <w:left w:val="single" w:sz="4" w:space="0" w:color="auto"/>
              <w:bottom w:val="single" w:sz="4" w:space="0" w:color="auto"/>
              <w:right w:val="single" w:sz="4" w:space="0" w:color="auto"/>
            </w:tcBorders>
          </w:tcPr>
          <w:p w14:paraId="4E5BCC70" w14:textId="77777777" w:rsidR="00622359" w:rsidRDefault="00622359" w:rsidP="006C31F7">
            <w:pPr>
              <w:pStyle w:val="TAL"/>
              <w:rPr>
                <w:ins w:id="3009" w:author="Ogeen Hanna Toma" w:date="2022-04-22T19:53: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32BED3CF" w14:textId="77777777" w:rsidR="00622359" w:rsidRDefault="00622359" w:rsidP="006C31F7">
            <w:pPr>
              <w:pStyle w:val="TAC"/>
              <w:rPr>
                <w:ins w:id="3010" w:author="Ogeen Hanna Toma" w:date="2022-04-22T19:53:00Z"/>
                <w:snapToGrid w:val="0"/>
                <w:lang w:val="en-US"/>
              </w:rPr>
            </w:pPr>
            <w:ins w:id="3011" w:author="Ogeen Hanna Toma" w:date="2022-04-22T19:53:00Z">
              <w:r>
                <w:rPr>
                  <w:rFonts w:cs="Arial"/>
                  <w:szCs w:val="18"/>
                  <w:lang w:val="fr-FR"/>
                </w:rPr>
                <w:t>CSI-RS.2.1 TDD</w:t>
              </w:r>
            </w:ins>
          </w:p>
        </w:tc>
      </w:tr>
      <w:tr w:rsidR="00622359" w14:paraId="0411B56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01848D2" w14:textId="77777777" w:rsidR="00622359" w:rsidRDefault="00622359" w:rsidP="006C31F7">
            <w:pPr>
              <w:pStyle w:val="TAL"/>
              <w:rPr>
                <w:lang w:val="da-DK"/>
              </w:rPr>
            </w:pPr>
            <w:r>
              <w:rPr>
                <w:lang w:val="da-DK" w:eastAsia="zh-CN"/>
              </w:rPr>
              <w:t>SMTC Configuration</w:t>
            </w:r>
          </w:p>
        </w:tc>
        <w:tc>
          <w:tcPr>
            <w:tcW w:w="1135" w:type="dxa"/>
            <w:tcBorders>
              <w:top w:val="single" w:sz="4" w:space="0" w:color="auto"/>
              <w:left w:val="single" w:sz="4" w:space="0" w:color="auto"/>
              <w:bottom w:val="single" w:sz="4" w:space="0" w:color="auto"/>
              <w:right w:val="single" w:sz="4" w:space="0" w:color="auto"/>
            </w:tcBorders>
          </w:tcPr>
          <w:p w14:paraId="5EAE65D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8518B5" w14:textId="77777777" w:rsidR="00622359" w:rsidRDefault="00622359" w:rsidP="006C31F7">
            <w:pPr>
              <w:pStyle w:val="TAC"/>
              <w:rPr>
                <w:snapToGrid w:val="0"/>
                <w:lang w:val="en-US"/>
              </w:rPr>
            </w:pPr>
            <w:r>
              <w:rPr>
                <w:snapToGrid w:val="0"/>
                <w:szCs w:val="18"/>
                <w:lang w:val="en-US" w:eastAsia="zh-CN"/>
              </w:rPr>
              <w:t>SMTC pattern 1</w:t>
            </w:r>
          </w:p>
        </w:tc>
      </w:tr>
      <w:tr w:rsidR="00622359" w14:paraId="59D852F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36697F4C" w14:textId="77777777" w:rsidR="00622359" w:rsidRDefault="00622359" w:rsidP="006C31F7">
            <w:pPr>
              <w:pStyle w:val="TAL"/>
              <w:rPr>
                <w:lang w:val="da-DK"/>
              </w:rPr>
            </w:pPr>
            <w:r>
              <w:rPr>
                <w:lang w:val="da-DK"/>
              </w:rPr>
              <w:t>SSB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08454DA5" w14:textId="77777777" w:rsidR="00622359" w:rsidRDefault="00622359" w:rsidP="006C31F7">
            <w:pPr>
              <w:pStyle w:val="TAL"/>
              <w:rPr>
                <w:lang w:val="da-DK"/>
              </w:rPr>
            </w:pPr>
            <w:r>
              <w:rPr>
                <w:lang w:val="en-US"/>
              </w:rPr>
              <w:t>Config 1,2,3,4,5,6</w:t>
            </w:r>
          </w:p>
        </w:tc>
        <w:tc>
          <w:tcPr>
            <w:tcW w:w="1135" w:type="dxa"/>
            <w:tcBorders>
              <w:top w:val="single" w:sz="4" w:space="0" w:color="auto"/>
              <w:left w:val="single" w:sz="4" w:space="0" w:color="auto"/>
              <w:bottom w:val="nil"/>
              <w:right w:val="single" w:sz="4" w:space="0" w:color="auto"/>
            </w:tcBorders>
          </w:tcPr>
          <w:p w14:paraId="65C06DE8"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2455B9D" w14:textId="77777777" w:rsidR="00622359" w:rsidRDefault="00622359" w:rsidP="006C31F7">
            <w:pPr>
              <w:pStyle w:val="TAC"/>
              <w:rPr>
                <w:lang w:val="en-US"/>
              </w:rPr>
            </w:pPr>
            <w:r>
              <w:rPr>
                <w:rFonts w:cs="v4.2.0"/>
                <w:lang w:val="en-US"/>
              </w:rPr>
              <w:t>SSB.1 FR1</w:t>
            </w:r>
          </w:p>
        </w:tc>
      </w:tr>
      <w:tr w:rsidR="00622359" w14:paraId="3CF3259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AF327F7"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D5119F4" w14:textId="77777777" w:rsidR="00622359" w:rsidRDefault="00622359" w:rsidP="006C31F7">
            <w:pPr>
              <w:pStyle w:val="TAL"/>
              <w:rPr>
                <w:lang w:val="da-DK"/>
              </w:rPr>
            </w:pPr>
            <w:r>
              <w:rPr>
                <w:lang w:val="en-US"/>
              </w:rPr>
              <w:t>Config 7,8,9</w:t>
            </w:r>
          </w:p>
        </w:tc>
        <w:tc>
          <w:tcPr>
            <w:tcW w:w="1135" w:type="dxa"/>
            <w:tcBorders>
              <w:top w:val="nil"/>
              <w:left w:val="single" w:sz="4" w:space="0" w:color="auto"/>
              <w:bottom w:val="single" w:sz="4" w:space="0" w:color="auto"/>
              <w:right w:val="single" w:sz="4" w:space="0" w:color="auto"/>
            </w:tcBorders>
          </w:tcPr>
          <w:p w14:paraId="6B5D7CB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C860823" w14:textId="77777777" w:rsidR="00622359" w:rsidRDefault="00622359" w:rsidP="006C31F7">
            <w:pPr>
              <w:pStyle w:val="TAC"/>
              <w:rPr>
                <w:lang w:val="en-US"/>
              </w:rPr>
            </w:pPr>
            <w:r>
              <w:rPr>
                <w:rFonts w:cs="v4.2.0"/>
                <w:lang w:val="en-US"/>
              </w:rPr>
              <w:t>SSB.2 FR1</w:t>
            </w:r>
          </w:p>
        </w:tc>
      </w:tr>
      <w:tr w:rsidR="00622359" w14:paraId="6935B39D"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6F51972" w14:textId="77777777" w:rsidR="00622359" w:rsidRDefault="00622359" w:rsidP="006C31F7">
            <w:pPr>
              <w:pStyle w:val="TAL"/>
              <w:rPr>
                <w:lang w:val="da-DK"/>
              </w:rPr>
            </w:pPr>
            <w:r>
              <w:rPr>
                <w:lang w:val="da-DK"/>
              </w:rPr>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13DE083A" w14:textId="77777777" w:rsidR="00622359" w:rsidRDefault="00622359" w:rsidP="006C31F7">
            <w:pPr>
              <w:pStyle w:val="TAL"/>
              <w:rPr>
                <w:lang w:val="da-DK"/>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47EE5C6E"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E5CCD1E" w14:textId="77777777" w:rsidR="00622359" w:rsidRDefault="00622359" w:rsidP="006C31F7">
            <w:pPr>
              <w:pStyle w:val="TAC"/>
              <w:rPr>
                <w:lang w:val="en-US"/>
              </w:rPr>
            </w:pPr>
            <w:r>
              <w:rPr>
                <w:lang w:val="en-US"/>
              </w:rPr>
              <w:t>15 kHz</w:t>
            </w:r>
          </w:p>
        </w:tc>
      </w:tr>
      <w:tr w:rsidR="00622359" w14:paraId="2516DCA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4C388552"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F5F7B39" w14:textId="77777777" w:rsidR="00622359" w:rsidRDefault="00622359" w:rsidP="006C31F7">
            <w:pPr>
              <w:pStyle w:val="TAL"/>
              <w:rPr>
                <w:lang w:val="da-DK"/>
              </w:rPr>
            </w:pPr>
            <w:r>
              <w:rPr>
                <w:lang w:val="en-US"/>
              </w:rPr>
              <w:t>Config 7,8,9</w:t>
            </w:r>
          </w:p>
        </w:tc>
        <w:tc>
          <w:tcPr>
            <w:tcW w:w="1135" w:type="dxa"/>
            <w:tcBorders>
              <w:top w:val="nil"/>
              <w:left w:val="single" w:sz="4" w:space="0" w:color="auto"/>
              <w:bottom w:val="single" w:sz="4" w:space="0" w:color="auto"/>
              <w:right w:val="single" w:sz="4" w:space="0" w:color="auto"/>
            </w:tcBorders>
          </w:tcPr>
          <w:p w14:paraId="7D070AC7"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23562AA" w14:textId="77777777" w:rsidR="00622359" w:rsidRDefault="00622359" w:rsidP="006C31F7">
            <w:pPr>
              <w:pStyle w:val="TAC"/>
              <w:rPr>
                <w:lang w:val="en-US"/>
              </w:rPr>
            </w:pPr>
            <w:r>
              <w:rPr>
                <w:lang w:val="en-US"/>
              </w:rPr>
              <w:t>30 kHz</w:t>
            </w:r>
          </w:p>
        </w:tc>
      </w:tr>
      <w:tr w:rsidR="00622359" w14:paraId="650FA0AF"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791C357A"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4A3C93B6" w14:textId="77777777" w:rsidR="00622359" w:rsidRDefault="00622359" w:rsidP="006C31F7">
            <w:pPr>
              <w:pStyle w:val="TAL"/>
              <w:rPr>
                <w:lang w:val="da-DK"/>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10FB99D7"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F499617" w14:textId="77777777" w:rsidR="00622359" w:rsidRDefault="00622359" w:rsidP="006C31F7">
            <w:pPr>
              <w:pStyle w:val="TAC"/>
              <w:rPr>
                <w:lang w:val="en-US"/>
              </w:rPr>
            </w:pPr>
            <w:r>
              <w:rPr>
                <w:lang w:val="en-US"/>
              </w:rPr>
              <w:t>15 kHz</w:t>
            </w:r>
          </w:p>
        </w:tc>
      </w:tr>
      <w:tr w:rsidR="00622359" w14:paraId="78261320"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394397C"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86E10B5" w14:textId="77777777" w:rsidR="00622359" w:rsidRDefault="00622359" w:rsidP="006C31F7">
            <w:pPr>
              <w:pStyle w:val="TAL"/>
              <w:rPr>
                <w:lang w:val="da-DK"/>
              </w:rPr>
            </w:pPr>
            <w:r>
              <w:rPr>
                <w:lang w:val="en-US"/>
              </w:rPr>
              <w:t>Config 7,8,9</w:t>
            </w:r>
          </w:p>
        </w:tc>
        <w:tc>
          <w:tcPr>
            <w:tcW w:w="1135" w:type="dxa"/>
            <w:tcBorders>
              <w:top w:val="nil"/>
              <w:left w:val="single" w:sz="4" w:space="0" w:color="auto"/>
              <w:bottom w:val="single" w:sz="4" w:space="0" w:color="auto"/>
              <w:right w:val="single" w:sz="4" w:space="0" w:color="auto"/>
            </w:tcBorders>
          </w:tcPr>
          <w:p w14:paraId="0183AE40"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3C06D18" w14:textId="77777777" w:rsidR="00622359" w:rsidRDefault="00622359" w:rsidP="006C31F7">
            <w:pPr>
              <w:pStyle w:val="TAC"/>
              <w:rPr>
                <w:lang w:val="en-US"/>
              </w:rPr>
            </w:pPr>
            <w:r>
              <w:rPr>
                <w:lang w:val="en-US"/>
              </w:rPr>
              <w:t>30 kHz</w:t>
            </w:r>
          </w:p>
        </w:tc>
      </w:tr>
      <w:tr w:rsidR="00622359" w14:paraId="248AF5AD"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7B89D0F"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306E365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F289FE6" w14:textId="77777777" w:rsidR="00622359" w:rsidRDefault="00622359" w:rsidP="006C31F7">
            <w:pPr>
              <w:pStyle w:val="TAC"/>
              <w:rPr>
                <w:lang w:val="en-US"/>
              </w:rPr>
            </w:pPr>
            <w:r>
              <w:rPr>
                <w:lang w:val="en-US" w:eastAsia="zh-CN"/>
              </w:rPr>
              <w:t>FR1 PRACH configuration 2</w:t>
            </w:r>
          </w:p>
        </w:tc>
      </w:tr>
      <w:tr w:rsidR="00622359" w14:paraId="6669532A"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1FFAD64" w14:textId="77777777" w:rsidR="00622359" w:rsidRDefault="00622359" w:rsidP="006C31F7">
            <w:pPr>
              <w:pStyle w:val="TAL"/>
              <w:rPr>
                <w:lang w:val="da-DK"/>
              </w:rPr>
            </w:pPr>
            <w:r>
              <w:rPr>
                <w:lang w:val="da-DK"/>
              </w:rPr>
              <w:t>BWP</w:t>
            </w:r>
          </w:p>
        </w:tc>
        <w:tc>
          <w:tcPr>
            <w:tcW w:w="1740" w:type="dxa"/>
            <w:gridSpan w:val="2"/>
            <w:tcBorders>
              <w:top w:val="single" w:sz="4" w:space="0" w:color="auto"/>
              <w:left w:val="single" w:sz="4" w:space="0" w:color="auto"/>
              <w:bottom w:val="single" w:sz="4" w:space="0" w:color="auto"/>
              <w:right w:val="single" w:sz="4" w:space="0" w:color="auto"/>
            </w:tcBorders>
            <w:hideMark/>
          </w:tcPr>
          <w:p w14:paraId="48AB8A01"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77DA1670"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49BC1E0" w14:textId="77777777" w:rsidR="00622359" w:rsidRDefault="00622359" w:rsidP="006C31F7">
            <w:pPr>
              <w:pStyle w:val="TAC"/>
              <w:rPr>
                <w:lang w:val="en-US"/>
              </w:rPr>
            </w:pPr>
            <w:r>
              <w:rPr>
                <w:rFonts w:cs="v3.7.0"/>
                <w:lang w:val="en-US"/>
              </w:rPr>
              <w:t>DLBWP.0.1</w:t>
            </w:r>
          </w:p>
        </w:tc>
      </w:tr>
      <w:tr w:rsidR="00622359" w14:paraId="6CEED40E" w14:textId="77777777" w:rsidTr="006C31F7">
        <w:trPr>
          <w:jc w:val="center"/>
        </w:trPr>
        <w:tc>
          <w:tcPr>
            <w:tcW w:w="2065" w:type="dxa"/>
            <w:gridSpan w:val="2"/>
            <w:tcBorders>
              <w:top w:val="nil"/>
              <w:left w:val="single" w:sz="4" w:space="0" w:color="auto"/>
              <w:bottom w:val="nil"/>
              <w:right w:val="single" w:sz="4" w:space="0" w:color="auto"/>
            </w:tcBorders>
          </w:tcPr>
          <w:p w14:paraId="71A85336"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18D4077"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02EF0D3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7D9E339" w14:textId="77777777" w:rsidR="00622359" w:rsidRDefault="00622359" w:rsidP="006C31F7">
            <w:pPr>
              <w:pStyle w:val="TAC"/>
              <w:rPr>
                <w:lang w:val="en-US"/>
              </w:rPr>
            </w:pPr>
            <w:r>
              <w:rPr>
                <w:rFonts w:cs="v3.7.0"/>
                <w:lang w:val="en-US"/>
              </w:rPr>
              <w:t>DLBWP.1.3</w:t>
            </w:r>
          </w:p>
        </w:tc>
      </w:tr>
      <w:tr w:rsidR="00622359" w14:paraId="131C7975" w14:textId="77777777" w:rsidTr="006C31F7">
        <w:trPr>
          <w:jc w:val="center"/>
        </w:trPr>
        <w:tc>
          <w:tcPr>
            <w:tcW w:w="2065" w:type="dxa"/>
            <w:gridSpan w:val="2"/>
            <w:tcBorders>
              <w:top w:val="nil"/>
              <w:left w:val="single" w:sz="4" w:space="0" w:color="auto"/>
              <w:bottom w:val="nil"/>
              <w:right w:val="single" w:sz="4" w:space="0" w:color="auto"/>
            </w:tcBorders>
          </w:tcPr>
          <w:p w14:paraId="2149FF78"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EDA651A"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0B656D5E"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D21573C" w14:textId="77777777" w:rsidR="00622359" w:rsidRDefault="00622359" w:rsidP="006C31F7">
            <w:pPr>
              <w:pStyle w:val="TAC"/>
              <w:rPr>
                <w:lang w:val="en-US"/>
              </w:rPr>
            </w:pPr>
            <w:r>
              <w:rPr>
                <w:rFonts w:cs="v3.7.0"/>
                <w:lang w:val="en-US"/>
              </w:rPr>
              <w:t>ULBWP.0.1</w:t>
            </w:r>
          </w:p>
        </w:tc>
      </w:tr>
      <w:tr w:rsidR="00622359" w14:paraId="7D05926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466C3D1E"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17189E8"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3BC4533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5BA0959" w14:textId="77777777" w:rsidR="00622359" w:rsidRDefault="00622359" w:rsidP="006C31F7">
            <w:pPr>
              <w:pStyle w:val="TAC"/>
              <w:rPr>
                <w:lang w:val="en-US"/>
              </w:rPr>
            </w:pPr>
            <w:r>
              <w:rPr>
                <w:rFonts w:cs="v3.7.0"/>
                <w:lang w:val="en-US"/>
              </w:rPr>
              <w:t>ULBWP.1.3</w:t>
            </w:r>
          </w:p>
        </w:tc>
      </w:tr>
      <w:tr w:rsidR="00622359" w14:paraId="4A087F9F"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9CDF84B" w14:textId="77777777" w:rsidR="00622359" w:rsidRDefault="00622359" w:rsidP="006C31F7">
            <w:pPr>
              <w:pStyle w:val="TAL"/>
              <w:rPr>
                <w:lang w:val="en-US"/>
              </w:rPr>
            </w:pPr>
            <w:r>
              <w:rPr>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4DBB39B9" w14:textId="77777777" w:rsidR="00622359" w:rsidRDefault="00622359" w:rsidP="006C31F7">
            <w:pPr>
              <w:pStyle w:val="TAC"/>
              <w:rPr>
                <w:lang w:val="en-US"/>
              </w:rPr>
            </w:pPr>
            <w:r>
              <w:rPr>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22A25E4D" w14:textId="77777777" w:rsidR="00622359" w:rsidRDefault="00622359" w:rsidP="006C31F7">
            <w:pPr>
              <w:pStyle w:val="TAC"/>
              <w:rPr>
                <w:lang w:val="en-US"/>
              </w:rPr>
            </w:pPr>
            <w:r>
              <w:rPr>
                <w:lang w:val="en-US" w:eastAsia="ja-JP"/>
              </w:rPr>
              <w:t>0</w:t>
            </w:r>
          </w:p>
        </w:tc>
      </w:tr>
      <w:tr w:rsidR="00622359" w14:paraId="1D4D1754"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314D3D3" w14:textId="77777777" w:rsidR="00622359" w:rsidRDefault="00622359" w:rsidP="006C31F7">
            <w:pPr>
              <w:pStyle w:val="TAL"/>
              <w:rPr>
                <w:lang w:val="en-US"/>
              </w:rPr>
            </w:pPr>
            <w:r>
              <w:rPr>
                <w:lang w:val="en-US" w:eastAsia="ja-JP"/>
              </w:rPr>
              <w:t>EPRE ratio of PBCH DMRS to SSS</w:t>
            </w:r>
          </w:p>
        </w:tc>
        <w:tc>
          <w:tcPr>
            <w:tcW w:w="1135" w:type="dxa"/>
            <w:tcBorders>
              <w:top w:val="nil"/>
              <w:left w:val="single" w:sz="4" w:space="0" w:color="auto"/>
              <w:bottom w:val="nil"/>
              <w:right w:val="single" w:sz="4" w:space="0" w:color="auto"/>
            </w:tcBorders>
          </w:tcPr>
          <w:p w14:paraId="110F100F"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09E7D117" w14:textId="77777777" w:rsidR="00622359" w:rsidRDefault="00622359" w:rsidP="006C31F7">
            <w:pPr>
              <w:pStyle w:val="TAC"/>
              <w:rPr>
                <w:lang w:val="en-US"/>
              </w:rPr>
            </w:pPr>
          </w:p>
        </w:tc>
      </w:tr>
      <w:tr w:rsidR="00622359" w14:paraId="59A6DBB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184BF4B" w14:textId="77777777" w:rsidR="00622359" w:rsidRDefault="00622359" w:rsidP="006C31F7">
            <w:pPr>
              <w:pStyle w:val="TAL"/>
              <w:rPr>
                <w:lang w:val="en-US"/>
              </w:rPr>
            </w:pPr>
            <w:r>
              <w:rPr>
                <w:lang w:val="en-US" w:eastAsia="ja-JP"/>
              </w:rPr>
              <w:t>EPRE ratio of PBCH to PBCH DMRS</w:t>
            </w:r>
          </w:p>
        </w:tc>
        <w:tc>
          <w:tcPr>
            <w:tcW w:w="1135" w:type="dxa"/>
            <w:tcBorders>
              <w:top w:val="nil"/>
              <w:left w:val="single" w:sz="4" w:space="0" w:color="auto"/>
              <w:bottom w:val="nil"/>
              <w:right w:val="single" w:sz="4" w:space="0" w:color="auto"/>
            </w:tcBorders>
          </w:tcPr>
          <w:p w14:paraId="4CAB688D"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66D6CDED" w14:textId="77777777" w:rsidR="00622359" w:rsidRDefault="00622359" w:rsidP="006C31F7">
            <w:pPr>
              <w:pStyle w:val="TAC"/>
              <w:rPr>
                <w:lang w:val="en-US"/>
              </w:rPr>
            </w:pPr>
          </w:p>
        </w:tc>
      </w:tr>
      <w:tr w:rsidR="00622359" w14:paraId="703D101E"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487E94" w14:textId="77777777" w:rsidR="00622359" w:rsidRDefault="00622359" w:rsidP="006C31F7">
            <w:pPr>
              <w:pStyle w:val="TAL"/>
              <w:rPr>
                <w:lang w:val="en-US"/>
              </w:rPr>
            </w:pPr>
            <w:r>
              <w:rPr>
                <w:lang w:val="en-US" w:eastAsia="ja-JP"/>
              </w:rPr>
              <w:t>EPRE ratio of PDCCH DMRS to SSS</w:t>
            </w:r>
          </w:p>
        </w:tc>
        <w:tc>
          <w:tcPr>
            <w:tcW w:w="1135" w:type="dxa"/>
            <w:tcBorders>
              <w:top w:val="nil"/>
              <w:left w:val="single" w:sz="4" w:space="0" w:color="auto"/>
              <w:bottom w:val="nil"/>
              <w:right w:val="single" w:sz="4" w:space="0" w:color="auto"/>
            </w:tcBorders>
          </w:tcPr>
          <w:p w14:paraId="052CF851"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93EFB57" w14:textId="77777777" w:rsidR="00622359" w:rsidRDefault="00622359" w:rsidP="006C31F7">
            <w:pPr>
              <w:pStyle w:val="TAC"/>
              <w:rPr>
                <w:lang w:val="en-US"/>
              </w:rPr>
            </w:pPr>
          </w:p>
        </w:tc>
      </w:tr>
      <w:tr w:rsidR="00622359" w14:paraId="2CAB711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A05518" w14:textId="77777777" w:rsidR="00622359" w:rsidRDefault="00622359" w:rsidP="006C31F7">
            <w:pPr>
              <w:pStyle w:val="TAL"/>
              <w:rPr>
                <w:lang w:val="en-US"/>
              </w:rPr>
            </w:pPr>
            <w:r>
              <w:rPr>
                <w:lang w:val="en-US" w:eastAsia="ja-JP"/>
              </w:rPr>
              <w:t>EPRE ratio of PDCCH to PDCCH DMRS</w:t>
            </w:r>
          </w:p>
        </w:tc>
        <w:tc>
          <w:tcPr>
            <w:tcW w:w="1135" w:type="dxa"/>
            <w:tcBorders>
              <w:top w:val="nil"/>
              <w:left w:val="single" w:sz="4" w:space="0" w:color="auto"/>
              <w:bottom w:val="nil"/>
              <w:right w:val="single" w:sz="4" w:space="0" w:color="auto"/>
            </w:tcBorders>
          </w:tcPr>
          <w:p w14:paraId="2EED5FD9"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6382D17C" w14:textId="77777777" w:rsidR="00622359" w:rsidRDefault="00622359" w:rsidP="006C31F7">
            <w:pPr>
              <w:pStyle w:val="TAC"/>
              <w:rPr>
                <w:lang w:val="en-US"/>
              </w:rPr>
            </w:pPr>
          </w:p>
        </w:tc>
      </w:tr>
      <w:tr w:rsidR="00622359" w14:paraId="13E0BD73"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81E608A" w14:textId="77777777" w:rsidR="00622359" w:rsidRDefault="00622359" w:rsidP="006C31F7">
            <w:pPr>
              <w:pStyle w:val="TAL"/>
              <w:rPr>
                <w:lang w:val="en-US"/>
              </w:rPr>
            </w:pPr>
            <w:r>
              <w:rPr>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506A5829"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AC5086B" w14:textId="77777777" w:rsidR="00622359" w:rsidRDefault="00622359" w:rsidP="006C31F7">
            <w:pPr>
              <w:pStyle w:val="TAC"/>
              <w:rPr>
                <w:lang w:val="en-US"/>
              </w:rPr>
            </w:pPr>
          </w:p>
        </w:tc>
      </w:tr>
      <w:tr w:rsidR="00622359" w14:paraId="78F41F0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FD0B0AE" w14:textId="77777777" w:rsidR="00622359" w:rsidRDefault="00622359" w:rsidP="006C31F7">
            <w:pPr>
              <w:pStyle w:val="TAL"/>
              <w:rPr>
                <w:lang w:val="en-US"/>
              </w:rPr>
            </w:pPr>
            <w:r>
              <w:rPr>
                <w:lang w:val="en-US" w:eastAsia="ja-JP"/>
              </w:rPr>
              <w:t xml:space="preserve">EPRE ratio of PDSCH to PDSCH </w:t>
            </w:r>
          </w:p>
        </w:tc>
        <w:tc>
          <w:tcPr>
            <w:tcW w:w="1135" w:type="dxa"/>
            <w:tcBorders>
              <w:top w:val="nil"/>
              <w:left w:val="single" w:sz="4" w:space="0" w:color="auto"/>
              <w:bottom w:val="nil"/>
              <w:right w:val="single" w:sz="4" w:space="0" w:color="auto"/>
            </w:tcBorders>
          </w:tcPr>
          <w:p w14:paraId="7416DD1F"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C2DED44" w14:textId="77777777" w:rsidR="00622359" w:rsidRDefault="00622359" w:rsidP="006C31F7">
            <w:pPr>
              <w:pStyle w:val="TAC"/>
              <w:rPr>
                <w:lang w:val="en-US"/>
              </w:rPr>
            </w:pPr>
          </w:p>
        </w:tc>
      </w:tr>
      <w:tr w:rsidR="00622359" w14:paraId="27AC99F9"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857E4ED" w14:textId="77777777" w:rsidR="00622359" w:rsidRDefault="00622359" w:rsidP="006C31F7">
            <w:pPr>
              <w:pStyle w:val="TAL"/>
              <w:rPr>
                <w:lang w:val="en-US"/>
              </w:rPr>
            </w:pPr>
            <w:r>
              <w:rPr>
                <w:lang w:val="en-US" w:eastAsia="ja-JP"/>
              </w:rPr>
              <w:t>EPRE ratio of OCNG DMRS to SSS(Note 1)</w:t>
            </w:r>
          </w:p>
        </w:tc>
        <w:tc>
          <w:tcPr>
            <w:tcW w:w="1135" w:type="dxa"/>
            <w:tcBorders>
              <w:top w:val="nil"/>
              <w:left w:val="single" w:sz="4" w:space="0" w:color="auto"/>
              <w:bottom w:val="nil"/>
              <w:right w:val="single" w:sz="4" w:space="0" w:color="auto"/>
            </w:tcBorders>
          </w:tcPr>
          <w:p w14:paraId="6EF642B8"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86A78E3" w14:textId="77777777" w:rsidR="00622359" w:rsidRDefault="00622359" w:rsidP="006C31F7">
            <w:pPr>
              <w:pStyle w:val="TAC"/>
              <w:rPr>
                <w:lang w:val="en-US"/>
              </w:rPr>
            </w:pPr>
          </w:p>
        </w:tc>
      </w:tr>
      <w:tr w:rsidR="00622359" w14:paraId="7ED70A3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39BA287" w14:textId="77777777" w:rsidR="00622359" w:rsidRDefault="00622359" w:rsidP="006C31F7">
            <w:pPr>
              <w:pStyle w:val="TAL"/>
              <w:rPr>
                <w:lang w:val="en-US"/>
              </w:rPr>
            </w:pPr>
            <w:r>
              <w:rPr>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24B6C9F2"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136E0589" w14:textId="77777777" w:rsidR="00622359" w:rsidRDefault="00622359" w:rsidP="006C31F7">
            <w:pPr>
              <w:pStyle w:val="TAC"/>
              <w:rPr>
                <w:lang w:val="en-US"/>
              </w:rPr>
            </w:pPr>
          </w:p>
        </w:tc>
      </w:tr>
      <w:tr w:rsidR="00622359" w14:paraId="5B9CA62D"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AB0020E" w14:textId="77777777" w:rsidR="00622359" w:rsidRDefault="00622359" w:rsidP="006C31F7">
            <w:pPr>
              <w:pStyle w:val="TAL"/>
              <w:rPr>
                <w:lang w:val="en-US"/>
              </w:rPr>
            </w:pPr>
            <w:r>
              <w:rPr>
                <w:rFonts w:eastAsiaTheme="minorHAnsi" w:cstheme="minorBidi"/>
                <w:position w:val="-12"/>
                <w:szCs w:val="22"/>
                <w:lang w:val="en-US"/>
              </w:rPr>
              <w:object w:dxaOrig="345" w:dyaOrig="345" w14:anchorId="718E0C93">
                <v:shape id="_x0000_i1087" type="#_x0000_t75" style="width:17pt;height:17pt" o:ole="" fillcolor="window">
                  <v:imagedata r:id="rId28" o:title=""/>
                </v:shape>
                <o:OLEObject Type="Embed" ProgID="Equation.3" ShapeID="_x0000_i1087" DrawAspect="Content" ObjectID="_1714926956" r:id="rId96"/>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6D4B825D"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04D51B3B"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7E825A35"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9CB90CC"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17ED18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93905B4" w14:textId="77777777" w:rsidR="00622359" w:rsidRDefault="00622359" w:rsidP="006C31F7">
            <w:pPr>
              <w:pStyle w:val="TAC"/>
              <w:rPr>
                <w:lang w:val="en-US"/>
              </w:rPr>
            </w:pPr>
            <w:r>
              <w:rPr>
                <w:lang w:val="en-US"/>
              </w:rPr>
              <w:t>-98</w:t>
            </w:r>
          </w:p>
        </w:tc>
      </w:tr>
      <w:tr w:rsidR="00622359" w14:paraId="73DA2936"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239FF9BF"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718558F6">
                <v:shape id="_x0000_i1088" type="#_x0000_t75" style="width:17pt;height:17pt" o:ole="" fillcolor="window">
                  <v:imagedata r:id="rId28" o:title=""/>
                </v:shape>
                <o:OLEObject Type="Embed" ProgID="Equation.3" ShapeID="_x0000_i1088" DrawAspect="Content" ObjectID="_1714926957" r:id="rId97"/>
              </w:object>
            </w:r>
            <w:r>
              <w:rPr>
                <w:vertAlign w:val="superscript"/>
                <w:lang w:val="en-US"/>
              </w:rPr>
              <w:t>Note2</w:t>
            </w:r>
          </w:p>
        </w:tc>
        <w:tc>
          <w:tcPr>
            <w:tcW w:w="2835" w:type="dxa"/>
            <w:gridSpan w:val="3"/>
            <w:tcBorders>
              <w:top w:val="single" w:sz="4" w:space="0" w:color="auto"/>
              <w:left w:val="single" w:sz="4" w:space="0" w:color="auto"/>
              <w:bottom w:val="single" w:sz="4" w:space="0" w:color="auto"/>
              <w:right w:val="single" w:sz="4" w:space="0" w:color="auto"/>
            </w:tcBorders>
            <w:hideMark/>
          </w:tcPr>
          <w:p w14:paraId="4B3CCF5B"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76EBAE05"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4A7FFF76"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2B781F45"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A5465E5"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2D5D523"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705E7C79" w14:textId="77777777" w:rsidR="00622359" w:rsidRDefault="00622359" w:rsidP="006C31F7">
            <w:pPr>
              <w:pStyle w:val="TAC"/>
              <w:rPr>
                <w:lang w:val="en-US"/>
              </w:rPr>
            </w:pPr>
            <w:r>
              <w:rPr>
                <w:lang w:val="en-US"/>
              </w:rPr>
              <w:t>-98</w:t>
            </w:r>
          </w:p>
        </w:tc>
      </w:tr>
      <w:tr w:rsidR="00622359" w14:paraId="33A75E88" w14:textId="77777777" w:rsidTr="006C31F7">
        <w:trPr>
          <w:jc w:val="center"/>
        </w:trPr>
        <w:tc>
          <w:tcPr>
            <w:tcW w:w="970" w:type="dxa"/>
            <w:tcBorders>
              <w:top w:val="nil"/>
              <w:left w:val="single" w:sz="4" w:space="0" w:color="auto"/>
              <w:bottom w:val="single" w:sz="4" w:space="0" w:color="auto"/>
              <w:right w:val="single" w:sz="4" w:space="0" w:color="auto"/>
            </w:tcBorders>
          </w:tcPr>
          <w:p w14:paraId="136BF52E"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FA9A33A" w14:textId="77777777" w:rsidR="00622359" w:rsidRDefault="00622359" w:rsidP="006C31F7">
            <w:pPr>
              <w:pStyle w:val="TAL"/>
              <w:rPr>
                <w:lang w:val="en-US"/>
              </w:rPr>
            </w:pPr>
            <w:r>
              <w:rPr>
                <w:lang w:val="en-US"/>
              </w:rPr>
              <w:t>Config 7,8,9</w:t>
            </w:r>
          </w:p>
        </w:tc>
        <w:tc>
          <w:tcPr>
            <w:tcW w:w="1135" w:type="dxa"/>
            <w:tcBorders>
              <w:top w:val="nil"/>
              <w:left w:val="single" w:sz="4" w:space="0" w:color="auto"/>
              <w:bottom w:val="single" w:sz="4" w:space="0" w:color="auto"/>
              <w:right w:val="single" w:sz="4" w:space="0" w:color="auto"/>
            </w:tcBorders>
          </w:tcPr>
          <w:p w14:paraId="19E7C6C8"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6BC1B0E8"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00ACB4B6"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7C9D6A7A"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3E0ACBA6"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3F3371F3" w14:textId="77777777" w:rsidR="00622359" w:rsidRDefault="00622359" w:rsidP="006C31F7">
            <w:pPr>
              <w:pStyle w:val="TAC"/>
              <w:rPr>
                <w:lang w:val="en-US"/>
              </w:rPr>
            </w:pPr>
            <w:r>
              <w:rPr>
                <w:lang w:val="en-US"/>
              </w:rPr>
              <w:t>-95</w:t>
            </w:r>
          </w:p>
        </w:tc>
      </w:tr>
      <w:tr w:rsidR="00622359" w14:paraId="7518C61A"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6E2466C" w14:textId="77777777" w:rsidR="00622359" w:rsidRDefault="00622359" w:rsidP="006C31F7">
            <w:pPr>
              <w:pStyle w:val="TAL"/>
              <w:rPr>
                <w:i/>
                <w:lang w:val="en-US"/>
              </w:rPr>
            </w:pPr>
            <w:r>
              <w:rPr>
                <w:rFonts w:eastAsiaTheme="minorHAnsi" w:cstheme="minorBidi"/>
                <w:i/>
                <w:position w:val="-12"/>
                <w:szCs w:val="22"/>
                <w:lang w:val="en-US"/>
              </w:rPr>
              <w:object w:dxaOrig="600" w:dyaOrig="345" w14:anchorId="23B2D56C">
                <v:shape id="_x0000_i1089" type="#_x0000_t75" style="width:30pt;height:17pt" o:ole="" fillcolor="window">
                  <v:imagedata r:id="rId31" o:title=""/>
                </v:shape>
                <o:OLEObject Type="Embed" ProgID="Equation.3" ShapeID="_x0000_i1089" DrawAspect="Content" ObjectID="_1714926958" r:id="rId98"/>
              </w:object>
            </w:r>
          </w:p>
        </w:tc>
        <w:tc>
          <w:tcPr>
            <w:tcW w:w="1135" w:type="dxa"/>
            <w:tcBorders>
              <w:top w:val="single" w:sz="4" w:space="0" w:color="auto"/>
              <w:left w:val="single" w:sz="4" w:space="0" w:color="auto"/>
              <w:bottom w:val="single" w:sz="4" w:space="0" w:color="auto"/>
              <w:right w:val="single" w:sz="4" w:space="0" w:color="auto"/>
            </w:tcBorders>
            <w:hideMark/>
          </w:tcPr>
          <w:p w14:paraId="21B46DDC"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21E7557C"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42C7313E"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EB8DE07"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452AAFD3"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11A8001B" w14:textId="77777777" w:rsidR="00622359" w:rsidRDefault="00622359" w:rsidP="006C31F7">
            <w:pPr>
              <w:pStyle w:val="TAC"/>
              <w:rPr>
                <w:lang w:val="en-US"/>
              </w:rPr>
            </w:pPr>
            <w:r>
              <w:rPr>
                <w:lang w:val="en-US"/>
              </w:rPr>
              <w:t>4</w:t>
            </w:r>
          </w:p>
        </w:tc>
      </w:tr>
      <w:tr w:rsidR="00622359" w14:paraId="6F7C1917"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274B96C" w14:textId="77777777" w:rsidR="00622359" w:rsidRDefault="00622359" w:rsidP="006C31F7">
            <w:pPr>
              <w:pStyle w:val="TAL"/>
              <w:rPr>
                <w:lang w:val="en-US"/>
              </w:rPr>
            </w:pPr>
            <w:r>
              <w:rPr>
                <w:rFonts w:eastAsiaTheme="minorHAnsi" w:cstheme="minorBidi"/>
                <w:position w:val="-12"/>
                <w:szCs w:val="22"/>
                <w:lang w:val="en-US"/>
              </w:rPr>
              <w:object w:dxaOrig="840" w:dyaOrig="345" w14:anchorId="1EB2540C">
                <v:shape id="_x0000_i1090" type="#_x0000_t75" style="width:42pt;height:17pt" o:ole="" fillcolor="window">
                  <v:imagedata r:id="rId33" o:title=""/>
                </v:shape>
                <o:OLEObject Type="Embed" ProgID="Equation.3" ShapeID="_x0000_i1090" DrawAspect="Content" ObjectID="_1714926959" r:id="rId99"/>
              </w:object>
            </w:r>
          </w:p>
        </w:tc>
        <w:tc>
          <w:tcPr>
            <w:tcW w:w="1135" w:type="dxa"/>
            <w:tcBorders>
              <w:top w:val="single" w:sz="4" w:space="0" w:color="auto"/>
              <w:left w:val="single" w:sz="4" w:space="0" w:color="auto"/>
              <w:bottom w:val="single" w:sz="4" w:space="0" w:color="auto"/>
              <w:right w:val="single" w:sz="4" w:space="0" w:color="auto"/>
            </w:tcBorders>
            <w:hideMark/>
          </w:tcPr>
          <w:p w14:paraId="62FA4650"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36686259"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5D91D0C3"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E02C047"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A972BCD"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478204D" w14:textId="77777777" w:rsidR="00622359" w:rsidRDefault="00622359" w:rsidP="006C31F7">
            <w:pPr>
              <w:pStyle w:val="TAC"/>
              <w:rPr>
                <w:lang w:val="en-US"/>
              </w:rPr>
            </w:pPr>
            <w:r>
              <w:rPr>
                <w:lang w:val="en-US"/>
              </w:rPr>
              <w:t>4</w:t>
            </w:r>
          </w:p>
        </w:tc>
      </w:tr>
      <w:tr w:rsidR="00622359" w14:paraId="7A76B978" w14:textId="77777777" w:rsidTr="006C31F7">
        <w:trPr>
          <w:jc w:val="center"/>
        </w:trPr>
        <w:tc>
          <w:tcPr>
            <w:tcW w:w="970" w:type="dxa"/>
            <w:vMerge w:val="restart"/>
            <w:tcBorders>
              <w:top w:val="single" w:sz="4" w:space="0" w:color="auto"/>
              <w:left w:val="single" w:sz="4" w:space="0" w:color="auto"/>
              <w:bottom w:val="single" w:sz="4" w:space="0" w:color="auto"/>
              <w:right w:val="single" w:sz="4" w:space="0" w:color="auto"/>
            </w:tcBorders>
            <w:hideMark/>
          </w:tcPr>
          <w:p w14:paraId="06DB6F82" w14:textId="77777777" w:rsidR="00622359" w:rsidRDefault="00622359" w:rsidP="006C31F7">
            <w:pPr>
              <w:pStyle w:val="TAL"/>
              <w:rPr>
                <w:lang w:val="en-US"/>
              </w:rPr>
            </w:pPr>
            <w:r>
              <w:rPr>
                <w:lang w:val="en-US"/>
              </w:rPr>
              <w:t>SSB_RP</w:t>
            </w:r>
          </w:p>
        </w:tc>
        <w:tc>
          <w:tcPr>
            <w:tcW w:w="2835" w:type="dxa"/>
            <w:gridSpan w:val="3"/>
            <w:tcBorders>
              <w:top w:val="single" w:sz="4" w:space="0" w:color="auto"/>
              <w:left w:val="single" w:sz="4" w:space="0" w:color="auto"/>
              <w:bottom w:val="single" w:sz="4" w:space="0" w:color="auto"/>
              <w:right w:val="single" w:sz="4" w:space="0" w:color="auto"/>
            </w:tcBorders>
            <w:hideMark/>
          </w:tcPr>
          <w:p w14:paraId="2B519449"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73B287FD"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317DC17"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6563167A"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25622209"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40C07355"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2156955" w14:textId="77777777" w:rsidR="00622359" w:rsidRDefault="00622359" w:rsidP="006C31F7">
            <w:pPr>
              <w:pStyle w:val="TAC"/>
              <w:rPr>
                <w:lang w:val="en-US"/>
              </w:rPr>
            </w:pPr>
            <w:r>
              <w:rPr>
                <w:lang w:val="en-US"/>
              </w:rPr>
              <w:t>-94</w:t>
            </w:r>
          </w:p>
        </w:tc>
      </w:tr>
      <w:tr w:rsidR="00622359" w14:paraId="1F541EA1" w14:textId="77777777" w:rsidTr="006C31F7">
        <w:trPr>
          <w:jc w:val="center"/>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7B61765" w14:textId="77777777" w:rsidR="00622359" w:rsidRDefault="00622359" w:rsidP="006C31F7">
            <w:pPr>
              <w:spacing w:after="0"/>
              <w:rPr>
                <w:rFonts w:ascii="Arial" w:eastAsiaTheme="minorHAnsi" w:hAnsi="Arial"/>
                <w:sz w:val="18"/>
                <w:szCs w:val="22"/>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FAC5F9F" w14:textId="77777777" w:rsidR="00622359" w:rsidRDefault="00622359" w:rsidP="006C31F7">
            <w:pPr>
              <w:pStyle w:val="TAL"/>
              <w:rPr>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72DD401C"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CF15AD9"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4237073B"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41D3873"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000B81B4"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47B7569" w14:textId="77777777" w:rsidR="00622359" w:rsidRDefault="00622359" w:rsidP="006C31F7">
            <w:pPr>
              <w:pStyle w:val="TAC"/>
              <w:rPr>
                <w:lang w:val="en-US"/>
              </w:rPr>
            </w:pPr>
            <w:r>
              <w:rPr>
                <w:lang w:val="en-US"/>
              </w:rPr>
              <w:t>-91</w:t>
            </w:r>
          </w:p>
        </w:tc>
      </w:tr>
      <w:tr w:rsidR="00622359" w14:paraId="2DDE9CAC"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7927D3A9" w14:textId="77777777" w:rsidR="00622359" w:rsidRDefault="00622359" w:rsidP="006C31F7">
            <w:pPr>
              <w:pStyle w:val="TAL"/>
              <w:rPr>
                <w:lang w:val="en-US"/>
              </w:rPr>
            </w:pPr>
            <w:r>
              <w:rPr>
                <w:lang w:val="en-US"/>
              </w:rPr>
              <w:lastRenderedPageBreak/>
              <w:t>Io</w:t>
            </w:r>
            <w:r>
              <w:rPr>
                <w:vertAlign w:val="superscript"/>
                <w:lang w:val="en-US"/>
              </w:rPr>
              <w:t>Note3</w:t>
            </w:r>
          </w:p>
        </w:tc>
        <w:tc>
          <w:tcPr>
            <w:tcW w:w="2835" w:type="dxa"/>
            <w:gridSpan w:val="3"/>
            <w:tcBorders>
              <w:top w:val="single" w:sz="4" w:space="0" w:color="auto"/>
              <w:left w:val="single" w:sz="4" w:space="0" w:color="auto"/>
              <w:bottom w:val="single" w:sz="4" w:space="0" w:color="auto"/>
              <w:right w:val="single" w:sz="4" w:space="0" w:color="auto"/>
            </w:tcBorders>
            <w:hideMark/>
          </w:tcPr>
          <w:p w14:paraId="07EFFE0C"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1CF1CB62" w14:textId="77777777" w:rsidR="00622359" w:rsidRDefault="00622359" w:rsidP="006C31F7">
            <w:pPr>
              <w:pStyle w:val="TAC"/>
              <w:rPr>
                <w:lang w:val="en-US"/>
              </w:rPr>
            </w:pPr>
            <w:r>
              <w:rPr>
                <w:lang w:val="en-US"/>
              </w:rPr>
              <w:t>dBm/</w:t>
            </w:r>
          </w:p>
          <w:p w14:paraId="03142AD9"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37BC7BCF" w14:textId="77777777" w:rsidR="00622359" w:rsidRDefault="00622359" w:rsidP="006C31F7">
            <w:pPr>
              <w:pStyle w:val="TAC"/>
              <w:rPr>
                <w:lang w:val="en-US"/>
              </w:rPr>
            </w:pPr>
            <w:r>
              <w:rPr>
                <w:lang w:val="en-US"/>
              </w:rPr>
              <w:t>-70.05</w:t>
            </w:r>
          </w:p>
        </w:tc>
        <w:tc>
          <w:tcPr>
            <w:tcW w:w="932" w:type="dxa"/>
            <w:tcBorders>
              <w:top w:val="single" w:sz="4" w:space="0" w:color="auto"/>
              <w:left w:val="single" w:sz="4" w:space="0" w:color="auto"/>
              <w:bottom w:val="single" w:sz="4" w:space="0" w:color="auto"/>
              <w:right w:val="single" w:sz="4" w:space="0" w:color="auto"/>
            </w:tcBorders>
            <w:hideMark/>
          </w:tcPr>
          <w:p w14:paraId="54E677C9"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288E44B8"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4EF137E"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2CBC203" w14:textId="77777777" w:rsidR="00622359" w:rsidRDefault="00622359" w:rsidP="006C31F7">
            <w:pPr>
              <w:pStyle w:val="TAC"/>
              <w:rPr>
                <w:lang w:val="en-US"/>
              </w:rPr>
            </w:pPr>
            <w:r>
              <w:rPr>
                <w:lang w:val="en-US"/>
              </w:rPr>
              <w:t>-64.59</w:t>
            </w:r>
          </w:p>
        </w:tc>
      </w:tr>
      <w:tr w:rsidR="00622359" w14:paraId="082DE432" w14:textId="77777777" w:rsidTr="006C31F7">
        <w:trPr>
          <w:jc w:val="center"/>
        </w:trPr>
        <w:tc>
          <w:tcPr>
            <w:tcW w:w="970" w:type="dxa"/>
            <w:tcBorders>
              <w:top w:val="nil"/>
              <w:left w:val="single" w:sz="4" w:space="0" w:color="auto"/>
              <w:bottom w:val="single" w:sz="4" w:space="0" w:color="auto"/>
              <w:right w:val="single" w:sz="4" w:space="0" w:color="auto"/>
            </w:tcBorders>
            <w:hideMark/>
          </w:tcPr>
          <w:p w14:paraId="502D3312" w14:textId="77777777" w:rsidR="00622359" w:rsidRDefault="00622359" w:rsidP="006C31F7">
            <w:pPr>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10D2968" w14:textId="77777777" w:rsidR="00622359" w:rsidRDefault="00622359" w:rsidP="006C31F7">
            <w:pPr>
              <w:pStyle w:val="TAL"/>
              <w:rPr>
                <w:rFonts w:eastAsiaTheme="minorHAnsi"/>
                <w:szCs w:val="22"/>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20FA5BE4" w14:textId="77777777" w:rsidR="00622359" w:rsidRDefault="00622359" w:rsidP="006C31F7">
            <w:pPr>
              <w:pStyle w:val="TAC"/>
              <w:rPr>
                <w:lang w:val="en-US"/>
              </w:rPr>
            </w:pPr>
            <w:r>
              <w:rPr>
                <w:lang w:val="en-US"/>
              </w:rPr>
              <w:t>dBm/</w:t>
            </w:r>
          </w:p>
          <w:p w14:paraId="3FA3FCE4"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1129801C" w14:textId="77777777" w:rsidR="00622359" w:rsidRDefault="00622359" w:rsidP="006C31F7">
            <w:pPr>
              <w:pStyle w:val="TAC"/>
              <w:rPr>
                <w:lang w:val="en-US"/>
              </w:rPr>
            </w:pPr>
            <w:r>
              <w:rPr>
                <w:lang w:val="en-US"/>
              </w:rPr>
              <w:t>-63.94</w:t>
            </w:r>
          </w:p>
        </w:tc>
        <w:tc>
          <w:tcPr>
            <w:tcW w:w="932" w:type="dxa"/>
            <w:tcBorders>
              <w:top w:val="single" w:sz="4" w:space="0" w:color="auto"/>
              <w:left w:val="single" w:sz="4" w:space="0" w:color="auto"/>
              <w:bottom w:val="single" w:sz="4" w:space="0" w:color="auto"/>
              <w:right w:val="single" w:sz="4" w:space="0" w:color="auto"/>
            </w:tcBorders>
            <w:hideMark/>
          </w:tcPr>
          <w:p w14:paraId="00247E61"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1310F84D"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0D126A22"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167E5920" w14:textId="77777777" w:rsidR="00622359" w:rsidRDefault="00622359" w:rsidP="006C31F7">
            <w:pPr>
              <w:pStyle w:val="TAC"/>
              <w:rPr>
                <w:lang w:val="en-US"/>
              </w:rPr>
            </w:pPr>
            <w:r>
              <w:rPr>
                <w:lang w:val="en-US"/>
              </w:rPr>
              <w:t>-58.49</w:t>
            </w:r>
          </w:p>
        </w:tc>
      </w:tr>
      <w:tr w:rsidR="00622359" w14:paraId="0DC25063" w14:textId="77777777" w:rsidTr="006C31F7">
        <w:trPr>
          <w:trHeight w:val="42"/>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3980758" w14:textId="77777777" w:rsidR="00622359" w:rsidRDefault="00622359" w:rsidP="006C31F7">
            <w:pPr>
              <w:pStyle w:val="TAL"/>
              <w:rPr>
                <w:lang w:val="en-US"/>
              </w:rPr>
            </w:pPr>
            <w:r>
              <w:rPr>
                <w:lang w:val="en-US"/>
              </w:rPr>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5A5E9B4E" w14:textId="77777777" w:rsidR="00622359" w:rsidRDefault="00622359" w:rsidP="006C31F7">
            <w:pPr>
              <w:pStyle w:val="TAC"/>
              <w:rPr>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7A78F7AB" w14:textId="77777777" w:rsidR="00622359" w:rsidRDefault="00622359" w:rsidP="006C31F7">
            <w:pPr>
              <w:pStyle w:val="TAC"/>
              <w:rPr>
                <w:lang w:val="en-US"/>
              </w:rPr>
            </w:pPr>
            <w:r>
              <w:rPr>
                <w:lang w:val="en-US"/>
              </w:rPr>
              <w:t>AWGN</w:t>
            </w:r>
          </w:p>
        </w:tc>
      </w:tr>
      <w:tr w:rsidR="00622359" w14:paraId="2630BEDE" w14:textId="77777777" w:rsidTr="006C31F7">
        <w:trPr>
          <w:jc w:val="center"/>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7292A3C7" w14:textId="77777777" w:rsidR="00622359" w:rsidRDefault="00622359" w:rsidP="006C31F7">
            <w:pPr>
              <w:pStyle w:val="TAN"/>
              <w:rPr>
                <w:lang w:val="en-US"/>
              </w:rPr>
            </w:pPr>
            <w:r>
              <w:rPr>
                <w:lang w:val="en-US"/>
              </w:rPr>
              <w:t>Note 1:</w:t>
            </w:r>
            <w:r>
              <w:rPr>
                <w:lang w:val="en-US"/>
              </w:rPr>
              <w:tab/>
              <w:t>OCNG shall be used such that the cell is fully allocated and a constant total transmitted power spectral density is achieved for all OFDM symbols.</w:t>
            </w:r>
          </w:p>
          <w:p w14:paraId="7EA203DF"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45" w:dyaOrig="345" w14:anchorId="3A4F1299">
                <v:shape id="_x0000_i1091" type="#_x0000_t75" style="width:17pt;height:17pt" o:ole="" fillcolor="window">
                  <v:imagedata r:id="rId28" o:title=""/>
                </v:shape>
                <o:OLEObject Type="Embed" ProgID="Equation.3" ShapeID="_x0000_i1091" DrawAspect="Content" ObjectID="_1714926960" r:id="rId100"/>
              </w:object>
            </w:r>
            <w:r>
              <w:rPr>
                <w:lang w:val="en-US"/>
              </w:rPr>
              <w:t xml:space="preserve"> to be fulfilled.</w:t>
            </w:r>
          </w:p>
          <w:p w14:paraId="287B8883"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371703BF" w14:textId="77777777" w:rsidR="00622359" w:rsidRDefault="00622359" w:rsidP="00622359">
      <w:pPr>
        <w:rPr>
          <w:rFonts w:asciiTheme="minorHAnsi" w:eastAsiaTheme="minorHAnsi" w:hAnsiTheme="minorHAnsi" w:cstheme="minorBidi"/>
          <w:sz w:val="22"/>
          <w:szCs w:val="22"/>
        </w:rPr>
      </w:pPr>
    </w:p>
    <w:p w14:paraId="08F7799A" w14:textId="77777777" w:rsidR="00622359" w:rsidRDefault="00622359" w:rsidP="00622359">
      <w:pPr>
        <w:pStyle w:val="Heading5"/>
        <w:rPr>
          <w:snapToGrid w:val="0"/>
        </w:rPr>
      </w:pPr>
      <w:r>
        <w:rPr>
          <w:snapToGrid w:val="0"/>
        </w:rPr>
        <w:t>A.6.3.1.12.3 Test Requirements</w:t>
      </w:r>
    </w:p>
    <w:p w14:paraId="1900B9CD" w14:textId="77777777" w:rsidR="00622359" w:rsidRDefault="00622359" w:rsidP="00622359">
      <w:pPr>
        <w:rPr>
          <w:rFonts w:cs="v4.2.0"/>
        </w:rPr>
      </w:pPr>
      <w:bookmarkStart w:id="3012" w:name="OLE_LINK9"/>
      <w:r>
        <w:rPr>
          <w:rFonts w:cs="v4.2.0"/>
        </w:rPr>
        <w:t xml:space="preserve">The UE shall start to transmit the PRACH to Cell 2 less than 72 </w:t>
      </w:r>
      <w:proofErr w:type="spellStart"/>
      <w:r>
        <w:rPr>
          <w:rFonts w:cs="v4.2.0"/>
        </w:rPr>
        <w:t>ms</w:t>
      </w:r>
      <w:proofErr w:type="spellEnd"/>
      <w:r>
        <w:rPr>
          <w:rFonts w:cs="v4.2.0"/>
        </w:rPr>
        <w:t xml:space="preserve"> from the beginning of time period T3. During D</w:t>
      </w:r>
      <w:r>
        <w:rPr>
          <w:rFonts w:cs="v4.2.0"/>
          <w:vertAlign w:val="subscript"/>
        </w:rPr>
        <w:t>handover1</w:t>
      </w:r>
      <w:r>
        <w:rPr>
          <w:rFonts w:cs="v4.2.0"/>
        </w:rPr>
        <w:t>, the interruption on Cell 1 shall not exceed T</w:t>
      </w:r>
      <w:r>
        <w:rPr>
          <w:rFonts w:cs="v4.2.0"/>
          <w:vertAlign w:val="subscript"/>
        </w:rPr>
        <w:t>interrupt1</w:t>
      </w:r>
      <w:r>
        <w:rPr>
          <w:rFonts w:cs="v4.2.0"/>
        </w:rPr>
        <w:t xml:space="preserve"> as defined in Table 6.1.3.2.2-3 for a</w:t>
      </w:r>
      <w:r>
        <w:t>synchronous DAPS HO</w:t>
      </w:r>
      <w:r>
        <w:rPr>
          <w:rFonts w:cs="v4.2.0"/>
        </w:rPr>
        <w:t>.</w:t>
      </w:r>
    </w:p>
    <w:p w14:paraId="4BE4B16F" w14:textId="77777777" w:rsidR="00622359" w:rsidRDefault="00622359" w:rsidP="00622359">
      <w:pPr>
        <w:rPr>
          <w:rFonts w:cs="v4.2.0"/>
        </w:rPr>
      </w:pPr>
      <w:r>
        <w:rPr>
          <w:rFonts w:cs="v4.2.0"/>
        </w:rPr>
        <w:t>The rate of correct handovers observed during repeated tests shall be at least 90%.</w:t>
      </w:r>
    </w:p>
    <w:p w14:paraId="1F77BF80" w14:textId="77777777" w:rsidR="00622359" w:rsidRDefault="00622359" w:rsidP="00622359">
      <w:pPr>
        <w:pStyle w:val="NO"/>
        <w:rPr>
          <w:rFonts w:cstheme="minorBidi"/>
        </w:rPr>
      </w:pPr>
      <w:r>
        <w:t>NOTE:</w:t>
      </w:r>
      <w:r>
        <w:tab/>
        <w:t>The handover delay D</w:t>
      </w:r>
      <w:r>
        <w:rPr>
          <w:vertAlign w:val="subscript"/>
        </w:rPr>
        <w:t>handover1</w:t>
      </w:r>
      <w:r>
        <w:t xml:space="preserve"> can be expressed as: </w:t>
      </w:r>
      <w:proofErr w:type="spellStart"/>
      <w:r>
        <w:rPr>
          <w:iCs/>
        </w:rPr>
        <w:t>T</w:t>
      </w:r>
      <w:r>
        <w:rPr>
          <w:iCs/>
          <w:vertAlign w:val="subscript"/>
        </w:rPr>
        <w:t>RRC_procedure</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w:t>
      </w:r>
      <w:r>
        <w:rPr>
          <w:lang w:eastAsia="zh-CN"/>
        </w:rPr>
        <w:t>+ T</w:t>
      </w:r>
      <w:r>
        <w:rPr>
          <w:vertAlign w:val="subscript"/>
          <w:lang w:eastAsia="zh-CN"/>
        </w:rPr>
        <w:t>∆</w:t>
      </w:r>
      <w:r>
        <w:rPr>
          <w:lang w:eastAsia="zh-CN"/>
        </w:rPr>
        <w:t xml:space="preserve"> + </w:t>
      </w:r>
      <w:proofErr w:type="spellStart"/>
      <w:r>
        <w:rPr>
          <w:lang w:eastAsia="zh-CN"/>
        </w:rPr>
        <w:t>T</w:t>
      </w:r>
      <w:r>
        <w:rPr>
          <w:vertAlign w:val="subscript"/>
          <w:lang w:eastAsia="zh-CN"/>
        </w:rPr>
        <w:t>margin</w:t>
      </w:r>
      <w:proofErr w:type="spellEnd"/>
      <w:r>
        <w:t>, where:</w:t>
      </w:r>
    </w:p>
    <w:p w14:paraId="4FFA529D"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514024F4" w14:textId="77777777" w:rsidR="00622359" w:rsidRDefault="00622359" w:rsidP="00622359">
      <w:pPr>
        <w:pStyle w:val="NO"/>
      </w:pPr>
      <w:r>
        <w:t>T</w:t>
      </w:r>
      <w:r>
        <w:rPr>
          <w:vertAlign w:val="subscript"/>
        </w:rPr>
        <w:t>IU</w:t>
      </w:r>
      <w:r>
        <w:t xml:space="preserve"> = 20 </w:t>
      </w:r>
      <w:proofErr w:type="spellStart"/>
      <w:r>
        <w:t>ms</w:t>
      </w:r>
      <w:proofErr w:type="spellEnd"/>
      <w:r>
        <w:rPr>
          <w:bCs/>
        </w:rPr>
        <w:t xml:space="preserve"> </w:t>
      </w:r>
      <w:r>
        <w:t>in the test. T</w:t>
      </w:r>
      <w:r>
        <w:rPr>
          <w:vertAlign w:val="subscript"/>
        </w:rPr>
        <w:t>IU</w:t>
      </w:r>
      <w:r>
        <w:t xml:space="preserve"> is defined in clause 6.1.1.2.2.</w:t>
      </w:r>
    </w:p>
    <w:p w14:paraId="24D68F44" w14:textId="77777777" w:rsidR="00622359" w:rsidRDefault="00622359" w:rsidP="00622359">
      <w:pPr>
        <w:pStyle w:val="NO"/>
      </w:pPr>
      <w:r>
        <w:rPr>
          <w:lang w:eastAsia="zh-CN"/>
        </w:rPr>
        <w:t>T</w:t>
      </w:r>
      <w:r>
        <w:rPr>
          <w:vertAlign w:val="subscript"/>
          <w:lang w:eastAsia="zh-CN"/>
        </w:rPr>
        <w:t>∆</w:t>
      </w:r>
      <w:r>
        <w:t xml:space="preserve"> = 20 </w:t>
      </w:r>
      <w:proofErr w:type="spellStart"/>
      <w:r>
        <w:t>ms</w:t>
      </w:r>
      <w:proofErr w:type="spellEnd"/>
      <w:r>
        <w:rPr>
          <w:bCs/>
        </w:rPr>
        <w:t xml:space="preserve"> </w:t>
      </w:r>
      <w:r>
        <w:t xml:space="preserve">in the test. </w:t>
      </w:r>
      <w:r>
        <w:rPr>
          <w:lang w:eastAsia="zh-CN"/>
        </w:rPr>
        <w:t>T</w:t>
      </w:r>
      <w:r>
        <w:rPr>
          <w:vertAlign w:val="subscript"/>
          <w:lang w:eastAsia="zh-CN"/>
        </w:rPr>
        <w:t>∆</w:t>
      </w:r>
      <w:r>
        <w:t xml:space="preserve"> is defined in clause 6.1.1.2.2.</w:t>
      </w:r>
    </w:p>
    <w:p w14:paraId="5642E963" w14:textId="77777777" w:rsidR="00622359" w:rsidRDefault="00622359" w:rsidP="00622359">
      <w:pPr>
        <w:pStyle w:val="NO"/>
      </w:pPr>
      <w:proofErr w:type="spellStart"/>
      <w:r>
        <w:t>T</w:t>
      </w:r>
      <w:r>
        <w:rPr>
          <w:vertAlign w:val="subscript"/>
        </w:rPr>
        <w:t>processing</w:t>
      </w:r>
      <w:proofErr w:type="spellEnd"/>
      <w:r>
        <w:t xml:space="preserve"> = 20 </w:t>
      </w:r>
      <w:proofErr w:type="spellStart"/>
      <w:r>
        <w:t>ms</w:t>
      </w:r>
      <w:proofErr w:type="spellEnd"/>
      <w:r>
        <w:rPr>
          <w:bCs/>
        </w:rPr>
        <w:t xml:space="preserve"> </w:t>
      </w:r>
      <w:r>
        <w:t xml:space="preserve">in the test. </w:t>
      </w:r>
      <w:proofErr w:type="spellStart"/>
      <w:r>
        <w:t>T</w:t>
      </w:r>
      <w:r>
        <w:rPr>
          <w:vertAlign w:val="subscript"/>
        </w:rPr>
        <w:t>processing</w:t>
      </w:r>
      <w:proofErr w:type="spellEnd"/>
      <w:r>
        <w:t xml:space="preserve"> is defined in clause 6.1.1.2.2.</w:t>
      </w:r>
    </w:p>
    <w:p w14:paraId="600051F4" w14:textId="77777777" w:rsidR="00622359" w:rsidRDefault="00622359" w:rsidP="00622359">
      <w:pPr>
        <w:pStyle w:val="NO"/>
      </w:pPr>
      <w:proofErr w:type="spellStart"/>
      <w:r>
        <w:rPr>
          <w:lang w:eastAsia="zh-CN"/>
        </w:rPr>
        <w:t>T</w:t>
      </w:r>
      <w:r>
        <w:rPr>
          <w:vertAlign w:val="subscript"/>
          <w:lang w:eastAsia="zh-CN"/>
        </w:rPr>
        <w:t>margin</w:t>
      </w:r>
      <w:proofErr w:type="spellEnd"/>
      <w:r>
        <w:t xml:space="preserve"> = 2 </w:t>
      </w:r>
      <w:proofErr w:type="spellStart"/>
      <w:r>
        <w:t>ms</w:t>
      </w:r>
      <w:proofErr w:type="spellEnd"/>
      <w:r>
        <w:rPr>
          <w:bCs/>
        </w:rPr>
        <w:t xml:space="preserve"> </w:t>
      </w:r>
      <w:r>
        <w:t xml:space="preserve">in the test. </w:t>
      </w:r>
      <w:proofErr w:type="spellStart"/>
      <w:r>
        <w:rPr>
          <w:lang w:eastAsia="zh-CN"/>
        </w:rPr>
        <w:t>T</w:t>
      </w:r>
      <w:r>
        <w:rPr>
          <w:vertAlign w:val="subscript"/>
          <w:lang w:eastAsia="zh-CN"/>
        </w:rPr>
        <w:t>margin</w:t>
      </w:r>
      <w:proofErr w:type="spellEnd"/>
      <w:r>
        <w:t xml:space="preserve"> is defined in clause 6.1.1.2.2.</w:t>
      </w:r>
    </w:p>
    <w:p w14:paraId="0754F96D" w14:textId="77777777" w:rsidR="00622359" w:rsidRDefault="00622359" w:rsidP="00622359">
      <w:r>
        <w:t xml:space="preserve">This gives a total of 72 </w:t>
      </w:r>
      <w:proofErr w:type="spellStart"/>
      <w:r>
        <w:t>ms</w:t>
      </w:r>
      <w:proofErr w:type="spellEnd"/>
      <w:r>
        <w:t>.</w:t>
      </w:r>
    </w:p>
    <w:p w14:paraId="61F180C5" w14:textId="77777777" w:rsidR="00622359" w:rsidRDefault="00622359" w:rsidP="00622359">
      <w:r>
        <w:rPr>
          <w:rFonts w:eastAsia="MS Mincho" w:cs="v4.2.0"/>
        </w:rPr>
        <w:t xml:space="preserve">The UE shall complete to release Cell 1 less than (10 </w:t>
      </w:r>
      <w:proofErr w:type="spellStart"/>
      <w:r>
        <w:rPr>
          <w:rFonts w:eastAsia="MS Mincho" w:cs="v4.2.0"/>
        </w:rPr>
        <w:t>ms</w:t>
      </w:r>
      <w:proofErr w:type="spellEnd"/>
      <w:r>
        <w:rPr>
          <w:rFonts w:eastAsia="MS Mincho" w:cs="v4.2.0"/>
        </w:rPr>
        <w:t xml:space="preserve"> </w:t>
      </w:r>
      <w:r>
        <w:t>+ T</w:t>
      </w:r>
      <w:r>
        <w:rPr>
          <w:vertAlign w:val="subscript"/>
        </w:rPr>
        <w:t>interrupt2</w:t>
      </w:r>
      <w:r>
        <w:t>)</w:t>
      </w:r>
      <w:r>
        <w:rPr>
          <w:rFonts w:eastAsia="MS Mincho" w:cs="v4.2.0"/>
        </w:rPr>
        <w:t xml:space="preserve"> from the beginning of time period T4. </w:t>
      </w:r>
      <w:r>
        <w:t xml:space="preserve">During </w:t>
      </w:r>
      <w:r>
        <w:rPr>
          <w:rFonts w:cs="v4.2.0"/>
        </w:rPr>
        <w:t>D</w:t>
      </w:r>
      <w:r>
        <w:rPr>
          <w:rFonts w:cs="v4.2.0"/>
          <w:vertAlign w:val="subscript"/>
        </w:rPr>
        <w:t>handover2</w:t>
      </w:r>
      <w:r>
        <w:rPr>
          <w:rFonts w:cs="v4.2.0"/>
        </w:rPr>
        <w:t>, the interruption</w:t>
      </w:r>
      <w:r>
        <w:rPr>
          <w:rFonts w:ascii="Arial" w:hAnsi="Arial" w:cs="Arial"/>
          <w:b/>
        </w:rPr>
        <w:t xml:space="preserve"> </w:t>
      </w:r>
      <w:r>
        <w:rPr>
          <w:rFonts w:eastAsia="STXihei"/>
          <w:lang w:eastAsia="zh-CN"/>
        </w:rPr>
        <w:t xml:space="preserve">on Cell 2 </w:t>
      </w:r>
      <w:r>
        <w:rPr>
          <w:rFonts w:eastAsia="STXihei"/>
        </w:rPr>
        <w:t xml:space="preserve">shall not exceed </w:t>
      </w:r>
      <w:r>
        <w:t>T</w:t>
      </w:r>
      <w:r>
        <w:rPr>
          <w:vertAlign w:val="subscript"/>
        </w:rPr>
        <w:t>interrupt2</w:t>
      </w:r>
      <w:r>
        <w:rPr>
          <w:rFonts w:eastAsia="STXihei"/>
          <w:lang w:eastAsia="zh-CN"/>
        </w:rPr>
        <w:t xml:space="preserve"> as defined in Table </w:t>
      </w:r>
      <w:r>
        <w:t>6.1.3.2.2-6</w:t>
      </w:r>
      <w:r>
        <w:rPr>
          <w:rFonts w:cs="v4.2.0"/>
        </w:rPr>
        <w:t xml:space="preserve"> for a</w:t>
      </w:r>
      <w:r>
        <w:t>synchronous DAPS HO</w:t>
      </w:r>
      <w:r>
        <w:rPr>
          <w:rFonts w:eastAsia="STXihei"/>
          <w:lang w:eastAsia="zh-CN"/>
        </w:rPr>
        <w:t>.</w:t>
      </w:r>
    </w:p>
    <w:p w14:paraId="08E5EBEC" w14:textId="77777777" w:rsidR="00622359" w:rsidRDefault="00622359" w:rsidP="00622359">
      <w:pPr>
        <w:rPr>
          <w:rFonts w:cs="v4.2.0"/>
        </w:rPr>
      </w:pPr>
      <w:r>
        <w:rPr>
          <w:rFonts w:cs="v4.2.0"/>
        </w:rPr>
        <w:t>The rate of correct handovers observed during repeated tests shall be at least 90%.</w:t>
      </w:r>
    </w:p>
    <w:p w14:paraId="779874DA" w14:textId="77777777" w:rsidR="00622359" w:rsidRDefault="00622359" w:rsidP="00622359">
      <w:pPr>
        <w:pStyle w:val="NO"/>
        <w:rPr>
          <w:rFonts w:cstheme="minorBidi"/>
        </w:rPr>
      </w:pPr>
      <w:r>
        <w:t>NOTE:</w:t>
      </w:r>
      <w:r>
        <w:tab/>
        <w:t>The handover delay D</w:t>
      </w:r>
      <w:r>
        <w:rPr>
          <w:vertAlign w:val="subscript"/>
        </w:rPr>
        <w:t>handover2</w:t>
      </w:r>
      <w:r>
        <w:t xml:space="preserve"> can be expressed as: </w:t>
      </w:r>
      <w:proofErr w:type="spellStart"/>
      <w:r>
        <w:rPr>
          <w:iCs/>
        </w:rPr>
        <w:t>T</w:t>
      </w:r>
      <w:r>
        <w:rPr>
          <w:iCs/>
          <w:vertAlign w:val="subscript"/>
        </w:rPr>
        <w:t>RRC_procedure</w:t>
      </w:r>
      <w:proofErr w:type="spellEnd"/>
      <w:r>
        <w:t xml:space="preserve"> + T</w:t>
      </w:r>
      <w:r>
        <w:rPr>
          <w:vertAlign w:val="subscript"/>
        </w:rPr>
        <w:t>interrupt2</w:t>
      </w:r>
      <w:r>
        <w:t>, where:</w:t>
      </w:r>
    </w:p>
    <w:p w14:paraId="2EC7D146"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bookmarkEnd w:id="3012"/>
    </w:p>
    <w:p w14:paraId="6218C652" w14:textId="15C87AF2" w:rsidR="00685F76" w:rsidRPr="0067187D" w:rsidRDefault="00685F76" w:rsidP="00685F76">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B03CB4">
        <w:rPr>
          <w:rFonts w:ascii="Arial" w:hAnsi="Arial"/>
          <w:b/>
          <w:color w:val="0000FF"/>
          <w:sz w:val="36"/>
        </w:rPr>
        <w:t>4</w:t>
      </w:r>
      <w:r w:rsidRPr="0067187D">
        <w:rPr>
          <w:rFonts w:ascii="Arial" w:hAnsi="Arial"/>
          <w:b/>
          <w:color w:val="0000FF"/>
          <w:sz w:val="36"/>
        </w:rPr>
        <w:t>&gt;</w:t>
      </w:r>
    </w:p>
    <w:p w14:paraId="173D79D2" w14:textId="6AEFAB7A"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2</w:t>
      </w:r>
      <w:r w:rsidR="00B03CB4">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3C73669A"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1909BD78" w14:textId="77777777" w:rsidR="009713C8" w:rsidRPr="001C0E1B" w:rsidRDefault="009713C8" w:rsidP="009713C8">
      <w:pPr>
        <w:pStyle w:val="TH"/>
      </w:pPr>
      <w:r w:rsidRPr="001C0E1B">
        <w:t>Table A.6.5.5.1.1-2: General test parameters for FR1 PCell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52"/>
        <w:gridCol w:w="7"/>
        <w:gridCol w:w="424"/>
        <w:gridCol w:w="1078"/>
        <w:gridCol w:w="703"/>
        <w:gridCol w:w="1778"/>
        <w:gridCol w:w="1421"/>
      </w:tblGrid>
      <w:tr w:rsidR="009713C8" w:rsidRPr="001C0E1B" w14:paraId="3018E9CB" w14:textId="77777777" w:rsidTr="006C31F7">
        <w:trPr>
          <w:trHeight w:val="187"/>
          <w:jc w:val="center"/>
        </w:trPr>
        <w:tc>
          <w:tcPr>
            <w:tcW w:w="2296" w:type="pct"/>
            <w:gridSpan w:val="5"/>
            <w:tcBorders>
              <w:bottom w:val="nil"/>
            </w:tcBorders>
            <w:shd w:val="clear" w:color="auto" w:fill="auto"/>
          </w:tcPr>
          <w:p w14:paraId="25B662B6" w14:textId="77777777" w:rsidR="009713C8" w:rsidRPr="001C0E1B" w:rsidRDefault="009713C8" w:rsidP="006C31F7">
            <w:pPr>
              <w:pStyle w:val="TAH"/>
              <w:rPr>
                <w:noProof/>
              </w:rPr>
            </w:pPr>
            <w:r w:rsidRPr="001C0E1B">
              <w:rPr>
                <w:noProof/>
              </w:rPr>
              <w:lastRenderedPageBreak/>
              <w:t>Parameter</w:t>
            </w:r>
          </w:p>
        </w:tc>
        <w:tc>
          <w:tcPr>
            <w:tcW w:w="487" w:type="pct"/>
            <w:tcBorders>
              <w:bottom w:val="nil"/>
            </w:tcBorders>
            <w:shd w:val="clear" w:color="auto" w:fill="auto"/>
          </w:tcPr>
          <w:p w14:paraId="60F5A9D8" w14:textId="77777777" w:rsidR="009713C8" w:rsidRPr="001C0E1B" w:rsidRDefault="009713C8" w:rsidP="006C31F7">
            <w:pPr>
              <w:pStyle w:val="TAH"/>
              <w:rPr>
                <w:noProof/>
              </w:rPr>
            </w:pPr>
            <w:r w:rsidRPr="001C0E1B">
              <w:rPr>
                <w:noProof/>
              </w:rPr>
              <w:t>Unit</w:t>
            </w:r>
          </w:p>
        </w:tc>
        <w:tc>
          <w:tcPr>
            <w:tcW w:w="1232" w:type="pct"/>
            <w:shd w:val="clear" w:color="auto" w:fill="auto"/>
          </w:tcPr>
          <w:p w14:paraId="4B81B97B" w14:textId="77777777" w:rsidR="009713C8" w:rsidRPr="001C0E1B" w:rsidRDefault="009713C8" w:rsidP="006C31F7">
            <w:pPr>
              <w:pStyle w:val="TAH"/>
              <w:rPr>
                <w:noProof/>
              </w:rPr>
            </w:pPr>
            <w:r w:rsidRPr="001C0E1B">
              <w:rPr>
                <w:noProof/>
              </w:rPr>
              <w:t>Value</w:t>
            </w:r>
          </w:p>
        </w:tc>
        <w:tc>
          <w:tcPr>
            <w:tcW w:w="984" w:type="pct"/>
          </w:tcPr>
          <w:p w14:paraId="4AB580BF" w14:textId="77777777" w:rsidR="009713C8" w:rsidRPr="001C0E1B" w:rsidRDefault="009713C8" w:rsidP="006C31F7">
            <w:pPr>
              <w:pStyle w:val="TAH"/>
              <w:rPr>
                <w:noProof/>
              </w:rPr>
            </w:pPr>
            <w:r w:rsidRPr="001C0E1B">
              <w:rPr>
                <w:noProof/>
              </w:rPr>
              <w:t>Comment</w:t>
            </w:r>
          </w:p>
        </w:tc>
      </w:tr>
      <w:tr w:rsidR="009713C8" w:rsidRPr="001C0E1B" w14:paraId="18A370FA" w14:textId="77777777" w:rsidTr="006C31F7">
        <w:trPr>
          <w:trHeight w:val="187"/>
          <w:jc w:val="center"/>
        </w:trPr>
        <w:tc>
          <w:tcPr>
            <w:tcW w:w="2296" w:type="pct"/>
            <w:gridSpan w:val="5"/>
            <w:tcBorders>
              <w:top w:val="nil"/>
            </w:tcBorders>
            <w:shd w:val="clear" w:color="auto" w:fill="auto"/>
          </w:tcPr>
          <w:p w14:paraId="46CDD262" w14:textId="77777777" w:rsidR="009713C8" w:rsidRPr="001C0E1B" w:rsidRDefault="009713C8" w:rsidP="006C31F7">
            <w:pPr>
              <w:pStyle w:val="TAH"/>
              <w:rPr>
                <w:noProof/>
              </w:rPr>
            </w:pPr>
          </w:p>
        </w:tc>
        <w:tc>
          <w:tcPr>
            <w:tcW w:w="487" w:type="pct"/>
            <w:tcBorders>
              <w:top w:val="nil"/>
            </w:tcBorders>
            <w:shd w:val="clear" w:color="auto" w:fill="auto"/>
          </w:tcPr>
          <w:p w14:paraId="610CD7EF" w14:textId="77777777" w:rsidR="009713C8" w:rsidRPr="001C0E1B" w:rsidRDefault="009713C8" w:rsidP="006C31F7">
            <w:pPr>
              <w:pStyle w:val="TAH"/>
              <w:rPr>
                <w:noProof/>
              </w:rPr>
            </w:pPr>
          </w:p>
        </w:tc>
        <w:tc>
          <w:tcPr>
            <w:tcW w:w="1232" w:type="pct"/>
            <w:shd w:val="clear" w:color="auto" w:fill="auto"/>
          </w:tcPr>
          <w:p w14:paraId="44C4DFF7" w14:textId="77777777" w:rsidR="009713C8" w:rsidRPr="001C0E1B" w:rsidRDefault="009713C8" w:rsidP="006C31F7">
            <w:pPr>
              <w:pStyle w:val="TAH"/>
              <w:rPr>
                <w:noProof/>
              </w:rPr>
            </w:pPr>
            <w:r w:rsidRPr="001C0E1B">
              <w:rPr>
                <w:noProof/>
              </w:rPr>
              <w:t>Test 1</w:t>
            </w:r>
          </w:p>
        </w:tc>
        <w:tc>
          <w:tcPr>
            <w:tcW w:w="984" w:type="pct"/>
          </w:tcPr>
          <w:p w14:paraId="4FD0CF09" w14:textId="77777777" w:rsidR="009713C8" w:rsidRPr="001C0E1B" w:rsidRDefault="009713C8" w:rsidP="006C31F7">
            <w:pPr>
              <w:pStyle w:val="TAH"/>
              <w:rPr>
                <w:noProof/>
              </w:rPr>
            </w:pPr>
          </w:p>
        </w:tc>
      </w:tr>
      <w:tr w:rsidR="009713C8" w:rsidRPr="001C0E1B" w14:paraId="3091FDD3" w14:textId="77777777" w:rsidTr="006C31F7">
        <w:trPr>
          <w:trHeight w:val="187"/>
          <w:jc w:val="center"/>
        </w:trPr>
        <w:tc>
          <w:tcPr>
            <w:tcW w:w="2296" w:type="pct"/>
            <w:gridSpan w:val="5"/>
            <w:shd w:val="clear" w:color="auto" w:fill="auto"/>
          </w:tcPr>
          <w:p w14:paraId="5131DF17" w14:textId="77777777" w:rsidR="009713C8" w:rsidRPr="001C0E1B" w:rsidRDefault="009713C8" w:rsidP="006C31F7">
            <w:pPr>
              <w:pStyle w:val="TAL"/>
              <w:rPr>
                <w:noProof/>
              </w:rPr>
            </w:pPr>
            <w:r w:rsidRPr="001C0E1B">
              <w:rPr>
                <w:noProof/>
              </w:rPr>
              <w:t>Active PSCell</w:t>
            </w:r>
          </w:p>
        </w:tc>
        <w:tc>
          <w:tcPr>
            <w:tcW w:w="487" w:type="pct"/>
            <w:shd w:val="clear" w:color="auto" w:fill="auto"/>
          </w:tcPr>
          <w:p w14:paraId="01485F02" w14:textId="77777777" w:rsidR="009713C8" w:rsidRPr="001C0E1B" w:rsidRDefault="009713C8" w:rsidP="006C31F7">
            <w:pPr>
              <w:pStyle w:val="TAC"/>
              <w:rPr>
                <w:noProof/>
              </w:rPr>
            </w:pPr>
          </w:p>
        </w:tc>
        <w:tc>
          <w:tcPr>
            <w:tcW w:w="1232" w:type="pct"/>
            <w:shd w:val="clear" w:color="auto" w:fill="auto"/>
          </w:tcPr>
          <w:p w14:paraId="5071878C" w14:textId="77777777" w:rsidR="009713C8" w:rsidRPr="001C0E1B" w:rsidRDefault="009713C8" w:rsidP="006C31F7">
            <w:pPr>
              <w:pStyle w:val="TAC"/>
              <w:rPr>
                <w:noProof/>
              </w:rPr>
            </w:pPr>
            <w:r w:rsidRPr="001C0E1B">
              <w:rPr>
                <w:noProof/>
              </w:rPr>
              <w:t>Cell 1</w:t>
            </w:r>
          </w:p>
        </w:tc>
        <w:tc>
          <w:tcPr>
            <w:tcW w:w="984" w:type="pct"/>
          </w:tcPr>
          <w:p w14:paraId="2E69EC10" w14:textId="77777777" w:rsidR="009713C8" w:rsidRPr="001C0E1B" w:rsidRDefault="009713C8" w:rsidP="006C31F7">
            <w:pPr>
              <w:pStyle w:val="TAC"/>
              <w:rPr>
                <w:noProof/>
              </w:rPr>
            </w:pPr>
          </w:p>
        </w:tc>
      </w:tr>
      <w:tr w:rsidR="009713C8" w:rsidRPr="001C0E1B" w14:paraId="0BF4FAD5" w14:textId="77777777" w:rsidTr="006C31F7">
        <w:trPr>
          <w:trHeight w:val="187"/>
          <w:jc w:val="center"/>
        </w:trPr>
        <w:tc>
          <w:tcPr>
            <w:tcW w:w="2296" w:type="pct"/>
            <w:gridSpan w:val="5"/>
            <w:shd w:val="clear" w:color="auto" w:fill="auto"/>
          </w:tcPr>
          <w:p w14:paraId="6BC36396" w14:textId="77777777" w:rsidR="009713C8" w:rsidRPr="001C0E1B" w:rsidRDefault="009713C8" w:rsidP="006C31F7">
            <w:pPr>
              <w:pStyle w:val="TAL"/>
              <w:rPr>
                <w:noProof/>
              </w:rPr>
            </w:pPr>
            <w:r w:rsidRPr="001C0E1B">
              <w:rPr>
                <w:noProof/>
              </w:rPr>
              <w:t>RF Channel Number</w:t>
            </w:r>
          </w:p>
        </w:tc>
        <w:tc>
          <w:tcPr>
            <w:tcW w:w="487" w:type="pct"/>
            <w:tcBorders>
              <w:bottom w:val="single" w:sz="4" w:space="0" w:color="auto"/>
            </w:tcBorders>
            <w:shd w:val="clear" w:color="auto" w:fill="auto"/>
          </w:tcPr>
          <w:p w14:paraId="41D06CD3" w14:textId="77777777" w:rsidR="009713C8" w:rsidRPr="001C0E1B" w:rsidRDefault="009713C8" w:rsidP="006C31F7">
            <w:pPr>
              <w:pStyle w:val="TAC"/>
              <w:rPr>
                <w:noProof/>
              </w:rPr>
            </w:pPr>
          </w:p>
        </w:tc>
        <w:tc>
          <w:tcPr>
            <w:tcW w:w="1232" w:type="pct"/>
            <w:shd w:val="clear" w:color="auto" w:fill="auto"/>
          </w:tcPr>
          <w:p w14:paraId="73EBB3E4" w14:textId="77777777" w:rsidR="009713C8" w:rsidRPr="001C0E1B" w:rsidRDefault="009713C8" w:rsidP="006C31F7">
            <w:pPr>
              <w:pStyle w:val="TAC"/>
              <w:rPr>
                <w:noProof/>
              </w:rPr>
            </w:pPr>
            <w:r w:rsidRPr="001C0E1B">
              <w:rPr>
                <w:noProof/>
              </w:rPr>
              <w:t>1</w:t>
            </w:r>
          </w:p>
        </w:tc>
        <w:tc>
          <w:tcPr>
            <w:tcW w:w="984" w:type="pct"/>
          </w:tcPr>
          <w:p w14:paraId="3461187B" w14:textId="77777777" w:rsidR="009713C8" w:rsidRPr="001C0E1B" w:rsidRDefault="009713C8" w:rsidP="006C31F7">
            <w:pPr>
              <w:pStyle w:val="TAC"/>
              <w:rPr>
                <w:noProof/>
              </w:rPr>
            </w:pPr>
          </w:p>
        </w:tc>
      </w:tr>
      <w:tr w:rsidR="009713C8" w:rsidRPr="001C0E1B" w14:paraId="6AA1E997" w14:textId="77777777" w:rsidTr="006C31F7">
        <w:trPr>
          <w:trHeight w:val="187"/>
          <w:jc w:val="center"/>
        </w:trPr>
        <w:tc>
          <w:tcPr>
            <w:tcW w:w="1549" w:type="pct"/>
            <w:gridSpan w:val="4"/>
            <w:tcBorders>
              <w:bottom w:val="nil"/>
            </w:tcBorders>
            <w:shd w:val="clear" w:color="auto" w:fill="auto"/>
          </w:tcPr>
          <w:p w14:paraId="5047702E" w14:textId="77777777" w:rsidR="009713C8" w:rsidRPr="001C0E1B" w:rsidRDefault="009713C8" w:rsidP="006C31F7">
            <w:pPr>
              <w:pStyle w:val="TAL"/>
              <w:rPr>
                <w:noProof/>
              </w:rPr>
            </w:pPr>
            <w:r w:rsidRPr="001C0E1B">
              <w:rPr>
                <w:noProof/>
              </w:rPr>
              <w:t>Duplex mode</w:t>
            </w:r>
          </w:p>
        </w:tc>
        <w:tc>
          <w:tcPr>
            <w:tcW w:w="747" w:type="pct"/>
            <w:shd w:val="clear" w:color="auto" w:fill="auto"/>
          </w:tcPr>
          <w:p w14:paraId="5FA77465" w14:textId="77777777" w:rsidR="009713C8" w:rsidRPr="001C0E1B" w:rsidRDefault="009713C8" w:rsidP="006C31F7">
            <w:pPr>
              <w:pStyle w:val="TAL"/>
              <w:rPr>
                <w:noProof/>
              </w:rPr>
            </w:pPr>
            <w:r w:rsidRPr="001C0E1B">
              <w:rPr>
                <w:noProof/>
              </w:rPr>
              <w:t>Config 1</w:t>
            </w:r>
          </w:p>
        </w:tc>
        <w:tc>
          <w:tcPr>
            <w:tcW w:w="487" w:type="pct"/>
            <w:tcBorders>
              <w:bottom w:val="nil"/>
            </w:tcBorders>
            <w:shd w:val="clear" w:color="auto" w:fill="auto"/>
          </w:tcPr>
          <w:p w14:paraId="36291ECF" w14:textId="77777777" w:rsidR="009713C8" w:rsidRPr="001C0E1B" w:rsidRDefault="009713C8" w:rsidP="006C31F7">
            <w:pPr>
              <w:pStyle w:val="TAC"/>
              <w:rPr>
                <w:noProof/>
              </w:rPr>
            </w:pPr>
          </w:p>
        </w:tc>
        <w:tc>
          <w:tcPr>
            <w:tcW w:w="1232" w:type="pct"/>
            <w:shd w:val="clear" w:color="auto" w:fill="auto"/>
          </w:tcPr>
          <w:p w14:paraId="628FB60D" w14:textId="77777777" w:rsidR="009713C8" w:rsidRPr="001C0E1B" w:rsidRDefault="009713C8" w:rsidP="006C31F7">
            <w:pPr>
              <w:pStyle w:val="TAC"/>
              <w:rPr>
                <w:noProof/>
              </w:rPr>
            </w:pPr>
            <w:r w:rsidRPr="001C0E1B">
              <w:rPr>
                <w:noProof/>
              </w:rPr>
              <w:t>FDD</w:t>
            </w:r>
          </w:p>
        </w:tc>
        <w:tc>
          <w:tcPr>
            <w:tcW w:w="984" w:type="pct"/>
          </w:tcPr>
          <w:p w14:paraId="3E47FC2C" w14:textId="77777777" w:rsidR="009713C8" w:rsidRPr="001C0E1B" w:rsidRDefault="009713C8" w:rsidP="006C31F7">
            <w:pPr>
              <w:pStyle w:val="TAC"/>
              <w:rPr>
                <w:noProof/>
              </w:rPr>
            </w:pPr>
          </w:p>
        </w:tc>
      </w:tr>
      <w:tr w:rsidR="009713C8" w:rsidRPr="001C0E1B" w14:paraId="669C9825" w14:textId="77777777" w:rsidTr="006C31F7">
        <w:trPr>
          <w:trHeight w:val="187"/>
          <w:jc w:val="center"/>
        </w:trPr>
        <w:tc>
          <w:tcPr>
            <w:tcW w:w="1549" w:type="pct"/>
            <w:gridSpan w:val="4"/>
            <w:tcBorders>
              <w:top w:val="nil"/>
            </w:tcBorders>
            <w:shd w:val="clear" w:color="auto" w:fill="auto"/>
          </w:tcPr>
          <w:p w14:paraId="608B3C3E" w14:textId="77777777" w:rsidR="009713C8" w:rsidRPr="001C0E1B" w:rsidRDefault="009713C8" w:rsidP="006C31F7">
            <w:pPr>
              <w:pStyle w:val="TAL"/>
              <w:rPr>
                <w:noProof/>
              </w:rPr>
            </w:pPr>
          </w:p>
        </w:tc>
        <w:tc>
          <w:tcPr>
            <w:tcW w:w="747" w:type="pct"/>
            <w:shd w:val="clear" w:color="auto" w:fill="auto"/>
          </w:tcPr>
          <w:p w14:paraId="5892F010" w14:textId="77777777" w:rsidR="009713C8" w:rsidRPr="001C0E1B" w:rsidRDefault="009713C8" w:rsidP="006C31F7">
            <w:pPr>
              <w:pStyle w:val="TAL"/>
              <w:rPr>
                <w:noProof/>
              </w:rPr>
            </w:pPr>
            <w:r w:rsidRPr="001C0E1B">
              <w:rPr>
                <w:noProof/>
              </w:rPr>
              <w:t>Config 2, 3</w:t>
            </w:r>
          </w:p>
        </w:tc>
        <w:tc>
          <w:tcPr>
            <w:tcW w:w="487" w:type="pct"/>
            <w:tcBorders>
              <w:top w:val="nil"/>
            </w:tcBorders>
            <w:shd w:val="clear" w:color="auto" w:fill="auto"/>
          </w:tcPr>
          <w:p w14:paraId="181071FA" w14:textId="77777777" w:rsidR="009713C8" w:rsidRPr="001C0E1B" w:rsidRDefault="009713C8" w:rsidP="006C31F7">
            <w:pPr>
              <w:pStyle w:val="TAC"/>
              <w:rPr>
                <w:noProof/>
              </w:rPr>
            </w:pPr>
          </w:p>
        </w:tc>
        <w:tc>
          <w:tcPr>
            <w:tcW w:w="1232" w:type="pct"/>
            <w:shd w:val="clear" w:color="auto" w:fill="auto"/>
          </w:tcPr>
          <w:p w14:paraId="49F14755" w14:textId="77777777" w:rsidR="009713C8" w:rsidRPr="001C0E1B" w:rsidRDefault="009713C8" w:rsidP="006C31F7">
            <w:pPr>
              <w:pStyle w:val="TAC"/>
              <w:rPr>
                <w:noProof/>
              </w:rPr>
            </w:pPr>
            <w:r w:rsidRPr="001C0E1B">
              <w:rPr>
                <w:noProof/>
              </w:rPr>
              <w:t>TDD</w:t>
            </w:r>
          </w:p>
        </w:tc>
        <w:tc>
          <w:tcPr>
            <w:tcW w:w="984" w:type="pct"/>
          </w:tcPr>
          <w:p w14:paraId="484A549B" w14:textId="77777777" w:rsidR="009713C8" w:rsidRPr="001C0E1B" w:rsidRDefault="009713C8" w:rsidP="006C31F7">
            <w:pPr>
              <w:pStyle w:val="TAC"/>
              <w:rPr>
                <w:noProof/>
              </w:rPr>
            </w:pPr>
          </w:p>
        </w:tc>
      </w:tr>
      <w:tr w:rsidR="009713C8" w:rsidRPr="001C0E1B" w14:paraId="407AC3F5"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2085BB7B" w14:textId="77777777" w:rsidR="009713C8" w:rsidRPr="001C0E1B" w:rsidRDefault="009713C8" w:rsidP="006C31F7">
            <w:pPr>
              <w:pStyle w:val="TAL"/>
              <w:rPr>
                <w:noProof/>
              </w:rPr>
            </w:pPr>
            <w:r w:rsidRPr="001C0E1B">
              <w:rPr>
                <w:noProof/>
              </w:rPr>
              <w:t>BWchannel</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457610B6" w14:textId="77777777" w:rsidR="009713C8" w:rsidRPr="001C0E1B" w:rsidRDefault="009713C8" w:rsidP="006C31F7">
            <w:pPr>
              <w:pStyle w:val="TAL"/>
              <w:rPr>
                <w:noProof/>
              </w:rPr>
            </w:pPr>
            <w:r w:rsidRPr="001C0E1B">
              <w:rPr>
                <w:noProof/>
              </w:rPr>
              <w:t>Config 1</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D6BE457" w14:textId="77777777" w:rsidR="009713C8" w:rsidRPr="001C0E1B" w:rsidRDefault="009713C8" w:rsidP="006C31F7">
            <w:pPr>
              <w:pStyle w:val="TAC"/>
              <w:rPr>
                <w:noProof/>
              </w:rPr>
            </w:pPr>
            <w:r w:rsidRPr="001C0E1B">
              <w:rPr>
                <w:noProof/>
              </w:rPr>
              <w:t>MHz</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F23CFB9" w14:textId="77777777" w:rsidR="009713C8" w:rsidRPr="001C0E1B" w:rsidRDefault="009713C8" w:rsidP="006C31F7">
            <w:pPr>
              <w:pStyle w:val="TAC"/>
              <w:rPr>
                <w:noProof/>
              </w:rPr>
            </w:pPr>
            <w:r w:rsidRPr="001C0E1B">
              <w:rPr>
                <w:noProof/>
              </w:rPr>
              <w:t>10: NRB,c = 52</w:t>
            </w:r>
          </w:p>
        </w:tc>
        <w:tc>
          <w:tcPr>
            <w:tcW w:w="984" w:type="pct"/>
            <w:tcBorders>
              <w:top w:val="single" w:sz="4" w:space="0" w:color="auto"/>
              <w:left w:val="single" w:sz="4" w:space="0" w:color="auto"/>
              <w:bottom w:val="single" w:sz="4" w:space="0" w:color="auto"/>
              <w:right w:val="single" w:sz="4" w:space="0" w:color="auto"/>
            </w:tcBorders>
          </w:tcPr>
          <w:p w14:paraId="6BE4B82F" w14:textId="77777777" w:rsidR="009713C8" w:rsidRPr="001C0E1B" w:rsidRDefault="009713C8" w:rsidP="006C31F7">
            <w:pPr>
              <w:pStyle w:val="TAC"/>
              <w:rPr>
                <w:noProof/>
              </w:rPr>
            </w:pPr>
          </w:p>
        </w:tc>
      </w:tr>
      <w:tr w:rsidR="009713C8" w:rsidRPr="001C0E1B" w14:paraId="48E46C86"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40BC6299" w14:textId="77777777" w:rsidR="009713C8" w:rsidRPr="001C0E1B" w:rsidRDefault="009713C8" w:rsidP="006C31F7">
            <w:pPr>
              <w:pStyle w:val="TAL"/>
              <w:rPr>
                <w:noProof/>
              </w:rPr>
            </w:pP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61F6432" w14:textId="77777777" w:rsidR="009713C8" w:rsidRPr="001C0E1B" w:rsidRDefault="009713C8" w:rsidP="006C31F7">
            <w:pPr>
              <w:pStyle w:val="TAL"/>
              <w:rPr>
                <w:noProof/>
              </w:rPr>
            </w:pPr>
            <w:r w:rsidRPr="001C0E1B">
              <w:rPr>
                <w:noProof/>
              </w:rPr>
              <w:t>Config 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D53991F"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B2614A1" w14:textId="77777777" w:rsidR="009713C8" w:rsidRPr="001C0E1B" w:rsidRDefault="009713C8" w:rsidP="006C31F7">
            <w:pPr>
              <w:pStyle w:val="TAC"/>
              <w:rPr>
                <w:noProof/>
              </w:rPr>
            </w:pPr>
            <w:r w:rsidRPr="001C0E1B">
              <w:rPr>
                <w:noProof/>
              </w:rPr>
              <w:t>10: NRB,c = 52</w:t>
            </w:r>
          </w:p>
        </w:tc>
        <w:tc>
          <w:tcPr>
            <w:tcW w:w="984" w:type="pct"/>
            <w:tcBorders>
              <w:top w:val="single" w:sz="4" w:space="0" w:color="auto"/>
              <w:left w:val="single" w:sz="4" w:space="0" w:color="auto"/>
              <w:bottom w:val="single" w:sz="4" w:space="0" w:color="auto"/>
              <w:right w:val="single" w:sz="4" w:space="0" w:color="auto"/>
            </w:tcBorders>
          </w:tcPr>
          <w:p w14:paraId="1EF21A37" w14:textId="77777777" w:rsidR="009713C8" w:rsidRPr="001C0E1B" w:rsidRDefault="009713C8" w:rsidP="006C31F7">
            <w:pPr>
              <w:pStyle w:val="TAC"/>
              <w:rPr>
                <w:noProof/>
              </w:rPr>
            </w:pPr>
          </w:p>
        </w:tc>
      </w:tr>
      <w:tr w:rsidR="009713C8" w:rsidRPr="001C0E1B" w14:paraId="762041C3"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7E242186" w14:textId="77777777" w:rsidR="009713C8" w:rsidRPr="001C0E1B" w:rsidRDefault="009713C8" w:rsidP="006C31F7">
            <w:pPr>
              <w:pStyle w:val="TAL"/>
              <w:rPr>
                <w:noProof/>
              </w:rPr>
            </w:pP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4B271182" w14:textId="77777777" w:rsidR="009713C8" w:rsidRPr="001C0E1B" w:rsidRDefault="009713C8" w:rsidP="006C31F7">
            <w:pPr>
              <w:pStyle w:val="TAL"/>
              <w:rPr>
                <w:noProof/>
              </w:rPr>
            </w:pPr>
            <w:r w:rsidRPr="001C0E1B">
              <w:rPr>
                <w:noProof/>
              </w:rPr>
              <w:t>Config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4D77D92"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9F91F9B" w14:textId="77777777" w:rsidR="009713C8" w:rsidRPr="001C0E1B" w:rsidRDefault="009713C8" w:rsidP="006C31F7">
            <w:pPr>
              <w:pStyle w:val="TAC"/>
              <w:rPr>
                <w:noProof/>
              </w:rPr>
            </w:pPr>
            <w:r w:rsidRPr="001C0E1B">
              <w:rPr>
                <w:noProof/>
              </w:rPr>
              <w:t>40: NRB,c = 106</w:t>
            </w:r>
          </w:p>
        </w:tc>
        <w:tc>
          <w:tcPr>
            <w:tcW w:w="984" w:type="pct"/>
            <w:tcBorders>
              <w:top w:val="single" w:sz="4" w:space="0" w:color="auto"/>
              <w:left w:val="single" w:sz="4" w:space="0" w:color="auto"/>
              <w:bottom w:val="single" w:sz="4" w:space="0" w:color="auto"/>
              <w:right w:val="single" w:sz="4" w:space="0" w:color="auto"/>
            </w:tcBorders>
          </w:tcPr>
          <w:p w14:paraId="753E67C7" w14:textId="77777777" w:rsidR="009713C8" w:rsidRPr="001C0E1B" w:rsidRDefault="009713C8" w:rsidP="006C31F7">
            <w:pPr>
              <w:pStyle w:val="TAC"/>
              <w:rPr>
                <w:noProof/>
              </w:rPr>
            </w:pPr>
          </w:p>
        </w:tc>
      </w:tr>
      <w:tr w:rsidR="009713C8" w:rsidRPr="001C0E1B" w14:paraId="7C2AD9D1"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4E87DB70" w14:textId="77777777" w:rsidR="009713C8" w:rsidRPr="001C0E1B" w:rsidRDefault="009713C8" w:rsidP="006C31F7">
            <w:pPr>
              <w:pStyle w:val="TAL"/>
              <w:rPr>
                <w:noProof/>
              </w:rPr>
            </w:pPr>
            <w:r w:rsidRPr="001C0E1B">
              <w:rPr>
                <w:noProof/>
              </w:rPr>
              <w:t>DL initial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4CFA2C6E" w14:textId="77777777" w:rsidR="009713C8" w:rsidRPr="001C0E1B" w:rsidRDefault="009713C8"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4876283"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8DAFA4E" w14:textId="77777777" w:rsidR="009713C8" w:rsidRPr="001C0E1B" w:rsidRDefault="009713C8" w:rsidP="006C31F7">
            <w:pPr>
              <w:pStyle w:val="TAC"/>
              <w:rPr>
                <w:noProof/>
              </w:rPr>
            </w:pPr>
            <w:r w:rsidRPr="001C0E1B">
              <w:rPr>
                <w:noProof/>
              </w:rPr>
              <w:t>DLBWP.0.1</w:t>
            </w:r>
          </w:p>
        </w:tc>
        <w:tc>
          <w:tcPr>
            <w:tcW w:w="984" w:type="pct"/>
            <w:tcBorders>
              <w:top w:val="single" w:sz="4" w:space="0" w:color="auto"/>
              <w:left w:val="single" w:sz="4" w:space="0" w:color="auto"/>
              <w:bottom w:val="single" w:sz="4" w:space="0" w:color="auto"/>
              <w:right w:val="single" w:sz="4" w:space="0" w:color="auto"/>
            </w:tcBorders>
          </w:tcPr>
          <w:p w14:paraId="13C15D74" w14:textId="77777777" w:rsidR="009713C8" w:rsidRPr="001C0E1B" w:rsidRDefault="009713C8" w:rsidP="006C31F7">
            <w:pPr>
              <w:pStyle w:val="TAC"/>
              <w:rPr>
                <w:noProof/>
              </w:rPr>
            </w:pPr>
          </w:p>
        </w:tc>
      </w:tr>
      <w:tr w:rsidR="009713C8" w:rsidRPr="001C0E1B" w14:paraId="790ACA86"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12F32D5A" w14:textId="77777777" w:rsidR="009713C8" w:rsidRPr="001C0E1B" w:rsidRDefault="009713C8" w:rsidP="006C31F7">
            <w:pPr>
              <w:pStyle w:val="TAL"/>
              <w:rPr>
                <w:noProof/>
              </w:rPr>
            </w:pPr>
            <w:r w:rsidRPr="001C0E1B">
              <w:rPr>
                <w:noProof/>
              </w:rPr>
              <w:t>DL dedicated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61F8414" w14:textId="77777777" w:rsidR="009713C8" w:rsidRPr="001C0E1B" w:rsidRDefault="009713C8"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21AB773"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5FC9BDB" w14:textId="77777777" w:rsidR="009713C8" w:rsidRPr="001C0E1B" w:rsidRDefault="009713C8" w:rsidP="006C31F7">
            <w:pPr>
              <w:pStyle w:val="TAC"/>
              <w:rPr>
                <w:noProof/>
              </w:rPr>
            </w:pPr>
            <w:r w:rsidRPr="001C0E1B">
              <w:rPr>
                <w:noProof/>
              </w:rPr>
              <w:t>DLBWP.1.1</w:t>
            </w:r>
          </w:p>
        </w:tc>
        <w:tc>
          <w:tcPr>
            <w:tcW w:w="984" w:type="pct"/>
            <w:tcBorders>
              <w:top w:val="single" w:sz="4" w:space="0" w:color="auto"/>
              <w:left w:val="single" w:sz="4" w:space="0" w:color="auto"/>
              <w:bottom w:val="single" w:sz="4" w:space="0" w:color="auto"/>
              <w:right w:val="single" w:sz="4" w:space="0" w:color="auto"/>
            </w:tcBorders>
          </w:tcPr>
          <w:p w14:paraId="26F3FBAC" w14:textId="77777777" w:rsidR="009713C8" w:rsidRPr="001C0E1B" w:rsidRDefault="009713C8" w:rsidP="006C31F7">
            <w:pPr>
              <w:pStyle w:val="TAC"/>
              <w:rPr>
                <w:noProof/>
              </w:rPr>
            </w:pPr>
          </w:p>
        </w:tc>
      </w:tr>
      <w:tr w:rsidR="009713C8" w:rsidRPr="001C0E1B" w14:paraId="68855C34"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2E087D1A" w14:textId="77777777" w:rsidR="009713C8" w:rsidRPr="001C0E1B" w:rsidRDefault="009713C8" w:rsidP="006C31F7">
            <w:pPr>
              <w:pStyle w:val="TAL"/>
              <w:rPr>
                <w:noProof/>
              </w:rPr>
            </w:pPr>
            <w:r w:rsidRPr="001C0E1B">
              <w:rPr>
                <w:noProof/>
              </w:rPr>
              <w:t>UL initial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6B42331" w14:textId="77777777" w:rsidR="009713C8" w:rsidRPr="001C0E1B" w:rsidRDefault="009713C8"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17B6D2FD"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BC8F2A0" w14:textId="77777777" w:rsidR="009713C8" w:rsidRPr="001C0E1B" w:rsidRDefault="009713C8" w:rsidP="006C31F7">
            <w:pPr>
              <w:pStyle w:val="TAC"/>
              <w:rPr>
                <w:noProof/>
              </w:rPr>
            </w:pPr>
            <w:r w:rsidRPr="001C0E1B">
              <w:rPr>
                <w:noProof/>
              </w:rPr>
              <w:t>ULBWP.0.1</w:t>
            </w:r>
          </w:p>
        </w:tc>
        <w:tc>
          <w:tcPr>
            <w:tcW w:w="984" w:type="pct"/>
            <w:tcBorders>
              <w:top w:val="single" w:sz="4" w:space="0" w:color="auto"/>
              <w:left w:val="single" w:sz="4" w:space="0" w:color="auto"/>
              <w:bottom w:val="single" w:sz="4" w:space="0" w:color="auto"/>
              <w:right w:val="single" w:sz="4" w:space="0" w:color="auto"/>
            </w:tcBorders>
          </w:tcPr>
          <w:p w14:paraId="4710BF3D" w14:textId="77777777" w:rsidR="009713C8" w:rsidRPr="001C0E1B" w:rsidRDefault="009713C8" w:rsidP="006C31F7">
            <w:pPr>
              <w:pStyle w:val="TAC"/>
              <w:rPr>
                <w:noProof/>
              </w:rPr>
            </w:pPr>
          </w:p>
        </w:tc>
      </w:tr>
      <w:tr w:rsidR="009713C8" w:rsidRPr="001C0E1B" w14:paraId="5F79775C"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5F2F16F2" w14:textId="77777777" w:rsidR="009713C8" w:rsidRPr="001C0E1B" w:rsidRDefault="009713C8" w:rsidP="006C31F7">
            <w:pPr>
              <w:pStyle w:val="TAL"/>
              <w:rPr>
                <w:noProof/>
              </w:rPr>
            </w:pPr>
            <w:r w:rsidRPr="001C0E1B">
              <w:rPr>
                <w:noProof/>
              </w:rPr>
              <w:t>UL dedicated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2C903CDF" w14:textId="77777777" w:rsidR="009713C8" w:rsidRPr="001C0E1B" w:rsidRDefault="009713C8"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47C13A0"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709A816" w14:textId="77777777" w:rsidR="009713C8" w:rsidRPr="001C0E1B" w:rsidRDefault="009713C8" w:rsidP="006C31F7">
            <w:pPr>
              <w:pStyle w:val="TAC"/>
              <w:rPr>
                <w:noProof/>
              </w:rPr>
            </w:pPr>
            <w:r w:rsidRPr="001C0E1B">
              <w:rPr>
                <w:noProof/>
              </w:rPr>
              <w:t>ULBWP.1.1</w:t>
            </w:r>
          </w:p>
        </w:tc>
        <w:tc>
          <w:tcPr>
            <w:tcW w:w="984" w:type="pct"/>
            <w:tcBorders>
              <w:top w:val="single" w:sz="4" w:space="0" w:color="auto"/>
              <w:left w:val="single" w:sz="4" w:space="0" w:color="auto"/>
              <w:bottom w:val="single" w:sz="4" w:space="0" w:color="auto"/>
              <w:right w:val="single" w:sz="4" w:space="0" w:color="auto"/>
            </w:tcBorders>
          </w:tcPr>
          <w:p w14:paraId="688207FE" w14:textId="77777777" w:rsidR="009713C8" w:rsidRPr="001C0E1B" w:rsidRDefault="009713C8" w:rsidP="006C31F7">
            <w:pPr>
              <w:pStyle w:val="TAC"/>
              <w:rPr>
                <w:noProof/>
              </w:rPr>
            </w:pPr>
          </w:p>
        </w:tc>
      </w:tr>
      <w:tr w:rsidR="009713C8" w:rsidRPr="001C0E1B" w14:paraId="0E568CB7" w14:textId="77777777" w:rsidTr="006C31F7">
        <w:trPr>
          <w:trHeight w:val="187"/>
          <w:jc w:val="center"/>
        </w:trPr>
        <w:tc>
          <w:tcPr>
            <w:tcW w:w="1549" w:type="pct"/>
            <w:gridSpan w:val="4"/>
            <w:tcBorders>
              <w:bottom w:val="nil"/>
            </w:tcBorders>
            <w:shd w:val="clear" w:color="auto" w:fill="auto"/>
          </w:tcPr>
          <w:p w14:paraId="51E4E754" w14:textId="77777777" w:rsidR="009713C8" w:rsidRPr="001C0E1B" w:rsidRDefault="009713C8" w:rsidP="006C31F7">
            <w:pPr>
              <w:pStyle w:val="TAL"/>
              <w:rPr>
                <w:noProof/>
              </w:rPr>
            </w:pPr>
            <w:r w:rsidRPr="001C0E1B">
              <w:rPr>
                <w:noProof/>
              </w:rPr>
              <w:t>TDD Configuration</w:t>
            </w:r>
          </w:p>
        </w:tc>
        <w:tc>
          <w:tcPr>
            <w:tcW w:w="747" w:type="pct"/>
            <w:shd w:val="clear" w:color="auto" w:fill="auto"/>
          </w:tcPr>
          <w:p w14:paraId="558B525D" w14:textId="77777777" w:rsidR="009713C8" w:rsidRPr="001C0E1B" w:rsidRDefault="009713C8" w:rsidP="006C31F7">
            <w:pPr>
              <w:pStyle w:val="TAL"/>
              <w:rPr>
                <w:noProof/>
              </w:rPr>
            </w:pPr>
            <w:r w:rsidRPr="001C0E1B">
              <w:rPr>
                <w:noProof/>
              </w:rPr>
              <w:t>Config 1</w:t>
            </w:r>
          </w:p>
        </w:tc>
        <w:tc>
          <w:tcPr>
            <w:tcW w:w="487" w:type="pct"/>
            <w:tcBorders>
              <w:bottom w:val="nil"/>
            </w:tcBorders>
            <w:shd w:val="clear" w:color="auto" w:fill="auto"/>
          </w:tcPr>
          <w:p w14:paraId="5CE39340" w14:textId="77777777" w:rsidR="009713C8" w:rsidRPr="001C0E1B" w:rsidRDefault="009713C8" w:rsidP="006C31F7">
            <w:pPr>
              <w:pStyle w:val="TAC"/>
              <w:rPr>
                <w:noProof/>
              </w:rPr>
            </w:pPr>
          </w:p>
        </w:tc>
        <w:tc>
          <w:tcPr>
            <w:tcW w:w="1232" w:type="pct"/>
            <w:shd w:val="clear" w:color="auto" w:fill="auto"/>
          </w:tcPr>
          <w:p w14:paraId="2194D372" w14:textId="77777777" w:rsidR="009713C8" w:rsidRPr="001C0E1B" w:rsidRDefault="009713C8" w:rsidP="006C31F7">
            <w:pPr>
              <w:pStyle w:val="TAC"/>
              <w:rPr>
                <w:noProof/>
              </w:rPr>
            </w:pPr>
            <w:r w:rsidRPr="001C0E1B">
              <w:rPr>
                <w:noProof/>
              </w:rPr>
              <w:t>Not Applicable</w:t>
            </w:r>
          </w:p>
        </w:tc>
        <w:tc>
          <w:tcPr>
            <w:tcW w:w="984" w:type="pct"/>
          </w:tcPr>
          <w:p w14:paraId="6580840B" w14:textId="77777777" w:rsidR="009713C8" w:rsidRPr="001C0E1B" w:rsidRDefault="009713C8" w:rsidP="006C31F7">
            <w:pPr>
              <w:pStyle w:val="TAC"/>
              <w:rPr>
                <w:noProof/>
              </w:rPr>
            </w:pPr>
          </w:p>
        </w:tc>
      </w:tr>
      <w:tr w:rsidR="009713C8" w:rsidRPr="001C0E1B" w14:paraId="257C4B4C" w14:textId="77777777" w:rsidTr="006C31F7">
        <w:trPr>
          <w:trHeight w:val="187"/>
          <w:jc w:val="center"/>
        </w:trPr>
        <w:tc>
          <w:tcPr>
            <w:tcW w:w="1549" w:type="pct"/>
            <w:gridSpan w:val="4"/>
            <w:tcBorders>
              <w:top w:val="nil"/>
              <w:bottom w:val="nil"/>
            </w:tcBorders>
            <w:shd w:val="clear" w:color="auto" w:fill="auto"/>
          </w:tcPr>
          <w:p w14:paraId="2960FF7B" w14:textId="77777777" w:rsidR="009713C8" w:rsidRPr="001C0E1B" w:rsidRDefault="009713C8" w:rsidP="006C31F7">
            <w:pPr>
              <w:pStyle w:val="TAL"/>
              <w:rPr>
                <w:noProof/>
              </w:rPr>
            </w:pPr>
          </w:p>
        </w:tc>
        <w:tc>
          <w:tcPr>
            <w:tcW w:w="747" w:type="pct"/>
            <w:shd w:val="clear" w:color="auto" w:fill="auto"/>
          </w:tcPr>
          <w:p w14:paraId="0935D19A" w14:textId="77777777" w:rsidR="009713C8" w:rsidRPr="001C0E1B" w:rsidRDefault="009713C8" w:rsidP="006C31F7">
            <w:pPr>
              <w:pStyle w:val="TAL"/>
              <w:rPr>
                <w:noProof/>
              </w:rPr>
            </w:pPr>
            <w:r w:rsidRPr="001C0E1B">
              <w:rPr>
                <w:noProof/>
              </w:rPr>
              <w:t>Config 2</w:t>
            </w:r>
          </w:p>
        </w:tc>
        <w:tc>
          <w:tcPr>
            <w:tcW w:w="487" w:type="pct"/>
            <w:tcBorders>
              <w:top w:val="nil"/>
              <w:bottom w:val="nil"/>
            </w:tcBorders>
            <w:shd w:val="clear" w:color="auto" w:fill="auto"/>
          </w:tcPr>
          <w:p w14:paraId="70B6B218" w14:textId="77777777" w:rsidR="009713C8" w:rsidRPr="001C0E1B" w:rsidRDefault="009713C8" w:rsidP="006C31F7">
            <w:pPr>
              <w:pStyle w:val="TAC"/>
              <w:rPr>
                <w:noProof/>
              </w:rPr>
            </w:pPr>
          </w:p>
        </w:tc>
        <w:tc>
          <w:tcPr>
            <w:tcW w:w="1232" w:type="pct"/>
            <w:shd w:val="clear" w:color="auto" w:fill="auto"/>
          </w:tcPr>
          <w:p w14:paraId="2BDB48EB" w14:textId="77777777" w:rsidR="009713C8" w:rsidRPr="001C0E1B" w:rsidRDefault="009713C8" w:rsidP="006C31F7">
            <w:pPr>
              <w:pStyle w:val="TAC"/>
              <w:rPr>
                <w:noProof/>
              </w:rPr>
            </w:pPr>
            <w:r w:rsidRPr="001C0E1B">
              <w:rPr>
                <w:noProof/>
              </w:rPr>
              <w:t>TDDConf.1.1</w:t>
            </w:r>
          </w:p>
        </w:tc>
        <w:tc>
          <w:tcPr>
            <w:tcW w:w="984" w:type="pct"/>
          </w:tcPr>
          <w:p w14:paraId="16891F23" w14:textId="77777777" w:rsidR="009713C8" w:rsidRPr="001C0E1B" w:rsidRDefault="009713C8" w:rsidP="006C31F7">
            <w:pPr>
              <w:pStyle w:val="TAC"/>
              <w:rPr>
                <w:noProof/>
              </w:rPr>
            </w:pPr>
          </w:p>
        </w:tc>
      </w:tr>
      <w:tr w:rsidR="009713C8" w:rsidRPr="001C0E1B" w14:paraId="438A7798" w14:textId="77777777" w:rsidTr="006C31F7">
        <w:trPr>
          <w:trHeight w:val="187"/>
          <w:jc w:val="center"/>
        </w:trPr>
        <w:tc>
          <w:tcPr>
            <w:tcW w:w="1549" w:type="pct"/>
            <w:gridSpan w:val="4"/>
            <w:tcBorders>
              <w:top w:val="nil"/>
              <w:bottom w:val="single" w:sz="4" w:space="0" w:color="auto"/>
            </w:tcBorders>
            <w:shd w:val="clear" w:color="auto" w:fill="auto"/>
          </w:tcPr>
          <w:p w14:paraId="2C616453" w14:textId="77777777" w:rsidR="009713C8" w:rsidRPr="001C0E1B" w:rsidRDefault="009713C8" w:rsidP="006C31F7">
            <w:pPr>
              <w:pStyle w:val="TAL"/>
              <w:rPr>
                <w:noProof/>
              </w:rPr>
            </w:pPr>
          </w:p>
        </w:tc>
        <w:tc>
          <w:tcPr>
            <w:tcW w:w="747" w:type="pct"/>
            <w:shd w:val="clear" w:color="auto" w:fill="auto"/>
          </w:tcPr>
          <w:p w14:paraId="2F528318" w14:textId="77777777" w:rsidR="009713C8" w:rsidRPr="001C0E1B" w:rsidRDefault="009713C8"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0B7BF960" w14:textId="77777777" w:rsidR="009713C8" w:rsidRPr="001C0E1B" w:rsidRDefault="009713C8" w:rsidP="006C31F7">
            <w:pPr>
              <w:pStyle w:val="TAC"/>
              <w:rPr>
                <w:noProof/>
              </w:rPr>
            </w:pPr>
          </w:p>
        </w:tc>
        <w:tc>
          <w:tcPr>
            <w:tcW w:w="1232" w:type="pct"/>
            <w:shd w:val="clear" w:color="auto" w:fill="auto"/>
          </w:tcPr>
          <w:p w14:paraId="2E1AA08F" w14:textId="77777777" w:rsidR="009713C8" w:rsidRPr="001C0E1B" w:rsidRDefault="009713C8" w:rsidP="006C31F7">
            <w:pPr>
              <w:pStyle w:val="TAC"/>
              <w:rPr>
                <w:noProof/>
              </w:rPr>
            </w:pPr>
            <w:r w:rsidRPr="001C0E1B">
              <w:rPr>
                <w:noProof/>
              </w:rPr>
              <w:t>TDDConf.2.1</w:t>
            </w:r>
          </w:p>
        </w:tc>
        <w:tc>
          <w:tcPr>
            <w:tcW w:w="984" w:type="pct"/>
          </w:tcPr>
          <w:p w14:paraId="4E8E48C4" w14:textId="77777777" w:rsidR="009713C8" w:rsidRPr="001C0E1B" w:rsidRDefault="009713C8" w:rsidP="006C31F7">
            <w:pPr>
              <w:pStyle w:val="TAC"/>
              <w:rPr>
                <w:noProof/>
              </w:rPr>
            </w:pPr>
          </w:p>
        </w:tc>
      </w:tr>
      <w:tr w:rsidR="009713C8" w:rsidRPr="001C0E1B" w14:paraId="194C60E4" w14:textId="77777777" w:rsidTr="006C31F7">
        <w:trPr>
          <w:trHeight w:val="187"/>
          <w:jc w:val="center"/>
        </w:trPr>
        <w:tc>
          <w:tcPr>
            <w:tcW w:w="1549" w:type="pct"/>
            <w:gridSpan w:val="4"/>
            <w:tcBorders>
              <w:bottom w:val="nil"/>
            </w:tcBorders>
            <w:shd w:val="clear" w:color="auto" w:fill="auto"/>
          </w:tcPr>
          <w:p w14:paraId="321AEDBE" w14:textId="77777777" w:rsidR="009713C8" w:rsidRPr="001C0E1B" w:rsidRDefault="009713C8" w:rsidP="006C31F7">
            <w:pPr>
              <w:pStyle w:val="TAL"/>
              <w:rPr>
                <w:noProof/>
              </w:rPr>
            </w:pPr>
            <w:ins w:id="3013" w:author="Karajani Bledar 1SI1" w:date="2022-05-23T17:20:00Z">
              <w:r>
                <w:rPr>
                  <w:noProof/>
                </w:rPr>
                <w:t xml:space="preserve">RMSI </w:t>
              </w:r>
            </w:ins>
            <w:r w:rsidRPr="001C0E1B">
              <w:rPr>
                <w:noProof/>
              </w:rPr>
              <w:t>CORESET Reference Channel</w:t>
            </w:r>
          </w:p>
        </w:tc>
        <w:tc>
          <w:tcPr>
            <w:tcW w:w="747" w:type="pct"/>
            <w:shd w:val="clear" w:color="auto" w:fill="auto"/>
          </w:tcPr>
          <w:p w14:paraId="4E1F5E9A" w14:textId="77777777" w:rsidR="009713C8" w:rsidRPr="001C0E1B" w:rsidRDefault="009713C8" w:rsidP="006C31F7">
            <w:pPr>
              <w:pStyle w:val="TAL"/>
              <w:rPr>
                <w:noProof/>
              </w:rPr>
            </w:pPr>
            <w:r w:rsidRPr="001C0E1B">
              <w:rPr>
                <w:noProof/>
              </w:rPr>
              <w:t>Config 1</w:t>
            </w:r>
          </w:p>
        </w:tc>
        <w:tc>
          <w:tcPr>
            <w:tcW w:w="487" w:type="pct"/>
            <w:tcBorders>
              <w:bottom w:val="nil"/>
            </w:tcBorders>
            <w:shd w:val="clear" w:color="auto" w:fill="auto"/>
          </w:tcPr>
          <w:p w14:paraId="247D05DA" w14:textId="77777777" w:rsidR="009713C8" w:rsidRPr="001C0E1B" w:rsidRDefault="009713C8" w:rsidP="006C31F7">
            <w:pPr>
              <w:pStyle w:val="TAC"/>
              <w:rPr>
                <w:noProof/>
              </w:rPr>
            </w:pPr>
          </w:p>
        </w:tc>
        <w:tc>
          <w:tcPr>
            <w:tcW w:w="1232" w:type="pct"/>
            <w:shd w:val="clear" w:color="auto" w:fill="auto"/>
          </w:tcPr>
          <w:p w14:paraId="6B562FBE" w14:textId="77777777" w:rsidR="009713C8" w:rsidRPr="001C0E1B" w:rsidRDefault="009713C8" w:rsidP="006C31F7">
            <w:pPr>
              <w:pStyle w:val="TAC"/>
              <w:rPr>
                <w:noProof/>
              </w:rPr>
            </w:pPr>
            <w:r w:rsidRPr="001C0E1B">
              <w:rPr>
                <w:noProof/>
              </w:rPr>
              <w:t>CR.1.1 FDD</w:t>
            </w:r>
          </w:p>
        </w:tc>
        <w:tc>
          <w:tcPr>
            <w:tcW w:w="984" w:type="pct"/>
          </w:tcPr>
          <w:p w14:paraId="64728B06" w14:textId="77777777" w:rsidR="009713C8" w:rsidRPr="001C0E1B" w:rsidRDefault="009713C8" w:rsidP="006C31F7">
            <w:pPr>
              <w:pStyle w:val="TAC"/>
              <w:rPr>
                <w:noProof/>
              </w:rPr>
            </w:pPr>
          </w:p>
        </w:tc>
      </w:tr>
      <w:tr w:rsidR="009713C8" w:rsidRPr="001C0E1B" w14:paraId="21B5858D" w14:textId="77777777" w:rsidTr="006C31F7">
        <w:trPr>
          <w:trHeight w:val="187"/>
          <w:jc w:val="center"/>
        </w:trPr>
        <w:tc>
          <w:tcPr>
            <w:tcW w:w="1549" w:type="pct"/>
            <w:gridSpan w:val="4"/>
            <w:tcBorders>
              <w:top w:val="nil"/>
              <w:bottom w:val="nil"/>
            </w:tcBorders>
            <w:shd w:val="clear" w:color="auto" w:fill="auto"/>
          </w:tcPr>
          <w:p w14:paraId="222DBA09" w14:textId="77777777" w:rsidR="009713C8" w:rsidRPr="001C0E1B" w:rsidRDefault="009713C8" w:rsidP="006C31F7">
            <w:pPr>
              <w:pStyle w:val="TAL"/>
              <w:rPr>
                <w:noProof/>
              </w:rPr>
            </w:pPr>
          </w:p>
        </w:tc>
        <w:tc>
          <w:tcPr>
            <w:tcW w:w="747" w:type="pct"/>
            <w:shd w:val="clear" w:color="auto" w:fill="auto"/>
          </w:tcPr>
          <w:p w14:paraId="4F46AF61" w14:textId="77777777" w:rsidR="009713C8" w:rsidRPr="001C0E1B" w:rsidRDefault="009713C8" w:rsidP="006C31F7">
            <w:pPr>
              <w:pStyle w:val="TAL"/>
              <w:rPr>
                <w:noProof/>
              </w:rPr>
            </w:pPr>
            <w:r w:rsidRPr="001C0E1B">
              <w:rPr>
                <w:noProof/>
              </w:rPr>
              <w:t>Config 2</w:t>
            </w:r>
          </w:p>
        </w:tc>
        <w:tc>
          <w:tcPr>
            <w:tcW w:w="487" w:type="pct"/>
            <w:tcBorders>
              <w:top w:val="nil"/>
              <w:bottom w:val="nil"/>
            </w:tcBorders>
            <w:shd w:val="clear" w:color="auto" w:fill="auto"/>
          </w:tcPr>
          <w:p w14:paraId="65C2FA59" w14:textId="77777777" w:rsidR="009713C8" w:rsidRPr="001C0E1B" w:rsidRDefault="009713C8" w:rsidP="006C31F7">
            <w:pPr>
              <w:pStyle w:val="TAC"/>
              <w:rPr>
                <w:noProof/>
              </w:rPr>
            </w:pPr>
          </w:p>
        </w:tc>
        <w:tc>
          <w:tcPr>
            <w:tcW w:w="1232" w:type="pct"/>
            <w:shd w:val="clear" w:color="auto" w:fill="auto"/>
          </w:tcPr>
          <w:p w14:paraId="040B0792" w14:textId="77777777" w:rsidR="009713C8" w:rsidRPr="001C0E1B" w:rsidRDefault="009713C8" w:rsidP="006C31F7">
            <w:pPr>
              <w:pStyle w:val="TAC"/>
              <w:rPr>
                <w:noProof/>
              </w:rPr>
            </w:pPr>
            <w:r w:rsidRPr="001C0E1B">
              <w:rPr>
                <w:noProof/>
              </w:rPr>
              <w:t>CR.1.1 TDD</w:t>
            </w:r>
          </w:p>
        </w:tc>
        <w:tc>
          <w:tcPr>
            <w:tcW w:w="984" w:type="pct"/>
          </w:tcPr>
          <w:p w14:paraId="362E1A58" w14:textId="77777777" w:rsidR="009713C8" w:rsidRPr="001C0E1B" w:rsidRDefault="009713C8" w:rsidP="006C31F7">
            <w:pPr>
              <w:pStyle w:val="TAC"/>
              <w:rPr>
                <w:noProof/>
              </w:rPr>
            </w:pPr>
          </w:p>
        </w:tc>
      </w:tr>
      <w:tr w:rsidR="009713C8" w:rsidRPr="001C0E1B" w14:paraId="3238E38A" w14:textId="77777777" w:rsidTr="006C31F7">
        <w:trPr>
          <w:trHeight w:val="187"/>
          <w:jc w:val="center"/>
        </w:trPr>
        <w:tc>
          <w:tcPr>
            <w:tcW w:w="1549" w:type="pct"/>
            <w:gridSpan w:val="4"/>
            <w:tcBorders>
              <w:top w:val="nil"/>
              <w:bottom w:val="single" w:sz="4" w:space="0" w:color="auto"/>
            </w:tcBorders>
            <w:shd w:val="clear" w:color="auto" w:fill="auto"/>
          </w:tcPr>
          <w:p w14:paraId="4BD1350F" w14:textId="77777777" w:rsidR="009713C8" w:rsidRPr="001C0E1B" w:rsidRDefault="009713C8" w:rsidP="006C31F7">
            <w:pPr>
              <w:pStyle w:val="TAL"/>
              <w:rPr>
                <w:noProof/>
              </w:rPr>
            </w:pPr>
          </w:p>
        </w:tc>
        <w:tc>
          <w:tcPr>
            <w:tcW w:w="747" w:type="pct"/>
            <w:shd w:val="clear" w:color="auto" w:fill="auto"/>
          </w:tcPr>
          <w:p w14:paraId="33ED5B30" w14:textId="77777777" w:rsidR="009713C8" w:rsidRPr="001C0E1B" w:rsidRDefault="009713C8"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33D01901" w14:textId="77777777" w:rsidR="009713C8" w:rsidRPr="001C0E1B" w:rsidRDefault="009713C8" w:rsidP="006C31F7">
            <w:pPr>
              <w:pStyle w:val="TAC"/>
              <w:rPr>
                <w:noProof/>
              </w:rPr>
            </w:pPr>
          </w:p>
        </w:tc>
        <w:tc>
          <w:tcPr>
            <w:tcW w:w="1232" w:type="pct"/>
            <w:shd w:val="clear" w:color="auto" w:fill="auto"/>
          </w:tcPr>
          <w:p w14:paraId="515C09AA" w14:textId="77777777" w:rsidR="009713C8" w:rsidRPr="001C0E1B" w:rsidRDefault="009713C8" w:rsidP="006C31F7">
            <w:pPr>
              <w:pStyle w:val="TAC"/>
              <w:rPr>
                <w:noProof/>
              </w:rPr>
            </w:pPr>
            <w:r w:rsidRPr="001C0E1B">
              <w:rPr>
                <w:noProof/>
              </w:rPr>
              <w:t>CR.2.1 TDD</w:t>
            </w:r>
          </w:p>
        </w:tc>
        <w:tc>
          <w:tcPr>
            <w:tcW w:w="984" w:type="pct"/>
          </w:tcPr>
          <w:p w14:paraId="52EB917A" w14:textId="77777777" w:rsidR="009713C8" w:rsidRPr="001C0E1B" w:rsidRDefault="009713C8" w:rsidP="006C31F7">
            <w:pPr>
              <w:pStyle w:val="TAC"/>
              <w:rPr>
                <w:noProof/>
              </w:rPr>
            </w:pPr>
          </w:p>
        </w:tc>
      </w:tr>
      <w:tr w:rsidR="009713C8" w:rsidRPr="001C0E1B" w14:paraId="4E09BD43" w14:textId="77777777" w:rsidTr="006C31F7">
        <w:trPr>
          <w:trHeight w:val="187"/>
          <w:jc w:val="center"/>
          <w:ins w:id="3014" w:author="Karajani Bledar 1SI1" w:date="2022-05-23T17:20:00Z"/>
        </w:trPr>
        <w:tc>
          <w:tcPr>
            <w:tcW w:w="1549" w:type="pct"/>
            <w:gridSpan w:val="4"/>
            <w:tcBorders>
              <w:bottom w:val="nil"/>
            </w:tcBorders>
            <w:shd w:val="clear" w:color="auto" w:fill="auto"/>
          </w:tcPr>
          <w:p w14:paraId="4B7E0664" w14:textId="77777777" w:rsidR="009713C8" w:rsidRPr="001C0E1B" w:rsidRDefault="009713C8" w:rsidP="006C31F7">
            <w:pPr>
              <w:pStyle w:val="TAL"/>
              <w:rPr>
                <w:ins w:id="3015" w:author="Karajani Bledar 1SI1" w:date="2022-05-23T17:20:00Z"/>
                <w:noProof/>
              </w:rPr>
            </w:pPr>
            <w:ins w:id="3016" w:author="Karajani Bledar 1SI1" w:date="2022-05-23T17:21:00Z">
              <w:r>
                <w:rPr>
                  <w:noProof/>
                </w:rPr>
                <w:t xml:space="preserve">Dedicated </w:t>
              </w:r>
            </w:ins>
            <w:ins w:id="3017" w:author="Karajani Bledar 1SI1" w:date="2022-05-23T17:20:00Z">
              <w:r w:rsidRPr="001C0E1B">
                <w:rPr>
                  <w:noProof/>
                </w:rPr>
                <w:t>CORESET Reference Channel</w:t>
              </w:r>
            </w:ins>
          </w:p>
        </w:tc>
        <w:tc>
          <w:tcPr>
            <w:tcW w:w="747" w:type="pct"/>
            <w:shd w:val="clear" w:color="auto" w:fill="auto"/>
          </w:tcPr>
          <w:p w14:paraId="3CC7FB53" w14:textId="77777777" w:rsidR="009713C8" w:rsidRPr="001C0E1B" w:rsidRDefault="009713C8" w:rsidP="006C31F7">
            <w:pPr>
              <w:pStyle w:val="TAL"/>
              <w:rPr>
                <w:ins w:id="3018" w:author="Karajani Bledar 1SI1" w:date="2022-05-23T17:20:00Z"/>
                <w:noProof/>
              </w:rPr>
            </w:pPr>
            <w:ins w:id="3019" w:author="Karajani Bledar 1SI1" w:date="2022-05-23T17:20:00Z">
              <w:r w:rsidRPr="001C0E1B">
                <w:rPr>
                  <w:noProof/>
                </w:rPr>
                <w:t>Config 1</w:t>
              </w:r>
            </w:ins>
          </w:p>
        </w:tc>
        <w:tc>
          <w:tcPr>
            <w:tcW w:w="487" w:type="pct"/>
            <w:tcBorders>
              <w:bottom w:val="nil"/>
            </w:tcBorders>
            <w:shd w:val="clear" w:color="auto" w:fill="auto"/>
          </w:tcPr>
          <w:p w14:paraId="5F01868D" w14:textId="77777777" w:rsidR="009713C8" w:rsidRPr="001C0E1B" w:rsidRDefault="009713C8" w:rsidP="006C31F7">
            <w:pPr>
              <w:pStyle w:val="TAC"/>
              <w:rPr>
                <w:ins w:id="3020" w:author="Karajani Bledar 1SI1" w:date="2022-05-23T17:20:00Z"/>
                <w:noProof/>
              </w:rPr>
            </w:pPr>
          </w:p>
        </w:tc>
        <w:tc>
          <w:tcPr>
            <w:tcW w:w="1232" w:type="pct"/>
            <w:shd w:val="clear" w:color="auto" w:fill="auto"/>
          </w:tcPr>
          <w:p w14:paraId="5893C289" w14:textId="77777777" w:rsidR="009713C8" w:rsidRPr="001C0E1B" w:rsidRDefault="009713C8" w:rsidP="006C31F7">
            <w:pPr>
              <w:pStyle w:val="TAC"/>
              <w:rPr>
                <w:ins w:id="3021" w:author="Karajani Bledar 1SI1" w:date="2022-05-23T17:20:00Z"/>
                <w:noProof/>
              </w:rPr>
            </w:pPr>
            <w:ins w:id="3022" w:author="Karajani Bledar 1SI1" w:date="2022-05-23T17:20:00Z">
              <w:r w:rsidRPr="001C0E1B">
                <w:rPr>
                  <w:noProof/>
                </w:rPr>
                <w:t>C</w:t>
              </w:r>
            </w:ins>
            <w:ins w:id="3023" w:author="Karajani Bledar 1SI1" w:date="2022-05-23T17:21:00Z">
              <w:r>
                <w:rPr>
                  <w:noProof/>
                </w:rPr>
                <w:t>C</w:t>
              </w:r>
            </w:ins>
            <w:ins w:id="3024" w:author="Karajani Bledar 1SI1" w:date="2022-05-23T17:20:00Z">
              <w:r w:rsidRPr="001C0E1B">
                <w:rPr>
                  <w:noProof/>
                </w:rPr>
                <w:t>R.1.1 FDD</w:t>
              </w:r>
            </w:ins>
          </w:p>
        </w:tc>
        <w:tc>
          <w:tcPr>
            <w:tcW w:w="984" w:type="pct"/>
          </w:tcPr>
          <w:p w14:paraId="379AF084" w14:textId="77777777" w:rsidR="009713C8" w:rsidRPr="001C0E1B" w:rsidRDefault="009713C8" w:rsidP="006C31F7">
            <w:pPr>
              <w:pStyle w:val="TAC"/>
              <w:rPr>
                <w:ins w:id="3025" w:author="Karajani Bledar 1SI1" w:date="2022-05-23T17:20:00Z"/>
                <w:noProof/>
              </w:rPr>
            </w:pPr>
          </w:p>
        </w:tc>
      </w:tr>
      <w:tr w:rsidR="009713C8" w:rsidRPr="001C0E1B" w14:paraId="4B81AA9E" w14:textId="77777777" w:rsidTr="006C31F7">
        <w:trPr>
          <w:trHeight w:val="187"/>
          <w:jc w:val="center"/>
          <w:ins w:id="3026" w:author="Karajani Bledar 1SI1" w:date="2022-05-23T17:20:00Z"/>
        </w:trPr>
        <w:tc>
          <w:tcPr>
            <w:tcW w:w="1549" w:type="pct"/>
            <w:gridSpan w:val="4"/>
            <w:tcBorders>
              <w:top w:val="nil"/>
              <w:bottom w:val="nil"/>
            </w:tcBorders>
            <w:shd w:val="clear" w:color="auto" w:fill="auto"/>
          </w:tcPr>
          <w:p w14:paraId="66AE8DDA" w14:textId="77777777" w:rsidR="009713C8" w:rsidRPr="001C0E1B" w:rsidRDefault="009713C8" w:rsidP="006C31F7">
            <w:pPr>
              <w:pStyle w:val="TAL"/>
              <w:rPr>
                <w:ins w:id="3027" w:author="Karajani Bledar 1SI1" w:date="2022-05-23T17:20:00Z"/>
                <w:noProof/>
              </w:rPr>
            </w:pPr>
          </w:p>
        </w:tc>
        <w:tc>
          <w:tcPr>
            <w:tcW w:w="747" w:type="pct"/>
            <w:shd w:val="clear" w:color="auto" w:fill="auto"/>
          </w:tcPr>
          <w:p w14:paraId="5184CE38" w14:textId="77777777" w:rsidR="009713C8" w:rsidRPr="001C0E1B" w:rsidRDefault="009713C8" w:rsidP="006C31F7">
            <w:pPr>
              <w:pStyle w:val="TAL"/>
              <w:rPr>
                <w:ins w:id="3028" w:author="Karajani Bledar 1SI1" w:date="2022-05-23T17:20:00Z"/>
                <w:noProof/>
              </w:rPr>
            </w:pPr>
            <w:ins w:id="3029" w:author="Karajani Bledar 1SI1" w:date="2022-05-23T17:20:00Z">
              <w:r w:rsidRPr="001C0E1B">
                <w:rPr>
                  <w:noProof/>
                </w:rPr>
                <w:t>Config 2</w:t>
              </w:r>
            </w:ins>
          </w:p>
        </w:tc>
        <w:tc>
          <w:tcPr>
            <w:tcW w:w="487" w:type="pct"/>
            <w:tcBorders>
              <w:top w:val="nil"/>
              <w:bottom w:val="nil"/>
            </w:tcBorders>
            <w:shd w:val="clear" w:color="auto" w:fill="auto"/>
          </w:tcPr>
          <w:p w14:paraId="6EE81501" w14:textId="77777777" w:rsidR="009713C8" w:rsidRPr="001C0E1B" w:rsidRDefault="009713C8" w:rsidP="006C31F7">
            <w:pPr>
              <w:pStyle w:val="TAC"/>
              <w:rPr>
                <w:ins w:id="3030" w:author="Karajani Bledar 1SI1" w:date="2022-05-23T17:20:00Z"/>
                <w:noProof/>
              </w:rPr>
            </w:pPr>
          </w:p>
        </w:tc>
        <w:tc>
          <w:tcPr>
            <w:tcW w:w="1232" w:type="pct"/>
            <w:shd w:val="clear" w:color="auto" w:fill="auto"/>
          </w:tcPr>
          <w:p w14:paraId="587ABF53" w14:textId="77777777" w:rsidR="009713C8" w:rsidRPr="001C0E1B" w:rsidRDefault="009713C8" w:rsidP="006C31F7">
            <w:pPr>
              <w:pStyle w:val="TAC"/>
              <w:rPr>
                <w:ins w:id="3031" w:author="Karajani Bledar 1SI1" w:date="2022-05-23T17:20:00Z"/>
                <w:noProof/>
              </w:rPr>
            </w:pPr>
            <w:ins w:id="3032" w:author="Karajani Bledar 1SI1" w:date="2022-05-23T17:20:00Z">
              <w:r w:rsidRPr="001C0E1B">
                <w:rPr>
                  <w:noProof/>
                </w:rPr>
                <w:t>C</w:t>
              </w:r>
            </w:ins>
            <w:ins w:id="3033" w:author="Karajani Bledar 1SI1" w:date="2022-05-23T17:21:00Z">
              <w:r>
                <w:rPr>
                  <w:noProof/>
                </w:rPr>
                <w:t>C</w:t>
              </w:r>
            </w:ins>
            <w:ins w:id="3034" w:author="Karajani Bledar 1SI1" w:date="2022-05-23T17:20:00Z">
              <w:r w:rsidRPr="001C0E1B">
                <w:rPr>
                  <w:noProof/>
                </w:rPr>
                <w:t>R.1.1 TDD</w:t>
              </w:r>
            </w:ins>
          </w:p>
        </w:tc>
        <w:tc>
          <w:tcPr>
            <w:tcW w:w="984" w:type="pct"/>
          </w:tcPr>
          <w:p w14:paraId="780AA5A5" w14:textId="77777777" w:rsidR="009713C8" w:rsidRPr="001C0E1B" w:rsidRDefault="009713C8" w:rsidP="006C31F7">
            <w:pPr>
              <w:pStyle w:val="TAC"/>
              <w:rPr>
                <w:ins w:id="3035" w:author="Karajani Bledar 1SI1" w:date="2022-05-23T17:20:00Z"/>
                <w:noProof/>
              </w:rPr>
            </w:pPr>
          </w:p>
        </w:tc>
      </w:tr>
      <w:tr w:rsidR="009713C8" w:rsidRPr="001C0E1B" w14:paraId="6F328DC6" w14:textId="77777777" w:rsidTr="006C31F7">
        <w:trPr>
          <w:trHeight w:val="187"/>
          <w:jc w:val="center"/>
          <w:ins w:id="3036" w:author="Karajani Bledar 1SI1" w:date="2022-05-23T17:20:00Z"/>
        </w:trPr>
        <w:tc>
          <w:tcPr>
            <w:tcW w:w="1549" w:type="pct"/>
            <w:gridSpan w:val="4"/>
            <w:tcBorders>
              <w:top w:val="nil"/>
              <w:bottom w:val="single" w:sz="4" w:space="0" w:color="auto"/>
            </w:tcBorders>
            <w:shd w:val="clear" w:color="auto" w:fill="auto"/>
          </w:tcPr>
          <w:p w14:paraId="487B5D05" w14:textId="77777777" w:rsidR="009713C8" w:rsidRPr="001C0E1B" w:rsidRDefault="009713C8" w:rsidP="006C31F7">
            <w:pPr>
              <w:pStyle w:val="TAL"/>
              <w:rPr>
                <w:ins w:id="3037" w:author="Karajani Bledar 1SI1" w:date="2022-05-23T17:20:00Z"/>
                <w:noProof/>
              </w:rPr>
            </w:pPr>
          </w:p>
        </w:tc>
        <w:tc>
          <w:tcPr>
            <w:tcW w:w="747" w:type="pct"/>
            <w:shd w:val="clear" w:color="auto" w:fill="auto"/>
          </w:tcPr>
          <w:p w14:paraId="3FAC58B1" w14:textId="77777777" w:rsidR="009713C8" w:rsidRPr="001C0E1B" w:rsidRDefault="009713C8" w:rsidP="006C31F7">
            <w:pPr>
              <w:pStyle w:val="TAL"/>
              <w:rPr>
                <w:ins w:id="3038" w:author="Karajani Bledar 1SI1" w:date="2022-05-23T17:20:00Z"/>
                <w:noProof/>
              </w:rPr>
            </w:pPr>
            <w:ins w:id="3039" w:author="Karajani Bledar 1SI1" w:date="2022-05-23T17:20:00Z">
              <w:r w:rsidRPr="001C0E1B">
                <w:rPr>
                  <w:noProof/>
                </w:rPr>
                <w:t>Config 3</w:t>
              </w:r>
            </w:ins>
          </w:p>
        </w:tc>
        <w:tc>
          <w:tcPr>
            <w:tcW w:w="487" w:type="pct"/>
            <w:tcBorders>
              <w:top w:val="nil"/>
              <w:bottom w:val="single" w:sz="4" w:space="0" w:color="auto"/>
            </w:tcBorders>
            <w:shd w:val="clear" w:color="auto" w:fill="auto"/>
          </w:tcPr>
          <w:p w14:paraId="51D349E7" w14:textId="77777777" w:rsidR="009713C8" w:rsidRPr="001C0E1B" w:rsidRDefault="009713C8" w:rsidP="006C31F7">
            <w:pPr>
              <w:pStyle w:val="TAC"/>
              <w:rPr>
                <w:ins w:id="3040" w:author="Karajani Bledar 1SI1" w:date="2022-05-23T17:20:00Z"/>
                <w:noProof/>
              </w:rPr>
            </w:pPr>
          </w:p>
        </w:tc>
        <w:tc>
          <w:tcPr>
            <w:tcW w:w="1232" w:type="pct"/>
            <w:shd w:val="clear" w:color="auto" w:fill="auto"/>
          </w:tcPr>
          <w:p w14:paraId="31C70753" w14:textId="77777777" w:rsidR="009713C8" w:rsidRPr="001C0E1B" w:rsidRDefault="009713C8" w:rsidP="006C31F7">
            <w:pPr>
              <w:pStyle w:val="TAC"/>
              <w:rPr>
                <w:ins w:id="3041" w:author="Karajani Bledar 1SI1" w:date="2022-05-23T17:20:00Z"/>
                <w:noProof/>
              </w:rPr>
            </w:pPr>
            <w:ins w:id="3042" w:author="Karajani Bledar 1SI1" w:date="2022-05-23T17:20:00Z">
              <w:r w:rsidRPr="001C0E1B">
                <w:rPr>
                  <w:noProof/>
                </w:rPr>
                <w:t>C</w:t>
              </w:r>
            </w:ins>
            <w:ins w:id="3043" w:author="Karajani Bledar 1SI1" w:date="2022-05-23T17:21:00Z">
              <w:r>
                <w:rPr>
                  <w:noProof/>
                </w:rPr>
                <w:t>C</w:t>
              </w:r>
            </w:ins>
            <w:ins w:id="3044" w:author="Karajani Bledar 1SI1" w:date="2022-05-23T17:20:00Z">
              <w:r w:rsidRPr="001C0E1B">
                <w:rPr>
                  <w:noProof/>
                </w:rPr>
                <w:t>R.2.1 TDD</w:t>
              </w:r>
            </w:ins>
          </w:p>
        </w:tc>
        <w:tc>
          <w:tcPr>
            <w:tcW w:w="984" w:type="pct"/>
          </w:tcPr>
          <w:p w14:paraId="3B70BDEA" w14:textId="77777777" w:rsidR="009713C8" w:rsidRPr="001C0E1B" w:rsidRDefault="009713C8" w:rsidP="006C31F7">
            <w:pPr>
              <w:pStyle w:val="TAC"/>
              <w:rPr>
                <w:ins w:id="3045" w:author="Karajani Bledar 1SI1" w:date="2022-05-23T17:20:00Z"/>
                <w:noProof/>
              </w:rPr>
            </w:pPr>
          </w:p>
        </w:tc>
      </w:tr>
      <w:tr w:rsidR="009713C8" w:rsidRPr="001C0E1B" w14:paraId="0FE9687B" w14:textId="77777777" w:rsidTr="006C31F7">
        <w:trPr>
          <w:trHeight w:val="187"/>
          <w:jc w:val="center"/>
        </w:trPr>
        <w:tc>
          <w:tcPr>
            <w:tcW w:w="1549" w:type="pct"/>
            <w:gridSpan w:val="4"/>
            <w:tcBorders>
              <w:bottom w:val="nil"/>
            </w:tcBorders>
            <w:shd w:val="clear" w:color="auto" w:fill="auto"/>
          </w:tcPr>
          <w:p w14:paraId="0175E7FC" w14:textId="77777777" w:rsidR="009713C8" w:rsidRPr="001C0E1B" w:rsidRDefault="009713C8" w:rsidP="006C31F7">
            <w:pPr>
              <w:pStyle w:val="TAL"/>
              <w:rPr>
                <w:noProof/>
              </w:rPr>
            </w:pPr>
            <w:r w:rsidRPr="001C0E1B">
              <w:rPr>
                <w:noProof/>
              </w:rPr>
              <w:t>SSB Configuration</w:t>
            </w:r>
          </w:p>
        </w:tc>
        <w:tc>
          <w:tcPr>
            <w:tcW w:w="747" w:type="pct"/>
            <w:shd w:val="clear" w:color="auto" w:fill="auto"/>
          </w:tcPr>
          <w:p w14:paraId="23515630" w14:textId="77777777" w:rsidR="009713C8" w:rsidRPr="001C0E1B" w:rsidRDefault="009713C8" w:rsidP="006C31F7">
            <w:pPr>
              <w:pStyle w:val="TAL"/>
              <w:rPr>
                <w:noProof/>
              </w:rPr>
            </w:pPr>
            <w:r w:rsidRPr="001C0E1B">
              <w:rPr>
                <w:noProof/>
              </w:rPr>
              <w:t>Config 1</w:t>
            </w:r>
          </w:p>
        </w:tc>
        <w:tc>
          <w:tcPr>
            <w:tcW w:w="487" w:type="pct"/>
            <w:tcBorders>
              <w:bottom w:val="nil"/>
            </w:tcBorders>
            <w:shd w:val="clear" w:color="auto" w:fill="auto"/>
          </w:tcPr>
          <w:p w14:paraId="0264264A" w14:textId="77777777" w:rsidR="009713C8" w:rsidRPr="001C0E1B" w:rsidRDefault="009713C8" w:rsidP="006C31F7">
            <w:pPr>
              <w:pStyle w:val="TAC"/>
              <w:rPr>
                <w:noProof/>
              </w:rPr>
            </w:pPr>
          </w:p>
        </w:tc>
        <w:tc>
          <w:tcPr>
            <w:tcW w:w="1232" w:type="pct"/>
            <w:shd w:val="clear" w:color="auto" w:fill="auto"/>
          </w:tcPr>
          <w:p w14:paraId="571DA25C" w14:textId="77777777" w:rsidR="009713C8" w:rsidRPr="001C0E1B" w:rsidRDefault="009713C8" w:rsidP="006C31F7">
            <w:pPr>
              <w:pStyle w:val="TAC"/>
              <w:rPr>
                <w:noProof/>
              </w:rPr>
            </w:pPr>
            <w:r w:rsidRPr="001C0E1B">
              <w:rPr>
                <w:noProof/>
              </w:rPr>
              <w:t>SSB.3 FR1</w:t>
            </w:r>
          </w:p>
        </w:tc>
        <w:tc>
          <w:tcPr>
            <w:tcW w:w="984" w:type="pct"/>
          </w:tcPr>
          <w:p w14:paraId="26EA91D5" w14:textId="77777777" w:rsidR="009713C8" w:rsidRPr="001C0E1B" w:rsidRDefault="009713C8" w:rsidP="006C31F7">
            <w:pPr>
              <w:pStyle w:val="TAC"/>
              <w:rPr>
                <w:noProof/>
              </w:rPr>
            </w:pPr>
          </w:p>
        </w:tc>
      </w:tr>
      <w:tr w:rsidR="009713C8" w:rsidRPr="001C0E1B" w14:paraId="3987EF6B" w14:textId="77777777" w:rsidTr="006C31F7">
        <w:trPr>
          <w:trHeight w:val="187"/>
          <w:jc w:val="center"/>
        </w:trPr>
        <w:tc>
          <w:tcPr>
            <w:tcW w:w="1549" w:type="pct"/>
            <w:gridSpan w:val="4"/>
            <w:tcBorders>
              <w:top w:val="nil"/>
              <w:bottom w:val="nil"/>
            </w:tcBorders>
            <w:shd w:val="clear" w:color="auto" w:fill="auto"/>
          </w:tcPr>
          <w:p w14:paraId="0859F0D5" w14:textId="77777777" w:rsidR="009713C8" w:rsidRPr="001C0E1B" w:rsidRDefault="009713C8" w:rsidP="006C31F7">
            <w:pPr>
              <w:pStyle w:val="TAL"/>
              <w:rPr>
                <w:noProof/>
              </w:rPr>
            </w:pPr>
          </w:p>
        </w:tc>
        <w:tc>
          <w:tcPr>
            <w:tcW w:w="747" w:type="pct"/>
            <w:shd w:val="clear" w:color="auto" w:fill="auto"/>
          </w:tcPr>
          <w:p w14:paraId="7D78CD0E" w14:textId="77777777" w:rsidR="009713C8" w:rsidRPr="001C0E1B" w:rsidRDefault="009713C8" w:rsidP="006C31F7">
            <w:pPr>
              <w:pStyle w:val="TAL"/>
              <w:rPr>
                <w:noProof/>
              </w:rPr>
            </w:pPr>
            <w:r w:rsidRPr="001C0E1B">
              <w:rPr>
                <w:noProof/>
              </w:rPr>
              <w:t>Config 2</w:t>
            </w:r>
          </w:p>
        </w:tc>
        <w:tc>
          <w:tcPr>
            <w:tcW w:w="487" w:type="pct"/>
            <w:tcBorders>
              <w:top w:val="nil"/>
              <w:bottom w:val="nil"/>
            </w:tcBorders>
            <w:shd w:val="clear" w:color="auto" w:fill="auto"/>
          </w:tcPr>
          <w:p w14:paraId="1E5F7C56" w14:textId="77777777" w:rsidR="009713C8" w:rsidRPr="001C0E1B" w:rsidRDefault="009713C8" w:rsidP="006C31F7">
            <w:pPr>
              <w:pStyle w:val="TAC"/>
              <w:rPr>
                <w:noProof/>
              </w:rPr>
            </w:pPr>
          </w:p>
        </w:tc>
        <w:tc>
          <w:tcPr>
            <w:tcW w:w="1232" w:type="pct"/>
            <w:shd w:val="clear" w:color="auto" w:fill="auto"/>
          </w:tcPr>
          <w:p w14:paraId="5031B899" w14:textId="77777777" w:rsidR="009713C8" w:rsidRPr="001C0E1B" w:rsidRDefault="009713C8" w:rsidP="006C31F7">
            <w:pPr>
              <w:pStyle w:val="TAC"/>
              <w:rPr>
                <w:noProof/>
              </w:rPr>
            </w:pPr>
            <w:r w:rsidRPr="001C0E1B">
              <w:rPr>
                <w:noProof/>
              </w:rPr>
              <w:t>SSB.3 FR1</w:t>
            </w:r>
          </w:p>
        </w:tc>
        <w:tc>
          <w:tcPr>
            <w:tcW w:w="984" w:type="pct"/>
          </w:tcPr>
          <w:p w14:paraId="1E8398C1" w14:textId="77777777" w:rsidR="009713C8" w:rsidRPr="001C0E1B" w:rsidRDefault="009713C8" w:rsidP="006C31F7">
            <w:pPr>
              <w:pStyle w:val="TAC"/>
              <w:rPr>
                <w:noProof/>
              </w:rPr>
            </w:pPr>
          </w:p>
        </w:tc>
      </w:tr>
      <w:tr w:rsidR="009713C8" w:rsidRPr="001C0E1B" w14:paraId="627E56FA" w14:textId="77777777" w:rsidTr="006C31F7">
        <w:trPr>
          <w:trHeight w:val="187"/>
          <w:jc w:val="center"/>
        </w:trPr>
        <w:tc>
          <w:tcPr>
            <w:tcW w:w="1549" w:type="pct"/>
            <w:gridSpan w:val="4"/>
            <w:tcBorders>
              <w:top w:val="nil"/>
              <w:bottom w:val="single" w:sz="4" w:space="0" w:color="auto"/>
            </w:tcBorders>
            <w:shd w:val="clear" w:color="auto" w:fill="auto"/>
          </w:tcPr>
          <w:p w14:paraId="2EF8A467" w14:textId="77777777" w:rsidR="009713C8" w:rsidRPr="001C0E1B" w:rsidRDefault="009713C8" w:rsidP="006C31F7">
            <w:pPr>
              <w:pStyle w:val="TAL"/>
              <w:rPr>
                <w:noProof/>
              </w:rPr>
            </w:pPr>
          </w:p>
        </w:tc>
        <w:tc>
          <w:tcPr>
            <w:tcW w:w="747" w:type="pct"/>
            <w:shd w:val="clear" w:color="auto" w:fill="auto"/>
          </w:tcPr>
          <w:p w14:paraId="13C7D6AB" w14:textId="77777777" w:rsidR="009713C8" w:rsidRPr="001C0E1B" w:rsidRDefault="009713C8"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74830A07" w14:textId="77777777" w:rsidR="009713C8" w:rsidRPr="001C0E1B" w:rsidRDefault="009713C8" w:rsidP="006C31F7">
            <w:pPr>
              <w:pStyle w:val="TAC"/>
              <w:rPr>
                <w:noProof/>
              </w:rPr>
            </w:pPr>
          </w:p>
        </w:tc>
        <w:tc>
          <w:tcPr>
            <w:tcW w:w="1232" w:type="pct"/>
            <w:shd w:val="clear" w:color="auto" w:fill="auto"/>
          </w:tcPr>
          <w:p w14:paraId="62249950" w14:textId="77777777" w:rsidR="009713C8" w:rsidRPr="001C0E1B" w:rsidRDefault="009713C8" w:rsidP="006C31F7">
            <w:pPr>
              <w:pStyle w:val="TAC"/>
              <w:rPr>
                <w:noProof/>
              </w:rPr>
            </w:pPr>
            <w:r w:rsidRPr="001C0E1B">
              <w:rPr>
                <w:noProof/>
              </w:rPr>
              <w:t>SSB.4 FR1</w:t>
            </w:r>
          </w:p>
        </w:tc>
        <w:tc>
          <w:tcPr>
            <w:tcW w:w="984" w:type="pct"/>
          </w:tcPr>
          <w:p w14:paraId="311A8C1F" w14:textId="77777777" w:rsidR="009713C8" w:rsidRPr="001C0E1B" w:rsidRDefault="009713C8" w:rsidP="006C31F7">
            <w:pPr>
              <w:pStyle w:val="TAC"/>
              <w:rPr>
                <w:noProof/>
              </w:rPr>
            </w:pPr>
          </w:p>
        </w:tc>
      </w:tr>
      <w:tr w:rsidR="009713C8" w:rsidRPr="001C0E1B" w14:paraId="0F3BC54B" w14:textId="77777777" w:rsidTr="006C31F7">
        <w:trPr>
          <w:trHeight w:val="187"/>
          <w:jc w:val="center"/>
        </w:trPr>
        <w:tc>
          <w:tcPr>
            <w:tcW w:w="1549" w:type="pct"/>
            <w:gridSpan w:val="4"/>
            <w:tcBorders>
              <w:bottom w:val="nil"/>
            </w:tcBorders>
            <w:shd w:val="clear" w:color="auto" w:fill="auto"/>
          </w:tcPr>
          <w:p w14:paraId="23DBAD3B" w14:textId="77777777" w:rsidR="009713C8" w:rsidRPr="001C0E1B" w:rsidRDefault="009713C8" w:rsidP="006C31F7">
            <w:pPr>
              <w:pStyle w:val="TAL"/>
              <w:rPr>
                <w:noProof/>
              </w:rPr>
            </w:pPr>
            <w:r w:rsidRPr="001C0E1B">
              <w:rPr>
                <w:noProof/>
              </w:rPr>
              <w:t>SMTC Configuration</w:t>
            </w:r>
          </w:p>
        </w:tc>
        <w:tc>
          <w:tcPr>
            <w:tcW w:w="747" w:type="pct"/>
            <w:shd w:val="clear" w:color="auto" w:fill="auto"/>
          </w:tcPr>
          <w:p w14:paraId="3D91864D" w14:textId="77777777" w:rsidR="009713C8" w:rsidRPr="001C0E1B" w:rsidRDefault="009713C8" w:rsidP="006C31F7">
            <w:pPr>
              <w:pStyle w:val="TAL"/>
              <w:rPr>
                <w:noProof/>
              </w:rPr>
            </w:pPr>
            <w:r w:rsidRPr="001C0E1B">
              <w:rPr>
                <w:noProof/>
              </w:rPr>
              <w:t>Config 1, 2</w:t>
            </w:r>
          </w:p>
        </w:tc>
        <w:tc>
          <w:tcPr>
            <w:tcW w:w="487" w:type="pct"/>
            <w:tcBorders>
              <w:bottom w:val="nil"/>
            </w:tcBorders>
            <w:shd w:val="clear" w:color="auto" w:fill="auto"/>
          </w:tcPr>
          <w:p w14:paraId="12DA17F5" w14:textId="77777777" w:rsidR="009713C8" w:rsidRPr="001C0E1B" w:rsidRDefault="009713C8" w:rsidP="006C31F7">
            <w:pPr>
              <w:pStyle w:val="TAC"/>
              <w:rPr>
                <w:noProof/>
              </w:rPr>
            </w:pPr>
          </w:p>
        </w:tc>
        <w:tc>
          <w:tcPr>
            <w:tcW w:w="1232" w:type="pct"/>
            <w:shd w:val="clear" w:color="auto" w:fill="auto"/>
          </w:tcPr>
          <w:p w14:paraId="53D5DFA1" w14:textId="77777777" w:rsidR="009713C8" w:rsidRPr="001C0E1B" w:rsidRDefault="009713C8" w:rsidP="006C31F7">
            <w:pPr>
              <w:pStyle w:val="TAC"/>
              <w:rPr>
                <w:noProof/>
              </w:rPr>
            </w:pPr>
            <w:r w:rsidRPr="001C0E1B">
              <w:rPr>
                <w:noProof/>
              </w:rPr>
              <w:t>SMTC.1</w:t>
            </w:r>
          </w:p>
        </w:tc>
        <w:tc>
          <w:tcPr>
            <w:tcW w:w="984" w:type="pct"/>
          </w:tcPr>
          <w:p w14:paraId="4EF10438" w14:textId="77777777" w:rsidR="009713C8" w:rsidRPr="001C0E1B" w:rsidRDefault="009713C8" w:rsidP="006C31F7">
            <w:pPr>
              <w:pStyle w:val="TAC"/>
              <w:rPr>
                <w:noProof/>
              </w:rPr>
            </w:pPr>
          </w:p>
        </w:tc>
      </w:tr>
      <w:tr w:rsidR="009713C8" w:rsidRPr="001C0E1B" w14:paraId="07F502A9" w14:textId="77777777" w:rsidTr="006C31F7">
        <w:trPr>
          <w:trHeight w:val="187"/>
          <w:jc w:val="center"/>
        </w:trPr>
        <w:tc>
          <w:tcPr>
            <w:tcW w:w="1549" w:type="pct"/>
            <w:gridSpan w:val="4"/>
            <w:tcBorders>
              <w:top w:val="nil"/>
              <w:bottom w:val="single" w:sz="4" w:space="0" w:color="auto"/>
            </w:tcBorders>
            <w:shd w:val="clear" w:color="auto" w:fill="auto"/>
          </w:tcPr>
          <w:p w14:paraId="030C85C6" w14:textId="77777777" w:rsidR="009713C8" w:rsidRPr="001C0E1B" w:rsidRDefault="009713C8" w:rsidP="006C31F7">
            <w:pPr>
              <w:pStyle w:val="TAL"/>
              <w:rPr>
                <w:noProof/>
              </w:rPr>
            </w:pPr>
          </w:p>
        </w:tc>
        <w:tc>
          <w:tcPr>
            <w:tcW w:w="747" w:type="pct"/>
            <w:shd w:val="clear" w:color="auto" w:fill="auto"/>
          </w:tcPr>
          <w:p w14:paraId="1274A0E6" w14:textId="77777777" w:rsidR="009713C8" w:rsidRPr="001C0E1B" w:rsidRDefault="009713C8"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1F4D523A" w14:textId="77777777" w:rsidR="009713C8" w:rsidRPr="001C0E1B" w:rsidRDefault="009713C8" w:rsidP="006C31F7">
            <w:pPr>
              <w:pStyle w:val="TAC"/>
              <w:rPr>
                <w:noProof/>
              </w:rPr>
            </w:pPr>
          </w:p>
        </w:tc>
        <w:tc>
          <w:tcPr>
            <w:tcW w:w="1232" w:type="pct"/>
            <w:shd w:val="clear" w:color="auto" w:fill="auto"/>
          </w:tcPr>
          <w:p w14:paraId="74584E2A" w14:textId="77777777" w:rsidR="009713C8" w:rsidRPr="001C0E1B" w:rsidRDefault="009713C8" w:rsidP="006C31F7">
            <w:pPr>
              <w:pStyle w:val="TAC"/>
              <w:rPr>
                <w:noProof/>
              </w:rPr>
            </w:pPr>
            <w:r w:rsidRPr="001C0E1B">
              <w:rPr>
                <w:noProof/>
              </w:rPr>
              <w:t>SMTC.1</w:t>
            </w:r>
          </w:p>
        </w:tc>
        <w:tc>
          <w:tcPr>
            <w:tcW w:w="984" w:type="pct"/>
          </w:tcPr>
          <w:p w14:paraId="7ABB8BF4" w14:textId="77777777" w:rsidR="009713C8" w:rsidRPr="001C0E1B" w:rsidRDefault="009713C8" w:rsidP="006C31F7">
            <w:pPr>
              <w:pStyle w:val="TAC"/>
              <w:rPr>
                <w:noProof/>
              </w:rPr>
            </w:pPr>
          </w:p>
        </w:tc>
      </w:tr>
      <w:tr w:rsidR="009713C8" w:rsidRPr="001C0E1B" w14:paraId="14FB3C10" w14:textId="77777777" w:rsidTr="006C31F7">
        <w:trPr>
          <w:trHeight w:val="187"/>
          <w:jc w:val="center"/>
        </w:trPr>
        <w:tc>
          <w:tcPr>
            <w:tcW w:w="1549" w:type="pct"/>
            <w:gridSpan w:val="4"/>
            <w:tcBorders>
              <w:bottom w:val="nil"/>
            </w:tcBorders>
            <w:shd w:val="clear" w:color="auto" w:fill="auto"/>
          </w:tcPr>
          <w:p w14:paraId="5D73B9FA" w14:textId="77777777" w:rsidR="009713C8" w:rsidRPr="001C0E1B" w:rsidRDefault="009713C8" w:rsidP="006C31F7">
            <w:pPr>
              <w:pStyle w:val="TAL"/>
              <w:rPr>
                <w:noProof/>
              </w:rPr>
            </w:pPr>
            <w:r w:rsidRPr="001C0E1B">
              <w:rPr>
                <w:noProof/>
              </w:rPr>
              <w:t>PDSCH/PDCCH subcarrier spacing</w:t>
            </w:r>
          </w:p>
        </w:tc>
        <w:tc>
          <w:tcPr>
            <w:tcW w:w="747" w:type="pct"/>
            <w:shd w:val="clear" w:color="auto" w:fill="auto"/>
          </w:tcPr>
          <w:p w14:paraId="3BB28895" w14:textId="77777777" w:rsidR="009713C8" w:rsidRPr="001C0E1B" w:rsidRDefault="009713C8" w:rsidP="006C31F7">
            <w:pPr>
              <w:pStyle w:val="TAL"/>
              <w:rPr>
                <w:noProof/>
              </w:rPr>
            </w:pPr>
            <w:r w:rsidRPr="001C0E1B">
              <w:rPr>
                <w:noProof/>
              </w:rPr>
              <w:t>Config 1, 2</w:t>
            </w:r>
          </w:p>
        </w:tc>
        <w:tc>
          <w:tcPr>
            <w:tcW w:w="487" w:type="pct"/>
            <w:tcBorders>
              <w:bottom w:val="nil"/>
            </w:tcBorders>
            <w:shd w:val="clear" w:color="auto" w:fill="auto"/>
          </w:tcPr>
          <w:p w14:paraId="4B2E9106" w14:textId="77777777" w:rsidR="009713C8" w:rsidRPr="001C0E1B" w:rsidRDefault="009713C8" w:rsidP="006C31F7">
            <w:pPr>
              <w:pStyle w:val="TAC"/>
              <w:rPr>
                <w:noProof/>
              </w:rPr>
            </w:pPr>
          </w:p>
        </w:tc>
        <w:tc>
          <w:tcPr>
            <w:tcW w:w="1232" w:type="pct"/>
            <w:shd w:val="clear" w:color="auto" w:fill="auto"/>
          </w:tcPr>
          <w:p w14:paraId="547E654D" w14:textId="77777777" w:rsidR="009713C8" w:rsidRPr="001C0E1B" w:rsidRDefault="009713C8" w:rsidP="006C31F7">
            <w:pPr>
              <w:pStyle w:val="TAC"/>
              <w:rPr>
                <w:noProof/>
              </w:rPr>
            </w:pPr>
            <w:r w:rsidRPr="001C0E1B">
              <w:rPr>
                <w:noProof/>
              </w:rPr>
              <w:t>15 KHz</w:t>
            </w:r>
          </w:p>
        </w:tc>
        <w:tc>
          <w:tcPr>
            <w:tcW w:w="984" w:type="pct"/>
          </w:tcPr>
          <w:p w14:paraId="100117D0" w14:textId="77777777" w:rsidR="009713C8" w:rsidRPr="001C0E1B" w:rsidRDefault="009713C8" w:rsidP="006C31F7">
            <w:pPr>
              <w:pStyle w:val="TAC"/>
              <w:rPr>
                <w:noProof/>
              </w:rPr>
            </w:pPr>
          </w:p>
        </w:tc>
      </w:tr>
      <w:tr w:rsidR="009713C8" w:rsidRPr="001C0E1B" w14:paraId="71E61764" w14:textId="77777777" w:rsidTr="006C31F7">
        <w:trPr>
          <w:trHeight w:val="187"/>
          <w:jc w:val="center"/>
        </w:trPr>
        <w:tc>
          <w:tcPr>
            <w:tcW w:w="1549" w:type="pct"/>
            <w:gridSpan w:val="4"/>
            <w:tcBorders>
              <w:top w:val="nil"/>
              <w:bottom w:val="single" w:sz="4" w:space="0" w:color="auto"/>
            </w:tcBorders>
            <w:shd w:val="clear" w:color="auto" w:fill="auto"/>
          </w:tcPr>
          <w:p w14:paraId="053BFFD1" w14:textId="77777777" w:rsidR="009713C8" w:rsidRPr="001C0E1B" w:rsidRDefault="009713C8" w:rsidP="006C31F7">
            <w:pPr>
              <w:pStyle w:val="TAL"/>
              <w:rPr>
                <w:noProof/>
              </w:rPr>
            </w:pPr>
          </w:p>
        </w:tc>
        <w:tc>
          <w:tcPr>
            <w:tcW w:w="747" w:type="pct"/>
            <w:shd w:val="clear" w:color="auto" w:fill="auto"/>
          </w:tcPr>
          <w:p w14:paraId="69D1ABC5" w14:textId="77777777" w:rsidR="009713C8" w:rsidRPr="001C0E1B" w:rsidRDefault="009713C8"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2BB7A346" w14:textId="77777777" w:rsidR="009713C8" w:rsidRPr="001C0E1B" w:rsidRDefault="009713C8" w:rsidP="006C31F7">
            <w:pPr>
              <w:pStyle w:val="TAC"/>
              <w:rPr>
                <w:noProof/>
              </w:rPr>
            </w:pPr>
          </w:p>
        </w:tc>
        <w:tc>
          <w:tcPr>
            <w:tcW w:w="1232" w:type="pct"/>
            <w:shd w:val="clear" w:color="auto" w:fill="auto"/>
          </w:tcPr>
          <w:p w14:paraId="3EFF6DD3" w14:textId="77777777" w:rsidR="009713C8" w:rsidRPr="001C0E1B" w:rsidRDefault="009713C8" w:rsidP="006C31F7">
            <w:pPr>
              <w:pStyle w:val="TAC"/>
              <w:rPr>
                <w:noProof/>
              </w:rPr>
            </w:pPr>
            <w:r w:rsidRPr="001C0E1B">
              <w:rPr>
                <w:noProof/>
              </w:rPr>
              <w:t>30 KHz</w:t>
            </w:r>
          </w:p>
        </w:tc>
        <w:tc>
          <w:tcPr>
            <w:tcW w:w="984" w:type="pct"/>
          </w:tcPr>
          <w:p w14:paraId="682516BC" w14:textId="77777777" w:rsidR="009713C8" w:rsidRPr="001C0E1B" w:rsidRDefault="009713C8" w:rsidP="006C31F7">
            <w:pPr>
              <w:pStyle w:val="TAC"/>
              <w:rPr>
                <w:noProof/>
              </w:rPr>
            </w:pPr>
          </w:p>
        </w:tc>
      </w:tr>
      <w:tr w:rsidR="009713C8" w:rsidRPr="001C0E1B" w14:paraId="4F4A9EBA" w14:textId="77777777" w:rsidTr="006C31F7">
        <w:trPr>
          <w:trHeight w:val="187"/>
          <w:jc w:val="center"/>
        </w:trPr>
        <w:tc>
          <w:tcPr>
            <w:tcW w:w="1549" w:type="pct"/>
            <w:gridSpan w:val="4"/>
            <w:tcBorders>
              <w:bottom w:val="nil"/>
            </w:tcBorders>
            <w:shd w:val="clear" w:color="auto" w:fill="auto"/>
          </w:tcPr>
          <w:p w14:paraId="231C4327" w14:textId="77777777" w:rsidR="009713C8" w:rsidRPr="001C0E1B" w:rsidRDefault="009713C8" w:rsidP="006C31F7">
            <w:pPr>
              <w:pStyle w:val="TAL"/>
              <w:rPr>
                <w:noProof/>
              </w:rPr>
            </w:pPr>
            <w:r w:rsidRPr="001C0E1B">
              <w:rPr>
                <w:noProof/>
              </w:rPr>
              <w:t>PRACH Configuration</w:t>
            </w:r>
          </w:p>
        </w:tc>
        <w:tc>
          <w:tcPr>
            <w:tcW w:w="747" w:type="pct"/>
            <w:shd w:val="clear" w:color="auto" w:fill="auto"/>
          </w:tcPr>
          <w:p w14:paraId="0E48F155" w14:textId="77777777" w:rsidR="009713C8" w:rsidRPr="001C0E1B" w:rsidRDefault="009713C8" w:rsidP="006C31F7">
            <w:pPr>
              <w:pStyle w:val="TAL"/>
              <w:rPr>
                <w:noProof/>
              </w:rPr>
            </w:pPr>
            <w:r w:rsidRPr="001C0E1B">
              <w:rPr>
                <w:noProof/>
              </w:rPr>
              <w:t>Config 1, 2</w:t>
            </w:r>
          </w:p>
        </w:tc>
        <w:tc>
          <w:tcPr>
            <w:tcW w:w="487" w:type="pct"/>
            <w:tcBorders>
              <w:bottom w:val="nil"/>
            </w:tcBorders>
            <w:shd w:val="clear" w:color="auto" w:fill="auto"/>
          </w:tcPr>
          <w:p w14:paraId="1F5F0C45" w14:textId="77777777" w:rsidR="009713C8" w:rsidRPr="001C0E1B" w:rsidRDefault="009713C8" w:rsidP="006C31F7">
            <w:pPr>
              <w:pStyle w:val="TAC"/>
              <w:rPr>
                <w:noProof/>
              </w:rPr>
            </w:pPr>
          </w:p>
        </w:tc>
        <w:tc>
          <w:tcPr>
            <w:tcW w:w="1232" w:type="pct"/>
            <w:shd w:val="clear" w:color="auto" w:fill="auto"/>
          </w:tcPr>
          <w:p w14:paraId="1C6663FF" w14:textId="77777777" w:rsidR="009713C8" w:rsidRPr="001C0E1B" w:rsidRDefault="009713C8" w:rsidP="006C31F7">
            <w:pPr>
              <w:pStyle w:val="TAC"/>
              <w:rPr>
                <w:noProof/>
              </w:rPr>
            </w:pPr>
            <w:r w:rsidRPr="001C0E1B">
              <w:rPr>
                <w:noProof/>
              </w:rPr>
              <w:t>Table  A.3.8.2.2-1</w:t>
            </w:r>
          </w:p>
        </w:tc>
        <w:tc>
          <w:tcPr>
            <w:tcW w:w="984" w:type="pct"/>
          </w:tcPr>
          <w:p w14:paraId="1F16F891" w14:textId="77777777" w:rsidR="009713C8" w:rsidRPr="001C0E1B" w:rsidRDefault="009713C8" w:rsidP="006C31F7">
            <w:pPr>
              <w:pStyle w:val="TAC"/>
              <w:rPr>
                <w:noProof/>
              </w:rPr>
            </w:pPr>
          </w:p>
        </w:tc>
      </w:tr>
      <w:tr w:rsidR="009713C8" w:rsidRPr="001C0E1B" w14:paraId="733F54EB" w14:textId="77777777" w:rsidTr="006C31F7">
        <w:trPr>
          <w:trHeight w:val="187"/>
          <w:jc w:val="center"/>
        </w:trPr>
        <w:tc>
          <w:tcPr>
            <w:tcW w:w="1549" w:type="pct"/>
            <w:gridSpan w:val="4"/>
            <w:tcBorders>
              <w:top w:val="nil"/>
            </w:tcBorders>
            <w:shd w:val="clear" w:color="auto" w:fill="auto"/>
          </w:tcPr>
          <w:p w14:paraId="7CB82D6B" w14:textId="77777777" w:rsidR="009713C8" w:rsidRPr="001C0E1B" w:rsidRDefault="009713C8" w:rsidP="006C31F7">
            <w:pPr>
              <w:pStyle w:val="TAL"/>
              <w:rPr>
                <w:noProof/>
              </w:rPr>
            </w:pPr>
          </w:p>
        </w:tc>
        <w:tc>
          <w:tcPr>
            <w:tcW w:w="747" w:type="pct"/>
            <w:shd w:val="clear" w:color="auto" w:fill="auto"/>
          </w:tcPr>
          <w:p w14:paraId="40B358A2" w14:textId="77777777" w:rsidR="009713C8" w:rsidRPr="001C0E1B" w:rsidRDefault="009713C8" w:rsidP="006C31F7">
            <w:pPr>
              <w:pStyle w:val="TAL"/>
              <w:rPr>
                <w:noProof/>
              </w:rPr>
            </w:pPr>
            <w:r w:rsidRPr="001C0E1B">
              <w:rPr>
                <w:noProof/>
              </w:rPr>
              <w:t>Config 3</w:t>
            </w:r>
          </w:p>
        </w:tc>
        <w:tc>
          <w:tcPr>
            <w:tcW w:w="487" w:type="pct"/>
            <w:tcBorders>
              <w:top w:val="nil"/>
            </w:tcBorders>
            <w:shd w:val="clear" w:color="auto" w:fill="auto"/>
          </w:tcPr>
          <w:p w14:paraId="3B5C14F2" w14:textId="77777777" w:rsidR="009713C8" w:rsidRPr="001C0E1B" w:rsidRDefault="009713C8" w:rsidP="006C31F7">
            <w:pPr>
              <w:pStyle w:val="TAC"/>
              <w:rPr>
                <w:noProof/>
              </w:rPr>
            </w:pPr>
          </w:p>
        </w:tc>
        <w:tc>
          <w:tcPr>
            <w:tcW w:w="1232" w:type="pct"/>
            <w:shd w:val="clear" w:color="auto" w:fill="auto"/>
          </w:tcPr>
          <w:p w14:paraId="569C5670" w14:textId="77777777" w:rsidR="009713C8" w:rsidRPr="001C0E1B" w:rsidRDefault="009713C8" w:rsidP="006C31F7">
            <w:pPr>
              <w:pStyle w:val="TAC"/>
              <w:rPr>
                <w:noProof/>
              </w:rPr>
            </w:pPr>
            <w:r w:rsidRPr="001C0E1B">
              <w:rPr>
                <w:noProof/>
              </w:rPr>
              <w:t>Table  A.3.8.2.2-1</w:t>
            </w:r>
          </w:p>
        </w:tc>
        <w:tc>
          <w:tcPr>
            <w:tcW w:w="984" w:type="pct"/>
          </w:tcPr>
          <w:p w14:paraId="46ACEE50" w14:textId="77777777" w:rsidR="009713C8" w:rsidRPr="001C0E1B" w:rsidRDefault="009713C8" w:rsidP="006C31F7">
            <w:pPr>
              <w:pStyle w:val="TAC"/>
              <w:rPr>
                <w:noProof/>
              </w:rPr>
            </w:pPr>
          </w:p>
        </w:tc>
      </w:tr>
      <w:tr w:rsidR="009713C8" w:rsidRPr="001C0E1B" w14:paraId="3D7C120D" w14:textId="77777777" w:rsidTr="006C31F7">
        <w:trPr>
          <w:trHeight w:val="187"/>
          <w:jc w:val="center"/>
        </w:trPr>
        <w:tc>
          <w:tcPr>
            <w:tcW w:w="2296" w:type="pct"/>
            <w:gridSpan w:val="5"/>
            <w:shd w:val="clear" w:color="auto" w:fill="auto"/>
          </w:tcPr>
          <w:p w14:paraId="5FA99DC0" w14:textId="77777777" w:rsidR="009713C8" w:rsidRPr="001C0E1B" w:rsidRDefault="009713C8" w:rsidP="006C31F7">
            <w:pPr>
              <w:pStyle w:val="TAL"/>
              <w:rPr>
                <w:noProof/>
              </w:rPr>
            </w:pPr>
            <w:r w:rsidRPr="001C0E1B">
              <w:rPr>
                <w:noProof/>
              </w:rPr>
              <w:t>SSB Index assigned as BFD RS (q</w:t>
            </w:r>
            <w:r w:rsidRPr="001C0E1B">
              <w:rPr>
                <w:noProof/>
                <w:vertAlign w:val="subscript"/>
              </w:rPr>
              <w:t>0</w:t>
            </w:r>
            <w:r w:rsidRPr="001C0E1B">
              <w:rPr>
                <w:noProof/>
              </w:rPr>
              <w:t>)</w:t>
            </w:r>
          </w:p>
        </w:tc>
        <w:tc>
          <w:tcPr>
            <w:tcW w:w="487" w:type="pct"/>
            <w:shd w:val="clear" w:color="auto" w:fill="auto"/>
          </w:tcPr>
          <w:p w14:paraId="0915BBA0" w14:textId="77777777" w:rsidR="009713C8" w:rsidRPr="001C0E1B" w:rsidRDefault="009713C8" w:rsidP="006C31F7">
            <w:pPr>
              <w:pStyle w:val="TAC"/>
              <w:rPr>
                <w:noProof/>
              </w:rPr>
            </w:pPr>
          </w:p>
        </w:tc>
        <w:tc>
          <w:tcPr>
            <w:tcW w:w="1232" w:type="pct"/>
            <w:shd w:val="clear" w:color="auto" w:fill="auto"/>
          </w:tcPr>
          <w:p w14:paraId="21CB99AE" w14:textId="77777777" w:rsidR="009713C8" w:rsidRPr="001C0E1B" w:rsidRDefault="009713C8" w:rsidP="006C31F7">
            <w:pPr>
              <w:pStyle w:val="TAC"/>
              <w:rPr>
                <w:noProof/>
              </w:rPr>
            </w:pPr>
            <w:r w:rsidRPr="001C0E1B">
              <w:rPr>
                <w:noProof/>
              </w:rPr>
              <w:t>0</w:t>
            </w:r>
          </w:p>
        </w:tc>
        <w:tc>
          <w:tcPr>
            <w:tcW w:w="984" w:type="pct"/>
          </w:tcPr>
          <w:p w14:paraId="1AD376AA" w14:textId="77777777" w:rsidR="009713C8" w:rsidRPr="001C0E1B" w:rsidRDefault="009713C8" w:rsidP="006C31F7">
            <w:pPr>
              <w:pStyle w:val="TAC"/>
              <w:rPr>
                <w:noProof/>
              </w:rPr>
            </w:pPr>
          </w:p>
        </w:tc>
      </w:tr>
      <w:tr w:rsidR="009713C8" w:rsidRPr="001C0E1B" w14:paraId="7C9713E8" w14:textId="77777777" w:rsidTr="006C31F7">
        <w:trPr>
          <w:trHeight w:val="187"/>
          <w:jc w:val="center"/>
        </w:trPr>
        <w:tc>
          <w:tcPr>
            <w:tcW w:w="2296" w:type="pct"/>
            <w:gridSpan w:val="5"/>
            <w:tcBorders>
              <w:top w:val="single" w:sz="4" w:space="0" w:color="auto"/>
              <w:left w:val="single" w:sz="4" w:space="0" w:color="auto"/>
              <w:bottom w:val="single" w:sz="4" w:space="0" w:color="auto"/>
              <w:right w:val="single" w:sz="4" w:space="0" w:color="auto"/>
            </w:tcBorders>
            <w:shd w:val="clear" w:color="auto" w:fill="auto"/>
          </w:tcPr>
          <w:p w14:paraId="5BCD62B3" w14:textId="77777777" w:rsidR="009713C8" w:rsidRPr="001C0E1B" w:rsidRDefault="009713C8" w:rsidP="006C31F7">
            <w:pPr>
              <w:pStyle w:val="TAL"/>
              <w:rPr>
                <w:noProof/>
              </w:rPr>
            </w:pPr>
            <w:r w:rsidRPr="001C0E1B">
              <w:rPr>
                <w:noProof/>
              </w:rPr>
              <w:t>SSB Index assigned as CBD RS (q</w:t>
            </w:r>
            <w:r w:rsidRPr="001C0E1B">
              <w:rPr>
                <w:noProof/>
                <w:vertAlign w:val="subscript"/>
              </w:rPr>
              <w:t>1</w:t>
            </w:r>
            <w:r w:rsidRPr="001C0E1B">
              <w:rPr>
                <w:noProof/>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71504F08" w14:textId="77777777" w:rsidR="009713C8" w:rsidRPr="001C0E1B" w:rsidRDefault="009713C8"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0F4D63A" w14:textId="77777777" w:rsidR="009713C8" w:rsidRPr="001C0E1B" w:rsidRDefault="009713C8" w:rsidP="006C31F7">
            <w:pPr>
              <w:pStyle w:val="TAC"/>
              <w:rPr>
                <w:noProof/>
              </w:rPr>
            </w:pPr>
            <w:r w:rsidRPr="001C0E1B">
              <w:rPr>
                <w:noProof/>
              </w:rPr>
              <w:t>1</w:t>
            </w:r>
          </w:p>
        </w:tc>
        <w:tc>
          <w:tcPr>
            <w:tcW w:w="984" w:type="pct"/>
            <w:tcBorders>
              <w:top w:val="single" w:sz="4" w:space="0" w:color="auto"/>
              <w:left w:val="single" w:sz="4" w:space="0" w:color="auto"/>
              <w:bottom w:val="single" w:sz="4" w:space="0" w:color="auto"/>
              <w:right w:val="single" w:sz="4" w:space="0" w:color="auto"/>
            </w:tcBorders>
          </w:tcPr>
          <w:p w14:paraId="3BCB2D56" w14:textId="77777777" w:rsidR="009713C8" w:rsidRPr="001C0E1B" w:rsidRDefault="009713C8" w:rsidP="006C31F7">
            <w:pPr>
              <w:pStyle w:val="TAC"/>
              <w:rPr>
                <w:noProof/>
              </w:rPr>
            </w:pPr>
          </w:p>
        </w:tc>
      </w:tr>
      <w:tr w:rsidR="009713C8" w:rsidRPr="001C0E1B" w14:paraId="506F8E5D" w14:textId="77777777" w:rsidTr="006C31F7">
        <w:trPr>
          <w:trHeight w:val="187"/>
          <w:jc w:val="center"/>
        </w:trPr>
        <w:tc>
          <w:tcPr>
            <w:tcW w:w="2296" w:type="pct"/>
            <w:gridSpan w:val="5"/>
            <w:shd w:val="clear" w:color="auto" w:fill="auto"/>
          </w:tcPr>
          <w:p w14:paraId="4AE3990D" w14:textId="77777777" w:rsidR="009713C8" w:rsidRPr="001C0E1B" w:rsidRDefault="009713C8" w:rsidP="006C31F7">
            <w:pPr>
              <w:pStyle w:val="TAL"/>
              <w:rPr>
                <w:noProof/>
              </w:rPr>
            </w:pPr>
            <w:r w:rsidRPr="001C0E1B">
              <w:rPr>
                <w:noProof/>
              </w:rPr>
              <w:t>OCNG parameters</w:t>
            </w:r>
          </w:p>
        </w:tc>
        <w:tc>
          <w:tcPr>
            <w:tcW w:w="487" w:type="pct"/>
            <w:shd w:val="clear" w:color="auto" w:fill="auto"/>
          </w:tcPr>
          <w:p w14:paraId="1873659C" w14:textId="77777777" w:rsidR="009713C8" w:rsidRPr="001C0E1B" w:rsidRDefault="009713C8" w:rsidP="006C31F7">
            <w:pPr>
              <w:pStyle w:val="TAC"/>
              <w:rPr>
                <w:noProof/>
              </w:rPr>
            </w:pPr>
          </w:p>
        </w:tc>
        <w:tc>
          <w:tcPr>
            <w:tcW w:w="1232" w:type="pct"/>
            <w:shd w:val="clear" w:color="auto" w:fill="auto"/>
          </w:tcPr>
          <w:p w14:paraId="1E0DDC01" w14:textId="77777777" w:rsidR="009713C8" w:rsidRPr="001C0E1B" w:rsidRDefault="009713C8" w:rsidP="006C31F7">
            <w:pPr>
              <w:pStyle w:val="TAC"/>
              <w:rPr>
                <w:noProof/>
              </w:rPr>
            </w:pPr>
            <w:r w:rsidRPr="001C0E1B">
              <w:rPr>
                <w:noProof/>
              </w:rPr>
              <w:t>OP.1</w:t>
            </w:r>
          </w:p>
        </w:tc>
        <w:tc>
          <w:tcPr>
            <w:tcW w:w="984" w:type="pct"/>
          </w:tcPr>
          <w:p w14:paraId="14BDCD09" w14:textId="77777777" w:rsidR="009713C8" w:rsidRPr="001C0E1B" w:rsidRDefault="009713C8" w:rsidP="006C31F7">
            <w:pPr>
              <w:pStyle w:val="TAC"/>
              <w:rPr>
                <w:noProof/>
              </w:rPr>
            </w:pPr>
          </w:p>
        </w:tc>
      </w:tr>
      <w:tr w:rsidR="009713C8" w:rsidRPr="001C0E1B" w14:paraId="27951912" w14:textId="77777777" w:rsidTr="006C31F7">
        <w:trPr>
          <w:trHeight w:val="187"/>
          <w:jc w:val="center"/>
        </w:trPr>
        <w:tc>
          <w:tcPr>
            <w:tcW w:w="2296" w:type="pct"/>
            <w:gridSpan w:val="5"/>
            <w:shd w:val="clear" w:color="auto" w:fill="auto"/>
          </w:tcPr>
          <w:p w14:paraId="62B5532F" w14:textId="77777777" w:rsidR="009713C8" w:rsidRPr="001C0E1B" w:rsidRDefault="009713C8" w:rsidP="006C31F7">
            <w:pPr>
              <w:pStyle w:val="TAL"/>
              <w:rPr>
                <w:noProof/>
              </w:rPr>
            </w:pPr>
            <w:r w:rsidRPr="001C0E1B">
              <w:rPr>
                <w:noProof/>
              </w:rPr>
              <w:t>CP length</w:t>
            </w:r>
            <w:r w:rsidRPr="001C0E1B">
              <w:rPr>
                <w:noProof/>
              </w:rPr>
              <w:tab/>
            </w:r>
          </w:p>
        </w:tc>
        <w:tc>
          <w:tcPr>
            <w:tcW w:w="487" w:type="pct"/>
            <w:shd w:val="clear" w:color="auto" w:fill="auto"/>
          </w:tcPr>
          <w:p w14:paraId="61452443" w14:textId="77777777" w:rsidR="009713C8" w:rsidRPr="001C0E1B" w:rsidRDefault="009713C8" w:rsidP="006C31F7">
            <w:pPr>
              <w:pStyle w:val="TAC"/>
              <w:rPr>
                <w:noProof/>
              </w:rPr>
            </w:pPr>
          </w:p>
        </w:tc>
        <w:tc>
          <w:tcPr>
            <w:tcW w:w="1232" w:type="pct"/>
            <w:shd w:val="clear" w:color="auto" w:fill="auto"/>
          </w:tcPr>
          <w:p w14:paraId="348D17A6" w14:textId="77777777" w:rsidR="009713C8" w:rsidRPr="001C0E1B" w:rsidRDefault="009713C8" w:rsidP="006C31F7">
            <w:pPr>
              <w:pStyle w:val="TAC"/>
              <w:rPr>
                <w:noProof/>
              </w:rPr>
            </w:pPr>
            <w:r w:rsidRPr="001C0E1B">
              <w:rPr>
                <w:noProof/>
              </w:rPr>
              <w:t>Normal</w:t>
            </w:r>
          </w:p>
        </w:tc>
        <w:tc>
          <w:tcPr>
            <w:tcW w:w="984" w:type="pct"/>
          </w:tcPr>
          <w:p w14:paraId="23D11811" w14:textId="77777777" w:rsidR="009713C8" w:rsidRPr="001C0E1B" w:rsidRDefault="009713C8" w:rsidP="006C31F7">
            <w:pPr>
              <w:pStyle w:val="TAC"/>
              <w:rPr>
                <w:noProof/>
              </w:rPr>
            </w:pPr>
          </w:p>
        </w:tc>
      </w:tr>
      <w:tr w:rsidR="009713C8" w:rsidRPr="001C0E1B" w14:paraId="44CE6EE2" w14:textId="77777777" w:rsidTr="006C31F7">
        <w:trPr>
          <w:trHeight w:val="187"/>
          <w:jc w:val="center"/>
        </w:trPr>
        <w:tc>
          <w:tcPr>
            <w:tcW w:w="2296" w:type="pct"/>
            <w:gridSpan w:val="5"/>
            <w:shd w:val="clear" w:color="auto" w:fill="auto"/>
          </w:tcPr>
          <w:p w14:paraId="1DEF99AA" w14:textId="77777777" w:rsidR="009713C8" w:rsidRPr="001C0E1B" w:rsidRDefault="009713C8" w:rsidP="006C31F7">
            <w:pPr>
              <w:pStyle w:val="TAL"/>
              <w:rPr>
                <w:noProof/>
              </w:rPr>
            </w:pPr>
            <w:r w:rsidRPr="001C0E1B">
              <w:rPr>
                <w:noProof/>
              </w:rPr>
              <w:t>Correlation Matrix and Antenna Configuration</w:t>
            </w:r>
          </w:p>
        </w:tc>
        <w:tc>
          <w:tcPr>
            <w:tcW w:w="487" w:type="pct"/>
            <w:shd w:val="clear" w:color="auto" w:fill="auto"/>
          </w:tcPr>
          <w:p w14:paraId="0BE6C53C" w14:textId="77777777" w:rsidR="009713C8" w:rsidRPr="001C0E1B" w:rsidRDefault="009713C8" w:rsidP="006C31F7">
            <w:pPr>
              <w:pStyle w:val="TAC"/>
              <w:rPr>
                <w:noProof/>
              </w:rPr>
            </w:pPr>
          </w:p>
        </w:tc>
        <w:tc>
          <w:tcPr>
            <w:tcW w:w="1232" w:type="pct"/>
            <w:shd w:val="clear" w:color="auto" w:fill="auto"/>
          </w:tcPr>
          <w:p w14:paraId="2F29444C" w14:textId="77777777" w:rsidR="009713C8" w:rsidRPr="001C0E1B" w:rsidRDefault="009713C8" w:rsidP="006C31F7">
            <w:pPr>
              <w:pStyle w:val="TAC"/>
              <w:rPr>
                <w:noProof/>
              </w:rPr>
            </w:pPr>
            <w:r w:rsidRPr="001C0E1B">
              <w:rPr>
                <w:noProof/>
              </w:rPr>
              <w:t>2x2 Low</w:t>
            </w:r>
          </w:p>
        </w:tc>
        <w:tc>
          <w:tcPr>
            <w:tcW w:w="984" w:type="pct"/>
          </w:tcPr>
          <w:p w14:paraId="5D2DE59C" w14:textId="77777777" w:rsidR="009713C8" w:rsidRPr="001C0E1B" w:rsidRDefault="009713C8" w:rsidP="006C31F7">
            <w:pPr>
              <w:pStyle w:val="TAC"/>
              <w:rPr>
                <w:noProof/>
              </w:rPr>
            </w:pPr>
          </w:p>
        </w:tc>
      </w:tr>
      <w:tr w:rsidR="009713C8" w:rsidRPr="001C0E1B" w14:paraId="7D0ABF10" w14:textId="77777777" w:rsidTr="006C31F7">
        <w:trPr>
          <w:trHeight w:val="187"/>
          <w:jc w:val="center"/>
        </w:trPr>
        <w:tc>
          <w:tcPr>
            <w:tcW w:w="1250" w:type="pct"/>
            <w:gridSpan w:val="2"/>
            <w:tcBorders>
              <w:bottom w:val="nil"/>
            </w:tcBorders>
            <w:shd w:val="clear" w:color="auto" w:fill="auto"/>
          </w:tcPr>
          <w:p w14:paraId="3E80AC71" w14:textId="77777777" w:rsidR="009713C8" w:rsidRPr="001C0E1B" w:rsidRDefault="009713C8" w:rsidP="006C31F7">
            <w:pPr>
              <w:pStyle w:val="TAL"/>
              <w:rPr>
                <w:noProof/>
              </w:rPr>
            </w:pPr>
            <w:r w:rsidRPr="001C0E1B">
              <w:rPr>
                <w:noProof/>
              </w:rPr>
              <w:t xml:space="preserve">Beam failure detection transmission parameters </w:t>
            </w:r>
          </w:p>
        </w:tc>
        <w:tc>
          <w:tcPr>
            <w:tcW w:w="1046" w:type="pct"/>
            <w:gridSpan w:val="3"/>
            <w:shd w:val="clear" w:color="auto" w:fill="auto"/>
          </w:tcPr>
          <w:p w14:paraId="69644ACF" w14:textId="77777777" w:rsidR="009713C8" w:rsidRPr="001C0E1B" w:rsidRDefault="009713C8" w:rsidP="006C31F7">
            <w:pPr>
              <w:pStyle w:val="TAL"/>
              <w:rPr>
                <w:noProof/>
              </w:rPr>
            </w:pPr>
            <w:r w:rsidRPr="001C0E1B">
              <w:rPr>
                <w:noProof/>
              </w:rPr>
              <w:t>DCI format</w:t>
            </w:r>
          </w:p>
        </w:tc>
        <w:tc>
          <w:tcPr>
            <w:tcW w:w="487" w:type="pct"/>
            <w:shd w:val="clear" w:color="auto" w:fill="auto"/>
          </w:tcPr>
          <w:p w14:paraId="4796C648" w14:textId="77777777" w:rsidR="009713C8" w:rsidRPr="001C0E1B" w:rsidRDefault="009713C8" w:rsidP="006C31F7">
            <w:pPr>
              <w:pStyle w:val="TAC"/>
              <w:rPr>
                <w:noProof/>
              </w:rPr>
            </w:pPr>
          </w:p>
        </w:tc>
        <w:tc>
          <w:tcPr>
            <w:tcW w:w="1232" w:type="pct"/>
            <w:shd w:val="clear" w:color="auto" w:fill="auto"/>
          </w:tcPr>
          <w:p w14:paraId="7E41A540" w14:textId="77777777" w:rsidR="009713C8" w:rsidRPr="001C0E1B" w:rsidRDefault="009713C8" w:rsidP="006C31F7">
            <w:pPr>
              <w:pStyle w:val="TAC"/>
              <w:rPr>
                <w:noProof/>
              </w:rPr>
            </w:pPr>
            <w:r w:rsidRPr="001C0E1B">
              <w:rPr>
                <w:noProof/>
              </w:rPr>
              <w:t>1-0</w:t>
            </w:r>
          </w:p>
        </w:tc>
        <w:tc>
          <w:tcPr>
            <w:tcW w:w="984" w:type="pct"/>
          </w:tcPr>
          <w:p w14:paraId="376D7413" w14:textId="77777777" w:rsidR="009713C8" w:rsidRPr="001C0E1B" w:rsidRDefault="009713C8" w:rsidP="006C31F7">
            <w:pPr>
              <w:pStyle w:val="TAC"/>
              <w:rPr>
                <w:noProof/>
              </w:rPr>
            </w:pPr>
          </w:p>
        </w:tc>
      </w:tr>
      <w:tr w:rsidR="009713C8" w:rsidRPr="001C0E1B" w14:paraId="48B6DEBB" w14:textId="77777777" w:rsidTr="006C31F7">
        <w:trPr>
          <w:trHeight w:val="187"/>
          <w:jc w:val="center"/>
        </w:trPr>
        <w:tc>
          <w:tcPr>
            <w:tcW w:w="1250" w:type="pct"/>
            <w:gridSpan w:val="2"/>
            <w:tcBorders>
              <w:top w:val="nil"/>
              <w:bottom w:val="nil"/>
            </w:tcBorders>
            <w:shd w:val="clear" w:color="auto" w:fill="auto"/>
          </w:tcPr>
          <w:p w14:paraId="2050B191" w14:textId="77777777" w:rsidR="009713C8" w:rsidRPr="001C0E1B" w:rsidRDefault="009713C8" w:rsidP="006C31F7">
            <w:pPr>
              <w:pStyle w:val="TAL"/>
              <w:rPr>
                <w:noProof/>
              </w:rPr>
            </w:pPr>
          </w:p>
        </w:tc>
        <w:tc>
          <w:tcPr>
            <w:tcW w:w="1046" w:type="pct"/>
            <w:gridSpan w:val="3"/>
            <w:shd w:val="clear" w:color="auto" w:fill="auto"/>
          </w:tcPr>
          <w:p w14:paraId="52B8B8C1" w14:textId="77777777" w:rsidR="009713C8" w:rsidRPr="001C0E1B" w:rsidRDefault="009713C8" w:rsidP="006C31F7">
            <w:pPr>
              <w:pStyle w:val="TAL"/>
              <w:rPr>
                <w:noProof/>
              </w:rPr>
            </w:pPr>
            <w:r w:rsidRPr="001C0E1B">
              <w:rPr>
                <w:noProof/>
              </w:rPr>
              <w:t>Number of Control OFDM symbols</w:t>
            </w:r>
          </w:p>
        </w:tc>
        <w:tc>
          <w:tcPr>
            <w:tcW w:w="487" w:type="pct"/>
            <w:shd w:val="clear" w:color="auto" w:fill="auto"/>
          </w:tcPr>
          <w:p w14:paraId="13949CFB" w14:textId="77777777" w:rsidR="009713C8" w:rsidRPr="001C0E1B" w:rsidRDefault="009713C8" w:rsidP="006C31F7">
            <w:pPr>
              <w:pStyle w:val="TAC"/>
              <w:rPr>
                <w:noProof/>
              </w:rPr>
            </w:pPr>
          </w:p>
        </w:tc>
        <w:tc>
          <w:tcPr>
            <w:tcW w:w="1232" w:type="pct"/>
            <w:shd w:val="clear" w:color="auto" w:fill="auto"/>
          </w:tcPr>
          <w:p w14:paraId="47570CFE" w14:textId="77777777" w:rsidR="009713C8" w:rsidRPr="001C0E1B" w:rsidRDefault="009713C8" w:rsidP="006C31F7">
            <w:pPr>
              <w:pStyle w:val="TAC"/>
              <w:rPr>
                <w:noProof/>
              </w:rPr>
            </w:pPr>
            <w:r w:rsidRPr="001C0E1B">
              <w:rPr>
                <w:noProof/>
              </w:rPr>
              <w:t>2</w:t>
            </w:r>
          </w:p>
        </w:tc>
        <w:tc>
          <w:tcPr>
            <w:tcW w:w="984" w:type="pct"/>
          </w:tcPr>
          <w:p w14:paraId="719A54DF" w14:textId="77777777" w:rsidR="009713C8" w:rsidRPr="001C0E1B" w:rsidRDefault="009713C8" w:rsidP="006C31F7">
            <w:pPr>
              <w:pStyle w:val="TAC"/>
              <w:rPr>
                <w:noProof/>
              </w:rPr>
            </w:pPr>
          </w:p>
        </w:tc>
      </w:tr>
      <w:tr w:rsidR="009713C8" w:rsidRPr="001C0E1B" w14:paraId="0631358C" w14:textId="77777777" w:rsidTr="006C31F7">
        <w:trPr>
          <w:trHeight w:val="187"/>
          <w:jc w:val="center"/>
        </w:trPr>
        <w:tc>
          <w:tcPr>
            <w:tcW w:w="1250" w:type="pct"/>
            <w:gridSpan w:val="2"/>
            <w:tcBorders>
              <w:top w:val="nil"/>
              <w:bottom w:val="nil"/>
            </w:tcBorders>
            <w:shd w:val="clear" w:color="auto" w:fill="auto"/>
          </w:tcPr>
          <w:p w14:paraId="2A8B7F2E" w14:textId="77777777" w:rsidR="009713C8" w:rsidRPr="001C0E1B" w:rsidRDefault="009713C8" w:rsidP="006C31F7">
            <w:pPr>
              <w:pStyle w:val="TAL"/>
              <w:rPr>
                <w:noProof/>
              </w:rPr>
            </w:pPr>
          </w:p>
        </w:tc>
        <w:tc>
          <w:tcPr>
            <w:tcW w:w="1046" w:type="pct"/>
            <w:gridSpan w:val="3"/>
            <w:shd w:val="clear" w:color="auto" w:fill="auto"/>
          </w:tcPr>
          <w:p w14:paraId="449AD9FB" w14:textId="77777777" w:rsidR="009713C8" w:rsidRPr="001C0E1B" w:rsidRDefault="009713C8" w:rsidP="006C31F7">
            <w:pPr>
              <w:pStyle w:val="TAL"/>
              <w:rPr>
                <w:noProof/>
              </w:rPr>
            </w:pPr>
            <w:r w:rsidRPr="001C0E1B">
              <w:rPr>
                <w:noProof/>
              </w:rPr>
              <w:t xml:space="preserve">Aggregation level </w:t>
            </w:r>
          </w:p>
        </w:tc>
        <w:tc>
          <w:tcPr>
            <w:tcW w:w="487" w:type="pct"/>
            <w:shd w:val="clear" w:color="auto" w:fill="auto"/>
          </w:tcPr>
          <w:p w14:paraId="03A95CF6" w14:textId="77777777" w:rsidR="009713C8" w:rsidRPr="001C0E1B" w:rsidRDefault="009713C8" w:rsidP="006C31F7">
            <w:pPr>
              <w:pStyle w:val="TAC"/>
              <w:rPr>
                <w:noProof/>
              </w:rPr>
            </w:pPr>
            <w:r w:rsidRPr="001C0E1B">
              <w:rPr>
                <w:noProof/>
              </w:rPr>
              <w:t>CCE</w:t>
            </w:r>
          </w:p>
        </w:tc>
        <w:tc>
          <w:tcPr>
            <w:tcW w:w="1232" w:type="pct"/>
            <w:shd w:val="clear" w:color="auto" w:fill="auto"/>
          </w:tcPr>
          <w:p w14:paraId="135FF6A0" w14:textId="77777777" w:rsidR="009713C8" w:rsidRPr="001C0E1B" w:rsidRDefault="009713C8" w:rsidP="006C31F7">
            <w:pPr>
              <w:pStyle w:val="TAC"/>
              <w:rPr>
                <w:noProof/>
              </w:rPr>
            </w:pPr>
            <w:r w:rsidRPr="001C0E1B">
              <w:rPr>
                <w:noProof/>
              </w:rPr>
              <w:t>8</w:t>
            </w:r>
          </w:p>
        </w:tc>
        <w:tc>
          <w:tcPr>
            <w:tcW w:w="984" w:type="pct"/>
          </w:tcPr>
          <w:p w14:paraId="638526DF" w14:textId="77777777" w:rsidR="009713C8" w:rsidRPr="001C0E1B" w:rsidRDefault="009713C8" w:rsidP="006C31F7">
            <w:pPr>
              <w:pStyle w:val="TAC"/>
              <w:rPr>
                <w:noProof/>
              </w:rPr>
            </w:pPr>
          </w:p>
        </w:tc>
      </w:tr>
      <w:tr w:rsidR="009713C8" w:rsidRPr="001C0E1B" w14:paraId="43B8870C" w14:textId="77777777" w:rsidTr="006C31F7">
        <w:trPr>
          <w:trHeight w:val="187"/>
          <w:jc w:val="center"/>
        </w:trPr>
        <w:tc>
          <w:tcPr>
            <w:tcW w:w="1250" w:type="pct"/>
            <w:gridSpan w:val="2"/>
            <w:tcBorders>
              <w:top w:val="nil"/>
              <w:bottom w:val="nil"/>
            </w:tcBorders>
            <w:shd w:val="clear" w:color="auto" w:fill="auto"/>
          </w:tcPr>
          <w:p w14:paraId="28DFEAFE" w14:textId="77777777" w:rsidR="009713C8" w:rsidRPr="001C0E1B" w:rsidRDefault="009713C8" w:rsidP="006C31F7">
            <w:pPr>
              <w:pStyle w:val="TAL"/>
              <w:rPr>
                <w:noProof/>
              </w:rPr>
            </w:pPr>
          </w:p>
        </w:tc>
        <w:tc>
          <w:tcPr>
            <w:tcW w:w="1046" w:type="pct"/>
            <w:gridSpan w:val="3"/>
            <w:shd w:val="clear" w:color="auto" w:fill="auto"/>
          </w:tcPr>
          <w:p w14:paraId="3146CF6B" w14:textId="77777777" w:rsidR="009713C8" w:rsidRPr="001C0E1B" w:rsidRDefault="009713C8" w:rsidP="006C31F7">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487" w:type="pct"/>
            <w:shd w:val="clear" w:color="auto" w:fill="auto"/>
          </w:tcPr>
          <w:p w14:paraId="048FF7BE" w14:textId="77777777" w:rsidR="009713C8" w:rsidRPr="001C0E1B" w:rsidRDefault="009713C8" w:rsidP="006C31F7">
            <w:pPr>
              <w:pStyle w:val="TAC"/>
              <w:rPr>
                <w:noProof/>
              </w:rPr>
            </w:pPr>
            <w:r w:rsidRPr="001C0E1B">
              <w:rPr>
                <w:noProof/>
              </w:rPr>
              <w:t>dB</w:t>
            </w:r>
          </w:p>
        </w:tc>
        <w:tc>
          <w:tcPr>
            <w:tcW w:w="1232" w:type="pct"/>
            <w:shd w:val="clear" w:color="auto" w:fill="auto"/>
          </w:tcPr>
          <w:p w14:paraId="221FEC86" w14:textId="77777777" w:rsidR="009713C8" w:rsidRPr="001C0E1B" w:rsidRDefault="009713C8" w:rsidP="006C31F7">
            <w:pPr>
              <w:pStyle w:val="TAC"/>
              <w:rPr>
                <w:noProof/>
              </w:rPr>
            </w:pPr>
            <w:r w:rsidRPr="001C0E1B">
              <w:rPr>
                <w:noProof/>
              </w:rPr>
              <w:t>0</w:t>
            </w:r>
          </w:p>
        </w:tc>
        <w:tc>
          <w:tcPr>
            <w:tcW w:w="984" w:type="pct"/>
          </w:tcPr>
          <w:p w14:paraId="3DC18282" w14:textId="77777777" w:rsidR="009713C8" w:rsidRPr="001C0E1B" w:rsidRDefault="009713C8" w:rsidP="006C31F7">
            <w:pPr>
              <w:pStyle w:val="TAC"/>
              <w:rPr>
                <w:noProof/>
              </w:rPr>
            </w:pPr>
          </w:p>
        </w:tc>
      </w:tr>
      <w:tr w:rsidR="009713C8" w:rsidRPr="001C0E1B" w14:paraId="2B3F8061" w14:textId="77777777" w:rsidTr="006C31F7">
        <w:trPr>
          <w:trHeight w:val="187"/>
          <w:jc w:val="center"/>
        </w:trPr>
        <w:tc>
          <w:tcPr>
            <w:tcW w:w="1250" w:type="pct"/>
            <w:gridSpan w:val="2"/>
            <w:tcBorders>
              <w:top w:val="nil"/>
              <w:bottom w:val="nil"/>
            </w:tcBorders>
            <w:shd w:val="clear" w:color="auto" w:fill="auto"/>
          </w:tcPr>
          <w:p w14:paraId="1921BEB0" w14:textId="77777777" w:rsidR="009713C8" w:rsidRPr="001C0E1B" w:rsidRDefault="009713C8" w:rsidP="006C31F7">
            <w:pPr>
              <w:pStyle w:val="TAL"/>
              <w:rPr>
                <w:noProof/>
              </w:rPr>
            </w:pPr>
          </w:p>
        </w:tc>
        <w:tc>
          <w:tcPr>
            <w:tcW w:w="1046" w:type="pct"/>
            <w:gridSpan w:val="3"/>
            <w:shd w:val="clear" w:color="auto" w:fill="auto"/>
          </w:tcPr>
          <w:p w14:paraId="3E9D2BEC" w14:textId="77777777" w:rsidR="009713C8" w:rsidRPr="001C0E1B" w:rsidRDefault="009713C8" w:rsidP="006C31F7">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487" w:type="pct"/>
            <w:shd w:val="clear" w:color="auto" w:fill="auto"/>
          </w:tcPr>
          <w:p w14:paraId="2EAAC93D" w14:textId="77777777" w:rsidR="009713C8" w:rsidRPr="001C0E1B" w:rsidRDefault="009713C8" w:rsidP="006C31F7">
            <w:pPr>
              <w:pStyle w:val="TAC"/>
              <w:rPr>
                <w:noProof/>
              </w:rPr>
            </w:pPr>
            <w:r w:rsidRPr="001C0E1B">
              <w:rPr>
                <w:noProof/>
              </w:rPr>
              <w:t>dB</w:t>
            </w:r>
          </w:p>
        </w:tc>
        <w:tc>
          <w:tcPr>
            <w:tcW w:w="1232" w:type="pct"/>
            <w:shd w:val="clear" w:color="auto" w:fill="auto"/>
          </w:tcPr>
          <w:p w14:paraId="68F6EE18" w14:textId="77777777" w:rsidR="009713C8" w:rsidRPr="001C0E1B" w:rsidRDefault="009713C8" w:rsidP="006C31F7">
            <w:pPr>
              <w:pStyle w:val="TAC"/>
              <w:rPr>
                <w:noProof/>
              </w:rPr>
            </w:pPr>
            <w:r w:rsidRPr="001C0E1B">
              <w:rPr>
                <w:noProof/>
              </w:rPr>
              <w:t>0</w:t>
            </w:r>
          </w:p>
        </w:tc>
        <w:tc>
          <w:tcPr>
            <w:tcW w:w="984" w:type="pct"/>
          </w:tcPr>
          <w:p w14:paraId="6418ECC0" w14:textId="77777777" w:rsidR="009713C8" w:rsidRPr="001C0E1B" w:rsidRDefault="009713C8" w:rsidP="006C31F7">
            <w:pPr>
              <w:pStyle w:val="TAC"/>
              <w:rPr>
                <w:noProof/>
              </w:rPr>
            </w:pPr>
          </w:p>
        </w:tc>
      </w:tr>
      <w:tr w:rsidR="009713C8" w:rsidRPr="001C0E1B" w14:paraId="59AD35D4" w14:textId="77777777" w:rsidTr="006C31F7">
        <w:trPr>
          <w:trHeight w:val="187"/>
          <w:jc w:val="center"/>
        </w:trPr>
        <w:tc>
          <w:tcPr>
            <w:tcW w:w="1250" w:type="pct"/>
            <w:gridSpan w:val="2"/>
            <w:tcBorders>
              <w:top w:val="nil"/>
              <w:bottom w:val="nil"/>
            </w:tcBorders>
            <w:shd w:val="clear" w:color="auto" w:fill="auto"/>
          </w:tcPr>
          <w:p w14:paraId="3E2CE207" w14:textId="77777777" w:rsidR="009713C8" w:rsidRPr="001C0E1B" w:rsidRDefault="009713C8" w:rsidP="006C31F7">
            <w:pPr>
              <w:pStyle w:val="TAL"/>
              <w:rPr>
                <w:noProof/>
              </w:rPr>
            </w:pPr>
          </w:p>
        </w:tc>
        <w:tc>
          <w:tcPr>
            <w:tcW w:w="1046" w:type="pct"/>
            <w:gridSpan w:val="3"/>
            <w:shd w:val="clear" w:color="auto" w:fill="auto"/>
          </w:tcPr>
          <w:p w14:paraId="5AE809BF" w14:textId="77777777" w:rsidR="009713C8" w:rsidRPr="001C0E1B" w:rsidRDefault="009713C8" w:rsidP="006C31F7">
            <w:pPr>
              <w:pStyle w:val="TAL"/>
              <w:rPr>
                <w:rFonts w:eastAsia="?? ??"/>
              </w:rPr>
            </w:pPr>
            <w:r w:rsidRPr="001C0E1B">
              <w:rPr>
                <w:rFonts w:eastAsia="?? ??"/>
              </w:rPr>
              <w:t>DMRS precoder granularity</w:t>
            </w:r>
          </w:p>
        </w:tc>
        <w:tc>
          <w:tcPr>
            <w:tcW w:w="487" w:type="pct"/>
            <w:shd w:val="clear" w:color="auto" w:fill="auto"/>
          </w:tcPr>
          <w:p w14:paraId="12CAD11C" w14:textId="77777777" w:rsidR="009713C8" w:rsidRPr="001C0E1B" w:rsidRDefault="009713C8" w:rsidP="006C31F7">
            <w:pPr>
              <w:pStyle w:val="TAC"/>
              <w:rPr>
                <w:rFonts w:eastAsia="?? ??"/>
              </w:rPr>
            </w:pPr>
          </w:p>
        </w:tc>
        <w:tc>
          <w:tcPr>
            <w:tcW w:w="1232" w:type="pct"/>
            <w:shd w:val="clear" w:color="auto" w:fill="auto"/>
          </w:tcPr>
          <w:p w14:paraId="09C4E828" w14:textId="77777777" w:rsidR="009713C8" w:rsidRPr="001C0E1B" w:rsidRDefault="009713C8" w:rsidP="006C31F7">
            <w:pPr>
              <w:pStyle w:val="TAC"/>
              <w:rPr>
                <w:noProof/>
              </w:rPr>
            </w:pPr>
            <w:r w:rsidRPr="001C0E1B">
              <w:rPr>
                <w:rFonts w:eastAsia="?? ??"/>
              </w:rPr>
              <w:t>REG bundle size</w:t>
            </w:r>
          </w:p>
        </w:tc>
        <w:tc>
          <w:tcPr>
            <w:tcW w:w="984" w:type="pct"/>
          </w:tcPr>
          <w:p w14:paraId="620AF6DC" w14:textId="77777777" w:rsidR="009713C8" w:rsidRPr="001C0E1B" w:rsidRDefault="009713C8" w:rsidP="006C31F7">
            <w:pPr>
              <w:pStyle w:val="TAC"/>
              <w:rPr>
                <w:rFonts w:eastAsia="?? ??"/>
              </w:rPr>
            </w:pPr>
          </w:p>
        </w:tc>
      </w:tr>
      <w:tr w:rsidR="009713C8" w:rsidRPr="001C0E1B" w14:paraId="38B43890" w14:textId="77777777" w:rsidTr="006C31F7">
        <w:trPr>
          <w:trHeight w:val="187"/>
          <w:jc w:val="center"/>
        </w:trPr>
        <w:tc>
          <w:tcPr>
            <w:tcW w:w="1250" w:type="pct"/>
            <w:gridSpan w:val="2"/>
            <w:tcBorders>
              <w:top w:val="nil"/>
            </w:tcBorders>
            <w:shd w:val="clear" w:color="auto" w:fill="auto"/>
          </w:tcPr>
          <w:p w14:paraId="64F6F309" w14:textId="77777777" w:rsidR="009713C8" w:rsidRPr="001C0E1B" w:rsidRDefault="009713C8" w:rsidP="006C31F7">
            <w:pPr>
              <w:pStyle w:val="TAL"/>
              <w:rPr>
                <w:noProof/>
              </w:rPr>
            </w:pPr>
          </w:p>
        </w:tc>
        <w:tc>
          <w:tcPr>
            <w:tcW w:w="1046" w:type="pct"/>
            <w:gridSpan w:val="3"/>
            <w:shd w:val="clear" w:color="auto" w:fill="auto"/>
          </w:tcPr>
          <w:p w14:paraId="70D6851F" w14:textId="77777777" w:rsidR="009713C8" w:rsidRPr="001C0E1B" w:rsidRDefault="009713C8" w:rsidP="006C31F7">
            <w:pPr>
              <w:pStyle w:val="TAL"/>
              <w:rPr>
                <w:rFonts w:eastAsia="?? ??"/>
              </w:rPr>
            </w:pPr>
            <w:r w:rsidRPr="001C0E1B">
              <w:rPr>
                <w:rFonts w:eastAsia="?? ??"/>
              </w:rPr>
              <w:t>REG bundle size</w:t>
            </w:r>
          </w:p>
        </w:tc>
        <w:tc>
          <w:tcPr>
            <w:tcW w:w="487" w:type="pct"/>
            <w:shd w:val="clear" w:color="auto" w:fill="auto"/>
          </w:tcPr>
          <w:p w14:paraId="70BDE2D5" w14:textId="77777777" w:rsidR="009713C8" w:rsidRPr="001C0E1B" w:rsidRDefault="009713C8" w:rsidP="006C31F7">
            <w:pPr>
              <w:pStyle w:val="TAC"/>
              <w:rPr>
                <w:rFonts w:eastAsia="?? ??"/>
              </w:rPr>
            </w:pPr>
          </w:p>
        </w:tc>
        <w:tc>
          <w:tcPr>
            <w:tcW w:w="1232" w:type="pct"/>
            <w:shd w:val="clear" w:color="auto" w:fill="auto"/>
          </w:tcPr>
          <w:p w14:paraId="3FB3E6DC" w14:textId="77777777" w:rsidR="009713C8" w:rsidRPr="001C0E1B" w:rsidRDefault="009713C8" w:rsidP="006C31F7">
            <w:pPr>
              <w:pStyle w:val="TAC"/>
              <w:rPr>
                <w:noProof/>
              </w:rPr>
            </w:pPr>
            <w:r w:rsidRPr="001C0E1B">
              <w:rPr>
                <w:noProof/>
              </w:rPr>
              <w:t>6</w:t>
            </w:r>
          </w:p>
        </w:tc>
        <w:tc>
          <w:tcPr>
            <w:tcW w:w="984" w:type="pct"/>
          </w:tcPr>
          <w:p w14:paraId="73AC6BE5" w14:textId="77777777" w:rsidR="009713C8" w:rsidRPr="001C0E1B" w:rsidRDefault="009713C8" w:rsidP="006C31F7">
            <w:pPr>
              <w:pStyle w:val="TAC"/>
              <w:rPr>
                <w:noProof/>
              </w:rPr>
            </w:pPr>
          </w:p>
        </w:tc>
      </w:tr>
      <w:tr w:rsidR="009713C8" w:rsidRPr="001C0E1B" w14:paraId="69771EF6" w14:textId="77777777" w:rsidTr="006C31F7">
        <w:trPr>
          <w:trHeight w:val="187"/>
          <w:jc w:val="center"/>
        </w:trPr>
        <w:tc>
          <w:tcPr>
            <w:tcW w:w="2296" w:type="pct"/>
            <w:gridSpan w:val="5"/>
            <w:shd w:val="clear" w:color="auto" w:fill="auto"/>
          </w:tcPr>
          <w:p w14:paraId="74EAB644" w14:textId="77777777" w:rsidR="009713C8" w:rsidRPr="001C0E1B" w:rsidRDefault="009713C8" w:rsidP="006C31F7">
            <w:pPr>
              <w:pStyle w:val="TAL"/>
              <w:rPr>
                <w:noProof/>
              </w:rPr>
            </w:pPr>
            <w:r w:rsidRPr="001C0E1B">
              <w:rPr>
                <w:noProof/>
              </w:rPr>
              <w:t>DRX</w:t>
            </w:r>
          </w:p>
        </w:tc>
        <w:tc>
          <w:tcPr>
            <w:tcW w:w="487" w:type="pct"/>
            <w:shd w:val="clear" w:color="auto" w:fill="auto"/>
          </w:tcPr>
          <w:p w14:paraId="6B5F3341" w14:textId="77777777" w:rsidR="009713C8" w:rsidRPr="001C0E1B" w:rsidRDefault="009713C8" w:rsidP="006C31F7">
            <w:pPr>
              <w:pStyle w:val="TAC"/>
              <w:rPr>
                <w:noProof/>
              </w:rPr>
            </w:pPr>
          </w:p>
        </w:tc>
        <w:tc>
          <w:tcPr>
            <w:tcW w:w="1232" w:type="pct"/>
            <w:shd w:val="clear" w:color="auto" w:fill="auto"/>
          </w:tcPr>
          <w:p w14:paraId="3E3E3BD3" w14:textId="77777777" w:rsidR="009713C8" w:rsidRPr="001C0E1B" w:rsidRDefault="009713C8" w:rsidP="006C31F7">
            <w:pPr>
              <w:pStyle w:val="TAC"/>
              <w:rPr>
                <w:iCs/>
              </w:rPr>
            </w:pPr>
            <w:r w:rsidRPr="001C0E1B">
              <w:rPr>
                <w:iCs/>
              </w:rPr>
              <w:t>OFF</w:t>
            </w:r>
          </w:p>
        </w:tc>
        <w:tc>
          <w:tcPr>
            <w:tcW w:w="984" w:type="pct"/>
          </w:tcPr>
          <w:p w14:paraId="7489E730" w14:textId="77777777" w:rsidR="009713C8" w:rsidRPr="001C0E1B" w:rsidRDefault="009713C8" w:rsidP="006C31F7">
            <w:pPr>
              <w:pStyle w:val="TAC"/>
              <w:rPr>
                <w:i/>
                <w:iCs/>
              </w:rPr>
            </w:pPr>
          </w:p>
        </w:tc>
      </w:tr>
      <w:tr w:rsidR="009713C8" w:rsidRPr="001C0E1B" w14:paraId="66C5BD2B" w14:textId="77777777" w:rsidTr="006C31F7">
        <w:trPr>
          <w:trHeight w:val="187"/>
          <w:jc w:val="center"/>
        </w:trPr>
        <w:tc>
          <w:tcPr>
            <w:tcW w:w="2296" w:type="pct"/>
            <w:gridSpan w:val="5"/>
            <w:shd w:val="clear" w:color="auto" w:fill="auto"/>
          </w:tcPr>
          <w:p w14:paraId="19EBAD65" w14:textId="77777777" w:rsidR="009713C8" w:rsidRPr="001C0E1B" w:rsidRDefault="009713C8" w:rsidP="006C31F7">
            <w:pPr>
              <w:pStyle w:val="TAL"/>
              <w:rPr>
                <w:noProof/>
              </w:rPr>
            </w:pPr>
            <w:r w:rsidRPr="001C0E1B">
              <w:rPr>
                <w:noProof/>
              </w:rPr>
              <w:t xml:space="preserve">Gap pattern ID </w:t>
            </w:r>
          </w:p>
        </w:tc>
        <w:tc>
          <w:tcPr>
            <w:tcW w:w="487" w:type="pct"/>
            <w:shd w:val="clear" w:color="auto" w:fill="auto"/>
          </w:tcPr>
          <w:p w14:paraId="0167AFFF" w14:textId="77777777" w:rsidR="009713C8" w:rsidRPr="001C0E1B" w:rsidRDefault="009713C8" w:rsidP="006C31F7">
            <w:pPr>
              <w:pStyle w:val="TAC"/>
              <w:rPr>
                <w:noProof/>
              </w:rPr>
            </w:pPr>
          </w:p>
        </w:tc>
        <w:tc>
          <w:tcPr>
            <w:tcW w:w="1232" w:type="pct"/>
            <w:shd w:val="clear" w:color="auto" w:fill="auto"/>
          </w:tcPr>
          <w:p w14:paraId="01D774E0" w14:textId="77777777" w:rsidR="009713C8" w:rsidRPr="001C0E1B" w:rsidRDefault="009713C8" w:rsidP="006C31F7">
            <w:pPr>
              <w:pStyle w:val="TAC"/>
              <w:rPr>
                <w:iCs/>
              </w:rPr>
            </w:pPr>
            <w:r w:rsidRPr="001C0E1B">
              <w:rPr>
                <w:iCs/>
              </w:rPr>
              <w:t>gp0</w:t>
            </w:r>
          </w:p>
        </w:tc>
        <w:tc>
          <w:tcPr>
            <w:tcW w:w="984" w:type="pct"/>
          </w:tcPr>
          <w:p w14:paraId="41AB616F" w14:textId="77777777" w:rsidR="009713C8" w:rsidRPr="001C0E1B" w:rsidRDefault="009713C8" w:rsidP="006C31F7">
            <w:pPr>
              <w:pStyle w:val="TAC"/>
              <w:rPr>
                <w:iCs/>
              </w:rPr>
            </w:pPr>
          </w:p>
        </w:tc>
      </w:tr>
      <w:tr w:rsidR="009713C8" w:rsidRPr="001C0E1B" w14:paraId="6CBC653F" w14:textId="77777777" w:rsidTr="006C31F7">
        <w:trPr>
          <w:trHeight w:val="187"/>
          <w:jc w:val="center"/>
        </w:trPr>
        <w:tc>
          <w:tcPr>
            <w:tcW w:w="2296" w:type="pct"/>
            <w:gridSpan w:val="5"/>
            <w:shd w:val="clear" w:color="auto" w:fill="auto"/>
          </w:tcPr>
          <w:p w14:paraId="4AF7040B" w14:textId="77777777" w:rsidR="009713C8" w:rsidRPr="001C0E1B" w:rsidRDefault="009713C8" w:rsidP="006C31F7">
            <w:pPr>
              <w:pStyle w:val="TAL"/>
              <w:rPr>
                <w:noProof/>
              </w:rPr>
            </w:pPr>
            <w:r w:rsidRPr="001C0E1B">
              <w:rPr>
                <w:noProof/>
                <w:lang w:eastAsia="zh-CN"/>
              </w:rPr>
              <w:t>gapOffset</w:t>
            </w:r>
          </w:p>
        </w:tc>
        <w:tc>
          <w:tcPr>
            <w:tcW w:w="487" w:type="pct"/>
            <w:shd w:val="clear" w:color="auto" w:fill="auto"/>
          </w:tcPr>
          <w:p w14:paraId="016309A5" w14:textId="77777777" w:rsidR="009713C8" w:rsidRPr="001C0E1B" w:rsidRDefault="009713C8" w:rsidP="006C31F7">
            <w:pPr>
              <w:pStyle w:val="TAC"/>
              <w:rPr>
                <w:noProof/>
              </w:rPr>
            </w:pPr>
          </w:p>
        </w:tc>
        <w:tc>
          <w:tcPr>
            <w:tcW w:w="1232" w:type="pct"/>
            <w:shd w:val="clear" w:color="auto" w:fill="auto"/>
          </w:tcPr>
          <w:p w14:paraId="4F75A4C8" w14:textId="77777777" w:rsidR="009713C8" w:rsidRPr="001C0E1B" w:rsidRDefault="009713C8" w:rsidP="006C31F7">
            <w:pPr>
              <w:pStyle w:val="TAC"/>
              <w:rPr>
                <w:iCs/>
              </w:rPr>
            </w:pPr>
            <w:r w:rsidRPr="001C0E1B">
              <w:rPr>
                <w:iCs/>
                <w:lang w:eastAsia="zh-CN"/>
              </w:rPr>
              <w:t>0</w:t>
            </w:r>
          </w:p>
        </w:tc>
        <w:tc>
          <w:tcPr>
            <w:tcW w:w="984" w:type="pct"/>
          </w:tcPr>
          <w:p w14:paraId="6F3F5C14" w14:textId="77777777" w:rsidR="009713C8" w:rsidRPr="001C0E1B" w:rsidRDefault="009713C8" w:rsidP="006C31F7">
            <w:pPr>
              <w:pStyle w:val="TAC"/>
              <w:rPr>
                <w:iCs/>
              </w:rPr>
            </w:pPr>
          </w:p>
        </w:tc>
      </w:tr>
      <w:tr w:rsidR="009713C8" w:rsidRPr="001C0E1B" w14:paraId="746C3210" w14:textId="77777777" w:rsidTr="006C31F7">
        <w:trPr>
          <w:trHeight w:val="187"/>
          <w:jc w:val="center"/>
        </w:trPr>
        <w:tc>
          <w:tcPr>
            <w:tcW w:w="2296" w:type="pct"/>
            <w:gridSpan w:val="5"/>
            <w:shd w:val="clear" w:color="auto" w:fill="auto"/>
          </w:tcPr>
          <w:p w14:paraId="12851701" w14:textId="77777777" w:rsidR="009713C8" w:rsidRPr="001C0E1B" w:rsidRDefault="009713C8" w:rsidP="006C31F7">
            <w:pPr>
              <w:pStyle w:val="TAL"/>
            </w:pPr>
            <w:proofErr w:type="spellStart"/>
            <w:r w:rsidRPr="001C0E1B">
              <w:t>rlmInSyncOutOfSyncThreshold</w:t>
            </w:r>
            <w:proofErr w:type="spellEnd"/>
          </w:p>
        </w:tc>
        <w:tc>
          <w:tcPr>
            <w:tcW w:w="487" w:type="pct"/>
            <w:tcBorders>
              <w:bottom w:val="single" w:sz="4" w:space="0" w:color="auto"/>
            </w:tcBorders>
            <w:shd w:val="clear" w:color="auto" w:fill="auto"/>
          </w:tcPr>
          <w:p w14:paraId="16D0313F" w14:textId="77777777" w:rsidR="009713C8" w:rsidRPr="001C0E1B" w:rsidRDefault="009713C8" w:rsidP="006C31F7">
            <w:pPr>
              <w:pStyle w:val="TAC"/>
              <w:rPr>
                <w:noProof/>
              </w:rPr>
            </w:pPr>
          </w:p>
        </w:tc>
        <w:tc>
          <w:tcPr>
            <w:tcW w:w="1232" w:type="pct"/>
            <w:shd w:val="clear" w:color="auto" w:fill="auto"/>
          </w:tcPr>
          <w:p w14:paraId="4BFDF3FC" w14:textId="77777777" w:rsidR="009713C8" w:rsidRPr="001C0E1B" w:rsidRDefault="009713C8" w:rsidP="006C31F7">
            <w:pPr>
              <w:pStyle w:val="TAC"/>
              <w:rPr>
                <w:iCs/>
              </w:rPr>
            </w:pPr>
            <w:r w:rsidRPr="001C0E1B">
              <w:rPr>
                <w:iCs/>
              </w:rPr>
              <w:t>absent</w:t>
            </w:r>
          </w:p>
        </w:tc>
        <w:tc>
          <w:tcPr>
            <w:tcW w:w="984" w:type="pct"/>
            <w:tcBorders>
              <w:bottom w:val="single" w:sz="4" w:space="0" w:color="auto"/>
            </w:tcBorders>
          </w:tcPr>
          <w:p w14:paraId="6885E9EE" w14:textId="77777777" w:rsidR="009713C8" w:rsidRPr="001C0E1B" w:rsidRDefault="009713C8" w:rsidP="006C31F7">
            <w:pPr>
              <w:pStyle w:val="TAC"/>
              <w:rPr>
                <w:iCs/>
              </w:rPr>
            </w:pPr>
            <w:r w:rsidRPr="001C0E1B">
              <w:rPr>
                <w:iCs/>
              </w:rPr>
              <w:t>When the field is absent, the UE applies the value 0. (Table 8.1.1-1).</w:t>
            </w:r>
          </w:p>
        </w:tc>
      </w:tr>
      <w:tr w:rsidR="009713C8" w:rsidRPr="001C0E1B" w14:paraId="075B9A6A" w14:textId="77777777" w:rsidTr="006C31F7">
        <w:trPr>
          <w:trHeight w:val="187"/>
          <w:jc w:val="center"/>
        </w:trPr>
        <w:tc>
          <w:tcPr>
            <w:tcW w:w="1214" w:type="pct"/>
            <w:tcBorders>
              <w:bottom w:val="nil"/>
            </w:tcBorders>
            <w:shd w:val="clear" w:color="auto" w:fill="auto"/>
          </w:tcPr>
          <w:p w14:paraId="75C99183" w14:textId="77777777" w:rsidR="009713C8" w:rsidRPr="001C0E1B" w:rsidRDefault="009713C8" w:rsidP="006C31F7">
            <w:pPr>
              <w:pStyle w:val="TAL"/>
              <w:rPr>
                <w:noProof/>
              </w:rPr>
            </w:pPr>
            <w:proofErr w:type="spellStart"/>
            <w:r w:rsidRPr="001C0E1B">
              <w:t>rsrp-ThresholdSSB</w:t>
            </w:r>
            <w:proofErr w:type="spellEnd"/>
          </w:p>
        </w:tc>
        <w:tc>
          <w:tcPr>
            <w:tcW w:w="1082" w:type="pct"/>
            <w:gridSpan w:val="4"/>
            <w:shd w:val="clear" w:color="auto" w:fill="auto"/>
          </w:tcPr>
          <w:p w14:paraId="50E0389D" w14:textId="77777777" w:rsidR="009713C8" w:rsidRPr="001C0E1B" w:rsidRDefault="009713C8" w:rsidP="006C31F7">
            <w:pPr>
              <w:pStyle w:val="TAL"/>
              <w:rPr>
                <w:noProof/>
              </w:rPr>
            </w:pPr>
            <w:r w:rsidRPr="001C0E1B">
              <w:rPr>
                <w:noProof/>
                <w:lang w:eastAsia="zh-CN"/>
              </w:rPr>
              <w:t>Config 1, 2</w:t>
            </w:r>
          </w:p>
        </w:tc>
        <w:tc>
          <w:tcPr>
            <w:tcW w:w="487" w:type="pct"/>
            <w:tcBorders>
              <w:bottom w:val="nil"/>
            </w:tcBorders>
            <w:shd w:val="clear" w:color="auto" w:fill="auto"/>
          </w:tcPr>
          <w:p w14:paraId="44E8B9C6" w14:textId="77777777" w:rsidR="009713C8" w:rsidRPr="001C0E1B" w:rsidRDefault="009713C8" w:rsidP="006C31F7">
            <w:pPr>
              <w:pStyle w:val="TAC"/>
              <w:rPr>
                <w:noProof/>
              </w:rPr>
            </w:pPr>
            <w:r w:rsidRPr="001C0E1B">
              <w:rPr>
                <w:noProof/>
              </w:rPr>
              <w:t>dBm/SCS kHz</w:t>
            </w:r>
          </w:p>
        </w:tc>
        <w:tc>
          <w:tcPr>
            <w:tcW w:w="1232" w:type="pct"/>
            <w:shd w:val="clear" w:color="auto" w:fill="auto"/>
          </w:tcPr>
          <w:p w14:paraId="2F2BB97F" w14:textId="77777777" w:rsidR="009713C8" w:rsidRPr="001C0E1B" w:rsidRDefault="009713C8" w:rsidP="006C31F7">
            <w:pPr>
              <w:pStyle w:val="TAC"/>
              <w:rPr>
                <w:noProof/>
              </w:rPr>
            </w:pPr>
            <w:r w:rsidRPr="001C0E1B">
              <w:rPr>
                <w:iCs/>
              </w:rPr>
              <w:t>-98</w:t>
            </w:r>
          </w:p>
        </w:tc>
        <w:tc>
          <w:tcPr>
            <w:tcW w:w="984" w:type="pct"/>
            <w:tcBorders>
              <w:bottom w:val="nil"/>
            </w:tcBorders>
            <w:shd w:val="clear" w:color="auto" w:fill="auto"/>
          </w:tcPr>
          <w:p w14:paraId="3B780B70" w14:textId="77777777" w:rsidR="009713C8" w:rsidRPr="001C0E1B" w:rsidRDefault="009713C8" w:rsidP="006C31F7">
            <w:pPr>
              <w:pStyle w:val="TAC"/>
              <w:rPr>
                <w:iCs/>
              </w:rPr>
            </w:pPr>
            <w:r w:rsidRPr="001C0E1B">
              <w:rPr>
                <w:noProof/>
              </w:rPr>
              <w:t>Threshold used for Q</w:t>
            </w:r>
            <w:r w:rsidRPr="001C0E1B">
              <w:rPr>
                <w:noProof/>
                <w:vertAlign w:val="subscript"/>
              </w:rPr>
              <w:t>in_LR_SSB</w:t>
            </w:r>
          </w:p>
        </w:tc>
      </w:tr>
      <w:tr w:rsidR="009713C8" w:rsidRPr="001C0E1B" w14:paraId="17B999A6" w14:textId="77777777" w:rsidTr="006C31F7">
        <w:trPr>
          <w:trHeight w:val="187"/>
          <w:jc w:val="center"/>
        </w:trPr>
        <w:tc>
          <w:tcPr>
            <w:tcW w:w="1214" w:type="pct"/>
            <w:tcBorders>
              <w:top w:val="nil"/>
            </w:tcBorders>
            <w:shd w:val="clear" w:color="auto" w:fill="auto"/>
          </w:tcPr>
          <w:p w14:paraId="603F7600" w14:textId="77777777" w:rsidR="009713C8" w:rsidRPr="001C0E1B" w:rsidRDefault="009713C8" w:rsidP="006C31F7">
            <w:pPr>
              <w:pStyle w:val="TAL"/>
            </w:pPr>
          </w:p>
        </w:tc>
        <w:tc>
          <w:tcPr>
            <w:tcW w:w="1082" w:type="pct"/>
            <w:gridSpan w:val="4"/>
            <w:shd w:val="clear" w:color="auto" w:fill="auto"/>
          </w:tcPr>
          <w:p w14:paraId="7D9EBF41" w14:textId="77777777" w:rsidR="009713C8" w:rsidRPr="001C0E1B" w:rsidRDefault="009713C8" w:rsidP="006C31F7">
            <w:pPr>
              <w:pStyle w:val="TAL"/>
              <w:rPr>
                <w:noProof/>
              </w:rPr>
            </w:pPr>
            <w:r w:rsidRPr="001C0E1B">
              <w:rPr>
                <w:noProof/>
                <w:lang w:eastAsia="zh-CN"/>
              </w:rPr>
              <w:t>Config 3</w:t>
            </w:r>
          </w:p>
        </w:tc>
        <w:tc>
          <w:tcPr>
            <w:tcW w:w="487" w:type="pct"/>
            <w:tcBorders>
              <w:top w:val="nil"/>
            </w:tcBorders>
            <w:shd w:val="clear" w:color="auto" w:fill="auto"/>
          </w:tcPr>
          <w:p w14:paraId="4E1C17F9" w14:textId="77777777" w:rsidR="009713C8" w:rsidRPr="001C0E1B" w:rsidRDefault="009713C8" w:rsidP="006C31F7">
            <w:pPr>
              <w:pStyle w:val="TAC"/>
              <w:rPr>
                <w:noProof/>
              </w:rPr>
            </w:pPr>
          </w:p>
        </w:tc>
        <w:tc>
          <w:tcPr>
            <w:tcW w:w="1232" w:type="pct"/>
            <w:shd w:val="clear" w:color="auto" w:fill="auto"/>
          </w:tcPr>
          <w:p w14:paraId="26D092EF" w14:textId="77777777" w:rsidR="009713C8" w:rsidRPr="001C0E1B" w:rsidRDefault="009713C8" w:rsidP="006C31F7">
            <w:pPr>
              <w:pStyle w:val="TAC"/>
              <w:rPr>
                <w:iCs/>
              </w:rPr>
            </w:pPr>
            <w:r w:rsidRPr="001C0E1B">
              <w:rPr>
                <w:iCs/>
                <w:lang w:eastAsia="zh-CN"/>
              </w:rPr>
              <w:t>-95</w:t>
            </w:r>
          </w:p>
        </w:tc>
        <w:tc>
          <w:tcPr>
            <w:tcW w:w="984" w:type="pct"/>
            <w:tcBorders>
              <w:top w:val="nil"/>
            </w:tcBorders>
            <w:shd w:val="clear" w:color="auto" w:fill="auto"/>
          </w:tcPr>
          <w:p w14:paraId="2AA1AEBF" w14:textId="77777777" w:rsidR="009713C8" w:rsidRPr="001C0E1B" w:rsidRDefault="009713C8" w:rsidP="006C31F7">
            <w:pPr>
              <w:pStyle w:val="TAC"/>
              <w:rPr>
                <w:noProof/>
              </w:rPr>
            </w:pPr>
          </w:p>
        </w:tc>
      </w:tr>
      <w:tr w:rsidR="009713C8" w:rsidRPr="001C0E1B" w14:paraId="115280A6" w14:textId="77777777" w:rsidTr="006C31F7">
        <w:trPr>
          <w:trHeight w:val="187"/>
          <w:jc w:val="center"/>
        </w:trPr>
        <w:tc>
          <w:tcPr>
            <w:tcW w:w="2296" w:type="pct"/>
            <w:gridSpan w:val="5"/>
            <w:shd w:val="clear" w:color="auto" w:fill="auto"/>
          </w:tcPr>
          <w:p w14:paraId="46483AFD" w14:textId="77777777" w:rsidR="009713C8" w:rsidRPr="001C0E1B" w:rsidRDefault="009713C8" w:rsidP="006C31F7">
            <w:pPr>
              <w:pStyle w:val="TAL"/>
            </w:pPr>
            <w:proofErr w:type="spellStart"/>
            <w:r w:rsidRPr="001C0E1B">
              <w:t>powerControlOffsetSS</w:t>
            </w:r>
            <w:proofErr w:type="spellEnd"/>
          </w:p>
        </w:tc>
        <w:tc>
          <w:tcPr>
            <w:tcW w:w="487" w:type="pct"/>
            <w:shd w:val="clear" w:color="auto" w:fill="auto"/>
          </w:tcPr>
          <w:p w14:paraId="5C0BD2E7" w14:textId="77777777" w:rsidR="009713C8" w:rsidRPr="001C0E1B" w:rsidRDefault="009713C8" w:rsidP="006C31F7">
            <w:pPr>
              <w:pStyle w:val="TAC"/>
              <w:rPr>
                <w:noProof/>
              </w:rPr>
            </w:pPr>
          </w:p>
        </w:tc>
        <w:tc>
          <w:tcPr>
            <w:tcW w:w="1232" w:type="pct"/>
            <w:shd w:val="clear" w:color="auto" w:fill="auto"/>
          </w:tcPr>
          <w:p w14:paraId="4CA6BD56" w14:textId="77777777" w:rsidR="009713C8" w:rsidRPr="001C0E1B" w:rsidRDefault="009713C8" w:rsidP="006C31F7">
            <w:pPr>
              <w:pStyle w:val="TAC"/>
              <w:rPr>
                <w:iCs/>
              </w:rPr>
            </w:pPr>
            <w:r w:rsidRPr="001C0E1B">
              <w:rPr>
                <w:iCs/>
              </w:rPr>
              <w:t>db0</w:t>
            </w:r>
          </w:p>
        </w:tc>
        <w:tc>
          <w:tcPr>
            <w:tcW w:w="984" w:type="pct"/>
          </w:tcPr>
          <w:p w14:paraId="33BA68C8" w14:textId="77777777" w:rsidR="009713C8" w:rsidRPr="001C0E1B" w:rsidRDefault="009713C8" w:rsidP="006C31F7">
            <w:pPr>
              <w:pStyle w:val="TAC"/>
              <w:rPr>
                <w:noProof/>
              </w:rPr>
            </w:pPr>
            <w:r w:rsidRPr="001C0E1B">
              <w:rPr>
                <w:noProof/>
              </w:rPr>
              <w:t>Used for deriving rsrp-ThresholdCSI-RS</w:t>
            </w:r>
          </w:p>
        </w:tc>
      </w:tr>
      <w:tr w:rsidR="009713C8" w:rsidRPr="001C0E1B" w14:paraId="3FCC15DB" w14:textId="77777777" w:rsidTr="006C31F7">
        <w:trPr>
          <w:trHeight w:val="187"/>
          <w:jc w:val="center"/>
        </w:trPr>
        <w:tc>
          <w:tcPr>
            <w:tcW w:w="2296" w:type="pct"/>
            <w:gridSpan w:val="5"/>
            <w:shd w:val="clear" w:color="auto" w:fill="auto"/>
          </w:tcPr>
          <w:p w14:paraId="251E186E" w14:textId="77777777" w:rsidR="009713C8" w:rsidRPr="001C0E1B" w:rsidRDefault="009713C8" w:rsidP="006C31F7">
            <w:pPr>
              <w:pStyle w:val="TAL"/>
              <w:rPr>
                <w:noProof/>
              </w:rPr>
            </w:pPr>
            <w:r w:rsidRPr="001C0E1B">
              <w:rPr>
                <w:noProof/>
              </w:rPr>
              <w:t>beamFailureInstanceMaxCount</w:t>
            </w:r>
          </w:p>
        </w:tc>
        <w:tc>
          <w:tcPr>
            <w:tcW w:w="487" w:type="pct"/>
            <w:shd w:val="clear" w:color="auto" w:fill="auto"/>
          </w:tcPr>
          <w:p w14:paraId="0E9BE950" w14:textId="77777777" w:rsidR="009713C8" w:rsidRPr="001C0E1B" w:rsidRDefault="009713C8" w:rsidP="006C31F7">
            <w:pPr>
              <w:pStyle w:val="TAC"/>
              <w:rPr>
                <w:iCs/>
              </w:rPr>
            </w:pPr>
          </w:p>
        </w:tc>
        <w:tc>
          <w:tcPr>
            <w:tcW w:w="1232" w:type="pct"/>
            <w:shd w:val="clear" w:color="auto" w:fill="auto"/>
          </w:tcPr>
          <w:p w14:paraId="0E526221" w14:textId="77777777" w:rsidR="009713C8" w:rsidRPr="001C0E1B" w:rsidRDefault="009713C8" w:rsidP="006C31F7">
            <w:pPr>
              <w:pStyle w:val="TAC"/>
              <w:rPr>
                <w:iCs/>
              </w:rPr>
            </w:pPr>
            <w:r w:rsidRPr="001C0E1B">
              <w:rPr>
                <w:iCs/>
              </w:rPr>
              <w:t>n1</w:t>
            </w:r>
          </w:p>
        </w:tc>
        <w:tc>
          <w:tcPr>
            <w:tcW w:w="984" w:type="pct"/>
          </w:tcPr>
          <w:p w14:paraId="098B4B15" w14:textId="77777777" w:rsidR="009713C8" w:rsidRPr="001C0E1B" w:rsidRDefault="009713C8" w:rsidP="006C31F7">
            <w:pPr>
              <w:pStyle w:val="TAC"/>
              <w:rPr>
                <w:iCs/>
              </w:rPr>
            </w:pPr>
            <w:r w:rsidRPr="001C0E1B">
              <w:rPr>
                <w:iCs/>
              </w:rPr>
              <w:t>see clause 5.17 of TS 38.321 [7]</w:t>
            </w:r>
          </w:p>
        </w:tc>
      </w:tr>
      <w:tr w:rsidR="009713C8" w:rsidRPr="001C0E1B" w14:paraId="106042D0" w14:textId="77777777" w:rsidTr="006C31F7">
        <w:trPr>
          <w:trHeight w:val="187"/>
          <w:jc w:val="center"/>
        </w:trPr>
        <w:tc>
          <w:tcPr>
            <w:tcW w:w="2296" w:type="pct"/>
            <w:gridSpan w:val="5"/>
            <w:shd w:val="clear" w:color="auto" w:fill="auto"/>
          </w:tcPr>
          <w:p w14:paraId="136F595D" w14:textId="77777777" w:rsidR="009713C8" w:rsidRPr="001C0E1B" w:rsidRDefault="009713C8" w:rsidP="006C31F7">
            <w:pPr>
              <w:pStyle w:val="TAL"/>
              <w:rPr>
                <w:noProof/>
              </w:rPr>
            </w:pPr>
            <w:r w:rsidRPr="001C0E1B">
              <w:rPr>
                <w:noProof/>
              </w:rPr>
              <w:t>beamFailureDetectionTimer</w:t>
            </w:r>
          </w:p>
        </w:tc>
        <w:tc>
          <w:tcPr>
            <w:tcW w:w="487" w:type="pct"/>
            <w:shd w:val="clear" w:color="auto" w:fill="auto"/>
          </w:tcPr>
          <w:p w14:paraId="31C4005B" w14:textId="77777777" w:rsidR="009713C8" w:rsidRPr="001C0E1B" w:rsidRDefault="009713C8" w:rsidP="006C31F7">
            <w:pPr>
              <w:pStyle w:val="TAC"/>
              <w:rPr>
                <w:iCs/>
              </w:rPr>
            </w:pPr>
          </w:p>
        </w:tc>
        <w:tc>
          <w:tcPr>
            <w:tcW w:w="1232" w:type="pct"/>
            <w:shd w:val="clear" w:color="auto" w:fill="auto"/>
          </w:tcPr>
          <w:p w14:paraId="474E660B" w14:textId="77777777" w:rsidR="009713C8" w:rsidRPr="001C0E1B" w:rsidRDefault="009713C8" w:rsidP="006C31F7">
            <w:pPr>
              <w:pStyle w:val="TAC"/>
              <w:rPr>
                <w:i/>
                <w:iCs/>
              </w:rPr>
            </w:pPr>
            <w:r w:rsidRPr="001C0E1B">
              <w:rPr>
                <w:noProof/>
              </w:rPr>
              <w:t>pbfd4</w:t>
            </w:r>
          </w:p>
        </w:tc>
        <w:tc>
          <w:tcPr>
            <w:tcW w:w="984" w:type="pct"/>
          </w:tcPr>
          <w:p w14:paraId="25AD9CAC" w14:textId="77777777" w:rsidR="009713C8" w:rsidRPr="001C0E1B" w:rsidRDefault="009713C8" w:rsidP="006C31F7">
            <w:pPr>
              <w:pStyle w:val="TAC"/>
              <w:rPr>
                <w:noProof/>
              </w:rPr>
            </w:pPr>
            <w:r w:rsidRPr="001C0E1B">
              <w:rPr>
                <w:iCs/>
              </w:rPr>
              <w:t>see clause 5.17 of TS 38.321 [7]</w:t>
            </w:r>
          </w:p>
        </w:tc>
      </w:tr>
      <w:tr w:rsidR="009713C8" w:rsidRPr="001C0E1B" w14:paraId="3F1198CF" w14:textId="77777777" w:rsidTr="006C31F7">
        <w:trPr>
          <w:trHeight w:val="187"/>
          <w:jc w:val="center"/>
        </w:trPr>
        <w:tc>
          <w:tcPr>
            <w:tcW w:w="1255" w:type="pct"/>
            <w:gridSpan w:val="3"/>
            <w:tcBorders>
              <w:bottom w:val="nil"/>
            </w:tcBorders>
            <w:shd w:val="clear" w:color="auto" w:fill="auto"/>
          </w:tcPr>
          <w:p w14:paraId="57EFCE3F" w14:textId="77777777" w:rsidR="009713C8" w:rsidRPr="001C0E1B" w:rsidRDefault="009713C8" w:rsidP="006C31F7">
            <w:pPr>
              <w:pStyle w:val="TAL"/>
              <w:rPr>
                <w:rFonts w:cs="Arial"/>
                <w:szCs w:val="18"/>
              </w:rPr>
            </w:pPr>
            <w:r w:rsidRPr="001C0E1B">
              <w:rPr>
                <w:rFonts w:cs="Arial"/>
                <w:szCs w:val="18"/>
              </w:rPr>
              <w:t>CSI-RS configuration  for CSI reporting</w:t>
            </w:r>
          </w:p>
        </w:tc>
        <w:tc>
          <w:tcPr>
            <w:tcW w:w="1041" w:type="pct"/>
            <w:gridSpan w:val="2"/>
            <w:shd w:val="clear" w:color="auto" w:fill="auto"/>
          </w:tcPr>
          <w:p w14:paraId="25C838EE" w14:textId="77777777" w:rsidR="009713C8" w:rsidRPr="001C0E1B" w:rsidRDefault="009713C8" w:rsidP="006C31F7">
            <w:pPr>
              <w:pStyle w:val="TAL"/>
              <w:rPr>
                <w:rFonts w:cs="Arial"/>
                <w:szCs w:val="18"/>
              </w:rPr>
            </w:pPr>
            <w:r w:rsidRPr="001C0E1B">
              <w:rPr>
                <w:rFonts w:cs="Arial"/>
                <w:szCs w:val="18"/>
              </w:rPr>
              <w:t>Config 1</w:t>
            </w:r>
          </w:p>
        </w:tc>
        <w:tc>
          <w:tcPr>
            <w:tcW w:w="487" w:type="pct"/>
            <w:shd w:val="clear" w:color="auto" w:fill="auto"/>
          </w:tcPr>
          <w:p w14:paraId="0D3CC779" w14:textId="77777777" w:rsidR="009713C8" w:rsidRPr="001C0E1B" w:rsidRDefault="009713C8" w:rsidP="006C31F7">
            <w:pPr>
              <w:pStyle w:val="TAC"/>
              <w:rPr>
                <w:rFonts w:cs="Arial"/>
                <w:noProof/>
                <w:szCs w:val="18"/>
              </w:rPr>
            </w:pPr>
          </w:p>
        </w:tc>
        <w:tc>
          <w:tcPr>
            <w:tcW w:w="1232" w:type="pct"/>
            <w:shd w:val="clear" w:color="auto" w:fill="auto"/>
          </w:tcPr>
          <w:p w14:paraId="6FBD2B98" w14:textId="77777777" w:rsidR="009713C8" w:rsidRPr="001C0E1B" w:rsidRDefault="009713C8" w:rsidP="006C31F7">
            <w:pPr>
              <w:pStyle w:val="TAC"/>
              <w:rPr>
                <w:rFonts w:cs="Arial"/>
                <w:iCs/>
                <w:szCs w:val="18"/>
              </w:rPr>
            </w:pPr>
            <w:r w:rsidRPr="001C0E1B">
              <w:rPr>
                <w:rFonts w:cs="Arial"/>
                <w:szCs w:val="18"/>
              </w:rPr>
              <w:t>CSI-RS.1.1 FDD</w:t>
            </w:r>
          </w:p>
        </w:tc>
        <w:tc>
          <w:tcPr>
            <w:tcW w:w="984" w:type="pct"/>
          </w:tcPr>
          <w:p w14:paraId="473E60BA" w14:textId="77777777" w:rsidR="009713C8" w:rsidRPr="001C0E1B" w:rsidRDefault="009713C8" w:rsidP="006C31F7">
            <w:pPr>
              <w:pStyle w:val="TAC"/>
              <w:rPr>
                <w:rFonts w:cs="Arial"/>
                <w:iCs/>
                <w:szCs w:val="18"/>
              </w:rPr>
            </w:pPr>
          </w:p>
        </w:tc>
      </w:tr>
      <w:tr w:rsidR="009713C8" w:rsidRPr="001C0E1B" w14:paraId="28175244" w14:textId="77777777" w:rsidTr="006C31F7">
        <w:trPr>
          <w:trHeight w:val="187"/>
          <w:jc w:val="center"/>
        </w:trPr>
        <w:tc>
          <w:tcPr>
            <w:tcW w:w="1255" w:type="pct"/>
            <w:gridSpan w:val="3"/>
            <w:tcBorders>
              <w:top w:val="nil"/>
              <w:bottom w:val="nil"/>
            </w:tcBorders>
            <w:shd w:val="clear" w:color="auto" w:fill="auto"/>
          </w:tcPr>
          <w:p w14:paraId="212023DA" w14:textId="77777777" w:rsidR="009713C8" w:rsidRPr="001C0E1B" w:rsidRDefault="009713C8" w:rsidP="006C31F7">
            <w:pPr>
              <w:pStyle w:val="TAL"/>
              <w:rPr>
                <w:rFonts w:cs="Arial"/>
                <w:szCs w:val="18"/>
              </w:rPr>
            </w:pPr>
          </w:p>
        </w:tc>
        <w:tc>
          <w:tcPr>
            <w:tcW w:w="1041" w:type="pct"/>
            <w:gridSpan w:val="2"/>
            <w:shd w:val="clear" w:color="auto" w:fill="auto"/>
          </w:tcPr>
          <w:p w14:paraId="690C3630" w14:textId="77777777" w:rsidR="009713C8" w:rsidRPr="001C0E1B" w:rsidRDefault="009713C8" w:rsidP="006C31F7">
            <w:pPr>
              <w:pStyle w:val="TAL"/>
              <w:rPr>
                <w:rFonts w:cs="Arial"/>
                <w:szCs w:val="18"/>
              </w:rPr>
            </w:pPr>
            <w:r w:rsidRPr="001C0E1B">
              <w:rPr>
                <w:rFonts w:cs="Arial"/>
                <w:szCs w:val="18"/>
              </w:rPr>
              <w:t>Config 2</w:t>
            </w:r>
          </w:p>
        </w:tc>
        <w:tc>
          <w:tcPr>
            <w:tcW w:w="487" w:type="pct"/>
            <w:shd w:val="clear" w:color="auto" w:fill="auto"/>
          </w:tcPr>
          <w:p w14:paraId="1487C108" w14:textId="77777777" w:rsidR="009713C8" w:rsidRPr="001C0E1B" w:rsidRDefault="009713C8" w:rsidP="006C31F7">
            <w:pPr>
              <w:pStyle w:val="TAC"/>
              <w:rPr>
                <w:rFonts w:cs="Arial"/>
                <w:noProof/>
                <w:szCs w:val="18"/>
              </w:rPr>
            </w:pPr>
          </w:p>
        </w:tc>
        <w:tc>
          <w:tcPr>
            <w:tcW w:w="1232" w:type="pct"/>
            <w:shd w:val="clear" w:color="auto" w:fill="auto"/>
          </w:tcPr>
          <w:p w14:paraId="37051178" w14:textId="77777777" w:rsidR="009713C8" w:rsidRPr="001C0E1B" w:rsidRDefault="009713C8" w:rsidP="006C31F7">
            <w:pPr>
              <w:pStyle w:val="TAC"/>
              <w:rPr>
                <w:rFonts w:cs="Arial"/>
                <w:iCs/>
                <w:szCs w:val="18"/>
              </w:rPr>
            </w:pPr>
            <w:r w:rsidRPr="001C0E1B">
              <w:rPr>
                <w:rFonts w:cs="Arial"/>
                <w:szCs w:val="18"/>
              </w:rPr>
              <w:t>CSI-RS.1.1 TDD</w:t>
            </w:r>
          </w:p>
        </w:tc>
        <w:tc>
          <w:tcPr>
            <w:tcW w:w="984" w:type="pct"/>
          </w:tcPr>
          <w:p w14:paraId="587BFFF5" w14:textId="77777777" w:rsidR="009713C8" w:rsidRPr="001C0E1B" w:rsidRDefault="009713C8" w:rsidP="006C31F7">
            <w:pPr>
              <w:pStyle w:val="TAC"/>
              <w:rPr>
                <w:rFonts w:cs="Arial"/>
                <w:iCs/>
                <w:szCs w:val="18"/>
              </w:rPr>
            </w:pPr>
          </w:p>
        </w:tc>
      </w:tr>
      <w:tr w:rsidR="009713C8" w:rsidRPr="001C0E1B" w14:paraId="3257570D" w14:textId="77777777" w:rsidTr="006C31F7">
        <w:trPr>
          <w:trHeight w:val="187"/>
          <w:jc w:val="center"/>
        </w:trPr>
        <w:tc>
          <w:tcPr>
            <w:tcW w:w="1255" w:type="pct"/>
            <w:gridSpan w:val="3"/>
            <w:tcBorders>
              <w:top w:val="nil"/>
              <w:bottom w:val="single" w:sz="4" w:space="0" w:color="auto"/>
            </w:tcBorders>
            <w:shd w:val="clear" w:color="auto" w:fill="auto"/>
          </w:tcPr>
          <w:p w14:paraId="21BBC2A3" w14:textId="77777777" w:rsidR="009713C8" w:rsidRPr="001C0E1B" w:rsidRDefault="009713C8" w:rsidP="006C31F7">
            <w:pPr>
              <w:pStyle w:val="TAL"/>
              <w:rPr>
                <w:rFonts w:cs="Arial"/>
                <w:szCs w:val="18"/>
              </w:rPr>
            </w:pPr>
          </w:p>
        </w:tc>
        <w:tc>
          <w:tcPr>
            <w:tcW w:w="1041" w:type="pct"/>
            <w:gridSpan w:val="2"/>
            <w:shd w:val="clear" w:color="auto" w:fill="auto"/>
          </w:tcPr>
          <w:p w14:paraId="3B26A914" w14:textId="77777777" w:rsidR="009713C8" w:rsidRPr="001C0E1B" w:rsidRDefault="009713C8" w:rsidP="006C31F7">
            <w:pPr>
              <w:pStyle w:val="TAL"/>
              <w:rPr>
                <w:rFonts w:cs="Arial"/>
                <w:szCs w:val="18"/>
              </w:rPr>
            </w:pPr>
            <w:r w:rsidRPr="001C0E1B">
              <w:rPr>
                <w:rFonts w:cs="Arial"/>
                <w:szCs w:val="18"/>
              </w:rPr>
              <w:t>Config 3</w:t>
            </w:r>
          </w:p>
        </w:tc>
        <w:tc>
          <w:tcPr>
            <w:tcW w:w="487" w:type="pct"/>
            <w:shd w:val="clear" w:color="auto" w:fill="auto"/>
          </w:tcPr>
          <w:p w14:paraId="55313124" w14:textId="77777777" w:rsidR="009713C8" w:rsidRPr="001C0E1B" w:rsidRDefault="009713C8" w:rsidP="006C31F7">
            <w:pPr>
              <w:pStyle w:val="TAC"/>
              <w:rPr>
                <w:rFonts w:cs="Arial"/>
                <w:noProof/>
                <w:szCs w:val="18"/>
              </w:rPr>
            </w:pPr>
          </w:p>
        </w:tc>
        <w:tc>
          <w:tcPr>
            <w:tcW w:w="1232" w:type="pct"/>
            <w:shd w:val="clear" w:color="auto" w:fill="auto"/>
          </w:tcPr>
          <w:p w14:paraId="5B3719DA" w14:textId="77777777" w:rsidR="009713C8" w:rsidRPr="001C0E1B" w:rsidRDefault="009713C8" w:rsidP="006C31F7">
            <w:pPr>
              <w:pStyle w:val="TAC"/>
              <w:rPr>
                <w:rFonts w:cs="Arial"/>
                <w:iCs/>
                <w:szCs w:val="18"/>
              </w:rPr>
            </w:pPr>
            <w:r w:rsidRPr="001C0E1B">
              <w:rPr>
                <w:rFonts w:cs="Arial"/>
                <w:szCs w:val="18"/>
              </w:rPr>
              <w:t>CSI-RS.2.1 TDD</w:t>
            </w:r>
          </w:p>
        </w:tc>
        <w:tc>
          <w:tcPr>
            <w:tcW w:w="984" w:type="pct"/>
          </w:tcPr>
          <w:p w14:paraId="6BE7AFFC" w14:textId="77777777" w:rsidR="009713C8" w:rsidRPr="001C0E1B" w:rsidRDefault="009713C8" w:rsidP="006C31F7">
            <w:pPr>
              <w:pStyle w:val="TAC"/>
              <w:rPr>
                <w:rFonts w:cs="Arial"/>
                <w:iCs/>
                <w:szCs w:val="18"/>
              </w:rPr>
            </w:pPr>
          </w:p>
        </w:tc>
      </w:tr>
      <w:tr w:rsidR="009713C8" w:rsidRPr="001C0E1B" w14:paraId="534FC485" w14:textId="77777777" w:rsidTr="006C31F7">
        <w:trPr>
          <w:trHeight w:val="187"/>
          <w:jc w:val="center"/>
        </w:trPr>
        <w:tc>
          <w:tcPr>
            <w:tcW w:w="1255" w:type="pct"/>
            <w:gridSpan w:val="3"/>
            <w:tcBorders>
              <w:bottom w:val="nil"/>
            </w:tcBorders>
            <w:shd w:val="clear" w:color="auto" w:fill="auto"/>
          </w:tcPr>
          <w:p w14:paraId="5BB354FA" w14:textId="77777777" w:rsidR="009713C8" w:rsidRPr="001C0E1B" w:rsidRDefault="009713C8" w:rsidP="006C31F7">
            <w:pPr>
              <w:pStyle w:val="TAL"/>
              <w:rPr>
                <w:rFonts w:cs="Arial"/>
                <w:szCs w:val="18"/>
              </w:rPr>
            </w:pPr>
            <w:r w:rsidRPr="001C0E1B">
              <w:rPr>
                <w:rFonts w:cs="Arial"/>
                <w:szCs w:val="18"/>
              </w:rPr>
              <w:t xml:space="preserve">CSI-RS for tracking </w:t>
            </w:r>
          </w:p>
        </w:tc>
        <w:tc>
          <w:tcPr>
            <w:tcW w:w="1041" w:type="pct"/>
            <w:gridSpan w:val="2"/>
            <w:shd w:val="clear" w:color="auto" w:fill="auto"/>
          </w:tcPr>
          <w:p w14:paraId="09CFF110" w14:textId="77777777" w:rsidR="009713C8" w:rsidRPr="001C0E1B" w:rsidRDefault="009713C8" w:rsidP="006C31F7">
            <w:pPr>
              <w:pStyle w:val="TAL"/>
              <w:rPr>
                <w:rFonts w:cs="Arial"/>
                <w:szCs w:val="18"/>
              </w:rPr>
            </w:pPr>
            <w:r w:rsidRPr="001C0E1B">
              <w:rPr>
                <w:rFonts w:cs="Arial"/>
                <w:noProof/>
                <w:szCs w:val="18"/>
              </w:rPr>
              <w:t>Config 1</w:t>
            </w:r>
          </w:p>
        </w:tc>
        <w:tc>
          <w:tcPr>
            <w:tcW w:w="487" w:type="pct"/>
            <w:shd w:val="clear" w:color="auto" w:fill="auto"/>
          </w:tcPr>
          <w:p w14:paraId="095F980E" w14:textId="77777777" w:rsidR="009713C8" w:rsidRPr="001C0E1B" w:rsidRDefault="009713C8" w:rsidP="006C31F7">
            <w:pPr>
              <w:pStyle w:val="TAC"/>
              <w:rPr>
                <w:rFonts w:cs="Arial"/>
                <w:noProof/>
                <w:szCs w:val="18"/>
              </w:rPr>
            </w:pPr>
          </w:p>
        </w:tc>
        <w:tc>
          <w:tcPr>
            <w:tcW w:w="1232" w:type="pct"/>
            <w:shd w:val="clear" w:color="auto" w:fill="auto"/>
          </w:tcPr>
          <w:p w14:paraId="33590F21" w14:textId="77777777" w:rsidR="009713C8" w:rsidRPr="001C0E1B" w:rsidRDefault="009713C8" w:rsidP="006C31F7">
            <w:pPr>
              <w:pStyle w:val="TAC"/>
              <w:rPr>
                <w:rFonts w:cs="Arial"/>
                <w:szCs w:val="18"/>
              </w:rPr>
            </w:pPr>
            <w:r w:rsidRPr="001C0E1B">
              <w:rPr>
                <w:rFonts w:cs="Arial"/>
                <w:szCs w:val="18"/>
              </w:rPr>
              <w:t>TRS.1.1 FDD</w:t>
            </w:r>
          </w:p>
        </w:tc>
        <w:tc>
          <w:tcPr>
            <w:tcW w:w="984" w:type="pct"/>
          </w:tcPr>
          <w:p w14:paraId="7AA627BF" w14:textId="77777777" w:rsidR="009713C8" w:rsidRPr="001C0E1B" w:rsidRDefault="009713C8" w:rsidP="006C31F7">
            <w:pPr>
              <w:pStyle w:val="TAC"/>
              <w:rPr>
                <w:rFonts w:cs="Arial"/>
                <w:iCs/>
                <w:szCs w:val="18"/>
              </w:rPr>
            </w:pPr>
          </w:p>
        </w:tc>
      </w:tr>
      <w:tr w:rsidR="009713C8" w:rsidRPr="001C0E1B" w14:paraId="56E73A5E" w14:textId="77777777" w:rsidTr="006C31F7">
        <w:trPr>
          <w:trHeight w:val="187"/>
          <w:jc w:val="center"/>
        </w:trPr>
        <w:tc>
          <w:tcPr>
            <w:tcW w:w="1255" w:type="pct"/>
            <w:gridSpan w:val="3"/>
            <w:tcBorders>
              <w:top w:val="nil"/>
              <w:bottom w:val="nil"/>
            </w:tcBorders>
            <w:shd w:val="clear" w:color="auto" w:fill="auto"/>
          </w:tcPr>
          <w:p w14:paraId="3632FF27" w14:textId="77777777" w:rsidR="009713C8" w:rsidRPr="001C0E1B" w:rsidRDefault="009713C8" w:rsidP="006C31F7">
            <w:pPr>
              <w:pStyle w:val="TAL"/>
              <w:rPr>
                <w:rFonts w:cs="Arial"/>
                <w:szCs w:val="18"/>
              </w:rPr>
            </w:pPr>
          </w:p>
        </w:tc>
        <w:tc>
          <w:tcPr>
            <w:tcW w:w="1041" w:type="pct"/>
            <w:gridSpan w:val="2"/>
            <w:shd w:val="clear" w:color="auto" w:fill="auto"/>
          </w:tcPr>
          <w:p w14:paraId="5D735707" w14:textId="77777777" w:rsidR="009713C8" w:rsidRPr="001C0E1B" w:rsidRDefault="009713C8" w:rsidP="006C31F7">
            <w:pPr>
              <w:pStyle w:val="TAL"/>
              <w:rPr>
                <w:rFonts w:cs="Arial"/>
                <w:szCs w:val="18"/>
              </w:rPr>
            </w:pPr>
            <w:r w:rsidRPr="001C0E1B">
              <w:rPr>
                <w:rFonts w:cs="Arial"/>
                <w:noProof/>
                <w:szCs w:val="18"/>
              </w:rPr>
              <w:t>Config 2</w:t>
            </w:r>
          </w:p>
        </w:tc>
        <w:tc>
          <w:tcPr>
            <w:tcW w:w="487" w:type="pct"/>
            <w:shd w:val="clear" w:color="auto" w:fill="auto"/>
          </w:tcPr>
          <w:p w14:paraId="2CDE9BE8" w14:textId="77777777" w:rsidR="009713C8" w:rsidRPr="001C0E1B" w:rsidRDefault="009713C8" w:rsidP="006C31F7">
            <w:pPr>
              <w:pStyle w:val="TAC"/>
              <w:rPr>
                <w:rFonts w:cs="Arial"/>
                <w:noProof/>
                <w:szCs w:val="18"/>
              </w:rPr>
            </w:pPr>
          </w:p>
        </w:tc>
        <w:tc>
          <w:tcPr>
            <w:tcW w:w="1232" w:type="pct"/>
            <w:shd w:val="clear" w:color="auto" w:fill="auto"/>
          </w:tcPr>
          <w:p w14:paraId="730FF07D" w14:textId="77777777" w:rsidR="009713C8" w:rsidRPr="001C0E1B" w:rsidRDefault="009713C8" w:rsidP="006C31F7">
            <w:pPr>
              <w:pStyle w:val="TAC"/>
              <w:rPr>
                <w:rFonts w:cs="Arial"/>
                <w:szCs w:val="18"/>
              </w:rPr>
            </w:pPr>
            <w:r w:rsidRPr="001C0E1B">
              <w:rPr>
                <w:rFonts w:cs="Arial"/>
                <w:szCs w:val="18"/>
              </w:rPr>
              <w:t>TRS.1.1 TDD</w:t>
            </w:r>
          </w:p>
        </w:tc>
        <w:tc>
          <w:tcPr>
            <w:tcW w:w="984" w:type="pct"/>
          </w:tcPr>
          <w:p w14:paraId="4589EA1D" w14:textId="77777777" w:rsidR="009713C8" w:rsidRPr="001C0E1B" w:rsidRDefault="009713C8" w:rsidP="006C31F7">
            <w:pPr>
              <w:pStyle w:val="TAC"/>
              <w:rPr>
                <w:rFonts w:cs="Arial"/>
                <w:iCs/>
                <w:szCs w:val="18"/>
              </w:rPr>
            </w:pPr>
          </w:p>
        </w:tc>
      </w:tr>
      <w:tr w:rsidR="009713C8" w:rsidRPr="001C0E1B" w14:paraId="329D822E" w14:textId="77777777" w:rsidTr="006C31F7">
        <w:trPr>
          <w:trHeight w:val="187"/>
          <w:jc w:val="center"/>
        </w:trPr>
        <w:tc>
          <w:tcPr>
            <w:tcW w:w="1255" w:type="pct"/>
            <w:gridSpan w:val="3"/>
            <w:tcBorders>
              <w:top w:val="nil"/>
            </w:tcBorders>
            <w:shd w:val="clear" w:color="auto" w:fill="auto"/>
          </w:tcPr>
          <w:p w14:paraId="7FB70E32" w14:textId="77777777" w:rsidR="009713C8" w:rsidRPr="001C0E1B" w:rsidRDefault="009713C8" w:rsidP="006C31F7">
            <w:pPr>
              <w:pStyle w:val="TAL"/>
              <w:rPr>
                <w:rFonts w:cs="Arial"/>
                <w:szCs w:val="18"/>
              </w:rPr>
            </w:pPr>
          </w:p>
        </w:tc>
        <w:tc>
          <w:tcPr>
            <w:tcW w:w="1041" w:type="pct"/>
            <w:gridSpan w:val="2"/>
            <w:shd w:val="clear" w:color="auto" w:fill="auto"/>
          </w:tcPr>
          <w:p w14:paraId="2CA8A381" w14:textId="77777777" w:rsidR="009713C8" w:rsidRPr="001C0E1B" w:rsidRDefault="009713C8" w:rsidP="006C31F7">
            <w:pPr>
              <w:pStyle w:val="TAL"/>
              <w:rPr>
                <w:rFonts w:cs="Arial"/>
                <w:szCs w:val="18"/>
              </w:rPr>
            </w:pPr>
            <w:r w:rsidRPr="001C0E1B">
              <w:rPr>
                <w:rFonts w:cs="Arial"/>
                <w:noProof/>
                <w:szCs w:val="18"/>
              </w:rPr>
              <w:t>Config 3</w:t>
            </w:r>
          </w:p>
        </w:tc>
        <w:tc>
          <w:tcPr>
            <w:tcW w:w="487" w:type="pct"/>
            <w:shd w:val="clear" w:color="auto" w:fill="auto"/>
          </w:tcPr>
          <w:p w14:paraId="5C9551C5" w14:textId="77777777" w:rsidR="009713C8" w:rsidRPr="001C0E1B" w:rsidRDefault="009713C8" w:rsidP="006C31F7">
            <w:pPr>
              <w:pStyle w:val="TAC"/>
              <w:rPr>
                <w:rFonts w:cs="Arial"/>
                <w:noProof/>
                <w:szCs w:val="18"/>
              </w:rPr>
            </w:pPr>
          </w:p>
        </w:tc>
        <w:tc>
          <w:tcPr>
            <w:tcW w:w="1232" w:type="pct"/>
            <w:shd w:val="clear" w:color="auto" w:fill="auto"/>
          </w:tcPr>
          <w:p w14:paraId="676EDE76" w14:textId="77777777" w:rsidR="009713C8" w:rsidRPr="001C0E1B" w:rsidRDefault="009713C8" w:rsidP="006C31F7">
            <w:pPr>
              <w:pStyle w:val="TAC"/>
              <w:rPr>
                <w:rFonts w:cs="Arial"/>
                <w:szCs w:val="18"/>
              </w:rPr>
            </w:pPr>
            <w:r w:rsidRPr="001C0E1B">
              <w:rPr>
                <w:rFonts w:cs="Arial"/>
                <w:szCs w:val="18"/>
              </w:rPr>
              <w:t>TRS.1.2 TDD</w:t>
            </w:r>
          </w:p>
        </w:tc>
        <w:tc>
          <w:tcPr>
            <w:tcW w:w="984" w:type="pct"/>
          </w:tcPr>
          <w:p w14:paraId="2359444A" w14:textId="77777777" w:rsidR="009713C8" w:rsidRPr="001C0E1B" w:rsidRDefault="009713C8" w:rsidP="006C31F7">
            <w:pPr>
              <w:pStyle w:val="TAC"/>
              <w:rPr>
                <w:rFonts w:cs="Arial"/>
                <w:iCs/>
                <w:szCs w:val="18"/>
              </w:rPr>
            </w:pPr>
          </w:p>
        </w:tc>
      </w:tr>
      <w:tr w:rsidR="009713C8" w:rsidRPr="001C0E1B" w14:paraId="0ED326DA" w14:textId="77777777" w:rsidTr="006C31F7">
        <w:trPr>
          <w:trHeight w:val="187"/>
          <w:jc w:val="center"/>
        </w:trPr>
        <w:tc>
          <w:tcPr>
            <w:tcW w:w="1255" w:type="pct"/>
            <w:gridSpan w:val="3"/>
            <w:shd w:val="clear" w:color="auto" w:fill="auto"/>
          </w:tcPr>
          <w:p w14:paraId="5F97FA7F" w14:textId="77777777" w:rsidR="009713C8" w:rsidRPr="001C0E1B" w:rsidRDefault="009713C8" w:rsidP="006C31F7">
            <w:pPr>
              <w:pStyle w:val="TAL"/>
              <w:rPr>
                <w:rFonts w:cs="Arial"/>
                <w:szCs w:val="18"/>
              </w:rPr>
            </w:pPr>
            <w:r w:rsidRPr="001C0E1B">
              <w:rPr>
                <w:noProof/>
              </w:rPr>
              <w:t>SSB Index assigned as RLM RS</w:t>
            </w:r>
          </w:p>
        </w:tc>
        <w:tc>
          <w:tcPr>
            <w:tcW w:w="1041" w:type="pct"/>
            <w:gridSpan w:val="2"/>
            <w:shd w:val="clear" w:color="auto" w:fill="auto"/>
          </w:tcPr>
          <w:p w14:paraId="6471C788" w14:textId="77777777" w:rsidR="009713C8" w:rsidRPr="001C0E1B" w:rsidRDefault="009713C8" w:rsidP="006C31F7">
            <w:pPr>
              <w:pStyle w:val="TAL"/>
              <w:rPr>
                <w:rFonts w:cs="Arial"/>
                <w:noProof/>
                <w:szCs w:val="18"/>
              </w:rPr>
            </w:pPr>
          </w:p>
        </w:tc>
        <w:tc>
          <w:tcPr>
            <w:tcW w:w="487" w:type="pct"/>
            <w:shd w:val="clear" w:color="auto" w:fill="auto"/>
          </w:tcPr>
          <w:p w14:paraId="7C008DBC" w14:textId="77777777" w:rsidR="009713C8" w:rsidRPr="001C0E1B" w:rsidRDefault="009713C8" w:rsidP="006C31F7">
            <w:pPr>
              <w:pStyle w:val="TAC"/>
              <w:rPr>
                <w:noProof/>
              </w:rPr>
            </w:pPr>
          </w:p>
        </w:tc>
        <w:tc>
          <w:tcPr>
            <w:tcW w:w="1232" w:type="pct"/>
            <w:shd w:val="clear" w:color="auto" w:fill="auto"/>
          </w:tcPr>
          <w:p w14:paraId="3C4A63A0" w14:textId="77777777" w:rsidR="009713C8" w:rsidRPr="001C0E1B" w:rsidRDefault="009713C8" w:rsidP="006C31F7">
            <w:pPr>
              <w:pStyle w:val="TAC"/>
            </w:pPr>
            <w:r w:rsidRPr="001C0E1B">
              <w:rPr>
                <w:lang w:eastAsia="zh-CN"/>
              </w:rPr>
              <w:t>0, 1</w:t>
            </w:r>
          </w:p>
        </w:tc>
        <w:tc>
          <w:tcPr>
            <w:tcW w:w="984" w:type="pct"/>
          </w:tcPr>
          <w:p w14:paraId="0CDCD48F" w14:textId="77777777" w:rsidR="009713C8" w:rsidRPr="001C0E1B" w:rsidRDefault="009713C8" w:rsidP="006C31F7">
            <w:pPr>
              <w:pStyle w:val="TAC"/>
              <w:rPr>
                <w:iCs/>
              </w:rPr>
            </w:pPr>
          </w:p>
        </w:tc>
      </w:tr>
      <w:tr w:rsidR="009713C8" w:rsidRPr="001C0E1B" w14:paraId="1D0582D4" w14:textId="77777777" w:rsidTr="006C31F7">
        <w:trPr>
          <w:trHeight w:val="187"/>
          <w:jc w:val="center"/>
        </w:trPr>
        <w:tc>
          <w:tcPr>
            <w:tcW w:w="1255" w:type="pct"/>
            <w:gridSpan w:val="3"/>
            <w:shd w:val="clear" w:color="auto" w:fill="auto"/>
          </w:tcPr>
          <w:p w14:paraId="558635D0" w14:textId="77777777" w:rsidR="009713C8" w:rsidRPr="001C0E1B" w:rsidRDefault="009713C8" w:rsidP="006C31F7">
            <w:pPr>
              <w:pStyle w:val="TAL"/>
              <w:rPr>
                <w:rFonts w:cs="Arial"/>
                <w:szCs w:val="18"/>
              </w:rPr>
            </w:pPr>
            <w:r w:rsidRPr="001C0E1B">
              <w:rPr>
                <w:noProof/>
              </w:rPr>
              <w:t>T310 Timer</w:t>
            </w:r>
          </w:p>
        </w:tc>
        <w:tc>
          <w:tcPr>
            <w:tcW w:w="1041" w:type="pct"/>
            <w:gridSpan w:val="2"/>
            <w:shd w:val="clear" w:color="auto" w:fill="auto"/>
          </w:tcPr>
          <w:p w14:paraId="18CB4462" w14:textId="77777777" w:rsidR="009713C8" w:rsidRPr="001C0E1B" w:rsidRDefault="009713C8" w:rsidP="006C31F7">
            <w:pPr>
              <w:pStyle w:val="TAL"/>
              <w:rPr>
                <w:rFonts w:cs="Arial"/>
                <w:noProof/>
                <w:szCs w:val="18"/>
              </w:rPr>
            </w:pPr>
          </w:p>
        </w:tc>
        <w:tc>
          <w:tcPr>
            <w:tcW w:w="487" w:type="pct"/>
            <w:shd w:val="clear" w:color="auto" w:fill="auto"/>
          </w:tcPr>
          <w:p w14:paraId="490B1295" w14:textId="77777777" w:rsidR="009713C8" w:rsidRPr="001C0E1B" w:rsidRDefault="009713C8" w:rsidP="006C31F7">
            <w:pPr>
              <w:pStyle w:val="TAC"/>
              <w:rPr>
                <w:noProof/>
              </w:rPr>
            </w:pPr>
            <w:proofErr w:type="spellStart"/>
            <w:r>
              <w:rPr>
                <w:rFonts w:cs="Arial"/>
                <w:szCs w:val="18"/>
                <w:lang w:eastAsia="zh-CN"/>
              </w:rPr>
              <w:t>ms</w:t>
            </w:r>
            <w:proofErr w:type="spellEnd"/>
          </w:p>
        </w:tc>
        <w:tc>
          <w:tcPr>
            <w:tcW w:w="1232" w:type="pct"/>
            <w:shd w:val="clear" w:color="auto" w:fill="auto"/>
          </w:tcPr>
          <w:p w14:paraId="48D4B3B2" w14:textId="77777777" w:rsidR="009713C8" w:rsidRPr="001C0E1B" w:rsidRDefault="009713C8" w:rsidP="006C31F7">
            <w:pPr>
              <w:pStyle w:val="TAC"/>
            </w:pPr>
            <w:r>
              <w:rPr>
                <w:rFonts w:cs="Arial"/>
                <w:szCs w:val="18"/>
              </w:rPr>
              <w:t>1000</w:t>
            </w:r>
          </w:p>
        </w:tc>
        <w:tc>
          <w:tcPr>
            <w:tcW w:w="984" w:type="pct"/>
          </w:tcPr>
          <w:p w14:paraId="22FE9E24" w14:textId="77777777" w:rsidR="009713C8" w:rsidRPr="001C0E1B" w:rsidRDefault="009713C8" w:rsidP="006C31F7">
            <w:pPr>
              <w:pStyle w:val="TAC"/>
              <w:rPr>
                <w:iCs/>
              </w:rPr>
            </w:pPr>
          </w:p>
        </w:tc>
      </w:tr>
      <w:tr w:rsidR="009713C8" w:rsidRPr="001C0E1B" w14:paraId="3C739737" w14:textId="77777777" w:rsidTr="006C31F7">
        <w:trPr>
          <w:trHeight w:val="187"/>
          <w:jc w:val="center"/>
        </w:trPr>
        <w:tc>
          <w:tcPr>
            <w:tcW w:w="1255" w:type="pct"/>
            <w:gridSpan w:val="3"/>
            <w:shd w:val="clear" w:color="auto" w:fill="auto"/>
          </w:tcPr>
          <w:p w14:paraId="7778B7E2" w14:textId="77777777" w:rsidR="009713C8" w:rsidRPr="001C0E1B" w:rsidRDefault="009713C8" w:rsidP="006C31F7">
            <w:pPr>
              <w:pStyle w:val="TAL"/>
              <w:rPr>
                <w:rFonts w:cs="Arial"/>
                <w:szCs w:val="18"/>
              </w:rPr>
            </w:pPr>
            <w:r w:rsidRPr="001C0E1B">
              <w:rPr>
                <w:noProof/>
                <w:lang w:eastAsia="zh-CN"/>
              </w:rPr>
              <w:t>N310</w:t>
            </w:r>
          </w:p>
        </w:tc>
        <w:tc>
          <w:tcPr>
            <w:tcW w:w="1041" w:type="pct"/>
            <w:gridSpan w:val="2"/>
            <w:shd w:val="clear" w:color="auto" w:fill="auto"/>
          </w:tcPr>
          <w:p w14:paraId="6D335422" w14:textId="77777777" w:rsidR="009713C8" w:rsidRPr="001C0E1B" w:rsidRDefault="009713C8" w:rsidP="006C31F7">
            <w:pPr>
              <w:pStyle w:val="TAL"/>
              <w:rPr>
                <w:rFonts w:cs="Arial"/>
                <w:noProof/>
                <w:szCs w:val="18"/>
              </w:rPr>
            </w:pPr>
          </w:p>
        </w:tc>
        <w:tc>
          <w:tcPr>
            <w:tcW w:w="487" w:type="pct"/>
            <w:shd w:val="clear" w:color="auto" w:fill="auto"/>
          </w:tcPr>
          <w:p w14:paraId="652F8014" w14:textId="77777777" w:rsidR="009713C8" w:rsidRPr="001C0E1B" w:rsidRDefault="009713C8" w:rsidP="006C31F7">
            <w:pPr>
              <w:pStyle w:val="TAC"/>
              <w:rPr>
                <w:noProof/>
              </w:rPr>
            </w:pPr>
          </w:p>
        </w:tc>
        <w:tc>
          <w:tcPr>
            <w:tcW w:w="1232" w:type="pct"/>
            <w:shd w:val="clear" w:color="auto" w:fill="auto"/>
          </w:tcPr>
          <w:p w14:paraId="6A517679" w14:textId="77777777" w:rsidR="009713C8" w:rsidRPr="001C0E1B" w:rsidRDefault="009713C8" w:rsidP="006C31F7">
            <w:pPr>
              <w:pStyle w:val="TAC"/>
            </w:pPr>
            <w:r w:rsidRPr="001C0E1B">
              <w:rPr>
                <w:lang w:eastAsia="zh-CN"/>
              </w:rPr>
              <w:t>2</w:t>
            </w:r>
          </w:p>
        </w:tc>
        <w:tc>
          <w:tcPr>
            <w:tcW w:w="984" w:type="pct"/>
          </w:tcPr>
          <w:p w14:paraId="523AFFC9" w14:textId="77777777" w:rsidR="009713C8" w:rsidRPr="001C0E1B" w:rsidRDefault="009713C8" w:rsidP="006C31F7">
            <w:pPr>
              <w:pStyle w:val="TAC"/>
              <w:rPr>
                <w:iCs/>
              </w:rPr>
            </w:pPr>
          </w:p>
        </w:tc>
      </w:tr>
      <w:tr w:rsidR="009713C8" w:rsidRPr="001C0E1B" w14:paraId="7D9C9B79" w14:textId="77777777" w:rsidTr="006C31F7">
        <w:trPr>
          <w:trHeight w:val="187"/>
          <w:jc w:val="center"/>
        </w:trPr>
        <w:tc>
          <w:tcPr>
            <w:tcW w:w="2296" w:type="pct"/>
            <w:gridSpan w:val="5"/>
            <w:shd w:val="clear" w:color="auto" w:fill="auto"/>
          </w:tcPr>
          <w:p w14:paraId="397CE09D" w14:textId="77777777" w:rsidR="009713C8" w:rsidRPr="001C0E1B" w:rsidRDefault="009713C8" w:rsidP="006C31F7">
            <w:pPr>
              <w:pStyle w:val="TAL"/>
              <w:rPr>
                <w:noProof/>
              </w:rPr>
            </w:pPr>
            <w:r w:rsidRPr="001C0E1B">
              <w:rPr>
                <w:noProof/>
              </w:rPr>
              <w:t>T1</w:t>
            </w:r>
          </w:p>
        </w:tc>
        <w:tc>
          <w:tcPr>
            <w:tcW w:w="487" w:type="pct"/>
            <w:shd w:val="clear" w:color="auto" w:fill="auto"/>
          </w:tcPr>
          <w:p w14:paraId="06C1B364" w14:textId="77777777" w:rsidR="009713C8" w:rsidRPr="001C0E1B" w:rsidRDefault="009713C8" w:rsidP="006C31F7">
            <w:pPr>
              <w:pStyle w:val="TAC"/>
              <w:rPr>
                <w:noProof/>
              </w:rPr>
            </w:pPr>
            <w:r w:rsidRPr="001C0E1B">
              <w:rPr>
                <w:noProof/>
              </w:rPr>
              <w:t>s</w:t>
            </w:r>
          </w:p>
        </w:tc>
        <w:tc>
          <w:tcPr>
            <w:tcW w:w="1232" w:type="pct"/>
            <w:shd w:val="clear" w:color="auto" w:fill="auto"/>
          </w:tcPr>
          <w:p w14:paraId="500BBA53" w14:textId="77777777" w:rsidR="009713C8" w:rsidRPr="001C0E1B" w:rsidRDefault="009713C8" w:rsidP="006C31F7">
            <w:pPr>
              <w:pStyle w:val="TAC"/>
              <w:rPr>
                <w:noProof/>
              </w:rPr>
            </w:pPr>
            <w:r w:rsidRPr="001C0E1B">
              <w:rPr>
                <w:noProof/>
              </w:rPr>
              <w:t>0.2</w:t>
            </w:r>
          </w:p>
        </w:tc>
        <w:tc>
          <w:tcPr>
            <w:tcW w:w="984" w:type="pct"/>
          </w:tcPr>
          <w:p w14:paraId="6CF7E86D" w14:textId="77777777" w:rsidR="009713C8" w:rsidRPr="001C0E1B" w:rsidRDefault="009713C8" w:rsidP="006C31F7">
            <w:pPr>
              <w:pStyle w:val="TAC"/>
              <w:rPr>
                <w:noProof/>
              </w:rPr>
            </w:pPr>
            <w:r w:rsidRPr="001C0E1B">
              <w:rPr>
                <w:noProof/>
              </w:rPr>
              <w:t>During this time the the UE shall be fully synchronized to cell 1</w:t>
            </w:r>
          </w:p>
        </w:tc>
      </w:tr>
      <w:tr w:rsidR="009713C8" w:rsidRPr="001C0E1B" w14:paraId="26C617BB" w14:textId="77777777" w:rsidTr="006C31F7">
        <w:trPr>
          <w:trHeight w:val="187"/>
          <w:jc w:val="center"/>
        </w:trPr>
        <w:tc>
          <w:tcPr>
            <w:tcW w:w="2296" w:type="pct"/>
            <w:gridSpan w:val="5"/>
            <w:shd w:val="clear" w:color="auto" w:fill="auto"/>
          </w:tcPr>
          <w:p w14:paraId="7C057726" w14:textId="77777777" w:rsidR="009713C8" w:rsidRPr="001C0E1B" w:rsidRDefault="009713C8" w:rsidP="006C31F7">
            <w:pPr>
              <w:pStyle w:val="TAL"/>
              <w:rPr>
                <w:noProof/>
              </w:rPr>
            </w:pPr>
            <w:r w:rsidRPr="001C0E1B">
              <w:rPr>
                <w:noProof/>
              </w:rPr>
              <w:t>T2</w:t>
            </w:r>
          </w:p>
        </w:tc>
        <w:tc>
          <w:tcPr>
            <w:tcW w:w="487" w:type="pct"/>
            <w:shd w:val="clear" w:color="auto" w:fill="auto"/>
          </w:tcPr>
          <w:p w14:paraId="78B8F94B" w14:textId="77777777" w:rsidR="009713C8" w:rsidRPr="001C0E1B" w:rsidRDefault="009713C8" w:rsidP="006C31F7">
            <w:pPr>
              <w:pStyle w:val="TAC"/>
              <w:rPr>
                <w:noProof/>
              </w:rPr>
            </w:pPr>
            <w:r w:rsidRPr="001C0E1B">
              <w:rPr>
                <w:noProof/>
              </w:rPr>
              <w:t>s</w:t>
            </w:r>
          </w:p>
        </w:tc>
        <w:tc>
          <w:tcPr>
            <w:tcW w:w="1232" w:type="pct"/>
            <w:shd w:val="clear" w:color="auto" w:fill="auto"/>
          </w:tcPr>
          <w:p w14:paraId="6B40A243" w14:textId="77777777" w:rsidR="009713C8" w:rsidRPr="001C0E1B" w:rsidRDefault="009713C8" w:rsidP="006C31F7">
            <w:pPr>
              <w:pStyle w:val="TAC"/>
              <w:rPr>
                <w:noProof/>
              </w:rPr>
            </w:pPr>
            <w:r w:rsidRPr="001C0E1B">
              <w:rPr>
                <w:noProof/>
              </w:rPr>
              <w:t>0.37</w:t>
            </w:r>
          </w:p>
        </w:tc>
        <w:tc>
          <w:tcPr>
            <w:tcW w:w="984" w:type="pct"/>
          </w:tcPr>
          <w:p w14:paraId="299DD376" w14:textId="77777777" w:rsidR="009713C8" w:rsidRPr="001C0E1B" w:rsidRDefault="009713C8" w:rsidP="006C31F7">
            <w:pPr>
              <w:pStyle w:val="TAC"/>
              <w:rPr>
                <w:noProof/>
              </w:rPr>
            </w:pPr>
          </w:p>
        </w:tc>
      </w:tr>
      <w:tr w:rsidR="009713C8" w:rsidRPr="001C0E1B" w14:paraId="30116983" w14:textId="77777777" w:rsidTr="006C31F7">
        <w:trPr>
          <w:trHeight w:val="187"/>
          <w:jc w:val="center"/>
        </w:trPr>
        <w:tc>
          <w:tcPr>
            <w:tcW w:w="2296" w:type="pct"/>
            <w:gridSpan w:val="5"/>
            <w:shd w:val="clear" w:color="auto" w:fill="auto"/>
          </w:tcPr>
          <w:p w14:paraId="18892DD0" w14:textId="77777777" w:rsidR="009713C8" w:rsidRPr="001C0E1B" w:rsidRDefault="009713C8" w:rsidP="006C31F7">
            <w:pPr>
              <w:pStyle w:val="TAL"/>
              <w:rPr>
                <w:noProof/>
              </w:rPr>
            </w:pPr>
            <w:r w:rsidRPr="001C0E1B">
              <w:rPr>
                <w:noProof/>
              </w:rPr>
              <w:t>T3</w:t>
            </w:r>
          </w:p>
        </w:tc>
        <w:tc>
          <w:tcPr>
            <w:tcW w:w="487" w:type="pct"/>
            <w:shd w:val="clear" w:color="auto" w:fill="auto"/>
          </w:tcPr>
          <w:p w14:paraId="61AF45F9" w14:textId="77777777" w:rsidR="009713C8" w:rsidRPr="001C0E1B" w:rsidRDefault="009713C8" w:rsidP="006C31F7">
            <w:pPr>
              <w:pStyle w:val="TAC"/>
              <w:rPr>
                <w:noProof/>
              </w:rPr>
            </w:pPr>
            <w:r w:rsidRPr="001C0E1B">
              <w:rPr>
                <w:noProof/>
              </w:rPr>
              <w:t>s</w:t>
            </w:r>
          </w:p>
        </w:tc>
        <w:tc>
          <w:tcPr>
            <w:tcW w:w="1232" w:type="pct"/>
            <w:shd w:val="clear" w:color="auto" w:fill="auto"/>
          </w:tcPr>
          <w:p w14:paraId="1C1C5141" w14:textId="77777777" w:rsidR="009713C8" w:rsidRPr="001C0E1B" w:rsidRDefault="009713C8" w:rsidP="006C31F7">
            <w:pPr>
              <w:pStyle w:val="TAC"/>
              <w:rPr>
                <w:noProof/>
              </w:rPr>
            </w:pPr>
            <w:r w:rsidRPr="001C0E1B">
              <w:rPr>
                <w:noProof/>
              </w:rPr>
              <w:t>0.24</w:t>
            </w:r>
          </w:p>
        </w:tc>
        <w:tc>
          <w:tcPr>
            <w:tcW w:w="984" w:type="pct"/>
          </w:tcPr>
          <w:p w14:paraId="0565DE65" w14:textId="77777777" w:rsidR="009713C8" w:rsidRPr="001C0E1B" w:rsidRDefault="009713C8" w:rsidP="006C31F7">
            <w:pPr>
              <w:pStyle w:val="TAC"/>
              <w:rPr>
                <w:noProof/>
              </w:rPr>
            </w:pPr>
          </w:p>
        </w:tc>
      </w:tr>
      <w:tr w:rsidR="009713C8" w:rsidRPr="001C0E1B" w14:paraId="197E691D" w14:textId="77777777" w:rsidTr="006C31F7">
        <w:trPr>
          <w:trHeight w:val="187"/>
          <w:jc w:val="center"/>
        </w:trPr>
        <w:tc>
          <w:tcPr>
            <w:tcW w:w="2296" w:type="pct"/>
            <w:gridSpan w:val="5"/>
            <w:shd w:val="clear" w:color="auto" w:fill="auto"/>
          </w:tcPr>
          <w:p w14:paraId="27098F7F" w14:textId="77777777" w:rsidR="009713C8" w:rsidRPr="001C0E1B" w:rsidRDefault="009713C8" w:rsidP="006C31F7">
            <w:pPr>
              <w:pStyle w:val="TAL"/>
              <w:rPr>
                <w:noProof/>
              </w:rPr>
            </w:pPr>
            <w:r w:rsidRPr="001C0E1B">
              <w:rPr>
                <w:noProof/>
              </w:rPr>
              <w:t>T4</w:t>
            </w:r>
          </w:p>
        </w:tc>
        <w:tc>
          <w:tcPr>
            <w:tcW w:w="487" w:type="pct"/>
            <w:shd w:val="clear" w:color="auto" w:fill="auto"/>
          </w:tcPr>
          <w:p w14:paraId="34D2CADD" w14:textId="77777777" w:rsidR="009713C8" w:rsidRPr="001C0E1B" w:rsidRDefault="009713C8" w:rsidP="006C31F7">
            <w:pPr>
              <w:pStyle w:val="TAC"/>
              <w:rPr>
                <w:noProof/>
              </w:rPr>
            </w:pPr>
            <w:r w:rsidRPr="001C0E1B">
              <w:rPr>
                <w:noProof/>
              </w:rPr>
              <w:t>s</w:t>
            </w:r>
          </w:p>
        </w:tc>
        <w:tc>
          <w:tcPr>
            <w:tcW w:w="1232" w:type="pct"/>
            <w:shd w:val="clear" w:color="auto" w:fill="auto"/>
          </w:tcPr>
          <w:p w14:paraId="15BD3DF4" w14:textId="77777777" w:rsidR="009713C8" w:rsidRPr="001C0E1B" w:rsidRDefault="009713C8" w:rsidP="006C31F7">
            <w:pPr>
              <w:pStyle w:val="TAC"/>
              <w:rPr>
                <w:noProof/>
              </w:rPr>
            </w:pPr>
            <w:r w:rsidRPr="001C0E1B">
              <w:rPr>
                <w:noProof/>
              </w:rPr>
              <w:t>0</w:t>
            </w:r>
          </w:p>
        </w:tc>
        <w:tc>
          <w:tcPr>
            <w:tcW w:w="984" w:type="pct"/>
          </w:tcPr>
          <w:p w14:paraId="17FE7FED" w14:textId="77777777" w:rsidR="009713C8" w:rsidRPr="001C0E1B" w:rsidRDefault="009713C8" w:rsidP="006C31F7">
            <w:pPr>
              <w:pStyle w:val="TAC"/>
              <w:rPr>
                <w:noProof/>
              </w:rPr>
            </w:pPr>
          </w:p>
        </w:tc>
      </w:tr>
      <w:tr w:rsidR="009713C8" w:rsidRPr="001C0E1B" w14:paraId="024276F3" w14:textId="77777777" w:rsidTr="006C31F7">
        <w:trPr>
          <w:trHeight w:val="187"/>
          <w:jc w:val="center"/>
        </w:trPr>
        <w:tc>
          <w:tcPr>
            <w:tcW w:w="2296" w:type="pct"/>
            <w:gridSpan w:val="5"/>
            <w:shd w:val="clear" w:color="auto" w:fill="auto"/>
          </w:tcPr>
          <w:p w14:paraId="219331FD" w14:textId="77777777" w:rsidR="009713C8" w:rsidRPr="001C0E1B" w:rsidRDefault="009713C8" w:rsidP="006C31F7">
            <w:pPr>
              <w:pStyle w:val="TAL"/>
              <w:rPr>
                <w:noProof/>
              </w:rPr>
            </w:pPr>
            <w:r w:rsidRPr="001C0E1B">
              <w:rPr>
                <w:noProof/>
              </w:rPr>
              <w:t>T5</w:t>
            </w:r>
          </w:p>
        </w:tc>
        <w:tc>
          <w:tcPr>
            <w:tcW w:w="487" w:type="pct"/>
            <w:shd w:val="clear" w:color="auto" w:fill="auto"/>
          </w:tcPr>
          <w:p w14:paraId="26F17015" w14:textId="77777777" w:rsidR="009713C8" w:rsidRPr="001C0E1B" w:rsidRDefault="009713C8" w:rsidP="006C31F7">
            <w:pPr>
              <w:pStyle w:val="TAC"/>
              <w:rPr>
                <w:noProof/>
              </w:rPr>
            </w:pPr>
            <w:r w:rsidRPr="001C0E1B">
              <w:rPr>
                <w:noProof/>
              </w:rPr>
              <w:t>s</w:t>
            </w:r>
          </w:p>
        </w:tc>
        <w:tc>
          <w:tcPr>
            <w:tcW w:w="1232" w:type="pct"/>
            <w:shd w:val="clear" w:color="auto" w:fill="auto"/>
          </w:tcPr>
          <w:p w14:paraId="17659FD0" w14:textId="77777777" w:rsidR="009713C8" w:rsidRPr="001C0E1B" w:rsidRDefault="009713C8" w:rsidP="006C31F7">
            <w:pPr>
              <w:pStyle w:val="TAC"/>
              <w:rPr>
                <w:noProof/>
              </w:rPr>
            </w:pPr>
            <w:r w:rsidRPr="001C0E1B">
              <w:rPr>
                <w:noProof/>
              </w:rPr>
              <w:t>0.17</w:t>
            </w:r>
          </w:p>
        </w:tc>
        <w:tc>
          <w:tcPr>
            <w:tcW w:w="984" w:type="pct"/>
          </w:tcPr>
          <w:p w14:paraId="30B09B4C" w14:textId="77777777" w:rsidR="009713C8" w:rsidRPr="001C0E1B" w:rsidRDefault="009713C8" w:rsidP="006C31F7">
            <w:pPr>
              <w:pStyle w:val="TAC"/>
              <w:rPr>
                <w:noProof/>
              </w:rPr>
            </w:pPr>
          </w:p>
        </w:tc>
      </w:tr>
      <w:tr w:rsidR="009713C8" w:rsidRPr="001C0E1B" w14:paraId="111269C2" w14:textId="77777777" w:rsidTr="006C31F7">
        <w:trPr>
          <w:trHeight w:val="187"/>
          <w:jc w:val="center"/>
        </w:trPr>
        <w:tc>
          <w:tcPr>
            <w:tcW w:w="2296" w:type="pct"/>
            <w:gridSpan w:val="5"/>
            <w:shd w:val="clear" w:color="auto" w:fill="auto"/>
          </w:tcPr>
          <w:p w14:paraId="4AD9EE91" w14:textId="77777777" w:rsidR="009713C8" w:rsidRPr="001C0E1B" w:rsidRDefault="009713C8" w:rsidP="006C31F7">
            <w:pPr>
              <w:pStyle w:val="TAL"/>
              <w:rPr>
                <w:noProof/>
              </w:rPr>
            </w:pPr>
            <w:r w:rsidRPr="001C0E1B">
              <w:rPr>
                <w:noProof/>
              </w:rPr>
              <w:t>D1</w:t>
            </w:r>
          </w:p>
        </w:tc>
        <w:tc>
          <w:tcPr>
            <w:tcW w:w="487" w:type="pct"/>
            <w:shd w:val="clear" w:color="auto" w:fill="auto"/>
          </w:tcPr>
          <w:p w14:paraId="25A2038D" w14:textId="77777777" w:rsidR="009713C8" w:rsidRPr="001C0E1B" w:rsidRDefault="009713C8" w:rsidP="006C31F7">
            <w:pPr>
              <w:pStyle w:val="TAC"/>
              <w:rPr>
                <w:noProof/>
              </w:rPr>
            </w:pPr>
            <w:r w:rsidRPr="001C0E1B">
              <w:rPr>
                <w:noProof/>
              </w:rPr>
              <w:t>s</w:t>
            </w:r>
          </w:p>
        </w:tc>
        <w:tc>
          <w:tcPr>
            <w:tcW w:w="1232" w:type="pct"/>
            <w:shd w:val="clear" w:color="auto" w:fill="auto"/>
          </w:tcPr>
          <w:p w14:paraId="536EFEA8" w14:textId="77777777" w:rsidR="009713C8" w:rsidRPr="001C0E1B" w:rsidRDefault="009713C8" w:rsidP="006C31F7">
            <w:pPr>
              <w:pStyle w:val="TAC"/>
              <w:rPr>
                <w:noProof/>
              </w:rPr>
            </w:pPr>
            <w:r w:rsidRPr="001C0E1B">
              <w:rPr>
                <w:noProof/>
              </w:rPr>
              <w:t>0.13</w:t>
            </w:r>
          </w:p>
        </w:tc>
        <w:tc>
          <w:tcPr>
            <w:tcW w:w="984" w:type="pct"/>
          </w:tcPr>
          <w:p w14:paraId="642C42FA" w14:textId="77777777" w:rsidR="009713C8" w:rsidRPr="001C0E1B" w:rsidRDefault="009713C8" w:rsidP="006C31F7">
            <w:pPr>
              <w:pStyle w:val="TAC"/>
              <w:rPr>
                <w:noProof/>
              </w:rPr>
            </w:pPr>
          </w:p>
        </w:tc>
      </w:tr>
      <w:tr w:rsidR="009713C8" w:rsidRPr="001C0E1B" w14:paraId="43DDBD0D" w14:textId="77777777" w:rsidTr="006C31F7">
        <w:trPr>
          <w:trHeight w:val="187"/>
          <w:jc w:val="center"/>
        </w:trPr>
        <w:tc>
          <w:tcPr>
            <w:tcW w:w="5000" w:type="pct"/>
            <w:gridSpan w:val="8"/>
            <w:shd w:val="clear" w:color="auto" w:fill="auto"/>
          </w:tcPr>
          <w:p w14:paraId="0A6FF166" w14:textId="77777777" w:rsidR="009713C8" w:rsidRPr="001C0E1B" w:rsidRDefault="009713C8" w:rsidP="006C31F7">
            <w:pPr>
              <w:pStyle w:val="TAN"/>
              <w:rPr>
                <w:noProof/>
              </w:rPr>
            </w:pPr>
            <w:r w:rsidRPr="001C0E1B">
              <w:rPr>
                <w:noProof/>
              </w:rPr>
              <w:t>Note 1:</w:t>
            </w:r>
            <w:r w:rsidRPr="001C0E1B">
              <w:rPr>
                <w:noProof/>
              </w:rPr>
              <w:tab/>
              <w:t>All configurations are assigned to the UE prior to the start of time period T1.</w:t>
            </w:r>
          </w:p>
          <w:p w14:paraId="038C9932" w14:textId="77777777" w:rsidR="009713C8" w:rsidRPr="001C0E1B" w:rsidRDefault="009713C8" w:rsidP="006C31F7">
            <w:pPr>
              <w:pStyle w:val="TAN"/>
              <w:rPr>
                <w:noProof/>
              </w:rPr>
            </w:pPr>
            <w:r w:rsidRPr="001C0E1B">
              <w:rPr>
                <w:noProof/>
              </w:rPr>
              <w:t>Note 2:</w:t>
            </w:r>
            <w:r w:rsidRPr="001C0E1B">
              <w:rPr>
                <w:noProof/>
              </w:rPr>
              <w:tab/>
              <w:t>UE-specific PDCCH is not transmitted after T1 starts.</w:t>
            </w:r>
          </w:p>
        </w:tc>
      </w:tr>
    </w:tbl>
    <w:p w14:paraId="0D50885F" w14:textId="2F18CEA1" w:rsidR="007C7C5F" w:rsidRDefault="007C7C5F" w:rsidP="007C7C5F">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B03CB4">
        <w:rPr>
          <w:rFonts w:ascii="Arial" w:hAnsi="Arial"/>
          <w:b/>
          <w:color w:val="0000FF"/>
          <w:sz w:val="36"/>
        </w:rPr>
        <w:t>5</w:t>
      </w:r>
      <w:r w:rsidRPr="0067187D">
        <w:rPr>
          <w:rFonts w:ascii="Arial" w:hAnsi="Arial"/>
          <w:b/>
          <w:color w:val="0000FF"/>
          <w:sz w:val="36"/>
        </w:rPr>
        <w:t>&gt;</w:t>
      </w:r>
    </w:p>
    <w:p w14:paraId="658C652C" w14:textId="6425E632"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C37E71">
        <w:rPr>
          <w:rFonts w:ascii="Arial" w:hAnsi="Arial"/>
          <w:b/>
          <w:color w:val="0000FF"/>
          <w:sz w:val="36"/>
        </w:rPr>
        <w:t>2</w:t>
      </w:r>
      <w:r w:rsidR="00B03CB4">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45A920E4"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14A24F61" w14:textId="77777777" w:rsidR="001D2F2B" w:rsidRPr="001C0E1B" w:rsidRDefault="001D2F2B" w:rsidP="001D2F2B">
      <w:pPr>
        <w:pStyle w:val="TH"/>
      </w:pPr>
      <w:r w:rsidRPr="001C0E1B">
        <w:t>Table A.6.5.5.2.1-2: General test parameters for FR1 PCell for SSB-based beam failure detection and link recovery testing in DRX mode</w:t>
      </w:r>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32"/>
        <w:gridCol w:w="378"/>
        <w:gridCol w:w="963"/>
        <w:gridCol w:w="733"/>
        <w:gridCol w:w="1455"/>
        <w:gridCol w:w="1298"/>
      </w:tblGrid>
      <w:tr w:rsidR="001D2F2B" w:rsidRPr="001C0E1B" w14:paraId="4C6A12CC" w14:textId="77777777" w:rsidTr="006C31F7">
        <w:trPr>
          <w:trHeight w:val="187"/>
          <w:jc w:val="center"/>
        </w:trPr>
        <w:tc>
          <w:tcPr>
            <w:tcW w:w="2271" w:type="pct"/>
            <w:gridSpan w:val="4"/>
            <w:tcBorders>
              <w:bottom w:val="nil"/>
            </w:tcBorders>
            <w:shd w:val="clear" w:color="auto" w:fill="auto"/>
          </w:tcPr>
          <w:p w14:paraId="31CBFB41" w14:textId="77777777" w:rsidR="001D2F2B" w:rsidRPr="001C0E1B" w:rsidRDefault="001D2F2B" w:rsidP="006C31F7">
            <w:pPr>
              <w:pStyle w:val="TAH"/>
              <w:rPr>
                <w:noProof/>
              </w:rPr>
            </w:pPr>
            <w:r w:rsidRPr="001C0E1B">
              <w:rPr>
                <w:noProof/>
              </w:rPr>
              <w:lastRenderedPageBreak/>
              <w:t>Parameter</w:t>
            </w:r>
          </w:p>
        </w:tc>
        <w:tc>
          <w:tcPr>
            <w:tcW w:w="574" w:type="pct"/>
            <w:tcBorders>
              <w:bottom w:val="nil"/>
            </w:tcBorders>
            <w:shd w:val="clear" w:color="auto" w:fill="auto"/>
          </w:tcPr>
          <w:p w14:paraId="7972BD3C" w14:textId="77777777" w:rsidR="001D2F2B" w:rsidRPr="001C0E1B" w:rsidRDefault="001D2F2B" w:rsidP="006C31F7">
            <w:pPr>
              <w:pStyle w:val="TAH"/>
              <w:rPr>
                <w:noProof/>
              </w:rPr>
            </w:pPr>
            <w:r w:rsidRPr="001C0E1B">
              <w:rPr>
                <w:noProof/>
              </w:rPr>
              <w:t>Unit</w:t>
            </w:r>
          </w:p>
        </w:tc>
        <w:tc>
          <w:tcPr>
            <w:tcW w:w="1139" w:type="pct"/>
            <w:shd w:val="clear" w:color="auto" w:fill="auto"/>
          </w:tcPr>
          <w:p w14:paraId="41D291B8" w14:textId="77777777" w:rsidR="001D2F2B" w:rsidRPr="001C0E1B" w:rsidRDefault="001D2F2B" w:rsidP="006C31F7">
            <w:pPr>
              <w:pStyle w:val="TAH"/>
              <w:rPr>
                <w:noProof/>
              </w:rPr>
            </w:pPr>
            <w:r w:rsidRPr="001C0E1B">
              <w:rPr>
                <w:noProof/>
              </w:rPr>
              <w:t>Value</w:t>
            </w:r>
          </w:p>
        </w:tc>
        <w:tc>
          <w:tcPr>
            <w:tcW w:w="1016" w:type="pct"/>
          </w:tcPr>
          <w:p w14:paraId="462D217A" w14:textId="77777777" w:rsidR="001D2F2B" w:rsidRPr="001C0E1B" w:rsidRDefault="001D2F2B" w:rsidP="006C31F7">
            <w:pPr>
              <w:pStyle w:val="TAH"/>
              <w:rPr>
                <w:noProof/>
              </w:rPr>
            </w:pPr>
            <w:r w:rsidRPr="001C0E1B">
              <w:rPr>
                <w:noProof/>
              </w:rPr>
              <w:t>Comment</w:t>
            </w:r>
          </w:p>
        </w:tc>
      </w:tr>
      <w:tr w:rsidR="001D2F2B" w:rsidRPr="001C0E1B" w14:paraId="7771CA65" w14:textId="77777777" w:rsidTr="006C31F7">
        <w:trPr>
          <w:trHeight w:val="187"/>
          <w:jc w:val="center"/>
        </w:trPr>
        <w:tc>
          <w:tcPr>
            <w:tcW w:w="2271" w:type="pct"/>
            <w:gridSpan w:val="4"/>
            <w:tcBorders>
              <w:top w:val="nil"/>
            </w:tcBorders>
            <w:shd w:val="clear" w:color="auto" w:fill="auto"/>
          </w:tcPr>
          <w:p w14:paraId="1C5FEEE8" w14:textId="77777777" w:rsidR="001D2F2B" w:rsidRPr="001C0E1B" w:rsidRDefault="001D2F2B" w:rsidP="006C31F7">
            <w:pPr>
              <w:pStyle w:val="TAH"/>
              <w:rPr>
                <w:noProof/>
              </w:rPr>
            </w:pPr>
          </w:p>
        </w:tc>
        <w:tc>
          <w:tcPr>
            <w:tcW w:w="574" w:type="pct"/>
            <w:tcBorders>
              <w:top w:val="nil"/>
            </w:tcBorders>
            <w:shd w:val="clear" w:color="auto" w:fill="auto"/>
          </w:tcPr>
          <w:p w14:paraId="275D091C" w14:textId="77777777" w:rsidR="001D2F2B" w:rsidRPr="001C0E1B" w:rsidRDefault="001D2F2B" w:rsidP="006C31F7">
            <w:pPr>
              <w:pStyle w:val="TAH"/>
              <w:rPr>
                <w:noProof/>
              </w:rPr>
            </w:pPr>
          </w:p>
        </w:tc>
        <w:tc>
          <w:tcPr>
            <w:tcW w:w="1139" w:type="pct"/>
            <w:shd w:val="clear" w:color="auto" w:fill="auto"/>
          </w:tcPr>
          <w:p w14:paraId="37332DF2" w14:textId="77777777" w:rsidR="001D2F2B" w:rsidRPr="001C0E1B" w:rsidRDefault="001D2F2B" w:rsidP="006C31F7">
            <w:pPr>
              <w:pStyle w:val="TAH"/>
              <w:rPr>
                <w:noProof/>
              </w:rPr>
            </w:pPr>
            <w:r w:rsidRPr="001C0E1B">
              <w:rPr>
                <w:noProof/>
              </w:rPr>
              <w:t>Test 1</w:t>
            </w:r>
          </w:p>
        </w:tc>
        <w:tc>
          <w:tcPr>
            <w:tcW w:w="1016" w:type="pct"/>
          </w:tcPr>
          <w:p w14:paraId="41766E49" w14:textId="77777777" w:rsidR="001D2F2B" w:rsidRPr="001C0E1B" w:rsidRDefault="001D2F2B" w:rsidP="006C31F7">
            <w:pPr>
              <w:pStyle w:val="TAH"/>
              <w:rPr>
                <w:noProof/>
              </w:rPr>
            </w:pPr>
          </w:p>
        </w:tc>
      </w:tr>
      <w:tr w:rsidR="001D2F2B" w:rsidRPr="001C0E1B" w14:paraId="7AFD9FA3" w14:textId="77777777" w:rsidTr="006C31F7">
        <w:trPr>
          <w:trHeight w:val="187"/>
          <w:jc w:val="center"/>
        </w:trPr>
        <w:tc>
          <w:tcPr>
            <w:tcW w:w="2271" w:type="pct"/>
            <w:gridSpan w:val="4"/>
            <w:shd w:val="clear" w:color="auto" w:fill="auto"/>
          </w:tcPr>
          <w:p w14:paraId="636E89C3" w14:textId="77777777" w:rsidR="001D2F2B" w:rsidRPr="001C0E1B" w:rsidRDefault="001D2F2B" w:rsidP="006C31F7">
            <w:pPr>
              <w:pStyle w:val="TAL"/>
              <w:rPr>
                <w:noProof/>
              </w:rPr>
            </w:pPr>
            <w:r w:rsidRPr="001C0E1B">
              <w:rPr>
                <w:noProof/>
              </w:rPr>
              <w:t>Active PSCell</w:t>
            </w:r>
          </w:p>
        </w:tc>
        <w:tc>
          <w:tcPr>
            <w:tcW w:w="574" w:type="pct"/>
            <w:shd w:val="clear" w:color="auto" w:fill="auto"/>
          </w:tcPr>
          <w:p w14:paraId="22A7EE76" w14:textId="77777777" w:rsidR="001D2F2B" w:rsidRPr="001C0E1B" w:rsidRDefault="001D2F2B" w:rsidP="006C31F7">
            <w:pPr>
              <w:pStyle w:val="TAC"/>
              <w:rPr>
                <w:noProof/>
              </w:rPr>
            </w:pPr>
          </w:p>
        </w:tc>
        <w:tc>
          <w:tcPr>
            <w:tcW w:w="1139" w:type="pct"/>
            <w:shd w:val="clear" w:color="auto" w:fill="auto"/>
          </w:tcPr>
          <w:p w14:paraId="1F73D892" w14:textId="77777777" w:rsidR="001D2F2B" w:rsidRPr="001C0E1B" w:rsidRDefault="001D2F2B" w:rsidP="006C31F7">
            <w:pPr>
              <w:pStyle w:val="TAC"/>
              <w:rPr>
                <w:noProof/>
              </w:rPr>
            </w:pPr>
            <w:r w:rsidRPr="001C0E1B">
              <w:rPr>
                <w:noProof/>
              </w:rPr>
              <w:t>Cell 1</w:t>
            </w:r>
          </w:p>
        </w:tc>
        <w:tc>
          <w:tcPr>
            <w:tcW w:w="1016" w:type="pct"/>
          </w:tcPr>
          <w:p w14:paraId="3A481941" w14:textId="77777777" w:rsidR="001D2F2B" w:rsidRPr="001C0E1B" w:rsidRDefault="001D2F2B" w:rsidP="006C31F7">
            <w:pPr>
              <w:pStyle w:val="TAC"/>
              <w:rPr>
                <w:noProof/>
              </w:rPr>
            </w:pPr>
          </w:p>
        </w:tc>
      </w:tr>
      <w:tr w:rsidR="001D2F2B" w:rsidRPr="001C0E1B" w14:paraId="44F8B55C" w14:textId="77777777" w:rsidTr="006C31F7">
        <w:trPr>
          <w:trHeight w:val="187"/>
          <w:jc w:val="center"/>
        </w:trPr>
        <w:tc>
          <w:tcPr>
            <w:tcW w:w="2271" w:type="pct"/>
            <w:gridSpan w:val="4"/>
            <w:shd w:val="clear" w:color="auto" w:fill="auto"/>
          </w:tcPr>
          <w:p w14:paraId="6EE225ED" w14:textId="77777777" w:rsidR="001D2F2B" w:rsidRPr="001C0E1B" w:rsidRDefault="001D2F2B" w:rsidP="006C31F7">
            <w:pPr>
              <w:pStyle w:val="TAL"/>
              <w:rPr>
                <w:noProof/>
              </w:rPr>
            </w:pPr>
            <w:r w:rsidRPr="001C0E1B">
              <w:rPr>
                <w:noProof/>
              </w:rPr>
              <w:t>RF Channel Number</w:t>
            </w:r>
          </w:p>
        </w:tc>
        <w:tc>
          <w:tcPr>
            <w:tcW w:w="574" w:type="pct"/>
            <w:tcBorders>
              <w:bottom w:val="single" w:sz="4" w:space="0" w:color="auto"/>
            </w:tcBorders>
            <w:shd w:val="clear" w:color="auto" w:fill="auto"/>
          </w:tcPr>
          <w:p w14:paraId="74D5DCB8" w14:textId="77777777" w:rsidR="001D2F2B" w:rsidRPr="001C0E1B" w:rsidRDefault="001D2F2B" w:rsidP="006C31F7">
            <w:pPr>
              <w:pStyle w:val="TAC"/>
              <w:rPr>
                <w:noProof/>
              </w:rPr>
            </w:pPr>
          </w:p>
        </w:tc>
        <w:tc>
          <w:tcPr>
            <w:tcW w:w="1139" w:type="pct"/>
            <w:shd w:val="clear" w:color="auto" w:fill="auto"/>
          </w:tcPr>
          <w:p w14:paraId="4B818723" w14:textId="77777777" w:rsidR="001D2F2B" w:rsidRPr="001C0E1B" w:rsidRDefault="001D2F2B" w:rsidP="006C31F7">
            <w:pPr>
              <w:pStyle w:val="TAC"/>
              <w:rPr>
                <w:noProof/>
              </w:rPr>
            </w:pPr>
            <w:r w:rsidRPr="001C0E1B">
              <w:rPr>
                <w:noProof/>
              </w:rPr>
              <w:t>1</w:t>
            </w:r>
          </w:p>
        </w:tc>
        <w:tc>
          <w:tcPr>
            <w:tcW w:w="1016" w:type="pct"/>
          </w:tcPr>
          <w:p w14:paraId="432A3324" w14:textId="77777777" w:rsidR="001D2F2B" w:rsidRPr="001C0E1B" w:rsidRDefault="001D2F2B" w:rsidP="006C31F7">
            <w:pPr>
              <w:pStyle w:val="TAC"/>
              <w:rPr>
                <w:noProof/>
              </w:rPr>
            </w:pPr>
          </w:p>
        </w:tc>
      </w:tr>
      <w:tr w:rsidR="001D2F2B" w:rsidRPr="001C0E1B" w14:paraId="5F1A6A0F" w14:textId="77777777" w:rsidTr="006C31F7">
        <w:trPr>
          <w:trHeight w:val="187"/>
          <w:jc w:val="center"/>
        </w:trPr>
        <w:tc>
          <w:tcPr>
            <w:tcW w:w="1517" w:type="pct"/>
            <w:gridSpan w:val="3"/>
            <w:tcBorders>
              <w:bottom w:val="nil"/>
            </w:tcBorders>
            <w:shd w:val="clear" w:color="auto" w:fill="auto"/>
          </w:tcPr>
          <w:p w14:paraId="145256A0" w14:textId="77777777" w:rsidR="001D2F2B" w:rsidRPr="001C0E1B" w:rsidRDefault="001D2F2B" w:rsidP="006C31F7">
            <w:pPr>
              <w:pStyle w:val="TAL"/>
              <w:rPr>
                <w:noProof/>
              </w:rPr>
            </w:pPr>
            <w:r w:rsidRPr="001C0E1B">
              <w:rPr>
                <w:noProof/>
              </w:rPr>
              <w:t>Duplex mode</w:t>
            </w:r>
          </w:p>
        </w:tc>
        <w:tc>
          <w:tcPr>
            <w:tcW w:w="754" w:type="pct"/>
            <w:shd w:val="clear" w:color="auto" w:fill="auto"/>
          </w:tcPr>
          <w:p w14:paraId="35D2078D" w14:textId="77777777" w:rsidR="001D2F2B" w:rsidRPr="001C0E1B" w:rsidRDefault="001D2F2B" w:rsidP="006C31F7">
            <w:pPr>
              <w:pStyle w:val="TAL"/>
              <w:rPr>
                <w:noProof/>
              </w:rPr>
            </w:pPr>
            <w:r w:rsidRPr="001C0E1B">
              <w:rPr>
                <w:noProof/>
              </w:rPr>
              <w:t>Config 1</w:t>
            </w:r>
          </w:p>
        </w:tc>
        <w:tc>
          <w:tcPr>
            <w:tcW w:w="574" w:type="pct"/>
            <w:tcBorders>
              <w:bottom w:val="nil"/>
            </w:tcBorders>
            <w:shd w:val="clear" w:color="auto" w:fill="auto"/>
          </w:tcPr>
          <w:p w14:paraId="55787461" w14:textId="77777777" w:rsidR="001D2F2B" w:rsidRPr="001C0E1B" w:rsidRDefault="001D2F2B" w:rsidP="006C31F7">
            <w:pPr>
              <w:pStyle w:val="TAC"/>
              <w:rPr>
                <w:noProof/>
              </w:rPr>
            </w:pPr>
          </w:p>
        </w:tc>
        <w:tc>
          <w:tcPr>
            <w:tcW w:w="1139" w:type="pct"/>
            <w:shd w:val="clear" w:color="auto" w:fill="auto"/>
          </w:tcPr>
          <w:p w14:paraId="09158402" w14:textId="77777777" w:rsidR="001D2F2B" w:rsidRPr="001C0E1B" w:rsidRDefault="001D2F2B" w:rsidP="006C31F7">
            <w:pPr>
              <w:pStyle w:val="TAC"/>
              <w:rPr>
                <w:noProof/>
              </w:rPr>
            </w:pPr>
            <w:r w:rsidRPr="001C0E1B">
              <w:rPr>
                <w:noProof/>
              </w:rPr>
              <w:t>FDD</w:t>
            </w:r>
          </w:p>
        </w:tc>
        <w:tc>
          <w:tcPr>
            <w:tcW w:w="1016" w:type="pct"/>
          </w:tcPr>
          <w:p w14:paraId="1976013E" w14:textId="77777777" w:rsidR="001D2F2B" w:rsidRPr="001C0E1B" w:rsidRDefault="001D2F2B" w:rsidP="006C31F7">
            <w:pPr>
              <w:pStyle w:val="TAC"/>
              <w:rPr>
                <w:noProof/>
              </w:rPr>
            </w:pPr>
          </w:p>
        </w:tc>
      </w:tr>
      <w:tr w:rsidR="001D2F2B" w:rsidRPr="001C0E1B" w14:paraId="37E7342F" w14:textId="77777777" w:rsidTr="006C31F7">
        <w:trPr>
          <w:trHeight w:val="187"/>
          <w:jc w:val="center"/>
        </w:trPr>
        <w:tc>
          <w:tcPr>
            <w:tcW w:w="1517" w:type="pct"/>
            <w:gridSpan w:val="3"/>
            <w:tcBorders>
              <w:top w:val="nil"/>
            </w:tcBorders>
            <w:shd w:val="clear" w:color="auto" w:fill="auto"/>
          </w:tcPr>
          <w:p w14:paraId="1363A6AE" w14:textId="77777777" w:rsidR="001D2F2B" w:rsidRPr="001C0E1B" w:rsidRDefault="001D2F2B" w:rsidP="006C31F7">
            <w:pPr>
              <w:pStyle w:val="TAL"/>
              <w:rPr>
                <w:noProof/>
              </w:rPr>
            </w:pPr>
          </w:p>
        </w:tc>
        <w:tc>
          <w:tcPr>
            <w:tcW w:w="754" w:type="pct"/>
            <w:shd w:val="clear" w:color="auto" w:fill="auto"/>
          </w:tcPr>
          <w:p w14:paraId="70FE23E5" w14:textId="77777777" w:rsidR="001D2F2B" w:rsidRPr="001C0E1B" w:rsidRDefault="001D2F2B" w:rsidP="006C31F7">
            <w:pPr>
              <w:pStyle w:val="TAL"/>
              <w:rPr>
                <w:noProof/>
              </w:rPr>
            </w:pPr>
            <w:r w:rsidRPr="001C0E1B">
              <w:rPr>
                <w:noProof/>
              </w:rPr>
              <w:t>Config 2, 3</w:t>
            </w:r>
          </w:p>
        </w:tc>
        <w:tc>
          <w:tcPr>
            <w:tcW w:w="574" w:type="pct"/>
            <w:tcBorders>
              <w:top w:val="nil"/>
            </w:tcBorders>
            <w:shd w:val="clear" w:color="auto" w:fill="auto"/>
          </w:tcPr>
          <w:p w14:paraId="60B3FB5B" w14:textId="77777777" w:rsidR="001D2F2B" w:rsidRPr="001C0E1B" w:rsidRDefault="001D2F2B" w:rsidP="006C31F7">
            <w:pPr>
              <w:pStyle w:val="TAC"/>
              <w:rPr>
                <w:noProof/>
              </w:rPr>
            </w:pPr>
          </w:p>
        </w:tc>
        <w:tc>
          <w:tcPr>
            <w:tcW w:w="1139" w:type="pct"/>
            <w:shd w:val="clear" w:color="auto" w:fill="auto"/>
          </w:tcPr>
          <w:p w14:paraId="73BEB2F0" w14:textId="77777777" w:rsidR="001D2F2B" w:rsidRPr="001C0E1B" w:rsidRDefault="001D2F2B" w:rsidP="006C31F7">
            <w:pPr>
              <w:pStyle w:val="TAC"/>
              <w:rPr>
                <w:noProof/>
              </w:rPr>
            </w:pPr>
            <w:r w:rsidRPr="001C0E1B">
              <w:rPr>
                <w:noProof/>
              </w:rPr>
              <w:t>TDD</w:t>
            </w:r>
          </w:p>
        </w:tc>
        <w:tc>
          <w:tcPr>
            <w:tcW w:w="1016" w:type="pct"/>
          </w:tcPr>
          <w:p w14:paraId="75E39C11" w14:textId="77777777" w:rsidR="001D2F2B" w:rsidRPr="001C0E1B" w:rsidRDefault="001D2F2B" w:rsidP="006C31F7">
            <w:pPr>
              <w:pStyle w:val="TAC"/>
              <w:rPr>
                <w:noProof/>
              </w:rPr>
            </w:pPr>
          </w:p>
        </w:tc>
      </w:tr>
      <w:tr w:rsidR="001D2F2B" w:rsidRPr="001C0E1B" w14:paraId="717793F9"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BC9BA3A" w14:textId="77777777" w:rsidR="001D2F2B" w:rsidRPr="001C0E1B" w:rsidRDefault="001D2F2B" w:rsidP="006C31F7">
            <w:pPr>
              <w:pStyle w:val="TAL"/>
              <w:rPr>
                <w:noProof/>
              </w:rPr>
            </w:pPr>
            <w:r w:rsidRPr="001C0E1B">
              <w:rPr>
                <w:noProof/>
              </w:rPr>
              <w:t>BWchannel</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4FA2407" w14:textId="77777777" w:rsidR="001D2F2B" w:rsidRPr="001C0E1B" w:rsidRDefault="001D2F2B" w:rsidP="006C31F7">
            <w:pPr>
              <w:pStyle w:val="TAL"/>
              <w:rPr>
                <w:noProof/>
              </w:rPr>
            </w:pPr>
            <w:r w:rsidRPr="001C0E1B">
              <w:rPr>
                <w:noProof/>
              </w:rPr>
              <w:t>Config 1</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B44FC08" w14:textId="77777777" w:rsidR="001D2F2B" w:rsidRPr="001C0E1B" w:rsidRDefault="001D2F2B" w:rsidP="006C31F7">
            <w:pPr>
              <w:pStyle w:val="TAC"/>
              <w:rPr>
                <w:noProof/>
              </w:rPr>
            </w:pPr>
            <w:r w:rsidRPr="001C0E1B">
              <w:rPr>
                <w:noProof/>
              </w:rPr>
              <w:t>MHz</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085906E" w14:textId="77777777" w:rsidR="001D2F2B" w:rsidRPr="001C0E1B" w:rsidRDefault="001D2F2B" w:rsidP="006C31F7">
            <w:pPr>
              <w:pStyle w:val="TAC"/>
              <w:rPr>
                <w:noProof/>
              </w:rPr>
            </w:pPr>
            <w:r w:rsidRPr="001C0E1B">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0F02976B" w14:textId="77777777" w:rsidR="001D2F2B" w:rsidRPr="001C0E1B" w:rsidRDefault="001D2F2B" w:rsidP="006C31F7">
            <w:pPr>
              <w:pStyle w:val="TAC"/>
              <w:rPr>
                <w:noProof/>
              </w:rPr>
            </w:pPr>
          </w:p>
        </w:tc>
      </w:tr>
      <w:tr w:rsidR="001D2F2B" w:rsidRPr="001C0E1B" w14:paraId="5CB1305B"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374A8D4" w14:textId="77777777" w:rsidR="001D2F2B" w:rsidRPr="001C0E1B" w:rsidRDefault="001D2F2B" w:rsidP="006C31F7">
            <w:pPr>
              <w:pStyle w:val="TAL"/>
              <w:rPr>
                <w:noProof/>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7D7D79BF" w14:textId="77777777" w:rsidR="001D2F2B" w:rsidRPr="001C0E1B" w:rsidRDefault="001D2F2B" w:rsidP="006C31F7">
            <w:pPr>
              <w:pStyle w:val="TAL"/>
              <w:rPr>
                <w:noProof/>
              </w:rPr>
            </w:pPr>
            <w:r w:rsidRPr="001C0E1B">
              <w:rPr>
                <w:noProof/>
              </w:rPr>
              <w:t>Config 2</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1B47F15"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47C3BA6" w14:textId="77777777" w:rsidR="001D2F2B" w:rsidRPr="001C0E1B" w:rsidRDefault="001D2F2B" w:rsidP="006C31F7">
            <w:pPr>
              <w:pStyle w:val="TAC"/>
              <w:rPr>
                <w:noProof/>
              </w:rPr>
            </w:pPr>
            <w:r w:rsidRPr="001C0E1B">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7D08FBCF" w14:textId="77777777" w:rsidR="001D2F2B" w:rsidRPr="001C0E1B" w:rsidRDefault="001D2F2B" w:rsidP="006C31F7">
            <w:pPr>
              <w:pStyle w:val="TAC"/>
              <w:rPr>
                <w:noProof/>
              </w:rPr>
            </w:pPr>
          </w:p>
        </w:tc>
      </w:tr>
      <w:tr w:rsidR="001D2F2B" w:rsidRPr="001C0E1B" w14:paraId="533D90DE"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498EC27" w14:textId="77777777" w:rsidR="001D2F2B" w:rsidRPr="001C0E1B" w:rsidRDefault="001D2F2B" w:rsidP="006C31F7">
            <w:pPr>
              <w:pStyle w:val="TAL"/>
              <w:rPr>
                <w:noProof/>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9A84685" w14:textId="77777777" w:rsidR="001D2F2B" w:rsidRPr="001C0E1B" w:rsidRDefault="001D2F2B" w:rsidP="006C31F7">
            <w:pPr>
              <w:pStyle w:val="TAL"/>
              <w:rPr>
                <w:noProof/>
              </w:rPr>
            </w:pPr>
            <w:r w:rsidRPr="001C0E1B">
              <w:rPr>
                <w:noProof/>
              </w:rPr>
              <w:t>Config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7A6388D"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ED46A11" w14:textId="77777777" w:rsidR="001D2F2B" w:rsidRPr="001C0E1B" w:rsidRDefault="001D2F2B" w:rsidP="006C31F7">
            <w:pPr>
              <w:pStyle w:val="TAC"/>
              <w:rPr>
                <w:noProof/>
              </w:rPr>
            </w:pPr>
            <w:r w:rsidRPr="001C0E1B">
              <w:rPr>
                <w:noProof/>
              </w:rPr>
              <w:t>40: NRB,c = 106</w:t>
            </w:r>
          </w:p>
        </w:tc>
        <w:tc>
          <w:tcPr>
            <w:tcW w:w="1016" w:type="pct"/>
            <w:tcBorders>
              <w:top w:val="single" w:sz="4" w:space="0" w:color="auto"/>
              <w:left w:val="single" w:sz="4" w:space="0" w:color="auto"/>
              <w:bottom w:val="single" w:sz="4" w:space="0" w:color="auto"/>
              <w:right w:val="single" w:sz="4" w:space="0" w:color="auto"/>
            </w:tcBorders>
          </w:tcPr>
          <w:p w14:paraId="55F5D6C8" w14:textId="77777777" w:rsidR="001D2F2B" w:rsidRPr="001C0E1B" w:rsidRDefault="001D2F2B" w:rsidP="006C31F7">
            <w:pPr>
              <w:pStyle w:val="TAC"/>
              <w:rPr>
                <w:noProof/>
              </w:rPr>
            </w:pPr>
          </w:p>
        </w:tc>
      </w:tr>
      <w:tr w:rsidR="001D2F2B" w:rsidRPr="001C0E1B" w14:paraId="0638B5D4"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BEB8929" w14:textId="77777777" w:rsidR="001D2F2B" w:rsidRPr="001C0E1B" w:rsidRDefault="001D2F2B" w:rsidP="006C31F7">
            <w:pPr>
              <w:pStyle w:val="TAL"/>
              <w:rPr>
                <w:noProof/>
              </w:rPr>
            </w:pPr>
            <w:r w:rsidRPr="001C0E1B">
              <w:rPr>
                <w:noProof/>
              </w:rPr>
              <w:t>DL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5F9D50B" w14:textId="77777777" w:rsidR="001D2F2B" w:rsidRPr="001C0E1B" w:rsidRDefault="001D2F2B"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C6ED73F"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34453F8" w14:textId="77777777" w:rsidR="001D2F2B" w:rsidRPr="001C0E1B" w:rsidRDefault="001D2F2B" w:rsidP="006C31F7">
            <w:pPr>
              <w:pStyle w:val="TAC"/>
              <w:rPr>
                <w:noProof/>
              </w:rPr>
            </w:pPr>
            <w:r w:rsidRPr="001C0E1B">
              <w:rPr>
                <w:noProof/>
              </w:rPr>
              <w:t>DLBWP.0.1</w:t>
            </w:r>
          </w:p>
        </w:tc>
        <w:tc>
          <w:tcPr>
            <w:tcW w:w="1016" w:type="pct"/>
            <w:tcBorders>
              <w:top w:val="single" w:sz="4" w:space="0" w:color="auto"/>
              <w:left w:val="single" w:sz="4" w:space="0" w:color="auto"/>
              <w:bottom w:val="single" w:sz="4" w:space="0" w:color="auto"/>
              <w:right w:val="single" w:sz="4" w:space="0" w:color="auto"/>
            </w:tcBorders>
          </w:tcPr>
          <w:p w14:paraId="5F5620E4" w14:textId="77777777" w:rsidR="001D2F2B" w:rsidRPr="001C0E1B" w:rsidRDefault="001D2F2B" w:rsidP="006C31F7">
            <w:pPr>
              <w:pStyle w:val="TAC"/>
              <w:rPr>
                <w:noProof/>
              </w:rPr>
            </w:pPr>
          </w:p>
        </w:tc>
      </w:tr>
      <w:tr w:rsidR="001D2F2B" w:rsidRPr="001C0E1B" w14:paraId="378CF051"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48A4482D" w14:textId="77777777" w:rsidR="001D2F2B" w:rsidRPr="001C0E1B" w:rsidRDefault="001D2F2B" w:rsidP="006C31F7">
            <w:pPr>
              <w:pStyle w:val="TAL"/>
              <w:rPr>
                <w:noProof/>
              </w:rPr>
            </w:pPr>
            <w:r w:rsidRPr="001C0E1B">
              <w:rPr>
                <w:noProof/>
              </w:rPr>
              <w:t>DL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171CF18" w14:textId="77777777" w:rsidR="001D2F2B" w:rsidRPr="001C0E1B" w:rsidRDefault="001D2F2B"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622C95F"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F9432CD" w14:textId="77777777" w:rsidR="001D2F2B" w:rsidRPr="001C0E1B" w:rsidRDefault="001D2F2B" w:rsidP="006C31F7">
            <w:pPr>
              <w:pStyle w:val="TAC"/>
              <w:rPr>
                <w:noProof/>
              </w:rPr>
            </w:pPr>
            <w:r w:rsidRPr="001C0E1B">
              <w:rPr>
                <w:noProof/>
              </w:rPr>
              <w:t>DLBWP.1.1</w:t>
            </w:r>
          </w:p>
        </w:tc>
        <w:tc>
          <w:tcPr>
            <w:tcW w:w="1016" w:type="pct"/>
            <w:tcBorders>
              <w:top w:val="single" w:sz="4" w:space="0" w:color="auto"/>
              <w:left w:val="single" w:sz="4" w:space="0" w:color="auto"/>
              <w:bottom w:val="single" w:sz="4" w:space="0" w:color="auto"/>
              <w:right w:val="single" w:sz="4" w:space="0" w:color="auto"/>
            </w:tcBorders>
          </w:tcPr>
          <w:p w14:paraId="536DD4E3" w14:textId="77777777" w:rsidR="001D2F2B" w:rsidRPr="001C0E1B" w:rsidRDefault="001D2F2B" w:rsidP="006C31F7">
            <w:pPr>
              <w:pStyle w:val="TAC"/>
              <w:rPr>
                <w:noProof/>
              </w:rPr>
            </w:pPr>
          </w:p>
        </w:tc>
      </w:tr>
      <w:tr w:rsidR="001D2F2B" w:rsidRPr="001C0E1B" w14:paraId="3322DEBF"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4EC23D3" w14:textId="77777777" w:rsidR="001D2F2B" w:rsidRPr="001C0E1B" w:rsidRDefault="001D2F2B" w:rsidP="006C31F7">
            <w:pPr>
              <w:pStyle w:val="TAL"/>
              <w:rPr>
                <w:noProof/>
              </w:rPr>
            </w:pPr>
            <w:r w:rsidRPr="001C0E1B">
              <w:rPr>
                <w:noProof/>
              </w:rPr>
              <w:t>UL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2272BAB" w14:textId="77777777" w:rsidR="001D2F2B" w:rsidRPr="001C0E1B" w:rsidRDefault="001D2F2B"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13C32D0B"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1A3C461" w14:textId="77777777" w:rsidR="001D2F2B" w:rsidRPr="001C0E1B" w:rsidRDefault="001D2F2B" w:rsidP="006C31F7">
            <w:pPr>
              <w:pStyle w:val="TAC"/>
              <w:rPr>
                <w:noProof/>
              </w:rPr>
            </w:pPr>
            <w:r w:rsidRPr="001C0E1B">
              <w:rPr>
                <w:noProof/>
              </w:rPr>
              <w:t>ULBWP.0.1</w:t>
            </w:r>
          </w:p>
        </w:tc>
        <w:tc>
          <w:tcPr>
            <w:tcW w:w="1016" w:type="pct"/>
            <w:tcBorders>
              <w:top w:val="single" w:sz="4" w:space="0" w:color="auto"/>
              <w:left w:val="single" w:sz="4" w:space="0" w:color="auto"/>
              <w:bottom w:val="single" w:sz="4" w:space="0" w:color="auto"/>
              <w:right w:val="single" w:sz="4" w:space="0" w:color="auto"/>
            </w:tcBorders>
          </w:tcPr>
          <w:p w14:paraId="42B19EB8" w14:textId="77777777" w:rsidR="001D2F2B" w:rsidRPr="001C0E1B" w:rsidRDefault="001D2F2B" w:rsidP="006C31F7">
            <w:pPr>
              <w:pStyle w:val="TAC"/>
              <w:rPr>
                <w:noProof/>
              </w:rPr>
            </w:pPr>
          </w:p>
        </w:tc>
      </w:tr>
      <w:tr w:rsidR="001D2F2B" w:rsidRPr="001C0E1B" w14:paraId="465FA434"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5BC8206C" w14:textId="77777777" w:rsidR="001D2F2B" w:rsidRPr="001C0E1B" w:rsidRDefault="001D2F2B" w:rsidP="006C31F7">
            <w:pPr>
              <w:pStyle w:val="TAL"/>
              <w:rPr>
                <w:noProof/>
              </w:rPr>
            </w:pPr>
            <w:r w:rsidRPr="001C0E1B">
              <w:rPr>
                <w:noProof/>
              </w:rPr>
              <w:t>UL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2790C3AD" w14:textId="77777777" w:rsidR="001D2F2B" w:rsidRPr="001C0E1B" w:rsidRDefault="001D2F2B"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7AF81A9"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0E2AFB" w14:textId="77777777" w:rsidR="001D2F2B" w:rsidRPr="001C0E1B" w:rsidRDefault="001D2F2B" w:rsidP="006C31F7">
            <w:pPr>
              <w:pStyle w:val="TAC"/>
              <w:rPr>
                <w:noProof/>
              </w:rPr>
            </w:pPr>
            <w:r w:rsidRPr="001C0E1B">
              <w:rPr>
                <w:noProof/>
              </w:rPr>
              <w:t>ULBWP.1.1</w:t>
            </w:r>
          </w:p>
        </w:tc>
        <w:tc>
          <w:tcPr>
            <w:tcW w:w="1016" w:type="pct"/>
            <w:tcBorders>
              <w:top w:val="single" w:sz="4" w:space="0" w:color="auto"/>
              <w:left w:val="single" w:sz="4" w:space="0" w:color="auto"/>
              <w:bottom w:val="single" w:sz="4" w:space="0" w:color="auto"/>
              <w:right w:val="single" w:sz="4" w:space="0" w:color="auto"/>
            </w:tcBorders>
          </w:tcPr>
          <w:p w14:paraId="719398F3" w14:textId="77777777" w:rsidR="001D2F2B" w:rsidRPr="001C0E1B" w:rsidRDefault="001D2F2B" w:rsidP="006C31F7">
            <w:pPr>
              <w:pStyle w:val="TAC"/>
              <w:rPr>
                <w:noProof/>
              </w:rPr>
            </w:pPr>
          </w:p>
        </w:tc>
      </w:tr>
      <w:tr w:rsidR="001D2F2B" w:rsidRPr="001C0E1B" w14:paraId="4CBE9F9F" w14:textId="77777777" w:rsidTr="006C31F7">
        <w:trPr>
          <w:trHeight w:val="187"/>
          <w:jc w:val="center"/>
        </w:trPr>
        <w:tc>
          <w:tcPr>
            <w:tcW w:w="1517" w:type="pct"/>
            <w:gridSpan w:val="3"/>
            <w:tcBorders>
              <w:bottom w:val="nil"/>
            </w:tcBorders>
            <w:shd w:val="clear" w:color="auto" w:fill="auto"/>
          </w:tcPr>
          <w:p w14:paraId="5E2B3787" w14:textId="77777777" w:rsidR="001D2F2B" w:rsidRPr="001C0E1B" w:rsidRDefault="001D2F2B" w:rsidP="006C31F7">
            <w:pPr>
              <w:pStyle w:val="TAL"/>
              <w:rPr>
                <w:noProof/>
              </w:rPr>
            </w:pPr>
            <w:r w:rsidRPr="001C0E1B">
              <w:rPr>
                <w:noProof/>
              </w:rPr>
              <w:t>TDD Configuration</w:t>
            </w:r>
          </w:p>
        </w:tc>
        <w:tc>
          <w:tcPr>
            <w:tcW w:w="754" w:type="pct"/>
            <w:shd w:val="clear" w:color="auto" w:fill="auto"/>
          </w:tcPr>
          <w:p w14:paraId="3AFE31AD" w14:textId="77777777" w:rsidR="001D2F2B" w:rsidRPr="001C0E1B" w:rsidRDefault="001D2F2B" w:rsidP="006C31F7">
            <w:pPr>
              <w:pStyle w:val="TAL"/>
              <w:rPr>
                <w:noProof/>
              </w:rPr>
            </w:pPr>
            <w:r w:rsidRPr="001C0E1B">
              <w:rPr>
                <w:noProof/>
              </w:rPr>
              <w:t>Config 1</w:t>
            </w:r>
          </w:p>
        </w:tc>
        <w:tc>
          <w:tcPr>
            <w:tcW w:w="574" w:type="pct"/>
            <w:tcBorders>
              <w:bottom w:val="nil"/>
            </w:tcBorders>
            <w:shd w:val="clear" w:color="auto" w:fill="auto"/>
          </w:tcPr>
          <w:p w14:paraId="44C48873" w14:textId="77777777" w:rsidR="001D2F2B" w:rsidRPr="001C0E1B" w:rsidRDefault="001D2F2B" w:rsidP="006C31F7">
            <w:pPr>
              <w:pStyle w:val="TAC"/>
              <w:rPr>
                <w:noProof/>
              </w:rPr>
            </w:pPr>
          </w:p>
        </w:tc>
        <w:tc>
          <w:tcPr>
            <w:tcW w:w="1139" w:type="pct"/>
            <w:shd w:val="clear" w:color="auto" w:fill="auto"/>
          </w:tcPr>
          <w:p w14:paraId="42B36C02" w14:textId="77777777" w:rsidR="001D2F2B" w:rsidRPr="001C0E1B" w:rsidRDefault="001D2F2B" w:rsidP="006C31F7">
            <w:pPr>
              <w:pStyle w:val="TAC"/>
              <w:rPr>
                <w:noProof/>
              </w:rPr>
            </w:pPr>
            <w:r w:rsidRPr="001C0E1B">
              <w:rPr>
                <w:noProof/>
              </w:rPr>
              <w:t>Not Applicable</w:t>
            </w:r>
          </w:p>
        </w:tc>
        <w:tc>
          <w:tcPr>
            <w:tcW w:w="1016" w:type="pct"/>
          </w:tcPr>
          <w:p w14:paraId="78436675" w14:textId="77777777" w:rsidR="001D2F2B" w:rsidRPr="001C0E1B" w:rsidRDefault="001D2F2B" w:rsidP="006C31F7">
            <w:pPr>
              <w:pStyle w:val="TAC"/>
              <w:rPr>
                <w:noProof/>
              </w:rPr>
            </w:pPr>
          </w:p>
        </w:tc>
      </w:tr>
      <w:tr w:rsidR="001D2F2B" w:rsidRPr="001C0E1B" w14:paraId="545DA81D" w14:textId="77777777" w:rsidTr="006C31F7">
        <w:trPr>
          <w:trHeight w:val="187"/>
          <w:jc w:val="center"/>
        </w:trPr>
        <w:tc>
          <w:tcPr>
            <w:tcW w:w="1517" w:type="pct"/>
            <w:gridSpan w:val="3"/>
            <w:tcBorders>
              <w:top w:val="nil"/>
              <w:bottom w:val="nil"/>
            </w:tcBorders>
            <w:shd w:val="clear" w:color="auto" w:fill="auto"/>
          </w:tcPr>
          <w:p w14:paraId="47FE8030" w14:textId="77777777" w:rsidR="001D2F2B" w:rsidRPr="001C0E1B" w:rsidRDefault="001D2F2B" w:rsidP="006C31F7">
            <w:pPr>
              <w:pStyle w:val="TAL"/>
              <w:rPr>
                <w:noProof/>
              </w:rPr>
            </w:pPr>
          </w:p>
        </w:tc>
        <w:tc>
          <w:tcPr>
            <w:tcW w:w="754" w:type="pct"/>
            <w:shd w:val="clear" w:color="auto" w:fill="auto"/>
          </w:tcPr>
          <w:p w14:paraId="09887AB9" w14:textId="77777777" w:rsidR="001D2F2B" w:rsidRPr="001C0E1B" w:rsidRDefault="001D2F2B" w:rsidP="006C31F7">
            <w:pPr>
              <w:pStyle w:val="TAL"/>
              <w:rPr>
                <w:noProof/>
              </w:rPr>
            </w:pPr>
            <w:r w:rsidRPr="001C0E1B">
              <w:rPr>
                <w:noProof/>
              </w:rPr>
              <w:t>Config 2</w:t>
            </w:r>
          </w:p>
        </w:tc>
        <w:tc>
          <w:tcPr>
            <w:tcW w:w="574" w:type="pct"/>
            <w:tcBorders>
              <w:top w:val="nil"/>
              <w:bottom w:val="nil"/>
            </w:tcBorders>
            <w:shd w:val="clear" w:color="auto" w:fill="auto"/>
          </w:tcPr>
          <w:p w14:paraId="53D8B10C" w14:textId="77777777" w:rsidR="001D2F2B" w:rsidRPr="001C0E1B" w:rsidRDefault="001D2F2B" w:rsidP="006C31F7">
            <w:pPr>
              <w:pStyle w:val="TAC"/>
              <w:rPr>
                <w:noProof/>
              </w:rPr>
            </w:pPr>
          </w:p>
        </w:tc>
        <w:tc>
          <w:tcPr>
            <w:tcW w:w="1139" w:type="pct"/>
            <w:shd w:val="clear" w:color="auto" w:fill="auto"/>
          </w:tcPr>
          <w:p w14:paraId="3B0CE8C9" w14:textId="77777777" w:rsidR="001D2F2B" w:rsidRPr="001C0E1B" w:rsidRDefault="001D2F2B" w:rsidP="006C31F7">
            <w:pPr>
              <w:pStyle w:val="TAC"/>
              <w:rPr>
                <w:noProof/>
              </w:rPr>
            </w:pPr>
            <w:r w:rsidRPr="001C0E1B">
              <w:rPr>
                <w:noProof/>
              </w:rPr>
              <w:t>TDDConf.1.1</w:t>
            </w:r>
          </w:p>
        </w:tc>
        <w:tc>
          <w:tcPr>
            <w:tcW w:w="1016" w:type="pct"/>
          </w:tcPr>
          <w:p w14:paraId="794B2F2C" w14:textId="77777777" w:rsidR="001D2F2B" w:rsidRPr="001C0E1B" w:rsidRDefault="001D2F2B" w:rsidP="006C31F7">
            <w:pPr>
              <w:pStyle w:val="TAC"/>
              <w:rPr>
                <w:noProof/>
              </w:rPr>
            </w:pPr>
          </w:p>
        </w:tc>
      </w:tr>
      <w:tr w:rsidR="001D2F2B" w:rsidRPr="001C0E1B" w14:paraId="0E797F6B" w14:textId="77777777" w:rsidTr="006C31F7">
        <w:trPr>
          <w:trHeight w:val="187"/>
          <w:jc w:val="center"/>
        </w:trPr>
        <w:tc>
          <w:tcPr>
            <w:tcW w:w="1517" w:type="pct"/>
            <w:gridSpan w:val="3"/>
            <w:tcBorders>
              <w:top w:val="nil"/>
              <w:bottom w:val="single" w:sz="4" w:space="0" w:color="auto"/>
            </w:tcBorders>
            <w:shd w:val="clear" w:color="auto" w:fill="auto"/>
          </w:tcPr>
          <w:p w14:paraId="28074790" w14:textId="77777777" w:rsidR="001D2F2B" w:rsidRPr="001C0E1B" w:rsidRDefault="001D2F2B" w:rsidP="006C31F7">
            <w:pPr>
              <w:pStyle w:val="TAL"/>
              <w:rPr>
                <w:noProof/>
              </w:rPr>
            </w:pPr>
          </w:p>
        </w:tc>
        <w:tc>
          <w:tcPr>
            <w:tcW w:w="754" w:type="pct"/>
            <w:shd w:val="clear" w:color="auto" w:fill="auto"/>
          </w:tcPr>
          <w:p w14:paraId="3A512FC9" w14:textId="77777777" w:rsidR="001D2F2B" w:rsidRPr="001C0E1B" w:rsidRDefault="001D2F2B"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57A30F01" w14:textId="77777777" w:rsidR="001D2F2B" w:rsidRPr="001C0E1B" w:rsidRDefault="001D2F2B" w:rsidP="006C31F7">
            <w:pPr>
              <w:pStyle w:val="TAC"/>
              <w:rPr>
                <w:noProof/>
              </w:rPr>
            </w:pPr>
          </w:p>
        </w:tc>
        <w:tc>
          <w:tcPr>
            <w:tcW w:w="1139" w:type="pct"/>
            <w:shd w:val="clear" w:color="auto" w:fill="auto"/>
          </w:tcPr>
          <w:p w14:paraId="2583832A" w14:textId="77777777" w:rsidR="001D2F2B" w:rsidRPr="001C0E1B" w:rsidRDefault="001D2F2B" w:rsidP="006C31F7">
            <w:pPr>
              <w:pStyle w:val="TAC"/>
              <w:rPr>
                <w:noProof/>
              </w:rPr>
            </w:pPr>
            <w:r w:rsidRPr="001C0E1B">
              <w:rPr>
                <w:noProof/>
              </w:rPr>
              <w:t>TDDConf.2.1</w:t>
            </w:r>
          </w:p>
        </w:tc>
        <w:tc>
          <w:tcPr>
            <w:tcW w:w="1016" w:type="pct"/>
          </w:tcPr>
          <w:p w14:paraId="414BA804" w14:textId="77777777" w:rsidR="001D2F2B" w:rsidRPr="001C0E1B" w:rsidRDefault="001D2F2B" w:rsidP="006C31F7">
            <w:pPr>
              <w:pStyle w:val="TAC"/>
              <w:rPr>
                <w:noProof/>
              </w:rPr>
            </w:pPr>
          </w:p>
        </w:tc>
      </w:tr>
      <w:tr w:rsidR="001D2F2B" w:rsidRPr="001C0E1B" w14:paraId="0D494B11" w14:textId="77777777" w:rsidTr="006C31F7">
        <w:trPr>
          <w:trHeight w:val="187"/>
          <w:jc w:val="center"/>
        </w:trPr>
        <w:tc>
          <w:tcPr>
            <w:tcW w:w="1517" w:type="pct"/>
            <w:gridSpan w:val="3"/>
            <w:tcBorders>
              <w:bottom w:val="nil"/>
            </w:tcBorders>
            <w:shd w:val="clear" w:color="auto" w:fill="auto"/>
          </w:tcPr>
          <w:p w14:paraId="6619D6CE" w14:textId="77777777" w:rsidR="001D2F2B" w:rsidRPr="001C0E1B" w:rsidRDefault="001D2F2B" w:rsidP="006C31F7">
            <w:pPr>
              <w:pStyle w:val="TAL"/>
              <w:rPr>
                <w:noProof/>
              </w:rPr>
            </w:pPr>
            <w:ins w:id="3046" w:author="Karajani Bledar 1SI1" w:date="2022-05-23T17:21:00Z">
              <w:r>
                <w:rPr>
                  <w:noProof/>
                </w:rPr>
                <w:t xml:space="preserve">RMSI </w:t>
              </w:r>
            </w:ins>
            <w:r w:rsidRPr="001C0E1B">
              <w:rPr>
                <w:noProof/>
              </w:rPr>
              <w:t>CORESET Reference Channel</w:t>
            </w:r>
          </w:p>
        </w:tc>
        <w:tc>
          <w:tcPr>
            <w:tcW w:w="754" w:type="pct"/>
            <w:shd w:val="clear" w:color="auto" w:fill="auto"/>
          </w:tcPr>
          <w:p w14:paraId="085279C0" w14:textId="77777777" w:rsidR="001D2F2B" w:rsidRPr="001C0E1B" w:rsidRDefault="001D2F2B" w:rsidP="006C31F7">
            <w:pPr>
              <w:pStyle w:val="TAL"/>
              <w:rPr>
                <w:noProof/>
              </w:rPr>
            </w:pPr>
            <w:r w:rsidRPr="001C0E1B">
              <w:rPr>
                <w:noProof/>
              </w:rPr>
              <w:t>Config 1</w:t>
            </w:r>
          </w:p>
        </w:tc>
        <w:tc>
          <w:tcPr>
            <w:tcW w:w="574" w:type="pct"/>
            <w:tcBorders>
              <w:bottom w:val="nil"/>
            </w:tcBorders>
            <w:shd w:val="clear" w:color="auto" w:fill="auto"/>
          </w:tcPr>
          <w:p w14:paraId="5F157737" w14:textId="77777777" w:rsidR="001D2F2B" w:rsidRPr="001C0E1B" w:rsidRDefault="001D2F2B" w:rsidP="006C31F7">
            <w:pPr>
              <w:pStyle w:val="TAC"/>
              <w:rPr>
                <w:noProof/>
              </w:rPr>
            </w:pPr>
          </w:p>
        </w:tc>
        <w:tc>
          <w:tcPr>
            <w:tcW w:w="1139" w:type="pct"/>
            <w:shd w:val="clear" w:color="auto" w:fill="auto"/>
          </w:tcPr>
          <w:p w14:paraId="558B6939" w14:textId="77777777" w:rsidR="001D2F2B" w:rsidRPr="001C0E1B" w:rsidRDefault="001D2F2B" w:rsidP="006C31F7">
            <w:pPr>
              <w:pStyle w:val="TAC"/>
              <w:rPr>
                <w:noProof/>
              </w:rPr>
            </w:pPr>
            <w:r w:rsidRPr="001C0E1B">
              <w:rPr>
                <w:noProof/>
              </w:rPr>
              <w:t>CR.1.1 FDD</w:t>
            </w:r>
          </w:p>
        </w:tc>
        <w:tc>
          <w:tcPr>
            <w:tcW w:w="1016" w:type="pct"/>
          </w:tcPr>
          <w:p w14:paraId="60508D4A" w14:textId="77777777" w:rsidR="001D2F2B" w:rsidRPr="001C0E1B" w:rsidRDefault="001D2F2B" w:rsidP="006C31F7">
            <w:pPr>
              <w:pStyle w:val="TAC"/>
              <w:rPr>
                <w:noProof/>
              </w:rPr>
            </w:pPr>
          </w:p>
        </w:tc>
      </w:tr>
      <w:tr w:rsidR="001D2F2B" w:rsidRPr="001C0E1B" w14:paraId="760D700B" w14:textId="77777777" w:rsidTr="006C31F7">
        <w:trPr>
          <w:trHeight w:val="187"/>
          <w:jc w:val="center"/>
        </w:trPr>
        <w:tc>
          <w:tcPr>
            <w:tcW w:w="1517" w:type="pct"/>
            <w:gridSpan w:val="3"/>
            <w:tcBorders>
              <w:top w:val="nil"/>
              <w:bottom w:val="nil"/>
            </w:tcBorders>
            <w:shd w:val="clear" w:color="auto" w:fill="auto"/>
          </w:tcPr>
          <w:p w14:paraId="4FD19654" w14:textId="77777777" w:rsidR="001D2F2B" w:rsidRPr="001C0E1B" w:rsidRDefault="001D2F2B" w:rsidP="006C31F7">
            <w:pPr>
              <w:pStyle w:val="TAL"/>
              <w:rPr>
                <w:noProof/>
              </w:rPr>
            </w:pPr>
          </w:p>
        </w:tc>
        <w:tc>
          <w:tcPr>
            <w:tcW w:w="754" w:type="pct"/>
            <w:shd w:val="clear" w:color="auto" w:fill="auto"/>
          </w:tcPr>
          <w:p w14:paraId="3680F579" w14:textId="77777777" w:rsidR="001D2F2B" w:rsidRPr="001C0E1B" w:rsidRDefault="001D2F2B" w:rsidP="006C31F7">
            <w:pPr>
              <w:pStyle w:val="TAL"/>
              <w:rPr>
                <w:noProof/>
              </w:rPr>
            </w:pPr>
            <w:r w:rsidRPr="001C0E1B">
              <w:rPr>
                <w:noProof/>
              </w:rPr>
              <w:t>Config 2</w:t>
            </w:r>
          </w:p>
        </w:tc>
        <w:tc>
          <w:tcPr>
            <w:tcW w:w="574" w:type="pct"/>
            <w:tcBorders>
              <w:top w:val="nil"/>
              <w:bottom w:val="nil"/>
            </w:tcBorders>
            <w:shd w:val="clear" w:color="auto" w:fill="auto"/>
          </w:tcPr>
          <w:p w14:paraId="0C55FE73" w14:textId="77777777" w:rsidR="001D2F2B" w:rsidRPr="001C0E1B" w:rsidRDefault="001D2F2B" w:rsidP="006C31F7">
            <w:pPr>
              <w:pStyle w:val="TAC"/>
              <w:rPr>
                <w:noProof/>
              </w:rPr>
            </w:pPr>
          </w:p>
        </w:tc>
        <w:tc>
          <w:tcPr>
            <w:tcW w:w="1139" w:type="pct"/>
            <w:shd w:val="clear" w:color="auto" w:fill="auto"/>
          </w:tcPr>
          <w:p w14:paraId="5A0F2CEF" w14:textId="77777777" w:rsidR="001D2F2B" w:rsidRPr="001C0E1B" w:rsidRDefault="001D2F2B" w:rsidP="006C31F7">
            <w:pPr>
              <w:pStyle w:val="TAC"/>
              <w:rPr>
                <w:noProof/>
              </w:rPr>
            </w:pPr>
            <w:r w:rsidRPr="001C0E1B">
              <w:rPr>
                <w:noProof/>
              </w:rPr>
              <w:t>CR.1.1 TDD</w:t>
            </w:r>
          </w:p>
        </w:tc>
        <w:tc>
          <w:tcPr>
            <w:tcW w:w="1016" w:type="pct"/>
          </w:tcPr>
          <w:p w14:paraId="133BBEA5" w14:textId="77777777" w:rsidR="001D2F2B" w:rsidRPr="001C0E1B" w:rsidRDefault="001D2F2B" w:rsidP="006C31F7">
            <w:pPr>
              <w:pStyle w:val="TAC"/>
              <w:rPr>
                <w:noProof/>
              </w:rPr>
            </w:pPr>
          </w:p>
        </w:tc>
      </w:tr>
      <w:tr w:rsidR="001D2F2B" w:rsidRPr="001C0E1B" w14:paraId="42C89E51" w14:textId="77777777" w:rsidTr="006C31F7">
        <w:trPr>
          <w:trHeight w:val="187"/>
          <w:jc w:val="center"/>
        </w:trPr>
        <w:tc>
          <w:tcPr>
            <w:tcW w:w="1517" w:type="pct"/>
            <w:gridSpan w:val="3"/>
            <w:tcBorders>
              <w:top w:val="nil"/>
              <w:bottom w:val="single" w:sz="4" w:space="0" w:color="auto"/>
            </w:tcBorders>
            <w:shd w:val="clear" w:color="auto" w:fill="auto"/>
          </w:tcPr>
          <w:p w14:paraId="7C90475C" w14:textId="77777777" w:rsidR="001D2F2B" w:rsidRPr="001C0E1B" w:rsidRDefault="001D2F2B" w:rsidP="006C31F7">
            <w:pPr>
              <w:pStyle w:val="TAL"/>
              <w:rPr>
                <w:noProof/>
              </w:rPr>
            </w:pPr>
          </w:p>
        </w:tc>
        <w:tc>
          <w:tcPr>
            <w:tcW w:w="754" w:type="pct"/>
            <w:shd w:val="clear" w:color="auto" w:fill="auto"/>
          </w:tcPr>
          <w:p w14:paraId="460E8DE1" w14:textId="77777777" w:rsidR="001D2F2B" w:rsidRPr="001C0E1B" w:rsidRDefault="001D2F2B"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3765DB83" w14:textId="77777777" w:rsidR="001D2F2B" w:rsidRPr="001C0E1B" w:rsidRDefault="001D2F2B" w:rsidP="006C31F7">
            <w:pPr>
              <w:pStyle w:val="TAC"/>
              <w:rPr>
                <w:noProof/>
              </w:rPr>
            </w:pPr>
          </w:p>
        </w:tc>
        <w:tc>
          <w:tcPr>
            <w:tcW w:w="1139" w:type="pct"/>
            <w:shd w:val="clear" w:color="auto" w:fill="auto"/>
          </w:tcPr>
          <w:p w14:paraId="59A30435" w14:textId="77777777" w:rsidR="001D2F2B" w:rsidRPr="001C0E1B" w:rsidRDefault="001D2F2B" w:rsidP="006C31F7">
            <w:pPr>
              <w:pStyle w:val="TAC"/>
              <w:rPr>
                <w:noProof/>
              </w:rPr>
            </w:pPr>
            <w:r w:rsidRPr="001C0E1B">
              <w:rPr>
                <w:noProof/>
              </w:rPr>
              <w:t>CR.2.1 TDD</w:t>
            </w:r>
          </w:p>
        </w:tc>
        <w:tc>
          <w:tcPr>
            <w:tcW w:w="1016" w:type="pct"/>
          </w:tcPr>
          <w:p w14:paraId="5DE55A5E" w14:textId="77777777" w:rsidR="001D2F2B" w:rsidRPr="001C0E1B" w:rsidRDefault="001D2F2B" w:rsidP="006C31F7">
            <w:pPr>
              <w:pStyle w:val="TAC"/>
              <w:rPr>
                <w:noProof/>
              </w:rPr>
            </w:pPr>
          </w:p>
        </w:tc>
      </w:tr>
      <w:tr w:rsidR="001D2F2B" w:rsidRPr="001C0E1B" w14:paraId="6A80A262" w14:textId="77777777" w:rsidTr="006C31F7">
        <w:trPr>
          <w:trHeight w:val="187"/>
          <w:jc w:val="center"/>
          <w:ins w:id="3047" w:author="Karajani Bledar 1SI1" w:date="2022-05-23T17:21:00Z"/>
        </w:trPr>
        <w:tc>
          <w:tcPr>
            <w:tcW w:w="1517" w:type="pct"/>
            <w:gridSpan w:val="3"/>
            <w:tcBorders>
              <w:bottom w:val="nil"/>
            </w:tcBorders>
            <w:shd w:val="clear" w:color="auto" w:fill="auto"/>
          </w:tcPr>
          <w:p w14:paraId="256E5EEC" w14:textId="77777777" w:rsidR="001D2F2B" w:rsidRPr="001C0E1B" w:rsidRDefault="001D2F2B" w:rsidP="006C31F7">
            <w:pPr>
              <w:pStyle w:val="TAL"/>
              <w:rPr>
                <w:ins w:id="3048" w:author="Karajani Bledar 1SI1" w:date="2022-05-23T17:21:00Z"/>
                <w:noProof/>
              </w:rPr>
            </w:pPr>
            <w:ins w:id="3049" w:author="Karajani Bledar 1SI1" w:date="2022-05-23T17:21:00Z">
              <w:r>
                <w:rPr>
                  <w:noProof/>
                </w:rPr>
                <w:t xml:space="preserve">Dedicated </w:t>
              </w:r>
              <w:r w:rsidRPr="001C0E1B">
                <w:rPr>
                  <w:noProof/>
                </w:rPr>
                <w:t>CORESET Reference Channel</w:t>
              </w:r>
            </w:ins>
          </w:p>
        </w:tc>
        <w:tc>
          <w:tcPr>
            <w:tcW w:w="754" w:type="pct"/>
            <w:shd w:val="clear" w:color="auto" w:fill="auto"/>
          </w:tcPr>
          <w:p w14:paraId="163C40E1" w14:textId="77777777" w:rsidR="001D2F2B" w:rsidRPr="001C0E1B" w:rsidRDefault="001D2F2B" w:rsidP="006C31F7">
            <w:pPr>
              <w:pStyle w:val="TAL"/>
              <w:rPr>
                <w:ins w:id="3050" w:author="Karajani Bledar 1SI1" w:date="2022-05-23T17:21:00Z"/>
                <w:noProof/>
              </w:rPr>
            </w:pPr>
            <w:ins w:id="3051" w:author="Karajani Bledar 1SI1" w:date="2022-05-23T17:21:00Z">
              <w:r w:rsidRPr="001C0E1B">
                <w:rPr>
                  <w:noProof/>
                </w:rPr>
                <w:t>Config 1</w:t>
              </w:r>
            </w:ins>
          </w:p>
        </w:tc>
        <w:tc>
          <w:tcPr>
            <w:tcW w:w="574" w:type="pct"/>
            <w:tcBorders>
              <w:bottom w:val="nil"/>
            </w:tcBorders>
            <w:shd w:val="clear" w:color="auto" w:fill="auto"/>
          </w:tcPr>
          <w:p w14:paraId="2091B39C" w14:textId="77777777" w:rsidR="001D2F2B" w:rsidRPr="001C0E1B" w:rsidRDefault="001D2F2B" w:rsidP="006C31F7">
            <w:pPr>
              <w:pStyle w:val="TAC"/>
              <w:rPr>
                <w:ins w:id="3052" w:author="Karajani Bledar 1SI1" w:date="2022-05-23T17:21:00Z"/>
                <w:noProof/>
              </w:rPr>
            </w:pPr>
          </w:p>
        </w:tc>
        <w:tc>
          <w:tcPr>
            <w:tcW w:w="1139" w:type="pct"/>
            <w:shd w:val="clear" w:color="auto" w:fill="auto"/>
          </w:tcPr>
          <w:p w14:paraId="10A4202C" w14:textId="77777777" w:rsidR="001D2F2B" w:rsidRPr="001C0E1B" w:rsidRDefault="001D2F2B" w:rsidP="006C31F7">
            <w:pPr>
              <w:pStyle w:val="TAC"/>
              <w:rPr>
                <w:ins w:id="3053" w:author="Karajani Bledar 1SI1" w:date="2022-05-23T17:21:00Z"/>
                <w:noProof/>
              </w:rPr>
            </w:pPr>
            <w:ins w:id="3054" w:author="Karajani Bledar 1SI1" w:date="2022-05-23T17:21:00Z">
              <w:r w:rsidRPr="001C0E1B">
                <w:rPr>
                  <w:noProof/>
                </w:rPr>
                <w:t>C</w:t>
              </w:r>
              <w:r>
                <w:rPr>
                  <w:noProof/>
                </w:rPr>
                <w:t>C</w:t>
              </w:r>
              <w:r w:rsidRPr="001C0E1B">
                <w:rPr>
                  <w:noProof/>
                </w:rPr>
                <w:t>R.1.1 FDD</w:t>
              </w:r>
            </w:ins>
          </w:p>
        </w:tc>
        <w:tc>
          <w:tcPr>
            <w:tcW w:w="1016" w:type="pct"/>
          </w:tcPr>
          <w:p w14:paraId="0372E9D1" w14:textId="77777777" w:rsidR="001D2F2B" w:rsidRPr="001C0E1B" w:rsidRDefault="001D2F2B" w:rsidP="006C31F7">
            <w:pPr>
              <w:pStyle w:val="TAC"/>
              <w:rPr>
                <w:ins w:id="3055" w:author="Karajani Bledar 1SI1" w:date="2022-05-23T17:21:00Z"/>
                <w:noProof/>
              </w:rPr>
            </w:pPr>
          </w:p>
        </w:tc>
      </w:tr>
      <w:tr w:rsidR="001D2F2B" w:rsidRPr="001C0E1B" w14:paraId="4865D7FD" w14:textId="77777777" w:rsidTr="006C31F7">
        <w:trPr>
          <w:trHeight w:val="187"/>
          <w:jc w:val="center"/>
          <w:ins w:id="3056" w:author="Karajani Bledar 1SI1" w:date="2022-05-23T17:21:00Z"/>
        </w:trPr>
        <w:tc>
          <w:tcPr>
            <w:tcW w:w="1517" w:type="pct"/>
            <w:gridSpan w:val="3"/>
            <w:tcBorders>
              <w:top w:val="nil"/>
              <w:bottom w:val="nil"/>
            </w:tcBorders>
            <w:shd w:val="clear" w:color="auto" w:fill="auto"/>
          </w:tcPr>
          <w:p w14:paraId="63E270ED" w14:textId="77777777" w:rsidR="001D2F2B" w:rsidRPr="001C0E1B" w:rsidRDefault="001D2F2B" w:rsidP="006C31F7">
            <w:pPr>
              <w:pStyle w:val="TAL"/>
              <w:rPr>
                <w:ins w:id="3057" w:author="Karajani Bledar 1SI1" w:date="2022-05-23T17:21:00Z"/>
                <w:noProof/>
              </w:rPr>
            </w:pPr>
          </w:p>
        </w:tc>
        <w:tc>
          <w:tcPr>
            <w:tcW w:w="754" w:type="pct"/>
            <w:shd w:val="clear" w:color="auto" w:fill="auto"/>
          </w:tcPr>
          <w:p w14:paraId="01132073" w14:textId="77777777" w:rsidR="001D2F2B" w:rsidRPr="001C0E1B" w:rsidRDefault="001D2F2B" w:rsidP="006C31F7">
            <w:pPr>
              <w:pStyle w:val="TAL"/>
              <w:rPr>
                <w:ins w:id="3058" w:author="Karajani Bledar 1SI1" w:date="2022-05-23T17:21:00Z"/>
                <w:noProof/>
              </w:rPr>
            </w:pPr>
            <w:ins w:id="3059" w:author="Karajani Bledar 1SI1" w:date="2022-05-23T17:21:00Z">
              <w:r w:rsidRPr="001C0E1B">
                <w:rPr>
                  <w:noProof/>
                </w:rPr>
                <w:t>Config 2</w:t>
              </w:r>
            </w:ins>
          </w:p>
        </w:tc>
        <w:tc>
          <w:tcPr>
            <w:tcW w:w="574" w:type="pct"/>
            <w:tcBorders>
              <w:top w:val="nil"/>
              <w:bottom w:val="nil"/>
            </w:tcBorders>
            <w:shd w:val="clear" w:color="auto" w:fill="auto"/>
          </w:tcPr>
          <w:p w14:paraId="55D081EA" w14:textId="77777777" w:rsidR="001D2F2B" w:rsidRPr="001C0E1B" w:rsidRDefault="001D2F2B" w:rsidP="006C31F7">
            <w:pPr>
              <w:pStyle w:val="TAC"/>
              <w:rPr>
                <w:ins w:id="3060" w:author="Karajani Bledar 1SI1" w:date="2022-05-23T17:21:00Z"/>
                <w:noProof/>
              </w:rPr>
            </w:pPr>
          </w:p>
        </w:tc>
        <w:tc>
          <w:tcPr>
            <w:tcW w:w="1139" w:type="pct"/>
            <w:shd w:val="clear" w:color="auto" w:fill="auto"/>
          </w:tcPr>
          <w:p w14:paraId="3B14D94F" w14:textId="77777777" w:rsidR="001D2F2B" w:rsidRPr="001C0E1B" w:rsidRDefault="001D2F2B" w:rsidP="006C31F7">
            <w:pPr>
              <w:pStyle w:val="TAC"/>
              <w:rPr>
                <w:ins w:id="3061" w:author="Karajani Bledar 1SI1" w:date="2022-05-23T17:21:00Z"/>
                <w:noProof/>
              </w:rPr>
            </w:pPr>
            <w:ins w:id="3062" w:author="Karajani Bledar 1SI1" w:date="2022-05-23T17:21:00Z">
              <w:r w:rsidRPr="001C0E1B">
                <w:rPr>
                  <w:noProof/>
                </w:rPr>
                <w:t>C</w:t>
              </w:r>
              <w:r>
                <w:rPr>
                  <w:noProof/>
                </w:rPr>
                <w:t>C</w:t>
              </w:r>
              <w:r w:rsidRPr="001C0E1B">
                <w:rPr>
                  <w:noProof/>
                </w:rPr>
                <w:t>R.1.1 TDD</w:t>
              </w:r>
            </w:ins>
          </w:p>
        </w:tc>
        <w:tc>
          <w:tcPr>
            <w:tcW w:w="1016" w:type="pct"/>
          </w:tcPr>
          <w:p w14:paraId="29E16ED6" w14:textId="77777777" w:rsidR="001D2F2B" w:rsidRPr="001C0E1B" w:rsidRDefault="001D2F2B" w:rsidP="006C31F7">
            <w:pPr>
              <w:pStyle w:val="TAC"/>
              <w:rPr>
                <w:ins w:id="3063" w:author="Karajani Bledar 1SI1" w:date="2022-05-23T17:21:00Z"/>
                <w:noProof/>
              </w:rPr>
            </w:pPr>
          </w:p>
        </w:tc>
      </w:tr>
      <w:tr w:rsidR="001D2F2B" w:rsidRPr="001C0E1B" w14:paraId="69180C06" w14:textId="77777777" w:rsidTr="006C31F7">
        <w:trPr>
          <w:trHeight w:val="187"/>
          <w:jc w:val="center"/>
          <w:ins w:id="3064" w:author="Karajani Bledar 1SI1" w:date="2022-05-23T17:21:00Z"/>
        </w:trPr>
        <w:tc>
          <w:tcPr>
            <w:tcW w:w="1517" w:type="pct"/>
            <w:gridSpan w:val="3"/>
            <w:tcBorders>
              <w:top w:val="nil"/>
              <w:bottom w:val="single" w:sz="4" w:space="0" w:color="auto"/>
            </w:tcBorders>
            <w:shd w:val="clear" w:color="auto" w:fill="auto"/>
          </w:tcPr>
          <w:p w14:paraId="061BF35C" w14:textId="77777777" w:rsidR="001D2F2B" w:rsidRPr="001C0E1B" w:rsidRDefault="001D2F2B" w:rsidP="006C31F7">
            <w:pPr>
              <w:pStyle w:val="TAL"/>
              <w:rPr>
                <w:ins w:id="3065" w:author="Karajani Bledar 1SI1" w:date="2022-05-23T17:21:00Z"/>
                <w:noProof/>
              </w:rPr>
            </w:pPr>
          </w:p>
        </w:tc>
        <w:tc>
          <w:tcPr>
            <w:tcW w:w="754" w:type="pct"/>
            <w:shd w:val="clear" w:color="auto" w:fill="auto"/>
          </w:tcPr>
          <w:p w14:paraId="7953B9DB" w14:textId="77777777" w:rsidR="001D2F2B" w:rsidRPr="001C0E1B" w:rsidRDefault="001D2F2B" w:rsidP="006C31F7">
            <w:pPr>
              <w:pStyle w:val="TAL"/>
              <w:rPr>
                <w:ins w:id="3066" w:author="Karajani Bledar 1SI1" w:date="2022-05-23T17:21:00Z"/>
                <w:noProof/>
              </w:rPr>
            </w:pPr>
            <w:ins w:id="3067" w:author="Karajani Bledar 1SI1" w:date="2022-05-23T17:21:00Z">
              <w:r w:rsidRPr="001C0E1B">
                <w:rPr>
                  <w:noProof/>
                </w:rPr>
                <w:t>Config 3</w:t>
              </w:r>
            </w:ins>
          </w:p>
        </w:tc>
        <w:tc>
          <w:tcPr>
            <w:tcW w:w="574" w:type="pct"/>
            <w:tcBorders>
              <w:top w:val="nil"/>
              <w:bottom w:val="single" w:sz="4" w:space="0" w:color="auto"/>
            </w:tcBorders>
            <w:shd w:val="clear" w:color="auto" w:fill="auto"/>
          </w:tcPr>
          <w:p w14:paraId="1C0DF18F" w14:textId="77777777" w:rsidR="001D2F2B" w:rsidRPr="001C0E1B" w:rsidRDefault="001D2F2B" w:rsidP="006C31F7">
            <w:pPr>
              <w:pStyle w:val="TAC"/>
              <w:rPr>
                <w:ins w:id="3068" w:author="Karajani Bledar 1SI1" w:date="2022-05-23T17:21:00Z"/>
                <w:noProof/>
              </w:rPr>
            </w:pPr>
          </w:p>
        </w:tc>
        <w:tc>
          <w:tcPr>
            <w:tcW w:w="1139" w:type="pct"/>
            <w:shd w:val="clear" w:color="auto" w:fill="auto"/>
          </w:tcPr>
          <w:p w14:paraId="5DF8BD1C" w14:textId="77777777" w:rsidR="001D2F2B" w:rsidRPr="001C0E1B" w:rsidRDefault="001D2F2B" w:rsidP="006C31F7">
            <w:pPr>
              <w:pStyle w:val="TAC"/>
              <w:rPr>
                <w:ins w:id="3069" w:author="Karajani Bledar 1SI1" w:date="2022-05-23T17:21:00Z"/>
                <w:noProof/>
              </w:rPr>
            </w:pPr>
            <w:ins w:id="3070" w:author="Karajani Bledar 1SI1" w:date="2022-05-23T17:21:00Z">
              <w:r w:rsidRPr="001C0E1B">
                <w:rPr>
                  <w:noProof/>
                </w:rPr>
                <w:t>C</w:t>
              </w:r>
              <w:r>
                <w:rPr>
                  <w:noProof/>
                </w:rPr>
                <w:t>C</w:t>
              </w:r>
              <w:r w:rsidRPr="001C0E1B">
                <w:rPr>
                  <w:noProof/>
                </w:rPr>
                <w:t>R.2.1 TDD</w:t>
              </w:r>
            </w:ins>
          </w:p>
        </w:tc>
        <w:tc>
          <w:tcPr>
            <w:tcW w:w="1016" w:type="pct"/>
          </w:tcPr>
          <w:p w14:paraId="2A7BC3EC" w14:textId="77777777" w:rsidR="001D2F2B" w:rsidRPr="001C0E1B" w:rsidRDefault="001D2F2B" w:rsidP="006C31F7">
            <w:pPr>
              <w:pStyle w:val="TAC"/>
              <w:rPr>
                <w:ins w:id="3071" w:author="Karajani Bledar 1SI1" w:date="2022-05-23T17:21:00Z"/>
                <w:noProof/>
              </w:rPr>
            </w:pPr>
          </w:p>
        </w:tc>
      </w:tr>
      <w:tr w:rsidR="001D2F2B" w:rsidRPr="001C0E1B" w14:paraId="58A15F59" w14:textId="77777777" w:rsidTr="006C31F7">
        <w:trPr>
          <w:trHeight w:val="187"/>
          <w:jc w:val="center"/>
        </w:trPr>
        <w:tc>
          <w:tcPr>
            <w:tcW w:w="1517" w:type="pct"/>
            <w:gridSpan w:val="3"/>
            <w:tcBorders>
              <w:bottom w:val="nil"/>
            </w:tcBorders>
            <w:shd w:val="clear" w:color="auto" w:fill="auto"/>
          </w:tcPr>
          <w:p w14:paraId="5A923378" w14:textId="77777777" w:rsidR="001D2F2B" w:rsidRPr="001C0E1B" w:rsidRDefault="001D2F2B" w:rsidP="006C31F7">
            <w:pPr>
              <w:pStyle w:val="TAL"/>
              <w:rPr>
                <w:noProof/>
              </w:rPr>
            </w:pPr>
            <w:r w:rsidRPr="001C0E1B">
              <w:rPr>
                <w:noProof/>
              </w:rPr>
              <w:t>SSB Configuration</w:t>
            </w:r>
          </w:p>
        </w:tc>
        <w:tc>
          <w:tcPr>
            <w:tcW w:w="754" w:type="pct"/>
            <w:shd w:val="clear" w:color="auto" w:fill="auto"/>
          </w:tcPr>
          <w:p w14:paraId="35CD7503" w14:textId="77777777" w:rsidR="001D2F2B" w:rsidRPr="001C0E1B" w:rsidRDefault="001D2F2B" w:rsidP="006C31F7">
            <w:pPr>
              <w:pStyle w:val="TAL"/>
              <w:rPr>
                <w:noProof/>
              </w:rPr>
            </w:pPr>
            <w:r w:rsidRPr="001C0E1B">
              <w:rPr>
                <w:noProof/>
              </w:rPr>
              <w:t>Config 1</w:t>
            </w:r>
          </w:p>
        </w:tc>
        <w:tc>
          <w:tcPr>
            <w:tcW w:w="574" w:type="pct"/>
            <w:tcBorders>
              <w:bottom w:val="nil"/>
            </w:tcBorders>
            <w:shd w:val="clear" w:color="auto" w:fill="auto"/>
          </w:tcPr>
          <w:p w14:paraId="260EB594" w14:textId="77777777" w:rsidR="001D2F2B" w:rsidRPr="001C0E1B" w:rsidRDefault="001D2F2B" w:rsidP="006C31F7">
            <w:pPr>
              <w:pStyle w:val="TAC"/>
              <w:rPr>
                <w:noProof/>
              </w:rPr>
            </w:pPr>
          </w:p>
        </w:tc>
        <w:tc>
          <w:tcPr>
            <w:tcW w:w="1139" w:type="pct"/>
            <w:shd w:val="clear" w:color="auto" w:fill="auto"/>
          </w:tcPr>
          <w:p w14:paraId="1D58BF2B" w14:textId="77777777" w:rsidR="001D2F2B" w:rsidRPr="001C0E1B" w:rsidRDefault="001D2F2B" w:rsidP="006C31F7">
            <w:pPr>
              <w:pStyle w:val="TAC"/>
              <w:rPr>
                <w:noProof/>
              </w:rPr>
            </w:pPr>
            <w:r w:rsidRPr="001C0E1B">
              <w:rPr>
                <w:noProof/>
              </w:rPr>
              <w:t>SSB.3 FR1</w:t>
            </w:r>
          </w:p>
        </w:tc>
        <w:tc>
          <w:tcPr>
            <w:tcW w:w="1016" w:type="pct"/>
          </w:tcPr>
          <w:p w14:paraId="70AA8446" w14:textId="77777777" w:rsidR="001D2F2B" w:rsidRPr="001C0E1B" w:rsidRDefault="001D2F2B" w:rsidP="006C31F7">
            <w:pPr>
              <w:pStyle w:val="TAC"/>
              <w:rPr>
                <w:noProof/>
              </w:rPr>
            </w:pPr>
          </w:p>
        </w:tc>
      </w:tr>
      <w:tr w:rsidR="001D2F2B" w:rsidRPr="001C0E1B" w14:paraId="07FA482E" w14:textId="77777777" w:rsidTr="006C31F7">
        <w:trPr>
          <w:trHeight w:val="187"/>
          <w:jc w:val="center"/>
        </w:trPr>
        <w:tc>
          <w:tcPr>
            <w:tcW w:w="1517" w:type="pct"/>
            <w:gridSpan w:val="3"/>
            <w:tcBorders>
              <w:top w:val="nil"/>
              <w:bottom w:val="nil"/>
            </w:tcBorders>
            <w:shd w:val="clear" w:color="auto" w:fill="auto"/>
          </w:tcPr>
          <w:p w14:paraId="41D3C527" w14:textId="77777777" w:rsidR="001D2F2B" w:rsidRPr="001C0E1B" w:rsidRDefault="001D2F2B" w:rsidP="006C31F7">
            <w:pPr>
              <w:pStyle w:val="TAL"/>
              <w:rPr>
                <w:noProof/>
              </w:rPr>
            </w:pPr>
          </w:p>
        </w:tc>
        <w:tc>
          <w:tcPr>
            <w:tcW w:w="754" w:type="pct"/>
            <w:shd w:val="clear" w:color="auto" w:fill="auto"/>
          </w:tcPr>
          <w:p w14:paraId="743F519D" w14:textId="77777777" w:rsidR="001D2F2B" w:rsidRPr="001C0E1B" w:rsidRDefault="001D2F2B" w:rsidP="006C31F7">
            <w:pPr>
              <w:pStyle w:val="TAL"/>
              <w:rPr>
                <w:noProof/>
              </w:rPr>
            </w:pPr>
            <w:r w:rsidRPr="001C0E1B">
              <w:rPr>
                <w:noProof/>
              </w:rPr>
              <w:t>Config 2</w:t>
            </w:r>
          </w:p>
        </w:tc>
        <w:tc>
          <w:tcPr>
            <w:tcW w:w="574" w:type="pct"/>
            <w:tcBorders>
              <w:top w:val="nil"/>
              <w:bottom w:val="nil"/>
            </w:tcBorders>
            <w:shd w:val="clear" w:color="auto" w:fill="auto"/>
          </w:tcPr>
          <w:p w14:paraId="3C2AFC2E" w14:textId="77777777" w:rsidR="001D2F2B" w:rsidRPr="001C0E1B" w:rsidRDefault="001D2F2B" w:rsidP="006C31F7">
            <w:pPr>
              <w:pStyle w:val="TAC"/>
              <w:rPr>
                <w:noProof/>
              </w:rPr>
            </w:pPr>
          </w:p>
        </w:tc>
        <w:tc>
          <w:tcPr>
            <w:tcW w:w="1139" w:type="pct"/>
            <w:shd w:val="clear" w:color="auto" w:fill="auto"/>
          </w:tcPr>
          <w:p w14:paraId="58194C32" w14:textId="77777777" w:rsidR="001D2F2B" w:rsidRPr="001C0E1B" w:rsidRDefault="001D2F2B" w:rsidP="006C31F7">
            <w:pPr>
              <w:pStyle w:val="TAC"/>
              <w:rPr>
                <w:noProof/>
              </w:rPr>
            </w:pPr>
            <w:r w:rsidRPr="001C0E1B">
              <w:rPr>
                <w:noProof/>
              </w:rPr>
              <w:t>SSB.3 FR1</w:t>
            </w:r>
          </w:p>
        </w:tc>
        <w:tc>
          <w:tcPr>
            <w:tcW w:w="1016" w:type="pct"/>
          </w:tcPr>
          <w:p w14:paraId="5D8D120C" w14:textId="77777777" w:rsidR="001D2F2B" w:rsidRPr="001C0E1B" w:rsidRDefault="001D2F2B" w:rsidP="006C31F7">
            <w:pPr>
              <w:pStyle w:val="TAC"/>
              <w:rPr>
                <w:noProof/>
              </w:rPr>
            </w:pPr>
          </w:p>
        </w:tc>
      </w:tr>
      <w:tr w:rsidR="001D2F2B" w:rsidRPr="001C0E1B" w14:paraId="42DA5ECD" w14:textId="77777777" w:rsidTr="006C31F7">
        <w:trPr>
          <w:trHeight w:val="187"/>
          <w:jc w:val="center"/>
        </w:trPr>
        <w:tc>
          <w:tcPr>
            <w:tcW w:w="1517" w:type="pct"/>
            <w:gridSpan w:val="3"/>
            <w:tcBorders>
              <w:top w:val="nil"/>
              <w:bottom w:val="single" w:sz="4" w:space="0" w:color="auto"/>
            </w:tcBorders>
            <w:shd w:val="clear" w:color="auto" w:fill="auto"/>
          </w:tcPr>
          <w:p w14:paraId="27AFBCD1" w14:textId="77777777" w:rsidR="001D2F2B" w:rsidRPr="001C0E1B" w:rsidRDefault="001D2F2B" w:rsidP="006C31F7">
            <w:pPr>
              <w:pStyle w:val="TAL"/>
              <w:rPr>
                <w:noProof/>
              </w:rPr>
            </w:pPr>
          </w:p>
        </w:tc>
        <w:tc>
          <w:tcPr>
            <w:tcW w:w="754" w:type="pct"/>
            <w:shd w:val="clear" w:color="auto" w:fill="auto"/>
          </w:tcPr>
          <w:p w14:paraId="1BEB68EE" w14:textId="77777777" w:rsidR="001D2F2B" w:rsidRPr="001C0E1B" w:rsidRDefault="001D2F2B"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3125457C" w14:textId="77777777" w:rsidR="001D2F2B" w:rsidRPr="001C0E1B" w:rsidRDefault="001D2F2B" w:rsidP="006C31F7">
            <w:pPr>
              <w:pStyle w:val="TAC"/>
              <w:rPr>
                <w:noProof/>
              </w:rPr>
            </w:pPr>
          </w:p>
        </w:tc>
        <w:tc>
          <w:tcPr>
            <w:tcW w:w="1139" w:type="pct"/>
            <w:shd w:val="clear" w:color="auto" w:fill="auto"/>
          </w:tcPr>
          <w:p w14:paraId="7DE76369" w14:textId="77777777" w:rsidR="001D2F2B" w:rsidRPr="001C0E1B" w:rsidRDefault="001D2F2B" w:rsidP="006C31F7">
            <w:pPr>
              <w:pStyle w:val="TAC"/>
              <w:rPr>
                <w:noProof/>
              </w:rPr>
            </w:pPr>
            <w:r w:rsidRPr="001C0E1B">
              <w:rPr>
                <w:noProof/>
              </w:rPr>
              <w:t>SSB.4 FR1</w:t>
            </w:r>
          </w:p>
        </w:tc>
        <w:tc>
          <w:tcPr>
            <w:tcW w:w="1016" w:type="pct"/>
          </w:tcPr>
          <w:p w14:paraId="30DDAA48" w14:textId="77777777" w:rsidR="001D2F2B" w:rsidRPr="001C0E1B" w:rsidRDefault="001D2F2B" w:rsidP="006C31F7">
            <w:pPr>
              <w:pStyle w:val="TAC"/>
              <w:rPr>
                <w:noProof/>
              </w:rPr>
            </w:pPr>
          </w:p>
        </w:tc>
      </w:tr>
      <w:tr w:rsidR="001D2F2B" w:rsidRPr="001C0E1B" w14:paraId="2FB91F52" w14:textId="77777777" w:rsidTr="006C31F7">
        <w:trPr>
          <w:trHeight w:val="187"/>
          <w:jc w:val="center"/>
        </w:trPr>
        <w:tc>
          <w:tcPr>
            <w:tcW w:w="1517" w:type="pct"/>
            <w:gridSpan w:val="3"/>
            <w:tcBorders>
              <w:bottom w:val="nil"/>
            </w:tcBorders>
            <w:shd w:val="clear" w:color="auto" w:fill="auto"/>
          </w:tcPr>
          <w:p w14:paraId="4E73C5B9" w14:textId="77777777" w:rsidR="001D2F2B" w:rsidRPr="001C0E1B" w:rsidRDefault="001D2F2B" w:rsidP="006C31F7">
            <w:pPr>
              <w:pStyle w:val="TAL"/>
              <w:rPr>
                <w:noProof/>
              </w:rPr>
            </w:pPr>
            <w:r w:rsidRPr="001C0E1B">
              <w:rPr>
                <w:noProof/>
              </w:rPr>
              <w:t>SMTC Configuration</w:t>
            </w:r>
          </w:p>
        </w:tc>
        <w:tc>
          <w:tcPr>
            <w:tcW w:w="754" w:type="pct"/>
            <w:shd w:val="clear" w:color="auto" w:fill="auto"/>
          </w:tcPr>
          <w:p w14:paraId="4A752F96" w14:textId="77777777" w:rsidR="001D2F2B" w:rsidRPr="001C0E1B" w:rsidRDefault="001D2F2B" w:rsidP="006C31F7">
            <w:pPr>
              <w:pStyle w:val="TAL"/>
              <w:rPr>
                <w:noProof/>
              </w:rPr>
            </w:pPr>
            <w:r w:rsidRPr="001C0E1B">
              <w:rPr>
                <w:noProof/>
              </w:rPr>
              <w:t>Config 1, 2</w:t>
            </w:r>
          </w:p>
        </w:tc>
        <w:tc>
          <w:tcPr>
            <w:tcW w:w="574" w:type="pct"/>
            <w:tcBorders>
              <w:bottom w:val="nil"/>
            </w:tcBorders>
            <w:shd w:val="clear" w:color="auto" w:fill="auto"/>
          </w:tcPr>
          <w:p w14:paraId="0CAF5E1E" w14:textId="77777777" w:rsidR="001D2F2B" w:rsidRPr="001C0E1B" w:rsidRDefault="001D2F2B" w:rsidP="006C31F7">
            <w:pPr>
              <w:pStyle w:val="TAC"/>
              <w:rPr>
                <w:noProof/>
              </w:rPr>
            </w:pPr>
          </w:p>
        </w:tc>
        <w:tc>
          <w:tcPr>
            <w:tcW w:w="1139" w:type="pct"/>
            <w:shd w:val="clear" w:color="auto" w:fill="auto"/>
          </w:tcPr>
          <w:p w14:paraId="3EBA6975" w14:textId="77777777" w:rsidR="001D2F2B" w:rsidRPr="001C0E1B" w:rsidRDefault="001D2F2B" w:rsidP="006C31F7">
            <w:pPr>
              <w:pStyle w:val="TAC"/>
              <w:rPr>
                <w:noProof/>
              </w:rPr>
            </w:pPr>
            <w:r w:rsidRPr="001C0E1B">
              <w:rPr>
                <w:noProof/>
              </w:rPr>
              <w:t>SMTC.1</w:t>
            </w:r>
          </w:p>
        </w:tc>
        <w:tc>
          <w:tcPr>
            <w:tcW w:w="1016" w:type="pct"/>
          </w:tcPr>
          <w:p w14:paraId="106C8F10" w14:textId="77777777" w:rsidR="001D2F2B" w:rsidRPr="001C0E1B" w:rsidRDefault="001D2F2B" w:rsidP="006C31F7">
            <w:pPr>
              <w:pStyle w:val="TAC"/>
              <w:rPr>
                <w:noProof/>
              </w:rPr>
            </w:pPr>
          </w:p>
        </w:tc>
      </w:tr>
      <w:tr w:rsidR="001D2F2B" w:rsidRPr="001C0E1B" w14:paraId="197CBCCD" w14:textId="77777777" w:rsidTr="006C31F7">
        <w:trPr>
          <w:trHeight w:val="187"/>
          <w:jc w:val="center"/>
        </w:trPr>
        <w:tc>
          <w:tcPr>
            <w:tcW w:w="1517" w:type="pct"/>
            <w:gridSpan w:val="3"/>
            <w:tcBorders>
              <w:top w:val="nil"/>
              <w:bottom w:val="single" w:sz="4" w:space="0" w:color="auto"/>
            </w:tcBorders>
            <w:shd w:val="clear" w:color="auto" w:fill="auto"/>
          </w:tcPr>
          <w:p w14:paraId="6BF363B4" w14:textId="77777777" w:rsidR="001D2F2B" w:rsidRPr="001C0E1B" w:rsidRDefault="001D2F2B" w:rsidP="006C31F7">
            <w:pPr>
              <w:pStyle w:val="TAL"/>
              <w:rPr>
                <w:noProof/>
              </w:rPr>
            </w:pPr>
          </w:p>
        </w:tc>
        <w:tc>
          <w:tcPr>
            <w:tcW w:w="754" w:type="pct"/>
            <w:shd w:val="clear" w:color="auto" w:fill="auto"/>
          </w:tcPr>
          <w:p w14:paraId="7344E533" w14:textId="77777777" w:rsidR="001D2F2B" w:rsidRPr="001C0E1B" w:rsidRDefault="001D2F2B"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3519DCA0" w14:textId="77777777" w:rsidR="001D2F2B" w:rsidRPr="001C0E1B" w:rsidRDefault="001D2F2B" w:rsidP="006C31F7">
            <w:pPr>
              <w:pStyle w:val="TAC"/>
              <w:rPr>
                <w:noProof/>
              </w:rPr>
            </w:pPr>
          </w:p>
        </w:tc>
        <w:tc>
          <w:tcPr>
            <w:tcW w:w="1139" w:type="pct"/>
            <w:shd w:val="clear" w:color="auto" w:fill="auto"/>
          </w:tcPr>
          <w:p w14:paraId="3C31ACC8" w14:textId="77777777" w:rsidR="001D2F2B" w:rsidRPr="001C0E1B" w:rsidRDefault="001D2F2B" w:rsidP="006C31F7">
            <w:pPr>
              <w:pStyle w:val="TAC"/>
              <w:rPr>
                <w:noProof/>
              </w:rPr>
            </w:pPr>
            <w:r w:rsidRPr="001C0E1B">
              <w:rPr>
                <w:noProof/>
              </w:rPr>
              <w:t>SMTC.1</w:t>
            </w:r>
          </w:p>
        </w:tc>
        <w:tc>
          <w:tcPr>
            <w:tcW w:w="1016" w:type="pct"/>
          </w:tcPr>
          <w:p w14:paraId="58BE5982" w14:textId="77777777" w:rsidR="001D2F2B" w:rsidRPr="001C0E1B" w:rsidRDefault="001D2F2B" w:rsidP="006C31F7">
            <w:pPr>
              <w:pStyle w:val="TAC"/>
              <w:rPr>
                <w:noProof/>
              </w:rPr>
            </w:pPr>
          </w:p>
        </w:tc>
      </w:tr>
      <w:tr w:rsidR="001D2F2B" w:rsidRPr="001C0E1B" w14:paraId="0C48FA78" w14:textId="77777777" w:rsidTr="006C31F7">
        <w:trPr>
          <w:trHeight w:val="187"/>
          <w:jc w:val="center"/>
        </w:trPr>
        <w:tc>
          <w:tcPr>
            <w:tcW w:w="1517" w:type="pct"/>
            <w:gridSpan w:val="3"/>
            <w:tcBorders>
              <w:bottom w:val="nil"/>
            </w:tcBorders>
            <w:shd w:val="clear" w:color="auto" w:fill="auto"/>
          </w:tcPr>
          <w:p w14:paraId="6163BF84" w14:textId="77777777" w:rsidR="001D2F2B" w:rsidRPr="001C0E1B" w:rsidRDefault="001D2F2B" w:rsidP="006C31F7">
            <w:pPr>
              <w:pStyle w:val="TAL"/>
              <w:rPr>
                <w:noProof/>
              </w:rPr>
            </w:pPr>
            <w:r w:rsidRPr="001C0E1B">
              <w:rPr>
                <w:noProof/>
              </w:rPr>
              <w:t>PDSCH/PDCCH subcarrier spacing</w:t>
            </w:r>
          </w:p>
        </w:tc>
        <w:tc>
          <w:tcPr>
            <w:tcW w:w="754" w:type="pct"/>
            <w:shd w:val="clear" w:color="auto" w:fill="auto"/>
          </w:tcPr>
          <w:p w14:paraId="4AB709E3" w14:textId="77777777" w:rsidR="001D2F2B" w:rsidRPr="001C0E1B" w:rsidRDefault="001D2F2B" w:rsidP="006C31F7">
            <w:pPr>
              <w:pStyle w:val="TAL"/>
              <w:rPr>
                <w:noProof/>
              </w:rPr>
            </w:pPr>
            <w:r w:rsidRPr="001C0E1B">
              <w:rPr>
                <w:noProof/>
              </w:rPr>
              <w:t>Config 1, 2</w:t>
            </w:r>
          </w:p>
        </w:tc>
        <w:tc>
          <w:tcPr>
            <w:tcW w:w="574" w:type="pct"/>
            <w:tcBorders>
              <w:bottom w:val="nil"/>
            </w:tcBorders>
            <w:shd w:val="clear" w:color="auto" w:fill="auto"/>
          </w:tcPr>
          <w:p w14:paraId="6B03289F" w14:textId="77777777" w:rsidR="001D2F2B" w:rsidRPr="001C0E1B" w:rsidRDefault="001D2F2B" w:rsidP="006C31F7">
            <w:pPr>
              <w:pStyle w:val="TAC"/>
              <w:rPr>
                <w:noProof/>
              </w:rPr>
            </w:pPr>
          </w:p>
        </w:tc>
        <w:tc>
          <w:tcPr>
            <w:tcW w:w="1139" w:type="pct"/>
            <w:shd w:val="clear" w:color="auto" w:fill="auto"/>
          </w:tcPr>
          <w:p w14:paraId="733A4FD3" w14:textId="77777777" w:rsidR="001D2F2B" w:rsidRPr="001C0E1B" w:rsidRDefault="001D2F2B" w:rsidP="006C31F7">
            <w:pPr>
              <w:pStyle w:val="TAC"/>
              <w:rPr>
                <w:noProof/>
              </w:rPr>
            </w:pPr>
            <w:r w:rsidRPr="001C0E1B">
              <w:rPr>
                <w:noProof/>
              </w:rPr>
              <w:t>15 KHz</w:t>
            </w:r>
          </w:p>
        </w:tc>
        <w:tc>
          <w:tcPr>
            <w:tcW w:w="1016" w:type="pct"/>
          </w:tcPr>
          <w:p w14:paraId="1F15396E" w14:textId="77777777" w:rsidR="001D2F2B" w:rsidRPr="001C0E1B" w:rsidRDefault="001D2F2B" w:rsidP="006C31F7">
            <w:pPr>
              <w:pStyle w:val="TAC"/>
              <w:rPr>
                <w:noProof/>
              </w:rPr>
            </w:pPr>
          </w:p>
        </w:tc>
      </w:tr>
      <w:tr w:rsidR="001D2F2B" w:rsidRPr="001C0E1B" w14:paraId="60910497" w14:textId="77777777" w:rsidTr="006C31F7">
        <w:trPr>
          <w:trHeight w:val="187"/>
          <w:jc w:val="center"/>
        </w:trPr>
        <w:tc>
          <w:tcPr>
            <w:tcW w:w="1517" w:type="pct"/>
            <w:gridSpan w:val="3"/>
            <w:tcBorders>
              <w:top w:val="nil"/>
              <w:bottom w:val="single" w:sz="4" w:space="0" w:color="auto"/>
            </w:tcBorders>
            <w:shd w:val="clear" w:color="auto" w:fill="auto"/>
          </w:tcPr>
          <w:p w14:paraId="66BD8856" w14:textId="77777777" w:rsidR="001D2F2B" w:rsidRPr="001C0E1B" w:rsidRDefault="001D2F2B" w:rsidP="006C31F7">
            <w:pPr>
              <w:pStyle w:val="TAL"/>
              <w:rPr>
                <w:noProof/>
              </w:rPr>
            </w:pPr>
          </w:p>
        </w:tc>
        <w:tc>
          <w:tcPr>
            <w:tcW w:w="754" w:type="pct"/>
            <w:shd w:val="clear" w:color="auto" w:fill="auto"/>
          </w:tcPr>
          <w:p w14:paraId="102434AB" w14:textId="77777777" w:rsidR="001D2F2B" w:rsidRPr="001C0E1B" w:rsidRDefault="001D2F2B"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58054D66" w14:textId="77777777" w:rsidR="001D2F2B" w:rsidRPr="001C0E1B" w:rsidRDefault="001D2F2B" w:rsidP="006C31F7">
            <w:pPr>
              <w:pStyle w:val="TAC"/>
              <w:rPr>
                <w:noProof/>
              </w:rPr>
            </w:pPr>
          </w:p>
        </w:tc>
        <w:tc>
          <w:tcPr>
            <w:tcW w:w="1139" w:type="pct"/>
            <w:shd w:val="clear" w:color="auto" w:fill="auto"/>
          </w:tcPr>
          <w:p w14:paraId="5E77349E" w14:textId="77777777" w:rsidR="001D2F2B" w:rsidRPr="001C0E1B" w:rsidRDefault="001D2F2B" w:rsidP="006C31F7">
            <w:pPr>
              <w:pStyle w:val="TAC"/>
              <w:rPr>
                <w:noProof/>
              </w:rPr>
            </w:pPr>
            <w:r w:rsidRPr="001C0E1B">
              <w:rPr>
                <w:noProof/>
              </w:rPr>
              <w:t>30 KHz</w:t>
            </w:r>
          </w:p>
        </w:tc>
        <w:tc>
          <w:tcPr>
            <w:tcW w:w="1016" w:type="pct"/>
          </w:tcPr>
          <w:p w14:paraId="1E2A8730" w14:textId="77777777" w:rsidR="001D2F2B" w:rsidRPr="001C0E1B" w:rsidRDefault="001D2F2B" w:rsidP="006C31F7">
            <w:pPr>
              <w:pStyle w:val="TAC"/>
              <w:rPr>
                <w:noProof/>
              </w:rPr>
            </w:pPr>
          </w:p>
        </w:tc>
      </w:tr>
      <w:tr w:rsidR="001D2F2B" w:rsidRPr="001C0E1B" w14:paraId="2BD9C0BB" w14:textId="77777777" w:rsidTr="006C31F7">
        <w:trPr>
          <w:trHeight w:val="187"/>
          <w:jc w:val="center"/>
        </w:trPr>
        <w:tc>
          <w:tcPr>
            <w:tcW w:w="1517" w:type="pct"/>
            <w:gridSpan w:val="3"/>
            <w:tcBorders>
              <w:bottom w:val="nil"/>
            </w:tcBorders>
            <w:shd w:val="clear" w:color="auto" w:fill="auto"/>
          </w:tcPr>
          <w:p w14:paraId="366A11FD" w14:textId="77777777" w:rsidR="001D2F2B" w:rsidRPr="001C0E1B" w:rsidRDefault="001D2F2B" w:rsidP="006C31F7">
            <w:pPr>
              <w:pStyle w:val="TAL"/>
              <w:rPr>
                <w:noProof/>
              </w:rPr>
            </w:pPr>
            <w:r w:rsidRPr="001C0E1B">
              <w:rPr>
                <w:noProof/>
              </w:rPr>
              <w:t>PRACH Configuration</w:t>
            </w:r>
          </w:p>
        </w:tc>
        <w:tc>
          <w:tcPr>
            <w:tcW w:w="754" w:type="pct"/>
            <w:shd w:val="clear" w:color="auto" w:fill="auto"/>
          </w:tcPr>
          <w:p w14:paraId="1E40D76D" w14:textId="77777777" w:rsidR="001D2F2B" w:rsidRPr="001C0E1B" w:rsidRDefault="001D2F2B" w:rsidP="006C31F7">
            <w:pPr>
              <w:pStyle w:val="TAL"/>
              <w:rPr>
                <w:noProof/>
              </w:rPr>
            </w:pPr>
            <w:r w:rsidRPr="001C0E1B">
              <w:rPr>
                <w:noProof/>
              </w:rPr>
              <w:t>Config 1, 2</w:t>
            </w:r>
          </w:p>
        </w:tc>
        <w:tc>
          <w:tcPr>
            <w:tcW w:w="574" w:type="pct"/>
            <w:tcBorders>
              <w:bottom w:val="nil"/>
            </w:tcBorders>
            <w:shd w:val="clear" w:color="auto" w:fill="auto"/>
          </w:tcPr>
          <w:p w14:paraId="38953322" w14:textId="77777777" w:rsidR="001D2F2B" w:rsidRPr="001C0E1B" w:rsidRDefault="001D2F2B" w:rsidP="006C31F7">
            <w:pPr>
              <w:pStyle w:val="TAC"/>
              <w:rPr>
                <w:noProof/>
              </w:rPr>
            </w:pPr>
          </w:p>
        </w:tc>
        <w:tc>
          <w:tcPr>
            <w:tcW w:w="1139" w:type="pct"/>
            <w:shd w:val="clear" w:color="auto" w:fill="auto"/>
          </w:tcPr>
          <w:p w14:paraId="4ED78494" w14:textId="77777777" w:rsidR="001D2F2B" w:rsidRPr="001C0E1B" w:rsidRDefault="001D2F2B" w:rsidP="006C31F7">
            <w:pPr>
              <w:pStyle w:val="TAC"/>
              <w:rPr>
                <w:noProof/>
              </w:rPr>
            </w:pPr>
            <w:r w:rsidRPr="001C0E1B">
              <w:rPr>
                <w:noProof/>
              </w:rPr>
              <w:t>Table  A.3.8.2.2-1</w:t>
            </w:r>
          </w:p>
        </w:tc>
        <w:tc>
          <w:tcPr>
            <w:tcW w:w="1016" w:type="pct"/>
          </w:tcPr>
          <w:p w14:paraId="3D060AD1" w14:textId="77777777" w:rsidR="001D2F2B" w:rsidRPr="001C0E1B" w:rsidRDefault="001D2F2B" w:rsidP="006C31F7">
            <w:pPr>
              <w:pStyle w:val="TAC"/>
              <w:rPr>
                <w:noProof/>
              </w:rPr>
            </w:pPr>
          </w:p>
        </w:tc>
      </w:tr>
      <w:tr w:rsidR="001D2F2B" w:rsidRPr="001C0E1B" w14:paraId="368D994B" w14:textId="77777777" w:rsidTr="006C31F7">
        <w:trPr>
          <w:trHeight w:val="187"/>
          <w:jc w:val="center"/>
        </w:trPr>
        <w:tc>
          <w:tcPr>
            <w:tcW w:w="1517" w:type="pct"/>
            <w:gridSpan w:val="3"/>
            <w:tcBorders>
              <w:top w:val="nil"/>
            </w:tcBorders>
            <w:shd w:val="clear" w:color="auto" w:fill="auto"/>
          </w:tcPr>
          <w:p w14:paraId="5BC38060" w14:textId="77777777" w:rsidR="001D2F2B" w:rsidRPr="001C0E1B" w:rsidRDefault="001D2F2B" w:rsidP="006C31F7">
            <w:pPr>
              <w:pStyle w:val="TAL"/>
              <w:rPr>
                <w:noProof/>
              </w:rPr>
            </w:pPr>
          </w:p>
        </w:tc>
        <w:tc>
          <w:tcPr>
            <w:tcW w:w="754" w:type="pct"/>
            <w:shd w:val="clear" w:color="auto" w:fill="auto"/>
          </w:tcPr>
          <w:p w14:paraId="7620D6C9" w14:textId="77777777" w:rsidR="001D2F2B" w:rsidRPr="001C0E1B" w:rsidRDefault="001D2F2B" w:rsidP="006C31F7">
            <w:pPr>
              <w:pStyle w:val="TAL"/>
              <w:rPr>
                <w:noProof/>
              </w:rPr>
            </w:pPr>
            <w:r w:rsidRPr="001C0E1B">
              <w:rPr>
                <w:noProof/>
              </w:rPr>
              <w:t>Config 3</w:t>
            </w:r>
          </w:p>
        </w:tc>
        <w:tc>
          <w:tcPr>
            <w:tcW w:w="574" w:type="pct"/>
            <w:tcBorders>
              <w:top w:val="nil"/>
            </w:tcBorders>
            <w:shd w:val="clear" w:color="auto" w:fill="auto"/>
          </w:tcPr>
          <w:p w14:paraId="64DCDD25" w14:textId="77777777" w:rsidR="001D2F2B" w:rsidRPr="001C0E1B" w:rsidRDefault="001D2F2B" w:rsidP="006C31F7">
            <w:pPr>
              <w:pStyle w:val="TAC"/>
              <w:rPr>
                <w:noProof/>
              </w:rPr>
            </w:pPr>
          </w:p>
        </w:tc>
        <w:tc>
          <w:tcPr>
            <w:tcW w:w="1139" w:type="pct"/>
            <w:shd w:val="clear" w:color="auto" w:fill="auto"/>
          </w:tcPr>
          <w:p w14:paraId="081CC5A9" w14:textId="77777777" w:rsidR="001D2F2B" w:rsidRPr="001C0E1B" w:rsidRDefault="001D2F2B" w:rsidP="006C31F7">
            <w:pPr>
              <w:pStyle w:val="TAC"/>
              <w:rPr>
                <w:noProof/>
              </w:rPr>
            </w:pPr>
            <w:r w:rsidRPr="001C0E1B">
              <w:rPr>
                <w:noProof/>
              </w:rPr>
              <w:t>Table A.3.8.2.2-1</w:t>
            </w:r>
          </w:p>
        </w:tc>
        <w:tc>
          <w:tcPr>
            <w:tcW w:w="1016" w:type="pct"/>
          </w:tcPr>
          <w:p w14:paraId="52D7A97A" w14:textId="77777777" w:rsidR="001D2F2B" w:rsidRPr="001C0E1B" w:rsidRDefault="001D2F2B" w:rsidP="006C31F7">
            <w:pPr>
              <w:pStyle w:val="TAC"/>
              <w:rPr>
                <w:noProof/>
              </w:rPr>
            </w:pPr>
          </w:p>
        </w:tc>
      </w:tr>
      <w:tr w:rsidR="001D2F2B" w:rsidRPr="001C0E1B" w14:paraId="7373DB35" w14:textId="77777777" w:rsidTr="006C31F7">
        <w:trPr>
          <w:trHeight w:val="187"/>
          <w:jc w:val="center"/>
        </w:trPr>
        <w:tc>
          <w:tcPr>
            <w:tcW w:w="2271" w:type="pct"/>
            <w:gridSpan w:val="4"/>
            <w:shd w:val="clear" w:color="auto" w:fill="auto"/>
          </w:tcPr>
          <w:p w14:paraId="713EA244" w14:textId="77777777" w:rsidR="001D2F2B" w:rsidRPr="001C0E1B" w:rsidRDefault="001D2F2B" w:rsidP="006C31F7">
            <w:pPr>
              <w:pStyle w:val="TAL"/>
              <w:rPr>
                <w:noProof/>
              </w:rPr>
            </w:pPr>
            <w:r w:rsidRPr="001C0E1B">
              <w:rPr>
                <w:noProof/>
              </w:rPr>
              <w:t>SSB Index assigned as BFD RS (q</w:t>
            </w:r>
            <w:r w:rsidRPr="001C0E1B">
              <w:rPr>
                <w:noProof/>
                <w:vertAlign w:val="subscript"/>
              </w:rPr>
              <w:t>0</w:t>
            </w:r>
            <w:r w:rsidRPr="001C0E1B">
              <w:rPr>
                <w:noProof/>
              </w:rPr>
              <w:t>)</w:t>
            </w:r>
          </w:p>
        </w:tc>
        <w:tc>
          <w:tcPr>
            <w:tcW w:w="574" w:type="pct"/>
            <w:shd w:val="clear" w:color="auto" w:fill="auto"/>
          </w:tcPr>
          <w:p w14:paraId="0AE40A9C" w14:textId="77777777" w:rsidR="001D2F2B" w:rsidRPr="001C0E1B" w:rsidRDefault="001D2F2B" w:rsidP="006C31F7">
            <w:pPr>
              <w:pStyle w:val="TAC"/>
              <w:rPr>
                <w:noProof/>
              </w:rPr>
            </w:pPr>
          </w:p>
        </w:tc>
        <w:tc>
          <w:tcPr>
            <w:tcW w:w="1139" w:type="pct"/>
            <w:shd w:val="clear" w:color="auto" w:fill="auto"/>
          </w:tcPr>
          <w:p w14:paraId="6977B88B" w14:textId="77777777" w:rsidR="001D2F2B" w:rsidRPr="001C0E1B" w:rsidRDefault="001D2F2B" w:rsidP="006C31F7">
            <w:pPr>
              <w:pStyle w:val="TAC"/>
              <w:rPr>
                <w:noProof/>
              </w:rPr>
            </w:pPr>
            <w:r w:rsidRPr="001C0E1B">
              <w:rPr>
                <w:noProof/>
              </w:rPr>
              <w:t>0</w:t>
            </w:r>
          </w:p>
        </w:tc>
        <w:tc>
          <w:tcPr>
            <w:tcW w:w="1016" w:type="pct"/>
          </w:tcPr>
          <w:p w14:paraId="30EF9D57" w14:textId="77777777" w:rsidR="001D2F2B" w:rsidRPr="001C0E1B" w:rsidRDefault="001D2F2B" w:rsidP="006C31F7">
            <w:pPr>
              <w:pStyle w:val="TAC"/>
              <w:rPr>
                <w:noProof/>
              </w:rPr>
            </w:pPr>
          </w:p>
        </w:tc>
      </w:tr>
      <w:tr w:rsidR="001D2F2B" w:rsidRPr="001C0E1B" w14:paraId="7CED7622" w14:textId="77777777" w:rsidTr="006C31F7">
        <w:trPr>
          <w:trHeight w:val="187"/>
          <w:jc w:val="center"/>
        </w:trPr>
        <w:tc>
          <w:tcPr>
            <w:tcW w:w="2271" w:type="pct"/>
            <w:gridSpan w:val="4"/>
            <w:tcBorders>
              <w:top w:val="single" w:sz="4" w:space="0" w:color="auto"/>
              <w:left w:val="single" w:sz="4" w:space="0" w:color="auto"/>
              <w:bottom w:val="single" w:sz="4" w:space="0" w:color="auto"/>
              <w:right w:val="single" w:sz="4" w:space="0" w:color="auto"/>
            </w:tcBorders>
            <w:shd w:val="clear" w:color="auto" w:fill="auto"/>
          </w:tcPr>
          <w:p w14:paraId="3EAD80D5" w14:textId="77777777" w:rsidR="001D2F2B" w:rsidRPr="001C0E1B" w:rsidRDefault="001D2F2B" w:rsidP="006C31F7">
            <w:pPr>
              <w:pStyle w:val="TAL"/>
              <w:rPr>
                <w:noProof/>
              </w:rPr>
            </w:pPr>
            <w:r w:rsidRPr="001C0E1B">
              <w:rPr>
                <w:noProof/>
              </w:rPr>
              <w:t>SSB Index assigned as CBD RS (q</w:t>
            </w:r>
            <w:r w:rsidRPr="001C0E1B">
              <w:rPr>
                <w:noProof/>
                <w:vertAlign w:val="subscript"/>
              </w:rPr>
              <w:t>1</w:t>
            </w:r>
            <w:r w:rsidRPr="001C0E1B">
              <w:rPr>
                <w:noProof/>
              </w:rPr>
              <w:t>)</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1343988" w14:textId="77777777" w:rsidR="001D2F2B" w:rsidRPr="001C0E1B" w:rsidRDefault="001D2F2B"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B8FDB30" w14:textId="77777777" w:rsidR="001D2F2B" w:rsidRPr="001C0E1B" w:rsidRDefault="001D2F2B" w:rsidP="006C31F7">
            <w:pPr>
              <w:pStyle w:val="TAC"/>
              <w:rPr>
                <w:noProof/>
              </w:rPr>
            </w:pPr>
            <w:r w:rsidRPr="001C0E1B">
              <w:rPr>
                <w:noProof/>
              </w:rPr>
              <w:t>1</w:t>
            </w:r>
          </w:p>
        </w:tc>
        <w:tc>
          <w:tcPr>
            <w:tcW w:w="1016" w:type="pct"/>
            <w:tcBorders>
              <w:top w:val="single" w:sz="4" w:space="0" w:color="auto"/>
              <w:left w:val="single" w:sz="4" w:space="0" w:color="auto"/>
              <w:bottom w:val="single" w:sz="4" w:space="0" w:color="auto"/>
              <w:right w:val="single" w:sz="4" w:space="0" w:color="auto"/>
            </w:tcBorders>
          </w:tcPr>
          <w:p w14:paraId="08D8B6E7" w14:textId="77777777" w:rsidR="001D2F2B" w:rsidRPr="001C0E1B" w:rsidRDefault="001D2F2B" w:rsidP="006C31F7">
            <w:pPr>
              <w:pStyle w:val="TAC"/>
              <w:rPr>
                <w:noProof/>
              </w:rPr>
            </w:pPr>
          </w:p>
        </w:tc>
      </w:tr>
      <w:tr w:rsidR="001D2F2B" w:rsidRPr="001C0E1B" w14:paraId="3293C72A" w14:textId="77777777" w:rsidTr="006C31F7">
        <w:trPr>
          <w:trHeight w:val="187"/>
          <w:jc w:val="center"/>
        </w:trPr>
        <w:tc>
          <w:tcPr>
            <w:tcW w:w="2271" w:type="pct"/>
            <w:gridSpan w:val="4"/>
            <w:shd w:val="clear" w:color="auto" w:fill="auto"/>
          </w:tcPr>
          <w:p w14:paraId="3CD9FBB9" w14:textId="77777777" w:rsidR="001D2F2B" w:rsidRPr="001C0E1B" w:rsidRDefault="001D2F2B" w:rsidP="006C31F7">
            <w:pPr>
              <w:pStyle w:val="TAL"/>
              <w:rPr>
                <w:noProof/>
              </w:rPr>
            </w:pPr>
            <w:r w:rsidRPr="001C0E1B">
              <w:rPr>
                <w:noProof/>
              </w:rPr>
              <w:t>OCNG parameters</w:t>
            </w:r>
          </w:p>
        </w:tc>
        <w:tc>
          <w:tcPr>
            <w:tcW w:w="574" w:type="pct"/>
            <w:shd w:val="clear" w:color="auto" w:fill="auto"/>
          </w:tcPr>
          <w:p w14:paraId="119ACE56" w14:textId="77777777" w:rsidR="001D2F2B" w:rsidRPr="001C0E1B" w:rsidRDefault="001D2F2B" w:rsidP="006C31F7">
            <w:pPr>
              <w:pStyle w:val="TAC"/>
              <w:rPr>
                <w:noProof/>
              </w:rPr>
            </w:pPr>
          </w:p>
        </w:tc>
        <w:tc>
          <w:tcPr>
            <w:tcW w:w="1139" w:type="pct"/>
            <w:shd w:val="clear" w:color="auto" w:fill="auto"/>
          </w:tcPr>
          <w:p w14:paraId="7AEA82D2" w14:textId="77777777" w:rsidR="001D2F2B" w:rsidRPr="001C0E1B" w:rsidRDefault="001D2F2B" w:rsidP="006C31F7">
            <w:pPr>
              <w:pStyle w:val="TAC"/>
              <w:rPr>
                <w:noProof/>
              </w:rPr>
            </w:pPr>
            <w:r w:rsidRPr="001C0E1B">
              <w:rPr>
                <w:noProof/>
              </w:rPr>
              <w:t>OP.1</w:t>
            </w:r>
          </w:p>
        </w:tc>
        <w:tc>
          <w:tcPr>
            <w:tcW w:w="1016" w:type="pct"/>
          </w:tcPr>
          <w:p w14:paraId="11A99A5E" w14:textId="77777777" w:rsidR="001D2F2B" w:rsidRPr="001C0E1B" w:rsidRDefault="001D2F2B" w:rsidP="006C31F7">
            <w:pPr>
              <w:pStyle w:val="TAC"/>
              <w:rPr>
                <w:noProof/>
              </w:rPr>
            </w:pPr>
          </w:p>
        </w:tc>
      </w:tr>
      <w:tr w:rsidR="001D2F2B" w:rsidRPr="001C0E1B" w14:paraId="622E67B8" w14:textId="77777777" w:rsidTr="006C31F7">
        <w:trPr>
          <w:trHeight w:val="187"/>
          <w:jc w:val="center"/>
        </w:trPr>
        <w:tc>
          <w:tcPr>
            <w:tcW w:w="2271" w:type="pct"/>
            <w:gridSpan w:val="4"/>
            <w:shd w:val="clear" w:color="auto" w:fill="auto"/>
          </w:tcPr>
          <w:p w14:paraId="6A4C66E1" w14:textId="77777777" w:rsidR="001D2F2B" w:rsidRPr="001C0E1B" w:rsidRDefault="001D2F2B" w:rsidP="006C31F7">
            <w:pPr>
              <w:pStyle w:val="TAL"/>
              <w:rPr>
                <w:noProof/>
              </w:rPr>
            </w:pPr>
            <w:r w:rsidRPr="001C0E1B">
              <w:rPr>
                <w:noProof/>
              </w:rPr>
              <w:t>CP length</w:t>
            </w:r>
          </w:p>
        </w:tc>
        <w:tc>
          <w:tcPr>
            <w:tcW w:w="574" w:type="pct"/>
            <w:shd w:val="clear" w:color="auto" w:fill="auto"/>
          </w:tcPr>
          <w:p w14:paraId="1013B0AA" w14:textId="77777777" w:rsidR="001D2F2B" w:rsidRPr="001C0E1B" w:rsidRDefault="001D2F2B" w:rsidP="006C31F7">
            <w:pPr>
              <w:pStyle w:val="TAC"/>
              <w:rPr>
                <w:noProof/>
              </w:rPr>
            </w:pPr>
          </w:p>
        </w:tc>
        <w:tc>
          <w:tcPr>
            <w:tcW w:w="1139" w:type="pct"/>
            <w:shd w:val="clear" w:color="auto" w:fill="auto"/>
          </w:tcPr>
          <w:p w14:paraId="5E6D24F3" w14:textId="77777777" w:rsidR="001D2F2B" w:rsidRPr="001C0E1B" w:rsidRDefault="001D2F2B" w:rsidP="006C31F7">
            <w:pPr>
              <w:pStyle w:val="TAC"/>
              <w:rPr>
                <w:noProof/>
              </w:rPr>
            </w:pPr>
            <w:r w:rsidRPr="001C0E1B">
              <w:rPr>
                <w:noProof/>
              </w:rPr>
              <w:t>Normal</w:t>
            </w:r>
          </w:p>
        </w:tc>
        <w:tc>
          <w:tcPr>
            <w:tcW w:w="1016" w:type="pct"/>
          </w:tcPr>
          <w:p w14:paraId="1C2F6B27" w14:textId="77777777" w:rsidR="001D2F2B" w:rsidRPr="001C0E1B" w:rsidRDefault="001D2F2B" w:rsidP="006C31F7">
            <w:pPr>
              <w:pStyle w:val="TAC"/>
              <w:rPr>
                <w:noProof/>
              </w:rPr>
            </w:pPr>
          </w:p>
        </w:tc>
      </w:tr>
      <w:tr w:rsidR="001D2F2B" w:rsidRPr="001C0E1B" w14:paraId="3237AA69" w14:textId="77777777" w:rsidTr="006C31F7">
        <w:trPr>
          <w:trHeight w:val="187"/>
          <w:jc w:val="center"/>
        </w:trPr>
        <w:tc>
          <w:tcPr>
            <w:tcW w:w="2271" w:type="pct"/>
            <w:gridSpan w:val="4"/>
            <w:shd w:val="clear" w:color="auto" w:fill="auto"/>
          </w:tcPr>
          <w:p w14:paraId="294DF2A9" w14:textId="77777777" w:rsidR="001D2F2B" w:rsidRPr="001C0E1B" w:rsidRDefault="001D2F2B" w:rsidP="006C31F7">
            <w:pPr>
              <w:pStyle w:val="TAL"/>
              <w:rPr>
                <w:noProof/>
              </w:rPr>
            </w:pPr>
            <w:r w:rsidRPr="001C0E1B">
              <w:rPr>
                <w:noProof/>
              </w:rPr>
              <w:t>Correlation Matrix and Antenna Configuration</w:t>
            </w:r>
          </w:p>
        </w:tc>
        <w:tc>
          <w:tcPr>
            <w:tcW w:w="574" w:type="pct"/>
            <w:shd w:val="clear" w:color="auto" w:fill="auto"/>
          </w:tcPr>
          <w:p w14:paraId="2E62F7B1" w14:textId="77777777" w:rsidR="001D2F2B" w:rsidRPr="001C0E1B" w:rsidRDefault="001D2F2B" w:rsidP="006C31F7">
            <w:pPr>
              <w:pStyle w:val="TAC"/>
              <w:rPr>
                <w:noProof/>
              </w:rPr>
            </w:pPr>
          </w:p>
        </w:tc>
        <w:tc>
          <w:tcPr>
            <w:tcW w:w="1139" w:type="pct"/>
            <w:shd w:val="clear" w:color="auto" w:fill="auto"/>
          </w:tcPr>
          <w:p w14:paraId="25C500EB" w14:textId="77777777" w:rsidR="001D2F2B" w:rsidRPr="001C0E1B" w:rsidRDefault="001D2F2B" w:rsidP="006C31F7">
            <w:pPr>
              <w:pStyle w:val="TAC"/>
              <w:rPr>
                <w:noProof/>
              </w:rPr>
            </w:pPr>
            <w:r w:rsidRPr="001C0E1B">
              <w:rPr>
                <w:noProof/>
              </w:rPr>
              <w:t>2x2 Low</w:t>
            </w:r>
          </w:p>
        </w:tc>
        <w:tc>
          <w:tcPr>
            <w:tcW w:w="1016" w:type="pct"/>
          </w:tcPr>
          <w:p w14:paraId="11C0F304" w14:textId="77777777" w:rsidR="001D2F2B" w:rsidRPr="001C0E1B" w:rsidRDefault="001D2F2B" w:rsidP="006C31F7">
            <w:pPr>
              <w:pStyle w:val="TAC"/>
              <w:rPr>
                <w:noProof/>
              </w:rPr>
            </w:pPr>
          </w:p>
        </w:tc>
      </w:tr>
      <w:tr w:rsidR="001D2F2B" w:rsidRPr="001C0E1B" w14:paraId="7A6908D2" w14:textId="77777777" w:rsidTr="006C31F7">
        <w:trPr>
          <w:trHeight w:val="187"/>
          <w:jc w:val="center"/>
        </w:trPr>
        <w:tc>
          <w:tcPr>
            <w:tcW w:w="1221" w:type="pct"/>
            <w:gridSpan w:val="2"/>
            <w:tcBorders>
              <w:bottom w:val="nil"/>
            </w:tcBorders>
            <w:shd w:val="clear" w:color="auto" w:fill="auto"/>
          </w:tcPr>
          <w:p w14:paraId="1C913C56" w14:textId="77777777" w:rsidR="001D2F2B" w:rsidRPr="001C0E1B" w:rsidRDefault="001D2F2B" w:rsidP="006C31F7">
            <w:pPr>
              <w:pStyle w:val="TAL"/>
              <w:rPr>
                <w:noProof/>
              </w:rPr>
            </w:pPr>
            <w:r w:rsidRPr="001C0E1B">
              <w:rPr>
                <w:noProof/>
              </w:rPr>
              <w:t>Beam failure detection transmission parameters</w:t>
            </w:r>
          </w:p>
        </w:tc>
        <w:tc>
          <w:tcPr>
            <w:tcW w:w="1049" w:type="pct"/>
            <w:gridSpan w:val="2"/>
            <w:shd w:val="clear" w:color="auto" w:fill="auto"/>
          </w:tcPr>
          <w:p w14:paraId="0AC47FF2" w14:textId="77777777" w:rsidR="001D2F2B" w:rsidRPr="001C0E1B" w:rsidRDefault="001D2F2B" w:rsidP="006C31F7">
            <w:pPr>
              <w:pStyle w:val="TAL"/>
              <w:rPr>
                <w:noProof/>
              </w:rPr>
            </w:pPr>
            <w:r w:rsidRPr="001C0E1B">
              <w:rPr>
                <w:noProof/>
              </w:rPr>
              <w:t>DCI format</w:t>
            </w:r>
          </w:p>
        </w:tc>
        <w:tc>
          <w:tcPr>
            <w:tcW w:w="574" w:type="pct"/>
            <w:shd w:val="clear" w:color="auto" w:fill="auto"/>
          </w:tcPr>
          <w:p w14:paraId="2F6D0C14" w14:textId="77777777" w:rsidR="001D2F2B" w:rsidRPr="001C0E1B" w:rsidRDefault="001D2F2B" w:rsidP="006C31F7">
            <w:pPr>
              <w:pStyle w:val="TAC"/>
              <w:rPr>
                <w:noProof/>
              </w:rPr>
            </w:pPr>
          </w:p>
        </w:tc>
        <w:tc>
          <w:tcPr>
            <w:tcW w:w="1139" w:type="pct"/>
            <w:shd w:val="clear" w:color="auto" w:fill="auto"/>
          </w:tcPr>
          <w:p w14:paraId="057538B5" w14:textId="77777777" w:rsidR="001D2F2B" w:rsidRPr="001C0E1B" w:rsidRDefault="001D2F2B" w:rsidP="006C31F7">
            <w:pPr>
              <w:pStyle w:val="TAC"/>
              <w:rPr>
                <w:noProof/>
              </w:rPr>
            </w:pPr>
            <w:r w:rsidRPr="001C0E1B">
              <w:rPr>
                <w:noProof/>
              </w:rPr>
              <w:t>1-0</w:t>
            </w:r>
          </w:p>
        </w:tc>
        <w:tc>
          <w:tcPr>
            <w:tcW w:w="1016" w:type="pct"/>
          </w:tcPr>
          <w:p w14:paraId="7D0D1845" w14:textId="77777777" w:rsidR="001D2F2B" w:rsidRPr="001C0E1B" w:rsidRDefault="001D2F2B" w:rsidP="006C31F7">
            <w:pPr>
              <w:pStyle w:val="TAC"/>
              <w:rPr>
                <w:noProof/>
              </w:rPr>
            </w:pPr>
          </w:p>
        </w:tc>
      </w:tr>
      <w:tr w:rsidR="001D2F2B" w:rsidRPr="001C0E1B" w14:paraId="5D6802D8" w14:textId="77777777" w:rsidTr="006C31F7">
        <w:trPr>
          <w:trHeight w:val="187"/>
          <w:jc w:val="center"/>
        </w:trPr>
        <w:tc>
          <w:tcPr>
            <w:tcW w:w="1221" w:type="pct"/>
            <w:gridSpan w:val="2"/>
            <w:tcBorders>
              <w:top w:val="nil"/>
              <w:bottom w:val="nil"/>
            </w:tcBorders>
            <w:shd w:val="clear" w:color="auto" w:fill="auto"/>
          </w:tcPr>
          <w:p w14:paraId="2A8466F0" w14:textId="77777777" w:rsidR="001D2F2B" w:rsidRPr="001C0E1B" w:rsidRDefault="001D2F2B" w:rsidP="006C31F7">
            <w:pPr>
              <w:pStyle w:val="TAL"/>
              <w:rPr>
                <w:noProof/>
              </w:rPr>
            </w:pPr>
          </w:p>
        </w:tc>
        <w:tc>
          <w:tcPr>
            <w:tcW w:w="1049" w:type="pct"/>
            <w:gridSpan w:val="2"/>
            <w:shd w:val="clear" w:color="auto" w:fill="auto"/>
          </w:tcPr>
          <w:p w14:paraId="346DC866" w14:textId="77777777" w:rsidR="001D2F2B" w:rsidRPr="001C0E1B" w:rsidRDefault="001D2F2B" w:rsidP="006C31F7">
            <w:pPr>
              <w:pStyle w:val="TAL"/>
              <w:rPr>
                <w:noProof/>
              </w:rPr>
            </w:pPr>
            <w:r w:rsidRPr="001C0E1B">
              <w:rPr>
                <w:noProof/>
              </w:rPr>
              <w:t>Number of Control OFDM symbols</w:t>
            </w:r>
          </w:p>
        </w:tc>
        <w:tc>
          <w:tcPr>
            <w:tcW w:w="574" w:type="pct"/>
            <w:shd w:val="clear" w:color="auto" w:fill="auto"/>
          </w:tcPr>
          <w:p w14:paraId="72ADC845" w14:textId="77777777" w:rsidR="001D2F2B" w:rsidRPr="001C0E1B" w:rsidRDefault="001D2F2B" w:rsidP="006C31F7">
            <w:pPr>
              <w:pStyle w:val="TAC"/>
              <w:rPr>
                <w:noProof/>
              </w:rPr>
            </w:pPr>
          </w:p>
        </w:tc>
        <w:tc>
          <w:tcPr>
            <w:tcW w:w="1139" w:type="pct"/>
            <w:shd w:val="clear" w:color="auto" w:fill="auto"/>
          </w:tcPr>
          <w:p w14:paraId="0FE8E965" w14:textId="77777777" w:rsidR="001D2F2B" w:rsidRPr="001C0E1B" w:rsidRDefault="001D2F2B" w:rsidP="006C31F7">
            <w:pPr>
              <w:pStyle w:val="TAC"/>
              <w:rPr>
                <w:noProof/>
              </w:rPr>
            </w:pPr>
            <w:r w:rsidRPr="001C0E1B">
              <w:rPr>
                <w:noProof/>
              </w:rPr>
              <w:t>2</w:t>
            </w:r>
          </w:p>
        </w:tc>
        <w:tc>
          <w:tcPr>
            <w:tcW w:w="1016" w:type="pct"/>
          </w:tcPr>
          <w:p w14:paraId="754E7193" w14:textId="77777777" w:rsidR="001D2F2B" w:rsidRPr="001C0E1B" w:rsidRDefault="001D2F2B" w:rsidP="006C31F7">
            <w:pPr>
              <w:pStyle w:val="TAC"/>
              <w:rPr>
                <w:noProof/>
              </w:rPr>
            </w:pPr>
          </w:p>
        </w:tc>
      </w:tr>
      <w:tr w:rsidR="001D2F2B" w:rsidRPr="001C0E1B" w14:paraId="39713CFF" w14:textId="77777777" w:rsidTr="006C31F7">
        <w:trPr>
          <w:trHeight w:val="187"/>
          <w:jc w:val="center"/>
        </w:trPr>
        <w:tc>
          <w:tcPr>
            <w:tcW w:w="1221" w:type="pct"/>
            <w:gridSpan w:val="2"/>
            <w:tcBorders>
              <w:top w:val="nil"/>
              <w:bottom w:val="nil"/>
            </w:tcBorders>
            <w:shd w:val="clear" w:color="auto" w:fill="auto"/>
          </w:tcPr>
          <w:p w14:paraId="7A420EC7" w14:textId="77777777" w:rsidR="001D2F2B" w:rsidRPr="001C0E1B" w:rsidRDefault="001D2F2B" w:rsidP="006C31F7">
            <w:pPr>
              <w:pStyle w:val="TAL"/>
              <w:rPr>
                <w:noProof/>
              </w:rPr>
            </w:pPr>
          </w:p>
        </w:tc>
        <w:tc>
          <w:tcPr>
            <w:tcW w:w="1049" w:type="pct"/>
            <w:gridSpan w:val="2"/>
            <w:shd w:val="clear" w:color="auto" w:fill="auto"/>
          </w:tcPr>
          <w:p w14:paraId="533DE13A" w14:textId="77777777" w:rsidR="001D2F2B" w:rsidRPr="001C0E1B" w:rsidRDefault="001D2F2B" w:rsidP="006C31F7">
            <w:pPr>
              <w:pStyle w:val="TAL"/>
              <w:rPr>
                <w:noProof/>
              </w:rPr>
            </w:pPr>
            <w:r w:rsidRPr="001C0E1B">
              <w:rPr>
                <w:noProof/>
              </w:rPr>
              <w:t xml:space="preserve">Aggregation level </w:t>
            </w:r>
          </w:p>
        </w:tc>
        <w:tc>
          <w:tcPr>
            <w:tcW w:w="574" w:type="pct"/>
            <w:shd w:val="clear" w:color="auto" w:fill="auto"/>
          </w:tcPr>
          <w:p w14:paraId="07F64E82" w14:textId="77777777" w:rsidR="001D2F2B" w:rsidRPr="001C0E1B" w:rsidRDefault="001D2F2B" w:rsidP="006C31F7">
            <w:pPr>
              <w:pStyle w:val="TAC"/>
              <w:rPr>
                <w:noProof/>
              </w:rPr>
            </w:pPr>
            <w:r w:rsidRPr="001C0E1B">
              <w:rPr>
                <w:noProof/>
              </w:rPr>
              <w:t>CCE</w:t>
            </w:r>
          </w:p>
        </w:tc>
        <w:tc>
          <w:tcPr>
            <w:tcW w:w="1139" w:type="pct"/>
            <w:shd w:val="clear" w:color="auto" w:fill="auto"/>
          </w:tcPr>
          <w:p w14:paraId="0F2E7BF0" w14:textId="77777777" w:rsidR="001D2F2B" w:rsidRPr="001C0E1B" w:rsidRDefault="001D2F2B" w:rsidP="006C31F7">
            <w:pPr>
              <w:pStyle w:val="TAC"/>
              <w:rPr>
                <w:noProof/>
              </w:rPr>
            </w:pPr>
            <w:r w:rsidRPr="001C0E1B">
              <w:rPr>
                <w:noProof/>
              </w:rPr>
              <w:t>8</w:t>
            </w:r>
          </w:p>
        </w:tc>
        <w:tc>
          <w:tcPr>
            <w:tcW w:w="1016" w:type="pct"/>
          </w:tcPr>
          <w:p w14:paraId="05556E33" w14:textId="77777777" w:rsidR="001D2F2B" w:rsidRPr="001C0E1B" w:rsidRDefault="001D2F2B" w:rsidP="006C31F7">
            <w:pPr>
              <w:pStyle w:val="TAC"/>
              <w:rPr>
                <w:noProof/>
              </w:rPr>
            </w:pPr>
          </w:p>
        </w:tc>
      </w:tr>
      <w:tr w:rsidR="001D2F2B" w:rsidRPr="001C0E1B" w14:paraId="06631349" w14:textId="77777777" w:rsidTr="006C31F7">
        <w:trPr>
          <w:trHeight w:val="187"/>
          <w:jc w:val="center"/>
        </w:trPr>
        <w:tc>
          <w:tcPr>
            <w:tcW w:w="1221" w:type="pct"/>
            <w:gridSpan w:val="2"/>
            <w:tcBorders>
              <w:top w:val="nil"/>
              <w:bottom w:val="nil"/>
            </w:tcBorders>
            <w:shd w:val="clear" w:color="auto" w:fill="auto"/>
          </w:tcPr>
          <w:p w14:paraId="483DCB64" w14:textId="77777777" w:rsidR="001D2F2B" w:rsidRPr="001C0E1B" w:rsidRDefault="001D2F2B" w:rsidP="006C31F7">
            <w:pPr>
              <w:pStyle w:val="TAL"/>
              <w:rPr>
                <w:noProof/>
              </w:rPr>
            </w:pPr>
          </w:p>
        </w:tc>
        <w:tc>
          <w:tcPr>
            <w:tcW w:w="1049" w:type="pct"/>
            <w:gridSpan w:val="2"/>
            <w:shd w:val="clear" w:color="auto" w:fill="auto"/>
          </w:tcPr>
          <w:p w14:paraId="05B0A37B" w14:textId="77777777" w:rsidR="001D2F2B" w:rsidRPr="001C0E1B" w:rsidRDefault="001D2F2B" w:rsidP="006C31F7">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574" w:type="pct"/>
            <w:shd w:val="clear" w:color="auto" w:fill="auto"/>
          </w:tcPr>
          <w:p w14:paraId="647C6B97" w14:textId="77777777" w:rsidR="001D2F2B" w:rsidRPr="001C0E1B" w:rsidRDefault="001D2F2B" w:rsidP="006C31F7">
            <w:pPr>
              <w:pStyle w:val="TAC"/>
              <w:rPr>
                <w:noProof/>
              </w:rPr>
            </w:pPr>
            <w:r w:rsidRPr="001C0E1B">
              <w:rPr>
                <w:noProof/>
              </w:rPr>
              <w:t>dB</w:t>
            </w:r>
          </w:p>
        </w:tc>
        <w:tc>
          <w:tcPr>
            <w:tcW w:w="1139" w:type="pct"/>
            <w:shd w:val="clear" w:color="auto" w:fill="auto"/>
          </w:tcPr>
          <w:p w14:paraId="14386BC1" w14:textId="77777777" w:rsidR="001D2F2B" w:rsidRPr="001C0E1B" w:rsidRDefault="001D2F2B" w:rsidP="006C31F7">
            <w:pPr>
              <w:pStyle w:val="TAC"/>
              <w:rPr>
                <w:noProof/>
              </w:rPr>
            </w:pPr>
            <w:r w:rsidRPr="001C0E1B">
              <w:rPr>
                <w:noProof/>
              </w:rPr>
              <w:t>0</w:t>
            </w:r>
          </w:p>
        </w:tc>
        <w:tc>
          <w:tcPr>
            <w:tcW w:w="1016" w:type="pct"/>
          </w:tcPr>
          <w:p w14:paraId="538A942B" w14:textId="77777777" w:rsidR="001D2F2B" w:rsidRPr="001C0E1B" w:rsidRDefault="001D2F2B" w:rsidP="006C31F7">
            <w:pPr>
              <w:pStyle w:val="TAC"/>
              <w:rPr>
                <w:noProof/>
              </w:rPr>
            </w:pPr>
          </w:p>
        </w:tc>
      </w:tr>
      <w:tr w:rsidR="001D2F2B" w:rsidRPr="001C0E1B" w14:paraId="5D7FB2A5" w14:textId="77777777" w:rsidTr="006C31F7">
        <w:trPr>
          <w:trHeight w:val="187"/>
          <w:jc w:val="center"/>
        </w:trPr>
        <w:tc>
          <w:tcPr>
            <w:tcW w:w="1221" w:type="pct"/>
            <w:gridSpan w:val="2"/>
            <w:tcBorders>
              <w:top w:val="nil"/>
              <w:bottom w:val="nil"/>
            </w:tcBorders>
            <w:shd w:val="clear" w:color="auto" w:fill="auto"/>
          </w:tcPr>
          <w:p w14:paraId="21E78CF2" w14:textId="77777777" w:rsidR="001D2F2B" w:rsidRPr="001C0E1B" w:rsidRDefault="001D2F2B" w:rsidP="006C31F7">
            <w:pPr>
              <w:pStyle w:val="TAL"/>
              <w:rPr>
                <w:noProof/>
              </w:rPr>
            </w:pPr>
          </w:p>
        </w:tc>
        <w:tc>
          <w:tcPr>
            <w:tcW w:w="1049" w:type="pct"/>
            <w:gridSpan w:val="2"/>
            <w:shd w:val="clear" w:color="auto" w:fill="auto"/>
          </w:tcPr>
          <w:p w14:paraId="4B16E6F2" w14:textId="77777777" w:rsidR="001D2F2B" w:rsidRPr="001C0E1B" w:rsidRDefault="001D2F2B" w:rsidP="006C31F7">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574" w:type="pct"/>
            <w:shd w:val="clear" w:color="auto" w:fill="auto"/>
          </w:tcPr>
          <w:p w14:paraId="48A6B33F" w14:textId="77777777" w:rsidR="001D2F2B" w:rsidRPr="001C0E1B" w:rsidRDefault="001D2F2B" w:rsidP="006C31F7">
            <w:pPr>
              <w:pStyle w:val="TAC"/>
              <w:rPr>
                <w:noProof/>
              </w:rPr>
            </w:pPr>
            <w:r w:rsidRPr="001C0E1B">
              <w:rPr>
                <w:noProof/>
              </w:rPr>
              <w:t>dB</w:t>
            </w:r>
          </w:p>
        </w:tc>
        <w:tc>
          <w:tcPr>
            <w:tcW w:w="1139" w:type="pct"/>
            <w:shd w:val="clear" w:color="auto" w:fill="auto"/>
          </w:tcPr>
          <w:p w14:paraId="3E374FDA" w14:textId="77777777" w:rsidR="001D2F2B" w:rsidRPr="001C0E1B" w:rsidRDefault="001D2F2B" w:rsidP="006C31F7">
            <w:pPr>
              <w:pStyle w:val="TAC"/>
              <w:rPr>
                <w:noProof/>
              </w:rPr>
            </w:pPr>
            <w:r w:rsidRPr="001C0E1B">
              <w:rPr>
                <w:noProof/>
              </w:rPr>
              <w:t>0</w:t>
            </w:r>
          </w:p>
        </w:tc>
        <w:tc>
          <w:tcPr>
            <w:tcW w:w="1016" w:type="pct"/>
          </w:tcPr>
          <w:p w14:paraId="6AFF4179" w14:textId="77777777" w:rsidR="001D2F2B" w:rsidRPr="001C0E1B" w:rsidRDefault="001D2F2B" w:rsidP="006C31F7">
            <w:pPr>
              <w:pStyle w:val="TAC"/>
              <w:rPr>
                <w:noProof/>
              </w:rPr>
            </w:pPr>
          </w:p>
        </w:tc>
      </w:tr>
      <w:tr w:rsidR="001D2F2B" w:rsidRPr="001C0E1B" w14:paraId="4A61A974" w14:textId="77777777" w:rsidTr="006C31F7">
        <w:trPr>
          <w:trHeight w:val="187"/>
          <w:jc w:val="center"/>
        </w:trPr>
        <w:tc>
          <w:tcPr>
            <w:tcW w:w="1221" w:type="pct"/>
            <w:gridSpan w:val="2"/>
            <w:tcBorders>
              <w:top w:val="nil"/>
              <w:bottom w:val="nil"/>
            </w:tcBorders>
            <w:shd w:val="clear" w:color="auto" w:fill="auto"/>
          </w:tcPr>
          <w:p w14:paraId="06F54F2B" w14:textId="77777777" w:rsidR="001D2F2B" w:rsidRPr="001C0E1B" w:rsidRDefault="001D2F2B" w:rsidP="006C31F7">
            <w:pPr>
              <w:pStyle w:val="TAL"/>
              <w:rPr>
                <w:noProof/>
              </w:rPr>
            </w:pPr>
          </w:p>
        </w:tc>
        <w:tc>
          <w:tcPr>
            <w:tcW w:w="1049" w:type="pct"/>
            <w:gridSpan w:val="2"/>
            <w:shd w:val="clear" w:color="auto" w:fill="auto"/>
          </w:tcPr>
          <w:p w14:paraId="0BEAD554" w14:textId="77777777" w:rsidR="001D2F2B" w:rsidRPr="001C0E1B" w:rsidRDefault="001D2F2B" w:rsidP="006C31F7">
            <w:pPr>
              <w:pStyle w:val="TAL"/>
              <w:rPr>
                <w:rFonts w:eastAsia="?? ??"/>
              </w:rPr>
            </w:pPr>
            <w:r w:rsidRPr="001C0E1B">
              <w:rPr>
                <w:rFonts w:eastAsia="?? ??"/>
              </w:rPr>
              <w:t>DMRS precoder granularity</w:t>
            </w:r>
          </w:p>
        </w:tc>
        <w:tc>
          <w:tcPr>
            <w:tcW w:w="574" w:type="pct"/>
            <w:shd w:val="clear" w:color="auto" w:fill="auto"/>
          </w:tcPr>
          <w:p w14:paraId="4B06AD8A" w14:textId="77777777" w:rsidR="001D2F2B" w:rsidRPr="001C0E1B" w:rsidRDefault="001D2F2B" w:rsidP="006C31F7">
            <w:pPr>
              <w:pStyle w:val="TAC"/>
              <w:rPr>
                <w:rFonts w:eastAsia="?? ??"/>
              </w:rPr>
            </w:pPr>
          </w:p>
        </w:tc>
        <w:tc>
          <w:tcPr>
            <w:tcW w:w="1139" w:type="pct"/>
            <w:shd w:val="clear" w:color="auto" w:fill="auto"/>
          </w:tcPr>
          <w:p w14:paraId="5A3C5F8C" w14:textId="77777777" w:rsidR="001D2F2B" w:rsidRPr="001C0E1B" w:rsidRDefault="001D2F2B" w:rsidP="006C31F7">
            <w:pPr>
              <w:pStyle w:val="TAC"/>
              <w:rPr>
                <w:noProof/>
              </w:rPr>
            </w:pPr>
            <w:r w:rsidRPr="001C0E1B">
              <w:rPr>
                <w:rFonts w:eastAsia="?? ??"/>
              </w:rPr>
              <w:t>REG bundle size</w:t>
            </w:r>
          </w:p>
        </w:tc>
        <w:tc>
          <w:tcPr>
            <w:tcW w:w="1016" w:type="pct"/>
          </w:tcPr>
          <w:p w14:paraId="592A6496" w14:textId="77777777" w:rsidR="001D2F2B" w:rsidRPr="001C0E1B" w:rsidRDefault="001D2F2B" w:rsidP="006C31F7">
            <w:pPr>
              <w:pStyle w:val="TAC"/>
              <w:rPr>
                <w:rFonts w:eastAsia="?? ??"/>
              </w:rPr>
            </w:pPr>
          </w:p>
        </w:tc>
      </w:tr>
      <w:tr w:rsidR="001D2F2B" w:rsidRPr="001C0E1B" w14:paraId="2E81D65E" w14:textId="77777777" w:rsidTr="006C31F7">
        <w:trPr>
          <w:trHeight w:val="187"/>
          <w:jc w:val="center"/>
        </w:trPr>
        <w:tc>
          <w:tcPr>
            <w:tcW w:w="1221" w:type="pct"/>
            <w:gridSpan w:val="2"/>
            <w:tcBorders>
              <w:top w:val="nil"/>
            </w:tcBorders>
            <w:shd w:val="clear" w:color="auto" w:fill="auto"/>
          </w:tcPr>
          <w:p w14:paraId="1FAEB49D" w14:textId="77777777" w:rsidR="001D2F2B" w:rsidRPr="001C0E1B" w:rsidRDefault="001D2F2B" w:rsidP="006C31F7">
            <w:pPr>
              <w:pStyle w:val="TAL"/>
              <w:rPr>
                <w:noProof/>
              </w:rPr>
            </w:pPr>
          </w:p>
        </w:tc>
        <w:tc>
          <w:tcPr>
            <w:tcW w:w="1049" w:type="pct"/>
            <w:gridSpan w:val="2"/>
            <w:shd w:val="clear" w:color="auto" w:fill="auto"/>
          </w:tcPr>
          <w:p w14:paraId="0C53ACFA" w14:textId="77777777" w:rsidR="001D2F2B" w:rsidRPr="001C0E1B" w:rsidRDefault="001D2F2B" w:rsidP="006C31F7">
            <w:pPr>
              <w:pStyle w:val="TAL"/>
              <w:rPr>
                <w:rFonts w:eastAsia="?? ??"/>
              </w:rPr>
            </w:pPr>
            <w:r w:rsidRPr="001C0E1B">
              <w:rPr>
                <w:rFonts w:eastAsia="?? ??"/>
              </w:rPr>
              <w:t>REG bundle size</w:t>
            </w:r>
          </w:p>
        </w:tc>
        <w:tc>
          <w:tcPr>
            <w:tcW w:w="574" w:type="pct"/>
            <w:shd w:val="clear" w:color="auto" w:fill="auto"/>
          </w:tcPr>
          <w:p w14:paraId="011FA04E" w14:textId="77777777" w:rsidR="001D2F2B" w:rsidRPr="001C0E1B" w:rsidRDefault="001D2F2B" w:rsidP="006C31F7">
            <w:pPr>
              <w:pStyle w:val="TAC"/>
              <w:rPr>
                <w:rFonts w:eastAsia="?? ??"/>
              </w:rPr>
            </w:pPr>
          </w:p>
        </w:tc>
        <w:tc>
          <w:tcPr>
            <w:tcW w:w="1139" w:type="pct"/>
            <w:shd w:val="clear" w:color="auto" w:fill="auto"/>
          </w:tcPr>
          <w:p w14:paraId="35558DA1" w14:textId="77777777" w:rsidR="001D2F2B" w:rsidRPr="001C0E1B" w:rsidRDefault="001D2F2B" w:rsidP="006C31F7">
            <w:pPr>
              <w:pStyle w:val="TAC"/>
              <w:rPr>
                <w:noProof/>
              </w:rPr>
            </w:pPr>
            <w:r w:rsidRPr="001C0E1B">
              <w:rPr>
                <w:noProof/>
              </w:rPr>
              <w:t>6</w:t>
            </w:r>
          </w:p>
        </w:tc>
        <w:tc>
          <w:tcPr>
            <w:tcW w:w="1016" w:type="pct"/>
          </w:tcPr>
          <w:p w14:paraId="2E27234C" w14:textId="77777777" w:rsidR="001D2F2B" w:rsidRPr="001C0E1B" w:rsidRDefault="001D2F2B" w:rsidP="006C31F7">
            <w:pPr>
              <w:pStyle w:val="TAC"/>
              <w:rPr>
                <w:noProof/>
              </w:rPr>
            </w:pPr>
          </w:p>
        </w:tc>
      </w:tr>
      <w:tr w:rsidR="001D2F2B" w:rsidRPr="001C0E1B" w14:paraId="70D49396" w14:textId="77777777" w:rsidTr="006C31F7">
        <w:trPr>
          <w:trHeight w:val="187"/>
          <w:jc w:val="center"/>
        </w:trPr>
        <w:tc>
          <w:tcPr>
            <w:tcW w:w="2271" w:type="pct"/>
            <w:gridSpan w:val="4"/>
            <w:shd w:val="clear" w:color="auto" w:fill="auto"/>
          </w:tcPr>
          <w:p w14:paraId="46099560" w14:textId="77777777" w:rsidR="001D2F2B" w:rsidRPr="001C0E1B" w:rsidRDefault="001D2F2B" w:rsidP="006C31F7">
            <w:pPr>
              <w:pStyle w:val="TAL"/>
              <w:rPr>
                <w:noProof/>
              </w:rPr>
            </w:pPr>
            <w:r w:rsidRPr="001C0E1B">
              <w:rPr>
                <w:noProof/>
              </w:rPr>
              <w:t>DRX</w:t>
            </w:r>
          </w:p>
        </w:tc>
        <w:tc>
          <w:tcPr>
            <w:tcW w:w="574" w:type="pct"/>
            <w:shd w:val="clear" w:color="auto" w:fill="auto"/>
          </w:tcPr>
          <w:p w14:paraId="78B44F10" w14:textId="77777777" w:rsidR="001D2F2B" w:rsidRPr="001C0E1B" w:rsidRDefault="001D2F2B" w:rsidP="006C31F7">
            <w:pPr>
              <w:pStyle w:val="TAC"/>
              <w:rPr>
                <w:noProof/>
              </w:rPr>
            </w:pPr>
          </w:p>
        </w:tc>
        <w:tc>
          <w:tcPr>
            <w:tcW w:w="1139" w:type="pct"/>
            <w:shd w:val="clear" w:color="auto" w:fill="auto"/>
          </w:tcPr>
          <w:p w14:paraId="384A1066" w14:textId="77777777" w:rsidR="001D2F2B" w:rsidRPr="001C0E1B" w:rsidRDefault="001D2F2B" w:rsidP="006C31F7">
            <w:pPr>
              <w:pStyle w:val="TAC"/>
              <w:rPr>
                <w:iCs/>
              </w:rPr>
            </w:pPr>
            <w:r w:rsidRPr="001C0E1B">
              <w:rPr>
                <w:iCs/>
              </w:rPr>
              <w:t>DRX.7</w:t>
            </w:r>
          </w:p>
        </w:tc>
        <w:tc>
          <w:tcPr>
            <w:tcW w:w="1016" w:type="pct"/>
          </w:tcPr>
          <w:p w14:paraId="0C63EF00" w14:textId="77777777" w:rsidR="001D2F2B" w:rsidRPr="001C0E1B" w:rsidRDefault="001D2F2B" w:rsidP="006C31F7">
            <w:pPr>
              <w:pStyle w:val="TAC"/>
              <w:rPr>
                <w:i/>
                <w:iCs/>
              </w:rPr>
            </w:pPr>
            <w:r w:rsidRPr="001C0E1B">
              <w:rPr>
                <w:iCs/>
              </w:rPr>
              <w:t>A.3.3.7</w:t>
            </w:r>
          </w:p>
        </w:tc>
      </w:tr>
      <w:tr w:rsidR="001D2F2B" w:rsidRPr="001C0E1B" w14:paraId="46FE18C8" w14:textId="77777777" w:rsidTr="006C31F7">
        <w:trPr>
          <w:trHeight w:val="187"/>
          <w:jc w:val="center"/>
        </w:trPr>
        <w:tc>
          <w:tcPr>
            <w:tcW w:w="2271" w:type="pct"/>
            <w:gridSpan w:val="4"/>
            <w:shd w:val="clear" w:color="auto" w:fill="auto"/>
          </w:tcPr>
          <w:p w14:paraId="262ED15D" w14:textId="77777777" w:rsidR="001D2F2B" w:rsidRPr="001C0E1B" w:rsidRDefault="001D2F2B" w:rsidP="006C31F7">
            <w:pPr>
              <w:pStyle w:val="TAL"/>
              <w:rPr>
                <w:noProof/>
              </w:rPr>
            </w:pPr>
            <w:r w:rsidRPr="001C0E1B">
              <w:rPr>
                <w:noProof/>
              </w:rPr>
              <w:t xml:space="preserve">Gap pattern ID </w:t>
            </w:r>
          </w:p>
        </w:tc>
        <w:tc>
          <w:tcPr>
            <w:tcW w:w="574" w:type="pct"/>
            <w:shd w:val="clear" w:color="auto" w:fill="auto"/>
          </w:tcPr>
          <w:p w14:paraId="6D22979A" w14:textId="77777777" w:rsidR="001D2F2B" w:rsidRPr="001C0E1B" w:rsidRDefault="001D2F2B" w:rsidP="006C31F7">
            <w:pPr>
              <w:pStyle w:val="TAC"/>
              <w:rPr>
                <w:noProof/>
              </w:rPr>
            </w:pPr>
          </w:p>
        </w:tc>
        <w:tc>
          <w:tcPr>
            <w:tcW w:w="1139" w:type="pct"/>
            <w:shd w:val="clear" w:color="auto" w:fill="auto"/>
          </w:tcPr>
          <w:p w14:paraId="631EDF56" w14:textId="77777777" w:rsidR="001D2F2B" w:rsidRPr="001C0E1B" w:rsidRDefault="001D2F2B" w:rsidP="006C31F7">
            <w:pPr>
              <w:pStyle w:val="TAC"/>
              <w:rPr>
                <w:iCs/>
              </w:rPr>
            </w:pPr>
            <w:r w:rsidRPr="001C0E1B">
              <w:rPr>
                <w:iCs/>
              </w:rPr>
              <w:t>N.A.</w:t>
            </w:r>
          </w:p>
        </w:tc>
        <w:tc>
          <w:tcPr>
            <w:tcW w:w="1016" w:type="pct"/>
          </w:tcPr>
          <w:p w14:paraId="326AD1C4" w14:textId="77777777" w:rsidR="001D2F2B" w:rsidRPr="001C0E1B" w:rsidRDefault="001D2F2B" w:rsidP="006C31F7">
            <w:pPr>
              <w:pStyle w:val="TAC"/>
              <w:rPr>
                <w:iCs/>
              </w:rPr>
            </w:pPr>
          </w:p>
        </w:tc>
      </w:tr>
      <w:tr w:rsidR="001D2F2B" w:rsidRPr="001C0E1B" w14:paraId="525AFEBF" w14:textId="77777777" w:rsidTr="006C31F7">
        <w:trPr>
          <w:trHeight w:val="187"/>
          <w:jc w:val="center"/>
        </w:trPr>
        <w:tc>
          <w:tcPr>
            <w:tcW w:w="2271" w:type="pct"/>
            <w:gridSpan w:val="4"/>
            <w:shd w:val="clear" w:color="auto" w:fill="auto"/>
          </w:tcPr>
          <w:p w14:paraId="1D097C90" w14:textId="77777777" w:rsidR="001D2F2B" w:rsidRPr="001C0E1B" w:rsidRDefault="001D2F2B" w:rsidP="006C31F7">
            <w:pPr>
              <w:pStyle w:val="TAL"/>
            </w:pPr>
            <w:proofErr w:type="spellStart"/>
            <w:r w:rsidRPr="001C0E1B">
              <w:t>rlmInSyncOutOfSyncThreshold</w:t>
            </w:r>
            <w:proofErr w:type="spellEnd"/>
          </w:p>
        </w:tc>
        <w:tc>
          <w:tcPr>
            <w:tcW w:w="574" w:type="pct"/>
            <w:tcBorders>
              <w:bottom w:val="single" w:sz="4" w:space="0" w:color="auto"/>
            </w:tcBorders>
            <w:shd w:val="clear" w:color="auto" w:fill="auto"/>
          </w:tcPr>
          <w:p w14:paraId="0FFC53DE" w14:textId="77777777" w:rsidR="001D2F2B" w:rsidRPr="001C0E1B" w:rsidRDefault="001D2F2B" w:rsidP="006C31F7">
            <w:pPr>
              <w:pStyle w:val="TAC"/>
              <w:rPr>
                <w:noProof/>
              </w:rPr>
            </w:pPr>
          </w:p>
        </w:tc>
        <w:tc>
          <w:tcPr>
            <w:tcW w:w="1139" w:type="pct"/>
            <w:shd w:val="clear" w:color="auto" w:fill="auto"/>
          </w:tcPr>
          <w:p w14:paraId="5E2A1DEC" w14:textId="77777777" w:rsidR="001D2F2B" w:rsidRPr="001C0E1B" w:rsidRDefault="001D2F2B" w:rsidP="006C31F7">
            <w:pPr>
              <w:pStyle w:val="TAC"/>
              <w:rPr>
                <w:iCs/>
              </w:rPr>
            </w:pPr>
            <w:r w:rsidRPr="001C0E1B">
              <w:rPr>
                <w:iCs/>
              </w:rPr>
              <w:t>Absent</w:t>
            </w:r>
          </w:p>
        </w:tc>
        <w:tc>
          <w:tcPr>
            <w:tcW w:w="1016" w:type="pct"/>
            <w:tcBorders>
              <w:bottom w:val="single" w:sz="4" w:space="0" w:color="auto"/>
            </w:tcBorders>
          </w:tcPr>
          <w:p w14:paraId="10CAE25F" w14:textId="77777777" w:rsidR="001D2F2B" w:rsidRPr="001C0E1B" w:rsidRDefault="001D2F2B" w:rsidP="006C31F7">
            <w:pPr>
              <w:pStyle w:val="TAC"/>
              <w:rPr>
                <w:iCs/>
              </w:rPr>
            </w:pPr>
            <w:r w:rsidRPr="001C0E1B">
              <w:rPr>
                <w:iCs/>
              </w:rPr>
              <w:t>When the field is absent, the UE applies the value 0. (Table 8.1.1-1).</w:t>
            </w:r>
          </w:p>
        </w:tc>
      </w:tr>
      <w:tr w:rsidR="001D2F2B" w:rsidRPr="001C0E1B" w14:paraId="39A9CE91" w14:textId="77777777" w:rsidTr="006C31F7">
        <w:trPr>
          <w:trHeight w:val="187"/>
          <w:jc w:val="center"/>
        </w:trPr>
        <w:tc>
          <w:tcPr>
            <w:tcW w:w="1196" w:type="pct"/>
            <w:tcBorders>
              <w:bottom w:val="nil"/>
            </w:tcBorders>
            <w:shd w:val="clear" w:color="auto" w:fill="auto"/>
          </w:tcPr>
          <w:p w14:paraId="07EBD3FC" w14:textId="77777777" w:rsidR="001D2F2B" w:rsidRPr="001C0E1B" w:rsidRDefault="001D2F2B" w:rsidP="006C31F7">
            <w:pPr>
              <w:pStyle w:val="TAL"/>
              <w:rPr>
                <w:noProof/>
              </w:rPr>
            </w:pPr>
            <w:proofErr w:type="spellStart"/>
            <w:r w:rsidRPr="001C0E1B">
              <w:t>rsrp-ThresholdSSB</w:t>
            </w:r>
            <w:proofErr w:type="spellEnd"/>
          </w:p>
        </w:tc>
        <w:tc>
          <w:tcPr>
            <w:tcW w:w="1075" w:type="pct"/>
            <w:gridSpan w:val="3"/>
            <w:shd w:val="clear" w:color="auto" w:fill="auto"/>
          </w:tcPr>
          <w:p w14:paraId="7D3021EA" w14:textId="77777777" w:rsidR="001D2F2B" w:rsidRPr="001C0E1B" w:rsidRDefault="001D2F2B" w:rsidP="006C31F7">
            <w:pPr>
              <w:pStyle w:val="TAL"/>
              <w:rPr>
                <w:noProof/>
              </w:rPr>
            </w:pPr>
            <w:r w:rsidRPr="001C0E1B">
              <w:rPr>
                <w:noProof/>
                <w:lang w:eastAsia="zh-CN"/>
              </w:rPr>
              <w:t>Config 1, 2</w:t>
            </w:r>
          </w:p>
        </w:tc>
        <w:tc>
          <w:tcPr>
            <w:tcW w:w="574" w:type="pct"/>
            <w:tcBorders>
              <w:bottom w:val="nil"/>
            </w:tcBorders>
            <w:shd w:val="clear" w:color="auto" w:fill="auto"/>
          </w:tcPr>
          <w:p w14:paraId="3A921721" w14:textId="77777777" w:rsidR="001D2F2B" w:rsidRPr="001C0E1B" w:rsidRDefault="001D2F2B" w:rsidP="006C31F7">
            <w:pPr>
              <w:pStyle w:val="TAC"/>
              <w:rPr>
                <w:noProof/>
              </w:rPr>
            </w:pPr>
            <w:r w:rsidRPr="001C0E1B">
              <w:rPr>
                <w:noProof/>
              </w:rPr>
              <w:t>dBm/SCS kHz</w:t>
            </w:r>
          </w:p>
        </w:tc>
        <w:tc>
          <w:tcPr>
            <w:tcW w:w="1139" w:type="pct"/>
            <w:shd w:val="clear" w:color="auto" w:fill="auto"/>
          </w:tcPr>
          <w:p w14:paraId="118E100D" w14:textId="77777777" w:rsidR="001D2F2B" w:rsidRPr="001C0E1B" w:rsidRDefault="001D2F2B" w:rsidP="006C31F7">
            <w:pPr>
              <w:pStyle w:val="TAC"/>
              <w:rPr>
                <w:noProof/>
              </w:rPr>
            </w:pPr>
            <w:r w:rsidRPr="001C0E1B">
              <w:rPr>
                <w:iCs/>
              </w:rPr>
              <w:t>-98</w:t>
            </w:r>
          </w:p>
        </w:tc>
        <w:tc>
          <w:tcPr>
            <w:tcW w:w="1016" w:type="pct"/>
            <w:tcBorders>
              <w:bottom w:val="nil"/>
            </w:tcBorders>
            <w:shd w:val="clear" w:color="auto" w:fill="auto"/>
          </w:tcPr>
          <w:p w14:paraId="120A8C01" w14:textId="77777777" w:rsidR="001D2F2B" w:rsidRPr="001C0E1B" w:rsidRDefault="001D2F2B" w:rsidP="006C31F7">
            <w:pPr>
              <w:pStyle w:val="TAC"/>
              <w:rPr>
                <w:iCs/>
              </w:rPr>
            </w:pPr>
            <w:r w:rsidRPr="001C0E1B">
              <w:rPr>
                <w:noProof/>
              </w:rPr>
              <w:t>Threshold used for Q</w:t>
            </w:r>
            <w:r w:rsidRPr="001C0E1B">
              <w:rPr>
                <w:noProof/>
                <w:vertAlign w:val="subscript"/>
              </w:rPr>
              <w:t>in_LR_SSB</w:t>
            </w:r>
          </w:p>
        </w:tc>
      </w:tr>
      <w:tr w:rsidR="001D2F2B" w:rsidRPr="001C0E1B" w14:paraId="032400FF" w14:textId="77777777" w:rsidTr="006C31F7">
        <w:trPr>
          <w:trHeight w:val="187"/>
          <w:jc w:val="center"/>
        </w:trPr>
        <w:tc>
          <w:tcPr>
            <w:tcW w:w="1196" w:type="pct"/>
            <w:tcBorders>
              <w:top w:val="nil"/>
            </w:tcBorders>
            <w:shd w:val="clear" w:color="auto" w:fill="auto"/>
          </w:tcPr>
          <w:p w14:paraId="4266601A" w14:textId="77777777" w:rsidR="001D2F2B" w:rsidRPr="001C0E1B" w:rsidRDefault="001D2F2B" w:rsidP="006C31F7">
            <w:pPr>
              <w:pStyle w:val="TAL"/>
            </w:pPr>
          </w:p>
        </w:tc>
        <w:tc>
          <w:tcPr>
            <w:tcW w:w="1075" w:type="pct"/>
            <w:gridSpan w:val="3"/>
            <w:shd w:val="clear" w:color="auto" w:fill="auto"/>
          </w:tcPr>
          <w:p w14:paraId="6C818D99" w14:textId="77777777" w:rsidR="001D2F2B" w:rsidRPr="001C0E1B" w:rsidRDefault="001D2F2B" w:rsidP="006C31F7">
            <w:pPr>
              <w:pStyle w:val="TAL"/>
              <w:rPr>
                <w:noProof/>
              </w:rPr>
            </w:pPr>
            <w:r w:rsidRPr="001C0E1B">
              <w:rPr>
                <w:noProof/>
                <w:lang w:eastAsia="zh-CN"/>
              </w:rPr>
              <w:t>Config 3</w:t>
            </w:r>
          </w:p>
        </w:tc>
        <w:tc>
          <w:tcPr>
            <w:tcW w:w="574" w:type="pct"/>
            <w:tcBorders>
              <w:top w:val="nil"/>
            </w:tcBorders>
            <w:shd w:val="clear" w:color="auto" w:fill="auto"/>
          </w:tcPr>
          <w:p w14:paraId="412223B6" w14:textId="77777777" w:rsidR="001D2F2B" w:rsidRPr="001C0E1B" w:rsidRDefault="001D2F2B" w:rsidP="006C31F7">
            <w:pPr>
              <w:pStyle w:val="TAC"/>
              <w:rPr>
                <w:noProof/>
              </w:rPr>
            </w:pPr>
          </w:p>
        </w:tc>
        <w:tc>
          <w:tcPr>
            <w:tcW w:w="1139" w:type="pct"/>
            <w:shd w:val="clear" w:color="auto" w:fill="auto"/>
          </w:tcPr>
          <w:p w14:paraId="55C0E425" w14:textId="77777777" w:rsidR="001D2F2B" w:rsidRPr="001C0E1B" w:rsidRDefault="001D2F2B" w:rsidP="006C31F7">
            <w:pPr>
              <w:pStyle w:val="TAC"/>
              <w:rPr>
                <w:iCs/>
              </w:rPr>
            </w:pPr>
            <w:r w:rsidRPr="001C0E1B">
              <w:rPr>
                <w:iCs/>
                <w:lang w:eastAsia="zh-CN"/>
              </w:rPr>
              <w:t>-95</w:t>
            </w:r>
          </w:p>
        </w:tc>
        <w:tc>
          <w:tcPr>
            <w:tcW w:w="1016" w:type="pct"/>
            <w:tcBorders>
              <w:top w:val="nil"/>
            </w:tcBorders>
            <w:shd w:val="clear" w:color="auto" w:fill="auto"/>
          </w:tcPr>
          <w:p w14:paraId="63FD2FEA" w14:textId="77777777" w:rsidR="001D2F2B" w:rsidRPr="001C0E1B" w:rsidRDefault="001D2F2B" w:rsidP="006C31F7">
            <w:pPr>
              <w:pStyle w:val="TAC"/>
              <w:rPr>
                <w:noProof/>
              </w:rPr>
            </w:pPr>
          </w:p>
        </w:tc>
      </w:tr>
      <w:tr w:rsidR="001D2F2B" w:rsidRPr="001C0E1B" w14:paraId="75CF4966" w14:textId="77777777" w:rsidTr="006C31F7">
        <w:trPr>
          <w:trHeight w:val="187"/>
          <w:jc w:val="center"/>
        </w:trPr>
        <w:tc>
          <w:tcPr>
            <w:tcW w:w="2271" w:type="pct"/>
            <w:gridSpan w:val="4"/>
            <w:shd w:val="clear" w:color="auto" w:fill="auto"/>
          </w:tcPr>
          <w:p w14:paraId="1746FA13" w14:textId="77777777" w:rsidR="001D2F2B" w:rsidRPr="001C0E1B" w:rsidRDefault="001D2F2B" w:rsidP="006C31F7">
            <w:pPr>
              <w:pStyle w:val="TAL"/>
            </w:pPr>
            <w:proofErr w:type="spellStart"/>
            <w:r w:rsidRPr="001C0E1B">
              <w:t>powerControlOffsetSS</w:t>
            </w:r>
            <w:proofErr w:type="spellEnd"/>
          </w:p>
        </w:tc>
        <w:tc>
          <w:tcPr>
            <w:tcW w:w="574" w:type="pct"/>
            <w:shd w:val="clear" w:color="auto" w:fill="auto"/>
          </w:tcPr>
          <w:p w14:paraId="18F470AA" w14:textId="77777777" w:rsidR="001D2F2B" w:rsidRPr="001C0E1B" w:rsidRDefault="001D2F2B" w:rsidP="006C31F7">
            <w:pPr>
              <w:pStyle w:val="TAC"/>
              <w:rPr>
                <w:noProof/>
              </w:rPr>
            </w:pPr>
          </w:p>
        </w:tc>
        <w:tc>
          <w:tcPr>
            <w:tcW w:w="1139" w:type="pct"/>
            <w:shd w:val="clear" w:color="auto" w:fill="auto"/>
          </w:tcPr>
          <w:p w14:paraId="7492F85B" w14:textId="77777777" w:rsidR="001D2F2B" w:rsidRPr="001C0E1B" w:rsidRDefault="001D2F2B" w:rsidP="006C31F7">
            <w:pPr>
              <w:pStyle w:val="TAC"/>
              <w:rPr>
                <w:iCs/>
              </w:rPr>
            </w:pPr>
            <w:r w:rsidRPr="001C0E1B">
              <w:rPr>
                <w:iCs/>
              </w:rPr>
              <w:t>db0</w:t>
            </w:r>
          </w:p>
        </w:tc>
        <w:tc>
          <w:tcPr>
            <w:tcW w:w="1016" w:type="pct"/>
          </w:tcPr>
          <w:p w14:paraId="454EA9A7" w14:textId="77777777" w:rsidR="001D2F2B" w:rsidRPr="001C0E1B" w:rsidRDefault="001D2F2B" w:rsidP="006C31F7">
            <w:pPr>
              <w:pStyle w:val="TAC"/>
              <w:rPr>
                <w:noProof/>
              </w:rPr>
            </w:pPr>
            <w:r w:rsidRPr="001C0E1B">
              <w:rPr>
                <w:noProof/>
              </w:rPr>
              <w:t>Used for deriving rsrp-ThresholdCSI-RS</w:t>
            </w:r>
          </w:p>
        </w:tc>
      </w:tr>
      <w:tr w:rsidR="001D2F2B" w:rsidRPr="001C0E1B" w14:paraId="2104FDE6" w14:textId="77777777" w:rsidTr="006C31F7">
        <w:trPr>
          <w:trHeight w:val="187"/>
          <w:jc w:val="center"/>
        </w:trPr>
        <w:tc>
          <w:tcPr>
            <w:tcW w:w="2271" w:type="pct"/>
            <w:gridSpan w:val="4"/>
            <w:shd w:val="clear" w:color="auto" w:fill="auto"/>
          </w:tcPr>
          <w:p w14:paraId="2C3FD72D" w14:textId="77777777" w:rsidR="001D2F2B" w:rsidRPr="001C0E1B" w:rsidRDefault="001D2F2B" w:rsidP="006C31F7">
            <w:pPr>
              <w:pStyle w:val="TAL"/>
              <w:rPr>
                <w:noProof/>
              </w:rPr>
            </w:pPr>
            <w:r w:rsidRPr="001C0E1B">
              <w:rPr>
                <w:noProof/>
              </w:rPr>
              <w:t>beamFailureInstanceMaxCount</w:t>
            </w:r>
          </w:p>
        </w:tc>
        <w:tc>
          <w:tcPr>
            <w:tcW w:w="574" w:type="pct"/>
            <w:shd w:val="clear" w:color="auto" w:fill="auto"/>
          </w:tcPr>
          <w:p w14:paraId="282E9C69" w14:textId="77777777" w:rsidR="001D2F2B" w:rsidRPr="001C0E1B" w:rsidRDefault="001D2F2B" w:rsidP="006C31F7">
            <w:pPr>
              <w:pStyle w:val="TAC"/>
              <w:rPr>
                <w:iCs/>
              </w:rPr>
            </w:pPr>
          </w:p>
        </w:tc>
        <w:tc>
          <w:tcPr>
            <w:tcW w:w="1139" w:type="pct"/>
            <w:shd w:val="clear" w:color="auto" w:fill="auto"/>
          </w:tcPr>
          <w:p w14:paraId="1F33316D" w14:textId="77777777" w:rsidR="001D2F2B" w:rsidRPr="001C0E1B" w:rsidRDefault="001D2F2B" w:rsidP="006C31F7">
            <w:pPr>
              <w:pStyle w:val="TAC"/>
              <w:rPr>
                <w:iCs/>
              </w:rPr>
            </w:pPr>
            <w:r w:rsidRPr="001C0E1B">
              <w:rPr>
                <w:iCs/>
              </w:rPr>
              <w:t>n1</w:t>
            </w:r>
          </w:p>
        </w:tc>
        <w:tc>
          <w:tcPr>
            <w:tcW w:w="1016" w:type="pct"/>
          </w:tcPr>
          <w:p w14:paraId="09FBEECE" w14:textId="77777777" w:rsidR="001D2F2B" w:rsidRPr="001C0E1B" w:rsidRDefault="001D2F2B" w:rsidP="006C31F7">
            <w:pPr>
              <w:pStyle w:val="TAC"/>
              <w:rPr>
                <w:iCs/>
              </w:rPr>
            </w:pPr>
            <w:r w:rsidRPr="001C0E1B">
              <w:rPr>
                <w:iCs/>
              </w:rPr>
              <w:t>see clause 5.17 of TS 38.321 [7]</w:t>
            </w:r>
          </w:p>
        </w:tc>
      </w:tr>
      <w:tr w:rsidR="001D2F2B" w:rsidRPr="001C0E1B" w14:paraId="47F91312" w14:textId="77777777" w:rsidTr="006C31F7">
        <w:trPr>
          <w:trHeight w:val="187"/>
          <w:jc w:val="center"/>
        </w:trPr>
        <w:tc>
          <w:tcPr>
            <w:tcW w:w="2271" w:type="pct"/>
            <w:gridSpan w:val="4"/>
            <w:shd w:val="clear" w:color="auto" w:fill="auto"/>
          </w:tcPr>
          <w:p w14:paraId="578D28B6" w14:textId="77777777" w:rsidR="001D2F2B" w:rsidRPr="001C0E1B" w:rsidRDefault="001D2F2B" w:rsidP="006C31F7">
            <w:pPr>
              <w:pStyle w:val="TAL"/>
              <w:rPr>
                <w:noProof/>
              </w:rPr>
            </w:pPr>
            <w:r w:rsidRPr="001C0E1B">
              <w:rPr>
                <w:noProof/>
              </w:rPr>
              <w:t>beamFailureDetectionTimer</w:t>
            </w:r>
          </w:p>
        </w:tc>
        <w:tc>
          <w:tcPr>
            <w:tcW w:w="574" w:type="pct"/>
            <w:shd w:val="clear" w:color="auto" w:fill="auto"/>
          </w:tcPr>
          <w:p w14:paraId="5D5FA4E2" w14:textId="77777777" w:rsidR="001D2F2B" w:rsidRPr="001C0E1B" w:rsidRDefault="001D2F2B" w:rsidP="006C31F7">
            <w:pPr>
              <w:pStyle w:val="TAC"/>
              <w:rPr>
                <w:iCs/>
              </w:rPr>
            </w:pPr>
          </w:p>
        </w:tc>
        <w:tc>
          <w:tcPr>
            <w:tcW w:w="1139" w:type="pct"/>
            <w:shd w:val="clear" w:color="auto" w:fill="auto"/>
          </w:tcPr>
          <w:p w14:paraId="394558FB" w14:textId="77777777" w:rsidR="001D2F2B" w:rsidRPr="001C0E1B" w:rsidRDefault="001D2F2B" w:rsidP="006C31F7">
            <w:pPr>
              <w:pStyle w:val="TAC"/>
              <w:rPr>
                <w:i/>
                <w:iCs/>
              </w:rPr>
            </w:pPr>
            <w:r w:rsidRPr="001C0E1B">
              <w:rPr>
                <w:noProof/>
              </w:rPr>
              <w:t>pbfd4</w:t>
            </w:r>
          </w:p>
        </w:tc>
        <w:tc>
          <w:tcPr>
            <w:tcW w:w="1016" w:type="pct"/>
          </w:tcPr>
          <w:p w14:paraId="347357B9" w14:textId="77777777" w:rsidR="001D2F2B" w:rsidRPr="001C0E1B" w:rsidRDefault="001D2F2B" w:rsidP="006C31F7">
            <w:pPr>
              <w:pStyle w:val="TAC"/>
              <w:rPr>
                <w:noProof/>
              </w:rPr>
            </w:pPr>
            <w:r w:rsidRPr="001C0E1B">
              <w:rPr>
                <w:iCs/>
              </w:rPr>
              <w:t>see clause 5.17 of TS 38.321 [7]</w:t>
            </w:r>
          </w:p>
        </w:tc>
      </w:tr>
      <w:tr w:rsidR="001D2F2B" w:rsidRPr="001C0E1B" w14:paraId="0FA00FD1" w14:textId="77777777" w:rsidTr="006C31F7">
        <w:trPr>
          <w:trHeight w:val="187"/>
          <w:jc w:val="center"/>
        </w:trPr>
        <w:tc>
          <w:tcPr>
            <w:tcW w:w="1221" w:type="pct"/>
            <w:gridSpan w:val="2"/>
            <w:shd w:val="clear" w:color="auto" w:fill="auto"/>
          </w:tcPr>
          <w:p w14:paraId="395D8297" w14:textId="77777777" w:rsidR="001D2F2B" w:rsidRPr="001C0E1B" w:rsidRDefault="001D2F2B" w:rsidP="006C31F7">
            <w:pPr>
              <w:pStyle w:val="TAL"/>
              <w:rPr>
                <w:rFonts w:cs="Arial"/>
                <w:szCs w:val="18"/>
              </w:rPr>
            </w:pPr>
            <w:r w:rsidRPr="001C0E1B">
              <w:rPr>
                <w:rFonts w:cs="Arial"/>
                <w:szCs w:val="18"/>
              </w:rPr>
              <w:t xml:space="preserve">CSI-RS configuration for CSI reporting </w:t>
            </w:r>
          </w:p>
        </w:tc>
        <w:tc>
          <w:tcPr>
            <w:tcW w:w="1049" w:type="pct"/>
            <w:gridSpan w:val="2"/>
            <w:shd w:val="clear" w:color="auto" w:fill="auto"/>
          </w:tcPr>
          <w:p w14:paraId="5367A7A8" w14:textId="77777777" w:rsidR="001D2F2B" w:rsidRPr="001C0E1B" w:rsidRDefault="001D2F2B" w:rsidP="006C31F7">
            <w:pPr>
              <w:pStyle w:val="TAL"/>
              <w:rPr>
                <w:rFonts w:cs="Arial"/>
                <w:szCs w:val="18"/>
              </w:rPr>
            </w:pPr>
            <w:r w:rsidRPr="001C0E1B">
              <w:rPr>
                <w:rFonts w:cs="Arial"/>
                <w:szCs w:val="18"/>
              </w:rPr>
              <w:t>Config 1</w:t>
            </w:r>
          </w:p>
        </w:tc>
        <w:tc>
          <w:tcPr>
            <w:tcW w:w="574" w:type="pct"/>
            <w:shd w:val="clear" w:color="auto" w:fill="auto"/>
          </w:tcPr>
          <w:p w14:paraId="4A97B8D7" w14:textId="77777777" w:rsidR="001D2F2B" w:rsidRPr="001C0E1B" w:rsidRDefault="001D2F2B" w:rsidP="006C31F7">
            <w:pPr>
              <w:pStyle w:val="TAC"/>
              <w:rPr>
                <w:rFonts w:cs="Arial"/>
                <w:noProof/>
                <w:szCs w:val="18"/>
              </w:rPr>
            </w:pPr>
          </w:p>
        </w:tc>
        <w:tc>
          <w:tcPr>
            <w:tcW w:w="1139" w:type="pct"/>
            <w:shd w:val="clear" w:color="auto" w:fill="auto"/>
          </w:tcPr>
          <w:p w14:paraId="399ADDA8" w14:textId="77777777" w:rsidR="001D2F2B" w:rsidRPr="001C0E1B" w:rsidRDefault="001D2F2B" w:rsidP="006C31F7">
            <w:pPr>
              <w:pStyle w:val="TAC"/>
              <w:rPr>
                <w:rFonts w:cs="Arial"/>
                <w:iCs/>
                <w:szCs w:val="18"/>
              </w:rPr>
            </w:pPr>
            <w:r w:rsidRPr="001C0E1B">
              <w:rPr>
                <w:rFonts w:cs="Arial"/>
                <w:szCs w:val="18"/>
              </w:rPr>
              <w:t>CSI-RS.1.1 FDD</w:t>
            </w:r>
          </w:p>
        </w:tc>
        <w:tc>
          <w:tcPr>
            <w:tcW w:w="1016" w:type="pct"/>
          </w:tcPr>
          <w:p w14:paraId="05364FCD" w14:textId="77777777" w:rsidR="001D2F2B" w:rsidRPr="001C0E1B" w:rsidRDefault="001D2F2B" w:rsidP="006C31F7">
            <w:pPr>
              <w:pStyle w:val="TAC"/>
              <w:rPr>
                <w:rFonts w:cs="Arial"/>
                <w:iCs/>
                <w:szCs w:val="18"/>
              </w:rPr>
            </w:pPr>
          </w:p>
        </w:tc>
      </w:tr>
      <w:tr w:rsidR="001D2F2B" w:rsidRPr="001C0E1B" w14:paraId="657ADEC6" w14:textId="77777777" w:rsidTr="006C31F7">
        <w:trPr>
          <w:trHeight w:val="187"/>
          <w:jc w:val="center"/>
        </w:trPr>
        <w:tc>
          <w:tcPr>
            <w:tcW w:w="1221" w:type="pct"/>
            <w:gridSpan w:val="2"/>
            <w:shd w:val="clear" w:color="auto" w:fill="auto"/>
          </w:tcPr>
          <w:p w14:paraId="0A8B7C14" w14:textId="77777777" w:rsidR="001D2F2B" w:rsidRPr="001C0E1B" w:rsidRDefault="001D2F2B" w:rsidP="006C31F7">
            <w:pPr>
              <w:pStyle w:val="TAL"/>
              <w:rPr>
                <w:rFonts w:cs="Arial"/>
                <w:szCs w:val="18"/>
              </w:rPr>
            </w:pPr>
          </w:p>
        </w:tc>
        <w:tc>
          <w:tcPr>
            <w:tcW w:w="1049" w:type="pct"/>
            <w:gridSpan w:val="2"/>
            <w:shd w:val="clear" w:color="auto" w:fill="auto"/>
          </w:tcPr>
          <w:p w14:paraId="2423B2C1" w14:textId="77777777" w:rsidR="001D2F2B" w:rsidRPr="001C0E1B" w:rsidRDefault="001D2F2B" w:rsidP="006C31F7">
            <w:pPr>
              <w:pStyle w:val="TAL"/>
              <w:rPr>
                <w:rFonts w:cs="Arial"/>
                <w:szCs w:val="18"/>
              </w:rPr>
            </w:pPr>
            <w:r w:rsidRPr="001C0E1B">
              <w:rPr>
                <w:rFonts w:cs="Arial"/>
                <w:szCs w:val="18"/>
              </w:rPr>
              <w:t>Config 2</w:t>
            </w:r>
          </w:p>
        </w:tc>
        <w:tc>
          <w:tcPr>
            <w:tcW w:w="574" w:type="pct"/>
            <w:shd w:val="clear" w:color="auto" w:fill="auto"/>
          </w:tcPr>
          <w:p w14:paraId="088D6564" w14:textId="77777777" w:rsidR="001D2F2B" w:rsidRPr="001C0E1B" w:rsidRDefault="001D2F2B" w:rsidP="006C31F7">
            <w:pPr>
              <w:pStyle w:val="TAC"/>
              <w:rPr>
                <w:rFonts w:cs="Arial"/>
                <w:noProof/>
                <w:szCs w:val="18"/>
              </w:rPr>
            </w:pPr>
          </w:p>
        </w:tc>
        <w:tc>
          <w:tcPr>
            <w:tcW w:w="1139" w:type="pct"/>
            <w:shd w:val="clear" w:color="auto" w:fill="auto"/>
          </w:tcPr>
          <w:p w14:paraId="3377678C" w14:textId="77777777" w:rsidR="001D2F2B" w:rsidRPr="001C0E1B" w:rsidRDefault="001D2F2B" w:rsidP="006C31F7">
            <w:pPr>
              <w:pStyle w:val="TAC"/>
              <w:rPr>
                <w:rFonts w:cs="Arial"/>
                <w:iCs/>
                <w:szCs w:val="18"/>
              </w:rPr>
            </w:pPr>
            <w:r w:rsidRPr="001C0E1B">
              <w:rPr>
                <w:rFonts w:cs="Arial"/>
                <w:szCs w:val="18"/>
              </w:rPr>
              <w:t>CSI-RS.1.1 TDD</w:t>
            </w:r>
          </w:p>
        </w:tc>
        <w:tc>
          <w:tcPr>
            <w:tcW w:w="1016" w:type="pct"/>
          </w:tcPr>
          <w:p w14:paraId="06CC44DF" w14:textId="77777777" w:rsidR="001D2F2B" w:rsidRPr="001C0E1B" w:rsidRDefault="001D2F2B" w:rsidP="006C31F7">
            <w:pPr>
              <w:pStyle w:val="TAC"/>
              <w:rPr>
                <w:rFonts w:cs="Arial"/>
                <w:iCs/>
                <w:szCs w:val="18"/>
              </w:rPr>
            </w:pPr>
          </w:p>
        </w:tc>
      </w:tr>
      <w:tr w:rsidR="001D2F2B" w:rsidRPr="001C0E1B" w14:paraId="30133FC9" w14:textId="77777777" w:rsidTr="006C31F7">
        <w:trPr>
          <w:trHeight w:val="187"/>
          <w:jc w:val="center"/>
        </w:trPr>
        <w:tc>
          <w:tcPr>
            <w:tcW w:w="1221" w:type="pct"/>
            <w:gridSpan w:val="2"/>
            <w:shd w:val="clear" w:color="auto" w:fill="auto"/>
          </w:tcPr>
          <w:p w14:paraId="35C141E0" w14:textId="77777777" w:rsidR="001D2F2B" w:rsidRPr="001C0E1B" w:rsidRDefault="001D2F2B" w:rsidP="006C31F7">
            <w:pPr>
              <w:pStyle w:val="TAL"/>
              <w:rPr>
                <w:rFonts w:cs="Arial"/>
                <w:szCs w:val="18"/>
              </w:rPr>
            </w:pPr>
          </w:p>
        </w:tc>
        <w:tc>
          <w:tcPr>
            <w:tcW w:w="1049" w:type="pct"/>
            <w:gridSpan w:val="2"/>
            <w:shd w:val="clear" w:color="auto" w:fill="auto"/>
          </w:tcPr>
          <w:p w14:paraId="5208F016" w14:textId="77777777" w:rsidR="001D2F2B" w:rsidRPr="001C0E1B" w:rsidRDefault="001D2F2B" w:rsidP="006C31F7">
            <w:pPr>
              <w:pStyle w:val="TAL"/>
              <w:rPr>
                <w:rFonts w:cs="Arial"/>
                <w:szCs w:val="18"/>
              </w:rPr>
            </w:pPr>
            <w:r w:rsidRPr="001C0E1B">
              <w:rPr>
                <w:rFonts w:cs="Arial"/>
                <w:szCs w:val="18"/>
              </w:rPr>
              <w:t>Config 3</w:t>
            </w:r>
          </w:p>
        </w:tc>
        <w:tc>
          <w:tcPr>
            <w:tcW w:w="574" w:type="pct"/>
            <w:shd w:val="clear" w:color="auto" w:fill="auto"/>
          </w:tcPr>
          <w:p w14:paraId="3BEF614C" w14:textId="77777777" w:rsidR="001D2F2B" w:rsidRPr="001C0E1B" w:rsidRDefault="001D2F2B" w:rsidP="006C31F7">
            <w:pPr>
              <w:pStyle w:val="TAC"/>
              <w:rPr>
                <w:rFonts w:cs="Arial"/>
                <w:noProof/>
                <w:szCs w:val="18"/>
              </w:rPr>
            </w:pPr>
          </w:p>
        </w:tc>
        <w:tc>
          <w:tcPr>
            <w:tcW w:w="1139" w:type="pct"/>
            <w:shd w:val="clear" w:color="auto" w:fill="auto"/>
          </w:tcPr>
          <w:p w14:paraId="69746A43" w14:textId="77777777" w:rsidR="001D2F2B" w:rsidRPr="001C0E1B" w:rsidRDefault="001D2F2B" w:rsidP="006C31F7">
            <w:pPr>
              <w:pStyle w:val="TAC"/>
              <w:rPr>
                <w:rFonts w:cs="Arial"/>
                <w:iCs/>
                <w:szCs w:val="18"/>
              </w:rPr>
            </w:pPr>
            <w:r w:rsidRPr="001C0E1B">
              <w:rPr>
                <w:rFonts w:cs="Arial"/>
                <w:szCs w:val="18"/>
              </w:rPr>
              <w:t>CSI-RS.2.1 TDD</w:t>
            </w:r>
          </w:p>
        </w:tc>
        <w:tc>
          <w:tcPr>
            <w:tcW w:w="1016" w:type="pct"/>
          </w:tcPr>
          <w:p w14:paraId="321D7B62" w14:textId="77777777" w:rsidR="001D2F2B" w:rsidRPr="001C0E1B" w:rsidRDefault="001D2F2B" w:rsidP="006C31F7">
            <w:pPr>
              <w:pStyle w:val="TAC"/>
              <w:rPr>
                <w:rFonts w:cs="Arial"/>
                <w:iCs/>
                <w:szCs w:val="18"/>
              </w:rPr>
            </w:pPr>
          </w:p>
        </w:tc>
      </w:tr>
      <w:tr w:rsidR="001D2F2B" w:rsidRPr="001C0E1B" w14:paraId="7B823A9E" w14:textId="77777777" w:rsidTr="006C31F7">
        <w:trPr>
          <w:trHeight w:val="187"/>
          <w:jc w:val="center"/>
        </w:trPr>
        <w:tc>
          <w:tcPr>
            <w:tcW w:w="1221" w:type="pct"/>
            <w:gridSpan w:val="2"/>
            <w:shd w:val="clear" w:color="auto" w:fill="auto"/>
          </w:tcPr>
          <w:p w14:paraId="6D82CC0C" w14:textId="77777777" w:rsidR="001D2F2B" w:rsidRPr="001C0E1B" w:rsidRDefault="001D2F2B" w:rsidP="006C31F7">
            <w:pPr>
              <w:pStyle w:val="TAL"/>
              <w:rPr>
                <w:rFonts w:cs="Arial"/>
                <w:szCs w:val="18"/>
              </w:rPr>
            </w:pPr>
            <w:r w:rsidRPr="001C0E1B">
              <w:rPr>
                <w:rFonts w:cs="Arial"/>
                <w:szCs w:val="18"/>
              </w:rPr>
              <w:t xml:space="preserve">CSI-RS for tracking </w:t>
            </w:r>
          </w:p>
        </w:tc>
        <w:tc>
          <w:tcPr>
            <w:tcW w:w="1049" w:type="pct"/>
            <w:gridSpan w:val="2"/>
            <w:shd w:val="clear" w:color="auto" w:fill="auto"/>
          </w:tcPr>
          <w:p w14:paraId="4DDAD3E2" w14:textId="77777777" w:rsidR="001D2F2B" w:rsidRPr="001C0E1B" w:rsidRDefault="001D2F2B" w:rsidP="006C31F7">
            <w:pPr>
              <w:pStyle w:val="TAL"/>
              <w:rPr>
                <w:rFonts w:cs="Arial"/>
                <w:szCs w:val="18"/>
              </w:rPr>
            </w:pPr>
            <w:r w:rsidRPr="001C0E1B">
              <w:rPr>
                <w:rFonts w:cs="Arial"/>
                <w:noProof/>
                <w:szCs w:val="18"/>
              </w:rPr>
              <w:t>Config 1</w:t>
            </w:r>
          </w:p>
        </w:tc>
        <w:tc>
          <w:tcPr>
            <w:tcW w:w="574" w:type="pct"/>
            <w:shd w:val="clear" w:color="auto" w:fill="auto"/>
          </w:tcPr>
          <w:p w14:paraId="5EFF51C0" w14:textId="77777777" w:rsidR="001D2F2B" w:rsidRPr="001C0E1B" w:rsidRDefault="001D2F2B" w:rsidP="006C31F7">
            <w:pPr>
              <w:pStyle w:val="TAC"/>
              <w:rPr>
                <w:rFonts w:cs="Arial"/>
                <w:noProof/>
                <w:szCs w:val="18"/>
              </w:rPr>
            </w:pPr>
          </w:p>
        </w:tc>
        <w:tc>
          <w:tcPr>
            <w:tcW w:w="1139" w:type="pct"/>
            <w:shd w:val="clear" w:color="auto" w:fill="auto"/>
          </w:tcPr>
          <w:p w14:paraId="03F02BFD" w14:textId="77777777" w:rsidR="001D2F2B" w:rsidRPr="001C0E1B" w:rsidRDefault="001D2F2B" w:rsidP="006C31F7">
            <w:pPr>
              <w:pStyle w:val="TAC"/>
              <w:rPr>
                <w:rFonts w:cs="Arial"/>
                <w:szCs w:val="18"/>
              </w:rPr>
            </w:pPr>
            <w:r w:rsidRPr="001C0E1B">
              <w:rPr>
                <w:rFonts w:cs="Arial"/>
                <w:szCs w:val="18"/>
              </w:rPr>
              <w:t>TRS.1.1 FDD</w:t>
            </w:r>
          </w:p>
        </w:tc>
        <w:tc>
          <w:tcPr>
            <w:tcW w:w="1016" w:type="pct"/>
          </w:tcPr>
          <w:p w14:paraId="2FD43857" w14:textId="77777777" w:rsidR="001D2F2B" w:rsidRPr="001C0E1B" w:rsidRDefault="001D2F2B" w:rsidP="006C31F7">
            <w:pPr>
              <w:pStyle w:val="TAC"/>
              <w:rPr>
                <w:rFonts w:cs="Arial"/>
                <w:iCs/>
                <w:szCs w:val="18"/>
              </w:rPr>
            </w:pPr>
          </w:p>
        </w:tc>
      </w:tr>
      <w:tr w:rsidR="001D2F2B" w:rsidRPr="001C0E1B" w14:paraId="02CE0C0D" w14:textId="77777777" w:rsidTr="006C31F7">
        <w:trPr>
          <w:trHeight w:val="187"/>
          <w:jc w:val="center"/>
        </w:trPr>
        <w:tc>
          <w:tcPr>
            <w:tcW w:w="1221" w:type="pct"/>
            <w:gridSpan w:val="2"/>
            <w:shd w:val="clear" w:color="auto" w:fill="auto"/>
          </w:tcPr>
          <w:p w14:paraId="4E0FB782" w14:textId="77777777" w:rsidR="001D2F2B" w:rsidRPr="001C0E1B" w:rsidRDefault="001D2F2B" w:rsidP="006C31F7">
            <w:pPr>
              <w:pStyle w:val="TAL"/>
              <w:rPr>
                <w:rFonts w:cs="Arial"/>
                <w:szCs w:val="18"/>
              </w:rPr>
            </w:pPr>
          </w:p>
        </w:tc>
        <w:tc>
          <w:tcPr>
            <w:tcW w:w="1049" w:type="pct"/>
            <w:gridSpan w:val="2"/>
            <w:shd w:val="clear" w:color="auto" w:fill="auto"/>
          </w:tcPr>
          <w:p w14:paraId="4BFFD6A9" w14:textId="77777777" w:rsidR="001D2F2B" w:rsidRPr="001C0E1B" w:rsidRDefault="001D2F2B" w:rsidP="006C31F7">
            <w:pPr>
              <w:pStyle w:val="TAL"/>
              <w:rPr>
                <w:rFonts w:cs="Arial"/>
                <w:szCs w:val="18"/>
              </w:rPr>
            </w:pPr>
            <w:r w:rsidRPr="001C0E1B">
              <w:rPr>
                <w:rFonts w:cs="Arial"/>
                <w:noProof/>
                <w:szCs w:val="18"/>
              </w:rPr>
              <w:t>Config 2</w:t>
            </w:r>
          </w:p>
        </w:tc>
        <w:tc>
          <w:tcPr>
            <w:tcW w:w="574" w:type="pct"/>
            <w:shd w:val="clear" w:color="auto" w:fill="auto"/>
          </w:tcPr>
          <w:p w14:paraId="30DAE278" w14:textId="77777777" w:rsidR="001D2F2B" w:rsidRPr="001C0E1B" w:rsidRDefault="001D2F2B" w:rsidP="006C31F7">
            <w:pPr>
              <w:pStyle w:val="TAC"/>
              <w:rPr>
                <w:rFonts w:cs="Arial"/>
                <w:noProof/>
                <w:szCs w:val="18"/>
              </w:rPr>
            </w:pPr>
          </w:p>
        </w:tc>
        <w:tc>
          <w:tcPr>
            <w:tcW w:w="1139" w:type="pct"/>
            <w:shd w:val="clear" w:color="auto" w:fill="auto"/>
          </w:tcPr>
          <w:p w14:paraId="582EDD99" w14:textId="77777777" w:rsidR="001D2F2B" w:rsidRPr="001C0E1B" w:rsidRDefault="001D2F2B" w:rsidP="006C31F7">
            <w:pPr>
              <w:pStyle w:val="TAC"/>
              <w:rPr>
                <w:rFonts w:cs="Arial"/>
                <w:szCs w:val="18"/>
              </w:rPr>
            </w:pPr>
            <w:r w:rsidRPr="001C0E1B">
              <w:rPr>
                <w:rFonts w:cs="Arial"/>
                <w:szCs w:val="18"/>
              </w:rPr>
              <w:t>TRS.1.1 TDD</w:t>
            </w:r>
          </w:p>
        </w:tc>
        <w:tc>
          <w:tcPr>
            <w:tcW w:w="1016" w:type="pct"/>
          </w:tcPr>
          <w:p w14:paraId="18F825C7" w14:textId="77777777" w:rsidR="001D2F2B" w:rsidRPr="001C0E1B" w:rsidRDefault="001D2F2B" w:rsidP="006C31F7">
            <w:pPr>
              <w:pStyle w:val="TAC"/>
              <w:rPr>
                <w:rFonts w:cs="Arial"/>
                <w:iCs/>
                <w:szCs w:val="18"/>
              </w:rPr>
            </w:pPr>
          </w:p>
        </w:tc>
      </w:tr>
      <w:tr w:rsidR="001D2F2B" w:rsidRPr="001C0E1B" w14:paraId="7A528B99" w14:textId="77777777" w:rsidTr="006C31F7">
        <w:trPr>
          <w:trHeight w:val="187"/>
          <w:jc w:val="center"/>
        </w:trPr>
        <w:tc>
          <w:tcPr>
            <w:tcW w:w="1221" w:type="pct"/>
            <w:gridSpan w:val="2"/>
            <w:shd w:val="clear" w:color="auto" w:fill="auto"/>
          </w:tcPr>
          <w:p w14:paraId="35B11083" w14:textId="77777777" w:rsidR="001D2F2B" w:rsidRPr="001C0E1B" w:rsidRDefault="001D2F2B" w:rsidP="006C31F7">
            <w:pPr>
              <w:pStyle w:val="TAL"/>
              <w:rPr>
                <w:rFonts w:cs="Arial"/>
                <w:szCs w:val="18"/>
              </w:rPr>
            </w:pPr>
          </w:p>
        </w:tc>
        <w:tc>
          <w:tcPr>
            <w:tcW w:w="1049" w:type="pct"/>
            <w:gridSpan w:val="2"/>
            <w:shd w:val="clear" w:color="auto" w:fill="auto"/>
          </w:tcPr>
          <w:p w14:paraId="64D33780" w14:textId="77777777" w:rsidR="001D2F2B" w:rsidRPr="001C0E1B" w:rsidRDefault="001D2F2B" w:rsidP="006C31F7">
            <w:pPr>
              <w:pStyle w:val="TAL"/>
              <w:rPr>
                <w:rFonts w:cs="Arial"/>
                <w:szCs w:val="18"/>
              </w:rPr>
            </w:pPr>
            <w:r w:rsidRPr="001C0E1B">
              <w:rPr>
                <w:rFonts w:cs="Arial"/>
                <w:noProof/>
                <w:szCs w:val="18"/>
              </w:rPr>
              <w:t>Config 3</w:t>
            </w:r>
          </w:p>
        </w:tc>
        <w:tc>
          <w:tcPr>
            <w:tcW w:w="574" w:type="pct"/>
            <w:shd w:val="clear" w:color="auto" w:fill="auto"/>
          </w:tcPr>
          <w:p w14:paraId="1605060A" w14:textId="77777777" w:rsidR="001D2F2B" w:rsidRPr="001C0E1B" w:rsidRDefault="001D2F2B" w:rsidP="006C31F7">
            <w:pPr>
              <w:pStyle w:val="TAC"/>
              <w:rPr>
                <w:rFonts w:cs="Arial"/>
                <w:noProof/>
                <w:szCs w:val="18"/>
              </w:rPr>
            </w:pPr>
          </w:p>
        </w:tc>
        <w:tc>
          <w:tcPr>
            <w:tcW w:w="1139" w:type="pct"/>
            <w:shd w:val="clear" w:color="auto" w:fill="auto"/>
          </w:tcPr>
          <w:p w14:paraId="59C56D9F" w14:textId="77777777" w:rsidR="001D2F2B" w:rsidRPr="001C0E1B" w:rsidRDefault="001D2F2B" w:rsidP="006C31F7">
            <w:pPr>
              <w:pStyle w:val="TAC"/>
              <w:rPr>
                <w:rFonts w:cs="Arial"/>
                <w:szCs w:val="18"/>
              </w:rPr>
            </w:pPr>
            <w:r w:rsidRPr="001C0E1B">
              <w:rPr>
                <w:rFonts w:cs="Arial"/>
                <w:szCs w:val="18"/>
              </w:rPr>
              <w:t>TRS.1.2 TDD</w:t>
            </w:r>
          </w:p>
        </w:tc>
        <w:tc>
          <w:tcPr>
            <w:tcW w:w="1016" w:type="pct"/>
          </w:tcPr>
          <w:p w14:paraId="060B4B40" w14:textId="77777777" w:rsidR="001D2F2B" w:rsidRPr="001C0E1B" w:rsidRDefault="001D2F2B" w:rsidP="006C31F7">
            <w:pPr>
              <w:pStyle w:val="TAC"/>
              <w:rPr>
                <w:rFonts w:cs="Arial"/>
                <w:iCs/>
                <w:szCs w:val="18"/>
              </w:rPr>
            </w:pPr>
          </w:p>
        </w:tc>
      </w:tr>
      <w:tr w:rsidR="001D2F2B" w:rsidRPr="001C0E1B" w14:paraId="5BA00A6C" w14:textId="77777777" w:rsidTr="006C31F7">
        <w:trPr>
          <w:trHeight w:val="187"/>
          <w:jc w:val="center"/>
        </w:trPr>
        <w:tc>
          <w:tcPr>
            <w:tcW w:w="1221" w:type="pct"/>
            <w:gridSpan w:val="2"/>
            <w:shd w:val="clear" w:color="auto" w:fill="auto"/>
          </w:tcPr>
          <w:p w14:paraId="4BC25302" w14:textId="77777777" w:rsidR="001D2F2B" w:rsidRPr="001C0E1B" w:rsidRDefault="001D2F2B" w:rsidP="006C31F7">
            <w:pPr>
              <w:pStyle w:val="TAL"/>
              <w:rPr>
                <w:rFonts w:cs="Arial"/>
                <w:szCs w:val="18"/>
              </w:rPr>
            </w:pPr>
            <w:r w:rsidRPr="001C0E1B">
              <w:rPr>
                <w:noProof/>
              </w:rPr>
              <w:t>SSB Index assigned as RLM RS</w:t>
            </w:r>
          </w:p>
        </w:tc>
        <w:tc>
          <w:tcPr>
            <w:tcW w:w="1049" w:type="pct"/>
            <w:gridSpan w:val="2"/>
            <w:shd w:val="clear" w:color="auto" w:fill="auto"/>
          </w:tcPr>
          <w:p w14:paraId="78F75940" w14:textId="77777777" w:rsidR="001D2F2B" w:rsidRPr="001C0E1B" w:rsidRDefault="001D2F2B" w:rsidP="006C31F7">
            <w:pPr>
              <w:pStyle w:val="TAL"/>
              <w:rPr>
                <w:rFonts w:cs="Arial"/>
                <w:noProof/>
                <w:szCs w:val="18"/>
              </w:rPr>
            </w:pPr>
          </w:p>
        </w:tc>
        <w:tc>
          <w:tcPr>
            <w:tcW w:w="574" w:type="pct"/>
            <w:shd w:val="clear" w:color="auto" w:fill="auto"/>
          </w:tcPr>
          <w:p w14:paraId="4427F12C" w14:textId="77777777" w:rsidR="001D2F2B" w:rsidRPr="001C0E1B" w:rsidRDefault="001D2F2B" w:rsidP="006C31F7">
            <w:pPr>
              <w:pStyle w:val="TAC"/>
              <w:rPr>
                <w:rFonts w:cs="Arial"/>
                <w:noProof/>
                <w:szCs w:val="18"/>
              </w:rPr>
            </w:pPr>
          </w:p>
        </w:tc>
        <w:tc>
          <w:tcPr>
            <w:tcW w:w="1139" w:type="pct"/>
            <w:shd w:val="clear" w:color="auto" w:fill="auto"/>
          </w:tcPr>
          <w:p w14:paraId="4B5C07D0" w14:textId="77777777" w:rsidR="001D2F2B" w:rsidRPr="001C0E1B" w:rsidRDefault="001D2F2B" w:rsidP="006C31F7">
            <w:pPr>
              <w:pStyle w:val="TAC"/>
              <w:rPr>
                <w:rFonts w:cs="Arial"/>
                <w:szCs w:val="18"/>
              </w:rPr>
            </w:pPr>
            <w:r w:rsidRPr="001C0E1B">
              <w:rPr>
                <w:rFonts w:cs="Arial"/>
                <w:szCs w:val="18"/>
                <w:lang w:eastAsia="zh-CN"/>
              </w:rPr>
              <w:t>0, 1</w:t>
            </w:r>
          </w:p>
        </w:tc>
        <w:tc>
          <w:tcPr>
            <w:tcW w:w="1016" w:type="pct"/>
          </w:tcPr>
          <w:p w14:paraId="24A4A6CF" w14:textId="77777777" w:rsidR="001D2F2B" w:rsidRPr="001C0E1B" w:rsidRDefault="001D2F2B" w:rsidP="006C31F7">
            <w:pPr>
              <w:pStyle w:val="TAC"/>
              <w:rPr>
                <w:rFonts w:cs="Arial"/>
                <w:iCs/>
                <w:szCs w:val="18"/>
              </w:rPr>
            </w:pPr>
          </w:p>
        </w:tc>
      </w:tr>
      <w:tr w:rsidR="001D2F2B" w:rsidRPr="001C0E1B" w14:paraId="01CEC6DE" w14:textId="77777777" w:rsidTr="006C31F7">
        <w:trPr>
          <w:trHeight w:val="187"/>
          <w:jc w:val="center"/>
        </w:trPr>
        <w:tc>
          <w:tcPr>
            <w:tcW w:w="1221" w:type="pct"/>
            <w:gridSpan w:val="2"/>
            <w:shd w:val="clear" w:color="auto" w:fill="auto"/>
          </w:tcPr>
          <w:p w14:paraId="25BCA60E" w14:textId="77777777" w:rsidR="001D2F2B" w:rsidRPr="001C0E1B" w:rsidRDefault="001D2F2B" w:rsidP="006C31F7">
            <w:pPr>
              <w:pStyle w:val="TAL"/>
              <w:rPr>
                <w:rFonts w:cs="Arial"/>
                <w:szCs w:val="18"/>
              </w:rPr>
            </w:pPr>
            <w:r w:rsidRPr="001C0E1B">
              <w:rPr>
                <w:noProof/>
                <w:lang w:eastAsia="zh-CN"/>
              </w:rPr>
              <w:t>T310 Timer</w:t>
            </w:r>
          </w:p>
        </w:tc>
        <w:tc>
          <w:tcPr>
            <w:tcW w:w="1049" w:type="pct"/>
            <w:gridSpan w:val="2"/>
            <w:shd w:val="clear" w:color="auto" w:fill="auto"/>
          </w:tcPr>
          <w:p w14:paraId="513B323D" w14:textId="77777777" w:rsidR="001D2F2B" w:rsidRPr="001C0E1B" w:rsidRDefault="001D2F2B" w:rsidP="006C31F7">
            <w:pPr>
              <w:pStyle w:val="TAL"/>
              <w:rPr>
                <w:rFonts w:cs="Arial"/>
                <w:noProof/>
                <w:szCs w:val="18"/>
              </w:rPr>
            </w:pPr>
          </w:p>
        </w:tc>
        <w:tc>
          <w:tcPr>
            <w:tcW w:w="574" w:type="pct"/>
            <w:shd w:val="clear" w:color="auto" w:fill="auto"/>
          </w:tcPr>
          <w:p w14:paraId="67032F1E" w14:textId="77777777" w:rsidR="001D2F2B" w:rsidRPr="001C0E1B" w:rsidRDefault="001D2F2B" w:rsidP="006C31F7">
            <w:pPr>
              <w:pStyle w:val="TAC"/>
              <w:rPr>
                <w:rFonts w:cs="Arial"/>
                <w:noProof/>
                <w:szCs w:val="18"/>
              </w:rPr>
            </w:pPr>
            <w:r w:rsidRPr="001C0E1B">
              <w:rPr>
                <w:rFonts w:cs="Arial"/>
                <w:noProof/>
                <w:szCs w:val="18"/>
                <w:lang w:eastAsia="zh-CN"/>
              </w:rPr>
              <w:t>ms</w:t>
            </w:r>
          </w:p>
        </w:tc>
        <w:tc>
          <w:tcPr>
            <w:tcW w:w="1139" w:type="pct"/>
            <w:shd w:val="clear" w:color="auto" w:fill="auto"/>
          </w:tcPr>
          <w:p w14:paraId="00336D64" w14:textId="77777777" w:rsidR="001D2F2B" w:rsidRPr="001C0E1B" w:rsidRDefault="001D2F2B" w:rsidP="006C31F7">
            <w:pPr>
              <w:pStyle w:val="TAC"/>
              <w:rPr>
                <w:rFonts w:cs="Arial"/>
                <w:szCs w:val="18"/>
              </w:rPr>
            </w:pPr>
            <w:r>
              <w:rPr>
                <w:rFonts w:cs="Arial"/>
                <w:szCs w:val="18"/>
              </w:rPr>
              <w:t>1000</w:t>
            </w:r>
          </w:p>
        </w:tc>
        <w:tc>
          <w:tcPr>
            <w:tcW w:w="1016" w:type="pct"/>
          </w:tcPr>
          <w:p w14:paraId="4FF8407C" w14:textId="77777777" w:rsidR="001D2F2B" w:rsidRPr="001C0E1B" w:rsidRDefault="001D2F2B" w:rsidP="006C31F7">
            <w:pPr>
              <w:pStyle w:val="TAC"/>
              <w:rPr>
                <w:rFonts w:cs="Arial"/>
                <w:iCs/>
                <w:szCs w:val="18"/>
              </w:rPr>
            </w:pPr>
          </w:p>
        </w:tc>
      </w:tr>
      <w:tr w:rsidR="001D2F2B" w:rsidRPr="001C0E1B" w14:paraId="2235D9DF" w14:textId="77777777" w:rsidTr="006C31F7">
        <w:trPr>
          <w:trHeight w:val="187"/>
          <w:jc w:val="center"/>
        </w:trPr>
        <w:tc>
          <w:tcPr>
            <w:tcW w:w="1221" w:type="pct"/>
            <w:gridSpan w:val="2"/>
            <w:shd w:val="clear" w:color="auto" w:fill="auto"/>
          </w:tcPr>
          <w:p w14:paraId="74AFF123" w14:textId="77777777" w:rsidR="001D2F2B" w:rsidRPr="001C0E1B" w:rsidRDefault="001D2F2B" w:rsidP="006C31F7">
            <w:pPr>
              <w:pStyle w:val="TAL"/>
              <w:rPr>
                <w:rFonts w:cs="Arial"/>
                <w:szCs w:val="18"/>
              </w:rPr>
            </w:pPr>
            <w:r w:rsidRPr="001C0E1B">
              <w:rPr>
                <w:noProof/>
                <w:lang w:eastAsia="zh-CN"/>
              </w:rPr>
              <w:t>N310</w:t>
            </w:r>
          </w:p>
        </w:tc>
        <w:tc>
          <w:tcPr>
            <w:tcW w:w="1049" w:type="pct"/>
            <w:gridSpan w:val="2"/>
            <w:shd w:val="clear" w:color="auto" w:fill="auto"/>
          </w:tcPr>
          <w:p w14:paraId="1CC2B84A" w14:textId="77777777" w:rsidR="001D2F2B" w:rsidRPr="001C0E1B" w:rsidRDefault="001D2F2B" w:rsidP="006C31F7">
            <w:pPr>
              <w:pStyle w:val="TAL"/>
              <w:rPr>
                <w:rFonts w:cs="Arial"/>
                <w:noProof/>
                <w:szCs w:val="18"/>
              </w:rPr>
            </w:pPr>
          </w:p>
        </w:tc>
        <w:tc>
          <w:tcPr>
            <w:tcW w:w="574" w:type="pct"/>
            <w:shd w:val="clear" w:color="auto" w:fill="auto"/>
          </w:tcPr>
          <w:p w14:paraId="7524C0ED" w14:textId="77777777" w:rsidR="001D2F2B" w:rsidRPr="001C0E1B" w:rsidRDefault="001D2F2B" w:rsidP="006C31F7">
            <w:pPr>
              <w:pStyle w:val="TAC"/>
              <w:rPr>
                <w:rFonts w:cs="Arial"/>
                <w:noProof/>
                <w:szCs w:val="18"/>
              </w:rPr>
            </w:pPr>
          </w:p>
        </w:tc>
        <w:tc>
          <w:tcPr>
            <w:tcW w:w="1139" w:type="pct"/>
            <w:shd w:val="clear" w:color="auto" w:fill="auto"/>
          </w:tcPr>
          <w:p w14:paraId="1E0A4055" w14:textId="77777777" w:rsidR="001D2F2B" w:rsidRPr="001C0E1B" w:rsidRDefault="001D2F2B" w:rsidP="006C31F7">
            <w:pPr>
              <w:pStyle w:val="TAC"/>
              <w:rPr>
                <w:rFonts w:cs="Arial"/>
                <w:szCs w:val="18"/>
              </w:rPr>
            </w:pPr>
            <w:r>
              <w:rPr>
                <w:rFonts w:cs="Arial"/>
                <w:szCs w:val="18"/>
              </w:rPr>
              <w:t>2</w:t>
            </w:r>
          </w:p>
        </w:tc>
        <w:tc>
          <w:tcPr>
            <w:tcW w:w="1016" w:type="pct"/>
          </w:tcPr>
          <w:p w14:paraId="0A52B6A7" w14:textId="77777777" w:rsidR="001D2F2B" w:rsidRPr="001C0E1B" w:rsidRDefault="001D2F2B" w:rsidP="006C31F7">
            <w:pPr>
              <w:pStyle w:val="TAC"/>
              <w:rPr>
                <w:rFonts w:cs="Arial"/>
                <w:iCs/>
                <w:szCs w:val="18"/>
              </w:rPr>
            </w:pPr>
          </w:p>
        </w:tc>
      </w:tr>
      <w:tr w:rsidR="001D2F2B" w:rsidRPr="001C0E1B" w14:paraId="63463E1B" w14:textId="77777777" w:rsidTr="006C31F7">
        <w:trPr>
          <w:trHeight w:val="187"/>
          <w:jc w:val="center"/>
        </w:trPr>
        <w:tc>
          <w:tcPr>
            <w:tcW w:w="2271" w:type="pct"/>
            <w:gridSpan w:val="4"/>
            <w:shd w:val="clear" w:color="auto" w:fill="auto"/>
          </w:tcPr>
          <w:p w14:paraId="06F3F224" w14:textId="77777777" w:rsidR="001D2F2B" w:rsidRPr="001C0E1B" w:rsidRDefault="001D2F2B" w:rsidP="006C31F7">
            <w:pPr>
              <w:pStyle w:val="TAL"/>
              <w:rPr>
                <w:noProof/>
              </w:rPr>
            </w:pPr>
            <w:r w:rsidRPr="001C0E1B">
              <w:rPr>
                <w:noProof/>
              </w:rPr>
              <w:t>T1</w:t>
            </w:r>
          </w:p>
        </w:tc>
        <w:tc>
          <w:tcPr>
            <w:tcW w:w="574" w:type="pct"/>
            <w:shd w:val="clear" w:color="auto" w:fill="auto"/>
          </w:tcPr>
          <w:p w14:paraId="579D1669" w14:textId="77777777" w:rsidR="001D2F2B" w:rsidRPr="001C0E1B" w:rsidRDefault="001D2F2B" w:rsidP="006C31F7">
            <w:pPr>
              <w:pStyle w:val="TAC"/>
              <w:rPr>
                <w:noProof/>
              </w:rPr>
            </w:pPr>
            <w:r w:rsidRPr="001C0E1B">
              <w:rPr>
                <w:noProof/>
              </w:rPr>
              <w:t>s</w:t>
            </w:r>
          </w:p>
        </w:tc>
        <w:tc>
          <w:tcPr>
            <w:tcW w:w="1139" w:type="pct"/>
            <w:shd w:val="clear" w:color="auto" w:fill="auto"/>
          </w:tcPr>
          <w:p w14:paraId="407190FD" w14:textId="77777777" w:rsidR="001D2F2B" w:rsidRPr="001C0E1B" w:rsidRDefault="001D2F2B" w:rsidP="006C31F7">
            <w:pPr>
              <w:pStyle w:val="TAC"/>
              <w:rPr>
                <w:noProof/>
              </w:rPr>
            </w:pPr>
            <w:r w:rsidRPr="001C0E1B">
              <w:rPr>
                <w:noProof/>
              </w:rPr>
              <w:t>1</w:t>
            </w:r>
          </w:p>
        </w:tc>
        <w:tc>
          <w:tcPr>
            <w:tcW w:w="1016" w:type="pct"/>
          </w:tcPr>
          <w:p w14:paraId="5FD40164" w14:textId="77777777" w:rsidR="001D2F2B" w:rsidRPr="001C0E1B" w:rsidRDefault="001D2F2B" w:rsidP="006C31F7">
            <w:pPr>
              <w:pStyle w:val="TAC"/>
              <w:rPr>
                <w:noProof/>
              </w:rPr>
            </w:pPr>
            <w:r w:rsidRPr="001C0E1B">
              <w:rPr>
                <w:noProof/>
              </w:rPr>
              <w:t>During this time the the UE shall be fully synchronized to cell 1</w:t>
            </w:r>
          </w:p>
        </w:tc>
      </w:tr>
      <w:tr w:rsidR="001D2F2B" w:rsidRPr="001C0E1B" w14:paraId="4F791027" w14:textId="77777777" w:rsidTr="006C31F7">
        <w:trPr>
          <w:trHeight w:val="187"/>
          <w:jc w:val="center"/>
        </w:trPr>
        <w:tc>
          <w:tcPr>
            <w:tcW w:w="2271" w:type="pct"/>
            <w:gridSpan w:val="4"/>
            <w:shd w:val="clear" w:color="auto" w:fill="auto"/>
          </w:tcPr>
          <w:p w14:paraId="18C9776A" w14:textId="77777777" w:rsidR="001D2F2B" w:rsidRPr="001C0E1B" w:rsidRDefault="001D2F2B" w:rsidP="006C31F7">
            <w:pPr>
              <w:pStyle w:val="TAL"/>
              <w:rPr>
                <w:noProof/>
              </w:rPr>
            </w:pPr>
            <w:r w:rsidRPr="001C0E1B">
              <w:rPr>
                <w:noProof/>
              </w:rPr>
              <w:t>T2</w:t>
            </w:r>
          </w:p>
        </w:tc>
        <w:tc>
          <w:tcPr>
            <w:tcW w:w="574" w:type="pct"/>
            <w:shd w:val="clear" w:color="auto" w:fill="auto"/>
          </w:tcPr>
          <w:p w14:paraId="03F6DCAD" w14:textId="77777777" w:rsidR="001D2F2B" w:rsidRPr="001C0E1B" w:rsidRDefault="001D2F2B" w:rsidP="006C31F7">
            <w:pPr>
              <w:pStyle w:val="TAC"/>
              <w:rPr>
                <w:noProof/>
              </w:rPr>
            </w:pPr>
            <w:r w:rsidRPr="001C0E1B">
              <w:rPr>
                <w:noProof/>
              </w:rPr>
              <w:t>s</w:t>
            </w:r>
          </w:p>
        </w:tc>
        <w:tc>
          <w:tcPr>
            <w:tcW w:w="1139" w:type="pct"/>
            <w:shd w:val="clear" w:color="auto" w:fill="auto"/>
          </w:tcPr>
          <w:p w14:paraId="307C910C" w14:textId="77777777" w:rsidR="001D2F2B" w:rsidRPr="001C0E1B" w:rsidRDefault="001D2F2B" w:rsidP="006C31F7">
            <w:pPr>
              <w:pStyle w:val="TAC"/>
              <w:rPr>
                <w:noProof/>
              </w:rPr>
            </w:pPr>
            <w:r w:rsidRPr="001C0E1B">
              <w:rPr>
                <w:noProof/>
              </w:rPr>
              <w:t>5.17</w:t>
            </w:r>
          </w:p>
        </w:tc>
        <w:tc>
          <w:tcPr>
            <w:tcW w:w="1016" w:type="pct"/>
          </w:tcPr>
          <w:p w14:paraId="35D535AD" w14:textId="77777777" w:rsidR="001D2F2B" w:rsidRPr="001C0E1B" w:rsidRDefault="001D2F2B" w:rsidP="006C31F7">
            <w:pPr>
              <w:pStyle w:val="TAC"/>
              <w:rPr>
                <w:noProof/>
              </w:rPr>
            </w:pPr>
          </w:p>
        </w:tc>
      </w:tr>
      <w:tr w:rsidR="001D2F2B" w:rsidRPr="001C0E1B" w14:paraId="0D608F1A" w14:textId="77777777" w:rsidTr="006C31F7">
        <w:trPr>
          <w:trHeight w:val="187"/>
          <w:jc w:val="center"/>
        </w:trPr>
        <w:tc>
          <w:tcPr>
            <w:tcW w:w="2271" w:type="pct"/>
            <w:gridSpan w:val="4"/>
            <w:shd w:val="clear" w:color="auto" w:fill="auto"/>
          </w:tcPr>
          <w:p w14:paraId="726D8DFE" w14:textId="77777777" w:rsidR="001D2F2B" w:rsidRPr="001C0E1B" w:rsidRDefault="001D2F2B" w:rsidP="006C31F7">
            <w:pPr>
              <w:pStyle w:val="TAL"/>
              <w:rPr>
                <w:noProof/>
              </w:rPr>
            </w:pPr>
            <w:r w:rsidRPr="001C0E1B">
              <w:rPr>
                <w:noProof/>
              </w:rPr>
              <w:t>T3</w:t>
            </w:r>
          </w:p>
        </w:tc>
        <w:tc>
          <w:tcPr>
            <w:tcW w:w="574" w:type="pct"/>
            <w:shd w:val="clear" w:color="auto" w:fill="auto"/>
          </w:tcPr>
          <w:p w14:paraId="6FED43B4" w14:textId="77777777" w:rsidR="001D2F2B" w:rsidRPr="001C0E1B" w:rsidRDefault="001D2F2B" w:rsidP="006C31F7">
            <w:pPr>
              <w:pStyle w:val="TAC"/>
              <w:rPr>
                <w:noProof/>
              </w:rPr>
            </w:pPr>
            <w:r w:rsidRPr="001C0E1B">
              <w:rPr>
                <w:noProof/>
              </w:rPr>
              <w:t>s</w:t>
            </w:r>
          </w:p>
        </w:tc>
        <w:tc>
          <w:tcPr>
            <w:tcW w:w="1139" w:type="pct"/>
            <w:shd w:val="clear" w:color="auto" w:fill="auto"/>
          </w:tcPr>
          <w:p w14:paraId="7C4B4919" w14:textId="77777777" w:rsidR="001D2F2B" w:rsidRPr="001C0E1B" w:rsidRDefault="001D2F2B" w:rsidP="006C31F7">
            <w:pPr>
              <w:pStyle w:val="TAC"/>
              <w:rPr>
                <w:noProof/>
              </w:rPr>
            </w:pPr>
            <w:r w:rsidRPr="001C0E1B">
              <w:rPr>
                <w:noProof/>
              </w:rPr>
              <w:t>3.24</w:t>
            </w:r>
          </w:p>
        </w:tc>
        <w:tc>
          <w:tcPr>
            <w:tcW w:w="1016" w:type="pct"/>
          </w:tcPr>
          <w:p w14:paraId="6F4035E5" w14:textId="77777777" w:rsidR="001D2F2B" w:rsidRPr="001C0E1B" w:rsidRDefault="001D2F2B" w:rsidP="006C31F7">
            <w:pPr>
              <w:pStyle w:val="TAC"/>
              <w:rPr>
                <w:noProof/>
              </w:rPr>
            </w:pPr>
          </w:p>
        </w:tc>
      </w:tr>
      <w:tr w:rsidR="001D2F2B" w:rsidRPr="001C0E1B" w14:paraId="65F8FFFE" w14:textId="77777777" w:rsidTr="006C31F7">
        <w:trPr>
          <w:trHeight w:val="187"/>
          <w:jc w:val="center"/>
        </w:trPr>
        <w:tc>
          <w:tcPr>
            <w:tcW w:w="2271" w:type="pct"/>
            <w:gridSpan w:val="4"/>
            <w:shd w:val="clear" w:color="auto" w:fill="auto"/>
          </w:tcPr>
          <w:p w14:paraId="4C5E8421" w14:textId="77777777" w:rsidR="001D2F2B" w:rsidRPr="001C0E1B" w:rsidRDefault="001D2F2B" w:rsidP="006C31F7">
            <w:pPr>
              <w:pStyle w:val="TAL"/>
              <w:rPr>
                <w:noProof/>
              </w:rPr>
            </w:pPr>
            <w:r w:rsidRPr="001C0E1B">
              <w:rPr>
                <w:noProof/>
              </w:rPr>
              <w:lastRenderedPageBreak/>
              <w:t>T4</w:t>
            </w:r>
          </w:p>
        </w:tc>
        <w:tc>
          <w:tcPr>
            <w:tcW w:w="574" w:type="pct"/>
            <w:shd w:val="clear" w:color="auto" w:fill="auto"/>
          </w:tcPr>
          <w:p w14:paraId="60FFBBDB" w14:textId="77777777" w:rsidR="001D2F2B" w:rsidRPr="001C0E1B" w:rsidRDefault="001D2F2B" w:rsidP="006C31F7">
            <w:pPr>
              <w:pStyle w:val="TAC"/>
              <w:rPr>
                <w:noProof/>
              </w:rPr>
            </w:pPr>
            <w:r w:rsidRPr="001C0E1B">
              <w:rPr>
                <w:noProof/>
              </w:rPr>
              <w:t>s</w:t>
            </w:r>
          </w:p>
        </w:tc>
        <w:tc>
          <w:tcPr>
            <w:tcW w:w="1139" w:type="pct"/>
            <w:shd w:val="clear" w:color="auto" w:fill="auto"/>
          </w:tcPr>
          <w:p w14:paraId="4DD6A08B" w14:textId="77777777" w:rsidR="001D2F2B" w:rsidRPr="001C0E1B" w:rsidRDefault="001D2F2B" w:rsidP="006C31F7">
            <w:pPr>
              <w:pStyle w:val="TAC"/>
              <w:rPr>
                <w:noProof/>
              </w:rPr>
            </w:pPr>
            <w:r w:rsidRPr="001C0E1B">
              <w:rPr>
                <w:noProof/>
              </w:rPr>
              <w:t>0</w:t>
            </w:r>
          </w:p>
        </w:tc>
        <w:tc>
          <w:tcPr>
            <w:tcW w:w="1016" w:type="pct"/>
          </w:tcPr>
          <w:p w14:paraId="3DD9C21F" w14:textId="77777777" w:rsidR="001D2F2B" w:rsidRPr="001C0E1B" w:rsidRDefault="001D2F2B" w:rsidP="006C31F7">
            <w:pPr>
              <w:pStyle w:val="TAC"/>
              <w:rPr>
                <w:noProof/>
              </w:rPr>
            </w:pPr>
          </w:p>
        </w:tc>
      </w:tr>
      <w:tr w:rsidR="001D2F2B" w:rsidRPr="001C0E1B" w14:paraId="0A35B579" w14:textId="77777777" w:rsidTr="006C31F7">
        <w:trPr>
          <w:trHeight w:val="187"/>
          <w:jc w:val="center"/>
        </w:trPr>
        <w:tc>
          <w:tcPr>
            <w:tcW w:w="2271" w:type="pct"/>
            <w:gridSpan w:val="4"/>
            <w:shd w:val="clear" w:color="auto" w:fill="auto"/>
          </w:tcPr>
          <w:p w14:paraId="1C81A039" w14:textId="77777777" w:rsidR="001D2F2B" w:rsidRPr="001C0E1B" w:rsidRDefault="001D2F2B" w:rsidP="006C31F7">
            <w:pPr>
              <w:pStyle w:val="TAL"/>
              <w:rPr>
                <w:noProof/>
              </w:rPr>
            </w:pPr>
            <w:r w:rsidRPr="001C0E1B">
              <w:rPr>
                <w:noProof/>
              </w:rPr>
              <w:t>T5</w:t>
            </w:r>
          </w:p>
        </w:tc>
        <w:tc>
          <w:tcPr>
            <w:tcW w:w="574" w:type="pct"/>
            <w:shd w:val="clear" w:color="auto" w:fill="auto"/>
          </w:tcPr>
          <w:p w14:paraId="33EC623B" w14:textId="77777777" w:rsidR="001D2F2B" w:rsidRPr="001C0E1B" w:rsidRDefault="001D2F2B" w:rsidP="006C31F7">
            <w:pPr>
              <w:pStyle w:val="TAC"/>
              <w:rPr>
                <w:noProof/>
              </w:rPr>
            </w:pPr>
            <w:r w:rsidRPr="001C0E1B">
              <w:rPr>
                <w:noProof/>
              </w:rPr>
              <w:t>s</w:t>
            </w:r>
          </w:p>
        </w:tc>
        <w:tc>
          <w:tcPr>
            <w:tcW w:w="1139" w:type="pct"/>
            <w:shd w:val="clear" w:color="auto" w:fill="auto"/>
          </w:tcPr>
          <w:p w14:paraId="0E813BC4" w14:textId="77777777" w:rsidR="001D2F2B" w:rsidRPr="001C0E1B" w:rsidRDefault="001D2F2B" w:rsidP="006C31F7">
            <w:pPr>
              <w:pStyle w:val="TAC"/>
              <w:rPr>
                <w:noProof/>
              </w:rPr>
            </w:pPr>
            <w:r w:rsidRPr="001C0E1B">
              <w:rPr>
                <w:noProof/>
              </w:rPr>
              <w:t>1.97</w:t>
            </w:r>
          </w:p>
        </w:tc>
        <w:tc>
          <w:tcPr>
            <w:tcW w:w="1016" w:type="pct"/>
          </w:tcPr>
          <w:p w14:paraId="0EDE88E0" w14:textId="77777777" w:rsidR="001D2F2B" w:rsidRPr="001C0E1B" w:rsidRDefault="001D2F2B" w:rsidP="006C31F7">
            <w:pPr>
              <w:pStyle w:val="TAC"/>
              <w:rPr>
                <w:noProof/>
              </w:rPr>
            </w:pPr>
          </w:p>
        </w:tc>
      </w:tr>
      <w:tr w:rsidR="001D2F2B" w:rsidRPr="001C0E1B" w14:paraId="18192112" w14:textId="77777777" w:rsidTr="006C31F7">
        <w:trPr>
          <w:trHeight w:val="187"/>
          <w:jc w:val="center"/>
        </w:trPr>
        <w:tc>
          <w:tcPr>
            <w:tcW w:w="2271" w:type="pct"/>
            <w:gridSpan w:val="4"/>
            <w:shd w:val="clear" w:color="auto" w:fill="auto"/>
          </w:tcPr>
          <w:p w14:paraId="497F89FF" w14:textId="77777777" w:rsidR="001D2F2B" w:rsidRPr="001C0E1B" w:rsidRDefault="001D2F2B" w:rsidP="006C31F7">
            <w:pPr>
              <w:pStyle w:val="TAL"/>
              <w:rPr>
                <w:noProof/>
              </w:rPr>
            </w:pPr>
            <w:r w:rsidRPr="001C0E1B">
              <w:rPr>
                <w:noProof/>
              </w:rPr>
              <w:t>D1</w:t>
            </w:r>
          </w:p>
        </w:tc>
        <w:tc>
          <w:tcPr>
            <w:tcW w:w="574" w:type="pct"/>
            <w:shd w:val="clear" w:color="auto" w:fill="auto"/>
          </w:tcPr>
          <w:p w14:paraId="3CDDC777" w14:textId="77777777" w:rsidR="001D2F2B" w:rsidRPr="001C0E1B" w:rsidRDefault="001D2F2B" w:rsidP="006C31F7">
            <w:pPr>
              <w:pStyle w:val="TAC"/>
              <w:rPr>
                <w:noProof/>
              </w:rPr>
            </w:pPr>
            <w:r w:rsidRPr="001C0E1B">
              <w:rPr>
                <w:noProof/>
              </w:rPr>
              <w:t>s</w:t>
            </w:r>
          </w:p>
        </w:tc>
        <w:tc>
          <w:tcPr>
            <w:tcW w:w="1139" w:type="pct"/>
            <w:shd w:val="clear" w:color="auto" w:fill="auto"/>
          </w:tcPr>
          <w:p w14:paraId="2339F32E" w14:textId="77777777" w:rsidR="001D2F2B" w:rsidRPr="001C0E1B" w:rsidRDefault="001D2F2B" w:rsidP="006C31F7">
            <w:pPr>
              <w:pStyle w:val="TAC"/>
              <w:rPr>
                <w:noProof/>
              </w:rPr>
            </w:pPr>
            <w:r w:rsidRPr="001C0E1B">
              <w:rPr>
                <w:noProof/>
              </w:rPr>
              <w:t>1.93</w:t>
            </w:r>
          </w:p>
        </w:tc>
        <w:tc>
          <w:tcPr>
            <w:tcW w:w="1016" w:type="pct"/>
          </w:tcPr>
          <w:p w14:paraId="0132E21D" w14:textId="77777777" w:rsidR="001D2F2B" w:rsidRPr="001C0E1B" w:rsidRDefault="001D2F2B" w:rsidP="006C31F7">
            <w:pPr>
              <w:pStyle w:val="TAC"/>
              <w:rPr>
                <w:noProof/>
              </w:rPr>
            </w:pPr>
          </w:p>
        </w:tc>
      </w:tr>
      <w:tr w:rsidR="001D2F2B" w:rsidRPr="001C0E1B" w14:paraId="14E2E06D" w14:textId="77777777" w:rsidTr="006C31F7">
        <w:trPr>
          <w:trHeight w:val="187"/>
          <w:jc w:val="center"/>
        </w:trPr>
        <w:tc>
          <w:tcPr>
            <w:tcW w:w="5000" w:type="pct"/>
            <w:gridSpan w:val="7"/>
            <w:shd w:val="clear" w:color="auto" w:fill="auto"/>
          </w:tcPr>
          <w:p w14:paraId="17165B4D" w14:textId="77777777" w:rsidR="001D2F2B" w:rsidRPr="001C0E1B" w:rsidRDefault="001D2F2B" w:rsidP="006C31F7">
            <w:pPr>
              <w:pStyle w:val="TAN"/>
              <w:rPr>
                <w:noProof/>
              </w:rPr>
            </w:pPr>
            <w:r w:rsidRPr="001C0E1B">
              <w:rPr>
                <w:noProof/>
              </w:rPr>
              <w:t>Note 1:</w:t>
            </w:r>
            <w:r w:rsidRPr="001C0E1B">
              <w:rPr>
                <w:noProof/>
              </w:rPr>
              <w:tab/>
              <w:t>All configurations are assigned to the UE prior to the start of time period T1.</w:t>
            </w:r>
          </w:p>
          <w:p w14:paraId="4FB95AF2" w14:textId="77777777" w:rsidR="001D2F2B" w:rsidRPr="001C0E1B" w:rsidRDefault="001D2F2B" w:rsidP="006C31F7">
            <w:pPr>
              <w:pStyle w:val="TAN"/>
              <w:rPr>
                <w:noProof/>
              </w:rPr>
            </w:pPr>
            <w:r w:rsidRPr="001C0E1B">
              <w:rPr>
                <w:noProof/>
              </w:rPr>
              <w:t>Note 2:</w:t>
            </w:r>
            <w:r w:rsidRPr="001C0E1B">
              <w:rPr>
                <w:noProof/>
              </w:rPr>
              <w:tab/>
              <w:t>UE-specific PDCCH is not transmitted after T1 starts.</w:t>
            </w:r>
          </w:p>
        </w:tc>
      </w:tr>
    </w:tbl>
    <w:p w14:paraId="422B35C3" w14:textId="3260EDFF" w:rsidR="007C7C5F" w:rsidRDefault="007C7C5F" w:rsidP="007C7C5F">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B03CB4">
        <w:rPr>
          <w:rFonts w:ascii="Arial" w:hAnsi="Arial"/>
          <w:b/>
          <w:color w:val="0000FF"/>
          <w:sz w:val="36"/>
        </w:rPr>
        <w:t>6</w:t>
      </w:r>
      <w:r w:rsidRPr="0067187D">
        <w:rPr>
          <w:rFonts w:ascii="Arial" w:hAnsi="Arial"/>
          <w:b/>
          <w:color w:val="0000FF"/>
          <w:sz w:val="36"/>
        </w:rPr>
        <w:t>&gt;</w:t>
      </w:r>
    </w:p>
    <w:p w14:paraId="0EBA4B24" w14:textId="6E963651"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C37E71">
        <w:rPr>
          <w:rFonts w:ascii="Arial" w:hAnsi="Arial"/>
          <w:b/>
          <w:color w:val="0000FF"/>
          <w:sz w:val="36"/>
        </w:rPr>
        <w:t>2</w:t>
      </w:r>
      <w:r w:rsidR="00B03CB4">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09AE2457"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068941C9" w14:textId="77777777" w:rsidR="001D2F2B" w:rsidRPr="001C0E1B" w:rsidDel="003A1762" w:rsidRDefault="001D2F2B" w:rsidP="001D2F2B">
      <w:pPr>
        <w:pStyle w:val="TH"/>
      </w:pPr>
      <w:r w:rsidRPr="001C0E1B">
        <w:t>Table A.6.5.5.3.1-2: General test parameters for FR1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251"/>
        <w:gridCol w:w="622"/>
        <w:gridCol w:w="1069"/>
        <w:gridCol w:w="968"/>
        <w:gridCol w:w="1940"/>
        <w:gridCol w:w="1849"/>
      </w:tblGrid>
      <w:tr w:rsidR="001D2F2B" w:rsidRPr="001C0E1B" w14:paraId="1ABE1E1C" w14:textId="77777777" w:rsidTr="006C31F7">
        <w:trPr>
          <w:trHeight w:val="187"/>
          <w:jc w:val="center"/>
        </w:trPr>
        <w:tc>
          <w:tcPr>
            <w:tcW w:w="2076" w:type="pct"/>
            <w:gridSpan w:val="4"/>
            <w:tcBorders>
              <w:bottom w:val="nil"/>
            </w:tcBorders>
            <w:shd w:val="clear" w:color="auto" w:fill="auto"/>
          </w:tcPr>
          <w:p w14:paraId="5AAD8287" w14:textId="77777777" w:rsidR="001D2F2B" w:rsidRPr="001C0E1B" w:rsidRDefault="001D2F2B" w:rsidP="006C31F7">
            <w:pPr>
              <w:pStyle w:val="TAH"/>
              <w:rPr>
                <w:noProof/>
              </w:rPr>
            </w:pPr>
            <w:r w:rsidRPr="001C0E1B">
              <w:rPr>
                <w:noProof/>
              </w:rPr>
              <w:lastRenderedPageBreak/>
              <w:t>Parameter</w:t>
            </w:r>
          </w:p>
        </w:tc>
        <w:tc>
          <w:tcPr>
            <w:tcW w:w="595" w:type="pct"/>
            <w:tcBorders>
              <w:bottom w:val="nil"/>
            </w:tcBorders>
            <w:shd w:val="clear" w:color="auto" w:fill="auto"/>
          </w:tcPr>
          <w:p w14:paraId="4D754BF6" w14:textId="77777777" w:rsidR="001D2F2B" w:rsidRPr="001C0E1B" w:rsidRDefault="001D2F2B" w:rsidP="006C31F7">
            <w:pPr>
              <w:pStyle w:val="TAH"/>
              <w:rPr>
                <w:noProof/>
              </w:rPr>
            </w:pPr>
            <w:r w:rsidRPr="001C0E1B">
              <w:rPr>
                <w:noProof/>
              </w:rPr>
              <w:t>Unit</w:t>
            </w:r>
          </w:p>
        </w:tc>
        <w:tc>
          <w:tcPr>
            <w:tcW w:w="1192" w:type="pct"/>
            <w:shd w:val="clear" w:color="auto" w:fill="auto"/>
          </w:tcPr>
          <w:p w14:paraId="27EFEAD2" w14:textId="77777777" w:rsidR="001D2F2B" w:rsidRPr="001C0E1B" w:rsidRDefault="001D2F2B" w:rsidP="006C31F7">
            <w:pPr>
              <w:pStyle w:val="TAH"/>
              <w:rPr>
                <w:noProof/>
              </w:rPr>
            </w:pPr>
            <w:r w:rsidRPr="001C0E1B">
              <w:rPr>
                <w:noProof/>
              </w:rPr>
              <w:t>Value</w:t>
            </w:r>
          </w:p>
        </w:tc>
        <w:tc>
          <w:tcPr>
            <w:tcW w:w="1137" w:type="pct"/>
            <w:tcBorders>
              <w:bottom w:val="nil"/>
            </w:tcBorders>
            <w:shd w:val="clear" w:color="auto" w:fill="auto"/>
          </w:tcPr>
          <w:p w14:paraId="3A103495" w14:textId="77777777" w:rsidR="001D2F2B" w:rsidRPr="001C0E1B" w:rsidRDefault="001D2F2B" w:rsidP="006C31F7">
            <w:pPr>
              <w:pStyle w:val="TAH"/>
              <w:rPr>
                <w:noProof/>
              </w:rPr>
            </w:pPr>
            <w:r w:rsidRPr="001C0E1B">
              <w:rPr>
                <w:noProof/>
              </w:rPr>
              <w:t>Comment</w:t>
            </w:r>
          </w:p>
        </w:tc>
      </w:tr>
      <w:tr w:rsidR="001D2F2B" w:rsidRPr="001C0E1B" w14:paraId="33CB0E71" w14:textId="77777777" w:rsidTr="006C31F7">
        <w:trPr>
          <w:trHeight w:val="187"/>
          <w:jc w:val="center"/>
        </w:trPr>
        <w:tc>
          <w:tcPr>
            <w:tcW w:w="2076" w:type="pct"/>
            <w:gridSpan w:val="4"/>
            <w:tcBorders>
              <w:top w:val="nil"/>
            </w:tcBorders>
            <w:shd w:val="clear" w:color="auto" w:fill="auto"/>
          </w:tcPr>
          <w:p w14:paraId="0A95D3D2" w14:textId="77777777" w:rsidR="001D2F2B" w:rsidRPr="001C0E1B" w:rsidRDefault="001D2F2B" w:rsidP="006C31F7">
            <w:pPr>
              <w:pStyle w:val="TAH"/>
              <w:rPr>
                <w:noProof/>
              </w:rPr>
            </w:pPr>
          </w:p>
        </w:tc>
        <w:tc>
          <w:tcPr>
            <w:tcW w:w="595" w:type="pct"/>
            <w:tcBorders>
              <w:top w:val="nil"/>
            </w:tcBorders>
            <w:shd w:val="clear" w:color="auto" w:fill="auto"/>
          </w:tcPr>
          <w:p w14:paraId="30EBC2E2" w14:textId="77777777" w:rsidR="001D2F2B" w:rsidRPr="001C0E1B" w:rsidRDefault="001D2F2B" w:rsidP="006C31F7">
            <w:pPr>
              <w:pStyle w:val="TAH"/>
              <w:rPr>
                <w:noProof/>
              </w:rPr>
            </w:pPr>
          </w:p>
        </w:tc>
        <w:tc>
          <w:tcPr>
            <w:tcW w:w="1192" w:type="pct"/>
            <w:shd w:val="clear" w:color="auto" w:fill="auto"/>
          </w:tcPr>
          <w:p w14:paraId="5FA0164A" w14:textId="77777777" w:rsidR="001D2F2B" w:rsidRPr="001C0E1B" w:rsidRDefault="001D2F2B" w:rsidP="006C31F7">
            <w:pPr>
              <w:pStyle w:val="TAH"/>
              <w:rPr>
                <w:noProof/>
              </w:rPr>
            </w:pPr>
            <w:r w:rsidRPr="001C0E1B">
              <w:rPr>
                <w:noProof/>
              </w:rPr>
              <w:t>Test 1</w:t>
            </w:r>
          </w:p>
        </w:tc>
        <w:tc>
          <w:tcPr>
            <w:tcW w:w="1137" w:type="pct"/>
            <w:tcBorders>
              <w:top w:val="nil"/>
            </w:tcBorders>
            <w:shd w:val="clear" w:color="auto" w:fill="auto"/>
          </w:tcPr>
          <w:p w14:paraId="1B840BF2" w14:textId="77777777" w:rsidR="001D2F2B" w:rsidRPr="001C0E1B" w:rsidRDefault="001D2F2B" w:rsidP="006C31F7">
            <w:pPr>
              <w:pStyle w:val="TAH"/>
              <w:rPr>
                <w:noProof/>
              </w:rPr>
            </w:pPr>
          </w:p>
        </w:tc>
      </w:tr>
      <w:tr w:rsidR="001D2F2B" w:rsidRPr="001C0E1B" w14:paraId="0165648E" w14:textId="77777777" w:rsidTr="006C31F7">
        <w:trPr>
          <w:trHeight w:val="187"/>
          <w:jc w:val="center"/>
        </w:trPr>
        <w:tc>
          <w:tcPr>
            <w:tcW w:w="2076" w:type="pct"/>
            <w:gridSpan w:val="4"/>
            <w:shd w:val="clear" w:color="auto" w:fill="auto"/>
          </w:tcPr>
          <w:p w14:paraId="0FF5E27D" w14:textId="77777777" w:rsidR="001D2F2B" w:rsidRPr="001C0E1B" w:rsidRDefault="001D2F2B" w:rsidP="006C31F7">
            <w:pPr>
              <w:pStyle w:val="TAL"/>
              <w:rPr>
                <w:noProof/>
              </w:rPr>
            </w:pPr>
            <w:r w:rsidRPr="001C0E1B">
              <w:rPr>
                <w:noProof/>
              </w:rPr>
              <w:t xml:space="preserve">Active PCell </w:t>
            </w:r>
          </w:p>
        </w:tc>
        <w:tc>
          <w:tcPr>
            <w:tcW w:w="595" w:type="pct"/>
            <w:shd w:val="clear" w:color="auto" w:fill="auto"/>
          </w:tcPr>
          <w:p w14:paraId="66FE9C4A" w14:textId="77777777" w:rsidR="001D2F2B" w:rsidRPr="001C0E1B" w:rsidRDefault="001D2F2B" w:rsidP="006C31F7">
            <w:pPr>
              <w:pStyle w:val="TAC"/>
              <w:rPr>
                <w:noProof/>
              </w:rPr>
            </w:pPr>
          </w:p>
        </w:tc>
        <w:tc>
          <w:tcPr>
            <w:tcW w:w="1192" w:type="pct"/>
            <w:shd w:val="clear" w:color="auto" w:fill="auto"/>
          </w:tcPr>
          <w:p w14:paraId="50BEBCA4" w14:textId="77777777" w:rsidR="001D2F2B" w:rsidRPr="001C0E1B" w:rsidRDefault="001D2F2B" w:rsidP="006C31F7">
            <w:pPr>
              <w:pStyle w:val="TAC"/>
              <w:rPr>
                <w:noProof/>
              </w:rPr>
            </w:pPr>
            <w:r w:rsidRPr="001C0E1B">
              <w:rPr>
                <w:noProof/>
              </w:rPr>
              <w:t>Cell 1</w:t>
            </w:r>
          </w:p>
        </w:tc>
        <w:tc>
          <w:tcPr>
            <w:tcW w:w="1137" w:type="pct"/>
          </w:tcPr>
          <w:p w14:paraId="4057BFC9" w14:textId="77777777" w:rsidR="001D2F2B" w:rsidRPr="001C0E1B" w:rsidRDefault="001D2F2B" w:rsidP="006C31F7">
            <w:pPr>
              <w:pStyle w:val="TAC"/>
              <w:rPr>
                <w:noProof/>
              </w:rPr>
            </w:pPr>
          </w:p>
        </w:tc>
      </w:tr>
      <w:tr w:rsidR="001D2F2B" w:rsidRPr="001C0E1B" w14:paraId="50BE5F0A" w14:textId="77777777" w:rsidTr="006C31F7">
        <w:trPr>
          <w:trHeight w:val="187"/>
          <w:jc w:val="center"/>
        </w:trPr>
        <w:tc>
          <w:tcPr>
            <w:tcW w:w="2076" w:type="pct"/>
            <w:gridSpan w:val="4"/>
            <w:shd w:val="clear" w:color="auto" w:fill="auto"/>
          </w:tcPr>
          <w:p w14:paraId="29CF4998" w14:textId="77777777" w:rsidR="001D2F2B" w:rsidRPr="001C0E1B" w:rsidRDefault="001D2F2B" w:rsidP="006C31F7">
            <w:pPr>
              <w:pStyle w:val="TAL"/>
              <w:rPr>
                <w:noProof/>
              </w:rPr>
            </w:pPr>
            <w:r w:rsidRPr="001C0E1B">
              <w:rPr>
                <w:noProof/>
              </w:rPr>
              <w:t>RF Channel Number</w:t>
            </w:r>
          </w:p>
        </w:tc>
        <w:tc>
          <w:tcPr>
            <w:tcW w:w="595" w:type="pct"/>
            <w:tcBorders>
              <w:bottom w:val="single" w:sz="4" w:space="0" w:color="auto"/>
            </w:tcBorders>
            <w:shd w:val="clear" w:color="auto" w:fill="auto"/>
          </w:tcPr>
          <w:p w14:paraId="104713EE" w14:textId="77777777" w:rsidR="001D2F2B" w:rsidRPr="001C0E1B" w:rsidRDefault="001D2F2B" w:rsidP="006C31F7">
            <w:pPr>
              <w:pStyle w:val="TAC"/>
              <w:rPr>
                <w:noProof/>
              </w:rPr>
            </w:pPr>
          </w:p>
        </w:tc>
        <w:tc>
          <w:tcPr>
            <w:tcW w:w="1192" w:type="pct"/>
            <w:shd w:val="clear" w:color="auto" w:fill="auto"/>
          </w:tcPr>
          <w:p w14:paraId="11D449EC" w14:textId="77777777" w:rsidR="001D2F2B" w:rsidRPr="001C0E1B" w:rsidRDefault="001D2F2B" w:rsidP="006C31F7">
            <w:pPr>
              <w:pStyle w:val="TAC"/>
              <w:rPr>
                <w:noProof/>
              </w:rPr>
            </w:pPr>
            <w:r w:rsidRPr="001C0E1B">
              <w:rPr>
                <w:noProof/>
              </w:rPr>
              <w:t>1</w:t>
            </w:r>
          </w:p>
        </w:tc>
        <w:tc>
          <w:tcPr>
            <w:tcW w:w="1137" w:type="pct"/>
          </w:tcPr>
          <w:p w14:paraId="1824A443" w14:textId="77777777" w:rsidR="001D2F2B" w:rsidRPr="001C0E1B" w:rsidRDefault="001D2F2B" w:rsidP="006C31F7">
            <w:pPr>
              <w:pStyle w:val="TAC"/>
              <w:rPr>
                <w:noProof/>
              </w:rPr>
            </w:pPr>
          </w:p>
        </w:tc>
      </w:tr>
      <w:tr w:rsidR="001D2F2B" w:rsidRPr="001C0E1B" w14:paraId="1D96BC9B" w14:textId="77777777" w:rsidTr="006C31F7">
        <w:trPr>
          <w:trHeight w:val="187"/>
          <w:jc w:val="center"/>
        </w:trPr>
        <w:tc>
          <w:tcPr>
            <w:tcW w:w="884" w:type="pct"/>
            <w:tcBorders>
              <w:bottom w:val="nil"/>
            </w:tcBorders>
            <w:shd w:val="clear" w:color="auto" w:fill="auto"/>
          </w:tcPr>
          <w:p w14:paraId="3250E9C6" w14:textId="77777777" w:rsidR="001D2F2B" w:rsidRPr="001C0E1B" w:rsidRDefault="001D2F2B" w:rsidP="006C31F7">
            <w:pPr>
              <w:pStyle w:val="TAL"/>
              <w:rPr>
                <w:noProof/>
              </w:rPr>
            </w:pPr>
            <w:r w:rsidRPr="001C0E1B">
              <w:rPr>
                <w:noProof/>
              </w:rPr>
              <w:t>Duplex mode</w:t>
            </w:r>
          </w:p>
        </w:tc>
        <w:tc>
          <w:tcPr>
            <w:tcW w:w="1193" w:type="pct"/>
            <w:gridSpan w:val="3"/>
            <w:shd w:val="clear" w:color="auto" w:fill="auto"/>
          </w:tcPr>
          <w:p w14:paraId="652518B6" w14:textId="77777777" w:rsidR="001D2F2B" w:rsidRPr="001C0E1B" w:rsidRDefault="001D2F2B" w:rsidP="006C31F7">
            <w:pPr>
              <w:pStyle w:val="TAL"/>
              <w:rPr>
                <w:noProof/>
              </w:rPr>
            </w:pPr>
            <w:r w:rsidRPr="001C0E1B">
              <w:rPr>
                <w:noProof/>
              </w:rPr>
              <w:t>Config 1</w:t>
            </w:r>
          </w:p>
        </w:tc>
        <w:tc>
          <w:tcPr>
            <w:tcW w:w="595" w:type="pct"/>
            <w:tcBorders>
              <w:bottom w:val="nil"/>
            </w:tcBorders>
            <w:shd w:val="clear" w:color="auto" w:fill="auto"/>
          </w:tcPr>
          <w:p w14:paraId="5B31D868" w14:textId="77777777" w:rsidR="001D2F2B" w:rsidRPr="001C0E1B" w:rsidRDefault="001D2F2B" w:rsidP="006C31F7">
            <w:pPr>
              <w:pStyle w:val="TAC"/>
              <w:rPr>
                <w:noProof/>
              </w:rPr>
            </w:pPr>
          </w:p>
        </w:tc>
        <w:tc>
          <w:tcPr>
            <w:tcW w:w="1192" w:type="pct"/>
            <w:shd w:val="clear" w:color="auto" w:fill="auto"/>
          </w:tcPr>
          <w:p w14:paraId="2247E2E7" w14:textId="77777777" w:rsidR="001D2F2B" w:rsidRPr="001C0E1B" w:rsidRDefault="001D2F2B" w:rsidP="006C31F7">
            <w:pPr>
              <w:pStyle w:val="TAC"/>
              <w:rPr>
                <w:noProof/>
              </w:rPr>
            </w:pPr>
            <w:r w:rsidRPr="001C0E1B">
              <w:rPr>
                <w:noProof/>
              </w:rPr>
              <w:t>FDD</w:t>
            </w:r>
          </w:p>
        </w:tc>
        <w:tc>
          <w:tcPr>
            <w:tcW w:w="1137" w:type="pct"/>
          </w:tcPr>
          <w:p w14:paraId="3AD87895" w14:textId="77777777" w:rsidR="001D2F2B" w:rsidRPr="001C0E1B" w:rsidRDefault="001D2F2B" w:rsidP="006C31F7">
            <w:pPr>
              <w:pStyle w:val="TAC"/>
              <w:rPr>
                <w:noProof/>
              </w:rPr>
            </w:pPr>
          </w:p>
        </w:tc>
      </w:tr>
      <w:tr w:rsidR="001D2F2B" w:rsidRPr="001C0E1B" w14:paraId="711C0A28" w14:textId="77777777" w:rsidTr="006C31F7">
        <w:trPr>
          <w:trHeight w:val="187"/>
          <w:jc w:val="center"/>
        </w:trPr>
        <w:tc>
          <w:tcPr>
            <w:tcW w:w="884" w:type="pct"/>
            <w:tcBorders>
              <w:top w:val="nil"/>
              <w:bottom w:val="single" w:sz="4" w:space="0" w:color="auto"/>
            </w:tcBorders>
            <w:shd w:val="clear" w:color="auto" w:fill="auto"/>
          </w:tcPr>
          <w:p w14:paraId="3ACE3CEF" w14:textId="77777777" w:rsidR="001D2F2B" w:rsidRPr="001C0E1B" w:rsidRDefault="001D2F2B" w:rsidP="006C31F7">
            <w:pPr>
              <w:pStyle w:val="TAL"/>
              <w:rPr>
                <w:noProof/>
              </w:rPr>
            </w:pPr>
          </w:p>
        </w:tc>
        <w:tc>
          <w:tcPr>
            <w:tcW w:w="1193" w:type="pct"/>
            <w:gridSpan w:val="3"/>
            <w:shd w:val="clear" w:color="auto" w:fill="auto"/>
          </w:tcPr>
          <w:p w14:paraId="15046043" w14:textId="77777777" w:rsidR="001D2F2B" w:rsidRPr="001C0E1B" w:rsidRDefault="001D2F2B" w:rsidP="006C31F7">
            <w:pPr>
              <w:pStyle w:val="TAL"/>
              <w:rPr>
                <w:noProof/>
              </w:rPr>
            </w:pPr>
            <w:r w:rsidRPr="001C0E1B">
              <w:rPr>
                <w:noProof/>
              </w:rPr>
              <w:t>Config 2, 3</w:t>
            </w:r>
          </w:p>
        </w:tc>
        <w:tc>
          <w:tcPr>
            <w:tcW w:w="595" w:type="pct"/>
            <w:tcBorders>
              <w:top w:val="nil"/>
              <w:bottom w:val="single" w:sz="4" w:space="0" w:color="auto"/>
            </w:tcBorders>
            <w:shd w:val="clear" w:color="auto" w:fill="auto"/>
          </w:tcPr>
          <w:p w14:paraId="63EDB019" w14:textId="77777777" w:rsidR="001D2F2B" w:rsidRPr="001C0E1B" w:rsidRDefault="001D2F2B" w:rsidP="006C31F7">
            <w:pPr>
              <w:pStyle w:val="TAC"/>
              <w:rPr>
                <w:noProof/>
              </w:rPr>
            </w:pPr>
          </w:p>
        </w:tc>
        <w:tc>
          <w:tcPr>
            <w:tcW w:w="1192" w:type="pct"/>
            <w:shd w:val="clear" w:color="auto" w:fill="auto"/>
          </w:tcPr>
          <w:p w14:paraId="30898D0B" w14:textId="77777777" w:rsidR="001D2F2B" w:rsidRPr="001C0E1B" w:rsidRDefault="001D2F2B" w:rsidP="006C31F7">
            <w:pPr>
              <w:pStyle w:val="TAC"/>
              <w:rPr>
                <w:noProof/>
              </w:rPr>
            </w:pPr>
            <w:r w:rsidRPr="001C0E1B">
              <w:rPr>
                <w:noProof/>
              </w:rPr>
              <w:t>TDD</w:t>
            </w:r>
          </w:p>
        </w:tc>
        <w:tc>
          <w:tcPr>
            <w:tcW w:w="1137" w:type="pct"/>
          </w:tcPr>
          <w:p w14:paraId="27F4B04C" w14:textId="77777777" w:rsidR="001D2F2B" w:rsidRPr="001C0E1B" w:rsidRDefault="001D2F2B" w:rsidP="006C31F7">
            <w:pPr>
              <w:pStyle w:val="TAC"/>
              <w:rPr>
                <w:noProof/>
              </w:rPr>
            </w:pPr>
          </w:p>
        </w:tc>
      </w:tr>
      <w:tr w:rsidR="001D2F2B" w:rsidRPr="001C0E1B" w14:paraId="70B33718" w14:textId="77777777" w:rsidTr="006C31F7">
        <w:trPr>
          <w:trHeight w:val="187"/>
          <w:jc w:val="center"/>
        </w:trPr>
        <w:tc>
          <w:tcPr>
            <w:tcW w:w="884" w:type="pct"/>
            <w:tcBorders>
              <w:bottom w:val="nil"/>
            </w:tcBorders>
            <w:shd w:val="clear" w:color="auto" w:fill="auto"/>
          </w:tcPr>
          <w:p w14:paraId="5BBE835C" w14:textId="77777777" w:rsidR="001D2F2B" w:rsidRPr="001C0E1B" w:rsidRDefault="001D2F2B" w:rsidP="006C31F7">
            <w:pPr>
              <w:pStyle w:val="TAL"/>
              <w:rPr>
                <w:noProof/>
              </w:rPr>
            </w:pPr>
            <w:r w:rsidRPr="001C0E1B">
              <w:rPr>
                <w:noProof/>
              </w:rPr>
              <w:t>TDD Configuration</w:t>
            </w:r>
          </w:p>
        </w:tc>
        <w:tc>
          <w:tcPr>
            <w:tcW w:w="1193" w:type="pct"/>
            <w:gridSpan w:val="3"/>
            <w:shd w:val="clear" w:color="auto" w:fill="auto"/>
          </w:tcPr>
          <w:p w14:paraId="36C250BE" w14:textId="77777777" w:rsidR="001D2F2B" w:rsidRPr="001C0E1B" w:rsidRDefault="001D2F2B" w:rsidP="006C31F7">
            <w:pPr>
              <w:pStyle w:val="TAL"/>
              <w:rPr>
                <w:noProof/>
              </w:rPr>
            </w:pPr>
            <w:r w:rsidRPr="001C0E1B">
              <w:rPr>
                <w:noProof/>
              </w:rPr>
              <w:t>Config 1</w:t>
            </w:r>
          </w:p>
        </w:tc>
        <w:tc>
          <w:tcPr>
            <w:tcW w:w="595" w:type="pct"/>
            <w:tcBorders>
              <w:bottom w:val="nil"/>
            </w:tcBorders>
            <w:shd w:val="clear" w:color="auto" w:fill="auto"/>
          </w:tcPr>
          <w:p w14:paraId="57A04736" w14:textId="77777777" w:rsidR="001D2F2B" w:rsidRPr="001C0E1B" w:rsidRDefault="001D2F2B" w:rsidP="006C31F7">
            <w:pPr>
              <w:pStyle w:val="TAC"/>
              <w:rPr>
                <w:noProof/>
              </w:rPr>
            </w:pPr>
          </w:p>
        </w:tc>
        <w:tc>
          <w:tcPr>
            <w:tcW w:w="1192" w:type="pct"/>
            <w:shd w:val="clear" w:color="auto" w:fill="auto"/>
          </w:tcPr>
          <w:p w14:paraId="3AD8D9AE" w14:textId="77777777" w:rsidR="001D2F2B" w:rsidRPr="001C0E1B" w:rsidRDefault="001D2F2B" w:rsidP="006C31F7">
            <w:pPr>
              <w:pStyle w:val="TAC"/>
              <w:rPr>
                <w:noProof/>
              </w:rPr>
            </w:pPr>
            <w:r w:rsidRPr="001C0E1B">
              <w:rPr>
                <w:noProof/>
              </w:rPr>
              <w:t>Not Applicable</w:t>
            </w:r>
          </w:p>
        </w:tc>
        <w:tc>
          <w:tcPr>
            <w:tcW w:w="1137" w:type="pct"/>
          </w:tcPr>
          <w:p w14:paraId="2C23B3BD" w14:textId="77777777" w:rsidR="001D2F2B" w:rsidRPr="001C0E1B" w:rsidRDefault="001D2F2B" w:rsidP="006C31F7">
            <w:pPr>
              <w:pStyle w:val="TAC"/>
              <w:rPr>
                <w:noProof/>
              </w:rPr>
            </w:pPr>
          </w:p>
        </w:tc>
      </w:tr>
      <w:tr w:rsidR="001D2F2B" w:rsidRPr="001C0E1B" w14:paraId="29D0C5E6" w14:textId="77777777" w:rsidTr="006C31F7">
        <w:trPr>
          <w:trHeight w:val="187"/>
          <w:jc w:val="center"/>
        </w:trPr>
        <w:tc>
          <w:tcPr>
            <w:tcW w:w="884" w:type="pct"/>
            <w:tcBorders>
              <w:top w:val="nil"/>
              <w:bottom w:val="nil"/>
            </w:tcBorders>
            <w:shd w:val="clear" w:color="auto" w:fill="auto"/>
          </w:tcPr>
          <w:p w14:paraId="265580F7" w14:textId="77777777" w:rsidR="001D2F2B" w:rsidRPr="001C0E1B" w:rsidRDefault="001D2F2B" w:rsidP="006C31F7">
            <w:pPr>
              <w:pStyle w:val="TAL"/>
              <w:rPr>
                <w:noProof/>
              </w:rPr>
            </w:pPr>
          </w:p>
        </w:tc>
        <w:tc>
          <w:tcPr>
            <w:tcW w:w="1193" w:type="pct"/>
            <w:gridSpan w:val="3"/>
            <w:shd w:val="clear" w:color="auto" w:fill="auto"/>
          </w:tcPr>
          <w:p w14:paraId="39415747" w14:textId="77777777" w:rsidR="001D2F2B" w:rsidRPr="001C0E1B" w:rsidRDefault="001D2F2B" w:rsidP="006C31F7">
            <w:pPr>
              <w:pStyle w:val="TAL"/>
              <w:rPr>
                <w:noProof/>
              </w:rPr>
            </w:pPr>
            <w:r w:rsidRPr="001C0E1B">
              <w:rPr>
                <w:noProof/>
              </w:rPr>
              <w:t>Config 2</w:t>
            </w:r>
          </w:p>
        </w:tc>
        <w:tc>
          <w:tcPr>
            <w:tcW w:w="595" w:type="pct"/>
            <w:tcBorders>
              <w:top w:val="nil"/>
              <w:bottom w:val="nil"/>
            </w:tcBorders>
            <w:shd w:val="clear" w:color="auto" w:fill="auto"/>
          </w:tcPr>
          <w:p w14:paraId="1ABE0694" w14:textId="77777777" w:rsidR="001D2F2B" w:rsidRPr="001C0E1B" w:rsidRDefault="001D2F2B" w:rsidP="006C31F7">
            <w:pPr>
              <w:pStyle w:val="TAC"/>
              <w:rPr>
                <w:noProof/>
              </w:rPr>
            </w:pPr>
          </w:p>
        </w:tc>
        <w:tc>
          <w:tcPr>
            <w:tcW w:w="1192" w:type="pct"/>
            <w:shd w:val="clear" w:color="auto" w:fill="auto"/>
          </w:tcPr>
          <w:p w14:paraId="070F0FB2" w14:textId="77777777" w:rsidR="001D2F2B" w:rsidRPr="001C0E1B" w:rsidRDefault="001D2F2B" w:rsidP="006C31F7">
            <w:pPr>
              <w:pStyle w:val="TAC"/>
              <w:rPr>
                <w:noProof/>
              </w:rPr>
            </w:pPr>
            <w:r w:rsidRPr="001C0E1B">
              <w:rPr>
                <w:noProof/>
              </w:rPr>
              <w:t>TDDConf.1.1</w:t>
            </w:r>
          </w:p>
        </w:tc>
        <w:tc>
          <w:tcPr>
            <w:tcW w:w="1137" w:type="pct"/>
          </w:tcPr>
          <w:p w14:paraId="67D9CE6B" w14:textId="77777777" w:rsidR="001D2F2B" w:rsidRPr="001C0E1B" w:rsidRDefault="001D2F2B" w:rsidP="006C31F7">
            <w:pPr>
              <w:pStyle w:val="TAC"/>
              <w:rPr>
                <w:noProof/>
              </w:rPr>
            </w:pPr>
          </w:p>
        </w:tc>
      </w:tr>
      <w:tr w:rsidR="001D2F2B" w:rsidRPr="001C0E1B" w14:paraId="741B0D33" w14:textId="77777777" w:rsidTr="006C31F7">
        <w:trPr>
          <w:trHeight w:val="187"/>
          <w:jc w:val="center"/>
        </w:trPr>
        <w:tc>
          <w:tcPr>
            <w:tcW w:w="884" w:type="pct"/>
            <w:tcBorders>
              <w:top w:val="nil"/>
              <w:bottom w:val="single" w:sz="4" w:space="0" w:color="auto"/>
            </w:tcBorders>
            <w:shd w:val="clear" w:color="auto" w:fill="auto"/>
          </w:tcPr>
          <w:p w14:paraId="4944D907" w14:textId="77777777" w:rsidR="001D2F2B" w:rsidRPr="001C0E1B" w:rsidRDefault="001D2F2B" w:rsidP="006C31F7">
            <w:pPr>
              <w:pStyle w:val="TAL"/>
              <w:rPr>
                <w:noProof/>
              </w:rPr>
            </w:pPr>
          </w:p>
        </w:tc>
        <w:tc>
          <w:tcPr>
            <w:tcW w:w="1193" w:type="pct"/>
            <w:gridSpan w:val="3"/>
            <w:shd w:val="clear" w:color="auto" w:fill="auto"/>
          </w:tcPr>
          <w:p w14:paraId="7146BE87" w14:textId="77777777" w:rsidR="001D2F2B" w:rsidRPr="001C0E1B" w:rsidRDefault="001D2F2B"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42082AD8" w14:textId="77777777" w:rsidR="001D2F2B" w:rsidRPr="001C0E1B" w:rsidRDefault="001D2F2B" w:rsidP="006C31F7">
            <w:pPr>
              <w:pStyle w:val="TAC"/>
              <w:rPr>
                <w:noProof/>
              </w:rPr>
            </w:pPr>
          </w:p>
        </w:tc>
        <w:tc>
          <w:tcPr>
            <w:tcW w:w="1192" w:type="pct"/>
            <w:shd w:val="clear" w:color="auto" w:fill="auto"/>
          </w:tcPr>
          <w:p w14:paraId="4E60663A" w14:textId="77777777" w:rsidR="001D2F2B" w:rsidRPr="001C0E1B" w:rsidRDefault="001D2F2B" w:rsidP="006C31F7">
            <w:pPr>
              <w:pStyle w:val="TAC"/>
              <w:rPr>
                <w:noProof/>
              </w:rPr>
            </w:pPr>
            <w:r w:rsidRPr="001C0E1B">
              <w:rPr>
                <w:noProof/>
              </w:rPr>
              <w:t>TDDConf.2.1</w:t>
            </w:r>
          </w:p>
        </w:tc>
        <w:tc>
          <w:tcPr>
            <w:tcW w:w="1137" w:type="pct"/>
            <w:tcBorders>
              <w:bottom w:val="single" w:sz="4" w:space="0" w:color="auto"/>
            </w:tcBorders>
          </w:tcPr>
          <w:p w14:paraId="633E9D07" w14:textId="77777777" w:rsidR="001D2F2B" w:rsidRPr="001C0E1B" w:rsidRDefault="001D2F2B" w:rsidP="006C31F7">
            <w:pPr>
              <w:pStyle w:val="TAC"/>
              <w:rPr>
                <w:noProof/>
              </w:rPr>
            </w:pPr>
          </w:p>
        </w:tc>
      </w:tr>
      <w:tr w:rsidR="001D2F2B" w:rsidRPr="001C0E1B" w14:paraId="3520C64A" w14:textId="77777777" w:rsidTr="006C31F7">
        <w:trPr>
          <w:trHeight w:val="187"/>
          <w:jc w:val="center"/>
        </w:trPr>
        <w:tc>
          <w:tcPr>
            <w:tcW w:w="884" w:type="pct"/>
            <w:tcBorders>
              <w:bottom w:val="nil"/>
            </w:tcBorders>
            <w:shd w:val="clear" w:color="auto" w:fill="auto"/>
          </w:tcPr>
          <w:p w14:paraId="4CD660CD" w14:textId="77777777" w:rsidR="001D2F2B" w:rsidRPr="001C0E1B" w:rsidRDefault="001D2F2B" w:rsidP="006C31F7">
            <w:pPr>
              <w:pStyle w:val="TAL"/>
              <w:rPr>
                <w:noProof/>
              </w:rPr>
            </w:pPr>
            <w:ins w:id="3072" w:author="Karajani Bledar 1SI1" w:date="2022-05-23T17:22:00Z">
              <w:r>
                <w:rPr>
                  <w:noProof/>
                </w:rPr>
                <w:t xml:space="preserve">RMSI </w:t>
              </w:r>
            </w:ins>
            <w:r w:rsidRPr="001C0E1B">
              <w:rPr>
                <w:noProof/>
              </w:rPr>
              <w:t>CORESET Reference Channel</w:t>
            </w:r>
          </w:p>
        </w:tc>
        <w:tc>
          <w:tcPr>
            <w:tcW w:w="1193" w:type="pct"/>
            <w:gridSpan w:val="3"/>
            <w:shd w:val="clear" w:color="auto" w:fill="auto"/>
          </w:tcPr>
          <w:p w14:paraId="574C7B4D" w14:textId="77777777" w:rsidR="001D2F2B" w:rsidRPr="001C0E1B" w:rsidRDefault="001D2F2B" w:rsidP="006C31F7">
            <w:pPr>
              <w:pStyle w:val="TAL"/>
              <w:rPr>
                <w:noProof/>
              </w:rPr>
            </w:pPr>
            <w:r w:rsidRPr="001C0E1B">
              <w:rPr>
                <w:noProof/>
              </w:rPr>
              <w:t>Config 1</w:t>
            </w:r>
          </w:p>
        </w:tc>
        <w:tc>
          <w:tcPr>
            <w:tcW w:w="595" w:type="pct"/>
            <w:tcBorders>
              <w:bottom w:val="nil"/>
            </w:tcBorders>
            <w:shd w:val="clear" w:color="auto" w:fill="auto"/>
          </w:tcPr>
          <w:p w14:paraId="2C232937" w14:textId="77777777" w:rsidR="001D2F2B" w:rsidRPr="001C0E1B" w:rsidRDefault="001D2F2B" w:rsidP="006C31F7">
            <w:pPr>
              <w:pStyle w:val="TAC"/>
              <w:rPr>
                <w:noProof/>
              </w:rPr>
            </w:pPr>
          </w:p>
        </w:tc>
        <w:tc>
          <w:tcPr>
            <w:tcW w:w="1192" w:type="pct"/>
            <w:shd w:val="clear" w:color="auto" w:fill="auto"/>
          </w:tcPr>
          <w:p w14:paraId="5BF10091" w14:textId="77777777" w:rsidR="001D2F2B" w:rsidRPr="001C0E1B" w:rsidRDefault="001D2F2B" w:rsidP="006C31F7">
            <w:pPr>
              <w:pStyle w:val="TAC"/>
              <w:rPr>
                <w:noProof/>
              </w:rPr>
            </w:pPr>
            <w:r w:rsidRPr="001C0E1B">
              <w:rPr>
                <w:noProof/>
              </w:rPr>
              <w:t>CR.1.1 FDD</w:t>
            </w:r>
          </w:p>
        </w:tc>
        <w:tc>
          <w:tcPr>
            <w:tcW w:w="1137" w:type="pct"/>
            <w:tcBorders>
              <w:bottom w:val="nil"/>
            </w:tcBorders>
            <w:shd w:val="clear" w:color="auto" w:fill="auto"/>
          </w:tcPr>
          <w:p w14:paraId="47AF8F7F" w14:textId="77777777" w:rsidR="001D2F2B" w:rsidRPr="001C0E1B" w:rsidRDefault="001D2F2B" w:rsidP="006C31F7">
            <w:pPr>
              <w:pStyle w:val="TAC"/>
              <w:rPr>
                <w:noProof/>
              </w:rPr>
            </w:pPr>
            <w:r w:rsidRPr="001C0E1B">
              <w:rPr>
                <w:noProof/>
              </w:rPr>
              <w:t>A.3.1.2</w:t>
            </w:r>
          </w:p>
        </w:tc>
      </w:tr>
      <w:tr w:rsidR="001D2F2B" w:rsidRPr="001C0E1B" w14:paraId="2B11D663" w14:textId="77777777" w:rsidTr="006C31F7">
        <w:trPr>
          <w:trHeight w:val="187"/>
          <w:jc w:val="center"/>
        </w:trPr>
        <w:tc>
          <w:tcPr>
            <w:tcW w:w="884" w:type="pct"/>
            <w:tcBorders>
              <w:top w:val="nil"/>
              <w:bottom w:val="nil"/>
            </w:tcBorders>
            <w:shd w:val="clear" w:color="auto" w:fill="auto"/>
          </w:tcPr>
          <w:p w14:paraId="4563E5D7" w14:textId="77777777" w:rsidR="001D2F2B" w:rsidRPr="001C0E1B" w:rsidRDefault="001D2F2B" w:rsidP="006C31F7">
            <w:pPr>
              <w:pStyle w:val="TAL"/>
              <w:rPr>
                <w:noProof/>
              </w:rPr>
            </w:pPr>
          </w:p>
        </w:tc>
        <w:tc>
          <w:tcPr>
            <w:tcW w:w="1193" w:type="pct"/>
            <w:gridSpan w:val="3"/>
            <w:shd w:val="clear" w:color="auto" w:fill="auto"/>
          </w:tcPr>
          <w:p w14:paraId="24754498" w14:textId="77777777" w:rsidR="001D2F2B" w:rsidRPr="001C0E1B" w:rsidRDefault="001D2F2B" w:rsidP="006C31F7">
            <w:pPr>
              <w:pStyle w:val="TAL"/>
              <w:rPr>
                <w:noProof/>
              </w:rPr>
            </w:pPr>
            <w:r w:rsidRPr="001C0E1B">
              <w:rPr>
                <w:noProof/>
              </w:rPr>
              <w:t>Config 2</w:t>
            </w:r>
          </w:p>
        </w:tc>
        <w:tc>
          <w:tcPr>
            <w:tcW w:w="595" w:type="pct"/>
            <w:tcBorders>
              <w:top w:val="nil"/>
              <w:bottom w:val="nil"/>
            </w:tcBorders>
            <w:shd w:val="clear" w:color="auto" w:fill="auto"/>
          </w:tcPr>
          <w:p w14:paraId="41D54CBE" w14:textId="77777777" w:rsidR="001D2F2B" w:rsidRPr="001C0E1B" w:rsidRDefault="001D2F2B" w:rsidP="006C31F7">
            <w:pPr>
              <w:pStyle w:val="TAC"/>
              <w:rPr>
                <w:noProof/>
              </w:rPr>
            </w:pPr>
          </w:p>
        </w:tc>
        <w:tc>
          <w:tcPr>
            <w:tcW w:w="1192" w:type="pct"/>
            <w:shd w:val="clear" w:color="auto" w:fill="auto"/>
          </w:tcPr>
          <w:p w14:paraId="2EEDE07A" w14:textId="77777777" w:rsidR="001D2F2B" w:rsidRPr="001C0E1B" w:rsidRDefault="001D2F2B" w:rsidP="006C31F7">
            <w:pPr>
              <w:pStyle w:val="TAC"/>
              <w:rPr>
                <w:noProof/>
              </w:rPr>
            </w:pPr>
            <w:r w:rsidRPr="001C0E1B">
              <w:rPr>
                <w:noProof/>
              </w:rPr>
              <w:t>CR.1.1 TDD</w:t>
            </w:r>
          </w:p>
        </w:tc>
        <w:tc>
          <w:tcPr>
            <w:tcW w:w="1137" w:type="pct"/>
            <w:tcBorders>
              <w:top w:val="nil"/>
              <w:bottom w:val="nil"/>
            </w:tcBorders>
            <w:shd w:val="clear" w:color="auto" w:fill="auto"/>
          </w:tcPr>
          <w:p w14:paraId="76C97EC9" w14:textId="77777777" w:rsidR="001D2F2B" w:rsidRPr="001C0E1B" w:rsidRDefault="001D2F2B" w:rsidP="006C31F7">
            <w:pPr>
              <w:pStyle w:val="TAC"/>
              <w:rPr>
                <w:noProof/>
              </w:rPr>
            </w:pPr>
          </w:p>
        </w:tc>
      </w:tr>
      <w:tr w:rsidR="001D2F2B" w:rsidRPr="001C0E1B" w14:paraId="03C75F37" w14:textId="77777777" w:rsidTr="006C31F7">
        <w:trPr>
          <w:trHeight w:val="187"/>
          <w:jc w:val="center"/>
        </w:trPr>
        <w:tc>
          <w:tcPr>
            <w:tcW w:w="884" w:type="pct"/>
            <w:tcBorders>
              <w:top w:val="nil"/>
              <w:bottom w:val="single" w:sz="4" w:space="0" w:color="auto"/>
            </w:tcBorders>
            <w:shd w:val="clear" w:color="auto" w:fill="auto"/>
          </w:tcPr>
          <w:p w14:paraId="665A670F" w14:textId="77777777" w:rsidR="001D2F2B" w:rsidRPr="001C0E1B" w:rsidRDefault="001D2F2B" w:rsidP="006C31F7">
            <w:pPr>
              <w:pStyle w:val="TAL"/>
              <w:rPr>
                <w:noProof/>
              </w:rPr>
            </w:pPr>
          </w:p>
        </w:tc>
        <w:tc>
          <w:tcPr>
            <w:tcW w:w="1193" w:type="pct"/>
            <w:gridSpan w:val="3"/>
            <w:shd w:val="clear" w:color="auto" w:fill="auto"/>
          </w:tcPr>
          <w:p w14:paraId="35309526" w14:textId="77777777" w:rsidR="001D2F2B" w:rsidRPr="001C0E1B" w:rsidRDefault="001D2F2B"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23D69F75" w14:textId="77777777" w:rsidR="001D2F2B" w:rsidRPr="001C0E1B" w:rsidRDefault="001D2F2B" w:rsidP="006C31F7">
            <w:pPr>
              <w:pStyle w:val="TAC"/>
              <w:rPr>
                <w:noProof/>
              </w:rPr>
            </w:pPr>
          </w:p>
        </w:tc>
        <w:tc>
          <w:tcPr>
            <w:tcW w:w="1192" w:type="pct"/>
            <w:shd w:val="clear" w:color="auto" w:fill="auto"/>
          </w:tcPr>
          <w:p w14:paraId="7BB01E5F" w14:textId="77777777" w:rsidR="001D2F2B" w:rsidRPr="001C0E1B" w:rsidRDefault="001D2F2B" w:rsidP="006C31F7">
            <w:pPr>
              <w:pStyle w:val="TAC"/>
              <w:rPr>
                <w:noProof/>
              </w:rPr>
            </w:pPr>
            <w:r w:rsidRPr="001C0E1B">
              <w:rPr>
                <w:noProof/>
              </w:rPr>
              <w:t>CR.2.1 TDD</w:t>
            </w:r>
          </w:p>
        </w:tc>
        <w:tc>
          <w:tcPr>
            <w:tcW w:w="1137" w:type="pct"/>
            <w:tcBorders>
              <w:top w:val="nil"/>
              <w:bottom w:val="single" w:sz="4" w:space="0" w:color="auto"/>
            </w:tcBorders>
            <w:shd w:val="clear" w:color="auto" w:fill="auto"/>
          </w:tcPr>
          <w:p w14:paraId="2E8A1EAB" w14:textId="77777777" w:rsidR="001D2F2B" w:rsidRPr="001C0E1B" w:rsidRDefault="001D2F2B" w:rsidP="006C31F7">
            <w:pPr>
              <w:pStyle w:val="TAC"/>
              <w:rPr>
                <w:noProof/>
              </w:rPr>
            </w:pPr>
          </w:p>
        </w:tc>
      </w:tr>
      <w:tr w:rsidR="001D2F2B" w:rsidRPr="001C0E1B" w14:paraId="1C41C5BA" w14:textId="77777777" w:rsidTr="006C31F7">
        <w:trPr>
          <w:trHeight w:val="187"/>
          <w:jc w:val="center"/>
          <w:ins w:id="3073" w:author="Karajani Bledar 1SI1" w:date="2022-05-23T17:22:00Z"/>
        </w:trPr>
        <w:tc>
          <w:tcPr>
            <w:tcW w:w="884" w:type="pct"/>
            <w:tcBorders>
              <w:bottom w:val="nil"/>
            </w:tcBorders>
            <w:shd w:val="clear" w:color="auto" w:fill="auto"/>
          </w:tcPr>
          <w:p w14:paraId="129C7356" w14:textId="77777777" w:rsidR="001D2F2B" w:rsidRPr="001C0E1B" w:rsidRDefault="001D2F2B" w:rsidP="006C31F7">
            <w:pPr>
              <w:pStyle w:val="TAL"/>
              <w:rPr>
                <w:ins w:id="3074" w:author="Karajani Bledar 1SI1" w:date="2022-05-23T17:22:00Z"/>
                <w:noProof/>
              </w:rPr>
            </w:pPr>
            <w:ins w:id="3075" w:author="Karajani Bledar 1SI1" w:date="2022-05-23T17:22:00Z">
              <w:r>
                <w:rPr>
                  <w:noProof/>
                </w:rPr>
                <w:t xml:space="preserve">Dedicated </w:t>
              </w:r>
              <w:r w:rsidRPr="001C0E1B">
                <w:rPr>
                  <w:noProof/>
                </w:rPr>
                <w:t>CORESET Reference Channel</w:t>
              </w:r>
            </w:ins>
          </w:p>
        </w:tc>
        <w:tc>
          <w:tcPr>
            <w:tcW w:w="1193" w:type="pct"/>
            <w:gridSpan w:val="3"/>
            <w:shd w:val="clear" w:color="auto" w:fill="auto"/>
          </w:tcPr>
          <w:p w14:paraId="1701601E" w14:textId="77777777" w:rsidR="001D2F2B" w:rsidRPr="001C0E1B" w:rsidRDefault="001D2F2B" w:rsidP="006C31F7">
            <w:pPr>
              <w:pStyle w:val="TAL"/>
              <w:rPr>
                <w:ins w:id="3076" w:author="Karajani Bledar 1SI1" w:date="2022-05-23T17:22:00Z"/>
                <w:noProof/>
              </w:rPr>
            </w:pPr>
            <w:ins w:id="3077" w:author="Karajani Bledar 1SI1" w:date="2022-05-23T17:22:00Z">
              <w:r w:rsidRPr="001C0E1B">
                <w:rPr>
                  <w:noProof/>
                </w:rPr>
                <w:t>Config 1</w:t>
              </w:r>
            </w:ins>
          </w:p>
        </w:tc>
        <w:tc>
          <w:tcPr>
            <w:tcW w:w="595" w:type="pct"/>
            <w:tcBorders>
              <w:bottom w:val="nil"/>
            </w:tcBorders>
            <w:shd w:val="clear" w:color="auto" w:fill="auto"/>
          </w:tcPr>
          <w:p w14:paraId="2AD12961" w14:textId="77777777" w:rsidR="001D2F2B" w:rsidRPr="001C0E1B" w:rsidRDefault="001D2F2B" w:rsidP="006C31F7">
            <w:pPr>
              <w:pStyle w:val="TAC"/>
              <w:rPr>
                <w:ins w:id="3078" w:author="Karajani Bledar 1SI1" w:date="2022-05-23T17:22:00Z"/>
                <w:noProof/>
              </w:rPr>
            </w:pPr>
          </w:p>
        </w:tc>
        <w:tc>
          <w:tcPr>
            <w:tcW w:w="1192" w:type="pct"/>
            <w:shd w:val="clear" w:color="auto" w:fill="auto"/>
          </w:tcPr>
          <w:p w14:paraId="352D36D8" w14:textId="77777777" w:rsidR="001D2F2B" w:rsidRPr="001C0E1B" w:rsidRDefault="001D2F2B" w:rsidP="006C31F7">
            <w:pPr>
              <w:pStyle w:val="TAC"/>
              <w:rPr>
                <w:ins w:id="3079" w:author="Karajani Bledar 1SI1" w:date="2022-05-23T17:22:00Z"/>
                <w:noProof/>
              </w:rPr>
            </w:pPr>
            <w:ins w:id="3080" w:author="Karajani Bledar 1SI1" w:date="2022-05-23T17:22:00Z">
              <w:r w:rsidRPr="001C0E1B">
                <w:rPr>
                  <w:noProof/>
                </w:rPr>
                <w:t>C</w:t>
              </w:r>
              <w:r>
                <w:rPr>
                  <w:noProof/>
                </w:rPr>
                <w:t>C</w:t>
              </w:r>
              <w:r w:rsidRPr="001C0E1B">
                <w:rPr>
                  <w:noProof/>
                </w:rPr>
                <w:t>R.1.1 FDD</w:t>
              </w:r>
            </w:ins>
          </w:p>
        </w:tc>
        <w:tc>
          <w:tcPr>
            <w:tcW w:w="1137" w:type="pct"/>
            <w:tcBorders>
              <w:bottom w:val="nil"/>
            </w:tcBorders>
            <w:shd w:val="clear" w:color="auto" w:fill="auto"/>
          </w:tcPr>
          <w:p w14:paraId="229DD6AF" w14:textId="77777777" w:rsidR="001D2F2B" w:rsidRPr="001C0E1B" w:rsidRDefault="001D2F2B" w:rsidP="006C31F7">
            <w:pPr>
              <w:pStyle w:val="TAC"/>
              <w:rPr>
                <w:ins w:id="3081" w:author="Karajani Bledar 1SI1" w:date="2022-05-23T17:22:00Z"/>
                <w:noProof/>
              </w:rPr>
            </w:pPr>
            <w:ins w:id="3082" w:author="Karajani Bledar 1SI1" w:date="2022-05-23T17:22:00Z">
              <w:r w:rsidRPr="001C0E1B">
                <w:rPr>
                  <w:noProof/>
                </w:rPr>
                <w:t>A.3.1.</w:t>
              </w:r>
              <w:r>
                <w:rPr>
                  <w:noProof/>
                </w:rPr>
                <w:t>3</w:t>
              </w:r>
            </w:ins>
          </w:p>
        </w:tc>
      </w:tr>
      <w:tr w:rsidR="001D2F2B" w:rsidRPr="001C0E1B" w14:paraId="2BD383A7" w14:textId="77777777" w:rsidTr="006C31F7">
        <w:trPr>
          <w:trHeight w:val="187"/>
          <w:jc w:val="center"/>
          <w:ins w:id="3083" w:author="Karajani Bledar 1SI1" w:date="2022-05-23T17:22:00Z"/>
        </w:trPr>
        <w:tc>
          <w:tcPr>
            <w:tcW w:w="884" w:type="pct"/>
            <w:tcBorders>
              <w:top w:val="nil"/>
              <w:bottom w:val="nil"/>
            </w:tcBorders>
            <w:shd w:val="clear" w:color="auto" w:fill="auto"/>
          </w:tcPr>
          <w:p w14:paraId="224B355B" w14:textId="77777777" w:rsidR="001D2F2B" w:rsidRPr="001C0E1B" w:rsidRDefault="001D2F2B" w:rsidP="006C31F7">
            <w:pPr>
              <w:pStyle w:val="TAL"/>
              <w:rPr>
                <w:ins w:id="3084" w:author="Karajani Bledar 1SI1" w:date="2022-05-23T17:22:00Z"/>
                <w:noProof/>
              </w:rPr>
            </w:pPr>
          </w:p>
        </w:tc>
        <w:tc>
          <w:tcPr>
            <w:tcW w:w="1193" w:type="pct"/>
            <w:gridSpan w:val="3"/>
            <w:shd w:val="clear" w:color="auto" w:fill="auto"/>
          </w:tcPr>
          <w:p w14:paraId="3A4AB428" w14:textId="77777777" w:rsidR="001D2F2B" w:rsidRPr="001C0E1B" w:rsidRDefault="001D2F2B" w:rsidP="006C31F7">
            <w:pPr>
              <w:pStyle w:val="TAL"/>
              <w:rPr>
                <w:ins w:id="3085" w:author="Karajani Bledar 1SI1" w:date="2022-05-23T17:22:00Z"/>
                <w:noProof/>
              </w:rPr>
            </w:pPr>
            <w:ins w:id="3086" w:author="Karajani Bledar 1SI1" w:date="2022-05-23T17:22:00Z">
              <w:r w:rsidRPr="001C0E1B">
                <w:rPr>
                  <w:noProof/>
                </w:rPr>
                <w:t>Config 2</w:t>
              </w:r>
            </w:ins>
          </w:p>
        </w:tc>
        <w:tc>
          <w:tcPr>
            <w:tcW w:w="595" w:type="pct"/>
            <w:tcBorders>
              <w:top w:val="nil"/>
              <w:bottom w:val="nil"/>
            </w:tcBorders>
            <w:shd w:val="clear" w:color="auto" w:fill="auto"/>
          </w:tcPr>
          <w:p w14:paraId="5EEE430A" w14:textId="77777777" w:rsidR="001D2F2B" w:rsidRPr="001C0E1B" w:rsidRDefault="001D2F2B" w:rsidP="006C31F7">
            <w:pPr>
              <w:pStyle w:val="TAC"/>
              <w:rPr>
                <w:ins w:id="3087" w:author="Karajani Bledar 1SI1" w:date="2022-05-23T17:22:00Z"/>
                <w:noProof/>
              </w:rPr>
            </w:pPr>
          </w:p>
        </w:tc>
        <w:tc>
          <w:tcPr>
            <w:tcW w:w="1192" w:type="pct"/>
            <w:shd w:val="clear" w:color="auto" w:fill="auto"/>
          </w:tcPr>
          <w:p w14:paraId="758EAEAC" w14:textId="77777777" w:rsidR="001D2F2B" w:rsidRPr="001C0E1B" w:rsidRDefault="001D2F2B" w:rsidP="006C31F7">
            <w:pPr>
              <w:pStyle w:val="TAC"/>
              <w:rPr>
                <w:ins w:id="3088" w:author="Karajani Bledar 1SI1" w:date="2022-05-23T17:22:00Z"/>
                <w:noProof/>
              </w:rPr>
            </w:pPr>
            <w:ins w:id="3089" w:author="Karajani Bledar 1SI1" w:date="2022-05-23T17:22:00Z">
              <w:r w:rsidRPr="001C0E1B">
                <w:rPr>
                  <w:noProof/>
                </w:rPr>
                <w:t>C</w:t>
              </w:r>
              <w:r>
                <w:rPr>
                  <w:noProof/>
                </w:rPr>
                <w:t>C</w:t>
              </w:r>
              <w:r w:rsidRPr="001C0E1B">
                <w:rPr>
                  <w:noProof/>
                </w:rPr>
                <w:t>R.1.1 TDD</w:t>
              </w:r>
            </w:ins>
          </w:p>
        </w:tc>
        <w:tc>
          <w:tcPr>
            <w:tcW w:w="1137" w:type="pct"/>
            <w:tcBorders>
              <w:top w:val="nil"/>
              <w:bottom w:val="nil"/>
            </w:tcBorders>
            <w:shd w:val="clear" w:color="auto" w:fill="auto"/>
          </w:tcPr>
          <w:p w14:paraId="7DCFE6BB" w14:textId="77777777" w:rsidR="001D2F2B" w:rsidRPr="001C0E1B" w:rsidRDefault="001D2F2B" w:rsidP="006C31F7">
            <w:pPr>
              <w:pStyle w:val="TAC"/>
              <w:rPr>
                <w:ins w:id="3090" w:author="Karajani Bledar 1SI1" w:date="2022-05-23T17:22:00Z"/>
                <w:noProof/>
              </w:rPr>
            </w:pPr>
          </w:p>
        </w:tc>
      </w:tr>
      <w:tr w:rsidR="001D2F2B" w:rsidRPr="001C0E1B" w14:paraId="3F31B0FF" w14:textId="77777777" w:rsidTr="006C31F7">
        <w:trPr>
          <w:trHeight w:val="187"/>
          <w:jc w:val="center"/>
          <w:ins w:id="3091" w:author="Karajani Bledar 1SI1" w:date="2022-05-23T17:22:00Z"/>
        </w:trPr>
        <w:tc>
          <w:tcPr>
            <w:tcW w:w="884" w:type="pct"/>
            <w:tcBorders>
              <w:top w:val="nil"/>
              <w:bottom w:val="single" w:sz="4" w:space="0" w:color="auto"/>
            </w:tcBorders>
            <w:shd w:val="clear" w:color="auto" w:fill="auto"/>
          </w:tcPr>
          <w:p w14:paraId="6C6E70E9" w14:textId="77777777" w:rsidR="001D2F2B" w:rsidRPr="001C0E1B" w:rsidRDefault="001D2F2B" w:rsidP="006C31F7">
            <w:pPr>
              <w:pStyle w:val="TAL"/>
              <w:rPr>
                <w:ins w:id="3092" w:author="Karajani Bledar 1SI1" w:date="2022-05-23T17:22:00Z"/>
                <w:noProof/>
              </w:rPr>
            </w:pPr>
          </w:p>
        </w:tc>
        <w:tc>
          <w:tcPr>
            <w:tcW w:w="1193" w:type="pct"/>
            <w:gridSpan w:val="3"/>
            <w:shd w:val="clear" w:color="auto" w:fill="auto"/>
          </w:tcPr>
          <w:p w14:paraId="63EE9347" w14:textId="77777777" w:rsidR="001D2F2B" w:rsidRPr="001C0E1B" w:rsidRDefault="001D2F2B" w:rsidP="006C31F7">
            <w:pPr>
              <w:pStyle w:val="TAL"/>
              <w:rPr>
                <w:ins w:id="3093" w:author="Karajani Bledar 1SI1" w:date="2022-05-23T17:22:00Z"/>
                <w:noProof/>
              </w:rPr>
            </w:pPr>
            <w:ins w:id="3094" w:author="Karajani Bledar 1SI1" w:date="2022-05-23T17:22:00Z">
              <w:r w:rsidRPr="001C0E1B">
                <w:rPr>
                  <w:noProof/>
                </w:rPr>
                <w:t>Config 3</w:t>
              </w:r>
            </w:ins>
          </w:p>
        </w:tc>
        <w:tc>
          <w:tcPr>
            <w:tcW w:w="595" w:type="pct"/>
            <w:tcBorders>
              <w:top w:val="nil"/>
              <w:bottom w:val="single" w:sz="4" w:space="0" w:color="auto"/>
            </w:tcBorders>
            <w:shd w:val="clear" w:color="auto" w:fill="auto"/>
          </w:tcPr>
          <w:p w14:paraId="5294F5B7" w14:textId="77777777" w:rsidR="001D2F2B" w:rsidRPr="001C0E1B" w:rsidRDefault="001D2F2B" w:rsidP="006C31F7">
            <w:pPr>
              <w:pStyle w:val="TAC"/>
              <w:rPr>
                <w:ins w:id="3095" w:author="Karajani Bledar 1SI1" w:date="2022-05-23T17:22:00Z"/>
                <w:noProof/>
              </w:rPr>
            </w:pPr>
          </w:p>
        </w:tc>
        <w:tc>
          <w:tcPr>
            <w:tcW w:w="1192" w:type="pct"/>
            <w:shd w:val="clear" w:color="auto" w:fill="auto"/>
          </w:tcPr>
          <w:p w14:paraId="37A34F0A" w14:textId="77777777" w:rsidR="001D2F2B" w:rsidRPr="001C0E1B" w:rsidRDefault="001D2F2B" w:rsidP="006C31F7">
            <w:pPr>
              <w:pStyle w:val="TAC"/>
              <w:rPr>
                <w:ins w:id="3096" w:author="Karajani Bledar 1SI1" w:date="2022-05-23T17:22:00Z"/>
                <w:noProof/>
              </w:rPr>
            </w:pPr>
            <w:ins w:id="3097" w:author="Karajani Bledar 1SI1" w:date="2022-05-23T17:22:00Z">
              <w:r w:rsidRPr="001C0E1B">
                <w:rPr>
                  <w:noProof/>
                </w:rPr>
                <w:t>C</w:t>
              </w:r>
              <w:r>
                <w:rPr>
                  <w:noProof/>
                </w:rPr>
                <w:t>C</w:t>
              </w:r>
              <w:r w:rsidRPr="001C0E1B">
                <w:rPr>
                  <w:noProof/>
                </w:rPr>
                <w:t>R.2.1 TDD</w:t>
              </w:r>
            </w:ins>
          </w:p>
        </w:tc>
        <w:tc>
          <w:tcPr>
            <w:tcW w:w="1137" w:type="pct"/>
            <w:tcBorders>
              <w:top w:val="nil"/>
              <w:bottom w:val="single" w:sz="4" w:space="0" w:color="auto"/>
            </w:tcBorders>
            <w:shd w:val="clear" w:color="auto" w:fill="auto"/>
          </w:tcPr>
          <w:p w14:paraId="0F1BF925" w14:textId="77777777" w:rsidR="001D2F2B" w:rsidRPr="001C0E1B" w:rsidRDefault="001D2F2B" w:rsidP="006C31F7">
            <w:pPr>
              <w:pStyle w:val="TAC"/>
              <w:rPr>
                <w:ins w:id="3098" w:author="Karajani Bledar 1SI1" w:date="2022-05-23T17:22:00Z"/>
                <w:noProof/>
              </w:rPr>
            </w:pPr>
          </w:p>
        </w:tc>
      </w:tr>
      <w:tr w:rsidR="001D2F2B" w:rsidRPr="001C0E1B" w14:paraId="3D62E494" w14:textId="77777777" w:rsidTr="006C31F7">
        <w:trPr>
          <w:trHeight w:val="187"/>
          <w:jc w:val="center"/>
        </w:trPr>
        <w:tc>
          <w:tcPr>
            <w:tcW w:w="884" w:type="pct"/>
            <w:vMerge w:val="restart"/>
            <w:tcBorders>
              <w:top w:val="nil"/>
            </w:tcBorders>
            <w:shd w:val="clear" w:color="auto" w:fill="auto"/>
          </w:tcPr>
          <w:p w14:paraId="705FF516" w14:textId="77777777" w:rsidR="001D2F2B" w:rsidRPr="001C0E1B" w:rsidRDefault="001D2F2B" w:rsidP="006C31F7">
            <w:pPr>
              <w:pStyle w:val="TAL"/>
              <w:rPr>
                <w:noProof/>
              </w:rPr>
            </w:pPr>
            <w:r w:rsidRPr="00A62BB0">
              <w:rPr>
                <w:noProof/>
              </w:rPr>
              <w:t>SSB Configuration</w:t>
            </w:r>
          </w:p>
        </w:tc>
        <w:tc>
          <w:tcPr>
            <w:tcW w:w="1193" w:type="pct"/>
            <w:gridSpan w:val="3"/>
            <w:shd w:val="clear" w:color="auto" w:fill="auto"/>
          </w:tcPr>
          <w:p w14:paraId="2C4A2DA7" w14:textId="77777777" w:rsidR="001D2F2B" w:rsidRPr="001C0E1B" w:rsidRDefault="001D2F2B" w:rsidP="006C31F7">
            <w:pPr>
              <w:pStyle w:val="TAL"/>
              <w:rPr>
                <w:noProof/>
              </w:rPr>
            </w:pPr>
            <w:r w:rsidRPr="00A62BB0">
              <w:rPr>
                <w:noProof/>
                <w:lang w:val="it-IT"/>
              </w:rPr>
              <w:t>Config 1</w:t>
            </w:r>
          </w:p>
        </w:tc>
        <w:tc>
          <w:tcPr>
            <w:tcW w:w="595" w:type="pct"/>
            <w:tcBorders>
              <w:top w:val="nil"/>
              <w:bottom w:val="single" w:sz="4" w:space="0" w:color="auto"/>
            </w:tcBorders>
            <w:shd w:val="clear" w:color="auto" w:fill="auto"/>
          </w:tcPr>
          <w:p w14:paraId="34C61F6F" w14:textId="77777777" w:rsidR="001D2F2B" w:rsidRPr="001C0E1B" w:rsidRDefault="001D2F2B" w:rsidP="006C31F7">
            <w:pPr>
              <w:pStyle w:val="TAC"/>
              <w:rPr>
                <w:noProof/>
              </w:rPr>
            </w:pPr>
          </w:p>
        </w:tc>
        <w:tc>
          <w:tcPr>
            <w:tcW w:w="1192" w:type="pct"/>
            <w:shd w:val="clear" w:color="auto" w:fill="auto"/>
          </w:tcPr>
          <w:p w14:paraId="2FB0AEE8" w14:textId="77777777" w:rsidR="001D2F2B" w:rsidRPr="001C0E1B" w:rsidRDefault="001D2F2B" w:rsidP="006C31F7">
            <w:pPr>
              <w:pStyle w:val="TAC"/>
              <w:rPr>
                <w:noProof/>
              </w:rPr>
            </w:pPr>
            <w:r w:rsidRPr="00A62BB0">
              <w:rPr>
                <w:bCs/>
                <w:noProof/>
              </w:rPr>
              <w:t>SSB.</w:t>
            </w:r>
            <w:r>
              <w:rPr>
                <w:bCs/>
                <w:noProof/>
              </w:rPr>
              <w:t>3</w:t>
            </w:r>
            <w:r w:rsidRPr="00A62BB0">
              <w:rPr>
                <w:bCs/>
                <w:noProof/>
              </w:rPr>
              <w:t xml:space="preserve"> FR1</w:t>
            </w:r>
          </w:p>
        </w:tc>
        <w:tc>
          <w:tcPr>
            <w:tcW w:w="1137" w:type="pct"/>
            <w:vMerge w:val="restart"/>
            <w:tcBorders>
              <w:top w:val="nil"/>
            </w:tcBorders>
            <w:shd w:val="clear" w:color="auto" w:fill="auto"/>
          </w:tcPr>
          <w:p w14:paraId="2832BBFF" w14:textId="77777777" w:rsidR="001D2F2B" w:rsidRPr="001C0E1B" w:rsidRDefault="001D2F2B" w:rsidP="006C31F7">
            <w:pPr>
              <w:pStyle w:val="TAC"/>
              <w:rPr>
                <w:noProof/>
              </w:rPr>
            </w:pPr>
            <w:r w:rsidRPr="00A62BB0">
              <w:rPr>
                <w:noProof/>
              </w:rPr>
              <w:t>A.3.10</w:t>
            </w:r>
          </w:p>
        </w:tc>
      </w:tr>
      <w:tr w:rsidR="001D2F2B" w:rsidRPr="001C0E1B" w14:paraId="60A00D99" w14:textId="77777777" w:rsidTr="006C31F7">
        <w:trPr>
          <w:trHeight w:val="187"/>
          <w:jc w:val="center"/>
        </w:trPr>
        <w:tc>
          <w:tcPr>
            <w:tcW w:w="884" w:type="pct"/>
            <w:vMerge/>
            <w:shd w:val="clear" w:color="auto" w:fill="auto"/>
          </w:tcPr>
          <w:p w14:paraId="15E7CB6C" w14:textId="77777777" w:rsidR="001D2F2B" w:rsidRPr="001C0E1B" w:rsidRDefault="001D2F2B" w:rsidP="006C31F7">
            <w:pPr>
              <w:pStyle w:val="TAL"/>
              <w:rPr>
                <w:noProof/>
              </w:rPr>
            </w:pPr>
          </w:p>
        </w:tc>
        <w:tc>
          <w:tcPr>
            <w:tcW w:w="1193" w:type="pct"/>
            <w:gridSpan w:val="3"/>
            <w:shd w:val="clear" w:color="auto" w:fill="auto"/>
          </w:tcPr>
          <w:p w14:paraId="7873B6E9" w14:textId="77777777" w:rsidR="001D2F2B" w:rsidRPr="001C0E1B" w:rsidRDefault="001D2F2B" w:rsidP="006C31F7">
            <w:pPr>
              <w:pStyle w:val="TAL"/>
              <w:rPr>
                <w:noProof/>
              </w:rPr>
            </w:pPr>
            <w:r w:rsidRPr="00A62BB0">
              <w:rPr>
                <w:noProof/>
                <w:lang w:val="it-IT"/>
              </w:rPr>
              <w:t>Config 2</w:t>
            </w:r>
          </w:p>
        </w:tc>
        <w:tc>
          <w:tcPr>
            <w:tcW w:w="595" w:type="pct"/>
            <w:tcBorders>
              <w:top w:val="nil"/>
              <w:bottom w:val="single" w:sz="4" w:space="0" w:color="auto"/>
            </w:tcBorders>
            <w:shd w:val="clear" w:color="auto" w:fill="auto"/>
          </w:tcPr>
          <w:p w14:paraId="0A3D1032" w14:textId="77777777" w:rsidR="001D2F2B" w:rsidRPr="001C0E1B" w:rsidRDefault="001D2F2B" w:rsidP="006C31F7">
            <w:pPr>
              <w:pStyle w:val="TAC"/>
              <w:rPr>
                <w:noProof/>
              </w:rPr>
            </w:pPr>
          </w:p>
        </w:tc>
        <w:tc>
          <w:tcPr>
            <w:tcW w:w="1192" w:type="pct"/>
            <w:shd w:val="clear" w:color="auto" w:fill="auto"/>
          </w:tcPr>
          <w:p w14:paraId="63A2F1E7" w14:textId="77777777" w:rsidR="001D2F2B" w:rsidRPr="001C0E1B" w:rsidRDefault="001D2F2B" w:rsidP="006C31F7">
            <w:pPr>
              <w:pStyle w:val="TAC"/>
              <w:rPr>
                <w:noProof/>
              </w:rPr>
            </w:pPr>
            <w:r w:rsidRPr="00A62BB0">
              <w:rPr>
                <w:bCs/>
                <w:noProof/>
              </w:rPr>
              <w:t>SSB.</w:t>
            </w:r>
            <w:r>
              <w:rPr>
                <w:bCs/>
                <w:noProof/>
              </w:rPr>
              <w:t>3</w:t>
            </w:r>
            <w:r w:rsidRPr="00A62BB0">
              <w:rPr>
                <w:bCs/>
                <w:noProof/>
              </w:rPr>
              <w:t xml:space="preserve"> FR1</w:t>
            </w:r>
          </w:p>
        </w:tc>
        <w:tc>
          <w:tcPr>
            <w:tcW w:w="1137" w:type="pct"/>
            <w:vMerge/>
            <w:shd w:val="clear" w:color="auto" w:fill="auto"/>
          </w:tcPr>
          <w:p w14:paraId="7D271D68" w14:textId="77777777" w:rsidR="001D2F2B" w:rsidRPr="001C0E1B" w:rsidRDefault="001D2F2B" w:rsidP="006C31F7">
            <w:pPr>
              <w:pStyle w:val="TAC"/>
              <w:rPr>
                <w:noProof/>
              </w:rPr>
            </w:pPr>
          </w:p>
        </w:tc>
      </w:tr>
      <w:tr w:rsidR="001D2F2B" w:rsidRPr="001C0E1B" w14:paraId="61BF8E68" w14:textId="77777777" w:rsidTr="006C31F7">
        <w:trPr>
          <w:trHeight w:val="187"/>
          <w:jc w:val="center"/>
        </w:trPr>
        <w:tc>
          <w:tcPr>
            <w:tcW w:w="884" w:type="pct"/>
            <w:vMerge/>
            <w:tcBorders>
              <w:bottom w:val="single" w:sz="4" w:space="0" w:color="auto"/>
            </w:tcBorders>
            <w:shd w:val="clear" w:color="auto" w:fill="auto"/>
          </w:tcPr>
          <w:p w14:paraId="7736994B" w14:textId="77777777" w:rsidR="001D2F2B" w:rsidRPr="001C0E1B" w:rsidRDefault="001D2F2B" w:rsidP="006C31F7">
            <w:pPr>
              <w:pStyle w:val="TAL"/>
              <w:rPr>
                <w:noProof/>
              </w:rPr>
            </w:pPr>
          </w:p>
        </w:tc>
        <w:tc>
          <w:tcPr>
            <w:tcW w:w="1193" w:type="pct"/>
            <w:gridSpan w:val="3"/>
            <w:shd w:val="clear" w:color="auto" w:fill="auto"/>
          </w:tcPr>
          <w:p w14:paraId="04A3D5F9" w14:textId="77777777" w:rsidR="001D2F2B" w:rsidRPr="001C0E1B" w:rsidRDefault="001D2F2B" w:rsidP="006C31F7">
            <w:pPr>
              <w:pStyle w:val="TAL"/>
              <w:rPr>
                <w:noProof/>
              </w:rPr>
            </w:pPr>
            <w:r w:rsidRPr="00A62BB0">
              <w:rPr>
                <w:noProof/>
                <w:lang w:val="it-IT"/>
              </w:rPr>
              <w:t>Config 3</w:t>
            </w:r>
          </w:p>
        </w:tc>
        <w:tc>
          <w:tcPr>
            <w:tcW w:w="595" w:type="pct"/>
            <w:tcBorders>
              <w:top w:val="nil"/>
              <w:bottom w:val="single" w:sz="4" w:space="0" w:color="auto"/>
            </w:tcBorders>
            <w:shd w:val="clear" w:color="auto" w:fill="auto"/>
          </w:tcPr>
          <w:p w14:paraId="1C547186" w14:textId="77777777" w:rsidR="001D2F2B" w:rsidRPr="001C0E1B" w:rsidRDefault="001D2F2B" w:rsidP="006C31F7">
            <w:pPr>
              <w:pStyle w:val="TAC"/>
              <w:rPr>
                <w:noProof/>
              </w:rPr>
            </w:pPr>
          </w:p>
        </w:tc>
        <w:tc>
          <w:tcPr>
            <w:tcW w:w="1192" w:type="pct"/>
            <w:shd w:val="clear" w:color="auto" w:fill="auto"/>
          </w:tcPr>
          <w:p w14:paraId="6E93E0C4" w14:textId="77777777" w:rsidR="001D2F2B" w:rsidRPr="001C0E1B" w:rsidRDefault="001D2F2B" w:rsidP="006C31F7">
            <w:pPr>
              <w:pStyle w:val="TAC"/>
              <w:rPr>
                <w:noProof/>
              </w:rPr>
            </w:pPr>
            <w:r w:rsidRPr="00A62BB0">
              <w:rPr>
                <w:bCs/>
                <w:noProof/>
              </w:rPr>
              <w:t>SSB.</w:t>
            </w:r>
            <w:r>
              <w:rPr>
                <w:bCs/>
                <w:noProof/>
              </w:rPr>
              <w:t>4</w:t>
            </w:r>
            <w:r w:rsidRPr="00A62BB0">
              <w:rPr>
                <w:bCs/>
                <w:noProof/>
              </w:rPr>
              <w:t xml:space="preserve"> FR1</w:t>
            </w:r>
          </w:p>
        </w:tc>
        <w:tc>
          <w:tcPr>
            <w:tcW w:w="1137" w:type="pct"/>
            <w:vMerge/>
            <w:tcBorders>
              <w:bottom w:val="single" w:sz="4" w:space="0" w:color="auto"/>
            </w:tcBorders>
            <w:shd w:val="clear" w:color="auto" w:fill="auto"/>
          </w:tcPr>
          <w:p w14:paraId="3A22BD29" w14:textId="77777777" w:rsidR="001D2F2B" w:rsidRPr="001C0E1B" w:rsidRDefault="001D2F2B" w:rsidP="006C31F7">
            <w:pPr>
              <w:pStyle w:val="TAC"/>
              <w:rPr>
                <w:noProof/>
              </w:rPr>
            </w:pPr>
          </w:p>
        </w:tc>
      </w:tr>
      <w:tr w:rsidR="001D2F2B" w:rsidRPr="001C0E1B" w14:paraId="63197566" w14:textId="77777777" w:rsidTr="006C31F7">
        <w:trPr>
          <w:trHeight w:val="187"/>
          <w:jc w:val="center"/>
        </w:trPr>
        <w:tc>
          <w:tcPr>
            <w:tcW w:w="884" w:type="pct"/>
            <w:tcBorders>
              <w:bottom w:val="nil"/>
            </w:tcBorders>
            <w:shd w:val="clear" w:color="auto" w:fill="auto"/>
          </w:tcPr>
          <w:p w14:paraId="0CC714AF" w14:textId="77777777" w:rsidR="001D2F2B" w:rsidRPr="001C0E1B" w:rsidRDefault="001D2F2B" w:rsidP="006C31F7">
            <w:pPr>
              <w:pStyle w:val="TAL"/>
              <w:rPr>
                <w:noProof/>
              </w:rPr>
            </w:pPr>
            <w:r w:rsidRPr="001C0E1B">
              <w:rPr>
                <w:noProof/>
              </w:rPr>
              <w:t>SSB Configuration</w:t>
            </w:r>
          </w:p>
        </w:tc>
        <w:tc>
          <w:tcPr>
            <w:tcW w:w="1193" w:type="pct"/>
            <w:gridSpan w:val="3"/>
            <w:shd w:val="clear" w:color="auto" w:fill="auto"/>
          </w:tcPr>
          <w:p w14:paraId="4C713C70" w14:textId="77777777" w:rsidR="001D2F2B" w:rsidRPr="001C0E1B" w:rsidRDefault="001D2F2B" w:rsidP="006C31F7">
            <w:pPr>
              <w:pStyle w:val="TAL"/>
              <w:rPr>
                <w:noProof/>
              </w:rPr>
            </w:pPr>
            <w:r w:rsidRPr="001C0E1B">
              <w:rPr>
                <w:noProof/>
              </w:rPr>
              <w:t>Config 1</w:t>
            </w:r>
          </w:p>
        </w:tc>
        <w:tc>
          <w:tcPr>
            <w:tcW w:w="595" w:type="pct"/>
            <w:tcBorders>
              <w:bottom w:val="nil"/>
            </w:tcBorders>
            <w:shd w:val="clear" w:color="auto" w:fill="auto"/>
          </w:tcPr>
          <w:p w14:paraId="2F287DBD" w14:textId="77777777" w:rsidR="001D2F2B" w:rsidRPr="001C0E1B" w:rsidRDefault="001D2F2B" w:rsidP="006C31F7">
            <w:pPr>
              <w:pStyle w:val="TAC"/>
              <w:rPr>
                <w:noProof/>
              </w:rPr>
            </w:pPr>
          </w:p>
        </w:tc>
        <w:tc>
          <w:tcPr>
            <w:tcW w:w="1192" w:type="pct"/>
            <w:shd w:val="clear" w:color="auto" w:fill="auto"/>
          </w:tcPr>
          <w:p w14:paraId="3F6C8876" w14:textId="77777777" w:rsidR="001D2F2B" w:rsidRPr="001C0E1B" w:rsidRDefault="001D2F2B" w:rsidP="006C31F7">
            <w:pPr>
              <w:pStyle w:val="TAC"/>
              <w:rPr>
                <w:noProof/>
              </w:rPr>
            </w:pPr>
            <w:r w:rsidRPr="001C0E1B">
              <w:rPr>
                <w:bCs/>
                <w:noProof/>
              </w:rPr>
              <w:t>SSB.</w:t>
            </w:r>
            <w:r>
              <w:rPr>
                <w:bCs/>
                <w:noProof/>
              </w:rPr>
              <w:t xml:space="preserve"> 3</w:t>
            </w:r>
            <w:r w:rsidRPr="00A62BB0">
              <w:rPr>
                <w:bCs/>
                <w:noProof/>
              </w:rPr>
              <w:t xml:space="preserve"> </w:t>
            </w:r>
            <w:r w:rsidRPr="001C0E1B">
              <w:rPr>
                <w:bCs/>
                <w:noProof/>
              </w:rPr>
              <w:t xml:space="preserve"> FR1</w:t>
            </w:r>
          </w:p>
        </w:tc>
        <w:tc>
          <w:tcPr>
            <w:tcW w:w="1137" w:type="pct"/>
            <w:tcBorders>
              <w:bottom w:val="nil"/>
            </w:tcBorders>
            <w:shd w:val="clear" w:color="auto" w:fill="auto"/>
          </w:tcPr>
          <w:p w14:paraId="41BBF7AD" w14:textId="77777777" w:rsidR="001D2F2B" w:rsidRPr="001C0E1B" w:rsidRDefault="001D2F2B" w:rsidP="006C31F7">
            <w:pPr>
              <w:pStyle w:val="TAC"/>
              <w:rPr>
                <w:noProof/>
              </w:rPr>
            </w:pPr>
            <w:r w:rsidRPr="001C0E1B">
              <w:rPr>
                <w:noProof/>
              </w:rPr>
              <w:t>A.3.10</w:t>
            </w:r>
          </w:p>
        </w:tc>
      </w:tr>
      <w:tr w:rsidR="001D2F2B" w:rsidRPr="001C0E1B" w14:paraId="59D4991A" w14:textId="77777777" w:rsidTr="006C31F7">
        <w:trPr>
          <w:trHeight w:val="187"/>
          <w:jc w:val="center"/>
        </w:trPr>
        <w:tc>
          <w:tcPr>
            <w:tcW w:w="884" w:type="pct"/>
            <w:tcBorders>
              <w:top w:val="nil"/>
              <w:bottom w:val="nil"/>
            </w:tcBorders>
            <w:shd w:val="clear" w:color="auto" w:fill="auto"/>
          </w:tcPr>
          <w:p w14:paraId="62B9A3D1" w14:textId="77777777" w:rsidR="001D2F2B" w:rsidRPr="001C0E1B" w:rsidRDefault="001D2F2B" w:rsidP="006C31F7">
            <w:pPr>
              <w:pStyle w:val="TAL"/>
              <w:rPr>
                <w:noProof/>
              </w:rPr>
            </w:pPr>
          </w:p>
        </w:tc>
        <w:tc>
          <w:tcPr>
            <w:tcW w:w="1193" w:type="pct"/>
            <w:gridSpan w:val="3"/>
            <w:shd w:val="clear" w:color="auto" w:fill="auto"/>
          </w:tcPr>
          <w:p w14:paraId="06CE79FF" w14:textId="77777777" w:rsidR="001D2F2B" w:rsidRPr="001C0E1B" w:rsidRDefault="001D2F2B" w:rsidP="006C31F7">
            <w:pPr>
              <w:pStyle w:val="TAL"/>
              <w:rPr>
                <w:noProof/>
              </w:rPr>
            </w:pPr>
            <w:r w:rsidRPr="001C0E1B">
              <w:rPr>
                <w:noProof/>
              </w:rPr>
              <w:t>Config 2</w:t>
            </w:r>
          </w:p>
        </w:tc>
        <w:tc>
          <w:tcPr>
            <w:tcW w:w="595" w:type="pct"/>
            <w:tcBorders>
              <w:top w:val="nil"/>
              <w:bottom w:val="nil"/>
            </w:tcBorders>
            <w:shd w:val="clear" w:color="auto" w:fill="auto"/>
          </w:tcPr>
          <w:p w14:paraId="3A2AE2C9" w14:textId="77777777" w:rsidR="001D2F2B" w:rsidRPr="001C0E1B" w:rsidRDefault="001D2F2B" w:rsidP="006C31F7">
            <w:pPr>
              <w:pStyle w:val="TAC"/>
              <w:rPr>
                <w:noProof/>
              </w:rPr>
            </w:pPr>
          </w:p>
        </w:tc>
        <w:tc>
          <w:tcPr>
            <w:tcW w:w="1192" w:type="pct"/>
            <w:shd w:val="clear" w:color="auto" w:fill="auto"/>
          </w:tcPr>
          <w:p w14:paraId="1A4B06DF" w14:textId="77777777" w:rsidR="001D2F2B" w:rsidRPr="001C0E1B" w:rsidRDefault="001D2F2B" w:rsidP="006C31F7">
            <w:pPr>
              <w:pStyle w:val="TAC"/>
              <w:rPr>
                <w:noProof/>
              </w:rPr>
            </w:pPr>
            <w:r w:rsidRPr="001C0E1B">
              <w:rPr>
                <w:bCs/>
                <w:noProof/>
              </w:rPr>
              <w:t>SSB.</w:t>
            </w:r>
            <w:r>
              <w:rPr>
                <w:bCs/>
                <w:noProof/>
              </w:rPr>
              <w:t xml:space="preserve"> 3</w:t>
            </w:r>
            <w:r w:rsidRPr="00A62BB0">
              <w:rPr>
                <w:bCs/>
                <w:noProof/>
              </w:rPr>
              <w:t xml:space="preserve"> </w:t>
            </w:r>
            <w:r w:rsidRPr="001C0E1B">
              <w:rPr>
                <w:bCs/>
                <w:noProof/>
              </w:rPr>
              <w:t>FR1</w:t>
            </w:r>
          </w:p>
        </w:tc>
        <w:tc>
          <w:tcPr>
            <w:tcW w:w="1137" w:type="pct"/>
            <w:tcBorders>
              <w:top w:val="nil"/>
              <w:bottom w:val="nil"/>
            </w:tcBorders>
            <w:shd w:val="clear" w:color="auto" w:fill="auto"/>
          </w:tcPr>
          <w:p w14:paraId="4B536849" w14:textId="77777777" w:rsidR="001D2F2B" w:rsidRPr="001C0E1B" w:rsidRDefault="001D2F2B" w:rsidP="006C31F7">
            <w:pPr>
              <w:pStyle w:val="TAC"/>
              <w:rPr>
                <w:noProof/>
              </w:rPr>
            </w:pPr>
          </w:p>
        </w:tc>
      </w:tr>
      <w:tr w:rsidR="001D2F2B" w:rsidRPr="001C0E1B" w14:paraId="4797A122" w14:textId="77777777" w:rsidTr="006C31F7">
        <w:trPr>
          <w:trHeight w:val="187"/>
          <w:jc w:val="center"/>
        </w:trPr>
        <w:tc>
          <w:tcPr>
            <w:tcW w:w="884" w:type="pct"/>
            <w:tcBorders>
              <w:top w:val="nil"/>
              <w:bottom w:val="single" w:sz="4" w:space="0" w:color="auto"/>
            </w:tcBorders>
            <w:shd w:val="clear" w:color="auto" w:fill="auto"/>
          </w:tcPr>
          <w:p w14:paraId="4C025974" w14:textId="77777777" w:rsidR="001D2F2B" w:rsidRPr="001C0E1B" w:rsidRDefault="001D2F2B" w:rsidP="006C31F7">
            <w:pPr>
              <w:pStyle w:val="TAL"/>
              <w:rPr>
                <w:noProof/>
              </w:rPr>
            </w:pPr>
          </w:p>
        </w:tc>
        <w:tc>
          <w:tcPr>
            <w:tcW w:w="1193" w:type="pct"/>
            <w:gridSpan w:val="3"/>
            <w:shd w:val="clear" w:color="auto" w:fill="auto"/>
          </w:tcPr>
          <w:p w14:paraId="112E9D45" w14:textId="77777777" w:rsidR="001D2F2B" w:rsidRPr="001C0E1B" w:rsidRDefault="001D2F2B"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445429A5" w14:textId="77777777" w:rsidR="001D2F2B" w:rsidRPr="001C0E1B" w:rsidRDefault="001D2F2B" w:rsidP="006C31F7">
            <w:pPr>
              <w:pStyle w:val="TAC"/>
              <w:rPr>
                <w:noProof/>
              </w:rPr>
            </w:pPr>
          </w:p>
        </w:tc>
        <w:tc>
          <w:tcPr>
            <w:tcW w:w="1192" w:type="pct"/>
            <w:shd w:val="clear" w:color="auto" w:fill="auto"/>
          </w:tcPr>
          <w:p w14:paraId="6BCE8704" w14:textId="77777777" w:rsidR="001D2F2B" w:rsidRPr="001C0E1B" w:rsidRDefault="001D2F2B" w:rsidP="006C31F7">
            <w:pPr>
              <w:pStyle w:val="TAC"/>
              <w:rPr>
                <w:noProof/>
              </w:rPr>
            </w:pPr>
            <w:r w:rsidRPr="001C0E1B">
              <w:rPr>
                <w:bCs/>
                <w:noProof/>
              </w:rPr>
              <w:t>SSB.</w:t>
            </w:r>
            <w:r>
              <w:rPr>
                <w:bCs/>
                <w:noProof/>
              </w:rPr>
              <w:t xml:space="preserve"> 4</w:t>
            </w:r>
            <w:r w:rsidRPr="00A62BB0">
              <w:rPr>
                <w:bCs/>
                <w:noProof/>
              </w:rPr>
              <w:t xml:space="preserve"> </w:t>
            </w:r>
            <w:r w:rsidRPr="001C0E1B">
              <w:rPr>
                <w:bCs/>
                <w:noProof/>
              </w:rPr>
              <w:t xml:space="preserve"> FR1</w:t>
            </w:r>
          </w:p>
        </w:tc>
        <w:tc>
          <w:tcPr>
            <w:tcW w:w="1137" w:type="pct"/>
            <w:tcBorders>
              <w:top w:val="nil"/>
              <w:bottom w:val="single" w:sz="4" w:space="0" w:color="auto"/>
            </w:tcBorders>
            <w:shd w:val="clear" w:color="auto" w:fill="auto"/>
          </w:tcPr>
          <w:p w14:paraId="6D1E89C1" w14:textId="77777777" w:rsidR="001D2F2B" w:rsidRPr="001C0E1B" w:rsidRDefault="001D2F2B" w:rsidP="006C31F7">
            <w:pPr>
              <w:pStyle w:val="TAC"/>
              <w:rPr>
                <w:noProof/>
              </w:rPr>
            </w:pPr>
          </w:p>
        </w:tc>
      </w:tr>
      <w:tr w:rsidR="001D2F2B" w:rsidRPr="001C0E1B" w14:paraId="03AE4AC7" w14:textId="77777777" w:rsidTr="006C31F7">
        <w:trPr>
          <w:trHeight w:val="187"/>
          <w:jc w:val="center"/>
        </w:trPr>
        <w:tc>
          <w:tcPr>
            <w:tcW w:w="884" w:type="pct"/>
            <w:tcBorders>
              <w:bottom w:val="nil"/>
            </w:tcBorders>
            <w:shd w:val="clear" w:color="auto" w:fill="auto"/>
          </w:tcPr>
          <w:p w14:paraId="1F0D5E1C" w14:textId="77777777" w:rsidR="001D2F2B" w:rsidRPr="001C0E1B" w:rsidRDefault="001D2F2B" w:rsidP="006C31F7">
            <w:pPr>
              <w:pStyle w:val="TAL"/>
              <w:rPr>
                <w:noProof/>
              </w:rPr>
            </w:pPr>
            <w:r w:rsidRPr="001C0E1B">
              <w:rPr>
                <w:noProof/>
              </w:rPr>
              <w:t>SMTC Configuration</w:t>
            </w:r>
          </w:p>
        </w:tc>
        <w:tc>
          <w:tcPr>
            <w:tcW w:w="1193" w:type="pct"/>
            <w:gridSpan w:val="3"/>
            <w:shd w:val="clear" w:color="auto" w:fill="auto"/>
          </w:tcPr>
          <w:p w14:paraId="5EE019F5" w14:textId="77777777" w:rsidR="001D2F2B" w:rsidRPr="001C0E1B" w:rsidRDefault="001D2F2B" w:rsidP="006C31F7">
            <w:pPr>
              <w:pStyle w:val="TAL"/>
              <w:rPr>
                <w:noProof/>
              </w:rPr>
            </w:pPr>
            <w:r w:rsidRPr="001C0E1B">
              <w:rPr>
                <w:noProof/>
              </w:rPr>
              <w:t>Config 1, 2</w:t>
            </w:r>
          </w:p>
        </w:tc>
        <w:tc>
          <w:tcPr>
            <w:tcW w:w="595" w:type="pct"/>
            <w:tcBorders>
              <w:bottom w:val="nil"/>
            </w:tcBorders>
            <w:shd w:val="clear" w:color="auto" w:fill="auto"/>
          </w:tcPr>
          <w:p w14:paraId="5650B846" w14:textId="77777777" w:rsidR="001D2F2B" w:rsidRPr="001C0E1B" w:rsidRDefault="001D2F2B" w:rsidP="006C31F7">
            <w:pPr>
              <w:pStyle w:val="TAC"/>
              <w:rPr>
                <w:noProof/>
              </w:rPr>
            </w:pPr>
          </w:p>
        </w:tc>
        <w:tc>
          <w:tcPr>
            <w:tcW w:w="1192" w:type="pct"/>
            <w:shd w:val="clear" w:color="auto" w:fill="auto"/>
          </w:tcPr>
          <w:p w14:paraId="71BA4153" w14:textId="77777777" w:rsidR="001D2F2B" w:rsidRPr="001C0E1B" w:rsidRDefault="001D2F2B" w:rsidP="006C31F7">
            <w:pPr>
              <w:pStyle w:val="TAC"/>
              <w:rPr>
                <w:noProof/>
              </w:rPr>
            </w:pPr>
            <w:r w:rsidRPr="001C0E1B">
              <w:rPr>
                <w:noProof/>
              </w:rPr>
              <w:t>SMTC.1</w:t>
            </w:r>
          </w:p>
        </w:tc>
        <w:tc>
          <w:tcPr>
            <w:tcW w:w="1137" w:type="pct"/>
            <w:tcBorders>
              <w:bottom w:val="nil"/>
            </w:tcBorders>
            <w:shd w:val="clear" w:color="auto" w:fill="auto"/>
          </w:tcPr>
          <w:p w14:paraId="1168FC93" w14:textId="77777777" w:rsidR="001D2F2B" w:rsidRPr="001C0E1B" w:rsidRDefault="001D2F2B" w:rsidP="006C31F7">
            <w:pPr>
              <w:pStyle w:val="TAC"/>
              <w:rPr>
                <w:noProof/>
              </w:rPr>
            </w:pPr>
            <w:r w:rsidRPr="001C0E1B">
              <w:rPr>
                <w:noProof/>
              </w:rPr>
              <w:t>A.3.11</w:t>
            </w:r>
          </w:p>
        </w:tc>
      </w:tr>
      <w:tr w:rsidR="001D2F2B" w:rsidRPr="001C0E1B" w14:paraId="408ACC66" w14:textId="77777777" w:rsidTr="006C31F7">
        <w:trPr>
          <w:trHeight w:val="187"/>
          <w:jc w:val="center"/>
        </w:trPr>
        <w:tc>
          <w:tcPr>
            <w:tcW w:w="884" w:type="pct"/>
            <w:tcBorders>
              <w:top w:val="nil"/>
              <w:bottom w:val="single" w:sz="4" w:space="0" w:color="auto"/>
            </w:tcBorders>
            <w:shd w:val="clear" w:color="auto" w:fill="auto"/>
          </w:tcPr>
          <w:p w14:paraId="507770AF" w14:textId="77777777" w:rsidR="001D2F2B" w:rsidRPr="001C0E1B" w:rsidRDefault="001D2F2B" w:rsidP="006C31F7">
            <w:pPr>
              <w:pStyle w:val="TAL"/>
              <w:rPr>
                <w:noProof/>
              </w:rPr>
            </w:pPr>
          </w:p>
        </w:tc>
        <w:tc>
          <w:tcPr>
            <w:tcW w:w="1193" w:type="pct"/>
            <w:gridSpan w:val="3"/>
            <w:shd w:val="clear" w:color="auto" w:fill="auto"/>
          </w:tcPr>
          <w:p w14:paraId="112AD2DA" w14:textId="77777777" w:rsidR="001D2F2B" w:rsidRPr="001C0E1B" w:rsidRDefault="001D2F2B"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32E7B08A" w14:textId="77777777" w:rsidR="001D2F2B" w:rsidRPr="001C0E1B" w:rsidRDefault="001D2F2B" w:rsidP="006C31F7">
            <w:pPr>
              <w:pStyle w:val="TAC"/>
              <w:rPr>
                <w:noProof/>
              </w:rPr>
            </w:pPr>
          </w:p>
        </w:tc>
        <w:tc>
          <w:tcPr>
            <w:tcW w:w="1192" w:type="pct"/>
            <w:shd w:val="clear" w:color="auto" w:fill="auto"/>
          </w:tcPr>
          <w:p w14:paraId="7D6C7293" w14:textId="77777777" w:rsidR="001D2F2B" w:rsidRPr="001C0E1B" w:rsidRDefault="001D2F2B" w:rsidP="006C31F7">
            <w:pPr>
              <w:pStyle w:val="TAC"/>
              <w:rPr>
                <w:noProof/>
              </w:rPr>
            </w:pPr>
            <w:r w:rsidRPr="001C0E1B">
              <w:rPr>
                <w:noProof/>
              </w:rPr>
              <w:t>SMTC.1</w:t>
            </w:r>
          </w:p>
        </w:tc>
        <w:tc>
          <w:tcPr>
            <w:tcW w:w="1137" w:type="pct"/>
            <w:tcBorders>
              <w:top w:val="nil"/>
            </w:tcBorders>
            <w:shd w:val="clear" w:color="auto" w:fill="auto"/>
          </w:tcPr>
          <w:p w14:paraId="44746671" w14:textId="77777777" w:rsidR="001D2F2B" w:rsidRPr="001C0E1B" w:rsidRDefault="001D2F2B" w:rsidP="006C31F7">
            <w:pPr>
              <w:pStyle w:val="TAC"/>
              <w:rPr>
                <w:noProof/>
              </w:rPr>
            </w:pPr>
          </w:p>
        </w:tc>
      </w:tr>
      <w:tr w:rsidR="001D2F2B" w:rsidRPr="001C0E1B" w14:paraId="4D162EE3" w14:textId="77777777" w:rsidTr="006C31F7">
        <w:trPr>
          <w:trHeight w:val="187"/>
          <w:jc w:val="center"/>
        </w:trPr>
        <w:tc>
          <w:tcPr>
            <w:tcW w:w="884" w:type="pct"/>
            <w:tcBorders>
              <w:bottom w:val="nil"/>
            </w:tcBorders>
            <w:shd w:val="clear" w:color="auto" w:fill="auto"/>
          </w:tcPr>
          <w:p w14:paraId="27D04C9B" w14:textId="77777777" w:rsidR="001D2F2B" w:rsidRPr="001C0E1B" w:rsidRDefault="001D2F2B" w:rsidP="006C31F7">
            <w:pPr>
              <w:pStyle w:val="TAL"/>
              <w:rPr>
                <w:noProof/>
              </w:rPr>
            </w:pPr>
            <w:r w:rsidRPr="001C0E1B">
              <w:rPr>
                <w:noProof/>
              </w:rPr>
              <w:t>PDSCH/PDCCH subcarrier spacing</w:t>
            </w:r>
          </w:p>
        </w:tc>
        <w:tc>
          <w:tcPr>
            <w:tcW w:w="1193" w:type="pct"/>
            <w:gridSpan w:val="3"/>
            <w:shd w:val="clear" w:color="auto" w:fill="auto"/>
          </w:tcPr>
          <w:p w14:paraId="7D17B131" w14:textId="77777777" w:rsidR="001D2F2B" w:rsidRPr="001C0E1B" w:rsidRDefault="001D2F2B" w:rsidP="006C31F7">
            <w:pPr>
              <w:pStyle w:val="TAL"/>
              <w:rPr>
                <w:noProof/>
              </w:rPr>
            </w:pPr>
            <w:r w:rsidRPr="001C0E1B">
              <w:rPr>
                <w:noProof/>
              </w:rPr>
              <w:t>Config 1, 2</w:t>
            </w:r>
          </w:p>
        </w:tc>
        <w:tc>
          <w:tcPr>
            <w:tcW w:w="595" w:type="pct"/>
            <w:tcBorders>
              <w:bottom w:val="nil"/>
            </w:tcBorders>
            <w:shd w:val="clear" w:color="auto" w:fill="auto"/>
          </w:tcPr>
          <w:p w14:paraId="10F5B1AB" w14:textId="77777777" w:rsidR="001D2F2B" w:rsidRPr="001C0E1B" w:rsidRDefault="001D2F2B" w:rsidP="006C31F7">
            <w:pPr>
              <w:pStyle w:val="TAC"/>
              <w:rPr>
                <w:noProof/>
              </w:rPr>
            </w:pPr>
          </w:p>
        </w:tc>
        <w:tc>
          <w:tcPr>
            <w:tcW w:w="1192" w:type="pct"/>
            <w:shd w:val="clear" w:color="auto" w:fill="auto"/>
          </w:tcPr>
          <w:p w14:paraId="3CADB32E" w14:textId="77777777" w:rsidR="001D2F2B" w:rsidRPr="001C0E1B" w:rsidRDefault="001D2F2B" w:rsidP="006C31F7">
            <w:pPr>
              <w:pStyle w:val="TAC"/>
              <w:rPr>
                <w:noProof/>
              </w:rPr>
            </w:pPr>
            <w:r w:rsidRPr="001C0E1B">
              <w:rPr>
                <w:noProof/>
              </w:rPr>
              <w:t>15 KHz</w:t>
            </w:r>
          </w:p>
        </w:tc>
        <w:tc>
          <w:tcPr>
            <w:tcW w:w="1137" w:type="pct"/>
          </w:tcPr>
          <w:p w14:paraId="6EBFBF2E" w14:textId="77777777" w:rsidR="001D2F2B" w:rsidRPr="001C0E1B" w:rsidRDefault="001D2F2B" w:rsidP="006C31F7">
            <w:pPr>
              <w:pStyle w:val="TAC"/>
              <w:rPr>
                <w:noProof/>
              </w:rPr>
            </w:pPr>
          </w:p>
        </w:tc>
      </w:tr>
      <w:tr w:rsidR="001D2F2B" w:rsidRPr="001C0E1B" w14:paraId="5553BD6A" w14:textId="77777777" w:rsidTr="006C31F7">
        <w:trPr>
          <w:trHeight w:val="187"/>
          <w:jc w:val="center"/>
        </w:trPr>
        <w:tc>
          <w:tcPr>
            <w:tcW w:w="884" w:type="pct"/>
            <w:tcBorders>
              <w:top w:val="nil"/>
            </w:tcBorders>
            <w:shd w:val="clear" w:color="auto" w:fill="auto"/>
          </w:tcPr>
          <w:p w14:paraId="671198F3" w14:textId="77777777" w:rsidR="001D2F2B" w:rsidRPr="001C0E1B" w:rsidRDefault="001D2F2B" w:rsidP="006C31F7">
            <w:pPr>
              <w:pStyle w:val="TAL"/>
              <w:rPr>
                <w:noProof/>
              </w:rPr>
            </w:pPr>
          </w:p>
        </w:tc>
        <w:tc>
          <w:tcPr>
            <w:tcW w:w="1193" w:type="pct"/>
            <w:gridSpan w:val="3"/>
            <w:shd w:val="clear" w:color="auto" w:fill="auto"/>
          </w:tcPr>
          <w:p w14:paraId="29257DFE" w14:textId="77777777" w:rsidR="001D2F2B" w:rsidRPr="001C0E1B" w:rsidRDefault="001D2F2B" w:rsidP="006C31F7">
            <w:pPr>
              <w:pStyle w:val="TAL"/>
              <w:rPr>
                <w:noProof/>
              </w:rPr>
            </w:pPr>
            <w:r w:rsidRPr="001C0E1B">
              <w:rPr>
                <w:noProof/>
              </w:rPr>
              <w:t>Config 3</w:t>
            </w:r>
          </w:p>
        </w:tc>
        <w:tc>
          <w:tcPr>
            <w:tcW w:w="595" w:type="pct"/>
            <w:tcBorders>
              <w:top w:val="nil"/>
            </w:tcBorders>
            <w:shd w:val="clear" w:color="auto" w:fill="auto"/>
          </w:tcPr>
          <w:p w14:paraId="1E5F3957" w14:textId="77777777" w:rsidR="001D2F2B" w:rsidRPr="001C0E1B" w:rsidRDefault="001D2F2B" w:rsidP="006C31F7">
            <w:pPr>
              <w:pStyle w:val="TAC"/>
              <w:rPr>
                <w:noProof/>
              </w:rPr>
            </w:pPr>
          </w:p>
        </w:tc>
        <w:tc>
          <w:tcPr>
            <w:tcW w:w="1192" w:type="pct"/>
            <w:shd w:val="clear" w:color="auto" w:fill="auto"/>
          </w:tcPr>
          <w:p w14:paraId="46277DB2" w14:textId="77777777" w:rsidR="001D2F2B" w:rsidRPr="001C0E1B" w:rsidRDefault="001D2F2B" w:rsidP="006C31F7">
            <w:pPr>
              <w:pStyle w:val="TAC"/>
              <w:rPr>
                <w:noProof/>
              </w:rPr>
            </w:pPr>
            <w:r w:rsidRPr="001C0E1B">
              <w:rPr>
                <w:noProof/>
              </w:rPr>
              <w:t>30 KHz</w:t>
            </w:r>
          </w:p>
        </w:tc>
        <w:tc>
          <w:tcPr>
            <w:tcW w:w="1137" w:type="pct"/>
          </w:tcPr>
          <w:p w14:paraId="740DED41" w14:textId="77777777" w:rsidR="001D2F2B" w:rsidRPr="001C0E1B" w:rsidRDefault="001D2F2B" w:rsidP="006C31F7">
            <w:pPr>
              <w:pStyle w:val="TAC"/>
              <w:rPr>
                <w:noProof/>
              </w:rPr>
            </w:pPr>
          </w:p>
        </w:tc>
      </w:tr>
      <w:tr w:rsidR="001D2F2B" w:rsidRPr="001C0E1B" w14:paraId="34D94E9F" w14:textId="77777777" w:rsidTr="006C31F7">
        <w:trPr>
          <w:trHeight w:val="187"/>
          <w:jc w:val="center"/>
        </w:trPr>
        <w:tc>
          <w:tcPr>
            <w:tcW w:w="884" w:type="pct"/>
            <w:vMerge w:val="restart"/>
            <w:tcBorders>
              <w:top w:val="nil"/>
            </w:tcBorders>
            <w:shd w:val="clear" w:color="auto" w:fill="auto"/>
          </w:tcPr>
          <w:p w14:paraId="08966D71" w14:textId="77777777" w:rsidR="001D2F2B" w:rsidRPr="00A62BB0" w:rsidRDefault="001D2F2B" w:rsidP="006C31F7">
            <w:pPr>
              <w:pStyle w:val="TAL"/>
              <w:rPr>
                <w:noProof/>
              </w:rPr>
            </w:pPr>
            <w:r w:rsidRPr="00A62BB0">
              <w:rPr>
                <w:noProof/>
              </w:rPr>
              <w:t xml:space="preserve">PRACH </w:t>
            </w:r>
          </w:p>
          <w:p w14:paraId="0DF14B0A" w14:textId="77777777" w:rsidR="001D2F2B" w:rsidRPr="001C0E1B" w:rsidRDefault="001D2F2B" w:rsidP="006C31F7">
            <w:pPr>
              <w:pStyle w:val="TAL"/>
              <w:rPr>
                <w:noProof/>
              </w:rPr>
            </w:pPr>
            <w:r w:rsidRPr="00A62BB0">
              <w:rPr>
                <w:noProof/>
                <w:lang w:val="it-IT"/>
              </w:rPr>
              <w:t>Configuration</w:t>
            </w:r>
          </w:p>
        </w:tc>
        <w:tc>
          <w:tcPr>
            <w:tcW w:w="1193" w:type="pct"/>
            <w:gridSpan w:val="3"/>
            <w:shd w:val="clear" w:color="auto" w:fill="auto"/>
          </w:tcPr>
          <w:p w14:paraId="7CD880F1" w14:textId="77777777" w:rsidR="001D2F2B" w:rsidRPr="001C0E1B" w:rsidRDefault="001D2F2B" w:rsidP="006C31F7">
            <w:pPr>
              <w:pStyle w:val="TAL"/>
              <w:rPr>
                <w:noProof/>
              </w:rPr>
            </w:pPr>
            <w:r w:rsidRPr="00A62BB0">
              <w:rPr>
                <w:noProof/>
                <w:lang w:val="it-IT"/>
              </w:rPr>
              <w:t>Config 1, 2</w:t>
            </w:r>
          </w:p>
        </w:tc>
        <w:tc>
          <w:tcPr>
            <w:tcW w:w="595" w:type="pct"/>
            <w:tcBorders>
              <w:top w:val="nil"/>
            </w:tcBorders>
            <w:shd w:val="clear" w:color="auto" w:fill="auto"/>
          </w:tcPr>
          <w:p w14:paraId="18D7943D" w14:textId="77777777" w:rsidR="001D2F2B" w:rsidRPr="001C0E1B" w:rsidRDefault="001D2F2B" w:rsidP="006C31F7">
            <w:pPr>
              <w:pStyle w:val="TAC"/>
              <w:rPr>
                <w:noProof/>
              </w:rPr>
            </w:pPr>
          </w:p>
        </w:tc>
        <w:tc>
          <w:tcPr>
            <w:tcW w:w="1192" w:type="pct"/>
            <w:shd w:val="clear" w:color="auto" w:fill="auto"/>
          </w:tcPr>
          <w:p w14:paraId="215EB736" w14:textId="77777777" w:rsidR="001D2F2B" w:rsidRPr="001C0E1B" w:rsidRDefault="001D2F2B" w:rsidP="006C31F7">
            <w:pPr>
              <w:pStyle w:val="TAC"/>
              <w:rPr>
                <w:noProof/>
              </w:rPr>
            </w:pPr>
            <w:r>
              <w:rPr>
                <w:rFonts w:cs="Arial"/>
                <w:szCs w:val="18"/>
              </w:rPr>
              <w:t>FR1 PRACH configuration 4</w:t>
            </w:r>
          </w:p>
        </w:tc>
        <w:tc>
          <w:tcPr>
            <w:tcW w:w="1137" w:type="pct"/>
          </w:tcPr>
          <w:p w14:paraId="49A75E4B" w14:textId="77777777" w:rsidR="001D2F2B" w:rsidRPr="001C0E1B" w:rsidRDefault="001D2F2B" w:rsidP="006C31F7">
            <w:pPr>
              <w:pStyle w:val="TAC"/>
              <w:rPr>
                <w:noProof/>
              </w:rPr>
            </w:pPr>
            <w:r>
              <w:rPr>
                <w:rFonts w:cs="Arial"/>
                <w:szCs w:val="18"/>
              </w:rPr>
              <w:t>A.3.8.2</w:t>
            </w:r>
          </w:p>
        </w:tc>
      </w:tr>
      <w:tr w:rsidR="001D2F2B" w:rsidRPr="001C0E1B" w14:paraId="1C14637C" w14:textId="77777777" w:rsidTr="006C31F7">
        <w:trPr>
          <w:trHeight w:val="187"/>
          <w:jc w:val="center"/>
        </w:trPr>
        <w:tc>
          <w:tcPr>
            <w:tcW w:w="884" w:type="pct"/>
            <w:vMerge/>
            <w:shd w:val="clear" w:color="auto" w:fill="auto"/>
          </w:tcPr>
          <w:p w14:paraId="0FA9E868" w14:textId="77777777" w:rsidR="001D2F2B" w:rsidRPr="001C0E1B" w:rsidRDefault="001D2F2B" w:rsidP="006C31F7">
            <w:pPr>
              <w:pStyle w:val="TAL"/>
              <w:rPr>
                <w:noProof/>
              </w:rPr>
            </w:pPr>
          </w:p>
        </w:tc>
        <w:tc>
          <w:tcPr>
            <w:tcW w:w="1193" w:type="pct"/>
            <w:gridSpan w:val="3"/>
            <w:shd w:val="clear" w:color="auto" w:fill="auto"/>
          </w:tcPr>
          <w:p w14:paraId="04458B91" w14:textId="77777777" w:rsidR="001D2F2B" w:rsidRPr="001C0E1B" w:rsidRDefault="001D2F2B" w:rsidP="006C31F7">
            <w:pPr>
              <w:pStyle w:val="TAL"/>
              <w:rPr>
                <w:noProof/>
              </w:rPr>
            </w:pPr>
            <w:r w:rsidRPr="00A62BB0">
              <w:rPr>
                <w:noProof/>
                <w:lang w:val="it-IT"/>
              </w:rPr>
              <w:t>Config 3</w:t>
            </w:r>
          </w:p>
        </w:tc>
        <w:tc>
          <w:tcPr>
            <w:tcW w:w="595" w:type="pct"/>
            <w:tcBorders>
              <w:top w:val="nil"/>
            </w:tcBorders>
            <w:shd w:val="clear" w:color="auto" w:fill="auto"/>
          </w:tcPr>
          <w:p w14:paraId="7B07EC79" w14:textId="77777777" w:rsidR="001D2F2B" w:rsidRPr="001C0E1B" w:rsidRDefault="001D2F2B" w:rsidP="006C31F7">
            <w:pPr>
              <w:pStyle w:val="TAC"/>
              <w:rPr>
                <w:noProof/>
              </w:rPr>
            </w:pPr>
          </w:p>
        </w:tc>
        <w:tc>
          <w:tcPr>
            <w:tcW w:w="1192" w:type="pct"/>
            <w:shd w:val="clear" w:color="auto" w:fill="auto"/>
          </w:tcPr>
          <w:p w14:paraId="7A07E400" w14:textId="77777777" w:rsidR="001D2F2B" w:rsidRPr="001C0E1B" w:rsidRDefault="001D2F2B" w:rsidP="006C31F7">
            <w:pPr>
              <w:pStyle w:val="TAC"/>
              <w:rPr>
                <w:noProof/>
              </w:rPr>
            </w:pPr>
            <w:r>
              <w:rPr>
                <w:rFonts w:cs="Arial"/>
                <w:szCs w:val="18"/>
              </w:rPr>
              <w:t>FR1 PRACH configuration 4</w:t>
            </w:r>
          </w:p>
        </w:tc>
        <w:tc>
          <w:tcPr>
            <w:tcW w:w="1137" w:type="pct"/>
          </w:tcPr>
          <w:p w14:paraId="1BC2D28E" w14:textId="77777777" w:rsidR="001D2F2B" w:rsidRPr="001C0E1B" w:rsidRDefault="001D2F2B" w:rsidP="006C31F7">
            <w:pPr>
              <w:pStyle w:val="TAC"/>
              <w:rPr>
                <w:noProof/>
              </w:rPr>
            </w:pPr>
            <w:r>
              <w:rPr>
                <w:rFonts w:cs="Arial"/>
                <w:szCs w:val="18"/>
              </w:rPr>
              <w:t>A.3.8.2</w:t>
            </w:r>
          </w:p>
        </w:tc>
      </w:tr>
      <w:tr w:rsidR="001D2F2B" w:rsidRPr="001C0E1B" w14:paraId="11E5C0D6" w14:textId="77777777" w:rsidTr="006C31F7">
        <w:trPr>
          <w:trHeight w:val="187"/>
          <w:jc w:val="center"/>
        </w:trPr>
        <w:tc>
          <w:tcPr>
            <w:tcW w:w="2076" w:type="pct"/>
            <w:gridSpan w:val="4"/>
            <w:shd w:val="clear" w:color="auto" w:fill="auto"/>
          </w:tcPr>
          <w:p w14:paraId="553953FA" w14:textId="77777777" w:rsidR="001D2F2B" w:rsidRPr="001C0E1B" w:rsidRDefault="001D2F2B" w:rsidP="006C31F7">
            <w:pPr>
              <w:pStyle w:val="TAL"/>
              <w:rPr>
                <w:noProof/>
              </w:rPr>
            </w:pPr>
            <w:r w:rsidRPr="001C0E1B">
              <w:rPr>
                <w:noProof/>
              </w:rPr>
              <w:t>csi-RS-Index assigned as beam failure detection RS in set q</w:t>
            </w:r>
            <w:r w:rsidRPr="001C0E1B">
              <w:rPr>
                <w:noProof/>
                <w:vertAlign w:val="subscript"/>
              </w:rPr>
              <w:t>0</w:t>
            </w:r>
          </w:p>
        </w:tc>
        <w:tc>
          <w:tcPr>
            <w:tcW w:w="595" w:type="pct"/>
            <w:shd w:val="clear" w:color="auto" w:fill="auto"/>
          </w:tcPr>
          <w:p w14:paraId="1357860C" w14:textId="77777777" w:rsidR="001D2F2B" w:rsidRPr="001C0E1B" w:rsidRDefault="001D2F2B" w:rsidP="006C31F7">
            <w:pPr>
              <w:pStyle w:val="TAC"/>
              <w:rPr>
                <w:noProof/>
              </w:rPr>
            </w:pPr>
          </w:p>
        </w:tc>
        <w:tc>
          <w:tcPr>
            <w:tcW w:w="1192" w:type="pct"/>
            <w:shd w:val="clear" w:color="auto" w:fill="auto"/>
          </w:tcPr>
          <w:p w14:paraId="1FBE473D" w14:textId="77777777" w:rsidR="001D2F2B" w:rsidRPr="001C0E1B" w:rsidRDefault="001D2F2B" w:rsidP="006C31F7">
            <w:pPr>
              <w:pStyle w:val="TAC"/>
              <w:rPr>
                <w:noProof/>
              </w:rPr>
            </w:pPr>
            <w:r w:rsidRPr="001C0E1B">
              <w:rPr>
                <w:noProof/>
              </w:rPr>
              <w:t>0</w:t>
            </w:r>
          </w:p>
        </w:tc>
        <w:tc>
          <w:tcPr>
            <w:tcW w:w="1137" w:type="pct"/>
          </w:tcPr>
          <w:p w14:paraId="61BFB092" w14:textId="77777777" w:rsidR="001D2F2B" w:rsidRPr="001C0E1B" w:rsidRDefault="001D2F2B" w:rsidP="006C31F7">
            <w:pPr>
              <w:pStyle w:val="TAC"/>
              <w:rPr>
                <w:noProof/>
              </w:rPr>
            </w:pPr>
          </w:p>
        </w:tc>
      </w:tr>
      <w:tr w:rsidR="001D2F2B" w:rsidRPr="001C0E1B" w14:paraId="3B70F6E5" w14:textId="77777777" w:rsidTr="006C31F7">
        <w:trPr>
          <w:trHeight w:val="187"/>
          <w:jc w:val="center"/>
        </w:trPr>
        <w:tc>
          <w:tcPr>
            <w:tcW w:w="2076" w:type="pct"/>
            <w:gridSpan w:val="4"/>
            <w:shd w:val="clear" w:color="auto" w:fill="auto"/>
          </w:tcPr>
          <w:p w14:paraId="36238585" w14:textId="77777777" w:rsidR="001D2F2B" w:rsidRPr="001C0E1B" w:rsidRDefault="001D2F2B" w:rsidP="006C31F7">
            <w:pPr>
              <w:pStyle w:val="TAL"/>
              <w:rPr>
                <w:noProof/>
              </w:rPr>
            </w:pPr>
            <w:r w:rsidRPr="001C0E1B">
              <w:rPr>
                <w:noProof/>
              </w:rPr>
              <w:t>OCNG parameters</w:t>
            </w:r>
          </w:p>
        </w:tc>
        <w:tc>
          <w:tcPr>
            <w:tcW w:w="595" w:type="pct"/>
            <w:shd w:val="clear" w:color="auto" w:fill="auto"/>
          </w:tcPr>
          <w:p w14:paraId="0BC60680" w14:textId="77777777" w:rsidR="001D2F2B" w:rsidRPr="001C0E1B" w:rsidRDefault="001D2F2B" w:rsidP="006C31F7">
            <w:pPr>
              <w:pStyle w:val="TAC"/>
              <w:rPr>
                <w:noProof/>
              </w:rPr>
            </w:pPr>
          </w:p>
        </w:tc>
        <w:tc>
          <w:tcPr>
            <w:tcW w:w="1192" w:type="pct"/>
            <w:shd w:val="clear" w:color="auto" w:fill="auto"/>
          </w:tcPr>
          <w:p w14:paraId="46F42568" w14:textId="77777777" w:rsidR="001D2F2B" w:rsidRPr="001C0E1B" w:rsidRDefault="001D2F2B" w:rsidP="006C31F7">
            <w:pPr>
              <w:pStyle w:val="TAC"/>
              <w:rPr>
                <w:noProof/>
              </w:rPr>
            </w:pPr>
            <w:r w:rsidRPr="001C0E1B">
              <w:rPr>
                <w:noProof/>
              </w:rPr>
              <w:t>OP.1</w:t>
            </w:r>
          </w:p>
        </w:tc>
        <w:tc>
          <w:tcPr>
            <w:tcW w:w="1137" w:type="pct"/>
          </w:tcPr>
          <w:p w14:paraId="1F4BD682" w14:textId="77777777" w:rsidR="001D2F2B" w:rsidRPr="001C0E1B" w:rsidRDefault="001D2F2B" w:rsidP="006C31F7">
            <w:pPr>
              <w:pStyle w:val="TAC"/>
              <w:rPr>
                <w:noProof/>
              </w:rPr>
            </w:pPr>
            <w:r w:rsidRPr="001C0E1B">
              <w:rPr>
                <w:noProof/>
              </w:rPr>
              <w:t>A.3.2.1</w:t>
            </w:r>
          </w:p>
        </w:tc>
      </w:tr>
      <w:tr w:rsidR="001D2F2B" w:rsidRPr="001C0E1B" w14:paraId="4DAD3CD0" w14:textId="77777777" w:rsidTr="006C31F7">
        <w:trPr>
          <w:trHeight w:val="187"/>
          <w:jc w:val="center"/>
        </w:trPr>
        <w:tc>
          <w:tcPr>
            <w:tcW w:w="2076" w:type="pct"/>
            <w:gridSpan w:val="4"/>
            <w:shd w:val="clear" w:color="auto" w:fill="auto"/>
          </w:tcPr>
          <w:p w14:paraId="77BC7579" w14:textId="77777777" w:rsidR="001D2F2B" w:rsidRPr="001C0E1B" w:rsidRDefault="001D2F2B" w:rsidP="006C31F7">
            <w:pPr>
              <w:pStyle w:val="TAL"/>
              <w:rPr>
                <w:noProof/>
              </w:rPr>
            </w:pPr>
            <w:r w:rsidRPr="001C0E1B">
              <w:rPr>
                <w:noProof/>
              </w:rPr>
              <w:t>CP length</w:t>
            </w:r>
            <w:r w:rsidRPr="001C0E1B">
              <w:rPr>
                <w:noProof/>
              </w:rPr>
              <w:tab/>
            </w:r>
          </w:p>
        </w:tc>
        <w:tc>
          <w:tcPr>
            <w:tcW w:w="595" w:type="pct"/>
            <w:shd w:val="clear" w:color="auto" w:fill="auto"/>
          </w:tcPr>
          <w:p w14:paraId="13F38B56" w14:textId="77777777" w:rsidR="001D2F2B" w:rsidRPr="001C0E1B" w:rsidRDefault="001D2F2B" w:rsidP="006C31F7">
            <w:pPr>
              <w:pStyle w:val="TAC"/>
              <w:rPr>
                <w:noProof/>
              </w:rPr>
            </w:pPr>
          </w:p>
        </w:tc>
        <w:tc>
          <w:tcPr>
            <w:tcW w:w="1192" w:type="pct"/>
            <w:shd w:val="clear" w:color="auto" w:fill="auto"/>
          </w:tcPr>
          <w:p w14:paraId="013516C5" w14:textId="77777777" w:rsidR="001D2F2B" w:rsidRPr="001C0E1B" w:rsidRDefault="001D2F2B" w:rsidP="006C31F7">
            <w:pPr>
              <w:pStyle w:val="TAC"/>
              <w:rPr>
                <w:noProof/>
              </w:rPr>
            </w:pPr>
            <w:r w:rsidRPr="001C0E1B">
              <w:rPr>
                <w:noProof/>
              </w:rPr>
              <w:t>Normal</w:t>
            </w:r>
          </w:p>
        </w:tc>
        <w:tc>
          <w:tcPr>
            <w:tcW w:w="1137" w:type="pct"/>
          </w:tcPr>
          <w:p w14:paraId="6CB743B4" w14:textId="77777777" w:rsidR="001D2F2B" w:rsidRPr="001C0E1B" w:rsidRDefault="001D2F2B" w:rsidP="006C31F7">
            <w:pPr>
              <w:pStyle w:val="TAC"/>
              <w:rPr>
                <w:noProof/>
              </w:rPr>
            </w:pPr>
          </w:p>
        </w:tc>
      </w:tr>
      <w:tr w:rsidR="001D2F2B" w:rsidRPr="001C0E1B" w14:paraId="473C989E" w14:textId="77777777" w:rsidTr="006C31F7">
        <w:trPr>
          <w:trHeight w:val="187"/>
          <w:jc w:val="center"/>
        </w:trPr>
        <w:tc>
          <w:tcPr>
            <w:tcW w:w="2076" w:type="pct"/>
            <w:gridSpan w:val="4"/>
            <w:shd w:val="clear" w:color="auto" w:fill="auto"/>
          </w:tcPr>
          <w:p w14:paraId="0A02D6A6" w14:textId="77777777" w:rsidR="001D2F2B" w:rsidRPr="001C0E1B" w:rsidRDefault="001D2F2B" w:rsidP="006C31F7">
            <w:pPr>
              <w:pStyle w:val="TAL"/>
              <w:rPr>
                <w:noProof/>
              </w:rPr>
            </w:pPr>
            <w:r w:rsidRPr="001C0E1B">
              <w:rPr>
                <w:noProof/>
              </w:rPr>
              <w:t>Correlation Matrix and Antenna Configuration</w:t>
            </w:r>
          </w:p>
        </w:tc>
        <w:tc>
          <w:tcPr>
            <w:tcW w:w="595" w:type="pct"/>
            <w:shd w:val="clear" w:color="auto" w:fill="auto"/>
          </w:tcPr>
          <w:p w14:paraId="29F1650A" w14:textId="77777777" w:rsidR="001D2F2B" w:rsidRPr="001C0E1B" w:rsidRDefault="001D2F2B" w:rsidP="006C31F7">
            <w:pPr>
              <w:pStyle w:val="TAC"/>
              <w:rPr>
                <w:noProof/>
              </w:rPr>
            </w:pPr>
          </w:p>
        </w:tc>
        <w:tc>
          <w:tcPr>
            <w:tcW w:w="1192" w:type="pct"/>
            <w:shd w:val="clear" w:color="auto" w:fill="auto"/>
          </w:tcPr>
          <w:p w14:paraId="2CBDF618" w14:textId="77777777" w:rsidR="001D2F2B" w:rsidRPr="001C0E1B" w:rsidRDefault="001D2F2B" w:rsidP="006C31F7">
            <w:pPr>
              <w:pStyle w:val="TAC"/>
              <w:rPr>
                <w:noProof/>
              </w:rPr>
            </w:pPr>
            <w:r w:rsidRPr="001C0E1B">
              <w:rPr>
                <w:noProof/>
              </w:rPr>
              <w:t>2x2 Low</w:t>
            </w:r>
          </w:p>
        </w:tc>
        <w:tc>
          <w:tcPr>
            <w:tcW w:w="1137" w:type="pct"/>
          </w:tcPr>
          <w:p w14:paraId="0E96B8CF" w14:textId="77777777" w:rsidR="001D2F2B" w:rsidRPr="001C0E1B" w:rsidRDefault="001D2F2B" w:rsidP="006C31F7">
            <w:pPr>
              <w:pStyle w:val="TAC"/>
              <w:rPr>
                <w:noProof/>
              </w:rPr>
            </w:pPr>
          </w:p>
        </w:tc>
      </w:tr>
      <w:tr w:rsidR="001D2F2B" w:rsidRPr="001C0E1B" w14:paraId="4455039B" w14:textId="77777777" w:rsidTr="006C31F7">
        <w:trPr>
          <w:trHeight w:val="187"/>
          <w:jc w:val="center"/>
        </w:trPr>
        <w:tc>
          <w:tcPr>
            <w:tcW w:w="884" w:type="pct"/>
            <w:tcBorders>
              <w:bottom w:val="nil"/>
            </w:tcBorders>
            <w:shd w:val="clear" w:color="auto" w:fill="auto"/>
          </w:tcPr>
          <w:p w14:paraId="7AB7C0CF" w14:textId="77777777" w:rsidR="001D2F2B" w:rsidRPr="001C0E1B" w:rsidRDefault="001D2F2B" w:rsidP="006C31F7">
            <w:pPr>
              <w:pStyle w:val="TAL"/>
              <w:rPr>
                <w:noProof/>
              </w:rPr>
            </w:pPr>
            <w:r w:rsidRPr="001C0E1B">
              <w:rPr>
                <w:noProof/>
              </w:rPr>
              <w:t>Beam failure detection transmission parameters</w:t>
            </w:r>
          </w:p>
        </w:tc>
        <w:tc>
          <w:tcPr>
            <w:tcW w:w="1193" w:type="pct"/>
            <w:gridSpan w:val="3"/>
            <w:shd w:val="clear" w:color="auto" w:fill="auto"/>
          </w:tcPr>
          <w:p w14:paraId="766CB61D" w14:textId="77777777" w:rsidR="001D2F2B" w:rsidRPr="001C0E1B" w:rsidRDefault="001D2F2B" w:rsidP="006C31F7">
            <w:pPr>
              <w:pStyle w:val="TAL"/>
              <w:rPr>
                <w:noProof/>
              </w:rPr>
            </w:pPr>
            <w:r w:rsidRPr="001C0E1B">
              <w:rPr>
                <w:noProof/>
              </w:rPr>
              <w:t>DCI format</w:t>
            </w:r>
          </w:p>
        </w:tc>
        <w:tc>
          <w:tcPr>
            <w:tcW w:w="595" w:type="pct"/>
            <w:shd w:val="clear" w:color="auto" w:fill="auto"/>
          </w:tcPr>
          <w:p w14:paraId="43936C8C" w14:textId="77777777" w:rsidR="001D2F2B" w:rsidRPr="001C0E1B" w:rsidRDefault="001D2F2B" w:rsidP="006C31F7">
            <w:pPr>
              <w:pStyle w:val="TAC"/>
              <w:rPr>
                <w:noProof/>
              </w:rPr>
            </w:pPr>
          </w:p>
        </w:tc>
        <w:tc>
          <w:tcPr>
            <w:tcW w:w="1192" w:type="pct"/>
            <w:shd w:val="clear" w:color="auto" w:fill="auto"/>
          </w:tcPr>
          <w:p w14:paraId="09B81400" w14:textId="77777777" w:rsidR="001D2F2B" w:rsidRPr="001C0E1B" w:rsidRDefault="001D2F2B" w:rsidP="006C31F7">
            <w:pPr>
              <w:pStyle w:val="TAC"/>
              <w:rPr>
                <w:noProof/>
              </w:rPr>
            </w:pPr>
            <w:r w:rsidRPr="001C0E1B">
              <w:rPr>
                <w:noProof/>
              </w:rPr>
              <w:t>1-0</w:t>
            </w:r>
          </w:p>
        </w:tc>
        <w:tc>
          <w:tcPr>
            <w:tcW w:w="1137" w:type="pct"/>
          </w:tcPr>
          <w:p w14:paraId="75E3EF02" w14:textId="77777777" w:rsidR="001D2F2B" w:rsidRPr="001C0E1B" w:rsidRDefault="001D2F2B" w:rsidP="006C31F7">
            <w:pPr>
              <w:pStyle w:val="TAC"/>
              <w:rPr>
                <w:noProof/>
              </w:rPr>
            </w:pPr>
          </w:p>
        </w:tc>
      </w:tr>
      <w:tr w:rsidR="001D2F2B" w:rsidRPr="001C0E1B" w14:paraId="3AC378E7" w14:textId="77777777" w:rsidTr="006C31F7">
        <w:trPr>
          <w:trHeight w:val="187"/>
          <w:jc w:val="center"/>
        </w:trPr>
        <w:tc>
          <w:tcPr>
            <w:tcW w:w="884" w:type="pct"/>
            <w:tcBorders>
              <w:top w:val="nil"/>
              <w:bottom w:val="nil"/>
            </w:tcBorders>
            <w:shd w:val="clear" w:color="auto" w:fill="auto"/>
          </w:tcPr>
          <w:p w14:paraId="0C783019" w14:textId="77777777" w:rsidR="001D2F2B" w:rsidRPr="001C0E1B" w:rsidRDefault="001D2F2B" w:rsidP="006C31F7">
            <w:pPr>
              <w:pStyle w:val="TAL"/>
              <w:rPr>
                <w:noProof/>
              </w:rPr>
            </w:pPr>
          </w:p>
        </w:tc>
        <w:tc>
          <w:tcPr>
            <w:tcW w:w="1193" w:type="pct"/>
            <w:gridSpan w:val="3"/>
            <w:shd w:val="clear" w:color="auto" w:fill="auto"/>
          </w:tcPr>
          <w:p w14:paraId="79D9D9F0" w14:textId="77777777" w:rsidR="001D2F2B" w:rsidRPr="001C0E1B" w:rsidRDefault="001D2F2B" w:rsidP="006C31F7">
            <w:pPr>
              <w:pStyle w:val="TAL"/>
              <w:rPr>
                <w:noProof/>
              </w:rPr>
            </w:pPr>
            <w:r w:rsidRPr="001C0E1B">
              <w:rPr>
                <w:noProof/>
              </w:rPr>
              <w:t>Number of Control OFDM symbols</w:t>
            </w:r>
          </w:p>
        </w:tc>
        <w:tc>
          <w:tcPr>
            <w:tcW w:w="595" w:type="pct"/>
            <w:shd w:val="clear" w:color="auto" w:fill="auto"/>
          </w:tcPr>
          <w:p w14:paraId="358AC87F" w14:textId="77777777" w:rsidR="001D2F2B" w:rsidRPr="001C0E1B" w:rsidRDefault="001D2F2B" w:rsidP="006C31F7">
            <w:pPr>
              <w:pStyle w:val="TAC"/>
              <w:rPr>
                <w:noProof/>
              </w:rPr>
            </w:pPr>
          </w:p>
        </w:tc>
        <w:tc>
          <w:tcPr>
            <w:tcW w:w="1192" w:type="pct"/>
            <w:shd w:val="clear" w:color="auto" w:fill="auto"/>
          </w:tcPr>
          <w:p w14:paraId="283A70CD" w14:textId="77777777" w:rsidR="001D2F2B" w:rsidRPr="001C0E1B" w:rsidRDefault="001D2F2B" w:rsidP="006C31F7">
            <w:pPr>
              <w:pStyle w:val="TAC"/>
              <w:rPr>
                <w:noProof/>
              </w:rPr>
            </w:pPr>
            <w:r w:rsidRPr="001C0E1B">
              <w:rPr>
                <w:noProof/>
              </w:rPr>
              <w:t>2</w:t>
            </w:r>
          </w:p>
        </w:tc>
        <w:tc>
          <w:tcPr>
            <w:tcW w:w="1137" w:type="pct"/>
          </w:tcPr>
          <w:p w14:paraId="650638F2" w14:textId="77777777" w:rsidR="001D2F2B" w:rsidRPr="001C0E1B" w:rsidRDefault="001D2F2B" w:rsidP="006C31F7">
            <w:pPr>
              <w:pStyle w:val="TAC"/>
              <w:rPr>
                <w:noProof/>
              </w:rPr>
            </w:pPr>
          </w:p>
        </w:tc>
      </w:tr>
      <w:tr w:rsidR="001D2F2B" w:rsidRPr="001C0E1B" w14:paraId="54D598AC" w14:textId="77777777" w:rsidTr="006C31F7">
        <w:trPr>
          <w:trHeight w:val="187"/>
          <w:jc w:val="center"/>
        </w:trPr>
        <w:tc>
          <w:tcPr>
            <w:tcW w:w="884" w:type="pct"/>
            <w:tcBorders>
              <w:top w:val="nil"/>
              <w:bottom w:val="nil"/>
            </w:tcBorders>
            <w:shd w:val="clear" w:color="auto" w:fill="auto"/>
          </w:tcPr>
          <w:p w14:paraId="7801F95A" w14:textId="77777777" w:rsidR="001D2F2B" w:rsidRPr="001C0E1B" w:rsidRDefault="001D2F2B" w:rsidP="006C31F7">
            <w:pPr>
              <w:pStyle w:val="TAL"/>
              <w:rPr>
                <w:noProof/>
              </w:rPr>
            </w:pPr>
          </w:p>
        </w:tc>
        <w:tc>
          <w:tcPr>
            <w:tcW w:w="1193" w:type="pct"/>
            <w:gridSpan w:val="3"/>
            <w:shd w:val="clear" w:color="auto" w:fill="auto"/>
          </w:tcPr>
          <w:p w14:paraId="7EC7DDD0" w14:textId="77777777" w:rsidR="001D2F2B" w:rsidRPr="001C0E1B" w:rsidRDefault="001D2F2B" w:rsidP="006C31F7">
            <w:pPr>
              <w:pStyle w:val="TAL"/>
              <w:rPr>
                <w:noProof/>
              </w:rPr>
            </w:pPr>
            <w:r w:rsidRPr="001C0E1B">
              <w:rPr>
                <w:noProof/>
              </w:rPr>
              <w:t xml:space="preserve">Aggregation level </w:t>
            </w:r>
          </w:p>
        </w:tc>
        <w:tc>
          <w:tcPr>
            <w:tcW w:w="595" w:type="pct"/>
            <w:shd w:val="clear" w:color="auto" w:fill="auto"/>
          </w:tcPr>
          <w:p w14:paraId="549578F6" w14:textId="77777777" w:rsidR="001D2F2B" w:rsidRPr="001C0E1B" w:rsidRDefault="001D2F2B" w:rsidP="006C31F7">
            <w:pPr>
              <w:pStyle w:val="TAC"/>
              <w:rPr>
                <w:noProof/>
              </w:rPr>
            </w:pPr>
            <w:r w:rsidRPr="001C0E1B">
              <w:rPr>
                <w:noProof/>
              </w:rPr>
              <w:t>CCE</w:t>
            </w:r>
          </w:p>
        </w:tc>
        <w:tc>
          <w:tcPr>
            <w:tcW w:w="1192" w:type="pct"/>
            <w:shd w:val="clear" w:color="auto" w:fill="auto"/>
          </w:tcPr>
          <w:p w14:paraId="054E4DB6" w14:textId="77777777" w:rsidR="001D2F2B" w:rsidRPr="001C0E1B" w:rsidRDefault="001D2F2B" w:rsidP="006C31F7">
            <w:pPr>
              <w:pStyle w:val="TAC"/>
              <w:rPr>
                <w:noProof/>
              </w:rPr>
            </w:pPr>
            <w:r w:rsidRPr="001C0E1B">
              <w:rPr>
                <w:noProof/>
              </w:rPr>
              <w:t>8</w:t>
            </w:r>
          </w:p>
        </w:tc>
        <w:tc>
          <w:tcPr>
            <w:tcW w:w="1137" w:type="pct"/>
          </w:tcPr>
          <w:p w14:paraId="2807F884" w14:textId="77777777" w:rsidR="001D2F2B" w:rsidRPr="001C0E1B" w:rsidRDefault="001D2F2B" w:rsidP="006C31F7">
            <w:pPr>
              <w:pStyle w:val="TAC"/>
              <w:rPr>
                <w:noProof/>
              </w:rPr>
            </w:pPr>
          </w:p>
        </w:tc>
      </w:tr>
      <w:tr w:rsidR="001D2F2B" w:rsidRPr="001C0E1B" w14:paraId="40DA0C74" w14:textId="77777777" w:rsidTr="006C31F7">
        <w:trPr>
          <w:trHeight w:val="187"/>
          <w:jc w:val="center"/>
        </w:trPr>
        <w:tc>
          <w:tcPr>
            <w:tcW w:w="884" w:type="pct"/>
            <w:tcBorders>
              <w:top w:val="nil"/>
              <w:bottom w:val="nil"/>
            </w:tcBorders>
            <w:shd w:val="clear" w:color="auto" w:fill="auto"/>
          </w:tcPr>
          <w:p w14:paraId="214EEB95" w14:textId="77777777" w:rsidR="001D2F2B" w:rsidRPr="001C0E1B" w:rsidRDefault="001D2F2B" w:rsidP="006C31F7">
            <w:pPr>
              <w:pStyle w:val="TAL"/>
              <w:rPr>
                <w:noProof/>
              </w:rPr>
            </w:pPr>
          </w:p>
        </w:tc>
        <w:tc>
          <w:tcPr>
            <w:tcW w:w="1193" w:type="pct"/>
            <w:gridSpan w:val="3"/>
            <w:shd w:val="clear" w:color="auto" w:fill="auto"/>
          </w:tcPr>
          <w:p w14:paraId="6BB07896" w14:textId="77777777" w:rsidR="001D2F2B" w:rsidRPr="001C0E1B" w:rsidRDefault="001D2F2B" w:rsidP="006C31F7">
            <w:pPr>
              <w:pStyle w:val="TAL"/>
              <w:rPr>
                <w:noProof/>
              </w:rPr>
            </w:pPr>
            <w:r w:rsidRPr="001C0E1B">
              <w:rPr>
                <w:rFonts w:eastAsia="?? ??"/>
              </w:rPr>
              <w:t>Ratio of hypothetical PDCCH RE energy to average CSI-RS RE energy</w:t>
            </w:r>
          </w:p>
        </w:tc>
        <w:tc>
          <w:tcPr>
            <w:tcW w:w="595" w:type="pct"/>
            <w:shd w:val="clear" w:color="auto" w:fill="auto"/>
          </w:tcPr>
          <w:p w14:paraId="6C0EFAF1" w14:textId="77777777" w:rsidR="001D2F2B" w:rsidRPr="001C0E1B" w:rsidRDefault="001D2F2B" w:rsidP="006C31F7">
            <w:pPr>
              <w:pStyle w:val="TAC"/>
              <w:rPr>
                <w:noProof/>
              </w:rPr>
            </w:pPr>
            <w:r w:rsidRPr="001C0E1B">
              <w:rPr>
                <w:noProof/>
              </w:rPr>
              <w:t>dB</w:t>
            </w:r>
          </w:p>
        </w:tc>
        <w:tc>
          <w:tcPr>
            <w:tcW w:w="1192" w:type="pct"/>
            <w:shd w:val="clear" w:color="auto" w:fill="auto"/>
          </w:tcPr>
          <w:p w14:paraId="15BDD17C" w14:textId="77777777" w:rsidR="001D2F2B" w:rsidRPr="001C0E1B" w:rsidRDefault="001D2F2B" w:rsidP="006C31F7">
            <w:pPr>
              <w:pStyle w:val="TAC"/>
              <w:rPr>
                <w:noProof/>
              </w:rPr>
            </w:pPr>
            <w:r w:rsidRPr="001C0E1B">
              <w:rPr>
                <w:noProof/>
              </w:rPr>
              <w:t>0</w:t>
            </w:r>
          </w:p>
        </w:tc>
        <w:tc>
          <w:tcPr>
            <w:tcW w:w="1137" w:type="pct"/>
          </w:tcPr>
          <w:p w14:paraId="2E1A451C" w14:textId="77777777" w:rsidR="001D2F2B" w:rsidRPr="001C0E1B" w:rsidRDefault="001D2F2B" w:rsidP="006C31F7">
            <w:pPr>
              <w:pStyle w:val="TAC"/>
              <w:rPr>
                <w:noProof/>
              </w:rPr>
            </w:pPr>
          </w:p>
        </w:tc>
      </w:tr>
      <w:tr w:rsidR="001D2F2B" w:rsidRPr="001C0E1B" w14:paraId="6E576B67" w14:textId="77777777" w:rsidTr="006C31F7">
        <w:trPr>
          <w:trHeight w:val="187"/>
          <w:jc w:val="center"/>
        </w:trPr>
        <w:tc>
          <w:tcPr>
            <w:tcW w:w="884" w:type="pct"/>
            <w:tcBorders>
              <w:top w:val="nil"/>
              <w:bottom w:val="nil"/>
            </w:tcBorders>
            <w:shd w:val="clear" w:color="auto" w:fill="auto"/>
          </w:tcPr>
          <w:p w14:paraId="081C8A59" w14:textId="77777777" w:rsidR="001D2F2B" w:rsidRPr="001C0E1B" w:rsidRDefault="001D2F2B" w:rsidP="006C31F7">
            <w:pPr>
              <w:pStyle w:val="TAL"/>
              <w:rPr>
                <w:noProof/>
              </w:rPr>
            </w:pPr>
          </w:p>
        </w:tc>
        <w:tc>
          <w:tcPr>
            <w:tcW w:w="1193" w:type="pct"/>
            <w:gridSpan w:val="3"/>
            <w:shd w:val="clear" w:color="auto" w:fill="auto"/>
          </w:tcPr>
          <w:p w14:paraId="49F42164" w14:textId="77777777" w:rsidR="001D2F2B" w:rsidRPr="001C0E1B" w:rsidRDefault="001D2F2B" w:rsidP="006C31F7">
            <w:pPr>
              <w:pStyle w:val="TAL"/>
              <w:rPr>
                <w:noProof/>
              </w:rPr>
            </w:pPr>
            <w:r w:rsidRPr="001C0E1B">
              <w:rPr>
                <w:rFonts w:eastAsia="?? ??"/>
              </w:rPr>
              <w:t>Ratio of hypothetical PDCCH DMRS energy to average CSI-RS RE energy</w:t>
            </w:r>
          </w:p>
        </w:tc>
        <w:tc>
          <w:tcPr>
            <w:tcW w:w="595" w:type="pct"/>
            <w:shd w:val="clear" w:color="auto" w:fill="auto"/>
          </w:tcPr>
          <w:p w14:paraId="35B1E7D9" w14:textId="77777777" w:rsidR="001D2F2B" w:rsidRPr="001C0E1B" w:rsidRDefault="001D2F2B" w:rsidP="006C31F7">
            <w:pPr>
              <w:pStyle w:val="TAC"/>
              <w:rPr>
                <w:noProof/>
              </w:rPr>
            </w:pPr>
            <w:r w:rsidRPr="001C0E1B">
              <w:rPr>
                <w:noProof/>
              </w:rPr>
              <w:t>dB</w:t>
            </w:r>
          </w:p>
        </w:tc>
        <w:tc>
          <w:tcPr>
            <w:tcW w:w="1192" w:type="pct"/>
            <w:shd w:val="clear" w:color="auto" w:fill="auto"/>
          </w:tcPr>
          <w:p w14:paraId="0518469A" w14:textId="77777777" w:rsidR="001D2F2B" w:rsidRPr="001C0E1B" w:rsidRDefault="001D2F2B" w:rsidP="006C31F7">
            <w:pPr>
              <w:pStyle w:val="TAC"/>
              <w:rPr>
                <w:noProof/>
              </w:rPr>
            </w:pPr>
            <w:r w:rsidRPr="001C0E1B">
              <w:rPr>
                <w:noProof/>
              </w:rPr>
              <w:t>0</w:t>
            </w:r>
          </w:p>
        </w:tc>
        <w:tc>
          <w:tcPr>
            <w:tcW w:w="1137" w:type="pct"/>
          </w:tcPr>
          <w:p w14:paraId="0F594276" w14:textId="77777777" w:rsidR="001D2F2B" w:rsidRPr="001C0E1B" w:rsidRDefault="001D2F2B" w:rsidP="006C31F7">
            <w:pPr>
              <w:pStyle w:val="TAC"/>
              <w:rPr>
                <w:noProof/>
              </w:rPr>
            </w:pPr>
          </w:p>
        </w:tc>
      </w:tr>
      <w:tr w:rsidR="001D2F2B" w:rsidRPr="001C0E1B" w14:paraId="31064341" w14:textId="77777777" w:rsidTr="006C31F7">
        <w:trPr>
          <w:trHeight w:val="187"/>
          <w:jc w:val="center"/>
        </w:trPr>
        <w:tc>
          <w:tcPr>
            <w:tcW w:w="884" w:type="pct"/>
            <w:tcBorders>
              <w:top w:val="nil"/>
              <w:bottom w:val="nil"/>
            </w:tcBorders>
            <w:shd w:val="clear" w:color="auto" w:fill="auto"/>
          </w:tcPr>
          <w:p w14:paraId="2AC033A6" w14:textId="77777777" w:rsidR="001D2F2B" w:rsidRPr="001C0E1B" w:rsidRDefault="001D2F2B" w:rsidP="006C31F7">
            <w:pPr>
              <w:pStyle w:val="TAL"/>
              <w:rPr>
                <w:noProof/>
              </w:rPr>
            </w:pPr>
          </w:p>
        </w:tc>
        <w:tc>
          <w:tcPr>
            <w:tcW w:w="1193" w:type="pct"/>
            <w:gridSpan w:val="3"/>
            <w:shd w:val="clear" w:color="auto" w:fill="auto"/>
          </w:tcPr>
          <w:p w14:paraId="2A8A2A11" w14:textId="77777777" w:rsidR="001D2F2B" w:rsidRPr="001C0E1B" w:rsidRDefault="001D2F2B" w:rsidP="006C31F7">
            <w:pPr>
              <w:pStyle w:val="TAL"/>
              <w:rPr>
                <w:rFonts w:eastAsia="?? ??"/>
              </w:rPr>
            </w:pPr>
            <w:r w:rsidRPr="001C0E1B">
              <w:rPr>
                <w:rFonts w:eastAsia="?? ??"/>
              </w:rPr>
              <w:t>DMRS precoder granularity</w:t>
            </w:r>
          </w:p>
        </w:tc>
        <w:tc>
          <w:tcPr>
            <w:tcW w:w="595" w:type="pct"/>
            <w:shd w:val="clear" w:color="auto" w:fill="auto"/>
          </w:tcPr>
          <w:p w14:paraId="117CA1F3" w14:textId="77777777" w:rsidR="001D2F2B" w:rsidRPr="001C0E1B" w:rsidRDefault="001D2F2B" w:rsidP="006C31F7">
            <w:pPr>
              <w:pStyle w:val="TAC"/>
              <w:rPr>
                <w:rFonts w:eastAsia="?? ??"/>
              </w:rPr>
            </w:pPr>
          </w:p>
        </w:tc>
        <w:tc>
          <w:tcPr>
            <w:tcW w:w="1192" w:type="pct"/>
            <w:shd w:val="clear" w:color="auto" w:fill="auto"/>
          </w:tcPr>
          <w:p w14:paraId="755D9D99" w14:textId="77777777" w:rsidR="001D2F2B" w:rsidRPr="001C0E1B" w:rsidRDefault="001D2F2B" w:rsidP="006C31F7">
            <w:pPr>
              <w:pStyle w:val="TAC"/>
              <w:rPr>
                <w:noProof/>
              </w:rPr>
            </w:pPr>
            <w:r w:rsidRPr="001C0E1B">
              <w:rPr>
                <w:rFonts w:eastAsia="?? ??"/>
              </w:rPr>
              <w:t>REG bundle size</w:t>
            </w:r>
          </w:p>
        </w:tc>
        <w:tc>
          <w:tcPr>
            <w:tcW w:w="1137" w:type="pct"/>
          </w:tcPr>
          <w:p w14:paraId="2373EADF" w14:textId="77777777" w:rsidR="001D2F2B" w:rsidRPr="001C0E1B" w:rsidRDefault="001D2F2B" w:rsidP="006C31F7">
            <w:pPr>
              <w:pStyle w:val="TAC"/>
              <w:rPr>
                <w:rFonts w:eastAsia="?? ??"/>
              </w:rPr>
            </w:pPr>
          </w:p>
        </w:tc>
      </w:tr>
      <w:tr w:rsidR="001D2F2B" w:rsidRPr="001C0E1B" w14:paraId="025F0C20" w14:textId="77777777" w:rsidTr="006C31F7">
        <w:trPr>
          <w:trHeight w:val="187"/>
          <w:jc w:val="center"/>
        </w:trPr>
        <w:tc>
          <w:tcPr>
            <w:tcW w:w="884" w:type="pct"/>
            <w:tcBorders>
              <w:top w:val="nil"/>
            </w:tcBorders>
            <w:shd w:val="clear" w:color="auto" w:fill="auto"/>
          </w:tcPr>
          <w:p w14:paraId="584EF113" w14:textId="77777777" w:rsidR="001D2F2B" w:rsidRPr="001C0E1B" w:rsidRDefault="001D2F2B" w:rsidP="006C31F7">
            <w:pPr>
              <w:pStyle w:val="TAL"/>
              <w:rPr>
                <w:noProof/>
              </w:rPr>
            </w:pPr>
          </w:p>
        </w:tc>
        <w:tc>
          <w:tcPr>
            <w:tcW w:w="1193" w:type="pct"/>
            <w:gridSpan w:val="3"/>
            <w:shd w:val="clear" w:color="auto" w:fill="auto"/>
          </w:tcPr>
          <w:p w14:paraId="67834549" w14:textId="77777777" w:rsidR="001D2F2B" w:rsidRPr="001C0E1B" w:rsidRDefault="001D2F2B" w:rsidP="006C31F7">
            <w:pPr>
              <w:pStyle w:val="TAL"/>
              <w:rPr>
                <w:rFonts w:eastAsia="?? ??"/>
              </w:rPr>
            </w:pPr>
            <w:r w:rsidRPr="001C0E1B">
              <w:rPr>
                <w:rFonts w:eastAsia="?? ??"/>
              </w:rPr>
              <w:t>REG bundle size</w:t>
            </w:r>
          </w:p>
        </w:tc>
        <w:tc>
          <w:tcPr>
            <w:tcW w:w="595" w:type="pct"/>
            <w:shd w:val="clear" w:color="auto" w:fill="auto"/>
          </w:tcPr>
          <w:p w14:paraId="3205E420" w14:textId="77777777" w:rsidR="001D2F2B" w:rsidRPr="001C0E1B" w:rsidRDefault="001D2F2B" w:rsidP="006C31F7">
            <w:pPr>
              <w:pStyle w:val="TAC"/>
              <w:rPr>
                <w:rFonts w:eastAsia="?? ??"/>
              </w:rPr>
            </w:pPr>
          </w:p>
        </w:tc>
        <w:tc>
          <w:tcPr>
            <w:tcW w:w="1192" w:type="pct"/>
            <w:shd w:val="clear" w:color="auto" w:fill="auto"/>
          </w:tcPr>
          <w:p w14:paraId="270D7AF7" w14:textId="77777777" w:rsidR="001D2F2B" w:rsidRPr="001C0E1B" w:rsidRDefault="001D2F2B" w:rsidP="006C31F7">
            <w:pPr>
              <w:pStyle w:val="TAC"/>
              <w:rPr>
                <w:noProof/>
              </w:rPr>
            </w:pPr>
            <w:r w:rsidRPr="001C0E1B">
              <w:rPr>
                <w:noProof/>
              </w:rPr>
              <w:t>6</w:t>
            </w:r>
          </w:p>
        </w:tc>
        <w:tc>
          <w:tcPr>
            <w:tcW w:w="1137" w:type="pct"/>
          </w:tcPr>
          <w:p w14:paraId="4B331951" w14:textId="77777777" w:rsidR="001D2F2B" w:rsidRPr="001C0E1B" w:rsidRDefault="001D2F2B" w:rsidP="006C31F7">
            <w:pPr>
              <w:pStyle w:val="TAC"/>
              <w:rPr>
                <w:noProof/>
              </w:rPr>
            </w:pPr>
          </w:p>
        </w:tc>
      </w:tr>
      <w:tr w:rsidR="001D2F2B" w:rsidRPr="001C0E1B" w14:paraId="1CB15C11" w14:textId="77777777" w:rsidTr="006C31F7">
        <w:trPr>
          <w:trHeight w:val="187"/>
          <w:jc w:val="center"/>
        </w:trPr>
        <w:tc>
          <w:tcPr>
            <w:tcW w:w="2076" w:type="pct"/>
            <w:gridSpan w:val="4"/>
            <w:shd w:val="clear" w:color="auto" w:fill="auto"/>
          </w:tcPr>
          <w:p w14:paraId="1360D6FC" w14:textId="77777777" w:rsidR="001D2F2B" w:rsidRPr="001C0E1B" w:rsidRDefault="001D2F2B" w:rsidP="006C31F7">
            <w:pPr>
              <w:pStyle w:val="TAL"/>
              <w:rPr>
                <w:noProof/>
              </w:rPr>
            </w:pPr>
            <w:r w:rsidRPr="001C0E1B">
              <w:rPr>
                <w:noProof/>
              </w:rPr>
              <w:t>DRX</w:t>
            </w:r>
          </w:p>
        </w:tc>
        <w:tc>
          <w:tcPr>
            <w:tcW w:w="595" w:type="pct"/>
            <w:shd w:val="clear" w:color="auto" w:fill="auto"/>
          </w:tcPr>
          <w:p w14:paraId="05242D3D" w14:textId="77777777" w:rsidR="001D2F2B" w:rsidRPr="001C0E1B" w:rsidRDefault="001D2F2B" w:rsidP="006C31F7">
            <w:pPr>
              <w:pStyle w:val="TAC"/>
              <w:rPr>
                <w:noProof/>
              </w:rPr>
            </w:pPr>
          </w:p>
        </w:tc>
        <w:tc>
          <w:tcPr>
            <w:tcW w:w="1192" w:type="pct"/>
            <w:shd w:val="clear" w:color="auto" w:fill="auto"/>
          </w:tcPr>
          <w:p w14:paraId="57E81D4E" w14:textId="77777777" w:rsidR="001D2F2B" w:rsidRPr="001C0E1B" w:rsidRDefault="001D2F2B" w:rsidP="006C31F7">
            <w:pPr>
              <w:pStyle w:val="TAC"/>
              <w:rPr>
                <w:iCs/>
              </w:rPr>
            </w:pPr>
            <w:r w:rsidRPr="001C0E1B">
              <w:rPr>
                <w:iCs/>
              </w:rPr>
              <w:t>OFF</w:t>
            </w:r>
          </w:p>
        </w:tc>
        <w:tc>
          <w:tcPr>
            <w:tcW w:w="1137" w:type="pct"/>
          </w:tcPr>
          <w:p w14:paraId="7EB91040" w14:textId="77777777" w:rsidR="001D2F2B" w:rsidRPr="001C0E1B" w:rsidRDefault="001D2F2B" w:rsidP="006C31F7">
            <w:pPr>
              <w:pStyle w:val="TAC"/>
              <w:rPr>
                <w:i/>
                <w:iCs/>
              </w:rPr>
            </w:pPr>
          </w:p>
        </w:tc>
      </w:tr>
      <w:tr w:rsidR="001D2F2B" w:rsidRPr="001C0E1B" w14:paraId="045308FD" w14:textId="77777777" w:rsidTr="006C31F7">
        <w:trPr>
          <w:trHeight w:val="187"/>
          <w:jc w:val="center"/>
        </w:trPr>
        <w:tc>
          <w:tcPr>
            <w:tcW w:w="2076" w:type="pct"/>
            <w:gridSpan w:val="4"/>
            <w:shd w:val="clear" w:color="auto" w:fill="auto"/>
          </w:tcPr>
          <w:p w14:paraId="5B25B28B" w14:textId="77777777" w:rsidR="001D2F2B" w:rsidRPr="001C0E1B" w:rsidRDefault="001D2F2B" w:rsidP="006C31F7">
            <w:pPr>
              <w:pStyle w:val="TAL"/>
              <w:rPr>
                <w:noProof/>
              </w:rPr>
            </w:pPr>
            <w:r w:rsidRPr="001C0E1B">
              <w:rPr>
                <w:noProof/>
              </w:rPr>
              <w:t xml:space="preserve">Gap pattern ID </w:t>
            </w:r>
          </w:p>
        </w:tc>
        <w:tc>
          <w:tcPr>
            <w:tcW w:w="595" w:type="pct"/>
            <w:shd w:val="clear" w:color="auto" w:fill="auto"/>
          </w:tcPr>
          <w:p w14:paraId="503F6B71" w14:textId="77777777" w:rsidR="001D2F2B" w:rsidRPr="001C0E1B" w:rsidRDefault="001D2F2B" w:rsidP="006C31F7">
            <w:pPr>
              <w:pStyle w:val="TAC"/>
              <w:rPr>
                <w:noProof/>
              </w:rPr>
            </w:pPr>
          </w:p>
        </w:tc>
        <w:tc>
          <w:tcPr>
            <w:tcW w:w="1192" w:type="pct"/>
            <w:shd w:val="clear" w:color="auto" w:fill="auto"/>
          </w:tcPr>
          <w:p w14:paraId="2C09ABF0" w14:textId="77777777" w:rsidR="001D2F2B" w:rsidRPr="001C0E1B" w:rsidRDefault="001D2F2B" w:rsidP="006C31F7">
            <w:pPr>
              <w:pStyle w:val="TAC"/>
              <w:rPr>
                <w:iCs/>
              </w:rPr>
            </w:pPr>
            <w:r w:rsidRPr="001C0E1B">
              <w:rPr>
                <w:iCs/>
              </w:rPr>
              <w:t>N.A.</w:t>
            </w:r>
          </w:p>
        </w:tc>
        <w:tc>
          <w:tcPr>
            <w:tcW w:w="1137" w:type="pct"/>
          </w:tcPr>
          <w:p w14:paraId="0A15E085" w14:textId="77777777" w:rsidR="001D2F2B" w:rsidRPr="001C0E1B" w:rsidRDefault="001D2F2B" w:rsidP="006C31F7">
            <w:pPr>
              <w:pStyle w:val="TAC"/>
              <w:rPr>
                <w:iCs/>
              </w:rPr>
            </w:pPr>
          </w:p>
        </w:tc>
      </w:tr>
      <w:tr w:rsidR="001D2F2B" w:rsidRPr="001C0E1B" w14:paraId="3E92051B" w14:textId="77777777" w:rsidTr="006C31F7">
        <w:trPr>
          <w:trHeight w:val="187"/>
          <w:jc w:val="center"/>
        </w:trPr>
        <w:tc>
          <w:tcPr>
            <w:tcW w:w="2076" w:type="pct"/>
            <w:gridSpan w:val="4"/>
            <w:shd w:val="clear" w:color="auto" w:fill="auto"/>
          </w:tcPr>
          <w:p w14:paraId="008C8E02" w14:textId="77777777" w:rsidR="001D2F2B" w:rsidRPr="001C0E1B" w:rsidRDefault="001D2F2B" w:rsidP="006C31F7">
            <w:pPr>
              <w:pStyle w:val="TAL"/>
              <w:rPr>
                <w:noProof/>
              </w:rPr>
            </w:pPr>
            <w:proofErr w:type="spellStart"/>
            <w:r w:rsidRPr="001C0E1B">
              <w:lastRenderedPageBreak/>
              <w:t>csi</w:t>
            </w:r>
            <w:proofErr w:type="spellEnd"/>
            <w:r w:rsidRPr="001C0E1B">
              <w:t>-RS-Index</w:t>
            </w:r>
            <w:r w:rsidRPr="001C0E1B">
              <w:rPr>
                <w:noProof/>
              </w:rPr>
              <w:t xml:space="preserve"> assigned as candidate beam detection RS in set q</w:t>
            </w:r>
            <w:r w:rsidRPr="001C0E1B">
              <w:rPr>
                <w:noProof/>
                <w:vertAlign w:val="subscript"/>
              </w:rPr>
              <w:t>1</w:t>
            </w:r>
          </w:p>
        </w:tc>
        <w:tc>
          <w:tcPr>
            <w:tcW w:w="595" w:type="pct"/>
            <w:shd w:val="clear" w:color="auto" w:fill="auto"/>
          </w:tcPr>
          <w:p w14:paraId="2B3089C4" w14:textId="77777777" w:rsidR="001D2F2B" w:rsidRPr="001C0E1B" w:rsidRDefault="001D2F2B" w:rsidP="006C31F7">
            <w:pPr>
              <w:pStyle w:val="TAC"/>
              <w:rPr>
                <w:noProof/>
              </w:rPr>
            </w:pPr>
          </w:p>
        </w:tc>
        <w:tc>
          <w:tcPr>
            <w:tcW w:w="1192" w:type="pct"/>
            <w:shd w:val="clear" w:color="auto" w:fill="auto"/>
          </w:tcPr>
          <w:p w14:paraId="0021F009" w14:textId="77777777" w:rsidR="001D2F2B" w:rsidRPr="001C0E1B" w:rsidRDefault="001D2F2B" w:rsidP="006C31F7">
            <w:pPr>
              <w:pStyle w:val="TAC"/>
              <w:rPr>
                <w:iCs/>
              </w:rPr>
            </w:pPr>
            <w:r w:rsidRPr="001C0E1B">
              <w:rPr>
                <w:iCs/>
              </w:rPr>
              <w:t>1</w:t>
            </w:r>
          </w:p>
        </w:tc>
        <w:tc>
          <w:tcPr>
            <w:tcW w:w="1137" w:type="pct"/>
          </w:tcPr>
          <w:p w14:paraId="3102415B" w14:textId="77777777" w:rsidR="001D2F2B" w:rsidRPr="001C0E1B" w:rsidRDefault="001D2F2B" w:rsidP="006C31F7">
            <w:pPr>
              <w:pStyle w:val="TAC"/>
              <w:rPr>
                <w:iCs/>
              </w:rPr>
            </w:pPr>
            <w:r w:rsidRPr="001C0E1B" w:rsidDel="00260E56">
              <w:rPr>
                <w:iCs/>
              </w:rPr>
              <w:t>N</w:t>
            </w:r>
          </w:p>
        </w:tc>
      </w:tr>
      <w:tr w:rsidR="001D2F2B" w:rsidRPr="001C0E1B" w14:paraId="58D777A4" w14:textId="77777777" w:rsidTr="006C31F7">
        <w:trPr>
          <w:trHeight w:val="187"/>
          <w:jc w:val="center"/>
        </w:trPr>
        <w:tc>
          <w:tcPr>
            <w:tcW w:w="2076" w:type="pct"/>
            <w:gridSpan w:val="4"/>
            <w:shd w:val="clear" w:color="auto" w:fill="auto"/>
          </w:tcPr>
          <w:p w14:paraId="02DAC081" w14:textId="77777777" w:rsidR="001D2F2B" w:rsidRPr="001C0E1B" w:rsidRDefault="001D2F2B" w:rsidP="006C31F7">
            <w:pPr>
              <w:pStyle w:val="TAL"/>
            </w:pPr>
            <w:proofErr w:type="spellStart"/>
            <w:r w:rsidRPr="001C0E1B">
              <w:t>rlmInSyncOutOfSyncThreshold</w:t>
            </w:r>
            <w:proofErr w:type="spellEnd"/>
          </w:p>
        </w:tc>
        <w:tc>
          <w:tcPr>
            <w:tcW w:w="595" w:type="pct"/>
            <w:tcBorders>
              <w:bottom w:val="single" w:sz="4" w:space="0" w:color="auto"/>
            </w:tcBorders>
            <w:shd w:val="clear" w:color="auto" w:fill="auto"/>
          </w:tcPr>
          <w:p w14:paraId="1D17CF03" w14:textId="77777777" w:rsidR="001D2F2B" w:rsidRPr="001C0E1B" w:rsidRDefault="001D2F2B" w:rsidP="006C31F7">
            <w:pPr>
              <w:pStyle w:val="TAC"/>
              <w:rPr>
                <w:noProof/>
              </w:rPr>
            </w:pPr>
          </w:p>
        </w:tc>
        <w:tc>
          <w:tcPr>
            <w:tcW w:w="1192" w:type="pct"/>
            <w:shd w:val="clear" w:color="auto" w:fill="auto"/>
          </w:tcPr>
          <w:p w14:paraId="356D57C5" w14:textId="77777777" w:rsidR="001D2F2B" w:rsidRPr="001C0E1B" w:rsidRDefault="001D2F2B" w:rsidP="006C31F7">
            <w:pPr>
              <w:pStyle w:val="TAC"/>
              <w:rPr>
                <w:iCs/>
              </w:rPr>
            </w:pPr>
            <w:r w:rsidRPr="001C0E1B">
              <w:rPr>
                <w:iCs/>
              </w:rPr>
              <w:t>absent</w:t>
            </w:r>
          </w:p>
        </w:tc>
        <w:tc>
          <w:tcPr>
            <w:tcW w:w="1137" w:type="pct"/>
            <w:tcBorders>
              <w:bottom w:val="single" w:sz="4" w:space="0" w:color="auto"/>
            </w:tcBorders>
          </w:tcPr>
          <w:p w14:paraId="3ECCFB74" w14:textId="77777777" w:rsidR="001D2F2B" w:rsidRPr="001C0E1B" w:rsidRDefault="001D2F2B" w:rsidP="006C31F7">
            <w:pPr>
              <w:pStyle w:val="TAC"/>
              <w:rPr>
                <w:iCs/>
              </w:rPr>
            </w:pPr>
            <w:r w:rsidRPr="001C0E1B">
              <w:rPr>
                <w:iCs/>
              </w:rPr>
              <w:t>When the field is absent, the UE applies the value 0. (Table 8.1.1-1).</w:t>
            </w:r>
          </w:p>
        </w:tc>
      </w:tr>
      <w:tr w:rsidR="001D2F2B" w:rsidRPr="001C0E1B" w14:paraId="38E244DC" w14:textId="77777777" w:rsidTr="006C31F7">
        <w:trPr>
          <w:trHeight w:val="187"/>
          <w:jc w:val="center"/>
        </w:trPr>
        <w:tc>
          <w:tcPr>
            <w:tcW w:w="1038" w:type="pct"/>
            <w:gridSpan w:val="2"/>
            <w:tcBorders>
              <w:bottom w:val="nil"/>
            </w:tcBorders>
            <w:shd w:val="clear" w:color="auto" w:fill="auto"/>
          </w:tcPr>
          <w:p w14:paraId="5D15BAFF" w14:textId="77777777" w:rsidR="001D2F2B" w:rsidRPr="001C0E1B" w:rsidRDefault="001D2F2B" w:rsidP="006C31F7">
            <w:pPr>
              <w:pStyle w:val="TAL"/>
              <w:rPr>
                <w:noProof/>
              </w:rPr>
            </w:pPr>
            <w:proofErr w:type="spellStart"/>
            <w:r w:rsidRPr="001C0E1B">
              <w:t>rsrp-ThresholdSSB</w:t>
            </w:r>
            <w:proofErr w:type="spellEnd"/>
          </w:p>
        </w:tc>
        <w:tc>
          <w:tcPr>
            <w:tcW w:w="1038" w:type="pct"/>
            <w:gridSpan w:val="2"/>
            <w:shd w:val="clear" w:color="auto" w:fill="auto"/>
          </w:tcPr>
          <w:p w14:paraId="25B3C279" w14:textId="77777777" w:rsidR="001D2F2B" w:rsidRPr="001C0E1B" w:rsidRDefault="001D2F2B" w:rsidP="006C31F7">
            <w:pPr>
              <w:pStyle w:val="TAL"/>
              <w:rPr>
                <w:noProof/>
              </w:rPr>
            </w:pPr>
            <w:r w:rsidRPr="001C0E1B">
              <w:rPr>
                <w:noProof/>
                <w:lang w:eastAsia="zh-CN"/>
              </w:rPr>
              <w:t>Config 1, 2</w:t>
            </w:r>
          </w:p>
        </w:tc>
        <w:tc>
          <w:tcPr>
            <w:tcW w:w="595" w:type="pct"/>
            <w:tcBorders>
              <w:bottom w:val="nil"/>
            </w:tcBorders>
            <w:shd w:val="clear" w:color="auto" w:fill="auto"/>
          </w:tcPr>
          <w:p w14:paraId="7C385CC4" w14:textId="77777777" w:rsidR="001D2F2B" w:rsidRPr="001C0E1B" w:rsidRDefault="001D2F2B" w:rsidP="006C31F7">
            <w:pPr>
              <w:pStyle w:val="TAC"/>
              <w:rPr>
                <w:noProof/>
              </w:rPr>
            </w:pPr>
            <w:r w:rsidRPr="001C0E1B">
              <w:rPr>
                <w:noProof/>
              </w:rPr>
              <w:t>dBm/SCS kHz</w:t>
            </w:r>
          </w:p>
        </w:tc>
        <w:tc>
          <w:tcPr>
            <w:tcW w:w="1192" w:type="pct"/>
            <w:shd w:val="clear" w:color="auto" w:fill="auto"/>
          </w:tcPr>
          <w:p w14:paraId="194BCFFB" w14:textId="77777777" w:rsidR="001D2F2B" w:rsidRPr="001C0E1B" w:rsidRDefault="001D2F2B" w:rsidP="006C31F7">
            <w:pPr>
              <w:pStyle w:val="TAC"/>
              <w:rPr>
                <w:noProof/>
              </w:rPr>
            </w:pPr>
            <w:r w:rsidRPr="001C0E1B">
              <w:rPr>
                <w:iCs/>
              </w:rPr>
              <w:t>-98</w:t>
            </w:r>
          </w:p>
        </w:tc>
        <w:tc>
          <w:tcPr>
            <w:tcW w:w="1137" w:type="pct"/>
            <w:tcBorders>
              <w:bottom w:val="nil"/>
            </w:tcBorders>
            <w:shd w:val="clear" w:color="auto" w:fill="auto"/>
          </w:tcPr>
          <w:p w14:paraId="0C767E91" w14:textId="77777777" w:rsidR="001D2F2B" w:rsidRPr="001C0E1B" w:rsidRDefault="001D2F2B" w:rsidP="006C31F7">
            <w:pPr>
              <w:pStyle w:val="TAC"/>
              <w:rPr>
                <w:iCs/>
              </w:rPr>
            </w:pPr>
            <w:r w:rsidRPr="001C0E1B">
              <w:rPr>
                <w:noProof/>
              </w:rPr>
              <w:t>Threshold used for Q</w:t>
            </w:r>
            <w:r w:rsidRPr="001C0E1B">
              <w:rPr>
                <w:noProof/>
                <w:vertAlign w:val="subscript"/>
              </w:rPr>
              <w:t>in_LR_SSB</w:t>
            </w:r>
          </w:p>
        </w:tc>
      </w:tr>
      <w:tr w:rsidR="001D2F2B" w:rsidRPr="001C0E1B" w14:paraId="67A0327F" w14:textId="77777777" w:rsidTr="006C31F7">
        <w:trPr>
          <w:trHeight w:val="187"/>
          <w:jc w:val="center"/>
        </w:trPr>
        <w:tc>
          <w:tcPr>
            <w:tcW w:w="1038" w:type="pct"/>
            <w:gridSpan w:val="2"/>
            <w:tcBorders>
              <w:top w:val="nil"/>
            </w:tcBorders>
            <w:shd w:val="clear" w:color="auto" w:fill="auto"/>
          </w:tcPr>
          <w:p w14:paraId="5B789100" w14:textId="77777777" w:rsidR="001D2F2B" w:rsidRPr="001C0E1B" w:rsidRDefault="001D2F2B" w:rsidP="006C31F7">
            <w:pPr>
              <w:pStyle w:val="TAL"/>
            </w:pPr>
          </w:p>
        </w:tc>
        <w:tc>
          <w:tcPr>
            <w:tcW w:w="1038" w:type="pct"/>
            <w:gridSpan w:val="2"/>
            <w:shd w:val="clear" w:color="auto" w:fill="auto"/>
          </w:tcPr>
          <w:p w14:paraId="3B5F881D" w14:textId="77777777" w:rsidR="001D2F2B" w:rsidRPr="001C0E1B" w:rsidRDefault="001D2F2B" w:rsidP="006C31F7">
            <w:pPr>
              <w:pStyle w:val="TAL"/>
              <w:rPr>
                <w:noProof/>
              </w:rPr>
            </w:pPr>
            <w:r w:rsidRPr="001C0E1B">
              <w:rPr>
                <w:noProof/>
                <w:lang w:eastAsia="zh-CN"/>
              </w:rPr>
              <w:t>Config 3</w:t>
            </w:r>
          </w:p>
        </w:tc>
        <w:tc>
          <w:tcPr>
            <w:tcW w:w="595" w:type="pct"/>
            <w:tcBorders>
              <w:top w:val="nil"/>
            </w:tcBorders>
            <w:shd w:val="clear" w:color="auto" w:fill="auto"/>
          </w:tcPr>
          <w:p w14:paraId="5AF59594" w14:textId="77777777" w:rsidR="001D2F2B" w:rsidRPr="001C0E1B" w:rsidRDefault="001D2F2B" w:rsidP="006C31F7">
            <w:pPr>
              <w:pStyle w:val="TAC"/>
              <w:rPr>
                <w:noProof/>
              </w:rPr>
            </w:pPr>
          </w:p>
        </w:tc>
        <w:tc>
          <w:tcPr>
            <w:tcW w:w="1192" w:type="pct"/>
            <w:shd w:val="clear" w:color="auto" w:fill="auto"/>
          </w:tcPr>
          <w:p w14:paraId="1A782ED4" w14:textId="77777777" w:rsidR="001D2F2B" w:rsidRPr="001C0E1B" w:rsidRDefault="001D2F2B" w:rsidP="006C31F7">
            <w:pPr>
              <w:pStyle w:val="TAC"/>
              <w:rPr>
                <w:iCs/>
              </w:rPr>
            </w:pPr>
            <w:r w:rsidRPr="001C0E1B">
              <w:rPr>
                <w:iCs/>
                <w:lang w:eastAsia="zh-CN"/>
              </w:rPr>
              <w:t>-95</w:t>
            </w:r>
          </w:p>
        </w:tc>
        <w:tc>
          <w:tcPr>
            <w:tcW w:w="1137" w:type="pct"/>
            <w:tcBorders>
              <w:top w:val="nil"/>
            </w:tcBorders>
            <w:shd w:val="clear" w:color="auto" w:fill="auto"/>
          </w:tcPr>
          <w:p w14:paraId="0FA92940" w14:textId="77777777" w:rsidR="001D2F2B" w:rsidRPr="001C0E1B" w:rsidRDefault="001D2F2B" w:rsidP="006C31F7">
            <w:pPr>
              <w:pStyle w:val="TAC"/>
              <w:rPr>
                <w:noProof/>
              </w:rPr>
            </w:pPr>
          </w:p>
        </w:tc>
      </w:tr>
      <w:tr w:rsidR="001D2F2B" w:rsidRPr="001C0E1B" w14:paraId="10E867BE" w14:textId="77777777" w:rsidTr="006C31F7">
        <w:trPr>
          <w:trHeight w:val="187"/>
          <w:jc w:val="center"/>
        </w:trPr>
        <w:tc>
          <w:tcPr>
            <w:tcW w:w="2076" w:type="pct"/>
            <w:gridSpan w:val="4"/>
            <w:shd w:val="clear" w:color="auto" w:fill="auto"/>
          </w:tcPr>
          <w:p w14:paraId="07BE1F76" w14:textId="77777777" w:rsidR="001D2F2B" w:rsidRPr="001C0E1B" w:rsidRDefault="001D2F2B" w:rsidP="006C31F7">
            <w:pPr>
              <w:pStyle w:val="TAL"/>
            </w:pPr>
            <w:proofErr w:type="spellStart"/>
            <w:r w:rsidRPr="001C0E1B">
              <w:t>powerControlOffsetSS</w:t>
            </w:r>
            <w:proofErr w:type="spellEnd"/>
          </w:p>
        </w:tc>
        <w:tc>
          <w:tcPr>
            <w:tcW w:w="595" w:type="pct"/>
            <w:shd w:val="clear" w:color="auto" w:fill="auto"/>
          </w:tcPr>
          <w:p w14:paraId="23C9A5DF" w14:textId="77777777" w:rsidR="001D2F2B" w:rsidRPr="001C0E1B" w:rsidRDefault="001D2F2B" w:rsidP="006C31F7">
            <w:pPr>
              <w:pStyle w:val="TAC"/>
              <w:rPr>
                <w:noProof/>
              </w:rPr>
            </w:pPr>
          </w:p>
        </w:tc>
        <w:tc>
          <w:tcPr>
            <w:tcW w:w="1192" w:type="pct"/>
            <w:shd w:val="clear" w:color="auto" w:fill="auto"/>
          </w:tcPr>
          <w:p w14:paraId="09ED11BD" w14:textId="77777777" w:rsidR="001D2F2B" w:rsidRPr="001C0E1B" w:rsidRDefault="001D2F2B" w:rsidP="006C31F7">
            <w:pPr>
              <w:pStyle w:val="TAC"/>
              <w:rPr>
                <w:iCs/>
              </w:rPr>
            </w:pPr>
            <w:r w:rsidRPr="001C0E1B">
              <w:t>db0</w:t>
            </w:r>
          </w:p>
        </w:tc>
        <w:tc>
          <w:tcPr>
            <w:tcW w:w="1137" w:type="pct"/>
          </w:tcPr>
          <w:p w14:paraId="66CE3C33" w14:textId="77777777" w:rsidR="001D2F2B" w:rsidRPr="001C0E1B" w:rsidRDefault="001D2F2B" w:rsidP="006C31F7">
            <w:pPr>
              <w:pStyle w:val="TAC"/>
              <w:rPr>
                <w:noProof/>
              </w:rPr>
            </w:pPr>
            <w:r w:rsidRPr="001C0E1B">
              <w:rPr>
                <w:noProof/>
              </w:rPr>
              <w:t>Used for deriving rsrp-ThresholdCSI-RS</w:t>
            </w:r>
          </w:p>
        </w:tc>
      </w:tr>
      <w:tr w:rsidR="001D2F2B" w:rsidRPr="001C0E1B" w14:paraId="6180495A" w14:textId="77777777" w:rsidTr="006C31F7">
        <w:trPr>
          <w:trHeight w:val="187"/>
          <w:jc w:val="center"/>
        </w:trPr>
        <w:tc>
          <w:tcPr>
            <w:tcW w:w="2076" w:type="pct"/>
            <w:gridSpan w:val="4"/>
            <w:shd w:val="clear" w:color="auto" w:fill="auto"/>
          </w:tcPr>
          <w:p w14:paraId="3EE09720" w14:textId="77777777" w:rsidR="001D2F2B" w:rsidRPr="001C0E1B" w:rsidRDefault="001D2F2B" w:rsidP="006C31F7">
            <w:pPr>
              <w:pStyle w:val="TAL"/>
              <w:rPr>
                <w:noProof/>
              </w:rPr>
            </w:pPr>
            <w:r w:rsidRPr="001C0E1B">
              <w:rPr>
                <w:noProof/>
              </w:rPr>
              <w:t>beamFailureInstanceMaxCount</w:t>
            </w:r>
          </w:p>
        </w:tc>
        <w:tc>
          <w:tcPr>
            <w:tcW w:w="595" w:type="pct"/>
            <w:shd w:val="clear" w:color="auto" w:fill="auto"/>
          </w:tcPr>
          <w:p w14:paraId="49127BD1" w14:textId="77777777" w:rsidR="001D2F2B" w:rsidRPr="001C0E1B" w:rsidRDefault="001D2F2B" w:rsidP="006C31F7">
            <w:pPr>
              <w:pStyle w:val="TAC"/>
              <w:rPr>
                <w:iCs/>
              </w:rPr>
            </w:pPr>
          </w:p>
        </w:tc>
        <w:tc>
          <w:tcPr>
            <w:tcW w:w="1192" w:type="pct"/>
            <w:shd w:val="clear" w:color="auto" w:fill="auto"/>
          </w:tcPr>
          <w:p w14:paraId="6524EEEB" w14:textId="77777777" w:rsidR="001D2F2B" w:rsidRPr="001C0E1B" w:rsidRDefault="001D2F2B" w:rsidP="006C31F7">
            <w:pPr>
              <w:pStyle w:val="TAC"/>
              <w:rPr>
                <w:iCs/>
              </w:rPr>
            </w:pPr>
            <w:r w:rsidRPr="001C0E1B">
              <w:rPr>
                <w:iCs/>
              </w:rPr>
              <w:t>n1</w:t>
            </w:r>
          </w:p>
        </w:tc>
        <w:tc>
          <w:tcPr>
            <w:tcW w:w="1137" w:type="pct"/>
          </w:tcPr>
          <w:p w14:paraId="54EEA016" w14:textId="77777777" w:rsidR="001D2F2B" w:rsidRPr="001C0E1B" w:rsidRDefault="001D2F2B" w:rsidP="006C31F7">
            <w:pPr>
              <w:pStyle w:val="TAC"/>
              <w:rPr>
                <w:iCs/>
              </w:rPr>
            </w:pPr>
            <w:r w:rsidRPr="001C0E1B">
              <w:rPr>
                <w:iCs/>
              </w:rPr>
              <w:t>see clause 5.17 of TS 38.321 [7]</w:t>
            </w:r>
          </w:p>
        </w:tc>
      </w:tr>
      <w:tr w:rsidR="001D2F2B" w:rsidRPr="001C0E1B" w14:paraId="2AF14FCD" w14:textId="77777777" w:rsidTr="006C31F7">
        <w:trPr>
          <w:trHeight w:val="187"/>
          <w:jc w:val="center"/>
        </w:trPr>
        <w:tc>
          <w:tcPr>
            <w:tcW w:w="2076" w:type="pct"/>
            <w:gridSpan w:val="4"/>
            <w:shd w:val="clear" w:color="auto" w:fill="auto"/>
          </w:tcPr>
          <w:p w14:paraId="118AE7FA" w14:textId="77777777" w:rsidR="001D2F2B" w:rsidRPr="001C0E1B" w:rsidRDefault="001D2F2B" w:rsidP="006C31F7">
            <w:pPr>
              <w:pStyle w:val="TAL"/>
              <w:rPr>
                <w:noProof/>
              </w:rPr>
            </w:pPr>
            <w:r w:rsidRPr="001C0E1B">
              <w:rPr>
                <w:noProof/>
              </w:rPr>
              <w:t>beamFailureDetectionTimer</w:t>
            </w:r>
          </w:p>
        </w:tc>
        <w:tc>
          <w:tcPr>
            <w:tcW w:w="595" w:type="pct"/>
            <w:shd w:val="clear" w:color="auto" w:fill="auto"/>
          </w:tcPr>
          <w:p w14:paraId="18F212FA" w14:textId="77777777" w:rsidR="001D2F2B" w:rsidRPr="001C0E1B" w:rsidRDefault="001D2F2B" w:rsidP="006C31F7">
            <w:pPr>
              <w:pStyle w:val="TAC"/>
              <w:rPr>
                <w:iCs/>
              </w:rPr>
            </w:pPr>
          </w:p>
        </w:tc>
        <w:tc>
          <w:tcPr>
            <w:tcW w:w="1192" w:type="pct"/>
            <w:shd w:val="clear" w:color="auto" w:fill="auto"/>
          </w:tcPr>
          <w:p w14:paraId="19CEBA4B" w14:textId="77777777" w:rsidR="001D2F2B" w:rsidRPr="001C0E1B" w:rsidRDefault="001D2F2B" w:rsidP="006C31F7">
            <w:pPr>
              <w:pStyle w:val="TAC"/>
              <w:rPr>
                <w:i/>
                <w:iCs/>
              </w:rPr>
            </w:pPr>
            <w:r w:rsidRPr="001C0E1B">
              <w:rPr>
                <w:noProof/>
              </w:rPr>
              <w:t>pbfd4</w:t>
            </w:r>
          </w:p>
        </w:tc>
        <w:tc>
          <w:tcPr>
            <w:tcW w:w="1137" w:type="pct"/>
            <w:tcBorders>
              <w:bottom w:val="single" w:sz="4" w:space="0" w:color="auto"/>
            </w:tcBorders>
          </w:tcPr>
          <w:p w14:paraId="2ACD8EF0" w14:textId="77777777" w:rsidR="001D2F2B" w:rsidRPr="001C0E1B" w:rsidRDefault="001D2F2B" w:rsidP="006C31F7">
            <w:pPr>
              <w:pStyle w:val="TAC"/>
              <w:rPr>
                <w:noProof/>
              </w:rPr>
            </w:pPr>
            <w:r w:rsidRPr="001C0E1B">
              <w:rPr>
                <w:iCs/>
              </w:rPr>
              <w:t>see clause 5.17 of TS 38.321 [7]</w:t>
            </w:r>
          </w:p>
        </w:tc>
      </w:tr>
      <w:tr w:rsidR="001D2F2B" w:rsidRPr="001C0E1B" w14:paraId="109E180D" w14:textId="77777777" w:rsidTr="006C31F7">
        <w:trPr>
          <w:trHeight w:val="187"/>
          <w:jc w:val="center"/>
        </w:trPr>
        <w:tc>
          <w:tcPr>
            <w:tcW w:w="1420" w:type="pct"/>
            <w:gridSpan w:val="3"/>
            <w:tcBorders>
              <w:bottom w:val="nil"/>
            </w:tcBorders>
            <w:shd w:val="clear" w:color="auto" w:fill="auto"/>
          </w:tcPr>
          <w:p w14:paraId="068F314F" w14:textId="77777777" w:rsidR="001D2F2B" w:rsidRPr="001C0E1B" w:rsidRDefault="001D2F2B" w:rsidP="006C31F7">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656" w:type="pct"/>
            <w:shd w:val="clear" w:color="auto" w:fill="auto"/>
          </w:tcPr>
          <w:p w14:paraId="3E636244" w14:textId="77777777" w:rsidR="001D2F2B" w:rsidRPr="001C0E1B" w:rsidRDefault="001D2F2B" w:rsidP="006C31F7">
            <w:pPr>
              <w:pStyle w:val="TAL"/>
              <w:rPr>
                <w:noProof/>
              </w:rPr>
            </w:pPr>
            <w:r w:rsidRPr="001C0E1B">
              <w:rPr>
                <w:noProof/>
              </w:rPr>
              <w:t>Config 1</w:t>
            </w:r>
          </w:p>
        </w:tc>
        <w:tc>
          <w:tcPr>
            <w:tcW w:w="595" w:type="pct"/>
            <w:vMerge w:val="restart"/>
            <w:shd w:val="clear" w:color="auto" w:fill="auto"/>
          </w:tcPr>
          <w:p w14:paraId="05BD97E2" w14:textId="77777777" w:rsidR="001D2F2B" w:rsidRPr="001C0E1B" w:rsidRDefault="001D2F2B" w:rsidP="006C31F7">
            <w:pPr>
              <w:pStyle w:val="TAC"/>
              <w:rPr>
                <w:noProof/>
              </w:rPr>
            </w:pPr>
          </w:p>
        </w:tc>
        <w:tc>
          <w:tcPr>
            <w:tcW w:w="1192" w:type="pct"/>
            <w:shd w:val="clear" w:color="auto" w:fill="auto"/>
          </w:tcPr>
          <w:p w14:paraId="55787006" w14:textId="77777777" w:rsidR="001D2F2B" w:rsidRPr="001C0E1B" w:rsidRDefault="001D2F2B" w:rsidP="006C31F7">
            <w:pPr>
              <w:pStyle w:val="TAC"/>
              <w:rPr>
                <w:noProof/>
              </w:rPr>
            </w:pPr>
            <w:r w:rsidRPr="001C0E1B">
              <w:t>CSI-RS.1.2 FDD</w:t>
            </w:r>
          </w:p>
        </w:tc>
        <w:tc>
          <w:tcPr>
            <w:tcW w:w="1137" w:type="pct"/>
            <w:tcBorders>
              <w:bottom w:val="nil"/>
            </w:tcBorders>
            <w:shd w:val="clear" w:color="auto" w:fill="auto"/>
          </w:tcPr>
          <w:p w14:paraId="086E757E" w14:textId="77777777" w:rsidR="001D2F2B" w:rsidRPr="001C0E1B" w:rsidRDefault="001D2F2B" w:rsidP="006C31F7">
            <w:pPr>
              <w:pStyle w:val="TAC"/>
              <w:rPr>
                <w:noProof/>
              </w:rPr>
            </w:pPr>
            <w:r w:rsidRPr="001C0E1B">
              <w:rPr>
                <w:noProof/>
              </w:rPr>
              <w:t>A.3.14</w:t>
            </w:r>
          </w:p>
        </w:tc>
      </w:tr>
      <w:tr w:rsidR="001D2F2B" w:rsidRPr="001C0E1B" w14:paraId="56893834" w14:textId="77777777" w:rsidTr="006C31F7">
        <w:trPr>
          <w:trHeight w:val="187"/>
          <w:jc w:val="center"/>
        </w:trPr>
        <w:tc>
          <w:tcPr>
            <w:tcW w:w="1420" w:type="pct"/>
            <w:gridSpan w:val="3"/>
            <w:tcBorders>
              <w:top w:val="nil"/>
              <w:bottom w:val="nil"/>
            </w:tcBorders>
            <w:shd w:val="clear" w:color="auto" w:fill="auto"/>
          </w:tcPr>
          <w:p w14:paraId="1C0D63D2" w14:textId="77777777" w:rsidR="001D2F2B" w:rsidRPr="001C0E1B" w:rsidRDefault="001D2F2B" w:rsidP="006C31F7">
            <w:pPr>
              <w:pStyle w:val="TAL"/>
              <w:rPr>
                <w:noProof/>
              </w:rPr>
            </w:pPr>
          </w:p>
        </w:tc>
        <w:tc>
          <w:tcPr>
            <w:tcW w:w="656" w:type="pct"/>
            <w:shd w:val="clear" w:color="auto" w:fill="auto"/>
          </w:tcPr>
          <w:p w14:paraId="48BB3280" w14:textId="77777777" w:rsidR="001D2F2B" w:rsidRPr="001C0E1B" w:rsidRDefault="001D2F2B" w:rsidP="006C31F7">
            <w:pPr>
              <w:pStyle w:val="TAL"/>
              <w:rPr>
                <w:noProof/>
              </w:rPr>
            </w:pPr>
            <w:r w:rsidRPr="001C0E1B">
              <w:rPr>
                <w:noProof/>
              </w:rPr>
              <w:t>Config 2</w:t>
            </w:r>
          </w:p>
        </w:tc>
        <w:tc>
          <w:tcPr>
            <w:tcW w:w="595" w:type="pct"/>
            <w:vMerge/>
            <w:shd w:val="clear" w:color="auto" w:fill="auto"/>
          </w:tcPr>
          <w:p w14:paraId="508D2FB7" w14:textId="77777777" w:rsidR="001D2F2B" w:rsidRPr="001C0E1B" w:rsidRDefault="001D2F2B" w:rsidP="006C31F7">
            <w:pPr>
              <w:pStyle w:val="TAC"/>
              <w:rPr>
                <w:noProof/>
              </w:rPr>
            </w:pPr>
          </w:p>
        </w:tc>
        <w:tc>
          <w:tcPr>
            <w:tcW w:w="1192" w:type="pct"/>
            <w:shd w:val="clear" w:color="auto" w:fill="auto"/>
          </w:tcPr>
          <w:p w14:paraId="536C69CE" w14:textId="77777777" w:rsidR="001D2F2B" w:rsidRPr="001C0E1B" w:rsidRDefault="001D2F2B" w:rsidP="006C31F7">
            <w:pPr>
              <w:pStyle w:val="TAC"/>
              <w:rPr>
                <w:noProof/>
              </w:rPr>
            </w:pPr>
            <w:r w:rsidRPr="001C0E1B">
              <w:t>CSI-RS.1.2 TDD</w:t>
            </w:r>
          </w:p>
        </w:tc>
        <w:tc>
          <w:tcPr>
            <w:tcW w:w="1137" w:type="pct"/>
            <w:tcBorders>
              <w:top w:val="nil"/>
              <w:bottom w:val="nil"/>
            </w:tcBorders>
            <w:shd w:val="clear" w:color="auto" w:fill="auto"/>
          </w:tcPr>
          <w:p w14:paraId="0123D403" w14:textId="77777777" w:rsidR="001D2F2B" w:rsidRPr="001C0E1B" w:rsidRDefault="001D2F2B" w:rsidP="006C31F7">
            <w:pPr>
              <w:pStyle w:val="TAC"/>
              <w:rPr>
                <w:noProof/>
              </w:rPr>
            </w:pPr>
          </w:p>
        </w:tc>
      </w:tr>
      <w:tr w:rsidR="001D2F2B" w:rsidRPr="001C0E1B" w14:paraId="320A13B7" w14:textId="77777777" w:rsidTr="006C31F7">
        <w:trPr>
          <w:trHeight w:val="187"/>
          <w:jc w:val="center"/>
        </w:trPr>
        <w:tc>
          <w:tcPr>
            <w:tcW w:w="1420" w:type="pct"/>
            <w:gridSpan w:val="3"/>
            <w:tcBorders>
              <w:top w:val="nil"/>
              <w:bottom w:val="single" w:sz="4" w:space="0" w:color="auto"/>
            </w:tcBorders>
            <w:shd w:val="clear" w:color="auto" w:fill="auto"/>
          </w:tcPr>
          <w:p w14:paraId="693DF6CF" w14:textId="77777777" w:rsidR="001D2F2B" w:rsidRPr="001C0E1B" w:rsidRDefault="001D2F2B" w:rsidP="006C31F7">
            <w:pPr>
              <w:pStyle w:val="TAL"/>
              <w:rPr>
                <w:noProof/>
              </w:rPr>
            </w:pPr>
          </w:p>
        </w:tc>
        <w:tc>
          <w:tcPr>
            <w:tcW w:w="656" w:type="pct"/>
            <w:shd w:val="clear" w:color="auto" w:fill="auto"/>
          </w:tcPr>
          <w:p w14:paraId="0932594A" w14:textId="77777777" w:rsidR="001D2F2B" w:rsidRPr="001C0E1B" w:rsidRDefault="001D2F2B" w:rsidP="006C31F7">
            <w:pPr>
              <w:pStyle w:val="TAL"/>
              <w:rPr>
                <w:noProof/>
              </w:rPr>
            </w:pPr>
            <w:r w:rsidRPr="001C0E1B">
              <w:rPr>
                <w:noProof/>
              </w:rPr>
              <w:t>Config 3</w:t>
            </w:r>
          </w:p>
        </w:tc>
        <w:tc>
          <w:tcPr>
            <w:tcW w:w="595" w:type="pct"/>
            <w:vMerge/>
            <w:shd w:val="clear" w:color="auto" w:fill="auto"/>
          </w:tcPr>
          <w:p w14:paraId="6B98298C" w14:textId="77777777" w:rsidR="001D2F2B" w:rsidRPr="001C0E1B" w:rsidRDefault="001D2F2B" w:rsidP="006C31F7">
            <w:pPr>
              <w:pStyle w:val="TAC"/>
              <w:rPr>
                <w:noProof/>
              </w:rPr>
            </w:pPr>
          </w:p>
        </w:tc>
        <w:tc>
          <w:tcPr>
            <w:tcW w:w="1192" w:type="pct"/>
            <w:shd w:val="clear" w:color="auto" w:fill="auto"/>
          </w:tcPr>
          <w:p w14:paraId="477ECC81" w14:textId="77777777" w:rsidR="001D2F2B" w:rsidRPr="001C0E1B" w:rsidRDefault="001D2F2B" w:rsidP="006C31F7">
            <w:pPr>
              <w:pStyle w:val="TAC"/>
              <w:rPr>
                <w:noProof/>
              </w:rPr>
            </w:pPr>
            <w:r w:rsidRPr="001C0E1B">
              <w:t>CSI-RS.2.2 TDD</w:t>
            </w:r>
          </w:p>
        </w:tc>
        <w:tc>
          <w:tcPr>
            <w:tcW w:w="1137" w:type="pct"/>
            <w:tcBorders>
              <w:top w:val="nil"/>
              <w:bottom w:val="single" w:sz="4" w:space="0" w:color="auto"/>
            </w:tcBorders>
            <w:shd w:val="clear" w:color="auto" w:fill="auto"/>
          </w:tcPr>
          <w:p w14:paraId="66785963" w14:textId="77777777" w:rsidR="001D2F2B" w:rsidRPr="001C0E1B" w:rsidRDefault="001D2F2B" w:rsidP="006C31F7">
            <w:pPr>
              <w:pStyle w:val="TAC"/>
              <w:rPr>
                <w:noProof/>
              </w:rPr>
            </w:pPr>
          </w:p>
        </w:tc>
      </w:tr>
      <w:tr w:rsidR="001D2F2B" w:rsidRPr="001C0E1B" w14:paraId="06DC3F2E" w14:textId="77777777" w:rsidTr="006C31F7">
        <w:trPr>
          <w:trHeight w:val="187"/>
          <w:jc w:val="center"/>
        </w:trPr>
        <w:tc>
          <w:tcPr>
            <w:tcW w:w="1420" w:type="pct"/>
            <w:gridSpan w:val="3"/>
            <w:tcBorders>
              <w:bottom w:val="nil"/>
            </w:tcBorders>
            <w:shd w:val="clear" w:color="auto" w:fill="auto"/>
          </w:tcPr>
          <w:p w14:paraId="47A32AC6" w14:textId="77777777" w:rsidR="001D2F2B" w:rsidRPr="001C0E1B" w:rsidRDefault="001D2F2B" w:rsidP="006C31F7">
            <w:pPr>
              <w:pStyle w:val="TAL"/>
              <w:rPr>
                <w:noProof/>
              </w:rPr>
            </w:pPr>
            <w:r w:rsidRPr="001C0E1B">
              <w:rPr>
                <w:noProof/>
              </w:rPr>
              <w:t>CSI-RS configuration for CSI reporting</w:t>
            </w:r>
          </w:p>
        </w:tc>
        <w:tc>
          <w:tcPr>
            <w:tcW w:w="656" w:type="pct"/>
            <w:shd w:val="clear" w:color="auto" w:fill="auto"/>
          </w:tcPr>
          <w:p w14:paraId="59ACB8DB" w14:textId="77777777" w:rsidR="001D2F2B" w:rsidRPr="001C0E1B" w:rsidRDefault="001D2F2B" w:rsidP="006C31F7">
            <w:pPr>
              <w:pStyle w:val="TAL"/>
              <w:rPr>
                <w:noProof/>
              </w:rPr>
            </w:pPr>
            <w:r w:rsidRPr="001C0E1B">
              <w:rPr>
                <w:noProof/>
              </w:rPr>
              <w:t>Config 1</w:t>
            </w:r>
          </w:p>
        </w:tc>
        <w:tc>
          <w:tcPr>
            <w:tcW w:w="595" w:type="pct"/>
            <w:shd w:val="clear" w:color="auto" w:fill="auto"/>
          </w:tcPr>
          <w:p w14:paraId="523C9BF9" w14:textId="77777777" w:rsidR="001D2F2B" w:rsidRPr="001C0E1B" w:rsidRDefault="001D2F2B" w:rsidP="006C31F7">
            <w:pPr>
              <w:pStyle w:val="TAC"/>
              <w:rPr>
                <w:noProof/>
              </w:rPr>
            </w:pPr>
          </w:p>
        </w:tc>
        <w:tc>
          <w:tcPr>
            <w:tcW w:w="1192" w:type="pct"/>
            <w:shd w:val="clear" w:color="auto" w:fill="auto"/>
          </w:tcPr>
          <w:p w14:paraId="7A38874E" w14:textId="77777777" w:rsidR="001D2F2B" w:rsidRPr="001C0E1B" w:rsidRDefault="001D2F2B" w:rsidP="006C31F7">
            <w:pPr>
              <w:pStyle w:val="TAC"/>
            </w:pPr>
            <w:r w:rsidRPr="001C0E1B">
              <w:t>CSI-RS.1.1 FDD</w:t>
            </w:r>
          </w:p>
        </w:tc>
        <w:tc>
          <w:tcPr>
            <w:tcW w:w="1137" w:type="pct"/>
            <w:tcBorders>
              <w:bottom w:val="nil"/>
            </w:tcBorders>
            <w:shd w:val="clear" w:color="auto" w:fill="auto"/>
          </w:tcPr>
          <w:p w14:paraId="65ABB218" w14:textId="77777777" w:rsidR="001D2F2B" w:rsidRPr="001C0E1B" w:rsidRDefault="001D2F2B" w:rsidP="006C31F7">
            <w:pPr>
              <w:pStyle w:val="TAC"/>
              <w:rPr>
                <w:noProof/>
              </w:rPr>
            </w:pPr>
            <w:r w:rsidRPr="001C0E1B">
              <w:rPr>
                <w:noProof/>
              </w:rPr>
              <w:t>A.3.14</w:t>
            </w:r>
          </w:p>
        </w:tc>
      </w:tr>
      <w:tr w:rsidR="001D2F2B" w:rsidRPr="001C0E1B" w14:paraId="1843C993" w14:textId="77777777" w:rsidTr="006C31F7">
        <w:trPr>
          <w:trHeight w:val="187"/>
          <w:jc w:val="center"/>
        </w:trPr>
        <w:tc>
          <w:tcPr>
            <w:tcW w:w="1420" w:type="pct"/>
            <w:gridSpan w:val="3"/>
            <w:tcBorders>
              <w:top w:val="nil"/>
              <w:bottom w:val="nil"/>
            </w:tcBorders>
            <w:shd w:val="clear" w:color="auto" w:fill="auto"/>
          </w:tcPr>
          <w:p w14:paraId="4A706FDF" w14:textId="77777777" w:rsidR="001D2F2B" w:rsidRPr="001C0E1B" w:rsidRDefault="001D2F2B" w:rsidP="006C31F7">
            <w:pPr>
              <w:pStyle w:val="TAL"/>
              <w:rPr>
                <w:noProof/>
              </w:rPr>
            </w:pPr>
          </w:p>
        </w:tc>
        <w:tc>
          <w:tcPr>
            <w:tcW w:w="656" w:type="pct"/>
            <w:shd w:val="clear" w:color="auto" w:fill="auto"/>
          </w:tcPr>
          <w:p w14:paraId="5680A5A3" w14:textId="77777777" w:rsidR="001D2F2B" w:rsidRPr="001C0E1B" w:rsidRDefault="001D2F2B" w:rsidP="006C31F7">
            <w:pPr>
              <w:pStyle w:val="TAL"/>
              <w:rPr>
                <w:noProof/>
              </w:rPr>
            </w:pPr>
            <w:r w:rsidRPr="001C0E1B">
              <w:rPr>
                <w:noProof/>
              </w:rPr>
              <w:t>Config 2</w:t>
            </w:r>
          </w:p>
        </w:tc>
        <w:tc>
          <w:tcPr>
            <w:tcW w:w="595" w:type="pct"/>
            <w:shd w:val="clear" w:color="auto" w:fill="auto"/>
          </w:tcPr>
          <w:p w14:paraId="205F4013" w14:textId="77777777" w:rsidR="001D2F2B" w:rsidRPr="001C0E1B" w:rsidRDefault="001D2F2B" w:rsidP="006C31F7">
            <w:pPr>
              <w:pStyle w:val="TAC"/>
              <w:rPr>
                <w:noProof/>
              </w:rPr>
            </w:pPr>
          </w:p>
        </w:tc>
        <w:tc>
          <w:tcPr>
            <w:tcW w:w="1192" w:type="pct"/>
            <w:shd w:val="clear" w:color="auto" w:fill="auto"/>
          </w:tcPr>
          <w:p w14:paraId="0129D4ED" w14:textId="77777777" w:rsidR="001D2F2B" w:rsidRPr="001C0E1B" w:rsidRDefault="001D2F2B" w:rsidP="006C31F7">
            <w:pPr>
              <w:pStyle w:val="TAC"/>
            </w:pPr>
            <w:r w:rsidRPr="001C0E1B">
              <w:t>CSI-RS.1.1 TDD</w:t>
            </w:r>
          </w:p>
        </w:tc>
        <w:tc>
          <w:tcPr>
            <w:tcW w:w="1137" w:type="pct"/>
            <w:tcBorders>
              <w:top w:val="nil"/>
              <w:bottom w:val="nil"/>
            </w:tcBorders>
            <w:shd w:val="clear" w:color="auto" w:fill="auto"/>
          </w:tcPr>
          <w:p w14:paraId="3CDA282B" w14:textId="77777777" w:rsidR="001D2F2B" w:rsidRPr="001C0E1B" w:rsidRDefault="001D2F2B" w:rsidP="006C31F7">
            <w:pPr>
              <w:pStyle w:val="TAC"/>
              <w:rPr>
                <w:noProof/>
              </w:rPr>
            </w:pPr>
          </w:p>
        </w:tc>
      </w:tr>
      <w:tr w:rsidR="001D2F2B" w:rsidRPr="001C0E1B" w14:paraId="5F941779" w14:textId="77777777" w:rsidTr="006C31F7">
        <w:trPr>
          <w:trHeight w:val="187"/>
          <w:jc w:val="center"/>
        </w:trPr>
        <w:tc>
          <w:tcPr>
            <w:tcW w:w="1420" w:type="pct"/>
            <w:gridSpan w:val="3"/>
            <w:tcBorders>
              <w:top w:val="nil"/>
              <w:bottom w:val="single" w:sz="4" w:space="0" w:color="auto"/>
            </w:tcBorders>
            <w:shd w:val="clear" w:color="auto" w:fill="auto"/>
          </w:tcPr>
          <w:p w14:paraId="7B98C412" w14:textId="77777777" w:rsidR="001D2F2B" w:rsidRPr="001C0E1B" w:rsidRDefault="001D2F2B" w:rsidP="006C31F7">
            <w:pPr>
              <w:pStyle w:val="TAL"/>
              <w:rPr>
                <w:noProof/>
              </w:rPr>
            </w:pPr>
          </w:p>
        </w:tc>
        <w:tc>
          <w:tcPr>
            <w:tcW w:w="656" w:type="pct"/>
            <w:shd w:val="clear" w:color="auto" w:fill="auto"/>
          </w:tcPr>
          <w:p w14:paraId="2EA6E52B" w14:textId="77777777" w:rsidR="001D2F2B" w:rsidRPr="001C0E1B" w:rsidRDefault="001D2F2B" w:rsidP="006C31F7">
            <w:pPr>
              <w:pStyle w:val="TAL"/>
              <w:rPr>
                <w:noProof/>
              </w:rPr>
            </w:pPr>
            <w:r w:rsidRPr="001C0E1B">
              <w:rPr>
                <w:noProof/>
              </w:rPr>
              <w:t>Config 3</w:t>
            </w:r>
          </w:p>
        </w:tc>
        <w:tc>
          <w:tcPr>
            <w:tcW w:w="595" w:type="pct"/>
            <w:shd w:val="clear" w:color="auto" w:fill="auto"/>
          </w:tcPr>
          <w:p w14:paraId="53B27B8F" w14:textId="77777777" w:rsidR="001D2F2B" w:rsidRPr="001C0E1B" w:rsidRDefault="001D2F2B" w:rsidP="006C31F7">
            <w:pPr>
              <w:pStyle w:val="TAC"/>
              <w:rPr>
                <w:noProof/>
              </w:rPr>
            </w:pPr>
          </w:p>
        </w:tc>
        <w:tc>
          <w:tcPr>
            <w:tcW w:w="1192" w:type="pct"/>
            <w:shd w:val="clear" w:color="auto" w:fill="auto"/>
          </w:tcPr>
          <w:p w14:paraId="013B0E18" w14:textId="77777777" w:rsidR="001D2F2B" w:rsidRPr="001C0E1B" w:rsidRDefault="001D2F2B" w:rsidP="006C31F7">
            <w:pPr>
              <w:pStyle w:val="TAC"/>
            </w:pPr>
            <w:r w:rsidRPr="001C0E1B">
              <w:t>CSI-RS.2.1 TDD</w:t>
            </w:r>
          </w:p>
        </w:tc>
        <w:tc>
          <w:tcPr>
            <w:tcW w:w="1137" w:type="pct"/>
            <w:tcBorders>
              <w:top w:val="nil"/>
            </w:tcBorders>
            <w:shd w:val="clear" w:color="auto" w:fill="auto"/>
          </w:tcPr>
          <w:p w14:paraId="51986CD5" w14:textId="77777777" w:rsidR="001D2F2B" w:rsidRPr="001C0E1B" w:rsidRDefault="001D2F2B" w:rsidP="006C31F7">
            <w:pPr>
              <w:pStyle w:val="TAC"/>
              <w:rPr>
                <w:noProof/>
              </w:rPr>
            </w:pPr>
          </w:p>
        </w:tc>
      </w:tr>
      <w:tr w:rsidR="001D2F2B" w:rsidRPr="001C0E1B" w14:paraId="148D9147" w14:textId="77777777" w:rsidTr="006C31F7">
        <w:trPr>
          <w:trHeight w:val="187"/>
          <w:jc w:val="center"/>
        </w:trPr>
        <w:tc>
          <w:tcPr>
            <w:tcW w:w="1420" w:type="pct"/>
            <w:gridSpan w:val="3"/>
            <w:tcBorders>
              <w:bottom w:val="nil"/>
            </w:tcBorders>
            <w:shd w:val="clear" w:color="auto" w:fill="auto"/>
          </w:tcPr>
          <w:p w14:paraId="4F555812" w14:textId="77777777" w:rsidR="001D2F2B" w:rsidRPr="001C0E1B" w:rsidRDefault="001D2F2B" w:rsidP="006C31F7">
            <w:pPr>
              <w:pStyle w:val="TAL"/>
              <w:rPr>
                <w:noProof/>
              </w:rPr>
            </w:pPr>
            <w:r w:rsidRPr="001C0E1B">
              <w:rPr>
                <w:noProof/>
              </w:rPr>
              <w:t>TRS configuration</w:t>
            </w:r>
          </w:p>
        </w:tc>
        <w:tc>
          <w:tcPr>
            <w:tcW w:w="656" w:type="pct"/>
            <w:shd w:val="clear" w:color="auto" w:fill="auto"/>
          </w:tcPr>
          <w:p w14:paraId="18207F96" w14:textId="77777777" w:rsidR="001D2F2B" w:rsidRPr="001C0E1B" w:rsidRDefault="001D2F2B" w:rsidP="006C31F7">
            <w:pPr>
              <w:pStyle w:val="TAL"/>
              <w:rPr>
                <w:noProof/>
              </w:rPr>
            </w:pPr>
            <w:r w:rsidRPr="001C0E1B">
              <w:rPr>
                <w:noProof/>
              </w:rPr>
              <w:t>Config 1</w:t>
            </w:r>
          </w:p>
        </w:tc>
        <w:tc>
          <w:tcPr>
            <w:tcW w:w="595" w:type="pct"/>
            <w:shd w:val="clear" w:color="auto" w:fill="auto"/>
          </w:tcPr>
          <w:p w14:paraId="31CB5730" w14:textId="77777777" w:rsidR="001D2F2B" w:rsidRPr="001C0E1B" w:rsidRDefault="001D2F2B" w:rsidP="006C31F7">
            <w:pPr>
              <w:pStyle w:val="TAC"/>
              <w:rPr>
                <w:noProof/>
              </w:rPr>
            </w:pPr>
          </w:p>
        </w:tc>
        <w:tc>
          <w:tcPr>
            <w:tcW w:w="1192" w:type="pct"/>
            <w:shd w:val="clear" w:color="auto" w:fill="auto"/>
          </w:tcPr>
          <w:p w14:paraId="60DCA108" w14:textId="77777777" w:rsidR="001D2F2B" w:rsidRPr="001C0E1B" w:rsidRDefault="001D2F2B" w:rsidP="006C31F7">
            <w:pPr>
              <w:pStyle w:val="TAC"/>
            </w:pPr>
            <w:r w:rsidRPr="001C0E1B">
              <w:rPr>
                <w:noProof/>
              </w:rPr>
              <w:t>TRS.1.1 FDD</w:t>
            </w:r>
          </w:p>
        </w:tc>
        <w:tc>
          <w:tcPr>
            <w:tcW w:w="1137" w:type="pct"/>
          </w:tcPr>
          <w:p w14:paraId="0B1A8C85" w14:textId="77777777" w:rsidR="001D2F2B" w:rsidRPr="001C0E1B" w:rsidRDefault="001D2F2B" w:rsidP="006C31F7">
            <w:pPr>
              <w:pStyle w:val="TAC"/>
              <w:rPr>
                <w:noProof/>
              </w:rPr>
            </w:pPr>
          </w:p>
        </w:tc>
      </w:tr>
      <w:tr w:rsidR="001D2F2B" w:rsidRPr="001C0E1B" w14:paraId="4363693B" w14:textId="77777777" w:rsidTr="006C31F7">
        <w:trPr>
          <w:trHeight w:val="187"/>
          <w:jc w:val="center"/>
        </w:trPr>
        <w:tc>
          <w:tcPr>
            <w:tcW w:w="1420" w:type="pct"/>
            <w:gridSpan w:val="3"/>
            <w:tcBorders>
              <w:top w:val="nil"/>
              <w:bottom w:val="nil"/>
            </w:tcBorders>
            <w:shd w:val="clear" w:color="auto" w:fill="auto"/>
          </w:tcPr>
          <w:p w14:paraId="160B04CC" w14:textId="77777777" w:rsidR="001D2F2B" w:rsidRPr="001C0E1B" w:rsidRDefault="001D2F2B" w:rsidP="006C31F7">
            <w:pPr>
              <w:pStyle w:val="TAL"/>
              <w:rPr>
                <w:noProof/>
              </w:rPr>
            </w:pPr>
          </w:p>
        </w:tc>
        <w:tc>
          <w:tcPr>
            <w:tcW w:w="656" w:type="pct"/>
            <w:shd w:val="clear" w:color="auto" w:fill="auto"/>
          </w:tcPr>
          <w:p w14:paraId="3FC3BBD5" w14:textId="77777777" w:rsidR="001D2F2B" w:rsidRPr="001C0E1B" w:rsidRDefault="001D2F2B" w:rsidP="006C31F7">
            <w:pPr>
              <w:pStyle w:val="TAL"/>
              <w:rPr>
                <w:noProof/>
              </w:rPr>
            </w:pPr>
            <w:r w:rsidRPr="001C0E1B">
              <w:rPr>
                <w:noProof/>
              </w:rPr>
              <w:t>Config 2</w:t>
            </w:r>
          </w:p>
        </w:tc>
        <w:tc>
          <w:tcPr>
            <w:tcW w:w="595" w:type="pct"/>
            <w:shd w:val="clear" w:color="auto" w:fill="auto"/>
          </w:tcPr>
          <w:p w14:paraId="5309BD49" w14:textId="77777777" w:rsidR="001D2F2B" w:rsidRPr="001C0E1B" w:rsidRDefault="001D2F2B" w:rsidP="006C31F7">
            <w:pPr>
              <w:pStyle w:val="TAC"/>
              <w:rPr>
                <w:noProof/>
              </w:rPr>
            </w:pPr>
          </w:p>
        </w:tc>
        <w:tc>
          <w:tcPr>
            <w:tcW w:w="1192" w:type="pct"/>
            <w:shd w:val="clear" w:color="auto" w:fill="auto"/>
          </w:tcPr>
          <w:p w14:paraId="37AF6A5E" w14:textId="77777777" w:rsidR="001D2F2B" w:rsidRPr="001C0E1B" w:rsidRDefault="001D2F2B" w:rsidP="006C31F7">
            <w:pPr>
              <w:pStyle w:val="TAC"/>
            </w:pPr>
            <w:r w:rsidRPr="001C0E1B">
              <w:rPr>
                <w:noProof/>
              </w:rPr>
              <w:t>TRS.1.1 TDD</w:t>
            </w:r>
          </w:p>
        </w:tc>
        <w:tc>
          <w:tcPr>
            <w:tcW w:w="1137" w:type="pct"/>
          </w:tcPr>
          <w:p w14:paraId="5F90719C" w14:textId="77777777" w:rsidR="001D2F2B" w:rsidRPr="001C0E1B" w:rsidRDefault="001D2F2B" w:rsidP="006C31F7">
            <w:pPr>
              <w:pStyle w:val="TAC"/>
              <w:rPr>
                <w:noProof/>
              </w:rPr>
            </w:pPr>
          </w:p>
        </w:tc>
      </w:tr>
      <w:tr w:rsidR="001D2F2B" w:rsidRPr="001C0E1B" w14:paraId="5028398B" w14:textId="77777777" w:rsidTr="006C31F7">
        <w:trPr>
          <w:trHeight w:val="187"/>
          <w:jc w:val="center"/>
        </w:trPr>
        <w:tc>
          <w:tcPr>
            <w:tcW w:w="1420" w:type="pct"/>
            <w:gridSpan w:val="3"/>
            <w:tcBorders>
              <w:top w:val="nil"/>
              <w:bottom w:val="single" w:sz="4" w:space="0" w:color="auto"/>
            </w:tcBorders>
            <w:shd w:val="clear" w:color="auto" w:fill="auto"/>
          </w:tcPr>
          <w:p w14:paraId="57C8C410" w14:textId="77777777" w:rsidR="001D2F2B" w:rsidRPr="001C0E1B" w:rsidRDefault="001D2F2B" w:rsidP="006C31F7">
            <w:pPr>
              <w:pStyle w:val="TAL"/>
              <w:rPr>
                <w:noProof/>
              </w:rPr>
            </w:pPr>
          </w:p>
        </w:tc>
        <w:tc>
          <w:tcPr>
            <w:tcW w:w="656" w:type="pct"/>
            <w:shd w:val="clear" w:color="auto" w:fill="auto"/>
          </w:tcPr>
          <w:p w14:paraId="4C168C87" w14:textId="77777777" w:rsidR="001D2F2B" w:rsidRPr="001C0E1B" w:rsidRDefault="001D2F2B" w:rsidP="006C31F7">
            <w:pPr>
              <w:pStyle w:val="TAL"/>
              <w:rPr>
                <w:noProof/>
              </w:rPr>
            </w:pPr>
            <w:r w:rsidRPr="001C0E1B">
              <w:rPr>
                <w:noProof/>
              </w:rPr>
              <w:t>Config 3</w:t>
            </w:r>
          </w:p>
        </w:tc>
        <w:tc>
          <w:tcPr>
            <w:tcW w:w="595" w:type="pct"/>
            <w:shd w:val="clear" w:color="auto" w:fill="auto"/>
          </w:tcPr>
          <w:p w14:paraId="1819F468" w14:textId="77777777" w:rsidR="001D2F2B" w:rsidRPr="001C0E1B" w:rsidRDefault="001D2F2B" w:rsidP="006C31F7">
            <w:pPr>
              <w:pStyle w:val="TAC"/>
              <w:rPr>
                <w:noProof/>
              </w:rPr>
            </w:pPr>
          </w:p>
        </w:tc>
        <w:tc>
          <w:tcPr>
            <w:tcW w:w="1192" w:type="pct"/>
            <w:shd w:val="clear" w:color="auto" w:fill="auto"/>
          </w:tcPr>
          <w:p w14:paraId="36C1F9B2" w14:textId="77777777" w:rsidR="001D2F2B" w:rsidRPr="001C0E1B" w:rsidRDefault="001D2F2B" w:rsidP="006C31F7">
            <w:pPr>
              <w:pStyle w:val="TAC"/>
            </w:pPr>
            <w:r w:rsidRPr="001C0E1B">
              <w:rPr>
                <w:noProof/>
              </w:rPr>
              <w:t>TRS.1.2 TDD</w:t>
            </w:r>
          </w:p>
        </w:tc>
        <w:tc>
          <w:tcPr>
            <w:tcW w:w="1137" w:type="pct"/>
            <w:tcBorders>
              <w:bottom w:val="single" w:sz="4" w:space="0" w:color="auto"/>
            </w:tcBorders>
          </w:tcPr>
          <w:p w14:paraId="4A94F92E" w14:textId="77777777" w:rsidR="001D2F2B" w:rsidRPr="001C0E1B" w:rsidRDefault="001D2F2B" w:rsidP="006C31F7">
            <w:pPr>
              <w:pStyle w:val="TAC"/>
              <w:rPr>
                <w:noProof/>
              </w:rPr>
            </w:pPr>
          </w:p>
        </w:tc>
      </w:tr>
      <w:tr w:rsidR="001D2F2B" w:rsidRPr="001C0E1B" w14:paraId="44628D3E" w14:textId="77777777" w:rsidTr="006C31F7">
        <w:trPr>
          <w:trHeight w:val="187"/>
          <w:jc w:val="center"/>
        </w:trPr>
        <w:tc>
          <w:tcPr>
            <w:tcW w:w="1420" w:type="pct"/>
            <w:gridSpan w:val="3"/>
            <w:tcBorders>
              <w:bottom w:val="nil"/>
            </w:tcBorders>
            <w:shd w:val="clear" w:color="auto" w:fill="auto"/>
          </w:tcPr>
          <w:p w14:paraId="32346F8D" w14:textId="77777777" w:rsidR="001D2F2B" w:rsidRPr="001C0E1B" w:rsidRDefault="001D2F2B" w:rsidP="006C31F7">
            <w:pPr>
              <w:pStyle w:val="TAL"/>
              <w:rPr>
                <w:noProof/>
              </w:rPr>
            </w:pPr>
            <w:r w:rsidRPr="001C0E1B">
              <w:t>CSI-RS-Index</w:t>
            </w:r>
            <w:r w:rsidRPr="001C0E1B">
              <w:rPr>
                <w:noProof/>
              </w:rPr>
              <w:t xml:space="preserve"> assigned as RLM RS</w:t>
            </w:r>
          </w:p>
        </w:tc>
        <w:tc>
          <w:tcPr>
            <w:tcW w:w="656" w:type="pct"/>
            <w:shd w:val="clear" w:color="auto" w:fill="auto"/>
          </w:tcPr>
          <w:p w14:paraId="20A836D6" w14:textId="77777777" w:rsidR="001D2F2B" w:rsidRPr="001C0E1B" w:rsidRDefault="001D2F2B" w:rsidP="006C31F7">
            <w:pPr>
              <w:pStyle w:val="TAL"/>
              <w:rPr>
                <w:noProof/>
              </w:rPr>
            </w:pPr>
            <w:r w:rsidRPr="001C0E1B">
              <w:rPr>
                <w:noProof/>
              </w:rPr>
              <w:t>Config 1</w:t>
            </w:r>
          </w:p>
        </w:tc>
        <w:tc>
          <w:tcPr>
            <w:tcW w:w="595" w:type="pct"/>
            <w:shd w:val="clear" w:color="auto" w:fill="auto"/>
          </w:tcPr>
          <w:p w14:paraId="704C7593" w14:textId="77777777" w:rsidR="001D2F2B" w:rsidRPr="001C0E1B" w:rsidRDefault="001D2F2B" w:rsidP="006C31F7">
            <w:pPr>
              <w:pStyle w:val="TAC"/>
              <w:rPr>
                <w:noProof/>
              </w:rPr>
            </w:pPr>
          </w:p>
        </w:tc>
        <w:tc>
          <w:tcPr>
            <w:tcW w:w="1192" w:type="pct"/>
            <w:shd w:val="clear" w:color="auto" w:fill="auto"/>
          </w:tcPr>
          <w:p w14:paraId="40476D55" w14:textId="77777777" w:rsidR="001D2F2B" w:rsidRPr="001C0E1B" w:rsidRDefault="001D2F2B" w:rsidP="006C31F7">
            <w:pPr>
              <w:pStyle w:val="TAC"/>
              <w:rPr>
                <w:noProof/>
              </w:rPr>
            </w:pPr>
            <w:r w:rsidRPr="001C0E1B">
              <w:t>CSI-RS.1.2 FDD</w:t>
            </w:r>
          </w:p>
        </w:tc>
        <w:tc>
          <w:tcPr>
            <w:tcW w:w="1137" w:type="pct"/>
            <w:tcBorders>
              <w:bottom w:val="nil"/>
            </w:tcBorders>
            <w:shd w:val="clear" w:color="auto" w:fill="auto"/>
          </w:tcPr>
          <w:p w14:paraId="0F3A2322" w14:textId="77777777" w:rsidR="001D2F2B" w:rsidRPr="001C0E1B" w:rsidRDefault="001D2F2B" w:rsidP="006C31F7">
            <w:pPr>
              <w:pStyle w:val="TAC"/>
              <w:rPr>
                <w:noProof/>
              </w:rPr>
            </w:pPr>
            <w:r w:rsidRPr="001C0E1B">
              <w:rPr>
                <w:noProof/>
              </w:rPr>
              <w:t>A.3.14</w:t>
            </w:r>
          </w:p>
        </w:tc>
      </w:tr>
      <w:tr w:rsidR="001D2F2B" w:rsidRPr="001C0E1B" w14:paraId="2026646C" w14:textId="77777777" w:rsidTr="006C31F7">
        <w:trPr>
          <w:trHeight w:val="187"/>
          <w:jc w:val="center"/>
        </w:trPr>
        <w:tc>
          <w:tcPr>
            <w:tcW w:w="1420" w:type="pct"/>
            <w:gridSpan w:val="3"/>
            <w:tcBorders>
              <w:top w:val="nil"/>
              <w:bottom w:val="nil"/>
            </w:tcBorders>
            <w:shd w:val="clear" w:color="auto" w:fill="auto"/>
          </w:tcPr>
          <w:p w14:paraId="13D15EB7" w14:textId="77777777" w:rsidR="001D2F2B" w:rsidRPr="001C0E1B" w:rsidRDefault="001D2F2B" w:rsidP="006C31F7">
            <w:pPr>
              <w:pStyle w:val="TAL"/>
              <w:rPr>
                <w:noProof/>
              </w:rPr>
            </w:pPr>
          </w:p>
        </w:tc>
        <w:tc>
          <w:tcPr>
            <w:tcW w:w="656" w:type="pct"/>
            <w:shd w:val="clear" w:color="auto" w:fill="auto"/>
          </w:tcPr>
          <w:p w14:paraId="622B4821" w14:textId="77777777" w:rsidR="001D2F2B" w:rsidRPr="001C0E1B" w:rsidRDefault="001D2F2B" w:rsidP="006C31F7">
            <w:pPr>
              <w:pStyle w:val="TAL"/>
              <w:rPr>
                <w:noProof/>
              </w:rPr>
            </w:pPr>
            <w:r w:rsidRPr="001C0E1B">
              <w:rPr>
                <w:noProof/>
              </w:rPr>
              <w:t>Config 2</w:t>
            </w:r>
          </w:p>
        </w:tc>
        <w:tc>
          <w:tcPr>
            <w:tcW w:w="595" w:type="pct"/>
            <w:shd w:val="clear" w:color="auto" w:fill="auto"/>
          </w:tcPr>
          <w:p w14:paraId="317AF5ED" w14:textId="77777777" w:rsidR="001D2F2B" w:rsidRPr="001C0E1B" w:rsidRDefault="001D2F2B" w:rsidP="006C31F7">
            <w:pPr>
              <w:pStyle w:val="TAC"/>
              <w:rPr>
                <w:noProof/>
              </w:rPr>
            </w:pPr>
          </w:p>
        </w:tc>
        <w:tc>
          <w:tcPr>
            <w:tcW w:w="1192" w:type="pct"/>
            <w:shd w:val="clear" w:color="auto" w:fill="auto"/>
          </w:tcPr>
          <w:p w14:paraId="55395A11" w14:textId="77777777" w:rsidR="001D2F2B" w:rsidRPr="001C0E1B" w:rsidRDefault="001D2F2B" w:rsidP="006C31F7">
            <w:pPr>
              <w:pStyle w:val="TAC"/>
              <w:rPr>
                <w:noProof/>
              </w:rPr>
            </w:pPr>
            <w:r w:rsidRPr="001C0E1B">
              <w:t>CSI-RS.1.2 TDD</w:t>
            </w:r>
          </w:p>
        </w:tc>
        <w:tc>
          <w:tcPr>
            <w:tcW w:w="1137" w:type="pct"/>
            <w:tcBorders>
              <w:top w:val="nil"/>
              <w:bottom w:val="nil"/>
            </w:tcBorders>
            <w:shd w:val="clear" w:color="auto" w:fill="auto"/>
          </w:tcPr>
          <w:p w14:paraId="14411745" w14:textId="77777777" w:rsidR="001D2F2B" w:rsidRPr="001C0E1B" w:rsidRDefault="001D2F2B" w:rsidP="006C31F7">
            <w:pPr>
              <w:pStyle w:val="TAC"/>
              <w:rPr>
                <w:noProof/>
              </w:rPr>
            </w:pPr>
          </w:p>
        </w:tc>
      </w:tr>
      <w:tr w:rsidR="001D2F2B" w:rsidRPr="001C0E1B" w14:paraId="45F58ABF" w14:textId="77777777" w:rsidTr="006C31F7">
        <w:trPr>
          <w:trHeight w:val="187"/>
          <w:jc w:val="center"/>
        </w:trPr>
        <w:tc>
          <w:tcPr>
            <w:tcW w:w="1420" w:type="pct"/>
            <w:gridSpan w:val="3"/>
            <w:tcBorders>
              <w:top w:val="nil"/>
            </w:tcBorders>
            <w:shd w:val="clear" w:color="auto" w:fill="auto"/>
          </w:tcPr>
          <w:p w14:paraId="7BE7391B" w14:textId="77777777" w:rsidR="001D2F2B" w:rsidRPr="001C0E1B" w:rsidRDefault="001D2F2B" w:rsidP="006C31F7">
            <w:pPr>
              <w:pStyle w:val="TAL"/>
              <w:rPr>
                <w:noProof/>
              </w:rPr>
            </w:pPr>
          </w:p>
        </w:tc>
        <w:tc>
          <w:tcPr>
            <w:tcW w:w="656" w:type="pct"/>
            <w:shd w:val="clear" w:color="auto" w:fill="auto"/>
          </w:tcPr>
          <w:p w14:paraId="7086B1A6" w14:textId="77777777" w:rsidR="001D2F2B" w:rsidRPr="001C0E1B" w:rsidRDefault="001D2F2B" w:rsidP="006C31F7">
            <w:pPr>
              <w:pStyle w:val="TAL"/>
              <w:rPr>
                <w:noProof/>
              </w:rPr>
            </w:pPr>
            <w:r w:rsidRPr="001C0E1B">
              <w:rPr>
                <w:noProof/>
              </w:rPr>
              <w:t>Config 3</w:t>
            </w:r>
          </w:p>
        </w:tc>
        <w:tc>
          <w:tcPr>
            <w:tcW w:w="595" w:type="pct"/>
            <w:shd w:val="clear" w:color="auto" w:fill="auto"/>
          </w:tcPr>
          <w:p w14:paraId="7A5A1C6C" w14:textId="77777777" w:rsidR="001D2F2B" w:rsidRPr="001C0E1B" w:rsidRDefault="001D2F2B" w:rsidP="006C31F7">
            <w:pPr>
              <w:pStyle w:val="TAC"/>
              <w:rPr>
                <w:noProof/>
              </w:rPr>
            </w:pPr>
          </w:p>
        </w:tc>
        <w:tc>
          <w:tcPr>
            <w:tcW w:w="1192" w:type="pct"/>
            <w:shd w:val="clear" w:color="auto" w:fill="auto"/>
          </w:tcPr>
          <w:p w14:paraId="6E014375" w14:textId="77777777" w:rsidR="001D2F2B" w:rsidRPr="001C0E1B" w:rsidRDefault="001D2F2B" w:rsidP="006C31F7">
            <w:pPr>
              <w:pStyle w:val="TAC"/>
              <w:rPr>
                <w:noProof/>
              </w:rPr>
            </w:pPr>
            <w:r w:rsidRPr="001C0E1B">
              <w:t>CSI-RS.2.2 TDD</w:t>
            </w:r>
          </w:p>
        </w:tc>
        <w:tc>
          <w:tcPr>
            <w:tcW w:w="1137" w:type="pct"/>
            <w:tcBorders>
              <w:top w:val="nil"/>
            </w:tcBorders>
            <w:shd w:val="clear" w:color="auto" w:fill="auto"/>
          </w:tcPr>
          <w:p w14:paraId="4185D2D2" w14:textId="77777777" w:rsidR="001D2F2B" w:rsidRPr="001C0E1B" w:rsidRDefault="001D2F2B" w:rsidP="006C31F7">
            <w:pPr>
              <w:pStyle w:val="TAC"/>
              <w:rPr>
                <w:noProof/>
              </w:rPr>
            </w:pPr>
          </w:p>
        </w:tc>
      </w:tr>
      <w:tr w:rsidR="001D2F2B" w:rsidRPr="001C0E1B" w14:paraId="516D8327" w14:textId="77777777" w:rsidTr="006C31F7">
        <w:trPr>
          <w:trHeight w:val="187"/>
          <w:jc w:val="center"/>
        </w:trPr>
        <w:tc>
          <w:tcPr>
            <w:tcW w:w="2076" w:type="pct"/>
            <w:gridSpan w:val="4"/>
            <w:shd w:val="clear" w:color="auto" w:fill="auto"/>
          </w:tcPr>
          <w:p w14:paraId="77D88DA9" w14:textId="77777777" w:rsidR="001D2F2B" w:rsidRPr="001C0E1B" w:rsidRDefault="001D2F2B" w:rsidP="006C31F7">
            <w:pPr>
              <w:pStyle w:val="TAL"/>
              <w:rPr>
                <w:noProof/>
              </w:rPr>
            </w:pPr>
            <w:r w:rsidRPr="001C0E1B">
              <w:rPr>
                <w:noProof/>
                <w:lang w:eastAsia="zh-CN"/>
              </w:rPr>
              <w:t>T310 Timer</w:t>
            </w:r>
          </w:p>
        </w:tc>
        <w:tc>
          <w:tcPr>
            <w:tcW w:w="595" w:type="pct"/>
            <w:shd w:val="clear" w:color="auto" w:fill="auto"/>
          </w:tcPr>
          <w:p w14:paraId="49BF8926" w14:textId="77777777" w:rsidR="001D2F2B" w:rsidRPr="001C0E1B" w:rsidRDefault="001D2F2B" w:rsidP="006C31F7">
            <w:pPr>
              <w:pStyle w:val="TAC"/>
              <w:rPr>
                <w:noProof/>
              </w:rPr>
            </w:pPr>
            <w:r w:rsidRPr="001C0E1B">
              <w:rPr>
                <w:noProof/>
                <w:lang w:eastAsia="zh-CN"/>
              </w:rPr>
              <w:t>ms</w:t>
            </w:r>
          </w:p>
        </w:tc>
        <w:tc>
          <w:tcPr>
            <w:tcW w:w="1192" w:type="pct"/>
            <w:shd w:val="clear" w:color="auto" w:fill="auto"/>
          </w:tcPr>
          <w:p w14:paraId="53FD6147" w14:textId="77777777" w:rsidR="001D2F2B" w:rsidRPr="001C0E1B" w:rsidRDefault="001D2F2B" w:rsidP="006C31F7">
            <w:pPr>
              <w:pStyle w:val="TAC"/>
            </w:pPr>
            <w:r w:rsidRPr="001C0E1B">
              <w:rPr>
                <w:noProof/>
                <w:lang w:eastAsia="zh-CN"/>
              </w:rPr>
              <w:t>1000</w:t>
            </w:r>
          </w:p>
        </w:tc>
        <w:tc>
          <w:tcPr>
            <w:tcW w:w="1137" w:type="pct"/>
          </w:tcPr>
          <w:p w14:paraId="3A89BEE7" w14:textId="77777777" w:rsidR="001D2F2B" w:rsidRPr="001C0E1B" w:rsidRDefault="001D2F2B" w:rsidP="006C31F7">
            <w:pPr>
              <w:pStyle w:val="TAC"/>
              <w:rPr>
                <w:noProof/>
              </w:rPr>
            </w:pPr>
          </w:p>
        </w:tc>
      </w:tr>
      <w:tr w:rsidR="001D2F2B" w:rsidRPr="001C0E1B" w14:paraId="2EF914C3" w14:textId="77777777" w:rsidTr="006C31F7">
        <w:trPr>
          <w:trHeight w:val="187"/>
          <w:jc w:val="center"/>
        </w:trPr>
        <w:tc>
          <w:tcPr>
            <w:tcW w:w="2076" w:type="pct"/>
            <w:gridSpan w:val="4"/>
            <w:shd w:val="clear" w:color="auto" w:fill="auto"/>
          </w:tcPr>
          <w:p w14:paraId="714D43D6" w14:textId="77777777" w:rsidR="001D2F2B" w:rsidRPr="001C0E1B" w:rsidRDefault="001D2F2B" w:rsidP="006C31F7">
            <w:pPr>
              <w:pStyle w:val="TAL"/>
              <w:rPr>
                <w:noProof/>
              </w:rPr>
            </w:pPr>
            <w:r w:rsidRPr="001C0E1B">
              <w:rPr>
                <w:noProof/>
                <w:lang w:eastAsia="zh-CN"/>
              </w:rPr>
              <w:t>N310</w:t>
            </w:r>
          </w:p>
        </w:tc>
        <w:tc>
          <w:tcPr>
            <w:tcW w:w="595" w:type="pct"/>
            <w:shd w:val="clear" w:color="auto" w:fill="auto"/>
          </w:tcPr>
          <w:p w14:paraId="3C304C53" w14:textId="77777777" w:rsidR="001D2F2B" w:rsidRPr="001C0E1B" w:rsidRDefault="001D2F2B" w:rsidP="006C31F7">
            <w:pPr>
              <w:pStyle w:val="TAC"/>
              <w:rPr>
                <w:noProof/>
              </w:rPr>
            </w:pPr>
          </w:p>
        </w:tc>
        <w:tc>
          <w:tcPr>
            <w:tcW w:w="1192" w:type="pct"/>
            <w:shd w:val="clear" w:color="auto" w:fill="auto"/>
          </w:tcPr>
          <w:p w14:paraId="23ECCF11" w14:textId="77777777" w:rsidR="001D2F2B" w:rsidRPr="001C0E1B" w:rsidRDefault="001D2F2B" w:rsidP="006C31F7">
            <w:pPr>
              <w:pStyle w:val="TAC"/>
            </w:pPr>
            <w:r w:rsidRPr="001C0E1B">
              <w:rPr>
                <w:rFonts w:cs="Arial"/>
                <w:szCs w:val="18"/>
                <w:lang w:eastAsia="zh-CN"/>
              </w:rPr>
              <w:t>2</w:t>
            </w:r>
          </w:p>
        </w:tc>
        <w:tc>
          <w:tcPr>
            <w:tcW w:w="1137" w:type="pct"/>
          </w:tcPr>
          <w:p w14:paraId="4ED07A85" w14:textId="77777777" w:rsidR="001D2F2B" w:rsidRPr="001C0E1B" w:rsidRDefault="001D2F2B" w:rsidP="006C31F7">
            <w:pPr>
              <w:pStyle w:val="TAC"/>
              <w:rPr>
                <w:noProof/>
              </w:rPr>
            </w:pPr>
          </w:p>
        </w:tc>
      </w:tr>
      <w:tr w:rsidR="001D2F2B" w:rsidRPr="001C0E1B" w14:paraId="5B9BBAC5" w14:textId="77777777" w:rsidTr="006C31F7">
        <w:trPr>
          <w:trHeight w:val="187"/>
          <w:jc w:val="center"/>
        </w:trPr>
        <w:tc>
          <w:tcPr>
            <w:tcW w:w="2076" w:type="pct"/>
            <w:gridSpan w:val="4"/>
            <w:shd w:val="clear" w:color="auto" w:fill="auto"/>
          </w:tcPr>
          <w:p w14:paraId="249E4B84" w14:textId="77777777" w:rsidR="001D2F2B" w:rsidRPr="001C0E1B" w:rsidRDefault="001D2F2B" w:rsidP="006C31F7">
            <w:pPr>
              <w:pStyle w:val="TAL"/>
              <w:rPr>
                <w:noProof/>
              </w:rPr>
            </w:pPr>
            <w:r w:rsidRPr="001C0E1B">
              <w:rPr>
                <w:noProof/>
              </w:rPr>
              <w:t>T1</w:t>
            </w:r>
          </w:p>
        </w:tc>
        <w:tc>
          <w:tcPr>
            <w:tcW w:w="595" w:type="pct"/>
            <w:shd w:val="clear" w:color="auto" w:fill="auto"/>
          </w:tcPr>
          <w:p w14:paraId="67C3D626" w14:textId="77777777" w:rsidR="001D2F2B" w:rsidRPr="001C0E1B" w:rsidRDefault="001D2F2B" w:rsidP="006C31F7">
            <w:pPr>
              <w:pStyle w:val="TAC"/>
              <w:rPr>
                <w:noProof/>
              </w:rPr>
            </w:pPr>
            <w:r w:rsidRPr="001C0E1B">
              <w:rPr>
                <w:noProof/>
              </w:rPr>
              <w:t>s</w:t>
            </w:r>
          </w:p>
        </w:tc>
        <w:tc>
          <w:tcPr>
            <w:tcW w:w="1192" w:type="pct"/>
            <w:shd w:val="clear" w:color="auto" w:fill="auto"/>
          </w:tcPr>
          <w:p w14:paraId="5EFB6FC8" w14:textId="77777777" w:rsidR="001D2F2B" w:rsidRPr="001C0E1B" w:rsidRDefault="001D2F2B" w:rsidP="006C31F7">
            <w:pPr>
              <w:pStyle w:val="TAC"/>
              <w:rPr>
                <w:noProof/>
              </w:rPr>
            </w:pPr>
            <w:r w:rsidRPr="001C0E1B">
              <w:rPr>
                <w:noProof/>
              </w:rPr>
              <w:t>0.2</w:t>
            </w:r>
          </w:p>
        </w:tc>
        <w:tc>
          <w:tcPr>
            <w:tcW w:w="1137" w:type="pct"/>
          </w:tcPr>
          <w:p w14:paraId="6EFC2EC9" w14:textId="77777777" w:rsidR="001D2F2B" w:rsidRPr="001C0E1B" w:rsidRDefault="001D2F2B" w:rsidP="006C31F7">
            <w:pPr>
              <w:pStyle w:val="TAC"/>
              <w:rPr>
                <w:noProof/>
              </w:rPr>
            </w:pPr>
            <w:r w:rsidRPr="001C0E1B">
              <w:rPr>
                <w:noProof/>
              </w:rPr>
              <w:t>During this time the the UE shall be fully synchronized to cell 1</w:t>
            </w:r>
          </w:p>
        </w:tc>
      </w:tr>
      <w:tr w:rsidR="001D2F2B" w:rsidRPr="001C0E1B" w14:paraId="3D5E6A94" w14:textId="77777777" w:rsidTr="006C31F7">
        <w:trPr>
          <w:trHeight w:val="187"/>
          <w:jc w:val="center"/>
        </w:trPr>
        <w:tc>
          <w:tcPr>
            <w:tcW w:w="2076" w:type="pct"/>
            <w:gridSpan w:val="4"/>
            <w:shd w:val="clear" w:color="auto" w:fill="auto"/>
          </w:tcPr>
          <w:p w14:paraId="00590B2F" w14:textId="77777777" w:rsidR="001D2F2B" w:rsidRPr="001C0E1B" w:rsidRDefault="001D2F2B" w:rsidP="006C31F7">
            <w:pPr>
              <w:pStyle w:val="TAL"/>
              <w:rPr>
                <w:noProof/>
              </w:rPr>
            </w:pPr>
            <w:r w:rsidRPr="001C0E1B">
              <w:rPr>
                <w:noProof/>
              </w:rPr>
              <w:t>T2</w:t>
            </w:r>
          </w:p>
        </w:tc>
        <w:tc>
          <w:tcPr>
            <w:tcW w:w="595" w:type="pct"/>
            <w:shd w:val="clear" w:color="auto" w:fill="auto"/>
          </w:tcPr>
          <w:p w14:paraId="730EC7F6" w14:textId="77777777" w:rsidR="001D2F2B" w:rsidRPr="001C0E1B" w:rsidRDefault="001D2F2B" w:rsidP="006C31F7">
            <w:pPr>
              <w:pStyle w:val="TAC"/>
              <w:rPr>
                <w:noProof/>
              </w:rPr>
            </w:pPr>
            <w:r w:rsidRPr="001C0E1B">
              <w:rPr>
                <w:noProof/>
              </w:rPr>
              <w:t>s</w:t>
            </w:r>
          </w:p>
        </w:tc>
        <w:tc>
          <w:tcPr>
            <w:tcW w:w="1192" w:type="pct"/>
            <w:shd w:val="clear" w:color="auto" w:fill="auto"/>
          </w:tcPr>
          <w:p w14:paraId="191A29EC" w14:textId="77777777" w:rsidR="001D2F2B" w:rsidRPr="001C0E1B" w:rsidRDefault="001D2F2B" w:rsidP="006C31F7">
            <w:pPr>
              <w:pStyle w:val="TAC"/>
              <w:rPr>
                <w:noProof/>
              </w:rPr>
            </w:pPr>
            <w:r w:rsidRPr="001C0E1B">
              <w:rPr>
                <w:noProof/>
              </w:rPr>
              <w:t>0.18</w:t>
            </w:r>
          </w:p>
        </w:tc>
        <w:tc>
          <w:tcPr>
            <w:tcW w:w="1137" w:type="pct"/>
          </w:tcPr>
          <w:p w14:paraId="1BC706D9" w14:textId="77777777" w:rsidR="001D2F2B" w:rsidRPr="001C0E1B" w:rsidRDefault="001D2F2B" w:rsidP="006C31F7">
            <w:pPr>
              <w:pStyle w:val="TAC"/>
              <w:rPr>
                <w:noProof/>
              </w:rPr>
            </w:pPr>
          </w:p>
        </w:tc>
      </w:tr>
      <w:tr w:rsidR="001D2F2B" w:rsidRPr="001C0E1B" w14:paraId="385995CF" w14:textId="77777777" w:rsidTr="006C31F7">
        <w:trPr>
          <w:trHeight w:val="187"/>
          <w:jc w:val="center"/>
        </w:trPr>
        <w:tc>
          <w:tcPr>
            <w:tcW w:w="2076" w:type="pct"/>
            <w:gridSpan w:val="4"/>
            <w:shd w:val="clear" w:color="auto" w:fill="auto"/>
          </w:tcPr>
          <w:p w14:paraId="6A2B8EFF" w14:textId="77777777" w:rsidR="001D2F2B" w:rsidRPr="001C0E1B" w:rsidRDefault="001D2F2B" w:rsidP="006C31F7">
            <w:pPr>
              <w:pStyle w:val="TAL"/>
              <w:rPr>
                <w:noProof/>
              </w:rPr>
            </w:pPr>
            <w:r w:rsidRPr="001C0E1B">
              <w:rPr>
                <w:noProof/>
              </w:rPr>
              <w:t>T3</w:t>
            </w:r>
          </w:p>
        </w:tc>
        <w:tc>
          <w:tcPr>
            <w:tcW w:w="595" w:type="pct"/>
            <w:shd w:val="clear" w:color="auto" w:fill="auto"/>
          </w:tcPr>
          <w:p w14:paraId="2419C7AC" w14:textId="77777777" w:rsidR="001D2F2B" w:rsidRPr="001C0E1B" w:rsidRDefault="001D2F2B" w:rsidP="006C31F7">
            <w:pPr>
              <w:pStyle w:val="TAC"/>
              <w:rPr>
                <w:noProof/>
              </w:rPr>
            </w:pPr>
            <w:r w:rsidRPr="001C0E1B">
              <w:rPr>
                <w:noProof/>
              </w:rPr>
              <w:t>s</w:t>
            </w:r>
          </w:p>
        </w:tc>
        <w:tc>
          <w:tcPr>
            <w:tcW w:w="1192" w:type="pct"/>
            <w:shd w:val="clear" w:color="auto" w:fill="auto"/>
          </w:tcPr>
          <w:p w14:paraId="0C0DCEB4" w14:textId="77777777" w:rsidR="001D2F2B" w:rsidRPr="001C0E1B" w:rsidRDefault="001D2F2B" w:rsidP="006C31F7">
            <w:pPr>
              <w:pStyle w:val="TAC"/>
              <w:rPr>
                <w:noProof/>
              </w:rPr>
            </w:pPr>
            <w:r w:rsidRPr="001C0E1B">
              <w:rPr>
                <w:noProof/>
              </w:rPr>
              <w:t>0.14</w:t>
            </w:r>
          </w:p>
        </w:tc>
        <w:tc>
          <w:tcPr>
            <w:tcW w:w="1137" w:type="pct"/>
          </w:tcPr>
          <w:p w14:paraId="08BF923B" w14:textId="77777777" w:rsidR="001D2F2B" w:rsidRPr="001C0E1B" w:rsidRDefault="001D2F2B" w:rsidP="006C31F7">
            <w:pPr>
              <w:pStyle w:val="TAC"/>
              <w:rPr>
                <w:noProof/>
              </w:rPr>
            </w:pPr>
          </w:p>
        </w:tc>
      </w:tr>
      <w:tr w:rsidR="001D2F2B" w:rsidRPr="001C0E1B" w14:paraId="15CF0F98" w14:textId="77777777" w:rsidTr="006C31F7">
        <w:trPr>
          <w:trHeight w:val="187"/>
          <w:jc w:val="center"/>
        </w:trPr>
        <w:tc>
          <w:tcPr>
            <w:tcW w:w="2076" w:type="pct"/>
            <w:gridSpan w:val="4"/>
            <w:shd w:val="clear" w:color="auto" w:fill="auto"/>
          </w:tcPr>
          <w:p w14:paraId="5FD4FEC3" w14:textId="77777777" w:rsidR="001D2F2B" w:rsidRPr="001C0E1B" w:rsidRDefault="001D2F2B" w:rsidP="006C31F7">
            <w:pPr>
              <w:pStyle w:val="TAL"/>
              <w:rPr>
                <w:noProof/>
              </w:rPr>
            </w:pPr>
            <w:r w:rsidRPr="001C0E1B">
              <w:rPr>
                <w:noProof/>
                <w:lang w:eastAsia="zh-CN"/>
              </w:rPr>
              <w:t>T4</w:t>
            </w:r>
          </w:p>
        </w:tc>
        <w:tc>
          <w:tcPr>
            <w:tcW w:w="595" w:type="pct"/>
            <w:shd w:val="clear" w:color="auto" w:fill="auto"/>
          </w:tcPr>
          <w:p w14:paraId="093E7382" w14:textId="77777777" w:rsidR="001D2F2B" w:rsidRPr="001C0E1B" w:rsidRDefault="001D2F2B" w:rsidP="006C31F7">
            <w:pPr>
              <w:pStyle w:val="TAC"/>
              <w:rPr>
                <w:noProof/>
              </w:rPr>
            </w:pPr>
            <w:r w:rsidRPr="001C0E1B">
              <w:rPr>
                <w:noProof/>
              </w:rPr>
              <w:t>s</w:t>
            </w:r>
          </w:p>
        </w:tc>
        <w:tc>
          <w:tcPr>
            <w:tcW w:w="1192" w:type="pct"/>
            <w:shd w:val="clear" w:color="auto" w:fill="auto"/>
          </w:tcPr>
          <w:p w14:paraId="3BE1EE96" w14:textId="77777777" w:rsidR="001D2F2B" w:rsidRPr="001C0E1B" w:rsidRDefault="001D2F2B" w:rsidP="006C31F7">
            <w:pPr>
              <w:pStyle w:val="TAC"/>
              <w:rPr>
                <w:noProof/>
              </w:rPr>
            </w:pPr>
            <w:r w:rsidRPr="001C0E1B">
              <w:rPr>
                <w:noProof/>
              </w:rPr>
              <w:t>0</w:t>
            </w:r>
          </w:p>
        </w:tc>
        <w:tc>
          <w:tcPr>
            <w:tcW w:w="1137" w:type="pct"/>
          </w:tcPr>
          <w:p w14:paraId="658AB859" w14:textId="77777777" w:rsidR="001D2F2B" w:rsidRPr="001C0E1B" w:rsidRDefault="001D2F2B" w:rsidP="006C31F7">
            <w:pPr>
              <w:pStyle w:val="TAC"/>
              <w:rPr>
                <w:noProof/>
              </w:rPr>
            </w:pPr>
          </w:p>
        </w:tc>
      </w:tr>
      <w:tr w:rsidR="001D2F2B" w:rsidRPr="001C0E1B" w14:paraId="517AB57A" w14:textId="77777777" w:rsidTr="006C31F7">
        <w:trPr>
          <w:trHeight w:val="187"/>
          <w:jc w:val="center"/>
        </w:trPr>
        <w:tc>
          <w:tcPr>
            <w:tcW w:w="2076" w:type="pct"/>
            <w:gridSpan w:val="4"/>
            <w:shd w:val="clear" w:color="auto" w:fill="auto"/>
          </w:tcPr>
          <w:p w14:paraId="4395E4DA" w14:textId="77777777" w:rsidR="001D2F2B" w:rsidRPr="001C0E1B" w:rsidRDefault="001D2F2B" w:rsidP="006C31F7">
            <w:pPr>
              <w:pStyle w:val="TAL"/>
              <w:rPr>
                <w:noProof/>
              </w:rPr>
            </w:pPr>
            <w:r w:rsidRPr="001C0E1B">
              <w:rPr>
                <w:noProof/>
                <w:lang w:eastAsia="zh-CN"/>
              </w:rPr>
              <w:t>T5</w:t>
            </w:r>
          </w:p>
        </w:tc>
        <w:tc>
          <w:tcPr>
            <w:tcW w:w="595" w:type="pct"/>
            <w:shd w:val="clear" w:color="auto" w:fill="auto"/>
          </w:tcPr>
          <w:p w14:paraId="68796698" w14:textId="77777777" w:rsidR="001D2F2B" w:rsidRPr="001C0E1B" w:rsidRDefault="001D2F2B" w:rsidP="006C31F7">
            <w:pPr>
              <w:pStyle w:val="TAC"/>
              <w:rPr>
                <w:noProof/>
              </w:rPr>
            </w:pPr>
            <w:r w:rsidRPr="001C0E1B">
              <w:rPr>
                <w:noProof/>
              </w:rPr>
              <w:t>s</w:t>
            </w:r>
          </w:p>
        </w:tc>
        <w:tc>
          <w:tcPr>
            <w:tcW w:w="1192" w:type="pct"/>
            <w:shd w:val="clear" w:color="auto" w:fill="auto"/>
          </w:tcPr>
          <w:p w14:paraId="1461C889" w14:textId="77777777" w:rsidR="001D2F2B" w:rsidRPr="001C0E1B" w:rsidRDefault="001D2F2B" w:rsidP="006C31F7">
            <w:pPr>
              <w:pStyle w:val="TAC"/>
              <w:rPr>
                <w:noProof/>
              </w:rPr>
            </w:pPr>
            <w:r w:rsidRPr="001C0E1B">
              <w:rPr>
                <w:noProof/>
              </w:rPr>
              <w:t>0.08</w:t>
            </w:r>
          </w:p>
        </w:tc>
        <w:tc>
          <w:tcPr>
            <w:tcW w:w="1137" w:type="pct"/>
          </w:tcPr>
          <w:p w14:paraId="0656F827" w14:textId="77777777" w:rsidR="001D2F2B" w:rsidRPr="001C0E1B" w:rsidRDefault="001D2F2B" w:rsidP="006C31F7">
            <w:pPr>
              <w:pStyle w:val="TAC"/>
              <w:rPr>
                <w:noProof/>
              </w:rPr>
            </w:pPr>
          </w:p>
        </w:tc>
      </w:tr>
      <w:tr w:rsidR="001D2F2B" w:rsidRPr="001C0E1B" w14:paraId="38913E88" w14:textId="77777777" w:rsidTr="006C31F7">
        <w:trPr>
          <w:trHeight w:val="187"/>
          <w:jc w:val="center"/>
        </w:trPr>
        <w:tc>
          <w:tcPr>
            <w:tcW w:w="2076" w:type="pct"/>
            <w:gridSpan w:val="4"/>
            <w:shd w:val="clear" w:color="auto" w:fill="auto"/>
          </w:tcPr>
          <w:p w14:paraId="6B90E3D5" w14:textId="77777777" w:rsidR="001D2F2B" w:rsidRPr="001C0E1B" w:rsidRDefault="001D2F2B" w:rsidP="006C31F7">
            <w:pPr>
              <w:pStyle w:val="TAL"/>
              <w:rPr>
                <w:noProof/>
              </w:rPr>
            </w:pPr>
            <w:r w:rsidRPr="001C0E1B">
              <w:rPr>
                <w:noProof/>
              </w:rPr>
              <w:t>D1</w:t>
            </w:r>
          </w:p>
        </w:tc>
        <w:tc>
          <w:tcPr>
            <w:tcW w:w="595" w:type="pct"/>
            <w:shd w:val="clear" w:color="auto" w:fill="auto"/>
          </w:tcPr>
          <w:p w14:paraId="30814C67" w14:textId="77777777" w:rsidR="001D2F2B" w:rsidRPr="001C0E1B" w:rsidRDefault="001D2F2B" w:rsidP="006C31F7">
            <w:pPr>
              <w:pStyle w:val="TAC"/>
              <w:rPr>
                <w:noProof/>
              </w:rPr>
            </w:pPr>
            <w:r w:rsidRPr="001C0E1B">
              <w:rPr>
                <w:noProof/>
              </w:rPr>
              <w:t>s</w:t>
            </w:r>
          </w:p>
        </w:tc>
        <w:tc>
          <w:tcPr>
            <w:tcW w:w="1192" w:type="pct"/>
            <w:shd w:val="clear" w:color="auto" w:fill="auto"/>
          </w:tcPr>
          <w:p w14:paraId="6B5CE627" w14:textId="77777777" w:rsidR="001D2F2B" w:rsidRPr="001C0E1B" w:rsidRDefault="001D2F2B" w:rsidP="006C31F7">
            <w:pPr>
              <w:pStyle w:val="TAC"/>
              <w:rPr>
                <w:noProof/>
              </w:rPr>
            </w:pPr>
            <w:r w:rsidRPr="001C0E1B">
              <w:rPr>
                <w:noProof/>
              </w:rPr>
              <w:t>0.04</w:t>
            </w:r>
          </w:p>
        </w:tc>
        <w:tc>
          <w:tcPr>
            <w:tcW w:w="1137" w:type="pct"/>
          </w:tcPr>
          <w:p w14:paraId="65F66518" w14:textId="77777777" w:rsidR="001D2F2B" w:rsidRPr="001C0E1B" w:rsidRDefault="001D2F2B" w:rsidP="006C31F7">
            <w:pPr>
              <w:pStyle w:val="TAC"/>
              <w:rPr>
                <w:noProof/>
              </w:rPr>
            </w:pPr>
          </w:p>
        </w:tc>
      </w:tr>
      <w:tr w:rsidR="001D2F2B" w:rsidRPr="001C0E1B" w14:paraId="4CBFF3CA" w14:textId="77777777" w:rsidTr="006C31F7">
        <w:trPr>
          <w:trHeight w:val="187"/>
          <w:jc w:val="center"/>
        </w:trPr>
        <w:tc>
          <w:tcPr>
            <w:tcW w:w="5000" w:type="pct"/>
            <w:gridSpan w:val="7"/>
          </w:tcPr>
          <w:p w14:paraId="3718C811" w14:textId="77777777" w:rsidR="001D2F2B" w:rsidRPr="001C0E1B" w:rsidRDefault="001D2F2B" w:rsidP="006C31F7">
            <w:pPr>
              <w:pStyle w:val="TAN"/>
            </w:pPr>
            <w:r w:rsidRPr="001C0E1B">
              <w:t>Note 1:</w:t>
            </w:r>
            <w:r w:rsidRPr="001C0E1B">
              <w:tab/>
              <w:t>UE-specific PDCCH is not transmitted after T1 starts.</w:t>
            </w:r>
          </w:p>
        </w:tc>
      </w:tr>
    </w:tbl>
    <w:p w14:paraId="260969C2" w14:textId="71A2B439" w:rsidR="007C7C5F" w:rsidRDefault="007C7C5F" w:rsidP="007C7C5F">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2A3961">
        <w:rPr>
          <w:rFonts w:ascii="Arial" w:hAnsi="Arial"/>
          <w:b/>
          <w:color w:val="0000FF"/>
          <w:sz w:val="36"/>
        </w:rPr>
        <w:t>7</w:t>
      </w:r>
      <w:r w:rsidRPr="0067187D">
        <w:rPr>
          <w:rFonts w:ascii="Arial" w:hAnsi="Arial"/>
          <w:b/>
          <w:color w:val="0000FF"/>
          <w:sz w:val="36"/>
        </w:rPr>
        <w:t>&gt;</w:t>
      </w:r>
    </w:p>
    <w:p w14:paraId="522B02A1" w14:textId="296D7326"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2</w:t>
      </w:r>
      <w:r w:rsidR="002A3961">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5D0A8A">
        <w:rPr>
          <w:rFonts w:ascii="Arial" w:hAnsi="Arial"/>
          <w:b/>
          <w:color w:val="0000FF"/>
          <w:sz w:val="36"/>
        </w:rPr>
        <w:t>R4-2209614</w:t>
      </w:r>
      <w:r>
        <w:rPr>
          <w:rFonts w:ascii="Arial" w:hAnsi="Arial"/>
          <w:b/>
          <w:color w:val="0000FF"/>
          <w:sz w:val="36"/>
        </w:rPr>
        <w:t xml:space="preserve">) </w:t>
      </w:r>
      <w:r w:rsidRPr="002205EE">
        <w:rPr>
          <w:rFonts w:ascii="Arial" w:hAnsi="Arial"/>
          <w:b/>
          <w:color w:val="0000FF"/>
          <w:sz w:val="36"/>
        </w:rPr>
        <w:t>&gt;</w:t>
      </w:r>
    </w:p>
    <w:p w14:paraId="67974571"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4AD8521C" w14:textId="77777777" w:rsidR="001D2F2B" w:rsidRPr="001C0E1B" w:rsidDel="00712D01" w:rsidRDefault="001D2F2B" w:rsidP="001D2F2B">
      <w:pPr>
        <w:pStyle w:val="TH"/>
      </w:pPr>
      <w:r w:rsidRPr="001C0E1B">
        <w:t>Table A.6.5.5.4.1-2: General test parameters for FR1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259"/>
        <w:gridCol w:w="1657"/>
        <w:gridCol w:w="1007"/>
        <w:gridCol w:w="1800"/>
        <w:gridCol w:w="1839"/>
      </w:tblGrid>
      <w:tr w:rsidR="001D2F2B" w:rsidRPr="001C0E1B" w14:paraId="32DC2B34" w14:textId="77777777" w:rsidTr="006C31F7">
        <w:trPr>
          <w:trHeight w:val="187"/>
          <w:jc w:val="center"/>
        </w:trPr>
        <w:tc>
          <w:tcPr>
            <w:tcW w:w="2144" w:type="pct"/>
            <w:gridSpan w:val="3"/>
            <w:tcBorders>
              <w:bottom w:val="nil"/>
            </w:tcBorders>
            <w:shd w:val="clear" w:color="auto" w:fill="auto"/>
          </w:tcPr>
          <w:p w14:paraId="67D2C8D2" w14:textId="77777777" w:rsidR="001D2F2B" w:rsidRPr="001C0E1B" w:rsidRDefault="001D2F2B" w:rsidP="006C31F7">
            <w:pPr>
              <w:pStyle w:val="TAH"/>
              <w:rPr>
                <w:noProof/>
              </w:rPr>
            </w:pPr>
            <w:r w:rsidRPr="001C0E1B">
              <w:rPr>
                <w:noProof/>
              </w:rPr>
              <w:lastRenderedPageBreak/>
              <w:t>Parameter</w:t>
            </w:r>
          </w:p>
        </w:tc>
        <w:tc>
          <w:tcPr>
            <w:tcW w:w="619" w:type="pct"/>
            <w:tcBorders>
              <w:bottom w:val="nil"/>
            </w:tcBorders>
            <w:shd w:val="clear" w:color="auto" w:fill="auto"/>
          </w:tcPr>
          <w:p w14:paraId="1C6F1987" w14:textId="77777777" w:rsidR="001D2F2B" w:rsidRPr="001C0E1B" w:rsidRDefault="001D2F2B" w:rsidP="006C31F7">
            <w:pPr>
              <w:pStyle w:val="TAH"/>
              <w:rPr>
                <w:noProof/>
              </w:rPr>
            </w:pPr>
            <w:r w:rsidRPr="001C0E1B">
              <w:rPr>
                <w:noProof/>
              </w:rPr>
              <w:t>Unit</w:t>
            </w:r>
          </w:p>
        </w:tc>
        <w:tc>
          <w:tcPr>
            <w:tcW w:w="1106" w:type="pct"/>
            <w:shd w:val="clear" w:color="auto" w:fill="auto"/>
          </w:tcPr>
          <w:p w14:paraId="6D32FF78" w14:textId="77777777" w:rsidR="001D2F2B" w:rsidRPr="001C0E1B" w:rsidRDefault="001D2F2B" w:rsidP="006C31F7">
            <w:pPr>
              <w:pStyle w:val="TAH"/>
              <w:rPr>
                <w:noProof/>
              </w:rPr>
            </w:pPr>
            <w:r w:rsidRPr="001C0E1B">
              <w:rPr>
                <w:noProof/>
              </w:rPr>
              <w:t>Value</w:t>
            </w:r>
          </w:p>
        </w:tc>
        <w:tc>
          <w:tcPr>
            <w:tcW w:w="1131" w:type="pct"/>
            <w:tcBorders>
              <w:bottom w:val="nil"/>
            </w:tcBorders>
            <w:shd w:val="clear" w:color="auto" w:fill="auto"/>
          </w:tcPr>
          <w:p w14:paraId="587F9DF8" w14:textId="77777777" w:rsidR="001D2F2B" w:rsidRPr="001C0E1B" w:rsidRDefault="001D2F2B" w:rsidP="006C31F7">
            <w:pPr>
              <w:pStyle w:val="TAH"/>
              <w:rPr>
                <w:noProof/>
              </w:rPr>
            </w:pPr>
            <w:r w:rsidRPr="001C0E1B">
              <w:rPr>
                <w:noProof/>
              </w:rPr>
              <w:t>Comment</w:t>
            </w:r>
          </w:p>
        </w:tc>
      </w:tr>
      <w:tr w:rsidR="001D2F2B" w:rsidRPr="001C0E1B" w14:paraId="47670878" w14:textId="77777777" w:rsidTr="006C31F7">
        <w:trPr>
          <w:trHeight w:val="187"/>
          <w:jc w:val="center"/>
        </w:trPr>
        <w:tc>
          <w:tcPr>
            <w:tcW w:w="2144" w:type="pct"/>
            <w:gridSpan w:val="3"/>
            <w:tcBorders>
              <w:top w:val="nil"/>
            </w:tcBorders>
            <w:shd w:val="clear" w:color="auto" w:fill="auto"/>
          </w:tcPr>
          <w:p w14:paraId="43724A40" w14:textId="77777777" w:rsidR="001D2F2B" w:rsidRPr="001C0E1B" w:rsidRDefault="001D2F2B" w:rsidP="006C31F7">
            <w:pPr>
              <w:pStyle w:val="TAH"/>
              <w:rPr>
                <w:noProof/>
              </w:rPr>
            </w:pPr>
          </w:p>
        </w:tc>
        <w:tc>
          <w:tcPr>
            <w:tcW w:w="619" w:type="pct"/>
            <w:tcBorders>
              <w:top w:val="nil"/>
            </w:tcBorders>
            <w:shd w:val="clear" w:color="auto" w:fill="auto"/>
          </w:tcPr>
          <w:p w14:paraId="1297435B" w14:textId="77777777" w:rsidR="001D2F2B" w:rsidRPr="001C0E1B" w:rsidRDefault="001D2F2B" w:rsidP="006C31F7">
            <w:pPr>
              <w:pStyle w:val="TAH"/>
              <w:rPr>
                <w:noProof/>
              </w:rPr>
            </w:pPr>
          </w:p>
        </w:tc>
        <w:tc>
          <w:tcPr>
            <w:tcW w:w="1106" w:type="pct"/>
            <w:shd w:val="clear" w:color="auto" w:fill="auto"/>
          </w:tcPr>
          <w:p w14:paraId="4FFFC62F" w14:textId="77777777" w:rsidR="001D2F2B" w:rsidRPr="001C0E1B" w:rsidRDefault="001D2F2B" w:rsidP="006C31F7">
            <w:pPr>
              <w:pStyle w:val="TAH"/>
              <w:rPr>
                <w:noProof/>
              </w:rPr>
            </w:pPr>
            <w:r w:rsidRPr="001C0E1B">
              <w:rPr>
                <w:noProof/>
              </w:rPr>
              <w:t>Test 1</w:t>
            </w:r>
          </w:p>
        </w:tc>
        <w:tc>
          <w:tcPr>
            <w:tcW w:w="1131" w:type="pct"/>
            <w:tcBorders>
              <w:top w:val="nil"/>
            </w:tcBorders>
            <w:shd w:val="clear" w:color="auto" w:fill="auto"/>
          </w:tcPr>
          <w:p w14:paraId="2262E7E5" w14:textId="77777777" w:rsidR="001D2F2B" w:rsidRPr="001C0E1B" w:rsidRDefault="001D2F2B" w:rsidP="006C31F7">
            <w:pPr>
              <w:pStyle w:val="TAH"/>
              <w:rPr>
                <w:noProof/>
              </w:rPr>
            </w:pPr>
          </w:p>
        </w:tc>
      </w:tr>
      <w:tr w:rsidR="001D2F2B" w:rsidRPr="001C0E1B" w14:paraId="7D1BEC7E" w14:textId="77777777" w:rsidTr="006C31F7">
        <w:trPr>
          <w:trHeight w:val="187"/>
          <w:jc w:val="center"/>
        </w:trPr>
        <w:tc>
          <w:tcPr>
            <w:tcW w:w="2144" w:type="pct"/>
            <w:gridSpan w:val="3"/>
            <w:shd w:val="clear" w:color="auto" w:fill="auto"/>
          </w:tcPr>
          <w:p w14:paraId="56BCB9FC" w14:textId="77777777" w:rsidR="001D2F2B" w:rsidRPr="001C0E1B" w:rsidRDefault="001D2F2B" w:rsidP="006C31F7">
            <w:pPr>
              <w:pStyle w:val="TAL"/>
              <w:rPr>
                <w:noProof/>
              </w:rPr>
            </w:pPr>
            <w:r w:rsidRPr="001C0E1B">
              <w:rPr>
                <w:noProof/>
              </w:rPr>
              <w:t xml:space="preserve">Active PCell </w:t>
            </w:r>
          </w:p>
        </w:tc>
        <w:tc>
          <w:tcPr>
            <w:tcW w:w="619" w:type="pct"/>
            <w:shd w:val="clear" w:color="auto" w:fill="auto"/>
          </w:tcPr>
          <w:p w14:paraId="2137E2F2" w14:textId="77777777" w:rsidR="001D2F2B" w:rsidRPr="001C0E1B" w:rsidRDefault="001D2F2B" w:rsidP="006C31F7">
            <w:pPr>
              <w:pStyle w:val="TAC"/>
              <w:rPr>
                <w:noProof/>
              </w:rPr>
            </w:pPr>
          </w:p>
        </w:tc>
        <w:tc>
          <w:tcPr>
            <w:tcW w:w="1106" w:type="pct"/>
            <w:shd w:val="clear" w:color="auto" w:fill="auto"/>
          </w:tcPr>
          <w:p w14:paraId="780A350D" w14:textId="77777777" w:rsidR="001D2F2B" w:rsidRPr="001C0E1B" w:rsidRDefault="001D2F2B" w:rsidP="006C31F7">
            <w:pPr>
              <w:pStyle w:val="TAC"/>
              <w:rPr>
                <w:noProof/>
              </w:rPr>
            </w:pPr>
            <w:r w:rsidRPr="001C0E1B">
              <w:rPr>
                <w:noProof/>
              </w:rPr>
              <w:t>Cell 1</w:t>
            </w:r>
          </w:p>
        </w:tc>
        <w:tc>
          <w:tcPr>
            <w:tcW w:w="1131" w:type="pct"/>
          </w:tcPr>
          <w:p w14:paraId="3AA23D71" w14:textId="77777777" w:rsidR="001D2F2B" w:rsidRPr="001C0E1B" w:rsidRDefault="001D2F2B" w:rsidP="006C31F7">
            <w:pPr>
              <w:pStyle w:val="TAC"/>
              <w:rPr>
                <w:noProof/>
              </w:rPr>
            </w:pPr>
          </w:p>
        </w:tc>
      </w:tr>
      <w:tr w:rsidR="001D2F2B" w:rsidRPr="001C0E1B" w14:paraId="2CAC243A" w14:textId="77777777" w:rsidTr="006C31F7">
        <w:trPr>
          <w:trHeight w:val="187"/>
          <w:jc w:val="center"/>
        </w:trPr>
        <w:tc>
          <w:tcPr>
            <w:tcW w:w="2144" w:type="pct"/>
            <w:gridSpan w:val="3"/>
            <w:shd w:val="clear" w:color="auto" w:fill="auto"/>
          </w:tcPr>
          <w:p w14:paraId="334C92D0" w14:textId="77777777" w:rsidR="001D2F2B" w:rsidRPr="001C0E1B" w:rsidRDefault="001D2F2B" w:rsidP="006C31F7">
            <w:pPr>
              <w:pStyle w:val="TAL"/>
              <w:rPr>
                <w:noProof/>
              </w:rPr>
            </w:pPr>
            <w:r w:rsidRPr="001C0E1B">
              <w:rPr>
                <w:noProof/>
              </w:rPr>
              <w:t>RF Channel Number</w:t>
            </w:r>
          </w:p>
        </w:tc>
        <w:tc>
          <w:tcPr>
            <w:tcW w:w="619" w:type="pct"/>
            <w:tcBorders>
              <w:bottom w:val="single" w:sz="4" w:space="0" w:color="auto"/>
            </w:tcBorders>
            <w:shd w:val="clear" w:color="auto" w:fill="auto"/>
          </w:tcPr>
          <w:p w14:paraId="1BA904EA" w14:textId="77777777" w:rsidR="001D2F2B" w:rsidRPr="001C0E1B" w:rsidRDefault="001D2F2B" w:rsidP="006C31F7">
            <w:pPr>
              <w:pStyle w:val="TAC"/>
              <w:rPr>
                <w:noProof/>
              </w:rPr>
            </w:pPr>
          </w:p>
        </w:tc>
        <w:tc>
          <w:tcPr>
            <w:tcW w:w="1106" w:type="pct"/>
            <w:shd w:val="clear" w:color="auto" w:fill="auto"/>
          </w:tcPr>
          <w:p w14:paraId="3E2E4632" w14:textId="77777777" w:rsidR="001D2F2B" w:rsidRPr="001C0E1B" w:rsidRDefault="001D2F2B" w:rsidP="006C31F7">
            <w:pPr>
              <w:pStyle w:val="TAC"/>
              <w:rPr>
                <w:noProof/>
              </w:rPr>
            </w:pPr>
            <w:r w:rsidRPr="001C0E1B">
              <w:rPr>
                <w:noProof/>
              </w:rPr>
              <w:t>1</w:t>
            </w:r>
          </w:p>
        </w:tc>
        <w:tc>
          <w:tcPr>
            <w:tcW w:w="1131" w:type="pct"/>
          </w:tcPr>
          <w:p w14:paraId="1047C70E" w14:textId="77777777" w:rsidR="001D2F2B" w:rsidRPr="001C0E1B" w:rsidRDefault="001D2F2B" w:rsidP="006C31F7">
            <w:pPr>
              <w:pStyle w:val="TAC"/>
              <w:rPr>
                <w:noProof/>
              </w:rPr>
            </w:pPr>
          </w:p>
        </w:tc>
      </w:tr>
      <w:tr w:rsidR="001D2F2B" w:rsidRPr="001C0E1B" w14:paraId="1A493B07" w14:textId="77777777" w:rsidTr="006C31F7">
        <w:trPr>
          <w:trHeight w:val="187"/>
          <w:jc w:val="center"/>
        </w:trPr>
        <w:tc>
          <w:tcPr>
            <w:tcW w:w="968" w:type="pct"/>
            <w:tcBorders>
              <w:bottom w:val="nil"/>
            </w:tcBorders>
            <w:shd w:val="clear" w:color="auto" w:fill="auto"/>
          </w:tcPr>
          <w:p w14:paraId="62F68B20" w14:textId="77777777" w:rsidR="001D2F2B" w:rsidRPr="001C0E1B" w:rsidRDefault="001D2F2B" w:rsidP="006C31F7">
            <w:pPr>
              <w:pStyle w:val="TAL"/>
              <w:rPr>
                <w:noProof/>
              </w:rPr>
            </w:pPr>
            <w:r w:rsidRPr="001C0E1B">
              <w:rPr>
                <w:noProof/>
              </w:rPr>
              <w:t>Duplex mode</w:t>
            </w:r>
          </w:p>
        </w:tc>
        <w:tc>
          <w:tcPr>
            <w:tcW w:w="1177" w:type="pct"/>
            <w:gridSpan w:val="2"/>
            <w:shd w:val="clear" w:color="auto" w:fill="auto"/>
          </w:tcPr>
          <w:p w14:paraId="27444476"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010323AF" w14:textId="77777777" w:rsidR="001D2F2B" w:rsidRPr="001C0E1B" w:rsidRDefault="001D2F2B" w:rsidP="006C31F7">
            <w:pPr>
              <w:pStyle w:val="TAC"/>
              <w:rPr>
                <w:noProof/>
              </w:rPr>
            </w:pPr>
          </w:p>
        </w:tc>
        <w:tc>
          <w:tcPr>
            <w:tcW w:w="1106" w:type="pct"/>
            <w:shd w:val="clear" w:color="auto" w:fill="auto"/>
          </w:tcPr>
          <w:p w14:paraId="707CA89E" w14:textId="77777777" w:rsidR="001D2F2B" w:rsidRPr="001C0E1B" w:rsidRDefault="001D2F2B" w:rsidP="006C31F7">
            <w:pPr>
              <w:pStyle w:val="TAC"/>
              <w:rPr>
                <w:noProof/>
              </w:rPr>
            </w:pPr>
            <w:r w:rsidRPr="001C0E1B">
              <w:rPr>
                <w:noProof/>
              </w:rPr>
              <w:t>FDD</w:t>
            </w:r>
          </w:p>
        </w:tc>
        <w:tc>
          <w:tcPr>
            <w:tcW w:w="1131" w:type="pct"/>
          </w:tcPr>
          <w:p w14:paraId="795DB081" w14:textId="77777777" w:rsidR="001D2F2B" w:rsidRPr="001C0E1B" w:rsidRDefault="001D2F2B" w:rsidP="006C31F7">
            <w:pPr>
              <w:pStyle w:val="TAC"/>
              <w:rPr>
                <w:noProof/>
              </w:rPr>
            </w:pPr>
          </w:p>
        </w:tc>
      </w:tr>
      <w:tr w:rsidR="001D2F2B" w:rsidRPr="001C0E1B" w14:paraId="0E77451E" w14:textId="77777777" w:rsidTr="006C31F7">
        <w:trPr>
          <w:trHeight w:val="187"/>
          <w:jc w:val="center"/>
        </w:trPr>
        <w:tc>
          <w:tcPr>
            <w:tcW w:w="968" w:type="pct"/>
            <w:tcBorders>
              <w:top w:val="nil"/>
              <w:bottom w:val="single" w:sz="4" w:space="0" w:color="auto"/>
            </w:tcBorders>
            <w:shd w:val="clear" w:color="auto" w:fill="auto"/>
          </w:tcPr>
          <w:p w14:paraId="066A4042" w14:textId="77777777" w:rsidR="001D2F2B" w:rsidRPr="001C0E1B" w:rsidRDefault="001D2F2B" w:rsidP="006C31F7">
            <w:pPr>
              <w:pStyle w:val="TAL"/>
              <w:rPr>
                <w:noProof/>
              </w:rPr>
            </w:pPr>
          </w:p>
        </w:tc>
        <w:tc>
          <w:tcPr>
            <w:tcW w:w="1177" w:type="pct"/>
            <w:gridSpan w:val="2"/>
            <w:shd w:val="clear" w:color="auto" w:fill="auto"/>
          </w:tcPr>
          <w:p w14:paraId="352FC6BF" w14:textId="77777777" w:rsidR="001D2F2B" w:rsidRPr="001C0E1B" w:rsidRDefault="001D2F2B" w:rsidP="006C31F7">
            <w:pPr>
              <w:pStyle w:val="TAL"/>
              <w:rPr>
                <w:noProof/>
              </w:rPr>
            </w:pPr>
            <w:r w:rsidRPr="001C0E1B">
              <w:rPr>
                <w:noProof/>
              </w:rPr>
              <w:t>Config 2, 3</w:t>
            </w:r>
          </w:p>
        </w:tc>
        <w:tc>
          <w:tcPr>
            <w:tcW w:w="619" w:type="pct"/>
            <w:tcBorders>
              <w:top w:val="nil"/>
              <w:bottom w:val="single" w:sz="4" w:space="0" w:color="auto"/>
            </w:tcBorders>
            <w:shd w:val="clear" w:color="auto" w:fill="auto"/>
          </w:tcPr>
          <w:p w14:paraId="04E84BA8" w14:textId="77777777" w:rsidR="001D2F2B" w:rsidRPr="001C0E1B" w:rsidRDefault="001D2F2B" w:rsidP="006C31F7">
            <w:pPr>
              <w:pStyle w:val="TAC"/>
              <w:rPr>
                <w:noProof/>
              </w:rPr>
            </w:pPr>
          </w:p>
        </w:tc>
        <w:tc>
          <w:tcPr>
            <w:tcW w:w="1106" w:type="pct"/>
            <w:shd w:val="clear" w:color="auto" w:fill="auto"/>
          </w:tcPr>
          <w:p w14:paraId="5EAB1D55" w14:textId="77777777" w:rsidR="001D2F2B" w:rsidRPr="001C0E1B" w:rsidRDefault="001D2F2B" w:rsidP="006C31F7">
            <w:pPr>
              <w:pStyle w:val="TAC"/>
              <w:rPr>
                <w:noProof/>
              </w:rPr>
            </w:pPr>
            <w:r w:rsidRPr="001C0E1B">
              <w:rPr>
                <w:noProof/>
              </w:rPr>
              <w:t>TDD</w:t>
            </w:r>
          </w:p>
        </w:tc>
        <w:tc>
          <w:tcPr>
            <w:tcW w:w="1131" w:type="pct"/>
          </w:tcPr>
          <w:p w14:paraId="659133A6" w14:textId="77777777" w:rsidR="001D2F2B" w:rsidRPr="001C0E1B" w:rsidRDefault="001D2F2B" w:rsidP="006C31F7">
            <w:pPr>
              <w:pStyle w:val="TAC"/>
              <w:rPr>
                <w:noProof/>
              </w:rPr>
            </w:pPr>
          </w:p>
        </w:tc>
      </w:tr>
      <w:tr w:rsidR="001D2F2B" w:rsidRPr="001C0E1B" w14:paraId="49EB3D1F" w14:textId="77777777" w:rsidTr="006C31F7">
        <w:trPr>
          <w:trHeight w:val="187"/>
          <w:jc w:val="center"/>
        </w:trPr>
        <w:tc>
          <w:tcPr>
            <w:tcW w:w="968" w:type="pct"/>
            <w:tcBorders>
              <w:bottom w:val="nil"/>
            </w:tcBorders>
            <w:shd w:val="clear" w:color="auto" w:fill="auto"/>
          </w:tcPr>
          <w:p w14:paraId="10A35343" w14:textId="77777777" w:rsidR="001D2F2B" w:rsidRPr="001C0E1B" w:rsidRDefault="001D2F2B" w:rsidP="006C31F7">
            <w:pPr>
              <w:pStyle w:val="TAL"/>
              <w:rPr>
                <w:noProof/>
              </w:rPr>
            </w:pPr>
            <w:r w:rsidRPr="001C0E1B">
              <w:rPr>
                <w:noProof/>
              </w:rPr>
              <w:t>TDD Configuration</w:t>
            </w:r>
          </w:p>
        </w:tc>
        <w:tc>
          <w:tcPr>
            <w:tcW w:w="1177" w:type="pct"/>
            <w:gridSpan w:val="2"/>
            <w:shd w:val="clear" w:color="auto" w:fill="auto"/>
          </w:tcPr>
          <w:p w14:paraId="64BDF021"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65B20411" w14:textId="77777777" w:rsidR="001D2F2B" w:rsidRPr="001C0E1B" w:rsidRDefault="001D2F2B" w:rsidP="006C31F7">
            <w:pPr>
              <w:pStyle w:val="TAC"/>
              <w:rPr>
                <w:noProof/>
              </w:rPr>
            </w:pPr>
          </w:p>
        </w:tc>
        <w:tc>
          <w:tcPr>
            <w:tcW w:w="1106" w:type="pct"/>
            <w:shd w:val="clear" w:color="auto" w:fill="auto"/>
          </w:tcPr>
          <w:p w14:paraId="7952F775" w14:textId="77777777" w:rsidR="001D2F2B" w:rsidRPr="001C0E1B" w:rsidRDefault="001D2F2B" w:rsidP="006C31F7">
            <w:pPr>
              <w:pStyle w:val="TAC"/>
              <w:rPr>
                <w:noProof/>
              </w:rPr>
            </w:pPr>
            <w:r w:rsidRPr="001C0E1B">
              <w:rPr>
                <w:noProof/>
              </w:rPr>
              <w:t>Not Applicable</w:t>
            </w:r>
          </w:p>
        </w:tc>
        <w:tc>
          <w:tcPr>
            <w:tcW w:w="1131" w:type="pct"/>
          </w:tcPr>
          <w:p w14:paraId="7EEC4A4C" w14:textId="77777777" w:rsidR="001D2F2B" w:rsidRPr="001C0E1B" w:rsidRDefault="001D2F2B" w:rsidP="006C31F7">
            <w:pPr>
              <w:pStyle w:val="TAC"/>
              <w:rPr>
                <w:noProof/>
              </w:rPr>
            </w:pPr>
          </w:p>
        </w:tc>
      </w:tr>
      <w:tr w:rsidR="001D2F2B" w:rsidRPr="001C0E1B" w14:paraId="14950A8D" w14:textId="77777777" w:rsidTr="006C31F7">
        <w:trPr>
          <w:trHeight w:val="187"/>
          <w:jc w:val="center"/>
        </w:trPr>
        <w:tc>
          <w:tcPr>
            <w:tcW w:w="968" w:type="pct"/>
            <w:tcBorders>
              <w:top w:val="nil"/>
              <w:bottom w:val="nil"/>
            </w:tcBorders>
            <w:shd w:val="clear" w:color="auto" w:fill="auto"/>
          </w:tcPr>
          <w:p w14:paraId="60949D4F" w14:textId="77777777" w:rsidR="001D2F2B" w:rsidRPr="001C0E1B" w:rsidRDefault="001D2F2B" w:rsidP="006C31F7">
            <w:pPr>
              <w:pStyle w:val="TAL"/>
              <w:rPr>
                <w:noProof/>
              </w:rPr>
            </w:pPr>
          </w:p>
        </w:tc>
        <w:tc>
          <w:tcPr>
            <w:tcW w:w="1177" w:type="pct"/>
            <w:gridSpan w:val="2"/>
            <w:shd w:val="clear" w:color="auto" w:fill="auto"/>
          </w:tcPr>
          <w:p w14:paraId="4063D1BE" w14:textId="77777777" w:rsidR="001D2F2B" w:rsidRPr="001C0E1B" w:rsidRDefault="001D2F2B" w:rsidP="006C31F7">
            <w:pPr>
              <w:pStyle w:val="TAL"/>
              <w:rPr>
                <w:noProof/>
              </w:rPr>
            </w:pPr>
            <w:r w:rsidRPr="001C0E1B">
              <w:rPr>
                <w:noProof/>
              </w:rPr>
              <w:t>Config 2</w:t>
            </w:r>
          </w:p>
        </w:tc>
        <w:tc>
          <w:tcPr>
            <w:tcW w:w="619" w:type="pct"/>
            <w:tcBorders>
              <w:top w:val="nil"/>
              <w:bottom w:val="nil"/>
            </w:tcBorders>
            <w:shd w:val="clear" w:color="auto" w:fill="auto"/>
          </w:tcPr>
          <w:p w14:paraId="50722B08" w14:textId="77777777" w:rsidR="001D2F2B" w:rsidRPr="001C0E1B" w:rsidRDefault="001D2F2B" w:rsidP="006C31F7">
            <w:pPr>
              <w:pStyle w:val="TAC"/>
              <w:rPr>
                <w:noProof/>
              </w:rPr>
            </w:pPr>
          </w:p>
        </w:tc>
        <w:tc>
          <w:tcPr>
            <w:tcW w:w="1106" w:type="pct"/>
            <w:shd w:val="clear" w:color="auto" w:fill="auto"/>
          </w:tcPr>
          <w:p w14:paraId="46E9B6E9" w14:textId="77777777" w:rsidR="001D2F2B" w:rsidRPr="001C0E1B" w:rsidRDefault="001D2F2B" w:rsidP="006C31F7">
            <w:pPr>
              <w:pStyle w:val="TAC"/>
              <w:rPr>
                <w:noProof/>
              </w:rPr>
            </w:pPr>
            <w:r w:rsidRPr="001C0E1B">
              <w:rPr>
                <w:noProof/>
              </w:rPr>
              <w:t>TDDConf.1.1</w:t>
            </w:r>
          </w:p>
        </w:tc>
        <w:tc>
          <w:tcPr>
            <w:tcW w:w="1131" w:type="pct"/>
          </w:tcPr>
          <w:p w14:paraId="0F1ADCCB" w14:textId="77777777" w:rsidR="001D2F2B" w:rsidRPr="001C0E1B" w:rsidRDefault="001D2F2B" w:rsidP="006C31F7">
            <w:pPr>
              <w:pStyle w:val="TAC"/>
              <w:rPr>
                <w:noProof/>
              </w:rPr>
            </w:pPr>
          </w:p>
        </w:tc>
      </w:tr>
      <w:tr w:rsidR="001D2F2B" w:rsidRPr="001C0E1B" w14:paraId="34676F2A" w14:textId="77777777" w:rsidTr="006C31F7">
        <w:trPr>
          <w:trHeight w:val="187"/>
          <w:jc w:val="center"/>
        </w:trPr>
        <w:tc>
          <w:tcPr>
            <w:tcW w:w="968" w:type="pct"/>
            <w:tcBorders>
              <w:top w:val="nil"/>
              <w:bottom w:val="single" w:sz="4" w:space="0" w:color="auto"/>
            </w:tcBorders>
            <w:shd w:val="clear" w:color="auto" w:fill="auto"/>
          </w:tcPr>
          <w:p w14:paraId="34C27C8B" w14:textId="77777777" w:rsidR="001D2F2B" w:rsidRPr="001C0E1B" w:rsidRDefault="001D2F2B" w:rsidP="006C31F7">
            <w:pPr>
              <w:pStyle w:val="TAL"/>
              <w:rPr>
                <w:noProof/>
              </w:rPr>
            </w:pPr>
          </w:p>
        </w:tc>
        <w:tc>
          <w:tcPr>
            <w:tcW w:w="1177" w:type="pct"/>
            <w:gridSpan w:val="2"/>
            <w:shd w:val="clear" w:color="auto" w:fill="auto"/>
          </w:tcPr>
          <w:p w14:paraId="2430B89D" w14:textId="77777777" w:rsidR="001D2F2B" w:rsidRPr="001C0E1B" w:rsidRDefault="001D2F2B"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7C2729E3" w14:textId="77777777" w:rsidR="001D2F2B" w:rsidRPr="001C0E1B" w:rsidRDefault="001D2F2B" w:rsidP="006C31F7">
            <w:pPr>
              <w:pStyle w:val="TAC"/>
              <w:rPr>
                <w:noProof/>
              </w:rPr>
            </w:pPr>
          </w:p>
        </w:tc>
        <w:tc>
          <w:tcPr>
            <w:tcW w:w="1106" w:type="pct"/>
            <w:shd w:val="clear" w:color="auto" w:fill="auto"/>
          </w:tcPr>
          <w:p w14:paraId="057ED4EA" w14:textId="77777777" w:rsidR="001D2F2B" w:rsidRPr="001C0E1B" w:rsidRDefault="001D2F2B" w:rsidP="006C31F7">
            <w:pPr>
              <w:pStyle w:val="TAC"/>
              <w:rPr>
                <w:noProof/>
              </w:rPr>
            </w:pPr>
            <w:r w:rsidRPr="001C0E1B">
              <w:rPr>
                <w:noProof/>
              </w:rPr>
              <w:t>TDDConf..21</w:t>
            </w:r>
          </w:p>
        </w:tc>
        <w:tc>
          <w:tcPr>
            <w:tcW w:w="1131" w:type="pct"/>
          </w:tcPr>
          <w:p w14:paraId="6DBADAC3" w14:textId="77777777" w:rsidR="001D2F2B" w:rsidRPr="001C0E1B" w:rsidRDefault="001D2F2B" w:rsidP="006C31F7">
            <w:pPr>
              <w:pStyle w:val="TAC"/>
              <w:rPr>
                <w:noProof/>
              </w:rPr>
            </w:pPr>
          </w:p>
        </w:tc>
      </w:tr>
      <w:tr w:rsidR="001D2F2B" w:rsidRPr="001C0E1B" w14:paraId="3A7C9AC6" w14:textId="77777777" w:rsidTr="006C31F7">
        <w:trPr>
          <w:trHeight w:val="187"/>
          <w:jc w:val="center"/>
        </w:trPr>
        <w:tc>
          <w:tcPr>
            <w:tcW w:w="968" w:type="pct"/>
            <w:tcBorders>
              <w:bottom w:val="nil"/>
            </w:tcBorders>
            <w:shd w:val="clear" w:color="auto" w:fill="auto"/>
          </w:tcPr>
          <w:p w14:paraId="7F206FB4" w14:textId="77777777" w:rsidR="001D2F2B" w:rsidRPr="001C0E1B" w:rsidRDefault="001D2F2B" w:rsidP="006C31F7">
            <w:pPr>
              <w:pStyle w:val="TAL"/>
              <w:rPr>
                <w:noProof/>
              </w:rPr>
            </w:pPr>
            <w:ins w:id="3099" w:author="Karajani Bledar 1SI1" w:date="2022-05-23T17:22:00Z">
              <w:r>
                <w:rPr>
                  <w:noProof/>
                </w:rPr>
                <w:t xml:space="preserve">RMSI </w:t>
              </w:r>
            </w:ins>
            <w:r w:rsidRPr="001C0E1B">
              <w:rPr>
                <w:noProof/>
              </w:rPr>
              <w:t>CORESET Reference Channel</w:t>
            </w:r>
          </w:p>
        </w:tc>
        <w:tc>
          <w:tcPr>
            <w:tcW w:w="1177" w:type="pct"/>
            <w:gridSpan w:val="2"/>
            <w:shd w:val="clear" w:color="auto" w:fill="auto"/>
          </w:tcPr>
          <w:p w14:paraId="1A6A373E"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77D5F9E5" w14:textId="77777777" w:rsidR="001D2F2B" w:rsidRPr="001C0E1B" w:rsidRDefault="001D2F2B" w:rsidP="006C31F7">
            <w:pPr>
              <w:pStyle w:val="TAC"/>
              <w:rPr>
                <w:noProof/>
              </w:rPr>
            </w:pPr>
          </w:p>
        </w:tc>
        <w:tc>
          <w:tcPr>
            <w:tcW w:w="1106" w:type="pct"/>
            <w:shd w:val="clear" w:color="auto" w:fill="auto"/>
          </w:tcPr>
          <w:p w14:paraId="66E0C51E" w14:textId="77777777" w:rsidR="001D2F2B" w:rsidRPr="001C0E1B" w:rsidRDefault="001D2F2B" w:rsidP="006C31F7">
            <w:pPr>
              <w:pStyle w:val="TAC"/>
              <w:rPr>
                <w:noProof/>
              </w:rPr>
            </w:pPr>
            <w:r w:rsidRPr="001C0E1B">
              <w:rPr>
                <w:noProof/>
              </w:rPr>
              <w:t>CR.1.1 FDD</w:t>
            </w:r>
          </w:p>
        </w:tc>
        <w:tc>
          <w:tcPr>
            <w:tcW w:w="1131" w:type="pct"/>
            <w:vMerge w:val="restart"/>
          </w:tcPr>
          <w:p w14:paraId="57F704B6" w14:textId="77777777" w:rsidR="001D2F2B" w:rsidRPr="001C0E1B" w:rsidRDefault="001D2F2B" w:rsidP="006C31F7">
            <w:pPr>
              <w:pStyle w:val="TAC"/>
              <w:rPr>
                <w:noProof/>
              </w:rPr>
            </w:pPr>
            <w:r w:rsidRPr="001C0E1B">
              <w:rPr>
                <w:noProof/>
              </w:rPr>
              <w:t>A.3.1.2</w:t>
            </w:r>
          </w:p>
        </w:tc>
      </w:tr>
      <w:tr w:rsidR="001D2F2B" w:rsidRPr="001C0E1B" w14:paraId="74DDD939" w14:textId="77777777" w:rsidTr="006C31F7">
        <w:trPr>
          <w:trHeight w:val="187"/>
          <w:jc w:val="center"/>
        </w:trPr>
        <w:tc>
          <w:tcPr>
            <w:tcW w:w="968" w:type="pct"/>
            <w:tcBorders>
              <w:top w:val="nil"/>
              <w:bottom w:val="nil"/>
            </w:tcBorders>
            <w:shd w:val="clear" w:color="auto" w:fill="auto"/>
          </w:tcPr>
          <w:p w14:paraId="594A83E8" w14:textId="77777777" w:rsidR="001D2F2B" w:rsidRPr="001C0E1B" w:rsidRDefault="001D2F2B" w:rsidP="006C31F7">
            <w:pPr>
              <w:pStyle w:val="TAL"/>
              <w:rPr>
                <w:noProof/>
              </w:rPr>
            </w:pPr>
          </w:p>
        </w:tc>
        <w:tc>
          <w:tcPr>
            <w:tcW w:w="1177" w:type="pct"/>
            <w:gridSpan w:val="2"/>
            <w:shd w:val="clear" w:color="auto" w:fill="auto"/>
          </w:tcPr>
          <w:p w14:paraId="1AB33D4A" w14:textId="77777777" w:rsidR="001D2F2B" w:rsidRPr="001C0E1B" w:rsidRDefault="001D2F2B" w:rsidP="006C31F7">
            <w:pPr>
              <w:pStyle w:val="TAL"/>
              <w:rPr>
                <w:noProof/>
              </w:rPr>
            </w:pPr>
            <w:r w:rsidRPr="001C0E1B">
              <w:rPr>
                <w:noProof/>
              </w:rPr>
              <w:t>Config 2</w:t>
            </w:r>
          </w:p>
        </w:tc>
        <w:tc>
          <w:tcPr>
            <w:tcW w:w="619" w:type="pct"/>
            <w:tcBorders>
              <w:top w:val="nil"/>
              <w:bottom w:val="nil"/>
            </w:tcBorders>
            <w:shd w:val="clear" w:color="auto" w:fill="auto"/>
          </w:tcPr>
          <w:p w14:paraId="694309D6" w14:textId="77777777" w:rsidR="001D2F2B" w:rsidRPr="001C0E1B" w:rsidRDefault="001D2F2B" w:rsidP="006C31F7">
            <w:pPr>
              <w:pStyle w:val="TAC"/>
              <w:rPr>
                <w:noProof/>
              </w:rPr>
            </w:pPr>
          </w:p>
        </w:tc>
        <w:tc>
          <w:tcPr>
            <w:tcW w:w="1106" w:type="pct"/>
            <w:shd w:val="clear" w:color="auto" w:fill="auto"/>
          </w:tcPr>
          <w:p w14:paraId="4BDD3B4C" w14:textId="77777777" w:rsidR="001D2F2B" w:rsidRPr="001C0E1B" w:rsidRDefault="001D2F2B" w:rsidP="006C31F7">
            <w:pPr>
              <w:pStyle w:val="TAC"/>
              <w:rPr>
                <w:noProof/>
              </w:rPr>
            </w:pPr>
            <w:r w:rsidRPr="001C0E1B">
              <w:rPr>
                <w:noProof/>
              </w:rPr>
              <w:t>CR.1.1 TDD</w:t>
            </w:r>
          </w:p>
        </w:tc>
        <w:tc>
          <w:tcPr>
            <w:tcW w:w="1131" w:type="pct"/>
            <w:vMerge/>
          </w:tcPr>
          <w:p w14:paraId="0138A350" w14:textId="77777777" w:rsidR="001D2F2B" w:rsidRPr="001C0E1B" w:rsidRDefault="001D2F2B" w:rsidP="006C31F7">
            <w:pPr>
              <w:pStyle w:val="TAC"/>
              <w:rPr>
                <w:noProof/>
              </w:rPr>
            </w:pPr>
          </w:p>
        </w:tc>
      </w:tr>
      <w:tr w:rsidR="001D2F2B" w:rsidRPr="001C0E1B" w14:paraId="56841D9E" w14:textId="77777777" w:rsidTr="006C31F7">
        <w:trPr>
          <w:trHeight w:val="187"/>
          <w:jc w:val="center"/>
        </w:trPr>
        <w:tc>
          <w:tcPr>
            <w:tcW w:w="968" w:type="pct"/>
            <w:tcBorders>
              <w:top w:val="nil"/>
              <w:bottom w:val="single" w:sz="4" w:space="0" w:color="auto"/>
            </w:tcBorders>
            <w:shd w:val="clear" w:color="auto" w:fill="auto"/>
          </w:tcPr>
          <w:p w14:paraId="7DE36381" w14:textId="77777777" w:rsidR="001D2F2B" w:rsidRPr="001C0E1B" w:rsidRDefault="001D2F2B" w:rsidP="006C31F7">
            <w:pPr>
              <w:pStyle w:val="TAL"/>
              <w:rPr>
                <w:noProof/>
              </w:rPr>
            </w:pPr>
          </w:p>
        </w:tc>
        <w:tc>
          <w:tcPr>
            <w:tcW w:w="1177" w:type="pct"/>
            <w:gridSpan w:val="2"/>
            <w:shd w:val="clear" w:color="auto" w:fill="auto"/>
          </w:tcPr>
          <w:p w14:paraId="176D44BA" w14:textId="77777777" w:rsidR="001D2F2B" w:rsidRPr="001C0E1B" w:rsidRDefault="001D2F2B"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55F24698" w14:textId="77777777" w:rsidR="001D2F2B" w:rsidRPr="001C0E1B" w:rsidRDefault="001D2F2B" w:rsidP="006C31F7">
            <w:pPr>
              <w:pStyle w:val="TAC"/>
              <w:rPr>
                <w:noProof/>
              </w:rPr>
            </w:pPr>
          </w:p>
        </w:tc>
        <w:tc>
          <w:tcPr>
            <w:tcW w:w="1106" w:type="pct"/>
            <w:shd w:val="clear" w:color="auto" w:fill="auto"/>
          </w:tcPr>
          <w:p w14:paraId="4A8B29CF" w14:textId="77777777" w:rsidR="001D2F2B" w:rsidRPr="001C0E1B" w:rsidRDefault="001D2F2B" w:rsidP="006C31F7">
            <w:pPr>
              <w:pStyle w:val="TAC"/>
              <w:rPr>
                <w:noProof/>
              </w:rPr>
            </w:pPr>
            <w:r w:rsidRPr="001C0E1B">
              <w:rPr>
                <w:noProof/>
              </w:rPr>
              <w:t>CR.2.1 TDD</w:t>
            </w:r>
          </w:p>
        </w:tc>
        <w:tc>
          <w:tcPr>
            <w:tcW w:w="1131" w:type="pct"/>
            <w:vMerge/>
          </w:tcPr>
          <w:p w14:paraId="57CFB5F3" w14:textId="77777777" w:rsidR="001D2F2B" w:rsidRPr="001C0E1B" w:rsidRDefault="001D2F2B" w:rsidP="006C31F7">
            <w:pPr>
              <w:pStyle w:val="TAC"/>
              <w:rPr>
                <w:noProof/>
              </w:rPr>
            </w:pPr>
          </w:p>
        </w:tc>
      </w:tr>
      <w:tr w:rsidR="001D2F2B" w:rsidRPr="001C0E1B" w14:paraId="193DD00A" w14:textId="77777777" w:rsidTr="006C31F7">
        <w:trPr>
          <w:trHeight w:val="187"/>
          <w:jc w:val="center"/>
          <w:ins w:id="3100" w:author="Karajani Bledar 1SI1" w:date="2022-05-23T17:22:00Z"/>
        </w:trPr>
        <w:tc>
          <w:tcPr>
            <w:tcW w:w="968" w:type="pct"/>
            <w:tcBorders>
              <w:bottom w:val="nil"/>
            </w:tcBorders>
            <w:shd w:val="clear" w:color="auto" w:fill="auto"/>
          </w:tcPr>
          <w:p w14:paraId="25711748" w14:textId="77777777" w:rsidR="001D2F2B" w:rsidRPr="001C0E1B" w:rsidRDefault="001D2F2B" w:rsidP="006C31F7">
            <w:pPr>
              <w:pStyle w:val="TAL"/>
              <w:rPr>
                <w:ins w:id="3101" w:author="Karajani Bledar 1SI1" w:date="2022-05-23T17:22:00Z"/>
                <w:noProof/>
              </w:rPr>
            </w:pPr>
            <w:ins w:id="3102" w:author="Karajani Bledar 1SI1" w:date="2022-05-23T17:22:00Z">
              <w:r>
                <w:rPr>
                  <w:noProof/>
                </w:rPr>
                <w:t xml:space="preserve">Dedicated </w:t>
              </w:r>
              <w:r w:rsidRPr="001C0E1B">
                <w:rPr>
                  <w:noProof/>
                </w:rPr>
                <w:t>CORESET Reference Channel</w:t>
              </w:r>
            </w:ins>
          </w:p>
        </w:tc>
        <w:tc>
          <w:tcPr>
            <w:tcW w:w="1177" w:type="pct"/>
            <w:gridSpan w:val="2"/>
            <w:shd w:val="clear" w:color="auto" w:fill="auto"/>
          </w:tcPr>
          <w:p w14:paraId="7E96F9AC" w14:textId="77777777" w:rsidR="001D2F2B" w:rsidRPr="001C0E1B" w:rsidRDefault="001D2F2B" w:rsidP="006C31F7">
            <w:pPr>
              <w:pStyle w:val="TAL"/>
              <w:rPr>
                <w:ins w:id="3103" w:author="Karajani Bledar 1SI1" w:date="2022-05-23T17:22:00Z"/>
                <w:noProof/>
              </w:rPr>
            </w:pPr>
            <w:ins w:id="3104" w:author="Karajani Bledar 1SI1" w:date="2022-05-23T17:22:00Z">
              <w:r w:rsidRPr="001C0E1B">
                <w:rPr>
                  <w:noProof/>
                </w:rPr>
                <w:t>Config 1</w:t>
              </w:r>
            </w:ins>
          </w:p>
        </w:tc>
        <w:tc>
          <w:tcPr>
            <w:tcW w:w="619" w:type="pct"/>
            <w:tcBorders>
              <w:bottom w:val="nil"/>
            </w:tcBorders>
            <w:shd w:val="clear" w:color="auto" w:fill="auto"/>
          </w:tcPr>
          <w:p w14:paraId="00F5377F" w14:textId="77777777" w:rsidR="001D2F2B" w:rsidRPr="001C0E1B" w:rsidRDefault="001D2F2B" w:rsidP="006C31F7">
            <w:pPr>
              <w:pStyle w:val="TAC"/>
              <w:rPr>
                <w:ins w:id="3105" w:author="Karajani Bledar 1SI1" w:date="2022-05-23T17:22:00Z"/>
                <w:noProof/>
              </w:rPr>
            </w:pPr>
          </w:p>
        </w:tc>
        <w:tc>
          <w:tcPr>
            <w:tcW w:w="1106" w:type="pct"/>
            <w:shd w:val="clear" w:color="auto" w:fill="auto"/>
          </w:tcPr>
          <w:p w14:paraId="5A5EA7ED" w14:textId="77777777" w:rsidR="001D2F2B" w:rsidRPr="001C0E1B" w:rsidRDefault="001D2F2B" w:rsidP="006C31F7">
            <w:pPr>
              <w:pStyle w:val="TAC"/>
              <w:rPr>
                <w:ins w:id="3106" w:author="Karajani Bledar 1SI1" w:date="2022-05-23T17:22:00Z"/>
                <w:noProof/>
              </w:rPr>
            </w:pPr>
            <w:ins w:id="3107" w:author="Karajani Bledar 1SI1" w:date="2022-05-23T17:22:00Z">
              <w:r w:rsidRPr="001C0E1B">
                <w:rPr>
                  <w:noProof/>
                </w:rPr>
                <w:t>C</w:t>
              </w:r>
            </w:ins>
            <w:ins w:id="3108" w:author="Karajani Bledar 1SI1" w:date="2022-05-23T17:23:00Z">
              <w:r>
                <w:rPr>
                  <w:noProof/>
                </w:rPr>
                <w:t>C</w:t>
              </w:r>
            </w:ins>
            <w:ins w:id="3109" w:author="Karajani Bledar 1SI1" w:date="2022-05-23T17:22:00Z">
              <w:r w:rsidRPr="001C0E1B">
                <w:rPr>
                  <w:noProof/>
                </w:rPr>
                <w:t>R.1.1 FDD</w:t>
              </w:r>
            </w:ins>
          </w:p>
        </w:tc>
        <w:tc>
          <w:tcPr>
            <w:tcW w:w="1131" w:type="pct"/>
            <w:vMerge w:val="restart"/>
          </w:tcPr>
          <w:p w14:paraId="7C5D100D" w14:textId="77777777" w:rsidR="001D2F2B" w:rsidRPr="001C0E1B" w:rsidRDefault="001D2F2B" w:rsidP="006C31F7">
            <w:pPr>
              <w:pStyle w:val="TAC"/>
              <w:rPr>
                <w:ins w:id="3110" w:author="Karajani Bledar 1SI1" w:date="2022-05-23T17:22:00Z"/>
                <w:noProof/>
              </w:rPr>
            </w:pPr>
            <w:ins w:id="3111" w:author="Karajani Bledar 1SI1" w:date="2022-05-23T17:22:00Z">
              <w:r w:rsidRPr="001C0E1B">
                <w:rPr>
                  <w:noProof/>
                </w:rPr>
                <w:t>A.3.1.</w:t>
              </w:r>
              <w:r>
                <w:rPr>
                  <w:noProof/>
                </w:rPr>
                <w:t>3</w:t>
              </w:r>
            </w:ins>
          </w:p>
        </w:tc>
      </w:tr>
      <w:tr w:rsidR="001D2F2B" w:rsidRPr="001C0E1B" w14:paraId="2CF6E262" w14:textId="77777777" w:rsidTr="006C31F7">
        <w:trPr>
          <w:trHeight w:val="187"/>
          <w:jc w:val="center"/>
          <w:ins w:id="3112" w:author="Karajani Bledar 1SI1" w:date="2022-05-23T17:22:00Z"/>
        </w:trPr>
        <w:tc>
          <w:tcPr>
            <w:tcW w:w="968" w:type="pct"/>
            <w:tcBorders>
              <w:top w:val="nil"/>
              <w:bottom w:val="nil"/>
            </w:tcBorders>
            <w:shd w:val="clear" w:color="auto" w:fill="auto"/>
          </w:tcPr>
          <w:p w14:paraId="7362D949" w14:textId="77777777" w:rsidR="001D2F2B" w:rsidRPr="001C0E1B" w:rsidRDefault="001D2F2B" w:rsidP="006C31F7">
            <w:pPr>
              <w:pStyle w:val="TAL"/>
              <w:rPr>
                <w:ins w:id="3113" w:author="Karajani Bledar 1SI1" w:date="2022-05-23T17:22:00Z"/>
                <w:noProof/>
              </w:rPr>
            </w:pPr>
          </w:p>
        </w:tc>
        <w:tc>
          <w:tcPr>
            <w:tcW w:w="1177" w:type="pct"/>
            <w:gridSpan w:val="2"/>
            <w:shd w:val="clear" w:color="auto" w:fill="auto"/>
          </w:tcPr>
          <w:p w14:paraId="3236B490" w14:textId="77777777" w:rsidR="001D2F2B" w:rsidRPr="001C0E1B" w:rsidRDefault="001D2F2B" w:rsidP="006C31F7">
            <w:pPr>
              <w:pStyle w:val="TAL"/>
              <w:rPr>
                <w:ins w:id="3114" w:author="Karajani Bledar 1SI1" w:date="2022-05-23T17:22:00Z"/>
                <w:noProof/>
              </w:rPr>
            </w:pPr>
            <w:ins w:id="3115" w:author="Karajani Bledar 1SI1" w:date="2022-05-23T17:22:00Z">
              <w:r w:rsidRPr="001C0E1B">
                <w:rPr>
                  <w:noProof/>
                </w:rPr>
                <w:t>Config 2</w:t>
              </w:r>
            </w:ins>
          </w:p>
        </w:tc>
        <w:tc>
          <w:tcPr>
            <w:tcW w:w="619" w:type="pct"/>
            <w:tcBorders>
              <w:top w:val="nil"/>
              <w:bottom w:val="nil"/>
            </w:tcBorders>
            <w:shd w:val="clear" w:color="auto" w:fill="auto"/>
          </w:tcPr>
          <w:p w14:paraId="77B9D9A4" w14:textId="77777777" w:rsidR="001D2F2B" w:rsidRPr="001C0E1B" w:rsidRDefault="001D2F2B" w:rsidP="006C31F7">
            <w:pPr>
              <w:pStyle w:val="TAC"/>
              <w:rPr>
                <w:ins w:id="3116" w:author="Karajani Bledar 1SI1" w:date="2022-05-23T17:22:00Z"/>
                <w:noProof/>
              </w:rPr>
            </w:pPr>
          </w:p>
        </w:tc>
        <w:tc>
          <w:tcPr>
            <w:tcW w:w="1106" w:type="pct"/>
            <w:shd w:val="clear" w:color="auto" w:fill="auto"/>
          </w:tcPr>
          <w:p w14:paraId="2FDF66E9" w14:textId="77777777" w:rsidR="001D2F2B" w:rsidRPr="001C0E1B" w:rsidRDefault="001D2F2B" w:rsidP="006C31F7">
            <w:pPr>
              <w:pStyle w:val="TAC"/>
              <w:rPr>
                <w:ins w:id="3117" w:author="Karajani Bledar 1SI1" w:date="2022-05-23T17:22:00Z"/>
                <w:noProof/>
              </w:rPr>
            </w:pPr>
            <w:ins w:id="3118" w:author="Karajani Bledar 1SI1" w:date="2022-05-23T17:22:00Z">
              <w:r w:rsidRPr="001C0E1B">
                <w:rPr>
                  <w:noProof/>
                </w:rPr>
                <w:t>C</w:t>
              </w:r>
            </w:ins>
            <w:ins w:id="3119" w:author="Karajani Bledar 1SI1" w:date="2022-05-23T17:23:00Z">
              <w:r>
                <w:rPr>
                  <w:noProof/>
                </w:rPr>
                <w:t>C</w:t>
              </w:r>
            </w:ins>
            <w:ins w:id="3120" w:author="Karajani Bledar 1SI1" w:date="2022-05-23T17:22:00Z">
              <w:r w:rsidRPr="001C0E1B">
                <w:rPr>
                  <w:noProof/>
                </w:rPr>
                <w:t>R.1.1 TDD</w:t>
              </w:r>
            </w:ins>
          </w:p>
        </w:tc>
        <w:tc>
          <w:tcPr>
            <w:tcW w:w="1131" w:type="pct"/>
            <w:vMerge/>
          </w:tcPr>
          <w:p w14:paraId="287BB5B6" w14:textId="77777777" w:rsidR="001D2F2B" w:rsidRPr="001C0E1B" w:rsidRDefault="001D2F2B" w:rsidP="006C31F7">
            <w:pPr>
              <w:pStyle w:val="TAC"/>
              <w:rPr>
                <w:ins w:id="3121" w:author="Karajani Bledar 1SI1" w:date="2022-05-23T17:22:00Z"/>
                <w:noProof/>
              </w:rPr>
            </w:pPr>
          </w:p>
        </w:tc>
      </w:tr>
      <w:tr w:rsidR="001D2F2B" w:rsidRPr="001C0E1B" w14:paraId="6489531B" w14:textId="77777777" w:rsidTr="006C31F7">
        <w:trPr>
          <w:trHeight w:val="187"/>
          <w:jc w:val="center"/>
          <w:ins w:id="3122" w:author="Karajani Bledar 1SI1" w:date="2022-05-23T17:22:00Z"/>
        </w:trPr>
        <w:tc>
          <w:tcPr>
            <w:tcW w:w="968" w:type="pct"/>
            <w:tcBorders>
              <w:top w:val="nil"/>
              <w:bottom w:val="single" w:sz="4" w:space="0" w:color="auto"/>
            </w:tcBorders>
            <w:shd w:val="clear" w:color="auto" w:fill="auto"/>
          </w:tcPr>
          <w:p w14:paraId="16578639" w14:textId="77777777" w:rsidR="001D2F2B" w:rsidRPr="001C0E1B" w:rsidRDefault="001D2F2B" w:rsidP="006C31F7">
            <w:pPr>
              <w:pStyle w:val="TAL"/>
              <w:rPr>
                <w:ins w:id="3123" w:author="Karajani Bledar 1SI1" w:date="2022-05-23T17:22:00Z"/>
                <w:noProof/>
              </w:rPr>
            </w:pPr>
          </w:p>
        </w:tc>
        <w:tc>
          <w:tcPr>
            <w:tcW w:w="1177" w:type="pct"/>
            <w:gridSpan w:val="2"/>
            <w:shd w:val="clear" w:color="auto" w:fill="auto"/>
          </w:tcPr>
          <w:p w14:paraId="36C4EA29" w14:textId="77777777" w:rsidR="001D2F2B" w:rsidRPr="001C0E1B" w:rsidRDefault="001D2F2B" w:rsidP="006C31F7">
            <w:pPr>
              <w:pStyle w:val="TAL"/>
              <w:rPr>
                <w:ins w:id="3124" w:author="Karajani Bledar 1SI1" w:date="2022-05-23T17:22:00Z"/>
                <w:noProof/>
              </w:rPr>
            </w:pPr>
            <w:ins w:id="3125" w:author="Karajani Bledar 1SI1" w:date="2022-05-23T17:22:00Z">
              <w:r w:rsidRPr="001C0E1B">
                <w:rPr>
                  <w:noProof/>
                </w:rPr>
                <w:t>Config 3</w:t>
              </w:r>
            </w:ins>
          </w:p>
        </w:tc>
        <w:tc>
          <w:tcPr>
            <w:tcW w:w="619" w:type="pct"/>
            <w:tcBorders>
              <w:top w:val="nil"/>
              <w:bottom w:val="single" w:sz="4" w:space="0" w:color="auto"/>
            </w:tcBorders>
            <w:shd w:val="clear" w:color="auto" w:fill="auto"/>
          </w:tcPr>
          <w:p w14:paraId="3B57FC3D" w14:textId="77777777" w:rsidR="001D2F2B" w:rsidRPr="001C0E1B" w:rsidRDefault="001D2F2B" w:rsidP="006C31F7">
            <w:pPr>
              <w:pStyle w:val="TAC"/>
              <w:rPr>
                <w:ins w:id="3126" w:author="Karajani Bledar 1SI1" w:date="2022-05-23T17:22:00Z"/>
                <w:noProof/>
              </w:rPr>
            </w:pPr>
          </w:p>
        </w:tc>
        <w:tc>
          <w:tcPr>
            <w:tcW w:w="1106" w:type="pct"/>
            <w:shd w:val="clear" w:color="auto" w:fill="auto"/>
          </w:tcPr>
          <w:p w14:paraId="397485BB" w14:textId="77777777" w:rsidR="001D2F2B" w:rsidRPr="001C0E1B" w:rsidRDefault="001D2F2B" w:rsidP="006C31F7">
            <w:pPr>
              <w:pStyle w:val="TAC"/>
              <w:rPr>
                <w:ins w:id="3127" w:author="Karajani Bledar 1SI1" w:date="2022-05-23T17:22:00Z"/>
                <w:noProof/>
              </w:rPr>
            </w:pPr>
            <w:ins w:id="3128" w:author="Karajani Bledar 1SI1" w:date="2022-05-23T17:22:00Z">
              <w:r w:rsidRPr="001C0E1B">
                <w:rPr>
                  <w:noProof/>
                </w:rPr>
                <w:t>C</w:t>
              </w:r>
            </w:ins>
            <w:ins w:id="3129" w:author="Karajani Bledar 1SI1" w:date="2022-05-23T17:23:00Z">
              <w:r>
                <w:rPr>
                  <w:noProof/>
                </w:rPr>
                <w:t>C</w:t>
              </w:r>
            </w:ins>
            <w:ins w:id="3130" w:author="Karajani Bledar 1SI1" w:date="2022-05-23T17:22:00Z">
              <w:r w:rsidRPr="001C0E1B">
                <w:rPr>
                  <w:noProof/>
                </w:rPr>
                <w:t>R.2.1 TDD</w:t>
              </w:r>
            </w:ins>
          </w:p>
        </w:tc>
        <w:tc>
          <w:tcPr>
            <w:tcW w:w="1131" w:type="pct"/>
            <w:vMerge/>
          </w:tcPr>
          <w:p w14:paraId="463B1B0B" w14:textId="77777777" w:rsidR="001D2F2B" w:rsidRPr="001C0E1B" w:rsidRDefault="001D2F2B" w:rsidP="006C31F7">
            <w:pPr>
              <w:pStyle w:val="TAC"/>
              <w:rPr>
                <w:ins w:id="3131" w:author="Karajani Bledar 1SI1" w:date="2022-05-23T17:22:00Z"/>
                <w:noProof/>
              </w:rPr>
            </w:pPr>
          </w:p>
        </w:tc>
      </w:tr>
      <w:tr w:rsidR="001D2F2B" w:rsidRPr="001C0E1B" w14:paraId="30876062" w14:textId="77777777" w:rsidTr="006C31F7">
        <w:trPr>
          <w:trHeight w:val="187"/>
          <w:jc w:val="center"/>
        </w:trPr>
        <w:tc>
          <w:tcPr>
            <w:tcW w:w="968" w:type="pct"/>
            <w:tcBorders>
              <w:bottom w:val="nil"/>
            </w:tcBorders>
            <w:shd w:val="clear" w:color="auto" w:fill="auto"/>
          </w:tcPr>
          <w:p w14:paraId="0346120C" w14:textId="77777777" w:rsidR="001D2F2B" w:rsidRPr="001C0E1B" w:rsidRDefault="001D2F2B" w:rsidP="006C31F7">
            <w:pPr>
              <w:pStyle w:val="TAL"/>
              <w:rPr>
                <w:noProof/>
              </w:rPr>
            </w:pPr>
            <w:r w:rsidRPr="001C0E1B">
              <w:rPr>
                <w:noProof/>
              </w:rPr>
              <w:t>SSB Configuration</w:t>
            </w:r>
          </w:p>
        </w:tc>
        <w:tc>
          <w:tcPr>
            <w:tcW w:w="1177" w:type="pct"/>
            <w:gridSpan w:val="2"/>
            <w:shd w:val="clear" w:color="auto" w:fill="auto"/>
          </w:tcPr>
          <w:p w14:paraId="322F04AB"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50D2D157" w14:textId="77777777" w:rsidR="001D2F2B" w:rsidRPr="001C0E1B" w:rsidRDefault="001D2F2B" w:rsidP="006C31F7">
            <w:pPr>
              <w:pStyle w:val="TAC"/>
              <w:rPr>
                <w:noProof/>
              </w:rPr>
            </w:pPr>
          </w:p>
        </w:tc>
        <w:tc>
          <w:tcPr>
            <w:tcW w:w="1106" w:type="pct"/>
            <w:shd w:val="clear" w:color="auto" w:fill="auto"/>
          </w:tcPr>
          <w:p w14:paraId="42B5D072" w14:textId="77777777" w:rsidR="001D2F2B" w:rsidRPr="001C0E1B" w:rsidRDefault="001D2F2B" w:rsidP="006C31F7">
            <w:pPr>
              <w:pStyle w:val="TAC"/>
              <w:rPr>
                <w:noProof/>
              </w:rPr>
            </w:pPr>
            <w:r w:rsidRPr="001C0E1B">
              <w:rPr>
                <w:bCs/>
                <w:noProof/>
              </w:rPr>
              <w:t>SSB.</w:t>
            </w:r>
            <w:r>
              <w:rPr>
                <w:bCs/>
                <w:noProof/>
              </w:rPr>
              <w:t xml:space="preserve"> 3</w:t>
            </w:r>
            <w:r w:rsidRPr="00A62BB0">
              <w:rPr>
                <w:bCs/>
                <w:noProof/>
              </w:rPr>
              <w:t xml:space="preserve"> </w:t>
            </w:r>
            <w:r w:rsidRPr="001C0E1B">
              <w:rPr>
                <w:bCs/>
                <w:noProof/>
              </w:rPr>
              <w:t xml:space="preserve"> FR1</w:t>
            </w:r>
          </w:p>
        </w:tc>
        <w:tc>
          <w:tcPr>
            <w:tcW w:w="1131" w:type="pct"/>
            <w:vMerge w:val="restart"/>
          </w:tcPr>
          <w:p w14:paraId="540A7716" w14:textId="77777777" w:rsidR="001D2F2B" w:rsidRPr="001C0E1B" w:rsidRDefault="001D2F2B" w:rsidP="006C31F7">
            <w:pPr>
              <w:pStyle w:val="TAC"/>
              <w:rPr>
                <w:noProof/>
              </w:rPr>
            </w:pPr>
            <w:r w:rsidRPr="001C0E1B">
              <w:rPr>
                <w:noProof/>
              </w:rPr>
              <w:t>A.3.10</w:t>
            </w:r>
          </w:p>
        </w:tc>
      </w:tr>
      <w:tr w:rsidR="001D2F2B" w:rsidRPr="001C0E1B" w14:paraId="0FE50C1F" w14:textId="77777777" w:rsidTr="006C31F7">
        <w:trPr>
          <w:trHeight w:val="187"/>
          <w:jc w:val="center"/>
        </w:trPr>
        <w:tc>
          <w:tcPr>
            <w:tcW w:w="968" w:type="pct"/>
            <w:tcBorders>
              <w:top w:val="nil"/>
              <w:bottom w:val="nil"/>
            </w:tcBorders>
            <w:shd w:val="clear" w:color="auto" w:fill="auto"/>
          </w:tcPr>
          <w:p w14:paraId="54895DD3" w14:textId="77777777" w:rsidR="001D2F2B" w:rsidRPr="001C0E1B" w:rsidRDefault="001D2F2B" w:rsidP="006C31F7">
            <w:pPr>
              <w:pStyle w:val="TAL"/>
              <w:rPr>
                <w:noProof/>
              </w:rPr>
            </w:pPr>
          </w:p>
        </w:tc>
        <w:tc>
          <w:tcPr>
            <w:tcW w:w="1177" w:type="pct"/>
            <w:gridSpan w:val="2"/>
            <w:shd w:val="clear" w:color="auto" w:fill="auto"/>
          </w:tcPr>
          <w:p w14:paraId="34E159C5" w14:textId="77777777" w:rsidR="001D2F2B" w:rsidRPr="001C0E1B" w:rsidRDefault="001D2F2B" w:rsidP="006C31F7">
            <w:pPr>
              <w:pStyle w:val="TAL"/>
              <w:rPr>
                <w:noProof/>
              </w:rPr>
            </w:pPr>
            <w:r w:rsidRPr="001C0E1B">
              <w:rPr>
                <w:noProof/>
              </w:rPr>
              <w:t>Config 2</w:t>
            </w:r>
          </w:p>
        </w:tc>
        <w:tc>
          <w:tcPr>
            <w:tcW w:w="619" w:type="pct"/>
            <w:tcBorders>
              <w:top w:val="nil"/>
              <w:bottom w:val="single" w:sz="4" w:space="0" w:color="auto"/>
            </w:tcBorders>
            <w:shd w:val="clear" w:color="auto" w:fill="auto"/>
          </w:tcPr>
          <w:p w14:paraId="443DA68B" w14:textId="77777777" w:rsidR="001D2F2B" w:rsidRPr="001C0E1B" w:rsidRDefault="001D2F2B" w:rsidP="006C31F7">
            <w:pPr>
              <w:pStyle w:val="TAC"/>
              <w:rPr>
                <w:noProof/>
              </w:rPr>
            </w:pPr>
          </w:p>
        </w:tc>
        <w:tc>
          <w:tcPr>
            <w:tcW w:w="1106" w:type="pct"/>
            <w:shd w:val="clear" w:color="auto" w:fill="auto"/>
          </w:tcPr>
          <w:p w14:paraId="0C2B0362" w14:textId="77777777" w:rsidR="001D2F2B" w:rsidRPr="001C0E1B" w:rsidRDefault="001D2F2B" w:rsidP="006C31F7">
            <w:pPr>
              <w:pStyle w:val="TAC"/>
              <w:rPr>
                <w:noProof/>
              </w:rPr>
            </w:pPr>
            <w:r w:rsidRPr="001C0E1B">
              <w:rPr>
                <w:bCs/>
                <w:noProof/>
              </w:rPr>
              <w:t>SSB.</w:t>
            </w:r>
            <w:r>
              <w:rPr>
                <w:bCs/>
                <w:noProof/>
              </w:rPr>
              <w:t xml:space="preserve"> 3</w:t>
            </w:r>
            <w:r w:rsidRPr="00A62BB0">
              <w:rPr>
                <w:bCs/>
                <w:noProof/>
              </w:rPr>
              <w:t xml:space="preserve"> </w:t>
            </w:r>
            <w:r w:rsidRPr="001C0E1B">
              <w:rPr>
                <w:bCs/>
                <w:noProof/>
              </w:rPr>
              <w:t xml:space="preserve"> FR1</w:t>
            </w:r>
          </w:p>
        </w:tc>
        <w:tc>
          <w:tcPr>
            <w:tcW w:w="1131" w:type="pct"/>
            <w:vMerge/>
          </w:tcPr>
          <w:p w14:paraId="692D74C1" w14:textId="77777777" w:rsidR="001D2F2B" w:rsidRPr="001C0E1B" w:rsidRDefault="001D2F2B" w:rsidP="006C31F7">
            <w:pPr>
              <w:pStyle w:val="TAC"/>
              <w:rPr>
                <w:noProof/>
              </w:rPr>
            </w:pPr>
          </w:p>
        </w:tc>
      </w:tr>
      <w:tr w:rsidR="001D2F2B" w:rsidRPr="001C0E1B" w14:paraId="6FFE6781" w14:textId="77777777" w:rsidTr="006C31F7">
        <w:trPr>
          <w:trHeight w:val="187"/>
          <w:jc w:val="center"/>
        </w:trPr>
        <w:tc>
          <w:tcPr>
            <w:tcW w:w="968" w:type="pct"/>
            <w:tcBorders>
              <w:top w:val="nil"/>
              <w:bottom w:val="single" w:sz="4" w:space="0" w:color="auto"/>
            </w:tcBorders>
            <w:shd w:val="clear" w:color="auto" w:fill="auto"/>
          </w:tcPr>
          <w:p w14:paraId="610ECC57" w14:textId="77777777" w:rsidR="001D2F2B" w:rsidRPr="001C0E1B" w:rsidRDefault="001D2F2B" w:rsidP="006C31F7">
            <w:pPr>
              <w:pStyle w:val="TAL"/>
              <w:rPr>
                <w:noProof/>
              </w:rPr>
            </w:pPr>
          </w:p>
        </w:tc>
        <w:tc>
          <w:tcPr>
            <w:tcW w:w="1177" w:type="pct"/>
            <w:gridSpan w:val="2"/>
            <w:shd w:val="clear" w:color="auto" w:fill="auto"/>
          </w:tcPr>
          <w:p w14:paraId="0FC1FF99" w14:textId="77777777" w:rsidR="001D2F2B" w:rsidRPr="001C0E1B" w:rsidRDefault="001D2F2B" w:rsidP="006C31F7">
            <w:pPr>
              <w:pStyle w:val="TAL"/>
              <w:rPr>
                <w:noProof/>
              </w:rPr>
            </w:pPr>
            <w:r w:rsidRPr="001C0E1B">
              <w:rPr>
                <w:noProof/>
              </w:rPr>
              <w:t>Config 3</w:t>
            </w:r>
          </w:p>
        </w:tc>
        <w:tc>
          <w:tcPr>
            <w:tcW w:w="619" w:type="pct"/>
            <w:tcBorders>
              <w:top w:val="single" w:sz="4" w:space="0" w:color="auto"/>
            </w:tcBorders>
            <w:shd w:val="clear" w:color="auto" w:fill="auto"/>
          </w:tcPr>
          <w:p w14:paraId="207749D4" w14:textId="77777777" w:rsidR="001D2F2B" w:rsidRPr="001C0E1B" w:rsidRDefault="001D2F2B" w:rsidP="006C31F7">
            <w:pPr>
              <w:pStyle w:val="TAC"/>
              <w:rPr>
                <w:noProof/>
              </w:rPr>
            </w:pPr>
          </w:p>
        </w:tc>
        <w:tc>
          <w:tcPr>
            <w:tcW w:w="1106" w:type="pct"/>
            <w:shd w:val="clear" w:color="auto" w:fill="auto"/>
          </w:tcPr>
          <w:p w14:paraId="1B581B2A" w14:textId="77777777" w:rsidR="001D2F2B" w:rsidRPr="001C0E1B" w:rsidRDefault="001D2F2B" w:rsidP="006C31F7">
            <w:pPr>
              <w:pStyle w:val="TAC"/>
              <w:rPr>
                <w:noProof/>
              </w:rPr>
            </w:pPr>
            <w:r w:rsidRPr="001C0E1B">
              <w:rPr>
                <w:bCs/>
                <w:noProof/>
              </w:rPr>
              <w:t>SSB.</w:t>
            </w:r>
            <w:r>
              <w:rPr>
                <w:bCs/>
                <w:noProof/>
              </w:rPr>
              <w:t xml:space="preserve"> 4</w:t>
            </w:r>
            <w:r w:rsidRPr="00A62BB0">
              <w:rPr>
                <w:bCs/>
                <w:noProof/>
              </w:rPr>
              <w:t xml:space="preserve"> </w:t>
            </w:r>
            <w:r w:rsidRPr="001C0E1B">
              <w:rPr>
                <w:bCs/>
                <w:noProof/>
              </w:rPr>
              <w:t xml:space="preserve"> FR1</w:t>
            </w:r>
          </w:p>
        </w:tc>
        <w:tc>
          <w:tcPr>
            <w:tcW w:w="1131" w:type="pct"/>
            <w:vMerge/>
          </w:tcPr>
          <w:p w14:paraId="1E16E93C" w14:textId="77777777" w:rsidR="001D2F2B" w:rsidRPr="001C0E1B" w:rsidRDefault="001D2F2B" w:rsidP="006C31F7">
            <w:pPr>
              <w:pStyle w:val="TAC"/>
              <w:rPr>
                <w:noProof/>
              </w:rPr>
            </w:pPr>
          </w:p>
        </w:tc>
      </w:tr>
      <w:tr w:rsidR="001D2F2B" w:rsidRPr="001C0E1B" w14:paraId="70C4F89B" w14:textId="77777777" w:rsidTr="006C31F7">
        <w:trPr>
          <w:trHeight w:val="187"/>
          <w:jc w:val="center"/>
        </w:trPr>
        <w:tc>
          <w:tcPr>
            <w:tcW w:w="968" w:type="pct"/>
            <w:tcBorders>
              <w:bottom w:val="nil"/>
            </w:tcBorders>
            <w:shd w:val="clear" w:color="auto" w:fill="auto"/>
          </w:tcPr>
          <w:p w14:paraId="0DD5AF5C" w14:textId="77777777" w:rsidR="001D2F2B" w:rsidRPr="001C0E1B" w:rsidRDefault="001D2F2B" w:rsidP="006C31F7">
            <w:pPr>
              <w:pStyle w:val="TAL"/>
              <w:rPr>
                <w:noProof/>
              </w:rPr>
            </w:pPr>
            <w:r w:rsidRPr="001C0E1B">
              <w:rPr>
                <w:noProof/>
              </w:rPr>
              <w:t>SMTC Configuration</w:t>
            </w:r>
          </w:p>
        </w:tc>
        <w:tc>
          <w:tcPr>
            <w:tcW w:w="1177" w:type="pct"/>
            <w:gridSpan w:val="2"/>
            <w:shd w:val="clear" w:color="auto" w:fill="auto"/>
          </w:tcPr>
          <w:p w14:paraId="59B51AB0" w14:textId="77777777" w:rsidR="001D2F2B" w:rsidRPr="001C0E1B" w:rsidRDefault="001D2F2B" w:rsidP="006C31F7">
            <w:pPr>
              <w:pStyle w:val="TAL"/>
              <w:rPr>
                <w:noProof/>
              </w:rPr>
            </w:pPr>
            <w:r w:rsidRPr="001C0E1B">
              <w:rPr>
                <w:noProof/>
              </w:rPr>
              <w:t>Config 1, 2</w:t>
            </w:r>
          </w:p>
        </w:tc>
        <w:tc>
          <w:tcPr>
            <w:tcW w:w="619" w:type="pct"/>
            <w:tcBorders>
              <w:bottom w:val="nil"/>
            </w:tcBorders>
            <w:shd w:val="clear" w:color="auto" w:fill="auto"/>
          </w:tcPr>
          <w:p w14:paraId="13CDA99B" w14:textId="77777777" w:rsidR="001D2F2B" w:rsidRPr="001C0E1B" w:rsidRDefault="001D2F2B" w:rsidP="006C31F7">
            <w:pPr>
              <w:pStyle w:val="TAC"/>
              <w:rPr>
                <w:noProof/>
              </w:rPr>
            </w:pPr>
          </w:p>
        </w:tc>
        <w:tc>
          <w:tcPr>
            <w:tcW w:w="1106" w:type="pct"/>
            <w:shd w:val="clear" w:color="auto" w:fill="auto"/>
          </w:tcPr>
          <w:p w14:paraId="53F066B7" w14:textId="77777777" w:rsidR="001D2F2B" w:rsidRPr="001C0E1B" w:rsidRDefault="001D2F2B" w:rsidP="006C31F7">
            <w:pPr>
              <w:pStyle w:val="TAC"/>
              <w:rPr>
                <w:noProof/>
              </w:rPr>
            </w:pPr>
            <w:r w:rsidRPr="001C0E1B">
              <w:rPr>
                <w:noProof/>
              </w:rPr>
              <w:t>SMTC.1</w:t>
            </w:r>
          </w:p>
        </w:tc>
        <w:tc>
          <w:tcPr>
            <w:tcW w:w="1131" w:type="pct"/>
            <w:vMerge w:val="restart"/>
          </w:tcPr>
          <w:p w14:paraId="48A1584A" w14:textId="77777777" w:rsidR="001D2F2B" w:rsidRPr="001C0E1B" w:rsidRDefault="001D2F2B" w:rsidP="006C31F7">
            <w:pPr>
              <w:pStyle w:val="TAC"/>
              <w:rPr>
                <w:noProof/>
              </w:rPr>
            </w:pPr>
            <w:r w:rsidRPr="001C0E1B">
              <w:rPr>
                <w:noProof/>
              </w:rPr>
              <w:t>A.3.11</w:t>
            </w:r>
          </w:p>
        </w:tc>
      </w:tr>
      <w:tr w:rsidR="001D2F2B" w:rsidRPr="001C0E1B" w14:paraId="7AB1E1CB" w14:textId="77777777" w:rsidTr="006C31F7">
        <w:trPr>
          <w:trHeight w:val="187"/>
          <w:jc w:val="center"/>
        </w:trPr>
        <w:tc>
          <w:tcPr>
            <w:tcW w:w="968" w:type="pct"/>
            <w:tcBorders>
              <w:top w:val="nil"/>
              <w:bottom w:val="single" w:sz="4" w:space="0" w:color="auto"/>
            </w:tcBorders>
            <w:shd w:val="clear" w:color="auto" w:fill="auto"/>
          </w:tcPr>
          <w:p w14:paraId="4F823776" w14:textId="77777777" w:rsidR="001D2F2B" w:rsidRPr="001C0E1B" w:rsidRDefault="001D2F2B" w:rsidP="006C31F7">
            <w:pPr>
              <w:pStyle w:val="TAL"/>
              <w:rPr>
                <w:noProof/>
              </w:rPr>
            </w:pPr>
          </w:p>
        </w:tc>
        <w:tc>
          <w:tcPr>
            <w:tcW w:w="1177" w:type="pct"/>
            <w:gridSpan w:val="2"/>
            <w:shd w:val="clear" w:color="auto" w:fill="auto"/>
          </w:tcPr>
          <w:p w14:paraId="51968C19" w14:textId="77777777" w:rsidR="001D2F2B" w:rsidRPr="001C0E1B" w:rsidRDefault="001D2F2B"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178979F2" w14:textId="77777777" w:rsidR="001D2F2B" w:rsidRPr="001C0E1B" w:rsidRDefault="001D2F2B" w:rsidP="006C31F7">
            <w:pPr>
              <w:pStyle w:val="TAC"/>
              <w:rPr>
                <w:noProof/>
              </w:rPr>
            </w:pPr>
          </w:p>
        </w:tc>
        <w:tc>
          <w:tcPr>
            <w:tcW w:w="1106" w:type="pct"/>
            <w:shd w:val="clear" w:color="auto" w:fill="auto"/>
          </w:tcPr>
          <w:p w14:paraId="1017EABF" w14:textId="77777777" w:rsidR="001D2F2B" w:rsidRPr="001C0E1B" w:rsidRDefault="001D2F2B" w:rsidP="006C31F7">
            <w:pPr>
              <w:pStyle w:val="TAC"/>
              <w:rPr>
                <w:noProof/>
              </w:rPr>
            </w:pPr>
            <w:r w:rsidRPr="001C0E1B">
              <w:rPr>
                <w:noProof/>
              </w:rPr>
              <w:t>SMTC.1</w:t>
            </w:r>
          </w:p>
        </w:tc>
        <w:tc>
          <w:tcPr>
            <w:tcW w:w="1131" w:type="pct"/>
            <w:vMerge/>
          </w:tcPr>
          <w:p w14:paraId="00954CD9" w14:textId="77777777" w:rsidR="001D2F2B" w:rsidRPr="001C0E1B" w:rsidRDefault="001D2F2B" w:rsidP="006C31F7">
            <w:pPr>
              <w:pStyle w:val="TAC"/>
              <w:rPr>
                <w:noProof/>
              </w:rPr>
            </w:pPr>
          </w:p>
        </w:tc>
      </w:tr>
      <w:tr w:rsidR="001D2F2B" w:rsidRPr="001C0E1B" w14:paraId="48A17285" w14:textId="77777777" w:rsidTr="006C31F7">
        <w:trPr>
          <w:trHeight w:val="187"/>
          <w:jc w:val="center"/>
        </w:trPr>
        <w:tc>
          <w:tcPr>
            <w:tcW w:w="968" w:type="pct"/>
            <w:tcBorders>
              <w:bottom w:val="nil"/>
            </w:tcBorders>
            <w:shd w:val="clear" w:color="auto" w:fill="auto"/>
          </w:tcPr>
          <w:p w14:paraId="15301519" w14:textId="77777777" w:rsidR="001D2F2B" w:rsidRPr="001C0E1B" w:rsidRDefault="001D2F2B" w:rsidP="006C31F7">
            <w:pPr>
              <w:pStyle w:val="TAL"/>
              <w:rPr>
                <w:noProof/>
              </w:rPr>
            </w:pPr>
            <w:r w:rsidRPr="001C0E1B">
              <w:rPr>
                <w:noProof/>
              </w:rPr>
              <w:t>PDSCH/PDCCH subcarrier spacing</w:t>
            </w:r>
          </w:p>
        </w:tc>
        <w:tc>
          <w:tcPr>
            <w:tcW w:w="1177" w:type="pct"/>
            <w:gridSpan w:val="2"/>
            <w:shd w:val="clear" w:color="auto" w:fill="auto"/>
          </w:tcPr>
          <w:p w14:paraId="70A611C2" w14:textId="77777777" w:rsidR="001D2F2B" w:rsidRPr="001C0E1B" w:rsidRDefault="001D2F2B" w:rsidP="006C31F7">
            <w:pPr>
              <w:pStyle w:val="TAL"/>
              <w:rPr>
                <w:noProof/>
              </w:rPr>
            </w:pPr>
            <w:r w:rsidRPr="001C0E1B">
              <w:rPr>
                <w:noProof/>
              </w:rPr>
              <w:t>Config 1, 2</w:t>
            </w:r>
          </w:p>
        </w:tc>
        <w:tc>
          <w:tcPr>
            <w:tcW w:w="619" w:type="pct"/>
            <w:tcBorders>
              <w:bottom w:val="nil"/>
            </w:tcBorders>
            <w:shd w:val="clear" w:color="auto" w:fill="auto"/>
          </w:tcPr>
          <w:p w14:paraId="2E0429BA" w14:textId="77777777" w:rsidR="001D2F2B" w:rsidRPr="001C0E1B" w:rsidRDefault="001D2F2B" w:rsidP="006C31F7">
            <w:pPr>
              <w:pStyle w:val="TAC"/>
              <w:rPr>
                <w:noProof/>
              </w:rPr>
            </w:pPr>
          </w:p>
        </w:tc>
        <w:tc>
          <w:tcPr>
            <w:tcW w:w="1106" w:type="pct"/>
            <w:shd w:val="clear" w:color="auto" w:fill="auto"/>
          </w:tcPr>
          <w:p w14:paraId="70C18DEC" w14:textId="77777777" w:rsidR="001D2F2B" w:rsidRPr="001C0E1B" w:rsidRDefault="001D2F2B" w:rsidP="006C31F7">
            <w:pPr>
              <w:pStyle w:val="TAC"/>
              <w:rPr>
                <w:noProof/>
              </w:rPr>
            </w:pPr>
            <w:r w:rsidRPr="001C0E1B">
              <w:rPr>
                <w:noProof/>
              </w:rPr>
              <w:t>15 KHz</w:t>
            </w:r>
          </w:p>
        </w:tc>
        <w:tc>
          <w:tcPr>
            <w:tcW w:w="1131" w:type="pct"/>
          </w:tcPr>
          <w:p w14:paraId="4C6E9045" w14:textId="77777777" w:rsidR="001D2F2B" w:rsidRPr="001C0E1B" w:rsidRDefault="001D2F2B" w:rsidP="006C31F7">
            <w:pPr>
              <w:pStyle w:val="TAC"/>
              <w:rPr>
                <w:noProof/>
              </w:rPr>
            </w:pPr>
          </w:p>
        </w:tc>
      </w:tr>
      <w:tr w:rsidR="001D2F2B" w:rsidRPr="001C0E1B" w14:paraId="08995174" w14:textId="77777777" w:rsidTr="006C31F7">
        <w:trPr>
          <w:trHeight w:val="187"/>
          <w:jc w:val="center"/>
        </w:trPr>
        <w:tc>
          <w:tcPr>
            <w:tcW w:w="968" w:type="pct"/>
            <w:tcBorders>
              <w:top w:val="nil"/>
            </w:tcBorders>
            <w:shd w:val="clear" w:color="auto" w:fill="auto"/>
          </w:tcPr>
          <w:p w14:paraId="74B32EC8" w14:textId="77777777" w:rsidR="001D2F2B" w:rsidRPr="001C0E1B" w:rsidRDefault="001D2F2B" w:rsidP="006C31F7">
            <w:pPr>
              <w:pStyle w:val="TAL"/>
              <w:rPr>
                <w:noProof/>
              </w:rPr>
            </w:pPr>
          </w:p>
        </w:tc>
        <w:tc>
          <w:tcPr>
            <w:tcW w:w="1177" w:type="pct"/>
            <w:gridSpan w:val="2"/>
            <w:shd w:val="clear" w:color="auto" w:fill="auto"/>
          </w:tcPr>
          <w:p w14:paraId="1916A007" w14:textId="77777777" w:rsidR="001D2F2B" w:rsidRPr="001C0E1B" w:rsidRDefault="001D2F2B" w:rsidP="006C31F7">
            <w:pPr>
              <w:pStyle w:val="TAL"/>
              <w:rPr>
                <w:noProof/>
              </w:rPr>
            </w:pPr>
            <w:r w:rsidRPr="001C0E1B">
              <w:rPr>
                <w:noProof/>
              </w:rPr>
              <w:t>Config 3</w:t>
            </w:r>
          </w:p>
        </w:tc>
        <w:tc>
          <w:tcPr>
            <w:tcW w:w="619" w:type="pct"/>
            <w:tcBorders>
              <w:top w:val="nil"/>
            </w:tcBorders>
            <w:shd w:val="clear" w:color="auto" w:fill="auto"/>
          </w:tcPr>
          <w:p w14:paraId="1405D947" w14:textId="77777777" w:rsidR="001D2F2B" w:rsidRPr="001C0E1B" w:rsidRDefault="001D2F2B" w:rsidP="006C31F7">
            <w:pPr>
              <w:pStyle w:val="TAC"/>
              <w:rPr>
                <w:noProof/>
              </w:rPr>
            </w:pPr>
          </w:p>
        </w:tc>
        <w:tc>
          <w:tcPr>
            <w:tcW w:w="1106" w:type="pct"/>
            <w:shd w:val="clear" w:color="auto" w:fill="auto"/>
          </w:tcPr>
          <w:p w14:paraId="3F6D3D21" w14:textId="77777777" w:rsidR="001D2F2B" w:rsidRPr="001C0E1B" w:rsidRDefault="001D2F2B" w:rsidP="006C31F7">
            <w:pPr>
              <w:pStyle w:val="TAC"/>
              <w:rPr>
                <w:noProof/>
              </w:rPr>
            </w:pPr>
            <w:r w:rsidRPr="001C0E1B">
              <w:rPr>
                <w:noProof/>
              </w:rPr>
              <w:t>30 KHz</w:t>
            </w:r>
          </w:p>
        </w:tc>
        <w:tc>
          <w:tcPr>
            <w:tcW w:w="1131" w:type="pct"/>
          </w:tcPr>
          <w:p w14:paraId="5CCEE7A3" w14:textId="77777777" w:rsidR="001D2F2B" w:rsidRPr="001C0E1B" w:rsidRDefault="001D2F2B" w:rsidP="006C31F7">
            <w:pPr>
              <w:pStyle w:val="TAC"/>
              <w:rPr>
                <w:noProof/>
              </w:rPr>
            </w:pPr>
          </w:p>
        </w:tc>
      </w:tr>
      <w:tr w:rsidR="001D2F2B" w:rsidRPr="001C0E1B" w14:paraId="5128751D" w14:textId="77777777" w:rsidTr="006C31F7">
        <w:trPr>
          <w:trHeight w:val="187"/>
          <w:jc w:val="center"/>
        </w:trPr>
        <w:tc>
          <w:tcPr>
            <w:tcW w:w="968" w:type="pct"/>
            <w:vMerge w:val="restart"/>
            <w:tcBorders>
              <w:top w:val="nil"/>
            </w:tcBorders>
            <w:shd w:val="clear" w:color="auto" w:fill="auto"/>
          </w:tcPr>
          <w:p w14:paraId="7CD67E91" w14:textId="77777777" w:rsidR="001D2F2B" w:rsidRPr="00A62BB0" w:rsidRDefault="001D2F2B" w:rsidP="006C31F7">
            <w:pPr>
              <w:pStyle w:val="TAL"/>
              <w:rPr>
                <w:noProof/>
              </w:rPr>
            </w:pPr>
            <w:r w:rsidRPr="00A62BB0">
              <w:rPr>
                <w:noProof/>
              </w:rPr>
              <w:t xml:space="preserve">PRACH </w:t>
            </w:r>
          </w:p>
          <w:p w14:paraId="4BC2800E" w14:textId="77777777" w:rsidR="001D2F2B" w:rsidRPr="001C0E1B" w:rsidRDefault="001D2F2B" w:rsidP="006C31F7">
            <w:pPr>
              <w:pStyle w:val="TAL"/>
              <w:rPr>
                <w:noProof/>
              </w:rPr>
            </w:pPr>
            <w:r w:rsidRPr="00A62BB0">
              <w:rPr>
                <w:noProof/>
                <w:lang w:val="it-IT"/>
              </w:rPr>
              <w:t>Configuration</w:t>
            </w:r>
          </w:p>
        </w:tc>
        <w:tc>
          <w:tcPr>
            <w:tcW w:w="1177" w:type="pct"/>
            <w:gridSpan w:val="2"/>
            <w:shd w:val="clear" w:color="auto" w:fill="auto"/>
          </w:tcPr>
          <w:p w14:paraId="7FB76AD4" w14:textId="77777777" w:rsidR="001D2F2B" w:rsidRPr="001C0E1B" w:rsidRDefault="001D2F2B" w:rsidP="006C31F7">
            <w:pPr>
              <w:pStyle w:val="TAL"/>
              <w:rPr>
                <w:noProof/>
              </w:rPr>
            </w:pPr>
            <w:r w:rsidRPr="00A62BB0">
              <w:rPr>
                <w:noProof/>
                <w:lang w:val="it-IT"/>
              </w:rPr>
              <w:t>Config 1, 2</w:t>
            </w:r>
          </w:p>
        </w:tc>
        <w:tc>
          <w:tcPr>
            <w:tcW w:w="619" w:type="pct"/>
            <w:tcBorders>
              <w:top w:val="nil"/>
            </w:tcBorders>
            <w:shd w:val="clear" w:color="auto" w:fill="auto"/>
          </w:tcPr>
          <w:p w14:paraId="3A8A4DBD" w14:textId="77777777" w:rsidR="001D2F2B" w:rsidRPr="001C0E1B" w:rsidRDefault="001D2F2B" w:rsidP="006C31F7">
            <w:pPr>
              <w:pStyle w:val="TAC"/>
              <w:rPr>
                <w:noProof/>
              </w:rPr>
            </w:pPr>
          </w:p>
        </w:tc>
        <w:tc>
          <w:tcPr>
            <w:tcW w:w="1106" w:type="pct"/>
            <w:shd w:val="clear" w:color="auto" w:fill="auto"/>
          </w:tcPr>
          <w:p w14:paraId="66D515E9" w14:textId="77777777" w:rsidR="001D2F2B" w:rsidRPr="001C0E1B" w:rsidRDefault="001D2F2B" w:rsidP="006C31F7">
            <w:pPr>
              <w:pStyle w:val="TAC"/>
              <w:rPr>
                <w:noProof/>
              </w:rPr>
            </w:pPr>
            <w:r>
              <w:rPr>
                <w:rFonts w:cs="Arial"/>
                <w:szCs w:val="18"/>
              </w:rPr>
              <w:t>FR1 PRACH configuration 4</w:t>
            </w:r>
          </w:p>
        </w:tc>
        <w:tc>
          <w:tcPr>
            <w:tcW w:w="1131" w:type="pct"/>
          </w:tcPr>
          <w:p w14:paraId="17B68C13" w14:textId="77777777" w:rsidR="001D2F2B" w:rsidRPr="001C0E1B" w:rsidRDefault="001D2F2B" w:rsidP="006C31F7">
            <w:pPr>
              <w:pStyle w:val="TAC"/>
              <w:rPr>
                <w:noProof/>
              </w:rPr>
            </w:pPr>
            <w:r>
              <w:rPr>
                <w:rFonts w:cs="Arial"/>
                <w:szCs w:val="18"/>
              </w:rPr>
              <w:t>A.3.8.2</w:t>
            </w:r>
          </w:p>
        </w:tc>
      </w:tr>
      <w:tr w:rsidR="001D2F2B" w:rsidRPr="001C0E1B" w14:paraId="2FC0A3FA" w14:textId="77777777" w:rsidTr="006C31F7">
        <w:trPr>
          <w:trHeight w:val="187"/>
          <w:jc w:val="center"/>
        </w:trPr>
        <w:tc>
          <w:tcPr>
            <w:tcW w:w="968" w:type="pct"/>
            <w:vMerge/>
            <w:shd w:val="clear" w:color="auto" w:fill="auto"/>
          </w:tcPr>
          <w:p w14:paraId="1821CCED" w14:textId="77777777" w:rsidR="001D2F2B" w:rsidRPr="001C0E1B" w:rsidRDefault="001D2F2B" w:rsidP="006C31F7">
            <w:pPr>
              <w:pStyle w:val="TAL"/>
              <w:rPr>
                <w:noProof/>
              </w:rPr>
            </w:pPr>
          </w:p>
        </w:tc>
        <w:tc>
          <w:tcPr>
            <w:tcW w:w="1177" w:type="pct"/>
            <w:gridSpan w:val="2"/>
            <w:shd w:val="clear" w:color="auto" w:fill="auto"/>
          </w:tcPr>
          <w:p w14:paraId="63BF6F72" w14:textId="77777777" w:rsidR="001D2F2B" w:rsidRPr="001C0E1B" w:rsidRDefault="001D2F2B" w:rsidP="006C31F7">
            <w:pPr>
              <w:pStyle w:val="TAL"/>
              <w:rPr>
                <w:noProof/>
              </w:rPr>
            </w:pPr>
            <w:r w:rsidRPr="00A62BB0">
              <w:rPr>
                <w:noProof/>
                <w:lang w:val="it-IT"/>
              </w:rPr>
              <w:t>Config 3</w:t>
            </w:r>
          </w:p>
        </w:tc>
        <w:tc>
          <w:tcPr>
            <w:tcW w:w="619" w:type="pct"/>
            <w:tcBorders>
              <w:top w:val="nil"/>
            </w:tcBorders>
            <w:shd w:val="clear" w:color="auto" w:fill="auto"/>
          </w:tcPr>
          <w:p w14:paraId="42234FF7" w14:textId="77777777" w:rsidR="001D2F2B" w:rsidRPr="001C0E1B" w:rsidRDefault="001D2F2B" w:rsidP="006C31F7">
            <w:pPr>
              <w:pStyle w:val="TAC"/>
              <w:rPr>
                <w:noProof/>
              </w:rPr>
            </w:pPr>
          </w:p>
        </w:tc>
        <w:tc>
          <w:tcPr>
            <w:tcW w:w="1106" w:type="pct"/>
            <w:shd w:val="clear" w:color="auto" w:fill="auto"/>
          </w:tcPr>
          <w:p w14:paraId="5FBF919E" w14:textId="77777777" w:rsidR="001D2F2B" w:rsidRPr="001C0E1B" w:rsidRDefault="001D2F2B" w:rsidP="006C31F7">
            <w:pPr>
              <w:pStyle w:val="TAC"/>
              <w:rPr>
                <w:noProof/>
              </w:rPr>
            </w:pPr>
            <w:r>
              <w:rPr>
                <w:rFonts w:cs="Arial"/>
                <w:szCs w:val="18"/>
              </w:rPr>
              <w:t>FR1 PRACH configuration 4</w:t>
            </w:r>
          </w:p>
        </w:tc>
        <w:tc>
          <w:tcPr>
            <w:tcW w:w="1131" w:type="pct"/>
          </w:tcPr>
          <w:p w14:paraId="534240E6" w14:textId="77777777" w:rsidR="001D2F2B" w:rsidRPr="001C0E1B" w:rsidRDefault="001D2F2B" w:rsidP="006C31F7">
            <w:pPr>
              <w:pStyle w:val="TAC"/>
              <w:rPr>
                <w:noProof/>
              </w:rPr>
            </w:pPr>
            <w:r>
              <w:rPr>
                <w:rFonts w:cs="Arial"/>
                <w:szCs w:val="18"/>
              </w:rPr>
              <w:t>A.3.8.2</w:t>
            </w:r>
          </w:p>
        </w:tc>
      </w:tr>
      <w:tr w:rsidR="001D2F2B" w:rsidRPr="001C0E1B" w14:paraId="181F8C62" w14:textId="77777777" w:rsidTr="006C31F7">
        <w:trPr>
          <w:trHeight w:val="187"/>
          <w:jc w:val="center"/>
        </w:trPr>
        <w:tc>
          <w:tcPr>
            <w:tcW w:w="2144" w:type="pct"/>
            <w:gridSpan w:val="3"/>
            <w:shd w:val="clear" w:color="auto" w:fill="auto"/>
          </w:tcPr>
          <w:p w14:paraId="0C5F814B" w14:textId="77777777" w:rsidR="001D2F2B" w:rsidRPr="001C0E1B" w:rsidRDefault="001D2F2B" w:rsidP="006C31F7">
            <w:pPr>
              <w:pStyle w:val="TAL"/>
              <w:rPr>
                <w:noProof/>
              </w:rPr>
            </w:pPr>
            <w:r w:rsidRPr="001C0E1B">
              <w:rPr>
                <w:noProof/>
              </w:rPr>
              <w:t>csi-RS-Index assigned as beam failure detection RS in set q</w:t>
            </w:r>
            <w:r w:rsidRPr="001C0E1B">
              <w:rPr>
                <w:noProof/>
                <w:vertAlign w:val="subscript"/>
              </w:rPr>
              <w:t>0</w:t>
            </w:r>
          </w:p>
        </w:tc>
        <w:tc>
          <w:tcPr>
            <w:tcW w:w="619" w:type="pct"/>
            <w:shd w:val="clear" w:color="auto" w:fill="auto"/>
          </w:tcPr>
          <w:p w14:paraId="46EFDB0F" w14:textId="77777777" w:rsidR="001D2F2B" w:rsidRPr="001C0E1B" w:rsidRDefault="001D2F2B" w:rsidP="006C31F7">
            <w:pPr>
              <w:pStyle w:val="TAC"/>
              <w:rPr>
                <w:noProof/>
              </w:rPr>
            </w:pPr>
          </w:p>
        </w:tc>
        <w:tc>
          <w:tcPr>
            <w:tcW w:w="1106" w:type="pct"/>
            <w:shd w:val="clear" w:color="auto" w:fill="auto"/>
          </w:tcPr>
          <w:p w14:paraId="7AB3ACDB" w14:textId="77777777" w:rsidR="001D2F2B" w:rsidRPr="001C0E1B" w:rsidRDefault="001D2F2B" w:rsidP="006C31F7">
            <w:pPr>
              <w:pStyle w:val="TAC"/>
              <w:rPr>
                <w:noProof/>
              </w:rPr>
            </w:pPr>
            <w:r w:rsidRPr="001C0E1B">
              <w:rPr>
                <w:noProof/>
              </w:rPr>
              <w:t>0</w:t>
            </w:r>
          </w:p>
        </w:tc>
        <w:tc>
          <w:tcPr>
            <w:tcW w:w="1131" w:type="pct"/>
          </w:tcPr>
          <w:p w14:paraId="59FB48AA" w14:textId="77777777" w:rsidR="001D2F2B" w:rsidRPr="001C0E1B" w:rsidRDefault="001D2F2B" w:rsidP="006C31F7">
            <w:pPr>
              <w:pStyle w:val="TAC"/>
              <w:rPr>
                <w:noProof/>
              </w:rPr>
            </w:pPr>
          </w:p>
        </w:tc>
      </w:tr>
      <w:tr w:rsidR="001D2F2B" w:rsidRPr="001C0E1B" w14:paraId="05BE48B2" w14:textId="77777777" w:rsidTr="006C31F7">
        <w:trPr>
          <w:trHeight w:val="187"/>
          <w:jc w:val="center"/>
        </w:trPr>
        <w:tc>
          <w:tcPr>
            <w:tcW w:w="2144" w:type="pct"/>
            <w:gridSpan w:val="3"/>
            <w:shd w:val="clear" w:color="auto" w:fill="auto"/>
          </w:tcPr>
          <w:p w14:paraId="0D59514A" w14:textId="77777777" w:rsidR="001D2F2B" w:rsidRPr="001C0E1B" w:rsidRDefault="001D2F2B" w:rsidP="006C31F7">
            <w:pPr>
              <w:pStyle w:val="TAL"/>
              <w:rPr>
                <w:noProof/>
              </w:rPr>
            </w:pPr>
            <w:r w:rsidRPr="001C0E1B">
              <w:rPr>
                <w:noProof/>
              </w:rPr>
              <w:t>OCNG parameters</w:t>
            </w:r>
          </w:p>
        </w:tc>
        <w:tc>
          <w:tcPr>
            <w:tcW w:w="619" w:type="pct"/>
            <w:shd w:val="clear" w:color="auto" w:fill="auto"/>
          </w:tcPr>
          <w:p w14:paraId="36903483" w14:textId="77777777" w:rsidR="001D2F2B" w:rsidRPr="001C0E1B" w:rsidRDefault="001D2F2B" w:rsidP="006C31F7">
            <w:pPr>
              <w:pStyle w:val="TAC"/>
              <w:rPr>
                <w:noProof/>
              </w:rPr>
            </w:pPr>
          </w:p>
        </w:tc>
        <w:tc>
          <w:tcPr>
            <w:tcW w:w="1106" w:type="pct"/>
            <w:shd w:val="clear" w:color="auto" w:fill="auto"/>
          </w:tcPr>
          <w:p w14:paraId="553B5B02" w14:textId="77777777" w:rsidR="001D2F2B" w:rsidRPr="001C0E1B" w:rsidRDefault="001D2F2B" w:rsidP="006C31F7">
            <w:pPr>
              <w:pStyle w:val="TAC"/>
              <w:rPr>
                <w:noProof/>
              </w:rPr>
            </w:pPr>
            <w:r w:rsidRPr="001C0E1B">
              <w:rPr>
                <w:noProof/>
              </w:rPr>
              <w:t>OP.1</w:t>
            </w:r>
          </w:p>
        </w:tc>
        <w:tc>
          <w:tcPr>
            <w:tcW w:w="1131" w:type="pct"/>
          </w:tcPr>
          <w:p w14:paraId="611F3843" w14:textId="77777777" w:rsidR="001D2F2B" w:rsidRPr="001C0E1B" w:rsidRDefault="001D2F2B" w:rsidP="006C31F7">
            <w:pPr>
              <w:pStyle w:val="TAC"/>
              <w:rPr>
                <w:noProof/>
              </w:rPr>
            </w:pPr>
            <w:r w:rsidRPr="001C0E1B">
              <w:rPr>
                <w:noProof/>
              </w:rPr>
              <w:t>A.3.2.1</w:t>
            </w:r>
          </w:p>
        </w:tc>
      </w:tr>
      <w:tr w:rsidR="001D2F2B" w:rsidRPr="001C0E1B" w14:paraId="32A5191E" w14:textId="77777777" w:rsidTr="006C31F7">
        <w:trPr>
          <w:trHeight w:val="187"/>
          <w:jc w:val="center"/>
        </w:trPr>
        <w:tc>
          <w:tcPr>
            <w:tcW w:w="2144" w:type="pct"/>
            <w:gridSpan w:val="3"/>
            <w:shd w:val="clear" w:color="auto" w:fill="auto"/>
          </w:tcPr>
          <w:p w14:paraId="6FF78CC8" w14:textId="77777777" w:rsidR="001D2F2B" w:rsidRPr="001C0E1B" w:rsidRDefault="001D2F2B" w:rsidP="006C31F7">
            <w:pPr>
              <w:pStyle w:val="TAL"/>
              <w:rPr>
                <w:noProof/>
              </w:rPr>
            </w:pPr>
            <w:r w:rsidRPr="001C0E1B">
              <w:rPr>
                <w:noProof/>
              </w:rPr>
              <w:t>CP length</w:t>
            </w:r>
            <w:r w:rsidRPr="001C0E1B">
              <w:rPr>
                <w:noProof/>
              </w:rPr>
              <w:tab/>
            </w:r>
          </w:p>
        </w:tc>
        <w:tc>
          <w:tcPr>
            <w:tcW w:w="619" w:type="pct"/>
            <w:shd w:val="clear" w:color="auto" w:fill="auto"/>
          </w:tcPr>
          <w:p w14:paraId="06E0D6BC" w14:textId="77777777" w:rsidR="001D2F2B" w:rsidRPr="001C0E1B" w:rsidRDefault="001D2F2B" w:rsidP="006C31F7">
            <w:pPr>
              <w:pStyle w:val="TAC"/>
              <w:rPr>
                <w:noProof/>
              </w:rPr>
            </w:pPr>
          </w:p>
        </w:tc>
        <w:tc>
          <w:tcPr>
            <w:tcW w:w="1106" w:type="pct"/>
            <w:shd w:val="clear" w:color="auto" w:fill="auto"/>
          </w:tcPr>
          <w:p w14:paraId="7A9AAA5B" w14:textId="77777777" w:rsidR="001D2F2B" w:rsidRPr="001C0E1B" w:rsidRDefault="001D2F2B" w:rsidP="006C31F7">
            <w:pPr>
              <w:pStyle w:val="TAC"/>
              <w:rPr>
                <w:noProof/>
              </w:rPr>
            </w:pPr>
            <w:r w:rsidRPr="001C0E1B">
              <w:rPr>
                <w:noProof/>
              </w:rPr>
              <w:t>Normal</w:t>
            </w:r>
          </w:p>
        </w:tc>
        <w:tc>
          <w:tcPr>
            <w:tcW w:w="1131" w:type="pct"/>
          </w:tcPr>
          <w:p w14:paraId="1A8670E1" w14:textId="77777777" w:rsidR="001D2F2B" w:rsidRPr="001C0E1B" w:rsidRDefault="001D2F2B" w:rsidP="006C31F7">
            <w:pPr>
              <w:pStyle w:val="TAC"/>
              <w:rPr>
                <w:noProof/>
              </w:rPr>
            </w:pPr>
          </w:p>
        </w:tc>
      </w:tr>
      <w:tr w:rsidR="001D2F2B" w:rsidRPr="001C0E1B" w14:paraId="0ED7B1FE" w14:textId="77777777" w:rsidTr="006C31F7">
        <w:trPr>
          <w:trHeight w:val="187"/>
          <w:jc w:val="center"/>
        </w:trPr>
        <w:tc>
          <w:tcPr>
            <w:tcW w:w="2144" w:type="pct"/>
            <w:gridSpan w:val="3"/>
            <w:shd w:val="clear" w:color="auto" w:fill="auto"/>
          </w:tcPr>
          <w:p w14:paraId="02C16247" w14:textId="77777777" w:rsidR="001D2F2B" w:rsidRPr="001C0E1B" w:rsidRDefault="001D2F2B" w:rsidP="006C31F7">
            <w:pPr>
              <w:pStyle w:val="TAL"/>
              <w:rPr>
                <w:noProof/>
              </w:rPr>
            </w:pPr>
            <w:r w:rsidRPr="001C0E1B">
              <w:rPr>
                <w:noProof/>
              </w:rPr>
              <w:t>Correlation Matrix and Antenna Configuration</w:t>
            </w:r>
          </w:p>
        </w:tc>
        <w:tc>
          <w:tcPr>
            <w:tcW w:w="619" w:type="pct"/>
            <w:shd w:val="clear" w:color="auto" w:fill="auto"/>
          </w:tcPr>
          <w:p w14:paraId="4FE3F11E" w14:textId="77777777" w:rsidR="001D2F2B" w:rsidRPr="001C0E1B" w:rsidRDefault="001D2F2B" w:rsidP="006C31F7">
            <w:pPr>
              <w:pStyle w:val="TAC"/>
              <w:rPr>
                <w:noProof/>
              </w:rPr>
            </w:pPr>
          </w:p>
        </w:tc>
        <w:tc>
          <w:tcPr>
            <w:tcW w:w="1106" w:type="pct"/>
            <w:shd w:val="clear" w:color="auto" w:fill="auto"/>
          </w:tcPr>
          <w:p w14:paraId="76A5F5FF" w14:textId="77777777" w:rsidR="001D2F2B" w:rsidRPr="001C0E1B" w:rsidRDefault="001D2F2B" w:rsidP="006C31F7">
            <w:pPr>
              <w:pStyle w:val="TAC"/>
              <w:rPr>
                <w:noProof/>
              </w:rPr>
            </w:pPr>
            <w:r w:rsidRPr="001C0E1B">
              <w:rPr>
                <w:noProof/>
              </w:rPr>
              <w:t>2x2 Low</w:t>
            </w:r>
          </w:p>
        </w:tc>
        <w:tc>
          <w:tcPr>
            <w:tcW w:w="1131" w:type="pct"/>
          </w:tcPr>
          <w:p w14:paraId="57DB3045" w14:textId="77777777" w:rsidR="001D2F2B" w:rsidRPr="001C0E1B" w:rsidRDefault="001D2F2B" w:rsidP="006C31F7">
            <w:pPr>
              <w:pStyle w:val="TAC"/>
              <w:rPr>
                <w:noProof/>
              </w:rPr>
            </w:pPr>
          </w:p>
        </w:tc>
      </w:tr>
      <w:tr w:rsidR="001D2F2B" w:rsidRPr="001C0E1B" w14:paraId="68A1621E" w14:textId="77777777" w:rsidTr="006C31F7">
        <w:trPr>
          <w:trHeight w:val="187"/>
          <w:jc w:val="center"/>
        </w:trPr>
        <w:tc>
          <w:tcPr>
            <w:tcW w:w="968" w:type="pct"/>
            <w:tcBorders>
              <w:bottom w:val="nil"/>
            </w:tcBorders>
            <w:shd w:val="clear" w:color="auto" w:fill="auto"/>
          </w:tcPr>
          <w:p w14:paraId="03D41879" w14:textId="77777777" w:rsidR="001D2F2B" w:rsidRPr="001C0E1B" w:rsidRDefault="001D2F2B" w:rsidP="006C31F7">
            <w:pPr>
              <w:pStyle w:val="TAL"/>
              <w:rPr>
                <w:noProof/>
              </w:rPr>
            </w:pPr>
            <w:r w:rsidRPr="001C0E1B">
              <w:rPr>
                <w:noProof/>
              </w:rPr>
              <w:t xml:space="preserve">Beam failure detection transmission parameters </w:t>
            </w:r>
          </w:p>
        </w:tc>
        <w:tc>
          <w:tcPr>
            <w:tcW w:w="1177" w:type="pct"/>
            <w:gridSpan w:val="2"/>
            <w:shd w:val="clear" w:color="auto" w:fill="auto"/>
          </w:tcPr>
          <w:p w14:paraId="7ABB7A19" w14:textId="77777777" w:rsidR="001D2F2B" w:rsidRPr="001C0E1B" w:rsidRDefault="001D2F2B" w:rsidP="006C31F7">
            <w:pPr>
              <w:pStyle w:val="TAL"/>
              <w:rPr>
                <w:noProof/>
              </w:rPr>
            </w:pPr>
            <w:r w:rsidRPr="001C0E1B">
              <w:rPr>
                <w:noProof/>
              </w:rPr>
              <w:t>DCI format</w:t>
            </w:r>
          </w:p>
        </w:tc>
        <w:tc>
          <w:tcPr>
            <w:tcW w:w="619" w:type="pct"/>
            <w:shd w:val="clear" w:color="auto" w:fill="auto"/>
          </w:tcPr>
          <w:p w14:paraId="05480E5E" w14:textId="77777777" w:rsidR="001D2F2B" w:rsidRPr="001C0E1B" w:rsidRDefault="001D2F2B" w:rsidP="006C31F7">
            <w:pPr>
              <w:pStyle w:val="TAC"/>
              <w:rPr>
                <w:noProof/>
              </w:rPr>
            </w:pPr>
          </w:p>
        </w:tc>
        <w:tc>
          <w:tcPr>
            <w:tcW w:w="1106" w:type="pct"/>
            <w:shd w:val="clear" w:color="auto" w:fill="auto"/>
          </w:tcPr>
          <w:p w14:paraId="385BD43C" w14:textId="77777777" w:rsidR="001D2F2B" w:rsidRPr="001C0E1B" w:rsidRDefault="001D2F2B" w:rsidP="006C31F7">
            <w:pPr>
              <w:pStyle w:val="TAC"/>
              <w:rPr>
                <w:noProof/>
              </w:rPr>
            </w:pPr>
            <w:r w:rsidRPr="001C0E1B">
              <w:rPr>
                <w:noProof/>
              </w:rPr>
              <w:t>1-0</w:t>
            </w:r>
          </w:p>
        </w:tc>
        <w:tc>
          <w:tcPr>
            <w:tcW w:w="1131" w:type="pct"/>
          </w:tcPr>
          <w:p w14:paraId="35E9E275" w14:textId="77777777" w:rsidR="001D2F2B" w:rsidRPr="001C0E1B" w:rsidRDefault="001D2F2B" w:rsidP="006C31F7">
            <w:pPr>
              <w:pStyle w:val="TAC"/>
              <w:rPr>
                <w:noProof/>
              </w:rPr>
            </w:pPr>
          </w:p>
        </w:tc>
      </w:tr>
      <w:tr w:rsidR="001D2F2B" w:rsidRPr="001C0E1B" w14:paraId="6885CAB5" w14:textId="77777777" w:rsidTr="006C31F7">
        <w:trPr>
          <w:trHeight w:val="187"/>
          <w:jc w:val="center"/>
        </w:trPr>
        <w:tc>
          <w:tcPr>
            <w:tcW w:w="968" w:type="pct"/>
            <w:tcBorders>
              <w:top w:val="nil"/>
              <w:bottom w:val="nil"/>
            </w:tcBorders>
            <w:shd w:val="clear" w:color="auto" w:fill="auto"/>
          </w:tcPr>
          <w:p w14:paraId="123DFAE8" w14:textId="77777777" w:rsidR="001D2F2B" w:rsidRPr="001C0E1B" w:rsidRDefault="001D2F2B" w:rsidP="006C31F7">
            <w:pPr>
              <w:pStyle w:val="TAL"/>
              <w:rPr>
                <w:noProof/>
              </w:rPr>
            </w:pPr>
          </w:p>
        </w:tc>
        <w:tc>
          <w:tcPr>
            <w:tcW w:w="1177" w:type="pct"/>
            <w:gridSpan w:val="2"/>
            <w:shd w:val="clear" w:color="auto" w:fill="auto"/>
          </w:tcPr>
          <w:p w14:paraId="6ECF603C" w14:textId="77777777" w:rsidR="001D2F2B" w:rsidRPr="001C0E1B" w:rsidRDefault="001D2F2B" w:rsidP="006C31F7">
            <w:pPr>
              <w:pStyle w:val="TAL"/>
              <w:rPr>
                <w:noProof/>
              </w:rPr>
            </w:pPr>
            <w:r w:rsidRPr="001C0E1B">
              <w:rPr>
                <w:noProof/>
              </w:rPr>
              <w:t>Number of Control OFDM symbols</w:t>
            </w:r>
          </w:p>
        </w:tc>
        <w:tc>
          <w:tcPr>
            <w:tcW w:w="619" w:type="pct"/>
            <w:shd w:val="clear" w:color="auto" w:fill="auto"/>
          </w:tcPr>
          <w:p w14:paraId="24ABC25A" w14:textId="77777777" w:rsidR="001D2F2B" w:rsidRPr="001C0E1B" w:rsidRDefault="001D2F2B" w:rsidP="006C31F7">
            <w:pPr>
              <w:pStyle w:val="TAC"/>
              <w:rPr>
                <w:noProof/>
              </w:rPr>
            </w:pPr>
          </w:p>
        </w:tc>
        <w:tc>
          <w:tcPr>
            <w:tcW w:w="1106" w:type="pct"/>
            <w:shd w:val="clear" w:color="auto" w:fill="auto"/>
          </w:tcPr>
          <w:p w14:paraId="6C4BC78A" w14:textId="77777777" w:rsidR="001D2F2B" w:rsidRPr="001C0E1B" w:rsidRDefault="001D2F2B" w:rsidP="006C31F7">
            <w:pPr>
              <w:pStyle w:val="TAC"/>
              <w:rPr>
                <w:noProof/>
              </w:rPr>
            </w:pPr>
            <w:r w:rsidRPr="001C0E1B">
              <w:rPr>
                <w:noProof/>
              </w:rPr>
              <w:t>2</w:t>
            </w:r>
          </w:p>
        </w:tc>
        <w:tc>
          <w:tcPr>
            <w:tcW w:w="1131" w:type="pct"/>
          </w:tcPr>
          <w:p w14:paraId="3232F8F6" w14:textId="77777777" w:rsidR="001D2F2B" w:rsidRPr="001C0E1B" w:rsidRDefault="001D2F2B" w:rsidP="006C31F7">
            <w:pPr>
              <w:pStyle w:val="TAC"/>
              <w:rPr>
                <w:noProof/>
              </w:rPr>
            </w:pPr>
          </w:p>
        </w:tc>
      </w:tr>
      <w:tr w:rsidR="001D2F2B" w:rsidRPr="001C0E1B" w14:paraId="147E0540" w14:textId="77777777" w:rsidTr="006C31F7">
        <w:trPr>
          <w:trHeight w:val="187"/>
          <w:jc w:val="center"/>
        </w:trPr>
        <w:tc>
          <w:tcPr>
            <w:tcW w:w="968" w:type="pct"/>
            <w:tcBorders>
              <w:top w:val="nil"/>
              <w:bottom w:val="nil"/>
            </w:tcBorders>
            <w:shd w:val="clear" w:color="auto" w:fill="auto"/>
          </w:tcPr>
          <w:p w14:paraId="6FBE7DAF" w14:textId="77777777" w:rsidR="001D2F2B" w:rsidRPr="001C0E1B" w:rsidRDefault="001D2F2B" w:rsidP="006C31F7">
            <w:pPr>
              <w:pStyle w:val="TAL"/>
              <w:rPr>
                <w:noProof/>
              </w:rPr>
            </w:pPr>
          </w:p>
        </w:tc>
        <w:tc>
          <w:tcPr>
            <w:tcW w:w="1177" w:type="pct"/>
            <w:gridSpan w:val="2"/>
            <w:shd w:val="clear" w:color="auto" w:fill="auto"/>
          </w:tcPr>
          <w:p w14:paraId="79E88D0B" w14:textId="77777777" w:rsidR="001D2F2B" w:rsidRPr="001C0E1B" w:rsidRDefault="001D2F2B" w:rsidP="006C31F7">
            <w:pPr>
              <w:pStyle w:val="TAL"/>
              <w:rPr>
                <w:noProof/>
              </w:rPr>
            </w:pPr>
            <w:r w:rsidRPr="001C0E1B">
              <w:rPr>
                <w:noProof/>
              </w:rPr>
              <w:t xml:space="preserve">Aggregation level </w:t>
            </w:r>
          </w:p>
        </w:tc>
        <w:tc>
          <w:tcPr>
            <w:tcW w:w="619" w:type="pct"/>
            <w:shd w:val="clear" w:color="auto" w:fill="auto"/>
          </w:tcPr>
          <w:p w14:paraId="6977E38B" w14:textId="77777777" w:rsidR="001D2F2B" w:rsidRPr="001C0E1B" w:rsidRDefault="001D2F2B" w:rsidP="006C31F7">
            <w:pPr>
              <w:pStyle w:val="TAC"/>
              <w:rPr>
                <w:noProof/>
              </w:rPr>
            </w:pPr>
            <w:r w:rsidRPr="001C0E1B">
              <w:rPr>
                <w:noProof/>
              </w:rPr>
              <w:t>CCE</w:t>
            </w:r>
          </w:p>
        </w:tc>
        <w:tc>
          <w:tcPr>
            <w:tcW w:w="1106" w:type="pct"/>
            <w:shd w:val="clear" w:color="auto" w:fill="auto"/>
          </w:tcPr>
          <w:p w14:paraId="376131C6" w14:textId="77777777" w:rsidR="001D2F2B" w:rsidRPr="001C0E1B" w:rsidRDefault="001D2F2B" w:rsidP="006C31F7">
            <w:pPr>
              <w:pStyle w:val="TAC"/>
              <w:rPr>
                <w:noProof/>
              </w:rPr>
            </w:pPr>
            <w:r w:rsidRPr="001C0E1B">
              <w:rPr>
                <w:noProof/>
              </w:rPr>
              <w:t>8</w:t>
            </w:r>
          </w:p>
        </w:tc>
        <w:tc>
          <w:tcPr>
            <w:tcW w:w="1131" w:type="pct"/>
          </w:tcPr>
          <w:p w14:paraId="26BF5073" w14:textId="77777777" w:rsidR="001D2F2B" w:rsidRPr="001C0E1B" w:rsidRDefault="001D2F2B" w:rsidP="006C31F7">
            <w:pPr>
              <w:pStyle w:val="TAC"/>
              <w:rPr>
                <w:noProof/>
              </w:rPr>
            </w:pPr>
          </w:p>
        </w:tc>
      </w:tr>
      <w:tr w:rsidR="001D2F2B" w:rsidRPr="001C0E1B" w14:paraId="6AC6D1F3" w14:textId="77777777" w:rsidTr="006C31F7">
        <w:trPr>
          <w:trHeight w:val="187"/>
          <w:jc w:val="center"/>
        </w:trPr>
        <w:tc>
          <w:tcPr>
            <w:tcW w:w="968" w:type="pct"/>
            <w:tcBorders>
              <w:top w:val="nil"/>
              <w:bottom w:val="nil"/>
            </w:tcBorders>
            <w:shd w:val="clear" w:color="auto" w:fill="auto"/>
          </w:tcPr>
          <w:p w14:paraId="419C27F0" w14:textId="77777777" w:rsidR="001D2F2B" w:rsidRPr="001C0E1B" w:rsidRDefault="001D2F2B" w:rsidP="006C31F7">
            <w:pPr>
              <w:pStyle w:val="TAL"/>
              <w:rPr>
                <w:noProof/>
              </w:rPr>
            </w:pPr>
          </w:p>
        </w:tc>
        <w:tc>
          <w:tcPr>
            <w:tcW w:w="1177" w:type="pct"/>
            <w:gridSpan w:val="2"/>
            <w:shd w:val="clear" w:color="auto" w:fill="auto"/>
          </w:tcPr>
          <w:p w14:paraId="1EB50B2A" w14:textId="77777777" w:rsidR="001D2F2B" w:rsidRPr="001C0E1B" w:rsidRDefault="001D2F2B" w:rsidP="006C31F7">
            <w:pPr>
              <w:pStyle w:val="TAL"/>
              <w:rPr>
                <w:noProof/>
              </w:rPr>
            </w:pPr>
            <w:r w:rsidRPr="001C0E1B">
              <w:rPr>
                <w:rFonts w:eastAsia="?? ??"/>
              </w:rPr>
              <w:t>Ratio of hypothetical PDCCH RE energy to average CSI-RS RE energy</w:t>
            </w:r>
          </w:p>
        </w:tc>
        <w:tc>
          <w:tcPr>
            <w:tcW w:w="619" w:type="pct"/>
            <w:shd w:val="clear" w:color="auto" w:fill="auto"/>
          </w:tcPr>
          <w:p w14:paraId="227A1018" w14:textId="77777777" w:rsidR="001D2F2B" w:rsidRPr="001C0E1B" w:rsidRDefault="001D2F2B" w:rsidP="006C31F7">
            <w:pPr>
              <w:pStyle w:val="TAC"/>
              <w:rPr>
                <w:noProof/>
              </w:rPr>
            </w:pPr>
            <w:r w:rsidRPr="001C0E1B">
              <w:rPr>
                <w:noProof/>
              </w:rPr>
              <w:t>dB</w:t>
            </w:r>
          </w:p>
        </w:tc>
        <w:tc>
          <w:tcPr>
            <w:tcW w:w="1106" w:type="pct"/>
            <w:shd w:val="clear" w:color="auto" w:fill="auto"/>
          </w:tcPr>
          <w:p w14:paraId="3FC82749" w14:textId="77777777" w:rsidR="001D2F2B" w:rsidRPr="001C0E1B" w:rsidRDefault="001D2F2B" w:rsidP="006C31F7">
            <w:pPr>
              <w:pStyle w:val="TAC"/>
              <w:rPr>
                <w:noProof/>
              </w:rPr>
            </w:pPr>
            <w:r w:rsidRPr="001C0E1B">
              <w:rPr>
                <w:noProof/>
              </w:rPr>
              <w:t>0</w:t>
            </w:r>
          </w:p>
        </w:tc>
        <w:tc>
          <w:tcPr>
            <w:tcW w:w="1131" w:type="pct"/>
          </w:tcPr>
          <w:p w14:paraId="7C97E8B1" w14:textId="77777777" w:rsidR="001D2F2B" w:rsidRPr="001C0E1B" w:rsidRDefault="001D2F2B" w:rsidP="006C31F7">
            <w:pPr>
              <w:pStyle w:val="TAC"/>
              <w:rPr>
                <w:noProof/>
              </w:rPr>
            </w:pPr>
          </w:p>
        </w:tc>
      </w:tr>
      <w:tr w:rsidR="001D2F2B" w:rsidRPr="001C0E1B" w14:paraId="22CCA43A" w14:textId="77777777" w:rsidTr="006C31F7">
        <w:trPr>
          <w:trHeight w:val="187"/>
          <w:jc w:val="center"/>
        </w:trPr>
        <w:tc>
          <w:tcPr>
            <w:tcW w:w="968" w:type="pct"/>
            <w:tcBorders>
              <w:top w:val="nil"/>
              <w:bottom w:val="nil"/>
            </w:tcBorders>
            <w:shd w:val="clear" w:color="auto" w:fill="auto"/>
          </w:tcPr>
          <w:p w14:paraId="687136A9" w14:textId="77777777" w:rsidR="001D2F2B" w:rsidRPr="001C0E1B" w:rsidRDefault="001D2F2B" w:rsidP="006C31F7">
            <w:pPr>
              <w:pStyle w:val="TAL"/>
              <w:rPr>
                <w:noProof/>
              </w:rPr>
            </w:pPr>
          </w:p>
        </w:tc>
        <w:tc>
          <w:tcPr>
            <w:tcW w:w="1177" w:type="pct"/>
            <w:gridSpan w:val="2"/>
            <w:shd w:val="clear" w:color="auto" w:fill="auto"/>
          </w:tcPr>
          <w:p w14:paraId="5A4AD413" w14:textId="77777777" w:rsidR="001D2F2B" w:rsidRPr="001C0E1B" w:rsidRDefault="001D2F2B" w:rsidP="006C31F7">
            <w:pPr>
              <w:pStyle w:val="TAL"/>
              <w:rPr>
                <w:noProof/>
              </w:rPr>
            </w:pPr>
            <w:r w:rsidRPr="001C0E1B">
              <w:rPr>
                <w:rFonts w:eastAsia="?? ??"/>
              </w:rPr>
              <w:t>Ratio of hypothetical PDCCH DMRS energy to average CSI-RS RE energy</w:t>
            </w:r>
          </w:p>
        </w:tc>
        <w:tc>
          <w:tcPr>
            <w:tcW w:w="619" w:type="pct"/>
            <w:shd w:val="clear" w:color="auto" w:fill="auto"/>
          </w:tcPr>
          <w:p w14:paraId="03B6BF36" w14:textId="77777777" w:rsidR="001D2F2B" w:rsidRPr="001C0E1B" w:rsidRDefault="001D2F2B" w:rsidP="006C31F7">
            <w:pPr>
              <w:pStyle w:val="TAC"/>
              <w:rPr>
                <w:noProof/>
              </w:rPr>
            </w:pPr>
            <w:r w:rsidRPr="001C0E1B">
              <w:rPr>
                <w:noProof/>
              </w:rPr>
              <w:t>dB</w:t>
            </w:r>
          </w:p>
        </w:tc>
        <w:tc>
          <w:tcPr>
            <w:tcW w:w="1106" w:type="pct"/>
            <w:shd w:val="clear" w:color="auto" w:fill="auto"/>
          </w:tcPr>
          <w:p w14:paraId="14D23A16" w14:textId="77777777" w:rsidR="001D2F2B" w:rsidRPr="001C0E1B" w:rsidRDefault="001D2F2B" w:rsidP="006C31F7">
            <w:pPr>
              <w:pStyle w:val="TAC"/>
              <w:rPr>
                <w:noProof/>
              </w:rPr>
            </w:pPr>
            <w:r w:rsidRPr="001C0E1B">
              <w:rPr>
                <w:noProof/>
              </w:rPr>
              <w:t>0</w:t>
            </w:r>
          </w:p>
        </w:tc>
        <w:tc>
          <w:tcPr>
            <w:tcW w:w="1131" w:type="pct"/>
          </w:tcPr>
          <w:p w14:paraId="600B0BB2" w14:textId="77777777" w:rsidR="001D2F2B" w:rsidRPr="001C0E1B" w:rsidRDefault="001D2F2B" w:rsidP="006C31F7">
            <w:pPr>
              <w:pStyle w:val="TAC"/>
              <w:rPr>
                <w:noProof/>
              </w:rPr>
            </w:pPr>
          </w:p>
        </w:tc>
      </w:tr>
      <w:tr w:rsidR="001D2F2B" w:rsidRPr="001C0E1B" w14:paraId="0585A12D" w14:textId="77777777" w:rsidTr="006C31F7">
        <w:trPr>
          <w:trHeight w:val="187"/>
          <w:jc w:val="center"/>
        </w:trPr>
        <w:tc>
          <w:tcPr>
            <w:tcW w:w="968" w:type="pct"/>
            <w:tcBorders>
              <w:top w:val="nil"/>
              <w:bottom w:val="nil"/>
            </w:tcBorders>
            <w:shd w:val="clear" w:color="auto" w:fill="auto"/>
          </w:tcPr>
          <w:p w14:paraId="1FC50284" w14:textId="77777777" w:rsidR="001D2F2B" w:rsidRPr="001C0E1B" w:rsidRDefault="001D2F2B" w:rsidP="006C31F7">
            <w:pPr>
              <w:pStyle w:val="TAL"/>
              <w:rPr>
                <w:noProof/>
              </w:rPr>
            </w:pPr>
          </w:p>
        </w:tc>
        <w:tc>
          <w:tcPr>
            <w:tcW w:w="1177" w:type="pct"/>
            <w:gridSpan w:val="2"/>
            <w:shd w:val="clear" w:color="auto" w:fill="auto"/>
          </w:tcPr>
          <w:p w14:paraId="63FE3354" w14:textId="77777777" w:rsidR="001D2F2B" w:rsidRPr="001C0E1B" w:rsidRDefault="001D2F2B" w:rsidP="006C31F7">
            <w:pPr>
              <w:pStyle w:val="TAL"/>
              <w:rPr>
                <w:rFonts w:eastAsia="?? ??"/>
              </w:rPr>
            </w:pPr>
            <w:r w:rsidRPr="001C0E1B">
              <w:rPr>
                <w:rFonts w:eastAsia="?? ??"/>
              </w:rPr>
              <w:t>DMRS precoder granularity</w:t>
            </w:r>
          </w:p>
        </w:tc>
        <w:tc>
          <w:tcPr>
            <w:tcW w:w="619" w:type="pct"/>
            <w:shd w:val="clear" w:color="auto" w:fill="auto"/>
          </w:tcPr>
          <w:p w14:paraId="2A041241" w14:textId="77777777" w:rsidR="001D2F2B" w:rsidRPr="001C0E1B" w:rsidRDefault="001D2F2B" w:rsidP="006C31F7">
            <w:pPr>
              <w:pStyle w:val="TAC"/>
              <w:rPr>
                <w:rFonts w:eastAsia="?? ??"/>
              </w:rPr>
            </w:pPr>
          </w:p>
        </w:tc>
        <w:tc>
          <w:tcPr>
            <w:tcW w:w="1106" w:type="pct"/>
            <w:shd w:val="clear" w:color="auto" w:fill="auto"/>
          </w:tcPr>
          <w:p w14:paraId="793D214D" w14:textId="77777777" w:rsidR="001D2F2B" w:rsidRPr="001C0E1B" w:rsidRDefault="001D2F2B" w:rsidP="006C31F7">
            <w:pPr>
              <w:pStyle w:val="TAC"/>
              <w:rPr>
                <w:noProof/>
              </w:rPr>
            </w:pPr>
            <w:r w:rsidRPr="001C0E1B">
              <w:rPr>
                <w:rFonts w:eastAsia="?? ??"/>
              </w:rPr>
              <w:t>REG bundle size</w:t>
            </w:r>
          </w:p>
        </w:tc>
        <w:tc>
          <w:tcPr>
            <w:tcW w:w="1131" w:type="pct"/>
          </w:tcPr>
          <w:p w14:paraId="39337112" w14:textId="77777777" w:rsidR="001D2F2B" w:rsidRPr="001C0E1B" w:rsidRDefault="001D2F2B" w:rsidP="006C31F7">
            <w:pPr>
              <w:pStyle w:val="TAC"/>
              <w:rPr>
                <w:rFonts w:eastAsia="?? ??"/>
              </w:rPr>
            </w:pPr>
          </w:p>
        </w:tc>
      </w:tr>
      <w:tr w:rsidR="001D2F2B" w:rsidRPr="001C0E1B" w14:paraId="2FE39CE0" w14:textId="77777777" w:rsidTr="006C31F7">
        <w:trPr>
          <w:trHeight w:val="187"/>
          <w:jc w:val="center"/>
        </w:trPr>
        <w:tc>
          <w:tcPr>
            <w:tcW w:w="968" w:type="pct"/>
            <w:tcBorders>
              <w:top w:val="nil"/>
            </w:tcBorders>
            <w:shd w:val="clear" w:color="auto" w:fill="auto"/>
          </w:tcPr>
          <w:p w14:paraId="7284E275" w14:textId="77777777" w:rsidR="001D2F2B" w:rsidRPr="001C0E1B" w:rsidRDefault="001D2F2B" w:rsidP="006C31F7">
            <w:pPr>
              <w:pStyle w:val="TAL"/>
              <w:rPr>
                <w:noProof/>
              </w:rPr>
            </w:pPr>
          </w:p>
        </w:tc>
        <w:tc>
          <w:tcPr>
            <w:tcW w:w="1177" w:type="pct"/>
            <w:gridSpan w:val="2"/>
            <w:shd w:val="clear" w:color="auto" w:fill="auto"/>
          </w:tcPr>
          <w:p w14:paraId="6EF09BA9" w14:textId="77777777" w:rsidR="001D2F2B" w:rsidRPr="001C0E1B" w:rsidRDefault="001D2F2B" w:rsidP="006C31F7">
            <w:pPr>
              <w:pStyle w:val="TAL"/>
              <w:rPr>
                <w:rFonts w:eastAsia="?? ??"/>
              </w:rPr>
            </w:pPr>
            <w:r w:rsidRPr="001C0E1B">
              <w:rPr>
                <w:rFonts w:eastAsia="?? ??"/>
              </w:rPr>
              <w:t>REG bundle size</w:t>
            </w:r>
          </w:p>
        </w:tc>
        <w:tc>
          <w:tcPr>
            <w:tcW w:w="619" w:type="pct"/>
            <w:shd w:val="clear" w:color="auto" w:fill="auto"/>
          </w:tcPr>
          <w:p w14:paraId="1F9097A9" w14:textId="77777777" w:rsidR="001D2F2B" w:rsidRPr="001C0E1B" w:rsidRDefault="001D2F2B" w:rsidP="006C31F7">
            <w:pPr>
              <w:pStyle w:val="TAC"/>
              <w:rPr>
                <w:rFonts w:eastAsia="?? ??"/>
              </w:rPr>
            </w:pPr>
          </w:p>
        </w:tc>
        <w:tc>
          <w:tcPr>
            <w:tcW w:w="1106" w:type="pct"/>
            <w:shd w:val="clear" w:color="auto" w:fill="auto"/>
          </w:tcPr>
          <w:p w14:paraId="0916EC37" w14:textId="77777777" w:rsidR="001D2F2B" w:rsidRPr="001C0E1B" w:rsidRDefault="001D2F2B" w:rsidP="006C31F7">
            <w:pPr>
              <w:pStyle w:val="TAC"/>
              <w:rPr>
                <w:noProof/>
              </w:rPr>
            </w:pPr>
            <w:r w:rsidRPr="001C0E1B">
              <w:rPr>
                <w:noProof/>
              </w:rPr>
              <w:t>6</w:t>
            </w:r>
          </w:p>
        </w:tc>
        <w:tc>
          <w:tcPr>
            <w:tcW w:w="1131" w:type="pct"/>
          </w:tcPr>
          <w:p w14:paraId="4F70A7D6" w14:textId="77777777" w:rsidR="001D2F2B" w:rsidRPr="001C0E1B" w:rsidRDefault="001D2F2B" w:rsidP="006C31F7">
            <w:pPr>
              <w:pStyle w:val="TAC"/>
              <w:rPr>
                <w:noProof/>
              </w:rPr>
            </w:pPr>
          </w:p>
        </w:tc>
      </w:tr>
      <w:tr w:rsidR="001D2F2B" w:rsidRPr="001C0E1B" w14:paraId="4577BD16" w14:textId="77777777" w:rsidTr="006C31F7">
        <w:trPr>
          <w:trHeight w:val="187"/>
          <w:jc w:val="center"/>
        </w:trPr>
        <w:tc>
          <w:tcPr>
            <w:tcW w:w="2144" w:type="pct"/>
            <w:gridSpan w:val="3"/>
            <w:shd w:val="clear" w:color="auto" w:fill="auto"/>
          </w:tcPr>
          <w:p w14:paraId="4A0618F0" w14:textId="77777777" w:rsidR="001D2F2B" w:rsidRPr="001C0E1B" w:rsidRDefault="001D2F2B" w:rsidP="006C31F7">
            <w:pPr>
              <w:pStyle w:val="TAL"/>
              <w:rPr>
                <w:noProof/>
              </w:rPr>
            </w:pPr>
            <w:r w:rsidRPr="001C0E1B">
              <w:rPr>
                <w:noProof/>
              </w:rPr>
              <w:t>DRX</w:t>
            </w:r>
          </w:p>
        </w:tc>
        <w:tc>
          <w:tcPr>
            <w:tcW w:w="619" w:type="pct"/>
            <w:shd w:val="clear" w:color="auto" w:fill="auto"/>
          </w:tcPr>
          <w:p w14:paraId="66F787AD" w14:textId="77777777" w:rsidR="001D2F2B" w:rsidRPr="001C0E1B" w:rsidRDefault="001D2F2B" w:rsidP="006C31F7">
            <w:pPr>
              <w:pStyle w:val="TAC"/>
              <w:rPr>
                <w:noProof/>
              </w:rPr>
            </w:pPr>
          </w:p>
        </w:tc>
        <w:tc>
          <w:tcPr>
            <w:tcW w:w="1106" w:type="pct"/>
            <w:shd w:val="clear" w:color="auto" w:fill="auto"/>
          </w:tcPr>
          <w:p w14:paraId="411CE58B" w14:textId="77777777" w:rsidR="001D2F2B" w:rsidRPr="001C0E1B" w:rsidRDefault="001D2F2B" w:rsidP="006C31F7">
            <w:pPr>
              <w:pStyle w:val="TAC"/>
              <w:rPr>
                <w:iCs/>
              </w:rPr>
            </w:pPr>
            <w:r w:rsidRPr="001C0E1B">
              <w:rPr>
                <w:iCs/>
              </w:rPr>
              <w:t>DRX.7</w:t>
            </w:r>
          </w:p>
        </w:tc>
        <w:tc>
          <w:tcPr>
            <w:tcW w:w="1131" w:type="pct"/>
          </w:tcPr>
          <w:p w14:paraId="0C9EDC57" w14:textId="77777777" w:rsidR="001D2F2B" w:rsidRPr="001C0E1B" w:rsidRDefault="001D2F2B" w:rsidP="006C31F7">
            <w:pPr>
              <w:pStyle w:val="TAC"/>
              <w:rPr>
                <w:iCs/>
              </w:rPr>
            </w:pPr>
            <w:r w:rsidRPr="001C0E1B">
              <w:rPr>
                <w:iCs/>
              </w:rPr>
              <w:t>A.3.3.7</w:t>
            </w:r>
          </w:p>
        </w:tc>
      </w:tr>
      <w:tr w:rsidR="001D2F2B" w:rsidRPr="001C0E1B" w14:paraId="513CB19D" w14:textId="77777777" w:rsidTr="006C31F7">
        <w:trPr>
          <w:trHeight w:val="187"/>
          <w:jc w:val="center"/>
        </w:trPr>
        <w:tc>
          <w:tcPr>
            <w:tcW w:w="2144" w:type="pct"/>
            <w:gridSpan w:val="3"/>
            <w:shd w:val="clear" w:color="auto" w:fill="auto"/>
          </w:tcPr>
          <w:p w14:paraId="1D9DD9C6" w14:textId="77777777" w:rsidR="001D2F2B" w:rsidRPr="001C0E1B" w:rsidRDefault="001D2F2B" w:rsidP="006C31F7">
            <w:pPr>
              <w:pStyle w:val="TAL"/>
              <w:rPr>
                <w:noProof/>
              </w:rPr>
            </w:pPr>
            <w:r w:rsidRPr="001C0E1B">
              <w:rPr>
                <w:noProof/>
              </w:rPr>
              <w:t xml:space="preserve">Gap pattern ID </w:t>
            </w:r>
          </w:p>
        </w:tc>
        <w:tc>
          <w:tcPr>
            <w:tcW w:w="619" w:type="pct"/>
            <w:shd w:val="clear" w:color="auto" w:fill="auto"/>
          </w:tcPr>
          <w:p w14:paraId="4BB8402B" w14:textId="77777777" w:rsidR="001D2F2B" w:rsidRPr="001C0E1B" w:rsidRDefault="001D2F2B" w:rsidP="006C31F7">
            <w:pPr>
              <w:pStyle w:val="TAC"/>
              <w:rPr>
                <w:noProof/>
              </w:rPr>
            </w:pPr>
          </w:p>
        </w:tc>
        <w:tc>
          <w:tcPr>
            <w:tcW w:w="1106" w:type="pct"/>
            <w:shd w:val="clear" w:color="auto" w:fill="auto"/>
          </w:tcPr>
          <w:p w14:paraId="76829725" w14:textId="77777777" w:rsidR="001D2F2B" w:rsidRPr="001C0E1B" w:rsidRDefault="001D2F2B" w:rsidP="006C31F7">
            <w:pPr>
              <w:pStyle w:val="TAC"/>
              <w:rPr>
                <w:iCs/>
              </w:rPr>
            </w:pPr>
            <w:r w:rsidRPr="001C0E1B">
              <w:rPr>
                <w:iCs/>
              </w:rPr>
              <w:t>N.A.</w:t>
            </w:r>
          </w:p>
        </w:tc>
        <w:tc>
          <w:tcPr>
            <w:tcW w:w="1131" w:type="pct"/>
          </w:tcPr>
          <w:p w14:paraId="0AED6B5E" w14:textId="77777777" w:rsidR="001D2F2B" w:rsidRPr="001C0E1B" w:rsidRDefault="001D2F2B" w:rsidP="006C31F7">
            <w:pPr>
              <w:pStyle w:val="TAC"/>
              <w:rPr>
                <w:iCs/>
              </w:rPr>
            </w:pPr>
          </w:p>
        </w:tc>
      </w:tr>
      <w:tr w:rsidR="001D2F2B" w:rsidRPr="001C0E1B" w14:paraId="4B08EDE7" w14:textId="77777777" w:rsidTr="006C31F7">
        <w:trPr>
          <w:trHeight w:val="187"/>
          <w:jc w:val="center"/>
        </w:trPr>
        <w:tc>
          <w:tcPr>
            <w:tcW w:w="2144" w:type="pct"/>
            <w:gridSpan w:val="3"/>
            <w:shd w:val="clear" w:color="auto" w:fill="auto"/>
          </w:tcPr>
          <w:p w14:paraId="2076C448" w14:textId="77777777" w:rsidR="001D2F2B" w:rsidRPr="001C0E1B" w:rsidRDefault="001D2F2B" w:rsidP="006C31F7">
            <w:pPr>
              <w:pStyle w:val="TAL"/>
              <w:rPr>
                <w:noProof/>
              </w:rPr>
            </w:pPr>
            <w:proofErr w:type="spellStart"/>
            <w:r w:rsidRPr="001C0E1B">
              <w:t>csi</w:t>
            </w:r>
            <w:proofErr w:type="spellEnd"/>
            <w:r w:rsidRPr="001C0E1B">
              <w:t xml:space="preserve">-RS-Index </w:t>
            </w:r>
            <w:r w:rsidRPr="001C0E1B">
              <w:rPr>
                <w:noProof/>
              </w:rPr>
              <w:t>assigned as candidate beam detection RS in set q</w:t>
            </w:r>
            <w:r w:rsidRPr="001C0E1B">
              <w:rPr>
                <w:noProof/>
                <w:vertAlign w:val="subscript"/>
              </w:rPr>
              <w:t>1</w:t>
            </w:r>
          </w:p>
        </w:tc>
        <w:tc>
          <w:tcPr>
            <w:tcW w:w="619" w:type="pct"/>
            <w:shd w:val="clear" w:color="auto" w:fill="auto"/>
          </w:tcPr>
          <w:p w14:paraId="0754B562" w14:textId="77777777" w:rsidR="001D2F2B" w:rsidRPr="001C0E1B" w:rsidRDefault="001D2F2B" w:rsidP="006C31F7">
            <w:pPr>
              <w:pStyle w:val="TAC"/>
              <w:rPr>
                <w:noProof/>
              </w:rPr>
            </w:pPr>
          </w:p>
        </w:tc>
        <w:tc>
          <w:tcPr>
            <w:tcW w:w="1106" w:type="pct"/>
            <w:shd w:val="clear" w:color="auto" w:fill="auto"/>
          </w:tcPr>
          <w:p w14:paraId="57BF1F0E" w14:textId="77777777" w:rsidR="001D2F2B" w:rsidRPr="001C0E1B" w:rsidRDefault="001D2F2B" w:rsidP="006C31F7">
            <w:pPr>
              <w:pStyle w:val="TAC"/>
              <w:rPr>
                <w:iCs/>
              </w:rPr>
            </w:pPr>
            <w:r w:rsidRPr="001C0E1B">
              <w:rPr>
                <w:iCs/>
              </w:rPr>
              <w:t>1</w:t>
            </w:r>
          </w:p>
        </w:tc>
        <w:tc>
          <w:tcPr>
            <w:tcW w:w="1131" w:type="pct"/>
          </w:tcPr>
          <w:p w14:paraId="5A174D9A" w14:textId="77777777" w:rsidR="001D2F2B" w:rsidRPr="001C0E1B" w:rsidRDefault="001D2F2B" w:rsidP="006C31F7">
            <w:pPr>
              <w:pStyle w:val="TAC"/>
              <w:rPr>
                <w:iCs/>
              </w:rPr>
            </w:pPr>
          </w:p>
        </w:tc>
      </w:tr>
      <w:tr w:rsidR="001D2F2B" w:rsidRPr="001C0E1B" w14:paraId="21A60D33" w14:textId="77777777" w:rsidTr="006C31F7">
        <w:trPr>
          <w:trHeight w:val="187"/>
          <w:jc w:val="center"/>
        </w:trPr>
        <w:tc>
          <w:tcPr>
            <w:tcW w:w="2144" w:type="pct"/>
            <w:gridSpan w:val="3"/>
            <w:shd w:val="clear" w:color="auto" w:fill="auto"/>
          </w:tcPr>
          <w:p w14:paraId="309B9268" w14:textId="77777777" w:rsidR="001D2F2B" w:rsidRPr="001C0E1B" w:rsidRDefault="001D2F2B" w:rsidP="006C31F7">
            <w:pPr>
              <w:pStyle w:val="TAL"/>
            </w:pPr>
            <w:proofErr w:type="spellStart"/>
            <w:r w:rsidRPr="001C0E1B">
              <w:lastRenderedPageBreak/>
              <w:t>rlmInSyncOutOfSyncThreshold</w:t>
            </w:r>
            <w:proofErr w:type="spellEnd"/>
          </w:p>
        </w:tc>
        <w:tc>
          <w:tcPr>
            <w:tcW w:w="619" w:type="pct"/>
            <w:tcBorders>
              <w:bottom w:val="single" w:sz="4" w:space="0" w:color="auto"/>
            </w:tcBorders>
            <w:shd w:val="clear" w:color="auto" w:fill="auto"/>
          </w:tcPr>
          <w:p w14:paraId="5B4C714D" w14:textId="77777777" w:rsidR="001D2F2B" w:rsidRPr="001C0E1B" w:rsidRDefault="001D2F2B" w:rsidP="006C31F7">
            <w:pPr>
              <w:pStyle w:val="TAC"/>
              <w:rPr>
                <w:noProof/>
              </w:rPr>
            </w:pPr>
          </w:p>
        </w:tc>
        <w:tc>
          <w:tcPr>
            <w:tcW w:w="1106" w:type="pct"/>
            <w:shd w:val="clear" w:color="auto" w:fill="auto"/>
          </w:tcPr>
          <w:p w14:paraId="1EA388CB" w14:textId="77777777" w:rsidR="001D2F2B" w:rsidRPr="001C0E1B" w:rsidRDefault="001D2F2B" w:rsidP="006C31F7">
            <w:pPr>
              <w:pStyle w:val="TAC"/>
              <w:rPr>
                <w:iCs/>
              </w:rPr>
            </w:pPr>
            <w:r w:rsidRPr="001C0E1B">
              <w:rPr>
                <w:iCs/>
              </w:rPr>
              <w:t>absent</w:t>
            </w:r>
          </w:p>
        </w:tc>
        <w:tc>
          <w:tcPr>
            <w:tcW w:w="1131" w:type="pct"/>
            <w:tcBorders>
              <w:bottom w:val="single" w:sz="4" w:space="0" w:color="auto"/>
            </w:tcBorders>
          </w:tcPr>
          <w:p w14:paraId="02C383DB" w14:textId="77777777" w:rsidR="001D2F2B" w:rsidRPr="001C0E1B" w:rsidRDefault="001D2F2B" w:rsidP="006C31F7">
            <w:pPr>
              <w:pStyle w:val="TAC"/>
              <w:rPr>
                <w:iCs/>
              </w:rPr>
            </w:pPr>
            <w:r w:rsidRPr="001C0E1B">
              <w:rPr>
                <w:iCs/>
              </w:rPr>
              <w:t>When the field is absent, the UE applies the value 0. (Table 8.1.1-1).</w:t>
            </w:r>
          </w:p>
        </w:tc>
      </w:tr>
      <w:tr w:rsidR="001D2F2B" w:rsidRPr="001C0E1B" w14:paraId="6FEE5D3A" w14:textId="77777777" w:rsidTr="006C31F7">
        <w:trPr>
          <w:trHeight w:val="187"/>
          <w:jc w:val="center"/>
        </w:trPr>
        <w:tc>
          <w:tcPr>
            <w:tcW w:w="1127" w:type="pct"/>
            <w:gridSpan w:val="2"/>
            <w:tcBorders>
              <w:bottom w:val="nil"/>
            </w:tcBorders>
            <w:shd w:val="clear" w:color="auto" w:fill="auto"/>
          </w:tcPr>
          <w:p w14:paraId="7A55308C" w14:textId="77777777" w:rsidR="001D2F2B" w:rsidRPr="001C0E1B" w:rsidRDefault="001D2F2B" w:rsidP="006C31F7">
            <w:pPr>
              <w:pStyle w:val="TAL"/>
              <w:rPr>
                <w:noProof/>
              </w:rPr>
            </w:pPr>
            <w:proofErr w:type="spellStart"/>
            <w:r w:rsidRPr="001C0E1B">
              <w:t>rsrp-ThresholdSSB</w:t>
            </w:r>
            <w:proofErr w:type="spellEnd"/>
          </w:p>
        </w:tc>
        <w:tc>
          <w:tcPr>
            <w:tcW w:w="1017" w:type="pct"/>
            <w:shd w:val="clear" w:color="auto" w:fill="auto"/>
          </w:tcPr>
          <w:p w14:paraId="31346598" w14:textId="77777777" w:rsidR="001D2F2B" w:rsidRPr="001C0E1B" w:rsidRDefault="001D2F2B" w:rsidP="006C31F7">
            <w:pPr>
              <w:pStyle w:val="TAL"/>
              <w:rPr>
                <w:noProof/>
              </w:rPr>
            </w:pPr>
            <w:r w:rsidRPr="001C0E1B">
              <w:rPr>
                <w:noProof/>
                <w:lang w:eastAsia="zh-CN"/>
              </w:rPr>
              <w:t>Config 1, 2</w:t>
            </w:r>
          </w:p>
        </w:tc>
        <w:tc>
          <w:tcPr>
            <w:tcW w:w="619" w:type="pct"/>
            <w:tcBorders>
              <w:bottom w:val="nil"/>
            </w:tcBorders>
            <w:shd w:val="clear" w:color="auto" w:fill="auto"/>
          </w:tcPr>
          <w:p w14:paraId="422A4013" w14:textId="77777777" w:rsidR="001D2F2B" w:rsidRPr="001C0E1B" w:rsidRDefault="001D2F2B" w:rsidP="006C31F7">
            <w:pPr>
              <w:pStyle w:val="TAC"/>
              <w:rPr>
                <w:noProof/>
              </w:rPr>
            </w:pPr>
            <w:r w:rsidRPr="001C0E1B">
              <w:rPr>
                <w:noProof/>
              </w:rPr>
              <w:t>dBm/SCS kHz</w:t>
            </w:r>
          </w:p>
        </w:tc>
        <w:tc>
          <w:tcPr>
            <w:tcW w:w="1106" w:type="pct"/>
            <w:shd w:val="clear" w:color="auto" w:fill="auto"/>
          </w:tcPr>
          <w:p w14:paraId="69E8FA28" w14:textId="77777777" w:rsidR="001D2F2B" w:rsidRPr="001C0E1B" w:rsidRDefault="001D2F2B" w:rsidP="006C31F7">
            <w:pPr>
              <w:pStyle w:val="TAC"/>
              <w:rPr>
                <w:noProof/>
              </w:rPr>
            </w:pPr>
            <w:r w:rsidRPr="001C0E1B">
              <w:rPr>
                <w:iCs/>
              </w:rPr>
              <w:t>-98</w:t>
            </w:r>
          </w:p>
        </w:tc>
        <w:tc>
          <w:tcPr>
            <w:tcW w:w="1131" w:type="pct"/>
            <w:tcBorders>
              <w:bottom w:val="nil"/>
            </w:tcBorders>
            <w:shd w:val="clear" w:color="auto" w:fill="auto"/>
          </w:tcPr>
          <w:p w14:paraId="29D1C7E5" w14:textId="77777777" w:rsidR="001D2F2B" w:rsidRPr="001C0E1B" w:rsidRDefault="001D2F2B" w:rsidP="006C31F7">
            <w:pPr>
              <w:pStyle w:val="TAC"/>
              <w:rPr>
                <w:iCs/>
              </w:rPr>
            </w:pPr>
            <w:r w:rsidRPr="001C0E1B">
              <w:rPr>
                <w:noProof/>
              </w:rPr>
              <w:t>Threshold used for Q</w:t>
            </w:r>
            <w:r w:rsidRPr="001C0E1B">
              <w:rPr>
                <w:noProof/>
                <w:vertAlign w:val="subscript"/>
              </w:rPr>
              <w:t>in_LR_SSB</w:t>
            </w:r>
          </w:p>
        </w:tc>
      </w:tr>
      <w:tr w:rsidR="001D2F2B" w:rsidRPr="001C0E1B" w14:paraId="6EF77345" w14:textId="77777777" w:rsidTr="006C31F7">
        <w:trPr>
          <w:trHeight w:val="187"/>
          <w:jc w:val="center"/>
        </w:trPr>
        <w:tc>
          <w:tcPr>
            <w:tcW w:w="1127" w:type="pct"/>
            <w:gridSpan w:val="2"/>
            <w:tcBorders>
              <w:top w:val="nil"/>
            </w:tcBorders>
            <w:shd w:val="clear" w:color="auto" w:fill="auto"/>
          </w:tcPr>
          <w:p w14:paraId="267B6D63" w14:textId="77777777" w:rsidR="001D2F2B" w:rsidRPr="001C0E1B" w:rsidRDefault="001D2F2B" w:rsidP="006C31F7">
            <w:pPr>
              <w:pStyle w:val="TAL"/>
            </w:pPr>
          </w:p>
        </w:tc>
        <w:tc>
          <w:tcPr>
            <w:tcW w:w="1017" w:type="pct"/>
            <w:shd w:val="clear" w:color="auto" w:fill="auto"/>
          </w:tcPr>
          <w:p w14:paraId="6820376B" w14:textId="77777777" w:rsidR="001D2F2B" w:rsidRPr="001C0E1B" w:rsidRDefault="001D2F2B" w:rsidP="006C31F7">
            <w:pPr>
              <w:pStyle w:val="TAL"/>
              <w:rPr>
                <w:noProof/>
              </w:rPr>
            </w:pPr>
            <w:r w:rsidRPr="001C0E1B">
              <w:rPr>
                <w:noProof/>
                <w:lang w:eastAsia="zh-CN"/>
              </w:rPr>
              <w:t>Config 3</w:t>
            </w:r>
          </w:p>
        </w:tc>
        <w:tc>
          <w:tcPr>
            <w:tcW w:w="619" w:type="pct"/>
            <w:tcBorders>
              <w:top w:val="nil"/>
            </w:tcBorders>
            <w:shd w:val="clear" w:color="auto" w:fill="auto"/>
          </w:tcPr>
          <w:p w14:paraId="36FAF683" w14:textId="77777777" w:rsidR="001D2F2B" w:rsidRPr="001C0E1B" w:rsidRDefault="001D2F2B" w:rsidP="006C31F7">
            <w:pPr>
              <w:pStyle w:val="TAC"/>
              <w:rPr>
                <w:noProof/>
              </w:rPr>
            </w:pPr>
          </w:p>
        </w:tc>
        <w:tc>
          <w:tcPr>
            <w:tcW w:w="1106" w:type="pct"/>
            <w:shd w:val="clear" w:color="auto" w:fill="auto"/>
          </w:tcPr>
          <w:p w14:paraId="54CFD5FB" w14:textId="77777777" w:rsidR="001D2F2B" w:rsidRPr="001C0E1B" w:rsidRDefault="001D2F2B" w:rsidP="006C31F7">
            <w:pPr>
              <w:pStyle w:val="TAC"/>
              <w:rPr>
                <w:iCs/>
              </w:rPr>
            </w:pPr>
            <w:r w:rsidRPr="001C0E1B">
              <w:rPr>
                <w:iCs/>
                <w:lang w:eastAsia="zh-CN"/>
              </w:rPr>
              <w:t>-95</w:t>
            </w:r>
          </w:p>
        </w:tc>
        <w:tc>
          <w:tcPr>
            <w:tcW w:w="1131" w:type="pct"/>
            <w:tcBorders>
              <w:top w:val="nil"/>
            </w:tcBorders>
            <w:shd w:val="clear" w:color="auto" w:fill="auto"/>
          </w:tcPr>
          <w:p w14:paraId="4450E895" w14:textId="77777777" w:rsidR="001D2F2B" w:rsidRPr="001C0E1B" w:rsidRDefault="001D2F2B" w:rsidP="006C31F7">
            <w:pPr>
              <w:pStyle w:val="TAC"/>
              <w:rPr>
                <w:noProof/>
              </w:rPr>
            </w:pPr>
          </w:p>
        </w:tc>
      </w:tr>
      <w:tr w:rsidR="001D2F2B" w:rsidRPr="001C0E1B" w14:paraId="51DD9A60" w14:textId="77777777" w:rsidTr="006C31F7">
        <w:trPr>
          <w:trHeight w:val="187"/>
          <w:jc w:val="center"/>
        </w:trPr>
        <w:tc>
          <w:tcPr>
            <w:tcW w:w="2144" w:type="pct"/>
            <w:gridSpan w:val="3"/>
            <w:shd w:val="clear" w:color="auto" w:fill="auto"/>
          </w:tcPr>
          <w:p w14:paraId="260E016C" w14:textId="77777777" w:rsidR="001D2F2B" w:rsidRPr="001C0E1B" w:rsidRDefault="001D2F2B" w:rsidP="006C31F7">
            <w:pPr>
              <w:pStyle w:val="TAL"/>
            </w:pPr>
            <w:proofErr w:type="spellStart"/>
            <w:r w:rsidRPr="001C0E1B">
              <w:t>powerControlOffsetSS</w:t>
            </w:r>
            <w:proofErr w:type="spellEnd"/>
          </w:p>
        </w:tc>
        <w:tc>
          <w:tcPr>
            <w:tcW w:w="619" w:type="pct"/>
            <w:shd w:val="clear" w:color="auto" w:fill="auto"/>
          </w:tcPr>
          <w:p w14:paraId="025960AF" w14:textId="77777777" w:rsidR="001D2F2B" w:rsidRPr="001C0E1B" w:rsidRDefault="001D2F2B" w:rsidP="006C31F7">
            <w:pPr>
              <w:pStyle w:val="TAC"/>
              <w:rPr>
                <w:noProof/>
              </w:rPr>
            </w:pPr>
          </w:p>
        </w:tc>
        <w:tc>
          <w:tcPr>
            <w:tcW w:w="1106" w:type="pct"/>
            <w:shd w:val="clear" w:color="auto" w:fill="auto"/>
          </w:tcPr>
          <w:p w14:paraId="39DEC1E3" w14:textId="77777777" w:rsidR="001D2F2B" w:rsidRPr="001C0E1B" w:rsidRDefault="001D2F2B" w:rsidP="006C31F7">
            <w:pPr>
              <w:pStyle w:val="TAC"/>
              <w:rPr>
                <w:iCs/>
              </w:rPr>
            </w:pPr>
            <w:r w:rsidRPr="001C0E1B">
              <w:t>db0</w:t>
            </w:r>
          </w:p>
        </w:tc>
        <w:tc>
          <w:tcPr>
            <w:tcW w:w="1131" w:type="pct"/>
          </w:tcPr>
          <w:p w14:paraId="31C0F0AB" w14:textId="77777777" w:rsidR="001D2F2B" w:rsidRPr="001C0E1B" w:rsidRDefault="001D2F2B" w:rsidP="006C31F7">
            <w:pPr>
              <w:pStyle w:val="TAC"/>
              <w:rPr>
                <w:noProof/>
              </w:rPr>
            </w:pPr>
            <w:r w:rsidRPr="001C0E1B">
              <w:rPr>
                <w:noProof/>
              </w:rPr>
              <w:t>Used for deriving rsrp-ThresholdCSI-RS</w:t>
            </w:r>
          </w:p>
        </w:tc>
      </w:tr>
      <w:tr w:rsidR="001D2F2B" w:rsidRPr="001C0E1B" w14:paraId="18809936" w14:textId="77777777" w:rsidTr="006C31F7">
        <w:trPr>
          <w:trHeight w:val="187"/>
          <w:jc w:val="center"/>
        </w:trPr>
        <w:tc>
          <w:tcPr>
            <w:tcW w:w="2144" w:type="pct"/>
            <w:gridSpan w:val="3"/>
            <w:shd w:val="clear" w:color="auto" w:fill="auto"/>
          </w:tcPr>
          <w:p w14:paraId="3D782EF0" w14:textId="77777777" w:rsidR="001D2F2B" w:rsidRPr="001C0E1B" w:rsidRDefault="001D2F2B" w:rsidP="006C31F7">
            <w:pPr>
              <w:pStyle w:val="TAL"/>
              <w:rPr>
                <w:noProof/>
              </w:rPr>
            </w:pPr>
            <w:r w:rsidRPr="001C0E1B">
              <w:rPr>
                <w:noProof/>
              </w:rPr>
              <w:t>beamFailureInstanceMaxCount</w:t>
            </w:r>
          </w:p>
        </w:tc>
        <w:tc>
          <w:tcPr>
            <w:tcW w:w="619" w:type="pct"/>
            <w:shd w:val="clear" w:color="auto" w:fill="auto"/>
          </w:tcPr>
          <w:p w14:paraId="46AD93C4" w14:textId="77777777" w:rsidR="001D2F2B" w:rsidRPr="001C0E1B" w:rsidRDefault="001D2F2B" w:rsidP="006C31F7">
            <w:pPr>
              <w:pStyle w:val="TAC"/>
              <w:rPr>
                <w:iCs/>
              </w:rPr>
            </w:pPr>
          </w:p>
        </w:tc>
        <w:tc>
          <w:tcPr>
            <w:tcW w:w="1106" w:type="pct"/>
            <w:shd w:val="clear" w:color="auto" w:fill="auto"/>
          </w:tcPr>
          <w:p w14:paraId="0C0A933C" w14:textId="77777777" w:rsidR="001D2F2B" w:rsidRPr="001C0E1B" w:rsidRDefault="001D2F2B" w:rsidP="006C31F7">
            <w:pPr>
              <w:pStyle w:val="TAC"/>
              <w:rPr>
                <w:iCs/>
              </w:rPr>
            </w:pPr>
            <w:r w:rsidRPr="001C0E1B">
              <w:rPr>
                <w:iCs/>
              </w:rPr>
              <w:t>n1</w:t>
            </w:r>
          </w:p>
        </w:tc>
        <w:tc>
          <w:tcPr>
            <w:tcW w:w="1131" w:type="pct"/>
          </w:tcPr>
          <w:p w14:paraId="0CBF0DC9" w14:textId="77777777" w:rsidR="001D2F2B" w:rsidRPr="001C0E1B" w:rsidRDefault="001D2F2B" w:rsidP="006C31F7">
            <w:pPr>
              <w:pStyle w:val="TAC"/>
              <w:rPr>
                <w:iCs/>
              </w:rPr>
            </w:pPr>
            <w:r w:rsidRPr="001C0E1B">
              <w:rPr>
                <w:iCs/>
              </w:rPr>
              <w:t>see clause 5.17 of TS 38.321 [7]</w:t>
            </w:r>
          </w:p>
        </w:tc>
      </w:tr>
      <w:tr w:rsidR="001D2F2B" w:rsidRPr="001C0E1B" w14:paraId="433A3175" w14:textId="77777777" w:rsidTr="006C31F7">
        <w:trPr>
          <w:trHeight w:val="187"/>
          <w:jc w:val="center"/>
        </w:trPr>
        <w:tc>
          <w:tcPr>
            <w:tcW w:w="2144" w:type="pct"/>
            <w:gridSpan w:val="3"/>
            <w:shd w:val="clear" w:color="auto" w:fill="auto"/>
          </w:tcPr>
          <w:p w14:paraId="18826125" w14:textId="77777777" w:rsidR="001D2F2B" w:rsidRPr="001C0E1B" w:rsidRDefault="001D2F2B" w:rsidP="006C31F7">
            <w:pPr>
              <w:pStyle w:val="TAL"/>
              <w:rPr>
                <w:noProof/>
              </w:rPr>
            </w:pPr>
            <w:r w:rsidRPr="001C0E1B">
              <w:rPr>
                <w:noProof/>
              </w:rPr>
              <w:t>beamFailureDetectionTimer</w:t>
            </w:r>
          </w:p>
        </w:tc>
        <w:tc>
          <w:tcPr>
            <w:tcW w:w="619" w:type="pct"/>
            <w:tcBorders>
              <w:bottom w:val="single" w:sz="4" w:space="0" w:color="auto"/>
            </w:tcBorders>
            <w:shd w:val="clear" w:color="auto" w:fill="auto"/>
          </w:tcPr>
          <w:p w14:paraId="5CD58894" w14:textId="77777777" w:rsidR="001D2F2B" w:rsidRPr="001C0E1B" w:rsidRDefault="001D2F2B" w:rsidP="006C31F7">
            <w:pPr>
              <w:pStyle w:val="TAC"/>
              <w:rPr>
                <w:iCs/>
              </w:rPr>
            </w:pPr>
          </w:p>
        </w:tc>
        <w:tc>
          <w:tcPr>
            <w:tcW w:w="1106" w:type="pct"/>
            <w:shd w:val="clear" w:color="auto" w:fill="auto"/>
          </w:tcPr>
          <w:p w14:paraId="06E58231" w14:textId="77777777" w:rsidR="001D2F2B" w:rsidRPr="001C0E1B" w:rsidRDefault="001D2F2B" w:rsidP="006C31F7">
            <w:pPr>
              <w:pStyle w:val="TAC"/>
              <w:rPr>
                <w:i/>
                <w:iCs/>
              </w:rPr>
            </w:pPr>
            <w:r w:rsidRPr="001C0E1B">
              <w:rPr>
                <w:noProof/>
              </w:rPr>
              <w:t>pbfd4</w:t>
            </w:r>
          </w:p>
        </w:tc>
        <w:tc>
          <w:tcPr>
            <w:tcW w:w="1131" w:type="pct"/>
            <w:tcBorders>
              <w:bottom w:val="single" w:sz="4" w:space="0" w:color="auto"/>
            </w:tcBorders>
          </w:tcPr>
          <w:p w14:paraId="2DC03EE9" w14:textId="77777777" w:rsidR="001D2F2B" w:rsidRPr="001C0E1B" w:rsidRDefault="001D2F2B" w:rsidP="006C31F7">
            <w:pPr>
              <w:pStyle w:val="TAC"/>
              <w:rPr>
                <w:noProof/>
              </w:rPr>
            </w:pPr>
            <w:r w:rsidRPr="001C0E1B">
              <w:rPr>
                <w:iCs/>
              </w:rPr>
              <w:t>see clause 5.17 of TS 38.321 [7]</w:t>
            </w:r>
          </w:p>
        </w:tc>
      </w:tr>
      <w:tr w:rsidR="001D2F2B" w:rsidRPr="001C0E1B" w14:paraId="0640F144" w14:textId="77777777" w:rsidTr="006C31F7">
        <w:trPr>
          <w:trHeight w:val="187"/>
          <w:jc w:val="center"/>
        </w:trPr>
        <w:tc>
          <w:tcPr>
            <w:tcW w:w="968" w:type="pct"/>
            <w:tcBorders>
              <w:bottom w:val="nil"/>
            </w:tcBorders>
            <w:shd w:val="clear" w:color="auto" w:fill="auto"/>
          </w:tcPr>
          <w:p w14:paraId="2A8833EA" w14:textId="77777777" w:rsidR="001D2F2B" w:rsidRPr="001C0E1B" w:rsidRDefault="001D2F2B" w:rsidP="006C31F7">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1177" w:type="pct"/>
            <w:gridSpan w:val="2"/>
            <w:shd w:val="clear" w:color="auto" w:fill="auto"/>
          </w:tcPr>
          <w:p w14:paraId="463C6CC0"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1724EC4D" w14:textId="77777777" w:rsidR="001D2F2B" w:rsidRPr="001C0E1B" w:rsidRDefault="001D2F2B" w:rsidP="006C31F7">
            <w:pPr>
              <w:pStyle w:val="TAC"/>
              <w:rPr>
                <w:noProof/>
              </w:rPr>
            </w:pPr>
          </w:p>
        </w:tc>
        <w:tc>
          <w:tcPr>
            <w:tcW w:w="1106" w:type="pct"/>
            <w:shd w:val="clear" w:color="auto" w:fill="auto"/>
          </w:tcPr>
          <w:p w14:paraId="7E8A04AF" w14:textId="77777777" w:rsidR="001D2F2B" w:rsidRPr="001C0E1B" w:rsidRDefault="001D2F2B" w:rsidP="006C31F7">
            <w:pPr>
              <w:pStyle w:val="TAC"/>
              <w:rPr>
                <w:noProof/>
              </w:rPr>
            </w:pPr>
            <w:r w:rsidRPr="001C0E1B">
              <w:t>CSI-RS.1.2 FDD</w:t>
            </w:r>
          </w:p>
        </w:tc>
        <w:tc>
          <w:tcPr>
            <w:tcW w:w="1131" w:type="pct"/>
            <w:tcBorders>
              <w:bottom w:val="nil"/>
            </w:tcBorders>
            <w:shd w:val="clear" w:color="auto" w:fill="auto"/>
          </w:tcPr>
          <w:p w14:paraId="0FE2AF0E" w14:textId="77777777" w:rsidR="001D2F2B" w:rsidRPr="001C0E1B" w:rsidRDefault="001D2F2B" w:rsidP="006C31F7">
            <w:pPr>
              <w:pStyle w:val="TAC"/>
              <w:rPr>
                <w:noProof/>
              </w:rPr>
            </w:pPr>
            <w:r w:rsidRPr="001C0E1B">
              <w:rPr>
                <w:noProof/>
              </w:rPr>
              <w:t>A.3.14</w:t>
            </w:r>
          </w:p>
          <w:p w14:paraId="06625AC5" w14:textId="77777777" w:rsidR="001D2F2B" w:rsidRPr="001C0E1B" w:rsidRDefault="001D2F2B" w:rsidP="006C31F7">
            <w:pPr>
              <w:pStyle w:val="TAC"/>
            </w:pPr>
            <w:r w:rsidRPr="001C0E1B">
              <w:t>.1</w:t>
            </w:r>
          </w:p>
        </w:tc>
      </w:tr>
      <w:tr w:rsidR="001D2F2B" w:rsidRPr="001C0E1B" w14:paraId="514EE54C" w14:textId="77777777" w:rsidTr="006C31F7">
        <w:trPr>
          <w:trHeight w:val="187"/>
          <w:jc w:val="center"/>
        </w:trPr>
        <w:tc>
          <w:tcPr>
            <w:tcW w:w="968" w:type="pct"/>
            <w:tcBorders>
              <w:top w:val="nil"/>
              <w:bottom w:val="nil"/>
            </w:tcBorders>
            <w:shd w:val="clear" w:color="auto" w:fill="auto"/>
          </w:tcPr>
          <w:p w14:paraId="04746BF0" w14:textId="77777777" w:rsidR="001D2F2B" w:rsidRPr="001C0E1B" w:rsidRDefault="001D2F2B" w:rsidP="006C31F7">
            <w:pPr>
              <w:pStyle w:val="TAL"/>
              <w:rPr>
                <w:noProof/>
              </w:rPr>
            </w:pPr>
          </w:p>
        </w:tc>
        <w:tc>
          <w:tcPr>
            <w:tcW w:w="1177" w:type="pct"/>
            <w:gridSpan w:val="2"/>
            <w:shd w:val="clear" w:color="auto" w:fill="auto"/>
          </w:tcPr>
          <w:p w14:paraId="015D8C71" w14:textId="77777777" w:rsidR="001D2F2B" w:rsidRPr="001C0E1B" w:rsidRDefault="001D2F2B" w:rsidP="006C31F7">
            <w:pPr>
              <w:pStyle w:val="TAL"/>
              <w:rPr>
                <w:noProof/>
              </w:rPr>
            </w:pPr>
            <w:r w:rsidRPr="001C0E1B">
              <w:rPr>
                <w:noProof/>
              </w:rPr>
              <w:t>Config 2</w:t>
            </w:r>
          </w:p>
        </w:tc>
        <w:tc>
          <w:tcPr>
            <w:tcW w:w="619" w:type="pct"/>
            <w:tcBorders>
              <w:top w:val="nil"/>
              <w:bottom w:val="nil"/>
            </w:tcBorders>
            <w:shd w:val="clear" w:color="auto" w:fill="auto"/>
          </w:tcPr>
          <w:p w14:paraId="7CE16BA4" w14:textId="77777777" w:rsidR="001D2F2B" w:rsidRPr="001C0E1B" w:rsidRDefault="001D2F2B" w:rsidP="006C31F7">
            <w:pPr>
              <w:pStyle w:val="TAC"/>
              <w:rPr>
                <w:noProof/>
              </w:rPr>
            </w:pPr>
          </w:p>
        </w:tc>
        <w:tc>
          <w:tcPr>
            <w:tcW w:w="1106" w:type="pct"/>
            <w:shd w:val="clear" w:color="auto" w:fill="auto"/>
          </w:tcPr>
          <w:p w14:paraId="6EEB734E" w14:textId="77777777" w:rsidR="001D2F2B" w:rsidRPr="001C0E1B" w:rsidRDefault="001D2F2B" w:rsidP="006C31F7">
            <w:pPr>
              <w:pStyle w:val="TAC"/>
              <w:rPr>
                <w:noProof/>
              </w:rPr>
            </w:pPr>
            <w:r w:rsidRPr="001C0E1B">
              <w:t>CSI-RS.1.2 TDD</w:t>
            </w:r>
          </w:p>
        </w:tc>
        <w:tc>
          <w:tcPr>
            <w:tcW w:w="1131" w:type="pct"/>
            <w:tcBorders>
              <w:top w:val="nil"/>
              <w:bottom w:val="nil"/>
            </w:tcBorders>
            <w:shd w:val="clear" w:color="auto" w:fill="auto"/>
          </w:tcPr>
          <w:p w14:paraId="59B35EF6" w14:textId="77777777" w:rsidR="001D2F2B" w:rsidRPr="001C0E1B" w:rsidRDefault="001D2F2B" w:rsidP="006C31F7">
            <w:pPr>
              <w:pStyle w:val="TAC"/>
              <w:rPr>
                <w:noProof/>
              </w:rPr>
            </w:pPr>
          </w:p>
        </w:tc>
      </w:tr>
      <w:tr w:rsidR="001D2F2B" w:rsidRPr="001C0E1B" w14:paraId="458BC31A" w14:textId="77777777" w:rsidTr="006C31F7">
        <w:trPr>
          <w:trHeight w:val="187"/>
          <w:jc w:val="center"/>
        </w:trPr>
        <w:tc>
          <w:tcPr>
            <w:tcW w:w="968" w:type="pct"/>
            <w:tcBorders>
              <w:top w:val="nil"/>
              <w:bottom w:val="single" w:sz="4" w:space="0" w:color="auto"/>
            </w:tcBorders>
            <w:shd w:val="clear" w:color="auto" w:fill="auto"/>
          </w:tcPr>
          <w:p w14:paraId="5ABF7DF5" w14:textId="77777777" w:rsidR="001D2F2B" w:rsidRPr="001C0E1B" w:rsidRDefault="001D2F2B" w:rsidP="006C31F7">
            <w:pPr>
              <w:pStyle w:val="TAL"/>
              <w:rPr>
                <w:noProof/>
              </w:rPr>
            </w:pPr>
          </w:p>
        </w:tc>
        <w:tc>
          <w:tcPr>
            <w:tcW w:w="1177" w:type="pct"/>
            <w:gridSpan w:val="2"/>
            <w:shd w:val="clear" w:color="auto" w:fill="auto"/>
          </w:tcPr>
          <w:p w14:paraId="7F5008AD" w14:textId="77777777" w:rsidR="001D2F2B" w:rsidRPr="001C0E1B" w:rsidRDefault="001D2F2B"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3C69CB89" w14:textId="77777777" w:rsidR="001D2F2B" w:rsidRPr="001C0E1B" w:rsidRDefault="001D2F2B" w:rsidP="006C31F7">
            <w:pPr>
              <w:pStyle w:val="TAC"/>
              <w:rPr>
                <w:noProof/>
              </w:rPr>
            </w:pPr>
          </w:p>
        </w:tc>
        <w:tc>
          <w:tcPr>
            <w:tcW w:w="1106" w:type="pct"/>
            <w:shd w:val="clear" w:color="auto" w:fill="auto"/>
          </w:tcPr>
          <w:p w14:paraId="41B215D2" w14:textId="77777777" w:rsidR="001D2F2B" w:rsidRPr="001C0E1B" w:rsidRDefault="001D2F2B" w:rsidP="006C31F7">
            <w:pPr>
              <w:pStyle w:val="TAC"/>
              <w:rPr>
                <w:noProof/>
              </w:rPr>
            </w:pPr>
            <w:r w:rsidRPr="001C0E1B">
              <w:t>CSI-RS.2.2 TDD</w:t>
            </w:r>
          </w:p>
        </w:tc>
        <w:tc>
          <w:tcPr>
            <w:tcW w:w="1131" w:type="pct"/>
            <w:tcBorders>
              <w:top w:val="nil"/>
              <w:bottom w:val="single" w:sz="4" w:space="0" w:color="auto"/>
            </w:tcBorders>
            <w:shd w:val="clear" w:color="auto" w:fill="auto"/>
          </w:tcPr>
          <w:p w14:paraId="67FBE4F7" w14:textId="77777777" w:rsidR="001D2F2B" w:rsidRPr="001C0E1B" w:rsidRDefault="001D2F2B" w:rsidP="006C31F7">
            <w:pPr>
              <w:pStyle w:val="TAC"/>
              <w:rPr>
                <w:noProof/>
              </w:rPr>
            </w:pPr>
          </w:p>
        </w:tc>
      </w:tr>
      <w:tr w:rsidR="001D2F2B" w:rsidRPr="001C0E1B" w14:paraId="108FA3A6" w14:textId="77777777" w:rsidTr="006C31F7">
        <w:trPr>
          <w:trHeight w:val="187"/>
          <w:jc w:val="center"/>
        </w:trPr>
        <w:tc>
          <w:tcPr>
            <w:tcW w:w="968" w:type="pct"/>
            <w:tcBorders>
              <w:bottom w:val="nil"/>
            </w:tcBorders>
            <w:shd w:val="clear" w:color="auto" w:fill="auto"/>
          </w:tcPr>
          <w:p w14:paraId="1DC8A173" w14:textId="77777777" w:rsidR="001D2F2B" w:rsidRPr="001C0E1B" w:rsidRDefault="001D2F2B" w:rsidP="006C31F7">
            <w:pPr>
              <w:pStyle w:val="TAL"/>
              <w:rPr>
                <w:noProof/>
              </w:rPr>
            </w:pPr>
            <w:r w:rsidRPr="001C0E1B">
              <w:rPr>
                <w:noProof/>
              </w:rPr>
              <w:t>CSI-RS configuration for CSI reporting</w:t>
            </w:r>
          </w:p>
        </w:tc>
        <w:tc>
          <w:tcPr>
            <w:tcW w:w="1177" w:type="pct"/>
            <w:gridSpan w:val="2"/>
            <w:shd w:val="clear" w:color="auto" w:fill="auto"/>
          </w:tcPr>
          <w:p w14:paraId="34E68CEC"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0BB912E7" w14:textId="77777777" w:rsidR="001D2F2B" w:rsidRPr="001C0E1B" w:rsidRDefault="001D2F2B" w:rsidP="006C31F7">
            <w:pPr>
              <w:pStyle w:val="TAC"/>
              <w:rPr>
                <w:noProof/>
              </w:rPr>
            </w:pPr>
          </w:p>
        </w:tc>
        <w:tc>
          <w:tcPr>
            <w:tcW w:w="1106" w:type="pct"/>
            <w:shd w:val="clear" w:color="auto" w:fill="auto"/>
          </w:tcPr>
          <w:p w14:paraId="5616E13D" w14:textId="77777777" w:rsidR="001D2F2B" w:rsidRPr="001C0E1B" w:rsidRDefault="001D2F2B" w:rsidP="006C31F7">
            <w:pPr>
              <w:pStyle w:val="TAC"/>
            </w:pPr>
            <w:r w:rsidRPr="001C0E1B">
              <w:rPr>
                <w:noProof/>
              </w:rPr>
              <w:t>CSI-RS.1.1 FDD</w:t>
            </w:r>
          </w:p>
        </w:tc>
        <w:tc>
          <w:tcPr>
            <w:tcW w:w="1131" w:type="pct"/>
            <w:tcBorders>
              <w:bottom w:val="nil"/>
            </w:tcBorders>
            <w:shd w:val="clear" w:color="auto" w:fill="auto"/>
          </w:tcPr>
          <w:p w14:paraId="46CBB947" w14:textId="77777777" w:rsidR="001D2F2B" w:rsidRPr="001C0E1B" w:rsidRDefault="001D2F2B" w:rsidP="006C31F7">
            <w:pPr>
              <w:pStyle w:val="TAC"/>
              <w:rPr>
                <w:noProof/>
              </w:rPr>
            </w:pPr>
            <w:r w:rsidRPr="001C0E1B">
              <w:rPr>
                <w:noProof/>
              </w:rPr>
              <w:t>A.3.14.1</w:t>
            </w:r>
          </w:p>
        </w:tc>
      </w:tr>
      <w:tr w:rsidR="001D2F2B" w:rsidRPr="001C0E1B" w14:paraId="4C3F4B60" w14:textId="77777777" w:rsidTr="006C31F7">
        <w:trPr>
          <w:trHeight w:val="187"/>
          <w:jc w:val="center"/>
        </w:trPr>
        <w:tc>
          <w:tcPr>
            <w:tcW w:w="968" w:type="pct"/>
            <w:tcBorders>
              <w:top w:val="nil"/>
              <w:bottom w:val="nil"/>
            </w:tcBorders>
            <w:shd w:val="clear" w:color="auto" w:fill="auto"/>
          </w:tcPr>
          <w:p w14:paraId="7185DC63" w14:textId="77777777" w:rsidR="001D2F2B" w:rsidRPr="001C0E1B" w:rsidRDefault="001D2F2B" w:rsidP="006C31F7">
            <w:pPr>
              <w:pStyle w:val="TAL"/>
              <w:rPr>
                <w:noProof/>
              </w:rPr>
            </w:pPr>
          </w:p>
        </w:tc>
        <w:tc>
          <w:tcPr>
            <w:tcW w:w="1177" w:type="pct"/>
            <w:gridSpan w:val="2"/>
            <w:shd w:val="clear" w:color="auto" w:fill="auto"/>
          </w:tcPr>
          <w:p w14:paraId="3764ADF0" w14:textId="77777777" w:rsidR="001D2F2B" w:rsidRPr="001C0E1B" w:rsidRDefault="001D2F2B" w:rsidP="006C31F7">
            <w:pPr>
              <w:pStyle w:val="TAL"/>
              <w:rPr>
                <w:noProof/>
              </w:rPr>
            </w:pPr>
            <w:r w:rsidRPr="001C0E1B">
              <w:rPr>
                <w:noProof/>
              </w:rPr>
              <w:t>Config 2</w:t>
            </w:r>
          </w:p>
        </w:tc>
        <w:tc>
          <w:tcPr>
            <w:tcW w:w="619" w:type="pct"/>
            <w:tcBorders>
              <w:top w:val="nil"/>
              <w:bottom w:val="nil"/>
            </w:tcBorders>
            <w:shd w:val="clear" w:color="auto" w:fill="auto"/>
          </w:tcPr>
          <w:p w14:paraId="2C71A04A" w14:textId="77777777" w:rsidR="001D2F2B" w:rsidRPr="001C0E1B" w:rsidRDefault="001D2F2B" w:rsidP="006C31F7">
            <w:pPr>
              <w:pStyle w:val="TAC"/>
              <w:rPr>
                <w:noProof/>
              </w:rPr>
            </w:pPr>
          </w:p>
        </w:tc>
        <w:tc>
          <w:tcPr>
            <w:tcW w:w="1106" w:type="pct"/>
            <w:shd w:val="clear" w:color="auto" w:fill="auto"/>
          </w:tcPr>
          <w:p w14:paraId="1E1EF108" w14:textId="77777777" w:rsidR="001D2F2B" w:rsidRPr="001C0E1B" w:rsidRDefault="001D2F2B" w:rsidP="006C31F7">
            <w:pPr>
              <w:pStyle w:val="TAC"/>
            </w:pPr>
            <w:r w:rsidRPr="001C0E1B">
              <w:rPr>
                <w:noProof/>
              </w:rPr>
              <w:t>CSI-RS.1.1 TDD</w:t>
            </w:r>
          </w:p>
        </w:tc>
        <w:tc>
          <w:tcPr>
            <w:tcW w:w="1131" w:type="pct"/>
            <w:tcBorders>
              <w:top w:val="nil"/>
              <w:bottom w:val="nil"/>
            </w:tcBorders>
            <w:shd w:val="clear" w:color="auto" w:fill="auto"/>
          </w:tcPr>
          <w:p w14:paraId="24117196" w14:textId="77777777" w:rsidR="001D2F2B" w:rsidRPr="001C0E1B" w:rsidRDefault="001D2F2B" w:rsidP="006C31F7">
            <w:pPr>
              <w:pStyle w:val="TAC"/>
              <w:rPr>
                <w:noProof/>
              </w:rPr>
            </w:pPr>
          </w:p>
        </w:tc>
      </w:tr>
      <w:tr w:rsidR="001D2F2B" w:rsidRPr="001C0E1B" w14:paraId="0B81AC4B" w14:textId="77777777" w:rsidTr="006C31F7">
        <w:trPr>
          <w:trHeight w:val="187"/>
          <w:jc w:val="center"/>
        </w:trPr>
        <w:tc>
          <w:tcPr>
            <w:tcW w:w="968" w:type="pct"/>
            <w:tcBorders>
              <w:top w:val="nil"/>
              <w:bottom w:val="single" w:sz="4" w:space="0" w:color="auto"/>
            </w:tcBorders>
            <w:shd w:val="clear" w:color="auto" w:fill="auto"/>
          </w:tcPr>
          <w:p w14:paraId="333B9172" w14:textId="77777777" w:rsidR="001D2F2B" w:rsidRPr="001C0E1B" w:rsidRDefault="001D2F2B" w:rsidP="006C31F7">
            <w:pPr>
              <w:pStyle w:val="TAL"/>
              <w:rPr>
                <w:noProof/>
              </w:rPr>
            </w:pPr>
          </w:p>
        </w:tc>
        <w:tc>
          <w:tcPr>
            <w:tcW w:w="1177" w:type="pct"/>
            <w:gridSpan w:val="2"/>
            <w:shd w:val="clear" w:color="auto" w:fill="auto"/>
          </w:tcPr>
          <w:p w14:paraId="0F4787A7" w14:textId="77777777" w:rsidR="001D2F2B" w:rsidRPr="001C0E1B" w:rsidRDefault="001D2F2B" w:rsidP="006C31F7">
            <w:pPr>
              <w:pStyle w:val="TAL"/>
              <w:rPr>
                <w:noProof/>
              </w:rPr>
            </w:pPr>
            <w:r w:rsidRPr="001C0E1B">
              <w:rPr>
                <w:noProof/>
              </w:rPr>
              <w:t>Config 3</w:t>
            </w:r>
          </w:p>
        </w:tc>
        <w:tc>
          <w:tcPr>
            <w:tcW w:w="619" w:type="pct"/>
            <w:tcBorders>
              <w:top w:val="nil"/>
            </w:tcBorders>
            <w:shd w:val="clear" w:color="auto" w:fill="auto"/>
          </w:tcPr>
          <w:p w14:paraId="462BBEDA" w14:textId="77777777" w:rsidR="001D2F2B" w:rsidRPr="001C0E1B" w:rsidRDefault="001D2F2B" w:rsidP="006C31F7">
            <w:pPr>
              <w:pStyle w:val="TAC"/>
              <w:rPr>
                <w:noProof/>
              </w:rPr>
            </w:pPr>
          </w:p>
        </w:tc>
        <w:tc>
          <w:tcPr>
            <w:tcW w:w="1106" w:type="pct"/>
            <w:shd w:val="clear" w:color="auto" w:fill="auto"/>
          </w:tcPr>
          <w:p w14:paraId="174578FB" w14:textId="77777777" w:rsidR="001D2F2B" w:rsidRPr="001C0E1B" w:rsidRDefault="001D2F2B" w:rsidP="006C31F7">
            <w:pPr>
              <w:pStyle w:val="TAC"/>
            </w:pPr>
            <w:r w:rsidRPr="001C0E1B">
              <w:rPr>
                <w:noProof/>
              </w:rPr>
              <w:t>CSI-RS.2.1 TDD</w:t>
            </w:r>
          </w:p>
        </w:tc>
        <w:tc>
          <w:tcPr>
            <w:tcW w:w="1131" w:type="pct"/>
            <w:tcBorders>
              <w:top w:val="nil"/>
            </w:tcBorders>
            <w:shd w:val="clear" w:color="auto" w:fill="auto"/>
          </w:tcPr>
          <w:p w14:paraId="5F3EE91B" w14:textId="77777777" w:rsidR="001D2F2B" w:rsidRPr="001C0E1B" w:rsidRDefault="001D2F2B" w:rsidP="006C31F7">
            <w:pPr>
              <w:pStyle w:val="TAC"/>
              <w:rPr>
                <w:noProof/>
              </w:rPr>
            </w:pPr>
          </w:p>
        </w:tc>
      </w:tr>
      <w:tr w:rsidR="001D2F2B" w:rsidRPr="001C0E1B" w14:paraId="3BC377E2" w14:textId="77777777" w:rsidTr="006C31F7">
        <w:trPr>
          <w:trHeight w:val="187"/>
          <w:jc w:val="center"/>
        </w:trPr>
        <w:tc>
          <w:tcPr>
            <w:tcW w:w="968" w:type="pct"/>
            <w:tcBorders>
              <w:bottom w:val="nil"/>
            </w:tcBorders>
            <w:shd w:val="clear" w:color="auto" w:fill="auto"/>
          </w:tcPr>
          <w:p w14:paraId="08BB79EA" w14:textId="77777777" w:rsidR="001D2F2B" w:rsidRPr="001C0E1B" w:rsidRDefault="001D2F2B" w:rsidP="006C31F7">
            <w:pPr>
              <w:pStyle w:val="TAL"/>
              <w:rPr>
                <w:noProof/>
              </w:rPr>
            </w:pPr>
            <w:r w:rsidRPr="001C0E1B">
              <w:rPr>
                <w:noProof/>
              </w:rPr>
              <w:t>TRS configuration</w:t>
            </w:r>
          </w:p>
        </w:tc>
        <w:tc>
          <w:tcPr>
            <w:tcW w:w="1177" w:type="pct"/>
            <w:gridSpan w:val="2"/>
            <w:shd w:val="clear" w:color="auto" w:fill="auto"/>
          </w:tcPr>
          <w:p w14:paraId="1B40B01F" w14:textId="77777777" w:rsidR="001D2F2B" w:rsidRPr="001C0E1B" w:rsidRDefault="001D2F2B" w:rsidP="006C31F7">
            <w:pPr>
              <w:pStyle w:val="TAL"/>
              <w:rPr>
                <w:noProof/>
              </w:rPr>
            </w:pPr>
            <w:r w:rsidRPr="001C0E1B">
              <w:rPr>
                <w:noProof/>
              </w:rPr>
              <w:t>Config 1</w:t>
            </w:r>
          </w:p>
        </w:tc>
        <w:tc>
          <w:tcPr>
            <w:tcW w:w="619" w:type="pct"/>
            <w:shd w:val="clear" w:color="auto" w:fill="auto"/>
          </w:tcPr>
          <w:p w14:paraId="1BB14BE3" w14:textId="77777777" w:rsidR="001D2F2B" w:rsidRPr="001C0E1B" w:rsidRDefault="001D2F2B" w:rsidP="006C31F7">
            <w:pPr>
              <w:pStyle w:val="TAC"/>
              <w:rPr>
                <w:noProof/>
              </w:rPr>
            </w:pPr>
          </w:p>
        </w:tc>
        <w:tc>
          <w:tcPr>
            <w:tcW w:w="1106" w:type="pct"/>
            <w:shd w:val="clear" w:color="auto" w:fill="auto"/>
          </w:tcPr>
          <w:p w14:paraId="7BB906E6" w14:textId="77777777" w:rsidR="001D2F2B" w:rsidRPr="001C0E1B" w:rsidRDefault="001D2F2B" w:rsidP="006C31F7">
            <w:pPr>
              <w:pStyle w:val="TAC"/>
            </w:pPr>
            <w:r w:rsidRPr="001C0E1B">
              <w:rPr>
                <w:noProof/>
              </w:rPr>
              <w:t>TRS.1.1 FDD</w:t>
            </w:r>
          </w:p>
        </w:tc>
        <w:tc>
          <w:tcPr>
            <w:tcW w:w="1131" w:type="pct"/>
          </w:tcPr>
          <w:p w14:paraId="044A91AE" w14:textId="77777777" w:rsidR="001D2F2B" w:rsidRPr="001C0E1B" w:rsidRDefault="001D2F2B" w:rsidP="006C31F7">
            <w:pPr>
              <w:pStyle w:val="TAC"/>
              <w:rPr>
                <w:noProof/>
              </w:rPr>
            </w:pPr>
          </w:p>
        </w:tc>
      </w:tr>
      <w:tr w:rsidR="001D2F2B" w:rsidRPr="001C0E1B" w14:paraId="16E25D16" w14:textId="77777777" w:rsidTr="006C31F7">
        <w:trPr>
          <w:trHeight w:val="187"/>
          <w:jc w:val="center"/>
        </w:trPr>
        <w:tc>
          <w:tcPr>
            <w:tcW w:w="968" w:type="pct"/>
            <w:tcBorders>
              <w:top w:val="nil"/>
              <w:bottom w:val="nil"/>
            </w:tcBorders>
            <w:shd w:val="clear" w:color="auto" w:fill="auto"/>
          </w:tcPr>
          <w:p w14:paraId="54DAF15E" w14:textId="77777777" w:rsidR="001D2F2B" w:rsidRPr="001C0E1B" w:rsidRDefault="001D2F2B" w:rsidP="006C31F7">
            <w:pPr>
              <w:pStyle w:val="TAL"/>
              <w:rPr>
                <w:noProof/>
              </w:rPr>
            </w:pPr>
          </w:p>
        </w:tc>
        <w:tc>
          <w:tcPr>
            <w:tcW w:w="1177" w:type="pct"/>
            <w:gridSpan w:val="2"/>
            <w:shd w:val="clear" w:color="auto" w:fill="auto"/>
          </w:tcPr>
          <w:p w14:paraId="6E6A7BF0" w14:textId="77777777" w:rsidR="001D2F2B" w:rsidRPr="001C0E1B" w:rsidRDefault="001D2F2B" w:rsidP="006C31F7">
            <w:pPr>
              <w:pStyle w:val="TAL"/>
              <w:rPr>
                <w:noProof/>
              </w:rPr>
            </w:pPr>
            <w:r w:rsidRPr="001C0E1B">
              <w:rPr>
                <w:noProof/>
              </w:rPr>
              <w:t>Config 2</w:t>
            </w:r>
          </w:p>
        </w:tc>
        <w:tc>
          <w:tcPr>
            <w:tcW w:w="619" w:type="pct"/>
            <w:shd w:val="clear" w:color="auto" w:fill="auto"/>
          </w:tcPr>
          <w:p w14:paraId="06218965" w14:textId="77777777" w:rsidR="001D2F2B" w:rsidRPr="001C0E1B" w:rsidRDefault="001D2F2B" w:rsidP="006C31F7">
            <w:pPr>
              <w:pStyle w:val="TAC"/>
              <w:rPr>
                <w:noProof/>
              </w:rPr>
            </w:pPr>
          </w:p>
        </w:tc>
        <w:tc>
          <w:tcPr>
            <w:tcW w:w="1106" w:type="pct"/>
            <w:shd w:val="clear" w:color="auto" w:fill="auto"/>
          </w:tcPr>
          <w:p w14:paraId="4FA0AE0C" w14:textId="77777777" w:rsidR="001D2F2B" w:rsidRPr="001C0E1B" w:rsidRDefault="001D2F2B" w:rsidP="006C31F7">
            <w:pPr>
              <w:pStyle w:val="TAC"/>
            </w:pPr>
            <w:r w:rsidRPr="001C0E1B">
              <w:rPr>
                <w:noProof/>
              </w:rPr>
              <w:t xml:space="preserve">TRS.1.1 </w:t>
            </w:r>
            <w:r w:rsidRPr="001C0E1B">
              <w:rPr>
                <w:noProof/>
                <w:lang w:eastAsia="zh-CN"/>
              </w:rPr>
              <w:t>T</w:t>
            </w:r>
            <w:r w:rsidRPr="001C0E1B">
              <w:rPr>
                <w:noProof/>
              </w:rPr>
              <w:t>DD</w:t>
            </w:r>
          </w:p>
        </w:tc>
        <w:tc>
          <w:tcPr>
            <w:tcW w:w="1131" w:type="pct"/>
          </w:tcPr>
          <w:p w14:paraId="6241F1B3" w14:textId="77777777" w:rsidR="001D2F2B" w:rsidRPr="001C0E1B" w:rsidRDefault="001D2F2B" w:rsidP="006C31F7">
            <w:pPr>
              <w:pStyle w:val="TAC"/>
              <w:rPr>
                <w:noProof/>
              </w:rPr>
            </w:pPr>
          </w:p>
        </w:tc>
      </w:tr>
      <w:tr w:rsidR="001D2F2B" w:rsidRPr="001C0E1B" w14:paraId="275DD786" w14:textId="77777777" w:rsidTr="006C31F7">
        <w:trPr>
          <w:trHeight w:val="187"/>
          <w:jc w:val="center"/>
        </w:trPr>
        <w:tc>
          <w:tcPr>
            <w:tcW w:w="968" w:type="pct"/>
            <w:tcBorders>
              <w:top w:val="nil"/>
              <w:bottom w:val="single" w:sz="4" w:space="0" w:color="auto"/>
            </w:tcBorders>
            <w:shd w:val="clear" w:color="auto" w:fill="auto"/>
          </w:tcPr>
          <w:p w14:paraId="0519CE8B" w14:textId="77777777" w:rsidR="001D2F2B" w:rsidRPr="001C0E1B" w:rsidRDefault="001D2F2B" w:rsidP="006C31F7">
            <w:pPr>
              <w:pStyle w:val="TAL"/>
              <w:rPr>
                <w:noProof/>
              </w:rPr>
            </w:pPr>
          </w:p>
        </w:tc>
        <w:tc>
          <w:tcPr>
            <w:tcW w:w="1177" w:type="pct"/>
            <w:gridSpan w:val="2"/>
            <w:shd w:val="clear" w:color="auto" w:fill="auto"/>
          </w:tcPr>
          <w:p w14:paraId="4A154ACA" w14:textId="77777777" w:rsidR="001D2F2B" w:rsidRPr="001C0E1B" w:rsidRDefault="001D2F2B" w:rsidP="006C31F7">
            <w:pPr>
              <w:pStyle w:val="TAL"/>
              <w:rPr>
                <w:noProof/>
              </w:rPr>
            </w:pPr>
            <w:r w:rsidRPr="001C0E1B">
              <w:rPr>
                <w:noProof/>
              </w:rPr>
              <w:t>Config 3</w:t>
            </w:r>
          </w:p>
        </w:tc>
        <w:tc>
          <w:tcPr>
            <w:tcW w:w="619" w:type="pct"/>
            <w:tcBorders>
              <w:bottom w:val="single" w:sz="4" w:space="0" w:color="auto"/>
            </w:tcBorders>
            <w:shd w:val="clear" w:color="auto" w:fill="auto"/>
          </w:tcPr>
          <w:p w14:paraId="2DE30C3D" w14:textId="77777777" w:rsidR="001D2F2B" w:rsidRPr="001C0E1B" w:rsidRDefault="001D2F2B" w:rsidP="006C31F7">
            <w:pPr>
              <w:pStyle w:val="TAC"/>
              <w:rPr>
                <w:noProof/>
              </w:rPr>
            </w:pPr>
          </w:p>
        </w:tc>
        <w:tc>
          <w:tcPr>
            <w:tcW w:w="1106" w:type="pct"/>
            <w:shd w:val="clear" w:color="auto" w:fill="auto"/>
          </w:tcPr>
          <w:p w14:paraId="7A59465D" w14:textId="77777777" w:rsidR="001D2F2B" w:rsidRPr="001C0E1B" w:rsidRDefault="001D2F2B" w:rsidP="006C31F7">
            <w:pPr>
              <w:pStyle w:val="TAC"/>
            </w:pPr>
            <w:r w:rsidRPr="001C0E1B">
              <w:rPr>
                <w:noProof/>
              </w:rPr>
              <w:t xml:space="preserve">TRS.1.2 </w:t>
            </w:r>
            <w:r w:rsidRPr="001C0E1B">
              <w:rPr>
                <w:noProof/>
                <w:lang w:eastAsia="zh-CN"/>
              </w:rPr>
              <w:t>T</w:t>
            </w:r>
            <w:r w:rsidRPr="001C0E1B">
              <w:rPr>
                <w:noProof/>
              </w:rPr>
              <w:t>DD</w:t>
            </w:r>
          </w:p>
        </w:tc>
        <w:tc>
          <w:tcPr>
            <w:tcW w:w="1131" w:type="pct"/>
            <w:tcBorders>
              <w:bottom w:val="single" w:sz="4" w:space="0" w:color="auto"/>
            </w:tcBorders>
          </w:tcPr>
          <w:p w14:paraId="4DED658E" w14:textId="77777777" w:rsidR="001D2F2B" w:rsidRPr="001C0E1B" w:rsidRDefault="001D2F2B" w:rsidP="006C31F7">
            <w:pPr>
              <w:pStyle w:val="TAC"/>
              <w:rPr>
                <w:noProof/>
              </w:rPr>
            </w:pPr>
          </w:p>
        </w:tc>
      </w:tr>
      <w:tr w:rsidR="001D2F2B" w:rsidRPr="001C0E1B" w14:paraId="1F192F66" w14:textId="77777777" w:rsidTr="006C31F7">
        <w:trPr>
          <w:trHeight w:val="187"/>
          <w:jc w:val="center"/>
        </w:trPr>
        <w:tc>
          <w:tcPr>
            <w:tcW w:w="968" w:type="pct"/>
            <w:tcBorders>
              <w:bottom w:val="nil"/>
            </w:tcBorders>
            <w:shd w:val="clear" w:color="auto" w:fill="auto"/>
          </w:tcPr>
          <w:p w14:paraId="5621E879" w14:textId="77777777" w:rsidR="001D2F2B" w:rsidRPr="001C0E1B" w:rsidRDefault="001D2F2B" w:rsidP="006C31F7">
            <w:pPr>
              <w:pStyle w:val="TAL"/>
              <w:rPr>
                <w:noProof/>
              </w:rPr>
            </w:pPr>
            <w:r w:rsidRPr="001C0E1B">
              <w:t xml:space="preserve">CSI-RS-Index </w:t>
            </w:r>
            <w:r w:rsidRPr="001C0E1B">
              <w:rPr>
                <w:noProof/>
              </w:rPr>
              <w:t>assigned as RLM RS</w:t>
            </w:r>
          </w:p>
        </w:tc>
        <w:tc>
          <w:tcPr>
            <w:tcW w:w="1177" w:type="pct"/>
            <w:gridSpan w:val="2"/>
            <w:shd w:val="clear" w:color="auto" w:fill="auto"/>
          </w:tcPr>
          <w:p w14:paraId="6DE05E05" w14:textId="77777777" w:rsidR="001D2F2B" w:rsidRPr="001C0E1B" w:rsidRDefault="001D2F2B" w:rsidP="006C31F7">
            <w:pPr>
              <w:pStyle w:val="TAL"/>
              <w:rPr>
                <w:noProof/>
              </w:rPr>
            </w:pPr>
            <w:r w:rsidRPr="001C0E1B">
              <w:rPr>
                <w:noProof/>
              </w:rPr>
              <w:t>Config 1</w:t>
            </w:r>
          </w:p>
        </w:tc>
        <w:tc>
          <w:tcPr>
            <w:tcW w:w="619" w:type="pct"/>
            <w:tcBorders>
              <w:bottom w:val="nil"/>
            </w:tcBorders>
            <w:shd w:val="clear" w:color="auto" w:fill="auto"/>
          </w:tcPr>
          <w:p w14:paraId="5383CD84" w14:textId="77777777" w:rsidR="001D2F2B" w:rsidRPr="001C0E1B" w:rsidRDefault="001D2F2B" w:rsidP="006C31F7">
            <w:pPr>
              <w:pStyle w:val="TAC"/>
              <w:rPr>
                <w:noProof/>
              </w:rPr>
            </w:pPr>
          </w:p>
        </w:tc>
        <w:tc>
          <w:tcPr>
            <w:tcW w:w="1106" w:type="pct"/>
            <w:shd w:val="clear" w:color="auto" w:fill="auto"/>
          </w:tcPr>
          <w:p w14:paraId="027029C8" w14:textId="77777777" w:rsidR="001D2F2B" w:rsidRPr="001C0E1B" w:rsidRDefault="001D2F2B" w:rsidP="006C31F7">
            <w:pPr>
              <w:pStyle w:val="TAC"/>
              <w:rPr>
                <w:noProof/>
              </w:rPr>
            </w:pPr>
            <w:r w:rsidRPr="001C0E1B">
              <w:t>CSI-RS.1.2 FDD</w:t>
            </w:r>
          </w:p>
        </w:tc>
        <w:tc>
          <w:tcPr>
            <w:tcW w:w="1131" w:type="pct"/>
            <w:tcBorders>
              <w:bottom w:val="nil"/>
            </w:tcBorders>
            <w:shd w:val="clear" w:color="auto" w:fill="auto"/>
          </w:tcPr>
          <w:p w14:paraId="23FF958E" w14:textId="77777777" w:rsidR="001D2F2B" w:rsidRPr="001C0E1B" w:rsidRDefault="001D2F2B" w:rsidP="006C31F7">
            <w:pPr>
              <w:pStyle w:val="TAC"/>
              <w:rPr>
                <w:noProof/>
              </w:rPr>
            </w:pPr>
          </w:p>
        </w:tc>
      </w:tr>
      <w:tr w:rsidR="001D2F2B" w:rsidRPr="001C0E1B" w14:paraId="4DEFC0F0" w14:textId="77777777" w:rsidTr="006C31F7">
        <w:trPr>
          <w:trHeight w:val="187"/>
          <w:jc w:val="center"/>
        </w:trPr>
        <w:tc>
          <w:tcPr>
            <w:tcW w:w="968" w:type="pct"/>
            <w:tcBorders>
              <w:top w:val="nil"/>
              <w:bottom w:val="nil"/>
            </w:tcBorders>
            <w:shd w:val="clear" w:color="auto" w:fill="auto"/>
          </w:tcPr>
          <w:p w14:paraId="243C1920" w14:textId="77777777" w:rsidR="001D2F2B" w:rsidRPr="001C0E1B" w:rsidRDefault="001D2F2B" w:rsidP="006C31F7">
            <w:pPr>
              <w:pStyle w:val="TAL"/>
              <w:rPr>
                <w:noProof/>
              </w:rPr>
            </w:pPr>
          </w:p>
        </w:tc>
        <w:tc>
          <w:tcPr>
            <w:tcW w:w="1177" w:type="pct"/>
            <w:gridSpan w:val="2"/>
            <w:shd w:val="clear" w:color="auto" w:fill="auto"/>
          </w:tcPr>
          <w:p w14:paraId="309C9587" w14:textId="77777777" w:rsidR="001D2F2B" w:rsidRPr="001C0E1B" w:rsidRDefault="001D2F2B" w:rsidP="006C31F7">
            <w:pPr>
              <w:pStyle w:val="TAL"/>
              <w:rPr>
                <w:noProof/>
              </w:rPr>
            </w:pPr>
            <w:r w:rsidRPr="001C0E1B">
              <w:rPr>
                <w:noProof/>
              </w:rPr>
              <w:t>Config 2</w:t>
            </w:r>
          </w:p>
        </w:tc>
        <w:tc>
          <w:tcPr>
            <w:tcW w:w="619" w:type="pct"/>
            <w:tcBorders>
              <w:top w:val="nil"/>
              <w:bottom w:val="nil"/>
            </w:tcBorders>
            <w:shd w:val="clear" w:color="auto" w:fill="auto"/>
          </w:tcPr>
          <w:p w14:paraId="022118AA" w14:textId="77777777" w:rsidR="001D2F2B" w:rsidRPr="001C0E1B" w:rsidRDefault="001D2F2B" w:rsidP="006C31F7">
            <w:pPr>
              <w:pStyle w:val="TAC"/>
              <w:rPr>
                <w:noProof/>
              </w:rPr>
            </w:pPr>
          </w:p>
        </w:tc>
        <w:tc>
          <w:tcPr>
            <w:tcW w:w="1106" w:type="pct"/>
            <w:shd w:val="clear" w:color="auto" w:fill="auto"/>
          </w:tcPr>
          <w:p w14:paraId="4ABBE336" w14:textId="77777777" w:rsidR="001D2F2B" w:rsidRPr="001C0E1B" w:rsidRDefault="001D2F2B" w:rsidP="006C31F7">
            <w:pPr>
              <w:pStyle w:val="TAC"/>
              <w:rPr>
                <w:noProof/>
              </w:rPr>
            </w:pPr>
            <w:r w:rsidRPr="001C0E1B">
              <w:t>CSI-RS.1.2 TDD</w:t>
            </w:r>
          </w:p>
        </w:tc>
        <w:tc>
          <w:tcPr>
            <w:tcW w:w="1131" w:type="pct"/>
            <w:tcBorders>
              <w:top w:val="nil"/>
              <w:bottom w:val="nil"/>
            </w:tcBorders>
            <w:shd w:val="clear" w:color="auto" w:fill="auto"/>
          </w:tcPr>
          <w:p w14:paraId="250863F7" w14:textId="77777777" w:rsidR="001D2F2B" w:rsidRPr="001C0E1B" w:rsidRDefault="001D2F2B" w:rsidP="006C31F7">
            <w:pPr>
              <w:pStyle w:val="TAC"/>
              <w:rPr>
                <w:noProof/>
              </w:rPr>
            </w:pPr>
          </w:p>
        </w:tc>
      </w:tr>
      <w:tr w:rsidR="001D2F2B" w:rsidRPr="001C0E1B" w14:paraId="3403BE79" w14:textId="77777777" w:rsidTr="006C31F7">
        <w:trPr>
          <w:trHeight w:val="187"/>
          <w:jc w:val="center"/>
        </w:trPr>
        <w:tc>
          <w:tcPr>
            <w:tcW w:w="968" w:type="pct"/>
            <w:tcBorders>
              <w:top w:val="nil"/>
            </w:tcBorders>
            <w:shd w:val="clear" w:color="auto" w:fill="auto"/>
          </w:tcPr>
          <w:p w14:paraId="01C99899" w14:textId="77777777" w:rsidR="001D2F2B" w:rsidRPr="001C0E1B" w:rsidRDefault="001D2F2B" w:rsidP="006C31F7">
            <w:pPr>
              <w:pStyle w:val="TAL"/>
              <w:rPr>
                <w:noProof/>
              </w:rPr>
            </w:pPr>
          </w:p>
        </w:tc>
        <w:tc>
          <w:tcPr>
            <w:tcW w:w="1177" w:type="pct"/>
            <w:gridSpan w:val="2"/>
            <w:shd w:val="clear" w:color="auto" w:fill="auto"/>
          </w:tcPr>
          <w:p w14:paraId="2DEFDE28" w14:textId="77777777" w:rsidR="001D2F2B" w:rsidRPr="001C0E1B" w:rsidRDefault="001D2F2B" w:rsidP="006C31F7">
            <w:pPr>
              <w:pStyle w:val="TAL"/>
              <w:rPr>
                <w:noProof/>
              </w:rPr>
            </w:pPr>
            <w:r w:rsidRPr="001C0E1B">
              <w:rPr>
                <w:noProof/>
              </w:rPr>
              <w:t>Config 3</w:t>
            </w:r>
          </w:p>
        </w:tc>
        <w:tc>
          <w:tcPr>
            <w:tcW w:w="619" w:type="pct"/>
            <w:tcBorders>
              <w:top w:val="nil"/>
            </w:tcBorders>
            <w:shd w:val="clear" w:color="auto" w:fill="auto"/>
          </w:tcPr>
          <w:p w14:paraId="662A5D54" w14:textId="77777777" w:rsidR="001D2F2B" w:rsidRPr="001C0E1B" w:rsidRDefault="001D2F2B" w:rsidP="006C31F7">
            <w:pPr>
              <w:pStyle w:val="TAC"/>
              <w:rPr>
                <w:noProof/>
              </w:rPr>
            </w:pPr>
          </w:p>
        </w:tc>
        <w:tc>
          <w:tcPr>
            <w:tcW w:w="1106" w:type="pct"/>
            <w:shd w:val="clear" w:color="auto" w:fill="auto"/>
          </w:tcPr>
          <w:p w14:paraId="024B4439" w14:textId="77777777" w:rsidR="001D2F2B" w:rsidRPr="001C0E1B" w:rsidRDefault="001D2F2B" w:rsidP="006C31F7">
            <w:pPr>
              <w:pStyle w:val="TAC"/>
              <w:rPr>
                <w:noProof/>
              </w:rPr>
            </w:pPr>
            <w:r w:rsidRPr="001C0E1B">
              <w:t>CSI-RS.2.2 TDD</w:t>
            </w:r>
          </w:p>
        </w:tc>
        <w:tc>
          <w:tcPr>
            <w:tcW w:w="1131" w:type="pct"/>
            <w:tcBorders>
              <w:top w:val="nil"/>
            </w:tcBorders>
            <w:shd w:val="clear" w:color="auto" w:fill="auto"/>
          </w:tcPr>
          <w:p w14:paraId="1C84F6FB" w14:textId="77777777" w:rsidR="001D2F2B" w:rsidRPr="001C0E1B" w:rsidRDefault="001D2F2B" w:rsidP="006C31F7">
            <w:pPr>
              <w:pStyle w:val="TAC"/>
              <w:rPr>
                <w:noProof/>
              </w:rPr>
            </w:pPr>
          </w:p>
        </w:tc>
      </w:tr>
      <w:tr w:rsidR="001D2F2B" w:rsidRPr="001C0E1B" w14:paraId="78122F00" w14:textId="77777777" w:rsidTr="006C31F7">
        <w:trPr>
          <w:trHeight w:val="187"/>
          <w:jc w:val="center"/>
        </w:trPr>
        <w:tc>
          <w:tcPr>
            <w:tcW w:w="2144" w:type="pct"/>
            <w:gridSpan w:val="3"/>
            <w:shd w:val="clear" w:color="auto" w:fill="auto"/>
          </w:tcPr>
          <w:p w14:paraId="0EAEF6C9" w14:textId="77777777" w:rsidR="001D2F2B" w:rsidRPr="001C0E1B" w:rsidRDefault="001D2F2B" w:rsidP="006C31F7">
            <w:pPr>
              <w:pStyle w:val="TAL"/>
              <w:rPr>
                <w:noProof/>
              </w:rPr>
            </w:pPr>
            <w:r w:rsidRPr="001C0E1B">
              <w:rPr>
                <w:noProof/>
                <w:lang w:eastAsia="zh-CN"/>
              </w:rPr>
              <w:t>T310 Timer</w:t>
            </w:r>
          </w:p>
        </w:tc>
        <w:tc>
          <w:tcPr>
            <w:tcW w:w="619" w:type="pct"/>
            <w:shd w:val="clear" w:color="auto" w:fill="auto"/>
          </w:tcPr>
          <w:p w14:paraId="693E33CA" w14:textId="77777777" w:rsidR="001D2F2B" w:rsidRPr="001C0E1B" w:rsidRDefault="001D2F2B" w:rsidP="006C31F7">
            <w:pPr>
              <w:pStyle w:val="TAC"/>
              <w:rPr>
                <w:noProof/>
              </w:rPr>
            </w:pPr>
            <w:r w:rsidRPr="001C0E1B">
              <w:rPr>
                <w:noProof/>
                <w:lang w:eastAsia="zh-CN"/>
              </w:rPr>
              <w:t>ms</w:t>
            </w:r>
          </w:p>
        </w:tc>
        <w:tc>
          <w:tcPr>
            <w:tcW w:w="1106" w:type="pct"/>
            <w:shd w:val="clear" w:color="auto" w:fill="auto"/>
          </w:tcPr>
          <w:p w14:paraId="1255C41F" w14:textId="77777777" w:rsidR="001D2F2B" w:rsidRPr="001C0E1B" w:rsidRDefault="001D2F2B" w:rsidP="006C31F7">
            <w:pPr>
              <w:pStyle w:val="TAC"/>
              <w:rPr>
                <w:noProof/>
              </w:rPr>
            </w:pPr>
            <w:r w:rsidRPr="001C0E1B">
              <w:rPr>
                <w:rFonts w:cs="Arial"/>
                <w:szCs w:val="18"/>
                <w:lang w:eastAsia="zh-CN"/>
              </w:rPr>
              <w:t>1000</w:t>
            </w:r>
          </w:p>
        </w:tc>
        <w:tc>
          <w:tcPr>
            <w:tcW w:w="1131" w:type="pct"/>
          </w:tcPr>
          <w:p w14:paraId="7F5196C6" w14:textId="77777777" w:rsidR="001D2F2B" w:rsidRPr="001C0E1B" w:rsidRDefault="001D2F2B" w:rsidP="006C31F7">
            <w:pPr>
              <w:pStyle w:val="TAC"/>
              <w:rPr>
                <w:noProof/>
              </w:rPr>
            </w:pPr>
          </w:p>
        </w:tc>
      </w:tr>
      <w:tr w:rsidR="001D2F2B" w:rsidRPr="001C0E1B" w14:paraId="75C3A57E" w14:textId="77777777" w:rsidTr="006C31F7">
        <w:trPr>
          <w:trHeight w:val="187"/>
          <w:jc w:val="center"/>
        </w:trPr>
        <w:tc>
          <w:tcPr>
            <w:tcW w:w="2144" w:type="pct"/>
            <w:gridSpan w:val="3"/>
            <w:shd w:val="clear" w:color="auto" w:fill="auto"/>
          </w:tcPr>
          <w:p w14:paraId="6CA2039D" w14:textId="77777777" w:rsidR="001D2F2B" w:rsidRPr="001C0E1B" w:rsidRDefault="001D2F2B" w:rsidP="006C31F7">
            <w:pPr>
              <w:pStyle w:val="TAL"/>
              <w:rPr>
                <w:noProof/>
              </w:rPr>
            </w:pPr>
            <w:r w:rsidRPr="001C0E1B">
              <w:rPr>
                <w:noProof/>
                <w:lang w:eastAsia="zh-CN"/>
              </w:rPr>
              <w:t>N310</w:t>
            </w:r>
          </w:p>
        </w:tc>
        <w:tc>
          <w:tcPr>
            <w:tcW w:w="619" w:type="pct"/>
            <w:shd w:val="clear" w:color="auto" w:fill="auto"/>
          </w:tcPr>
          <w:p w14:paraId="1E719E8A" w14:textId="77777777" w:rsidR="001D2F2B" w:rsidRPr="001C0E1B" w:rsidRDefault="001D2F2B" w:rsidP="006C31F7">
            <w:pPr>
              <w:pStyle w:val="TAC"/>
              <w:rPr>
                <w:noProof/>
              </w:rPr>
            </w:pPr>
          </w:p>
        </w:tc>
        <w:tc>
          <w:tcPr>
            <w:tcW w:w="1106" w:type="pct"/>
            <w:shd w:val="clear" w:color="auto" w:fill="auto"/>
          </w:tcPr>
          <w:p w14:paraId="07DBDB65" w14:textId="77777777" w:rsidR="001D2F2B" w:rsidRPr="001C0E1B" w:rsidRDefault="001D2F2B" w:rsidP="006C31F7">
            <w:pPr>
              <w:pStyle w:val="TAC"/>
              <w:rPr>
                <w:noProof/>
              </w:rPr>
            </w:pPr>
            <w:r w:rsidRPr="001C0E1B">
              <w:rPr>
                <w:rFonts w:cs="Arial"/>
                <w:szCs w:val="18"/>
                <w:lang w:eastAsia="zh-CN"/>
              </w:rPr>
              <w:t>2</w:t>
            </w:r>
          </w:p>
        </w:tc>
        <w:tc>
          <w:tcPr>
            <w:tcW w:w="1131" w:type="pct"/>
          </w:tcPr>
          <w:p w14:paraId="187C5B34" w14:textId="77777777" w:rsidR="001D2F2B" w:rsidRPr="001C0E1B" w:rsidRDefault="001D2F2B" w:rsidP="006C31F7">
            <w:pPr>
              <w:pStyle w:val="TAC"/>
              <w:rPr>
                <w:noProof/>
              </w:rPr>
            </w:pPr>
          </w:p>
        </w:tc>
      </w:tr>
      <w:tr w:rsidR="001D2F2B" w:rsidRPr="001C0E1B" w14:paraId="72016EF1" w14:textId="77777777" w:rsidTr="006C31F7">
        <w:trPr>
          <w:trHeight w:val="187"/>
          <w:jc w:val="center"/>
        </w:trPr>
        <w:tc>
          <w:tcPr>
            <w:tcW w:w="2144" w:type="pct"/>
            <w:gridSpan w:val="3"/>
            <w:shd w:val="clear" w:color="auto" w:fill="auto"/>
          </w:tcPr>
          <w:p w14:paraId="6DB0B72D" w14:textId="77777777" w:rsidR="001D2F2B" w:rsidRPr="001C0E1B" w:rsidRDefault="001D2F2B" w:rsidP="006C31F7">
            <w:pPr>
              <w:pStyle w:val="TAL"/>
              <w:rPr>
                <w:noProof/>
              </w:rPr>
            </w:pPr>
            <w:r w:rsidRPr="001C0E1B">
              <w:rPr>
                <w:noProof/>
              </w:rPr>
              <w:t>T1</w:t>
            </w:r>
          </w:p>
        </w:tc>
        <w:tc>
          <w:tcPr>
            <w:tcW w:w="619" w:type="pct"/>
            <w:shd w:val="clear" w:color="auto" w:fill="auto"/>
          </w:tcPr>
          <w:p w14:paraId="2F702279" w14:textId="77777777" w:rsidR="001D2F2B" w:rsidRPr="001C0E1B" w:rsidRDefault="001D2F2B" w:rsidP="006C31F7">
            <w:pPr>
              <w:pStyle w:val="TAC"/>
              <w:rPr>
                <w:noProof/>
              </w:rPr>
            </w:pPr>
            <w:r w:rsidRPr="001C0E1B">
              <w:rPr>
                <w:noProof/>
              </w:rPr>
              <w:t>s</w:t>
            </w:r>
          </w:p>
        </w:tc>
        <w:tc>
          <w:tcPr>
            <w:tcW w:w="1106" w:type="pct"/>
            <w:shd w:val="clear" w:color="auto" w:fill="auto"/>
          </w:tcPr>
          <w:p w14:paraId="7BE74FCC" w14:textId="77777777" w:rsidR="001D2F2B" w:rsidRPr="001C0E1B" w:rsidRDefault="001D2F2B" w:rsidP="006C31F7">
            <w:pPr>
              <w:pStyle w:val="TAC"/>
              <w:rPr>
                <w:noProof/>
              </w:rPr>
            </w:pPr>
            <w:r w:rsidRPr="001C0E1B">
              <w:rPr>
                <w:noProof/>
              </w:rPr>
              <w:t>1</w:t>
            </w:r>
          </w:p>
        </w:tc>
        <w:tc>
          <w:tcPr>
            <w:tcW w:w="1131" w:type="pct"/>
          </w:tcPr>
          <w:p w14:paraId="73ED4F20" w14:textId="77777777" w:rsidR="001D2F2B" w:rsidRPr="001C0E1B" w:rsidRDefault="001D2F2B" w:rsidP="006C31F7">
            <w:pPr>
              <w:pStyle w:val="TAC"/>
              <w:rPr>
                <w:noProof/>
              </w:rPr>
            </w:pPr>
            <w:r w:rsidRPr="001C0E1B">
              <w:rPr>
                <w:noProof/>
              </w:rPr>
              <w:t>During this time the the UE shall be fully synchronized to cell 1</w:t>
            </w:r>
          </w:p>
        </w:tc>
      </w:tr>
      <w:tr w:rsidR="001D2F2B" w:rsidRPr="001C0E1B" w14:paraId="1F37CEAE" w14:textId="77777777" w:rsidTr="006C31F7">
        <w:trPr>
          <w:trHeight w:val="187"/>
          <w:jc w:val="center"/>
        </w:trPr>
        <w:tc>
          <w:tcPr>
            <w:tcW w:w="2144" w:type="pct"/>
            <w:gridSpan w:val="3"/>
            <w:shd w:val="clear" w:color="auto" w:fill="auto"/>
          </w:tcPr>
          <w:p w14:paraId="3C09F82E" w14:textId="77777777" w:rsidR="001D2F2B" w:rsidRPr="001C0E1B" w:rsidRDefault="001D2F2B" w:rsidP="006C31F7">
            <w:pPr>
              <w:pStyle w:val="TAL"/>
              <w:rPr>
                <w:noProof/>
              </w:rPr>
            </w:pPr>
            <w:r w:rsidRPr="001C0E1B">
              <w:rPr>
                <w:noProof/>
              </w:rPr>
              <w:t>T2</w:t>
            </w:r>
          </w:p>
        </w:tc>
        <w:tc>
          <w:tcPr>
            <w:tcW w:w="619" w:type="pct"/>
            <w:shd w:val="clear" w:color="auto" w:fill="auto"/>
          </w:tcPr>
          <w:p w14:paraId="6582D473" w14:textId="77777777" w:rsidR="001D2F2B" w:rsidRPr="001C0E1B" w:rsidRDefault="001D2F2B" w:rsidP="006C31F7">
            <w:pPr>
              <w:pStyle w:val="TAC"/>
              <w:rPr>
                <w:noProof/>
              </w:rPr>
            </w:pPr>
            <w:r w:rsidRPr="001C0E1B">
              <w:rPr>
                <w:noProof/>
              </w:rPr>
              <w:t>s</w:t>
            </w:r>
          </w:p>
        </w:tc>
        <w:tc>
          <w:tcPr>
            <w:tcW w:w="1106" w:type="pct"/>
            <w:shd w:val="clear" w:color="auto" w:fill="auto"/>
          </w:tcPr>
          <w:p w14:paraId="671D3483" w14:textId="77777777" w:rsidR="001D2F2B" w:rsidRPr="001C0E1B" w:rsidRDefault="001D2F2B" w:rsidP="006C31F7">
            <w:pPr>
              <w:pStyle w:val="TAC"/>
              <w:rPr>
                <w:noProof/>
              </w:rPr>
            </w:pPr>
            <w:r w:rsidRPr="001C0E1B">
              <w:rPr>
                <w:noProof/>
              </w:rPr>
              <w:t>8.37</w:t>
            </w:r>
          </w:p>
        </w:tc>
        <w:tc>
          <w:tcPr>
            <w:tcW w:w="1131" w:type="pct"/>
          </w:tcPr>
          <w:p w14:paraId="667485A4" w14:textId="77777777" w:rsidR="001D2F2B" w:rsidRPr="001C0E1B" w:rsidRDefault="001D2F2B" w:rsidP="006C31F7">
            <w:pPr>
              <w:pStyle w:val="TAC"/>
              <w:rPr>
                <w:noProof/>
              </w:rPr>
            </w:pPr>
          </w:p>
        </w:tc>
      </w:tr>
      <w:tr w:rsidR="001D2F2B" w:rsidRPr="001C0E1B" w14:paraId="2A3688C3" w14:textId="77777777" w:rsidTr="006C31F7">
        <w:trPr>
          <w:trHeight w:val="187"/>
          <w:jc w:val="center"/>
        </w:trPr>
        <w:tc>
          <w:tcPr>
            <w:tcW w:w="2144" w:type="pct"/>
            <w:gridSpan w:val="3"/>
            <w:shd w:val="clear" w:color="auto" w:fill="auto"/>
          </w:tcPr>
          <w:p w14:paraId="3B00A47B" w14:textId="77777777" w:rsidR="001D2F2B" w:rsidRPr="001C0E1B" w:rsidRDefault="001D2F2B" w:rsidP="006C31F7">
            <w:pPr>
              <w:pStyle w:val="TAL"/>
              <w:rPr>
                <w:noProof/>
              </w:rPr>
            </w:pPr>
            <w:r w:rsidRPr="001C0E1B">
              <w:rPr>
                <w:noProof/>
              </w:rPr>
              <w:t>T3</w:t>
            </w:r>
          </w:p>
        </w:tc>
        <w:tc>
          <w:tcPr>
            <w:tcW w:w="619" w:type="pct"/>
            <w:shd w:val="clear" w:color="auto" w:fill="auto"/>
          </w:tcPr>
          <w:p w14:paraId="22B2D029" w14:textId="77777777" w:rsidR="001D2F2B" w:rsidRPr="001C0E1B" w:rsidRDefault="001D2F2B" w:rsidP="006C31F7">
            <w:pPr>
              <w:pStyle w:val="TAC"/>
              <w:rPr>
                <w:noProof/>
              </w:rPr>
            </w:pPr>
            <w:r w:rsidRPr="001C0E1B">
              <w:rPr>
                <w:noProof/>
              </w:rPr>
              <w:t>s</w:t>
            </w:r>
          </w:p>
        </w:tc>
        <w:tc>
          <w:tcPr>
            <w:tcW w:w="1106" w:type="pct"/>
            <w:shd w:val="clear" w:color="auto" w:fill="auto"/>
          </w:tcPr>
          <w:p w14:paraId="40E887B1" w14:textId="77777777" w:rsidR="001D2F2B" w:rsidRPr="001C0E1B" w:rsidRDefault="001D2F2B" w:rsidP="006C31F7">
            <w:pPr>
              <w:pStyle w:val="TAC"/>
              <w:rPr>
                <w:noProof/>
              </w:rPr>
            </w:pPr>
            <w:r w:rsidRPr="001C0E1B">
              <w:rPr>
                <w:noProof/>
              </w:rPr>
              <w:t>6.44</w:t>
            </w:r>
          </w:p>
        </w:tc>
        <w:tc>
          <w:tcPr>
            <w:tcW w:w="1131" w:type="pct"/>
          </w:tcPr>
          <w:p w14:paraId="33AA6020" w14:textId="77777777" w:rsidR="001D2F2B" w:rsidRPr="001C0E1B" w:rsidRDefault="001D2F2B" w:rsidP="006C31F7">
            <w:pPr>
              <w:pStyle w:val="TAC"/>
              <w:rPr>
                <w:noProof/>
              </w:rPr>
            </w:pPr>
          </w:p>
        </w:tc>
      </w:tr>
      <w:tr w:rsidR="001D2F2B" w:rsidRPr="001C0E1B" w14:paraId="5B4E680E" w14:textId="77777777" w:rsidTr="006C31F7">
        <w:trPr>
          <w:trHeight w:val="187"/>
          <w:jc w:val="center"/>
        </w:trPr>
        <w:tc>
          <w:tcPr>
            <w:tcW w:w="2144" w:type="pct"/>
            <w:gridSpan w:val="3"/>
            <w:shd w:val="clear" w:color="auto" w:fill="auto"/>
          </w:tcPr>
          <w:p w14:paraId="09297237" w14:textId="77777777" w:rsidR="001D2F2B" w:rsidRPr="001C0E1B" w:rsidRDefault="001D2F2B" w:rsidP="006C31F7">
            <w:pPr>
              <w:pStyle w:val="TAL"/>
              <w:rPr>
                <w:noProof/>
              </w:rPr>
            </w:pPr>
            <w:r w:rsidRPr="001C0E1B">
              <w:rPr>
                <w:noProof/>
              </w:rPr>
              <w:t>T4</w:t>
            </w:r>
          </w:p>
        </w:tc>
        <w:tc>
          <w:tcPr>
            <w:tcW w:w="619" w:type="pct"/>
            <w:shd w:val="clear" w:color="auto" w:fill="auto"/>
          </w:tcPr>
          <w:p w14:paraId="160F6580" w14:textId="77777777" w:rsidR="001D2F2B" w:rsidRPr="001C0E1B" w:rsidRDefault="001D2F2B" w:rsidP="006C31F7">
            <w:pPr>
              <w:pStyle w:val="TAC"/>
              <w:rPr>
                <w:noProof/>
              </w:rPr>
            </w:pPr>
            <w:r w:rsidRPr="001C0E1B">
              <w:rPr>
                <w:noProof/>
              </w:rPr>
              <w:t>s</w:t>
            </w:r>
          </w:p>
        </w:tc>
        <w:tc>
          <w:tcPr>
            <w:tcW w:w="1106" w:type="pct"/>
            <w:shd w:val="clear" w:color="auto" w:fill="auto"/>
          </w:tcPr>
          <w:p w14:paraId="67B597D8" w14:textId="77777777" w:rsidR="001D2F2B" w:rsidRPr="001C0E1B" w:rsidRDefault="001D2F2B" w:rsidP="006C31F7">
            <w:pPr>
              <w:pStyle w:val="TAC"/>
              <w:rPr>
                <w:noProof/>
              </w:rPr>
            </w:pPr>
            <w:r w:rsidRPr="001C0E1B">
              <w:rPr>
                <w:noProof/>
              </w:rPr>
              <w:t>0</w:t>
            </w:r>
          </w:p>
        </w:tc>
        <w:tc>
          <w:tcPr>
            <w:tcW w:w="1131" w:type="pct"/>
          </w:tcPr>
          <w:p w14:paraId="3C8F2A16" w14:textId="77777777" w:rsidR="001D2F2B" w:rsidRPr="001C0E1B" w:rsidRDefault="001D2F2B" w:rsidP="006C31F7">
            <w:pPr>
              <w:pStyle w:val="TAC"/>
              <w:rPr>
                <w:noProof/>
              </w:rPr>
            </w:pPr>
          </w:p>
        </w:tc>
      </w:tr>
      <w:tr w:rsidR="001D2F2B" w:rsidRPr="001C0E1B" w14:paraId="7A2B4A10" w14:textId="77777777" w:rsidTr="006C31F7">
        <w:trPr>
          <w:trHeight w:val="187"/>
          <w:jc w:val="center"/>
        </w:trPr>
        <w:tc>
          <w:tcPr>
            <w:tcW w:w="2144" w:type="pct"/>
            <w:gridSpan w:val="3"/>
            <w:shd w:val="clear" w:color="auto" w:fill="auto"/>
          </w:tcPr>
          <w:p w14:paraId="69FAC7A9" w14:textId="77777777" w:rsidR="001D2F2B" w:rsidRPr="001C0E1B" w:rsidRDefault="001D2F2B" w:rsidP="006C31F7">
            <w:pPr>
              <w:pStyle w:val="TAL"/>
              <w:rPr>
                <w:noProof/>
              </w:rPr>
            </w:pPr>
            <w:r w:rsidRPr="001C0E1B">
              <w:rPr>
                <w:noProof/>
              </w:rPr>
              <w:t>T5</w:t>
            </w:r>
          </w:p>
        </w:tc>
        <w:tc>
          <w:tcPr>
            <w:tcW w:w="619" w:type="pct"/>
            <w:shd w:val="clear" w:color="auto" w:fill="auto"/>
          </w:tcPr>
          <w:p w14:paraId="54CA91C8" w14:textId="77777777" w:rsidR="001D2F2B" w:rsidRPr="001C0E1B" w:rsidRDefault="001D2F2B" w:rsidP="006C31F7">
            <w:pPr>
              <w:pStyle w:val="TAC"/>
              <w:rPr>
                <w:noProof/>
              </w:rPr>
            </w:pPr>
            <w:r w:rsidRPr="001C0E1B">
              <w:rPr>
                <w:noProof/>
              </w:rPr>
              <w:t>s</w:t>
            </w:r>
          </w:p>
        </w:tc>
        <w:tc>
          <w:tcPr>
            <w:tcW w:w="1106" w:type="pct"/>
            <w:shd w:val="clear" w:color="auto" w:fill="auto"/>
          </w:tcPr>
          <w:p w14:paraId="7A479B5E" w14:textId="77777777" w:rsidR="001D2F2B" w:rsidRPr="001C0E1B" w:rsidRDefault="001D2F2B" w:rsidP="006C31F7">
            <w:pPr>
              <w:pStyle w:val="TAC"/>
              <w:rPr>
                <w:noProof/>
              </w:rPr>
            </w:pPr>
            <w:r w:rsidRPr="001C0E1B">
              <w:rPr>
                <w:noProof/>
              </w:rPr>
              <w:t>1.97</w:t>
            </w:r>
          </w:p>
        </w:tc>
        <w:tc>
          <w:tcPr>
            <w:tcW w:w="1131" w:type="pct"/>
          </w:tcPr>
          <w:p w14:paraId="28204CB3" w14:textId="77777777" w:rsidR="001D2F2B" w:rsidRPr="001C0E1B" w:rsidRDefault="001D2F2B" w:rsidP="006C31F7">
            <w:pPr>
              <w:pStyle w:val="TAC"/>
              <w:rPr>
                <w:noProof/>
              </w:rPr>
            </w:pPr>
          </w:p>
        </w:tc>
      </w:tr>
      <w:tr w:rsidR="001D2F2B" w:rsidRPr="001C0E1B" w14:paraId="32D24170" w14:textId="77777777" w:rsidTr="006C31F7">
        <w:trPr>
          <w:trHeight w:val="187"/>
          <w:jc w:val="center"/>
        </w:trPr>
        <w:tc>
          <w:tcPr>
            <w:tcW w:w="2144" w:type="pct"/>
            <w:gridSpan w:val="3"/>
            <w:shd w:val="clear" w:color="auto" w:fill="auto"/>
          </w:tcPr>
          <w:p w14:paraId="69C53C40" w14:textId="77777777" w:rsidR="001D2F2B" w:rsidRPr="001C0E1B" w:rsidRDefault="001D2F2B" w:rsidP="006C31F7">
            <w:pPr>
              <w:pStyle w:val="TAL"/>
              <w:rPr>
                <w:noProof/>
              </w:rPr>
            </w:pPr>
            <w:r w:rsidRPr="001C0E1B">
              <w:rPr>
                <w:noProof/>
              </w:rPr>
              <w:t>D1</w:t>
            </w:r>
          </w:p>
        </w:tc>
        <w:tc>
          <w:tcPr>
            <w:tcW w:w="619" w:type="pct"/>
            <w:shd w:val="clear" w:color="auto" w:fill="auto"/>
          </w:tcPr>
          <w:p w14:paraId="4EA54794" w14:textId="77777777" w:rsidR="001D2F2B" w:rsidRPr="001C0E1B" w:rsidRDefault="001D2F2B" w:rsidP="006C31F7">
            <w:pPr>
              <w:pStyle w:val="TAC"/>
              <w:rPr>
                <w:noProof/>
              </w:rPr>
            </w:pPr>
            <w:r w:rsidRPr="001C0E1B">
              <w:rPr>
                <w:noProof/>
              </w:rPr>
              <w:t>s</w:t>
            </w:r>
          </w:p>
        </w:tc>
        <w:tc>
          <w:tcPr>
            <w:tcW w:w="1106" w:type="pct"/>
            <w:shd w:val="clear" w:color="auto" w:fill="auto"/>
          </w:tcPr>
          <w:p w14:paraId="35B7DAEC" w14:textId="77777777" w:rsidR="001D2F2B" w:rsidRPr="001C0E1B" w:rsidRDefault="001D2F2B" w:rsidP="006C31F7">
            <w:pPr>
              <w:pStyle w:val="TAC"/>
              <w:rPr>
                <w:noProof/>
              </w:rPr>
            </w:pPr>
            <w:r w:rsidRPr="001C0E1B">
              <w:rPr>
                <w:noProof/>
              </w:rPr>
              <w:t>1.93</w:t>
            </w:r>
          </w:p>
        </w:tc>
        <w:tc>
          <w:tcPr>
            <w:tcW w:w="1131" w:type="pct"/>
          </w:tcPr>
          <w:p w14:paraId="695667A0" w14:textId="77777777" w:rsidR="001D2F2B" w:rsidRPr="001C0E1B" w:rsidRDefault="001D2F2B" w:rsidP="006C31F7">
            <w:pPr>
              <w:pStyle w:val="TAC"/>
              <w:rPr>
                <w:noProof/>
              </w:rPr>
            </w:pPr>
          </w:p>
        </w:tc>
      </w:tr>
      <w:tr w:rsidR="001D2F2B" w:rsidRPr="001C0E1B" w14:paraId="79C0FE32" w14:textId="77777777" w:rsidTr="006C31F7">
        <w:trPr>
          <w:trHeight w:val="217"/>
          <w:jc w:val="center"/>
        </w:trPr>
        <w:tc>
          <w:tcPr>
            <w:tcW w:w="5000" w:type="pct"/>
            <w:gridSpan w:val="6"/>
          </w:tcPr>
          <w:p w14:paraId="47253722" w14:textId="77777777" w:rsidR="001D2F2B" w:rsidRPr="001C0E1B" w:rsidRDefault="001D2F2B" w:rsidP="006C31F7">
            <w:pPr>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UE-specific PDCCH is not transmitted after T1 starts.</w:t>
            </w:r>
          </w:p>
        </w:tc>
      </w:tr>
    </w:tbl>
    <w:p w14:paraId="12FB38C7" w14:textId="7649635B" w:rsidR="00A447F2" w:rsidRDefault="00A447F2" w:rsidP="00A447F2">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2A3961">
        <w:rPr>
          <w:rFonts w:ascii="Arial" w:hAnsi="Arial"/>
          <w:b/>
          <w:color w:val="0000FF"/>
          <w:sz w:val="36"/>
        </w:rPr>
        <w:t>8</w:t>
      </w:r>
      <w:r w:rsidRPr="0067187D">
        <w:rPr>
          <w:rFonts w:ascii="Arial" w:hAnsi="Arial"/>
          <w:b/>
          <w:color w:val="0000FF"/>
          <w:sz w:val="36"/>
        </w:rPr>
        <w:t>&gt;</w:t>
      </w:r>
    </w:p>
    <w:p w14:paraId="4ABDD813" w14:textId="46FCFF95" w:rsidR="00A447F2" w:rsidRDefault="00A447F2" w:rsidP="00A447F2">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C37E71">
        <w:rPr>
          <w:rFonts w:ascii="Arial" w:hAnsi="Arial"/>
          <w:b/>
          <w:color w:val="0000FF"/>
          <w:sz w:val="36"/>
        </w:rPr>
        <w:t>2</w:t>
      </w:r>
      <w:r w:rsidR="002A3961">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sidR="00D90C14">
        <w:rPr>
          <w:rFonts w:ascii="Arial" w:hAnsi="Arial"/>
          <w:b/>
          <w:color w:val="0000FF"/>
          <w:sz w:val="36"/>
        </w:rPr>
        <w:t>08921</w:t>
      </w:r>
      <w:r>
        <w:rPr>
          <w:rFonts w:ascii="Arial" w:hAnsi="Arial"/>
          <w:b/>
          <w:color w:val="0000FF"/>
          <w:sz w:val="36"/>
        </w:rPr>
        <w:t xml:space="preserve">) </w:t>
      </w:r>
      <w:r w:rsidRPr="002205EE">
        <w:rPr>
          <w:rFonts w:ascii="Arial" w:hAnsi="Arial"/>
          <w:b/>
          <w:color w:val="0000FF"/>
          <w:sz w:val="36"/>
        </w:rPr>
        <w:t>&gt;</w:t>
      </w:r>
    </w:p>
    <w:p w14:paraId="6C3A3CFC" w14:textId="77777777" w:rsidR="00A447F2" w:rsidRDefault="00A447F2" w:rsidP="00A447F2">
      <w:pPr>
        <w:pStyle w:val="Heading4"/>
      </w:pPr>
      <w:r>
        <w:t>A.6.5.5.5</w:t>
      </w:r>
      <w:r>
        <w:tab/>
      </w:r>
      <w:r>
        <w:rPr>
          <w:rFonts w:eastAsia="MS Mincho" w:cs="Arial"/>
        </w:rPr>
        <w:t xml:space="preserve">Beam Failure Detection and Link Recovery Test for FR1 SCell configured with </w:t>
      </w:r>
      <w:r w:rsidRPr="00EF00D0">
        <w:t xml:space="preserve">CSI-RS-based BFD and </w:t>
      </w:r>
      <w:r>
        <w:t xml:space="preserve">SSB-based LR </w:t>
      </w:r>
      <w:r>
        <w:rPr>
          <w:rFonts w:eastAsia="MS Mincho" w:cs="Arial"/>
        </w:rPr>
        <w:t>in non-DRX mode</w:t>
      </w:r>
    </w:p>
    <w:p w14:paraId="11426FC2" w14:textId="77777777" w:rsidR="00A447F2" w:rsidRDefault="00A447F2" w:rsidP="00A447F2">
      <w:pPr>
        <w:pStyle w:val="Heading5"/>
        <w:rPr>
          <w:snapToGrid w:val="0"/>
        </w:rPr>
      </w:pPr>
      <w:r>
        <w:rPr>
          <w:snapToGrid w:val="0"/>
          <w:lang w:eastAsia="zh-CN"/>
        </w:rPr>
        <w:t>A.6.5.5.5.1</w:t>
      </w:r>
      <w:r>
        <w:rPr>
          <w:snapToGrid w:val="0"/>
          <w:lang w:eastAsia="zh-CN"/>
        </w:rPr>
        <w:tab/>
        <w:t>Test Purpose and Environment</w:t>
      </w:r>
    </w:p>
    <w:p w14:paraId="3CC621A5" w14:textId="77777777" w:rsidR="00A447F2" w:rsidRPr="00AE0E03" w:rsidRDefault="00A447F2" w:rsidP="00A447F2">
      <w:pPr>
        <w:jc w:val="both"/>
      </w:pPr>
      <w:r>
        <w:t xml:space="preserve">The purpose of this test is to verify that the UE properly detects </w:t>
      </w:r>
      <w:r w:rsidRPr="00A15E17">
        <w:t xml:space="preserve">CSI-RS-based beam </w:t>
      </w:r>
      <w:r>
        <w:t>failure in the set q</w:t>
      </w:r>
      <w:r>
        <w:rPr>
          <w:vertAlign w:val="subscript"/>
        </w:rPr>
        <w:t>0</w:t>
      </w:r>
      <w:r>
        <w:t xml:space="preserve"> configured for a serving cell and </w:t>
      </w:r>
      <w:r w:rsidRPr="00AE0E03">
        <w:t xml:space="preserve">that the UE performs correct SSB-based link recovery based on beam </w:t>
      </w:r>
      <w:proofErr w:type="spellStart"/>
      <w:r w:rsidRPr="00AE0E03">
        <w:t>candicate</w:t>
      </w:r>
      <w:proofErr w:type="spellEnd"/>
      <w:r w:rsidRPr="00AE0E03">
        <w:t xml:space="preserve"> set q</w:t>
      </w:r>
      <w:r w:rsidRPr="00AE0E03">
        <w:rPr>
          <w:vertAlign w:val="subscript"/>
        </w:rPr>
        <w:t>1</w:t>
      </w:r>
      <w:r w:rsidRPr="00AE0E03">
        <w:t xml:space="preserve">. The purpose is to test the downlink monitoring for beam failure detection within the UEs active DL BWP </w:t>
      </w:r>
      <w:r w:rsidRPr="00A15E17">
        <w:t xml:space="preserve">without </w:t>
      </w:r>
      <w:r w:rsidRPr="00A15E17">
        <w:rPr>
          <w:i/>
          <w:color w:val="000000"/>
        </w:rPr>
        <w:t xml:space="preserve">schedulingRequestID-BFR-SCell-r16 </w:t>
      </w:r>
      <w:r w:rsidRPr="00A15E17">
        <w:rPr>
          <w:color w:val="000000"/>
        </w:rPr>
        <w:t>configuration</w:t>
      </w:r>
      <w:r w:rsidRPr="00AE0E03">
        <w:t>, during the evaluation period, and link recovery, when no DRX is used. This test will partly verify the beam failure detection and link recovery for an FR1 serving cell requirements in clause 8.5.</w:t>
      </w:r>
    </w:p>
    <w:p w14:paraId="18058B50" w14:textId="77777777" w:rsidR="00A447F2" w:rsidRDefault="00A447F2" w:rsidP="00A447F2">
      <w:pPr>
        <w:spacing w:before="120"/>
        <w:jc w:val="both"/>
      </w:pPr>
      <w:r w:rsidRPr="00AE0E03">
        <w:t xml:space="preserve">The test parameters are given in Tables A.6.5.5.5.1-1, A.6.5.5.5.1-2, and below. There are two cells, </w:t>
      </w:r>
      <w:r w:rsidRPr="00EB5B78">
        <w:t xml:space="preserve">cell 1 is the PCell and cell 2 is the SCell, in the test. </w:t>
      </w:r>
      <w:r w:rsidRPr="00A15E17">
        <w:t xml:space="preserve">UE is not provided by </w:t>
      </w:r>
      <w:r w:rsidRPr="00A15E17">
        <w:rPr>
          <w:i/>
          <w:color w:val="000000"/>
        </w:rPr>
        <w:t>schedulingRequestID-BFR-SCell-r16</w:t>
      </w:r>
      <w:r w:rsidRPr="00A15E17">
        <w:rPr>
          <w:color w:val="000000"/>
        </w:rPr>
        <w:t>, i.e.,</w:t>
      </w:r>
      <w:r w:rsidRPr="00A15E17">
        <w:t xml:space="preserve"> no configuration for PUCCH transmission resources, and UE shall perform the random access procedure to recover the beam failure.</w:t>
      </w:r>
      <w:r w:rsidRPr="00AE0E03">
        <w:t xml:space="preserve"> The test consists of five successive time periods, with time duration of T1, T2, T3, T4 and T5 respectively. Figure A.6.5.5.5.1-1 </w:t>
      </w:r>
      <w:r w:rsidRPr="009B0E84">
        <w:lastRenderedPageBreak/>
        <w:t>shows the SNR of the CSI-RS in set q</w:t>
      </w:r>
      <w:r w:rsidRPr="009B0E84">
        <w:rPr>
          <w:vertAlign w:val="subscript"/>
        </w:rPr>
        <w:t>0</w:t>
      </w:r>
      <w:r w:rsidRPr="009B0E84">
        <w:t xml:space="preserve"> in the active SCell to emulate beam failure. Figure A.6.5.5.5.1-1 additionally shows the variation of the downlink L1-RSRP of the SSB in set q</w:t>
      </w:r>
      <w:r w:rsidRPr="009B0E84">
        <w:rPr>
          <w:vertAlign w:val="subscript"/>
        </w:rPr>
        <w:t>1</w:t>
      </w:r>
      <w:r w:rsidRPr="009B0E84">
        <w:t xml:space="preserve"> of t</w:t>
      </w:r>
      <w:r w:rsidRPr="00EF00D0">
        <w:t xml:space="preserve">he candidate beam used for link recovery. </w:t>
      </w:r>
      <w:r>
        <w:t xml:space="preserve"> Prior to the start of the time duration T1, the UE shall be fully synchronized to cell 1 and cell 2. The UE shall be configured for periodic CSI reporting with a reporting periodicity of </w:t>
      </w:r>
      <w:del w:id="3132" w:author="Huawei" w:date="2022-04-13T10:41:00Z">
        <w:r w:rsidDel="00844F45">
          <w:delText>[2]</w:delText>
        </w:r>
      </w:del>
      <w:ins w:id="3133" w:author="Huawei" w:date="2022-04-13T10:41:00Z">
        <w:r>
          <w:t>5</w:t>
        </w:r>
      </w:ins>
      <w:r>
        <w:t xml:space="preserve"> </w:t>
      </w:r>
      <w:proofErr w:type="spellStart"/>
      <w:r>
        <w:t>ms</w:t>
      </w:r>
      <w:proofErr w:type="spellEnd"/>
      <w:r>
        <w:t>. In the test, DRX configuration is not enabled.</w:t>
      </w:r>
    </w:p>
    <w:p w14:paraId="27BE43C5" w14:textId="77777777" w:rsidR="00A447F2" w:rsidRDefault="00A447F2" w:rsidP="00A447F2">
      <w:pPr>
        <w:pStyle w:val="TH"/>
      </w:pPr>
      <w:r>
        <w:t>Table A.6.5.5.5.1-1: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447F2" w14:paraId="5342900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93AAFE3" w14:textId="77777777" w:rsidR="00A447F2" w:rsidRDefault="00A447F2" w:rsidP="006C31F7">
            <w:pPr>
              <w:pStyle w:val="TAH"/>
              <w:spacing w:line="256" w:lineRule="auto"/>
            </w:pPr>
            <w:r>
              <w:t>Configuration</w:t>
            </w:r>
          </w:p>
        </w:tc>
        <w:tc>
          <w:tcPr>
            <w:tcW w:w="6905" w:type="dxa"/>
            <w:tcBorders>
              <w:top w:val="single" w:sz="4" w:space="0" w:color="auto"/>
              <w:left w:val="single" w:sz="4" w:space="0" w:color="auto"/>
              <w:bottom w:val="single" w:sz="4" w:space="0" w:color="auto"/>
              <w:right w:val="single" w:sz="4" w:space="0" w:color="auto"/>
            </w:tcBorders>
            <w:hideMark/>
          </w:tcPr>
          <w:p w14:paraId="6B7A70B4" w14:textId="77777777" w:rsidR="00A447F2" w:rsidRDefault="00A447F2" w:rsidP="006C31F7">
            <w:pPr>
              <w:pStyle w:val="TAH"/>
              <w:spacing w:line="256" w:lineRule="auto"/>
            </w:pPr>
            <w:r>
              <w:t>Description</w:t>
            </w:r>
          </w:p>
        </w:tc>
      </w:tr>
      <w:tr w:rsidR="00A447F2" w14:paraId="6B274A34"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B9CCA24" w14:textId="77777777" w:rsidR="00A447F2" w:rsidRDefault="00A447F2" w:rsidP="006C31F7">
            <w:pPr>
              <w:pStyle w:val="TAL"/>
              <w:spacing w:line="256" w:lineRule="auto"/>
            </w:pPr>
            <w:r>
              <w:t>1</w:t>
            </w:r>
          </w:p>
        </w:tc>
        <w:tc>
          <w:tcPr>
            <w:tcW w:w="6905" w:type="dxa"/>
            <w:tcBorders>
              <w:top w:val="single" w:sz="4" w:space="0" w:color="auto"/>
              <w:left w:val="single" w:sz="4" w:space="0" w:color="auto"/>
              <w:bottom w:val="single" w:sz="4" w:space="0" w:color="auto"/>
              <w:right w:val="single" w:sz="4" w:space="0" w:color="auto"/>
            </w:tcBorders>
            <w:hideMark/>
          </w:tcPr>
          <w:p w14:paraId="0903A03F" w14:textId="77777777" w:rsidR="00A447F2" w:rsidRDefault="00A447F2" w:rsidP="006C31F7">
            <w:pPr>
              <w:pStyle w:val="TAL"/>
              <w:spacing w:line="256" w:lineRule="auto"/>
            </w:pPr>
            <w:r>
              <w:t>FDD duplex mode, 15 kHz SSB SCS, 10 MHz bandwidth</w:t>
            </w:r>
          </w:p>
        </w:tc>
      </w:tr>
      <w:tr w:rsidR="00A447F2" w14:paraId="5141A93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56AB5E" w14:textId="77777777" w:rsidR="00A447F2" w:rsidRDefault="00A447F2" w:rsidP="006C31F7">
            <w:pPr>
              <w:pStyle w:val="TAL"/>
              <w:spacing w:line="256" w:lineRule="auto"/>
            </w:pPr>
            <w:r>
              <w:t>2</w:t>
            </w:r>
          </w:p>
        </w:tc>
        <w:tc>
          <w:tcPr>
            <w:tcW w:w="6905" w:type="dxa"/>
            <w:tcBorders>
              <w:top w:val="single" w:sz="4" w:space="0" w:color="auto"/>
              <w:left w:val="single" w:sz="4" w:space="0" w:color="auto"/>
              <w:bottom w:val="single" w:sz="4" w:space="0" w:color="auto"/>
              <w:right w:val="single" w:sz="4" w:space="0" w:color="auto"/>
            </w:tcBorders>
            <w:hideMark/>
          </w:tcPr>
          <w:p w14:paraId="60F9265D" w14:textId="77777777" w:rsidR="00A447F2" w:rsidRDefault="00A447F2" w:rsidP="006C31F7">
            <w:pPr>
              <w:pStyle w:val="TAL"/>
              <w:spacing w:line="256" w:lineRule="auto"/>
            </w:pPr>
            <w:r>
              <w:t>TDD duplex mode, 15 kHz SSB SCS, 10 MHz bandwidth</w:t>
            </w:r>
          </w:p>
        </w:tc>
      </w:tr>
      <w:tr w:rsidR="00A447F2" w14:paraId="2AD7D160"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F062867" w14:textId="77777777" w:rsidR="00A447F2" w:rsidRDefault="00A447F2" w:rsidP="006C31F7">
            <w:pPr>
              <w:pStyle w:val="TAL"/>
              <w:spacing w:line="256" w:lineRule="auto"/>
            </w:pPr>
            <w:r>
              <w:t>3</w:t>
            </w:r>
          </w:p>
        </w:tc>
        <w:tc>
          <w:tcPr>
            <w:tcW w:w="6905" w:type="dxa"/>
            <w:tcBorders>
              <w:top w:val="single" w:sz="4" w:space="0" w:color="auto"/>
              <w:left w:val="single" w:sz="4" w:space="0" w:color="auto"/>
              <w:bottom w:val="single" w:sz="4" w:space="0" w:color="auto"/>
              <w:right w:val="single" w:sz="4" w:space="0" w:color="auto"/>
            </w:tcBorders>
            <w:hideMark/>
          </w:tcPr>
          <w:p w14:paraId="0A48EDCF" w14:textId="77777777" w:rsidR="00A447F2" w:rsidRDefault="00A447F2" w:rsidP="006C31F7">
            <w:pPr>
              <w:pStyle w:val="TAL"/>
              <w:spacing w:line="256" w:lineRule="auto"/>
            </w:pPr>
            <w:r>
              <w:t>TDD duplex mode, 30 kHz SSB SCS, 40 MHz bandwidth</w:t>
            </w:r>
          </w:p>
        </w:tc>
      </w:tr>
      <w:tr w:rsidR="00A447F2" w14:paraId="670E3F24"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34882C0A" w14:textId="77777777" w:rsidR="00A447F2" w:rsidRDefault="00A447F2" w:rsidP="006C31F7">
            <w:pPr>
              <w:pStyle w:val="TAN"/>
              <w:spacing w:line="256" w:lineRule="auto"/>
            </w:pPr>
            <w:r>
              <w:t>Note:</w:t>
            </w:r>
            <w:r>
              <w:tab/>
              <w:t>The UE is only required to pass in one of the supported test configurations in FR1</w:t>
            </w:r>
          </w:p>
        </w:tc>
      </w:tr>
    </w:tbl>
    <w:p w14:paraId="28993B2B" w14:textId="77777777" w:rsidR="00A447F2" w:rsidRDefault="00A447F2" w:rsidP="00A447F2">
      <w:pPr>
        <w:spacing w:before="120"/>
      </w:pPr>
    </w:p>
    <w:p w14:paraId="197FBA76" w14:textId="77777777" w:rsidR="00A447F2" w:rsidRDefault="00A447F2" w:rsidP="00A447F2">
      <w:pPr>
        <w:pStyle w:val="TH"/>
        <w:rPr>
          <w:lang w:val="en-US"/>
        </w:rPr>
      </w:pPr>
      <w:r>
        <w:rPr>
          <w:lang w:val="en-US"/>
        </w:rPr>
        <w:t>Table A.6.5.5.5.1-2: General test parameters for FR1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134" w:author="Huawei" w:date="2022-04-13T11:19:00Z">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537"/>
        <w:gridCol w:w="217"/>
        <w:gridCol w:w="587"/>
        <w:gridCol w:w="1034"/>
        <w:gridCol w:w="1009"/>
        <w:gridCol w:w="1897"/>
        <w:gridCol w:w="1807"/>
        <w:tblGridChange w:id="3135">
          <w:tblGrid>
            <w:gridCol w:w="1537"/>
            <w:gridCol w:w="217"/>
            <w:gridCol w:w="1"/>
            <w:gridCol w:w="586"/>
            <w:gridCol w:w="1034"/>
            <w:gridCol w:w="1009"/>
            <w:gridCol w:w="1897"/>
            <w:gridCol w:w="1807"/>
          </w:tblGrid>
        </w:tblGridChange>
      </w:tblGrid>
      <w:tr w:rsidR="00A447F2" w:rsidRPr="003D1FB3" w14:paraId="77BE3C3E" w14:textId="77777777" w:rsidTr="006C31F7">
        <w:trPr>
          <w:trHeight w:val="164"/>
          <w:jc w:val="center"/>
          <w:trPrChange w:id="3136" w:author="Huawei" w:date="2022-04-13T11:19:00Z">
            <w:trPr>
              <w:trHeight w:val="164"/>
              <w:jc w:val="center"/>
            </w:trPr>
          </w:trPrChange>
        </w:trPr>
        <w:tc>
          <w:tcPr>
            <w:tcW w:w="2086" w:type="pct"/>
            <w:gridSpan w:val="4"/>
            <w:vMerge w:val="restart"/>
            <w:tcBorders>
              <w:top w:val="single" w:sz="4" w:space="0" w:color="auto"/>
              <w:left w:val="single" w:sz="4" w:space="0" w:color="auto"/>
              <w:bottom w:val="single" w:sz="4" w:space="0" w:color="auto"/>
              <w:right w:val="single" w:sz="4" w:space="0" w:color="auto"/>
            </w:tcBorders>
            <w:hideMark/>
            <w:tcPrChange w:id="3137" w:author="Huawei" w:date="2022-04-13T11:19:00Z">
              <w:tcPr>
                <w:tcW w:w="2087" w:type="pct"/>
                <w:gridSpan w:val="5"/>
                <w:vMerge w:val="restart"/>
                <w:tcBorders>
                  <w:top w:val="single" w:sz="4" w:space="0" w:color="auto"/>
                  <w:left w:val="single" w:sz="4" w:space="0" w:color="auto"/>
                  <w:bottom w:val="single" w:sz="4" w:space="0" w:color="auto"/>
                  <w:right w:val="single" w:sz="4" w:space="0" w:color="auto"/>
                </w:tcBorders>
                <w:hideMark/>
              </w:tcPr>
            </w:tcPrChange>
          </w:tcPr>
          <w:p w14:paraId="5421128A"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Parameter</w:t>
            </w:r>
          </w:p>
        </w:tc>
        <w:tc>
          <w:tcPr>
            <w:tcW w:w="624" w:type="pct"/>
            <w:vMerge w:val="restart"/>
            <w:tcBorders>
              <w:top w:val="single" w:sz="4" w:space="0" w:color="auto"/>
              <w:left w:val="single" w:sz="4" w:space="0" w:color="auto"/>
              <w:bottom w:val="single" w:sz="4" w:space="0" w:color="auto"/>
              <w:right w:val="single" w:sz="4" w:space="0" w:color="auto"/>
            </w:tcBorders>
            <w:hideMark/>
            <w:tcPrChange w:id="3138" w:author="Huawei" w:date="2022-04-13T11:19: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13D11186"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Unit</w:t>
            </w:r>
          </w:p>
        </w:tc>
        <w:tc>
          <w:tcPr>
            <w:tcW w:w="1173" w:type="pct"/>
            <w:tcBorders>
              <w:top w:val="single" w:sz="4" w:space="0" w:color="auto"/>
              <w:left w:val="single" w:sz="4" w:space="0" w:color="auto"/>
              <w:bottom w:val="single" w:sz="4" w:space="0" w:color="auto"/>
              <w:right w:val="single" w:sz="4" w:space="0" w:color="auto"/>
            </w:tcBorders>
            <w:hideMark/>
            <w:tcPrChange w:id="313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69A0FE7"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Value</w:t>
            </w:r>
          </w:p>
        </w:tc>
        <w:tc>
          <w:tcPr>
            <w:tcW w:w="1117" w:type="pct"/>
            <w:vMerge w:val="restart"/>
            <w:tcBorders>
              <w:top w:val="single" w:sz="4" w:space="0" w:color="auto"/>
              <w:left w:val="single" w:sz="4" w:space="0" w:color="auto"/>
              <w:bottom w:val="single" w:sz="4" w:space="0" w:color="auto"/>
              <w:right w:val="single" w:sz="4" w:space="0" w:color="auto"/>
            </w:tcBorders>
            <w:hideMark/>
            <w:tcPrChange w:id="3140"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6F610308"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Comment</w:t>
            </w:r>
          </w:p>
        </w:tc>
      </w:tr>
      <w:tr w:rsidR="00A447F2" w:rsidRPr="003D1FB3" w14:paraId="30A885EB" w14:textId="77777777" w:rsidTr="006C31F7">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81A1DEB" w14:textId="77777777" w:rsidR="00A447F2" w:rsidRPr="003D1FB3" w:rsidRDefault="00A447F2" w:rsidP="006C31F7">
            <w:pPr>
              <w:spacing w:after="0" w:line="256" w:lineRule="auto"/>
              <w:rPr>
                <w:rFonts w:ascii="Arial" w:hAnsi="Arial"/>
                <w:b/>
                <w:noProo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AA2E6" w14:textId="77777777" w:rsidR="00A447F2" w:rsidRPr="003D1FB3" w:rsidRDefault="00A447F2" w:rsidP="006C31F7">
            <w:pPr>
              <w:spacing w:after="0" w:line="256" w:lineRule="auto"/>
              <w:rPr>
                <w:rFonts w:ascii="Arial" w:hAnsi="Arial"/>
                <w:b/>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6484C4A"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Test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37ABE" w14:textId="77777777" w:rsidR="00A447F2" w:rsidRPr="003D1FB3" w:rsidRDefault="00A447F2" w:rsidP="006C31F7">
            <w:pPr>
              <w:spacing w:after="0" w:line="256" w:lineRule="auto"/>
              <w:rPr>
                <w:rFonts w:ascii="Arial" w:hAnsi="Arial"/>
                <w:b/>
                <w:noProof/>
                <w:sz w:val="18"/>
              </w:rPr>
            </w:pPr>
          </w:p>
        </w:tc>
      </w:tr>
      <w:tr w:rsidR="00A447F2" w:rsidRPr="003D1FB3" w14:paraId="20CDD131" w14:textId="77777777" w:rsidTr="006C31F7">
        <w:trPr>
          <w:trHeight w:val="64"/>
          <w:jc w:val="center"/>
          <w:trPrChange w:id="3141" w:author="Huawei" w:date="2022-04-13T11:19:00Z">
            <w:trPr>
              <w:trHeight w:val="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142"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4C26595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PCell </w:t>
            </w:r>
          </w:p>
        </w:tc>
        <w:tc>
          <w:tcPr>
            <w:tcW w:w="624" w:type="pct"/>
            <w:tcBorders>
              <w:top w:val="single" w:sz="4" w:space="0" w:color="auto"/>
              <w:left w:val="single" w:sz="4" w:space="0" w:color="auto"/>
              <w:bottom w:val="single" w:sz="4" w:space="0" w:color="auto"/>
              <w:right w:val="single" w:sz="4" w:space="0" w:color="auto"/>
            </w:tcBorders>
            <w:tcPrChange w:id="3143"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63F528C"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14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64EB82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1</w:t>
            </w:r>
          </w:p>
        </w:tc>
        <w:tc>
          <w:tcPr>
            <w:tcW w:w="1117" w:type="pct"/>
            <w:tcBorders>
              <w:top w:val="single" w:sz="4" w:space="0" w:color="auto"/>
              <w:left w:val="single" w:sz="4" w:space="0" w:color="auto"/>
              <w:bottom w:val="single" w:sz="4" w:space="0" w:color="auto"/>
              <w:right w:val="single" w:sz="4" w:space="0" w:color="auto"/>
            </w:tcBorders>
            <w:tcPrChange w:id="3145"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4FC5EC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A291C01" w14:textId="77777777" w:rsidTr="006C31F7">
        <w:trPr>
          <w:trHeight w:val="164"/>
          <w:jc w:val="center"/>
          <w:trPrChange w:id="3146"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147"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12DEFBC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148" w:author="Huawei" w:date="2022-04-13T11:13:00Z">
              <w:r>
                <w:rPr>
                  <w:rFonts w:ascii="Arial" w:hAnsi="Arial"/>
                  <w:noProof/>
                  <w:sz w:val="18"/>
                </w:rPr>
                <w:t xml:space="preserve"> for PCell</w:t>
              </w:r>
            </w:ins>
          </w:p>
        </w:tc>
        <w:tc>
          <w:tcPr>
            <w:tcW w:w="624" w:type="pct"/>
            <w:tcBorders>
              <w:top w:val="single" w:sz="4" w:space="0" w:color="auto"/>
              <w:left w:val="single" w:sz="4" w:space="0" w:color="auto"/>
              <w:bottom w:val="single" w:sz="4" w:space="0" w:color="auto"/>
              <w:right w:val="single" w:sz="4" w:space="0" w:color="auto"/>
            </w:tcBorders>
            <w:tcPrChange w:id="314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0F6EA764"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15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318587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w:t>
            </w:r>
          </w:p>
        </w:tc>
        <w:tc>
          <w:tcPr>
            <w:tcW w:w="1117" w:type="pct"/>
            <w:tcBorders>
              <w:top w:val="single" w:sz="4" w:space="0" w:color="auto"/>
              <w:left w:val="single" w:sz="4" w:space="0" w:color="auto"/>
              <w:bottom w:val="single" w:sz="4" w:space="0" w:color="auto"/>
              <w:right w:val="single" w:sz="4" w:space="0" w:color="auto"/>
            </w:tcBorders>
            <w:tcPrChange w:id="315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7807468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A50F06E" w14:textId="77777777" w:rsidTr="006C31F7">
        <w:trPr>
          <w:trHeight w:val="164"/>
          <w:jc w:val="center"/>
          <w:trPrChange w:id="3152"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tcPrChange w:id="3153" w:author="Huawei" w:date="2022-04-13T11:19:00Z">
              <w:tcPr>
                <w:tcW w:w="2087" w:type="pct"/>
                <w:gridSpan w:val="5"/>
                <w:tcBorders>
                  <w:top w:val="single" w:sz="4" w:space="0" w:color="auto"/>
                  <w:left w:val="single" w:sz="4" w:space="0" w:color="auto"/>
                  <w:bottom w:val="single" w:sz="4" w:space="0" w:color="auto"/>
                  <w:right w:val="single" w:sz="4" w:space="0" w:color="auto"/>
                </w:tcBorders>
              </w:tcPr>
            </w:tcPrChange>
          </w:tcPr>
          <w:p w14:paraId="26243B7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SCell </w:t>
            </w:r>
          </w:p>
        </w:tc>
        <w:tc>
          <w:tcPr>
            <w:tcW w:w="624" w:type="pct"/>
            <w:tcBorders>
              <w:top w:val="single" w:sz="4" w:space="0" w:color="auto"/>
              <w:left w:val="single" w:sz="4" w:space="0" w:color="auto"/>
              <w:bottom w:val="single" w:sz="4" w:space="0" w:color="auto"/>
              <w:right w:val="single" w:sz="4" w:space="0" w:color="auto"/>
            </w:tcBorders>
            <w:tcPrChange w:id="315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570AFE2E"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Change w:id="3155" w:author="Huawei" w:date="2022-04-13T11:19:00Z">
              <w:tcPr>
                <w:tcW w:w="1173" w:type="pct"/>
                <w:tcBorders>
                  <w:top w:val="single" w:sz="4" w:space="0" w:color="auto"/>
                  <w:left w:val="single" w:sz="4" w:space="0" w:color="auto"/>
                  <w:bottom w:val="single" w:sz="4" w:space="0" w:color="auto"/>
                  <w:right w:val="single" w:sz="4" w:space="0" w:color="auto"/>
                </w:tcBorders>
              </w:tcPr>
            </w:tcPrChange>
          </w:tcPr>
          <w:p w14:paraId="5BC60765"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2</w:t>
            </w:r>
          </w:p>
        </w:tc>
        <w:tc>
          <w:tcPr>
            <w:tcW w:w="1117" w:type="pct"/>
            <w:tcBorders>
              <w:top w:val="single" w:sz="4" w:space="0" w:color="auto"/>
              <w:left w:val="single" w:sz="4" w:space="0" w:color="auto"/>
              <w:bottom w:val="single" w:sz="4" w:space="0" w:color="auto"/>
              <w:right w:val="single" w:sz="4" w:space="0" w:color="auto"/>
            </w:tcBorders>
            <w:tcPrChange w:id="315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5716A1F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C69BB0C" w14:textId="77777777" w:rsidTr="006C31F7">
        <w:trPr>
          <w:trHeight w:val="164"/>
          <w:jc w:val="center"/>
          <w:trPrChange w:id="3157"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tcPrChange w:id="3158" w:author="Huawei" w:date="2022-04-13T11:19:00Z">
              <w:tcPr>
                <w:tcW w:w="2087" w:type="pct"/>
                <w:gridSpan w:val="5"/>
                <w:tcBorders>
                  <w:top w:val="single" w:sz="4" w:space="0" w:color="auto"/>
                  <w:left w:val="single" w:sz="4" w:space="0" w:color="auto"/>
                  <w:bottom w:val="single" w:sz="4" w:space="0" w:color="auto"/>
                  <w:right w:val="single" w:sz="4" w:space="0" w:color="auto"/>
                </w:tcBorders>
              </w:tcPr>
            </w:tcPrChange>
          </w:tcPr>
          <w:p w14:paraId="2E246210"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159" w:author="Huawei" w:date="2022-04-13T11:13:00Z">
              <w:r>
                <w:rPr>
                  <w:rFonts w:ascii="Arial" w:hAnsi="Arial"/>
                  <w:noProof/>
                  <w:sz w:val="18"/>
                </w:rPr>
                <w:t xml:space="preserve"> for SCell</w:t>
              </w:r>
            </w:ins>
          </w:p>
        </w:tc>
        <w:tc>
          <w:tcPr>
            <w:tcW w:w="624" w:type="pct"/>
            <w:tcBorders>
              <w:top w:val="single" w:sz="4" w:space="0" w:color="auto"/>
              <w:left w:val="single" w:sz="4" w:space="0" w:color="auto"/>
              <w:bottom w:val="single" w:sz="4" w:space="0" w:color="auto"/>
              <w:right w:val="single" w:sz="4" w:space="0" w:color="auto"/>
            </w:tcBorders>
            <w:tcPrChange w:id="316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44D2B8D5"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Change w:id="3161" w:author="Huawei" w:date="2022-04-13T11:19:00Z">
              <w:tcPr>
                <w:tcW w:w="1173" w:type="pct"/>
                <w:tcBorders>
                  <w:top w:val="single" w:sz="4" w:space="0" w:color="auto"/>
                  <w:left w:val="single" w:sz="4" w:space="0" w:color="auto"/>
                  <w:bottom w:val="single" w:sz="4" w:space="0" w:color="auto"/>
                  <w:right w:val="single" w:sz="4" w:space="0" w:color="auto"/>
                </w:tcBorders>
              </w:tcPr>
            </w:tcPrChange>
          </w:tcPr>
          <w:p w14:paraId="6309A5F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117" w:type="pct"/>
            <w:tcBorders>
              <w:top w:val="single" w:sz="4" w:space="0" w:color="auto"/>
              <w:left w:val="single" w:sz="4" w:space="0" w:color="auto"/>
              <w:bottom w:val="single" w:sz="4" w:space="0" w:color="auto"/>
              <w:right w:val="single" w:sz="4" w:space="0" w:color="auto"/>
            </w:tcBorders>
            <w:tcPrChange w:id="316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4318FE3"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098128F" w14:textId="77777777" w:rsidTr="006C31F7">
        <w:trPr>
          <w:trHeight w:val="93"/>
          <w:jc w:val="center"/>
          <w:trPrChange w:id="3163" w:author="Huawei" w:date="2022-04-13T11:19:00Z">
            <w:trPr>
              <w:trHeight w:val="93"/>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164"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7F39B56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Duplex mode</w:t>
            </w:r>
          </w:p>
        </w:tc>
        <w:tc>
          <w:tcPr>
            <w:tcW w:w="1136" w:type="pct"/>
            <w:gridSpan w:val="3"/>
            <w:tcBorders>
              <w:top w:val="single" w:sz="4" w:space="0" w:color="auto"/>
              <w:left w:val="single" w:sz="4" w:space="0" w:color="auto"/>
              <w:bottom w:val="single" w:sz="4" w:space="0" w:color="auto"/>
              <w:right w:val="single" w:sz="4" w:space="0" w:color="auto"/>
            </w:tcBorders>
            <w:hideMark/>
            <w:tcPrChange w:id="3165"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63F19FA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166"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478715D9" w14:textId="77777777" w:rsidR="00A447F2" w:rsidRPr="003D1FB3" w:rsidRDefault="00A447F2" w:rsidP="006C31F7">
            <w:pPr>
              <w:keepNext/>
              <w:keepLines/>
              <w:spacing w:after="0" w:line="256" w:lineRule="auto"/>
              <w:jc w:val="center"/>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Change w:id="316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45DFE8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FDD</w:t>
            </w:r>
          </w:p>
        </w:tc>
        <w:tc>
          <w:tcPr>
            <w:tcW w:w="1117" w:type="pct"/>
            <w:tcBorders>
              <w:top w:val="single" w:sz="4" w:space="0" w:color="auto"/>
              <w:left w:val="single" w:sz="4" w:space="0" w:color="auto"/>
              <w:bottom w:val="single" w:sz="4" w:space="0" w:color="auto"/>
              <w:right w:val="single" w:sz="4" w:space="0" w:color="auto"/>
            </w:tcBorders>
            <w:tcPrChange w:id="3168"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4FB1D1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CDD0FFF" w14:textId="77777777" w:rsidTr="006C31F7">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CE6EC" w14:textId="77777777" w:rsidR="00A447F2" w:rsidRPr="003D1FB3" w:rsidRDefault="00A447F2" w:rsidP="006C31F7">
            <w:pPr>
              <w:spacing w:after="0" w:line="256" w:lineRule="auto"/>
              <w:rPr>
                <w:rFonts w:ascii="Arial" w:hAnsi="Arial"/>
                <w:noProof/>
                <w:sz w:val="18"/>
                <w:lang w:val="it-IT"/>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B039FA9"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0EB83" w14:textId="77777777" w:rsidR="00A447F2" w:rsidRPr="003D1FB3" w:rsidRDefault="00A447F2" w:rsidP="006C31F7">
            <w:pPr>
              <w:spacing w:after="0" w:line="256" w:lineRule="auto"/>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
          <w:p w14:paraId="3527E79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w:t>
            </w:r>
          </w:p>
        </w:tc>
        <w:tc>
          <w:tcPr>
            <w:tcW w:w="1117" w:type="pct"/>
            <w:tcBorders>
              <w:top w:val="single" w:sz="4" w:space="0" w:color="auto"/>
              <w:left w:val="single" w:sz="4" w:space="0" w:color="auto"/>
              <w:bottom w:val="single" w:sz="4" w:space="0" w:color="auto"/>
              <w:right w:val="single" w:sz="4" w:space="0" w:color="auto"/>
            </w:tcBorders>
          </w:tcPr>
          <w:p w14:paraId="56ED68DF" w14:textId="77777777" w:rsidR="00A447F2" w:rsidRPr="003D1FB3" w:rsidRDefault="00A447F2" w:rsidP="006C31F7">
            <w:pPr>
              <w:keepNext/>
              <w:keepLines/>
              <w:spacing w:after="0" w:line="256" w:lineRule="auto"/>
              <w:jc w:val="center"/>
              <w:rPr>
                <w:rFonts w:ascii="Arial" w:hAnsi="Arial"/>
                <w:noProof/>
                <w:sz w:val="18"/>
              </w:rPr>
            </w:pPr>
          </w:p>
        </w:tc>
      </w:tr>
      <w:tr w:rsidR="00A447F2" w:rsidRPr="00CC004C" w14:paraId="7016C131" w14:textId="77777777" w:rsidTr="006C31F7">
        <w:trPr>
          <w:trHeight w:val="92"/>
          <w:jc w:val="center"/>
          <w:ins w:id="3169" w:author="Huawei" w:date="2022-04-13T11:19:00Z"/>
        </w:trPr>
        <w:tc>
          <w:tcPr>
            <w:tcW w:w="950" w:type="pct"/>
            <w:vMerge w:val="restart"/>
            <w:tcBorders>
              <w:top w:val="nil"/>
              <w:left w:val="single" w:sz="4" w:space="0" w:color="auto"/>
              <w:right w:val="single" w:sz="4" w:space="0" w:color="auto"/>
            </w:tcBorders>
            <w:shd w:val="clear" w:color="auto" w:fill="auto"/>
          </w:tcPr>
          <w:p w14:paraId="77BB936F" w14:textId="77777777" w:rsidR="00A447F2" w:rsidRPr="00CC004C" w:rsidRDefault="00A447F2" w:rsidP="006C31F7">
            <w:pPr>
              <w:pStyle w:val="TAL"/>
              <w:rPr>
                <w:ins w:id="3170" w:author="Huawei" w:date="2022-04-13T11:19:00Z"/>
                <w:noProof/>
                <w:lang w:val="it-IT"/>
              </w:rPr>
            </w:pPr>
            <w:ins w:id="3171" w:author="Huawei" w:date="2022-04-13T11:19:00Z">
              <w:r w:rsidRPr="007A691F">
                <w:rPr>
                  <w:noProof/>
                  <w:lang w:eastAsia="zh-CN"/>
                </w:rPr>
                <w:t>BW</w:t>
              </w:r>
              <w:r>
                <w:rPr>
                  <w:noProof/>
                  <w:lang w:eastAsia="zh-CN"/>
                </w:rPr>
                <w:t xml:space="preserve"> </w:t>
              </w:r>
              <w:r w:rsidRPr="007A691F">
                <w:rPr>
                  <w:noProof/>
                  <w:lang w:eastAsia="zh-CN"/>
                </w:rPr>
                <w:t>channel</w:t>
              </w:r>
            </w:ins>
          </w:p>
        </w:tc>
        <w:tc>
          <w:tcPr>
            <w:tcW w:w="1136" w:type="pct"/>
            <w:gridSpan w:val="3"/>
            <w:tcBorders>
              <w:top w:val="single" w:sz="4" w:space="0" w:color="auto"/>
              <w:left w:val="single" w:sz="4" w:space="0" w:color="auto"/>
              <w:bottom w:val="single" w:sz="4" w:space="0" w:color="auto"/>
              <w:right w:val="single" w:sz="4" w:space="0" w:color="auto"/>
            </w:tcBorders>
          </w:tcPr>
          <w:p w14:paraId="7213F571" w14:textId="77777777" w:rsidR="00A447F2" w:rsidRPr="00CC004C" w:rsidRDefault="00A447F2" w:rsidP="006C31F7">
            <w:pPr>
              <w:pStyle w:val="TAL"/>
              <w:rPr>
                <w:ins w:id="3172" w:author="Huawei" w:date="2022-04-13T11:19:00Z"/>
                <w:noProof/>
                <w:lang w:val="it-IT"/>
              </w:rPr>
            </w:pPr>
            <w:ins w:id="3173" w:author="Huawei" w:date="2022-04-13T11:19:00Z">
              <w:r>
                <w:rPr>
                  <w:noProof/>
                  <w:lang w:val="it-IT" w:eastAsia="zh-CN"/>
                </w:rPr>
                <w:t>Config 1</w:t>
              </w:r>
            </w:ins>
          </w:p>
        </w:tc>
        <w:tc>
          <w:tcPr>
            <w:tcW w:w="624" w:type="pct"/>
            <w:tcBorders>
              <w:top w:val="single" w:sz="4" w:space="0" w:color="auto"/>
              <w:left w:val="single" w:sz="4" w:space="0" w:color="auto"/>
              <w:bottom w:val="nil"/>
              <w:right w:val="single" w:sz="4" w:space="0" w:color="auto"/>
            </w:tcBorders>
            <w:shd w:val="clear" w:color="auto" w:fill="auto"/>
          </w:tcPr>
          <w:p w14:paraId="02BBF474" w14:textId="77777777" w:rsidR="00A447F2" w:rsidRPr="00CC004C" w:rsidRDefault="00A447F2" w:rsidP="006C31F7">
            <w:pPr>
              <w:pStyle w:val="TAC"/>
              <w:rPr>
                <w:ins w:id="3174" w:author="Huawei" w:date="2022-04-13T11:19:00Z"/>
                <w:noProof/>
                <w:lang w:val="it-IT"/>
              </w:rPr>
            </w:pPr>
          </w:p>
        </w:tc>
        <w:tc>
          <w:tcPr>
            <w:tcW w:w="1173" w:type="pct"/>
            <w:tcBorders>
              <w:top w:val="single" w:sz="4" w:space="0" w:color="auto"/>
              <w:left w:val="single" w:sz="4" w:space="0" w:color="auto"/>
              <w:bottom w:val="single" w:sz="4" w:space="0" w:color="auto"/>
              <w:right w:val="single" w:sz="4" w:space="0" w:color="auto"/>
            </w:tcBorders>
          </w:tcPr>
          <w:p w14:paraId="7F9DB81D" w14:textId="77777777" w:rsidR="00A447F2" w:rsidRPr="00CC004C" w:rsidRDefault="00A447F2" w:rsidP="006C31F7">
            <w:pPr>
              <w:pStyle w:val="TAC"/>
              <w:rPr>
                <w:ins w:id="3175" w:author="Huawei" w:date="2022-04-13T11:19:00Z"/>
                <w:noProof/>
              </w:rPr>
            </w:pPr>
            <w:ins w:id="3176" w:author="Huawei" w:date="2022-04-13T11:19:00Z">
              <w:r>
                <w:rPr>
                  <w:noProof/>
                  <w:lang w:eastAsia="zh-CN"/>
                </w:rPr>
                <w:t>10: NRB,c = 52</w:t>
              </w:r>
            </w:ins>
          </w:p>
        </w:tc>
        <w:tc>
          <w:tcPr>
            <w:tcW w:w="1117" w:type="pct"/>
            <w:tcBorders>
              <w:top w:val="single" w:sz="4" w:space="0" w:color="auto"/>
              <w:left w:val="single" w:sz="4" w:space="0" w:color="auto"/>
              <w:bottom w:val="single" w:sz="4" w:space="0" w:color="auto"/>
              <w:right w:val="single" w:sz="4" w:space="0" w:color="auto"/>
            </w:tcBorders>
          </w:tcPr>
          <w:p w14:paraId="60AD36A8" w14:textId="77777777" w:rsidR="00A447F2" w:rsidRPr="00CC004C" w:rsidRDefault="00A447F2" w:rsidP="006C31F7">
            <w:pPr>
              <w:pStyle w:val="TAC"/>
              <w:rPr>
                <w:ins w:id="3177" w:author="Huawei" w:date="2022-04-13T11:19:00Z"/>
                <w:noProof/>
              </w:rPr>
            </w:pPr>
          </w:p>
        </w:tc>
      </w:tr>
      <w:tr w:rsidR="00A447F2" w:rsidRPr="00CC004C" w14:paraId="1C7FEC5B" w14:textId="77777777" w:rsidTr="006C31F7">
        <w:trPr>
          <w:trHeight w:val="92"/>
          <w:jc w:val="center"/>
          <w:ins w:id="3178" w:author="Huawei" w:date="2022-04-13T11:19:00Z"/>
        </w:trPr>
        <w:tc>
          <w:tcPr>
            <w:tcW w:w="950" w:type="pct"/>
            <w:vMerge/>
            <w:tcBorders>
              <w:left w:val="single" w:sz="4" w:space="0" w:color="auto"/>
              <w:right w:val="single" w:sz="4" w:space="0" w:color="auto"/>
            </w:tcBorders>
            <w:shd w:val="clear" w:color="auto" w:fill="auto"/>
          </w:tcPr>
          <w:p w14:paraId="33FE5FCD" w14:textId="77777777" w:rsidR="00A447F2" w:rsidRPr="00CC004C" w:rsidRDefault="00A447F2" w:rsidP="006C31F7">
            <w:pPr>
              <w:pStyle w:val="TAL"/>
              <w:rPr>
                <w:ins w:id="3179" w:author="Huawei" w:date="2022-04-13T11:19:00Z"/>
                <w:noProof/>
                <w:lang w:val="it-IT"/>
              </w:rPr>
            </w:pPr>
          </w:p>
        </w:tc>
        <w:tc>
          <w:tcPr>
            <w:tcW w:w="1136" w:type="pct"/>
            <w:gridSpan w:val="3"/>
            <w:tcBorders>
              <w:top w:val="single" w:sz="4" w:space="0" w:color="auto"/>
              <w:left w:val="single" w:sz="4" w:space="0" w:color="auto"/>
              <w:bottom w:val="single" w:sz="4" w:space="0" w:color="auto"/>
              <w:right w:val="single" w:sz="4" w:space="0" w:color="auto"/>
            </w:tcBorders>
          </w:tcPr>
          <w:p w14:paraId="40ADFDA2" w14:textId="77777777" w:rsidR="00A447F2" w:rsidRPr="00CC004C" w:rsidRDefault="00A447F2" w:rsidP="006C31F7">
            <w:pPr>
              <w:pStyle w:val="TAL"/>
              <w:rPr>
                <w:ins w:id="3180" w:author="Huawei" w:date="2022-04-13T11:19:00Z"/>
                <w:noProof/>
                <w:lang w:val="it-IT"/>
              </w:rPr>
            </w:pPr>
            <w:ins w:id="3181" w:author="Huawei" w:date="2022-04-13T11:19:00Z">
              <w:r>
                <w:rPr>
                  <w:noProof/>
                  <w:lang w:val="it-IT" w:eastAsia="zh-CN"/>
                </w:rPr>
                <w:t>Config 2</w:t>
              </w:r>
            </w:ins>
          </w:p>
        </w:tc>
        <w:tc>
          <w:tcPr>
            <w:tcW w:w="624" w:type="pct"/>
            <w:tcBorders>
              <w:top w:val="nil"/>
              <w:left w:val="single" w:sz="4" w:space="0" w:color="auto"/>
              <w:bottom w:val="nil"/>
              <w:right w:val="single" w:sz="4" w:space="0" w:color="auto"/>
            </w:tcBorders>
            <w:shd w:val="clear" w:color="auto" w:fill="auto"/>
          </w:tcPr>
          <w:p w14:paraId="6DE81899" w14:textId="77777777" w:rsidR="00A447F2" w:rsidRPr="00CC004C" w:rsidRDefault="00A447F2" w:rsidP="006C31F7">
            <w:pPr>
              <w:pStyle w:val="TAC"/>
              <w:rPr>
                <w:ins w:id="3182" w:author="Huawei" w:date="2022-04-13T11:19:00Z"/>
                <w:noProof/>
                <w:lang w:val="it-IT"/>
              </w:rPr>
            </w:pPr>
            <w:ins w:id="3183" w:author="Huawei" w:date="2022-04-13T11:19:00Z">
              <w:r w:rsidRPr="007B30DA">
                <w:rPr>
                  <w:noProof/>
                  <w:lang w:eastAsia="zh-CN"/>
                </w:rPr>
                <w:t>MHz</w:t>
              </w:r>
            </w:ins>
          </w:p>
        </w:tc>
        <w:tc>
          <w:tcPr>
            <w:tcW w:w="1173" w:type="pct"/>
            <w:tcBorders>
              <w:top w:val="single" w:sz="4" w:space="0" w:color="auto"/>
              <w:left w:val="single" w:sz="4" w:space="0" w:color="auto"/>
              <w:bottom w:val="single" w:sz="4" w:space="0" w:color="auto"/>
              <w:right w:val="single" w:sz="4" w:space="0" w:color="auto"/>
            </w:tcBorders>
          </w:tcPr>
          <w:p w14:paraId="7C04A33C" w14:textId="77777777" w:rsidR="00A447F2" w:rsidRPr="00CC004C" w:rsidRDefault="00A447F2" w:rsidP="006C31F7">
            <w:pPr>
              <w:pStyle w:val="TAC"/>
              <w:rPr>
                <w:ins w:id="3184" w:author="Huawei" w:date="2022-04-13T11:19:00Z"/>
                <w:noProof/>
              </w:rPr>
            </w:pPr>
            <w:ins w:id="3185" w:author="Huawei" w:date="2022-04-13T11:19:00Z">
              <w:r>
                <w:rPr>
                  <w:noProof/>
                  <w:lang w:eastAsia="zh-CN"/>
                </w:rPr>
                <w:t>10: NRB,c = 52</w:t>
              </w:r>
            </w:ins>
          </w:p>
        </w:tc>
        <w:tc>
          <w:tcPr>
            <w:tcW w:w="1117" w:type="pct"/>
            <w:tcBorders>
              <w:top w:val="single" w:sz="4" w:space="0" w:color="auto"/>
              <w:left w:val="single" w:sz="4" w:space="0" w:color="auto"/>
              <w:bottom w:val="single" w:sz="4" w:space="0" w:color="auto"/>
              <w:right w:val="single" w:sz="4" w:space="0" w:color="auto"/>
            </w:tcBorders>
          </w:tcPr>
          <w:p w14:paraId="58F7262A" w14:textId="77777777" w:rsidR="00A447F2" w:rsidRPr="00CC004C" w:rsidRDefault="00A447F2" w:rsidP="006C31F7">
            <w:pPr>
              <w:pStyle w:val="TAC"/>
              <w:rPr>
                <w:ins w:id="3186" w:author="Huawei" w:date="2022-04-13T11:19:00Z"/>
                <w:noProof/>
              </w:rPr>
            </w:pPr>
          </w:p>
        </w:tc>
      </w:tr>
      <w:tr w:rsidR="00A447F2" w:rsidRPr="00CC004C" w14:paraId="5FD3D7FD" w14:textId="77777777" w:rsidTr="006C31F7">
        <w:trPr>
          <w:trHeight w:val="92"/>
          <w:jc w:val="center"/>
          <w:ins w:id="3187" w:author="Huawei" w:date="2022-04-13T11:19:00Z"/>
        </w:trPr>
        <w:tc>
          <w:tcPr>
            <w:tcW w:w="950" w:type="pct"/>
            <w:vMerge/>
            <w:tcBorders>
              <w:left w:val="single" w:sz="4" w:space="0" w:color="auto"/>
              <w:bottom w:val="single" w:sz="4" w:space="0" w:color="auto"/>
              <w:right w:val="single" w:sz="4" w:space="0" w:color="auto"/>
            </w:tcBorders>
            <w:shd w:val="clear" w:color="auto" w:fill="auto"/>
          </w:tcPr>
          <w:p w14:paraId="729B2364" w14:textId="77777777" w:rsidR="00A447F2" w:rsidRPr="00CC004C" w:rsidRDefault="00A447F2" w:rsidP="006C31F7">
            <w:pPr>
              <w:pStyle w:val="TAL"/>
              <w:rPr>
                <w:ins w:id="3188" w:author="Huawei" w:date="2022-04-13T11:19:00Z"/>
                <w:noProof/>
                <w:lang w:val="it-IT"/>
              </w:rPr>
            </w:pPr>
          </w:p>
        </w:tc>
        <w:tc>
          <w:tcPr>
            <w:tcW w:w="1136" w:type="pct"/>
            <w:gridSpan w:val="3"/>
            <w:tcBorders>
              <w:top w:val="single" w:sz="4" w:space="0" w:color="auto"/>
              <w:left w:val="single" w:sz="4" w:space="0" w:color="auto"/>
              <w:bottom w:val="single" w:sz="4" w:space="0" w:color="auto"/>
              <w:right w:val="single" w:sz="4" w:space="0" w:color="auto"/>
            </w:tcBorders>
          </w:tcPr>
          <w:p w14:paraId="44A9A658" w14:textId="77777777" w:rsidR="00A447F2" w:rsidRPr="00CC004C" w:rsidRDefault="00A447F2" w:rsidP="006C31F7">
            <w:pPr>
              <w:pStyle w:val="TAL"/>
              <w:rPr>
                <w:ins w:id="3189" w:author="Huawei" w:date="2022-04-13T11:19:00Z"/>
                <w:noProof/>
                <w:lang w:val="it-IT"/>
              </w:rPr>
            </w:pPr>
            <w:ins w:id="3190" w:author="Huawei" w:date="2022-04-13T11:19:00Z">
              <w:r>
                <w:rPr>
                  <w:noProof/>
                  <w:lang w:val="it-IT" w:eastAsia="zh-CN"/>
                </w:rPr>
                <w:t>Config 3</w:t>
              </w:r>
            </w:ins>
          </w:p>
        </w:tc>
        <w:tc>
          <w:tcPr>
            <w:tcW w:w="624" w:type="pct"/>
            <w:tcBorders>
              <w:top w:val="nil"/>
              <w:left w:val="single" w:sz="4" w:space="0" w:color="auto"/>
              <w:bottom w:val="single" w:sz="4" w:space="0" w:color="auto"/>
              <w:right w:val="single" w:sz="4" w:space="0" w:color="auto"/>
            </w:tcBorders>
            <w:shd w:val="clear" w:color="auto" w:fill="auto"/>
          </w:tcPr>
          <w:p w14:paraId="3B5F50EA" w14:textId="77777777" w:rsidR="00A447F2" w:rsidRPr="00CC004C" w:rsidRDefault="00A447F2" w:rsidP="006C31F7">
            <w:pPr>
              <w:pStyle w:val="TAC"/>
              <w:rPr>
                <w:ins w:id="3191" w:author="Huawei" w:date="2022-04-13T11:19:00Z"/>
                <w:noProof/>
                <w:lang w:val="it-IT"/>
              </w:rPr>
            </w:pPr>
          </w:p>
        </w:tc>
        <w:tc>
          <w:tcPr>
            <w:tcW w:w="1173" w:type="pct"/>
            <w:tcBorders>
              <w:top w:val="single" w:sz="4" w:space="0" w:color="auto"/>
              <w:left w:val="single" w:sz="4" w:space="0" w:color="auto"/>
              <w:bottom w:val="single" w:sz="4" w:space="0" w:color="auto"/>
              <w:right w:val="single" w:sz="4" w:space="0" w:color="auto"/>
            </w:tcBorders>
          </w:tcPr>
          <w:p w14:paraId="52AFFDC5" w14:textId="77777777" w:rsidR="00A447F2" w:rsidRPr="00CC004C" w:rsidRDefault="00A447F2" w:rsidP="006C31F7">
            <w:pPr>
              <w:pStyle w:val="TAC"/>
              <w:rPr>
                <w:ins w:id="3192" w:author="Huawei" w:date="2022-04-13T11:19:00Z"/>
                <w:noProof/>
              </w:rPr>
            </w:pPr>
            <w:ins w:id="3193" w:author="Huawei" w:date="2022-04-13T11:19:00Z">
              <w:r>
                <w:rPr>
                  <w:noProof/>
                  <w:lang w:eastAsia="zh-CN"/>
                </w:rPr>
                <w:t>40: NRB,c = 106</w:t>
              </w:r>
            </w:ins>
          </w:p>
        </w:tc>
        <w:tc>
          <w:tcPr>
            <w:tcW w:w="1117" w:type="pct"/>
            <w:tcBorders>
              <w:top w:val="single" w:sz="4" w:space="0" w:color="auto"/>
              <w:left w:val="single" w:sz="4" w:space="0" w:color="auto"/>
              <w:bottom w:val="single" w:sz="4" w:space="0" w:color="auto"/>
              <w:right w:val="single" w:sz="4" w:space="0" w:color="auto"/>
            </w:tcBorders>
          </w:tcPr>
          <w:p w14:paraId="44A74376" w14:textId="77777777" w:rsidR="00A447F2" w:rsidRPr="00CC004C" w:rsidRDefault="00A447F2" w:rsidP="006C31F7">
            <w:pPr>
              <w:pStyle w:val="TAC"/>
              <w:rPr>
                <w:ins w:id="3194" w:author="Huawei" w:date="2022-04-13T11:19:00Z"/>
                <w:noProof/>
              </w:rPr>
            </w:pPr>
          </w:p>
        </w:tc>
      </w:tr>
      <w:tr w:rsidR="00A447F2" w:rsidRPr="003D1FB3" w14:paraId="1CF6A104" w14:textId="77777777" w:rsidTr="006C31F7">
        <w:trPr>
          <w:trHeight w:val="189"/>
          <w:jc w:val="center"/>
          <w:trPrChange w:id="3195" w:author="Huawei" w:date="2022-04-13T11:19:00Z">
            <w:trPr>
              <w:trHeight w:val="189"/>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196"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5D11E1B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TDD Configuration</w:t>
            </w:r>
          </w:p>
        </w:tc>
        <w:tc>
          <w:tcPr>
            <w:tcW w:w="1136" w:type="pct"/>
            <w:gridSpan w:val="3"/>
            <w:tcBorders>
              <w:top w:val="single" w:sz="4" w:space="0" w:color="auto"/>
              <w:left w:val="single" w:sz="4" w:space="0" w:color="auto"/>
              <w:bottom w:val="single" w:sz="4" w:space="0" w:color="auto"/>
              <w:right w:val="single" w:sz="4" w:space="0" w:color="auto"/>
            </w:tcBorders>
            <w:hideMark/>
            <w:tcPrChange w:id="3197"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120E3840"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198"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4690BD40" w14:textId="77777777" w:rsidR="00A447F2" w:rsidRPr="003D1FB3" w:rsidRDefault="00A447F2" w:rsidP="006C31F7">
            <w:pPr>
              <w:keepNext/>
              <w:keepLines/>
              <w:spacing w:after="0" w:line="256" w:lineRule="auto"/>
              <w:jc w:val="center"/>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Change w:id="319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9B91D7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Not Applicable</w:t>
            </w:r>
          </w:p>
        </w:tc>
        <w:tc>
          <w:tcPr>
            <w:tcW w:w="1117" w:type="pct"/>
            <w:tcBorders>
              <w:top w:val="single" w:sz="4" w:space="0" w:color="auto"/>
              <w:left w:val="single" w:sz="4" w:space="0" w:color="auto"/>
              <w:bottom w:val="single" w:sz="4" w:space="0" w:color="auto"/>
              <w:right w:val="single" w:sz="4" w:space="0" w:color="auto"/>
            </w:tcBorders>
            <w:tcPrChange w:id="3200"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DAC103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CCAF9CB"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BCF2D" w14:textId="77777777" w:rsidR="00A447F2" w:rsidRPr="003D1FB3" w:rsidRDefault="00A447F2" w:rsidP="006C31F7">
            <w:pPr>
              <w:spacing w:after="0" w:line="256" w:lineRule="auto"/>
              <w:rPr>
                <w:rFonts w:ascii="Arial" w:hAnsi="Arial"/>
                <w:noProof/>
                <w:sz w:val="18"/>
                <w:lang w:val="it-IT"/>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5A97B814"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DC317" w14:textId="77777777" w:rsidR="00A447F2" w:rsidRPr="003D1FB3" w:rsidRDefault="00A447F2" w:rsidP="006C31F7">
            <w:pPr>
              <w:spacing w:after="0" w:line="256" w:lineRule="auto"/>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
          <w:p w14:paraId="38B20B7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TDDConf.1.1</w:t>
            </w:r>
          </w:p>
        </w:tc>
        <w:tc>
          <w:tcPr>
            <w:tcW w:w="1117" w:type="pct"/>
            <w:tcBorders>
              <w:top w:val="single" w:sz="4" w:space="0" w:color="auto"/>
              <w:left w:val="single" w:sz="4" w:space="0" w:color="auto"/>
              <w:bottom w:val="single" w:sz="4" w:space="0" w:color="auto"/>
              <w:right w:val="single" w:sz="4" w:space="0" w:color="auto"/>
            </w:tcBorders>
          </w:tcPr>
          <w:p w14:paraId="216DCFD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31E88F6"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DAB4C" w14:textId="77777777" w:rsidR="00A447F2" w:rsidRPr="003D1FB3" w:rsidRDefault="00A447F2" w:rsidP="006C31F7">
            <w:pPr>
              <w:spacing w:after="0" w:line="256" w:lineRule="auto"/>
              <w:rPr>
                <w:rFonts w:ascii="Arial" w:hAnsi="Arial"/>
                <w:noProof/>
                <w:sz w:val="18"/>
                <w:lang w:val="it-IT"/>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001788D"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A68F4" w14:textId="77777777" w:rsidR="00A447F2" w:rsidRPr="003D1FB3" w:rsidRDefault="00A447F2" w:rsidP="006C31F7">
            <w:pPr>
              <w:spacing w:after="0" w:line="256" w:lineRule="auto"/>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
          <w:p w14:paraId="2A19272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TDDConf.2.1</w:t>
            </w:r>
          </w:p>
        </w:tc>
        <w:tc>
          <w:tcPr>
            <w:tcW w:w="1117" w:type="pct"/>
            <w:tcBorders>
              <w:top w:val="single" w:sz="4" w:space="0" w:color="auto"/>
              <w:left w:val="single" w:sz="4" w:space="0" w:color="auto"/>
              <w:bottom w:val="single" w:sz="4" w:space="0" w:color="auto"/>
              <w:right w:val="single" w:sz="4" w:space="0" w:color="auto"/>
            </w:tcBorders>
          </w:tcPr>
          <w:p w14:paraId="22005DE3"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1F6EE8F" w14:textId="77777777" w:rsidTr="006C31F7">
        <w:trPr>
          <w:trHeight w:val="189"/>
          <w:jc w:val="center"/>
          <w:trPrChange w:id="3201" w:author="Huawei" w:date="2022-04-13T11:19:00Z">
            <w:trPr>
              <w:trHeight w:val="189"/>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02"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4579016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CORESET Reference Channel</w:t>
            </w:r>
          </w:p>
        </w:tc>
        <w:tc>
          <w:tcPr>
            <w:tcW w:w="1136" w:type="pct"/>
            <w:gridSpan w:val="3"/>
            <w:tcBorders>
              <w:top w:val="single" w:sz="4" w:space="0" w:color="auto"/>
              <w:left w:val="single" w:sz="4" w:space="0" w:color="auto"/>
              <w:bottom w:val="single" w:sz="4" w:space="0" w:color="auto"/>
              <w:right w:val="single" w:sz="4" w:space="0" w:color="auto"/>
            </w:tcBorders>
            <w:hideMark/>
            <w:tcPrChange w:id="3203"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4E36F966"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204"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2E0AA502"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0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6969073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FDD</w:t>
            </w:r>
          </w:p>
        </w:tc>
        <w:tc>
          <w:tcPr>
            <w:tcW w:w="1117" w:type="pct"/>
            <w:vMerge w:val="restart"/>
            <w:tcBorders>
              <w:top w:val="single" w:sz="4" w:space="0" w:color="auto"/>
              <w:left w:val="single" w:sz="4" w:space="0" w:color="auto"/>
              <w:bottom w:val="single" w:sz="4" w:space="0" w:color="auto"/>
              <w:right w:val="single" w:sz="4" w:space="0" w:color="auto"/>
            </w:tcBorders>
            <w:hideMark/>
            <w:tcPrChange w:id="3206"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7D47438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A.3.1.2</w:t>
            </w:r>
          </w:p>
        </w:tc>
      </w:tr>
      <w:tr w:rsidR="00A447F2" w:rsidRPr="003D1FB3" w14:paraId="2EB88199"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AAD4D"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5475C8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4B288"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5831D3F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C7170" w14:textId="77777777" w:rsidR="00A447F2" w:rsidRPr="003D1FB3" w:rsidRDefault="00A447F2" w:rsidP="006C31F7">
            <w:pPr>
              <w:spacing w:after="0" w:line="256" w:lineRule="auto"/>
              <w:rPr>
                <w:rFonts w:ascii="Arial" w:hAnsi="Arial"/>
                <w:noProof/>
                <w:sz w:val="18"/>
              </w:rPr>
            </w:pPr>
          </w:p>
        </w:tc>
      </w:tr>
      <w:tr w:rsidR="00A447F2" w:rsidRPr="003D1FB3" w14:paraId="56ECBDBF" w14:textId="77777777" w:rsidTr="006C31F7">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08EFD"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688A79E4"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314F1"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10F737B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CR.2.1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16355" w14:textId="77777777" w:rsidR="00A447F2" w:rsidRPr="003D1FB3" w:rsidRDefault="00A447F2" w:rsidP="006C31F7">
            <w:pPr>
              <w:spacing w:after="0" w:line="256" w:lineRule="auto"/>
              <w:rPr>
                <w:rFonts w:ascii="Arial" w:hAnsi="Arial"/>
                <w:noProof/>
                <w:sz w:val="18"/>
              </w:rPr>
            </w:pPr>
          </w:p>
        </w:tc>
      </w:tr>
      <w:tr w:rsidR="00A447F2" w:rsidRPr="003D1FB3" w14:paraId="4B9F8239" w14:textId="77777777" w:rsidTr="006C31F7">
        <w:trPr>
          <w:trHeight w:val="125"/>
          <w:jc w:val="center"/>
          <w:trPrChange w:id="3207" w:author="Huawei" w:date="2022-04-13T11:19:00Z">
            <w:trPr>
              <w:trHeight w:val="125"/>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08"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53382A9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SSB Configuration</w:t>
            </w:r>
          </w:p>
        </w:tc>
        <w:tc>
          <w:tcPr>
            <w:tcW w:w="1136" w:type="pct"/>
            <w:gridSpan w:val="3"/>
            <w:tcBorders>
              <w:top w:val="single" w:sz="4" w:space="0" w:color="auto"/>
              <w:left w:val="single" w:sz="4" w:space="0" w:color="auto"/>
              <w:bottom w:val="single" w:sz="4" w:space="0" w:color="auto"/>
              <w:right w:val="single" w:sz="4" w:space="0" w:color="auto"/>
            </w:tcBorders>
            <w:hideMark/>
            <w:tcPrChange w:id="3209"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2CC7CE4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210"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0840922C"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1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0344D7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1117" w:type="pct"/>
            <w:vMerge w:val="restart"/>
            <w:tcBorders>
              <w:top w:val="single" w:sz="4" w:space="0" w:color="auto"/>
              <w:left w:val="single" w:sz="4" w:space="0" w:color="auto"/>
              <w:bottom w:val="single" w:sz="4" w:space="0" w:color="auto"/>
              <w:right w:val="single" w:sz="4" w:space="0" w:color="auto"/>
            </w:tcBorders>
            <w:hideMark/>
            <w:tcPrChange w:id="3212"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618BCF6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A.3.10</w:t>
            </w:r>
          </w:p>
        </w:tc>
      </w:tr>
      <w:tr w:rsidR="00A447F2" w:rsidRPr="003D1FB3" w14:paraId="38420745" w14:textId="77777777" w:rsidTr="006C31F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39136"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3DF6898D"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7C442"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6300F03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D5350" w14:textId="77777777" w:rsidR="00A447F2" w:rsidRPr="003D1FB3" w:rsidRDefault="00A447F2" w:rsidP="006C31F7">
            <w:pPr>
              <w:spacing w:after="0" w:line="256" w:lineRule="auto"/>
              <w:rPr>
                <w:rFonts w:ascii="Arial" w:hAnsi="Arial"/>
                <w:noProof/>
                <w:sz w:val="18"/>
              </w:rPr>
            </w:pPr>
          </w:p>
        </w:tc>
      </w:tr>
      <w:tr w:rsidR="00A447F2" w:rsidRPr="003D1FB3" w14:paraId="5EB5571C" w14:textId="77777777" w:rsidTr="006C31F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DA86C"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04D32695"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BD275"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045B26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SSB.2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DA5329" w14:textId="77777777" w:rsidR="00A447F2" w:rsidRPr="003D1FB3" w:rsidRDefault="00A447F2" w:rsidP="006C31F7">
            <w:pPr>
              <w:spacing w:after="0" w:line="256" w:lineRule="auto"/>
              <w:rPr>
                <w:rFonts w:ascii="Arial" w:hAnsi="Arial"/>
                <w:noProof/>
                <w:sz w:val="18"/>
              </w:rPr>
            </w:pPr>
          </w:p>
        </w:tc>
      </w:tr>
      <w:tr w:rsidR="00A447F2" w:rsidRPr="003D1FB3" w14:paraId="72AE0359" w14:textId="77777777" w:rsidTr="006C31F7">
        <w:trPr>
          <w:trHeight w:val="223"/>
          <w:jc w:val="center"/>
          <w:trPrChange w:id="3213" w:author="Huawei" w:date="2022-04-13T11:19:00Z">
            <w:trPr>
              <w:trHeight w:val="223"/>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14"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6DDBB9E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SMTC Configuration</w:t>
            </w:r>
          </w:p>
        </w:tc>
        <w:tc>
          <w:tcPr>
            <w:tcW w:w="1136" w:type="pct"/>
            <w:gridSpan w:val="3"/>
            <w:tcBorders>
              <w:top w:val="single" w:sz="4" w:space="0" w:color="auto"/>
              <w:left w:val="single" w:sz="4" w:space="0" w:color="auto"/>
              <w:bottom w:val="single" w:sz="4" w:space="0" w:color="auto"/>
              <w:right w:val="single" w:sz="4" w:space="0" w:color="auto"/>
            </w:tcBorders>
            <w:hideMark/>
            <w:tcPrChange w:id="3215"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21774F2C"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24" w:type="pct"/>
            <w:vMerge w:val="restart"/>
            <w:tcBorders>
              <w:top w:val="single" w:sz="4" w:space="0" w:color="auto"/>
              <w:left w:val="single" w:sz="4" w:space="0" w:color="auto"/>
              <w:bottom w:val="single" w:sz="4" w:space="0" w:color="auto"/>
              <w:right w:val="single" w:sz="4" w:space="0" w:color="auto"/>
            </w:tcBorders>
            <w:tcPrChange w:id="3216"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792521D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1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08F898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1117" w:type="pct"/>
            <w:vMerge w:val="restart"/>
            <w:tcBorders>
              <w:top w:val="single" w:sz="4" w:space="0" w:color="auto"/>
              <w:left w:val="single" w:sz="4" w:space="0" w:color="auto"/>
              <w:bottom w:val="single" w:sz="4" w:space="0" w:color="auto"/>
              <w:right w:val="single" w:sz="4" w:space="0" w:color="auto"/>
            </w:tcBorders>
            <w:hideMark/>
            <w:tcPrChange w:id="3218"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3D9AB21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A.3.11</w:t>
            </w:r>
          </w:p>
        </w:tc>
      </w:tr>
      <w:tr w:rsidR="00A447F2" w:rsidRPr="003D1FB3" w14:paraId="13D7D5E8"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370FC"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CD22C9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49948"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9793A7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5DDB8" w14:textId="77777777" w:rsidR="00A447F2" w:rsidRPr="003D1FB3" w:rsidRDefault="00A447F2" w:rsidP="006C31F7">
            <w:pPr>
              <w:spacing w:after="0" w:line="256" w:lineRule="auto"/>
              <w:rPr>
                <w:rFonts w:ascii="Arial" w:hAnsi="Arial"/>
                <w:noProof/>
                <w:sz w:val="18"/>
              </w:rPr>
            </w:pPr>
          </w:p>
        </w:tc>
      </w:tr>
      <w:tr w:rsidR="00A447F2" w:rsidRPr="003D1FB3" w14:paraId="3CADFBA9" w14:textId="77777777" w:rsidTr="006C31F7">
        <w:trPr>
          <w:trHeight w:val="284"/>
          <w:jc w:val="center"/>
          <w:trPrChange w:id="3219" w:author="Huawei" w:date="2022-04-13T11:19:00Z">
            <w:trPr>
              <w:trHeight w:val="284"/>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20"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5A35D4B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PDSCH/PDCCH subcarrier spacing</w:t>
            </w:r>
          </w:p>
        </w:tc>
        <w:tc>
          <w:tcPr>
            <w:tcW w:w="1136" w:type="pct"/>
            <w:gridSpan w:val="3"/>
            <w:tcBorders>
              <w:top w:val="single" w:sz="4" w:space="0" w:color="auto"/>
              <w:left w:val="single" w:sz="4" w:space="0" w:color="auto"/>
              <w:bottom w:val="single" w:sz="4" w:space="0" w:color="auto"/>
              <w:right w:val="single" w:sz="4" w:space="0" w:color="auto"/>
            </w:tcBorders>
            <w:hideMark/>
            <w:tcPrChange w:id="3221"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5E2E2321"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24" w:type="pct"/>
            <w:vMerge w:val="restart"/>
            <w:tcBorders>
              <w:top w:val="single" w:sz="4" w:space="0" w:color="auto"/>
              <w:left w:val="single" w:sz="4" w:space="0" w:color="auto"/>
              <w:bottom w:val="single" w:sz="4" w:space="0" w:color="auto"/>
              <w:right w:val="single" w:sz="4" w:space="0" w:color="auto"/>
            </w:tcBorders>
            <w:tcPrChange w:id="3222"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2B06A11A" w14:textId="77777777" w:rsidR="00A447F2" w:rsidRPr="003D1FB3" w:rsidRDefault="00A447F2" w:rsidP="006C31F7">
            <w:pPr>
              <w:keepNext/>
              <w:keepLines/>
              <w:spacing w:after="0" w:line="256" w:lineRule="auto"/>
              <w:jc w:val="center"/>
              <w:rPr>
                <w:rFonts w:ascii="Arial" w:hAnsi="Arial"/>
                <w:noProof/>
                <w:sz w:val="18"/>
                <w:lang w:eastAsia="zh-CN"/>
              </w:rPr>
            </w:pPr>
            <w:ins w:id="3223" w:author="Huawei" w:date="2022-04-13T11:13:00Z">
              <w:r>
                <w:rPr>
                  <w:rFonts w:ascii="Arial" w:hAnsi="Arial" w:hint="eastAsia"/>
                  <w:noProof/>
                  <w:sz w:val="18"/>
                  <w:lang w:eastAsia="zh-CN"/>
                </w:rPr>
                <w:t>k</w:t>
              </w:r>
              <w:r>
                <w:rPr>
                  <w:rFonts w:ascii="Arial" w:hAnsi="Arial"/>
                  <w:noProof/>
                  <w:sz w:val="18"/>
                  <w:lang w:eastAsia="zh-CN"/>
                </w:rPr>
                <w:t>Hz</w:t>
              </w:r>
            </w:ins>
          </w:p>
        </w:tc>
        <w:tc>
          <w:tcPr>
            <w:tcW w:w="1173" w:type="pct"/>
            <w:tcBorders>
              <w:top w:val="single" w:sz="4" w:space="0" w:color="auto"/>
              <w:left w:val="single" w:sz="4" w:space="0" w:color="auto"/>
              <w:bottom w:val="single" w:sz="4" w:space="0" w:color="auto"/>
              <w:right w:val="single" w:sz="4" w:space="0" w:color="auto"/>
            </w:tcBorders>
            <w:hideMark/>
            <w:tcPrChange w:id="322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85F1C7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15</w:t>
            </w:r>
            <w:del w:id="3225" w:author="Huawei" w:date="2022-04-13T11:13:00Z">
              <w:r w:rsidRPr="003D1FB3" w:rsidDel="00BB3FFA">
                <w:rPr>
                  <w:rFonts w:ascii="Arial" w:hAnsi="Arial"/>
                  <w:noProof/>
                  <w:sz w:val="18"/>
                </w:rPr>
                <w:delText xml:space="preserve"> KHz</w:delText>
              </w:r>
            </w:del>
          </w:p>
        </w:tc>
        <w:tc>
          <w:tcPr>
            <w:tcW w:w="1117" w:type="pct"/>
            <w:tcBorders>
              <w:top w:val="single" w:sz="4" w:space="0" w:color="auto"/>
              <w:left w:val="single" w:sz="4" w:space="0" w:color="auto"/>
              <w:bottom w:val="single" w:sz="4" w:space="0" w:color="auto"/>
              <w:right w:val="single" w:sz="4" w:space="0" w:color="auto"/>
            </w:tcBorders>
            <w:tcPrChange w:id="322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3D2E528"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BD3D08F" w14:textId="77777777" w:rsidTr="006C31F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C4AD9"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7BF0597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A54D80"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69AF98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30</w:t>
            </w:r>
            <w:del w:id="3227" w:author="Huawei" w:date="2022-04-13T11:13:00Z">
              <w:r w:rsidRPr="003D1FB3" w:rsidDel="00BB3FFA">
                <w:rPr>
                  <w:rFonts w:ascii="Arial" w:hAnsi="Arial"/>
                  <w:noProof/>
                  <w:sz w:val="18"/>
                </w:rPr>
                <w:delText xml:space="preserve"> KHz</w:delText>
              </w:r>
            </w:del>
          </w:p>
        </w:tc>
        <w:tc>
          <w:tcPr>
            <w:tcW w:w="1117" w:type="pct"/>
            <w:tcBorders>
              <w:top w:val="single" w:sz="4" w:space="0" w:color="auto"/>
              <w:left w:val="single" w:sz="4" w:space="0" w:color="auto"/>
              <w:bottom w:val="single" w:sz="4" w:space="0" w:color="auto"/>
              <w:right w:val="single" w:sz="4" w:space="0" w:color="auto"/>
            </w:tcBorders>
          </w:tcPr>
          <w:p w14:paraId="726445B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18FEC25" w14:textId="77777777" w:rsidTr="006C31F7">
        <w:trPr>
          <w:trHeight w:val="283"/>
          <w:jc w:val="center"/>
        </w:trPr>
        <w:tc>
          <w:tcPr>
            <w:tcW w:w="0" w:type="auto"/>
            <w:vMerge w:val="restart"/>
            <w:tcBorders>
              <w:top w:val="single" w:sz="4" w:space="0" w:color="auto"/>
              <w:left w:val="single" w:sz="4" w:space="0" w:color="auto"/>
              <w:right w:val="single" w:sz="4" w:space="0" w:color="auto"/>
            </w:tcBorders>
            <w:vAlign w:val="center"/>
          </w:tcPr>
          <w:p w14:paraId="57F4A549" w14:textId="77777777" w:rsidR="00A447F2" w:rsidRPr="003D1FB3" w:rsidRDefault="00A447F2" w:rsidP="006C31F7">
            <w:pPr>
              <w:spacing w:after="0" w:line="256" w:lineRule="auto"/>
              <w:rPr>
                <w:rFonts w:ascii="Arial" w:hAnsi="Arial"/>
                <w:noProof/>
                <w:sz w:val="18"/>
              </w:rPr>
            </w:pPr>
            <w:r w:rsidRPr="003D1FB3">
              <w:rPr>
                <w:rFonts w:ascii="Arial" w:hAnsi="Arial"/>
                <w:noProof/>
                <w:sz w:val="18"/>
              </w:rPr>
              <w:t>PRACH Configuration</w:t>
            </w:r>
          </w:p>
        </w:tc>
        <w:tc>
          <w:tcPr>
            <w:tcW w:w="1136" w:type="pct"/>
            <w:gridSpan w:val="3"/>
            <w:tcBorders>
              <w:top w:val="single" w:sz="4" w:space="0" w:color="auto"/>
              <w:left w:val="single" w:sz="4" w:space="0" w:color="auto"/>
              <w:bottom w:val="single" w:sz="4" w:space="0" w:color="auto"/>
              <w:right w:val="single" w:sz="4" w:space="0" w:color="auto"/>
            </w:tcBorders>
          </w:tcPr>
          <w:p w14:paraId="5F75C93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1, 2</w:t>
            </w:r>
            <w:del w:id="3228" w:author="Huawei" w:date="2022-04-14T20:46:00Z">
              <w:r w:rsidRPr="003D1FB3" w:rsidDel="00CC4515">
                <w:rPr>
                  <w:rFonts w:ascii="Arial" w:hAnsi="Arial"/>
                  <w:noProof/>
                  <w:sz w:val="18"/>
                </w:rPr>
                <w:delText>, 4, 5</w:delText>
              </w:r>
            </w:del>
          </w:p>
        </w:tc>
        <w:tc>
          <w:tcPr>
            <w:tcW w:w="0" w:type="auto"/>
            <w:tcBorders>
              <w:top w:val="single" w:sz="4" w:space="0" w:color="auto"/>
              <w:left w:val="single" w:sz="4" w:space="0" w:color="auto"/>
              <w:bottom w:val="single" w:sz="4" w:space="0" w:color="auto"/>
              <w:right w:val="single" w:sz="4" w:space="0" w:color="auto"/>
            </w:tcBorders>
            <w:vAlign w:val="center"/>
          </w:tcPr>
          <w:p w14:paraId="44B5522B"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
          <w:p w14:paraId="7B1E19E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229" w:author="Huawei" w:date="2022-04-13T11:13:00Z">
              <w:r>
                <w:rPr>
                  <w:rFonts w:ascii="Arial" w:hAnsi="Arial"/>
                  <w:noProof/>
                  <w:sz w:val="18"/>
                </w:rPr>
                <w:t>2</w:t>
              </w:r>
            </w:ins>
            <w:del w:id="3230" w:author="Huawei" w:date="2022-04-13T11:13:00Z">
              <w:r w:rsidRPr="003D1FB3" w:rsidDel="00BB3FFA">
                <w:rPr>
                  <w:rFonts w:ascii="Arial" w:hAnsi="Arial"/>
                  <w:noProof/>
                  <w:sz w:val="18"/>
                </w:rPr>
                <w:delText>1</w:delText>
              </w:r>
            </w:del>
            <w:r w:rsidRPr="003D1FB3">
              <w:rPr>
                <w:rFonts w:ascii="Arial" w:hAnsi="Arial"/>
                <w:noProof/>
                <w:sz w:val="18"/>
              </w:rPr>
              <w:t>-1</w:t>
            </w:r>
          </w:p>
        </w:tc>
        <w:tc>
          <w:tcPr>
            <w:tcW w:w="1117" w:type="pct"/>
            <w:tcBorders>
              <w:top w:val="single" w:sz="4" w:space="0" w:color="auto"/>
              <w:left w:val="single" w:sz="4" w:space="0" w:color="auto"/>
              <w:bottom w:val="single" w:sz="4" w:space="0" w:color="auto"/>
              <w:right w:val="single" w:sz="4" w:space="0" w:color="auto"/>
            </w:tcBorders>
          </w:tcPr>
          <w:p w14:paraId="4CD3B9E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69589DD" w14:textId="77777777" w:rsidTr="006C31F7">
        <w:trPr>
          <w:trHeight w:val="283"/>
          <w:jc w:val="center"/>
        </w:trPr>
        <w:tc>
          <w:tcPr>
            <w:tcW w:w="0" w:type="auto"/>
            <w:vMerge/>
            <w:tcBorders>
              <w:left w:val="single" w:sz="4" w:space="0" w:color="auto"/>
              <w:bottom w:val="single" w:sz="4" w:space="0" w:color="auto"/>
              <w:right w:val="single" w:sz="4" w:space="0" w:color="auto"/>
            </w:tcBorders>
            <w:vAlign w:val="center"/>
          </w:tcPr>
          <w:p w14:paraId="396332BD"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tcPr>
          <w:p w14:paraId="2D9E5AB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3</w:t>
            </w:r>
            <w:del w:id="3231" w:author="Huawei" w:date="2022-04-14T20:46:00Z">
              <w:r w:rsidRPr="003D1FB3" w:rsidDel="00CC4515">
                <w:rPr>
                  <w:rFonts w:ascii="Arial" w:hAnsi="Arial"/>
                  <w:noProof/>
                  <w:sz w:val="18"/>
                </w:rPr>
                <w:delText>, 6</w:delText>
              </w:r>
            </w:del>
          </w:p>
        </w:tc>
        <w:tc>
          <w:tcPr>
            <w:tcW w:w="0" w:type="auto"/>
            <w:tcBorders>
              <w:top w:val="single" w:sz="4" w:space="0" w:color="auto"/>
              <w:left w:val="single" w:sz="4" w:space="0" w:color="auto"/>
              <w:bottom w:val="single" w:sz="4" w:space="0" w:color="auto"/>
              <w:right w:val="single" w:sz="4" w:space="0" w:color="auto"/>
            </w:tcBorders>
            <w:vAlign w:val="center"/>
          </w:tcPr>
          <w:p w14:paraId="2F0A36EE"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
          <w:p w14:paraId="35EA214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232" w:author="Huawei" w:date="2022-04-13T11:14:00Z">
              <w:r>
                <w:rPr>
                  <w:rFonts w:ascii="Arial" w:hAnsi="Arial"/>
                  <w:noProof/>
                  <w:sz w:val="18"/>
                </w:rPr>
                <w:t>2</w:t>
              </w:r>
            </w:ins>
            <w:del w:id="3233" w:author="Huawei" w:date="2022-04-13T11:14:00Z">
              <w:r w:rsidRPr="003D1FB3" w:rsidDel="00BB3FFA">
                <w:rPr>
                  <w:rFonts w:ascii="Arial" w:hAnsi="Arial"/>
                  <w:noProof/>
                  <w:sz w:val="18"/>
                </w:rPr>
                <w:delText>1</w:delText>
              </w:r>
            </w:del>
            <w:r w:rsidRPr="003D1FB3">
              <w:rPr>
                <w:rFonts w:ascii="Arial" w:hAnsi="Arial"/>
                <w:noProof/>
                <w:sz w:val="18"/>
              </w:rPr>
              <w:t>-1</w:t>
            </w:r>
          </w:p>
        </w:tc>
        <w:tc>
          <w:tcPr>
            <w:tcW w:w="1117" w:type="pct"/>
            <w:tcBorders>
              <w:top w:val="single" w:sz="4" w:space="0" w:color="auto"/>
              <w:left w:val="single" w:sz="4" w:space="0" w:color="auto"/>
              <w:bottom w:val="single" w:sz="4" w:space="0" w:color="auto"/>
              <w:right w:val="single" w:sz="4" w:space="0" w:color="auto"/>
            </w:tcBorders>
          </w:tcPr>
          <w:p w14:paraId="720A777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1729B76" w14:textId="77777777" w:rsidTr="006C31F7">
        <w:trPr>
          <w:trHeight w:val="164"/>
          <w:jc w:val="center"/>
          <w:trPrChange w:id="3234"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35"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1D6AC5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csi-RS-Index assigned as beam failure detection RS in set q</w:t>
            </w:r>
            <w:r w:rsidRPr="003D1FB3">
              <w:rPr>
                <w:rFonts w:ascii="Arial" w:hAnsi="Arial"/>
                <w:noProof/>
                <w:sz w:val="18"/>
                <w:vertAlign w:val="subscript"/>
              </w:rPr>
              <w:t xml:space="preserve">0 </w:t>
            </w:r>
            <w:r w:rsidRPr="003D1FB3">
              <w:rPr>
                <w:rFonts w:ascii="Arial" w:hAnsi="Arial"/>
                <w:sz w:val="18"/>
              </w:rPr>
              <w:t>in activated SCell</w:t>
            </w:r>
          </w:p>
        </w:tc>
        <w:tc>
          <w:tcPr>
            <w:tcW w:w="624" w:type="pct"/>
            <w:tcBorders>
              <w:top w:val="single" w:sz="4" w:space="0" w:color="auto"/>
              <w:left w:val="single" w:sz="4" w:space="0" w:color="auto"/>
              <w:bottom w:val="single" w:sz="4" w:space="0" w:color="auto"/>
              <w:right w:val="single" w:sz="4" w:space="0" w:color="auto"/>
            </w:tcBorders>
            <w:tcPrChange w:id="3236"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239E6345"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3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E53037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238"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1B9D6D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97F826E" w14:textId="77777777" w:rsidTr="006C31F7">
        <w:trPr>
          <w:trHeight w:val="176"/>
          <w:jc w:val="center"/>
          <w:trPrChange w:id="3239" w:author="Huawei" w:date="2022-04-13T11:19:00Z">
            <w:trPr>
              <w:trHeight w:val="176"/>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40"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54C2FD0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OCNG parameters</w:t>
            </w:r>
          </w:p>
        </w:tc>
        <w:tc>
          <w:tcPr>
            <w:tcW w:w="624" w:type="pct"/>
            <w:tcBorders>
              <w:top w:val="single" w:sz="4" w:space="0" w:color="auto"/>
              <w:left w:val="single" w:sz="4" w:space="0" w:color="auto"/>
              <w:bottom w:val="single" w:sz="4" w:space="0" w:color="auto"/>
              <w:right w:val="single" w:sz="4" w:space="0" w:color="auto"/>
            </w:tcBorders>
            <w:tcPrChange w:id="3241"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57718C18"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4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A18686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OP.1</w:t>
            </w:r>
          </w:p>
        </w:tc>
        <w:tc>
          <w:tcPr>
            <w:tcW w:w="1117" w:type="pct"/>
            <w:tcBorders>
              <w:top w:val="single" w:sz="4" w:space="0" w:color="auto"/>
              <w:left w:val="single" w:sz="4" w:space="0" w:color="auto"/>
              <w:bottom w:val="single" w:sz="4" w:space="0" w:color="auto"/>
              <w:right w:val="single" w:sz="4" w:space="0" w:color="auto"/>
            </w:tcBorders>
            <w:hideMark/>
            <w:tcPrChange w:id="3243"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556A490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A.3.2.1</w:t>
            </w:r>
          </w:p>
        </w:tc>
      </w:tr>
      <w:tr w:rsidR="00A447F2" w:rsidRPr="003D1FB3" w14:paraId="74CCCA9B" w14:textId="77777777" w:rsidTr="006C31F7">
        <w:trPr>
          <w:trHeight w:val="164"/>
          <w:jc w:val="center"/>
          <w:trPrChange w:id="3244"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45"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5BBB925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CP length</w:t>
            </w:r>
            <w:r w:rsidRPr="003D1FB3">
              <w:rPr>
                <w:rFonts w:ascii="Arial" w:hAnsi="Arial"/>
                <w:noProof/>
                <w:sz w:val="18"/>
              </w:rPr>
              <w:tab/>
            </w:r>
          </w:p>
        </w:tc>
        <w:tc>
          <w:tcPr>
            <w:tcW w:w="624" w:type="pct"/>
            <w:tcBorders>
              <w:top w:val="single" w:sz="4" w:space="0" w:color="auto"/>
              <w:left w:val="single" w:sz="4" w:space="0" w:color="auto"/>
              <w:bottom w:val="single" w:sz="4" w:space="0" w:color="auto"/>
              <w:right w:val="single" w:sz="4" w:space="0" w:color="auto"/>
            </w:tcBorders>
            <w:tcPrChange w:id="3246"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45EA38BF"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4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58FDE1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Normal</w:t>
            </w:r>
          </w:p>
        </w:tc>
        <w:tc>
          <w:tcPr>
            <w:tcW w:w="1117" w:type="pct"/>
            <w:tcBorders>
              <w:top w:val="single" w:sz="4" w:space="0" w:color="auto"/>
              <w:left w:val="single" w:sz="4" w:space="0" w:color="auto"/>
              <w:bottom w:val="single" w:sz="4" w:space="0" w:color="auto"/>
              <w:right w:val="single" w:sz="4" w:space="0" w:color="auto"/>
            </w:tcBorders>
            <w:tcPrChange w:id="3248"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B48D98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41EB5C6" w14:textId="77777777" w:rsidTr="006C31F7">
        <w:trPr>
          <w:trHeight w:val="340"/>
          <w:jc w:val="center"/>
          <w:trPrChange w:id="3249" w:author="Huawei" w:date="2022-04-13T11:19:00Z">
            <w:trPr>
              <w:trHeight w:val="340"/>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50"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F85849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Correlation Matrix and Antenna Configuration</w:t>
            </w:r>
          </w:p>
        </w:tc>
        <w:tc>
          <w:tcPr>
            <w:tcW w:w="624" w:type="pct"/>
            <w:tcBorders>
              <w:top w:val="single" w:sz="4" w:space="0" w:color="auto"/>
              <w:left w:val="single" w:sz="4" w:space="0" w:color="auto"/>
              <w:bottom w:val="single" w:sz="4" w:space="0" w:color="auto"/>
              <w:right w:val="single" w:sz="4" w:space="0" w:color="auto"/>
            </w:tcBorders>
            <w:tcPrChange w:id="3251"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03D2884"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5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54833A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2x2 Low</w:t>
            </w:r>
          </w:p>
        </w:tc>
        <w:tc>
          <w:tcPr>
            <w:tcW w:w="1117" w:type="pct"/>
            <w:tcBorders>
              <w:top w:val="single" w:sz="4" w:space="0" w:color="auto"/>
              <w:left w:val="single" w:sz="4" w:space="0" w:color="auto"/>
              <w:bottom w:val="single" w:sz="4" w:space="0" w:color="auto"/>
              <w:right w:val="single" w:sz="4" w:space="0" w:color="auto"/>
            </w:tcBorders>
            <w:tcPrChange w:id="3253"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6DF3916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CFAEC48" w14:textId="77777777" w:rsidTr="006C31F7">
        <w:trPr>
          <w:trHeight w:val="164"/>
          <w:jc w:val="center"/>
          <w:trPrChange w:id="3254" w:author="Huawei" w:date="2022-04-13T11:19:00Z">
            <w:trPr>
              <w:trHeight w:val="164"/>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55"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1930492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Beam failure detection transmission parameters </w:t>
            </w:r>
          </w:p>
        </w:tc>
        <w:tc>
          <w:tcPr>
            <w:tcW w:w="1136" w:type="pct"/>
            <w:gridSpan w:val="3"/>
            <w:tcBorders>
              <w:top w:val="single" w:sz="4" w:space="0" w:color="auto"/>
              <w:left w:val="single" w:sz="4" w:space="0" w:color="auto"/>
              <w:bottom w:val="single" w:sz="4" w:space="0" w:color="auto"/>
              <w:right w:val="single" w:sz="4" w:space="0" w:color="auto"/>
            </w:tcBorders>
            <w:hideMark/>
            <w:tcPrChange w:id="3256"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6C73C11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DCI format</w:t>
            </w:r>
          </w:p>
        </w:tc>
        <w:tc>
          <w:tcPr>
            <w:tcW w:w="624" w:type="pct"/>
            <w:tcBorders>
              <w:top w:val="single" w:sz="4" w:space="0" w:color="auto"/>
              <w:left w:val="single" w:sz="4" w:space="0" w:color="auto"/>
              <w:bottom w:val="single" w:sz="4" w:space="0" w:color="auto"/>
              <w:right w:val="single" w:sz="4" w:space="0" w:color="auto"/>
            </w:tcBorders>
            <w:tcPrChange w:id="3257"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2FC3CB0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5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5518C0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1-0</w:t>
            </w:r>
          </w:p>
        </w:tc>
        <w:tc>
          <w:tcPr>
            <w:tcW w:w="1117" w:type="pct"/>
            <w:tcBorders>
              <w:top w:val="single" w:sz="4" w:space="0" w:color="auto"/>
              <w:left w:val="single" w:sz="4" w:space="0" w:color="auto"/>
              <w:bottom w:val="single" w:sz="4" w:space="0" w:color="auto"/>
              <w:right w:val="single" w:sz="4" w:space="0" w:color="auto"/>
            </w:tcBorders>
            <w:tcPrChange w:id="3259"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475243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A8C5AED" w14:textId="77777777" w:rsidTr="006C31F7">
        <w:trPr>
          <w:trHeight w:val="352"/>
          <w:jc w:val="center"/>
          <w:trPrChange w:id="3260" w:author="Huawei" w:date="2022-04-13T11:19:00Z">
            <w:trPr>
              <w:trHeight w:val="352"/>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261"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14756A2"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262"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28D33B7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Number of Control OFDM symbols</w:t>
            </w:r>
          </w:p>
        </w:tc>
        <w:tc>
          <w:tcPr>
            <w:tcW w:w="624" w:type="pct"/>
            <w:tcBorders>
              <w:top w:val="single" w:sz="4" w:space="0" w:color="auto"/>
              <w:left w:val="single" w:sz="4" w:space="0" w:color="auto"/>
              <w:bottom w:val="single" w:sz="4" w:space="0" w:color="auto"/>
              <w:right w:val="single" w:sz="4" w:space="0" w:color="auto"/>
            </w:tcBorders>
            <w:tcPrChange w:id="3263"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4A9D7AC2"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6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67B35B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117" w:type="pct"/>
            <w:tcBorders>
              <w:top w:val="single" w:sz="4" w:space="0" w:color="auto"/>
              <w:left w:val="single" w:sz="4" w:space="0" w:color="auto"/>
              <w:bottom w:val="single" w:sz="4" w:space="0" w:color="auto"/>
              <w:right w:val="single" w:sz="4" w:space="0" w:color="auto"/>
            </w:tcBorders>
            <w:tcPrChange w:id="3265"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FC959F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7455BFB" w14:textId="77777777" w:rsidTr="006C31F7">
        <w:trPr>
          <w:trHeight w:val="176"/>
          <w:jc w:val="center"/>
          <w:trPrChange w:id="3266" w:author="Huawei" w:date="2022-04-13T11:19:00Z">
            <w:trPr>
              <w:trHeight w:val="176"/>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267"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58910E9"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268"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665A9A2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Aggregation level </w:t>
            </w:r>
          </w:p>
        </w:tc>
        <w:tc>
          <w:tcPr>
            <w:tcW w:w="624" w:type="pct"/>
            <w:tcBorders>
              <w:top w:val="single" w:sz="4" w:space="0" w:color="auto"/>
              <w:left w:val="single" w:sz="4" w:space="0" w:color="auto"/>
              <w:bottom w:val="single" w:sz="4" w:space="0" w:color="auto"/>
              <w:right w:val="single" w:sz="4" w:space="0" w:color="auto"/>
            </w:tcBorders>
            <w:hideMark/>
            <w:tcPrChange w:id="3269"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3CD9A0E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CCE</w:t>
            </w:r>
          </w:p>
        </w:tc>
        <w:tc>
          <w:tcPr>
            <w:tcW w:w="1173" w:type="pct"/>
            <w:tcBorders>
              <w:top w:val="single" w:sz="4" w:space="0" w:color="auto"/>
              <w:left w:val="single" w:sz="4" w:space="0" w:color="auto"/>
              <w:bottom w:val="single" w:sz="4" w:space="0" w:color="auto"/>
              <w:right w:val="single" w:sz="4" w:space="0" w:color="auto"/>
            </w:tcBorders>
            <w:hideMark/>
            <w:tcPrChange w:id="327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3FE1DE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8</w:t>
            </w:r>
          </w:p>
        </w:tc>
        <w:tc>
          <w:tcPr>
            <w:tcW w:w="1117" w:type="pct"/>
            <w:tcBorders>
              <w:top w:val="single" w:sz="4" w:space="0" w:color="auto"/>
              <w:left w:val="single" w:sz="4" w:space="0" w:color="auto"/>
              <w:bottom w:val="single" w:sz="4" w:space="0" w:color="auto"/>
              <w:right w:val="single" w:sz="4" w:space="0" w:color="auto"/>
            </w:tcBorders>
            <w:tcPrChange w:id="327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6CED16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39A522A" w14:textId="77777777" w:rsidTr="006C31F7">
        <w:trPr>
          <w:trHeight w:val="872"/>
          <w:jc w:val="center"/>
          <w:trPrChange w:id="3272" w:author="Huawei" w:date="2022-04-13T11:19:00Z">
            <w:trPr>
              <w:trHeight w:val="872"/>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273"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AE658B2"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274"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41E55418"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RE energy to average CSI-RS RE energy</w:t>
            </w:r>
          </w:p>
        </w:tc>
        <w:tc>
          <w:tcPr>
            <w:tcW w:w="624" w:type="pct"/>
            <w:tcBorders>
              <w:top w:val="single" w:sz="4" w:space="0" w:color="auto"/>
              <w:left w:val="single" w:sz="4" w:space="0" w:color="auto"/>
              <w:bottom w:val="single" w:sz="4" w:space="0" w:color="auto"/>
              <w:right w:val="single" w:sz="4" w:space="0" w:color="auto"/>
            </w:tcBorders>
            <w:hideMark/>
            <w:tcPrChange w:id="3275"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15D7F5B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73" w:type="pct"/>
            <w:tcBorders>
              <w:top w:val="single" w:sz="4" w:space="0" w:color="auto"/>
              <w:left w:val="single" w:sz="4" w:space="0" w:color="auto"/>
              <w:bottom w:val="single" w:sz="4" w:space="0" w:color="auto"/>
              <w:right w:val="single" w:sz="4" w:space="0" w:color="auto"/>
            </w:tcBorders>
            <w:hideMark/>
            <w:tcPrChange w:id="327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8FAFF0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27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7017295A"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99963F1" w14:textId="77777777" w:rsidTr="006C31F7">
        <w:trPr>
          <w:trHeight w:val="859"/>
          <w:jc w:val="center"/>
          <w:trPrChange w:id="3278" w:author="Huawei" w:date="2022-04-13T11:19:00Z">
            <w:trPr>
              <w:trHeight w:val="859"/>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279"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24EE177"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280"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772C3B4A"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DMRS energy to average CSI-RS RE energy</w:t>
            </w:r>
          </w:p>
        </w:tc>
        <w:tc>
          <w:tcPr>
            <w:tcW w:w="624" w:type="pct"/>
            <w:tcBorders>
              <w:top w:val="single" w:sz="4" w:space="0" w:color="auto"/>
              <w:left w:val="single" w:sz="4" w:space="0" w:color="auto"/>
              <w:bottom w:val="single" w:sz="4" w:space="0" w:color="auto"/>
              <w:right w:val="single" w:sz="4" w:space="0" w:color="auto"/>
            </w:tcBorders>
            <w:hideMark/>
            <w:tcPrChange w:id="3281"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76EB746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73" w:type="pct"/>
            <w:tcBorders>
              <w:top w:val="single" w:sz="4" w:space="0" w:color="auto"/>
              <w:left w:val="single" w:sz="4" w:space="0" w:color="auto"/>
              <w:bottom w:val="single" w:sz="4" w:space="0" w:color="auto"/>
              <w:right w:val="single" w:sz="4" w:space="0" w:color="auto"/>
            </w:tcBorders>
            <w:hideMark/>
            <w:tcPrChange w:id="328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1DD6A4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283"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664253E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34059FC" w14:textId="77777777" w:rsidTr="006C31F7">
        <w:trPr>
          <w:trHeight w:val="379"/>
          <w:jc w:val="center"/>
          <w:trPrChange w:id="3284" w:author="Huawei" w:date="2022-04-13T11:19:00Z">
            <w:trPr>
              <w:trHeight w:val="379"/>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285"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C9BCFAC"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Change w:id="3286" w:author="Huawei" w:date="2022-04-13T11:19:00Z">
              <w:tcPr>
                <w:tcW w:w="11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707AB905"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DMRS precoder granularity</w:t>
            </w:r>
          </w:p>
        </w:tc>
        <w:tc>
          <w:tcPr>
            <w:tcW w:w="624" w:type="pct"/>
            <w:tcBorders>
              <w:top w:val="single" w:sz="4" w:space="0" w:color="auto"/>
              <w:left w:val="single" w:sz="4" w:space="0" w:color="auto"/>
              <w:bottom w:val="single" w:sz="4" w:space="0" w:color="auto"/>
              <w:right w:val="single" w:sz="4" w:space="0" w:color="auto"/>
            </w:tcBorders>
            <w:vAlign w:val="center"/>
            <w:tcPrChange w:id="3287" w:author="Huawei" w:date="2022-04-13T11:19:00Z">
              <w:tcPr>
                <w:tcW w:w="623" w:type="pct"/>
                <w:tcBorders>
                  <w:top w:val="single" w:sz="4" w:space="0" w:color="auto"/>
                  <w:left w:val="single" w:sz="4" w:space="0" w:color="auto"/>
                  <w:bottom w:val="single" w:sz="4" w:space="0" w:color="auto"/>
                  <w:right w:val="single" w:sz="4" w:space="0" w:color="auto"/>
                </w:tcBorders>
                <w:vAlign w:val="center"/>
              </w:tcPr>
            </w:tcPrChange>
          </w:tcPr>
          <w:p w14:paraId="2F18F638" w14:textId="77777777" w:rsidR="00A447F2" w:rsidRPr="003D1FB3" w:rsidRDefault="00A447F2" w:rsidP="006C31F7">
            <w:pPr>
              <w:keepNext/>
              <w:keepLines/>
              <w:spacing w:after="0" w:line="256"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Change w:id="328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6BAA907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eastAsia="?? ??" w:hAnsi="Arial"/>
                <w:sz w:val="18"/>
              </w:rPr>
              <w:t>REG bundle size</w:t>
            </w:r>
          </w:p>
        </w:tc>
        <w:tc>
          <w:tcPr>
            <w:tcW w:w="1117" w:type="pct"/>
            <w:tcBorders>
              <w:top w:val="single" w:sz="4" w:space="0" w:color="auto"/>
              <w:left w:val="single" w:sz="4" w:space="0" w:color="auto"/>
              <w:bottom w:val="single" w:sz="4" w:space="0" w:color="auto"/>
              <w:right w:val="single" w:sz="4" w:space="0" w:color="auto"/>
            </w:tcBorders>
            <w:tcPrChange w:id="3289"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9761CED" w14:textId="77777777" w:rsidR="00A447F2" w:rsidRPr="003D1FB3" w:rsidRDefault="00A447F2" w:rsidP="006C31F7">
            <w:pPr>
              <w:keepNext/>
              <w:keepLines/>
              <w:spacing w:after="0" w:line="256" w:lineRule="auto"/>
              <w:jc w:val="center"/>
              <w:rPr>
                <w:rFonts w:ascii="Arial" w:eastAsia="?? ??" w:hAnsi="Arial"/>
                <w:sz w:val="18"/>
              </w:rPr>
            </w:pPr>
          </w:p>
        </w:tc>
      </w:tr>
      <w:tr w:rsidR="00A447F2" w:rsidRPr="003D1FB3" w14:paraId="33031DFB" w14:textId="77777777" w:rsidTr="006C31F7">
        <w:trPr>
          <w:trHeight w:val="188"/>
          <w:jc w:val="center"/>
          <w:trPrChange w:id="3290" w:author="Huawei" w:date="2022-04-13T11:19:00Z">
            <w:trPr>
              <w:trHeight w:val="188"/>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291"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6C8E0A1"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Change w:id="3292" w:author="Huawei" w:date="2022-04-13T11:19:00Z">
              <w:tcPr>
                <w:tcW w:w="11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035E504A"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REG bundle size</w:t>
            </w:r>
          </w:p>
        </w:tc>
        <w:tc>
          <w:tcPr>
            <w:tcW w:w="624" w:type="pct"/>
            <w:tcBorders>
              <w:top w:val="single" w:sz="4" w:space="0" w:color="auto"/>
              <w:left w:val="single" w:sz="4" w:space="0" w:color="auto"/>
              <w:bottom w:val="single" w:sz="4" w:space="0" w:color="auto"/>
              <w:right w:val="single" w:sz="4" w:space="0" w:color="auto"/>
            </w:tcBorders>
            <w:vAlign w:val="center"/>
            <w:tcPrChange w:id="3293" w:author="Huawei" w:date="2022-04-13T11:19:00Z">
              <w:tcPr>
                <w:tcW w:w="623" w:type="pct"/>
                <w:tcBorders>
                  <w:top w:val="single" w:sz="4" w:space="0" w:color="auto"/>
                  <w:left w:val="single" w:sz="4" w:space="0" w:color="auto"/>
                  <w:bottom w:val="single" w:sz="4" w:space="0" w:color="auto"/>
                  <w:right w:val="single" w:sz="4" w:space="0" w:color="auto"/>
                </w:tcBorders>
                <w:vAlign w:val="center"/>
              </w:tcPr>
            </w:tcPrChange>
          </w:tcPr>
          <w:p w14:paraId="543AEB84" w14:textId="77777777" w:rsidR="00A447F2" w:rsidRPr="003D1FB3" w:rsidRDefault="00A447F2" w:rsidP="006C31F7">
            <w:pPr>
              <w:keepNext/>
              <w:keepLines/>
              <w:spacing w:after="0" w:line="256"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Change w:id="329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36A0F7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6</w:t>
            </w:r>
          </w:p>
        </w:tc>
        <w:tc>
          <w:tcPr>
            <w:tcW w:w="1117" w:type="pct"/>
            <w:tcBorders>
              <w:top w:val="single" w:sz="4" w:space="0" w:color="auto"/>
              <w:left w:val="single" w:sz="4" w:space="0" w:color="auto"/>
              <w:bottom w:val="single" w:sz="4" w:space="0" w:color="auto"/>
              <w:right w:val="single" w:sz="4" w:space="0" w:color="auto"/>
            </w:tcBorders>
            <w:tcPrChange w:id="3295"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6E0A41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92DCDCC" w14:textId="77777777" w:rsidTr="006C31F7">
        <w:trPr>
          <w:trHeight w:val="176"/>
          <w:jc w:val="center"/>
          <w:trPrChange w:id="3296" w:author="Huawei" w:date="2022-04-13T11:19:00Z">
            <w:trPr>
              <w:trHeight w:val="176"/>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97"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19A1FF0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DRX</w:t>
            </w:r>
          </w:p>
        </w:tc>
        <w:tc>
          <w:tcPr>
            <w:tcW w:w="624" w:type="pct"/>
            <w:tcBorders>
              <w:top w:val="single" w:sz="4" w:space="0" w:color="auto"/>
              <w:left w:val="single" w:sz="4" w:space="0" w:color="auto"/>
              <w:bottom w:val="single" w:sz="4" w:space="0" w:color="auto"/>
              <w:right w:val="single" w:sz="4" w:space="0" w:color="auto"/>
            </w:tcBorders>
            <w:tcPrChange w:id="3298"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6C25988"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9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8F19F02"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OFF</w:t>
            </w:r>
          </w:p>
        </w:tc>
        <w:tc>
          <w:tcPr>
            <w:tcW w:w="1117" w:type="pct"/>
            <w:tcBorders>
              <w:top w:val="single" w:sz="4" w:space="0" w:color="auto"/>
              <w:left w:val="single" w:sz="4" w:space="0" w:color="auto"/>
              <w:bottom w:val="single" w:sz="4" w:space="0" w:color="auto"/>
              <w:right w:val="single" w:sz="4" w:space="0" w:color="auto"/>
            </w:tcBorders>
            <w:tcPrChange w:id="3300"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86DD916" w14:textId="77777777" w:rsidR="00A447F2" w:rsidRPr="003D1FB3" w:rsidRDefault="00A447F2" w:rsidP="006C31F7">
            <w:pPr>
              <w:keepNext/>
              <w:keepLines/>
              <w:spacing w:after="0" w:line="256" w:lineRule="auto"/>
              <w:jc w:val="center"/>
              <w:rPr>
                <w:rFonts w:ascii="Arial" w:hAnsi="Arial"/>
                <w:i/>
                <w:iCs/>
                <w:sz w:val="18"/>
              </w:rPr>
            </w:pPr>
          </w:p>
        </w:tc>
      </w:tr>
      <w:tr w:rsidR="00A447F2" w:rsidRPr="003D1FB3" w14:paraId="5C673F84" w14:textId="77777777" w:rsidTr="006C31F7">
        <w:trPr>
          <w:trHeight w:val="164"/>
          <w:jc w:val="center"/>
          <w:trPrChange w:id="3301"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02"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D3CFCC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Gap pattern ID </w:t>
            </w:r>
          </w:p>
        </w:tc>
        <w:tc>
          <w:tcPr>
            <w:tcW w:w="624" w:type="pct"/>
            <w:tcBorders>
              <w:top w:val="single" w:sz="4" w:space="0" w:color="auto"/>
              <w:left w:val="single" w:sz="4" w:space="0" w:color="auto"/>
              <w:bottom w:val="single" w:sz="4" w:space="0" w:color="auto"/>
              <w:right w:val="single" w:sz="4" w:space="0" w:color="auto"/>
            </w:tcBorders>
            <w:tcPrChange w:id="3303"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57BA26E6"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0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B731FD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N.A.</w:t>
            </w:r>
          </w:p>
        </w:tc>
        <w:tc>
          <w:tcPr>
            <w:tcW w:w="1117" w:type="pct"/>
            <w:tcBorders>
              <w:top w:val="single" w:sz="4" w:space="0" w:color="auto"/>
              <w:left w:val="single" w:sz="4" w:space="0" w:color="auto"/>
              <w:bottom w:val="single" w:sz="4" w:space="0" w:color="auto"/>
              <w:right w:val="single" w:sz="4" w:space="0" w:color="auto"/>
            </w:tcBorders>
            <w:tcPrChange w:id="3305"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A997697"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3136631F" w14:textId="77777777" w:rsidTr="006C31F7">
        <w:trPr>
          <w:trHeight w:val="164"/>
          <w:jc w:val="center"/>
          <w:trPrChange w:id="3306"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tcPrChange w:id="3307" w:author="Huawei" w:date="2022-04-13T11:19:00Z">
              <w:tcPr>
                <w:tcW w:w="2087" w:type="pct"/>
                <w:gridSpan w:val="5"/>
                <w:tcBorders>
                  <w:top w:val="single" w:sz="4" w:space="0" w:color="auto"/>
                  <w:left w:val="single" w:sz="4" w:space="0" w:color="auto"/>
                  <w:bottom w:val="single" w:sz="4" w:space="0" w:color="auto"/>
                  <w:right w:val="single" w:sz="4" w:space="0" w:color="auto"/>
                </w:tcBorders>
              </w:tcPr>
            </w:tcPrChange>
          </w:tcPr>
          <w:p w14:paraId="7FFCA1C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schedulingRequestID-BFR-SCell-r16</w:t>
            </w:r>
          </w:p>
        </w:tc>
        <w:tc>
          <w:tcPr>
            <w:tcW w:w="624" w:type="pct"/>
            <w:tcBorders>
              <w:top w:val="single" w:sz="4" w:space="0" w:color="auto"/>
              <w:left w:val="single" w:sz="4" w:space="0" w:color="auto"/>
              <w:bottom w:val="single" w:sz="4" w:space="0" w:color="auto"/>
              <w:right w:val="single" w:sz="4" w:space="0" w:color="auto"/>
            </w:tcBorders>
            <w:tcPrChange w:id="3308"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19D79F5F"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Change w:id="3309" w:author="Huawei" w:date="2022-04-13T11:19:00Z">
              <w:tcPr>
                <w:tcW w:w="1173" w:type="pct"/>
                <w:tcBorders>
                  <w:top w:val="single" w:sz="4" w:space="0" w:color="auto"/>
                  <w:left w:val="single" w:sz="4" w:space="0" w:color="auto"/>
                  <w:bottom w:val="single" w:sz="4" w:space="0" w:color="auto"/>
                  <w:right w:val="single" w:sz="4" w:space="0" w:color="auto"/>
                </w:tcBorders>
              </w:tcPr>
            </w:tcPrChange>
          </w:tcPr>
          <w:p w14:paraId="0009C307"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tcPrChange w:id="3310"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118B89E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random access procedure will be triggered for SCell BFR</w:t>
            </w:r>
          </w:p>
        </w:tc>
      </w:tr>
      <w:tr w:rsidR="00A447F2" w:rsidRPr="003D1FB3" w14:paraId="72C0BBA6" w14:textId="77777777" w:rsidTr="006C31F7">
        <w:trPr>
          <w:trHeight w:val="164"/>
          <w:jc w:val="center"/>
          <w:trPrChange w:id="3311"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12"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E857B9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SSB Index assigned as CBD RS (q1) in activated SCell</w:t>
            </w:r>
          </w:p>
        </w:tc>
        <w:tc>
          <w:tcPr>
            <w:tcW w:w="624" w:type="pct"/>
            <w:tcBorders>
              <w:top w:val="single" w:sz="4" w:space="0" w:color="auto"/>
              <w:left w:val="single" w:sz="4" w:space="0" w:color="auto"/>
              <w:bottom w:val="single" w:sz="4" w:space="0" w:color="auto"/>
              <w:right w:val="single" w:sz="4" w:space="0" w:color="auto"/>
            </w:tcBorders>
            <w:tcPrChange w:id="3313"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31E323A0"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1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1DA8DCF"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0</w:t>
            </w:r>
          </w:p>
        </w:tc>
        <w:tc>
          <w:tcPr>
            <w:tcW w:w="1117" w:type="pct"/>
            <w:tcBorders>
              <w:top w:val="single" w:sz="4" w:space="0" w:color="auto"/>
              <w:left w:val="single" w:sz="4" w:space="0" w:color="auto"/>
              <w:bottom w:val="single" w:sz="4" w:space="0" w:color="auto"/>
              <w:right w:val="single" w:sz="4" w:space="0" w:color="auto"/>
            </w:tcBorders>
            <w:hideMark/>
            <w:tcPrChange w:id="3315"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687F327C"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5731D7E4" w14:textId="77777777" w:rsidTr="006C31F7">
        <w:trPr>
          <w:trHeight w:val="164"/>
          <w:jc w:val="center"/>
          <w:trPrChange w:id="3316"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17"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6EBD221"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rlmInSyncOutOfSyncThreshold</w:t>
            </w:r>
            <w:proofErr w:type="spellEnd"/>
          </w:p>
        </w:tc>
        <w:tc>
          <w:tcPr>
            <w:tcW w:w="624" w:type="pct"/>
            <w:tcBorders>
              <w:top w:val="single" w:sz="4" w:space="0" w:color="auto"/>
              <w:left w:val="single" w:sz="4" w:space="0" w:color="auto"/>
              <w:bottom w:val="single" w:sz="4" w:space="0" w:color="auto"/>
              <w:right w:val="single" w:sz="4" w:space="0" w:color="auto"/>
            </w:tcBorders>
            <w:tcPrChange w:id="3318"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FE91B85"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1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CD1ADD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hideMark/>
            <w:tcPrChange w:id="3320"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0307A42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UE applies the value 0. (Table 8.1.1-1).</w:t>
            </w:r>
          </w:p>
        </w:tc>
      </w:tr>
      <w:tr w:rsidR="00A447F2" w:rsidRPr="003D1FB3" w14:paraId="39451152" w14:textId="77777777" w:rsidTr="006C31F7">
        <w:trPr>
          <w:trHeight w:val="210"/>
          <w:jc w:val="center"/>
          <w:trPrChange w:id="3321" w:author="Huawei" w:date="2022-04-13T11:19:00Z">
            <w:trPr>
              <w:trHeight w:val="210"/>
              <w:jc w:val="center"/>
            </w:trPr>
          </w:trPrChange>
        </w:trPr>
        <w:tc>
          <w:tcPr>
            <w:tcW w:w="1084" w:type="pct"/>
            <w:gridSpan w:val="2"/>
            <w:vMerge w:val="restart"/>
            <w:tcBorders>
              <w:top w:val="single" w:sz="4" w:space="0" w:color="auto"/>
              <w:left w:val="single" w:sz="4" w:space="0" w:color="auto"/>
              <w:bottom w:val="single" w:sz="4" w:space="0" w:color="auto"/>
              <w:right w:val="single" w:sz="4" w:space="0" w:color="auto"/>
            </w:tcBorders>
            <w:hideMark/>
            <w:tcPrChange w:id="3322" w:author="Huawei" w:date="2022-04-13T11:19:00Z">
              <w:tcPr>
                <w:tcW w:w="1086" w:type="pct"/>
                <w:gridSpan w:val="3"/>
                <w:vMerge w:val="restart"/>
                <w:tcBorders>
                  <w:top w:val="single" w:sz="4" w:space="0" w:color="auto"/>
                  <w:left w:val="single" w:sz="4" w:space="0" w:color="auto"/>
                  <w:bottom w:val="single" w:sz="4" w:space="0" w:color="auto"/>
                  <w:right w:val="single" w:sz="4" w:space="0" w:color="auto"/>
                </w:tcBorders>
                <w:hideMark/>
              </w:tcPr>
            </w:tcPrChange>
          </w:tcPr>
          <w:p w14:paraId="2E34309B" w14:textId="77777777" w:rsidR="00A447F2" w:rsidRPr="003D1FB3" w:rsidRDefault="00A447F2" w:rsidP="006C31F7">
            <w:pPr>
              <w:keepNext/>
              <w:keepLines/>
              <w:spacing w:after="0" w:line="256" w:lineRule="auto"/>
              <w:rPr>
                <w:rFonts w:ascii="Arial" w:hAnsi="Arial"/>
                <w:noProof/>
                <w:sz w:val="18"/>
              </w:rPr>
            </w:pPr>
            <w:proofErr w:type="spellStart"/>
            <w:r w:rsidRPr="003D1FB3">
              <w:rPr>
                <w:rFonts w:ascii="Arial" w:hAnsi="Arial"/>
                <w:sz w:val="18"/>
              </w:rPr>
              <w:t>rsrp-Threshold</w:t>
            </w:r>
            <w:r>
              <w:rPr>
                <w:rFonts w:ascii="Arial" w:hAnsi="Arial"/>
                <w:sz w:val="18"/>
              </w:rPr>
              <w:t>BFR</w:t>
            </w:r>
            <w:proofErr w:type="spellEnd"/>
          </w:p>
        </w:tc>
        <w:tc>
          <w:tcPr>
            <w:tcW w:w="1002" w:type="pct"/>
            <w:gridSpan w:val="2"/>
            <w:tcBorders>
              <w:top w:val="single" w:sz="4" w:space="0" w:color="auto"/>
              <w:left w:val="single" w:sz="4" w:space="0" w:color="auto"/>
              <w:bottom w:val="single" w:sz="4" w:space="0" w:color="auto"/>
              <w:right w:val="single" w:sz="4" w:space="0" w:color="auto"/>
            </w:tcBorders>
            <w:hideMark/>
            <w:tcPrChange w:id="3323" w:author="Huawei" w:date="2022-04-13T11:19:00Z">
              <w:tcPr>
                <w:tcW w:w="1001" w:type="pct"/>
                <w:gridSpan w:val="2"/>
                <w:tcBorders>
                  <w:top w:val="single" w:sz="4" w:space="0" w:color="auto"/>
                  <w:left w:val="single" w:sz="4" w:space="0" w:color="auto"/>
                  <w:bottom w:val="single" w:sz="4" w:space="0" w:color="auto"/>
                  <w:right w:val="single" w:sz="4" w:space="0" w:color="auto"/>
                </w:tcBorders>
                <w:hideMark/>
              </w:tcPr>
            </w:tcPrChange>
          </w:tcPr>
          <w:p w14:paraId="23396E9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1, 2</w:t>
            </w:r>
          </w:p>
        </w:tc>
        <w:tc>
          <w:tcPr>
            <w:tcW w:w="624" w:type="pct"/>
            <w:vMerge w:val="restart"/>
            <w:tcBorders>
              <w:top w:val="single" w:sz="4" w:space="0" w:color="auto"/>
              <w:left w:val="single" w:sz="4" w:space="0" w:color="auto"/>
              <w:bottom w:val="single" w:sz="4" w:space="0" w:color="auto"/>
              <w:right w:val="single" w:sz="4" w:space="0" w:color="auto"/>
            </w:tcBorders>
            <w:hideMark/>
            <w:tcPrChange w:id="3324" w:author="Huawei" w:date="2022-04-13T11:19: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6D539CB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dBm/SCS kHz</w:t>
            </w:r>
          </w:p>
        </w:tc>
        <w:tc>
          <w:tcPr>
            <w:tcW w:w="1173" w:type="pct"/>
            <w:tcBorders>
              <w:top w:val="single" w:sz="4" w:space="0" w:color="auto"/>
              <w:left w:val="single" w:sz="4" w:space="0" w:color="auto"/>
              <w:bottom w:val="single" w:sz="4" w:space="0" w:color="auto"/>
              <w:right w:val="single" w:sz="4" w:space="0" w:color="auto"/>
            </w:tcBorders>
            <w:hideMark/>
            <w:tcPrChange w:id="332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BB03C3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-98</w:t>
            </w:r>
          </w:p>
        </w:tc>
        <w:tc>
          <w:tcPr>
            <w:tcW w:w="1117" w:type="pct"/>
            <w:vMerge w:val="restart"/>
            <w:tcBorders>
              <w:top w:val="single" w:sz="4" w:space="0" w:color="auto"/>
              <w:left w:val="single" w:sz="4" w:space="0" w:color="auto"/>
              <w:bottom w:val="single" w:sz="4" w:space="0" w:color="auto"/>
              <w:right w:val="single" w:sz="4" w:space="0" w:color="auto"/>
            </w:tcBorders>
            <w:hideMark/>
            <w:tcPrChange w:id="3326"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73024605"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noProof/>
                <w:sz w:val="18"/>
              </w:rPr>
              <w:t>Threshold used for Q</w:t>
            </w:r>
            <w:r w:rsidRPr="003D1FB3">
              <w:rPr>
                <w:rFonts w:ascii="Arial" w:hAnsi="Arial"/>
                <w:noProof/>
                <w:sz w:val="18"/>
                <w:vertAlign w:val="subscript"/>
              </w:rPr>
              <w:t>in_LR_SSB</w:t>
            </w:r>
          </w:p>
        </w:tc>
      </w:tr>
      <w:tr w:rsidR="00A447F2" w:rsidRPr="003D1FB3" w14:paraId="39861B94" w14:textId="77777777" w:rsidTr="006C31F7">
        <w:trPr>
          <w:trHeight w:val="210"/>
          <w:jc w:val="center"/>
          <w:trPrChange w:id="3327" w:author="Huawei" w:date="2022-04-13T11:19:00Z">
            <w:trPr>
              <w:trHeight w:val="210"/>
              <w:jc w:val="center"/>
            </w:trPr>
          </w:trPrChange>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Change w:id="3328" w:author="Huawei" w:date="2022-04-13T11:1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9B65906" w14:textId="77777777" w:rsidR="00A447F2" w:rsidRPr="003D1FB3" w:rsidRDefault="00A447F2" w:rsidP="006C31F7">
            <w:pPr>
              <w:spacing w:after="0" w:line="256" w:lineRule="auto"/>
              <w:rPr>
                <w:rFonts w:ascii="Arial" w:hAnsi="Arial"/>
                <w:noProof/>
                <w:sz w:val="18"/>
              </w:rPr>
            </w:pPr>
          </w:p>
        </w:tc>
        <w:tc>
          <w:tcPr>
            <w:tcW w:w="1002" w:type="pct"/>
            <w:gridSpan w:val="2"/>
            <w:tcBorders>
              <w:top w:val="single" w:sz="4" w:space="0" w:color="auto"/>
              <w:left w:val="single" w:sz="4" w:space="0" w:color="auto"/>
              <w:bottom w:val="single" w:sz="4" w:space="0" w:color="auto"/>
              <w:right w:val="single" w:sz="4" w:space="0" w:color="auto"/>
            </w:tcBorders>
            <w:hideMark/>
            <w:tcPrChange w:id="3329" w:author="Huawei" w:date="2022-04-13T11:19:00Z">
              <w:tcPr>
                <w:tcW w:w="1001" w:type="pct"/>
                <w:gridSpan w:val="3"/>
                <w:tcBorders>
                  <w:top w:val="single" w:sz="4" w:space="0" w:color="auto"/>
                  <w:left w:val="single" w:sz="4" w:space="0" w:color="auto"/>
                  <w:bottom w:val="single" w:sz="4" w:space="0" w:color="auto"/>
                  <w:right w:val="single" w:sz="4" w:space="0" w:color="auto"/>
                </w:tcBorders>
                <w:hideMark/>
              </w:tcPr>
            </w:tcPrChange>
          </w:tcPr>
          <w:p w14:paraId="5381F3A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330"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B6E0C0A"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3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7D0AD75"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lang w:eastAsia="zh-CN"/>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332"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B9B2277" w14:textId="77777777" w:rsidR="00A447F2" w:rsidRPr="003D1FB3" w:rsidRDefault="00A447F2" w:rsidP="006C31F7">
            <w:pPr>
              <w:spacing w:after="0" w:line="256" w:lineRule="auto"/>
              <w:rPr>
                <w:rFonts w:ascii="Arial" w:hAnsi="Arial"/>
                <w:iCs/>
                <w:sz w:val="18"/>
              </w:rPr>
            </w:pPr>
          </w:p>
        </w:tc>
      </w:tr>
      <w:tr w:rsidR="00A447F2" w:rsidRPr="003D1FB3" w14:paraId="3146AF2B" w14:textId="77777777" w:rsidTr="006C31F7">
        <w:trPr>
          <w:trHeight w:val="340"/>
          <w:jc w:val="center"/>
          <w:trPrChange w:id="3333" w:author="Huawei" w:date="2022-04-13T11:19:00Z">
            <w:trPr>
              <w:trHeight w:val="340"/>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34"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8DCC96A"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powerControlOffsetSS</w:t>
            </w:r>
            <w:proofErr w:type="spellEnd"/>
          </w:p>
        </w:tc>
        <w:tc>
          <w:tcPr>
            <w:tcW w:w="624" w:type="pct"/>
            <w:tcBorders>
              <w:top w:val="single" w:sz="4" w:space="0" w:color="auto"/>
              <w:left w:val="single" w:sz="4" w:space="0" w:color="auto"/>
              <w:bottom w:val="single" w:sz="4" w:space="0" w:color="auto"/>
              <w:right w:val="single" w:sz="4" w:space="0" w:color="auto"/>
            </w:tcBorders>
            <w:tcPrChange w:id="3335"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927E0B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3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9E5AED2"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sz w:val="18"/>
              </w:rPr>
              <w:t>db0</w:t>
            </w:r>
          </w:p>
        </w:tc>
        <w:tc>
          <w:tcPr>
            <w:tcW w:w="1117" w:type="pct"/>
            <w:tcBorders>
              <w:top w:val="single" w:sz="4" w:space="0" w:color="auto"/>
              <w:left w:val="single" w:sz="4" w:space="0" w:color="auto"/>
              <w:bottom w:val="single" w:sz="4" w:space="0" w:color="auto"/>
              <w:right w:val="single" w:sz="4" w:space="0" w:color="auto"/>
            </w:tcBorders>
            <w:hideMark/>
            <w:tcPrChange w:id="3337"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4B70610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Used for deriving rsrp-ThresholdCSI-RS</w:t>
            </w:r>
          </w:p>
        </w:tc>
      </w:tr>
      <w:tr w:rsidR="00A447F2" w:rsidRPr="003D1FB3" w14:paraId="61CD269F" w14:textId="77777777" w:rsidTr="006C31F7">
        <w:trPr>
          <w:trHeight w:val="164"/>
          <w:jc w:val="center"/>
          <w:trPrChange w:id="3338"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39"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7FBAE0D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beamFailureInstanceMaxCount</w:t>
            </w:r>
          </w:p>
        </w:tc>
        <w:tc>
          <w:tcPr>
            <w:tcW w:w="624" w:type="pct"/>
            <w:tcBorders>
              <w:top w:val="single" w:sz="4" w:space="0" w:color="auto"/>
              <w:left w:val="single" w:sz="4" w:space="0" w:color="auto"/>
              <w:bottom w:val="single" w:sz="4" w:space="0" w:color="auto"/>
              <w:right w:val="single" w:sz="4" w:space="0" w:color="auto"/>
            </w:tcBorders>
            <w:tcPrChange w:id="334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3F512267" w14:textId="77777777" w:rsidR="00A447F2" w:rsidRPr="003D1FB3" w:rsidRDefault="00A447F2" w:rsidP="006C31F7">
            <w:pPr>
              <w:keepNext/>
              <w:keepLines/>
              <w:spacing w:after="0" w:line="256"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Change w:id="334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6A1922D"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n1</w:t>
            </w:r>
          </w:p>
        </w:tc>
        <w:tc>
          <w:tcPr>
            <w:tcW w:w="1117" w:type="pct"/>
            <w:tcBorders>
              <w:top w:val="single" w:sz="4" w:space="0" w:color="auto"/>
              <w:left w:val="single" w:sz="4" w:space="0" w:color="auto"/>
              <w:bottom w:val="single" w:sz="4" w:space="0" w:color="auto"/>
              <w:right w:val="single" w:sz="4" w:space="0" w:color="auto"/>
            </w:tcBorders>
            <w:hideMark/>
            <w:tcPrChange w:id="3342"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1F718A23"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see clause 5.17 of TS 38.321 [7]</w:t>
            </w:r>
          </w:p>
        </w:tc>
      </w:tr>
      <w:tr w:rsidR="00A447F2" w:rsidRPr="003D1FB3" w14:paraId="3F9DED5A" w14:textId="77777777" w:rsidTr="006C31F7">
        <w:trPr>
          <w:trHeight w:val="164"/>
          <w:jc w:val="center"/>
          <w:trPrChange w:id="3343"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44"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164F8DA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beamFailureDetectionTimer</w:t>
            </w:r>
          </w:p>
        </w:tc>
        <w:tc>
          <w:tcPr>
            <w:tcW w:w="624" w:type="pct"/>
            <w:tcBorders>
              <w:top w:val="single" w:sz="4" w:space="0" w:color="auto"/>
              <w:left w:val="single" w:sz="4" w:space="0" w:color="auto"/>
              <w:bottom w:val="single" w:sz="4" w:space="0" w:color="auto"/>
              <w:right w:val="single" w:sz="4" w:space="0" w:color="auto"/>
            </w:tcBorders>
            <w:tcPrChange w:id="3345"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04FA5574" w14:textId="77777777" w:rsidR="00A447F2" w:rsidRPr="003D1FB3" w:rsidRDefault="00A447F2" w:rsidP="006C31F7">
            <w:pPr>
              <w:keepNext/>
              <w:keepLines/>
              <w:spacing w:after="0" w:line="256"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Change w:id="334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2ACFA71" w14:textId="77777777" w:rsidR="00A447F2" w:rsidRPr="003D1FB3" w:rsidRDefault="00A447F2" w:rsidP="006C31F7">
            <w:pPr>
              <w:keepNext/>
              <w:keepLines/>
              <w:spacing w:after="0" w:line="256" w:lineRule="auto"/>
              <w:jc w:val="center"/>
              <w:rPr>
                <w:rFonts w:ascii="Arial" w:hAnsi="Arial"/>
                <w:i/>
                <w:iCs/>
                <w:sz w:val="18"/>
              </w:rPr>
            </w:pPr>
            <w:r w:rsidRPr="003D1FB3">
              <w:rPr>
                <w:rFonts w:ascii="Arial" w:hAnsi="Arial"/>
                <w:noProof/>
                <w:sz w:val="18"/>
              </w:rPr>
              <w:t>pbfd4</w:t>
            </w:r>
          </w:p>
        </w:tc>
        <w:tc>
          <w:tcPr>
            <w:tcW w:w="1117" w:type="pct"/>
            <w:tcBorders>
              <w:top w:val="single" w:sz="4" w:space="0" w:color="auto"/>
              <w:left w:val="single" w:sz="4" w:space="0" w:color="auto"/>
              <w:bottom w:val="single" w:sz="4" w:space="0" w:color="auto"/>
              <w:right w:val="single" w:sz="4" w:space="0" w:color="auto"/>
            </w:tcBorders>
            <w:hideMark/>
            <w:tcPrChange w:id="3347"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1110767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see clause 5.17 of TS 38.321 [7]</w:t>
            </w:r>
          </w:p>
        </w:tc>
      </w:tr>
      <w:tr w:rsidR="00A447F2" w:rsidRPr="003D1FB3" w14:paraId="5656F57B" w14:textId="77777777" w:rsidTr="006C31F7">
        <w:trPr>
          <w:trHeight w:val="186"/>
          <w:jc w:val="center"/>
          <w:trPrChange w:id="3348" w:author="Huawei" w:date="2022-04-13T11:19:00Z">
            <w:trPr>
              <w:trHeight w:val="186"/>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349"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28A7770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q</w:t>
            </w:r>
            <w:r w:rsidRPr="003D1FB3">
              <w:rPr>
                <w:rFonts w:ascii="Arial" w:hAnsi="Arial"/>
                <w:noProof/>
                <w:sz w:val="18"/>
                <w:vertAlign w:val="subscript"/>
              </w:rPr>
              <w:t>0</w:t>
            </w:r>
            <w:del w:id="3350" w:author="Huawei" w:date="2022-04-13T10:41:00Z">
              <w:r w:rsidDel="00844F45">
                <w:rPr>
                  <w:rFonts w:ascii="Arial" w:hAnsi="Arial"/>
                  <w:noProof/>
                  <w:sz w:val="18"/>
                  <w:vertAlign w:val="subscript"/>
                </w:rPr>
                <w:delText xml:space="preserve"> </w:delText>
              </w:r>
            </w:del>
            <w:ins w:id="3351" w:author="Huawei" w:date="2022-04-13T11:14:00Z">
              <w:r>
                <w:rPr>
                  <w:rFonts w:ascii="Arial" w:hAnsi="Arial"/>
                  <w:noProof/>
                  <w:sz w:val="18"/>
                  <w:vertAlign w:val="subscript"/>
                </w:rPr>
                <w:t xml:space="preserve"> </w:t>
              </w:r>
              <w:r w:rsidRPr="003D1FB3">
                <w:rPr>
                  <w:rFonts w:ascii="Arial" w:hAnsi="Arial"/>
                  <w:sz w:val="18"/>
                </w:rPr>
                <w:t>in activated SCell</w:t>
              </w:r>
              <w:r w:rsidRPr="00925340" w:rsidDel="00844F45">
                <w:rPr>
                  <w:rFonts w:ascii="Arial" w:hAnsi="Arial"/>
                  <w:noProof/>
                  <w:sz w:val="18"/>
                </w:rPr>
                <w:t xml:space="preserve"> </w:t>
              </w:r>
            </w:ins>
            <w:del w:id="3352" w:author="Huawei" w:date="2022-04-13T10:41:00Z">
              <w:r w:rsidRPr="00925340" w:rsidDel="00844F45">
                <w:rPr>
                  <w:rFonts w:ascii="Arial" w:hAnsi="Arial"/>
                  <w:noProof/>
                  <w:sz w:val="18"/>
                </w:rPr>
                <w:delText>and q</w:delText>
              </w:r>
              <w:r w:rsidRPr="00925340" w:rsidDel="00844F45">
                <w:rPr>
                  <w:rFonts w:ascii="Arial" w:hAnsi="Arial"/>
                  <w:noProof/>
                  <w:sz w:val="18"/>
                  <w:vertAlign w:val="subscript"/>
                </w:rPr>
                <w:delText>1</w:delText>
              </w:r>
            </w:del>
          </w:p>
        </w:tc>
        <w:tc>
          <w:tcPr>
            <w:tcW w:w="639" w:type="pct"/>
            <w:tcBorders>
              <w:top w:val="single" w:sz="4" w:space="0" w:color="auto"/>
              <w:left w:val="single" w:sz="4" w:space="0" w:color="auto"/>
              <w:bottom w:val="single" w:sz="4" w:space="0" w:color="auto"/>
              <w:right w:val="single" w:sz="4" w:space="0" w:color="auto"/>
            </w:tcBorders>
            <w:hideMark/>
            <w:tcPrChange w:id="3353"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3B8E1F8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354"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565BA181"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5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44FC58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Change w:id="3356"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535A9D7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w:t>
            </w:r>
          </w:p>
        </w:tc>
      </w:tr>
      <w:tr w:rsidR="00A447F2" w:rsidRPr="003D1FB3" w14:paraId="3FCB50E1" w14:textId="77777777" w:rsidTr="006C31F7">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144C12"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
          <w:p w14:paraId="62B726F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E455F"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6698021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5D9A4" w14:textId="77777777" w:rsidR="00A447F2" w:rsidRPr="003D1FB3" w:rsidRDefault="00A447F2" w:rsidP="006C31F7">
            <w:pPr>
              <w:spacing w:after="0" w:line="256" w:lineRule="auto"/>
              <w:rPr>
                <w:rFonts w:ascii="Arial" w:hAnsi="Arial"/>
                <w:noProof/>
                <w:sz w:val="18"/>
              </w:rPr>
            </w:pPr>
          </w:p>
        </w:tc>
      </w:tr>
      <w:tr w:rsidR="00A447F2" w:rsidRPr="003D1FB3" w14:paraId="2377F2EA" w14:textId="77777777" w:rsidTr="006C31F7">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EA9B94"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
          <w:p w14:paraId="445F86C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296FA"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0726B30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E4AC9" w14:textId="77777777" w:rsidR="00A447F2" w:rsidRPr="003D1FB3" w:rsidRDefault="00A447F2" w:rsidP="006C31F7">
            <w:pPr>
              <w:spacing w:after="0" w:line="256" w:lineRule="auto"/>
              <w:rPr>
                <w:rFonts w:ascii="Arial" w:hAnsi="Arial"/>
                <w:noProof/>
                <w:sz w:val="18"/>
              </w:rPr>
            </w:pPr>
          </w:p>
        </w:tc>
      </w:tr>
      <w:tr w:rsidR="00A447F2" w:rsidRPr="003D1FB3" w14:paraId="5DAB24D0" w14:textId="77777777" w:rsidTr="006C31F7">
        <w:trPr>
          <w:trHeight w:val="185"/>
          <w:jc w:val="center"/>
          <w:trPrChange w:id="3357" w:author="Huawei" w:date="2022-04-13T11:19:00Z">
            <w:trPr>
              <w:trHeight w:val="185"/>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358"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4BAEB21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CSI reporting</w:t>
            </w:r>
          </w:p>
        </w:tc>
        <w:tc>
          <w:tcPr>
            <w:tcW w:w="639" w:type="pct"/>
            <w:tcBorders>
              <w:top w:val="single" w:sz="4" w:space="0" w:color="auto"/>
              <w:left w:val="single" w:sz="4" w:space="0" w:color="auto"/>
              <w:bottom w:val="single" w:sz="4" w:space="0" w:color="auto"/>
              <w:right w:val="single" w:sz="4" w:space="0" w:color="auto"/>
            </w:tcBorders>
            <w:hideMark/>
            <w:tcPrChange w:id="3359"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07F2968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tcBorders>
              <w:top w:val="single" w:sz="4" w:space="0" w:color="auto"/>
              <w:left w:val="single" w:sz="4" w:space="0" w:color="auto"/>
              <w:bottom w:val="single" w:sz="4" w:space="0" w:color="auto"/>
              <w:right w:val="single" w:sz="4" w:space="0" w:color="auto"/>
            </w:tcBorders>
            <w:tcPrChange w:id="336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0084F2F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6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76A8DC2"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 xml:space="preserve">CSI-RS.1.1 FDD </w:t>
            </w:r>
          </w:p>
        </w:tc>
        <w:tc>
          <w:tcPr>
            <w:tcW w:w="1117" w:type="pct"/>
            <w:vMerge w:val="restart"/>
            <w:tcBorders>
              <w:top w:val="single" w:sz="4" w:space="0" w:color="auto"/>
              <w:left w:val="single" w:sz="4" w:space="0" w:color="auto"/>
              <w:bottom w:val="single" w:sz="4" w:space="0" w:color="auto"/>
              <w:right w:val="single" w:sz="4" w:space="0" w:color="auto"/>
            </w:tcBorders>
            <w:hideMark/>
            <w:tcPrChange w:id="3362"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1DCD07A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w:t>
            </w:r>
          </w:p>
        </w:tc>
      </w:tr>
      <w:tr w:rsidR="00A447F2" w:rsidRPr="003D1FB3" w14:paraId="6FCA61E4" w14:textId="77777777" w:rsidTr="006C31F7">
        <w:trPr>
          <w:trHeight w:val="185"/>
          <w:jc w:val="center"/>
          <w:trPrChange w:id="3363"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364"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09B015EC"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365"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4345AC2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24" w:type="pct"/>
            <w:tcBorders>
              <w:top w:val="single" w:sz="4" w:space="0" w:color="auto"/>
              <w:left w:val="single" w:sz="4" w:space="0" w:color="auto"/>
              <w:bottom w:val="single" w:sz="4" w:space="0" w:color="auto"/>
              <w:right w:val="single" w:sz="4" w:space="0" w:color="auto"/>
            </w:tcBorders>
            <w:tcPrChange w:id="3366"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2E9BDC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6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C21D621"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CSI-RS.1.1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368"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920863A" w14:textId="77777777" w:rsidR="00A447F2" w:rsidRPr="003D1FB3" w:rsidRDefault="00A447F2" w:rsidP="006C31F7">
            <w:pPr>
              <w:spacing w:after="0" w:line="256" w:lineRule="auto"/>
              <w:rPr>
                <w:rFonts w:ascii="Arial" w:hAnsi="Arial"/>
                <w:noProof/>
                <w:sz w:val="18"/>
              </w:rPr>
            </w:pPr>
          </w:p>
        </w:tc>
      </w:tr>
      <w:tr w:rsidR="00A447F2" w:rsidRPr="003D1FB3" w14:paraId="36A0D8AC" w14:textId="77777777" w:rsidTr="006C31F7">
        <w:trPr>
          <w:trHeight w:val="185"/>
          <w:jc w:val="center"/>
          <w:trPrChange w:id="3369"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370"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421A6DBA"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371"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0AF042D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24" w:type="pct"/>
            <w:tcBorders>
              <w:top w:val="single" w:sz="4" w:space="0" w:color="auto"/>
              <w:left w:val="single" w:sz="4" w:space="0" w:color="auto"/>
              <w:bottom w:val="single" w:sz="4" w:space="0" w:color="auto"/>
              <w:right w:val="single" w:sz="4" w:space="0" w:color="auto"/>
            </w:tcBorders>
            <w:tcPrChange w:id="3372"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3E4072B7"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73"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97DBD0F"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CSI-RS.2.1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374"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7CAB579" w14:textId="77777777" w:rsidR="00A447F2" w:rsidRPr="003D1FB3" w:rsidRDefault="00A447F2" w:rsidP="006C31F7">
            <w:pPr>
              <w:spacing w:after="0" w:line="256" w:lineRule="auto"/>
              <w:rPr>
                <w:rFonts w:ascii="Arial" w:hAnsi="Arial"/>
                <w:noProof/>
                <w:sz w:val="18"/>
              </w:rPr>
            </w:pPr>
          </w:p>
        </w:tc>
      </w:tr>
      <w:tr w:rsidR="00A447F2" w:rsidRPr="003D1FB3" w14:paraId="51BB1E6C" w14:textId="77777777" w:rsidTr="006C31F7">
        <w:trPr>
          <w:trHeight w:val="185"/>
          <w:jc w:val="center"/>
          <w:trPrChange w:id="3375" w:author="Huawei" w:date="2022-04-13T11:19:00Z">
            <w:trPr>
              <w:trHeight w:val="185"/>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376"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53A4FFB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TRS configuration</w:t>
            </w:r>
          </w:p>
        </w:tc>
        <w:tc>
          <w:tcPr>
            <w:tcW w:w="639" w:type="pct"/>
            <w:tcBorders>
              <w:top w:val="single" w:sz="4" w:space="0" w:color="auto"/>
              <w:left w:val="single" w:sz="4" w:space="0" w:color="auto"/>
              <w:bottom w:val="single" w:sz="4" w:space="0" w:color="auto"/>
              <w:right w:val="single" w:sz="4" w:space="0" w:color="auto"/>
            </w:tcBorders>
            <w:hideMark/>
            <w:tcPrChange w:id="3377"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7BF4243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tcBorders>
              <w:top w:val="single" w:sz="4" w:space="0" w:color="auto"/>
              <w:left w:val="single" w:sz="4" w:space="0" w:color="auto"/>
              <w:bottom w:val="single" w:sz="4" w:space="0" w:color="auto"/>
              <w:right w:val="single" w:sz="4" w:space="0" w:color="auto"/>
            </w:tcBorders>
            <w:tcPrChange w:id="3378"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01F40E7"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7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A09CACA"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TRS.1.1 FDD</w:t>
            </w:r>
          </w:p>
        </w:tc>
        <w:tc>
          <w:tcPr>
            <w:tcW w:w="1117" w:type="pct"/>
            <w:tcBorders>
              <w:top w:val="single" w:sz="4" w:space="0" w:color="auto"/>
              <w:left w:val="single" w:sz="4" w:space="0" w:color="auto"/>
              <w:bottom w:val="single" w:sz="4" w:space="0" w:color="auto"/>
              <w:right w:val="single" w:sz="4" w:space="0" w:color="auto"/>
            </w:tcBorders>
            <w:tcPrChange w:id="3380"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54B57E4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DD10615" w14:textId="77777777" w:rsidTr="006C31F7">
        <w:trPr>
          <w:trHeight w:val="185"/>
          <w:jc w:val="center"/>
          <w:trPrChange w:id="3381"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382"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128AF5E5"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383"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780811C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24" w:type="pct"/>
            <w:tcBorders>
              <w:top w:val="single" w:sz="4" w:space="0" w:color="auto"/>
              <w:left w:val="single" w:sz="4" w:space="0" w:color="auto"/>
              <w:bottom w:val="single" w:sz="4" w:space="0" w:color="auto"/>
              <w:right w:val="single" w:sz="4" w:space="0" w:color="auto"/>
            </w:tcBorders>
            <w:tcPrChange w:id="338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89FEDD7"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8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A74416C"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TRS.1.1 TDD</w:t>
            </w:r>
          </w:p>
        </w:tc>
        <w:tc>
          <w:tcPr>
            <w:tcW w:w="1117" w:type="pct"/>
            <w:tcBorders>
              <w:top w:val="single" w:sz="4" w:space="0" w:color="auto"/>
              <w:left w:val="single" w:sz="4" w:space="0" w:color="auto"/>
              <w:bottom w:val="single" w:sz="4" w:space="0" w:color="auto"/>
              <w:right w:val="single" w:sz="4" w:space="0" w:color="auto"/>
            </w:tcBorders>
            <w:tcPrChange w:id="338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8FEB0CA"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25140A78" w14:textId="77777777" w:rsidTr="006C31F7">
        <w:trPr>
          <w:trHeight w:val="185"/>
          <w:jc w:val="center"/>
          <w:trPrChange w:id="3387"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388"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76E31F27"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389"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022F1EF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24" w:type="pct"/>
            <w:tcBorders>
              <w:top w:val="single" w:sz="4" w:space="0" w:color="auto"/>
              <w:left w:val="single" w:sz="4" w:space="0" w:color="auto"/>
              <w:bottom w:val="single" w:sz="4" w:space="0" w:color="auto"/>
              <w:right w:val="single" w:sz="4" w:space="0" w:color="auto"/>
            </w:tcBorders>
            <w:tcPrChange w:id="339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4C3D70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9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81DE817"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TRS.1.2 TDD</w:t>
            </w:r>
          </w:p>
        </w:tc>
        <w:tc>
          <w:tcPr>
            <w:tcW w:w="1117" w:type="pct"/>
            <w:tcBorders>
              <w:top w:val="single" w:sz="4" w:space="0" w:color="auto"/>
              <w:left w:val="single" w:sz="4" w:space="0" w:color="auto"/>
              <w:bottom w:val="single" w:sz="4" w:space="0" w:color="auto"/>
              <w:right w:val="single" w:sz="4" w:space="0" w:color="auto"/>
            </w:tcBorders>
            <w:tcPrChange w:id="339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E5D871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23A46DD6" w14:textId="77777777" w:rsidTr="006C31F7">
        <w:trPr>
          <w:trHeight w:val="185"/>
          <w:jc w:val="center"/>
          <w:trPrChange w:id="3393" w:author="Huawei" w:date="2022-04-13T11:19:00Z">
            <w:trPr>
              <w:trHeight w:val="185"/>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394"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0CE26F4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CSI-RS-Index</w:t>
            </w:r>
            <w:r w:rsidRPr="003D1FB3">
              <w:rPr>
                <w:rFonts w:ascii="Arial" w:hAnsi="Arial"/>
                <w:noProof/>
                <w:sz w:val="18"/>
              </w:rPr>
              <w:t xml:space="preserve"> assigned as RLM RS</w:t>
            </w:r>
            <w:ins w:id="3395" w:author="Huawei" w:date="2022-04-13T11:14:00Z">
              <w:r>
                <w:rPr>
                  <w:rFonts w:ascii="Arial" w:hAnsi="Arial"/>
                  <w:noProof/>
                  <w:sz w:val="18"/>
                </w:rPr>
                <w:t xml:space="preserve"> in PCell</w:t>
              </w:r>
            </w:ins>
          </w:p>
        </w:tc>
        <w:tc>
          <w:tcPr>
            <w:tcW w:w="639" w:type="pct"/>
            <w:tcBorders>
              <w:top w:val="single" w:sz="4" w:space="0" w:color="auto"/>
              <w:left w:val="single" w:sz="4" w:space="0" w:color="auto"/>
              <w:bottom w:val="single" w:sz="4" w:space="0" w:color="auto"/>
              <w:right w:val="single" w:sz="4" w:space="0" w:color="auto"/>
            </w:tcBorders>
            <w:hideMark/>
            <w:tcPrChange w:id="3396"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65D35D1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tcBorders>
              <w:top w:val="single" w:sz="4" w:space="0" w:color="auto"/>
              <w:left w:val="single" w:sz="4" w:space="0" w:color="auto"/>
              <w:bottom w:val="single" w:sz="4" w:space="0" w:color="auto"/>
              <w:right w:val="single" w:sz="4" w:space="0" w:color="auto"/>
            </w:tcBorders>
            <w:tcPrChange w:id="3397"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8A72FF1"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9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0E722A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Change w:id="3399"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7E29C62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w:t>
            </w:r>
          </w:p>
        </w:tc>
      </w:tr>
      <w:tr w:rsidR="00A447F2" w:rsidRPr="003D1FB3" w14:paraId="20E856F5" w14:textId="77777777" w:rsidTr="006C31F7">
        <w:trPr>
          <w:trHeight w:val="185"/>
          <w:jc w:val="center"/>
          <w:trPrChange w:id="3400"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01"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76167B4A"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02"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5784A9D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24" w:type="pct"/>
            <w:tcBorders>
              <w:top w:val="single" w:sz="4" w:space="0" w:color="auto"/>
              <w:left w:val="single" w:sz="4" w:space="0" w:color="auto"/>
              <w:bottom w:val="single" w:sz="4" w:space="0" w:color="auto"/>
              <w:right w:val="single" w:sz="4" w:space="0" w:color="auto"/>
            </w:tcBorders>
            <w:tcPrChange w:id="3403"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17745C9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0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6610211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405"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3D3015F" w14:textId="77777777" w:rsidR="00A447F2" w:rsidRPr="003D1FB3" w:rsidRDefault="00A447F2" w:rsidP="006C31F7">
            <w:pPr>
              <w:spacing w:after="0" w:line="256" w:lineRule="auto"/>
              <w:rPr>
                <w:rFonts w:ascii="Arial" w:hAnsi="Arial"/>
                <w:noProof/>
                <w:sz w:val="18"/>
              </w:rPr>
            </w:pPr>
          </w:p>
        </w:tc>
      </w:tr>
      <w:tr w:rsidR="00A447F2" w:rsidRPr="003D1FB3" w14:paraId="2E48F17F" w14:textId="77777777" w:rsidTr="006C31F7">
        <w:trPr>
          <w:trHeight w:val="185"/>
          <w:jc w:val="center"/>
          <w:trPrChange w:id="3406"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07"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0C5CA663"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08"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5967CBF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24" w:type="pct"/>
            <w:tcBorders>
              <w:top w:val="single" w:sz="4" w:space="0" w:color="auto"/>
              <w:left w:val="single" w:sz="4" w:space="0" w:color="auto"/>
              <w:bottom w:val="single" w:sz="4" w:space="0" w:color="auto"/>
              <w:right w:val="single" w:sz="4" w:space="0" w:color="auto"/>
            </w:tcBorders>
            <w:tcPrChange w:id="340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E090F82"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1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CA4D85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411"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B0BC9C9" w14:textId="77777777" w:rsidR="00A447F2" w:rsidRPr="003D1FB3" w:rsidRDefault="00A447F2" w:rsidP="006C31F7">
            <w:pPr>
              <w:spacing w:after="0" w:line="256" w:lineRule="auto"/>
              <w:rPr>
                <w:rFonts w:ascii="Arial" w:hAnsi="Arial"/>
                <w:noProof/>
                <w:sz w:val="18"/>
              </w:rPr>
            </w:pPr>
          </w:p>
        </w:tc>
      </w:tr>
      <w:tr w:rsidR="00A447F2" w:rsidRPr="003D1FB3" w14:paraId="0EFB6A1E" w14:textId="77777777" w:rsidTr="006C31F7">
        <w:trPr>
          <w:trHeight w:val="185"/>
          <w:jc w:val="center"/>
          <w:trPrChange w:id="3412" w:author="Huawei" w:date="2022-04-13T11:19:00Z">
            <w:trPr>
              <w:trHeight w:val="185"/>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1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3F6567E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T310 Timer</w:t>
            </w:r>
          </w:p>
        </w:tc>
        <w:tc>
          <w:tcPr>
            <w:tcW w:w="624" w:type="pct"/>
            <w:tcBorders>
              <w:top w:val="single" w:sz="4" w:space="0" w:color="auto"/>
              <w:left w:val="single" w:sz="4" w:space="0" w:color="auto"/>
              <w:bottom w:val="single" w:sz="4" w:space="0" w:color="auto"/>
              <w:right w:val="single" w:sz="4" w:space="0" w:color="auto"/>
            </w:tcBorders>
            <w:hideMark/>
            <w:tcPrChange w:id="3414"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30510AA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lang w:eastAsia="zh-CN"/>
              </w:rPr>
              <w:t>ms</w:t>
            </w:r>
          </w:p>
        </w:tc>
        <w:tc>
          <w:tcPr>
            <w:tcW w:w="1173" w:type="pct"/>
            <w:tcBorders>
              <w:top w:val="single" w:sz="4" w:space="0" w:color="auto"/>
              <w:left w:val="single" w:sz="4" w:space="0" w:color="auto"/>
              <w:bottom w:val="single" w:sz="4" w:space="0" w:color="auto"/>
              <w:right w:val="single" w:sz="4" w:space="0" w:color="auto"/>
            </w:tcBorders>
            <w:hideMark/>
            <w:tcPrChange w:id="341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0125F71"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lang w:eastAsia="zh-CN"/>
              </w:rPr>
              <w:t>1000</w:t>
            </w:r>
          </w:p>
        </w:tc>
        <w:tc>
          <w:tcPr>
            <w:tcW w:w="1117" w:type="pct"/>
            <w:tcBorders>
              <w:top w:val="single" w:sz="4" w:space="0" w:color="auto"/>
              <w:left w:val="single" w:sz="4" w:space="0" w:color="auto"/>
              <w:bottom w:val="single" w:sz="4" w:space="0" w:color="auto"/>
              <w:right w:val="single" w:sz="4" w:space="0" w:color="auto"/>
            </w:tcBorders>
            <w:tcPrChange w:id="341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BE4436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C189FCC" w14:textId="77777777" w:rsidTr="006C31F7">
        <w:trPr>
          <w:trHeight w:val="185"/>
          <w:jc w:val="center"/>
          <w:trPrChange w:id="3417" w:author="Huawei" w:date="2022-04-13T11:19:00Z">
            <w:trPr>
              <w:trHeight w:val="185"/>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1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5E22B93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N310</w:t>
            </w:r>
          </w:p>
        </w:tc>
        <w:tc>
          <w:tcPr>
            <w:tcW w:w="624" w:type="pct"/>
            <w:tcBorders>
              <w:top w:val="single" w:sz="4" w:space="0" w:color="auto"/>
              <w:left w:val="single" w:sz="4" w:space="0" w:color="auto"/>
              <w:bottom w:val="single" w:sz="4" w:space="0" w:color="auto"/>
              <w:right w:val="single" w:sz="4" w:space="0" w:color="auto"/>
            </w:tcBorders>
            <w:tcPrChange w:id="341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529702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2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1BFEF24"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cs="Arial"/>
                <w:sz w:val="18"/>
                <w:szCs w:val="18"/>
                <w:lang w:eastAsia="zh-CN"/>
              </w:rPr>
              <w:t>2</w:t>
            </w:r>
          </w:p>
        </w:tc>
        <w:tc>
          <w:tcPr>
            <w:tcW w:w="1117" w:type="pct"/>
            <w:tcBorders>
              <w:top w:val="single" w:sz="4" w:space="0" w:color="auto"/>
              <w:left w:val="single" w:sz="4" w:space="0" w:color="auto"/>
              <w:bottom w:val="single" w:sz="4" w:space="0" w:color="auto"/>
              <w:right w:val="single" w:sz="4" w:space="0" w:color="auto"/>
            </w:tcBorders>
            <w:tcPrChange w:id="342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B461EC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941D2E9" w14:textId="77777777" w:rsidTr="006C31F7">
        <w:trPr>
          <w:trHeight w:val="164"/>
          <w:jc w:val="center"/>
          <w:trPrChange w:id="3422"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2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37B7429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T1</w:t>
            </w:r>
          </w:p>
        </w:tc>
        <w:tc>
          <w:tcPr>
            <w:tcW w:w="624" w:type="pct"/>
            <w:tcBorders>
              <w:top w:val="single" w:sz="4" w:space="0" w:color="auto"/>
              <w:left w:val="single" w:sz="4" w:space="0" w:color="auto"/>
              <w:bottom w:val="single" w:sz="4" w:space="0" w:color="auto"/>
              <w:right w:val="single" w:sz="4" w:space="0" w:color="auto"/>
            </w:tcBorders>
            <w:hideMark/>
            <w:tcPrChange w:id="3424"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0C82101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2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4AF3005"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0.2</w:t>
            </w:r>
          </w:p>
        </w:tc>
        <w:tc>
          <w:tcPr>
            <w:tcW w:w="1117" w:type="pct"/>
            <w:tcBorders>
              <w:top w:val="single" w:sz="4" w:space="0" w:color="auto"/>
              <w:left w:val="single" w:sz="4" w:space="0" w:color="auto"/>
              <w:bottom w:val="single" w:sz="4" w:space="0" w:color="auto"/>
              <w:right w:val="single" w:sz="4" w:space="0" w:color="auto"/>
            </w:tcBorders>
            <w:hideMark/>
            <w:tcPrChange w:id="3426"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7FD2137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During this time the the UE shall be fully synchronized to cell 1</w:t>
            </w:r>
          </w:p>
        </w:tc>
      </w:tr>
      <w:tr w:rsidR="00A447F2" w:rsidRPr="003D1FB3" w14:paraId="46822B11" w14:textId="77777777" w:rsidTr="006C31F7">
        <w:trPr>
          <w:trHeight w:val="176"/>
          <w:jc w:val="center"/>
          <w:trPrChange w:id="3427" w:author="Huawei" w:date="2022-04-13T11:19:00Z">
            <w:trPr>
              <w:trHeight w:val="176"/>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2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2D45194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T2</w:t>
            </w:r>
          </w:p>
        </w:tc>
        <w:tc>
          <w:tcPr>
            <w:tcW w:w="624" w:type="pct"/>
            <w:tcBorders>
              <w:top w:val="single" w:sz="4" w:space="0" w:color="auto"/>
              <w:left w:val="single" w:sz="4" w:space="0" w:color="auto"/>
              <w:bottom w:val="single" w:sz="4" w:space="0" w:color="auto"/>
              <w:right w:val="single" w:sz="4" w:space="0" w:color="auto"/>
            </w:tcBorders>
            <w:hideMark/>
            <w:tcPrChange w:id="3429"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4EE76A1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3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EDE087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0.18</w:t>
            </w:r>
          </w:p>
        </w:tc>
        <w:tc>
          <w:tcPr>
            <w:tcW w:w="1117" w:type="pct"/>
            <w:tcBorders>
              <w:top w:val="single" w:sz="4" w:space="0" w:color="auto"/>
              <w:left w:val="single" w:sz="4" w:space="0" w:color="auto"/>
              <w:bottom w:val="single" w:sz="4" w:space="0" w:color="auto"/>
              <w:right w:val="single" w:sz="4" w:space="0" w:color="auto"/>
            </w:tcBorders>
            <w:tcPrChange w:id="343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6F88138"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D670BAF" w14:textId="77777777" w:rsidTr="006C31F7">
        <w:trPr>
          <w:trHeight w:val="164"/>
          <w:jc w:val="center"/>
          <w:trPrChange w:id="3432"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3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ABB105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T3</w:t>
            </w:r>
          </w:p>
        </w:tc>
        <w:tc>
          <w:tcPr>
            <w:tcW w:w="624" w:type="pct"/>
            <w:tcBorders>
              <w:top w:val="single" w:sz="4" w:space="0" w:color="auto"/>
              <w:left w:val="single" w:sz="4" w:space="0" w:color="auto"/>
              <w:bottom w:val="single" w:sz="4" w:space="0" w:color="auto"/>
              <w:right w:val="single" w:sz="4" w:space="0" w:color="auto"/>
            </w:tcBorders>
            <w:hideMark/>
            <w:tcPrChange w:id="3434"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456E489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3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2E3E68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0.14</w:t>
            </w:r>
          </w:p>
        </w:tc>
        <w:tc>
          <w:tcPr>
            <w:tcW w:w="1117" w:type="pct"/>
            <w:tcBorders>
              <w:top w:val="single" w:sz="4" w:space="0" w:color="auto"/>
              <w:left w:val="single" w:sz="4" w:space="0" w:color="auto"/>
              <w:bottom w:val="single" w:sz="4" w:space="0" w:color="auto"/>
              <w:right w:val="single" w:sz="4" w:space="0" w:color="auto"/>
            </w:tcBorders>
            <w:tcPrChange w:id="343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6C0EC34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87D7228" w14:textId="77777777" w:rsidTr="006C31F7">
        <w:trPr>
          <w:trHeight w:val="164"/>
          <w:jc w:val="center"/>
          <w:trPrChange w:id="3437"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3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453800B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T4</w:t>
            </w:r>
          </w:p>
        </w:tc>
        <w:tc>
          <w:tcPr>
            <w:tcW w:w="624" w:type="pct"/>
            <w:tcBorders>
              <w:top w:val="single" w:sz="4" w:space="0" w:color="auto"/>
              <w:left w:val="single" w:sz="4" w:space="0" w:color="auto"/>
              <w:bottom w:val="single" w:sz="4" w:space="0" w:color="auto"/>
              <w:right w:val="single" w:sz="4" w:space="0" w:color="auto"/>
            </w:tcBorders>
            <w:hideMark/>
            <w:tcPrChange w:id="3439"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1080DCB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4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A9FA5E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44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19AC77D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ADBC23C" w14:textId="77777777" w:rsidTr="006C31F7">
        <w:trPr>
          <w:trHeight w:val="164"/>
          <w:jc w:val="center"/>
          <w:trPrChange w:id="3442"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4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4F912B3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T5</w:t>
            </w:r>
          </w:p>
        </w:tc>
        <w:tc>
          <w:tcPr>
            <w:tcW w:w="624" w:type="pct"/>
            <w:tcBorders>
              <w:top w:val="single" w:sz="4" w:space="0" w:color="auto"/>
              <w:left w:val="single" w:sz="4" w:space="0" w:color="auto"/>
              <w:bottom w:val="single" w:sz="4" w:space="0" w:color="auto"/>
              <w:right w:val="single" w:sz="4" w:space="0" w:color="auto"/>
            </w:tcBorders>
            <w:hideMark/>
            <w:tcPrChange w:id="3444"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0F33D02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4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1C4FC3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0.17</w:t>
            </w:r>
          </w:p>
        </w:tc>
        <w:tc>
          <w:tcPr>
            <w:tcW w:w="1117" w:type="pct"/>
            <w:tcBorders>
              <w:top w:val="single" w:sz="4" w:space="0" w:color="auto"/>
              <w:left w:val="single" w:sz="4" w:space="0" w:color="auto"/>
              <w:bottom w:val="single" w:sz="4" w:space="0" w:color="auto"/>
              <w:right w:val="single" w:sz="4" w:space="0" w:color="auto"/>
            </w:tcBorders>
            <w:tcPrChange w:id="344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D0DF0C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AC7A65D" w14:textId="77777777" w:rsidTr="006C31F7">
        <w:trPr>
          <w:trHeight w:val="164"/>
          <w:jc w:val="center"/>
          <w:trPrChange w:id="3447"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4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BB768D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D1</w:t>
            </w:r>
          </w:p>
        </w:tc>
        <w:tc>
          <w:tcPr>
            <w:tcW w:w="624" w:type="pct"/>
            <w:tcBorders>
              <w:top w:val="single" w:sz="4" w:space="0" w:color="auto"/>
              <w:left w:val="single" w:sz="4" w:space="0" w:color="auto"/>
              <w:bottom w:val="single" w:sz="4" w:space="0" w:color="auto"/>
              <w:right w:val="single" w:sz="4" w:space="0" w:color="auto"/>
            </w:tcBorders>
            <w:hideMark/>
            <w:tcPrChange w:id="3449"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163EC3E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5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0ED16D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0.13</w:t>
            </w:r>
          </w:p>
        </w:tc>
        <w:tc>
          <w:tcPr>
            <w:tcW w:w="1117" w:type="pct"/>
            <w:tcBorders>
              <w:top w:val="single" w:sz="4" w:space="0" w:color="auto"/>
              <w:left w:val="single" w:sz="4" w:space="0" w:color="auto"/>
              <w:bottom w:val="single" w:sz="4" w:space="0" w:color="auto"/>
              <w:right w:val="single" w:sz="4" w:space="0" w:color="auto"/>
            </w:tcBorders>
            <w:tcPrChange w:id="345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291B48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5FDA023" w14:textId="77777777" w:rsidTr="006C31F7">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684624C6" w14:textId="77777777" w:rsidR="00A447F2" w:rsidRPr="003D1FB3" w:rsidRDefault="00A447F2" w:rsidP="006C31F7">
            <w:pPr>
              <w:keepNext/>
              <w:keepLines/>
              <w:spacing w:after="0" w:line="256" w:lineRule="auto"/>
              <w:ind w:left="851" w:hanging="851"/>
              <w:rPr>
                <w:rFonts w:ascii="Arial" w:hAnsi="Arial"/>
                <w:sz w:val="18"/>
              </w:rPr>
            </w:pPr>
            <w:r w:rsidRPr="003D1FB3">
              <w:rPr>
                <w:rFonts w:ascii="Arial" w:hAnsi="Arial"/>
                <w:sz w:val="18"/>
              </w:rPr>
              <w:t>Note 1:</w:t>
            </w:r>
            <w:r w:rsidRPr="003D1FB3">
              <w:rPr>
                <w:rFonts w:ascii="Arial" w:hAnsi="Arial"/>
                <w:sz w:val="18"/>
              </w:rPr>
              <w:tab/>
              <w:t>UE-specific PDCCH is not transmitted after T1 starts.</w:t>
            </w:r>
          </w:p>
        </w:tc>
      </w:tr>
    </w:tbl>
    <w:p w14:paraId="4DF5413F" w14:textId="77777777" w:rsidR="00A447F2" w:rsidRDefault="00A447F2" w:rsidP="00A447F2">
      <w:pPr>
        <w:spacing w:after="120"/>
        <w:rPr>
          <w:rFonts w:eastAsia="MS Mincho"/>
          <w:lang w:val="en-US"/>
        </w:rPr>
      </w:pPr>
    </w:p>
    <w:p w14:paraId="54D4E241" w14:textId="77777777" w:rsidR="00A447F2" w:rsidRDefault="00A447F2" w:rsidP="00A447F2">
      <w:pPr>
        <w:pStyle w:val="TH"/>
      </w:pPr>
      <w:r>
        <w:t xml:space="preserve">Table A.6.5.5.5.1-3: Cell specific test parameters </w:t>
      </w:r>
      <w:r>
        <w:rPr>
          <w:lang w:val="en-US"/>
        </w:rPr>
        <w:t>for FR1 SCell for CSI-RS-based beam failure detection and link recovery testing in non-DRX mode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87"/>
        <w:gridCol w:w="851"/>
        <w:gridCol w:w="997"/>
        <w:gridCol w:w="879"/>
        <w:gridCol w:w="879"/>
        <w:gridCol w:w="879"/>
        <w:gridCol w:w="879"/>
        <w:gridCol w:w="879"/>
      </w:tblGrid>
      <w:tr w:rsidR="00A447F2" w14:paraId="55E60007" w14:textId="77777777" w:rsidTr="006C31F7">
        <w:trPr>
          <w:cantSplit/>
          <w:trHeight w:val="407"/>
          <w:jc w:val="center"/>
        </w:trPr>
        <w:tc>
          <w:tcPr>
            <w:tcW w:w="2972" w:type="dxa"/>
            <w:gridSpan w:val="2"/>
            <w:vMerge w:val="restart"/>
            <w:tcBorders>
              <w:top w:val="single" w:sz="4" w:space="0" w:color="auto"/>
              <w:left w:val="single" w:sz="4" w:space="0" w:color="auto"/>
              <w:bottom w:val="single" w:sz="4" w:space="0" w:color="auto"/>
              <w:right w:val="single" w:sz="4" w:space="0" w:color="auto"/>
            </w:tcBorders>
            <w:hideMark/>
          </w:tcPr>
          <w:p w14:paraId="05F8C5B0" w14:textId="77777777" w:rsidR="00A447F2" w:rsidRDefault="00A447F2" w:rsidP="006C31F7">
            <w:pPr>
              <w:pStyle w:val="TAH"/>
              <w:spacing w:line="256" w:lineRule="auto"/>
            </w:pPr>
            <w:r>
              <w:t>Parameter</w:t>
            </w:r>
          </w:p>
        </w:tc>
        <w:tc>
          <w:tcPr>
            <w:tcW w:w="851" w:type="dxa"/>
            <w:tcBorders>
              <w:top w:val="single" w:sz="4" w:space="0" w:color="auto"/>
              <w:left w:val="single" w:sz="4" w:space="0" w:color="auto"/>
              <w:bottom w:val="nil"/>
              <w:right w:val="single" w:sz="4" w:space="0" w:color="auto"/>
            </w:tcBorders>
            <w:hideMark/>
          </w:tcPr>
          <w:p w14:paraId="33C49DE5" w14:textId="77777777" w:rsidR="00A447F2" w:rsidRDefault="00A447F2" w:rsidP="006C31F7">
            <w:pPr>
              <w:pStyle w:val="TAH"/>
              <w:spacing w:line="256" w:lineRule="auto"/>
            </w:pPr>
            <w:r>
              <w:t>Unit</w:t>
            </w:r>
          </w:p>
        </w:tc>
        <w:tc>
          <w:tcPr>
            <w:tcW w:w="997" w:type="dxa"/>
            <w:tcBorders>
              <w:top w:val="single" w:sz="4" w:space="0" w:color="auto"/>
              <w:left w:val="single" w:sz="4" w:space="0" w:color="auto"/>
              <w:bottom w:val="nil"/>
              <w:right w:val="single" w:sz="4" w:space="0" w:color="auto"/>
            </w:tcBorders>
          </w:tcPr>
          <w:p w14:paraId="18EA336F" w14:textId="77777777" w:rsidR="00A447F2" w:rsidRPr="00A15E17" w:rsidRDefault="00A447F2" w:rsidP="006C31F7">
            <w:pPr>
              <w:pStyle w:val="TAC"/>
              <w:spacing w:line="256" w:lineRule="auto"/>
              <w:rPr>
                <w:b/>
              </w:rPr>
            </w:pPr>
            <w:r w:rsidRPr="00A15E17">
              <w:rPr>
                <w:b/>
              </w:rPr>
              <w:t>Cell1</w:t>
            </w:r>
          </w:p>
        </w:tc>
        <w:tc>
          <w:tcPr>
            <w:tcW w:w="4395" w:type="dxa"/>
            <w:gridSpan w:val="5"/>
            <w:tcBorders>
              <w:top w:val="single" w:sz="4" w:space="0" w:color="auto"/>
              <w:left w:val="single" w:sz="4" w:space="0" w:color="auto"/>
              <w:bottom w:val="single" w:sz="4" w:space="0" w:color="auto"/>
              <w:right w:val="single" w:sz="4" w:space="0" w:color="auto"/>
            </w:tcBorders>
            <w:hideMark/>
          </w:tcPr>
          <w:p w14:paraId="6BC3E99C" w14:textId="77777777" w:rsidR="00A447F2" w:rsidRDefault="00A447F2" w:rsidP="006C31F7">
            <w:pPr>
              <w:pStyle w:val="TAH"/>
              <w:spacing w:line="256" w:lineRule="auto"/>
            </w:pPr>
            <w:r>
              <w:t>Test 1 Cell2</w:t>
            </w:r>
          </w:p>
        </w:tc>
      </w:tr>
      <w:tr w:rsidR="00A447F2" w14:paraId="777ECAB4" w14:textId="77777777" w:rsidTr="006C31F7">
        <w:trPr>
          <w:cantSplit/>
          <w:trHeight w:val="184"/>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39BFE35" w14:textId="77777777" w:rsidR="00A447F2" w:rsidRDefault="00A447F2" w:rsidP="006C31F7">
            <w:pPr>
              <w:spacing w:after="0" w:line="256" w:lineRule="auto"/>
              <w:rPr>
                <w:rFonts w:ascii="Arial" w:hAnsi="Arial"/>
                <w:b/>
                <w:sz w:val="18"/>
              </w:rPr>
            </w:pPr>
          </w:p>
        </w:tc>
        <w:tc>
          <w:tcPr>
            <w:tcW w:w="851" w:type="dxa"/>
            <w:tcBorders>
              <w:top w:val="nil"/>
              <w:left w:val="single" w:sz="4" w:space="0" w:color="auto"/>
              <w:right w:val="single" w:sz="4" w:space="0" w:color="auto"/>
            </w:tcBorders>
            <w:vAlign w:val="center"/>
            <w:hideMark/>
          </w:tcPr>
          <w:p w14:paraId="42742626" w14:textId="77777777" w:rsidR="00A447F2" w:rsidRDefault="00A447F2" w:rsidP="006C31F7">
            <w:pPr>
              <w:pStyle w:val="TAC"/>
              <w:spacing w:line="256" w:lineRule="auto"/>
              <w:rPr>
                <w:b/>
              </w:rPr>
            </w:pPr>
          </w:p>
        </w:tc>
        <w:tc>
          <w:tcPr>
            <w:tcW w:w="997" w:type="dxa"/>
            <w:tcBorders>
              <w:top w:val="nil"/>
              <w:left w:val="single" w:sz="4" w:space="0" w:color="auto"/>
              <w:bottom w:val="single" w:sz="4" w:space="0" w:color="auto"/>
              <w:right w:val="single" w:sz="4" w:space="0" w:color="auto"/>
            </w:tcBorders>
            <w:vAlign w:val="center"/>
          </w:tcPr>
          <w:p w14:paraId="7CE8530C" w14:textId="77777777" w:rsidR="00A447F2" w:rsidRDefault="00A447F2" w:rsidP="006C31F7">
            <w:pPr>
              <w:pStyle w:val="TAC"/>
              <w:spacing w:line="256" w:lineRule="auto"/>
              <w:rPr>
                <w:b/>
              </w:rPr>
            </w:pPr>
            <w:r>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77C6EBFE" w14:textId="77777777" w:rsidR="00A447F2" w:rsidRDefault="00A447F2" w:rsidP="006C31F7">
            <w:pPr>
              <w:pStyle w:val="TAH"/>
              <w:spacing w:line="256" w:lineRule="auto"/>
            </w:pPr>
            <w:r>
              <w:t>T1</w:t>
            </w:r>
          </w:p>
        </w:tc>
        <w:tc>
          <w:tcPr>
            <w:tcW w:w="879" w:type="dxa"/>
            <w:tcBorders>
              <w:top w:val="single" w:sz="4" w:space="0" w:color="auto"/>
              <w:left w:val="single" w:sz="4" w:space="0" w:color="auto"/>
              <w:bottom w:val="single" w:sz="4" w:space="0" w:color="auto"/>
              <w:right w:val="single" w:sz="4" w:space="0" w:color="auto"/>
            </w:tcBorders>
            <w:hideMark/>
          </w:tcPr>
          <w:p w14:paraId="25585A33" w14:textId="77777777" w:rsidR="00A447F2" w:rsidRDefault="00A447F2" w:rsidP="006C31F7">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498911CC" w14:textId="77777777" w:rsidR="00A447F2" w:rsidRDefault="00A447F2" w:rsidP="006C31F7">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2A7C8C96" w14:textId="77777777" w:rsidR="00A447F2" w:rsidRDefault="00A447F2" w:rsidP="006C31F7">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072A294B" w14:textId="77777777" w:rsidR="00A447F2" w:rsidRDefault="00A447F2" w:rsidP="006C31F7">
            <w:pPr>
              <w:pStyle w:val="TAH"/>
              <w:spacing w:line="256" w:lineRule="auto"/>
            </w:pPr>
            <w:r>
              <w:t>T5</w:t>
            </w:r>
          </w:p>
        </w:tc>
      </w:tr>
      <w:tr w:rsidR="00A447F2" w14:paraId="500D923B" w14:textId="77777777" w:rsidTr="006C31F7">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6335EE4" w14:textId="77777777" w:rsidR="00A447F2" w:rsidRDefault="00A447F2" w:rsidP="006C31F7">
            <w:pPr>
              <w:pStyle w:val="TAL"/>
              <w:spacing w:line="256" w:lineRule="auto"/>
              <w:rPr>
                <w:lang w:val="en-US"/>
              </w:rPr>
            </w:pPr>
            <w:r>
              <w:rPr>
                <w:lang w:eastAsia="ja-JP"/>
              </w:rPr>
              <w:lastRenderedPageBreak/>
              <w:t>EPRE ratio of PDCCH DMRS to SSS</w:t>
            </w:r>
          </w:p>
        </w:tc>
        <w:tc>
          <w:tcPr>
            <w:tcW w:w="851" w:type="dxa"/>
            <w:tcBorders>
              <w:left w:val="single" w:sz="4" w:space="0" w:color="auto"/>
              <w:right w:val="single" w:sz="4" w:space="0" w:color="auto"/>
            </w:tcBorders>
            <w:hideMark/>
          </w:tcPr>
          <w:p w14:paraId="0BCC2247" w14:textId="77777777" w:rsidR="00A447F2" w:rsidRDefault="00A447F2" w:rsidP="006C31F7">
            <w:pPr>
              <w:pStyle w:val="TAC"/>
              <w:spacing w:line="256" w:lineRule="auto"/>
            </w:pPr>
            <w:r>
              <w:t>dB</w:t>
            </w:r>
          </w:p>
        </w:tc>
        <w:tc>
          <w:tcPr>
            <w:tcW w:w="997" w:type="dxa"/>
            <w:tcBorders>
              <w:left w:val="single" w:sz="4" w:space="0" w:color="auto"/>
              <w:bottom w:val="nil"/>
              <w:right w:val="single" w:sz="4" w:space="0" w:color="auto"/>
            </w:tcBorders>
          </w:tcPr>
          <w:p w14:paraId="314BC247" w14:textId="77777777" w:rsidR="00A447F2" w:rsidRDefault="00A447F2" w:rsidP="006C31F7">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268F862" w14:textId="77777777" w:rsidR="00A447F2" w:rsidRDefault="00A447F2" w:rsidP="006C31F7">
            <w:pPr>
              <w:pStyle w:val="TAC"/>
              <w:spacing w:line="256" w:lineRule="auto"/>
            </w:pPr>
            <w:r>
              <w:t>0</w:t>
            </w:r>
          </w:p>
        </w:tc>
      </w:tr>
      <w:tr w:rsidR="00A447F2" w14:paraId="7F43387A"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3AFB7FA" w14:textId="77777777" w:rsidR="00A447F2" w:rsidRDefault="00A447F2" w:rsidP="006C31F7">
            <w:pPr>
              <w:pStyle w:val="TAL"/>
              <w:spacing w:line="256" w:lineRule="auto"/>
              <w:rPr>
                <w:lang w:val="en-US"/>
              </w:rPr>
            </w:pPr>
            <w:r>
              <w:rPr>
                <w:lang w:eastAsia="ja-JP"/>
              </w:rPr>
              <w:t>EPRE ratio of PDCCH to PDCCH DMRS</w:t>
            </w:r>
          </w:p>
        </w:tc>
        <w:tc>
          <w:tcPr>
            <w:tcW w:w="851" w:type="dxa"/>
            <w:tcBorders>
              <w:left w:val="single" w:sz="4" w:space="0" w:color="auto"/>
              <w:right w:val="single" w:sz="4" w:space="0" w:color="auto"/>
            </w:tcBorders>
            <w:hideMark/>
          </w:tcPr>
          <w:p w14:paraId="7731C3CA"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4B3111A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47ECB1F" w14:textId="77777777" w:rsidR="00A447F2" w:rsidRDefault="00A447F2" w:rsidP="006C31F7">
            <w:pPr>
              <w:spacing w:after="0" w:line="256" w:lineRule="auto"/>
              <w:rPr>
                <w:rFonts w:ascii="Arial" w:hAnsi="Arial"/>
                <w:sz w:val="18"/>
              </w:rPr>
            </w:pPr>
          </w:p>
        </w:tc>
      </w:tr>
      <w:tr w:rsidR="00A447F2" w14:paraId="2D40010A"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0DAA6D1" w14:textId="77777777" w:rsidR="00A447F2" w:rsidRDefault="00A447F2" w:rsidP="006C31F7">
            <w:pPr>
              <w:pStyle w:val="TAL"/>
              <w:spacing w:line="256" w:lineRule="auto"/>
              <w:rPr>
                <w:lang w:val="en-US"/>
              </w:rPr>
            </w:pPr>
            <w:r>
              <w:rPr>
                <w:lang w:eastAsia="ja-JP"/>
              </w:rPr>
              <w:t>EPRE ratio of PBCH DMRS to SSS</w:t>
            </w:r>
          </w:p>
        </w:tc>
        <w:tc>
          <w:tcPr>
            <w:tcW w:w="851" w:type="dxa"/>
            <w:tcBorders>
              <w:left w:val="single" w:sz="4" w:space="0" w:color="auto"/>
              <w:right w:val="single" w:sz="4" w:space="0" w:color="auto"/>
            </w:tcBorders>
            <w:hideMark/>
          </w:tcPr>
          <w:p w14:paraId="6F3E7B8F"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4B1722C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19DC94A" w14:textId="77777777" w:rsidR="00A447F2" w:rsidRDefault="00A447F2" w:rsidP="006C31F7">
            <w:pPr>
              <w:spacing w:after="0" w:line="256" w:lineRule="auto"/>
              <w:rPr>
                <w:rFonts w:ascii="Arial" w:hAnsi="Arial"/>
                <w:sz w:val="18"/>
              </w:rPr>
            </w:pPr>
          </w:p>
        </w:tc>
      </w:tr>
      <w:tr w:rsidR="00A447F2" w14:paraId="6B15C425"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B74985B" w14:textId="77777777" w:rsidR="00A447F2" w:rsidRDefault="00A447F2" w:rsidP="006C31F7">
            <w:pPr>
              <w:pStyle w:val="TAL"/>
              <w:spacing w:line="256" w:lineRule="auto"/>
              <w:rPr>
                <w:lang w:val="en-US"/>
              </w:rPr>
            </w:pPr>
            <w:r>
              <w:rPr>
                <w:lang w:eastAsia="ja-JP"/>
              </w:rPr>
              <w:t>EPRE ratio of PBCH to PBCH DMRS</w:t>
            </w:r>
          </w:p>
        </w:tc>
        <w:tc>
          <w:tcPr>
            <w:tcW w:w="851" w:type="dxa"/>
            <w:tcBorders>
              <w:left w:val="single" w:sz="4" w:space="0" w:color="auto"/>
              <w:right w:val="single" w:sz="4" w:space="0" w:color="auto"/>
            </w:tcBorders>
            <w:hideMark/>
          </w:tcPr>
          <w:p w14:paraId="1305859F"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55E3DED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21E86274" w14:textId="77777777" w:rsidR="00A447F2" w:rsidRDefault="00A447F2" w:rsidP="006C31F7">
            <w:pPr>
              <w:spacing w:after="0" w:line="256" w:lineRule="auto"/>
              <w:rPr>
                <w:rFonts w:ascii="Arial" w:hAnsi="Arial"/>
                <w:sz w:val="18"/>
              </w:rPr>
            </w:pPr>
          </w:p>
        </w:tc>
      </w:tr>
      <w:tr w:rsidR="00A447F2" w14:paraId="663F2EA4"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D12AEA3" w14:textId="77777777" w:rsidR="00A447F2" w:rsidRDefault="00A447F2" w:rsidP="006C31F7">
            <w:pPr>
              <w:pStyle w:val="TAL"/>
              <w:spacing w:line="256" w:lineRule="auto"/>
              <w:rPr>
                <w:lang w:val="en-US"/>
              </w:rPr>
            </w:pPr>
            <w:r>
              <w:rPr>
                <w:lang w:eastAsia="ja-JP"/>
              </w:rPr>
              <w:t>EPRE ratio of PSS to SSS</w:t>
            </w:r>
          </w:p>
        </w:tc>
        <w:tc>
          <w:tcPr>
            <w:tcW w:w="851" w:type="dxa"/>
            <w:tcBorders>
              <w:left w:val="single" w:sz="4" w:space="0" w:color="auto"/>
              <w:right w:val="single" w:sz="4" w:space="0" w:color="auto"/>
            </w:tcBorders>
            <w:hideMark/>
          </w:tcPr>
          <w:p w14:paraId="10C26BF9"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0DB4F13F" w14:textId="77777777" w:rsidR="00A447F2" w:rsidRDefault="00A447F2" w:rsidP="006C31F7">
            <w:pPr>
              <w:pStyle w:val="TAC"/>
              <w:spacing w:line="256" w:lineRule="auto"/>
            </w:pPr>
            <w:r>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197C3CB" w14:textId="77777777" w:rsidR="00A447F2" w:rsidRDefault="00A447F2" w:rsidP="006C31F7">
            <w:pPr>
              <w:spacing w:after="0" w:line="256" w:lineRule="auto"/>
              <w:rPr>
                <w:rFonts w:ascii="Arial" w:hAnsi="Arial"/>
                <w:sz w:val="18"/>
              </w:rPr>
            </w:pPr>
          </w:p>
        </w:tc>
      </w:tr>
      <w:tr w:rsidR="00A447F2" w14:paraId="0B009054"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0ED3900" w14:textId="77777777" w:rsidR="00A447F2" w:rsidRDefault="00A447F2" w:rsidP="006C31F7">
            <w:pPr>
              <w:pStyle w:val="TAL"/>
              <w:spacing w:line="256" w:lineRule="auto"/>
              <w:rPr>
                <w:lang w:val="en-US"/>
              </w:rPr>
            </w:pPr>
            <w:r>
              <w:rPr>
                <w:lang w:eastAsia="ja-JP"/>
              </w:rPr>
              <w:t xml:space="preserve">EPRE ratio of PDSCH DMRS to SSS </w:t>
            </w:r>
          </w:p>
        </w:tc>
        <w:tc>
          <w:tcPr>
            <w:tcW w:w="851" w:type="dxa"/>
            <w:tcBorders>
              <w:left w:val="single" w:sz="4" w:space="0" w:color="auto"/>
              <w:right w:val="single" w:sz="4" w:space="0" w:color="auto"/>
            </w:tcBorders>
            <w:hideMark/>
          </w:tcPr>
          <w:p w14:paraId="47B06C4C"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56377B6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2985BF17" w14:textId="77777777" w:rsidR="00A447F2" w:rsidRDefault="00A447F2" w:rsidP="006C31F7">
            <w:pPr>
              <w:spacing w:after="0" w:line="256" w:lineRule="auto"/>
              <w:rPr>
                <w:rFonts w:ascii="Arial" w:hAnsi="Arial"/>
                <w:sz w:val="18"/>
              </w:rPr>
            </w:pPr>
          </w:p>
        </w:tc>
      </w:tr>
      <w:tr w:rsidR="00A447F2" w14:paraId="4F0F30D7"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FAD981F" w14:textId="77777777" w:rsidR="00A447F2" w:rsidRDefault="00A447F2" w:rsidP="006C31F7">
            <w:pPr>
              <w:pStyle w:val="TAL"/>
              <w:spacing w:line="256" w:lineRule="auto"/>
              <w:rPr>
                <w:lang w:val="en-US"/>
              </w:rPr>
            </w:pPr>
            <w:r>
              <w:rPr>
                <w:lang w:eastAsia="ja-JP"/>
              </w:rPr>
              <w:t>EPRE ratio of PDSCH to PDSCH DMRS</w:t>
            </w:r>
          </w:p>
        </w:tc>
        <w:tc>
          <w:tcPr>
            <w:tcW w:w="851" w:type="dxa"/>
            <w:tcBorders>
              <w:left w:val="single" w:sz="4" w:space="0" w:color="auto"/>
              <w:right w:val="single" w:sz="4" w:space="0" w:color="auto"/>
            </w:tcBorders>
            <w:hideMark/>
          </w:tcPr>
          <w:p w14:paraId="31B19A2E"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0574A40A"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6C5D87D" w14:textId="77777777" w:rsidR="00A447F2" w:rsidRDefault="00A447F2" w:rsidP="006C31F7">
            <w:pPr>
              <w:spacing w:after="0" w:line="256" w:lineRule="auto"/>
              <w:rPr>
                <w:rFonts w:ascii="Arial" w:hAnsi="Arial"/>
                <w:sz w:val="18"/>
              </w:rPr>
            </w:pPr>
          </w:p>
        </w:tc>
      </w:tr>
      <w:tr w:rsidR="00A447F2" w14:paraId="33445DD1"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4D1847F" w14:textId="77777777" w:rsidR="00A447F2" w:rsidRDefault="00A447F2" w:rsidP="006C31F7">
            <w:pPr>
              <w:pStyle w:val="TAL"/>
              <w:spacing w:line="256" w:lineRule="auto"/>
              <w:rPr>
                <w:lang w:val="en-US"/>
              </w:rPr>
            </w:pPr>
            <w:r>
              <w:rPr>
                <w:lang w:eastAsia="ja-JP"/>
              </w:rPr>
              <w:t>EPRE ratio of OCNG DMRS to SSS</w:t>
            </w:r>
          </w:p>
        </w:tc>
        <w:tc>
          <w:tcPr>
            <w:tcW w:w="851" w:type="dxa"/>
            <w:tcBorders>
              <w:left w:val="single" w:sz="4" w:space="0" w:color="auto"/>
              <w:right w:val="single" w:sz="4" w:space="0" w:color="auto"/>
            </w:tcBorders>
            <w:hideMark/>
          </w:tcPr>
          <w:p w14:paraId="44D4AE30"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2E2B4E2A"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E627C38" w14:textId="77777777" w:rsidR="00A447F2" w:rsidRDefault="00A447F2" w:rsidP="006C31F7">
            <w:pPr>
              <w:spacing w:after="0" w:line="256" w:lineRule="auto"/>
              <w:rPr>
                <w:rFonts w:ascii="Arial" w:hAnsi="Arial"/>
                <w:sz w:val="18"/>
              </w:rPr>
            </w:pPr>
          </w:p>
        </w:tc>
      </w:tr>
      <w:tr w:rsidR="00A447F2" w14:paraId="6DA9A000"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0CFDCDC" w14:textId="77777777" w:rsidR="00A447F2" w:rsidRDefault="00A447F2" w:rsidP="006C31F7">
            <w:pPr>
              <w:pStyle w:val="TAL"/>
              <w:spacing w:line="256" w:lineRule="auto"/>
              <w:rPr>
                <w:lang w:val="en-US"/>
              </w:rPr>
            </w:pPr>
            <w:r>
              <w:rPr>
                <w:lang w:eastAsia="ja-JP"/>
              </w:rPr>
              <w:t>EPRE ratio of OCNG to OCNG DMRS</w:t>
            </w:r>
          </w:p>
        </w:tc>
        <w:tc>
          <w:tcPr>
            <w:tcW w:w="851" w:type="dxa"/>
            <w:tcBorders>
              <w:left w:val="single" w:sz="4" w:space="0" w:color="auto"/>
              <w:bottom w:val="single" w:sz="4" w:space="0" w:color="auto"/>
              <w:right w:val="single" w:sz="4" w:space="0" w:color="auto"/>
            </w:tcBorders>
            <w:hideMark/>
          </w:tcPr>
          <w:p w14:paraId="2158DE22" w14:textId="77777777" w:rsidR="00A447F2" w:rsidRDefault="00A447F2" w:rsidP="006C31F7">
            <w:pPr>
              <w:pStyle w:val="TAC"/>
              <w:spacing w:line="256" w:lineRule="auto"/>
            </w:pPr>
            <w:r>
              <w:t>dB</w:t>
            </w:r>
          </w:p>
        </w:tc>
        <w:tc>
          <w:tcPr>
            <w:tcW w:w="997" w:type="dxa"/>
            <w:tcBorders>
              <w:top w:val="nil"/>
              <w:left w:val="single" w:sz="4" w:space="0" w:color="auto"/>
              <w:right w:val="single" w:sz="4" w:space="0" w:color="auto"/>
            </w:tcBorders>
          </w:tcPr>
          <w:p w14:paraId="694E7BA4"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02EA32C0" w14:textId="77777777" w:rsidR="00A447F2" w:rsidRDefault="00A447F2" w:rsidP="006C31F7">
            <w:pPr>
              <w:spacing w:after="0" w:line="256" w:lineRule="auto"/>
              <w:rPr>
                <w:rFonts w:ascii="Arial" w:hAnsi="Arial"/>
                <w:sz w:val="18"/>
              </w:rPr>
            </w:pPr>
          </w:p>
        </w:tc>
      </w:tr>
      <w:tr w:rsidR="00A447F2" w14:paraId="71A4B772" w14:textId="77777777" w:rsidTr="006C31F7">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F6C1F4F" w14:textId="77777777" w:rsidR="00A447F2" w:rsidRDefault="00A447F2" w:rsidP="006C31F7">
            <w:pPr>
              <w:pStyle w:val="TAL"/>
              <w:spacing w:line="256" w:lineRule="auto"/>
            </w:pPr>
            <w:r>
              <w:rPr>
                <w:rFonts w:eastAsia="?? ??"/>
              </w:rPr>
              <w:t xml:space="preserve">SNR_CSI-RS of </w:t>
            </w:r>
            <w:r>
              <w:t>set q</w:t>
            </w:r>
            <w:r>
              <w:rPr>
                <w:vertAlign w:val="subscript"/>
              </w:rPr>
              <w:t>0</w:t>
            </w:r>
          </w:p>
        </w:tc>
        <w:tc>
          <w:tcPr>
            <w:tcW w:w="987" w:type="dxa"/>
            <w:tcBorders>
              <w:top w:val="single" w:sz="4" w:space="0" w:color="auto"/>
              <w:left w:val="single" w:sz="4" w:space="0" w:color="auto"/>
              <w:bottom w:val="single" w:sz="4" w:space="0" w:color="auto"/>
              <w:right w:val="single" w:sz="4" w:space="0" w:color="auto"/>
            </w:tcBorders>
            <w:hideMark/>
          </w:tcPr>
          <w:p w14:paraId="11F9D51F"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vAlign w:val="center"/>
            <w:hideMark/>
          </w:tcPr>
          <w:p w14:paraId="3871BB50" w14:textId="77777777" w:rsidR="00A447F2" w:rsidRDefault="00A447F2" w:rsidP="006C31F7">
            <w:pPr>
              <w:pStyle w:val="TAC"/>
              <w:spacing w:line="256" w:lineRule="auto"/>
            </w:pPr>
            <w:r>
              <w:t>dB</w:t>
            </w:r>
          </w:p>
        </w:tc>
        <w:tc>
          <w:tcPr>
            <w:tcW w:w="997" w:type="dxa"/>
            <w:tcBorders>
              <w:left w:val="single" w:sz="4" w:space="0" w:color="auto"/>
              <w:right w:val="single" w:sz="4" w:space="0" w:color="auto"/>
            </w:tcBorders>
            <w:vAlign w:val="center"/>
          </w:tcPr>
          <w:p w14:paraId="7E2BB69D"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6E099AF8" w14:textId="77777777" w:rsidR="00A447F2" w:rsidRDefault="00A447F2"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018B18B4" w14:textId="77777777" w:rsidR="00A447F2" w:rsidRDefault="00A447F2"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503F6790"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2B74E5AB"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3E9B94B5" w14:textId="77777777" w:rsidR="00A447F2" w:rsidRDefault="00A447F2" w:rsidP="006C31F7">
            <w:pPr>
              <w:pStyle w:val="TAC"/>
              <w:spacing w:line="256" w:lineRule="auto"/>
              <w:rPr>
                <w:noProof/>
              </w:rPr>
            </w:pPr>
            <w:r>
              <w:rPr>
                <w:rFonts w:eastAsia="MS Mincho"/>
              </w:rPr>
              <w:t>-12</w:t>
            </w:r>
          </w:p>
        </w:tc>
      </w:tr>
      <w:tr w:rsidR="00A447F2" w14:paraId="04F9D3AE"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71E8C7F" w14:textId="77777777" w:rsidR="00A447F2" w:rsidRDefault="00A447F2" w:rsidP="006C31F7">
            <w:pPr>
              <w:spacing w:after="0" w:line="256" w:lineRule="auto"/>
              <w:rPr>
                <w:rFonts w:ascii="Arial" w:hAnsi="Arial"/>
                <w:sz w:val="18"/>
              </w:rPr>
            </w:pPr>
          </w:p>
        </w:tc>
        <w:tc>
          <w:tcPr>
            <w:tcW w:w="987" w:type="dxa"/>
            <w:tcBorders>
              <w:top w:val="nil"/>
              <w:left w:val="single" w:sz="4" w:space="0" w:color="auto"/>
              <w:bottom w:val="single" w:sz="4" w:space="0" w:color="auto"/>
              <w:right w:val="single" w:sz="4" w:space="0" w:color="auto"/>
            </w:tcBorders>
            <w:hideMark/>
          </w:tcPr>
          <w:p w14:paraId="4A00B62F"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1859FEF2"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4F964389"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52A9AC65" w14:textId="77777777" w:rsidR="00A447F2" w:rsidRDefault="00A447F2"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52477F6C" w14:textId="77777777" w:rsidR="00A447F2" w:rsidRDefault="00A447F2"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1BF03F2F"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6AB4A598"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2F41A8EA" w14:textId="77777777" w:rsidR="00A447F2" w:rsidRDefault="00A447F2" w:rsidP="006C31F7">
            <w:pPr>
              <w:pStyle w:val="TAC"/>
              <w:spacing w:line="256" w:lineRule="auto"/>
              <w:rPr>
                <w:noProof/>
              </w:rPr>
            </w:pPr>
            <w:r>
              <w:rPr>
                <w:rFonts w:eastAsia="MS Mincho"/>
              </w:rPr>
              <w:t>-12</w:t>
            </w:r>
          </w:p>
        </w:tc>
      </w:tr>
      <w:tr w:rsidR="00A447F2" w14:paraId="3B1A3173"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F3A764D"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00D95BBE"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bottom w:val="single" w:sz="4" w:space="0" w:color="auto"/>
              <w:right w:val="single" w:sz="4" w:space="0" w:color="auto"/>
            </w:tcBorders>
            <w:vAlign w:val="center"/>
            <w:hideMark/>
          </w:tcPr>
          <w:p w14:paraId="2DA12D90"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1B5DC73B"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77B0E035" w14:textId="77777777" w:rsidR="00A447F2" w:rsidRDefault="00A447F2"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57965B88" w14:textId="77777777" w:rsidR="00A447F2" w:rsidRDefault="00A447F2"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3E4265D2"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1448F4F8"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4DEA931A" w14:textId="77777777" w:rsidR="00A447F2" w:rsidRDefault="00A447F2" w:rsidP="006C31F7">
            <w:pPr>
              <w:pStyle w:val="TAC"/>
              <w:spacing w:line="256" w:lineRule="auto"/>
              <w:rPr>
                <w:noProof/>
              </w:rPr>
            </w:pPr>
            <w:r>
              <w:rPr>
                <w:rFonts w:eastAsia="MS Mincho"/>
              </w:rPr>
              <w:t>-12</w:t>
            </w:r>
          </w:p>
        </w:tc>
      </w:tr>
      <w:tr w:rsidR="00A447F2" w14:paraId="3E0E718A" w14:textId="77777777" w:rsidTr="006C31F7">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6E7DCEB" w14:textId="77777777" w:rsidR="00A447F2" w:rsidRDefault="00A447F2" w:rsidP="006C31F7">
            <w:pPr>
              <w:pStyle w:val="TAL"/>
              <w:spacing w:line="256" w:lineRule="auto"/>
            </w:pPr>
            <w:r>
              <w:rPr>
                <w:rFonts w:eastAsia="?? ??"/>
              </w:rPr>
              <w:t>SNR_</w:t>
            </w:r>
            <w:ins w:id="3452" w:author="Huawei" w:date="2022-04-13T10:41:00Z">
              <w:r>
                <w:rPr>
                  <w:rFonts w:eastAsia="?? ??"/>
                </w:rPr>
                <w:t>SSB</w:t>
              </w:r>
            </w:ins>
            <w:del w:id="3453" w:author="Huawei" w:date="2022-04-13T10:41:00Z">
              <w:r w:rsidDel="00844F45">
                <w:rPr>
                  <w:rFonts w:eastAsia="?? ??"/>
                </w:rPr>
                <w:delText>CSI-RS</w:delText>
              </w:r>
            </w:del>
            <w:r>
              <w:t xml:space="preserve"> of set q</w:t>
            </w:r>
            <w:r>
              <w:rPr>
                <w:vertAlign w:val="subscript"/>
              </w:rPr>
              <w:t>1</w:t>
            </w:r>
          </w:p>
        </w:tc>
        <w:tc>
          <w:tcPr>
            <w:tcW w:w="987" w:type="dxa"/>
            <w:tcBorders>
              <w:top w:val="single" w:sz="4" w:space="0" w:color="auto"/>
              <w:left w:val="single" w:sz="4" w:space="0" w:color="auto"/>
              <w:bottom w:val="single" w:sz="4" w:space="0" w:color="auto"/>
              <w:right w:val="single" w:sz="4" w:space="0" w:color="auto"/>
            </w:tcBorders>
            <w:hideMark/>
          </w:tcPr>
          <w:p w14:paraId="381322E6"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vAlign w:val="center"/>
            <w:hideMark/>
          </w:tcPr>
          <w:p w14:paraId="512EB163" w14:textId="77777777" w:rsidR="00A447F2" w:rsidRDefault="00A447F2" w:rsidP="006C31F7">
            <w:pPr>
              <w:pStyle w:val="TAC"/>
              <w:spacing w:line="256" w:lineRule="auto"/>
            </w:pPr>
            <w:r>
              <w:t>dB</w:t>
            </w:r>
          </w:p>
        </w:tc>
        <w:tc>
          <w:tcPr>
            <w:tcW w:w="997" w:type="dxa"/>
            <w:tcBorders>
              <w:left w:val="single" w:sz="4" w:space="0" w:color="auto"/>
              <w:right w:val="single" w:sz="4" w:space="0" w:color="auto"/>
            </w:tcBorders>
            <w:vAlign w:val="center"/>
          </w:tcPr>
          <w:p w14:paraId="07580905"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575EC76D"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6A158CCB"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7C72CAC"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F09B607"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298E178" w14:textId="77777777" w:rsidR="00A447F2" w:rsidRDefault="00A447F2" w:rsidP="006C31F7">
            <w:pPr>
              <w:pStyle w:val="TAC"/>
              <w:spacing w:line="256" w:lineRule="auto"/>
              <w:rPr>
                <w:noProof/>
              </w:rPr>
            </w:pPr>
            <w:r>
              <w:rPr>
                <w:rFonts w:eastAsia="MS Mincho"/>
              </w:rPr>
              <w:t>10</w:t>
            </w:r>
          </w:p>
        </w:tc>
      </w:tr>
      <w:tr w:rsidR="00A447F2" w14:paraId="58AD2C1F"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B2696C6"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2272FA08"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2FEEBF0D"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75242DC3"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07FC7C18"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7C3147B5"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998E44B"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97AB656"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3B1D7B7" w14:textId="77777777" w:rsidR="00A447F2" w:rsidRDefault="00A447F2" w:rsidP="006C31F7">
            <w:pPr>
              <w:pStyle w:val="TAC"/>
              <w:spacing w:line="256" w:lineRule="auto"/>
              <w:rPr>
                <w:noProof/>
              </w:rPr>
            </w:pPr>
            <w:r>
              <w:rPr>
                <w:rFonts w:eastAsia="MS Mincho"/>
              </w:rPr>
              <w:t>10</w:t>
            </w:r>
          </w:p>
        </w:tc>
      </w:tr>
      <w:tr w:rsidR="00A447F2" w14:paraId="45CE7404"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6827449"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55B3D1E3"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bottom w:val="single" w:sz="4" w:space="0" w:color="auto"/>
              <w:right w:val="single" w:sz="4" w:space="0" w:color="auto"/>
            </w:tcBorders>
            <w:vAlign w:val="center"/>
            <w:hideMark/>
          </w:tcPr>
          <w:p w14:paraId="6E87C23C"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693370A7"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7575B66B"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3FE41B76"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2CFE499F"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325B24BD"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6D9D478A" w14:textId="77777777" w:rsidR="00A447F2" w:rsidRDefault="00A447F2" w:rsidP="006C31F7">
            <w:pPr>
              <w:pStyle w:val="TAC"/>
              <w:spacing w:line="256" w:lineRule="auto"/>
              <w:rPr>
                <w:noProof/>
              </w:rPr>
            </w:pPr>
            <w:r>
              <w:rPr>
                <w:rFonts w:eastAsia="MS Mincho"/>
              </w:rPr>
              <w:t>10</w:t>
            </w:r>
          </w:p>
        </w:tc>
      </w:tr>
      <w:tr w:rsidR="00A447F2" w14:paraId="215201AD" w14:textId="77777777" w:rsidTr="006C31F7">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C459319" w14:textId="77777777" w:rsidR="00A447F2" w:rsidRDefault="00A447F2" w:rsidP="006C31F7">
            <w:pPr>
              <w:pStyle w:val="TAL"/>
              <w:spacing w:line="256" w:lineRule="auto"/>
            </w:pPr>
            <w:r w:rsidRPr="00D30CF7">
              <w:rPr>
                <w:rFonts w:eastAsia="?? ??"/>
              </w:rPr>
              <w:t xml:space="preserve">SSB_RP </w:t>
            </w:r>
            <w:r>
              <w:t>of set q</w:t>
            </w:r>
            <w:r>
              <w:rPr>
                <w:vertAlign w:val="subscript"/>
              </w:rPr>
              <w:t>1</w:t>
            </w:r>
          </w:p>
        </w:tc>
        <w:tc>
          <w:tcPr>
            <w:tcW w:w="987" w:type="dxa"/>
            <w:tcBorders>
              <w:top w:val="single" w:sz="4" w:space="0" w:color="auto"/>
              <w:left w:val="single" w:sz="4" w:space="0" w:color="auto"/>
              <w:bottom w:val="single" w:sz="4" w:space="0" w:color="auto"/>
              <w:right w:val="single" w:sz="4" w:space="0" w:color="auto"/>
            </w:tcBorders>
            <w:hideMark/>
          </w:tcPr>
          <w:p w14:paraId="3428F129"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vAlign w:val="center"/>
            <w:hideMark/>
          </w:tcPr>
          <w:p w14:paraId="21B88BE3" w14:textId="77777777" w:rsidR="00A447F2" w:rsidRDefault="00A447F2" w:rsidP="006C31F7">
            <w:pPr>
              <w:pStyle w:val="TAC"/>
              <w:spacing w:line="256" w:lineRule="auto"/>
            </w:pPr>
            <w:r>
              <w:t>dBm/</w:t>
            </w:r>
          </w:p>
        </w:tc>
        <w:tc>
          <w:tcPr>
            <w:tcW w:w="997" w:type="dxa"/>
            <w:tcBorders>
              <w:left w:val="single" w:sz="4" w:space="0" w:color="auto"/>
              <w:right w:val="single" w:sz="4" w:space="0" w:color="auto"/>
            </w:tcBorders>
            <w:vAlign w:val="center"/>
          </w:tcPr>
          <w:p w14:paraId="3FDB3CB6" w14:textId="77777777" w:rsidR="00A447F2" w:rsidRDefault="00A447F2" w:rsidP="006C31F7">
            <w:pPr>
              <w:pStyle w:val="TAC"/>
              <w:spacing w:line="256" w:lineRule="auto"/>
            </w:pPr>
            <w:r>
              <w:t>-108</w:t>
            </w:r>
          </w:p>
        </w:tc>
        <w:tc>
          <w:tcPr>
            <w:tcW w:w="879" w:type="dxa"/>
            <w:tcBorders>
              <w:top w:val="single" w:sz="4" w:space="0" w:color="auto"/>
              <w:left w:val="single" w:sz="4" w:space="0" w:color="auto"/>
              <w:bottom w:val="single" w:sz="4" w:space="0" w:color="auto"/>
              <w:right w:val="single" w:sz="4" w:space="0" w:color="auto"/>
            </w:tcBorders>
            <w:hideMark/>
          </w:tcPr>
          <w:p w14:paraId="58B4E343"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2E7F76AE"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6AF8B5EB"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6267E7DD"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4736EDEA" w14:textId="77777777" w:rsidR="00A447F2" w:rsidRDefault="00A447F2" w:rsidP="006C31F7">
            <w:pPr>
              <w:pStyle w:val="TAC"/>
              <w:spacing w:line="256" w:lineRule="auto"/>
              <w:rPr>
                <w:rFonts w:eastAsia="MS Mincho"/>
              </w:rPr>
            </w:pPr>
            <w:r>
              <w:rPr>
                <w:rFonts w:eastAsia="MS Mincho"/>
              </w:rPr>
              <w:t>-88</w:t>
            </w:r>
          </w:p>
        </w:tc>
      </w:tr>
      <w:tr w:rsidR="00A447F2" w14:paraId="642C5675"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2171141"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29FDC86D"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07FEC0F6" w14:textId="77777777" w:rsidR="00A447F2" w:rsidRDefault="00A447F2" w:rsidP="006C31F7">
            <w:pPr>
              <w:pStyle w:val="TAC"/>
              <w:spacing w:line="256" w:lineRule="auto"/>
            </w:pPr>
            <w:r>
              <w:t>SCS</w:t>
            </w:r>
          </w:p>
          <w:p w14:paraId="533D5C28" w14:textId="77777777" w:rsidR="00A447F2" w:rsidRDefault="00A447F2" w:rsidP="006C31F7">
            <w:pPr>
              <w:pStyle w:val="TAC"/>
              <w:spacing w:line="256" w:lineRule="auto"/>
            </w:pPr>
            <w:r>
              <w:t>kHz</w:t>
            </w:r>
          </w:p>
        </w:tc>
        <w:tc>
          <w:tcPr>
            <w:tcW w:w="997" w:type="dxa"/>
            <w:tcBorders>
              <w:left w:val="single" w:sz="4" w:space="0" w:color="auto"/>
              <w:right w:val="single" w:sz="4" w:space="0" w:color="auto"/>
            </w:tcBorders>
            <w:vAlign w:val="center"/>
          </w:tcPr>
          <w:p w14:paraId="74054C9C" w14:textId="77777777" w:rsidR="00A447F2" w:rsidRDefault="00A447F2" w:rsidP="006C31F7">
            <w:pPr>
              <w:pStyle w:val="TAC"/>
              <w:spacing w:line="256" w:lineRule="auto"/>
            </w:pPr>
            <w:r>
              <w:t>-108</w:t>
            </w:r>
          </w:p>
        </w:tc>
        <w:tc>
          <w:tcPr>
            <w:tcW w:w="879" w:type="dxa"/>
            <w:tcBorders>
              <w:top w:val="single" w:sz="4" w:space="0" w:color="auto"/>
              <w:left w:val="single" w:sz="4" w:space="0" w:color="auto"/>
              <w:bottom w:val="single" w:sz="4" w:space="0" w:color="auto"/>
              <w:right w:val="single" w:sz="4" w:space="0" w:color="auto"/>
            </w:tcBorders>
            <w:hideMark/>
          </w:tcPr>
          <w:p w14:paraId="0A58F3F6"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1193DE71"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70C93FC2"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739FE3D8"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57F4C4BC" w14:textId="77777777" w:rsidR="00A447F2" w:rsidRDefault="00A447F2" w:rsidP="006C31F7">
            <w:pPr>
              <w:pStyle w:val="TAC"/>
              <w:spacing w:line="256" w:lineRule="auto"/>
              <w:rPr>
                <w:rFonts w:eastAsia="MS Mincho"/>
              </w:rPr>
            </w:pPr>
            <w:r>
              <w:rPr>
                <w:rFonts w:eastAsia="MS Mincho"/>
              </w:rPr>
              <w:t>-88</w:t>
            </w:r>
          </w:p>
        </w:tc>
      </w:tr>
      <w:tr w:rsidR="00A447F2" w14:paraId="598FC883"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3FDB181"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068F6407"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bottom w:val="single" w:sz="4" w:space="0" w:color="auto"/>
              <w:right w:val="single" w:sz="4" w:space="0" w:color="auto"/>
            </w:tcBorders>
            <w:vAlign w:val="center"/>
            <w:hideMark/>
          </w:tcPr>
          <w:p w14:paraId="45FD22EE"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1B31DBC1" w14:textId="77777777" w:rsidR="00A447F2" w:rsidRDefault="00A447F2" w:rsidP="006C31F7">
            <w:pPr>
              <w:pStyle w:val="TAC"/>
              <w:spacing w:line="256" w:lineRule="auto"/>
            </w:pPr>
            <w:r>
              <w:t>-105</w:t>
            </w:r>
          </w:p>
        </w:tc>
        <w:tc>
          <w:tcPr>
            <w:tcW w:w="879" w:type="dxa"/>
            <w:tcBorders>
              <w:top w:val="single" w:sz="4" w:space="0" w:color="auto"/>
              <w:left w:val="single" w:sz="4" w:space="0" w:color="auto"/>
              <w:bottom w:val="single" w:sz="4" w:space="0" w:color="auto"/>
              <w:right w:val="single" w:sz="4" w:space="0" w:color="auto"/>
            </w:tcBorders>
            <w:hideMark/>
          </w:tcPr>
          <w:p w14:paraId="62C8460A" w14:textId="77777777" w:rsidR="00A447F2" w:rsidRDefault="00A447F2" w:rsidP="006C31F7">
            <w:pPr>
              <w:pStyle w:val="TAC"/>
              <w:spacing w:line="256" w:lineRule="auto"/>
              <w:rPr>
                <w:rFonts w:eastAsia="MS Mincho"/>
              </w:rPr>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hideMark/>
          </w:tcPr>
          <w:p w14:paraId="3833E00D" w14:textId="77777777" w:rsidR="00A447F2" w:rsidRDefault="00A447F2" w:rsidP="006C31F7">
            <w:pPr>
              <w:pStyle w:val="TAC"/>
              <w:spacing w:line="256" w:lineRule="auto"/>
              <w:rPr>
                <w:rFonts w:eastAsia="MS Mincho"/>
              </w:rPr>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hideMark/>
          </w:tcPr>
          <w:p w14:paraId="39271436" w14:textId="77777777" w:rsidR="00A447F2" w:rsidRDefault="00A447F2" w:rsidP="006C31F7">
            <w:pPr>
              <w:pStyle w:val="TAC"/>
              <w:spacing w:line="256" w:lineRule="auto"/>
              <w:rPr>
                <w:rFonts w:eastAsia="MS Mincho"/>
              </w:rPr>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hideMark/>
          </w:tcPr>
          <w:p w14:paraId="2B3F2C04" w14:textId="77777777" w:rsidR="00A447F2" w:rsidRDefault="00A447F2" w:rsidP="006C31F7">
            <w:pPr>
              <w:pStyle w:val="TAC"/>
              <w:spacing w:line="256" w:lineRule="auto"/>
              <w:rPr>
                <w:rFonts w:eastAsia="MS Mincho"/>
              </w:rPr>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hideMark/>
          </w:tcPr>
          <w:p w14:paraId="31886B79" w14:textId="77777777" w:rsidR="00A447F2" w:rsidRDefault="00A447F2" w:rsidP="006C31F7">
            <w:pPr>
              <w:pStyle w:val="TAC"/>
              <w:spacing w:line="256" w:lineRule="auto"/>
              <w:rPr>
                <w:rFonts w:eastAsia="MS Mincho"/>
              </w:rPr>
            </w:pPr>
            <w:r>
              <w:rPr>
                <w:rFonts w:eastAsia="MS Mincho"/>
              </w:rPr>
              <w:t>-85</w:t>
            </w:r>
          </w:p>
        </w:tc>
      </w:tr>
      <w:tr w:rsidR="00A447F2" w14:paraId="2A6CBA93" w14:textId="77777777" w:rsidTr="006C31F7">
        <w:trPr>
          <w:cantSplit/>
          <w:trHeight w:val="122"/>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C0C3555" w14:textId="77777777" w:rsidR="00A447F2" w:rsidRDefault="00A447F2" w:rsidP="006C31F7">
            <w:pPr>
              <w:pStyle w:val="TAL"/>
              <w:spacing w:line="256" w:lineRule="auto"/>
            </w:pPr>
            <w:r>
              <w:rPr>
                <w:position w:val="-12"/>
              </w:rPr>
              <w:object w:dxaOrig="432" w:dyaOrig="432" w14:anchorId="1AD781AE">
                <v:shape id="_x0000_i1092" type="#_x0000_t75" style="width:23pt;height:23pt" o:ole="" fillcolor="window">
                  <v:imagedata r:id="rId23" o:title=""/>
                </v:shape>
                <o:OLEObject Type="Embed" ProgID="Equation.3" ShapeID="_x0000_i1092" DrawAspect="Content" ObjectID="_1714926961" r:id="rId101"/>
              </w:object>
            </w:r>
          </w:p>
        </w:tc>
        <w:tc>
          <w:tcPr>
            <w:tcW w:w="987" w:type="dxa"/>
            <w:tcBorders>
              <w:top w:val="single" w:sz="4" w:space="0" w:color="auto"/>
              <w:left w:val="single" w:sz="4" w:space="0" w:color="auto"/>
              <w:bottom w:val="single" w:sz="4" w:space="0" w:color="auto"/>
              <w:right w:val="single" w:sz="4" w:space="0" w:color="auto"/>
            </w:tcBorders>
            <w:hideMark/>
          </w:tcPr>
          <w:p w14:paraId="7B6705B8"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hideMark/>
          </w:tcPr>
          <w:p w14:paraId="3A53702F" w14:textId="77777777" w:rsidR="00A447F2" w:rsidRDefault="00A447F2" w:rsidP="006C31F7">
            <w:pPr>
              <w:pStyle w:val="TAC"/>
              <w:spacing w:line="256" w:lineRule="auto"/>
            </w:pPr>
            <w:r>
              <w:t>dBm/</w:t>
            </w:r>
          </w:p>
        </w:tc>
        <w:tc>
          <w:tcPr>
            <w:tcW w:w="997" w:type="dxa"/>
            <w:tcBorders>
              <w:left w:val="single" w:sz="4" w:space="0" w:color="auto"/>
              <w:right w:val="single" w:sz="4" w:space="0" w:color="auto"/>
            </w:tcBorders>
          </w:tcPr>
          <w:p w14:paraId="2E039D28" w14:textId="77777777" w:rsidR="00A447F2" w:rsidRDefault="00A447F2" w:rsidP="006C31F7">
            <w:pPr>
              <w:pStyle w:val="TAC"/>
              <w:spacing w:line="256" w:lineRule="auto"/>
            </w:pPr>
            <w: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5BB0D874" w14:textId="77777777" w:rsidR="00A447F2" w:rsidRDefault="00A447F2" w:rsidP="006C31F7">
            <w:pPr>
              <w:pStyle w:val="TAC"/>
              <w:spacing w:line="256" w:lineRule="auto"/>
            </w:pPr>
            <w:r>
              <w:t>-98</w:t>
            </w:r>
          </w:p>
        </w:tc>
      </w:tr>
      <w:tr w:rsidR="00A447F2" w14:paraId="77359959" w14:textId="77777777" w:rsidTr="006C31F7">
        <w:trPr>
          <w:cantSplit/>
          <w:trHeight w:val="1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83E6A7A"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7D879253"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55056958" w14:textId="77777777" w:rsidR="00A447F2" w:rsidRDefault="00A447F2" w:rsidP="006C31F7">
            <w:pPr>
              <w:spacing w:after="0" w:line="256" w:lineRule="auto"/>
              <w:rPr>
                <w:rFonts w:ascii="Arial" w:hAnsi="Arial"/>
                <w:sz w:val="18"/>
              </w:rPr>
            </w:pPr>
            <w:r>
              <w:rPr>
                <w:rFonts w:ascii="Arial" w:hAnsi="Arial"/>
                <w:sz w:val="18"/>
              </w:rPr>
              <w:t>15kHz</w:t>
            </w:r>
          </w:p>
        </w:tc>
        <w:tc>
          <w:tcPr>
            <w:tcW w:w="997" w:type="dxa"/>
            <w:tcBorders>
              <w:left w:val="single" w:sz="4" w:space="0" w:color="auto"/>
              <w:right w:val="single" w:sz="4" w:space="0" w:color="auto"/>
            </w:tcBorders>
            <w:vAlign w:val="center"/>
          </w:tcPr>
          <w:p w14:paraId="4BA74416"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AEBE824" w14:textId="77777777" w:rsidR="00A447F2" w:rsidRDefault="00A447F2" w:rsidP="006C31F7">
            <w:pPr>
              <w:pStyle w:val="TAC"/>
              <w:spacing w:line="256" w:lineRule="auto"/>
            </w:pPr>
            <w:r>
              <w:t>-98</w:t>
            </w:r>
          </w:p>
        </w:tc>
      </w:tr>
      <w:tr w:rsidR="00A447F2" w14:paraId="3EBAE578" w14:textId="77777777" w:rsidTr="006C31F7">
        <w:trPr>
          <w:cantSplit/>
          <w:trHeight w:val="1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E48D74D"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2B789B70"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right w:val="single" w:sz="4" w:space="0" w:color="auto"/>
            </w:tcBorders>
            <w:vAlign w:val="center"/>
            <w:hideMark/>
          </w:tcPr>
          <w:p w14:paraId="4CEFD1D5" w14:textId="77777777" w:rsidR="00A447F2" w:rsidRDefault="00A447F2" w:rsidP="006C31F7">
            <w:pPr>
              <w:spacing w:after="0" w:line="256" w:lineRule="auto"/>
              <w:rPr>
                <w:rFonts w:ascii="Arial" w:hAnsi="Arial"/>
                <w:sz w:val="18"/>
              </w:rPr>
            </w:pPr>
          </w:p>
        </w:tc>
        <w:tc>
          <w:tcPr>
            <w:tcW w:w="997" w:type="dxa"/>
            <w:tcBorders>
              <w:left w:val="single" w:sz="4" w:space="0" w:color="auto"/>
              <w:right w:val="single" w:sz="4" w:space="0" w:color="auto"/>
            </w:tcBorders>
            <w:vAlign w:val="center"/>
          </w:tcPr>
          <w:p w14:paraId="2751B06C"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03E9E320" w14:textId="77777777" w:rsidR="00A447F2" w:rsidRDefault="00A447F2" w:rsidP="006C31F7">
            <w:pPr>
              <w:pStyle w:val="TAC"/>
              <w:spacing w:line="256" w:lineRule="auto"/>
            </w:pPr>
            <w:r>
              <w:t>-98</w:t>
            </w:r>
          </w:p>
        </w:tc>
      </w:tr>
      <w:tr w:rsidR="00A447F2" w14:paraId="542ADDD8"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301F1D4" w14:textId="77777777" w:rsidR="00A447F2" w:rsidRDefault="00A447F2" w:rsidP="006C31F7">
            <w:pPr>
              <w:pStyle w:val="TAL"/>
              <w:spacing w:line="256" w:lineRule="auto"/>
            </w:pPr>
            <w:r>
              <w:rPr>
                <w:rFonts w:eastAsia="?? ??"/>
              </w:rPr>
              <w:t>Propagation condition</w:t>
            </w:r>
          </w:p>
        </w:tc>
        <w:tc>
          <w:tcPr>
            <w:tcW w:w="851" w:type="dxa"/>
            <w:tcBorders>
              <w:left w:val="single" w:sz="4" w:space="0" w:color="auto"/>
              <w:bottom w:val="single" w:sz="4" w:space="0" w:color="auto"/>
              <w:right w:val="single" w:sz="4" w:space="0" w:color="auto"/>
            </w:tcBorders>
          </w:tcPr>
          <w:p w14:paraId="1CA72590" w14:textId="77777777" w:rsidR="00A447F2" w:rsidRDefault="00A447F2" w:rsidP="006C31F7">
            <w:pPr>
              <w:pStyle w:val="TAC"/>
              <w:spacing w:line="256" w:lineRule="auto"/>
            </w:pPr>
          </w:p>
        </w:tc>
        <w:tc>
          <w:tcPr>
            <w:tcW w:w="997" w:type="dxa"/>
            <w:tcBorders>
              <w:left w:val="single" w:sz="4" w:space="0" w:color="auto"/>
              <w:bottom w:val="single" w:sz="4" w:space="0" w:color="auto"/>
              <w:right w:val="single" w:sz="4" w:space="0" w:color="auto"/>
            </w:tcBorders>
          </w:tcPr>
          <w:p w14:paraId="5358CD18" w14:textId="77777777" w:rsidR="00A447F2" w:rsidRDefault="00A447F2" w:rsidP="006C31F7">
            <w:pPr>
              <w:pStyle w:val="TAC"/>
              <w:spacing w:line="256" w:lineRule="auto"/>
            </w:pPr>
            <w:r>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10C0EC03" w14:textId="77777777" w:rsidR="00A447F2" w:rsidRDefault="00A447F2" w:rsidP="006C31F7">
            <w:pPr>
              <w:pStyle w:val="TAC"/>
              <w:spacing w:line="256" w:lineRule="auto"/>
              <w:rPr>
                <w:rFonts w:eastAsia="MS Mincho"/>
              </w:rPr>
            </w:pPr>
            <w:r>
              <w:rPr>
                <w:rFonts w:eastAsia="MS Mincho"/>
              </w:rPr>
              <w:t>TDL-C 300ns 100Hz</w:t>
            </w:r>
          </w:p>
        </w:tc>
      </w:tr>
      <w:tr w:rsidR="00A447F2" w14:paraId="1EBEF3ED" w14:textId="77777777" w:rsidTr="006C31F7">
        <w:trPr>
          <w:cantSplit/>
          <w:trHeight w:val="1801"/>
          <w:jc w:val="center"/>
        </w:trPr>
        <w:tc>
          <w:tcPr>
            <w:tcW w:w="9215" w:type="dxa"/>
            <w:gridSpan w:val="9"/>
            <w:tcBorders>
              <w:top w:val="single" w:sz="4" w:space="0" w:color="auto"/>
              <w:left w:val="single" w:sz="4" w:space="0" w:color="auto"/>
              <w:bottom w:val="single" w:sz="4" w:space="0" w:color="auto"/>
              <w:right w:val="single" w:sz="4" w:space="0" w:color="auto"/>
            </w:tcBorders>
            <w:hideMark/>
          </w:tcPr>
          <w:p w14:paraId="0B8D8E80" w14:textId="77777777" w:rsidR="00A447F2" w:rsidRDefault="00A447F2"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50A06E9C" w14:textId="77777777" w:rsidR="00A447F2" w:rsidRDefault="00A447F2" w:rsidP="006C31F7">
            <w:pPr>
              <w:pStyle w:val="TAN"/>
              <w:spacing w:line="256" w:lineRule="auto"/>
            </w:pPr>
            <w:r>
              <w:t>Note 2:</w:t>
            </w:r>
            <w:r>
              <w:tab/>
              <w:t>The uplink resources for CSI reporting are assigned to the UE prior to the start of time period T1.</w:t>
            </w:r>
          </w:p>
          <w:p w14:paraId="35C033A9" w14:textId="77777777" w:rsidR="00A447F2" w:rsidRDefault="00A447F2" w:rsidP="006C31F7">
            <w:pPr>
              <w:pStyle w:val="TAN"/>
              <w:spacing w:line="256" w:lineRule="auto"/>
            </w:pPr>
            <w:r>
              <w:t>Note 3:</w:t>
            </w:r>
            <w:r>
              <w:tab/>
              <w:t>NZP CSI-RS resource set configuration for CSI reporting are assigned to the UE prior to the start of time period T1.</w:t>
            </w:r>
          </w:p>
          <w:p w14:paraId="298A9DD5" w14:textId="77777777" w:rsidR="00A447F2" w:rsidRDefault="00A447F2" w:rsidP="006C31F7">
            <w:pPr>
              <w:pStyle w:val="TAN"/>
              <w:spacing w:line="256" w:lineRule="auto"/>
            </w:pPr>
            <w:r>
              <w:t>Note 4:</w:t>
            </w:r>
            <w:r>
              <w:tab/>
              <w:t>Void</w:t>
            </w:r>
          </w:p>
          <w:p w14:paraId="45D5BA23" w14:textId="77777777" w:rsidR="00A447F2" w:rsidRDefault="00A447F2" w:rsidP="006C31F7">
            <w:pPr>
              <w:pStyle w:val="TAN"/>
              <w:spacing w:line="256" w:lineRule="auto"/>
            </w:pPr>
            <w:r>
              <w:t>Note 5:</w:t>
            </w:r>
            <w:r>
              <w:tab/>
              <w:t>The timers and layer 3 filtering related parameters are configured prior to the start of time period T1.</w:t>
            </w:r>
          </w:p>
          <w:p w14:paraId="3352AEAD" w14:textId="77777777" w:rsidR="00A447F2" w:rsidRDefault="00A447F2" w:rsidP="006C31F7">
            <w:pPr>
              <w:pStyle w:val="TAN"/>
              <w:spacing w:line="256" w:lineRule="auto"/>
            </w:pPr>
            <w:r>
              <w:t>Note 6:</w:t>
            </w:r>
            <w:r>
              <w:tab/>
              <w:t>The signal contains PDCCH for UEs other than the device under test as part of OCNG.</w:t>
            </w:r>
          </w:p>
          <w:p w14:paraId="0603F426" w14:textId="77777777" w:rsidR="00A447F2" w:rsidRDefault="00A447F2" w:rsidP="006C31F7">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60BA0C5A" w14:textId="77777777" w:rsidR="00A447F2" w:rsidRDefault="00A447F2" w:rsidP="006C31F7">
            <w:pPr>
              <w:pStyle w:val="TAN"/>
              <w:spacing w:line="256" w:lineRule="auto"/>
            </w:pPr>
            <w:r>
              <w:t>Note 8:</w:t>
            </w:r>
            <w:r>
              <w:tab/>
              <w:t xml:space="preserve">The SNR in time periods T1, T2, T3, T4 and T5 is denoted as SNR1, SNR2 and SNR3 respectively in figure </w:t>
            </w:r>
            <w:r>
              <w:rPr>
                <w:lang w:val="en-US"/>
              </w:rPr>
              <w:t>A.4.5.5.1.1-1</w:t>
            </w:r>
            <w:r>
              <w:t>.</w:t>
            </w:r>
          </w:p>
          <w:p w14:paraId="5C78BB86" w14:textId="77777777" w:rsidR="00A447F2" w:rsidRDefault="00A447F2"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1EA08252" w14:textId="77777777" w:rsidR="00A447F2" w:rsidRDefault="00A447F2" w:rsidP="00A447F2">
      <w:pPr>
        <w:rPr>
          <w:lang w:val="en-US"/>
        </w:rPr>
      </w:pPr>
    </w:p>
    <w:p w14:paraId="0EB4589C" w14:textId="77777777" w:rsidR="00A447F2" w:rsidRDefault="00A447F2" w:rsidP="00A447F2">
      <w:pPr>
        <w:pStyle w:val="TH"/>
      </w:pPr>
      <w:r>
        <w:rPr>
          <w:noProof/>
          <w:lang w:val="en-US" w:eastAsia="zh-CN"/>
        </w:rPr>
        <w:lastRenderedPageBreak/>
        <w:drawing>
          <wp:inline distT="0" distB="0" distL="0" distR="0" wp14:anchorId="4C85AB77" wp14:editId="3F0FD27E">
            <wp:extent cx="5528252" cy="2561786"/>
            <wp:effectExtent l="0" t="0" r="0" b="0"/>
            <wp:docPr id="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46290" cy="2570145"/>
                    </a:xfrm>
                    <a:prstGeom prst="rect">
                      <a:avLst/>
                    </a:prstGeom>
                    <a:noFill/>
                  </pic:spPr>
                </pic:pic>
              </a:graphicData>
            </a:graphic>
          </wp:inline>
        </w:drawing>
      </w:r>
      <w:r>
        <w:rPr>
          <w:noProof/>
          <w:lang w:val="en-US" w:eastAsia="zh-CN"/>
        </w:rPr>
        <w:t xml:space="preserve"> </w:t>
      </w:r>
    </w:p>
    <w:p w14:paraId="37B823D3" w14:textId="77777777" w:rsidR="00A447F2" w:rsidRDefault="00A447F2" w:rsidP="00A447F2">
      <w:pPr>
        <w:pStyle w:val="TF"/>
        <w:rPr>
          <w:lang w:val="en-US"/>
        </w:rPr>
      </w:pPr>
      <w:r>
        <w:rPr>
          <w:lang w:val="en-US"/>
        </w:rPr>
        <w:t>Figure A.6.5.5.5.1-1: SNR and L1-RSRP variation for beam failure detection and link recovery testing in</w:t>
      </w:r>
      <w:r w:rsidRPr="00CA3214">
        <w:t xml:space="preserve"> </w:t>
      </w:r>
      <w:r>
        <w:t>for SCell</w:t>
      </w:r>
      <w:r>
        <w:rPr>
          <w:lang w:val="en-US"/>
        </w:rPr>
        <w:t xml:space="preserve"> non-DRX mode</w:t>
      </w:r>
    </w:p>
    <w:p w14:paraId="2E43369C" w14:textId="77777777" w:rsidR="00A447F2" w:rsidRDefault="00A447F2" w:rsidP="00A447F2">
      <w:pPr>
        <w:pStyle w:val="Heading5"/>
        <w:rPr>
          <w:snapToGrid w:val="0"/>
        </w:rPr>
      </w:pPr>
      <w:r>
        <w:rPr>
          <w:snapToGrid w:val="0"/>
        </w:rPr>
        <w:t>A.6.5.5.5.2</w:t>
      </w:r>
      <w:r>
        <w:rPr>
          <w:snapToGrid w:val="0"/>
        </w:rPr>
        <w:tab/>
        <w:t>Test Requirements</w:t>
      </w:r>
    </w:p>
    <w:p w14:paraId="6392DA28" w14:textId="77777777" w:rsidR="00A447F2" w:rsidRDefault="00A447F2" w:rsidP="00A447F2">
      <w:pPr>
        <w:jc w:val="both"/>
      </w:pPr>
      <w:r>
        <w:t xml:space="preserve">The UE behaviour during time durations T1, T2, T3, T4 </w:t>
      </w:r>
      <w:r>
        <w:rPr>
          <w:lang w:eastAsia="zh-CN"/>
        </w:rPr>
        <w:t xml:space="preserve">and </w:t>
      </w:r>
      <w:r>
        <w:t>T5 shall be as follows:</w:t>
      </w:r>
    </w:p>
    <w:p w14:paraId="13C8286B" w14:textId="77777777" w:rsidR="00A447F2" w:rsidRDefault="00A447F2" w:rsidP="00A447F2">
      <w:pPr>
        <w:jc w:val="both"/>
        <w:rPr>
          <w:lang w:eastAsia="zh-CN"/>
        </w:rPr>
      </w:pPr>
      <w:r>
        <w:t xml:space="preserve">During the </w:t>
      </w:r>
      <w:r>
        <w:rPr>
          <w:lang w:eastAsia="zh-CN"/>
        </w:rPr>
        <w:t>time duration T1 and T2, the UE shall transmit uplink signal at least in all subframes configured for CSI transmission on Cell 1.</w:t>
      </w:r>
    </w:p>
    <w:p w14:paraId="00C35C54" w14:textId="77777777" w:rsidR="00A447F2" w:rsidRDefault="00A447F2" w:rsidP="00A447F2">
      <w:pPr>
        <w:jc w:val="both"/>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61B9B29E" w14:textId="77777777" w:rsidR="00A447F2" w:rsidRDefault="00A447F2" w:rsidP="00A447F2">
      <w:pPr>
        <w:jc w:val="both"/>
      </w:pPr>
      <w:r>
        <w:t xml:space="preserve">During T3 the shall detect beam failure and </w:t>
      </w:r>
      <w:proofErr w:type="spellStart"/>
      <w:r>
        <w:t>initiat</w:t>
      </w:r>
      <w:proofErr w:type="spellEnd"/>
      <w:r>
        <w:t xml:space="preserve"> link recovery. During T4 and T5 the UE measures and evaluate beam candidate from beam candidate set q</w:t>
      </w:r>
      <w:r>
        <w:rPr>
          <w:vertAlign w:val="subscript"/>
        </w:rPr>
        <w:t>1</w:t>
      </w:r>
      <w:r>
        <w:t>.</w:t>
      </w:r>
    </w:p>
    <w:p w14:paraId="2C0648C5" w14:textId="77777777" w:rsidR="00A447F2" w:rsidRDefault="00A447F2" w:rsidP="00A447F2">
      <w:pPr>
        <w:jc w:val="both"/>
      </w:pPr>
      <w:r>
        <w:t xml:space="preserve">No later than time point F occurring no later than D1 = 120+10 </w:t>
      </w:r>
      <w:proofErr w:type="spellStart"/>
      <w:r>
        <w:t>ms</w:t>
      </w:r>
      <w:proofErr w:type="spellEnd"/>
      <w:r>
        <w:t xml:space="preserve"> after the start of T5, the UE shall transmit preamble for UL-SCH resource application, followed by MAC-CE on the assigned uplink resources containing  a beam associated with the candidate beam set q</w:t>
      </w:r>
      <w:r>
        <w:rPr>
          <w:vertAlign w:val="subscript"/>
        </w:rPr>
        <w:t>1</w:t>
      </w:r>
      <w:r>
        <w:t>. The UE shall not transmit preamble earlier than time point B.</w:t>
      </w:r>
    </w:p>
    <w:p w14:paraId="082265B1" w14:textId="77777777" w:rsidR="00A447F2" w:rsidRDefault="00A447F2" w:rsidP="00A447F2">
      <w:pPr>
        <w:jc w:val="both"/>
      </w:pPr>
      <w:r w:rsidRPr="00BA37A9">
        <w:t>During T5, the System Simulator shall transmit a Random Access Response to UE after the System Simulator receives the preamble from UE. The UE shall transmit the msg.3 containing candidate beam set q1 for SCell BFR if UE receives the Random Access Response.</w:t>
      </w:r>
    </w:p>
    <w:p w14:paraId="2AA3ECA7" w14:textId="77777777" w:rsidR="00A447F2" w:rsidRDefault="00A447F2" w:rsidP="00A447F2">
      <w:r>
        <w:t>Test is concluded once the test equipment has received the initial preamble transmission from the UE. The rate of correct events observed during repeated tests shall be at least 90%.</w:t>
      </w:r>
    </w:p>
    <w:p w14:paraId="6DBA82BB" w14:textId="77777777" w:rsidR="00A447F2" w:rsidRDefault="00A447F2" w:rsidP="00A447F2">
      <w:pPr>
        <w:pStyle w:val="Heading4"/>
      </w:pPr>
      <w:r>
        <w:t>A.6.5.5.6</w:t>
      </w:r>
      <w:r>
        <w:tab/>
      </w:r>
      <w:r>
        <w:rPr>
          <w:rFonts w:eastAsia="MS Mincho" w:cs="Arial"/>
        </w:rPr>
        <w:t xml:space="preserve">Beam Failure Detection and Link Recovery Test for FR1 SCell configured with </w:t>
      </w:r>
      <w:r w:rsidRPr="00EF00D0">
        <w:t xml:space="preserve">CSI-RS-based BFD and </w:t>
      </w:r>
      <w:r>
        <w:t>SSB</w:t>
      </w:r>
      <w:r w:rsidRPr="00EF00D0">
        <w:t xml:space="preserve">-based </w:t>
      </w:r>
      <w:r>
        <w:t>LR</w:t>
      </w:r>
      <w:r w:rsidRPr="00EF00D0">
        <w:t xml:space="preserve"> </w:t>
      </w:r>
      <w:r>
        <w:rPr>
          <w:rFonts w:eastAsia="MS Mincho" w:cs="Arial"/>
        </w:rPr>
        <w:t>in DRX mode</w:t>
      </w:r>
    </w:p>
    <w:p w14:paraId="27362563" w14:textId="77777777" w:rsidR="00A447F2" w:rsidRDefault="00A447F2" w:rsidP="00A447F2">
      <w:pPr>
        <w:pStyle w:val="Heading5"/>
        <w:rPr>
          <w:snapToGrid w:val="0"/>
        </w:rPr>
      </w:pPr>
      <w:r>
        <w:rPr>
          <w:snapToGrid w:val="0"/>
          <w:lang w:eastAsia="zh-CN"/>
        </w:rPr>
        <w:t>A.6.5.5.6.1</w:t>
      </w:r>
      <w:r>
        <w:rPr>
          <w:snapToGrid w:val="0"/>
          <w:lang w:eastAsia="zh-CN"/>
        </w:rPr>
        <w:tab/>
        <w:t>Test Purpose and Environment</w:t>
      </w:r>
    </w:p>
    <w:p w14:paraId="63451EB4" w14:textId="77777777" w:rsidR="00A447F2" w:rsidRPr="00AE0E03" w:rsidRDefault="00A447F2" w:rsidP="00A447F2">
      <w:pPr>
        <w:jc w:val="both"/>
      </w:pPr>
      <w:r>
        <w:t>The purpose of this test is to verify that the UE properly detects CSI-RS-based  beam failure in the set q</w:t>
      </w:r>
      <w:r>
        <w:rPr>
          <w:vertAlign w:val="subscript"/>
        </w:rPr>
        <w:t>0</w:t>
      </w:r>
      <w:r>
        <w:t xml:space="preserve"> configured for a serving cell and </w:t>
      </w:r>
      <w:r w:rsidRPr="00AE0E03">
        <w:t xml:space="preserve">that the UE performs correct SSB-based link recovery based on beam </w:t>
      </w:r>
      <w:proofErr w:type="spellStart"/>
      <w:r w:rsidRPr="00AE0E03">
        <w:t>candicate</w:t>
      </w:r>
      <w:proofErr w:type="spellEnd"/>
      <w:r w:rsidRPr="00AE0E03">
        <w:t xml:space="preserve"> set q</w:t>
      </w:r>
      <w:r w:rsidRPr="00AE0E03">
        <w:rPr>
          <w:vertAlign w:val="subscript"/>
        </w:rPr>
        <w:t>1</w:t>
      </w:r>
      <w:r w:rsidRPr="00AE0E03">
        <w:t xml:space="preserve">. The purpose is to test the downlink monitoring for beam failure detection within the UEs active DL BWP </w:t>
      </w:r>
      <w:r w:rsidRPr="00A15E17">
        <w:t xml:space="preserve">without </w:t>
      </w:r>
      <w:r w:rsidRPr="00A15E17">
        <w:rPr>
          <w:i/>
          <w:color w:val="000000"/>
        </w:rPr>
        <w:t xml:space="preserve">schedulingRequestID-BFR-SCell-r16 </w:t>
      </w:r>
      <w:r w:rsidRPr="00A15E17">
        <w:rPr>
          <w:color w:val="000000"/>
        </w:rPr>
        <w:t>configuration</w:t>
      </w:r>
      <w:r w:rsidRPr="00AE0E03">
        <w:t>, during the evaluation period, and link recovery, when DRX is used. This test will partly verify the beam failure detection and link recovery for an FR1 serving cell requirements in clause 8.5.</w:t>
      </w:r>
    </w:p>
    <w:p w14:paraId="6DB7D420" w14:textId="77777777" w:rsidR="00A447F2" w:rsidRDefault="00A447F2" w:rsidP="00A447F2">
      <w:pPr>
        <w:spacing w:before="120"/>
      </w:pPr>
      <w:r w:rsidRPr="009B0E84">
        <w:t>The test parameters are given in Tables A.6.5.5.6.1-1, A.6.5.5.6.1-2, A.6.5.5.6.1-3, and A.6.5.5.6.1-4 below. There are two cells, cell 1 is the PCell and cell 2 i</w:t>
      </w:r>
      <w:r w:rsidRPr="000E0101">
        <w:t xml:space="preserve">s the SCell, in the test. </w:t>
      </w:r>
      <w:r w:rsidRPr="00A15E17">
        <w:t xml:space="preserve">UE is not provided by </w:t>
      </w:r>
      <w:r w:rsidRPr="00A15E17">
        <w:rPr>
          <w:i/>
          <w:color w:val="000000"/>
        </w:rPr>
        <w:t>schedulingRequestID-BFR-SCell-r16</w:t>
      </w:r>
      <w:r w:rsidRPr="00A15E17">
        <w:rPr>
          <w:color w:val="000000"/>
        </w:rPr>
        <w:t>, i.e.,</w:t>
      </w:r>
      <w:r w:rsidRPr="00A15E17">
        <w:t xml:space="preserve"> no configuration for PUCCH transmission resources, and UE shall perform the random access procedure to recover the beam failure.</w:t>
      </w:r>
      <w:r w:rsidRPr="00AE0E03">
        <w:t xml:space="preserve"> The test consists of five successive time periods, with time duration of T1, T2, T3, T4 and T5 respectively. Figure A.6.5.5.6.1-1 </w:t>
      </w:r>
      <w:r w:rsidRPr="009B0E84">
        <w:t>shows the SNR of the CSI-RS in set q</w:t>
      </w:r>
      <w:r w:rsidRPr="009B0E84">
        <w:rPr>
          <w:vertAlign w:val="subscript"/>
        </w:rPr>
        <w:t>0</w:t>
      </w:r>
      <w:r w:rsidRPr="009B0E84">
        <w:t xml:space="preserve"> in the active SCell to emulate beam failure. </w:t>
      </w:r>
      <w:r w:rsidRPr="00DA36E8">
        <w:t>Figure A.6.5.5.6.1-1 additionally shows the variation of the downlink L1-RSRP of the SSB in set q</w:t>
      </w:r>
      <w:r w:rsidRPr="00BC149F">
        <w:rPr>
          <w:vertAlign w:val="subscript"/>
        </w:rPr>
        <w:t>1</w:t>
      </w:r>
      <w:r w:rsidRPr="00BC149F">
        <w:t xml:space="preserve"> of the candidate beam used for link recovery. Prior to the start of the time duration T1, the UE shall be fully synchronized to cell 1 and </w:t>
      </w:r>
      <w:r w:rsidRPr="00BC149F">
        <w:lastRenderedPageBreak/>
        <w:t xml:space="preserve">cell 2. </w:t>
      </w:r>
      <w:r w:rsidRPr="00AE0E03">
        <w:t>The UE shall be configured for periodic CSI reporting with a reporting periodicity</w:t>
      </w:r>
      <w:r>
        <w:t xml:space="preserve"> of </w:t>
      </w:r>
      <w:del w:id="3454" w:author="Huawei" w:date="2022-04-13T10:41:00Z">
        <w:r w:rsidDel="00844F45">
          <w:delText xml:space="preserve">2 </w:delText>
        </w:r>
      </w:del>
      <w:ins w:id="3455" w:author="Huawei" w:date="2022-04-13T10:41:00Z">
        <w:r>
          <w:t xml:space="preserve">5 </w:t>
        </w:r>
      </w:ins>
      <w:proofErr w:type="spellStart"/>
      <w:r>
        <w:t>ms</w:t>
      </w:r>
      <w:proofErr w:type="spellEnd"/>
      <w:r>
        <w:t xml:space="preserve">. In the test, DRX configuration is enabled in SCell and DRX inactivity timer has already been expired, i.e. UE tries to decode PDCCH and to send periodic CQI during the period when On-duration timer is running. Time alignment timers shall be set to “infinity” so that UL timing alignment is maintained during the test. </w:t>
      </w:r>
    </w:p>
    <w:p w14:paraId="4051CFAE" w14:textId="77777777" w:rsidR="00A447F2" w:rsidRDefault="00A447F2" w:rsidP="00A447F2">
      <w:pPr>
        <w:pStyle w:val="TH"/>
      </w:pPr>
      <w:r>
        <w:t>Table A.6.5.5.6.1-1: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447F2" w14:paraId="258DB43A"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D990A06" w14:textId="77777777" w:rsidR="00A447F2" w:rsidRDefault="00A447F2" w:rsidP="006C31F7">
            <w:pPr>
              <w:pStyle w:val="TAH"/>
              <w:spacing w:line="256" w:lineRule="auto"/>
            </w:pPr>
            <w:r>
              <w:t>Configuration</w:t>
            </w:r>
          </w:p>
        </w:tc>
        <w:tc>
          <w:tcPr>
            <w:tcW w:w="6905" w:type="dxa"/>
            <w:tcBorders>
              <w:top w:val="single" w:sz="4" w:space="0" w:color="auto"/>
              <w:left w:val="single" w:sz="4" w:space="0" w:color="auto"/>
              <w:bottom w:val="single" w:sz="4" w:space="0" w:color="auto"/>
              <w:right w:val="single" w:sz="4" w:space="0" w:color="auto"/>
            </w:tcBorders>
            <w:hideMark/>
          </w:tcPr>
          <w:p w14:paraId="13224A6B" w14:textId="77777777" w:rsidR="00A447F2" w:rsidRDefault="00A447F2" w:rsidP="006C31F7">
            <w:pPr>
              <w:pStyle w:val="TAH"/>
              <w:spacing w:line="256" w:lineRule="auto"/>
            </w:pPr>
            <w:r>
              <w:t>Description</w:t>
            </w:r>
          </w:p>
        </w:tc>
      </w:tr>
      <w:tr w:rsidR="00A447F2" w14:paraId="280D568C"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847E83E" w14:textId="77777777" w:rsidR="00A447F2" w:rsidRDefault="00A447F2" w:rsidP="006C31F7">
            <w:pPr>
              <w:pStyle w:val="TAL"/>
              <w:spacing w:line="256" w:lineRule="auto"/>
            </w:pPr>
            <w:r>
              <w:t>1</w:t>
            </w:r>
          </w:p>
        </w:tc>
        <w:tc>
          <w:tcPr>
            <w:tcW w:w="6905" w:type="dxa"/>
            <w:tcBorders>
              <w:top w:val="single" w:sz="4" w:space="0" w:color="auto"/>
              <w:left w:val="single" w:sz="4" w:space="0" w:color="auto"/>
              <w:bottom w:val="single" w:sz="4" w:space="0" w:color="auto"/>
              <w:right w:val="single" w:sz="4" w:space="0" w:color="auto"/>
            </w:tcBorders>
            <w:hideMark/>
          </w:tcPr>
          <w:p w14:paraId="09A55DD4" w14:textId="77777777" w:rsidR="00A447F2" w:rsidRDefault="00A447F2" w:rsidP="006C31F7">
            <w:pPr>
              <w:pStyle w:val="TAL"/>
              <w:spacing w:line="256" w:lineRule="auto"/>
            </w:pPr>
            <w:r>
              <w:t>FDD duplex mode, 15 kHz SSB SCS, 10 MHz bandwidth</w:t>
            </w:r>
          </w:p>
        </w:tc>
      </w:tr>
      <w:tr w:rsidR="00A447F2" w14:paraId="7B37FC09"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2BE0C1B" w14:textId="77777777" w:rsidR="00A447F2" w:rsidRDefault="00A447F2" w:rsidP="006C31F7">
            <w:pPr>
              <w:pStyle w:val="TAL"/>
              <w:spacing w:line="256" w:lineRule="auto"/>
            </w:pPr>
            <w:r>
              <w:t>2</w:t>
            </w:r>
          </w:p>
        </w:tc>
        <w:tc>
          <w:tcPr>
            <w:tcW w:w="6905" w:type="dxa"/>
            <w:tcBorders>
              <w:top w:val="single" w:sz="4" w:space="0" w:color="auto"/>
              <w:left w:val="single" w:sz="4" w:space="0" w:color="auto"/>
              <w:bottom w:val="single" w:sz="4" w:space="0" w:color="auto"/>
              <w:right w:val="single" w:sz="4" w:space="0" w:color="auto"/>
            </w:tcBorders>
            <w:hideMark/>
          </w:tcPr>
          <w:p w14:paraId="6FE33A14" w14:textId="77777777" w:rsidR="00A447F2" w:rsidRDefault="00A447F2" w:rsidP="006C31F7">
            <w:pPr>
              <w:pStyle w:val="TAL"/>
              <w:spacing w:line="256" w:lineRule="auto"/>
            </w:pPr>
            <w:r>
              <w:t>TDD duplex mode, 15 kHz SSB SCS, 10 MHz bandwidth</w:t>
            </w:r>
          </w:p>
        </w:tc>
      </w:tr>
      <w:tr w:rsidR="00A447F2" w14:paraId="50DB02B7"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DCCDF54" w14:textId="77777777" w:rsidR="00A447F2" w:rsidRDefault="00A447F2" w:rsidP="006C31F7">
            <w:pPr>
              <w:pStyle w:val="TAL"/>
              <w:spacing w:line="256" w:lineRule="auto"/>
            </w:pPr>
            <w:r>
              <w:t>3</w:t>
            </w:r>
          </w:p>
        </w:tc>
        <w:tc>
          <w:tcPr>
            <w:tcW w:w="6905" w:type="dxa"/>
            <w:tcBorders>
              <w:top w:val="single" w:sz="4" w:space="0" w:color="auto"/>
              <w:left w:val="single" w:sz="4" w:space="0" w:color="auto"/>
              <w:bottom w:val="single" w:sz="4" w:space="0" w:color="auto"/>
              <w:right w:val="single" w:sz="4" w:space="0" w:color="auto"/>
            </w:tcBorders>
            <w:hideMark/>
          </w:tcPr>
          <w:p w14:paraId="27A06F4F" w14:textId="77777777" w:rsidR="00A447F2" w:rsidRDefault="00A447F2" w:rsidP="006C31F7">
            <w:pPr>
              <w:pStyle w:val="TAL"/>
              <w:spacing w:line="256" w:lineRule="auto"/>
            </w:pPr>
            <w:r>
              <w:t>TDD duplex mode, 30 kHz SSB SCS, 40 MHz bandwidth</w:t>
            </w:r>
          </w:p>
        </w:tc>
      </w:tr>
      <w:tr w:rsidR="00A447F2" w14:paraId="1C56A96E"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D03F839" w14:textId="77777777" w:rsidR="00A447F2" w:rsidRDefault="00A447F2" w:rsidP="006C31F7">
            <w:pPr>
              <w:pStyle w:val="TAN"/>
              <w:spacing w:line="256" w:lineRule="auto"/>
            </w:pPr>
            <w:r>
              <w:t>Note:</w:t>
            </w:r>
            <w:r>
              <w:tab/>
              <w:t>The UE is only required to pass in one of the supported test configurations in FR1</w:t>
            </w:r>
          </w:p>
        </w:tc>
      </w:tr>
    </w:tbl>
    <w:p w14:paraId="43AEAB37" w14:textId="77777777" w:rsidR="00A447F2" w:rsidRDefault="00A447F2" w:rsidP="00A447F2">
      <w:pPr>
        <w:spacing w:before="120"/>
      </w:pPr>
    </w:p>
    <w:p w14:paraId="1EEB370C" w14:textId="77777777" w:rsidR="00A447F2" w:rsidRDefault="00A447F2" w:rsidP="00A447F2">
      <w:pPr>
        <w:pStyle w:val="TH"/>
        <w:rPr>
          <w:lang w:val="en-US"/>
        </w:rPr>
      </w:pPr>
      <w:r>
        <w:rPr>
          <w:lang w:val="en-US"/>
        </w:rPr>
        <w:t>Table A.6.5.5.6.1-2: General test parameters for FR1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456" w:author="Huawei" w:date="2022-04-13T11:20:00Z">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563"/>
        <w:gridCol w:w="254"/>
        <w:gridCol w:w="1643"/>
        <w:gridCol w:w="1071"/>
        <w:gridCol w:w="1842"/>
        <w:gridCol w:w="1715"/>
        <w:tblGridChange w:id="3457">
          <w:tblGrid>
            <w:gridCol w:w="1562"/>
            <w:gridCol w:w="1"/>
            <w:gridCol w:w="254"/>
            <w:gridCol w:w="1642"/>
            <w:gridCol w:w="1"/>
            <w:gridCol w:w="1008"/>
            <w:gridCol w:w="62"/>
            <w:gridCol w:w="1702"/>
            <w:gridCol w:w="23"/>
            <w:gridCol w:w="1833"/>
          </w:tblGrid>
        </w:tblGridChange>
      </w:tblGrid>
      <w:tr w:rsidR="00A447F2" w:rsidRPr="003D1FB3" w14:paraId="274EB624" w14:textId="77777777" w:rsidTr="006C31F7">
        <w:trPr>
          <w:trHeight w:val="164"/>
          <w:jc w:val="center"/>
          <w:trPrChange w:id="3458" w:author="Huawei" w:date="2022-04-13T11:20:00Z">
            <w:trPr>
              <w:trHeight w:val="164"/>
              <w:jc w:val="center"/>
            </w:trPr>
          </w:trPrChange>
        </w:trPr>
        <w:tc>
          <w:tcPr>
            <w:tcW w:w="2139" w:type="pct"/>
            <w:gridSpan w:val="3"/>
            <w:vMerge w:val="restart"/>
            <w:tcBorders>
              <w:top w:val="single" w:sz="4" w:space="0" w:color="auto"/>
              <w:left w:val="single" w:sz="4" w:space="0" w:color="auto"/>
              <w:bottom w:val="single" w:sz="4" w:space="0" w:color="auto"/>
              <w:right w:val="single" w:sz="4" w:space="0" w:color="auto"/>
            </w:tcBorders>
            <w:hideMark/>
            <w:tcPrChange w:id="3459" w:author="Huawei" w:date="2022-04-13T11:20:00Z">
              <w:tcPr>
                <w:tcW w:w="2139" w:type="pct"/>
                <w:gridSpan w:val="5"/>
                <w:vMerge w:val="restart"/>
                <w:tcBorders>
                  <w:top w:val="single" w:sz="4" w:space="0" w:color="auto"/>
                  <w:left w:val="single" w:sz="4" w:space="0" w:color="auto"/>
                  <w:bottom w:val="single" w:sz="4" w:space="0" w:color="auto"/>
                  <w:right w:val="single" w:sz="4" w:space="0" w:color="auto"/>
                </w:tcBorders>
                <w:hideMark/>
              </w:tcPr>
            </w:tcPrChange>
          </w:tcPr>
          <w:p w14:paraId="40AB8793"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Parameter</w:t>
            </w:r>
          </w:p>
        </w:tc>
        <w:tc>
          <w:tcPr>
            <w:tcW w:w="662" w:type="pct"/>
            <w:vMerge w:val="restart"/>
            <w:tcBorders>
              <w:top w:val="single" w:sz="4" w:space="0" w:color="auto"/>
              <w:left w:val="single" w:sz="4" w:space="0" w:color="auto"/>
              <w:bottom w:val="single" w:sz="4" w:space="0" w:color="auto"/>
              <w:right w:val="single" w:sz="4" w:space="0" w:color="auto"/>
            </w:tcBorders>
            <w:hideMark/>
            <w:tcPrChange w:id="3460" w:author="Huawei" w:date="2022-04-13T11:20: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0F7CDF6F"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Unit</w:t>
            </w:r>
          </w:p>
        </w:tc>
        <w:tc>
          <w:tcPr>
            <w:tcW w:w="1139" w:type="pct"/>
            <w:tcBorders>
              <w:top w:val="single" w:sz="4" w:space="0" w:color="auto"/>
              <w:left w:val="single" w:sz="4" w:space="0" w:color="auto"/>
              <w:bottom w:val="single" w:sz="4" w:space="0" w:color="auto"/>
              <w:right w:val="single" w:sz="4" w:space="0" w:color="auto"/>
            </w:tcBorders>
            <w:hideMark/>
            <w:tcPrChange w:id="346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4944E4F"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Value</w:t>
            </w:r>
          </w:p>
        </w:tc>
        <w:tc>
          <w:tcPr>
            <w:tcW w:w="1060" w:type="pct"/>
            <w:vMerge w:val="restart"/>
            <w:tcBorders>
              <w:top w:val="single" w:sz="4" w:space="0" w:color="auto"/>
              <w:left w:val="single" w:sz="4" w:space="0" w:color="auto"/>
              <w:bottom w:val="single" w:sz="4" w:space="0" w:color="auto"/>
              <w:right w:val="single" w:sz="4" w:space="0" w:color="auto"/>
            </w:tcBorders>
            <w:hideMark/>
            <w:tcPrChange w:id="3462"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088D1441"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Comment</w:t>
            </w:r>
          </w:p>
        </w:tc>
      </w:tr>
      <w:tr w:rsidR="00A447F2" w:rsidRPr="003D1FB3" w14:paraId="707027FC" w14:textId="77777777" w:rsidTr="006C31F7">
        <w:trPr>
          <w:trHeight w:val="403"/>
          <w:jc w:val="center"/>
          <w:trPrChange w:id="3463" w:author="Huawei" w:date="2022-04-13T11:20:00Z">
            <w:trPr>
              <w:trHeight w:val="403"/>
              <w:jc w:val="center"/>
            </w:trPr>
          </w:trPrChange>
        </w:trPr>
        <w:tc>
          <w:tcPr>
            <w:tcW w:w="2139" w:type="pct"/>
            <w:gridSpan w:val="3"/>
            <w:vMerge/>
            <w:tcBorders>
              <w:top w:val="single" w:sz="4" w:space="0" w:color="auto"/>
              <w:left w:val="single" w:sz="4" w:space="0" w:color="auto"/>
              <w:bottom w:val="single" w:sz="4" w:space="0" w:color="auto"/>
              <w:right w:val="single" w:sz="4" w:space="0" w:color="auto"/>
            </w:tcBorders>
            <w:vAlign w:val="center"/>
            <w:hideMark/>
            <w:tcPrChange w:id="3464" w:author="Huawei" w:date="2022-04-13T11:2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11AE4338" w14:textId="77777777" w:rsidR="00A447F2" w:rsidRPr="003D1FB3" w:rsidRDefault="00A447F2" w:rsidP="006C31F7">
            <w:pPr>
              <w:spacing w:after="0" w:line="256" w:lineRule="auto"/>
              <w:rPr>
                <w:rFonts w:ascii="Arial" w:hAnsi="Arial"/>
                <w:b/>
                <w:noProof/>
                <w:sz w:val="18"/>
              </w:rPr>
            </w:pP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46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5558166" w14:textId="77777777" w:rsidR="00A447F2" w:rsidRPr="003D1FB3" w:rsidRDefault="00A447F2" w:rsidP="006C31F7">
            <w:pPr>
              <w:spacing w:after="0" w:line="256" w:lineRule="auto"/>
              <w:rPr>
                <w:rFonts w:ascii="Arial" w:hAnsi="Arial"/>
                <w:b/>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46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C521FE4"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Test 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46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59E2EA5" w14:textId="77777777" w:rsidR="00A447F2" w:rsidRPr="003D1FB3" w:rsidRDefault="00A447F2" w:rsidP="006C31F7">
            <w:pPr>
              <w:spacing w:after="0" w:line="256" w:lineRule="auto"/>
              <w:rPr>
                <w:rFonts w:ascii="Arial" w:hAnsi="Arial"/>
                <w:b/>
                <w:noProof/>
                <w:sz w:val="18"/>
              </w:rPr>
            </w:pPr>
          </w:p>
        </w:tc>
      </w:tr>
      <w:tr w:rsidR="00A447F2" w:rsidRPr="003D1FB3" w14:paraId="5093948F" w14:textId="77777777" w:rsidTr="006C31F7">
        <w:trPr>
          <w:trHeight w:val="64"/>
          <w:jc w:val="center"/>
          <w:trPrChange w:id="3468" w:author="Huawei" w:date="2022-04-13T11:20:00Z">
            <w:trPr>
              <w:trHeight w:val="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469"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9BAE9A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PCell </w:t>
            </w:r>
          </w:p>
        </w:tc>
        <w:tc>
          <w:tcPr>
            <w:tcW w:w="662" w:type="pct"/>
            <w:tcBorders>
              <w:top w:val="single" w:sz="4" w:space="0" w:color="auto"/>
              <w:left w:val="single" w:sz="4" w:space="0" w:color="auto"/>
              <w:bottom w:val="single" w:sz="4" w:space="0" w:color="auto"/>
              <w:right w:val="single" w:sz="4" w:space="0" w:color="auto"/>
            </w:tcBorders>
            <w:tcPrChange w:id="3470"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2A2964B"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47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26C80E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1</w:t>
            </w:r>
          </w:p>
        </w:tc>
        <w:tc>
          <w:tcPr>
            <w:tcW w:w="1060" w:type="pct"/>
            <w:tcBorders>
              <w:top w:val="single" w:sz="4" w:space="0" w:color="auto"/>
              <w:left w:val="single" w:sz="4" w:space="0" w:color="auto"/>
              <w:bottom w:val="single" w:sz="4" w:space="0" w:color="auto"/>
              <w:right w:val="single" w:sz="4" w:space="0" w:color="auto"/>
            </w:tcBorders>
            <w:tcPrChange w:id="3472"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379B017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0617DE5" w14:textId="77777777" w:rsidTr="006C31F7">
        <w:trPr>
          <w:trHeight w:val="164"/>
          <w:jc w:val="center"/>
          <w:trPrChange w:id="3473"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474"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8B70E7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475" w:author="Huawei" w:date="2022-04-13T11:15:00Z">
              <w:r>
                <w:rPr>
                  <w:rFonts w:ascii="Arial" w:hAnsi="Arial"/>
                  <w:noProof/>
                  <w:sz w:val="18"/>
                </w:rPr>
                <w:t xml:space="preserve"> for PCell</w:t>
              </w:r>
            </w:ins>
          </w:p>
        </w:tc>
        <w:tc>
          <w:tcPr>
            <w:tcW w:w="662" w:type="pct"/>
            <w:tcBorders>
              <w:top w:val="single" w:sz="4" w:space="0" w:color="auto"/>
              <w:left w:val="single" w:sz="4" w:space="0" w:color="auto"/>
              <w:bottom w:val="single" w:sz="4" w:space="0" w:color="auto"/>
              <w:right w:val="single" w:sz="4" w:space="0" w:color="auto"/>
            </w:tcBorders>
            <w:tcPrChange w:id="3476"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1B39166"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47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0DDD48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tcPrChange w:id="347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92F8DD8"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C95C76D" w14:textId="77777777" w:rsidTr="006C31F7">
        <w:trPr>
          <w:trHeight w:val="164"/>
          <w:jc w:val="center"/>
          <w:trPrChange w:id="3479"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tcPrChange w:id="3480" w:author="Huawei" w:date="2022-04-13T11:20:00Z">
              <w:tcPr>
                <w:tcW w:w="2139" w:type="pct"/>
                <w:gridSpan w:val="5"/>
                <w:tcBorders>
                  <w:top w:val="single" w:sz="4" w:space="0" w:color="auto"/>
                  <w:left w:val="single" w:sz="4" w:space="0" w:color="auto"/>
                  <w:bottom w:val="single" w:sz="4" w:space="0" w:color="auto"/>
                  <w:right w:val="single" w:sz="4" w:space="0" w:color="auto"/>
                </w:tcBorders>
              </w:tcPr>
            </w:tcPrChange>
          </w:tcPr>
          <w:p w14:paraId="17279FA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SCell </w:t>
            </w:r>
          </w:p>
        </w:tc>
        <w:tc>
          <w:tcPr>
            <w:tcW w:w="662" w:type="pct"/>
            <w:tcBorders>
              <w:top w:val="single" w:sz="4" w:space="0" w:color="auto"/>
              <w:left w:val="single" w:sz="4" w:space="0" w:color="auto"/>
              <w:bottom w:val="single" w:sz="4" w:space="0" w:color="auto"/>
              <w:right w:val="single" w:sz="4" w:space="0" w:color="auto"/>
            </w:tcBorders>
            <w:tcPrChange w:id="348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6245488"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482"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1ACBCC3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2</w:t>
            </w:r>
          </w:p>
        </w:tc>
        <w:tc>
          <w:tcPr>
            <w:tcW w:w="1060" w:type="pct"/>
            <w:tcBorders>
              <w:top w:val="single" w:sz="4" w:space="0" w:color="auto"/>
              <w:left w:val="single" w:sz="4" w:space="0" w:color="auto"/>
              <w:bottom w:val="single" w:sz="4" w:space="0" w:color="auto"/>
              <w:right w:val="single" w:sz="4" w:space="0" w:color="auto"/>
            </w:tcBorders>
            <w:tcPrChange w:id="348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765EF3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CC32A45" w14:textId="77777777" w:rsidTr="006C31F7">
        <w:trPr>
          <w:trHeight w:val="164"/>
          <w:jc w:val="center"/>
          <w:trPrChange w:id="3484"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tcPrChange w:id="3485" w:author="Huawei" w:date="2022-04-13T11:20:00Z">
              <w:tcPr>
                <w:tcW w:w="2139" w:type="pct"/>
                <w:gridSpan w:val="5"/>
                <w:tcBorders>
                  <w:top w:val="single" w:sz="4" w:space="0" w:color="auto"/>
                  <w:left w:val="single" w:sz="4" w:space="0" w:color="auto"/>
                  <w:bottom w:val="single" w:sz="4" w:space="0" w:color="auto"/>
                  <w:right w:val="single" w:sz="4" w:space="0" w:color="auto"/>
                </w:tcBorders>
              </w:tcPr>
            </w:tcPrChange>
          </w:tcPr>
          <w:p w14:paraId="591062E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486" w:author="Huawei" w:date="2022-04-13T11:15:00Z">
              <w:r>
                <w:rPr>
                  <w:rFonts w:ascii="Arial" w:hAnsi="Arial"/>
                  <w:noProof/>
                  <w:sz w:val="18"/>
                </w:rPr>
                <w:t xml:space="preserve"> for SCell</w:t>
              </w:r>
            </w:ins>
          </w:p>
        </w:tc>
        <w:tc>
          <w:tcPr>
            <w:tcW w:w="662" w:type="pct"/>
            <w:tcBorders>
              <w:top w:val="single" w:sz="4" w:space="0" w:color="auto"/>
              <w:left w:val="single" w:sz="4" w:space="0" w:color="auto"/>
              <w:bottom w:val="single" w:sz="4" w:space="0" w:color="auto"/>
              <w:right w:val="single" w:sz="4" w:space="0" w:color="auto"/>
            </w:tcBorders>
            <w:tcPrChange w:id="348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4AF54F7"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488"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355B7D25"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060" w:type="pct"/>
            <w:tcBorders>
              <w:top w:val="single" w:sz="4" w:space="0" w:color="auto"/>
              <w:left w:val="single" w:sz="4" w:space="0" w:color="auto"/>
              <w:bottom w:val="single" w:sz="4" w:space="0" w:color="auto"/>
              <w:right w:val="single" w:sz="4" w:space="0" w:color="auto"/>
            </w:tcBorders>
            <w:tcPrChange w:id="348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1DCC01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622A6D9" w14:textId="77777777" w:rsidTr="006C31F7">
        <w:trPr>
          <w:trHeight w:val="93"/>
          <w:jc w:val="center"/>
          <w:trPrChange w:id="3490" w:author="Huawei" w:date="2022-04-13T11:20:00Z">
            <w:trPr>
              <w:trHeight w:val="93"/>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491"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6397E1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Duplex mode</w:t>
            </w:r>
          </w:p>
        </w:tc>
        <w:tc>
          <w:tcPr>
            <w:tcW w:w="1173" w:type="pct"/>
            <w:gridSpan w:val="2"/>
            <w:tcBorders>
              <w:top w:val="single" w:sz="4" w:space="0" w:color="auto"/>
              <w:left w:val="single" w:sz="4" w:space="0" w:color="auto"/>
              <w:bottom w:val="single" w:sz="4" w:space="0" w:color="auto"/>
              <w:right w:val="single" w:sz="4" w:space="0" w:color="auto"/>
            </w:tcBorders>
            <w:hideMark/>
            <w:tcPrChange w:id="3492"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6A64CA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493"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54D8AEBD" w14:textId="77777777" w:rsidR="00A447F2" w:rsidRPr="003D1FB3" w:rsidRDefault="00A447F2" w:rsidP="006C31F7">
            <w:pPr>
              <w:keepNext/>
              <w:keepLines/>
              <w:spacing w:after="0" w:line="256" w:lineRule="auto"/>
              <w:jc w:val="center"/>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49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7B4685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FDD</w:t>
            </w:r>
          </w:p>
        </w:tc>
        <w:tc>
          <w:tcPr>
            <w:tcW w:w="1060" w:type="pct"/>
            <w:tcBorders>
              <w:top w:val="single" w:sz="4" w:space="0" w:color="auto"/>
              <w:left w:val="single" w:sz="4" w:space="0" w:color="auto"/>
              <w:bottom w:val="single" w:sz="4" w:space="0" w:color="auto"/>
              <w:right w:val="single" w:sz="4" w:space="0" w:color="auto"/>
            </w:tcBorders>
            <w:tcPrChange w:id="3495"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F13D01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CCCFE0F" w14:textId="77777777" w:rsidTr="006C31F7">
        <w:trPr>
          <w:trHeight w:val="92"/>
          <w:jc w:val="center"/>
          <w:trPrChange w:id="3496" w:author="Huawei" w:date="2022-04-13T11:20:00Z">
            <w:trPr>
              <w:trHeight w:val="9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497"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A6797FD" w14:textId="77777777" w:rsidR="00A447F2" w:rsidRPr="003D1FB3" w:rsidRDefault="00A447F2" w:rsidP="006C31F7">
            <w:pPr>
              <w:spacing w:after="0" w:line="256" w:lineRule="auto"/>
              <w:rPr>
                <w:rFonts w:ascii="Arial" w:hAnsi="Arial"/>
                <w:noProof/>
                <w:sz w:val="18"/>
                <w:lang w:val="it-IT"/>
              </w:rPr>
            </w:pPr>
          </w:p>
        </w:tc>
        <w:tc>
          <w:tcPr>
            <w:tcW w:w="1173" w:type="pct"/>
            <w:gridSpan w:val="2"/>
            <w:tcBorders>
              <w:top w:val="single" w:sz="4" w:space="0" w:color="auto"/>
              <w:left w:val="single" w:sz="4" w:space="0" w:color="auto"/>
              <w:bottom w:val="single" w:sz="4" w:space="0" w:color="auto"/>
              <w:right w:val="single" w:sz="4" w:space="0" w:color="auto"/>
            </w:tcBorders>
            <w:hideMark/>
            <w:tcPrChange w:id="349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33EB7D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499"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81FF219" w14:textId="77777777" w:rsidR="00A447F2" w:rsidRPr="003D1FB3" w:rsidRDefault="00A447F2" w:rsidP="006C31F7">
            <w:pPr>
              <w:spacing w:after="0" w:line="256" w:lineRule="auto"/>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0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C9782F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w:t>
            </w:r>
          </w:p>
        </w:tc>
        <w:tc>
          <w:tcPr>
            <w:tcW w:w="1060" w:type="pct"/>
            <w:tcBorders>
              <w:top w:val="single" w:sz="4" w:space="0" w:color="auto"/>
              <w:left w:val="single" w:sz="4" w:space="0" w:color="auto"/>
              <w:bottom w:val="single" w:sz="4" w:space="0" w:color="auto"/>
              <w:right w:val="single" w:sz="4" w:space="0" w:color="auto"/>
            </w:tcBorders>
            <w:tcPrChange w:id="3501"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B894948" w14:textId="77777777" w:rsidR="00A447F2" w:rsidRPr="003D1FB3" w:rsidRDefault="00A447F2" w:rsidP="006C31F7">
            <w:pPr>
              <w:keepNext/>
              <w:keepLines/>
              <w:spacing w:after="0" w:line="256" w:lineRule="auto"/>
              <w:jc w:val="center"/>
              <w:rPr>
                <w:rFonts w:ascii="Arial" w:hAnsi="Arial"/>
                <w:noProof/>
                <w:sz w:val="18"/>
              </w:rPr>
            </w:pPr>
          </w:p>
        </w:tc>
      </w:tr>
      <w:tr w:rsidR="00A447F2" w:rsidRPr="00CC004C" w14:paraId="16D4F804" w14:textId="77777777" w:rsidTr="006C31F7">
        <w:tblPrEx>
          <w:tblPrExChange w:id="3502" w:author="Huawei" w:date="2022-04-13T11:20:00Z">
            <w:tblPrEx>
              <w:tblLayout w:type="fixed"/>
            </w:tblPrEx>
          </w:tblPrExChange>
        </w:tblPrEx>
        <w:trPr>
          <w:trHeight w:val="92"/>
          <w:jc w:val="center"/>
          <w:ins w:id="3503" w:author="Huawei" w:date="2022-04-13T11:19:00Z"/>
          <w:trPrChange w:id="3504" w:author="Huawei" w:date="2022-04-13T11:20:00Z">
            <w:trPr>
              <w:trHeight w:val="92"/>
              <w:jc w:val="center"/>
            </w:trPr>
          </w:trPrChange>
        </w:trPr>
        <w:tc>
          <w:tcPr>
            <w:tcW w:w="966" w:type="pct"/>
            <w:vMerge w:val="restart"/>
            <w:tcBorders>
              <w:top w:val="nil"/>
              <w:left w:val="single" w:sz="4" w:space="0" w:color="auto"/>
              <w:right w:val="single" w:sz="4" w:space="0" w:color="auto"/>
            </w:tcBorders>
            <w:shd w:val="clear" w:color="auto" w:fill="auto"/>
            <w:tcPrChange w:id="3505" w:author="Huawei" w:date="2022-04-13T11:20:00Z">
              <w:tcPr>
                <w:tcW w:w="966" w:type="pct"/>
                <w:vMerge w:val="restart"/>
                <w:tcBorders>
                  <w:top w:val="nil"/>
                  <w:left w:val="single" w:sz="4" w:space="0" w:color="auto"/>
                  <w:right w:val="single" w:sz="4" w:space="0" w:color="auto"/>
                </w:tcBorders>
                <w:shd w:val="clear" w:color="auto" w:fill="auto"/>
              </w:tcPr>
            </w:tcPrChange>
          </w:tcPr>
          <w:p w14:paraId="5F3B7A69" w14:textId="77777777" w:rsidR="00A447F2" w:rsidRPr="00CC004C" w:rsidRDefault="00A447F2" w:rsidP="006C31F7">
            <w:pPr>
              <w:pStyle w:val="TAL"/>
              <w:rPr>
                <w:ins w:id="3506" w:author="Huawei" w:date="2022-04-13T11:19:00Z"/>
                <w:noProof/>
                <w:lang w:val="it-IT"/>
              </w:rPr>
            </w:pPr>
            <w:ins w:id="3507" w:author="Huawei" w:date="2022-04-13T11:19:00Z">
              <w:r w:rsidRPr="007A691F">
                <w:rPr>
                  <w:noProof/>
                  <w:lang w:eastAsia="zh-CN"/>
                </w:rPr>
                <w:t>BW</w:t>
              </w:r>
              <w:r>
                <w:rPr>
                  <w:noProof/>
                  <w:lang w:eastAsia="zh-CN"/>
                </w:rPr>
                <w:t xml:space="preserve"> </w:t>
              </w:r>
              <w:r w:rsidRPr="007A691F">
                <w:rPr>
                  <w:noProof/>
                  <w:lang w:eastAsia="zh-CN"/>
                </w:rPr>
                <w:t>channel</w:t>
              </w:r>
            </w:ins>
          </w:p>
        </w:tc>
        <w:tc>
          <w:tcPr>
            <w:tcW w:w="1173" w:type="pct"/>
            <w:gridSpan w:val="2"/>
            <w:tcBorders>
              <w:top w:val="single" w:sz="4" w:space="0" w:color="auto"/>
              <w:left w:val="single" w:sz="4" w:space="0" w:color="auto"/>
              <w:bottom w:val="single" w:sz="4" w:space="0" w:color="auto"/>
              <w:right w:val="single" w:sz="4" w:space="0" w:color="auto"/>
            </w:tcBorders>
            <w:tcPrChange w:id="3508"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07D3FCD1" w14:textId="77777777" w:rsidR="00A447F2" w:rsidRPr="00CC004C" w:rsidRDefault="00A447F2" w:rsidP="006C31F7">
            <w:pPr>
              <w:pStyle w:val="TAL"/>
              <w:rPr>
                <w:ins w:id="3509" w:author="Huawei" w:date="2022-04-13T11:19:00Z"/>
                <w:noProof/>
                <w:lang w:val="it-IT"/>
              </w:rPr>
            </w:pPr>
            <w:ins w:id="3510" w:author="Huawei" w:date="2022-04-13T11:19:00Z">
              <w:r>
                <w:rPr>
                  <w:noProof/>
                  <w:lang w:val="it-IT" w:eastAsia="zh-CN"/>
                </w:rPr>
                <w:t>Config 1</w:t>
              </w:r>
            </w:ins>
          </w:p>
        </w:tc>
        <w:tc>
          <w:tcPr>
            <w:tcW w:w="662" w:type="pct"/>
            <w:tcBorders>
              <w:top w:val="single" w:sz="4" w:space="0" w:color="auto"/>
              <w:left w:val="single" w:sz="4" w:space="0" w:color="auto"/>
              <w:bottom w:val="nil"/>
              <w:right w:val="single" w:sz="4" w:space="0" w:color="auto"/>
            </w:tcBorders>
            <w:shd w:val="clear" w:color="auto" w:fill="auto"/>
            <w:tcPrChange w:id="3511" w:author="Huawei" w:date="2022-04-13T11:20:00Z">
              <w:tcPr>
                <w:tcW w:w="662" w:type="pct"/>
                <w:gridSpan w:val="3"/>
                <w:tcBorders>
                  <w:top w:val="single" w:sz="4" w:space="0" w:color="auto"/>
                  <w:left w:val="single" w:sz="4" w:space="0" w:color="auto"/>
                  <w:bottom w:val="nil"/>
                  <w:right w:val="single" w:sz="4" w:space="0" w:color="auto"/>
                </w:tcBorders>
                <w:shd w:val="clear" w:color="auto" w:fill="auto"/>
              </w:tcPr>
            </w:tcPrChange>
          </w:tcPr>
          <w:p w14:paraId="6A969C44" w14:textId="77777777" w:rsidR="00A447F2" w:rsidRPr="00CC004C" w:rsidRDefault="00A447F2" w:rsidP="006C31F7">
            <w:pPr>
              <w:pStyle w:val="TAC"/>
              <w:rPr>
                <w:ins w:id="3512" w:author="Huawei" w:date="2022-04-13T11:19:00Z"/>
                <w:noProof/>
                <w:lang w:val="it-IT"/>
              </w:rPr>
            </w:pPr>
          </w:p>
        </w:tc>
        <w:tc>
          <w:tcPr>
            <w:tcW w:w="1139" w:type="pct"/>
            <w:tcBorders>
              <w:top w:val="single" w:sz="4" w:space="0" w:color="auto"/>
              <w:left w:val="single" w:sz="4" w:space="0" w:color="auto"/>
              <w:bottom w:val="single" w:sz="4" w:space="0" w:color="auto"/>
              <w:right w:val="single" w:sz="4" w:space="0" w:color="auto"/>
            </w:tcBorders>
            <w:tcPrChange w:id="3513" w:author="Huawei" w:date="2022-04-13T11:20:00Z">
              <w:tcPr>
                <w:tcW w:w="1052" w:type="pct"/>
                <w:tcBorders>
                  <w:top w:val="single" w:sz="4" w:space="0" w:color="auto"/>
                  <w:left w:val="single" w:sz="4" w:space="0" w:color="auto"/>
                  <w:bottom w:val="single" w:sz="4" w:space="0" w:color="auto"/>
                  <w:right w:val="single" w:sz="4" w:space="0" w:color="auto"/>
                </w:tcBorders>
              </w:tcPr>
            </w:tcPrChange>
          </w:tcPr>
          <w:p w14:paraId="2EF5BB57" w14:textId="77777777" w:rsidR="00A447F2" w:rsidRPr="00CC004C" w:rsidRDefault="00A447F2" w:rsidP="006C31F7">
            <w:pPr>
              <w:pStyle w:val="TAC"/>
              <w:rPr>
                <w:ins w:id="3514" w:author="Huawei" w:date="2022-04-13T11:19:00Z"/>
                <w:noProof/>
              </w:rPr>
            </w:pPr>
            <w:ins w:id="3515" w:author="Huawei" w:date="2022-04-13T11:19:00Z">
              <w:r>
                <w:rPr>
                  <w:noProof/>
                  <w:lang w:eastAsia="zh-CN"/>
                </w:rPr>
                <w:t>10: NRB,c = 52</w:t>
              </w:r>
            </w:ins>
          </w:p>
        </w:tc>
        <w:tc>
          <w:tcPr>
            <w:tcW w:w="1060" w:type="pct"/>
            <w:tcBorders>
              <w:top w:val="single" w:sz="4" w:space="0" w:color="auto"/>
              <w:left w:val="single" w:sz="4" w:space="0" w:color="auto"/>
              <w:bottom w:val="single" w:sz="4" w:space="0" w:color="auto"/>
              <w:right w:val="single" w:sz="4" w:space="0" w:color="auto"/>
            </w:tcBorders>
            <w:tcPrChange w:id="3516" w:author="Huawei" w:date="2022-04-13T11:20:00Z">
              <w:tcPr>
                <w:tcW w:w="1147" w:type="pct"/>
                <w:gridSpan w:val="2"/>
                <w:tcBorders>
                  <w:top w:val="single" w:sz="4" w:space="0" w:color="auto"/>
                  <w:left w:val="single" w:sz="4" w:space="0" w:color="auto"/>
                  <w:bottom w:val="single" w:sz="4" w:space="0" w:color="auto"/>
                  <w:right w:val="single" w:sz="4" w:space="0" w:color="auto"/>
                </w:tcBorders>
              </w:tcPr>
            </w:tcPrChange>
          </w:tcPr>
          <w:p w14:paraId="2420BBE5" w14:textId="77777777" w:rsidR="00A447F2" w:rsidRPr="00CC004C" w:rsidRDefault="00A447F2" w:rsidP="006C31F7">
            <w:pPr>
              <w:pStyle w:val="TAC"/>
              <w:rPr>
                <w:ins w:id="3517" w:author="Huawei" w:date="2022-04-13T11:19:00Z"/>
                <w:noProof/>
              </w:rPr>
            </w:pPr>
          </w:p>
        </w:tc>
      </w:tr>
      <w:tr w:rsidR="00A447F2" w:rsidRPr="00CC004C" w14:paraId="69954956" w14:textId="77777777" w:rsidTr="006C31F7">
        <w:tblPrEx>
          <w:tblPrExChange w:id="3518" w:author="Huawei" w:date="2022-04-13T11:20:00Z">
            <w:tblPrEx>
              <w:tblLayout w:type="fixed"/>
            </w:tblPrEx>
          </w:tblPrExChange>
        </w:tblPrEx>
        <w:trPr>
          <w:trHeight w:val="92"/>
          <w:jc w:val="center"/>
          <w:ins w:id="3519" w:author="Huawei" w:date="2022-04-13T11:19:00Z"/>
          <w:trPrChange w:id="3520" w:author="Huawei" w:date="2022-04-13T11:20:00Z">
            <w:trPr>
              <w:trHeight w:val="92"/>
              <w:jc w:val="center"/>
            </w:trPr>
          </w:trPrChange>
        </w:trPr>
        <w:tc>
          <w:tcPr>
            <w:tcW w:w="966" w:type="pct"/>
            <w:vMerge/>
            <w:tcBorders>
              <w:left w:val="single" w:sz="4" w:space="0" w:color="auto"/>
              <w:right w:val="single" w:sz="4" w:space="0" w:color="auto"/>
            </w:tcBorders>
            <w:shd w:val="clear" w:color="auto" w:fill="auto"/>
            <w:tcPrChange w:id="3521" w:author="Huawei" w:date="2022-04-13T11:20:00Z">
              <w:tcPr>
                <w:tcW w:w="966" w:type="pct"/>
                <w:vMerge/>
                <w:tcBorders>
                  <w:left w:val="single" w:sz="4" w:space="0" w:color="auto"/>
                  <w:right w:val="single" w:sz="4" w:space="0" w:color="auto"/>
                </w:tcBorders>
                <w:shd w:val="clear" w:color="auto" w:fill="auto"/>
              </w:tcPr>
            </w:tcPrChange>
          </w:tcPr>
          <w:p w14:paraId="033B714C" w14:textId="77777777" w:rsidR="00A447F2" w:rsidRPr="00CC004C" w:rsidRDefault="00A447F2" w:rsidP="006C31F7">
            <w:pPr>
              <w:pStyle w:val="TAL"/>
              <w:rPr>
                <w:ins w:id="3522" w:author="Huawei" w:date="2022-04-13T11:19:00Z"/>
                <w:noProof/>
                <w:lang w:val="it-IT"/>
              </w:rPr>
            </w:pPr>
          </w:p>
        </w:tc>
        <w:tc>
          <w:tcPr>
            <w:tcW w:w="1173" w:type="pct"/>
            <w:gridSpan w:val="2"/>
            <w:tcBorders>
              <w:top w:val="single" w:sz="4" w:space="0" w:color="auto"/>
              <w:left w:val="single" w:sz="4" w:space="0" w:color="auto"/>
              <w:bottom w:val="single" w:sz="4" w:space="0" w:color="auto"/>
              <w:right w:val="single" w:sz="4" w:space="0" w:color="auto"/>
            </w:tcBorders>
            <w:tcPrChange w:id="3523"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1A761ACC" w14:textId="77777777" w:rsidR="00A447F2" w:rsidRPr="00CC004C" w:rsidRDefault="00A447F2" w:rsidP="006C31F7">
            <w:pPr>
              <w:pStyle w:val="TAL"/>
              <w:rPr>
                <w:ins w:id="3524" w:author="Huawei" w:date="2022-04-13T11:19:00Z"/>
                <w:noProof/>
                <w:lang w:val="it-IT"/>
              </w:rPr>
            </w:pPr>
            <w:ins w:id="3525" w:author="Huawei" w:date="2022-04-13T11:19:00Z">
              <w:r>
                <w:rPr>
                  <w:noProof/>
                  <w:lang w:val="it-IT" w:eastAsia="zh-CN"/>
                </w:rPr>
                <w:t>Config 2</w:t>
              </w:r>
            </w:ins>
          </w:p>
        </w:tc>
        <w:tc>
          <w:tcPr>
            <w:tcW w:w="662" w:type="pct"/>
            <w:tcBorders>
              <w:top w:val="nil"/>
              <w:left w:val="single" w:sz="4" w:space="0" w:color="auto"/>
              <w:bottom w:val="nil"/>
              <w:right w:val="single" w:sz="4" w:space="0" w:color="auto"/>
            </w:tcBorders>
            <w:shd w:val="clear" w:color="auto" w:fill="auto"/>
            <w:tcPrChange w:id="3526" w:author="Huawei" w:date="2022-04-13T11:20:00Z">
              <w:tcPr>
                <w:tcW w:w="662" w:type="pct"/>
                <w:gridSpan w:val="3"/>
                <w:tcBorders>
                  <w:top w:val="nil"/>
                  <w:left w:val="single" w:sz="4" w:space="0" w:color="auto"/>
                  <w:bottom w:val="nil"/>
                  <w:right w:val="single" w:sz="4" w:space="0" w:color="auto"/>
                </w:tcBorders>
                <w:shd w:val="clear" w:color="auto" w:fill="auto"/>
              </w:tcPr>
            </w:tcPrChange>
          </w:tcPr>
          <w:p w14:paraId="3FEEC1B4" w14:textId="77777777" w:rsidR="00A447F2" w:rsidRPr="00CC004C" w:rsidRDefault="00A447F2" w:rsidP="006C31F7">
            <w:pPr>
              <w:pStyle w:val="TAC"/>
              <w:rPr>
                <w:ins w:id="3527" w:author="Huawei" w:date="2022-04-13T11:19:00Z"/>
                <w:noProof/>
                <w:lang w:val="it-IT"/>
              </w:rPr>
            </w:pPr>
            <w:ins w:id="3528" w:author="Huawei" w:date="2022-04-13T11:19:00Z">
              <w:r w:rsidRPr="007B30DA">
                <w:rPr>
                  <w:noProof/>
                  <w:lang w:eastAsia="zh-CN"/>
                </w:rPr>
                <w:t>MHz</w:t>
              </w:r>
            </w:ins>
          </w:p>
        </w:tc>
        <w:tc>
          <w:tcPr>
            <w:tcW w:w="1139" w:type="pct"/>
            <w:tcBorders>
              <w:top w:val="single" w:sz="4" w:space="0" w:color="auto"/>
              <w:left w:val="single" w:sz="4" w:space="0" w:color="auto"/>
              <w:bottom w:val="single" w:sz="4" w:space="0" w:color="auto"/>
              <w:right w:val="single" w:sz="4" w:space="0" w:color="auto"/>
            </w:tcBorders>
            <w:tcPrChange w:id="3529" w:author="Huawei" w:date="2022-04-13T11:20:00Z">
              <w:tcPr>
                <w:tcW w:w="1052" w:type="pct"/>
                <w:tcBorders>
                  <w:top w:val="single" w:sz="4" w:space="0" w:color="auto"/>
                  <w:left w:val="single" w:sz="4" w:space="0" w:color="auto"/>
                  <w:bottom w:val="single" w:sz="4" w:space="0" w:color="auto"/>
                  <w:right w:val="single" w:sz="4" w:space="0" w:color="auto"/>
                </w:tcBorders>
              </w:tcPr>
            </w:tcPrChange>
          </w:tcPr>
          <w:p w14:paraId="4589ECB5" w14:textId="77777777" w:rsidR="00A447F2" w:rsidRPr="00CC004C" w:rsidRDefault="00A447F2" w:rsidP="006C31F7">
            <w:pPr>
              <w:pStyle w:val="TAC"/>
              <w:rPr>
                <w:ins w:id="3530" w:author="Huawei" w:date="2022-04-13T11:19:00Z"/>
                <w:noProof/>
              </w:rPr>
            </w:pPr>
            <w:ins w:id="3531" w:author="Huawei" w:date="2022-04-13T11:19:00Z">
              <w:r>
                <w:rPr>
                  <w:noProof/>
                  <w:lang w:eastAsia="zh-CN"/>
                </w:rPr>
                <w:t>10: NRB,c = 52</w:t>
              </w:r>
            </w:ins>
          </w:p>
        </w:tc>
        <w:tc>
          <w:tcPr>
            <w:tcW w:w="1060" w:type="pct"/>
            <w:tcBorders>
              <w:top w:val="single" w:sz="4" w:space="0" w:color="auto"/>
              <w:left w:val="single" w:sz="4" w:space="0" w:color="auto"/>
              <w:bottom w:val="single" w:sz="4" w:space="0" w:color="auto"/>
              <w:right w:val="single" w:sz="4" w:space="0" w:color="auto"/>
            </w:tcBorders>
            <w:tcPrChange w:id="3532" w:author="Huawei" w:date="2022-04-13T11:20:00Z">
              <w:tcPr>
                <w:tcW w:w="1147" w:type="pct"/>
                <w:gridSpan w:val="2"/>
                <w:tcBorders>
                  <w:top w:val="single" w:sz="4" w:space="0" w:color="auto"/>
                  <w:left w:val="single" w:sz="4" w:space="0" w:color="auto"/>
                  <w:bottom w:val="single" w:sz="4" w:space="0" w:color="auto"/>
                  <w:right w:val="single" w:sz="4" w:space="0" w:color="auto"/>
                </w:tcBorders>
              </w:tcPr>
            </w:tcPrChange>
          </w:tcPr>
          <w:p w14:paraId="574ABF2F" w14:textId="77777777" w:rsidR="00A447F2" w:rsidRPr="00CC004C" w:rsidRDefault="00A447F2" w:rsidP="006C31F7">
            <w:pPr>
              <w:pStyle w:val="TAC"/>
              <w:rPr>
                <w:ins w:id="3533" w:author="Huawei" w:date="2022-04-13T11:19:00Z"/>
                <w:noProof/>
              </w:rPr>
            </w:pPr>
          </w:p>
        </w:tc>
      </w:tr>
      <w:tr w:rsidR="00A447F2" w:rsidRPr="00CC004C" w14:paraId="3CF18809" w14:textId="77777777" w:rsidTr="006C31F7">
        <w:tblPrEx>
          <w:tblPrExChange w:id="3534" w:author="Huawei" w:date="2022-04-13T11:20:00Z">
            <w:tblPrEx>
              <w:tblLayout w:type="fixed"/>
            </w:tblPrEx>
          </w:tblPrExChange>
        </w:tblPrEx>
        <w:trPr>
          <w:trHeight w:val="92"/>
          <w:jc w:val="center"/>
          <w:ins w:id="3535" w:author="Huawei" w:date="2022-04-13T11:19:00Z"/>
          <w:trPrChange w:id="3536" w:author="Huawei" w:date="2022-04-13T11:20:00Z">
            <w:trPr>
              <w:trHeight w:val="92"/>
              <w:jc w:val="center"/>
            </w:trPr>
          </w:trPrChange>
        </w:trPr>
        <w:tc>
          <w:tcPr>
            <w:tcW w:w="966" w:type="pct"/>
            <w:vMerge/>
            <w:tcBorders>
              <w:left w:val="single" w:sz="4" w:space="0" w:color="auto"/>
              <w:bottom w:val="single" w:sz="4" w:space="0" w:color="auto"/>
              <w:right w:val="single" w:sz="4" w:space="0" w:color="auto"/>
            </w:tcBorders>
            <w:shd w:val="clear" w:color="auto" w:fill="auto"/>
            <w:tcPrChange w:id="3537" w:author="Huawei" w:date="2022-04-13T11:20:00Z">
              <w:tcPr>
                <w:tcW w:w="966" w:type="pct"/>
                <w:vMerge/>
                <w:tcBorders>
                  <w:left w:val="single" w:sz="4" w:space="0" w:color="auto"/>
                  <w:bottom w:val="single" w:sz="4" w:space="0" w:color="auto"/>
                  <w:right w:val="single" w:sz="4" w:space="0" w:color="auto"/>
                </w:tcBorders>
                <w:shd w:val="clear" w:color="auto" w:fill="auto"/>
              </w:tcPr>
            </w:tcPrChange>
          </w:tcPr>
          <w:p w14:paraId="1F2B4B3A" w14:textId="77777777" w:rsidR="00A447F2" w:rsidRPr="00CC004C" w:rsidRDefault="00A447F2" w:rsidP="006C31F7">
            <w:pPr>
              <w:pStyle w:val="TAL"/>
              <w:rPr>
                <w:ins w:id="3538" w:author="Huawei" w:date="2022-04-13T11:19:00Z"/>
                <w:noProof/>
                <w:lang w:val="it-IT"/>
              </w:rPr>
            </w:pPr>
          </w:p>
        </w:tc>
        <w:tc>
          <w:tcPr>
            <w:tcW w:w="1173" w:type="pct"/>
            <w:gridSpan w:val="2"/>
            <w:tcBorders>
              <w:top w:val="single" w:sz="4" w:space="0" w:color="auto"/>
              <w:left w:val="single" w:sz="4" w:space="0" w:color="auto"/>
              <w:bottom w:val="single" w:sz="4" w:space="0" w:color="auto"/>
              <w:right w:val="single" w:sz="4" w:space="0" w:color="auto"/>
            </w:tcBorders>
            <w:tcPrChange w:id="3539"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5AF1A186" w14:textId="77777777" w:rsidR="00A447F2" w:rsidRPr="00CC004C" w:rsidRDefault="00A447F2" w:rsidP="006C31F7">
            <w:pPr>
              <w:pStyle w:val="TAL"/>
              <w:rPr>
                <w:ins w:id="3540" w:author="Huawei" w:date="2022-04-13T11:19:00Z"/>
                <w:noProof/>
                <w:lang w:val="it-IT"/>
              </w:rPr>
            </w:pPr>
            <w:ins w:id="3541" w:author="Huawei" w:date="2022-04-13T11:19:00Z">
              <w:r>
                <w:rPr>
                  <w:noProof/>
                  <w:lang w:val="it-IT" w:eastAsia="zh-CN"/>
                </w:rPr>
                <w:t>Config 3</w:t>
              </w:r>
            </w:ins>
          </w:p>
        </w:tc>
        <w:tc>
          <w:tcPr>
            <w:tcW w:w="662" w:type="pct"/>
            <w:tcBorders>
              <w:top w:val="nil"/>
              <w:left w:val="single" w:sz="4" w:space="0" w:color="auto"/>
              <w:bottom w:val="single" w:sz="4" w:space="0" w:color="auto"/>
              <w:right w:val="single" w:sz="4" w:space="0" w:color="auto"/>
            </w:tcBorders>
            <w:shd w:val="clear" w:color="auto" w:fill="auto"/>
            <w:tcPrChange w:id="3542" w:author="Huawei" w:date="2022-04-13T11:20:00Z">
              <w:tcPr>
                <w:tcW w:w="662" w:type="pct"/>
                <w:gridSpan w:val="3"/>
                <w:tcBorders>
                  <w:top w:val="nil"/>
                  <w:left w:val="single" w:sz="4" w:space="0" w:color="auto"/>
                  <w:bottom w:val="single" w:sz="4" w:space="0" w:color="auto"/>
                  <w:right w:val="single" w:sz="4" w:space="0" w:color="auto"/>
                </w:tcBorders>
                <w:shd w:val="clear" w:color="auto" w:fill="auto"/>
              </w:tcPr>
            </w:tcPrChange>
          </w:tcPr>
          <w:p w14:paraId="02CE6707" w14:textId="77777777" w:rsidR="00A447F2" w:rsidRPr="00CC004C" w:rsidRDefault="00A447F2" w:rsidP="006C31F7">
            <w:pPr>
              <w:pStyle w:val="TAC"/>
              <w:rPr>
                <w:ins w:id="3543" w:author="Huawei" w:date="2022-04-13T11:19:00Z"/>
                <w:noProof/>
                <w:lang w:val="it-IT"/>
              </w:rPr>
            </w:pPr>
          </w:p>
        </w:tc>
        <w:tc>
          <w:tcPr>
            <w:tcW w:w="1139" w:type="pct"/>
            <w:tcBorders>
              <w:top w:val="single" w:sz="4" w:space="0" w:color="auto"/>
              <w:left w:val="single" w:sz="4" w:space="0" w:color="auto"/>
              <w:bottom w:val="single" w:sz="4" w:space="0" w:color="auto"/>
              <w:right w:val="single" w:sz="4" w:space="0" w:color="auto"/>
            </w:tcBorders>
            <w:tcPrChange w:id="3544" w:author="Huawei" w:date="2022-04-13T11:20:00Z">
              <w:tcPr>
                <w:tcW w:w="1052" w:type="pct"/>
                <w:tcBorders>
                  <w:top w:val="single" w:sz="4" w:space="0" w:color="auto"/>
                  <w:left w:val="single" w:sz="4" w:space="0" w:color="auto"/>
                  <w:bottom w:val="single" w:sz="4" w:space="0" w:color="auto"/>
                  <w:right w:val="single" w:sz="4" w:space="0" w:color="auto"/>
                </w:tcBorders>
              </w:tcPr>
            </w:tcPrChange>
          </w:tcPr>
          <w:p w14:paraId="435326BF" w14:textId="77777777" w:rsidR="00A447F2" w:rsidRPr="00CC004C" w:rsidRDefault="00A447F2" w:rsidP="006C31F7">
            <w:pPr>
              <w:pStyle w:val="TAC"/>
              <w:rPr>
                <w:ins w:id="3545" w:author="Huawei" w:date="2022-04-13T11:19:00Z"/>
                <w:noProof/>
              </w:rPr>
            </w:pPr>
            <w:ins w:id="3546" w:author="Huawei" w:date="2022-04-13T11:19:00Z">
              <w:r>
                <w:rPr>
                  <w:noProof/>
                  <w:lang w:eastAsia="zh-CN"/>
                </w:rPr>
                <w:t>40: NRB,c = 106</w:t>
              </w:r>
            </w:ins>
          </w:p>
        </w:tc>
        <w:tc>
          <w:tcPr>
            <w:tcW w:w="1060" w:type="pct"/>
            <w:tcBorders>
              <w:top w:val="single" w:sz="4" w:space="0" w:color="auto"/>
              <w:left w:val="single" w:sz="4" w:space="0" w:color="auto"/>
              <w:bottom w:val="single" w:sz="4" w:space="0" w:color="auto"/>
              <w:right w:val="single" w:sz="4" w:space="0" w:color="auto"/>
            </w:tcBorders>
            <w:tcPrChange w:id="3547" w:author="Huawei" w:date="2022-04-13T11:20:00Z">
              <w:tcPr>
                <w:tcW w:w="1147" w:type="pct"/>
                <w:gridSpan w:val="2"/>
                <w:tcBorders>
                  <w:top w:val="single" w:sz="4" w:space="0" w:color="auto"/>
                  <w:left w:val="single" w:sz="4" w:space="0" w:color="auto"/>
                  <w:bottom w:val="single" w:sz="4" w:space="0" w:color="auto"/>
                  <w:right w:val="single" w:sz="4" w:space="0" w:color="auto"/>
                </w:tcBorders>
              </w:tcPr>
            </w:tcPrChange>
          </w:tcPr>
          <w:p w14:paraId="680257DC" w14:textId="77777777" w:rsidR="00A447F2" w:rsidRPr="00CC004C" w:rsidRDefault="00A447F2" w:rsidP="006C31F7">
            <w:pPr>
              <w:pStyle w:val="TAC"/>
              <w:rPr>
                <w:ins w:id="3548" w:author="Huawei" w:date="2022-04-13T11:19:00Z"/>
                <w:noProof/>
              </w:rPr>
            </w:pPr>
          </w:p>
        </w:tc>
      </w:tr>
      <w:tr w:rsidR="00A447F2" w:rsidRPr="003D1FB3" w14:paraId="2E954F83" w14:textId="77777777" w:rsidTr="006C31F7">
        <w:trPr>
          <w:trHeight w:val="189"/>
          <w:jc w:val="center"/>
          <w:trPrChange w:id="3549" w:author="Huawei" w:date="2022-04-13T11:20:00Z">
            <w:trPr>
              <w:trHeight w:val="189"/>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550"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18FC9771"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TDD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551"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D4A792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552"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1D17BD38" w14:textId="77777777" w:rsidR="00A447F2" w:rsidRPr="003D1FB3" w:rsidRDefault="00A447F2" w:rsidP="006C31F7">
            <w:pPr>
              <w:keepNext/>
              <w:keepLines/>
              <w:spacing w:after="0" w:line="256" w:lineRule="auto"/>
              <w:jc w:val="center"/>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5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2C2C93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Not Applicable</w:t>
            </w:r>
          </w:p>
        </w:tc>
        <w:tc>
          <w:tcPr>
            <w:tcW w:w="1060" w:type="pct"/>
            <w:tcBorders>
              <w:top w:val="single" w:sz="4" w:space="0" w:color="auto"/>
              <w:left w:val="single" w:sz="4" w:space="0" w:color="auto"/>
              <w:bottom w:val="single" w:sz="4" w:space="0" w:color="auto"/>
              <w:right w:val="single" w:sz="4" w:space="0" w:color="auto"/>
            </w:tcBorders>
            <w:tcPrChange w:id="355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5ADFB7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54404C3" w14:textId="77777777" w:rsidTr="006C31F7">
        <w:trPr>
          <w:trHeight w:val="189"/>
          <w:jc w:val="center"/>
          <w:trPrChange w:id="3555"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56"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118267D" w14:textId="77777777" w:rsidR="00A447F2" w:rsidRPr="003D1FB3" w:rsidRDefault="00A447F2" w:rsidP="006C31F7">
            <w:pPr>
              <w:spacing w:after="0" w:line="256" w:lineRule="auto"/>
              <w:rPr>
                <w:rFonts w:ascii="Arial" w:hAnsi="Arial"/>
                <w:noProof/>
                <w:sz w:val="18"/>
                <w:lang w:val="it-IT"/>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5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689515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58"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D025ED4" w14:textId="77777777" w:rsidR="00A447F2" w:rsidRPr="003D1FB3" w:rsidRDefault="00A447F2" w:rsidP="006C31F7">
            <w:pPr>
              <w:spacing w:after="0" w:line="256" w:lineRule="auto"/>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5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EFCDE4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TDDConf.1.1</w:t>
            </w:r>
          </w:p>
        </w:tc>
        <w:tc>
          <w:tcPr>
            <w:tcW w:w="1060" w:type="pct"/>
            <w:tcBorders>
              <w:top w:val="single" w:sz="4" w:space="0" w:color="auto"/>
              <w:left w:val="single" w:sz="4" w:space="0" w:color="auto"/>
              <w:bottom w:val="single" w:sz="4" w:space="0" w:color="auto"/>
              <w:right w:val="single" w:sz="4" w:space="0" w:color="auto"/>
            </w:tcBorders>
            <w:tcPrChange w:id="356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5E74B6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FDB481A" w14:textId="77777777" w:rsidTr="006C31F7">
        <w:trPr>
          <w:trHeight w:val="189"/>
          <w:jc w:val="center"/>
          <w:trPrChange w:id="3561"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62"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D77609D" w14:textId="77777777" w:rsidR="00A447F2" w:rsidRPr="003D1FB3" w:rsidRDefault="00A447F2" w:rsidP="006C31F7">
            <w:pPr>
              <w:spacing w:after="0" w:line="256" w:lineRule="auto"/>
              <w:rPr>
                <w:rFonts w:ascii="Arial" w:hAnsi="Arial"/>
                <w:noProof/>
                <w:sz w:val="18"/>
                <w:lang w:val="it-IT"/>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63"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7C25495"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6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533A130" w14:textId="77777777" w:rsidR="00A447F2" w:rsidRPr="003D1FB3" w:rsidRDefault="00A447F2" w:rsidP="006C31F7">
            <w:pPr>
              <w:spacing w:after="0" w:line="256" w:lineRule="auto"/>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6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8BB65B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TDDConf..21</w:t>
            </w:r>
          </w:p>
        </w:tc>
        <w:tc>
          <w:tcPr>
            <w:tcW w:w="1060" w:type="pct"/>
            <w:tcBorders>
              <w:top w:val="single" w:sz="4" w:space="0" w:color="auto"/>
              <w:left w:val="single" w:sz="4" w:space="0" w:color="auto"/>
              <w:bottom w:val="single" w:sz="4" w:space="0" w:color="auto"/>
              <w:right w:val="single" w:sz="4" w:space="0" w:color="auto"/>
            </w:tcBorders>
            <w:tcPrChange w:id="3566"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83AB91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8FE2438" w14:textId="77777777" w:rsidTr="006C31F7">
        <w:trPr>
          <w:trHeight w:val="189"/>
          <w:jc w:val="center"/>
          <w:trPrChange w:id="3567" w:author="Huawei" w:date="2022-04-13T11:20:00Z">
            <w:trPr>
              <w:trHeight w:val="189"/>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568"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A69CF6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CORESET Reference Channel</w:t>
            </w:r>
          </w:p>
        </w:tc>
        <w:tc>
          <w:tcPr>
            <w:tcW w:w="1173" w:type="pct"/>
            <w:gridSpan w:val="2"/>
            <w:tcBorders>
              <w:top w:val="single" w:sz="4" w:space="0" w:color="auto"/>
              <w:left w:val="single" w:sz="4" w:space="0" w:color="auto"/>
              <w:bottom w:val="single" w:sz="4" w:space="0" w:color="auto"/>
              <w:right w:val="single" w:sz="4" w:space="0" w:color="auto"/>
            </w:tcBorders>
            <w:hideMark/>
            <w:tcPrChange w:id="3569"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7845B671"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570"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25751712"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7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802D77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FDD</w:t>
            </w:r>
          </w:p>
        </w:tc>
        <w:tc>
          <w:tcPr>
            <w:tcW w:w="1060" w:type="pct"/>
            <w:vMerge w:val="restart"/>
            <w:tcBorders>
              <w:top w:val="single" w:sz="4" w:space="0" w:color="auto"/>
              <w:left w:val="single" w:sz="4" w:space="0" w:color="auto"/>
              <w:bottom w:val="single" w:sz="4" w:space="0" w:color="auto"/>
              <w:right w:val="single" w:sz="4" w:space="0" w:color="auto"/>
            </w:tcBorders>
            <w:hideMark/>
            <w:tcPrChange w:id="3572"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4011E15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A.3.1.2</w:t>
            </w:r>
          </w:p>
        </w:tc>
      </w:tr>
      <w:tr w:rsidR="00A447F2" w:rsidRPr="003D1FB3" w14:paraId="7DE2D349" w14:textId="77777777" w:rsidTr="006C31F7">
        <w:trPr>
          <w:trHeight w:val="189"/>
          <w:jc w:val="center"/>
          <w:trPrChange w:id="3573"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74"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8C01D83"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7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D38E1A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7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A35FDA4"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7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4504FF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578"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818E3AA" w14:textId="77777777" w:rsidR="00A447F2" w:rsidRPr="003D1FB3" w:rsidRDefault="00A447F2" w:rsidP="006C31F7">
            <w:pPr>
              <w:spacing w:after="0" w:line="256" w:lineRule="auto"/>
              <w:rPr>
                <w:rFonts w:ascii="Arial" w:hAnsi="Arial"/>
                <w:noProof/>
                <w:sz w:val="18"/>
              </w:rPr>
            </w:pPr>
          </w:p>
        </w:tc>
      </w:tr>
      <w:tr w:rsidR="00A447F2" w:rsidRPr="003D1FB3" w14:paraId="7A2BDE59" w14:textId="77777777" w:rsidTr="006C31F7">
        <w:trPr>
          <w:trHeight w:val="162"/>
          <w:jc w:val="center"/>
          <w:trPrChange w:id="3579" w:author="Huawei" w:date="2022-04-13T11:20:00Z">
            <w:trPr>
              <w:trHeight w:val="16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80"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D09242"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81"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9878F7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82"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097CFDB"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8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B0DC63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CR.2.1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58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A794A7F" w14:textId="77777777" w:rsidR="00A447F2" w:rsidRPr="003D1FB3" w:rsidRDefault="00A447F2" w:rsidP="006C31F7">
            <w:pPr>
              <w:spacing w:after="0" w:line="256" w:lineRule="auto"/>
              <w:rPr>
                <w:rFonts w:ascii="Arial" w:hAnsi="Arial"/>
                <w:noProof/>
                <w:sz w:val="18"/>
              </w:rPr>
            </w:pPr>
          </w:p>
        </w:tc>
      </w:tr>
      <w:tr w:rsidR="00A447F2" w:rsidRPr="003D1FB3" w14:paraId="7F4C80F7" w14:textId="77777777" w:rsidTr="006C31F7">
        <w:trPr>
          <w:trHeight w:val="125"/>
          <w:jc w:val="center"/>
          <w:trPrChange w:id="3585" w:author="Huawei" w:date="2022-04-13T11:20:00Z">
            <w:trPr>
              <w:trHeight w:val="12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586"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FFDF1F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SSB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58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C3897D3"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588"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322566AD"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8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FE0B95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1060" w:type="pct"/>
            <w:vMerge w:val="restart"/>
            <w:tcBorders>
              <w:top w:val="single" w:sz="4" w:space="0" w:color="auto"/>
              <w:left w:val="single" w:sz="4" w:space="0" w:color="auto"/>
              <w:bottom w:val="single" w:sz="4" w:space="0" w:color="auto"/>
              <w:right w:val="single" w:sz="4" w:space="0" w:color="auto"/>
            </w:tcBorders>
            <w:hideMark/>
            <w:tcPrChange w:id="3590"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4B3304D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A.3.10</w:t>
            </w:r>
          </w:p>
        </w:tc>
      </w:tr>
      <w:tr w:rsidR="00A447F2" w:rsidRPr="003D1FB3" w14:paraId="79423A45" w14:textId="77777777" w:rsidTr="006C31F7">
        <w:trPr>
          <w:trHeight w:val="123"/>
          <w:jc w:val="center"/>
          <w:trPrChange w:id="3591" w:author="Huawei" w:date="2022-04-13T11:20:00Z">
            <w:trPr>
              <w:trHeight w:val="123"/>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92"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4FC8907"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93"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721B0C7"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9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28796F6"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9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6B73EF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59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EF6B31E" w14:textId="77777777" w:rsidR="00A447F2" w:rsidRPr="003D1FB3" w:rsidRDefault="00A447F2" w:rsidP="006C31F7">
            <w:pPr>
              <w:spacing w:after="0" w:line="256" w:lineRule="auto"/>
              <w:rPr>
                <w:rFonts w:ascii="Arial" w:hAnsi="Arial"/>
                <w:noProof/>
                <w:sz w:val="18"/>
              </w:rPr>
            </w:pPr>
          </w:p>
        </w:tc>
      </w:tr>
      <w:tr w:rsidR="00A447F2" w:rsidRPr="003D1FB3" w14:paraId="764FA369" w14:textId="77777777" w:rsidTr="006C31F7">
        <w:trPr>
          <w:trHeight w:val="123"/>
          <w:jc w:val="center"/>
          <w:trPrChange w:id="3597" w:author="Huawei" w:date="2022-04-13T11:20:00Z">
            <w:trPr>
              <w:trHeight w:val="123"/>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98"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CC267FE"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99"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91C7016"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tcBorders>
              <w:top w:val="single" w:sz="4" w:space="0" w:color="auto"/>
              <w:left w:val="single" w:sz="4" w:space="0" w:color="auto"/>
              <w:bottom w:val="single" w:sz="4" w:space="0" w:color="auto"/>
              <w:right w:val="single" w:sz="4" w:space="0" w:color="auto"/>
            </w:tcBorders>
            <w:tcPrChange w:id="3600"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304DCB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0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C94922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SSB.2 FR1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02"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AB7C00D" w14:textId="77777777" w:rsidR="00A447F2" w:rsidRPr="003D1FB3" w:rsidRDefault="00A447F2" w:rsidP="006C31F7">
            <w:pPr>
              <w:spacing w:after="0" w:line="256" w:lineRule="auto"/>
              <w:rPr>
                <w:rFonts w:ascii="Arial" w:hAnsi="Arial"/>
                <w:noProof/>
                <w:sz w:val="18"/>
              </w:rPr>
            </w:pPr>
          </w:p>
        </w:tc>
      </w:tr>
      <w:tr w:rsidR="00A447F2" w:rsidRPr="003D1FB3" w14:paraId="4CF688C9" w14:textId="77777777" w:rsidTr="006C31F7">
        <w:trPr>
          <w:trHeight w:val="223"/>
          <w:jc w:val="center"/>
          <w:trPrChange w:id="3603" w:author="Huawei" w:date="2022-04-13T11:20:00Z">
            <w:trPr>
              <w:trHeight w:val="223"/>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04"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83CFA8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SMTC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60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66462AB"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62" w:type="pct"/>
            <w:vMerge w:val="restart"/>
            <w:tcBorders>
              <w:top w:val="single" w:sz="4" w:space="0" w:color="auto"/>
              <w:left w:val="single" w:sz="4" w:space="0" w:color="auto"/>
              <w:bottom w:val="single" w:sz="4" w:space="0" w:color="auto"/>
              <w:right w:val="single" w:sz="4" w:space="0" w:color="auto"/>
            </w:tcBorders>
            <w:tcPrChange w:id="3606"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5429E820"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0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6BB01B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1060" w:type="pct"/>
            <w:vMerge w:val="restart"/>
            <w:tcBorders>
              <w:top w:val="single" w:sz="4" w:space="0" w:color="auto"/>
              <w:left w:val="single" w:sz="4" w:space="0" w:color="auto"/>
              <w:bottom w:val="single" w:sz="4" w:space="0" w:color="auto"/>
              <w:right w:val="single" w:sz="4" w:space="0" w:color="auto"/>
            </w:tcBorders>
            <w:hideMark/>
            <w:tcPrChange w:id="3608"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2F3CDCF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A.3.11</w:t>
            </w:r>
          </w:p>
        </w:tc>
      </w:tr>
      <w:tr w:rsidR="00A447F2" w:rsidRPr="003D1FB3" w14:paraId="6B4FE1AD" w14:textId="77777777" w:rsidTr="006C31F7">
        <w:trPr>
          <w:trHeight w:val="189"/>
          <w:jc w:val="center"/>
          <w:trPrChange w:id="3609"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10"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8EA6DAC"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11"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47E337B"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12"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889C0EA"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1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7BA929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1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B95C267" w14:textId="77777777" w:rsidR="00A447F2" w:rsidRPr="003D1FB3" w:rsidRDefault="00A447F2" w:rsidP="006C31F7">
            <w:pPr>
              <w:spacing w:after="0" w:line="256" w:lineRule="auto"/>
              <w:rPr>
                <w:rFonts w:ascii="Arial" w:hAnsi="Arial"/>
                <w:noProof/>
                <w:sz w:val="18"/>
              </w:rPr>
            </w:pPr>
          </w:p>
        </w:tc>
      </w:tr>
      <w:tr w:rsidR="00A447F2" w:rsidRPr="003D1FB3" w14:paraId="03C8E2E3" w14:textId="77777777" w:rsidTr="006C31F7">
        <w:trPr>
          <w:trHeight w:val="284"/>
          <w:jc w:val="center"/>
          <w:trPrChange w:id="3615" w:author="Huawei" w:date="2022-04-13T11:20:00Z">
            <w:trPr>
              <w:trHeight w:val="284"/>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16"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291983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PDSCH/PDCCH subcarrier spacing</w:t>
            </w:r>
          </w:p>
        </w:tc>
        <w:tc>
          <w:tcPr>
            <w:tcW w:w="1173" w:type="pct"/>
            <w:gridSpan w:val="2"/>
            <w:tcBorders>
              <w:top w:val="single" w:sz="4" w:space="0" w:color="auto"/>
              <w:left w:val="single" w:sz="4" w:space="0" w:color="auto"/>
              <w:bottom w:val="single" w:sz="4" w:space="0" w:color="auto"/>
              <w:right w:val="single" w:sz="4" w:space="0" w:color="auto"/>
            </w:tcBorders>
            <w:hideMark/>
            <w:tcPrChange w:id="361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689653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62" w:type="pct"/>
            <w:vMerge w:val="restart"/>
            <w:tcBorders>
              <w:top w:val="single" w:sz="4" w:space="0" w:color="auto"/>
              <w:left w:val="single" w:sz="4" w:space="0" w:color="auto"/>
              <w:bottom w:val="single" w:sz="4" w:space="0" w:color="auto"/>
              <w:right w:val="single" w:sz="4" w:space="0" w:color="auto"/>
            </w:tcBorders>
            <w:tcPrChange w:id="3618"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6FFE180C" w14:textId="77777777" w:rsidR="00A447F2" w:rsidRPr="003D1FB3" w:rsidRDefault="00A447F2" w:rsidP="006C31F7">
            <w:pPr>
              <w:keepNext/>
              <w:keepLines/>
              <w:spacing w:after="0" w:line="256" w:lineRule="auto"/>
              <w:jc w:val="center"/>
              <w:rPr>
                <w:rFonts w:ascii="Arial" w:hAnsi="Arial"/>
                <w:noProof/>
                <w:sz w:val="18"/>
                <w:lang w:eastAsia="zh-CN"/>
              </w:rPr>
            </w:pPr>
            <w:ins w:id="3619" w:author="Huawei" w:date="2022-04-13T11:15:00Z">
              <w:r>
                <w:rPr>
                  <w:rFonts w:ascii="Arial" w:hAnsi="Arial" w:hint="eastAsia"/>
                  <w:noProof/>
                  <w:sz w:val="18"/>
                  <w:lang w:eastAsia="zh-CN"/>
                </w:rPr>
                <w:t>k</w:t>
              </w:r>
              <w:r>
                <w:rPr>
                  <w:rFonts w:ascii="Arial" w:hAnsi="Arial"/>
                  <w:noProof/>
                  <w:sz w:val="18"/>
                  <w:lang w:eastAsia="zh-CN"/>
                </w:rPr>
                <w:t>Hz</w:t>
              </w:r>
            </w:ins>
          </w:p>
        </w:tc>
        <w:tc>
          <w:tcPr>
            <w:tcW w:w="1139" w:type="pct"/>
            <w:tcBorders>
              <w:top w:val="single" w:sz="4" w:space="0" w:color="auto"/>
              <w:left w:val="single" w:sz="4" w:space="0" w:color="auto"/>
              <w:bottom w:val="single" w:sz="4" w:space="0" w:color="auto"/>
              <w:right w:val="single" w:sz="4" w:space="0" w:color="auto"/>
            </w:tcBorders>
            <w:hideMark/>
            <w:tcPrChange w:id="362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1ED6F5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15</w:t>
            </w:r>
            <w:del w:id="3621" w:author="Huawei" w:date="2022-04-13T11:15:00Z">
              <w:r w:rsidRPr="003D1FB3" w:rsidDel="00BB3FFA">
                <w:rPr>
                  <w:rFonts w:ascii="Arial" w:hAnsi="Arial"/>
                  <w:noProof/>
                  <w:sz w:val="18"/>
                </w:rPr>
                <w:delText xml:space="preserve"> KHz</w:delText>
              </w:r>
            </w:del>
          </w:p>
        </w:tc>
        <w:tc>
          <w:tcPr>
            <w:tcW w:w="1060" w:type="pct"/>
            <w:tcBorders>
              <w:top w:val="single" w:sz="4" w:space="0" w:color="auto"/>
              <w:left w:val="single" w:sz="4" w:space="0" w:color="auto"/>
              <w:bottom w:val="single" w:sz="4" w:space="0" w:color="auto"/>
              <w:right w:val="single" w:sz="4" w:space="0" w:color="auto"/>
            </w:tcBorders>
            <w:tcPrChange w:id="3622"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CD5DE9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DA19825" w14:textId="77777777" w:rsidTr="006C31F7">
        <w:trPr>
          <w:trHeight w:val="283"/>
          <w:jc w:val="center"/>
          <w:trPrChange w:id="3623" w:author="Huawei" w:date="2022-04-13T11:20:00Z">
            <w:trPr>
              <w:trHeight w:val="283"/>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24"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CB4C006"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2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D377F26"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2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515A700"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2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AB48EC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30</w:t>
            </w:r>
            <w:del w:id="3628" w:author="Huawei" w:date="2022-04-13T11:15:00Z">
              <w:r w:rsidRPr="003D1FB3" w:rsidDel="00BB3FFA">
                <w:rPr>
                  <w:rFonts w:ascii="Arial" w:hAnsi="Arial"/>
                  <w:noProof/>
                  <w:sz w:val="18"/>
                </w:rPr>
                <w:delText xml:space="preserve"> KHz</w:delText>
              </w:r>
            </w:del>
          </w:p>
        </w:tc>
        <w:tc>
          <w:tcPr>
            <w:tcW w:w="1060" w:type="pct"/>
            <w:tcBorders>
              <w:top w:val="single" w:sz="4" w:space="0" w:color="auto"/>
              <w:left w:val="single" w:sz="4" w:space="0" w:color="auto"/>
              <w:bottom w:val="single" w:sz="4" w:space="0" w:color="auto"/>
              <w:right w:val="single" w:sz="4" w:space="0" w:color="auto"/>
            </w:tcBorders>
            <w:tcPrChange w:id="362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BD74C9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9AA1AC0" w14:textId="77777777" w:rsidTr="006C31F7">
        <w:trPr>
          <w:trHeight w:val="283"/>
          <w:jc w:val="center"/>
          <w:trPrChange w:id="3630" w:author="Huawei" w:date="2022-04-13T11:20:00Z">
            <w:trPr>
              <w:trHeight w:val="283"/>
              <w:jc w:val="center"/>
            </w:trPr>
          </w:trPrChange>
        </w:trPr>
        <w:tc>
          <w:tcPr>
            <w:tcW w:w="966" w:type="pct"/>
            <w:vMerge w:val="restart"/>
            <w:tcBorders>
              <w:top w:val="single" w:sz="4" w:space="0" w:color="auto"/>
              <w:left w:val="single" w:sz="4" w:space="0" w:color="auto"/>
              <w:right w:val="single" w:sz="4" w:space="0" w:color="auto"/>
            </w:tcBorders>
            <w:vAlign w:val="center"/>
            <w:tcPrChange w:id="3631" w:author="Huawei" w:date="2022-04-13T11:20:00Z">
              <w:tcPr>
                <w:tcW w:w="0" w:type="auto"/>
                <w:gridSpan w:val="2"/>
                <w:vMerge w:val="restart"/>
                <w:tcBorders>
                  <w:top w:val="single" w:sz="4" w:space="0" w:color="auto"/>
                  <w:left w:val="single" w:sz="4" w:space="0" w:color="auto"/>
                  <w:right w:val="single" w:sz="4" w:space="0" w:color="auto"/>
                </w:tcBorders>
                <w:vAlign w:val="center"/>
              </w:tcPr>
            </w:tcPrChange>
          </w:tcPr>
          <w:p w14:paraId="5B5676C4" w14:textId="77777777" w:rsidR="00A447F2" w:rsidRPr="003D1FB3" w:rsidRDefault="00A447F2" w:rsidP="006C31F7">
            <w:pPr>
              <w:spacing w:after="0" w:line="256" w:lineRule="auto"/>
              <w:rPr>
                <w:rFonts w:ascii="Arial" w:hAnsi="Arial"/>
                <w:noProof/>
                <w:sz w:val="18"/>
              </w:rPr>
            </w:pPr>
            <w:r w:rsidRPr="003D1FB3">
              <w:rPr>
                <w:rFonts w:ascii="Arial" w:hAnsi="Arial"/>
                <w:noProof/>
                <w:sz w:val="18"/>
              </w:rPr>
              <w:t>PRACH Configuration</w:t>
            </w:r>
          </w:p>
        </w:tc>
        <w:tc>
          <w:tcPr>
            <w:tcW w:w="1173" w:type="pct"/>
            <w:gridSpan w:val="2"/>
            <w:tcBorders>
              <w:top w:val="single" w:sz="4" w:space="0" w:color="auto"/>
              <w:left w:val="single" w:sz="4" w:space="0" w:color="auto"/>
              <w:bottom w:val="single" w:sz="4" w:space="0" w:color="auto"/>
              <w:right w:val="single" w:sz="4" w:space="0" w:color="auto"/>
            </w:tcBorders>
            <w:tcPrChange w:id="3632"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1F17274E"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1, 2</w:t>
            </w:r>
            <w:del w:id="3633" w:author="Huawei" w:date="2022-04-14T20:47:00Z">
              <w:r w:rsidRPr="003D1FB3" w:rsidDel="00CC4515">
                <w:rPr>
                  <w:rFonts w:ascii="Arial" w:hAnsi="Arial"/>
                  <w:noProof/>
                  <w:sz w:val="18"/>
                </w:rPr>
                <w:delText>, 4, 5</w:delText>
              </w:r>
            </w:del>
          </w:p>
        </w:tc>
        <w:tc>
          <w:tcPr>
            <w:tcW w:w="662" w:type="pct"/>
            <w:tcBorders>
              <w:top w:val="single" w:sz="4" w:space="0" w:color="auto"/>
              <w:left w:val="single" w:sz="4" w:space="0" w:color="auto"/>
              <w:bottom w:val="single" w:sz="4" w:space="0" w:color="auto"/>
              <w:right w:val="single" w:sz="4" w:space="0" w:color="auto"/>
            </w:tcBorders>
            <w:tcPrChange w:id="3634" w:author="Huawei" w:date="2022-04-13T11:20:00Z">
              <w:tcPr>
                <w:tcW w:w="0" w:type="auto"/>
                <w:tcBorders>
                  <w:top w:val="single" w:sz="4" w:space="0" w:color="auto"/>
                  <w:left w:val="single" w:sz="4" w:space="0" w:color="auto"/>
                  <w:bottom w:val="single" w:sz="4" w:space="0" w:color="auto"/>
                  <w:right w:val="single" w:sz="4" w:space="0" w:color="auto"/>
                </w:tcBorders>
              </w:tcPr>
            </w:tcPrChange>
          </w:tcPr>
          <w:p w14:paraId="564B969A"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635"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2CDD85C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636" w:author="Huawei" w:date="2022-04-13T11:15:00Z">
              <w:r>
                <w:rPr>
                  <w:rFonts w:ascii="Arial" w:hAnsi="Arial"/>
                  <w:noProof/>
                  <w:sz w:val="18"/>
                </w:rPr>
                <w:t>2</w:t>
              </w:r>
            </w:ins>
            <w:del w:id="3637" w:author="Huawei" w:date="2022-04-13T11:15:00Z">
              <w:r w:rsidRPr="003D1FB3" w:rsidDel="00BB3FFA">
                <w:rPr>
                  <w:rFonts w:ascii="Arial" w:hAnsi="Arial"/>
                  <w:noProof/>
                  <w:sz w:val="18"/>
                </w:rPr>
                <w:delText>1</w:delText>
              </w:r>
            </w:del>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tcPrChange w:id="363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96242D1"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4A801E7" w14:textId="77777777" w:rsidTr="006C31F7">
        <w:trPr>
          <w:trHeight w:val="283"/>
          <w:jc w:val="center"/>
          <w:trPrChange w:id="3639" w:author="Huawei" w:date="2022-04-13T11:20:00Z">
            <w:trPr>
              <w:trHeight w:val="283"/>
              <w:jc w:val="center"/>
            </w:trPr>
          </w:trPrChange>
        </w:trPr>
        <w:tc>
          <w:tcPr>
            <w:tcW w:w="966" w:type="pct"/>
            <w:vMerge/>
            <w:tcBorders>
              <w:left w:val="single" w:sz="4" w:space="0" w:color="auto"/>
              <w:bottom w:val="single" w:sz="4" w:space="0" w:color="auto"/>
              <w:right w:val="single" w:sz="4" w:space="0" w:color="auto"/>
            </w:tcBorders>
            <w:vAlign w:val="center"/>
            <w:tcPrChange w:id="3640" w:author="Huawei" w:date="2022-04-13T11:20:00Z">
              <w:tcPr>
                <w:tcW w:w="0" w:type="auto"/>
                <w:gridSpan w:val="2"/>
                <w:vMerge/>
                <w:tcBorders>
                  <w:left w:val="single" w:sz="4" w:space="0" w:color="auto"/>
                  <w:bottom w:val="single" w:sz="4" w:space="0" w:color="auto"/>
                  <w:right w:val="single" w:sz="4" w:space="0" w:color="auto"/>
                </w:tcBorders>
                <w:vAlign w:val="center"/>
              </w:tcPr>
            </w:tcPrChange>
          </w:tcPr>
          <w:p w14:paraId="6DD114E2"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tcPrChange w:id="3641"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091B19D7"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3</w:t>
            </w:r>
            <w:del w:id="3642" w:author="Huawei" w:date="2022-04-14T20:47:00Z">
              <w:r w:rsidRPr="003D1FB3" w:rsidDel="00CC4515">
                <w:rPr>
                  <w:rFonts w:ascii="Arial" w:hAnsi="Arial"/>
                  <w:noProof/>
                  <w:sz w:val="18"/>
                </w:rPr>
                <w:delText>, 6</w:delText>
              </w:r>
            </w:del>
          </w:p>
        </w:tc>
        <w:tc>
          <w:tcPr>
            <w:tcW w:w="662" w:type="pct"/>
            <w:tcBorders>
              <w:top w:val="single" w:sz="4" w:space="0" w:color="auto"/>
              <w:left w:val="single" w:sz="4" w:space="0" w:color="auto"/>
              <w:bottom w:val="single" w:sz="4" w:space="0" w:color="auto"/>
              <w:right w:val="single" w:sz="4" w:space="0" w:color="auto"/>
            </w:tcBorders>
            <w:tcPrChange w:id="3643" w:author="Huawei" w:date="2022-04-13T11:20:00Z">
              <w:tcPr>
                <w:tcW w:w="0" w:type="auto"/>
                <w:tcBorders>
                  <w:top w:val="single" w:sz="4" w:space="0" w:color="auto"/>
                  <w:left w:val="single" w:sz="4" w:space="0" w:color="auto"/>
                  <w:bottom w:val="single" w:sz="4" w:space="0" w:color="auto"/>
                  <w:right w:val="single" w:sz="4" w:space="0" w:color="auto"/>
                </w:tcBorders>
              </w:tcPr>
            </w:tcPrChange>
          </w:tcPr>
          <w:p w14:paraId="6FBB0AC5"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644"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7599143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645" w:author="Huawei" w:date="2022-04-13T11:15:00Z">
              <w:r>
                <w:rPr>
                  <w:rFonts w:ascii="Arial" w:hAnsi="Arial"/>
                  <w:noProof/>
                  <w:sz w:val="18"/>
                </w:rPr>
                <w:t>2</w:t>
              </w:r>
            </w:ins>
            <w:del w:id="3646" w:author="Huawei" w:date="2022-04-13T11:15:00Z">
              <w:r w:rsidRPr="003D1FB3" w:rsidDel="00BB3FFA">
                <w:rPr>
                  <w:rFonts w:ascii="Arial" w:hAnsi="Arial"/>
                  <w:noProof/>
                  <w:sz w:val="18"/>
                </w:rPr>
                <w:delText>1</w:delText>
              </w:r>
            </w:del>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tcPrChange w:id="3647"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CA9442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9DAB1DA" w14:textId="77777777" w:rsidTr="006C31F7">
        <w:trPr>
          <w:trHeight w:val="164"/>
          <w:jc w:val="center"/>
          <w:trPrChange w:id="3648"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649"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C5DD92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csi-RS-Index assigned as beam failure detection RS in set q</w:t>
            </w:r>
            <w:r w:rsidRPr="003D1FB3">
              <w:rPr>
                <w:rFonts w:ascii="Arial" w:hAnsi="Arial"/>
                <w:noProof/>
                <w:sz w:val="18"/>
                <w:vertAlign w:val="subscript"/>
              </w:rPr>
              <w:t xml:space="preserve">0 </w:t>
            </w:r>
            <w:r w:rsidRPr="003D1FB3">
              <w:rPr>
                <w:rFonts w:ascii="Arial" w:hAnsi="Arial"/>
                <w:sz w:val="18"/>
              </w:rPr>
              <w:t>in activated SCell</w:t>
            </w:r>
          </w:p>
        </w:tc>
        <w:tc>
          <w:tcPr>
            <w:tcW w:w="662" w:type="pct"/>
            <w:tcBorders>
              <w:top w:val="single" w:sz="4" w:space="0" w:color="auto"/>
              <w:left w:val="single" w:sz="4" w:space="0" w:color="auto"/>
              <w:bottom w:val="single" w:sz="4" w:space="0" w:color="auto"/>
              <w:right w:val="single" w:sz="4" w:space="0" w:color="auto"/>
            </w:tcBorders>
            <w:tcPrChange w:id="3650"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7618085"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5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28C3AB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652"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58B66F5A"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A2CDBC" w14:textId="77777777" w:rsidTr="006C31F7">
        <w:trPr>
          <w:trHeight w:val="176"/>
          <w:jc w:val="center"/>
          <w:trPrChange w:id="3653" w:author="Huawei" w:date="2022-04-13T11:20:00Z">
            <w:trPr>
              <w:trHeight w:val="176"/>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654"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05E5E71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OCNG parameters</w:t>
            </w:r>
          </w:p>
        </w:tc>
        <w:tc>
          <w:tcPr>
            <w:tcW w:w="662" w:type="pct"/>
            <w:tcBorders>
              <w:top w:val="single" w:sz="4" w:space="0" w:color="auto"/>
              <w:left w:val="single" w:sz="4" w:space="0" w:color="auto"/>
              <w:bottom w:val="single" w:sz="4" w:space="0" w:color="auto"/>
              <w:right w:val="single" w:sz="4" w:space="0" w:color="auto"/>
            </w:tcBorders>
            <w:tcPrChange w:id="3655"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FDF309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5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058563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OP.1</w:t>
            </w:r>
          </w:p>
        </w:tc>
        <w:tc>
          <w:tcPr>
            <w:tcW w:w="1060" w:type="pct"/>
            <w:tcBorders>
              <w:top w:val="single" w:sz="4" w:space="0" w:color="auto"/>
              <w:left w:val="single" w:sz="4" w:space="0" w:color="auto"/>
              <w:bottom w:val="single" w:sz="4" w:space="0" w:color="auto"/>
              <w:right w:val="single" w:sz="4" w:space="0" w:color="auto"/>
            </w:tcBorders>
            <w:hideMark/>
            <w:tcPrChange w:id="3657"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27F066C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A.3.2.1</w:t>
            </w:r>
          </w:p>
        </w:tc>
      </w:tr>
      <w:tr w:rsidR="00A447F2" w:rsidRPr="003D1FB3" w14:paraId="6E71ACA8" w14:textId="77777777" w:rsidTr="006C31F7">
        <w:trPr>
          <w:trHeight w:val="164"/>
          <w:jc w:val="center"/>
          <w:trPrChange w:id="3658"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659"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CBB740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CP length</w:t>
            </w:r>
            <w:r w:rsidRPr="003D1FB3">
              <w:rPr>
                <w:rFonts w:ascii="Arial" w:hAnsi="Arial"/>
                <w:noProof/>
                <w:sz w:val="18"/>
              </w:rPr>
              <w:tab/>
            </w:r>
          </w:p>
        </w:tc>
        <w:tc>
          <w:tcPr>
            <w:tcW w:w="662" w:type="pct"/>
            <w:tcBorders>
              <w:top w:val="single" w:sz="4" w:space="0" w:color="auto"/>
              <w:left w:val="single" w:sz="4" w:space="0" w:color="auto"/>
              <w:bottom w:val="single" w:sz="4" w:space="0" w:color="auto"/>
              <w:right w:val="single" w:sz="4" w:space="0" w:color="auto"/>
            </w:tcBorders>
            <w:tcPrChange w:id="3660"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E5FC686"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6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B4FFE8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Normal</w:t>
            </w:r>
          </w:p>
        </w:tc>
        <w:tc>
          <w:tcPr>
            <w:tcW w:w="1060" w:type="pct"/>
            <w:tcBorders>
              <w:top w:val="single" w:sz="4" w:space="0" w:color="auto"/>
              <w:left w:val="single" w:sz="4" w:space="0" w:color="auto"/>
              <w:bottom w:val="single" w:sz="4" w:space="0" w:color="auto"/>
              <w:right w:val="single" w:sz="4" w:space="0" w:color="auto"/>
            </w:tcBorders>
            <w:tcPrChange w:id="3662"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6E4B14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06F9ACF" w14:textId="77777777" w:rsidTr="006C31F7">
        <w:trPr>
          <w:trHeight w:val="340"/>
          <w:jc w:val="center"/>
          <w:trPrChange w:id="3663" w:author="Huawei" w:date="2022-04-13T11:20:00Z">
            <w:trPr>
              <w:trHeight w:val="340"/>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664"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9F9AE4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Correlation Matrix and Antenna Configuration</w:t>
            </w:r>
          </w:p>
        </w:tc>
        <w:tc>
          <w:tcPr>
            <w:tcW w:w="662" w:type="pct"/>
            <w:tcBorders>
              <w:top w:val="single" w:sz="4" w:space="0" w:color="auto"/>
              <w:left w:val="single" w:sz="4" w:space="0" w:color="auto"/>
              <w:bottom w:val="single" w:sz="4" w:space="0" w:color="auto"/>
              <w:right w:val="single" w:sz="4" w:space="0" w:color="auto"/>
            </w:tcBorders>
            <w:tcPrChange w:id="3665"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1A9ECBF5"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6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9032F6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2x2 Low</w:t>
            </w:r>
          </w:p>
        </w:tc>
        <w:tc>
          <w:tcPr>
            <w:tcW w:w="1060" w:type="pct"/>
            <w:tcBorders>
              <w:top w:val="single" w:sz="4" w:space="0" w:color="auto"/>
              <w:left w:val="single" w:sz="4" w:space="0" w:color="auto"/>
              <w:bottom w:val="single" w:sz="4" w:space="0" w:color="auto"/>
              <w:right w:val="single" w:sz="4" w:space="0" w:color="auto"/>
            </w:tcBorders>
            <w:tcPrChange w:id="3667"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A3E3B23"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016642D" w14:textId="77777777" w:rsidTr="006C31F7">
        <w:trPr>
          <w:trHeight w:val="164"/>
          <w:jc w:val="center"/>
          <w:trPrChange w:id="3668" w:author="Huawei" w:date="2022-04-13T11:20:00Z">
            <w:trPr>
              <w:trHeight w:val="164"/>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69"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0492E30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Beam failure detection transmission parameters </w:t>
            </w:r>
          </w:p>
        </w:tc>
        <w:tc>
          <w:tcPr>
            <w:tcW w:w="1173" w:type="pct"/>
            <w:gridSpan w:val="2"/>
            <w:tcBorders>
              <w:top w:val="single" w:sz="4" w:space="0" w:color="auto"/>
              <w:left w:val="single" w:sz="4" w:space="0" w:color="auto"/>
              <w:bottom w:val="single" w:sz="4" w:space="0" w:color="auto"/>
              <w:right w:val="single" w:sz="4" w:space="0" w:color="auto"/>
            </w:tcBorders>
            <w:hideMark/>
            <w:tcPrChange w:id="3670"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21C1F5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DCI format</w:t>
            </w:r>
          </w:p>
        </w:tc>
        <w:tc>
          <w:tcPr>
            <w:tcW w:w="662" w:type="pct"/>
            <w:tcBorders>
              <w:top w:val="single" w:sz="4" w:space="0" w:color="auto"/>
              <w:left w:val="single" w:sz="4" w:space="0" w:color="auto"/>
              <w:bottom w:val="single" w:sz="4" w:space="0" w:color="auto"/>
              <w:right w:val="single" w:sz="4" w:space="0" w:color="auto"/>
            </w:tcBorders>
            <w:tcPrChange w:id="367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BEB355B"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7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96ABB5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1-0</w:t>
            </w:r>
          </w:p>
        </w:tc>
        <w:tc>
          <w:tcPr>
            <w:tcW w:w="1060" w:type="pct"/>
            <w:tcBorders>
              <w:top w:val="single" w:sz="4" w:space="0" w:color="auto"/>
              <w:left w:val="single" w:sz="4" w:space="0" w:color="auto"/>
              <w:bottom w:val="single" w:sz="4" w:space="0" w:color="auto"/>
              <w:right w:val="single" w:sz="4" w:space="0" w:color="auto"/>
            </w:tcBorders>
            <w:tcPrChange w:id="367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3EA236A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C00A7D4" w14:textId="77777777" w:rsidTr="006C31F7">
        <w:trPr>
          <w:trHeight w:val="352"/>
          <w:jc w:val="center"/>
          <w:trPrChange w:id="3674" w:author="Huawei" w:date="2022-04-13T11:20:00Z">
            <w:trPr>
              <w:trHeight w:val="35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75"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60DFA33"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7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144471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Number of Control OFDM symbols</w:t>
            </w:r>
          </w:p>
        </w:tc>
        <w:tc>
          <w:tcPr>
            <w:tcW w:w="662" w:type="pct"/>
            <w:tcBorders>
              <w:top w:val="single" w:sz="4" w:space="0" w:color="auto"/>
              <w:left w:val="single" w:sz="4" w:space="0" w:color="auto"/>
              <w:bottom w:val="single" w:sz="4" w:space="0" w:color="auto"/>
              <w:right w:val="single" w:sz="4" w:space="0" w:color="auto"/>
            </w:tcBorders>
            <w:tcPrChange w:id="367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36787DC"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7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5D3C23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060" w:type="pct"/>
            <w:tcBorders>
              <w:top w:val="single" w:sz="4" w:space="0" w:color="auto"/>
              <w:left w:val="single" w:sz="4" w:space="0" w:color="auto"/>
              <w:bottom w:val="single" w:sz="4" w:space="0" w:color="auto"/>
              <w:right w:val="single" w:sz="4" w:space="0" w:color="auto"/>
            </w:tcBorders>
            <w:tcPrChange w:id="367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7CF6FC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CFBAFC8" w14:textId="77777777" w:rsidTr="006C31F7">
        <w:trPr>
          <w:trHeight w:val="176"/>
          <w:jc w:val="center"/>
          <w:trPrChange w:id="3680" w:author="Huawei" w:date="2022-04-13T11:20:00Z">
            <w:trPr>
              <w:trHeight w:val="176"/>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81"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03379E2"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82"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1D7B55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Aggregation level </w:t>
            </w:r>
          </w:p>
        </w:tc>
        <w:tc>
          <w:tcPr>
            <w:tcW w:w="662" w:type="pct"/>
            <w:tcBorders>
              <w:top w:val="single" w:sz="4" w:space="0" w:color="auto"/>
              <w:left w:val="single" w:sz="4" w:space="0" w:color="auto"/>
              <w:bottom w:val="single" w:sz="4" w:space="0" w:color="auto"/>
              <w:right w:val="single" w:sz="4" w:space="0" w:color="auto"/>
            </w:tcBorders>
            <w:hideMark/>
            <w:tcPrChange w:id="3683"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1B545CB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CCE</w:t>
            </w:r>
          </w:p>
        </w:tc>
        <w:tc>
          <w:tcPr>
            <w:tcW w:w="1139" w:type="pct"/>
            <w:tcBorders>
              <w:top w:val="single" w:sz="4" w:space="0" w:color="auto"/>
              <w:left w:val="single" w:sz="4" w:space="0" w:color="auto"/>
              <w:bottom w:val="single" w:sz="4" w:space="0" w:color="auto"/>
              <w:right w:val="single" w:sz="4" w:space="0" w:color="auto"/>
            </w:tcBorders>
            <w:hideMark/>
            <w:tcPrChange w:id="368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E7696D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8</w:t>
            </w:r>
          </w:p>
        </w:tc>
        <w:tc>
          <w:tcPr>
            <w:tcW w:w="1060" w:type="pct"/>
            <w:tcBorders>
              <w:top w:val="single" w:sz="4" w:space="0" w:color="auto"/>
              <w:left w:val="single" w:sz="4" w:space="0" w:color="auto"/>
              <w:bottom w:val="single" w:sz="4" w:space="0" w:color="auto"/>
              <w:right w:val="single" w:sz="4" w:space="0" w:color="auto"/>
            </w:tcBorders>
            <w:tcPrChange w:id="3685"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685FB0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373047" w14:textId="77777777" w:rsidTr="006C31F7">
        <w:trPr>
          <w:trHeight w:val="872"/>
          <w:jc w:val="center"/>
          <w:trPrChange w:id="3686" w:author="Huawei" w:date="2022-04-13T11:20:00Z">
            <w:trPr>
              <w:trHeight w:val="87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87"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E9351B7"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8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4B2ACF3"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RE energy to average CSI-RS RE energy</w:t>
            </w:r>
          </w:p>
        </w:tc>
        <w:tc>
          <w:tcPr>
            <w:tcW w:w="662" w:type="pct"/>
            <w:tcBorders>
              <w:top w:val="single" w:sz="4" w:space="0" w:color="auto"/>
              <w:left w:val="single" w:sz="4" w:space="0" w:color="auto"/>
              <w:bottom w:val="single" w:sz="4" w:space="0" w:color="auto"/>
              <w:right w:val="single" w:sz="4" w:space="0" w:color="auto"/>
            </w:tcBorders>
            <w:hideMark/>
            <w:tcPrChange w:id="3689"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35A1CD7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39" w:type="pct"/>
            <w:tcBorders>
              <w:top w:val="single" w:sz="4" w:space="0" w:color="auto"/>
              <w:left w:val="single" w:sz="4" w:space="0" w:color="auto"/>
              <w:bottom w:val="single" w:sz="4" w:space="0" w:color="auto"/>
              <w:right w:val="single" w:sz="4" w:space="0" w:color="auto"/>
            </w:tcBorders>
            <w:hideMark/>
            <w:tcPrChange w:id="369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B53B98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691"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6022AF7"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43405E7" w14:textId="77777777" w:rsidTr="006C31F7">
        <w:trPr>
          <w:trHeight w:val="859"/>
          <w:jc w:val="center"/>
          <w:trPrChange w:id="3692" w:author="Huawei" w:date="2022-04-13T11:20:00Z">
            <w:trPr>
              <w:trHeight w:val="85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93"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C43F905"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94"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6B51DDD"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DMRS energy to average CSI-RS RE energy</w:t>
            </w:r>
          </w:p>
        </w:tc>
        <w:tc>
          <w:tcPr>
            <w:tcW w:w="662" w:type="pct"/>
            <w:tcBorders>
              <w:top w:val="single" w:sz="4" w:space="0" w:color="auto"/>
              <w:left w:val="single" w:sz="4" w:space="0" w:color="auto"/>
              <w:bottom w:val="single" w:sz="4" w:space="0" w:color="auto"/>
              <w:right w:val="single" w:sz="4" w:space="0" w:color="auto"/>
            </w:tcBorders>
            <w:hideMark/>
            <w:tcPrChange w:id="3695"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7D479A9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39" w:type="pct"/>
            <w:tcBorders>
              <w:top w:val="single" w:sz="4" w:space="0" w:color="auto"/>
              <w:left w:val="single" w:sz="4" w:space="0" w:color="auto"/>
              <w:bottom w:val="single" w:sz="4" w:space="0" w:color="auto"/>
              <w:right w:val="single" w:sz="4" w:space="0" w:color="auto"/>
            </w:tcBorders>
            <w:hideMark/>
            <w:tcPrChange w:id="369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F02CE5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697"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9B231F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FBF2429" w14:textId="77777777" w:rsidTr="006C31F7">
        <w:trPr>
          <w:trHeight w:val="379"/>
          <w:jc w:val="center"/>
          <w:trPrChange w:id="3698" w:author="Huawei" w:date="2022-04-13T11:20:00Z">
            <w:trPr>
              <w:trHeight w:val="37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99"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AD37711"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vAlign w:val="center"/>
            <w:hideMark/>
            <w:tcPrChange w:id="3700" w:author="Huawei" w:date="2022-04-13T11:20:00Z">
              <w:tcPr>
                <w:tcW w:w="1173" w:type="pct"/>
                <w:gridSpan w:val="3"/>
                <w:tcBorders>
                  <w:top w:val="single" w:sz="4" w:space="0" w:color="auto"/>
                  <w:left w:val="single" w:sz="4" w:space="0" w:color="auto"/>
                  <w:bottom w:val="single" w:sz="4" w:space="0" w:color="auto"/>
                  <w:right w:val="single" w:sz="4" w:space="0" w:color="auto"/>
                </w:tcBorders>
                <w:vAlign w:val="center"/>
                <w:hideMark/>
              </w:tcPr>
            </w:tcPrChange>
          </w:tcPr>
          <w:p w14:paraId="6D8B7C4C"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DMRS precoder granularity</w:t>
            </w:r>
          </w:p>
        </w:tc>
        <w:tc>
          <w:tcPr>
            <w:tcW w:w="662" w:type="pct"/>
            <w:tcBorders>
              <w:top w:val="single" w:sz="4" w:space="0" w:color="auto"/>
              <w:left w:val="single" w:sz="4" w:space="0" w:color="auto"/>
              <w:bottom w:val="single" w:sz="4" w:space="0" w:color="auto"/>
              <w:right w:val="single" w:sz="4" w:space="0" w:color="auto"/>
            </w:tcBorders>
            <w:vAlign w:val="center"/>
            <w:tcPrChange w:id="3701" w:author="Huawei" w:date="2022-04-13T11:20:00Z">
              <w:tcPr>
                <w:tcW w:w="623" w:type="pct"/>
                <w:tcBorders>
                  <w:top w:val="single" w:sz="4" w:space="0" w:color="auto"/>
                  <w:left w:val="single" w:sz="4" w:space="0" w:color="auto"/>
                  <w:bottom w:val="single" w:sz="4" w:space="0" w:color="auto"/>
                  <w:right w:val="single" w:sz="4" w:space="0" w:color="auto"/>
                </w:tcBorders>
                <w:vAlign w:val="center"/>
              </w:tcPr>
            </w:tcPrChange>
          </w:tcPr>
          <w:p w14:paraId="1B2C677F" w14:textId="77777777" w:rsidR="00A447F2" w:rsidRPr="003D1FB3" w:rsidRDefault="00A447F2" w:rsidP="006C31F7">
            <w:pPr>
              <w:keepNext/>
              <w:keepLines/>
              <w:spacing w:after="0" w:line="256" w:lineRule="auto"/>
              <w:jc w:val="center"/>
              <w:rPr>
                <w:rFonts w:ascii="Arial" w:eastAsia="?? ??" w:hAnsi="Arial"/>
                <w:sz w:val="18"/>
              </w:rPr>
            </w:pPr>
          </w:p>
        </w:tc>
        <w:tc>
          <w:tcPr>
            <w:tcW w:w="1139" w:type="pct"/>
            <w:tcBorders>
              <w:top w:val="single" w:sz="4" w:space="0" w:color="auto"/>
              <w:left w:val="single" w:sz="4" w:space="0" w:color="auto"/>
              <w:bottom w:val="single" w:sz="4" w:space="0" w:color="auto"/>
              <w:right w:val="single" w:sz="4" w:space="0" w:color="auto"/>
            </w:tcBorders>
            <w:hideMark/>
            <w:tcPrChange w:id="370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18B3E9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eastAsia="?? ??" w:hAnsi="Arial"/>
                <w:sz w:val="18"/>
              </w:rPr>
              <w:t>REG bundle size</w:t>
            </w:r>
          </w:p>
        </w:tc>
        <w:tc>
          <w:tcPr>
            <w:tcW w:w="1060" w:type="pct"/>
            <w:tcBorders>
              <w:top w:val="single" w:sz="4" w:space="0" w:color="auto"/>
              <w:left w:val="single" w:sz="4" w:space="0" w:color="auto"/>
              <w:bottom w:val="single" w:sz="4" w:space="0" w:color="auto"/>
              <w:right w:val="single" w:sz="4" w:space="0" w:color="auto"/>
            </w:tcBorders>
            <w:tcPrChange w:id="370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25ECFD53" w14:textId="77777777" w:rsidR="00A447F2" w:rsidRPr="003D1FB3" w:rsidRDefault="00A447F2" w:rsidP="006C31F7">
            <w:pPr>
              <w:keepNext/>
              <w:keepLines/>
              <w:spacing w:after="0" w:line="256" w:lineRule="auto"/>
              <w:jc w:val="center"/>
              <w:rPr>
                <w:rFonts w:ascii="Arial" w:eastAsia="?? ??" w:hAnsi="Arial"/>
                <w:sz w:val="18"/>
              </w:rPr>
            </w:pPr>
          </w:p>
        </w:tc>
      </w:tr>
      <w:tr w:rsidR="00A447F2" w:rsidRPr="003D1FB3" w14:paraId="42D6C478" w14:textId="77777777" w:rsidTr="006C31F7">
        <w:trPr>
          <w:trHeight w:val="188"/>
          <w:jc w:val="center"/>
          <w:trPrChange w:id="3704" w:author="Huawei" w:date="2022-04-13T11:20:00Z">
            <w:trPr>
              <w:trHeight w:val="188"/>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05"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2DAE58E"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vAlign w:val="center"/>
            <w:hideMark/>
            <w:tcPrChange w:id="3706" w:author="Huawei" w:date="2022-04-13T11:20:00Z">
              <w:tcPr>
                <w:tcW w:w="1173" w:type="pct"/>
                <w:gridSpan w:val="3"/>
                <w:tcBorders>
                  <w:top w:val="single" w:sz="4" w:space="0" w:color="auto"/>
                  <w:left w:val="single" w:sz="4" w:space="0" w:color="auto"/>
                  <w:bottom w:val="single" w:sz="4" w:space="0" w:color="auto"/>
                  <w:right w:val="single" w:sz="4" w:space="0" w:color="auto"/>
                </w:tcBorders>
                <w:vAlign w:val="center"/>
                <w:hideMark/>
              </w:tcPr>
            </w:tcPrChange>
          </w:tcPr>
          <w:p w14:paraId="12A535F5"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REG bundle size</w:t>
            </w:r>
          </w:p>
        </w:tc>
        <w:tc>
          <w:tcPr>
            <w:tcW w:w="662" w:type="pct"/>
            <w:tcBorders>
              <w:top w:val="single" w:sz="4" w:space="0" w:color="auto"/>
              <w:left w:val="single" w:sz="4" w:space="0" w:color="auto"/>
              <w:bottom w:val="single" w:sz="4" w:space="0" w:color="auto"/>
              <w:right w:val="single" w:sz="4" w:space="0" w:color="auto"/>
            </w:tcBorders>
            <w:vAlign w:val="center"/>
            <w:tcPrChange w:id="3707" w:author="Huawei" w:date="2022-04-13T11:20:00Z">
              <w:tcPr>
                <w:tcW w:w="623" w:type="pct"/>
                <w:tcBorders>
                  <w:top w:val="single" w:sz="4" w:space="0" w:color="auto"/>
                  <w:left w:val="single" w:sz="4" w:space="0" w:color="auto"/>
                  <w:bottom w:val="single" w:sz="4" w:space="0" w:color="auto"/>
                  <w:right w:val="single" w:sz="4" w:space="0" w:color="auto"/>
                </w:tcBorders>
                <w:vAlign w:val="center"/>
              </w:tcPr>
            </w:tcPrChange>
          </w:tcPr>
          <w:p w14:paraId="6713A269" w14:textId="77777777" w:rsidR="00A447F2" w:rsidRPr="003D1FB3" w:rsidRDefault="00A447F2" w:rsidP="006C31F7">
            <w:pPr>
              <w:keepNext/>
              <w:keepLines/>
              <w:spacing w:after="0" w:line="256" w:lineRule="auto"/>
              <w:jc w:val="center"/>
              <w:rPr>
                <w:rFonts w:ascii="Arial" w:eastAsia="?? ??" w:hAnsi="Arial"/>
                <w:sz w:val="18"/>
              </w:rPr>
            </w:pPr>
          </w:p>
        </w:tc>
        <w:tc>
          <w:tcPr>
            <w:tcW w:w="1139" w:type="pct"/>
            <w:tcBorders>
              <w:top w:val="single" w:sz="4" w:space="0" w:color="auto"/>
              <w:left w:val="single" w:sz="4" w:space="0" w:color="auto"/>
              <w:bottom w:val="single" w:sz="4" w:space="0" w:color="auto"/>
              <w:right w:val="single" w:sz="4" w:space="0" w:color="auto"/>
            </w:tcBorders>
            <w:hideMark/>
            <w:tcPrChange w:id="370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74A8F0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6</w:t>
            </w:r>
          </w:p>
        </w:tc>
        <w:tc>
          <w:tcPr>
            <w:tcW w:w="1060" w:type="pct"/>
            <w:tcBorders>
              <w:top w:val="single" w:sz="4" w:space="0" w:color="auto"/>
              <w:left w:val="single" w:sz="4" w:space="0" w:color="auto"/>
              <w:bottom w:val="single" w:sz="4" w:space="0" w:color="auto"/>
              <w:right w:val="single" w:sz="4" w:space="0" w:color="auto"/>
            </w:tcBorders>
            <w:tcPrChange w:id="370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25CF2A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D77F57E" w14:textId="77777777" w:rsidTr="006C31F7">
        <w:trPr>
          <w:trHeight w:val="176"/>
          <w:jc w:val="center"/>
          <w:trPrChange w:id="3710" w:author="Huawei" w:date="2022-04-13T11:20:00Z">
            <w:trPr>
              <w:trHeight w:val="176"/>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11"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43BFF7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DRX</w:t>
            </w:r>
          </w:p>
        </w:tc>
        <w:tc>
          <w:tcPr>
            <w:tcW w:w="662" w:type="pct"/>
            <w:tcBorders>
              <w:top w:val="single" w:sz="4" w:space="0" w:color="auto"/>
              <w:left w:val="single" w:sz="4" w:space="0" w:color="auto"/>
              <w:bottom w:val="single" w:sz="4" w:space="0" w:color="auto"/>
              <w:right w:val="single" w:sz="4" w:space="0" w:color="auto"/>
            </w:tcBorders>
            <w:tcPrChange w:id="3712"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CC48133"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1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99D5CDE"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DRX.7</w:t>
            </w:r>
          </w:p>
        </w:tc>
        <w:tc>
          <w:tcPr>
            <w:tcW w:w="1060" w:type="pct"/>
            <w:tcBorders>
              <w:top w:val="single" w:sz="4" w:space="0" w:color="auto"/>
              <w:left w:val="single" w:sz="4" w:space="0" w:color="auto"/>
              <w:bottom w:val="single" w:sz="4" w:space="0" w:color="auto"/>
              <w:right w:val="single" w:sz="4" w:space="0" w:color="auto"/>
            </w:tcBorders>
            <w:hideMark/>
            <w:tcPrChange w:id="3714"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1500743D"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A.3.3.7</w:t>
            </w:r>
          </w:p>
        </w:tc>
      </w:tr>
      <w:tr w:rsidR="00A447F2" w:rsidRPr="003D1FB3" w14:paraId="6D443094" w14:textId="77777777" w:rsidTr="006C31F7">
        <w:trPr>
          <w:trHeight w:val="164"/>
          <w:jc w:val="center"/>
          <w:trPrChange w:id="3715"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16"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0E11B87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Gap pattern ID </w:t>
            </w:r>
          </w:p>
        </w:tc>
        <w:tc>
          <w:tcPr>
            <w:tcW w:w="662" w:type="pct"/>
            <w:tcBorders>
              <w:top w:val="single" w:sz="4" w:space="0" w:color="auto"/>
              <w:left w:val="single" w:sz="4" w:space="0" w:color="auto"/>
              <w:bottom w:val="single" w:sz="4" w:space="0" w:color="auto"/>
              <w:right w:val="single" w:sz="4" w:space="0" w:color="auto"/>
            </w:tcBorders>
            <w:tcPrChange w:id="371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8DF8BD2"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1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303CD2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N.A.</w:t>
            </w:r>
          </w:p>
        </w:tc>
        <w:tc>
          <w:tcPr>
            <w:tcW w:w="1060" w:type="pct"/>
            <w:tcBorders>
              <w:top w:val="single" w:sz="4" w:space="0" w:color="auto"/>
              <w:left w:val="single" w:sz="4" w:space="0" w:color="auto"/>
              <w:bottom w:val="single" w:sz="4" w:space="0" w:color="auto"/>
              <w:right w:val="single" w:sz="4" w:space="0" w:color="auto"/>
            </w:tcBorders>
            <w:tcPrChange w:id="371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3E25784"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579D7148" w14:textId="77777777" w:rsidTr="006C31F7">
        <w:trPr>
          <w:trHeight w:val="164"/>
          <w:jc w:val="center"/>
          <w:trPrChange w:id="3720"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tcPrChange w:id="3721" w:author="Huawei" w:date="2022-04-13T11:20:00Z">
              <w:tcPr>
                <w:tcW w:w="2139" w:type="pct"/>
                <w:gridSpan w:val="5"/>
                <w:tcBorders>
                  <w:top w:val="single" w:sz="4" w:space="0" w:color="auto"/>
                  <w:left w:val="single" w:sz="4" w:space="0" w:color="auto"/>
                  <w:bottom w:val="single" w:sz="4" w:space="0" w:color="auto"/>
                  <w:right w:val="single" w:sz="4" w:space="0" w:color="auto"/>
                </w:tcBorders>
              </w:tcPr>
            </w:tcPrChange>
          </w:tcPr>
          <w:p w14:paraId="6C087E7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schedulingRequestID-BFR-SCell-r16</w:t>
            </w:r>
          </w:p>
        </w:tc>
        <w:tc>
          <w:tcPr>
            <w:tcW w:w="662" w:type="pct"/>
            <w:tcBorders>
              <w:top w:val="single" w:sz="4" w:space="0" w:color="auto"/>
              <w:left w:val="single" w:sz="4" w:space="0" w:color="auto"/>
              <w:bottom w:val="single" w:sz="4" w:space="0" w:color="auto"/>
              <w:right w:val="single" w:sz="4" w:space="0" w:color="auto"/>
            </w:tcBorders>
            <w:tcPrChange w:id="3722"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1CE9BB2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723"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4DBDD276"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060" w:type="pct"/>
            <w:tcBorders>
              <w:top w:val="single" w:sz="4" w:space="0" w:color="auto"/>
              <w:left w:val="single" w:sz="4" w:space="0" w:color="auto"/>
              <w:bottom w:val="single" w:sz="4" w:space="0" w:color="auto"/>
              <w:right w:val="single" w:sz="4" w:space="0" w:color="auto"/>
            </w:tcBorders>
            <w:tcPrChange w:id="372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63FC60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random access procedure will be triggered for SCell BFR</w:t>
            </w:r>
          </w:p>
        </w:tc>
      </w:tr>
      <w:tr w:rsidR="00A447F2" w:rsidRPr="003D1FB3" w14:paraId="1697D1D2" w14:textId="77777777" w:rsidTr="006C31F7">
        <w:trPr>
          <w:trHeight w:val="164"/>
          <w:jc w:val="center"/>
          <w:trPrChange w:id="3725"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26"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E0FB67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SSB Index assigned as CBD RS (q1) in activated SCell</w:t>
            </w:r>
          </w:p>
        </w:tc>
        <w:tc>
          <w:tcPr>
            <w:tcW w:w="662" w:type="pct"/>
            <w:tcBorders>
              <w:top w:val="single" w:sz="4" w:space="0" w:color="auto"/>
              <w:left w:val="single" w:sz="4" w:space="0" w:color="auto"/>
              <w:bottom w:val="single" w:sz="4" w:space="0" w:color="auto"/>
              <w:right w:val="single" w:sz="4" w:space="0" w:color="auto"/>
            </w:tcBorders>
            <w:tcPrChange w:id="372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BD7CEDE"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2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127FA1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0</w:t>
            </w:r>
          </w:p>
        </w:tc>
        <w:tc>
          <w:tcPr>
            <w:tcW w:w="1060" w:type="pct"/>
            <w:tcBorders>
              <w:top w:val="single" w:sz="4" w:space="0" w:color="auto"/>
              <w:left w:val="single" w:sz="4" w:space="0" w:color="auto"/>
              <w:bottom w:val="single" w:sz="4" w:space="0" w:color="auto"/>
              <w:right w:val="single" w:sz="4" w:space="0" w:color="auto"/>
            </w:tcBorders>
            <w:tcPrChange w:id="372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5B2C761"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77C177E4" w14:textId="77777777" w:rsidTr="006C31F7">
        <w:trPr>
          <w:trHeight w:val="164"/>
          <w:jc w:val="center"/>
          <w:trPrChange w:id="3730"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31"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5959293F"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rlmInSyncOutOfSyncThreshold</w:t>
            </w:r>
            <w:proofErr w:type="spellEnd"/>
          </w:p>
        </w:tc>
        <w:tc>
          <w:tcPr>
            <w:tcW w:w="662" w:type="pct"/>
            <w:tcBorders>
              <w:top w:val="single" w:sz="4" w:space="0" w:color="auto"/>
              <w:left w:val="single" w:sz="4" w:space="0" w:color="auto"/>
              <w:bottom w:val="single" w:sz="4" w:space="0" w:color="auto"/>
              <w:right w:val="single" w:sz="4" w:space="0" w:color="auto"/>
            </w:tcBorders>
            <w:tcPrChange w:id="3732"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C904C6C"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3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6D0B2B6"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060" w:type="pct"/>
            <w:tcBorders>
              <w:top w:val="single" w:sz="4" w:space="0" w:color="auto"/>
              <w:left w:val="single" w:sz="4" w:space="0" w:color="auto"/>
              <w:bottom w:val="single" w:sz="4" w:space="0" w:color="auto"/>
              <w:right w:val="single" w:sz="4" w:space="0" w:color="auto"/>
            </w:tcBorders>
            <w:hideMark/>
            <w:tcPrChange w:id="3734"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1F64C40A"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UE applies the value 0. (Table 8.1.1-1).</w:t>
            </w:r>
          </w:p>
        </w:tc>
      </w:tr>
      <w:tr w:rsidR="00A447F2" w:rsidRPr="003D1FB3" w14:paraId="22758B44" w14:textId="77777777" w:rsidTr="006C31F7">
        <w:trPr>
          <w:trHeight w:val="210"/>
          <w:jc w:val="center"/>
          <w:trPrChange w:id="3735" w:author="Huawei" w:date="2022-04-13T11:20:00Z">
            <w:trPr>
              <w:trHeight w:val="210"/>
              <w:jc w:val="center"/>
            </w:trPr>
          </w:trPrChange>
        </w:trPr>
        <w:tc>
          <w:tcPr>
            <w:tcW w:w="1123" w:type="pct"/>
            <w:gridSpan w:val="2"/>
            <w:vMerge w:val="restart"/>
            <w:tcBorders>
              <w:top w:val="single" w:sz="4" w:space="0" w:color="auto"/>
              <w:left w:val="single" w:sz="4" w:space="0" w:color="auto"/>
              <w:bottom w:val="single" w:sz="4" w:space="0" w:color="auto"/>
              <w:right w:val="single" w:sz="4" w:space="0" w:color="auto"/>
            </w:tcBorders>
            <w:hideMark/>
            <w:tcPrChange w:id="3736" w:author="Huawei" w:date="2022-04-13T11:20:00Z">
              <w:tcPr>
                <w:tcW w:w="1123" w:type="pct"/>
                <w:gridSpan w:val="3"/>
                <w:vMerge w:val="restart"/>
                <w:tcBorders>
                  <w:top w:val="single" w:sz="4" w:space="0" w:color="auto"/>
                  <w:left w:val="single" w:sz="4" w:space="0" w:color="auto"/>
                  <w:bottom w:val="single" w:sz="4" w:space="0" w:color="auto"/>
                  <w:right w:val="single" w:sz="4" w:space="0" w:color="auto"/>
                </w:tcBorders>
                <w:hideMark/>
              </w:tcPr>
            </w:tcPrChange>
          </w:tcPr>
          <w:p w14:paraId="542151E0" w14:textId="77777777" w:rsidR="00A447F2" w:rsidRPr="003D1FB3" w:rsidRDefault="00A447F2" w:rsidP="006C31F7">
            <w:pPr>
              <w:keepNext/>
              <w:keepLines/>
              <w:spacing w:after="0" w:line="256" w:lineRule="auto"/>
              <w:rPr>
                <w:rFonts w:ascii="Arial" w:hAnsi="Arial"/>
                <w:noProof/>
                <w:sz w:val="18"/>
              </w:rPr>
            </w:pPr>
            <w:proofErr w:type="spellStart"/>
            <w:r w:rsidRPr="003D1FB3">
              <w:rPr>
                <w:rFonts w:ascii="Arial" w:hAnsi="Arial"/>
                <w:sz w:val="18"/>
              </w:rPr>
              <w:t>rsrp-Threshold</w:t>
            </w:r>
            <w:r>
              <w:rPr>
                <w:rFonts w:ascii="Arial" w:hAnsi="Arial"/>
                <w:sz w:val="18"/>
              </w:rPr>
              <w:t>BFR</w:t>
            </w:r>
            <w:proofErr w:type="spellEnd"/>
          </w:p>
        </w:tc>
        <w:tc>
          <w:tcPr>
            <w:tcW w:w="1016" w:type="pct"/>
            <w:tcBorders>
              <w:top w:val="single" w:sz="4" w:space="0" w:color="auto"/>
              <w:left w:val="single" w:sz="4" w:space="0" w:color="auto"/>
              <w:bottom w:val="single" w:sz="4" w:space="0" w:color="auto"/>
              <w:right w:val="single" w:sz="4" w:space="0" w:color="auto"/>
            </w:tcBorders>
            <w:hideMark/>
            <w:tcPrChange w:id="3737" w:author="Huawei" w:date="2022-04-13T11:20:00Z">
              <w:tcPr>
                <w:tcW w:w="1016" w:type="pct"/>
                <w:gridSpan w:val="2"/>
                <w:tcBorders>
                  <w:top w:val="single" w:sz="4" w:space="0" w:color="auto"/>
                  <w:left w:val="single" w:sz="4" w:space="0" w:color="auto"/>
                  <w:bottom w:val="single" w:sz="4" w:space="0" w:color="auto"/>
                  <w:right w:val="single" w:sz="4" w:space="0" w:color="auto"/>
                </w:tcBorders>
                <w:hideMark/>
              </w:tcPr>
            </w:tcPrChange>
          </w:tcPr>
          <w:p w14:paraId="1D4ED58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1, 2</w:t>
            </w:r>
          </w:p>
        </w:tc>
        <w:tc>
          <w:tcPr>
            <w:tcW w:w="662" w:type="pct"/>
            <w:vMerge w:val="restart"/>
            <w:tcBorders>
              <w:top w:val="single" w:sz="4" w:space="0" w:color="auto"/>
              <w:left w:val="single" w:sz="4" w:space="0" w:color="auto"/>
              <w:bottom w:val="single" w:sz="4" w:space="0" w:color="auto"/>
              <w:right w:val="single" w:sz="4" w:space="0" w:color="auto"/>
            </w:tcBorders>
            <w:hideMark/>
            <w:tcPrChange w:id="3738" w:author="Huawei" w:date="2022-04-13T11:20: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74620C4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dBm/SCS kHz</w:t>
            </w:r>
          </w:p>
        </w:tc>
        <w:tc>
          <w:tcPr>
            <w:tcW w:w="1139" w:type="pct"/>
            <w:tcBorders>
              <w:top w:val="single" w:sz="4" w:space="0" w:color="auto"/>
              <w:left w:val="single" w:sz="4" w:space="0" w:color="auto"/>
              <w:bottom w:val="single" w:sz="4" w:space="0" w:color="auto"/>
              <w:right w:val="single" w:sz="4" w:space="0" w:color="auto"/>
            </w:tcBorders>
            <w:hideMark/>
            <w:tcPrChange w:id="373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07F06F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-98</w:t>
            </w:r>
          </w:p>
        </w:tc>
        <w:tc>
          <w:tcPr>
            <w:tcW w:w="1060" w:type="pct"/>
            <w:vMerge w:val="restart"/>
            <w:tcBorders>
              <w:top w:val="single" w:sz="4" w:space="0" w:color="auto"/>
              <w:left w:val="single" w:sz="4" w:space="0" w:color="auto"/>
              <w:bottom w:val="single" w:sz="4" w:space="0" w:color="auto"/>
              <w:right w:val="single" w:sz="4" w:space="0" w:color="auto"/>
            </w:tcBorders>
            <w:hideMark/>
            <w:tcPrChange w:id="3740"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543C2573"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noProof/>
                <w:sz w:val="18"/>
              </w:rPr>
              <w:t>Threshold used for Q</w:t>
            </w:r>
            <w:r w:rsidRPr="003D1FB3">
              <w:rPr>
                <w:rFonts w:ascii="Arial" w:hAnsi="Arial"/>
                <w:noProof/>
                <w:sz w:val="18"/>
                <w:vertAlign w:val="subscript"/>
              </w:rPr>
              <w:t>in_LR_SSB</w:t>
            </w:r>
          </w:p>
        </w:tc>
      </w:tr>
      <w:tr w:rsidR="00A447F2" w:rsidRPr="003D1FB3" w14:paraId="2DCCF720" w14:textId="77777777" w:rsidTr="006C31F7">
        <w:trPr>
          <w:trHeight w:val="210"/>
          <w:jc w:val="center"/>
          <w:trPrChange w:id="3741" w:author="Huawei" w:date="2022-04-13T11:20:00Z">
            <w:trPr>
              <w:trHeight w:val="210"/>
              <w:jc w:val="center"/>
            </w:trPr>
          </w:trPrChange>
        </w:trPr>
        <w:tc>
          <w:tcPr>
            <w:tcW w:w="1123" w:type="pct"/>
            <w:gridSpan w:val="2"/>
            <w:vMerge/>
            <w:tcBorders>
              <w:top w:val="single" w:sz="4" w:space="0" w:color="auto"/>
              <w:left w:val="single" w:sz="4" w:space="0" w:color="auto"/>
              <w:bottom w:val="single" w:sz="4" w:space="0" w:color="auto"/>
              <w:right w:val="single" w:sz="4" w:space="0" w:color="auto"/>
            </w:tcBorders>
            <w:vAlign w:val="center"/>
            <w:hideMark/>
            <w:tcPrChange w:id="3742" w:author="Huawei" w:date="2022-04-13T11:2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126C650E" w14:textId="77777777" w:rsidR="00A447F2" w:rsidRPr="003D1FB3" w:rsidRDefault="00A447F2" w:rsidP="006C31F7">
            <w:pPr>
              <w:spacing w:after="0" w:line="256" w:lineRule="auto"/>
              <w:rPr>
                <w:rFonts w:ascii="Arial" w:hAnsi="Arial"/>
                <w:noProof/>
                <w:sz w:val="18"/>
              </w:rPr>
            </w:pPr>
          </w:p>
        </w:tc>
        <w:tc>
          <w:tcPr>
            <w:tcW w:w="1016" w:type="pct"/>
            <w:tcBorders>
              <w:top w:val="single" w:sz="4" w:space="0" w:color="auto"/>
              <w:left w:val="single" w:sz="4" w:space="0" w:color="auto"/>
              <w:bottom w:val="single" w:sz="4" w:space="0" w:color="auto"/>
              <w:right w:val="single" w:sz="4" w:space="0" w:color="auto"/>
            </w:tcBorders>
            <w:hideMark/>
            <w:tcPrChange w:id="3743" w:author="Huawei" w:date="2022-04-13T11:20:00Z">
              <w:tcPr>
                <w:tcW w:w="1016" w:type="pct"/>
                <w:gridSpan w:val="2"/>
                <w:tcBorders>
                  <w:top w:val="single" w:sz="4" w:space="0" w:color="auto"/>
                  <w:left w:val="single" w:sz="4" w:space="0" w:color="auto"/>
                  <w:bottom w:val="single" w:sz="4" w:space="0" w:color="auto"/>
                  <w:right w:val="single" w:sz="4" w:space="0" w:color="auto"/>
                </w:tcBorders>
                <w:hideMark/>
              </w:tcPr>
            </w:tcPrChange>
          </w:tcPr>
          <w:p w14:paraId="636D8A2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74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C59B941"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4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924F092"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lang w:eastAsia="zh-CN"/>
              </w:rPr>
              <w:t>-95</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74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92DD18E" w14:textId="77777777" w:rsidR="00A447F2" w:rsidRPr="003D1FB3" w:rsidRDefault="00A447F2" w:rsidP="006C31F7">
            <w:pPr>
              <w:spacing w:after="0" w:line="256" w:lineRule="auto"/>
              <w:rPr>
                <w:rFonts w:ascii="Arial" w:hAnsi="Arial"/>
                <w:iCs/>
                <w:sz w:val="18"/>
              </w:rPr>
            </w:pPr>
          </w:p>
        </w:tc>
      </w:tr>
      <w:tr w:rsidR="00A447F2" w:rsidRPr="003D1FB3" w14:paraId="61A51403" w14:textId="77777777" w:rsidTr="006C31F7">
        <w:trPr>
          <w:trHeight w:val="340"/>
          <w:jc w:val="center"/>
          <w:trPrChange w:id="3747" w:author="Huawei" w:date="2022-04-13T11:20:00Z">
            <w:trPr>
              <w:trHeight w:val="340"/>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48"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2B31457E"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powerControlOffsetSS</w:t>
            </w:r>
            <w:proofErr w:type="spellEnd"/>
          </w:p>
        </w:tc>
        <w:tc>
          <w:tcPr>
            <w:tcW w:w="662" w:type="pct"/>
            <w:tcBorders>
              <w:top w:val="single" w:sz="4" w:space="0" w:color="auto"/>
              <w:left w:val="single" w:sz="4" w:space="0" w:color="auto"/>
              <w:bottom w:val="single" w:sz="4" w:space="0" w:color="auto"/>
              <w:right w:val="single" w:sz="4" w:space="0" w:color="auto"/>
            </w:tcBorders>
            <w:tcPrChange w:id="3749"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1C43B576"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5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C953CAB"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sz w:val="18"/>
              </w:rPr>
              <w:t>db0</w:t>
            </w:r>
          </w:p>
        </w:tc>
        <w:tc>
          <w:tcPr>
            <w:tcW w:w="1060" w:type="pct"/>
            <w:tcBorders>
              <w:top w:val="single" w:sz="4" w:space="0" w:color="auto"/>
              <w:left w:val="single" w:sz="4" w:space="0" w:color="auto"/>
              <w:bottom w:val="single" w:sz="4" w:space="0" w:color="auto"/>
              <w:right w:val="single" w:sz="4" w:space="0" w:color="auto"/>
            </w:tcBorders>
            <w:hideMark/>
            <w:tcPrChange w:id="3751"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34454CE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Used for deriving rsrp-ThresholdCSI-RS</w:t>
            </w:r>
          </w:p>
        </w:tc>
      </w:tr>
      <w:tr w:rsidR="00A447F2" w:rsidRPr="003D1FB3" w14:paraId="26C68BA3" w14:textId="77777777" w:rsidTr="006C31F7">
        <w:trPr>
          <w:trHeight w:val="164"/>
          <w:jc w:val="center"/>
          <w:trPrChange w:id="3752"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53"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4FD90D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beamFailureInstanceMaxCount</w:t>
            </w:r>
          </w:p>
        </w:tc>
        <w:tc>
          <w:tcPr>
            <w:tcW w:w="662" w:type="pct"/>
            <w:tcBorders>
              <w:top w:val="single" w:sz="4" w:space="0" w:color="auto"/>
              <w:left w:val="single" w:sz="4" w:space="0" w:color="auto"/>
              <w:bottom w:val="single" w:sz="4" w:space="0" w:color="auto"/>
              <w:right w:val="single" w:sz="4" w:space="0" w:color="auto"/>
            </w:tcBorders>
            <w:tcPrChange w:id="3754"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EAAEC43" w14:textId="77777777" w:rsidR="00A447F2" w:rsidRPr="003D1FB3" w:rsidRDefault="00A447F2" w:rsidP="006C31F7">
            <w:pPr>
              <w:keepNext/>
              <w:keepLines/>
              <w:spacing w:after="0" w:line="256" w:lineRule="auto"/>
              <w:jc w:val="center"/>
              <w:rPr>
                <w:rFonts w:ascii="Arial" w:hAnsi="Arial"/>
                <w:iCs/>
                <w:sz w:val="18"/>
              </w:rPr>
            </w:pPr>
          </w:p>
        </w:tc>
        <w:tc>
          <w:tcPr>
            <w:tcW w:w="1139" w:type="pct"/>
            <w:tcBorders>
              <w:top w:val="single" w:sz="4" w:space="0" w:color="auto"/>
              <w:left w:val="single" w:sz="4" w:space="0" w:color="auto"/>
              <w:bottom w:val="single" w:sz="4" w:space="0" w:color="auto"/>
              <w:right w:val="single" w:sz="4" w:space="0" w:color="auto"/>
            </w:tcBorders>
            <w:hideMark/>
            <w:tcPrChange w:id="375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E36A3D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n1</w:t>
            </w:r>
          </w:p>
        </w:tc>
        <w:tc>
          <w:tcPr>
            <w:tcW w:w="1060" w:type="pct"/>
            <w:tcBorders>
              <w:top w:val="single" w:sz="4" w:space="0" w:color="auto"/>
              <w:left w:val="single" w:sz="4" w:space="0" w:color="auto"/>
              <w:bottom w:val="single" w:sz="4" w:space="0" w:color="auto"/>
              <w:right w:val="single" w:sz="4" w:space="0" w:color="auto"/>
            </w:tcBorders>
            <w:hideMark/>
            <w:tcPrChange w:id="3756"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7138B00B"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see clause 5.17 of TS 38.321 [7]</w:t>
            </w:r>
          </w:p>
        </w:tc>
      </w:tr>
      <w:tr w:rsidR="00A447F2" w:rsidRPr="003D1FB3" w14:paraId="501B4B26" w14:textId="77777777" w:rsidTr="006C31F7">
        <w:trPr>
          <w:trHeight w:val="164"/>
          <w:jc w:val="center"/>
          <w:trPrChange w:id="3757"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58"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29E7A69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beamFailureDetectionTimer</w:t>
            </w:r>
          </w:p>
        </w:tc>
        <w:tc>
          <w:tcPr>
            <w:tcW w:w="662" w:type="pct"/>
            <w:tcBorders>
              <w:top w:val="single" w:sz="4" w:space="0" w:color="auto"/>
              <w:left w:val="single" w:sz="4" w:space="0" w:color="auto"/>
              <w:bottom w:val="single" w:sz="4" w:space="0" w:color="auto"/>
              <w:right w:val="single" w:sz="4" w:space="0" w:color="auto"/>
            </w:tcBorders>
            <w:tcPrChange w:id="3759"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6EE8F13" w14:textId="77777777" w:rsidR="00A447F2" w:rsidRPr="003D1FB3" w:rsidRDefault="00A447F2" w:rsidP="006C31F7">
            <w:pPr>
              <w:keepNext/>
              <w:keepLines/>
              <w:spacing w:after="0" w:line="256" w:lineRule="auto"/>
              <w:jc w:val="center"/>
              <w:rPr>
                <w:rFonts w:ascii="Arial" w:hAnsi="Arial"/>
                <w:iCs/>
                <w:sz w:val="18"/>
              </w:rPr>
            </w:pPr>
          </w:p>
        </w:tc>
        <w:tc>
          <w:tcPr>
            <w:tcW w:w="1139" w:type="pct"/>
            <w:tcBorders>
              <w:top w:val="single" w:sz="4" w:space="0" w:color="auto"/>
              <w:left w:val="single" w:sz="4" w:space="0" w:color="auto"/>
              <w:bottom w:val="single" w:sz="4" w:space="0" w:color="auto"/>
              <w:right w:val="single" w:sz="4" w:space="0" w:color="auto"/>
            </w:tcBorders>
            <w:hideMark/>
            <w:tcPrChange w:id="376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8F3A9C9" w14:textId="77777777" w:rsidR="00A447F2" w:rsidRPr="003D1FB3" w:rsidRDefault="00A447F2" w:rsidP="006C31F7">
            <w:pPr>
              <w:keepNext/>
              <w:keepLines/>
              <w:spacing w:after="0" w:line="256" w:lineRule="auto"/>
              <w:jc w:val="center"/>
              <w:rPr>
                <w:rFonts w:ascii="Arial" w:hAnsi="Arial"/>
                <w:i/>
                <w:iCs/>
                <w:sz w:val="18"/>
              </w:rPr>
            </w:pPr>
            <w:r w:rsidRPr="003D1FB3">
              <w:rPr>
                <w:rFonts w:ascii="Arial" w:hAnsi="Arial"/>
                <w:noProof/>
                <w:sz w:val="18"/>
              </w:rPr>
              <w:t>pbfd4</w:t>
            </w:r>
          </w:p>
        </w:tc>
        <w:tc>
          <w:tcPr>
            <w:tcW w:w="1060" w:type="pct"/>
            <w:tcBorders>
              <w:top w:val="single" w:sz="4" w:space="0" w:color="auto"/>
              <w:left w:val="single" w:sz="4" w:space="0" w:color="auto"/>
              <w:bottom w:val="single" w:sz="4" w:space="0" w:color="auto"/>
              <w:right w:val="single" w:sz="4" w:space="0" w:color="auto"/>
            </w:tcBorders>
            <w:hideMark/>
            <w:tcPrChange w:id="3761"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36C574B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see clause 5.17 of TS 38.321 [7]</w:t>
            </w:r>
          </w:p>
        </w:tc>
      </w:tr>
      <w:tr w:rsidR="00A447F2" w:rsidRPr="003D1FB3" w14:paraId="21CF7DE3" w14:textId="77777777" w:rsidTr="006C31F7">
        <w:trPr>
          <w:trHeight w:val="186"/>
          <w:jc w:val="center"/>
          <w:trPrChange w:id="3762" w:author="Huawei" w:date="2022-04-13T11:20:00Z">
            <w:trPr>
              <w:trHeight w:val="186"/>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763"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21ED343"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q</w:t>
            </w:r>
            <w:r w:rsidRPr="003D1FB3">
              <w:rPr>
                <w:rFonts w:ascii="Arial" w:hAnsi="Arial"/>
                <w:noProof/>
                <w:sz w:val="18"/>
                <w:vertAlign w:val="subscript"/>
              </w:rPr>
              <w:t>0</w:t>
            </w:r>
            <w:del w:id="3764" w:author="Huawei" w:date="2022-04-13T10:41:00Z">
              <w:r w:rsidRPr="00925340" w:rsidDel="00844F45">
                <w:rPr>
                  <w:rFonts w:ascii="Arial" w:hAnsi="Arial"/>
                  <w:noProof/>
                  <w:sz w:val="18"/>
                </w:rPr>
                <w:delText xml:space="preserve"> </w:delText>
              </w:r>
            </w:del>
            <w:ins w:id="3765" w:author="Huawei" w:date="2022-04-13T11:15:00Z">
              <w:r w:rsidRPr="003D1FB3">
                <w:rPr>
                  <w:rFonts w:ascii="Arial" w:hAnsi="Arial"/>
                  <w:sz w:val="18"/>
                </w:rPr>
                <w:t>in activated SCell</w:t>
              </w:r>
              <w:r w:rsidRPr="00925340" w:rsidDel="00844F45">
                <w:rPr>
                  <w:rFonts w:ascii="Arial" w:hAnsi="Arial"/>
                  <w:noProof/>
                  <w:sz w:val="18"/>
                </w:rPr>
                <w:t xml:space="preserve"> </w:t>
              </w:r>
            </w:ins>
            <w:del w:id="3766" w:author="Huawei" w:date="2022-04-13T10:41:00Z">
              <w:r w:rsidRPr="00925340" w:rsidDel="00844F45">
                <w:rPr>
                  <w:rFonts w:ascii="Arial" w:hAnsi="Arial"/>
                  <w:noProof/>
                  <w:sz w:val="18"/>
                </w:rPr>
                <w:delText>and q</w:delText>
              </w:r>
              <w:r w:rsidRPr="00925340" w:rsidDel="00844F45">
                <w:rPr>
                  <w:rFonts w:ascii="Arial" w:hAnsi="Arial"/>
                  <w:noProof/>
                  <w:sz w:val="18"/>
                  <w:vertAlign w:val="subscript"/>
                </w:rPr>
                <w:delText>1</w:delText>
              </w:r>
            </w:del>
          </w:p>
        </w:tc>
        <w:tc>
          <w:tcPr>
            <w:tcW w:w="1173" w:type="pct"/>
            <w:gridSpan w:val="2"/>
            <w:tcBorders>
              <w:top w:val="single" w:sz="4" w:space="0" w:color="auto"/>
              <w:left w:val="single" w:sz="4" w:space="0" w:color="auto"/>
              <w:bottom w:val="single" w:sz="4" w:space="0" w:color="auto"/>
              <w:right w:val="single" w:sz="4" w:space="0" w:color="auto"/>
            </w:tcBorders>
            <w:hideMark/>
            <w:tcPrChange w:id="376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39B7EB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768"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6F5A0AD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6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C5F202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060" w:type="pct"/>
            <w:vMerge w:val="restart"/>
            <w:tcBorders>
              <w:top w:val="single" w:sz="4" w:space="0" w:color="auto"/>
              <w:left w:val="single" w:sz="4" w:space="0" w:color="auto"/>
              <w:bottom w:val="single" w:sz="4" w:space="0" w:color="auto"/>
              <w:right w:val="single" w:sz="4" w:space="0" w:color="auto"/>
            </w:tcBorders>
            <w:hideMark/>
            <w:tcPrChange w:id="3770"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1860E1EB" w14:textId="77777777" w:rsidR="00A447F2" w:rsidRPr="003D1FB3" w:rsidDel="00BB3FFA" w:rsidRDefault="00A447F2" w:rsidP="006C31F7">
            <w:pPr>
              <w:keepNext/>
              <w:keepLines/>
              <w:spacing w:after="0" w:line="256" w:lineRule="auto"/>
              <w:jc w:val="center"/>
              <w:rPr>
                <w:del w:id="3771" w:author="Huawei" w:date="2022-04-13T11:16:00Z"/>
                <w:rFonts w:ascii="Arial" w:hAnsi="Arial"/>
                <w:noProof/>
                <w:sz w:val="18"/>
              </w:rPr>
            </w:pPr>
            <w:r w:rsidRPr="003D1FB3">
              <w:rPr>
                <w:rFonts w:ascii="Arial" w:hAnsi="Arial"/>
                <w:noProof/>
                <w:sz w:val="18"/>
              </w:rPr>
              <w:t>A.3.14</w:t>
            </w:r>
          </w:p>
          <w:p w14:paraId="57C7A9F2"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.1</w:t>
            </w:r>
          </w:p>
        </w:tc>
      </w:tr>
      <w:tr w:rsidR="00A447F2" w:rsidRPr="003D1FB3" w14:paraId="0D53D30F" w14:textId="77777777" w:rsidTr="006C31F7">
        <w:trPr>
          <w:trHeight w:val="185"/>
          <w:jc w:val="center"/>
          <w:trPrChange w:id="3772"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73"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01D2031"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74"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868D08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77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8143431"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7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A23064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77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CB4C0C4" w14:textId="77777777" w:rsidR="00A447F2" w:rsidRPr="003D1FB3" w:rsidRDefault="00A447F2" w:rsidP="006C31F7">
            <w:pPr>
              <w:spacing w:after="0" w:line="256" w:lineRule="auto"/>
              <w:rPr>
                <w:rFonts w:ascii="Arial" w:hAnsi="Arial"/>
                <w:sz w:val="18"/>
              </w:rPr>
            </w:pPr>
          </w:p>
        </w:tc>
      </w:tr>
      <w:tr w:rsidR="00A447F2" w:rsidRPr="003D1FB3" w14:paraId="064705C6" w14:textId="77777777" w:rsidTr="006C31F7">
        <w:trPr>
          <w:trHeight w:val="185"/>
          <w:jc w:val="center"/>
          <w:trPrChange w:id="3778"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79"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3D48E3C"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80"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C617EF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781"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34FDA02"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8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96B85A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783"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CF3F692" w14:textId="77777777" w:rsidR="00A447F2" w:rsidRPr="003D1FB3" w:rsidRDefault="00A447F2" w:rsidP="006C31F7">
            <w:pPr>
              <w:spacing w:after="0" w:line="256" w:lineRule="auto"/>
              <w:rPr>
                <w:rFonts w:ascii="Arial" w:hAnsi="Arial"/>
                <w:sz w:val="18"/>
              </w:rPr>
            </w:pPr>
          </w:p>
        </w:tc>
      </w:tr>
      <w:tr w:rsidR="00A447F2" w:rsidRPr="003D1FB3" w14:paraId="32CD7F3D" w14:textId="77777777" w:rsidTr="006C31F7">
        <w:trPr>
          <w:trHeight w:val="185"/>
          <w:jc w:val="center"/>
          <w:trPrChange w:id="3784" w:author="Huawei" w:date="2022-04-13T11:20:00Z">
            <w:trPr>
              <w:trHeight w:val="18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785"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DB54263"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CSI reporting</w:t>
            </w:r>
          </w:p>
        </w:tc>
        <w:tc>
          <w:tcPr>
            <w:tcW w:w="1173" w:type="pct"/>
            <w:gridSpan w:val="2"/>
            <w:tcBorders>
              <w:top w:val="single" w:sz="4" w:space="0" w:color="auto"/>
              <w:left w:val="single" w:sz="4" w:space="0" w:color="auto"/>
              <w:bottom w:val="single" w:sz="4" w:space="0" w:color="auto"/>
              <w:right w:val="single" w:sz="4" w:space="0" w:color="auto"/>
            </w:tcBorders>
            <w:hideMark/>
            <w:tcPrChange w:id="378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DC0B86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787"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456F9C70"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8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5D15E09"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CSI-RS.1.1 FDD</w:t>
            </w:r>
          </w:p>
        </w:tc>
        <w:tc>
          <w:tcPr>
            <w:tcW w:w="1060" w:type="pct"/>
            <w:vMerge w:val="restart"/>
            <w:tcBorders>
              <w:top w:val="single" w:sz="4" w:space="0" w:color="auto"/>
              <w:left w:val="single" w:sz="4" w:space="0" w:color="auto"/>
              <w:bottom w:val="single" w:sz="4" w:space="0" w:color="auto"/>
              <w:right w:val="single" w:sz="4" w:space="0" w:color="auto"/>
            </w:tcBorders>
            <w:hideMark/>
            <w:tcPrChange w:id="3789"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2C1167F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A.3.14.1</w:t>
            </w:r>
          </w:p>
        </w:tc>
      </w:tr>
      <w:tr w:rsidR="00A447F2" w:rsidRPr="003D1FB3" w14:paraId="69FBDF7A" w14:textId="77777777" w:rsidTr="006C31F7">
        <w:trPr>
          <w:trHeight w:val="185"/>
          <w:jc w:val="center"/>
          <w:trPrChange w:id="3790"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91"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0971636"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92"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F3BE14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793"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73EE59F"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9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2FBC368"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CSI-RS.1.1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79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F841A90" w14:textId="77777777" w:rsidR="00A447F2" w:rsidRPr="003D1FB3" w:rsidRDefault="00A447F2" w:rsidP="006C31F7">
            <w:pPr>
              <w:spacing w:after="0" w:line="256" w:lineRule="auto"/>
              <w:rPr>
                <w:rFonts w:ascii="Arial" w:hAnsi="Arial"/>
                <w:noProof/>
                <w:sz w:val="18"/>
              </w:rPr>
            </w:pPr>
          </w:p>
        </w:tc>
      </w:tr>
      <w:tr w:rsidR="00A447F2" w:rsidRPr="003D1FB3" w14:paraId="6013DAAA" w14:textId="77777777" w:rsidTr="006C31F7">
        <w:trPr>
          <w:trHeight w:val="185"/>
          <w:jc w:val="center"/>
          <w:trPrChange w:id="3796"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97"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EB92B00"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9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0B39D7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799"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5AD428A"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0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2DE6D39"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CSI-RS.2.1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01"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A10C2F4" w14:textId="77777777" w:rsidR="00A447F2" w:rsidRPr="003D1FB3" w:rsidRDefault="00A447F2" w:rsidP="006C31F7">
            <w:pPr>
              <w:spacing w:after="0" w:line="256" w:lineRule="auto"/>
              <w:rPr>
                <w:rFonts w:ascii="Arial" w:hAnsi="Arial"/>
                <w:noProof/>
                <w:sz w:val="18"/>
              </w:rPr>
            </w:pPr>
          </w:p>
        </w:tc>
      </w:tr>
      <w:tr w:rsidR="00A447F2" w:rsidRPr="003D1FB3" w14:paraId="499F8094" w14:textId="77777777" w:rsidTr="006C31F7">
        <w:trPr>
          <w:trHeight w:val="185"/>
          <w:jc w:val="center"/>
          <w:trPrChange w:id="3802" w:author="Huawei" w:date="2022-04-13T11:20:00Z">
            <w:trPr>
              <w:trHeight w:val="18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803"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4B89C4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TRS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804"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951091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tcBorders>
              <w:top w:val="single" w:sz="4" w:space="0" w:color="auto"/>
              <w:left w:val="single" w:sz="4" w:space="0" w:color="auto"/>
              <w:bottom w:val="single" w:sz="4" w:space="0" w:color="auto"/>
              <w:right w:val="single" w:sz="4" w:space="0" w:color="auto"/>
            </w:tcBorders>
            <w:tcPrChange w:id="3805"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4D5BBF2"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0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6982CE5"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TRS.1.1 FDD</w:t>
            </w:r>
          </w:p>
        </w:tc>
        <w:tc>
          <w:tcPr>
            <w:tcW w:w="1060" w:type="pct"/>
            <w:tcBorders>
              <w:top w:val="single" w:sz="4" w:space="0" w:color="auto"/>
              <w:left w:val="single" w:sz="4" w:space="0" w:color="auto"/>
              <w:bottom w:val="single" w:sz="4" w:space="0" w:color="auto"/>
              <w:right w:val="single" w:sz="4" w:space="0" w:color="auto"/>
            </w:tcBorders>
            <w:tcPrChange w:id="3807"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6FF424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B487960" w14:textId="77777777" w:rsidTr="006C31F7">
        <w:trPr>
          <w:trHeight w:val="185"/>
          <w:jc w:val="center"/>
          <w:trPrChange w:id="3808"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09"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7148A3B"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10"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A07B27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tcBorders>
              <w:top w:val="single" w:sz="4" w:space="0" w:color="auto"/>
              <w:left w:val="single" w:sz="4" w:space="0" w:color="auto"/>
              <w:bottom w:val="single" w:sz="4" w:space="0" w:color="auto"/>
              <w:right w:val="single" w:sz="4" w:space="0" w:color="auto"/>
            </w:tcBorders>
            <w:tcPrChange w:id="381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455EEBF"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1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FB4F0B9"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 xml:space="preserve">TRS.1.1 </w:t>
            </w:r>
            <w:r w:rsidRPr="003D1FB3">
              <w:rPr>
                <w:rFonts w:ascii="Arial" w:hAnsi="Arial"/>
                <w:noProof/>
                <w:sz w:val="18"/>
                <w:lang w:eastAsia="zh-CN"/>
              </w:rPr>
              <w:t>T</w:t>
            </w:r>
            <w:r w:rsidRPr="003D1FB3">
              <w:rPr>
                <w:rFonts w:ascii="Arial" w:hAnsi="Arial"/>
                <w:noProof/>
                <w:sz w:val="18"/>
              </w:rPr>
              <w:t>DD</w:t>
            </w:r>
          </w:p>
        </w:tc>
        <w:tc>
          <w:tcPr>
            <w:tcW w:w="1060" w:type="pct"/>
            <w:tcBorders>
              <w:top w:val="single" w:sz="4" w:space="0" w:color="auto"/>
              <w:left w:val="single" w:sz="4" w:space="0" w:color="auto"/>
              <w:bottom w:val="single" w:sz="4" w:space="0" w:color="auto"/>
              <w:right w:val="single" w:sz="4" w:space="0" w:color="auto"/>
            </w:tcBorders>
            <w:tcPrChange w:id="381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5B83D327"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4882AC7" w14:textId="77777777" w:rsidTr="006C31F7">
        <w:trPr>
          <w:trHeight w:val="185"/>
          <w:jc w:val="center"/>
          <w:trPrChange w:id="3814"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15"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56653B87"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1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4A99A5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tcBorders>
              <w:top w:val="single" w:sz="4" w:space="0" w:color="auto"/>
              <w:left w:val="single" w:sz="4" w:space="0" w:color="auto"/>
              <w:bottom w:val="single" w:sz="4" w:space="0" w:color="auto"/>
              <w:right w:val="single" w:sz="4" w:space="0" w:color="auto"/>
            </w:tcBorders>
            <w:tcPrChange w:id="381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79939FF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1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F6D0A85"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 xml:space="preserve">TRS.1.2 </w:t>
            </w:r>
            <w:r w:rsidRPr="003D1FB3">
              <w:rPr>
                <w:rFonts w:ascii="Arial" w:hAnsi="Arial"/>
                <w:noProof/>
                <w:sz w:val="18"/>
                <w:lang w:eastAsia="zh-CN"/>
              </w:rPr>
              <w:t>T</w:t>
            </w:r>
            <w:r w:rsidRPr="003D1FB3">
              <w:rPr>
                <w:rFonts w:ascii="Arial" w:hAnsi="Arial"/>
                <w:noProof/>
                <w:sz w:val="18"/>
              </w:rPr>
              <w:t>DD</w:t>
            </w:r>
          </w:p>
        </w:tc>
        <w:tc>
          <w:tcPr>
            <w:tcW w:w="1060" w:type="pct"/>
            <w:tcBorders>
              <w:top w:val="single" w:sz="4" w:space="0" w:color="auto"/>
              <w:left w:val="single" w:sz="4" w:space="0" w:color="auto"/>
              <w:bottom w:val="single" w:sz="4" w:space="0" w:color="auto"/>
              <w:right w:val="single" w:sz="4" w:space="0" w:color="auto"/>
            </w:tcBorders>
            <w:tcPrChange w:id="381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5395BE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5E83C7" w14:textId="77777777" w:rsidTr="006C31F7">
        <w:trPr>
          <w:trHeight w:val="185"/>
          <w:jc w:val="center"/>
          <w:trPrChange w:id="3820" w:author="Huawei" w:date="2022-04-13T11:20:00Z">
            <w:trPr>
              <w:trHeight w:val="18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821"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6DDD70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 xml:space="preserve">CSI-RS-Index </w:t>
            </w:r>
            <w:r w:rsidRPr="003D1FB3">
              <w:rPr>
                <w:rFonts w:ascii="Arial" w:hAnsi="Arial"/>
                <w:noProof/>
                <w:sz w:val="18"/>
              </w:rPr>
              <w:t>assigned as RLM RS</w:t>
            </w:r>
            <w:ins w:id="3822" w:author="Huawei" w:date="2022-04-13T11:16:00Z">
              <w:r>
                <w:rPr>
                  <w:rFonts w:ascii="Arial" w:hAnsi="Arial"/>
                  <w:noProof/>
                  <w:sz w:val="18"/>
                </w:rPr>
                <w:t xml:space="preserve"> in PCell</w:t>
              </w:r>
            </w:ins>
          </w:p>
        </w:tc>
        <w:tc>
          <w:tcPr>
            <w:tcW w:w="1173" w:type="pct"/>
            <w:gridSpan w:val="2"/>
            <w:tcBorders>
              <w:top w:val="single" w:sz="4" w:space="0" w:color="auto"/>
              <w:left w:val="single" w:sz="4" w:space="0" w:color="auto"/>
              <w:bottom w:val="single" w:sz="4" w:space="0" w:color="auto"/>
              <w:right w:val="single" w:sz="4" w:space="0" w:color="auto"/>
            </w:tcBorders>
            <w:hideMark/>
            <w:tcPrChange w:id="3823"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79007D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824"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2B8A3965"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2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0C8B38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060" w:type="pct"/>
            <w:vMerge w:val="restart"/>
            <w:tcBorders>
              <w:top w:val="single" w:sz="4" w:space="0" w:color="auto"/>
              <w:left w:val="single" w:sz="4" w:space="0" w:color="auto"/>
              <w:bottom w:val="single" w:sz="4" w:space="0" w:color="auto"/>
              <w:right w:val="single" w:sz="4" w:space="0" w:color="auto"/>
            </w:tcBorders>
            <w:tcPrChange w:id="3826" w:author="Huawei" w:date="2022-04-13T11:20:00Z">
              <w:tcPr>
                <w:tcW w:w="1133" w:type="pct"/>
                <w:vMerge w:val="restart"/>
                <w:tcBorders>
                  <w:top w:val="single" w:sz="4" w:space="0" w:color="auto"/>
                  <w:left w:val="single" w:sz="4" w:space="0" w:color="auto"/>
                  <w:bottom w:val="single" w:sz="4" w:space="0" w:color="auto"/>
                  <w:right w:val="single" w:sz="4" w:space="0" w:color="auto"/>
                </w:tcBorders>
              </w:tcPr>
            </w:tcPrChange>
          </w:tcPr>
          <w:p w14:paraId="5E9D1C9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F363EA7" w14:textId="77777777" w:rsidTr="006C31F7">
        <w:trPr>
          <w:trHeight w:val="185"/>
          <w:jc w:val="center"/>
          <w:trPrChange w:id="3827"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28"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0F2489A"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29"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9D8179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30"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20D8E97"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3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D23FA1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32"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83D3565" w14:textId="77777777" w:rsidR="00A447F2" w:rsidRPr="003D1FB3" w:rsidRDefault="00A447F2" w:rsidP="006C31F7">
            <w:pPr>
              <w:spacing w:after="0" w:line="256" w:lineRule="auto"/>
              <w:rPr>
                <w:rFonts w:ascii="Arial" w:hAnsi="Arial"/>
                <w:noProof/>
                <w:sz w:val="18"/>
              </w:rPr>
            </w:pPr>
          </w:p>
        </w:tc>
      </w:tr>
      <w:tr w:rsidR="00A447F2" w:rsidRPr="003D1FB3" w14:paraId="2E9DA437" w14:textId="77777777" w:rsidTr="006C31F7">
        <w:trPr>
          <w:trHeight w:val="185"/>
          <w:jc w:val="center"/>
          <w:trPrChange w:id="3833"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34"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F0E7A24"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3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970791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3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AE2422C"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3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5114B2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38"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37D07B6" w14:textId="77777777" w:rsidR="00A447F2" w:rsidRPr="003D1FB3" w:rsidRDefault="00A447F2" w:rsidP="006C31F7">
            <w:pPr>
              <w:spacing w:after="0" w:line="256" w:lineRule="auto"/>
              <w:rPr>
                <w:rFonts w:ascii="Arial" w:hAnsi="Arial"/>
                <w:noProof/>
                <w:sz w:val="18"/>
              </w:rPr>
            </w:pPr>
          </w:p>
        </w:tc>
      </w:tr>
      <w:tr w:rsidR="00A447F2" w:rsidRPr="003D1FB3" w14:paraId="30B80A22" w14:textId="77777777" w:rsidTr="006C31F7">
        <w:trPr>
          <w:trHeight w:val="185"/>
          <w:jc w:val="center"/>
          <w:trPrChange w:id="3839" w:author="Huawei" w:date="2022-04-13T11:20:00Z">
            <w:trPr>
              <w:trHeight w:val="185"/>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4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70B19650"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T310 Timer</w:t>
            </w:r>
          </w:p>
        </w:tc>
        <w:tc>
          <w:tcPr>
            <w:tcW w:w="662" w:type="pct"/>
            <w:tcBorders>
              <w:top w:val="single" w:sz="4" w:space="0" w:color="auto"/>
              <w:left w:val="single" w:sz="4" w:space="0" w:color="auto"/>
              <w:bottom w:val="single" w:sz="4" w:space="0" w:color="auto"/>
              <w:right w:val="single" w:sz="4" w:space="0" w:color="auto"/>
            </w:tcBorders>
            <w:hideMark/>
            <w:tcPrChange w:id="3841"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67E06E1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lang w:eastAsia="zh-CN"/>
              </w:rPr>
              <w:t>ms</w:t>
            </w:r>
          </w:p>
        </w:tc>
        <w:tc>
          <w:tcPr>
            <w:tcW w:w="1139" w:type="pct"/>
            <w:tcBorders>
              <w:top w:val="single" w:sz="4" w:space="0" w:color="auto"/>
              <w:left w:val="single" w:sz="4" w:space="0" w:color="auto"/>
              <w:bottom w:val="single" w:sz="4" w:space="0" w:color="auto"/>
              <w:right w:val="single" w:sz="4" w:space="0" w:color="auto"/>
            </w:tcBorders>
            <w:hideMark/>
            <w:tcPrChange w:id="384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7EBC83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cs="Arial"/>
                <w:sz w:val="18"/>
                <w:szCs w:val="18"/>
                <w:lang w:eastAsia="zh-CN"/>
              </w:rPr>
              <w:t>1000</w:t>
            </w:r>
          </w:p>
        </w:tc>
        <w:tc>
          <w:tcPr>
            <w:tcW w:w="1060" w:type="pct"/>
            <w:tcBorders>
              <w:top w:val="single" w:sz="4" w:space="0" w:color="auto"/>
              <w:left w:val="single" w:sz="4" w:space="0" w:color="auto"/>
              <w:bottom w:val="single" w:sz="4" w:space="0" w:color="auto"/>
              <w:right w:val="single" w:sz="4" w:space="0" w:color="auto"/>
            </w:tcBorders>
            <w:tcPrChange w:id="384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B6C9C6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0F5AB2" w14:textId="77777777" w:rsidTr="006C31F7">
        <w:trPr>
          <w:trHeight w:val="185"/>
          <w:jc w:val="center"/>
          <w:trPrChange w:id="3844" w:author="Huawei" w:date="2022-04-13T11:20:00Z">
            <w:trPr>
              <w:trHeight w:val="185"/>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4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F698C7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N310</w:t>
            </w:r>
          </w:p>
        </w:tc>
        <w:tc>
          <w:tcPr>
            <w:tcW w:w="662" w:type="pct"/>
            <w:tcBorders>
              <w:top w:val="single" w:sz="4" w:space="0" w:color="auto"/>
              <w:left w:val="single" w:sz="4" w:space="0" w:color="auto"/>
              <w:bottom w:val="single" w:sz="4" w:space="0" w:color="auto"/>
              <w:right w:val="single" w:sz="4" w:space="0" w:color="auto"/>
            </w:tcBorders>
            <w:tcPrChange w:id="3846"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2F3EDACB"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4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95C799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cs="Arial"/>
                <w:sz w:val="18"/>
                <w:szCs w:val="18"/>
                <w:lang w:eastAsia="zh-CN"/>
              </w:rPr>
              <w:t>2</w:t>
            </w:r>
          </w:p>
        </w:tc>
        <w:tc>
          <w:tcPr>
            <w:tcW w:w="1060" w:type="pct"/>
            <w:tcBorders>
              <w:top w:val="single" w:sz="4" w:space="0" w:color="auto"/>
              <w:left w:val="single" w:sz="4" w:space="0" w:color="auto"/>
              <w:bottom w:val="single" w:sz="4" w:space="0" w:color="auto"/>
              <w:right w:val="single" w:sz="4" w:space="0" w:color="auto"/>
            </w:tcBorders>
            <w:tcPrChange w:id="384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BB223AD"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31483A3" w14:textId="77777777" w:rsidTr="006C31F7">
        <w:trPr>
          <w:trHeight w:val="164"/>
          <w:jc w:val="center"/>
          <w:trPrChange w:id="3849"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5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0417370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T1</w:t>
            </w:r>
          </w:p>
        </w:tc>
        <w:tc>
          <w:tcPr>
            <w:tcW w:w="662" w:type="pct"/>
            <w:tcBorders>
              <w:top w:val="single" w:sz="4" w:space="0" w:color="auto"/>
              <w:left w:val="single" w:sz="4" w:space="0" w:color="auto"/>
              <w:bottom w:val="single" w:sz="4" w:space="0" w:color="auto"/>
              <w:right w:val="single" w:sz="4" w:space="0" w:color="auto"/>
            </w:tcBorders>
            <w:hideMark/>
            <w:tcPrChange w:id="3851"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09A6012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5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085E15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hideMark/>
            <w:tcPrChange w:id="3853"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6B22DA1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During this time the the UE shall be fully synchronized to cell 1</w:t>
            </w:r>
          </w:p>
        </w:tc>
      </w:tr>
      <w:tr w:rsidR="00A447F2" w:rsidRPr="003D1FB3" w14:paraId="37C44165" w14:textId="77777777" w:rsidTr="006C31F7">
        <w:trPr>
          <w:trHeight w:val="176"/>
          <w:jc w:val="center"/>
          <w:trPrChange w:id="3854" w:author="Huawei" w:date="2022-04-13T11:20:00Z">
            <w:trPr>
              <w:trHeight w:val="176"/>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5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350AC66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T2</w:t>
            </w:r>
          </w:p>
        </w:tc>
        <w:tc>
          <w:tcPr>
            <w:tcW w:w="662" w:type="pct"/>
            <w:tcBorders>
              <w:top w:val="single" w:sz="4" w:space="0" w:color="auto"/>
              <w:left w:val="single" w:sz="4" w:space="0" w:color="auto"/>
              <w:bottom w:val="single" w:sz="4" w:space="0" w:color="auto"/>
              <w:right w:val="single" w:sz="4" w:space="0" w:color="auto"/>
            </w:tcBorders>
            <w:hideMark/>
            <w:tcPrChange w:id="3856"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7969399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5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4D4866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8.37</w:t>
            </w:r>
          </w:p>
        </w:tc>
        <w:tc>
          <w:tcPr>
            <w:tcW w:w="1060" w:type="pct"/>
            <w:tcBorders>
              <w:top w:val="single" w:sz="4" w:space="0" w:color="auto"/>
              <w:left w:val="single" w:sz="4" w:space="0" w:color="auto"/>
              <w:bottom w:val="single" w:sz="4" w:space="0" w:color="auto"/>
              <w:right w:val="single" w:sz="4" w:space="0" w:color="auto"/>
            </w:tcBorders>
            <w:tcPrChange w:id="385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83581D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FB03F38" w14:textId="77777777" w:rsidTr="006C31F7">
        <w:trPr>
          <w:trHeight w:val="164"/>
          <w:jc w:val="center"/>
          <w:trPrChange w:id="3859"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6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7F0DA36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T3</w:t>
            </w:r>
          </w:p>
        </w:tc>
        <w:tc>
          <w:tcPr>
            <w:tcW w:w="662" w:type="pct"/>
            <w:tcBorders>
              <w:top w:val="single" w:sz="4" w:space="0" w:color="auto"/>
              <w:left w:val="single" w:sz="4" w:space="0" w:color="auto"/>
              <w:bottom w:val="single" w:sz="4" w:space="0" w:color="auto"/>
              <w:right w:val="single" w:sz="4" w:space="0" w:color="auto"/>
            </w:tcBorders>
            <w:hideMark/>
            <w:tcPrChange w:id="3861"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4943370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6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2A21A6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6.44</w:t>
            </w:r>
          </w:p>
        </w:tc>
        <w:tc>
          <w:tcPr>
            <w:tcW w:w="1060" w:type="pct"/>
            <w:tcBorders>
              <w:top w:val="single" w:sz="4" w:space="0" w:color="auto"/>
              <w:left w:val="single" w:sz="4" w:space="0" w:color="auto"/>
              <w:bottom w:val="single" w:sz="4" w:space="0" w:color="auto"/>
              <w:right w:val="single" w:sz="4" w:space="0" w:color="auto"/>
            </w:tcBorders>
            <w:tcPrChange w:id="386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FDA95C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537D4AE" w14:textId="77777777" w:rsidTr="006C31F7">
        <w:trPr>
          <w:trHeight w:val="164"/>
          <w:jc w:val="center"/>
          <w:trPrChange w:id="3864"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6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377617F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T4</w:t>
            </w:r>
          </w:p>
        </w:tc>
        <w:tc>
          <w:tcPr>
            <w:tcW w:w="662" w:type="pct"/>
            <w:tcBorders>
              <w:top w:val="single" w:sz="4" w:space="0" w:color="auto"/>
              <w:left w:val="single" w:sz="4" w:space="0" w:color="auto"/>
              <w:bottom w:val="single" w:sz="4" w:space="0" w:color="auto"/>
              <w:right w:val="single" w:sz="4" w:space="0" w:color="auto"/>
            </w:tcBorders>
            <w:hideMark/>
            <w:tcPrChange w:id="3866"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488249A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6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9506D3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86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2D7B109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32A3226" w14:textId="77777777" w:rsidTr="006C31F7">
        <w:trPr>
          <w:trHeight w:val="164"/>
          <w:jc w:val="center"/>
          <w:trPrChange w:id="3869"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7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29E70C0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T5</w:t>
            </w:r>
          </w:p>
        </w:tc>
        <w:tc>
          <w:tcPr>
            <w:tcW w:w="662" w:type="pct"/>
            <w:tcBorders>
              <w:top w:val="single" w:sz="4" w:space="0" w:color="auto"/>
              <w:left w:val="single" w:sz="4" w:space="0" w:color="auto"/>
              <w:bottom w:val="single" w:sz="4" w:space="0" w:color="auto"/>
              <w:right w:val="single" w:sz="4" w:space="0" w:color="auto"/>
            </w:tcBorders>
            <w:hideMark/>
            <w:tcPrChange w:id="3871"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1FC522D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7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8D651B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1.97</w:t>
            </w:r>
          </w:p>
        </w:tc>
        <w:tc>
          <w:tcPr>
            <w:tcW w:w="1060" w:type="pct"/>
            <w:tcBorders>
              <w:top w:val="single" w:sz="4" w:space="0" w:color="auto"/>
              <w:left w:val="single" w:sz="4" w:space="0" w:color="auto"/>
              <w:bottom w:val="single" w:sz="4" w:space="0" w:color="auto"/>
              <w:right w:val="single" w:sz="4" w:space="0" w:color="auto"/>
            </w:tcBorders>
            <w:tcPrChange w:id="387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109E1D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6508A66" w14:textId="77777777" w:rsidTr="006C31F7">
        <w:trPr>
          <w:trHeight w:val="164"/>
          <w:jc w:val="center"/>
          <w:trPrChange w:id="3874"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7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34D2C05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D1</w:t>
            </w:r>
          </w:p>
        </w:tc>
        <w:tc>
          <w:tcPr>
            <w:tcW w:w="662" w:type="pct"/>
            <w:tcBorders>
              <w:top w:val="single" w:sz="4" w:space="0" w:color="auto"/>
              <w:left w:val="single" w:sz="4" w:space="0" w:color="auto"/>
              <w:bottom w:val="single" w:sz="4" w:space="0" w:color="auto"/>
              <w:right w:val="single" w:sz="4" w:space="0" w:color="auto"/>
            </w:tcBorders>
            <w:hideMark/>
            <w:tcPrChange w:id="3876"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142A65A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7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98ACEE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1.93</w:t>
            </w:r>
          </w:p>
        </w:tc>
        <w:tc>
          <w:tcPr>
            <w:tcW w:w="1060" w:type="pct"/>
            <w:tcBorders>
              <w:top w:val="single" w:sz="4" w:space="0" w:color="auto"/>
              <w:left w:val="single" w:sz="4" w:space="0" w:color="auto"/>
              <w:bottom w:val="single" w:sz="4" w:space="0" w:color="auto"/>
              <w:right w:val="single" w:sz="4" w:space="0" w:color="auto"/>
            </w:tcBorders>
            <w:tcPrChange w:id="387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D2F2FF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0D16B0A" w14:textId="77777777" w:rsidTr="006C31F7">
        <w:trPr>
          <w:trHeight w:val="217"/>
          <w:jc w:val="center"/>
          <w:trPrChange w:id="3879" w:author="Huawei" w:date="2022-04-13T11:19:00Z">
            <w:trPr>
              <w:trHeight w:val="217"/>
              <w:jc w:val="center"/>
            </w:trPr>
          </w:trPrChange>
        </w:trPr>
        <w:tc>
          <w:tcPr>
            <w:tcW w:w="5000" w:type="pct"/>
            <w:gridSpan w:val="6"/>
            <w:tcBorders>
              <w:top w:val="single" w:sz="4" w:space="0" w:color="auto"/>
              <w:left w:val="single" w:sz="4" w:space="0" w:color="auto"/>
              <w:bottom w:val="single" w:sz="4" w:space="0" w:color="auto"/>
              <w:right w:val="single" w:sz="4" w:space="0" w:color="auto"/>
            </w:tcBorders>
            <w:hideMark/>
            <w:tcPrChange w:id="3880" w:author="Huawei" w:date="2022-04-13T11:19:00Z">
              <w:tcPr>
                <w:tcW w:w="5000" w:type="pct"/>
                <w:gridSpan w:val="10"/>
                <w:tcBorders>
                  <w:top w:val="single" w:sz="4" w:space="0" w:color="auto"/>
                  <w:left w:val="single" w:sz="4" w:space="0" w:color="auto"/>
                  <w:bottom w:val="single" w:sz="4" w:space="0" w:color="auto"/>
                  <w:right w:val="single" w:sz="4" w:space="0" w:color="auto"/>
                </w:tcBorders>
                <w:hideMark/>
              </w:tcPr>
            </w:tcPrChange>
          </w:tcPr>
          <w:p w14:paraId="4ADA3934" w14:textId="77777777" w:rsidR="00A447F2" w:rsidRPr="003D1FB3" w:rsidRDefault="00A447F2" w:rsidP="006C31F7">
            <w:pPr>
              <w:keepLines/>
              <w:spacing w:after="0" w:line="256" w:lineRule="auto"/>
              <w:ind w:left="851" w:hanging="851"/>
              <w:rPr>
                <w:rFonts w:ascii="Arial" w:hAnsi="Arial"/>
                <w:sz w:val="18"/>
              </w:rPr>
            </w:pPr>
            <w:r w:rsidRPr="003D1FB3">
              <w:rPr>
                <w:rFonts w:ascii="Arial" w:hAnsi="Arial"/>
                <w:sz w:val="18"/>
              </w:rPr>
              <w:t>Note 1:</w:t>
            </w:r>
            <w:r w:rsidRPr="003D1FB3">
              <w:rPr>
                <w:rFonts w:ascii="Arial" w:hAnsi="Arial"/>
                <w:sz w:val="18"/>
              </w:rPr>
              <w:tab/>
              <w:t>UE-specific PDCCH is not transmitted after T1 starts.</w:t>
            </w:r>
          </w:p>
        </w:tc>
      </w:tr>
    </w:tbl>
    <w:p w14:paraId="6D042EBB" w14:textId="77777777" w:rsidR="00A447F2" w:rsidRDefault="00A447F2" w:rsidP="00A447F2">
      <w:pPr>
        <w:spacing w:after="120"/>
        <w:rPr>
          <w:rFonts w:eastAsia="MS Mincho"/>
          <w:lang w:val="en-US"/>
        </w:rPr>
      </w:pPr>
    </w:p>
    <w:p w14:paraId="54819C71" w14:textId="77777777" w:rsidR="00A447F2" w:rsidRDefault="00A447F2" w:rsidP="00A447F2">
      <w:pPr>
        <w:spacing w:after="120"/>
        <w:rPr>
          <w:rFonts w:eastAsia="MS Mincho"/>
          <w:lang w:val="en-US"/>
        </w:rPr>
      </w:pPr>
    </w:p>
    <w:p w14:paraId="0B5B7318" w14:textId="77777777" w:rsidR="00A447F2" w:rsidRDefault="00A447F2" w:rsidP="00A447F2">
      <w:pPr>
        <w:pStyle w:val="TH"/>
      </w:pPr>
      <w:r>
        <w:lastRenderedPageBreak/>
        <w:t xml:space="preserve">Table A.6.5.5.6.1-3: Cell specific test parameters </w:t>
      </w:r>
      <w:r>
        <w:rPr>
          <w:lang w:val="en-US"/>
        </w:rPr>
        <w:t>for FR1 SCell for beam failure detection and link recovery testing in DRX mode</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992"/>
        <w:gridCol w:w="998"/>
        <w:gridCol w:w="879"/>
        <w:gridCol w:w="879"/>
        <w:gridCol w:w="879"/>
        <w:gridCol w:w="879"/>
        <w:gridCol w:w="879"/>
      </w:tblGrid>
      <w:tr w:rsidR="00A447F2" w14:paraId="18405655" w14:textId="77777777" w:rsidTr="006C31F7">
        <w:trPr>
          <w:cantSplit/>
          <w:trHeight w:val="407"/>
          <w:jc w:val="center"/>
        </w:trPr>
        <w:tc>
          <w:tcPr>
            <w:tcW w:w="2972" w:type="dxa"/>
            <w:gridSpan w:val="2"/>
            <w:vMerge w:val="restart"/>
            <w:tcBorders>
              <w:top w:val="single" w:sz="4" w:space="0" w:color="auto"/>
              <w:left w:val="single" w:sz="4" w:space="0" w:color="auto"/>
              <w:bottom w:val="single" w:sz="4" w:space="0" w:color="auto"/>
              <w:right w:val="single" w:sz="4" w:space="0" w:color="auto"/>
            </w:tcBorders>
            <w:hideMark/>
          </w:tcPr>
          <w:p w14:paraId="4E5B239A" w14:textId="77777777" w:rsidR="00A447F2" w:rsidRDefault="00A447F2" w:rsidP="006C31F7">
            <w:pPr>
              <w:pStyle w:val="TAH"/>
              <w:spacing w:line="256" w:lineRule="auto"/>
            </w:pPr>
            <w:r>
              <w:t>Parameter</w:t>
            </w:r>
          </w:p>
        </w:tc>
        <w:tc>
          <w:tcPr>
            <w:tcW w:w="992" w:type="dxa"/>
            <w:tcBorders>
              <w:top w:val="single" w:sz="4" w:space="0" w:color="auto"/>
              <w:left w:val="single" w:sz="4" w:space="0" w:color="auto"/>
              <w:bottom w:val="nil"/>
              <w:right w:val="single" w:sz="4" w:space="0" w:color="auto"/>
            </w:tcBorders>
            <w:hideMark/>
          </w:tcPr>
          <w:p w14:paraId="1971BA84" w14:textId="77777777" w:rsidR="00A447F2" w:rsidRDefault="00A447F2" w:rsidP="006C31F7">
            <w:pPr>
              <w:pStyle w:val="TAH"/>
              <w:spacing w:line="256" w:lineRule="auto"/>
            </w:pPr>
            <w:r>
              <w:t>Unit</w:t>
            </w:r>
          </w:p>
        </w:tc>
        <w:tc>
          <w:tcPr>
            <w:tcW w:w="998" w:type="dxa"/>
            <w:tcBorders>
              <w:top w:val="single" w:sz="4" w:space="0" w:color="auto"/>
              <w:left w:val="single" w:sz="4" w:space="0" w:color="auto"/>
              <w:bottom w:val="nil"/>
              <w:right w:val="single" w:sz="4" w:space="0" w:color="auto"/>
            </w:tcBorders>
          </w:tcPr>
          <w:p w14:paraId="3B0D1F30" w14:textId="77777777" w:rsidR="00A447F2" w:rsidRPr="00F46D5F" w:rsidRDefault="00A447F2" w:rsidP="006C31F7">
            <w:pPr>
              <w:pStyle w:val="TAR"/>
              <w:spacing w:line="256" w:lineRule="auto"/>
              <w:jc w:val="center"/>
              <w:rPr>
                <w:b/>
              </w:rPr>
            </w:pPr>
            <w:r w:rsidRPr="00F46D5F">
              <w:rPr>
                <w:b/>
              </w:rPr>
              <w:t>Cell 1</w:t>
            </w:r>
          </w:p>
        </w:tc>
        <w:tc>
          <w:tcPr>
            <w:tcW w:w="4395" w:type="dxa"/>
            <w:gridSpan w:val="5"/>
            <w:tcBorders>
              <w:top w:val="single" w:sz="4" w:space="0" w:color="auto"/>
              <w:left w:val="single" w:sz="4" w:space="0" w:color="auto"/>
              <w:bottom w:val="single" w:sz="4" w:space="0" w:color="auto"/>
              <w:right w:val="single" w:sz="4" w:space="0" w:color="auto"/>
            </w:tcBorders>
            <w:hideMark/>
          </w:tcPr>
          <w:p w14:paraId="017247FD" w14:textId="77777777" w:rsidR="00A447F2" w:rsidRDefault="00A447F2" w:rsidP="006C31F7">
            <w:pPr>
              <w:pStyle w:val="TAH"/>
              <w:spacing w:line="256" w:lineRule="auto"/>
            </w:pPr>
            <w:r>
              <w:t>Test 1 Cell2</w:t>
            </w:r>
          </w:p>
        </w:tc>
      </w:tr>
      <w:tr w:rsidR="00A447F2" w14:paraId="093ED304" w14:textId="77777777" w:rsidTr="006C31F7">
        <w:trPr>
          <w:cantSplit/>
          <w:trHeight w:val="184"/>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73CAECD" w14:textId="77777777" w:rsidR="00A447F2" w:rsidRDefault="00A447F2" w:rsidP="006C31F7">
            <w:pPr>
              <w:spacing w:after="0" w:line="256" w:lineRule="auto"/>
              <w:rPr>
                <w:rFonts w:ascii="Arial" w:hAnsi="Arial"/>
                <w:b/>
                <w:sz w:val="18"/>
              </w:rPr>
            </w:pPr>
          </w:p>
        </w:tc>
        <w:tc>
          <w:tcPr>
            <w:tcW w:w="992" w:type="dxa"/>
            <w:tcBorders>
              <w:top w:val="nil"/>
              <w:left w:val="single" w:sz="4" w:space="0" w:color="auto"/>
              <w:right w:val="single" w:sz="4" w:space="0" w:color="auto"/>
            </w:tcBorders>
            <w:vAlign w:val="center"/>
            <w:hideMark/>
          </w:tcPr>
          <w:p w14:paraId="6E0AF574" w14:textId="77777777" w:rsidR="00A447F2" w:rsidRDefault="00A447F2" w:rsidP="006C31F7">
            <w:pPr>
              <w:pStyle w:val="TAR"/>
              <w:jc w:val="center"/>
              <w:rPr>
                <w:b/>
              </w:rPr>
            </w:pPr>
          </w:p>
        </w:tc>
        <w:tc>
          <w:tcPr>
            <w:tcW w:w="998" w:type="dxa"/>
            <w:tcBorders>
              <w:top w:val="nil"/>
              <w:left w:val="single" w:sz="4" w:space="0" w:color="auto"/>
              <w:bottom w:val="single" w:sz="4" w:space="0" w:color="auto"/>
              <w:right w:val="single" w:sz="4" w:space="0" w:color="auto"/>
            </w:tcBorders>
            <w:vAlign w:val="center"/>
          </w:tcPr>
          <w:p w14:paraId="357758DB" w14:textId="77777777" w:rsidR="00A447F2" w:rsidRDefault="00A447F2" w:rsidP="006C31F7">
            <w:pPr>
              <w:pStyle w:val="TAR"/>
              <w:jc w:val="center"/>
              <w:rPr>
                <w:b/>
              </w:rPr>
            </w:pPr>
            <w:r>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3E988AD2" w14:textId="77777777" w:rsidR="00A447F2" w:rsidRDefault="00A447F2" w:rsidP="006C31F7">
            <w:pPr>
              <w:pStyle w:val="TAR"/>
              <w:jc w:val="center"/>
            </w:pPr>
            <w:r>
              <w:t>T1</w:t>
            </w:r>
          </w:p>
        </w:tc>
        <w:tc>
          <w:tcPr>
            <w:tcW w:w="879" w:type="dxa"/>
            <w:tcBorders>
              <w:top w:val="single" w:sz="4" w:space="0" w:color="auto"/>
              <w:left w:val="single" w:sz="4" w:space="0" w:color="auto"/>
              <w:bottom w:val="single" w:sz="4" w:space="0" w:color="auto"/>
              <w:right w:val="single" w:sz="4" w:space="0" w:color="auto"/>
            </w:tcBorders>
            <w:hideMark/>
          </w:tcPr>
          <w:p w14:paraId="7D127C24" w14:textId="77777777" w:rsidR="00A447F2" w:rsidRDefault="00A447F2" w:rsidP="006C31F7">
            <w:pPr>
              <w:pStyle w:val="TAR"/>
              <w:jc w:val="center"/>
            </w:pPr>
            <w:r>
              <w:t>T2</w:t>
            </w:r>
          </w:p>
        </w:tc>
        <w:tc>
          <w:tcPr>
            <w:tcW w:w="879" w:type="dxa"/>
            <w:tcBorders>
              <w:top w:val="single" w:sz="4" w:space="0" w:color="auto"/>
              <w:left w:val="single" w:sz="4" w:space="0" w:color="auto"/>
              <w:bottom w:val="single" w:sz="4" w:space="0" w:color="auto"/>
              <w:right w:val="single" w:sz="4" w:space="0" w:color="auto"/>
            </w:tcBorders>
            <w:hideMark/>
          </w:tcPr>
          <w:p w14:paraId="493179D2" w14:textId="77777777" w:rsidR="00A447F2" w:rsidRDefault="00A447F2" w:rsidP="006C31F7">
            <w:pPr>
              <w:pStyle w:val="TAR"/>
              <w:jc w:val="center"/>
            </w:pPr>
            <w:r>
              <w:t>T3</w:t>
            </w:r>
          </w:p>
        </w:tc>
        <w:tc>
          <w:tcPr>
            <w:tcW w:w="879" w:type="dxa"/>
            <w:tcBorders>
              <w:top w:val="single" w:sz="4" w:space="0" w:color="auto"/>
              <w:left w:val="single" w:sz="4" w:space="0" w:color="auto"/>
              <w:bottom w:val="single" w:sz="4" w:space="0" w:color="auto"/>
              <w:right w:val="single" w:sz="4" w:space="0" w:color="auto"/>
            </w:tcBorders>
            <w:hideMark/>
          </w:tcPr>
          <w:p w14:paraId="0A1B5A2A" w14:textId="77777777" w:rsidR="00A447F2" w:rsidRDefault="00A447F2" w:rsidP="006C31F7">
            <w:pPr>
              <w:pStyle w:val="TAR"/>
              <w:jc w:val="center"/>
            </w:pPr>
            <w:r>
              <w:t>T4</w:t>
            </w:r>
          </w:p>
        </w:tc>
        <w:tc>
          <w:tcPr>
            <w:tcW w:w="879" w:type="dxa"/>
            <w:tcBorders>
              <w:top w:val="single" w:sz="4" w:space="0" w:color="auto"/>
              <w:left w:val="single" w:sz="4" w:space="0" w:color="auto"/>
              <w:bottom w:val="single" w:sz="4" w:space="0" w:color="auto"/>
              <w:right w:val="single" w:sz="4" w:space="0" w:color="auto"/>
            </w:tcBorders>
            <w:hideMark/>
          </w:tcPr>
          <w:p w14:paraId="565EADCF" w14:textId="77777777" w:rsidR="00A447F2" w:rsidRDefault="00A447F2" w:rsidP="006C31F7">
            <w:pPr>
              <w:pStyle w:val="TAR"/>
              <w:jc w:val="center"/>
            </w:pPr>
            <w:r>
              <w:t>T5</w:t>
            </w:r>
          </w:p>
        </w:tc>
      </w:tr>
      <w:tr w:rsidR="00A447F2" w14:paraId="6C2DC494" w14:textId="77777777" w:rsidTr="006C31F7">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A31FABF" w14:textId="77777777" w:rsidR="00A447F2" w:rsidRDefault="00A447F2" w:rsidP="006C31F7">
            <w:pPr>
              <w:pStyle w:val="TAL"/>
              <w:spacing w:line="256" w:lineRule="auto"/>
              <w:rPr>
                <w:lang w:val="en-US"/>
              </w:rPr>
            </w:pPr>
            <w:r>
              <w:rPr>
                <w:lang w:eastAsia="ja-JP"/>
              </w:rPr>
              <w:t>EPRE ratio of PDCCH DMRS to SSS</w:t>
            </w:r>
          </w:p>
        </w:tc>
        <w:tc>
          <w:tcPr>
            <w:tcW w:w="992" w:type="dxa"/>
            <w:tcBorders>
              <w:left w:val="single" w:sz="4" w:space="0" w:color="auto"/>
              <w:right w:val="single" w:sz="4" w:space="0" w:color="auto"/>
            </w:tcBorders>
            <w:hideMark/>
          </w:tcPr>
          <w:p w14:paraId="7A6D575C" w14:textId="77777777" w:rsidR="00A447F2" w:rsidRDefault="00A447F2" w:rsidP="006C31F7">
            <w:pPr>
              <w:pStyle w:val="TAC"/>
              <w:spacing w:line="256" w:lineRule="auto"/>
            </w:pPr>
            <w:r>
              <w:t>dB</w:t>
            </w:r>
          </w:p>
        </w:tc>
        <w:tc>
          <w:tcPr>
            <w:tcW w:w="998" w:type="dxa"/>
            <w:tcBorders>
              <w:left w:val="single" w:sz="4" w:space="0" w:color="auto"/>
              <w:bottom w:val="nil"/>
              <w:right w:val="single" w:sz="4" w:space="0" w:color="auto"/>
            </w:tcBorders>
          </w:tcPr>
          <w:p w14:paraId="4FBD6CCA" w14:textId="77777777" w:rsidR="00A447F2" w:rsidRDefault="00A447F2" w:rsidP="006C31F7">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10371B4" w14:textId="77777777" w:rsidR="00A447F2" w:rsidRDefault="00A447F2" w:rsidP="006C31F7">
            <w:pPr>
              <w:pStyle w:val="TAC"/>
              <w:spacing w:line="256" w:lineRule="auto"/>
            </w:pPr>
            <w:r>
              <w:t>0</w:t>
            </w:r>
          </w:p>
        </w:tc>
      </w:tr>
      <w:tr w:rsidR="00A447F2" w14:paraId="3F7FBF5A"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2DB58D4" w14:textId="77777777" w:rsidR="00A447F2" w:rsidRDefault="00A447F2" w:rsidP="006C31F7">
            <w:pPr>
              <w:pStyle w:val="TAL"/>
              <w:spacing w:line="256" w:lineRule="auto"/>
              <w:rPr>
                <w:lang w:val="en-US"/>
              </w:rPr>
            </w:pPr>
            <w:r>
              <w:rPr>
                <w:lang w:eastAsia="ja-JP"/>
              </w:rPr>
              <w:t>EPRE ratio of PDCCH to PDCCH DMRS</w:t>
            </w:r>
          </w:p>
        </w:tc>
        <w:tc>
          <w:tcPr>
            <w:tcW w:w="992" w:type="dxa"/>
            <w:tcBorders>
              <w:left w:val="single" w:sz="4" w:space="0" w:color="auto"/>
              <w:right w:val="single" w:sz="4" w:space="0" w:color="auto"/>
            </w:tcBorders>
            <w:hideMark/>
          </w:tcPr>
          <w:p w14:paraId="23EB889F"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1DE4F9CE"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4501698" w14:textId="77777777" w:rsidR="00A447F2" w:rsidRDefault="00A447F2" w:rsidP="006C31F7">
            <w:pPr>
              <w:spacing w:after="0" w:line="256" w:lineRule="auto"/>
              <w:rPr>
                <w:rFonts w:ascii="Arial" w:hAnsi="Arial"/>
                <w:sz w:val="18"/>
              </w:rPr>
            </w:pPr>
          </w:p>
        </w:tc>
      </w:tr>
      <w:tr w:rsidR="00A447F2" w14:paraId="3BEF8D4E"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2DCBC89" w14:textId="77777777" w:rsidR="00A447F2" w:rsidRDefault="00A447F2" w:rsidP="006C31F7">
            <w:pPr>
              <w:pStyle w:val="TAL"/>
              <w:spacing w:line="256" w:lineRule="auto"/>
              <w:rPr>
                <w:lang w:val="en-US"/>
              </w:rPr>
            </w:pPr>
            <w:r>
              <w:rPr>
                <w:lang w:eastAsia="ja-JP"/>
              </w:rPr>
              <w:t>EPRE ratio of PBCH DMRS to SSS</w:t>
            </w:r>
          </w:p>
        </w:tc>
        <w:tc>
          <w:tcPr>
            <w:tcW w:w="992" w:type="dxa"/>
            <w:tcBorders>
              <w:left w:val="single" w:sz="4" w:space="0" w:color="auto"/>
              <w:right w:val="single" w:sz="4" w:space="0" w:color="auto"/>
            </w:tcBorders>
            <w:hideMark/>
          </w:tcPr>
          <w:p w14:paraId="09398946"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7F53EA10"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1476B63" w14:textId="77777777" w:rsidR="00A447F2" w:rsidRDefault="00A447F2" w:rsidP="006C31F7">
            <w:pPr>
              <w:spacing w:after="0" w:line="256" w:lineRule="auto"/>
              <w:rPr>
                <w:rFonts w:ascii="Arial" w:hAnsi="Arial"/>
                <w:sz w:val="18"/>
              </w:rPr>
            </w:pPr>
          </w:p>
        </w:tc>
      </w:tr>
      <w:tr w:rsidR="00A447F2" w14:paraId="6B4FA17A"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00CC917" w14:textId="77777777" w:rsidR="00A447F2" w:rsidRDefault="00A447F2" w:rsidP="006C31F7">
            <w:pPr>
              <w:pStyle w:val="TAL"/>
              <w:spacing w:line="256" w:lineRule="auto"/>
              <w:rPr>
                <w:lang w:val="en-US"/>
              </w:rPr>
            </w:pPr>
            <w:r>
              <w:rPr>
                <w:lang w:eastAsia="ja-JP"/>
              </w:rPr>
              <w:t>EPRE ratio of PBCH to PBCH DMRS</w:t>
            </w:r>
          </w:p>
        </w:tc>
        <w:tc>
          <w:tcPr>
            <w:tcW w:w="992" w:type="dxa"/>
            <w:tcBorders>
              <w:left w:val="single" w:sz="4" w:space="0" w:color="auto"/>
              <w:right w:val="single" w:sz="4" w:space="0" w:color="auto"/>
            </w:tcBorders>
            <w:hideMark/>
          </w:tcPr>
          <w:p w14:paraId="358B7CCE"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433FB1A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D8ED35D" w14:textId="77777777" w:rsidR="00A447F2" w:rsidRDefault="00A447F2" w:rsidP="006C31F7">
            <w:pPr>
              <w:spacing w:after="0" w:line="256" w:lineRule="auto"/>
              <w:rPr>
                <w:rFonts w:ascii="Arial" w:hAnsi="Arial"/>
                <w:sz w:val="18"/>
              </w:rPr>
            </w:pPr>
          </w:p>
        </w:tc>
      </w:tr>
      <w:tr w:rsidR="00A447F2" w14:paraId="27BC47B4"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8F2A78D" w14:textId="77777777" w:rsidR="00A447F2" w:rsidRDefault="00A447F2" w:rsidP="006C31F7">
            <w:pPr>
              <w:pStyle w:val="TAL"/>
              <w:spacing w:line="256" w:lineRule="auto"/>
              <w:rPr>
                <w:lang w:val="en-US"/>
              </w:rPr>
            </w:pPr>
            <w:r>
              <w:rPr>
                <w:lang w:eastAsia="ja-JP"/>
              </w:rPr>
              <w:t>EPRE ratio of PSS to SSS</w:t>
            </w:r>
          </w:p>
        </w:tc>
        <w:tc>
          <w:tcPr>
            <w:tcW w:w="992" w:type="dxa"/>
            <w:tcBorders>
              <w:left w:val="single" w:sz="4" w:space="0" w:color="auto"/>
              <w:right w:val="single" w:sz="4" w:space="0" w:color="auto"/>
            </w:tcBorders>
            <w:hideMark/>
          </w:tcPr>
          <w:p w14:paraId="4012AB28"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273CFCB1" w14:textId="77777777" w:rsidR="00A447F2" w:rsidRDefault="00A447F2" w:rsidP="006C31F7">
            <w:pPr>
              <w:pStyle w:val="TAC"/>
              <w:spacing w:line="256" w:lineRule="auto"/>
            </w:pPr>
            <w:r>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9B6E000" w14:textId="77777777" w:rsidR="00A447F2" w:rsidRDefault="00A447F2" w:rsidP="006C31F7">
            <w:pPr>
              <w:spacing w:after="0" w:line="256" w:lineRule="auto"/>
              <w:rPr>
                <w:rFonts w:ascii="Arial" w:hAnsi="Arial"/>
                <w:sz w:val="18"/>
              </w:rPr>
            </w:pPr>
          </w:p>
        </w:tc>
      </w:tr>
      <w:tr w:rsidR="00A447F2" w14:paraId="76AC9284"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D1786D9" w14:textId="77777777" w:rsidR="00A447F2" w:rsidRDefault="00A447F2" w:rsidP="006C31F7">
            <w:pPr>
              <w:pStyle w:val="TAL"/>
              <w:spacing w:line="256" w:lineRule="auto"/>
              <w:rPr>
                <w:lang w:val="en-US"/>
              </w:rPr>
            </w:pPr>
            <w:r>
              <w:rPr>
                <w:lang w:eastAsia="ja-JP"/>
              </w:rPr>
              <w:t xml:space="preserve">EPRE ratio of PDSCH DMRS to SSS </w:t>
            </w:r>
          </w:p>
        </w:tc>
        <w:tc>
          <w:tcPr>
            <w:tcW w:w="992" w:type="dxa"/>
            <w:tcBorders>
              <w:left w:val="single" w:sz="4" w:space="0" w:color="auto"/>
              <w:right w:val="single" w:sz="4" w:space="0" w:color="auto"/>
            </w:tcBorders>
            <w:hideMark/>
          </w:tcPr>
          <w:p w14:paraId="0A9D3775"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4C654A76"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4E66B3B" w14:textId="77777777" w:rsidR="00A447F2" w:rsidRDefault="00A447F2" w:rsidP="006C31F7">
            <w:pPr>
              <w:spacing w:after="0" w:line="256" w:lineRule="auto"/>
              <w:rPr>
                <w:rFonts w:ascii="Arial" w:hAnsi="Arial"/>
                <w:sz w:val="18"/>
              </w:rPr>
            </w:pPr>
          </w:p>
        </w:tc>
      </w:tr>
      <w:tr w:rsidR="00A447F2" w14:paraId="46A0C501"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57DDB39" w14:textId="77777777" w:rsidR="00A447F2" w:rsidRDefault="00A447F2" w:rsidP="006C31F7">
            <w:pPr>
              <w:pStyle w:val="TAL"/>
              <w:spacing w:line="256" w:lineRule="auto"/>
              <w:rPr>
                <w:lang w:val="en-US"/>
              </w:rPr>
            </w:pPr>
            <w:r>
              <w:rPr>
                <w:lang w:eastAsia="ja-JP"/>
              </w:rPr>
              <w:t>EPRE ratio of PDSCH to PDSCH DMRS</w:t>
            </w:r>
          </w:p>
        </w:tc>
        <w:tc>
          <w:tcPr>
            <w:tcW w:w="992" w:type="dxa"/>
            <w:tcBorders>
              <w:left w:val="single" w:sz="4" w:space="0" w:color="auto"/>
              <w:right w:val="single" w:sz="4" w:space="0" w:color="auto"/>
            </w:tcBorders>
            <w:hideMark/>
          </w:tcPr>
          <w:p w14:paraId="584FEA8E"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0CE6230E"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3DB7EEA" w14:textId="77777777" w:rsidR="00A447F2" w:rsidRDefault="00A447F2" w:rsidP="006C31F7">
            <w:pPr>
              <w:spacing w:after="0" w:line="256" w:lineRule="auto"/>
              <w:rPr>
                <w:rFonts w:ascii="Arial" w:hAnsi="Arial"/>
                <w:sz w:val="18"/>
              </w:rPr>
            </w:pPr>
          </w:p>
        </w:tc>
      </w:tr>
      <w:tr w:rsidR="00A447F2" w14:paraId="21F4379B"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0B283B8" w14:textId="77777777" w:rsidR="00A447F2" w:rsidRDefault="00A447F2" w:rsidP="006C31F7">
            <w:pPr>
              <w:pStyle w:val="TAL"/>
              <w:spacing w:line="256" w:lineRule="auto"/>
              <w:rPr>
                <w:lang w:val="en-US"/>
              </w:rPr>
            </w:pPr>
            <w:r>
              <w:rPr>
                <w:lang w:eastAsia="ja-JP"/>
              </w:rPr>
              <w:t>EPRE ratio of OCNG DMRS to SSS</w:t>
            </w:r>
          </w:p>
        </w:tc>
        <w:tc>
          <w:tcPr>
            <w:tcW w:w="992" w:type="dxa"/>
            <w:tcBorders>
              <w:left w:val="single" w:sz="4" w:space="0" w:color="auto"/>
              <w:right w:val="single" w:sz="4" w:space="0" w:color="auto"/>
            </w:tcBorders>
            <w:hideMark/>
          </w:tcPr>
          <w:p w14:paraId="7B73E0D6"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27857E62"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74E4D31" w14:textId="77777777" w:rsidR="00A447F2" w:rsidRDefault="00A447F2" w:rsidP="006C31F7">
            <w:pPr>
              <w:spacing w:after="0" w:line="256" w:lineRule="auto"/>
              <w:rPr>
                <w:rFonts w:ascii="Arial" w:hAnsi="Arial"/>
                <w:sz w:val="18"/>
              </w:rPr>
            </w:pPr>
          </w:p>
        </w:tc>
      </w:tr>
      <w:tr w:rsidR="00A447F2" w14:paraId="284B15A6"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105F0E1" w14:textId="77777777" w:rsidR="00A447F2" w:rsidRDefault="00A447F2" w:rsidP="006C31F7">
            <w:pPr>
              <w:pStyle w:val="TAL"/>
              <w:spacing w:line="256" w:lineRule="auto"/>
              <w:rPr>
                <w:lang w:val="en-US"/>
              </w:rPr>
            </w:pPr>
            <w:r>
              <w:rPr>
                <w:lang w:eastAsia="ja-JP"/>
              </w:rPr>
              <w:t>EPRE ratio of OCNG to OCNG DMRS</w:t>
            </w:r>
          </w:p>
        </w:tc>
        <w:tc>
          <w:tcPr>
            <w:tcW w:w="992" w:type="dxa"/>
            <w:tcBorders>
              <w:left w:val="single" w:sz="4" w:space="0" w:color="auto"/>
              <w:right w:val="single" w:sz="4" w:space="0" w:color="auto"/>
            </w:tcBorders>
            <w:hideMark/>
          </w:tcPr>
          <w:p w14:paraId="4BF6AAB9" w14:textId="77777777" w:rsidR="00A447F2" w:rsidRDefault="00A447F2" w:rsidP="006C31F7">
            <w:pPr>
              <w:pStyle w:val="TAC"/>
              <w:spacing w:line="256" w:lineRule="auto"/>
            </w:pPr>
            <w:r>
              <w:t>dB</w:t>
            </w:r>
          </w:p>
        </w:tc>
        <w:tc>
          <w:tcPr>
            <w:tcW w:w="998" w:type="dxa"/>
            <w:tcBorders>
              <w:top w:val="nil"/>
              <w:left w:val="single" w:sz="4" w:space="0" w:color="auto"/>
              <w:right w:val="single" w:sz="4" w:space="0" w:color="auto"/>
            </w:tcBorders>
          </w:tcPr>
          <w:p w14:paraId="510063E2"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704A56D" w14:textId="77777777" w:rsidR="00A447F2" w:rsidRDefault="00A447F2" w:rsidP="006C31F7">
            <w:pPr>
              <w:spacing w:after="0" w:line="256" w:lineRule="auto"/>
              <w:rPr>
                <w:rFonts w:ascii="Arial" w:hAnsi="Arial"/>
                <w:sz w:val="18"/>
              </w:rPr>
            </w:pPr>
          </w:p>
        </w:tc>
      </w:tr>
      <w:tr w:rsidR="00A447F2" w14:paraId="41421ACC" w14:textId="77777777" w:rsidTr="006C31F7">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638A4CFB" w14:textId="77777777" w:rsidR="00A447F2" w:rsidRDefault="00A447F2" w:rsidP="006C31F7">
            <w:pPr>
              <w:pStyle w:val="TAL"/>
              <w:spacing w:line="256" w:lineRule="auto"/>
            </w:pPr>
            <w:r>
              <w:t>SNR_CSI-RS of set q</w:t>
            </w:r>
            <w:r>
              <w:rPr>
                <w:vertAlign w:val="subscript"/>
              </w:rPr>
              <w:t>0</w:t>
            </w:r>
          </w:p>
        </w:tc>
        <w:tc>
          <w:tcPr>
            <w:tcW w:w="1134" w:type="dxa"/>
            <w:tcBorders>
              <w:top w:val="single" w:sz="4" w:space="0" w:color="auto"/>
              <w:left w:val="single" w:sz="4" w:space="0" w:color="auto"/>
              <w:bottom w:val="single" w:sz="4" w:space="0" w:color="auto"/>
              <w:right w:val="single" w:sz="4" w:space="0" w:color="auto"/>
            </w:tcBorders>
            <w:hideMark/>
          </w:tcPr>
          <w:p w14:paraId="4BB8248E"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right w:val="single" w:sz="4" w:space="0" w:color="auto"/>
            </w:tcBorders>
            <w:vAlign w:val="center"/>
            <w:hideMark/>
          </w:tcPr>
          <w:p w14:paraId="725F4096"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4B3DB500"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19559A3E" w14:textId="77777777" w:rsidR="00A447F2" w:rsidRDefault="00A447F2" w:rsidP="006C31F7">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040AFCD1" w14:textId="77777777" w:rsidR="00A447F2" w:rsidRDefault="00A447F2" w:rsidP="006C31F7">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34918B8F"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4EA3B82D"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79DD7E45" w14:textId="77777777" w:rsidR="00A447F2" w:rsidRDefault="00A447F2" w:rsidP="006C31F7">
            <w:pPr>
              <w:pStyle w:val="TAC"/>
              <w:spacing w:line="256" w:lineRule="auto"/>
              <w:rPr>
                <w:noProof/>
              </w:rPr>
            </w:pPr>
            <w:r>
              <w:t>-12</w:t>
            </w:r>
          </w:p>
        </w:tc>
      </w:tr>
      <w:tr w:rsidR="00A447F2" w14:paraId="5A881275"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00AD628"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5AC69266" w14:textId="77777777" w:rsidR="00A447F2" w:rsidRDefault="00A447F2" w:rsidP="006C31F7">
            <w:pPr>
              <w:pStyle w:val="TAL"/>
              <w:spacing w:line="256" w:lineRule="auto"/>
              <w:rPr>
                <w:noProof/>
                <w:lang w:val="it-IT"/>
              </w:rPr>
            </w:pPr>
            <w:r>
              <w:rPr>
                <w:noProof/>
                <w:lang w:val="it-IT"/>
              </w:rPr>
              <w:t>Config 2</w:t>
            </w:r>
          </w:p>
        </w:tc>
        <w:tc>
          <w:tcPr>
            <w:tcW w:w="992" w:type="dxa"/>
            <w:tcBorders>
              <w:left w:val="single" w:sz="4" w:space="0" w:color="auto"/>
              <w:right w:val="single" w:sz="4" w:space="0" w:color="auto"/>
            </w:tcBorders>
            <w:vAlign w:val="center"/>
            <w:hideMark/>
          </w:tcPr>
          <w:p w14:paraId="0EEB330B"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7011D442"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7708C8B5" w14:textId="77777777" w:rsidR="00A447F2" w:rsidRDefault="00A447F2" w:rsidP="006C31F7">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2708B4C7" w14:textId="77777777" w:rsidR="00A447F2" w:rsidRDefault="00A447F2" w:rsidP="006C31F7">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140BF4DC"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29BD691A"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6275C15E" w14:textId="77777777" w:rsidR="00A447F2" w:rsidRDefault="00A447F2" w:rsidP="006C31F7">
            <w:pPr>
              <w:pStyle w:val="TAC"/>
              <w:spacing w:line="256" w:lineRule="auto"/>
              <w:rPr>
                <w:noProof/>
              </w:rPr>
            </w:pPr>
            <w:r>
              <w:t>-12</w:t>
            </w:r>
          </w:p>
        </w:tc>
      </w:tr>
      <w:tr w:rsidR="00A447F2" w14:paraId="4398401F"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138EE24"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014BA89" w14:textId="77777777" w:rsidR="00A447F2" w:rsidRDefault="00A447F2" w:rsidP="006C31F7">
            <w:pPr>
              <w:pStyle w:val="TAL"/>
              <w:spacing w:line="256" w:lineRule="auto"/>
              <w:rPr>
                <w:noProof/>
                <w:lang w:val="it-IT"/>
              </w:rPr>
            </w:pPr>
            <w:r>
              <w:rPr>
                <w:noProof/>
                <w:lang w:val="it-IT"/>
              </w:rPr>
              <w:t>Config 3</w:t>
            </w:r>
          </w:p>
        </w:tc>
        <w:tc>
          <w:tcPr>
            <w:tcW w:w="992" w:type="dxa"/>
            <w:tcBorders>
              <w:left w:val="single" w:sz="4" w:space="0" w:color="auto"/>
              <w:right w:val="single" w:sz="4" w:space="0" w:color="auto"/>
            </w:tcBorders>
            <w:vAlign w:val="center"/>
            <w:hideMark/>
          </w:tcPr>
          <w:p w14:paraId="66450357"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009E1E44"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4CFBBB45" w14:textId="77777777" w:rsidR="00A447F2" w:rsidRDefault="00A447F2" w:rsidP="006C31F7">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704C121E" w14:textId="77777777" w:rsidR="00A447F2" w:rsidRDefault="00A447F2" w:rsidP="006C31F7">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315FFC37"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4A5B9270"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360D9EF7" w14:textId="77777777" w:rsidR="00A447F2" w:rsidRDefault="00A447F2" w:rsidP="006C31F7">
            <w:pPr>
              <w:pStyle w:val="TAC"/>
              <w:spacing w:line="256" w:lineRule="auto"/>
              <w:rPr>
                <w:noProof/>
              </w:rPr>
            </w:pPr>
            <w:r>
              <w:t>-12</w:t>
            </w:r>
          </w:p>
        </w:tc>
      </w:tr>
      <w:tr w:rsidR="00A447F2" w14:paraId="0FB09971" w14:textId="77777777" w:rsidTr="006C31F7">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42E0CFA9" w14:textId="77777777" w:rsidR="00A447F2" w:rsidRDefault="00A447F2" w:rsidP="006C31F7">
            <w:pPr>
              <w:pStyle w:val="TAL"/>
              <w:spacing w:line="256" w:lineRule="auto"/>
            </w:pPr>
            <w:r>
              <w:t>SNR_</w:t>
            </w:r>
            <w:del w:id="3881" w:author="Huawei" w:date="2022-04-13T10:41:00Z">
              <w:r w:rsidDel="00844F45">
                <w:delText>CSI-RS</w:delText>
              </w:r>
            </w:del>
            <w:ins w:id="3882" w:author="Huawei" w:date="2022-04-13T10:41:00Z">
              <w:r>
                <w:t>SSB</w:t>
              </w:r>
            </w:ins>
            <w:r>
              <w:t xml:space="preserve"> of set q</w:t>
            </w:r>
            <w:r>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458B5D89"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right w:val="single" w:sz="4" w:space="0" w:color="auto"/>
            </w:tcBorders>
            <w:vAlign w:val="center"/>
            <w:hideMark/>
          </w:tcPr>
          <w:p w14:paraId="0E903421"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4D2C83EB"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3FCDB579" w14:textId="77777777" w:rsidR="00A447F2" w:rsidRDefault="00A447F2" w:rsidP="006C31F7">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1B7BA66" w14:textId="77777777" w:rsidR="00A447F2" w:rsidRDefault="00A447F2" w:rsidP="006C31F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076B3EC" w14:textId="77777777" w:rsidR="00A447F2" w:rsidRDefault="00A447F2" w:rsidP="006C31F7">
            <w:pPr>
              <w:pStyle w:val="TAC"/>
              <w:spacing w:line="256" w:lineRule="auto"/>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4E1288C" w14:textId="77777777" w:rsidR="00A447F2" w:rsidRDefault="00A447F2" w:rsidP="006C31F7">
            <w:pPr>
              <w:pStyle w:val="TAC"/>
              <w:spacing w:line="256" w:lineRule="auto"/>
              <w:rPr>
                <w:noProof/>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CDD4519" w14:textId="77777777" w:rsidR="00A447F2" w:rsidRDefault="00A447F2" w:rsidP="006C31F7">
            <w:pPr>
              <w:pStyle w:val="TAC"/>
              <w:spacing w:line="256" w:lineRule="auto"/>
              <w:rPr>
                <w:noProof/>
              </w:rPr>
            </w:pPr>
            <w:r>
              <w:rPr>
                <w:rFonts w:eastAsia="MS Mincho"/>
                <w:szCs w:val="18"/>
              </w:rPr>
              <w:t>10</w:t>
            </w:r>
          </w:p>
        </w:tc>
      </w:tr>
      <w:tr w:rsidR="00A447F2" w14:paraId="2DC9C631"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4FB30DD"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38E333A" w14:textId="77777777" w:rsidR="00A447F2" w:rsidRDefault="00A447F2" w:rsidP="006C31F7">
            <w:pPr>
              <w:pStyle w:val="TAL"/>
              <w:spacing w:line="256" w:lineRule="auto"/>
              <w:rPr>
                <w:noProof/>
                <w:lang w:val="it-IT"/>
              </w:rPr>
            </w:pPr>
            <w:r>
              <w:rPr>
                <w:noProof/>
                <w:lang w:val="it-IT"/>
              </w:rPr>
              <w:t>Config 2</w:t>
            </w:r>
          </w:p>
        </w:tc>
        <w:tc>
          <w:tcPr>
            <w:tcW w:w="992" w:type="dxa"/>
            <w:tcBorders>
              <w:left w:val="single" w:sz="4" w:space="0" w:color="auto"/>
              <w:right w:val="single" w:sz="4" w:space="0" w:color="auto"/>
            </w:tcBorders>
            <w:vAlign w:val="center"/>
            <w:hideMark/>
          </w:tcPr>
          <w:p w14:paraId="71500099"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2533E731"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53391525" w14:textId="77777777" w:rsidR="00A447F2" w:rsidRDefault="00A447F2" w:rsidP="006C31F7">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FED1E2F" w14:textId="77777777" w:rsidR="00A447F2" w:rsidRDefault="00A447F2" w:rsidP="006C31F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6ABC092" w14:textId="77777777" w:rsidR="00A447F2" w:rsidRDefault="00A447F2" w:rsidP="006C31F7">
            <w:pPr>
              <w:pStyle w:val="TAC"/>
              <w:spacing w:line="256" w:lineRule="auto"/>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6079688" w14:textId="77777777" w:rsidR="00A447F2" w:rsidRDefault="00A447F2" w:rsidP="006C31F7">
            <w:pPr>
              <w:pStyle w:val="TAC"/>
              <w:spacing w:line="256" w:lineRule="auto"/>
              <w:rPr>
                <w:noProof/>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C268BB0" w14:textId="77777777" w:rsidR="00A447F2" w:rsidRDefault="00A447F2" w:rsidP="006C31F7">
            <w:pPr>
              <w:pStyle w:val="TAC"/>
              <w:spacing w:line="256" w:lineRule="auto"/>
              <w:rPr>
                <w:noProof/>
              </w:rPr>
            </w:pPr>
            <w:r>
              <w:rPr>
                <w:rFonts w:eastAsia="MS Mincho"/>
                <w:szCs w:val="18"/>
              </w:rPr>
              <w:t>10</w:t>
            </w:r>
          </w:p>
        </w:tc>
      </w:tr>
      <w:tr w:rsidR="00A447F2" w14:paraId="05750CEE"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0C504D1"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1156968D" w14:textId="77777777" w:rsidR="00A447F2" w:rsidRDefault="00A447F2" w:rsidP="006C31F7">
            <w:pPr>
              <w:pStyle w:val="TAL"/>
              <w:spacing w:line="256" w:lineRule="auto"/>
              <w:rPr>
                <w:noProof/>
                <w:lang w:val="it-IT"/>
              </w:rPr>
            </w:pPr>
            <w:r>
              <w:rPr>
                <w:noProof/>
                <w:lang w:val="it-IT"/>
              </w:rPr>
              <w:t>Config 3</w:t>
            </w:r>
          </w:p>
        </w:tc>
        <w:tc>
          <w:tcPr>
            <w:tcW w:w="992" w:type="dxa"/>
            <w:tcBorders>
              <w:left w:val="single" w:sz="4" w:space="0" w:color="auto"/>
              <w:bottom w:val="single" w:sz="4" w:space="0" w:color="auto"/>
              <w:right w:val="single" w:sz="4" w:space="0" w:color="auto"/>
            </w:tcBorders>
            <w:vAlign w:val="center"/>
            <w:hideMark/>
          </w:tcPr>
          <w:p w14:paraId="41DA63C8"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7232D136"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2290F17D" w14:textId="77777777" w:rsidR="00A447F2" w:rsidRDefault="00A447F2" w:rsidP="006C31F7">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D8D1F67" w14:textId="77777777" w:rsidR="00A447F2" w:rsidRDefault="00A447F2" w:rsidP="006C31F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9FA87D7" w14:textId="77777777" w:rsidR="00A447F2" w:rsidRDefault="00A447F2" w:rsidP="006C31F7">
            <w:pPr>
              <w:pStyle w:val="TAC"/>
              <w:spacing w:line="256" w:lineRule="auto"/>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B39F947" w14:textId="77777777" w:rsidR="00A447F2" w:rsidRDefault="00A447F2" w:rsidP="006C31F7">
            <w:pPr>
              <w:pStyle w:val="TAC"/>
              <w:spacing w:line="256" w:lineRule="auto"/>
              <w:rPr>
                <w:noProof/>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A1CFF25" w14:textId="77777777" w:rsidR="00A447F2" w:rsidRDefault="00A447F2" w:rsidP="006C31F7">
            <w:pPr>
              <w:pStyle w:val="TAC"/>
              <w:spacing w:line="256" w:lineRule="auto"/>
              <w:rPr>
                <w:noProof/>
              </w:rPr>
            </w:pPr>
            <w:r>
              <w:rPr>
                <w:rFonts w:eastAsia="MS Mincho"/>
                <w:szCs w:val="18"/>
              </w:rPr>
              <w:t>10</w:t>
            </w:r>
          </w:p>
        </w:tc>
      </w:tr>
      <w:tr w:rsidR="00A447F2" w14:paraId="5CBF43AC" w14:textId="77777777" w:rsidTr="006C31F7">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67DBBCF" w14:textId="77777777" w:rsidR="00A447F2" w:rsidRDefault="00A447F2" w:rsidP="006C31F7">
            <w:pPr>
              <w:pStyle w:val="TAL"/>
              <w:spacing w:line="256" w:lineRule="auto"/>
            </w:pPr>
            <w:r w:rsidRPr="00D30CF7">
              <w:rPr>
                <w:rFonts w:eastAsia="?? ??"/>
              </w:rPr>
              <w:t xml:space="preserve">SSB_RP </w:t>
            </w:r>
            <w:r>
              <w:t>of set q</w:t>
            </w:r>
            <w:r>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509ADAA0"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bottom w:val="nil"/>
              <w:right w:val="single" w:sz="4" w:space="0" w:color="auto"/>
            </w:tcBorders>
            <w:vAlign w:val="center"/>
            <w:hideMark/>
          </w:tcPr>
          <w:p w14:paraId="5FC211A7" w14:textId="77777777" w:rsidR="00A447F2" w:rsidRDefault="00A447F2" w:rsidP="006C31F7">
            <w:pPr>
              <w:pStyle w:val="TAC"/>
              <w:spacing w:line="256" w:lineRule="auto"/>
            </w:pPr>
            <w:r>
              <w:t>dBm/</w:t>
            </w:r>
          </w:p>
        </w:tc>
        <w:tc>
          <w:tcPr>
            <w:tcW w:w="998" w:type="dxa"/>
            <w:tcBorders>
              <w:left w:val="single" w:sz="4" w:space="0" w:color="auto"/>
              <w:right w:val="single" w:sz="4" w:space="0" w:color="auto"/>
            </w:tcBorders>
            <w:vAlign w:val="center"/>
          </w:tcPr>
          <w:p w14:paraId="332C123B" w14:textId="77777777" w:rsidR="00A447F2" w:rsidRDefault="00A447F2" w:rsidP="006C31F7">
            <w:pPr>
              <w:pStyle w:val="TAC"/>
              <w:spacing w:line="256" w:lineRule="auto"/>
            </w:pPr>
            <w:r>
              <w:t>-110</w:t>
            </w:r>
          </w:p>
        </w:tc>
        <w:tc>
          <w:tcPr>
            <w:tcW w:w="879" w:type="dxa"/>
            <w:tcBorders>
              <w:top w:val="single" w:sz="4" w:space="0" w:color="auto"/>
              <w:left w:val="single" w:sz="4" w:space="0" w:color="auto"/>
              <w:bottom w:val="single" w:sz="4" w:space="0" w:color="auto"/>
              <w:right w:val="single" w:sz="4" w:space="0" w:color="auto"/>
            </w:tcBorders>
            <w:hideMark/>
          </w:tcPr>
          <w:p w14:paraId="3CC41DC0"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AB6310E"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A84CBEA"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638FA413"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18966577" w14:textId="77777777" w:rsidR="00A447F2" w:rsidRDefault="00A447F2" w:rsidP="006C31F7">
            <w:pPr>
              <w:pStyle w:val="TAC"/>
              <w:spacing w:line="256" w:lineRule="auto"/>
            </w:pPr>
            <w:r>
              <w:rPr>
                <w:rFonts w:eastAsia="MS Mincho"/>
                <w:szCs w:val="18"/>
              </w:rPr>
              <w:t>-88</w:t>
            </w:r>
          </w:p>
        </w:tc>
      </w:tr>
      <w:tr w:rsidR="00A447F2" w14:paraId="7596A34B"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093F53A"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7338072" w14:textId="77777777" w:rsidR="00A447F2" w:rsidRDefault="00A447F2" w:rsidP="006C31F7">
            <w:pPr>
              <w:pStyle w:val="TAL"/>
              <w:spacing w:line="256" w:lineRule="auto"/>
              <w:rPr>
                <w:noProof/>
                <w:lang w:val="it-IT"/>
              </w:rPr>
            </w:pPr>
            <w:r>
              <w:rPr>
                <w:noProof/>
                <w:lang w:val="it-IT"/>
              </w:rPr>
              <w:t>Config 2</w:t>
            </w:r>
          </w:p>
        </w:tc>
        <w:tc>
          <w:tcPr>
            <w:tcW w:w="992" w:type="dxa"/>
            <w:tcBorders>
              <w:top w:val="nil"/>
              <w:left w:val="single" w:sz="4" w:space="0" w:color="auto"/>
              <w:bottom w:val="nil"/>
              <w:right w:val="single" w:sz="4" w:space="0" w:color="auto"/>
            </w:tcBorders>
            <w:vAlign w:val="center"/>
            <w:hideMark/>
          </w:tcPr>
          <w:p w14:paraId="4DD36F1A" w14:textId="77777777" w:rsidR="00A447F2" w:rsidRDefault="00A447F2" w:rsidP="006C31F7">
            <w:pPr>
              <w:pStyle w:val="TAC"/>
              <w:spacing w:line="256" w:lineRule="auto"/>
            </w:pPr>
            <w:r>
              <w:t>SCS kHz</w:t>
            </w:r>
          </w:p>
        </w:tc>
        <w:tc>
          <w:tcPr>
            <w:tcW w:w="998" w:type="dxa"/>
            <w:tcBorders>
              <w:left w:val="single" w:sz="4" w:space="0" w:color="auto"/>
              <w:right w:val="single" w:sz="4" w:space="0" w:color="auto"/>
            </w:tcBorders>
            <w:vAlign w:val="center"/>
          </w:tcPr>
          <w:p w14:paraId="435A228B" w14:textId="77777777" w:rsidR="00A447F2" w:rsidRDefault="00A447F2" w:rsidP="006C31F7">
            <w:pPr>
              <w:pStyle w:val="TAC"/>
              <w:spacing w:line="256" w:lineRule="auto"/>
            </w:pPr>
            <w:r>
              <w:t>-110</w:t>
            </w:r>
          </w:p>
        </w:tc>
        <w:tc>
          <w:tcPr>
            <w:tcW w:w="879" w:type="dxa"/>
            <w:tcBorders>
              <w:top w:val="single" w:sz="4" w:space="0" w:color="auto"/>
              <w:left w:val="single" w:sz="4" w:space="0" w:color="auto"/>
              <w:bottom w:val="single" w:sz="4" w:space="0" w:color="auto"/>
              <w:right w:val="single" w:sz="4" w:space="0" w:color="auto"/>
            </w:tcBorders>
            <w:hideMark/>
          </w:tcPr>
          <w:p w14:paraId="73EC1020"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2338F77"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F139B2D"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E34EA1C"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0F060912" w14:textId="77777777" w:rsidR="00A447F2" w:rsidRDefault="00A447F2" w:rsidP="006C31F7">
            <w:pPr>
              <w:pStyle w:val="TAC"/>
              <w:spacing w:line="256" w:lineRule="auto"/>
            </w:pPr>
            <w:r>
              <w:rPr>
                <w:rFonts w:eastAsia="MS Mincho"/>
                <w:szCs w:val="18"/>
              </w:rPr>
              <w:t>-88</w:t>
            </w:r>
          </w:p>
        </w:tc>
      </w:tr>
      <w:tr w:rsidR="00A447F2" w14:paraId="13494E14"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F037772"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30A2C5A" w14:textId="77777777" w:rsidR="00A447F2" w:rsidRDefault="00A447F2" w:rsidP="006C31F7">
            <w:pPr>
              <w:pStyle w:val="TAL"/>
              <w:spacing w:line="256" w:lineRule="auto"/>
              <w:rPr>
                <w:noProof/>
                <w:lang w:val="it-IT"/>
              </w:rPr>
            </w:pPr>
            <w:r>
              <w:rPr>
                <w:noProof/>
                <w:lang w:val="it-IT"/>
              </w:rPr>
              <w:t>Config 3</w:t>
            </w:r>
          </w:p>
        </w:tc>
        <w:tc>
          <w:tcPr>
            <w:tcW w:w="992" w:type="dxa"/>
            <w:tcBorders>
              <w:top w:val="nil"/>
              <w:left w:val="single" w:sz="4" w:space="0" w:color="auto"/>
              <w:bottom w:val="single" w:sz="4" w:space="0" w:color="auto"/>
              <w:right w:val="single" w:sz="4" w:space="0" w:color="auto"/>
            </w:tcBorders>
            <w:vAlign w:val="center"/>
            <w:hideMark/>
          </w:tcPr>
          <w:p w14:paraId="28544DAA" w14:textId="77777777" w:rsidR="00A447F2" w:rsidRDefault="00A447F2" w:rsidP="006C31F7">
            <w:pPr>
              <w:pStyle w:val="TAC"/>
              <w:spacing w:line="256" w:lineRule="auto"/>
            </w:pPr>
          </w:p>
        </w:tc>
        <w:tc>
          <w:tcPr>
            <w:tcW w:w="998" w:type="dxa"/>
            <w:tcBorders>
              <w:left w:val="single" w:sz="4" w:space="0" w:color="auto"/>
              <w:right w:val="single" w:sz="4" w:space="0" w:color="auto"/>
            </w:tcBorders>
            <w:vAlign w:val="center"/>
          </w:tcPr>
          <w:p w14:paraId="45344BD9" w14:textId="77777777" w:rsidR="00A447F2" w:rsidRDefault="00A447F2" w:rsidP="006C31F7">
            <w:pPr>
              <w:pStyle w:val="TAC"/>
              <w:spacing w:line="256" w:lineRule="auto"/>
            </w:pPr>
            <w:r>
              <w:t>-107</w:t>
            </w:r>
          </w:p>
        </w:tc>
        <w:tc>
          <w:tcPr>
            <w:tcW w:w="879" w:type="dxa"/>
            <w:tcBorders>
              <w:top w:val="single" w:sz="4" w:space="0" w:color="auto"/>
              <w:left w:val="single" w:sz="4" w:space="0" w:color="auto"/>
              <w:bottom w:val="single" w:sz="4" w:space="0" w:color="auto"/>
              <w:right w:val="single" w:sz="4" w:space="0" w:color="auto"/>
            </w:tcBorders>
            <w:hideMark/>
          </w:tcPr>
          <w:p w14:paraId="024E9C8D" w14:textId="77777777" w:rsidR="00A447F2" w:rsidRDefault="00A447F2" w:rsidP="006C31F7">
            <w:pPr>
              <w:pStyle w:val="TAC"/>
              <w:spacing w:line="256" w:lineRule="auto"/>
              <w:rPr>
                <w:rFonts w:eastAsia="MS Mincho"/>
                <w:szCs w:val="18"/>
              </w:rPr>
            </w:pPr>
            <w:r>
              <w:rPr>
                <w:rFonts w:eastAsia="MS Mincho"/>
                <w:szCs w:val="18"/>
              </w:rPr>
              <w:t>-107</w:t>
            </w:r>
          </w:p>
        </w:tc>
        <w:tc>
          <w:tcPr>
            <w:tcW w:w="879" w:type="dxa"/>
            <w:tcBorders>
              <w:top w:val="single" w:sz="4" w:space="0" w:color="auto"/>
              <w:left w:val="single" w:sz="4" w:space="0" w:color="auto"/>
              <w:bottom w:val="single" w:sz="4" w:space="0" w:color="auto"/>
              <w:right w:val="single" w:sz="4" w:space="0" w:color="auto"/>
            </w:tcBorders>
            <w:hideMark/>
          </w:tcPr>
          <w:p w14:paraId="1CD88319" w14:textId="77777777" w:rsidR="00A447F2" w:rsidRDefault="00A447F2" w:rsidP="006C31F7">
            <w:pPr>
              <w:pStyle w:val="TAC"/>
              <w:spacing w:line="256" w:lineRule="auto"/>
              <w:rPr>
                <w:rFonts w:eastAsia="MS Mincho"/>
                <w:szCs w:val="18"/>
              </w:rPr>
            </w:pPr>
            <w:r>
              <w:rPr>
                <w:rFonts w:eastAsia="MS Mincho"/>
                <w:szCs w:val="18"/>
              </w:rPr>
              <w:t>-107</w:t>
            </w:r>
          </w:p>
        </w:tc>
        <w:tc>
          <w:tcPr>
            <w:tcW w:w="879" w:type="dxa"/>
            <w:tcBorders>
              <w:top w:val="single" w:sz="4" w:space="0" w:color="auto"/>
              <w:left w:val="single" w:sz="4" w:space="0" w:color="auto"/>
              <w:bottom w:val="single" w:sz="4" w:space="0" w:color="auto"/>
              <w:right w:val="single" w:sz="4" w:space="0" w:color="auto"/>
            </w:tcBorders>
            <w:hideMark/>
          </w:tcPr>
          <w:p w14:paraId="392A2090" w14:textId="77777777" w:rsidR="00A447F2" w:rsidRDefault="00A447F2" w:rsidP="006C31F7">
            <w:pPr>
              <w:pStyle w:val="TAC"/>
              <w:spacing w:line="256" w:lineRule="auto"/>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203013EC" w14:textId="77777777" w:rsidR="00A447F2" w:rsidRDefault="00A447F2" w:rsidP="006C31F7">
            <w:pPr>
              <w:pStyle w:val="TAC"/>
              <w:spacing w:line="256" w:lineRule="auto"/>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6F7915E1" w14:textId="77777777" w:rsidR="00A447F2" w:rsidRDefault="00A447F2" w:rsidP="006C31F7">
            <w:pPr>
              <w:pStyle w:val="TAC"/>
              <w:spacing w:line="256" w:lineRule="auto"/>
            </w:pPr>
            <w:r>
              <w:rPr>
                <w:rFonts w:eastAsia="MS Mincho"/>
                <w:szCs w:val="18"/>
              </w:rPr>
              <w:t>-85</w:t>
            </w:r>
          </w:p>
        </w:tc>
      </w:tr>
      <w:tr w:rsidR="00A447F2" w14:paraId="4819D79A" w14:textId="77777777" w:rsidTr="006C31F7">
        <w:trPr>
          <w:cantSplit/>
          <w:trHeight w:val="122"/>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E451A1F" w14:textId="77777777" w:rsidR="00A447F2" w:rsidRDefault="00A447F2" w:rsidP="006C31F7">
            <w:pPr>
              <w:pStyle w:val="TAL"/>
              <w:spacing w:line="256" w:lineRule="auto"/>
            </w:pPr>
            <w:r>
              <w:rPr>
                <w:position w:val="-12"/>
              </w:rPr>
              <w:object w:dxaOrig="432" w:dyaOrig="432" w14:anchorId="5896AC14">
                <v:shape id="_x0000_i1093" type="#_x0000_t75" style="width:23pt;height:23pt" o:ole="" fillcolor="window">
                  <v:imagedata r:id="rId23" o:title=""/>
                </v:shape>
                <o:OLEObject Type="Embed" ProgID="Equation.3" ShapeID="_x0000_i1093" DrawAspect="Content" ObjectID="_1714926962" r:id="rId103"/>
              </w:object>
            </w:r>
          </w:p>
        </w:tc>
        <w:tc>
          <w:tcPr>
            <w:tcW w:w="1134" w:type="dxa"/>
            <w:tcBorders>
              <w:top w:val="single" w:sz="4" w:space="0" w:color="auto"/>
              <w:left w:val="single" w:sz="4" w:space="0" w:color="auto"/>
              <w:bottom w:val="single" w:sz="4" w:space="0" w:color="auto"/>
              <w:right w:val="single" w:sz="4" w:space="0" w:color="auto"/>
            </w:tcBorders>
            <w:hideMark/>
          </w:tcPr>
          <w:p w14:paraId="3C0814B1"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bottom w:val="nil"/>
              <w:right w:val="single" w:sz="4" w:space="0" w:color="auto"/>
            </w:tcBorders>
            <w:hideMark/>
          </w:tcPr>
          <w:p w14:paraId="1D0EA6D7" w14:textId="77777777" w:rsidR="00A447F2" w:rsidRDefault="00A447F2" w:rsidP="006C31F7">
            <w:pPr>
              <w:pStyle w:val="TAC"/>
              <w:spacing w:line="256" w:lineRule="auto"/>
            </w:pPr>
            <w:r>
              <w:t>dBm/15</w:t>
            </w:r>
          </w:p>
        </w:tc>
        <w:tc>
          <w:tcPr>
            <w:tcW w:w="998" w:type="dxa"/>
            <w:tcBorders>
              <w:left w:val="single" w:sz="4" w:space="0" w:color="auto"/>
              <w:right w:val="single" w:sz="4" w:space="0" w:color="auto"/>
            </w:tcBorders>
          </w:tcPr>
          <w:p w14:paraId="56234618" w14:textId="77777777" w:rsidR="00A447F2" w:rsidRDefault="00A447F2" w:rsidP="006C31F7">
            <w:pPr>
              <w:pStyle w:val="TAC"/>
              <w:spacing w:line="256" w:lineRule="auto"/>
            </w:pPr>
            <w: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244E535" w14:textId="77777777" w:rsidR="00A447F2" w:rsidRDefault="00A447F2" w:rsidP="006C31F7">
            <w:pPr>
              <w:pStyle w:val="TAC"/>
              <w:spacing w:line="256" w:lineRule="auto"/>
            </w:pPr>
            <w:r>
              <w:t>-98</w:t>
            </w:r>
          </w:p>
        </w:tc>
      </w:tr>
      <w:tr w:rsidR="00A447F2" w14:paraId="472E9B5E" w14:textId="77777777" w:rsidTr="006C31F7">
        <w:trPr>
          <w:cantSplit/>
          <w:trHeight w:val="1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2711560"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674DC2F6" w14:textId="77777777" w:rsidR="00A447F2" w:rsidRDefault="00A447F2" w:rsidP="006C31F7">
            <w:pPr>
              <w:pStyle w:val="TAL"/>
              <w:spacing w:line="256" w:lineRule="auto"/>
              <w:rPr>
                <w:noProof/>
                <w:lang w:val="it-IT"/>
              </w:rPr>
            </w:pPr>
            <w:r>
              <w:rPr>
                <w:noProof/>
                <w:lang w:val="it-IT"/>
              </w:rPr>
              <w:t>Config 2</w:t>
            </w:r>
          </w:p>
        </w:tc>
        <w:tc>
          <w:tcPr>
            <w:tcW w:w="992" w:type="dxa"/>
            <w:tcBorders>
              <w:top w:val="nil"/>
              <w:left w:val="single" w:sz="4" w:space="0" w:color="auto"/>
              <w:bottom w:val="nil"/>
              <w:right w:val="single" w:sz="4" w:space="0" w:color="auto"/>
            </w:tcBorders>
            <w:vAlign w:val="center"/>
            <w:hideMark/>
          </w:tcPr>
          <w:p w14:paraId="2D3D5553" w14:textId="77777777" w:rsidR="00A447F2" w:rsidRDefault="00A447F2" w:rsidP="006C31F7">
            <w:pPr>
              <w:spacing w:after="0" w:line="256" w:lineRule="auto"/>
              <w:jc w:val="center"/>
              <w:rPr>
                <w:rFonts w:ascii="Arial" w:hAnsi="Arial"/>
                <w:sz w:val="18"/>
              </w:rPr>
            </w:pPr>
            <w:r>
              <w:rPr>
                <w:rFonts w:ascii="Arial" w:hAnsi="Arial"/>
                <w:sz w:val="18"/>
              </w:rPr>
              <w:t>kHz</w:t>
            </w:r>
          </w:p>
        </w:tc>
        <w:tc>
          <w:tcPr>
            <w:tcW w:w="998" w:type="dxa"/>
            <w:tcBorders>
              <w:left w:val="single" w:sz="4" w:space="0" w:color="auto"/>
              <w:right w:val="single" w:sz="4" w:space="0" w:color="auto"/>
            </w:tcBorders>
            <w:vAlign w:val="center"/>
          </w:tcPr>
          <w:p w14:paraId="24FF1198"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852AFC9" w14:textId="77777777" w:rsidR="00A447F2" w:rsidRDefault="00A447F2" w:rsidP="006C31F7">
            <w:pPr>
              <w:pStyle w:val="TAC"/>
              <w:spacing w:line="256" w:lineRule="auto"/>
            </w:pPr>
            <w:r>
              <w:t>-98</w:t>
            </w:r>
          </w:p>
        </w:tc>
      </w:tr>
      <w:tr w:rsidR="00A447F2" w14:paraId="7014D0B3" w14:textId="77777777" w:rsidTr="006C31F7">
        <w:trPr>
          <w:cantSplit/>
          <w:trHeight w:val="1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20B4DD2"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66B567F9" w14:textId="77777777" w:rsidR="00A447F2" w:rsidRDefault="00A447F2" w:rsidP="006C31F7">
            <w:pPr>
              <w:pStyle w:val="TAL"/>
              <w:spacing w:line="256" w:lineRule="auto"/>
              <w:rPr>
                <w:noProof/>
                <w:lang w:val="it-IT"/>
              </w:rPr>
            </w:pPr>
            <w:r>
              <w:rPr>
                <w:noProof/>
                <w:lang w:val="it-IT"/>
              </w:rPr>
              <w:t>Config 3</w:t>
            </w:r>
          </w:p>
        </w:tc>
        <w:tc>
          <w:tcPr>
            <w:tcW w:w="992" w:type="dxa"/>
            <w:tcBorders>
              <w:top w:val="nil"/>
              <w:left w:val="single" w:sz="4" w:space="0" w:color="auto"/>
              <w:right w:val="single" w:sz="4" w:space="0" w:color="auto"/>
            </w:tcBorders>
            <w:vAlign w:val="center"/>
            <w:hideMark/>
          </w:tcPr>
          <w:p w14:paraId="5862B0DE" w14:textId="77777777" w:rsidR="00A447F2" w:rsidRDefault="00A447F2" w:rsidP="006C31F7">
            <w:pPr>
              <w:spacing w:after="0" w:line="256" w:lineRule="auto"/>
              <w:jc w:val="center"/>
              <w:rPr>
                <w:rFonts w:ascii="Arial" w:hAnsi="Arial"/>
                <w:sz w:val="18"/>
              </w:rPr>
            </w:pPr>
          </w:p>
        </w:tc>
        <w:tc>
          <w:tcPr>
            <w:tcW w:w="998" w:type="dxa"/>
            <w:tcBorders>
              <w:left w:val="single" w:sz="4" w:space="0" w:color="auto"/>
              <w:right w:val="single" w:sz="4" w:space="0" w:color="auto"/>
            </w:tcBorders>
            <w:vAlign w:val="center"/>
          </w:tcPr>
          <w:p w14:paraId="5D2826B0"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861194F" w14:textId="77777777" w:rsidR="00A447F2" w:rsidRDefault="00A447F2" w:rsidP="006C31F7">
            <w:pPr>
              <w:pStyle w:val="TAC"/>
              <w:spacing w:line="256" w:lineRule="auto"/>
            </w:pPr>
            <w:r>
              <w:t>-98</w:t>
            </w:r>
          </w:p>
        </w:tc>
      </w:tr>
      <w:tr w:rsidR="00A447F2" w14:paraId="564B2ED7"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9975D88" w14:textId="77777777" w:rsidR="00A447F2" w:rsidRDefault="00A447F2" w:rsidP="006C31F7">
            <w:pPr>
              <w:pStyle w:val="TAL"/>
              <w:spacing w:line="256" w:lineRule="auto"/>
            </w:pPr>
            <w:r>
              <w:rPr>
                <w:rFonts w:eastAsia="?? ??"/>
              </w:rPr>
              <w:t>Propagation condition</w:t>
            </w:r>
          </w:p>
        </w:tc>
        <w:tc>
          <w:tcPr>
            <w:tcW w:w="992" w:type="dxa"/>
            <w:tcBorders>
              <w:left w:val="single" w:sz="4" w:space="0" w:color="auto"/>
              <w:bottom w:val="single" w:sz="4" w:space="0" w:color="auto"/>
              <w:right w:val="single" w:sz="4" w:space="0" w:color="auto"/>
            </w:tcBorders>
          </w:tcPr>
          <w:p w14:paraId="6EEC2A02" w14:textId="77777777" w:rsidR="00A447F2" w:rsidRDefault="00A447F2" w:rsidP="006C31F7">
            <w:pPr>
              <w:pStyle w:val="TAC"/>
              <w:spacing w:line="256" w:lineRule="auto"/>
            </w:pPr>
          </w:p>
        </w:tc>
        <w:tc>
          <w:tcPr>
            <w:tcW w:w="998" w:type="dxa"/>
            <w:tcBorders>
              <w:left w:val="single" w:sz="4" w:space="0" w:color="auto"/>
              <w:bottom w:val="single" w:sz="4" w:space="0" w:color="auto"/>
              <w:right w:val="single" w:sz="4" w:space="0" w:color="auto"/>
            </w:tcBorders>
          </w:tcPr>
          <w:p w14:paraId="75147560" w14:textId="77777777" w:rsidR="00A447F2" w:rsidRDefault="00A447F2" w:rsidP="006C31F7">
            <w:pPr>
              <w:pStyle w:val="TAC"/>
              <w:spacing w:line="256" w:lineRule="auto"/>
            </w:pPr>
            <w:r>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2CE7DE62" w14:textId="77777777" w:rsidR="00A447F2" w:rsidRDefault="00A447F2" w:rsidP="006C31F7">
            <w:pPr>
              <w:pStyle w:val="TAC"/>
              <w:spacing w:line="256" w:lineRule="auto"/>
              <w:rPr>
                <w:rFonts w:eastAsia="MS Mincho"/>
              </w:rPr>
            </w:pPr>
            <w:r>
              <w:rPr>
                <w:rFonts w:eastAsia="MS Mincho"/>
              </w:rPr>
              <w:t>TDL-C 300ns 100Hz</w:t>
            </w:r>
          </w:p>
        </w:tc>
      </w:tr>
      <w:tr w:rsidR="00A447F2" w14:paraId="57FF3B22" w14:textId="77777777" w:rsidTr="006C31F7">
        <w:trPr>
          <w:cantSplit/>
          <w:trHeight w:val="1801"/>
          <w:jc w:val="center"/>
        </w:trPr>
        <w:tc>
          <w:tcPr>
            <w:tcW w:w="9357" w:type="dxa"/>
            <w:gridSpan w:val="9"/>
            <w:tcBorders>
              <w:top w:val="single" w:sz="4" w:space="0" w:color="auto"/>
              <w:left w:val="single" w:sz="4" w:space="0" w:color="auto"/>
              <w:bottom w:val="single" w:sz="4" w:space="0" w:color="auto"/>
              <w:right w:val="single" w:sz="4" w:space="0" w:color="auto"/>
            </w:tcBorders>
            <w:hideMark/>
          </w:tcPr>
          <w:p w14:paraId="1D50D4C2" w14:textId="77777777" w:rsidR="00A447F2" w:rsidRDefault="00A447F2"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40FEEA79" w14:textId="77777777" w:rsidR="00A447F2" w:rsidRDefault="00A447F2" w:rsidP="006C31F7">
            <w:pPr>
              <w:pStyle w:val="TAN"/>
              <w:spacing w:line="256" w:lineRule="auto"/>
            </w:pPr>
            <w:r>
              <w:t>Note 2:</w:t>
            </w:r>
            <w:r>
              <w:tab/>
              <w:t>The uplink resources for CSI reporting are assigned to the UE prior to the start of time period T1.</w:t>
            </w:r>
          </w:p>
          <w:p w14:paraId="0E75EF30" w14:textId="77777777" w:rsidR="00A447F2" w:rsidRDefault="00A447F2" w:rsidP="006C31F7">
            <w:pPr>
              <w:pStyle w:val="TAN"/>
              <w:spacing w:line="256" w:lineRule="auto"/>
            </w:pPr>
            <w:r>
              <w:t>Note 3:</w:t>
            </w:r>
            <w:r>
              <w:tab/>
              <w:t>NZP CSI-RS resource set configuration for CSI reporting are assigned to the UE prior to the start of time period T1.</w:t>
            </w:r>
          </w:p>
          <w:p w14:paraId="5D65C600" w14:textId="77777777" w:rsidR="00A447F2" w:rsidRDefault="00A447F2" w:rsidP="006C31F7">
            <w:pPr>
              <w:keepNext/>
              <w:keepLines/>
              <w:spacing w:after="0" w:line="256" w:lineRule="auto"/>
              <w:ind w:left="851" w:hanging="851"/>
              <w:rPr>
                <w:rFonts w:ascii="Arial" w:hAnsi="Arial"/>
                <w:sz w:val="18"/>
              </w:rPr>
            </w:pPr>
            <w:r>
              <w:rPr>
                <w:rFonts w:ascii="Arial" w:hAnsi="Arial"/>
                <w:sz w:val="18"/>
              </w:rPr>
              <w:t>Note 4:</w:t>
            </w:r>
            <w:r>
              <w:rPr>
                <w:rFonts w:ascii="Arial" w:hAnsi="Arial"/>
                <w:sz w:val="18"/>
              </w:rPr>
              <w:tab/>
              <w:t>Void</w:t>
            </w:r>
          </w:p>
          <w:p w14:paraId="2469C55E" w14:textId="77777777" w:rsidR="00A447F2" w:rsidRDefault="00A447F2" w:rsidP="006C31F7">
            <w:pPr>
              <w:pStyle w:val="TAN"/>
              <w:spacing w:line="256" w:lineRule="auto"/>
            </w:pPr>
            <w:r>
              <w:t>Note 5:</w:t>
            </w:r>
            <w:r>
              <w:tab/>
              <w:t>The timers and layer 3 filtering related parameters are configured prior to the start of time period T1.</w:t>
            </w:r>
          </w:p>
          <w:p w14:paraId="08C5790C" w14:textId="77777777" w:rsidR="00A447F2" w:rsidRDefault="00A447F2" w:rsidP="006C31F7">
            <w:pPr>
              <w:pStyle w:val="TAN"/>
              <w:spacing w:line="256" w:lineRule="auto"/>
            </w:pPr>
            <w:r>
              <w:t>Note 6:</w:t>
            </w:r>
            <w:r>
              <w:tab/>
              <w:t>The signal contains PDCCH for UEs other than the device under test as part of OCNG.</w:t>
            </w:r>
          </w:p>
          <w:p w14:paraId="1AC1894B" w14:textId="77777777" w:rsidR="00A447F2" w:rsidRDefault="00A447F2" w:rsidP="006C31F7">
            <w:pPr>
              <w:pStyle w:val="TAN"/>
              <w:spacing w:line="256" w:lineRule="auto"/>
            </w:pPr>
            <w:r>
              <w:t>Note 7:</w:t>
            </w:r>
            <w:r>
              <w:tab/>
              <w:t>SNR levels correspond to the signal to noise ratio over the REs carrying CSI-RS.</w:t>
            </w:r>
          </w:p>
          <w:p w14:paraId="0DBCC41D" w14:textId="77777777" w:rsidR="00A447F2" w:rsidRDefault="00A447F2" w:rsidP="006C31F7">
            <w:pPr>
              <w:pStyle w:val="TAN"/>
              <w:spacing w:line="256" w:lineRule="auto"/>
            </w:pPr>
            <w:r>
              <w:t>Note 8:</w:t>
            </w:r>
            <w:r>
              <w:tab/>
              <w:t xml:space="preserve">The SNR in time periods T1, T2, T3, T4 and T5 is denoted as SNR1, SNR2 and SNR3 respectively in figure </w:t>
            </w:r>
            <w:r>
              <w:rPr>
                <w:lang w:val="en-US"/>
              </w:rPr>
              <w:t>A.4.5.5.1.1-1</w:t>
            </w:r>
            <w:r>
              <w:t>.</w:t>
            </w:r>
          </w:p>
          <w:p w14:paraId="1DBC330D" w14:textId="77777777" w:rsidR="00A447F2" w:rsidRDefault="00A447F2"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758C7724" w14:textId="77777777" w:rsidR="00A447F2" w:rsidRDefault="00A447F2" w:rsidP="00A447F2">
      <w:pPr>
        <w:rPr>
          <w:lang w:val="en-US"/>
        </w:rPr>
      </w:pPr>
    </w:p>
    <w:p w14:paraId="28C3A095" w14:textId="77777777" w:rsidR="00A447F2" w:rsidRDefault="00A447F2" w:rsidP="00A447F2"/>
    <w:p w14:paraId="73F43B62" w14:textId="77777777" w:rsidR="00A447F2" w:rsidRDefault="00A447F2" w:rsidP="00A447F2">
      <w:pPr>
        <w:pStyle w:val="TH"/>
      </w:pPr>
      <w:r>
        <w:rPr>
          <w:noProof/>
          <w:lang w:val="en-US" w:eastAsia="zh-CN"/>
        </w:rPr>
        <w:lastRenderedPageBreak/>
        <w:drawing>
          <wp:inline distT="0" distB="0" distL="0" distR="0" wp14:anchorId="5D0AF294" wp14:editId="08090A8F">
            <wp:extent cx="5692687" cy="2637985"/>
            <wp:effectExtent l="0" t="0" r="3810" b="0"/>
            <wp:docPr id="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8170" cy="2649794"/>
                    </a:xfrm>
                    <a:prstGeom prst="rect">
                      <a:avLst/>
                    </a:prstGeom>
                    <a:noFill/>
                  </pic:spPr>
                </pic:pic>
              </a:graphicData>
            </a:graphic>
          </wp:inline>
        </w:drawing>
      </w:r>
      <w:r>
        <w:rPr>
          <w:noProof/>
          <w:lang w:val="en-US" w:eastAsia="zh-CN"/>
        </w:rPr>
        <w:t xml:space="preserve"> </w:t>
      </w:r>
    </w:p>
    <w:p w14:paraId="7B9714D6" w14:textId="77777777" w:rsidR="00A447F2" w:rsidRDefault="00A447F2" w:rsidP="00A447F2">
      <w:pPr>
        <w:pStyle w:val="TF"/>
        <w:rPr>
          <w:lang w:val="en-US"/>
        </w:rPr>
      </w:pPr>
      <w:r>
        <w:rPr>
          <w:lang w:val="en-US"/>
        </w:rPr>
        <w:t>Figure A.6.5.5.6.1-1: SNR and L1-RSRP variation for beam failure detection and link recovery testing</w:t>
      </w:r>
      <w:r w:rsidRPr="00CA3214">
        <w:t xml:space="preserve"> </w:t>
      </w:r>
      <w:r>
        <w:t>for SCell</w:t>
      </w:r>
      <w:r>
        <w:rPr>
          <w:lang w:val="en-US"/>
        </w:rPr>
        <w:t xml:space="preserve"> in DRX mode</w:t>
      </w:r>
    </w:p>
    <w:p w14:paraId="6E0747DB" w14:textId="77777777" w:rsidR="00A447F2" w:rsidRDefault="00A447F2" w:rsidP="00A447F2">
      <w:pPr>
        <w:pStyle w:val="Heading5"/>
        <w:rPr>
          <w:snapToGrid w:val="0"/>
        </w:rPr>
      </w:pPr>
      <w:r>
        <w:rPr>
          <w:snapToGrid w:val="0"/>
        </w:rPr>
        <w:t>A.6.5.5.6.2</w:t>
      </w:r>
      <w:r>
        <w:rPr>
          <w:snapToGrid w:val="0"/>
        </w:rPr>
        <w:tab/>
        <w:t>Test Requirements</w:t>
      </w:r>
    </w:p>
    <w:p w14:paraId="285C8EFA" w14:textId="77777777" w:rsidR="00A447F2" w:rsidRDefault="00A447F2" w:rsidP="00A447F2">
      <w:pPr>
        <w:jc w:val="both"/>
      </w:pPr>
      <w:r>
        <w:t xml:space="preserve">The UE behaviour during time durations T1, T2, T3, T4 </w:t>
      </w:r>
      <w:r>
        <w:rPr>
          <w:lang w:eastAsia="zh-CN"/>
        </w:rPr>
        <w:t xml:space="preserve">and </w:t>
      </w:r>
      <w:r>
        <w:t>T5 shall be as follows:</w:t>
      </w:r>
    </w:p>
    <w:p w14:paraId="01E5CE63" w14:textId="77777777" w:rsidR="00A447F2" w:rsidRDefault="00A447F2" w:rsidP="00A447F2">
      <w:pPr>
        <w:jc w:val="both"/>
        <w:rPr>
          <w:lang w:eastAsia="zh-CN"/>
        </w:rPr>
      </w:pPr>
      <w:r>
        <w:t xml:space="preserve">During the </w:t>
      </w:r>
      <w:r>
        <w:rPr>
          <w:lang w:eastAsia="zh-CN"/>
        </w:rPr>
        <w:t>time duration T1 and T2, the UE shall transmit uplink signal at least in all subframes configured for CSI transmission on Cell 1.</w:t>
      </w:r>
    </w:p>
    <w:p w14:paraId="682B5CF7" w14:textId="77777777" w:rsidR="00A447F2" w:rsidRDefault="00A447F2" w:rsidP="00A447F2">
      <w:pPr>
        <w:jc w:val="both"/>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629A67FE" w14:textId="77777777" w:rsidR="00A447F2" w:rsidRDefault="00A447F2" w:rsidP="00A447F2">
      <w:pPr>
        <w:jc w:val="both"/>
      </w:pPr>
      <w:r>
        <w:t xml:space="preserve">During T3 the shall detect beam failure and </w:t>
      </w:r>
      <w:proofErr w:type="spellStart"/>
      <w:r>
        <w:t>initiat</w:t>
      </w:r>
      <w:proofErr w:type="spellEnd"/>
      <w:r>
        <w:t xml:space="preserve"> link recovery. During T4 and T5 the UE measures and evaluate beam candidate from beam candidate set q</w:t>
      </w:r>
      <w:r>
        <w:rPr>
          <w:vertAlign w:val="subscript"/>
        </w:rPr>
        <w:t>1</w:t>
      </w:r>
      <w:r>
        <w:t>.</w:t>
      </w:r>
    </w:p>
    <w:p w14:paraId="58945A35" w14:textId="77777777" w:rsidR="00A447F2" w:rsidRDefault="00A447F2" w:rsidP="00A447F2">
      <w:pPr>
        <w:jc w:val="both"/>
      </w:pPr>
      <w:r>
        <w:t xml:space="preserve">No later than time point F occurring no later than D1 = 120+10 </w:t>
      </w:r>
      <w:proofErr w:type="spellStart"/>
      <w:r>
        <w:t>ms</w:t>
      </w:r>
      <w:proofErr w:type="spellEnd"/>
      <w:r>
        <w:t xml:space="preserve"> after the start of T5, the UE shall transmit preamble for UL-SCH resource application, followed by MAC-CE on the assigned uplink resources containing  a beam associated with the candidate beam set q</w:t>
      </w:r>
      <w:r>
        <w:rPr>
          <w:vertAlign w:val="subscript"/>
        </w:rPr>
        <w:t>1</w:t>
      </w:r>
      <w:r>
        <w:t>. The UE shall not transmit preamble earlier than time point B.</w:t>
      </w:r>
      <w:r w:rsidRPr="00BA37A9">
        <w:t xml:space="preserve"> </w:t>
      </w:r>
    </w:p>
    <w:p w14:paraId="4E55826A" w14:textId="77777777" w:rsidR="00A447F2" w:rsidRDefault="00A447F2" w:rsidP="00A447F2">
      <w:pPr>
        <w:jc w:val="both"/>
      </w:pPr>
      <w:r w:rsidRPr="00BA37A9">
        <w:t>During T5, the System Simulator shall transmit a Random Access Response to UE after the System Simulator receives the preamble from UE. The UE shall transmit the msg.3 containing candidate beam set q1 for SCell BFR if UE receives the Random Access Response.</w:t>
      </w:r>
    </w:p>
    <w:p w14:paraId="4178EA35" w14:textId="77777777" w:rsidR="00A447F2" w:rsidRDefault="00A447F2" w:rsidP="00A447F2">
      <w:r w:rsidRPr="007669E1">
        <w:t>Test is concluded once the test equipment has received the initial preamble transmission from the UE. The rate of correct events observed during repeated tests shall be at least 90%.</w:t>
      </w:r>
    </w:p>
    <w:p w14:paraId="0B6361AD" w14:textId="075E4BF8" w:rsidR="00152378" w:rsidRDefault="00152378" w:rsidP="00152378">
      <w:pPr>
        <w:jc w:val="center"/>
        <w:rPr>
          <w:rFonts w:ascii="Arial" w:hAnsi="Arial"/>
          <w:b/>
          <w:color w:val="0000FF"/>
          <w:sz w:val="36"/>
        </w:rPr>
      </w:pPr>
      <w:r w:rsidRPr="0067187D">
        <w:rPr>
          <w:rFonts w:ascii="Arial" w:hAnsi="Arial"/>
          <w:b/>
          <w:color w:val="0000FF"/>
          <w:sz w:val="36"/>
        </w:rPr>
        <w:t xml:space="preserve">&lt; End of change </w:t>
      </w:r>
      <w:r>
        <w:rPr>
          <w:rFonts w:ascii="Arial" w:hAnsi="Arial"/>
          <w:b/>
          <w:color w:val="0000FF"/>
          <w:sz w:val="36"/>
        </w:rPr>
        <w:t>2</w:t>
      </w:r>
      <w:r w:rsidR="002A3961">
        <w:rPr>
          <w:rFonts w:ascii="Arial" w:hAnsi="Arial"/>
          <w:b/>
          <w:color w:val="0000FF"/>
          <w:sz w:val="36"/>
        </w:rPr>
        <w:t>9</w:t>
      </w:r>
      <w:r w:rsidRPr="0067187D">
        <w:rPr>
          <w:rFonts w:ascii="Arial" w:hAnsi="Arial"/>
          <w:b/>
          <w:color w:val="0000FF"/>
          <w:sz w:val="36"/>
        </w:rPr>
        <w:t>&gt;</w:t>
      </w:r>
    </w:p>
    <w:p w14:paraId="7EA6D860" w14:textId="5D27A9FC" w:rsidR="00152378" w:rsidRDefault="00152378" w:rsidP="0015237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2A3961">
        <w:rPr>
          <w:rFonts w:ascii="Arial" w:hAnsi="Arial"/>
          <w:b/>
          <w:color w:val="0000FF"/>
          <w:sz w:val="36"/>
        </w:rPr>
        <w:t>30</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Pr>
          <w:rFonts w:ascii="Arial" w:hAnsi="Arial"/>
          <w:b/>
          <w:color w:val="0000FF"/>
          <w:sz w:val="36"/>
        </w:rPr>
        <w:t xml:space="preserve">R4-2208986) </w:t>
      </w:r>
      <w:r w:rsidRPr="002205EE">
        <w:rPr>
          <w:rFonts w:ascii="Arial" w:hAnsi="Arial"/>
          <w:b/>
          <w:color w:val="0000FF"/>
          <w:sz w:val="36"/>
        </w:rPr>
        <w:t>&gt;</w:t>
      </w:r>
    </w:p>
    <w:p w14:paraId="612ABB34" w14:textId="77777777" w:rsidR="00152378" w:rsidRPr="00A279A5" w:rsidRDefault="00152378" w:rsidP="00152378">
      <w:pPr>
        <w:pStyle w:val="Heading3"/>
      </w:pPr>
      <w:r>
        <w:t>A.6.5.7</w:t>
      </w:r>
      <w:r w:rsidRPr="00A279A5">
        <w:tab/>
      </w:r>
      <w:r w:rsidRPr="00F70618">
        <w:t xml:space="preserve">DL </w:t>
      </w:r>
      <w:r>
        <w:rPr>
          <w:rFonts w:hint="eastAsia"/>
          <w:lang w:eastAsia="zh-CN"/>
        </w:rPr>
        <w:t>i</w:t>
      </w:r>
      <w:r w:rsidRPr="00F70618">
        <w:t>nterruptions at switching between two uplink carriers</w:t>
      </w:r>
    </w:p>
    <w:p w14:paraId="3F5C93CE" w14:textId="77777777" w:rsidR="00152378" w:rsidRPr="00F70618" w:rsidRDefault="00152378" w:rsidP="00152378">
      <w:pPr>
        <w:pStyle w:val="Heading4"/>
        <w:rPr>
          <w:lang w:eastAsia="zh-CN"/>
        </w:rPr>
      </w:pPr>
      <w:r>
        <w:t>A.6.5.7</w:t>
      </w:r>
      <w:r w:rsidRPr="00A279A5">
        <w:t>.1</w:t>
      </w:r>
      <w:r w:rsidRPr="00A279A5">
        <w:tab/>
      </w:r>
      <w:r w:rsidRPr="00F70618">
        <w:t xml:space="preserve">DL </w:t>
      </w:r>
      <w:r>
        <w:rPr>
          <w:rFonts w:hint="eastAsia"/>
          <w:lang w:eastAsia="zh-CN"/>
        </w:rPr>
        <w:t>i</w:t>
      </w:r>
      <w:r w:rsidRPr="00F70618">
        <w:t xml:space="preserve">nterruptions at switching between </w:t>
      </w:r>
      <w:r w:rsidRPr="00F70618">
        <w:rPr>
          <w:lang w:eastAsia="zh-CN"/>
        </w:rPr>
        <w:t>two uplink carriers</w:t>
      </w:r>
      <w:r>
        <w:rPr>
          <w:rFonts w:hint="eastAsia"/>
          <w:lang w:eastAsia="zh-CN"/>
        </w:rPr>
        <w:t xml:space="preserve"> in FDD-TDD CA</w:t>
      </w:r>
    </w:p>
    <w:p w14:paraId="5D9F1E7A" w14:textId="77777777" w:rsidR="00152378" w:rsidRPr="00A279A5" w:rsidRDefault="00152378" w:rsidP="00152378">
      <w:pPr>
        <w:pStyle w:val="Heading5"/>
      </w:pPr>
      <w:r>
        <w:t>A.6.5.7</w:t>
      </w:r>
      <w:r w:rsidRPr="00A279A5">
        <w:t>.1</w:t>
      </w:r>
      <w:r>
        <w:rPr>
          <w:rFonts w:hint="eastAsia"/>
          <w:lang w:eastAsia="zh-CN"/>
        </w:rPr>
        <w:t>.1</w:t>
      </w:r>
      <w:r w:rsidRPr="00A279A5">
        <w:tab/>
      </w:r>
      <w:r w:rsidRPr="00F70618">
        <w:t>Test Purpose and Environment</w:t>
      </w:r>
    </w:p>
    <w:p w14:paraId="3C610397" w14:textId="77777777" w:rsidR="00152378" w:rsidRDefault="00152378" w:rsidP="00152378">
      <w:pPr>
        <w:rPr>
          <w:lang w:eastAsia="zh-CN"/>
        </w:rPr>
      </w:pPr>
      <w:r w:rsidRPr="003127E4">
        <w:rPr>
          <w:rFonts w:cs="v4.2.0"/>
        </w:rPr>
        <w:t xml:space="preserve">The purpose of this test is to verify DL interruption requirements during UE </w:t>
      </w:r>
      <w:r w:rsidRPr="003127E4">
        <w:rPr>
          <w:rFonts w:eastAsia="MS Mincho"/>
          <w:lang w:eastAsia="zh-CN"/>
        </w:rPr>
        <w:t xml:space="preserve">dynamic switching between two uplink carriers defined in clause </w:t>
      </w:r>
      <w:r>
        <w:rPr>
          <w:lang w:eastAsia="zh-CN"/>
        </w:rPr>
        <w:t>8.2.2.2.10</w:t>
      </w:r>
      <w:r w:rsidRPr="003127E4">
        <w:rPr>
          <w:rFonts w:eastAsia="MS Mincho"/>
          <w:lang w:eastAsia="zh-CN"/>
        </w:rPr>
        <w:t>. The</w:t>
      </w:r>
      <w:r w:rsidRPr="00E502B3">
        <w:rPr>
          <w:rFonts w:eastAsia="MS Mincho"/>
          <w:lang w:eastAsia="zh-CN"/>
        </w:rPr>
        <w:t xml:space="preserve"> test case is applicable for </w:t>
      </w:r>
      <w:r w:rsidRPr="00E502B3">
        <w:t>an uplink band pair of a</w:t>
      </w:r>
      <w:r w:rsidRPr="00994BFE">
        <w:t xml:space="preserve">n inter-band </w:t>
      </w:r>
      <w:r>
        <w:rPr>
          <w:rFonts w:hint="eastAsia"/>
          <w:lang w:eastAsia="zh-CN"/>
        </w:rPr>
        <w:t xml:space="preserve">FDD-TDD </w:t>
      </w:r>
      <w:r w:rsidRPr="00994BFE">
        <w:t xml:space="preserve">CA configuration when the capability </w:t>
      </w:r>
      <w:proofErr w:type="spellStart"/>
      <w:r w:rsidRPr="00994BFE">
        <w:rPr>
          <w:i/>
        </w:rPr>
        <w:t>uplinkTxSwitchingPeriod</w:t>
      </w:r>
      <w:proofErr w:type="spellEnd"/>
      <w:r w:rsidRPr="00994BFE">
        <w:t xml:space="preserve"> is present.</w:t>
      </w:r>
    </w:p>
    <w:p w14:paraId="70D38674" w14:textId="77777777" w:rsidR="00152378" w:rsidRDefault="00152378" w:rsidP="00152378">
      <w:pPr>
        <w:rPr>
          <w:rFonts w:cs="v4.2.0"/>
          <w:lang w:eastAsia="zh-CN"/>
        </w:rPr>
      </w:pPr>
      <w:r w:rsidRPr="00A52188">
        <w:t xml:space="preserve">There are two cells: </w:t>
      </w:r>
      <w:r w:rsidRPr="00A52188">
        <w:rPr>
          <w:rFonts w:hint="eastAsia"/>
          <w:lang w:eastAsia="zh-CN"/>
        </w:rPr>
        <w:t>FR1</w:t>
      </w:r>
      <w:r w:rsidRPr="00A52188">
        <w:t xml:space="preserve"> </w:t>
      </w:r>
      <w:r>
        <w:rPr>
          <w:rFonts w:hint="eastAsia"/>
          <w:lang w:eastAsia="zh-CN"/>
        </w:rPr>
        <w:t xml:space="preserve">FDD </w:t>
      </w:r>
      <w:r w:rsidRPr="00A52188">
        <w:t>PCell</w:t>
      </w:r>
      <w:r>
        <w:t xml:space="preserve"> (Cell 1), FR1 </w:t>
      </w:r>
      <w:r>
        <w:rPr>
          <w:rFonts w:hint="eastAsia"/>
          <w:lang w:eastAsia="zh-CN"/>
        </w:rPr>
        <w:t xml:space="preserve">TDD </w:t>
      </w:r>
      <w:r w:rsidRPr="00A52188">
        <w:t>SCell (Cell 2).</w:t>
      </w:r>
      <w:r w:rsidRPr="00A52188">
        <w:rPr>
          <w:rFonts w:hint="eastAsia"/>
          <w:lang w:eastAsia="zh-CN"/>
        </w:rPr>
        <w:t xml:space="preserve"> </w:t>
      </w:r>
      <w:r w:rsidRPr="00A52188">
        <w:rPr>
          <w:rFonts w:cs="v4.2.0"/>
        </w:rPr>
        <w:t xml:space="preserve">The test parameters for </w:t>
      </w:r>
      <w:r w:rsidRPr="00A52188">
        <w:rPr>
          <w:rFonts w:hint="eastAsia"/>
          <w:lang w:eastAsia="zh-CN"/>
        </w:rPr>
        <w:t>the two cells</w:t>
      </w:r>
      <w:r w:rsidRPr="00A52188">
        <w:rPr>
          <w:rFonts w:cs="v4.2.0"/>
        </w:rPr>
        <w:t xml:space="preserve"> are given in </w:t>
      </w:r>
      <w:r w:rsidRPr="00A52188">
        <w:t xml:space="preserve">Table </w:t>
      </w:r>
      <w:r>
        <w:t>A.6.5.7</w:t>
      </w:r>
      <w:r w:rsidRPr="00A52188">
        <w:t>.1</w:t>
      </w:r>
      <w:r w:rsidRPr="00A52188">
        <w:rPr>
          <w:rFonts w:hint="eastAsia"/>
          <w:lang w:eastAsia="zh-CN"/>
        </w:rPr>
        <w:t>.1</w:t>
      </w:r>
      <w:r w:rsidRPr="00A52188">
        <w:t xml:space="preserve">-1, Table </w:t>
      </w:r>
      <w:r>
        <w:t>A.6.5.7</w:t>
      </w:r>
      <w:r w:rsidRPr="00A52188">
        <w:t>.1</w:t>
      </w:r>
      <w:r w:rsidRPr="00A52188">
        <w:rPr>
          <w:rFonts w:hint="eastAsia"/>
          <w:lang w:eastAsia="zh-CN"/>
        </w:rPr>
        <w:t>.1</w:t>
      </w:r>
      <w:r w:rsidRPr="00A52188">
        <w:t xml:space="preserve">-2 </w:t>
      </w:r>
      <w:r w:rsidRPr="00A52188">
        <w:rPr>
          <w:rFonts w:cs="v4.2.0"/>
        </w:rPr>
        <w:t xml:space="preserve">and </w:t>
      </w:r>
      <w:r w:rsidRPr="00A52188">
        <w:t xml:space="preserve">Table </w:t>
      </w:r>
      <w:r>
        <w:t>A.6.5.7</w:t>
      </w:r>
      <w:r w:rsidRPr="00A52188">
        <w:t>.1</w:t>
      </w:r>
      <w:r w:rsidRPr="00A52188">
        <w:rPr>
          <w:rFonts w:hint="eastAsia"/>
          <w:lang w:eastAsia="zh-CN"/>
        </w:rPr>
        <w:t>.1</w:t>
      </w:r>
      <w:r w:rsidRPr="00A52188">
        <w:t>-3</w:t>
      </w:r>
      <w:r w:rsidRPr="00A52188">
        <w:rPr>
          <w:rFonts w:cs="v4.2.0"/>
        </w:rPr>
        <w:t xml:space="preserve"> below.</w:t>
      </w:r>
    </w:p>
    <w:p w14:paraId="7DD9FEBB" w14:textId="77777777" w:rsidR="00152378" w:rsidRPr="00372A1F" w:rsidRDefault="00152378" w:rsidP="00152378">
      <w:pPr>
        <w:rPr>
          <w:rFonts w:cs="v4.2.0"/>
        </w:rPr>
      </w:pPr>
      <w:r w:rsidRPr="002D528E">
        <w:rPr>
          <w:rFonts w:hint="eastAsia"/>
          <w:lang w:eastAsia="zh-CN"/>
        </w:rPr>
        <w:lastRenderedPageBreak/>
        <w:t xml:space="preserve">For </w:t>
      </w:r>
      <w:r w:rsidRPr="002D528E">
        <w:rPr>
          <w:rFonts w:cs="v4.2.0" w:hint="eastAsia"/>
          <w:lang w:eastAsia="zh-CN"/>
        </w:rPr>
        <w:t>NR FDD carrier (Cell 1), a</w:t>
      </w:r>
      <w:r w:rsidRPr="002D528E">
        <w:rPr>
          <w:rFonts w:cs="v4.2.0"/>
        </w:rPr>
        <w:t xml:space="preserve">periodic CSI-RS for L1-RSRP reporting is </w:t>
      </w:r>
      <w:r w:rsidRPr="0059749D">
        <w:rPr>
          <w:rFonts w:eastAsia="PMingLiU" w:cs="v4.2.0"/>
        </w:rPr>
        <w:t xml:space="preserve">triggered </w:t>
      </w:r>
      <w:r w:rsidRPr="002D528E">
        <w:rPr>
          <w:rFonts w:cs="v4.2.0"/>
        </w:rPr>
        <w:t xml:space="preserve">with power boosting </w:t>
      </w:r>
      <w:del w:id="3883" w:author="Huawei" w:date="2022-05-20T21:43:00Z">
        <w:r w:rsidRPr="002D528E" w:rsidDel="001D752D">
          <w:rPr>
            <w:rFonts w:cs="v4.2.0"/>
          </w:rPr>
          <w:delText>[</w:delText>
        </w:r>
      </w:del>
      <w:r w:rsidRPr="002D528E">
        <w:rPr>
          <w:rFonts w:cs="v4.2.0"/>
        </w:rPr>
        <w:t>6dB</w:t>
      </w:r>
      <w:del w:id="3884" w:author="Huawei" w:date="2022-05-20T21:43:00Z">
        <w:r w:rsidRPr="002D528E" w:rsidDel="001D752D">
          <w:rPr>
            <w:rFonts w:cs="v4.2.0"/>
          </w:rPr>
          <w:delText>]</w:delText>
        </w:r>
      </w:del>
      <w:r w:rsidRPr="002D528E">
        <w:rPr>
          <w:rFonts w:cs="v4.2.0"/>
        </w:rPr>
        <w:t xml:space="preserve"> on the </w:t>
      </w:r>
      <w:r w:rsidRPr="00372A1F">
        <w:rPr>
          <w:rFonts w:cs="v4.2.0"/>
        </w:rPr>
        <w:t xml:space="preserve">following symbol </w:t>
      </w:r>
      <w:r w:rsidRPr="00372A1F">
        <w:rPr>
          <w:rFonts w:cs="v4.2.0" w:hint="eastAsia"/>
          <w:lang w:eastAsia="zh-CN"/>
        </w:rPr>
        <w:t xml:space="preserve">in the slot </w:t>
      </w:r>
      <w:r w:rsidRPr="00372A1F">
        <w:rPr>
          <w:rFonts w:cs="v4.2.0"/>
          <w:lang w:eastAsia="zh-CN"/>
        </w:rPr>
        <w:t>overlapping</w:t>
      </w:r>
      <w:r w:rsidRPr="00372A1F">
        <w:rPr>
          <w:rFonts w:cs="v4.2.0" w:hint="eastAsia"/>
          <w:lang w:eastAsia="zh-CN"/>
        </w:rPr>
        <w:t xml:space="preserve"> with the </w:t>
      </w:r>
      <w:r w:rsidRPr="00372A1F">
        <w:rPr>
          <w:rFonts w:cs="v4.2.0"/>
          <w:lang w:eastAsia="zh-CN"/>
        </w:rPr>
        <w:t>special</w:t>
      </w:r>
      <w:r w:rsidRPr="00372A1F">
        <w:rPr>
          <w:rFonts w:cs="v4.2.0" w:hint="eastAsia"/>
          <w:lang w:eastAsia="zh-CN"/>
        </w:rPr>
        <w:t xml:space="preserve"> slot of the NR TDD carrier</w:t>
      </w:r>
      <w:r w:rsidRPr="00372A1F">
        <w:rPr>
          <w:rFonts w:cs="v4.2.0"/>
          <w:lang w:eastAsia="zh-CN"/>
        </w:rPr>
        <w:t xml:space="preserve"> </w:t>
      </w:r>
      <w:r w:rsidRPr="00372A1F">
        <w:rPr>
          <w:rFonts w:cs="v4.2.0"/>
        </w:rPr>
        <w:t>(Cell 2):</w:t>
      </w:r>
    </w:p>
    <w:p w14:paraId="2F0E5009" w14:textId="77777777" w:rsidR="00152378" w:rsidRPr="0059749D" w:rsidRDefault="00152378" w:rsidP="00152378">
      <w:pPr>
        <w:pStyle w:val="ListParagraph"/>
        <w:numPr>
          <w:ilvl w:val="0"/>
          <w:numId w:val="34"/>
        </w:numPr>
        <w:spacing w:after="180"/>
        <w:textAlignment w:val="baseline"/>
        <w:rPr>
          <w:rFonts w:eastAsiaTheme="minorEastAsia" w:cs="v4.2.0"/>
          <w:lang w:eastAsia="zh-CN"/>
        </w:rPr>
      </w:pPr>
      <w:r w:rsidRPr="00372A1F">
        <w:rPr>
          <w:rFonts w:cs="v4.2.0"/>
          <w:lang w:eastAsia="zh-CN"/>
        </w:rPr>
        <w:t xml:space="preserve">symbol#12 if </w:t>
      </w:r>
      <w:r w:rsidRPr="00372A1F">
        <w:rPr>
          <w:rFonts w:cs="v4.2.0"/>
        </w:rPr>
        <w:t xml:space="preserve">UE does not report </w:t>
      </w:r>
      <w:r w:rsidRPr="00372A1F">
        <w:rPr>
          <w:i/>
        </w:rPr>
        <w:t>uplinkTxSwitching-DL-Interruption-r16;</w:t>
      </w:r>
    </w:p>
    <w:p w14:paraId="532125BC" w14:textId="77777777" w:rsidR="00152378" w:rsidRPr="00372A1F" w:rsidRDefault="00152378" w:rsidP="00152378">
      <w:pPr>
        <w:pStyle w:val="ListParagraph"/>
        <w:numPr>
          <w:ilvl w:val="0"/>
          <w:numId w:val="34"/>
        </w:numPr>
        <w:spacing w:after="180"/>
        <w:textAlignment w:val="baseline"/>
        <w:rPr>
          <w:rFonts w:cs="v4.2.0"/>
          <w:lang w:eastAsia="zh-CN"/>
        </w:rPr>
      </w:pPr>
      <w:r w:rsidRPr="00372A1F">
        <w:rPr>
          <w:rFonts w:cs="v4.2.0"/>
          <w:lang w:eastAsia="zh-CN"/>
        </w:rPr>
        <w:t>otherwise,</w:t>
      </w:r>
    </w:p>
    <w:p w14:paraId="39B18D8A" w14:textId="77777777" w:rsidR="00152378" w:rsidRPr="00372A1F" w:rsidRDefault="00152378" w:rsidP="00152378">
      <w:pPr>
        <w:pStyle w:val="ListParagraph"/>
        <w:numPr>
          <w:ilvl w:val="1"/>
          <w:numId w:val="34"/>
        </w:numPr>
        <w:spacing w:after="180"/>
        <w:textAlignment w:val="baseline"/>
        <w:rPr>
          <w:rFonts w:cs="v4.2.0"/>
          <w:lang w:eastAsia="zh-CN"/>
        </w:rPr>
      </w:pPr>
      <w:r w:rsidRPr="00372A1F">
        <w:rPr>
          <w:rFonts w:cs="v4.2.0"/>
        </w:rPr>
        <w:t>symbol</w:t>
      </w:r>
      <w:r w:rsidRPr="00372A1F">
        <w:rPr>
          <w:rFonts w:cs="v4.2.0" w:hint="eastAsia"/>
          <w:lang w:eastAsia="zh-CN"/>
        </w:rPr>
        <w:t xml:space="preserve"> </w:t>
      </w:r>
      <w:r w:rsidRPr="00372A1F">
        <w:rPr>
          <w:rFonts w:cs="v4.2.0"/>
        </w:rPr>
        <w:t>#</w:t>
      </w:r>
      <w:r w:rsidRPr="00372A1F">
        <w:rPr>
          <w:rFonts w:cs="v4.2.0" w:hint="eastAsia"/>
          <w:lang w:eastAsia="zh-CN"/>
        </w:rPr>
        <w:t>8</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w:t>
      </w:r>
      <w:r w:rsidRPr="00372A1F">
        <w:rPr>
          <w:rFonts w:cs="v4.2.0" w:hint="eastAsia"/>
          <w:lang w:eastAsia="zh-CN"/>
        </w:rPr>
        <w:t>21</w:t>
      </w:r>
      <w:r w:rsidRPr="00372A1F">
        <w:rPr>
          <w:rFonts w:cs="v4.2.0"/>
        </w:rPr>
        <w:t xml:space="preserve">0us </w:t>
      </w:r>
      <w:r w:rsidRPr="00372A1F">
        <w:rPr>
          <w:rFonts w:cs="v4.2.0" w:hint="eastAsia"/>
          <w:lang w:eastAsia="zh-CN"/>
        </w:rPr>
        <w:t xml:space="preserve">or </w:t>
      </w:r>
    </w:p>
    <w:p w14:paraId="6B8FC4B7" w14:textId="77777777" w:rsidR="00152378" w:rsidRPr="00372A1F" w:rsidRDefault="00152378" w:rsidP="00152378">
      <w:pPr>
        <w:pStyle w:val="ListParagraph"/>
        <w:numPr>
          <w:ilvl w:val="1"/>
          <w:numId w:val="34"/>
        </w:numPr>
        <w:spacing w:after="180"/>
        <w:textAlignment w:val="baseline"/>
        <w:rPr>
          <w:rFonts w:cs="v4.2.0"/>
          <w:lang w:eastAsia="zh-CN"/>
        </w:rPr>
      </w:pPr>
      <w:r w:rsidRPr="00372A1F">
        <w:rPr>
          <w:rFonts w:cs="v4.2.0"/>
        </w:rPr>
        <w:t>symbol</w:t>
      </w:r>
      <w:r w:rsidRPr="00372A1F">
        <w:rPr>
          <w:rFonts w:cs="v4.2.0" w:hint="eastAsia"/>
          <w:lang w:eastAsia="zh-CN"/>
        </w:rPr>
        <w:t xml:space="preserve"> </w:t>
      </w:r>
      <w:r w:rsidRPr="00372A1F">
        <w:rPr>
          <w:rFonts w:cs="v4.2.0"/>
        </w:rPr>
        <w:t>#</w:t>
      </w:r>
      <w:r w:rsidRPr="00372A1F">
        <w:rPr>
          <w:rFonts w:cs="v4.2.0" w:hint="eastAsia"/>
          <w:lang w:eastAsia="zh-CN"/>
        </w:rPr>
        <w:t>9</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140us or </w:t>
      </w:r>
    </w:p>
    <w:p w14:paraId="057A9BAB" w14:textId="77777777" w:rsidR="00152378" w:rsidRPr="00372A1F" w:rsidRDefault="00152378" w:rsidP="00152378">
      <w:pPr>
        <w:pStyle w:val="ListParagraph"/>
        <w:numPr>
          <w:ilvl w:val="1"/>
          <w:numId w:val="34"/>
        </w:numPr>
        <w:spacing w:after="180"/>
        <w:textAlignment w:val="baseline"/>
        <w:rPr>
          <w:rFonts w:cs="v4.2.0"/>
          <w:lang w:eastAsia="zh-CN"/>
        </w:rPr>
      </w:pPr>
      <w:r w:rsidRPr="00372A1F">
        <w:rPr>
          <w:rFonts w:cs="v4.2.0"/>
        </w:rPr>
        <w:t>symbol #</w:t>
      </w:r>
      <w:r w:rsidRPr="00372A1F">
        <w:rPr>
          <w:rFonts w:cs="v4.2.0" w:hint="eastAsia"/>
          <w:lang w:eastAsia="zh-CN"/>
        </w:rPr>
        <w:t>10</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is 35us</w:t>
      </w:r>
      <w:r w:rsidRPr="00372A1F">
        <w:rPr>
          <w:rFonts w:cs="v4.2.0" w:hint="eastAsia"/>
          <w:lang w:eastAsia="zh-CN"/>
        </w:rPr>
        <w:t xml:space="preserve">. </w:t>
      </w:r>
    </w:p>
    <w:p w14:paraId="4BB293E9" w14:textId="77777777" w:rsidR="00152378" w:rsidRPr="00372A1F" w:rsidRDefault="00152378" w:rsidP="00152378">
      <w:pPr>
        <w:rPr>
          <w:rFonts w:cs="v4.2.0"/>
        </w:rPr>
      </w:pPr>
      <w:r>
        <w:rPr>
          <w:rFonts w:cs="v4.2.0" w:hint="eastAsia"/>
          <w:lang w:eastAsia="zh-CN"/>
        </w:rPr>
        <w:t xml:space="preserve"> </w:t>
      </w:r>
      <w:r w:rsidRPr="002D528E">
        <w:rPr>
          <w:rFonts w:cs="v4.2.0" w:hint="eastAsia"/>
          <w:lang w:eastAsia="zh-CN"/>
        </w:rPr>
        <w:t>For NR TDD carrier (Cell 2),</w:t>
      </w:r>
      <w:r>
        <w:rPr>
          <w:rFonts w:cs="v4.2.0" w:hint="eastAsia"/>
          <w:lang w:eastAsia="zh-CN"/>
        </w:rPr>
        <w:t xml:space="preserve"> </w:t>
      </w:r>
      <w:r w:rsidRPr="002D528E">
        <w:rPr>
          <w:rFonts w:cs="v4.2.0" w:hint="eastAsia"/>
          <w:lang w:eastAsia="zh-CN"/>
        </w:rPr>
        <w:t>a</w:t>
      </w:r>
      <w:r w:rsidRPr="002D528E">
        <w:rPr>
          <w:rFonts w:cs="v4.2.0"/>
        </w:rPr>
        <w:t xml:space="preserve">periodic CSI-RS for L1-RSRP reporting is configured with power boosting </w:t>
      </w:r>
      <w:del w:id="3885" w:author="Huawei" w:date="2022-05-20T21:43:00Z">
        <w:r w:rsidRPr="002D528E" w:rsidDel="001D752D">
          <w:rPr>
            <w:rFonts w:cs="v4.2.0"/>
          </w:rPr>
          <w:delText>[</w:delText>
        </w:r>
      </w:del>
      <w:r w:rsidRPr="002D528E">
        <w:rPr>
          <w:rFonts w:cs="v4.2.0"/>
        </w:rPr>
        <w:t>6dB</w:t>
      </w:r>
      <w:del w:id="3886" w:author="Huawei" w:date="2022-05-20T21:43:00Z">
        <w:r w:rsidRPr="002D528E" w:rsidDel="001D752D">
          <w:rPr>
            <w:rFonts w:cs="v4.2.0"/>
          </w:rPr>
          <w:delText>]</w:delText>
        </w:r>
      </w:del>
      <w:r w:rsidRPr="002D528E">
        <w:rPr>
          <w:rFonts w:cs="v4.2.0"/>
        </w:rPr>
        <w:t xml:space="preserve"> on the </w:t>
      </w:r>
      <w:r w:rsidRPr="00372A1F">
        <w:rPr>
          <w:rFonts w:cs="v4.2.0"/>
        </w:rPr>
        <w:t xml:space="preserve">following symbol </w:t>
      </w:r>
      <w:r w:rsidRPr="00372A1F">
        <w:rPr>
          <w:rFonts w:cs="v4.2.0" w:hint="eastAsia"/>
          <w:lang w:eastAsia="zh-CN"/>
        </w:rPr>
        <w:t>in</w:t>
      </w:r>
      <w:r w:rsidRPr="00372A1F">
        <w:rPr>
          <w:rFonts w:cs="v4.2.0"/>
        </w:rPr>
        <w:t xml:space="preserve"> the special slot:</w:t>
      </w:r>
    </w:p>
    <w:p w14:paraId="1CE1329B" w14:textId="77777777" w:rsidR="00152378" w:rsidRPr="00372A1F" w:rsidRDefault="00152378" w:rsidP="00152378">
      <w:pPr>
        <w:pStyle w:val="ListParagraph"/>
        <w:numPr>
          <w:ilvl w:val="0"/>
          <w:numId w:val="35"/>
        </w:numPr>
        <w:spacing w:after="180"/>
        <w:textAlignment w:val="baseline"/>
        <w:rPr>
          <w:rFonts w:cs="v4.2.0"/>
          <w:lang w:eastAsia="zh-CN"/>
        </w:rPr>
      </w:pPr>
      <w:r w:rsidRPr="00372A1F">
        <w:rPr>
          <w:rFonts w:cs="v4.2.0"/>
          <w:lang w:eastAsia="zh-CN"/>
        </w:rPr>
        <w:t xml:space="preserve">symbol#10 if </w:t>
      </w:r>
      <w:r w:rsidRPr="00372A1F">
        <w:rPr>
          <w:rFonts w:cs="v4.2.0"/>
        </w:rPr>
        <w:t xml:space="preserve">UE does not report </w:t>
      </w:r>
      <w:r w:rsidRPr="00372A1F">
        <w:rPr>
          <w:i/>
        </w:rPr>
        <w:t>uplinkTxSwitching-DL-Interruption-r16;</w:t>
      </w:r>
    </w:p>
    <w:p w14:paraId="065F1970" w14:textId="77777777" w:rsidR="00152378" w:rsidRPr="00372A1F" w:rsidRDefault="00152378" w:rsidP="00152378">
      <w:pPr>
        <w:pStyle w:val="ListParagraph"/>
        <w:numPr>
          <w:ilvl w:val="0"/>
          <w:numId w:val="35"/>
        </w:numPr>
        <w:spacing w:after="180"/>
        <w:textAlignment w:val="baseline"/>
        <w:rPr>
          <w:rFonts w:cs="v4.2.0"/>
          <w:lang w:eastAsia="zh-CN"/>
        </w:rPr>
      </w:pPr>
      <w:r w:rsidRPr="00372A1F">
        <w:rPr>
          <w:rFonts w:cs="v4.2.0"/>
        </w:rPr>
        <w:t>otherwise,</w:t>
      </w:r>
    </w:p>
    <w:p w14:paraId="095F88DA" w14:textId="77777777" w:rsidR="00152378" w:rsidRDefault="00152378" w:rsidP="00152378">
      <w:pPr>
        <w:pStyle w:val="ListParagraph"/>
        <w:numPr>
          <w:ilvl w:val="1"/>
          <w:numId w:val="35"/>
        </w:numPr>
        <w:spacing w:after="180"/>
        <w:textAlignment w:val="baseline"/>
        <w:rPr>
          <w:rFonts w:cs="v4.2.0"/>
          <w:lang w:eastAsia="zh-CN"/>
        </w:rPr>
      </w:pPr>
      <w:r w:rsidRPr="00794746">
        <w:rPr>
          <w:rFonts w:cs="v4.2.0"/>
        </w:rPr>
        <w:t>symbol</w:t>
      </w:r>
      <w:r w:rsidRPr="00794746">
        <w:rPr>
          <w:rFonts w:cs="v4.2.0" w:hint="eastAsia"/>
          <w:lang w:eastAsia="zh-CN"/>
        </w:rPr>
        <w:t xml:space="preserve"> </w:t>
      </w:r>
      <w:r w:rsidRPr="00794746">
        <w:rPr>
          <w:rFonts w:cs="v4.2.0"/>
        </w:rPr>
        <w:t>#</w:t>
      </w:r>
      <w:r w:rsidRPr="00794746">
        <w:rPr>
          <w:rFonts w:cs="v4.2.0" w:hint="eastAsia"/>
          <w:lang w:eastAsia="zh-CN"/>
        </w:rPr>
        <w:t>4</w:t>
      </w:r>
      <w:r w:rsidRPr="00794746">
        <w:rPr>
          <w:rFonts w:cs="v4.2.0"/>
        </w:rPr>
        <w:t xml:space="preserve"> if UE capability</w:t>
      </w:r>
      <w:r w:rsidRPr="002D528E">
        <w:t xml:space="preserve"> </w:t>
      </w:r>
      <w:proofErr w:type="spellStart"/>
      <w:r w:rsidRPr="00794746">
        <w:rPr>
          <w:rFonts w:cs="v4.2.0"/>
          <w:i/>
        </w:rPr>
        <w:t>uplinkTxSwitchingPeriod</w:t>
      </w:r>
      <w:proofErr w:type="spellEnd"/>
      <w:r w:rsidRPr="00794746">
        <w:rPr>
          <w:rFonts w:cs="v4.2.0"/>
          <w:i/>
        </w:rPr>
        <w:t xml:space="preserve"> </w:t>
      </w:r>
      <w:r w:rsidRPr="00794746">
        <w:rPr>
          <w:rFonts w:cs="v4.2.0"/>
        </w:rPr>
        <w:t xml:space="preserve">is </w:t>
      </w:r>
      <w:r w:rsidRPr="00794746">
        <w:rPr>
          <w:rFonts w:cs="v4.2.0" w:hint="eastAsia"/>
          <w:lang w:eastAsia="zh-CN"/>
        </w:rPr>
        <w:t>21</w:t>
      </w:r>
      <w:r w:rsidRPr="00794746">
        <w:rPr>
          <w:rFonts w:cs="v4.2.0"/>
        </w:rPr>
        <w:t xml:space="preserve">0us </w:t>
      </w:r>
      <w:r w:rsidRPr="00794746">
        <w:rPr>
          <w:rFonts w:cs="v4.2.0" w:hint="eastAsia"/>
          <w:lang w:eastAsia="zh-CN"/>
        </w:rPr>
        <w:t xml:space="preserve">or </w:t>
      </w:r>
    </w:p>
    <w:p w14:paraId="3111B849" w14:textId="77777777" w:rsidR="00152378" w:rsidRDefault="00152378" w:rsidP="00152378">
      <w:pPr>
        <w:pStyle w:val="ListParagraph"/>
        <w:numPr>
          <w:ilvl w:val="1"/>
          <w:numId w:val="35"/>
        </w:numPr>
        <w:spacing w:after="180"/>
        <w:textAlignment w:val="baseline"/>
        <w:rPr>
          <w:rFonts w:cs="v4.2.0"/>
          <w:lang w:eastAsia="zh-CN"/>
        </w:rPr>
      </w:pPr>
      <w:r w:rsidRPr="00794746">
        <w:rPr>
          <w:rFonts w:cs="v4.2.0"/>
        </w:rPr>
        <w:t>symbol</w:t>
      </w:r>
      <w:r w:rsidRPr="00794746">
        <w:rPr>
          <w:rFonts w:cs="v4.2.0" w:hint="eastAsia"/>
          <w:lang w:eastAsia="zh-CN"/>
        </w:rPr>
        <w:t xml:space="preserve"> </w:t>
      </w:r>
      <w:r w:rsidRPr="00794746">
        <w:rPr>
          <w:rFonts w:cs="v4.2.0"/>
        </w:rPr>
        <w:t>#</w:t>
      </w:r>
      <w:r w:rsidRPr="00794746">
        <w:rPr>
          <w:rFonts w:cs="v4.2.0" w:hint="eastAsia"/>
          <w:lang w:eastAsia="zh-CN"/>
        </w:rPr>
        <w:t>5</w:t>
      </w:r>
      <w:r w:rsidRPr="00794746">
        <w:rPr>
          <w:rFonts w:cs="v4.2.0"/>
        </w:rPr>
        <w:t xml:space="preserve"> if UE capability</w:t>
      </w:r>
      <w:r w:rsidRPr="002D528E">
        <w:t xml:space="preserve"> </w:t>
      </w:r>
      <w:proofErr w:type="spellStart"/>
      <w:r w:rsidRPr="00794746">
        <w:rPr>
          <w:rFonts w:cs="v4.2.0"/>
          <w:i/>
        </w:rPr>
        <w:t>uplinkTxSwitchingPeriod</w:t>
      </w:r>
      <w:proofErr w:type="spellEnd"/>
      <w:r w:rsidRPr="00794746">
        <w:rPr>
          <w:rFonts w:cs="v4.2.0"/>
          <w:i/>
        </w:rPr>
        <w:t xml:space="preserve"> </w:t>
      </w:r>
      <w:r w:rsidRPr="00794746">
        <w:rPr>
          <w:rFonts w:cs="v4.2.0"/>
        </w:rPr>
        <w:t xml:space="preserve">is 140us or </w:t>
      </w:r>
    </w:p>
    <w:p w14:paraId="0FD79EFD" w14:textId="77777777" w:rsidR="00152378" w:rsidRDefault="00152378" w:rsidP="00152378">
      <w:pPr>
        <w:pStyle w:val="ListParagraph"/>
        <w:numPr>
          <w:ilvl w:val="1"/>
          <w:numId w:val="35"/>
        </w:numPr>
        <w:spacing w:after="180"/>
        <w:textAlignment w:val="baseline"/>
        <w:rPr>
          <w:rFonts w:cs="v4.2.0"/>
          <w:lang w:eastAsia="zh-CN"/>
        </w:rPr>
      </w:pPr>
      <w:r w:rsidRPr="00794746">
        <w:rPr>
          <w:rFonts w:cs="v4.2.0"/>
        </w:rPr>
        <w:t>symbol #</w:t>
      </w:r>
      <w:r w:rsidRPr="00794746">
        <w:rPr>
          <w:rFonts w:cs="v4.2.0" w:hint="eastAsia"/>
          <w:lang w:eastAsia="zh-CN"/>
        </w:rPr>
        <w:t>8</w:t>
      </w:r>
      <w:r w:rsidRPr="00794746">
        <w:rPr>
          <w:rFonts w:cs="v4.2.0"/>
        </w:rPr>
        <w:t xml:space="preserve"> if UE capability</w:t>
      </w:r>
      <w:r w:rsidRPr="002D528E">
        <w:t xml:space="preserve"> </w:t>
      </w:r>
      <w:proofErr w:type="spellStart"/>
      <w:r w:rsidRPr="00794746">
        <w:rPr>
          <w:rFonts w:cs="v4.2.0"/>
          <w:i/>
        </w:rPr>
        <w:t>uplinkTxSwitchingPeriod</w:t>
      </w:r>
      <w:proofErr w:type="spellEnd"/>
      <w:r w:rsidRPr="00794746">
        <w:rPr>
          <w:rFonts w:cs="v4.2.0"/>
          <w:i/>
        </w:rPr>
        <w:t xml:space="preserve"> </w:t>
      </w:r>
      <w:r w:rsidRPr="00794746">
        <w:rPr>
          <w:rFonts w:cs="v4.2.0"/>
        </w:rPr>
        <w:t>is 35us</w:t>
      </w:r>
      <w:r w:rsidRPr="00794746">
        <w:rPr>
          <w:rFonts w:cs="v4.2.0" w:hint="eastAsia"/>
          <w:lang w:eastAsia="zh-CN"/>
        </w:rPr>
        <w:t xml:space="preserve">. </w:t>
      </w:r>
    </w:p>
    <w:p w14:paraId="5DFB1AE9" w14:textId="77777777" w:rsidR="00152378" w:rsidRPr="00556B0E" w:rsidRDefault="00152378" w:rsidP="00152378">
      <w:pPr>
        <w:rPr>
          <w:rFonts w:cs="v4.2.0"/>
          <w:lang w:eastAsia="zh-CN"/>
        </w:rPr>
      </w:pPr>
      <w:r>
        <w:rPr>
          <w:rFonts w:cs="v4.2.0" w:hint="eastAsia"/>
          <w:lang w:eastAsia="zh-CN"/>
        </w:rPr>
        <w:t xml:space="preserve"> </w:t>
      </w:r>
      <w:r w:rsidRPr="002D528E">
        <w:rPr>
          <w:rFonts w:cs="v4.2.0"/>
        </w:rPr>
        <w:t>This test verifies that the UE correctly report the L1-RSRP reporting</w:t>
      </w:r>
      <w:r>
        <w:rPr>
          <w:rFonts w:cs="v4.2.0" w:hint="eastAsia"/>
          <w:lang w:eastAsia="zh-CN"/>
        </w:rPr>
        <w:t xml:space="preserve">. </w:t>
      </w:r>
      <w:r w:rsidRPr="00556B0E">
        <w:rPr>
          <w:lang w:eastAsia="zh-CN"/>
        </w:rPr>
        <w:t xml:space="preserve">The test consists of one time period, with duration of T1. </w:t>
      </w:r>
      <w:r w:rsidRPr="00556B0E">
        <w:t xml:space="preserve">Prior to the start of the time duration T1, </w:t>
      </w:r>
      <w:proofErr w:type="spellStart"/>
      <w:r w:rsidRPr="00556B0E">
        <w:rPr>
          <w:i/>
        </w:rPr>
        <w:t>uplinkTxSwitching</w:t>
      </w:r>
      <w:proofErr w:type="spellEnd"/>
      <w:r w:rsidRPr="00556B0E">
        <w:t xml:space="preserve"> is indicated to UE. </w:t>
      </w:r>
    </w:p>
    <w:p w14:paraId="05445608" w14:textId="77777777" w:rsidR="00152378" w:rsidRPr="006F4D85" w:rsidRDefault="00152378" w:rsidP="00152378">
      <w:pPr>
        <w:pStyle w:val="TH"/>
      </w:pPr>
      <w:r w:rsidRPr="006F4D85">
        <w:t xml:space="preserve">Table </w:t>
      </w:r>
      <w:r>
        <w:t>A.6.5.7</w:t>
      </w:r>
      <w:r w:rsidRPr="00A279A5">
        <w:t>.1</w:t>
      </w:r>
      <w:r>
        <w:rPr>
          <w:rFonts w:hint="eastAsia"/>
          <w:lang w:eastAsia="zh-CN"/>
        </w:rPr>
        <w:t>.1</w:t>
      </w:r>
      <w:r w:rsidRPr="006F4D85">
        <w:t>-1: Supported test configurations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41"/>
      </w:tblGrid>
      <w:tr w:rsidR="00152378" w:rsidRPr="006F4D85" w14:paraId="5FC71163" w14:textId="77777777" w:rsidTr="006C31F7">
        <w:trPr>
          <w:jc w:val="center"/>
        </w:trPr>
        <w:tc>
          <w:tcPr>
            <w:tcW w:w="1526" w:type="dxa"/>
            <w:tcBorders>
              <w:top w:val="single" w:sz="4" w:space="0" w:color="auto"/>
              <w:left w:val="single" w:sz="4" w:space="0" w:color="auto"/>
              <w:bottom w:val="single" w:sz="4" w:space="0" w:color="auto"/>
              <w:right w:val="single" w:sz="4" w:space="0" w:color="auto"/>
            </w:tcBorders>
            <w:hideMark/>
          </w:tcPr>
          <w:p w14:paraId="29A52E46" w14:textId="77777777" w:rsidR="00152378" w:rsidRPr="006F4D85" w:rsidRDefault="00152378" w:rsidP="006C31F7">
            <w:pPr>
              <w:pStyle w:val="TH"/>
              <w:spacing w:before="0" w:after="0"/>
              <w:rPr>
                <w:rFonts w:cs="Arial"/>
                <w:sz w:val="18"/>
              </w:rPr>
            </w:pPr>
            <w:r w:rsidRPr="00E520AF">
              <w:rPr>
                <w:rFonts w:cs="Arial"/>
                <w:sz w:val="18"/>
              </w:rPr>
              <w:t>Configuration</w:t>
            </w:r>
          </w:p>
        </w:tc>
        <w:tc>
          <w:tcPr>
            <w:tcW w:w="7541" w:type="dxa"/>
            <w:tcBorders>
              <w:top w:val="single" w:sz="4" w:space="0" w:color="auto"/>
              <w:left w:val="single" w:sz="4" w:space="0" w:color="auto"/>
              <w:bottom w:val="single" w:sz="4" w:space="0" w:color="auto"/>
              <w:right w:val="single" w:sz="4" w:space="0" w:color="auto"/>
            </w:tcBorders>
            <w:hideMark/>
          </w:tcPr>
          <w:p w14:paraId="40ED0434" w14:textId="77777777" w:rsidR="00152378" w:rsidRPr="006F4D85" w:rsidRDefault="00152378" w:rsidP="006C31F7">
            <w:pPr>
              <w:pStyle w:val="TH"/>
              <w:spacing w:before="0" w:after="0"/>
              <w:rPr>
                <w:rFonts w:cs="Arial"/>
                <w:sz w:val="18"/>
                <w:lang w:eastAsia="zh-CN"/>
              </w:rPr>
            </w:pPr>
            <w:r w:rsidRPr="00E520AF">
              <w:rPr>
                <w:rFonts w:cs="Arial"/>
                <w:sz w:val="18"/>
              </w:rPr>
              <w:t>Description</w:t>
            </w:r>
          </w:p>
        </w:tc>
      </w:tr>
      <w:tr w:rsidR="00152378" w:rsidRPr="006F4D85" w14:paraId="60232A13" w14:textId="77777777" w:rsidTr="006C31F7">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72F2DC47" w14:textId="77777777" w:rsidR="00152378" w:rsidRPr="006F4D85" w:rsidRDefault="00152378" w:rsidP="006C31F7">
            <w:pPr>
              <w:pStyle w:val="TAL"/>
              <w:rPr>
                <w:lang w:eastAsia="zh-CN"/>
              </w:rPr>
            </w:pPr>
            <w:r>
              <w:rPr>
                <w:lang w:eastAsia="zh-CN"/>
              </w:rPr>
              <w:t>1</w:t>
            </w:r>
          </w:p>
        </w:tc>
        <w:tc>
          <w:tcPr>
            <w:tcW w:w="7541" w:type="dxa"/>
            <w:tcBorders>
              <w:top w:val="single" w:sz="4" w:space="0" w:color="auto"/>
              <w:left w:val="single" w:sz="4" w:space="0" w:color="auto"/>
              <w:bottom w:val="single" w:sz="4" w:space="0" w:color="auto"/>
              <w:right w:val="single" w:sz="4" w:space="0" w:color="auto"/>
            </w:tcBorders>
            <w:vAlign w:val="center"/>
            <w:hideMark/>
          </w:tcPr>
          <w:p w14:paraId="69F97D69" w14:textId="77777777" w:rsidR="00152378" w:rsidRDefault="00152378" w:rsidP="006C31F7">
            <w:pPr>
              <w:pStyle w:val="TAL"/>
              <w:rPr>
                <w:lang w:eastAsia="zh-CN"/>
              </w:rPr>
            </w:pPr>
            <w:r>
              <w:t xml:space="preserve">NR </w:t>
            </w:r>
            <w:r>
              <w:rPr>
                <w:rFonts w:hint="eastAsia"/>
                <w:lang w:eastAsia="zh-CN"/>
              </w:rPr>
              <w:t>Cell</w:t>
            </w:r>
            <w:r>
              <w:t xml:space="preserve"> 1: 15 kHz SSB SCS, 10 MHz bandwidth, FDD duplex mode</w:t>
            </w:r>
          </w:p>
          <w:p w14:paraId="234D1B75" w14:textId="77777777" w:rsidR="00152378" w:rsidRPr="00E520AF" w:rsidRDefault="00152378" w:rsidP="006C31F7">
            <w:pPr>
              <w:pStyle w:val="TAL"/>
              <w:rPr>
                <w:lang w:eastAsia="zh-CN"/>
              </w:rPr>
            </w:pPr>
            <w:r>
              <w:t xml:space="preserve">NR </w:t>
            </w:r>
            <w:r>
              <w:rPr>
                <w:rFonts w:hint="eastAsia"/>
                <w:lang w:eastAsia="zh-CN"/>
              </w:rPr>
              <w:t>Cell</w:t>
            </w:r>
            <w:r>
              <w:t xml:space="preserve"> 2: 30 kHz SSB SCS, 40 MHz bandwidth, TDD duplex mode</w:t>
            </w:r>
          </w:p>
        </w:tc>
      </w:tr>
    </w:tbl>
    <w:p w14:paraId="4011FB2F" w14:textId="77777777" w:rsidR="00152378" w:rsidRPr="00A7259D" w:rsidRDefault="00152378" w:rsidP="00152378">
      <w:pPr>
        <w:rPr>
          <w:lang w:val="en-US" w:eastAsia="zh-CN"/>
        </w:rPr>
      </w:pPr>
    </w:p>
    <w:p w14:paraId="0CDE2394" w14:textId="77777777" w:rsidR="00152378" w:rsidRPr="006F4D85" w:rsidRDefault="00152378" w:rsidP="00152378">
      <w:pPr>
        <w:pStyle w:val="TH"/>
        <w:rPr>
          <w:lang w:eastAsia="zh-CN"/>
        </w:rPr>
      </w:pPr>
      <w:r w:rsidRPr="006F4D85">
        <w:t xml:space="preserve">Table </w:t>
      </w:r>
      <w:r>
        <w:t>A.6.5.7</w:t>
      </w:r>
      <w:r w:rsidRPr="00A279A5">
        <w:t>.1</w:t>
      </w:r>
      <w:r>
        <w:rPr>
          <w:rFonts w:hint="eastAsia"/>
          <w:lang w:eastAsia="zh-CN"/>
        </w:rPr>
        <w:t>.1</w:t>
      </w:r>
      <w:r w:rsidRPr="006F4D85">
        <w:t>-</w:t>
      </w:r>
      <w:r w:rsidRPr="006F4D85">
        <w:rPr>
          <w:lang w:eastAsia="zh-CN"/>
        </w:rPr>
        <w:t>2</w:t>
      </w:r>
      <w:r w:rsidRPr="006F4D85">
        <w:rPr>
          <w:rFonts w:cs="v4.2.0"/>
        </w:rPr>
        <w:t xml:space="preserve">: General test parameters for </w:t>
      </w:r>
      <w:r w:rsidRPr="00061A68">
        <w:t xml:space="preserve">DL </w:t>
      </w:r>
      <w:r>
        <w:rPr>
          <w:rFonts w:hint="eastAsia"/>
          <w:lang w:eastAsia="zh-CN"/>
        </w:rPr>
        <w:t>i</w:t>
      </w:r>
      <w:r w:rsidRPr="00061A68">
        <w:t>nterruptions at switching between two uplink carriers</w:t>
      </w:r>
      <w:r w:rsidRPr="0084650D">
        <w:rPr>
          <w:rFonts w:cs="v4.2.0"/>
        </w:rPr>
        <w:t xml:space="preserve"> </w:t>
      </w:r>
      <w:r>
        <w:rPr>
          <w:rFonts w:cs="v4.2.0"/>
        </w:rPr>
        <w:t xml:space="preserve">in </w:t>
      </w:r>
      <w:r>
        <w:rPr>
          <w:rFonts w:hint="eastAsia"/>
          <w:lang w:eastAsia="zh-CN"/>
        </w:rPr>
        <w:t>FDD-TDD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152378" w:rsidRPr="006F4D85" w14:paraId="2A33FA61"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41078EA7" w14:textId="77777777" w:rsidR="00152378" w:rsidRPr="006F4D85" w:rsidRDefault="00152378" w:rsidP="006C31F7">
            <w:pPr>
              <w:pStyle w:val="TAH"/>
              <w:rPr>
                <w:rFonts w:cs="Arial"/>
              </w:rPr>
            </w:pPr>
            <w:r w:rsidRPr="006F4D85">
              <w:t>Parameter</w:t>
            </w:r>
          </w:p>
        </w:tc>
        <w:tc>
          <w:tcPr>
            <w:tcW w:w="972" w:type="dxa"/>
            <w:tcBorders>
              <w:top w:val="single" w:sz="4" w:space="0" w:color="auto"/>
              <w:left w:val="single" w:sz="4" w:space="0" w:color="auto"/>
              <w:bottom w:val="single" w:sz="4" w:space="0" w:color="auto"/>
              <w:right w:val="single" w:sz="4" w:space="0" w:color="auto"/>
            </w:tcBorders>
            <w:hideMark/>
          </w:tcPr>
          <w:p w14:paraId="59F864BF" w14:textId="77777777" w:rsidR="00152378" w:rsidRPr="006F4D85" w:rsidRDefault="00152378" w:rsidP="006C31F7">
            <w:pPr>
              <w:pStyle w:val="TAH"/>
              <w:rPr>
                <w:rFonts w:cs="Arial"/>
              </w:rPr>
            </w:pPr>
            <w:r w:rsidRPr="006F4D85">
              <w:t>Unit</w:t>
            </w:r>
          </w:p>
        </w:tc>
        <w:tc>
          <w:tcPr>
            <w:tcW w:w="1550" w:type="dxa"/>
            <w:tcBorders>
              <w:top w:val="single" w:sz="4" w:space="0" w:color="auto"/>
              <w:left w:val="single" w:sz="4" w:space="0" w:color="auto"/>
              <w:bottom w:val="single" w:sz="4" w:space="0" w:color="auto"/>
              <w:right w:val="single" w:sz="4" w:space="0" w:color="auto"/>
            </w:tcBorders>
            <w:hideMark/>
          </w:tcPr>
          <w:p w14:paraId="293DE98D" w14:textId="77777777" w:rsidR="00152378" w:rsidRPr="006F4D85" w:rsidRDefault="00152378" w:rsidP="006C31F7">
            <w:pPr>
              <w:pStyle w:val="TAH"/>
              <w:rPr>
                <w:lang w:eastAsia="zh-CN"/>
              </w:rPr>
            </w:pPr>
            <w:r w:rsidRPr="006F4D85">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47358ADB" w14:textId="77777777" w:rsidR="00152378" w:rsidRPr="006F4D85" w:rsidRDefault="00152378" w:rsidP="006C31F7">
            <w:pPr>
              <w:pStyle w:val="TAH"/>
              <w:rPr>
                <w:rFonts w:cs="Arial"/>
              </w:rPr>
            </w:pPr>
            <w:r w:rsidRPr="006F4D85">
              <w:t>Value</w:t>
            </w:r>
          </w:p>
        </w:tc>
        <w:tc>
          <w:tcPr>
            <w:tcW w:w="3526" w:type="dxa"/>
            <w:tcBorders>
              <w:top w:val="single" w:sz="4" w:space="0" w:color="auto"/>
              <w:left w:val="single" w:sz="4" w:space="0" w:color="auto"/>
              <w:bottom w:val="single" w:sz="4" w:space="0" w:color="auto"/>
              <w:right w:val="single" w:sz="4" w:space="0" w:color="auto"/>
            </w:tcBorders>
            <w:hideMark/>
          </w:tcPr>
          <w:p w14:paraId="6C1CDC15" w14:textId="77777777" w:rsidR="00152378" w:rsidRPr="006F4D85" w:rsidRDefault="00152378" w:rsidP="006C31F7">
            <w:pPr>
              <w:pStyle w:val="TAH"/>
              <w:rPr>
                <w:rFonts w:cs="Arial"/>
              </w:rPr>
            </w:pPr>
            <w:r w:rsidRPr="006F4D85">
              <w:t>Comment</w:t>
            </w:r>
          </w:p>
        </w:tc>
      </w:tr>
      <w:tr w:rsidR="00152378" w:rsidRPr="006F4D85" w14:paraId="2D7C6B84"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271932AE" w14:textId="77777777" w:rsidR="00152378" w:rsidRPr="006F4D85" w:rsidRDefault="00152378" w:rsidP="006C31F7">
            <w:pPr>
              <w:pStyle w:val="TAL"/>
            </w:pPr>
            <w:r w:rsidRPr="006F4D85">
              <w:t>RF Channel Number</w:t>
            </w:r>
          </w:p>
        </w:tc>
        <w:tc>
          <w:tcPr>
            <w:tcW w:w="972" w:type="dxa"/>
            <w:tcBorders>
              <w:top w:val="single" w:sz="4" w:space="0" w:color="auto"/>
              <w:left w:val="single" w:sz="4" w:space="0" w:color="auto"/>
              <w:bottom w:val="single" w:sz="4" w:space="0" w:color="auto"/>
              <w:right w:val="single" w:sz="4" w:space="0" w:color="auto"/>
            </w:tcBorders>
            <w:vAlign w:val="center"/>
          </w:tcPr>
          <w:p w14:paraId="0CBA1614" w14:textId="77777777" w:rsidR="00152378" w:rsidRPr="006F4D85"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59EDC113" w14:textId="77777777" w:rsidR="00152378" w:rsidRPr="006F4D85" w:rsidRDefault="00152378" w:rsidP="006C31F7">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114DE81" w14:textId="77777777" w:rsidR="00152378" w:rsidRPr="006F4D85" w:rsidRDefault="00152378" w:rsidP="006C31F7">
            <w:pPr>
              <w:pStyle w:val="TAC"/>
              <w:rPr>
                <w:lang w:eastAsia="zh-CN"/>
              </w:rPr>
            </w:pPr>
            <w:r w:rsidRPr="006F4D85">
              <w:t>1, 2</w:t>
            </w:r>
          </w:p>
        </w:tc>
        <w:tc>
          <w:tcPr>
            <w:tcW w:w="3526" w:type="dxa"/>
            <w:tcBorders>
              <w:top w:val="single" w:sz="4" w:space="0" w:color="auto"/>
              <w:left w:val="single" w:sz="4" w:space="0" w:color="auto"/>
              <w:bottom w:val="single" w:sz="4" w:space="0" w:color="auto"/>
              <w:right w:val="single" w:sz="4" w:space="0" w:color="auto"/>
            </w:tcBorders>
            <w:hideMark/>
          </w:tcPr>
          <w:p w14:paraId="68A8C437" w14:textId="77777777" w:rsidR="00152378" w:rsidRPr="006F4D85" w:rsidRDefault="00152378" w:rsidP="006C31F7">
            <w:pPr>
              <w:pStyle w:val="TAL"/>
              <w:rPr>
                <w:rFonts w:cs="Arial"/>
                <w:lang w:eastAsia="zh-CN"/>
              </w:rPr>
            </w:pPr>
            <w:r>
              <w:rPr>
                <w:rFonts w:cs="Arial"/>
              </w:rPr>
              <w:t>Two</w:t>
            </w:r>
            <w:r w:rsidRPr="006F4D85">
              <w:rPr>
                <w:rFonts w:cs="Arial"/>
              </w:rPr>
              <w:t xml:space="preserve"> radio channels </w:t>
            </w:r>
            <w:r w:rsidRPr="004E396D">
              <w:t>are used for this test</w:t>
            </w:r>
            <w:r>
              <w:rPr>
                <w:rFonts w:hint="eastAsia"/>
                <w:lang w:eastAsia="zh-CN"/>
              </w:rPr>
              <w:t>.</w:t>
            </w:r>
          </w:p>
        </w:tc>
      </w:tr>
      <w:tr w:rsidR="00152378" w:rsidRPr="006F4D85" w14:paraId="74B157F9"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19357242" w14:textId="77777777" w:rsidR="00152378" w:rsidRPr="006F4D85" w:rsidRDefault="00152378" w:rsidP="006C31F7">
            <w:pPr>
              <w:pStyle w:val="TAL"/>
            </w:pPr>
            <w:r w:rsidRPr="006F4D85">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326D1682" w14:textId="77777777" w:rsidR="00152378" w:rsidRPr="006F4D85"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1E054C79" w14:textId="77777777" w:rsidR="00152378" w:rsidRPr="006F4D85" w:rsidRDefault="00152378" w:rsidP="006C31F7">
            <w:pPr>
              <w:pStyle w:val="TAL"/>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C53903A" w14:textId="77777777" w:rsidR="00152378" w:rsidRPr="006F4D85" w:rsidRDefault="00152378" w:rsidP="006C31F7">
            <w:pPr>
              <w:pStyle w:val="TAC"/>
            </w:pPr>
            <w:r w:rsidRPr="006F4D85">
              <w:t>Cell 1: FR1 PCell</w:t>
            </w:r>
          </w:p>
          <w:p w14:paraId="3CD0EBD8" w14:textId="77777777" w:rsidR="00152378" w:rsidRPr="006F4D85" w:rsidRDefault="00152378" w:rsidP="006C31F7">
            <w:pPr>
              <w:pStyle w:val="TAC"/>
              <w:rPr>
                <w:lang w:eastAsia="zh-CN"/>
              </w:rPr>
            </w:pPr>
            <w:r w:rsidRPr="006F4D85">
              <w:t>Cell 2: FR1 SCell</w:t>
            </w:r>
          </w:p>
        </w:tc>
        <w:tc>
          <w:tcPr>
            <w:tcW w:w="3526" w:type="dxa"/>
            <w:tcBorders>
              <w:top w:val="single" w:sz="4" w:space="0" w:color="auto"/>
              <w:left w:val="single" w:sz="4" w:space="0" w:color="auto"/>
              <w:bottom w:val="single" w:sz="4" w:space="0" w:color="auto"/>
              <w:right w:val="single" w:sz="4" w:space="0" w:color="auto"/>
            </w:tcBorders>
            <w:hideMark/>
          </w:tcPr>
          <w:p w14:paraId="35F49117" w14:textId="77777777" w:rsidR="00152378" w:rsidRPr="006F4D85" w:rsidRDefault="00152378" w:rsidP="006C31F7">
            <w:pPr>
              <w:pStyle w:val="TAL"/>
            </w:pPr>
            <w:r w:rsidRPr="006F4D85">
              <w:t>FR1 PCell on RF channel number 1</w:t>
            </w:r>
          </w:p>
          <w:p w14:paraId="026EEE1C" w14:textId="77777777" w:rsidR="00152378" w:rsidRPr="00E74BC8" w:rsidRDefault="00152378" w:rsidP="006C31F7">
            <w:pPr>
              <w:pStyle w:val="TAL"/>
              <w:rPr>
                <w:lang w:eastAsia="zh-CN"/>
              </w:rPr>
            </w:pPr>
            <w:r>
              <w:t xml:space="preserve">FR1 </w:t>
            </w:r>
            <w:r w:rsidRPr="006F4D85">
              <w:t>SCell on RF channel number 2</w:t>
            </w:r>
          </w:p>
        </w:tc>
      </w:tr>
      <w:tr w:rsidR="00152378" w:rsidRPr="006F4D85" w14:paraId="74C35A2B"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5288E751" w14:textId="77777777" w:rsidR="00152378" w:rsidRPr="006F4D85" w:rsidRDefault="00152378" w:rsidP="006C31F7">
            <w:pPr>
              <w:pStyle w:val="TAL"/>
            </w:pPr>
            <w:r w:rsidRPr="006F4D85">
              <w:t>CP length</w:t>
            </w:r>
          </w:p>
        </w:tc>
        <w:tc>
          <w:tcPr>
            <w:tcW w:w="972" w:type="dxa"/>
            <w:tcBorders>
              <w:top w:val="single" w:sz="4" w:space="0" w:color="auto"/>
              <w:left w:val="single" w:sz="4" w:space="0" w:color="auto"/>
              <w:bottom w:val="single" w:sz="4" w:space="0" w:color="auto"/>
              <w:right w:val="single" w:sz="4" w:space="0" w:color="auto"/>
            </w:tcBorders>
            <w:vAlign w:val="center"/>
          </w:tcPr>
          <w:p w14:paraId="691EE291" w14:textId="77777777" w:rsidR="00152378" w:rsidRPr="006F4D85"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0E6D434" w14:textId="77777777" w:rsidR="00152378" w:rsidRPr="006F4D85" w:rsidRDefault="00152378" w:rsidP="006C31F7">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267AE94" w14:textId="77777777" w:rsidR="00152378" w:rsidRPr="006F4D85" w:rsidRDefault="00152378" w:rsidP="006C31F7">
            <w:pPr>
              <w:pStyle w:val="TAC"/>
            </w:pPr>
            <w:r w:rsidRPr="006F4D85">
              <w:t>Normal</w:t>
            </w:r>
          </w:p>
        </w:tc>
        <w:tc>
          <w:tcPr>
            <w:tcW w:w="3526" w:type="dxa"/>
            <w:tcBorders>
              <w:top w:val="single" w:sz="4" w:space="0" w:color="auto"/>
              <w:left w:val="single" w:sz="4" w:space="0" w:color="auto"/>
              <w:bottom w:val="single" w:sz="4" w:space="0" w:color="auto"/>
              <w:right w:val="single" w:sz="4" w:space="0" w:color="auto"/>
            </w:tcBorders>
          </w:tcPr>
          <w:p w14:paraId="2EA11585" w14:textId="77777777" w:rsidR="00152378" w:rsidRPr="006F4D85" w:rsidRDefault="00152378" w:rsidP="006C31F7">
            <w:pPr>
              <w:pStyle w:val="TAL"/>
              <w:rPr>
                <w:rFonts w:cs="Arial"/>
              </w:rPr>
            </w:pPr>
          </w:p>
        </w:tc>
      </w:tr>
      <w:tr w:rsidR="00152378" w:rsidRPr="006F4D85" w14:paraId="3F2C5D00"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05670F12" w14:textId="77777777" w:rsidR="00152378" w:rsidRPr="006F4D85" w:rsidRDefault="00152378" w:rsidP="006C31F7">
            <w:pPr>
              <w:pStyle w:val="TAL"/>
            </w:pPr>
            <w:r w:rsidRPr="006F4D85">
              <w:rPr>
                <w:lang w:eastAsia="ja-JP"/>
              </w:rPr>
              <w:t>DRX</w:t>
            </w:r>
          </w:p>
        </w:tc>
        <w:tc>
          <w:tcPr>
            <w:tcW w:w="972" w:type="dxa"/>
            <w:tcBorders>
              <w:top w:val="single" w:sz="4" w:space="0" w:color="auto"/>
              <w:left w:val="single" w:sz="4" w:space="0" w:color="auto"/>
              <w:bottom w:val="single" w:sz="4" w:space="0" w:color="auto"/>
              <w:right w:val="single" w:sz="4" w:space="0" w:color="auto"/>
            </w:tcBorders>
            <w:vAlign w:val="center"/>
            <w:hideMark/>
          </w:tcPr>
          <w:p w14:paraId="5DB9EB4C" w14:textId="77777777" w:rsidR="00152378" w:rsidRPr="006F4D85"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4084A092" w14:textId="77777777" w:rsidR="00152378" w:rsidRPr="006F4D85" w:rsidRDefault="00152378" w:rsidP="006C31F7">
            <w:pPr>
              <w:pStyle w:val="TAL"/>
              <w:rPr>
                <w:rFonts w:cs="Arial"/>
                <w:lang w:eastAsia="ja-JP"/>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vAlign w:val="center"/>
            <w:hideMark/>
          </w:tcPr>
          <w:p w14:paraId="3B10D256" w14:textId="77777777" w:rsidR="00152378" w:rsidRPr="006F4D85" w:rsidRDefault="00152378" w:rsidP="006C31F7">
            <w:pPr>
              <w:pStyle w:val="TAC"/>
            </w:pPr>
            <w:r w:rsidRPr="006F4D85">
              <w:t>OFF</w:t>
            </w:r>
          </w:p>
        </w:tc>
        <w:tc>
          <w:tcPr>
            <w:tcW w:w="3526" w:type="dxa"/>
            <w:tcBorders>
              <w:top w:val="single" w:sz="4" w:space="0" w:color="auto"/>
              <w:left w:val="single" w:sz="4" w:space="0" w:color="auto"/>
              <w:bottom w:val="single" w:sz="4" w:space="0" w:color="auto"/>
              <w:right w:val="single" w:sz="4" w:space="0" w:color="auto"/>
            </w:tcBorders>
          </w:tcPr>
          <w:p w14:paraId="0F620A28" w14:textId="77777777" w:rsidR="00152378" w:rsidRPr="006F4D85" w:rsidRDefault="00152378" w:rsidP="006C31F7">
            <w:pPr>
              <w:pStyle w:val="TAL"/>
              <w:rPr>
                <w:rFonts w:cs="Arial"/>
                <w:lang w:eastAsia="ja-JP"/>
              </w:rPr>
            </w:pPr>
          </w:p>
        </w:tc>
      </w:tr>
      <w:tr w:rsidR="00152378" w:rsidRPr="006F4D85" w14:paraId="4A2CEEFA"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23F892E2" w14:textId="77777777" w:rsidR="00152378" w:rsidRPr="006F4D85" w:rsidRDefault="00152378" w:rsidP="006C31F7">
            <w:pPr>
              <w:pStyle w:val="TAL"/>
              <w:rPr>
                <w:lang w:eastAsia="ja-JP"/>
              </w:rPr>
            </w:pPr>
            <w:r w:rsidRPr="006F4D85">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12279F54" w14:textId="77777777" w:rsidR="00152378" w:rsidRPr="006F4D85" w:rsidRDefault="00152378" w:rsidP="006C31F7">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151807F9" w14:textId="77777777" w:rsidR="00152378" w:rsidRPr="006F4D85" w:rsidRDefault="00152378" w:rsidP="006C31F7">
            <w:pPr>
              <w:pStyle w:val="TAL"/>
              <w:rPr>
                <w:rFonts w:cs="Arial"/>
                <w:lang w:eastAsia="ja-JP"/>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5F6A69C" w14:textId="77777777" w:rsidR="00152378" w:rsidRPr="006F4D85" w:rsidRDefault="00152378" w:rsidP="006C31F7">
            <w:pPr>
              <w:pStyle w:val="TAC"/>
              <w:rPr>
                <w:lang w:eastAsia="ja-JP"/>
              </w:rPr>
            </w:pPr>
            <w:r w:rsidRPr="006F4D85">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72628FA0" w14:textId="77777777" w:rsidR="00152378" w:rsidRPr="006F4D85" w:rsidRDefault="00152378" w:rsidP="006C31F7">
            <w:pPr>
              <w:pStyle w:val="TAL"/>
              <w:rPr>
                <w:rFonts w:cs="Arial"/>
                <w:lang w:eastAsia="ja-JP"/>
              </w:rPr>
            </w:pPr>
          </w:p>
        </w:tc>
      </w:tr>
      <w:tr w:rsidR="00152378" w:rsidRPr="006F4D85" w14:paraId="7223A5A4"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38D8BE6B" w14:textId="77777777" w:rsidR="00152378" w:rsidRPr="006F4D85" w:rsidRDefault="00152378" w:rsidP="006C31F7">
            <w:pPr>
              <w:pStyle w:val="TAL"/>
              <w:rPr>
                <w:lang w:eastAsia="ja-JP"/>
              </w:rPr>
            </w:pPr>
            <w:r w:rsidRPr="006F4D85">
              <w:t>Filter coefficient</w:t>
            </w:r>
          </w:p>
        </w:tc>
        <w:tc>
          <w:tcPr>
            <w:tcW w:w="972" w:type="dxa"/>
            <w:tcBorders>
              <w:top w:val="single" w:sz="4" w:space="0" w:color="auto"/>
              <w:left w:val="single" w:sz="4" w:space="0" w:color="auto"/>
              <w:bottom w:val="single" w:sz="4" w:space="0" w:color="auto"/>
              <w:right w:val="single" w:sz="4" w:space="0" w:color="auto"/>
            </w:tcBorders>
          </w:tcPr>
          <w:p w14:paraId="6E0DE14A" w14:textId="77777777" w:rsidR="00152378" w:rsidRPr="006F4D85" w:rsidRDefault="00152378" w:rsidP="006C31F7">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2588CC98" w14:textId="77777777" w:rsidR="00152378" w:rsidRPr="006F4D85" w:rsidRDefault="00152378" w:rsidP="006C31F7">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C1DAEAD" w14:textId="77777777" w:rsidR="00152378" w:rsidRPr="006F4D85" w:rsidRDefault="00152378" w:rsidP="006C31F7">
            <w:pPr>
              <w:pStyle w:val="TAC"/>
              <w:rPr>
                <w:lang w:eastAsia="ja-JP"/>
              </w:rPr>
            </w:pPr>
            <w:r w:rsidRPr="006F4D85">
              <w:t>0</w:t>
            </w:r>
          </w:p>
        </w:tc>
        <w:tc>
          <w:tcPr>
            <w:tcW w:w="3526" w:type="dxa"/>
            <w:tcBorders>
              <w:top w:val="single" w:sz="4" w:space="0" w:color="auto"/>
              <w:left w:val="single" w:sz="4" w:space="0" w:color="auto"/>
              <w:bottom w:val="single" w:sz="4" w:space="0" w:color="auto"/>
              <w:right w:val="single" w:sz="4" w:space="0" w:color="auto"/>
            </w:tcBorders>
            <w:hideMark/>
          </w:tcPr>
          <w:p w14:paraId="69C2D2F3" w14:textId="77777777" w:rsidR="00152378" w:rsidRPr="006F4D85" w:rsidRDefault="00152378" w:rsidP="006C31F7">
            <w:pPr>
              <w:pStyle w:val="TAL"/>
              <w:rPr>
                <w:rFonts w:cs="Arial"/>
                <w:lang w:eastAsia="ja-JP"/>
              </w:rPr>
            </w:pPr>
            <w:r w:rsidRPr="006F4D85">
              <w:rPr>
                <w:rFonts w:cs="Arial"/>
              </w:rPr>
              <w:t>L3 filtering is not used</w:t>
            </w:r>
          </w:p>
        </w:tc>
      </w:tr>
      <w:tr w:rsidR="00152378" w:rsidRPr="006F4D85" w14:paraId="0C369B9E" w14:textId="77777777" w:rsidTr="006C31F7">
        <w:trPr>
          <w:cantSplit/>
        </w:trPr>
        <w:tc>
          <w:tcPr>
            <w:tcW w:w="1516" w:type="dxa"/>
            <w:tcBorders>
              <w:top w:val="single" w:sz="4" w:space="0" w:color="auto"/>
              <w:left w:val="single" w:sz="4" w:space="0" w:color="auto"/>
              <w:bottom w:val="single" w:sz="4" w:space="0" w:color="auto"/>
              <w:right w:val="single" w:sz="4" w:space="0" w:color="auto"/>
            </w:tcBorders>
          </w:tcPr>
          <w:p w14:paraId="5C967DF6" w14:textId="77777777" w:rsidR="00152378" w:rsidRPr="00AA36E0" w:rsidRDefault="00152378" w:rsidP="006C31F7">
            <w:pPr>
              <w:pStyle w:val="TAL"/>
            </w:pPr>
            <w:r w:rsidRPr="00AA36E0">
              <w:rPr>
                <w:noProof/>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146B2A1A" w14:textId="77777777" w:rsidR="00152378" w:rsidRPr="00AA36E0"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tcPr>
          <w:p w14:paraId="6E3AD1DA" w14:textId="77777777" w:rsidR="00152378" w:rsidRPr="00AA36E0" w:rsidRDefault="00152378" w:rsidP="006C31F7">
            <w:pPr>
              <w:pStyle w:val="TAL"/>
              <w:rPr>
                <w:rFonts w:cs="Arial"/>
              </w:rPr>
            </w:pPr>
            <w:r w:rsidRPr="00AA36E0">
              <w:rPr>
                <w:rFonts w:cs="Arial"/>
              </w:rPr>
              <w:t>Config 1</w:t>
            </w:r>
          </w:p>
        </w:tc>
        <w:tc>
          <w:tcPr>
            <w:tcW w:w="2065" w:type="dxa"/>
            <w:tcBorders>
              <w:top w:val="single" w:sz="4" w:space="0" w:color="auto"/>
              <w:left w:val="single" w:sz="4" w:space="0" w:color="auto"/>
              <w:bottom w:val="single" w:sz="4" w:space="0" w:color="auto"/>
              <w:right w:val="single" w:sz="4" w:space="0" w:color="auto"/>
            </w:tcBorders>
          </w:tcPr>
          <w:p w14:paraId="6191910E" w14:textId="77777777" w:rsidR="00152378" w:rsidRPr="002C5383" w:rsidRDefault="00152378" w:rsidP="006C31F7">
            <w:pPr>
              <w:pStyle w:val="TAC"/>
              <w:rPr>
                <w:lang w:eastAsia="zh-CN"/>
              </w:rPr>
            </w:pPr>
            <w:r w:rsidRPr="00AA36E0">
              <w:t xml:space="preserve">Cell 1: </w:t>
            </w:r>
            <w:r w:rsidRPr="00AA36E0">
              <w:rPr>
                <w:lang w:eastAsia="ja-JP"/>
              </w:rPr>
              <w:t>CSI-RS.1.</w:t>
            </w:r>
            <w:r w:rsidRPr="00F10461">
              <w:rPr>
                <w:lang w:eastAsia="ja-JP"/>
              </w:rPr>
              <w:t>5 FDD</w:t>
            </w:r>
          </w:p>
          <w:p w14:paraId="28769F7A" w14:textId="77777777" w:rsidR="00152378" w:rsidRPr="006F4D85" w:rsidRDefault="00152378" w:rsidP="006C31F7">
            <w:pPr>
              <w:pStyle w:val="TAC"/>
              <w:rPr>
                <w:lang w:eastAsia="ja-JP"/>
              </w:rPr>
            </w:pPr>
            <w:r w:rsidRPr="00C61A9A">
              <w:rPr>
                <w:rFonts w:hint="eastAsia"/>
                <w:lang w:eastAsia="zh-CN"/>
              </w:rPr>
              <w:t xml:space="preserve">Cell 2: </w:t>
            </w:r>
            <w:r w:rsidRPr="00AA36E0">
              <w:rPr>
                <w:lang w:eastAsia="ja-JP"/>
              </w:rPr>
              <w:t>CSI-RS.2.5 TDD</w:t>
            </w:r>
          </w:p>
        </w:tc>
        <w:tc>
          <w:tcPr>
            <w:tcW w:w="3526" w:type="dxa"/>
            <w:tcBorders>
              <w:top w:val="single" w:sz="4" w:space="0" w:color="auto"/>
              <w:left w:val="single" w:sz="4" w:space="0" w:color="auto"/>
              <w:bottom w:val="single" w:sz="4" w:space="0" w:color="auto"/>
              <w:right w:val="single" w:sz="4" w:space="0" w:color="auto"/>
            </w:tcBorders>
          </w:tcPr>
          <w:p w14:paraId="69D0D98B" w14:textId="77777777" w:rsidR="00152378" w:rsidRPr="006F4D85" w:rsidRDefault="00152378" w:rsidP="006C31F7">
            <w:pPr>
              <w:pStyle w:val="TAL"/>
              <w:rPr>
                <w:rFonts w:cs="Arial"/>
              </w:rPr>
            </w:pPr>
          </w:p>
        </w:tc>
      </w:tr>
      <w:tr w:rsidR="00152378" w:rsidRPr="006F4D85" w14:paraId="31CCEDB0"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25FCA204" w14:textId="77777777" w:rsidR="00152378" w:rsidRPr="006F4D85" w:rsidRDefault="00152378" w:rsidP="006C31F7">
            <w:pPr>
              <w:pStyle w:val="TAL"/>
            </w:pPr>
            <w:r w:rsidRPr="006F4D85">
              <w:t>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67E02DF8" w14:textId="77777777" w:rsidR="00152378" w:rsidRPr="006F4D85" w:rsidRDefault="00152378" w:rsidP="006C31F7">
            <w:pPr>
              <w:pStyle w:val="TAC"/>
            </w:pPr>
            <w:r w:rsidRPr="006F4D85">
              <w:t>s</w:t>
            </w:r>
          </w:p>
        </w:tc>
        <w:tc>
          <w:tcPr>
            <w:tcW w:w="1550" w:type="dxa"/>
            <w:tcBorders>
              <w:top w:val="single" w:sz="4" w:space="0" w:color="auto"/>
              <w:left w:val="single" w:sz="4" w:space="0" w:color="auto"/>
              <w:bottom w:val="single" w:sz="4" w:space="0" w:color="auto"/>
              <w:right w:val="single" w:sz="4" w:space="0" w:color="auto"/>
            </w:tcBorders>
            <w:hideMark/>
          </w:tcPr>
          <w:p w14:paraId="1E507DFB" w14:textId="77777777" w:rsidR="00152378" w:rsidRPr="006F4D85" w:rsidRDefault="00152378" w:rsidP="006C31F7">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0FDB577" w14:textId="77777777" w:rsidR="00152378" w:rsidRPr="006F4D85" w:rsidRDefault="00152378" w:rsidP="006C31F7">
            <w:pPr>
              <w:pStyle w:val="TAC"/>
              <w:rPr>
                <w:lang w:eastAsia="ja-JP"/>
              </w:rPr>
            </w:pPr>
            <w:r w:rsidRPr="006F4D85">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7027614E" w14:textId="77777777" w:rsidR="00152378" w:rsidRPr="006F4D85" w:rsidRDefault="00152378" w:rsidP="006C31F7">
            <w:pPr>
              <w:pStyle w:val="TAL"/>
              <w:rPr>
                <w:rFonts w:cs="Arial"/>
              </w:rPr>
            </w:pPr>
          </w:p>
        </w:tc>
      </w:tr>
    </w:tbl>
    <w:p w14:paraId="1DC758A0" w14:textId="77777777" w:rsidR="00152378" w:rsidRDefault="00152378" w:rsidP="00152378"/>
    <w:p w14:paraId="039FA3E2" w14:textId="77777777" w:rsidR="00152378" w:rsidRPr="006F4D85" w:rsidRDefault="00152378" w:rsidP="00152378">
      <w:pPr>
        <w:pStyle w:val="TH"/>
        <w:rPr>
          <w:rFonts w:cs="v4.2.0"/>
        </w:rPr>
      </w:pPr>
      <w:r w:rsidRPr="006F4D85">
        <w:rPr>
          <w:rFonts w:cs="v4.2.0"/>
        </w:rPr>
        <w:lastRenderedPageBreak/>
        <w:t xml:space="preserve">Table </w:t>
      </w:r>
      <w:r>
        <w:t>A.6.5.7</w:t>
      </w:r>
      <w:r w:rsidRPr="00A279A5">
        <w:t>.1</w:t>
      </w:r>
      <w:r>
        <w:rPr>
          <w:rFonts w:hint="eastAsia"/>
          <w:lang w:eastAsia="zh-CN"/>
        </w:rPr>
        <w:t>.1</w:t>
      </w:r>
      <w:r w:rsidRPr="006F4D85">
        <w:t>-</w:t>
      </w:r>
      <w:r w:rsidRPr="006F4D85">
        <w:rPr>
          <w:lang w:eastAsia="zh-CN"/>
        </w:rPr>
        <w:t>3</w:t>
      </w:r>
      <w:r w:rsidRPr="006F4D85">
        <w:rPr>
          <w:rFonts w:cs="v4.2.0"/>
        </w:rPr>
        <w:t xml:space="preserve">: Cell specific test parameters for </w:t>
      </w:r>
      <w:r w:rsidRPr="00061A68">
        <w:t xml:space="preserve">DL </w:t>
      </w:r>
      <w:r>
        <w:rPr>
          <w:rFonts w:hint="eastAsia"/>
          <w:lang w:eastAsia="zh-CN"/>
        </w:rPr>
        <w:t>i</w:t>
      </w:r>
      <w:r w:rsidRPr="00061A68">
        <w:t>nterruptions at switching between two uplink carriers</w:t>
      </w:r>
      <w:r w:rsidRPr="0084650D">
        <w:rPr>
          <w:rFonts w:cs="v4.2.0"/>
        </w:rPr>
        <w:t xml:space="preserve"> </w:t>
      </w:r>
      <w:r>
        <w:rPr>
          <w:rFonts w:cs="v4.2.0"/>
        </w:rPr>
        <w:t xml:space="preserve">in </w:t>
      </w:r>
      <w:r>
        <w:rPr>
          <w:rFonts w:hint="eastAsia"/>
          <w:lang w:eastAsia="zh-CN"/>
        </w:rPr>
        <w:t>FDD-TDD CA</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837"/>
        <w:gridCol w:w="2835"/>
      </w:tblGrid>
      <w:tr w:rsidR="00152378" w:rsidRPr="004E396D" w14:paraId="1D4159BB"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E5EB998" w14:textId="77777777" w:rsidR="00152378" w:rsidRPr="004E396D" w:rsidRDefault="00152378" w:rsidP="006C31F7">
            <w:pPr>
              <w:pStyle w:val="TAH"/>
            </w:pPr>
            <w:r w:rsidRPr="004E396D">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3302C14E" w14:textId="77777777" w:rsidR="00152378" w:rsidRPr="004E396D" w:rsidRDefault="00152378" w:rsidP="006C31F7">
            <w:pPr>
              <w:pStyle w:val="TAH"/>
            </w:pPr>
            <w:r w:rsidRPr="004E396D">
              <w:t>Unit</w:t>
            </w:r>
          </w:p>
        </w:tc>
        <w:tc>
          <w:tcPr>
            <w:tcW w:w="2837" w:type="dxa"/>
            <w:tcBorders>
              <w:top w:val="single" w:sz="4" w:space="0" w:color="auto"/>
              <w:left w:val="single" w:sz="4" w:space="0" w:color="auto"/>
              <w:bottom w:val="single" w:sz="4" w:space="0" w:color="auto"/>
              <w:right w:val="single" w:sz="4" w:space="0" w:color="auto"/>
            </w:tcBorders>
          </w:tcPr>
          <w:p w14:paraId="0BBE92F3" w14:textId="77777777" w:rsidR="00152378" w:rsidRPr="004E396D" w:rsidRDefault="00152378" w:rsidP="006C31F7">
            <w:pPr>
              <w:pStyle w:val="TAH"/>
              <w:rPr>
                <w:lang w:eastAsia="zh-CN"/>
              </w:rPr>
            </w:pPr>
            <w:r w:rsidRPr="004E396D">
              <w:t>Cell</w:t>
            </w:r>
            <w:r>
              <w:rPr>
                <w:rFonts w:hint="eastAsia"/>
                <w:lang w:eastAsia="zh-CN"/>
              </w:rPr>
              <w:t>1</w:t>
            </w:r>
          </w:p>
        </w:tc>
        <w:tc>
          <w:tcPr>
            <w:tcW w:w="2835" w:type="dxa"/>
            <w:tcBorders>
              <w:top w:val="single" w:sz="4" w:space="0" w:color="auto"/>
              <w:left w:val="single" w:sz="4" w:space="0" w:color="auto"/>
              <w:bottom w:val="single" w:sz="4" w:space="0" w:color="auto"/>
              <w:right w:val="single" w:sz="4" w:space="0" w:color="auto"/>
            </w:tcBorders>
          </w:tcPr>
          <w:p w14:paraId="29181DF0" w14:textId="77777777" w:rsidR="00152378" w:rsidRPr="004E396D" w:rsidRDefault="00152378" w:rsidP="006C31F7">
            <w:pPr>
              <w:pStyle w:val="TAH"/>
              <w:rPr>
                <w:lang w:eastAsia="zh-CN"/>
              </w:rPr>
            </w:pPr>
            <w:r w:rsidRPr="004E396D">
              <w:t>Cell</w:t>
            </w:r>
            <w:r>
              <w:rPr>
                <w:rFonts w:hint="eastAsia"/>
                <w:lang w:eastAsia="zh-CN"/>
              </w:rPr>
              <w:t>2</w:t>
            </w:r>
          </w:p>
        </w:tc>
      </w:tr>
      <w:tr w:rsidR="00152378" w:rsidRPr="004E396D" w14:paraId="3568CFC0"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F1C10BB" w14:textId="77777777" w:rsidR="00152378" w:rsidRPr="004E396D" w:rsidRDefault="00152378" w:rsidP="006C31F7">
            <w:pPr>
              <w:pStyle w:val="TAL"/>
              <w:rPr>
                <w:lang w:val="it-IT"/>
              </w:rPr>
            </w:pPr>
            <w:proofErr w:type="spellStart"/>
            <w:r w:rsidRPr="004E396D">
              <w:rPr>
                <w:lang w:val="it-IT" w:eastAsia="zh-CN"/>
              </w:rPr>
              <w:t>Frequency</w:t>
            </w:r>
            <w:proofErr w:type="spellEnd"/>
            <w:r w:rsidRPr="004E396D">
              <w:rPr>
                <w:lang w:val="it-IT" w:eastAsia="zh-CN"/>
              </w:rPr>
              <w:t xml:space="preserve"> </w:t>
            </w:r>
            <w:proofErr w:type="spellStart"/>
            <w:r w:rsidRPr="004E396D">
              <w:rPr>
                <w:lang w:val="it-IT" w:eastAsia="zh-CN"/>
              </w:rPr>
              <w:t>Range</w:t>
            </w:r>
            <w:proofErr w:type="spellEnd"/>
          </w:p>
        </w:tc>
        <w:tc>
          <w:tcPr>
            <w:tcW w:w="1134" w:type="dxa"/>
            <w:tcBorders>
              <w:top w:val="single" w:sz="4" w:space="0" w:color="auto"/>
              <w:left w:val="single" w:sz="4" w:space="0" w:color="auto"/>
              <w:bottom w:val="single" w:sz="4" w:space="0" w:color="auto"/>
              <w:right w:val="single" w:sz="4" w:space="0" w:color="auto"/>
            </w:tcBorders>
          </w:tcPr>
          <w:p w14:paraId="22BABFCF" w14:textId="77777777" w:rsidR="00152378" w:rsidRPr="004E396D" w:rsidRDefault="00152378" w:rsidP="006C31F7">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715D34FF" w14:textId="77777777" w:rsidR="00152378" w:rsidRPr="004E396D" w:rsidRDefault="00152378" w:rsidP="006C31F7">
            <w:pPr>
              <w:pStyle w:val="TAC"/>
              <w:rPr>
                <w:rFonts w:cs="v4.2.0"/>
                <w:lang w:eastAsia="zh-CN"/>
              </w:rPr>
            </w:pPr>
            <w:r w:rsidRPr="004E396D">
              <w:rPr>
                <w:rFonts w:cs="v4.2.0"/>
                <w:lang w:eastAsia="zh-CN"/>
              </w:rPr>
              <w:t>FR1</w:t>
            </w:r>
          </w:p>
        </w:tc>
        <w:tc>
          <w:tcPr>
            <w:tcW w:w="2835" w:type="dxa"/>
            <w:tcBorders>
              <w:top w:val="single" w:sz="4" w:space="0" w:color="auto"/>
              <w:left w:val="single" w:sz="4" w:space="0" w:color="auto"/>
              <w:bottom w:val="single" w:sz="4" w:space="0" w:color="auto"/>
              <w:right w:val="single" w:sz="4" w:space="0" w:color="auto"/>
            </w:tcBorders>
          </w:tcPr>
          <w:p w14:paraId="1FC721CF" w14:textId="77777777" w:rsidR="00152378" w:rsidRPr="004E396D" w:rsidRDefault="00152378" w:rsidP="006C31F7">
            <w:pPr>
              <w:pStyle w:val="TAC"/>
              <w:rPr>
                <w:rFonts w:cs="v4.2.0"/>
                <w:lang w:eastAsia="zh-CN"/>
              </w:rPr>
            </w:pPr>
            <w:r w:rsidRPr="004E396D">
              <w:rPr>
                <w:rFonts w:cs="v4.2.0"/>
                <w:lang w:eastAsia="zh-CN"/>
              </w:rPr>
              <w:t>FR1</w:t>
            </w:r>
          </w:p>
        </w:tc>
      </w:tr>
      <w:tr w:rsidR="00152378" w:rsidRPr="004E396D" w14:paraId="05BF8BE5" w14:textId="77777777" w:rsidTr="006C31F7">
        <w:trPr>
          <w:cantSplit/>
          <w:trHeight w:val="181"/>
          <w:jc w:val="center"/>
        </w:trPr>
        <w:tc>
          <w:tcPr>
            <w:tcW w:w="2122" w:type="dxa"/>
            <w:tcBorders>
              <w:top w:val="single" w:sz="4" w:space="0" w:color="auto"/>
              <w:left w:val="single" w:sz="4" w:space="0" w:color="auto"/>
              <w:right w:val="single" w:sz="4" w:space="0" w:color="auto"/>
            </w:tcBorders>
          </w:tcPr>
          <w:p w14:paraId="10F6D284" w14:textId="77777777" w:rsidR="00152378" w:rsidRPr="004E396D" w:rsidRDefault="00152378" w:rsidP="006C31F7">
            <w:pPr>
              <w:pStyle w:val="TAL"/>
              <w:rPr>
                <w:lang w:eastAsia="ja-JP"/>
              </w:rPr>
            </w:pPr>
            <w:r w:rsidRPr="004E396D">
              <w:t>Duplex mode</w:t>
            </w:r>
          </w:p>
        </w:tc>
        <w:tc>
          <w:tcPr>
            <w:tcW w:w="1559" w:type="dxa"/>
            <w:tcBorders>
              <w:top w:val="single" w:sz="4" w:space="0" w:color="auto"/>
              <w:left w:val="single" w:sz="4" w:space="0" w:color="auto"/>
              <w:right w:val="single" w:sz="4" w:space="0" w:color="auto"/>
            </w:tcBorders>
          </w:tcPr>
          <w:p w14:paraId="67F6DCA8" w14:textId="77777777" w:rsidR="00152378" w:rsidRPr="004E396D" w:rsidRDefault="00152378" w:rsidP="006C31F7">
            <w:pPr>
              <w:pStyle w:val="TAL"/>
            </w:pPr>
            <w:r w:rsidRPr="004E396D">
              <w:t>Config 1</w:t>
            </w:r>
          </w:p>
        </w:tc>
        <w:tc>
          <w:tcPr>
            <w:tcW w:w="1134" w:type="dxa"/>
            <w:tcBorders>
              <w:top w:val="single" w:sz="4" w:space="0" w:color="auto"/>
              <w:left w:val="single" w:sz="4" w:space="0" w:color="auto"/>
              <w:right w:val="single" w:sz="4" w:space="0" w:color="auto"/>
            </w:tcBorders>
          </w:tcPr>
          <w:p w14:paraId="047BF68C" w14:textId="77777777" w:rsidR="00152378" w:rsidRPr="004E396D" w:rsidRDefault="00152378" w:rsidP="006C31F7">
            <w:pPr>
              <w:pStyle w:val="TAC"/>
            </w:pPr>
          </w:p>
        </w:tc>
        <w:tc>
          <w:tcPr>
            <w:tcW w:w="2837" w:type="dxa"/>
            <w:tcBorders>
              <w:top w:val="single" w:sz="4" w:space="0" w:color="auto"/>
              <w:left w:val="single" w:sz="4" w:space="0" w:color="auto"/>
              <w:right w:val="single" w:sz="4" w:space="0" w:color="auto"/>
            </w:tcBorders>
          </w:tcPr>
          <w:p w14:paraId="22AE0059" w14:textId="77777777" w:rsidR="00152378" w:rsidRPr="004E396D" w:rsidRDefault="00152378" w:rsidP="006C31F7">
            <w:pPr>
              <w:pStyle w:val="TAC"/>
            </w:pPr>
            <w:r>
              <w:rPr>
                <w:rFonts w:hint="eastAsia"/>
                <w:lang w:eastAsia="zh-CN"/>
              </w:rPr>
              <w:t>F</w:t>
            </w:r>
            <w:r w:rsidRPr="004E396D">
              <w:t>DD</w:t>
            </w:r>
          </w:p>
        </w:tc>
        <w:tc>
          <w:tcPr>
            <w:tcW w:w="2835" w:type="dxa"/>
            <w:tcBorders>
              <w:top w:val="single" w:sz="4" w:space="0" w:color="auto"/>
              <w:left w:val="single" w:sz="4" w:space="0" w:color="auto"/>
              <w:right w:val="single" w:sz="4" w:space="0" w:color="auto"/>
            </w:tcBorders>
          </w:tcPr>
          <w:p w14:paraId="0850259C" w14:textId="77777777" w:rsidR="00152378" w:rsidRPr="004E396D" w:rsidRDefault="00152378" w:rsidP="006C31F7">
            <w:pPr>
              <w:pStyle w:val="TAC"/>
            </w:pPr>
            <w:r>
              <w:t>T</w:t>
            </w:r>
            <w:r w:rsidRPr="004E396D">
              <w:t>DD</w:t>
            </w:r>
          </w:p>
        </w:tc>
      </w:tr>
      <w:tr w:rsidR="00152378" w:rsidRPr="004E396D" w14:paraId="485F350F" w14:textId="77777777" w:rsidTr="006C31F7">
        <w:trPr>
          <w:cantSplit/>
          <w:trHeight w:val="256"/>
          <w:jc w:val="center"/>
        </w:trPr>
        <w:tc>
          <w:tcPr>
            <w:tcW w:w="2122" w:type="dxa"/>
            <w:tcBorders>
              <w:top w:val="single" w:sz="4" w:space="0" w:color="auto"/>
              <w:left w:val="single" w:sz="4" w:space="0" w:color="auto"/>
              <w:right w:val="single" w:sz="4" w:space="0" w:color="auto"/>
            </w:tcBorders>
          </w:tcPr>
          <w:p w14:paraId="206688D7" w14:textId="77777777" w:rsidR="00152378" w:rsidRPr="004E396D" w:rsidRDefault="00152378" w:rsidP="006C31F7">
            <w:pPr>
              <w:pStyle w:val="TAL"/>
            </w:pPr>
            <w:r w:rsidRPr="004E396D">
              <w:t>TDD configuration</w:t>
            </w:r>
          </w:p>
        </w:tc>
        <w:tc>
          <w:tcPr>
            <w:tcW w:w="1559" w:type="dxa"/>
            <w:tcBorders>
              <w:top w:val="single" w:sz="4" w:space="0" w:color="auto"/>
              <w:left w:val="single" w:sz="4" w:space="0" w:color="auto"/>
              <w:right w:val="single" w:sz="4" w:space="0" w:color="auto"/>
            </w:tcBorders>
          </w:tcPr>
          <w:p w14:paraId="189C5FDF" w14:textId="77777777" w:rsidR="00152378" w:rsidRPr="004E396D" w:rsidRDefault="00152378" w:rsidP="006C31F7">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4216B797" w14:textId="77777777" w:rsidR="00152378" w:rsidRPr="004E396D" w:rsidRDefault="00152378" w:rsidP="006C31F7">
            <w:pPr>
              <w:pStyle w:val="TAC"/>
            </w:pPr>
          </w:p>
        </w:tc>
        <w:tc>
          <w:tcPr>
            <w:tcW w:w="2837" w:type="dxa"/>
            <w:tcBorders>
              <w:top w:val="single" w:sz="4" w:space="0" w:color="auto"/>
              <w:left w:val="single" w:sz="4" w:space="0" w:color="auto"/>
              <w:right w:val="single" w:sz="4" w:space="0" w:color="auto"/>
            </w:tcBorders>
          </w:tcPr>
          <w:p w14:paraId="7C8E03ED" w14:textId="77777777" w:rsidR="00152378" w:rsidRPr="00285D94" w:rsidRDefault="00152378" w:rsidP="006C31F7">
            <w:pPr>
              <w:pStyle w:val="TAC"/>
            </w:pPr>
            <w:r w:rsidRPr="00285D94">
              <w:t>N/A</w:t>
            </w:r>
          </w:p>
        </w:tc>
        <w:tc>
          <w:tcPr>
            <w:tcW w:w="2835" w:type="dxa"/>
            <w:tcBorders>
              <w:top w:val="single" w:sz="4" w:space="0" w:color="auto"/>
              <w:left w:val="single" w:sz="4" w:space="0" w:color="auto"/>
              <w:right w:val="single" w:sz="4" w:space="0" w:color="auto"/>
            </w:tcBorders>
          </w:tcPr>
          <w:p w14:paraId="6F39A6C3" w14:textId="77777777" w:rsidR="00152378" w:rsidRPr="00473500" w:rsidRDefault="00152378" w:rsidP="006C31F7">
            <w:pPr>
              <w:pStyle w:val="TAC"/>
              <w:rPr>
                <w:lang w:eastAsia="zh-CN"/>
              </w:rPr>
            </w:pPr>
            <w:r w:rsidRPr="00473500">
              <w:t>TDDConf.2.</w:t>
            </w:r>
            <w:r w:rsidRPr="00473500">
              <w:rPr>
                <w:lang w:eastAsia="zh-CN"/>
              </w:rPr>
              <w:t>1 except that:</w:t>
            </w:r>
          </w:p>
          <w:p w14:paraId="11BF76DC" w14:textId="77777777" w:rsidR="00152378" w:rsidRPr="00473500" w:rsidRDefault="00152378" w:rsidP="006C31F7">
            <w:pPr>
              <w:pStyle w:val="TAC"/>
              <w:rPr>
                <w:rFonts w:cs="Arial"/>
              </w:rPr>
            </w:pPr>
            <w:r w:rsidRPr="00473500">
              <w:rPr>
                <w:rFonts w:cs="Arial"/>
              </w:rPr>
              <w:t>S=</w:t>
            </w:r>
            <w:r w:rsidRPr="00372A1F">
              <w:rPr>
                <w:rFonts w:cs="Arial"/>
              </w:rPr>
              <w:t>’11DL</w:t>
            </w:r>
            <w:r w:rsidRPr="00473500">
              <w:rPr>
                <w:rFonts w:cs="Arial"/>
              </w:rPr>
              <w:t>:</w:t>
            </w:r>
            <w:r w:rsidRPr="00372A1F">
              <w:rPr>
                <w:rFonts w:cs="Arial"/>
              </w:rPr>
              <w:t xml:space="preserve"> 1GP</w:t>
            </w:r>
            <w:r w:rsidRPr="00473500">
              <w:rPr>
                <w:rFonts w:cs="Arial"/>
              </w:rPr>
              <w:t>:2UL’;</w:t>
            </w:r>
          </w:p>
          <w:p w14:paraId="793F9EAD" w14:textId="77777777" w:rsidR="00152378" w:rsidRPr="00473500" w:rsidRDefault="00152378" w:rsidP="006C31F7">
            <w:pPr>
              <w:pStyle w:val="TAC"/>
              <w:rPr>
                <w:i/>
              </w:rPr>
            </w:pPr>
            <w:proofErr w:type="spellStart"/>
            <w:r w:rsidRPr="00473500">
              <w:rPr>
                <w:i/>
              </w:rPr>
              <w:t>nrofDownlinkSymbols</w:t>
            </w:r>
            <w:proofErr w:type="spellEnd"/>
            <w:r w:rsidRPr="00473500">
              <w:rPr>
                <w:i/>
              </w:rPr>
              <w:t>:</w:t>
            </w:r>
            <w:r w:rsidRPr="00372A1F">
              <w:rPr>
                <w:i/>
              </w:rPr>
              <w:t xml:space="preserve"> 11</w:t>
            </w:r>
          </w:p>
          <w:p w14:paraId="18B73B00" w14:textId="77777777" w:rsidR="00152378" w:rsidRPr="004E396D" w:rsidRDefault="00152378" w:rsidP="006C31F7">
            <w:pPr>
              <w:pStyle w:val="TAC"/>
            </w:pPr>
            <w:proofErr w:type="spellStart"/>
            <w:r w:rsidRPr="00473500">
              <w:rPr>
                <w:i/>
              </w:rPr>
              <w:t>nrofUplinkSymbols</w:t>
            </w:r>
            <w:proofErr w:type="spellEnd"/>
            <w:r w:rsidRPr="00473500">
              <w:rPr>
                <w:i/>
              </w:rPr>
              <w:t>: 2</w:t>
            </w:r>
          </w:p>
        </w:tc>
      </w:tr>
      <w:tr w:rsidR="00152378" w:rsidRPr="004E396D" w14:paraId="669CAC77" w14:textId="77777777" w:rsidTr="006C31F7">
        <w:trPr>
          <w:cantSplit/>
          <w:trHeight w:val="273"/>
          <w:jc w:val="center"/>
        </w:trPr>
        <w:tc>
          <w:tcPr>
            <w:tcW w:w="2122" w:type="dxa"/>
            <w:tcBorders>
              <w:top w:val="single" w:sz="4" w:space="0" w:color="auto"/>
              <w:left w:val="single" w:sz="4" w:space="0" w:color="auto"/>
              <w:right w:val="single" w:sz="4" w:space="0" w:color="auto"/>
            </w:tcBorders>
          </w:tcPr>
          <w:p w14:paraId="078353EC" w14:textId="77777777" w:rsidR="00152378" w:rsidRPr="004E396D" w:rsidRDefault="00152378" w:rsidP="006C31F7">
            <w:pPr>
              <w:pStyle w:val="TAL"/>
            </w:pPr>
            <w:proofErr w:type="spellStart"/>
            <w:r w:rsidRPr="004E396D">
              <w:t>BW</w:t>
            </w:r>
            <w:r w:rsidRPr="004E396D">
              <w:rPr>
                <w:vertAlign w:val="subscript"/>
              </w:rPr>
              <w:t>channel</w:t>
            </w:r>
            <w:proofErr w:type="spellEnd"/>
          </w:p>
        </w:tc>
        <w:tc>
          <w:tcPr>
            <w:tcW w:w="1559" w:type="dxa"/>
            <w:tcBorders>
              <w:top w:val="single" w:sz="4" w:space="0" w:color="auto"/>
              <w:left w:val="single" w:sz="4" w:space="0" w:color="auto"/>
              <w:right w:val="single" w:sz="4" w:space="0" w:color="auto"/>
            </w:tcBorders>
          </w:tcPr>
          <w:p w14:paraId="5437458C" w14:textId="77777777" w:rsidR="00152378" w:rsidRPr="004E396D" w:rsidRDefault="00152378" w:rsidP="006C31F7">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6773EA44" w14:textId="77777777" w:rsidR="00152378" w:rsidRPr="004E396D" w:rsidRDefault="00152378" w:rsidP="006C31F7">
            <w:pPr>
              <w:pStyle w:val="TAC"/>
            </w:pPr>
          </w:p>
        </w:tc>
        <w:tc>
          <w:tcPr>
            <w:tcW w:w="2837" w:type="dxa"/>
            <w:tcBorders>
              <w:top w:val="single" w:sz="4" w:space="0" w:color="auto"/>
              <w:left w:val="single" w:sz="4" w:space="0" w:color="auto"/>
              <w:right w:val="single" w:sz="4" w:space="0" w:color="auto"/>
            </w:tcBorders>
          </w:tcPr>
          <w:p w14:paraId="64EF2DCF" w14:textId="77777777" w:rsidR="00152378" w:rsidRPr="004E396D" w:rsidRDefault="00152378" w:rsidP="006C31F7">
            <w:pPr>
              <w:pStyle w:val="TAC"/>
              <w:rPr>
                <w:rFonts w:eastAsia="Malgun Gothic"/>
                <w:szCs w:val="18"/>
                <w:lang w:val="de-DE"/>
              </w:rPr>
            </w:pPr>
            <w:r w:rsidRPr="004E396D">
              <w:rPr>
                <w:szCs w:val="18"/>
              </w:rPr>
              <w:t>10</w:t>
            </w:r>
            <w:r w:rsidRPr="004E396D">
              <w:rPr>
                <w:rFonts w:eastAsia="Malgun Gothic"/>
                <w:szCs w:val="18"/>
              </w:rPr>
              <w:t xml:space="preserve"> MHz</w:t>
            </w:r>
            <w:r w:rsidRPr="004E396D">
              <w:rPr>
                <w:szCs w:val="18"/>
              </w:rPr>
              <w:t xml:space="preserve">: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c>
          <w:tcPr>
            <w:tcW w:w="2835" w:type="dxa"/>
            <w:tcBorders>
              <w:top w:val="single" w:sz="4" w:space="0" w:color="auto"/>
              <w:left w:val="single" w:sz="4" w:space="0" w:color="auto"/>
              <w:right w:val="single" w:sz="4" w:space="0" w:color="auto"/>
            </w:tcBorders>
          </w:tcPr>
          <w:p w14:paraId="46BD48BF" w14:textId="77777777" w:rsidR="00152378" w:rsidRPr="004E396D" w:rsidRDefault="00152378" w:rsidP="006C31F7">
            <w:pPr>
              <w:pStyle w:val="TAC"/>
              <w:rPr>
                <w:rFonts w:eastAsia="Malgun Gothic"/>
                <w:szCs w:val="18"/>
                <w:lang w:val="de-DE"/>
              </w:rPr>
            </w:pPr>
            <w:r w:rsidRPr="004E396D">
              <w:rPr>
                <w:rFonts w:eastAsia="Malgun Gothic"/>
                <w:szCs w:val="18"/>
              </w:rPr>
              <w:t xml:space="preserve">40 MHz: </w:t>
            </w:r>
            <w:proofErr w:type="spellStart"/>
            <w:r w:rsidRPr="004E396D">
              <w:rPr>
                <w:rFonts w:eastAsia="Malgun Gothic"/>
                <w:szCs w:val="18"/>
                <w:lang w:val="de-DE"/>
              </w:rPr>
              <w:t>N</w:t>
            </w:r>
            <w:r w:rsidRPr="004E396D">
              <w:rPr>
                <w:rFonts w:eastAsia="Malgun Gothic"/>
                <w:szCs w:val="18"/>
                <w:vertAlign w:val="subscript"/>
                <w:lang w:val="de-DE"/>
              </w:rPr>
              <w:t>RB,c</w:t>
            </w:r>
            <w:proofErr w:type="spellEnd"/>
            <w:r w:rsidRPr="004E396D">
              <w:rPr>
                <w:rFonts w:eastAsia="Malgun Gothic"/>
                <w:szCs w:val="18"/>
                <w:lang w:val="de-DE"/>
              </w:rPr>
              <w:t xml:space="preserve"> = 106</w:t>
            </w:r>
          </w:p>
        </w:tc>
      </w:tr>
      <w:tr w:rsidR="00152378" w:rsidRPr="004E396D" w14:paraId="0D687E15" w14:textId="77777777" w:rsidTr="006C31F7">
        <w:trPr>
          <w:cantSplit/>
          <w:jc w:val="center"/>
        </w:trPr>
        <w:tc>
          <w:tcPr>
            <w:tcW w:w="2122" w:type="dxa"/>
            <w:tcBorders>
              <w:top w:val="single" w:sz="4" w:space="0" w:color="auto"/>
              <w:left w:val="single" w:sz="4" w:space="0" w:color="auto"/>
              <w:right w:val="single" w:sz="4" w:space="0" w:color="auto"/>
            </w:tcBorders>
          </w:tcPr>
          <w:p w14:paraId="23912C58" w14:textId="77777777" w:rsidR="00152378" w:rsidRPr="004E396D" w:rsidRDefault="00152378" w:rsidP="006C31F7">
            <w:pPr>
              <w:pStyle w:val="TAL"/>
            </w:pPr>
            <w:r w:rsidRPr="004E396D">
              <w:t>Initial BWP Configuration</w:t>
            </w:r>
          </w:p>
        </w:tc>
        <w:tc>
          <w:tcPr>
            <w:tcW w:w="1559" w:type="dxa"/>
            <w:tcBorders>
              <w:top w:val="single" w:sz="4" w:space="0" w:color="auto"/>
              <w:left w:val="single" w:sz="4" w:space="0" w:color="auto"/>
              <w:bottom w:val="single" w:sz="4" w:space="0" w:color="auto"/>
              <w:right w:val="single" w:sz="4" w:space="0" w:color="auto"/>
            </w:tcBorders>
          </w:tcPr>
          <w:p w14:paraId="135F0104" w14:textId="77777777" w:rsidR="00152378" w:rsidRPr="004E396D" w:rsidRDefault="00152378" w:rsidP="006C31F7">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EB6B026" w14:textId="77777777" w:rsidR="00152378" w:rsidRPr="004E396D"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01907667" w14:textId="77777777" w:rsidR="00152378" w:rsidRPr="004E396D" w:rsidRDefault="00152378" w:rsidP="006C31F7">
            <w:pPr>
              <w:pStyle w:val="TAC"/>
              <w:rPr>
                <w:rFonts w:cs="v4.2.0"/>
                <w:lang w:eastAsia="zh-CN"/>
              </w:rPr>
            </w:pPr>
            <w:r w:rsidRPr="004E396D">
              <w:t>DLBWP.0</w:t>
            </w:r>
            <w:r w:rsidRPr="004E396D">
              <w:rPr>
                <w:lang w:eastAsia="zh-CN"/>
              </w:rPr>
              <w:t>.</w:t>
            </w:r>
            <w:r>
              <w:rPr>
                <w:lang w:eastAsia="zh-CN"/>
              </w:rPr>
              <w:t>1</w:t>
            </w:r>
          </w:p>
        </w:tc>
        <w:tc>
          <w:tcPr>
            <w:tcW w:w="2835" w:type="dxa"/>
            <w:tcBorders>
              <w:top w:val="single" w:sz="4" w:space="0" w:color="auto"/>
              <w:left w:val="single" w:sz="4" w:space="0" w:color="auto"/>
              <w:bottom w:val="single" w:sz="4" w:space="0" w:color="auto"/>
              <w:right w:val="single" w:sz="4" w:space="0" w:color="auto"/>
            </w:tcBorders>
          </w:tcPr>
          <w:p w14:paraId="1E1B03AB" w14:textId="77777777" w:rsidR="00152378" w:rsidRPr="004E396D" w:rsidRDefault="00152378" w:rsidP="006C31F7">
            <w:pPr>
              <w:pStyle w:val="TAC"/>
              <w:rPr>
                <w:rFonts w:cs="v4.2.0"/>
                <w:lang w:eastAsia="zh-CN"/>
              </w:rPr>
            </w:pPr>
            <w:r w:rsidRPr="004E396D">
              <w:t>DLBWP.0</w:t>
            </w:r>
            <w:r w:rsidRPr="004E396D">
              <w:rPr>
                <w:lang w:eastAsia="zh-CN"/>
              </w:rPr>
              <w:t>.</w:t>
            </w:r>
            <w:r>
              <w:rPr>
                <w:lang w:eastAsia="zh-CN"/>
              </w:rPr>
              <w:t>1</w:t>
            </w:r>
          </w:p>
        </w:tc>
      </w:tr>
      <w:tr w:rsidR="00152378" w:rsidRPr="004E396D" w14:paraId="3CBBE9AF" w14:textId="77777777" w:rsidTr="006C31F7">
        <w:trPr>
          <w:cantSplit/>
          <w:jc w:val="center"/>
        </w:trPr>
        <w:tc>
          <w:tcPr>
            <w:tcW w:w="2122" w:type="dxa"/>
            <w:tcBorders>
              <w:top w:val="single" w:sz="4" w:space="0" w:color="auto"/>
              <w:left w:val="single" w:sz="4" w:space="0" w:color="auto"/>
              <w:right w:val="single" w:sz="4" w:space="0" w:color="auto"/>
            </w:tcBorders>
          </w:tcPr>
          <w:p w14:paraId="7CB9AB21" w14:textId="77777777" w:rsidR="00152378" w:rsidRPr="004E396D" w:rsidRDefault="00152378" w:rsidP="006C31F7">
            <w:pPr>
              <w:pStyle w:val="TAL"/>
            </w:pPr>
            <w:r w:rsidRPr="004E396D">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79E6FBB8" w14:textId="77777777" w:rsidR="00152378" w:rsidRPr="004E396D" w:rsidRDefault="00152378" w:rsidP="006C31F7">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2D53CBA3" w14:textId="77777777" w:rsidR="00152378" w:rsidRPr="004E396D"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02B8078E" w14:textId="77777777" w:rsidR="00152378" w:rsidRPr="004E396D" w:rsidRDefault="00152378" w:rsidP="006C31F7">
            <w:pPr>
              <w:pStyle w:val="TAC"/>
            </w:pPr>
            <w:r w:rsidRPr="004E396D">
              <w:rPr>
                <w:szCs w:val="16"/>
              </w:rPr>
              <w:t>DLBWP.1.1</w:t>
            </w:r>
          </w:p>
        </w:tc>
        <w:tc>
          <w:tcPr>
            <w:tcW w:w="2835" w:type="dxa"/>
            <w:tcBorders>
              <w:top w:val="single" w:sz="4" w:space="0" w:color="auto"/>
              <w:left w:val="single" w:sz="4" w:space="0" w:color="auto"/>
              <w:bottom w:val="single" w:sz="4" w:space="0" w:color="auto"/>
              <w:right w:val="single" w:sz="4" w:space="0" w:color="auto"/>
            </w:tcBorders>
          </w:tcPr>
          <w:p w14:paraId="6906962B" w14:textId="77777777" w:rsidR="00152378" w:rsidRPr="004E396D" w:rsidRDefault="00152378" w:rsidP="006C31F7">
            <w:pPr>
              <w:pStyle w:val="TAC"/>
            </w:pPr>
            <w:r w:rsidRPr="004E396D">
              <w:rPr>
                <w:szCs w:val="16"/>
              </w:rPr>
              <w:t>DLBWP.1.1</w:t>
            </w:r>
          </w:p>
        </w:tc>
      </w:tr>
      <w:tr w:rsidR="00152378" w:rsidRPr="004E396D" w14:paraId="6FA49376" w14:textId="77777777" w:rsidTr="006C31F7">
        <w:trPr>
          <w:cantSplit/>
          <w:jc w:val="center"/>
        </w:trPr>
        <w:tc>
          <w:tcPr>
            <w:tcW w:w="2122" w:type="dxa"/>
            <w:tcBorders>
              <w:top w:val="single" w:sz="4" w:space="0" w:color="auto"/>
              <w:left w:val="single" w:sz="4" w:space="0" w:color="auto"/>
              <w:right w:val="single" w:sz="4" w:space="0" w:color="auto"/>
            </w:tcBorders>
          </w:tcPr>
          <w:p w14:paraId="1000A4EF" w14:textId="77777777" w:rsidR="00152378" w:rsidRPr="004E396D" w:rsidRDefault="00152378" w:rsidP="006C31F7">
            <w:pPr>
              <w:pStyle w:val="TAL"/>
            </w:pPr>
            <w:r>
              <w:rPr>
                <w:bCs/>
              </w:rPr>
              <w:t>U</w:t>
            </w:r>
            <w:r w:rsidRPr="004E396D">
              <w:rPr>
                <w:bCs/>
              </w:rPr>
              <w:t>L dedicated BWP configuration</w:t>
            </w:r>
          </w:p>
        </w:tc>
        <w:tc>
          <w:tcPr>
            <w:tcW w:w="1559" w:type="dxa"/>
            <w:tcBorders>
              <w:top w:val="single" w:sz="4" w:space="0" w:color="auto"/>
              <w:left w:val="single" w:sz="4" w:space="0" w:color="auto"/>
              <w:bottom w:val="single" w:sz="4" w:space="0" w:color="auto"/>
              <w:right w:val="single" w:sz="4" w:space="0" w:color="auto"/>
            </w:tcBorders>
          </w:tcPr>
          <w:p w14:paraId="03C42DCF" w14:textId="77777777" w:rsidR="00152378" w:rsidRPr="004E396D" w:rsidRDefault="00152378" w:rsidP="006C31F7">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181E0E88" w14:textId="77777777" w:rsidR="00152378" w:rsidRPr="004E396D"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542030F3" w14:textId="77777777" w:rsidR="00152378" w:rsidRPr="004E396D" w:rsidRDefault="00152378" w:rsidP="006C31F7">
            <w:pPr>
              <w:pStyle w:val="TAC"/>
            </w:pPr>
            <w:r w:rsidRPr="009C1DCC">
              <w:rPr>
                <w:szCs w:val="16"/>
              </w:rPr>
              <w:t>ULBWP.1.1</w:t>
            </w:r>
          </w:p>
        </w:tc>
        <w:tc>
          <w:tcPr>
            <w:tcW w:w="2835" w:type="dxa"/>
            <w:tcBorders>
              <w:top w:val="single" w:sz="4" w:space="0" w:color="auto"/>
              <w:left w:val="single" w:sz="4" w:space="0" w:color="auto"/>
              <w:bottom w:val="single" w:sz="4" w:space="0" w:color="auto"/>
              <w:right w:val="single" w:sz="4" w:space="0" w:color="auto"/>
            </w:tcBorders>
          </w:tcPr>
          <w:p w14:paraId="7202C74C" w14:textId="77777777" w:rsidR="00152378" w:rsidRPr="004E396D" w:rsidRDefault="00152378" w:rsidP="006C31F7">
            <w:pPr>
              <w:pStyle w:val="TAC"/>
            </w:pPr>
            <w:r w:rsidRPr="009C1DCC">
              <w:rPr>
                <w:szCs w:val="16"/>
              </w:rPr>
              <w:t>ULBWP.1.1</w:t>
            </w:r>
          </w:p>
        </w:tc>
      </w:tr>
      <w:tr w:rsidR="00152378" w:rsidRPr="004E396D" w14:paraId="43AA1F3B" w14:textId="77777777" w:rsidTr="006C31F7">
        <w:trPr>
          <w:cantSplit/>
          <w:trHeight w:val="208"/>
          <w:jc w:val="center"/>
        </w:trPr>
        <w:tc>
          <w:tcPr>
            <w:tcW w:w="2122" w:type="dxa"/>
            <w:tcBorders>
              <w:top w:val="single" w:sz="4" w:space="0" w:color="auto"/>
              <w:left w:val="single" w:sz="4" w:space="0" w:color="auto"/>
              <w:right w:val="single" w:sz="4" w:space="0" w:color="auto"/>
            </w:tcBorders>
          </w:tcPr>
          <w:p w14:paraId="17BA0297" w14:textId="77777777" w:rsidR="00152378" w:rsidRPr="004E396D" w:rsidRDefault="00152378" w:rsidP="006C31F7">
            <w:pPr>
              <w:pStyle w:val="TAL"/>
              <w:rPr>
                <w:lang w:eastAsia="zh-CN"/>
              </w:rPr>
            </w:pPr>
            <w:r>
              <w:rPr>
                <w:rFonts w:hint="eastAsia"/>
                <w:lang w:eastAsia="zh-CN"/>
              </w:rPr>
              <w:t>S</w:t>
            </w:r>
            <w:r>
              <w:rPr>
                <w:lang w:eastAsia="zh-CN"/>
              </w:rPr>
              <w:t>RS configuration</w:t>
            </w:r>
          </w:p>
        </w:tc>
        <w:tc>
          <w:tcPr>
            <w:tcW w:w="1559" w:type="dxa"/>
            <w:tcBorders>
              <w:top w:val="single" w:sz="4" w:space="0" w:color="auto"/>
              <w:left w:val="single" w:sz="4" w:space="0" w:color="auto"/>
              <w:bottom w:val="single" w:sz="4" w:space="0" w:color="auto"/>
              <w:right w:val="single" w:sz="4" w:space="0" w:color="auto"/>
            </w:tcBorders>
          </w:tcPr>
          <w:p w14:paraId="560223E9" w14:textId="77777777" w:rsidR="00152378" w:rsidRPr="004E396D" w:rsidRDefault="00152378" w:rsidP="006C31F7">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2B287F4E" w14:textId="77777777" w:rsidR="00152378" w:rsidRPr="004E396D"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4BA8AF1F" w14:textId="77777777" w:rsidR="00152378" w:rsidRDefault="00152378" w:rsidP="006C31F7">
            <w:pPr>
              <w:pStyle w:val="TAC"/>
            </w:pPr>
            <w:r>
              <w:t>SRS configuration in</w:t>
            </w:r>
            <w:r w:rsidRPr="006F4D85">
              <w:t xml:space="preserve"> Table A.4.4.1.1.1-3</w:t>
            </w:r>
            <w:r>
              <w:t xml:space="preserve"> is applied except that:</w:t>
            </w:r>
          </w:p>
          <w:p w14:paraId="215325A9" w14:textId="77777777" w:rsidR="00152378" w:rsidRPr="006337C8" w:rsidRDefault="00152378" w:rsidP="006C31F7">
            <w:pPr>
              <w:pStyle w:val="TAC"/>
            </w:pPr>
            <w:proofErr w:type="spellStart"/>
            <w:r>
              <w:rPr>
                <w:szCs w:val="16"/>
              </w:rPr>
              <w:t>resourceMappingstartPosition</w:t>
            </w:r>
            <w:proofErr w:type="spellEnd"/>
            <w:r>
              <w:rPr>
                <w:szCs w:val="16"/>
              </w:rPr>
              <w:t>: 0</w:t>
            </w:r>
            <w:r w:rsidRPr="001144A7">
              <w:rPr>
                <w:szCs w:val="16"/>
              </w:rPr>
              <w:t>resourceMappingnrofSymbols: n2</w:t>
            </w:r>
          </w:p>
        </w:tc>
        <w:tc>
          <w:tcPr>
            <w:tcW w:w="2835" w:type="dxa"/>
            <w:tcBorders>
              <w:top w:val="single" w:sz="4" w:space="0" w:color="auto"/>
              <w:left w:val="single" w:sz="4" w:space="0" w:color="auto"/>
              <w:bottom w:val="single" w:sz="4" w:space="0" w:color="auto"/>
              <w:right w:val="single" w:sz="4" w:space="0" w:color="auto"/>
            </w:tcBorders>
          </w:tcPr>
          <w:p w14:paraId="0DD87F5E" w14:textId="77777777" w:rsidR="00152378" w:rsidRDefault="00152378" w:rsidP="006C31F7">
            <w:pPr>
              <w:pStyle w:val="TAC"/>
            </w:pPr>
            <w:r w:rsidRPr="006C5113">
              <w:t>SRS configuration in Table A.4.4.1.1.1-3</w:t>
            </w:r>
            <w:r>
              <w:t xml:space="preserve"> is applied except that:</w:t>
            </w:r>
          </w:p>
          <w:p w14:paraId="459AEAC0" w14:textId="77777777" w:rsidR="00152378" w:rsidRDefault="00152378" w:rsidP="006C31F7">
            <w:pPr>
              <w:pStyle w:val="TAC"/>
              <w:rPr>
                <w:szCs w:val="16"/>
              </w:rPr>
            </w:pPr>
            <w:proofErr w:type="spellStart"/>
            <w:r>
              <w:rPr>
                <w:szCs w:val="16"/>
              </w:rPr>
              <w:t>resourceMappingstartPosition</w:t>
            </w:r>
            <w:proofErr w:type="spellEnd"/>
            <w:r>
              <w:rPr>
                <w:szCs w:val="16"/>
              </w:rPr>
              <w:t>: 0</w:t>
            </w:r>
          </w:p>
          <w:p w14:paraId="632CAB07" w14:textId="77777777" w:rsidR="00152378" w:rsidRPr="006337C8" w:rsidRDefault="00152378" w:rsidP="006C31F7">
            <w:pPr>
              <w:pStyle w:val="TAC"/>
            </w:pPr>
            <w:proofErr w:type="spellStart"/>
            <w:r w:rsidRPr="001144A7">
              <w:rPr>
                <w:szCs w:val="16"/>
              </w:rPr>
              <w:t>resourceMappingnrofSymbols</w:t>
            </w:r>
            <w:proofErr w:type="spellEnd"/>
            <w:r w:rsidRPr="001144A7">
              <w:rPr>
                <w:szCs w:val="16"/>
              </w:rPr>
              <w:t>: n2</w:t>
            </w:r>
          </w:p>
        </w:tc>
      </w:tr>
      <w:tr w:rsidR="00152378" w:rsidRPr="004E396D" w14:paraId="354C8440" w14:textId="77777777" w:rsidTr="006C31F7">
        <w:trPr>
          <w:cantSplit/>
          <w:trHeight w:val="438"/>
          <w:jc w:val="center"/>
        </w:trPr>
        <w:tc>
          <w:tcPr>
            <w:tcW w:w="2122" w:type="dxa"/>
            <w:tcBorders>
              <w:top w:val="single" w:sz="4" w:space="0" w:color="auto"/>
              <w:left w:val="single" w:sz="4" w:space="0" w:color="auto"/>
              <w:right w:val="single" w:sz="4" w:space="0" w:color="auto"/>
            </w:tcBorders>
          </w:tcPr>
          <w:p w14:paraId="707D05A7" w14:textId="77777777" w:rsidR="00152378" w:rsidRPr="004E396D" w:rsidRDefault="00152378" w:rsidP="006C31F7">
            <w:pPr>
              <w:pStyle w:val="TAL"/>
              <w:rPr>
                <w:lang w:val="it-IT" w:eastAsia="zh-CN"/>
              </w:rPr>
            </w:pPr>
            <w:r w:rsidRPr="004E396D">
              <w:t>PDSCH Reference measurement channel</w:t>
            </w:r>
          </w:p>
        </w:tc>
        <w:tc>
          <w:tcPr>
            <w:tcW w:w="1559" w:type="dxa"/>
            <w:tcBorders>
              <w:top w:val="single" w:sz="4" w:space="0" w:color="auto"/>
              <w:left w:val="single" w:sz="4" w:space="0" w:color="auto"/>
              <w:right w:val="single" w:sz="4" w:space="0" w:color="auto"/>
            </w:tcBorders>
          </w:tcPr>
          <w:p w14:paraId="074ED51A" w14:textId="77777777" w:rsidR="00152378" w:rsidRPr="00F46262" w:rsidRDefault="00152378" w:rsidP="006C31F7">
            <w:pPr>
              <w:pStyle w:val="TAL"/>
            </w:pPr>
            <w:r w:rsidRPr="00F46262">
              <w:t>Confi</w:t>
            </w:r>
            <w:r w:rsidRPr="00F46262">
              <w:rPr>
                <w:rFonts w:hint="eastAsia"/>
                <w:lang w:eastAsia="zh-CN"/>
              </w:rPr>
              <w:t>g</w:t>
            </w:r>
            <w:r w:rsidRPr="00F46262">
              <w:t xml:space="preserve"> 1</w:t>
            </w:r>
          </w:p>
        </w:tc>
        <w:tc>
          <w:tcPr>
            <w:tcW w:w="1134" w:type="dxa"/>
            <w:tcBorders>
              <w:top w:val="single" w:sz="4" w:space="0" w:color="auto"/>
              <w:left w:val="single" w:sz="4" w:space="0" w:color="auto"/>
              <w:right w:val="single" w:sz="4" w:space="0" w:color="auto"/>
            </w:tcBorders>
          </w:tcPr>
          <w:p w14:paraId="7651FC9E" w14:textId="77777777" w:rsidR="00152378" w:rsidRPr="00F46262" w:rsidRDefault="00152378" w:rsidP="006C31F7">
            <w:pPr>
              <w:pStyle w:val="TAC"/>
              <w:rPr>
                <w:lang w:val="it-IT"/>
              </w:rPr>
            </w:pPr>
          </w:p>
        </w:tc>
        <w:tc>
          <w:tcPr>
            <w:tcW w:w="2837" w:type="dxa"/>
            <w:tcBorders>
              <w:top w:val="single" w:sz="4" w:space="0" w:color="auto"/>
              <w:left w:val="single" w:sz="4" w:space="0" w:color="auto"/>
              <w:right w:val="single" w:sz="4" w:space="0" w:color="auto"/>
            </w:tcBorders>
          </w:tcPr>
          <w:p w14:paraId="42551FC0" w14:textId="77777777" w:rsidR="00152378" w:rsidRPr="00F46262" w:rsidRDefault="00152378" w:rsidP="006C31F7">
            <w:pPr>
              <w:pStyle w:val="TAC"/>
              <w:rPr>
                <w:szCs w:val="16"/>
                <w:lang w:eastAsia="zh-CN"/>
              </w:rPr>
            </w:pPr>
            <w:r w:rsidRPr="00F46262">
              <w:rPr>
                <w:rFonts w:cs="Arial"/>
              </w:rPr>
              <w:t>SR.1.1 FDD</w:t>
            </w:r>
          </w:p>
        </w:tc>
        <w:tc>
          <w:tcPr>
            <w:tcW w:w="2835" w:type="dxa"/>
            <w:tcBorders>
              <w:top w:val="single" w:sz="4" w:space="0" w:color="auto"/>
              <w:left w:val="single" w:sz="4" w:space="0" w:color="auto"/>
              <w:right w:val="single" w:sz="4" w:space="0" w:color="auto"/>
            </w:tcBorders>
          </w:tcPr>
          <w:p w14:paraId="56AFE762" w14:textId="77777777" w:rsidR="00152378" w:rsidRPr="00F46262" w:rsidRDefault="00152378" w:rsidP="006C31F7">
            <w:pPr>
              <w:pStyle w:val="TAC"/>
              <w:rPr>
                <w:szCs w:val="16"/>
                <w:lang w:eastAsia="zh-CN"/>
              </w:rPr>
            </w:pPr>
            <w:r w:rsidRPr="00F46262">
              <w:rPr>
                <w:szCs w:val="16"/>
                <w:lang w:eastAsia="zh-CN"/>
              </w:rPr>
              <w:t>SR.2.1 TDD</w:t>
            </w:r>
          </w:p>
        </w:tc>
      </w:tr>
      <w:tr w:rsidR="00152378" w:rsidRPr="004E396D" w14:paraId="7BB597DE" w14:textId="77777777" w:rsidTr="006C31F7">
        <w:trPr>
          <w:cantSplit/>
          <w:trHeight w:val="417"/>
          <w:jc w:val="center"/>
        </w:trPr>
        <w:tc>
          <w:tcPr>
            <w:tcW w:w="2122" w:type="dxa"/>
            <w:tcBorders>
              <w:left w:val="single" w:sz="4" w:space="0" w:color="auto"/>
              <w:right w:val="single" w:sz="4" w:space="0" w:color="auto"/>
            </w:tcBorders>
          </w:tcPr>
          <w:p w14:paraId="537A696F" w14:textId="77777777" w:rsidR="00152378" w:rsidRPr="004E396D" w:rsidRDefault="00152378" w:rsidP="006C31F7">
            <w:pPr>
              <w:pStyle w:val="TAL"/>
            </w:pPr>
            <w:r w:rsidRPr="004E396D">
              <w:t>RMSI CORESET parameters</w:t>
            </w:r>
          </w:p>
        </w:tc>
        <w:tc>
          <w:tcPr>
            <w:tcW w:w="1559" w:type="dxa"/>
            <w:tcBorders>
              <w:top w:val="single" w:sz="4" w:space="0" w:color="auto"/>
              <w:left w:val="single" w:sz="4" w:space="0" w:color="auto"/>
              <w:right w:val="single" w:sz="4" w:space="0" w:color="auto"/>
            </w:tcBorders>
          </w:tcPr>
          <w:p w14:paraId="1A2BAD87" w14:textId="77777777" w:rsidR="00152378" w:rsidRPr="00F46262" w:rsidRDefault="00152378" w:rsidP="006C31F7">
            <w:pPr>
              <w:pStyle w:val="TAL"/>
            </w:pPr>
            <w:r w:rsidRPr="00F46262">
              <w:t>Confi</w:t>
            </w:r>
            <w:r w:rsidRPr="00F46262">
              <w:rPr>
                <w:rFonts w:hint="eastAsia"/>
                <w:lang w:eastAsia="zh-CN"/>
              </w:rPr>
              <w:t>g</w:t>
            </w:r>
            <w:r w:rsidRPr="00F46262">
              <w:t xml:space="preserve"> 1</w:t>
            </w:r>
          </w:p>
        </w:tc>
        <w:tc>
          <w:tcPr>
            <w:tcW w:w="1134" w:type="dxa"/>
            <w:tcBorders>
              <w:top w:val="single" w:sz="4" w:space="0" w:color="auto"/>
              <w:left w:val="single" w:sz="4" w:space="0" w:color="auto"/>
              <w:right w:val="single" w:sz="4" w:space="0" w:color="auto"/>
            </w:tcBorders>
          </w:tcPr>
          <w:p w14:paraId="18ACE498" w14:textId="77777777" w:rsidR="00152378" w:rsidRPr="00F46262" w:rsidRDefault="00152378" w:rsidP="006C31F7">
            <w:pPr>
              <w:pStyle w:val="TAC"/>
              <w:rPr>
                <w:lang w:val="it-IT"/>
              </w:rPr>
            </w:pPr>
          </w:p>
        </w:tc>
        <w:tc>
          <w:tcPr>
            <w:tcW w:w="2837" w:type="dxa"/>
            <w:tcBorders>
              <w:top w:val="single" w:sz="4" w:space="0" w:color="auto"/>
              <w:left w:val="single" w:sz="4" w:space="0" w:color="auto"/>
              <w:right w:val="single" w:sz="4" w:space="0" w:color="auto"/>
            </w:tcBorders>
          </w:tcPr>
          <w:p w14:paraId="3BCA58CF" w14:textId="77777777" w:rsidR="00152378" w:rsidRPr="00F46262" w:rsidRDefault="00152378" w:rsidP="006C31F7">
            <w:pPr>
              <w:pStyle w:val="TAC"/>
              <w:rPr>
                <w:szCs w:val="16"/>
                <w:lang w:eastAsia="zh-CN"/>
              </w:rPr>
            </w:pPr>
            <w:r w:rsidRPr="00F46262">
              <w:rPr>
                <w:szCs w:val="16"/>
                <w:lang w:eastAsia="zh-CN"/>
              </w:rPr>
              <w:t>CR.1.1 FDD</w:t>
            </w:r>
          </w:p>
        </w:tc>
        <w:tc>
          <w:tcPr>
            <w:tcW w:w="2835" w:type="dxa"/>
            <w:tcBorders>
              <w:top w:val="single" w:sz="4" w:space="0" w:color="auto"/>
              <w:left w:val="single" w:sz="4" w:space="0" w:color="auto"/>
              <w:right w:val="single" w:sz="4" w:space="0" w:color="auto"/>
            </w:tcBorders>
          </w:tcPr>
          <w:p w14:paraId="5CBDE2E0" w14:textId="77777777" w:rsidR="00152378" w:rsidRPr="00F46262" w:rsidRDefault="00152378" w:rsidP="006C31F7">
            <w:pPr>
              <w:pStyle w:val="TAC"/>
              <w:rPr>
                <w:szCs w:val="16"/>
                <w:lang w:eastAsia="zh-CN"/>
              </w:rPr>
            </w:pPr>
            <w:r w:rsidRPr="00F46262">
              <w:rPr>
                <w:szCs w:val="16"/>
                <w:lang w:eastAsia="zh-CN"/>
              </w:rPr>
              <w:t>CR.2.1 TDD</w:t>
            </w:r>
          </w:p>
        </w:tc>
      </w:tr>
      <w:tr w:rsidR="00152378" w:rsidRPr="004E396D" w14:paraId="2364F6B4" w14:textId="77777777" w:rsidTr="006C31F7">
        <w:trPr>
          <w:cantSplit/>
          <w:trHeight w:val="409"/>
          <w:jc w:val="center"/>
        </w:trPr>
        <w:tc>
          <w:tcPr>
            <w:tcW w:w="2122" w:type="dxa"/>
            <w:tcBorders>
              <w:left w:val="single" w:sz="4" w:space="0" w:color="auto"/>
              <w:right w:val="single" w:sz="4" w:space="0" w:color="auto"/>
            </w:tcBorders>
          </w:tcPr>
          <w:p w14:paraId="00902074" w14:textId="77777777" w:rsidR="00152378" w:rsidRPr="004E396D" w:rsidRDefault="00152378" w:rsidP="006C31F7">
            <w:pPr>
              <w:pStyle w:val="TAL"/>
            </w:pPr>
            <w:r w:rsidRPr="004E396D">
              <w:rPr>
                <w:lang w:eastAsia="zh-CN"/>
              </w:rPr>
              <w:t xml:space="preserve">Dedicated </w:t>
            </w:r>
            <w:r w:rsidRPr="004E396D">
              <w:t>CORESET parameters</w:t>
            </w:r>
          </w:p>
        </w:tc>
        <w:tc>
          <w:tcPr>
            <w:tcW w:w="1559" w:type="dxa"/>
            <w:tcBorders>
              <w:top w:val="single" w:sz="4" w:space="0" w:color="auto"/>
              <w:left w:val="single" w:sz="4" w:space="0" w:color="auto"/>
              <w:right w:val="single" w:sz="4" w:space="0" w:color="auto"/>
            </w:tcBorders>
          </w:tcPr>
          <w:p w14:paraId="3439BEE9" w14:textId="77777777" w:rsidR="00152378" w:rsidRPr="00F46262" w:rsidRDefault="00152378" w:rsidP="006C31F7">
            <w:pPr>
              <w:pStyle w:val="TAL"/>
              <w:rPr>
                <w:lang w:eastAsia="zh-CN"/>
              </w:rPr>
            </w:pPr>
            <w:r w:rsidRPr="00F46262">
              <w:t xml:space="preserve">Config </w:t>
            </w:r>
            <w:r w:rsidRPr="00F46262">
              <w:rPr>
                <w:rFonts w:hint="eastAsia"/>
                <w:lang w:eastAsia="zh-CN"/>
              </w:rPr>
              <w:t>1</w:t>
            </w:r>
          </w:p>
        </w:tc>
        <w:tc>
          <w:tcPr>
            <w:tcW w:w="1134" w:type="dxa"/>
            <w:tcBorders>
              <w:top w:val="single" w:sz="4" w:space="0" w:color="auto"/>
              <w:left w:val="single" w:sz="4" w:space="0" w:color="auto"/>
              <w:right w:val="single" w:sz="4" w:space="0" w:color="auto"/>
            </w:tcBorders>
          </w:tcPr>
          <w:p w14:paraId="265DB009" w14:textId="77777777" w:rsidR="00152378" w:rsidRPr="00F46262" w:rsidRDefault="00152378" w:rsidP="006C31F7">
            <w:pPr>
              <w:pStyle w:val="TAC"/>
              <w:rPr>
                <w:lang w:val="it-IT"/>
              </w:rPr>
            </w:pPr>
          </w:p>
        </w:tc>
        <w:tc>
          <w:tcPr>
            <w:tcW w:w="2837" w:type="dxa"/>
            <w:tcBorders>
              <w:top w:val="single" w:sz="4" w:space="0" w:color="auto"/>
              <w:left w:val="single" w:sz="4" w:space="0" w:color="auto"/>
              <w:right w:val="single" w:sz="4" w:space="0" w:color="auto"/>
            </w:tcBorders>
          </w:tcPr>
          <w:p w14:paraId="733721DF" w14:textId="77777777" w:rsidR="00152378" w:rsidRPr="00F46262" w:rsidRDefault="00152378" w:rsidP="006C31F7">
            <w:pPr>
              <w:pStyle w:val="TAC"/>
              <w:rPr>
                <w:szCs w:val="16"/>
                <w:lang w:eastAsia="zh-CN"/>
              </w:rPr>
            </w:pPr>
            <w:r w:rsidRPr="00F46262">
              <w:t>CCR.1.1 FDD</w:t>
            </w:r>
          </w:p>
        </w:tc>
        <w:tc>
          <w:tcPr>
            <w:tcW w:w="2835" w:type="dxa"/>
            <w:tcBorders>
              <w:top w:val="single" w:sz="4" w:space="0" w:color="auto"/>
              <w:left w:val="single" w:sz="4" w:space="0" w:color="auto"/>
              <w:right w:val="single" w:sz="4" w:space="0" w:color="auto"/>
            </w:tcBorders>
          </w:tcPr>
          <w:p w14:paraId="251B4CFB" w14:textId="77777777" w:rsidR="00152378" w:rsidRPr="00F46262" w:rsidRDefault="00152378" w:rsidP="006C31F7">
            <w:pPr>
              <w:pStyle w:val="TAC"/>
              <w:rPr>
                <w:szCs w:val="16"/>
                <w:lang w:eastAsia="zh-CN"/>
              </w:rPr>
            </w:pPr>
            <w:r w:rsidRPr="00F46262">
              <w:rPr>
                <w:szCs w:val="16"/>
                <w:lang w:eastAsia="zh-CN"/>
              </w:rPr>
              <w:t>CCR.2.1 TDD</w:t>
            </w:r>
          </w:p>
        </w:tc>
      </w:tr>
      <w:tr w:rsidR="00152378" w:rsidRPr="004E396D" w14:paraId="574298D0" w14:textId="77777777" w:rsidTr="006C31F7">
        <w:trPr>
          <w:cantSplit/>
          <w:jc w:val="center"/>
        </w:trPr>
        <w:tc>
          <w:tcPr>
            <w:tcW w:w="3681" w:type="dxa"/>
            <w:gridSpan w:val="2"/>
            <w:tcBorders>
              <w:left w:val="single" w:sz="4" w:space="0" w:color="auto"/>
              <w:bottom w:val="single" w:sz="4" w:space="0" w:color="auto"/>
              <w:right w:val="single" w:sz="4" w:space="0" w:color="auto"/>
            </w:tcBorders>
          </w:tcPr>
          <w:p w14:paraId="73590FBC" w14:textId="77777777" w:rsidR="00152378" w:rsidRPr="00F46262" w:rsidRDefault="00152378" w:rsidP="006C31F7">
            <w:pPr>
              <w:pStyle w:val="TAL"/>
            </w:pPr>
            <w:r w:rsidRPr="00F46262">
              <w:rPr>
                <w:bCs/>
              </w:rPr>
              <w:t>OCNG Patterns</w:t>
            </w:r>
          </w:p>
        </w:tc>
        <w:tc>
          <w:tcPr>
            <w:tcW w:w="1134" w:type="dxa"/>
            <w:tcBorders>
              <w:left w:val="single" w:sz="4" w:space="0" w:color="auto"/>
              <w:bottom w:val="single" w:sz="4" w:space="0" w:color="auto"/>
              <w:right w:val="single" w:sz="4" w:space="0" w:color="auto"/>
            </w:tcBorders>
          </w:tcPr>
          <w:p w14:paraId="3ABD8FEA" w14:textId="77777777" w:rsidR="00152378" w:rsidRPr="00F46262" w:rsidRDefault="00152378" w:rsidP="006C31F7">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1546DE26" w14:textId="77777777" w:rsidR="00152378" w:rsidRPr="00F46262" w:rsidRDefault="00152378" w:rsidP="006C31F7">
            <w:pPr>
              <w:pStyle w:val="TAC"/>
            </w:pPr>
            <w:r w:rsidRPr="00F46262">
              <w:rPr>
                <w:szCs w:val="16"/>
                <w:lang w:eastAsia="zh-CN"/>
              </w:rPr>
              <w:t>OP.1</w:t>
            </w:r>
          </w:p>
        </w:tc>
        <w:tc>
          <w:tcPr>
            <w:tcW w:w="2835" w:type="dxa"/>
            <w:tcBorders>
              <w:top w:val="single" w:sz="4" w:space="0" w:color="auto"/>
              <w:left w:val="single" w:sz="4" w:space="0" w:color="auto"/>
              <w:bottom w:val="single" w:sz="4" w:space="0" w:color="auto"/>
              <w:right w:val="single" w:sz="4" w:space="0" w:color="auto"/>
            </w:tcBorders>
          </w:tcPr>
          <w:p w14:paraId="5AC51EFC" w14:textId="77777777" w:rsidR="00152378" w:rsidRPr="00F46262" w:rsidRDefault="00152378" w:rsidP="006C31F7">
            <w:pPr>
              <w:pStyle w:val="TAC"/>
            </w:pPr>
            <w:r w:rsidRPr="00F46262">
              <w:rPr>
                <w:szCs w:val="16"/>
                <w:lang w:eastAsia="zh-CN"/>
              </w:rPr>
              <w:t>OP.1</w:t>
            </w:r>
          </w:p>
        </w:tc>
      </w:tr>
      <w:tr w:rsidR="00152378" w:rsidRPr="004E396D" w14:paraId="50F50AE6" w14:textId="77777777" w:rsidTr="006C31F7">
        <w:trPr>
          <w:cantSplit/>
          <w:jc w:val="center"/>
        </w:trPr>
        <w:tc>
          <w:tcPr>
            <w:tcW w:w="3681" w:type="dxa"/>
            <w:gridSpan w:val="2"/>
            <w:tcBorders>
              <w:left w:val="single" w:sz="4" w:space="0" w:color="auto"/>
              <w:bottom w:val="single" w:sz="4" w:space="0" w:color="auto"/>
              <w:right w:val="single" w:sz="4" w:space="0" w:color="auto"/>
            </w:tcBorders>
          </w:tcPr>
          <w:p w14:paraId="30ED59A7" w14:textId="77777777" w:rsidR="00152378" w:rsidRPr="00F46262" w:rsidRDefault="00152378" w:rsidP="006C31F7">
            <w:pPr>
              <w:pStyle w:val="TAL"/>
              <w:rPr>
                <w:bCs/>
                <w:lang w:eastAsia="zh-CN"/>
              </w:rPr>
            </w:pPr>
            <w:r w:rsidRPr="00F46262">
              <w:rPr>
                <w:bCs/>
                <w:lang w:eastAsia="zh-CN"/>
              </w:rPr>
              <w:t>SMTC Configuration</w:t>
            </w:r>
          </w:p>
        </w:tc>
        <w:tc>
          <w:tcPr>
            <w:tcW w:w="1134" w:type="dxa"/>
            <w:tcBorders>
              <w:left w:val="single" w:sz="4" w:space="0" w:color="auto"/>
              <w:bottom w:val="single" w:sz="4" w:space="0" w:color="auto"/>
              <w:right w:val="single" w:sz="4" w:space="0" w:color="auto"/>
            </w:tcBorders>
          </w:tcPr>
          <w:p w14:paraId="1C951956" w14:textId="77777777" w:rsidR="00152378" w:rsidRPr="00F46262" w:rsidRDefault="00152378" w:rsidP="006C31F7">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1EF9BE87" w14:textId="77777777" w:rsidR="00152378" w:rsidRPr="00F46262" w:rsidRDefault="00152378" w:rsidP="006C31F7">
            <w:pPr>
              <w:pStyle w:val="TAC"/>
              <w:rPr>
                <w:szCs w:val="16"/>
                <w:lang w:eastAsia="zh-CN"/>
              </w:rPr>
            </w:pPr>
            <w:r w:rsidRPr="00F46262">
              <w:rPr>
                <w:szCs w:val="16"/>
                <w:lang w:eastAsia="zh-CN"/>
              </w:rPr>
              <w:t>SMTC.1</w:t>
            </w:r>
          </w:p>
        </w:tc>
        <w:tc>
          <w:tcPr>
            <w:tcW w:w="2835" w:type="dxa"/>
            <w:tcBorders>
              <w:top w:val="single" w:sz="4" w:space="0" w:color="auto"/>
              <w:left w:val="single" w:sz="4" w:space="0" w:color="auto"/>
              <w:bottom w:val="single" w:sz="4" w:space="0" w:color="auto"/>
              <w:right w:val="single" w:sz="4" w:space="0" w:color="auto"/>
            </w:tcBorders>
          </w:tcPr>
          <w:p w14:paraId="6E0F030D" w14:textId="77777777" w:rsidR="00152378" w:rsidRPr="00F46262" w:rsidRDefault="00152378" w:rsidP="006C31F7">
            <w:pPr>
              <w:pStyle w:val="TAC"/>
              <w:rPr>
                <w:szCs w:val="16"/>
                <w:lang w:eastAsia="zh-CN"/>
              </w:rPr>
            </w:pPr>
            <w:r w:rsidRPr="00F46262">
              <w:rPr>
                <w:szCs w:val="16"/>
                <w:lang w:eastAsia="zh-CN"/>
              </w:rPr>
              <w:t>SMTC.1</w:t>
            </w:r>
          </w:p>
        </w:tc>
      </w:tr>
      <w:tr w:rsidR="00152378" w:rsidRPr="004E396D" w14:paraId="5E46BC4A" w14:textId="77777777" w:rsidTr="006C31F7">
        <w:trPr>
          <w:cantSplit/>
          <w:trHeight w:val="204"/>
          <w:jc w:val="center"/>
        </w:trPr>
        <w:tc>
          <w:tcPr>
            <w:tcW w:w="2122" w:type="dxa"/>
            <w:tcBorders>
              <w:left w:val="single" w:sz="4" w:space="0" w:color="auto"/>
              <w:right w:val="single" w:sz="4" w:space="0" w:color="auto"/>
            </w:tcBorders>
          </w:tcPr>
          <w:p w14:paraId="63AFF916" w14:textId="77777777" w:rsidR="00152378" w:rsidRPr="004E396D" w:rsidRDefault="00152378" w:rsidP="006C31F7">
            <w:pPr>
              <w:pStyle w:val="TAL"/>
              <w:rPr>
                <w:bCs/>
                <w:lang w:eastAsia="zh-CN"/>
              </w:rPr>
            </w:pPr>
            <w:r w:rsidRPr="004E396D">
              <w:rPr>
                <w:bCs/>
                <w:lang w:eastAsia="zh-CN"/>
              </w:rPr>
              <w:t>SSB Configuration</w:t>
            </w:r>
          </w:p>
        </w:tc>
        <w:tc>
          <w:tcPr>
            <w:tcW w:w="1559" w:type="dxa"/>
            <w:tcBorders>
              <w:top w:val="single" w:sz="4" w:space="0" w:color="auto"/>
              <w:left w:val="single" w:sz="4" w:space="0" w:color="auto"/>
              <w:right w:val="single" w:sz="4" w:space="0" w:color="auto"/>
            </w:tcBorders>
          </w:tcPr>
          <w:p w14:paraId="70F3B188" w14:textId="77777777" w:rsidR="00152378" w:rsidRPr="00F46262" w:rsidRDefault="00152378" w:rsidP="006C31F7">
            <w:pPr>
              <w:pStyle w:val="TAL"/>
              <w:rPr>
                <w:lang w:val="da-DK"/>
              </w:rPr>
            </w:pPr>
            <w:r w:rsidRPr="00F46262">
              <w:t>Config</w:t>
            </w:r>
            <w:r w:rsidRPr="00F46262">
              <w:rPr>
                <w:rFonts w:eastAsia="Malgun Gothic"/>
                <w:szCs w:val="18"/>
              </w:rPr>
              <w:t xml:space="preserve"> </w:t>
            </w:r>
            <w:r w:rsidRPr="00F46262">
              <w:t>1</w:t>
            </w:r>
          </w:p>
        </w:tc>
        <w:tc>
          <w:tcPr>
            <w:tcW w:w="1134" w:type="dxa"/>
            <w:tcBorders>
              <w:left w:val="single" w:sz="4" w:space="0" w:color="auto"/>
              <w:right w:val="single" w:sz="4" w:space="0" w:color="auto"/>
            </w:tcBorders>
          </w:tcPr>
          <w:p w14:paraId="4FEEA7DD" w14:textId="77777777" w:rsidR="00152378" w:rsidRPr="00F46262" w:rsidRDefault="00152378" w:rsidP="006C31F7">
            <w:pPr>
              <w:pStyle w:val="TAC"/>
              <w:rPr>
                <w:lang w:eastAsia="zh-CN"/>
              </w:rPr>
            </w:pPr>
          </w:p>
        </w:tc>
        <w:tc>
          <w:tcPr>
            <w:tcW w:w="2837" w:type="dxa"/>
            <w:tcBorders>
              <w:top w:val="single" w:sz="4" w:space="0" w:color="auto"/>
              <w:left w:val="single" w:sz="4" w:space="0" w:color="auto"/>
              <w:right w:val="single" w:sz="4" w:space="0" w:color="auto"/>
            </w:tcBorders>
          </w:tcPr>
          <w:p w14:paraId="11AAB410" w14:textId="77777777" w:rsidR="00152378" w:rsidRPr="00F46262" w:rsidRDefault="00152378" w:rsidP="006C31F7">
            <w:pPr>
              <w:pStyle w:val="TAC"/>
              <w:rPr>
                <w:szCs w:val="16"/>
                <w:lang w:eastAsia="zh-CN"/>
              </w:rPr>
            </w:pPr>
            <w:r w:rsidRPr="00F46262">
              <w:rPr>
                <w:szCs w:val="16"/>
                <w:lang w:eastAsia="zh-CN"/>
              </w:rPr>
              <w:t>SSB.1 FR1</w:t>
            </w:r>
          </w:p>
        </w:tc>
        <w:tc>
          <w:tcPr>
            <w:tcW w:w="2835" w:type="dxa"/>
            <w:tcBorders>
              <w:top w:val="single" w:sz="4" w:space="0" w:color="auto"/>
              <w:left w:val="single" w:sz="4" w:space="0" w:color="auto"/>
              <w:right w:val="single" w:sz="4" w:space="0" w:color="auto"/>
            </w:tcBorders>
          </w:tcPr>
          <w:p w14:paraId="5CCA7711" w14:textId="77777777" w:rsidR="00152378" w:rsidRPr="00F46262" w:rsidRDefault="00152378" w:rsidP="006C31F7">
            <w:pPr>
              <w:pStyle w:val="TAC"/>
              <w:rPr>
                <w:szCs w:val="16"/>
                <w:lang w:eastAsia="zh-CN"/>
              </w:rPr>
            </w:pPr>
            <w:r w:rsidRPr="00F46262">
              <w:rPr>
                <w:szCs w:val="16"/>
                <w:lang w:eastAsia="zh-CN"/>
              </w:rPr>
              <w:t>SSB.</w:t>
            </w:r>
            <w:r w:rsidRPr="00F46262">
              <w:rPr>
                <w:rFonts w:hint="eastAsia"/>
                <w:szCs w:val="16"/>
                <w:lang w:eastAsia="zh-CN"/>
              </w:rPr>
              <w:t>2</w:t>
            </w:r>
            <w:r w:rsidRPr="00F46262">
              <w:rPr>
                <w:szCs w:val="16"/>
                <w:lang w:eastAsia="zh-CN"/>
              </w:rPr>
              <w:t xml:space="preserve"> FR</w:t>
            </w:r>
            <w:r w:rsidRPr="00F46262">
              <w:rPr>
                <w:rFonts w:hint="eastAsia"/>
                <w:szCs w:val="16"/>
                <w:lang w:eastAsia="zh-CN"/>
              </w:rPr>
              <w:t>1</w:t>
            </w:r>
          </w:p>
        </w:tc>
      </w:tr>
      <w:tr w:rsidR="00152378" w:rsidRPr="004E396D" w14:paraId="691D2EA7"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B2390D" w14:textId="77777777" w:rsidR="00152378" w:rsidRPr="00F46262" w:rsidRDefault="00152378" w:rsidP="006C31F7">
            <w:pPr>
              <w:pStyle w:val="TAL"/>
            </w:pPr>
            <w:r w:rsidRPr="00F46262">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02437D38" w14:textId="77777777" w:rsidR="00152378" w:rsidRPr="00F46262"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72278A7C" w14:textId="77777777" w:rsidR="00152378" w:rsidRPr="00F46262" w:rsidRDefault="00152378" w:rsidP="006C31F7">
            <w:pPr>
              <w:pStyle w:val="TAC"/>
              <w:rPr>
                <w:lang w:eastAsia="zh-CN"/>
              </w:rPr>
            </w:pPr>
            <w:r w:rsidRPr="00F46262">
              <w:rPr>
                <w:rFonts w:hint="eastAsia"/>
                <w:lang w:eastAsia="zh-CN"/>
              </w:rPr>
              <w:t>1</w:t>
            </w:r>
            <w:r w:rsidRPr="00F46262">
              <w:t>x2</w:t>
            </w:r>
            <w:r w:rsidRPr="00F46262">
              <w:rPr>
                <w:rFonts w:hint="eastAsia"/>
                <w:lang w:eastAsia="zh-CN"/>
              </w:rPr>
              <w:t xml:space="preserve"> Low</w:t>
            </w:r>
          </w:p>
        </w:tc>
        <w:tc>
          <w:tcPr>
            <w:tcW w:w="2835" w:type="dxa"/>
            <w:tcBorders>
              <w:top w:val="single" w:sz="4" w:space="0" w:color="auto"/>
              <w:left w:val="single" w:sz="4" w:space="0" w:color="auto"/>
              <w:bottom w:val="single" w:sz="4" w:space="0" w:color="auto"/>
              <w:right w:val="single" w:sz="4" w:space="0" w:color="auto"/>
            </w:tcBorders>
          </w:tcPr>
          <w:p w14:paraId="71F89947" w14:textId="77777777" w:rsidR="00152378" w:rsidRPr="00F46262" w:rsidRDefault="00152378" w:rsidP="006C31F7">
            <w:pPr>
              <w:pStyle w:val="TAC"/>
            </w:pPr>
            <w:r w:rsidRPr="00F46262">
              <w:t>2x2</w:t>
            </w:r>
            <w:r w:rsidRPr="00F46262">
              <w:rPr>
                <w:rFonts w:hint="eastAsia"/>
                <w:lang w:eastAsia="zh-CN"/>
              </w:rPr>
              <w:t xml:space="preserve"> Low</w:t>
            </w:r>
          </w:p>
        </w:tc>
      </w:tr>
      <w:tr w:rsidR="00152378" w:rsidRPr="004E396D" w14:paraId="1F17D1BF"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F93B23C" w14:textId="77777777" w:rsidR="00152378" w:rsidRPr="004E396D" w:rsidRDefault="00152378" w:rsidP="006C31F7">
            <w:pPr>
              <w:pStyle w:val="TAL"/>
              <w:rPr>
                <w:szCs w:val="18"/>
              </w:rPr>
            </w:pPr>
            <w:r w:rsidRPr="004E396D">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0295B0D" w14:textId="77777777" w:rsidR="00152378" w:rsidRPr="004E396D" w:rsidRDefault="00152378" w:rsidP="006C31F7">
            <w:pPr>
              <w:pStyle w:val="TAC"/>
            </w:pPr>
            <w:r w:rsidRPr="004E396D">
              <w:t>dB</w:t>
            </w:r>
          </w:p>
        </w:tc>
        <w:tc>
          <w:tcPr>
            <w:tcW w:w="2837" w:type="dxa"/>
            <w:tcBorders>
              <w:top w:val="single" w:sz="4" w:space="0" w:color="auto"/>
              <w:left w:val="single" w:sz="4" w:space="0" w:color="auto"/>
              <w:bottom w:val="nil"/>
              <w:right w:val="single" w:sz="4" w:space="0" w:color="auto"/>
            </w:tcBorders>
            <w:shd w:val="clear" w:color="auto" w:fill="auto"/>
          </w:tcPr>
          <w:p w14:paraId="4D96BE7D" w14:textId="77777777" w:rsidR="00152378" w:rsidRPr="004E396D" w:rsidRDefault="00152378" w:rsidP="006C31F7">
            <w:pPr>
              <w:pStyle w:val="TAC"/>
              <w:rPr>
                <w:rFonts w:cs="v4.2.0"/>
                <w:lang w:eastAsia="zh-CN"/>
              </w:rPr>
            </w:pPr>
            <w:r w:rsidRPr="004E396D">
              <w:rPr>
                <w:rFonts w:cs="v4.2.0"/>
                <w:lang w:eastAsia="zh-CN"/>
              </w:rPr>
              <w:t>0</w:t>
            </w:r>
          </w:p>
        </w:tc>
        <w:tc>
          <w:tcPr>
            <w:tcW w:w="2835" w:type="dxa"/>
            <w:tcBorders>
              <w:top w:val="single" w:sz="4" w:space="0" w:color="auto"/>
              <w:left w:val="single" w:sz="4" w:space="0" w:color="auto"/>
              <w:bottom w:val="nil"/>
              <w:right w:val="single" w:sz="4" w:space="0" w:color="auto"/>
            </w:tcBorders>
            <w:shd w:val="clear" w:color="auto" w:fill="auto"/>
          </w:tcPr>
          <w:p w14:paraId="2B16A72A" w14:textId="77777777" w:rsidR="00152378" w:rsidRPr="004E396D" w:rsidRDefault="00152378" w:rsidP="006C31F7">
            <w:pPr>
              <w:pStyle w:val="TAC"/>
              <w:rPr>
                <w:rFonts w:cs="v4.2.0"/>
                <w:lang w:eastAsia="zh-CN"/>
              </w:rPr>
            </w:pPr>
            <w:r w:rsidRPr="004E396D">
              <w:rPr>
                <w:rFonts w:cs="v4.2.0"/>
                <w:lang w:eastAsia="zh-CN"/>
              </w:rPr>
              <w:t>0</w:t>
            </w:r>
          </w:p>
        </w:tc>
      </w:tr>
      <w:tr w:rsidR="00152378" w:rsidRPr="004E396D" w14:paraId="144821FC"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FD65DE8" w14:textId="77777777" w:rsidR="00152378" w:rsidRPr="004E396D" w:rsidRDefault="00152378" w:rsidP="006C31F7">
            <w:pPr>
              <w:pStyle w:val="TAL"/>
              <w:rPr>
                <w:szCs w:val="18"/>
              </w:rPr>
            </w:pPr>
            <w:r w:rsidRPr="004E396D">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DDD7F1A"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0561B8A1"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10F4A41A" w14:textId="77777777" w:rsidR="00152378" w:rsidRPr="004E396D" w:rsidRDefault="00152378" w:rsidP="006C31F7">
            <w:pPr>
              <w:pStyle w:val="TAC"/>
              <w:rPr>
                <w:rFonts w:cs="v4.2.0"/>
                <w:lang w:eastAsia="zh-CN"/>
              </w:rPr>
            </w:pPr>
          </w:p>
        </w:tc>
      </w:tr>
      <w:tr w:rsidR="00152378" w:rsidRPr="004E396D" w14:paraId="4F40B326"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E4C7E4A" w14:textId="77777777" w:rsidR="00152378" w:rsidRPr="004E396D" w:rsidRDefault="00152378" w:rsidP="006C31F7">
            <w:pPr>
              <w:pStyle w:val="TAL"/>
              <w:rPr>
                <w:szCs w:val="18"/>
              </w:rPr>
            </w:pPr>
            <w:r w:rsidRPr="004E396D">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795AA22"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53ACBE9B"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25191B80" w14:textId="77777777" w:rsidR="00152378" w:rsidRPr="004E396D" w:rsidRDefault="00152378" w:rsidP="006C31F7">
            <w:pPr>
              <w:pStyle w:val="TAC"/>
              <w:rPr>
                <w:rFonts w:cs="v4.2.0"/>
                <w:lang w:eastAsia="zh-CN"/>
              </w:rPr>
            </w:pPr>
          </w:p>
        </w:tc>
      </w:tr>
      <w:tr w:rsidR="00152378" w:rsidRPr="004E396D" w14:paraId="37E0DFE8"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02594BF" w14:textId="77777777" w:rsidR="00152378" w:rsidRPr="004E396D" w:rsidRDefault="00152378" w:rsidP="006C31F7">
            <w:pPr>
              <w:pStyle w:val="TAL"/>
              <w:rPr>
                <w:szCs w:val="18"/>
              </w:rPr>
            </w:pPr>
            <w:r w:rsidRPr="004E396D">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CC811FE"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6267165D"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27D1D4E3" w14:textId="77777777" w:rsidR="00152378" w:rsidRPr="004E396D" w:rsidRDefault="00152378" w:rsidP="006C31F7">
            <w:pPr>
              <w:pStyle w:val="TAC"/>
              <w:rPr>
                <w:rFonts w:cs="v4.2.0"/>
                <w:lang w:eastAsia="zh-CN"/>
              </w:rPr>
            </w:pPr>
          </w:p>
        </w:tc>
      </w:tr>
      <w:tr w:rsidR="00152378" w:rsidRPr="004E396D" w14:paraId="50FA6235"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8FAA025" w14:textId="77777777" w:rsidR="00152378" w:rsidRPr="004E396D" w:rsidRDefault="00152378" w:rsidP="006C31F7">
            <w:pPr>
              <w:pStyle w:val="TAL"/>
              <w:rPr>
                <w:szCs w:val="18"/>
              </w:rPr>
            </w:pPr>
            <w:r w:rsidRPr="004E396D">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1DE959D"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631E90A2"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269F8692" w14:textId="77777777" w:rsidR="00152378" w:rsidRPr="004E396D" w:rsidRDefault="00152378" w:rsidP="006C31F7">
            <w:pPr>
              <w:pStyle w:val="TAC"/>
              <w:rPr>
                <w:rFonts w:cs="v4.2.0"/>
                <w:lang w:eastAsia="zh-CN"/>
              </w:rPr>
            </w:pPr>
          </w:p>
        </w:tc>
      </w:tr>
      <w:tr w:rsidR="00152378" w:rsidRPr="004E396D" w14:paraId="789506A1"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0967CEC" w14:textId="77777777" w:rsidR="00152378" w:rsidRPr="004E396D" w:rsidRDefault="00152378" w:rsidP="006C31F7">
            <w:pPr>
              <w:pStyle w:val="TAL"/>
              <w:rPr>
                <w:szCs w:val="18"/>
              </w:rPr>
            </w:pPr>
            <w:r w:rsidRPr="004E396D">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8433245"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64EC2DF2"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53AB958C" w14:textId="77777777" w:rsidR="00152378" w:rsidRPr="004E396D" w:rsidRDefault="00152378" w:rsidP="006C31F7">
            <w:pPr>
              <w:pStyle w:val="TAC"/>
              <w:rPr>
                <w:rFonts w:cs="v4.2.0"/>
                <w:lang w:eastAsia="zh-CN"/>
              </w:rPr>
            </w:pPr>
          </w:p>
        </w:tc>
      </w:tr>
      <w:tr w:rsidR="00152378" w:rsidRPr="004E396D" w14:paraId="40A3F093"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2C487A" w14:textId="77777777" w:rsidR="00152378" w:rsidRPr="004E396D" w:rsidRDefault="00152378" w:rsidP="006C31F7">
            <w:pPr>
              <w:pStyle w:val="TAL"/>
              <w:rPr>
                <w:szCs w:val="18"/>
              </w:rPr>
            </w:pPr>
            <w:r w:rsidRPr="004E396D">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5E518B5"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60F1ADEB"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32AA0C3B" w14:textId="77777777" w:rsidR="00152378" w:rsidRPr="004E396D" w:rsidRDefault="00152378" w:rsidP="006C31F7">
            <w:pPr>
              <w:pStyle w:val="TAC"/>
              <w:rPr>
                <w:rFonts w:cs="v4.2.0"/>
                <w:lang w:eastAsia="zh-CN"/>
              </w:rPr>
            </w:pPr>
          </w:p>
        </w:tc>
      </w:tr>
      <w:tr w:rsidR="00152378" w:rsidRPr="004E396D" w14:paraId="0621414C"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5119A2" w14:textId="77777777" w:rsidR="00152378" w:rsidRPr="004E396D" w:rsidRDefault="00152378" w:rsidP="006C31F7">
            <w:pPr>
              <w:pStyle w:val="TAL"/>
              <w:rPr>
                <w:szCs w:val="18"/>
              </w:rPr>
            </w:pPr>
            <w:r w:rsidRPr="004E396D">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E513AB5" w14:textId="77777777" w:rsidR="00152378" w:rsidRPr="004E396D"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0D463076" w14:textId="77777777" w:rsidR="00152378" w:rsidRPr="004E396D"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58BDD856" w14:textId="77777777" w:rsidR="00152378" w:rsidRPr="004E396D" w:rsidRDefault="00152378" w:rsidP="006C31F7">
            <w:pPr>
              <w:pStyle w:val="TAC"/>
              <w:rPr>
                <w:rFonts w:cs="v4.2.0"/>
                <w:lang w:eastAsia="zh-CN"/>
              </w:rPr>
            </w:pPr>
          </w:p>
        </w:tc>
      </w:tr>
      <w:tr w:rsidR="00152378" w:rsidRPr="004E396D" w14:paraId="6F781F31"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4D2C338" w14:textId="77777777" w:rsidR="00152378" w:rsidRPr="004E396D" w:rsidRDefault="00152378" w:rsidP="006C31F7">
            <w:pPr>
              <w:pStyle w:val="TAL"/>
              <w:rPr>
                <w:szCs w:val="18"/>
              </w:rPr>
            </w:pPr>
            <w:r w:rsidRPr="004E396D">
              <w:rPr>
                <w:szCs w:val="18"/>
                <w:lang w:eastAsia="ja-JP"/>
              </w:rPr>
              <w:t xml:space="preserve">EPRE ratio of OCNG to OCNG DMRS </w:t>
            </w:r>
            <w:r w:rsidRPr="000961AE">
              <w:rPr>
                <w:szCs w:val="18"/>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6498278A" w14:textId="77777777" w:rsidR="00152378" w:rsidRPr="004E396D" w:rsidRDefault="00152378" w:rsidP="006C31F7">
            <w:pPr>
              <w:pStyle w:val="TAC"/>
            </w:pPr>
          </w:p>
        </w:tc>
        <w:tc>
          <w:tcPr>
            <w:tcW w:w="2837" w:type="dxa"/>
            <w:tcBorders>
              <w:top w:val="nil"/>
              <w:left w:val="single" w:sz="4" w:space="0" w:color="auto"/>
              <w:bottom w:val="single" w:sz="4" w:space="0" w:color="auto"/>
              <w:right w:val="single" w:sz="4" w:space="0" w:color="auto"/>
            </w:tcBorders>
            <w:shd w:val="clear" w:color="auto" w:fill="auto"/>
          </w:tcPr>
          <w:p w14:paraId="3C31BE10" w14:textId="77777777" w:rsidR="00152378" w:rsidRPr="004E396D" w:rsidRDefault="00152378" w:rsidP="006C31F7">
            <w:pPr>
              <w:pStyle w:val="TAC"/>
              <w:rPr>
                <w:szCs w:val="16"/>
                <w:lang w:eastAsia="ja-JP"/>
              </w:rPr>
            </w:pPr>
          </w:p>
        </w:tc>
        <w:tc>
          <w:tcPr>
            <w:tcW w:w="2835" w:type="dxa"/>
            <w:tcBorders>
              <w:top w:val="nil"/>
              <w:left w:val="single" w:sz="4" w:space="0" w:color="auto"/>
              <w:bottom w:val="single" w:sz="4" w:space="0" w:color="auto"/>
              <w:right w:val="single" w:sz="4" w:space="0" w:color="auto"/>
            </w:tcBorders>
            <w:shd w:val="clear" w:color="auto" w:fill="auto"/>
          </w:tcPr>
          <w:p w14:paraId="5B5538FD" w14:textId="77777777" w:rsidR="00152378" w:rsidRPr="004E396D" w:rsidRDefault="00152378" w:rsidP="006C31F7">
            <w:pPr>
              <w:pStyle w:val="TAC"/>
              <w:rPr>
                <w:szCs w:val="16"/>
                <w:lang w:eastAsia="ja-JP"/>
              </w:rPr>
            </w:pPr>
          </w:p>
        </w:tc>
      </w:tr>
      <w:tr w:rsidR="00152378" w:rsidRPr="004E396D" w14:paraId="51151557" w14:textId="77777777" w:rsidTr="006C31F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51A078" w14:textId="77777777" w:rsidR="00152378" w:rsidRPr="004E396D" w:rsidRDefault="00152378" w:rsidP="006C31F7">
            <w:pPr>
              <w:pStyle w:val="TAL"/>
            </w:pPr>
            <w:proofErr w:type="spellStart"/>
            <w:r w:rsidRPr="004E396D">
              <w:t>N</w:t>
            </w:r>
            <w:r w:rsidRPr="004E396D">
              <w:rPr>
                <w:vertAlign w:val="subscript"/>
              </w:rPr>
              <w:t>oc</w:t>
            </w:r>
            <w:r w:rsidRPr="004E396D">
              <w:rPr>
                <w:vertAlign w:val="superscript"/>
              </w:rPr>
              <w:t>Note</w:t>
            </w:r>
            <w:proofErr w:type="spellEnd"/>
            <w:r w:rsidRPr="004E396D">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4C861D98" w14:textId="77777777" w:rsidR="00152378" w:rsidRPr="004E396D" w:rsidRDefault="00152378" w:rsidP="006C31F7">
            <w:pPr>
              <w:pStyle w:val="TAC"/>
            </w:pPr>
            <w:r w:rsidRPr="004E396D">
              <w:t>dBm/15 kHz</w:t>
            </w:r>
          </w:p>
        </w:tc>
        <w:tc>
          <w:tcPr>
            <w:tcW w:w="2837" w:type="dxa"/>
            <w:tcBorders>
              <w:top w:val="single" w:sz="4" w:space="0" w:color="auto"/>
              <w:left w:val="single" w:sz="4" w:space="0" w:color="auto"/>
              <w:bottom w:val="single" w:sz="4" w:space="0" w:color="auto"/>
              <w:right w:val="single" w:sz="4" w:space="0" w:color="auto"/>
            </w:tcBorders>
            <w:hideMark/>
          </w:tcPr>
          <w:p w14:paraId="502A2FC0" w14:textId="77777777" w:rsidR="00152378" w:rsidRPr="004E396D" w:rsidRDefault="00152378" w:rsidP="006C31F7">
            <w:pPr>
              <w:pStyle w:val="TAC"/>
              <w:rPr>
                <w:rFonts w:cs="v4.2.0"/>
                <w:lang w:eastAsia="zh-CN"/>
              </w:rPr>
            </w:pPr>
            <w:r w:rsidRPr="00BF1D37">
              <w:rPr>
                <w:rFonts w:cs="Arial"/>
              </w:rPr>
              <w:t>-104</w:t>
            </w:r>
          </w:p>
        </w:tc>
        <w:tc>
          <w:tcPr>
            <w:tcW w:w="2835" w:type="dxa"/>
            <w:tcBorders>
              <w:top w:val="single" w:sz="4" w:space="0" w:color="auto"/>
              <w:left w:val="single" w:sz="4" w:space="0" w:color="auto"/>
              <w:bottom w:val="single" w:sz="4" w:space="0" w:color="auto"/>
              <w:right w:val="single" w:sz="4" w:space="0" w:color="auto"/>
            </w:tcBorders>
          </w:tcPr>
          <w:p w14:paraId="7D76C94A" w14:textId="77777777" w:rsidR="00152378" w:rsidRPr="004E396D" w:rsidRDefault="00152378" w:rsidP="006C31F7">
            <w:pPr>
              <w:pStyle w:val="TAC"/>
              <w:rPr>
                <w:rFonts w:cs="v4.2.0"/>
                <w:lang w:eastAsia="zh-CN"/>
              </w:rPr>
            </w:pPr>
            <w:r w:rsidRPr="00BF1D37">
              <w:rPr>
                <w:rFonts w:cs="Arial"/>
              </w:rPr>
              <w:t>-104</w:t>
            </w:r>
          </w:p>
        </w:tc>
      </w:tr>
      <w:tr w:rsidR="00152378" w:rsidRPr="004E396D" w14:paraId="2E286F2A" w14:textId="77777777" w:rsidTr="006C31F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tcPr>
          <w:p w14:paraId="30E09561" w14:textId="77777777" w:rsidR="00152378" w:rsidRPr="004E396D" w:rsidRDefault="00152378" w:rsidP="006C31F7">
            <w:pPr>
              <w:pStyle w:val="TAL"/>
              <w:rPr>
                <w:rFonts w:cs="v4.2.0"/>
              </w:rPr>
            </w:pPr>
            <w:r w:rsidRPr="004E396D">
              <w:rPr>
                <w:rFonts w:cs="v4.2.0"/>
              </w:rPr>
              <w:t>SS-RSRP</w:t>
            </w:r>
            <w:r w:rsidRPr="004E396D">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32CF7DDC" w14:textId="77777777" w:rsidR="00152378" w:rsidRPr="004E396D" w:rsidRDefault="00152378" w:rsidP="006C31F7">
            <w:pPr>
              <w:pStyle w:val="TAC"/>
              <w:rPr>
                <w:rFonts w:cs="v4.2.0"/>
              </w:rPr>
            </w:pPr>
            <w:r w:rsidRPr="004E396D">
              <w:rPr>
                <w:rFonts w:cs="v4.2.0"/>
              </w:rPr>
              <w:t>dBm/</w:t>
            </w:r>
            <w:ins w:id="3887" w:author="Huawei" w:date="2022-05-20T21:44:00Z">
              <w:r>
                <w:rPr>
                  <w:rFonts w:cs="v4.2.0"/>
                </w:rPr>
                <w:t xml:space="preserve">SSB </w:t>
              </w:r>
            </w:ins>
            <w:r>
              <w:rPr>
                <w:rFonts w:cs="v4.2.0"/>
              </w:rPr>
              <w:t>SCS</w:t>
            </w:r>
          </w:p>
        </w:tc>
        <w:tc>
          <w:tcPr>
            <w:tcW w:w="2837" w:type="dxa"/>
            <w:tcBorders>
              <w:top w:val="single" w:sz="4" w:space="0" w:color="auto"/>
              <w:left w:val="single" w:sz="4" w:space="0" w:color="auto"/>
              <w:bottom w:val="single" w:sz="4" w:space="0" w:color="auto"/>
              <w:right w:val="single" w:sz="4" w:space="0" w:color="auto"/>
            </w:tcBorders>
          </w:tcPr>
          <w:p w14:paraId="5D1C2FAC" w14:textId="77777777" w:rsidR="00152378" w:rsidRPr="004E396D" w:rsidRDefault="00152378" w:rsidP="006C31F7">
            <w:pPr>
              <w:pStyle w:val="TAC"/>
              <w:rPr>
                <w:rFonts w:cs="v4.2.0"/>
                <w:lang w:eastAsia="zh-CN"/>
              </w:rPr>
            </w:pPr>
            <w:r w:rsidRPr="00BF1D37">
              <w:rPr>
                <w:rFonts w:cs="v4.2.0"/>
              </w:rPr>
              <w:t>-87</w:t>
            </w:r>
          </w:p>
        </w:tc>
        <w:tc>
          <w:tcPr>
            <w:tcW w:w="2835" w:type="dxa"/>
            <w:tcBorders>
              <w:top w:val="single" w:sz="4" w:space="0" w:color="auto"/>
              <w:left w:val="single" w:sz="4" w:space="0" w:color="auto"/>
              <w:bottom w:val="single" w:sz="4" w:space="0" w:color="auto"/>
              <w:right w:val="single" w:sz="4" w:space="0" w:color="auto"/>
            </w:tcBorders>
          </w:tcPr>
          <w:p w14:paraId="1D5DAFA8" w14:textId="77777777" w:rsidR="00152378" w:rsidRPr="004E396D" w:rsidRDefault="00152378" w:rsidP="006C31F7">
            <w:pPr>
              <w:pStyle w:val="TAC"/>
              <w:rPr>
                <w:rFonts w:cs="v4.2.0"/>
                <w:lang w:eastAsia="zh-CN"/>
              </w:rPr>
            </w:pPr>
            <w:ins w:id="3888" w:author="Huawei" w:date="2022-05-20T21:44:00Z">
              <w:r>
                <w:rPr>
                  <w:rFonts w:cs="v4.2.0"/>
                </w:rPr>
                <w:t>-</w:t>
              </w:r>
            </w:ins>
            <w:r>
              <w:rPr>
                <w:rFonts w:cs="v4.2.0"/>
              </w:rPr>
              <w:t>84</w:t>
            </w:r>
          </w:p>
        </w:tc>
      </w:tr>
      <w:tr w:rsidR="00152378" w:rsidRPr="004E396D" w14:paraId="6AD333C8" w14:textId="77777777" w:rsidTr="006C31F7">
        <w:trPr>
          <w:cantSplit/>
          <w:trHeight w:val="219"/>
          <w:jc w:val="center"/>
          <w:ins w:id="3889" w:author="Huawei" w:date="2022-05-20T21:44:00Z"/>
        </w:trPr>
        <w:tc>
          <w:tcPr>
            <w:tcW w:w="3681" w:type="dxa"/>
            <w:gridSpan w:val="2"/>
            <w:tcBorders>
              <w:top w:val="single" w:sz="4" w:space="0" w:color="auto"/>
              <w:left w:val="single" w:sz="4" w:space="0" w:color="auto"/>
              <w:bottom w:val="single" w:sz="4" w:space="0" w:color="auto"/>
              <w:right w:val="single" w:sz="4" w:space="0" w:color="auto"/>
            </w:tcBorders>
          </w:tcPr>
          <w:p w14:paraId="603D5B66" w14:textId="77777777" w:rsidR="00152378" w:rsidRPr="004E396D" w:rsidRDefault="00152378" w:rsidP="006C31F7">
            <w:pPr>
              <w:pStyle w:val="TAL"/>
              <w:rPr>
                <w:ins w:id="3890" w:author="Huawei" w:date="2022-05-20T21:44:00Z"/>
                <w:rFonts w:cs="v4.2.0"/>
              </w:rPr>
            </w:pPr>
            <w:ins w:id="3891" w:author="Huawei" w:date="2022-05-20T21:44:00Z">
              <w:r w:rsidRPr="006F4D85">
                <w:rPr>
                  <w:lang w:val="en-US"/>
                </w:rPr>
                <w:t xml:space="preserve">CSI-RS RSRP </w:t>
              </w:r>
              <w:r w:rsidRPr="006F4D85">
                <w:rPr>
                  <w:vertAlign w:val="superscript"/>
                  <w:lang w:val="en-US"/>
                </w:rPr>
                <w:t>Note</w:t>
              </w:r>
              <w:r>
                <w:rPr>
                  <w:vertAlign w:val="superscript"/>
                  <w:lang w:val="en-US"/>
                </w:rPr>
                <w:t>6</w:t>
              </w:r>
            </w:ins>
          </w:p>
        </w:tc>
        <w:tc>
          <w:tcPr>
            <w:tcW w:w="1134" w:type="dxa"/>
            <w:tcBorders>
              <w:top w:val="single" w:sz="4" w:space="0" w:color="auto"/>
              <w:left w:val="single" w:sz="4" w:space="0" w:color="auto"/>
              <w:bottom w:val="single" w:sz="4" w:space="0" w:color="auto"/>
              <w:right w:val="single" w:sz="4" w:space="0" w:color="auto"/>
            </w:tcBorders>
          </w:tcPr>
          <w:p w14:paraId="2CE83A4A" w14:textId="77777777" w:rsidR="00152378" w:rsidRPr="004E396D" w:rsidRDefault="00152378" w:rsidP="006C31F7">
            <w:pPr>
              <w:pStyle w:val="TAC"/>
              <w:rPr>
                <w:ins w:id="3892" w:author="Huawei" w:date="2022-05-20T21:44:00Z"/>
                <w:rFonts w:cs="v4.2.0"/>
              </w:rPr>
            </w:pPr>
            <w:ins w:id="3893" w:author="Huawei" w:date="2022-05-20T21:44:00Z">
              <w:r w:rsidRPr="00101036">
                <w:rPr>
                  <w:rFonts w:cs="v4.2.0"/>
                </w:rPr>
                <w:t>dBm/</w:t>
              </w:r>
              <w:r>
                <w:rPr>
                  <w:rFonts w:cs="v4.2.0"/>
                </w:rPr>
                <w:t>SCS</w:t>
              </w:r>
            </w:ins>
          </w:p>
        </w:tc>
        <w:tc>
          <w:tcPr>
            <w:tcW w:w="2837" w:type="dxa"/>
            <w:tcBorders>
              <w:top w:val="single" w:sz="4" w:space="0" w:color="auto"/>
              <w:left w:val="single" w:sz="4" w:space="0" w:color="auto"/>
              <w:bottom w:val="single" w:sz="4" w:space="0" w:color="auto"/>
              <w:right w:val="single" w:sz="4" w:space="0" w:color="auto"/>
            </w:tcBorders>
          </w:tcPr>
          <w:p w14:paraId="6410E160" w14:textId="77777777" w:rsidR="00152378" w:rsidRPr="00BF1D37" w:rsidRDefault="00152378" w:rsidP="006C31F7">
            <w:pPr>
              <w:pStyle w:val="TAC"/>
              <w:rPr>
                <w:ins w:id="3894" w:author="Huawei" w:date="2022-05-20T21:44:00Z"/>
                <w:rFonts w:cs="v4.2.0"/>
              </w:rPr>
            </w:pPr>
            <w:ins w:id="3895" w:author="Huawei" w:date="2022-05-20T21:44:00Z">
              <w:r w:rsidRPr="002D6792">
                <w:rPr>
                  <w:lang w:eastAsia="zh-CN"/>
                </w:rPr>
                <w:t>-</w:t>
              </w:r>
              <w:r w:rsidRPr="002D6792">
                <w:t>81</w:t>
              </w:r>
            </w:ins>
          </w:p>
        </w:tc>
        <w:tc>
          <w:tcPr>
            <w:tcW w:w="2835" w:type="dxa"/>
            <w:tcBorders>
              <w:top w:val="single" w:sz="4" w:space="0" w:color="auto"/>
              <w:left w:val="single" w:sz="4" w:space="0" w:color="auto"/>
              <w:bottom w:val="single" w:sz="4" w:space="0" w:color="auto"/>
              <w:right w:val="single" w:sz="4" w:space="0" w:color="auto"/>
            </w:tcBorders>
          </w:tcPr>
          <w:p w14:paraId="76A31E6D" w14:textId="77777777" w:rsidR="00152378" w:rsidRDefault="00152378" w:rsidP="006C31F7">
            <w:pPr>
              <w:pStyle w:val="TAC"/>
              <w:rPr>
                <w:ins w:id="3896" w:author="Huawei" w:date="2022-05-20T21:44:00Z"/>
                <w:rFonts w:cs="v4.2.0"/>
              </w:rPr>
            </w:pPr>
            <w:ins w:id="3897" w:author="Huawei" w:date="2022-05-20T21:44:00Z">
              <w:r w:rsidRPr="002D6792">
                <w:rPr>
                  <w:rFonts w:cs="v4.2.0"/>
                  <w:lang w:eastAsia="zh-CN"/>
                </w:rPr>
                <w:t>-</w:t>
              </w:r>
              <w:r w:rsidRPr="002D6792">
                <w:rPr>
                  <w:rFonts w:cs="v4.2.0"/>
                </w:rPr>
                <w:t>78</w:t>
              </w:r>
            </w:ins>
          </w:p>
        </w:tc>
      </w:tr>
      <w:tr w:rsidR="00152378" w:rsidRPr="004E396D" w14:paraId="55B93714" w14:textId="77777777" w:rsidTr="006C31F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37666FC" w14:textId="77777777" w:rsidR="00152378" w:rsidRPr="004E396D" w:rsidRDefault="00152378" w:rsidP="006C31F7">
            <w:pPr>
              <w:pStyle w:val="TAL"/>
            </w:pPr>
            <w:proofErr w:type="spellStart"/>
            <w:r w:rsidRPr="004E396D">
              <w:t>Ê</w:t>
            </w:r>
            <w:r w:rsidRPr="004E396D">
              <w:rPr>
                <w:vertAlign w:val="subscript"/>
              </w:rPr>
              <w:t>s</w:t>
            </w:r>
            <w:proofErr w:type="spellEnd"/>
            <w:r w:rsidRPr="004E396D">
              <w:t>/</w:t>
            </w:r>
            <w:proofErr w:type="spellStart"/>
            <w:r w:rsidRPr="004E396D">
              <w:t>I</w:t>
            </w:r>
            <w:r w:rsidRPr="004E396D">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3059979B" w14:textId="77777777" w:rsidR="00152378" w:rsidRPr="004E396D" w:rsidRDefault="00152378" w:rsidP="006C31F7">
            <w:pPr>
              <w:pStyle w:val="TAC"/>
            </w:pPr>
            <w:r w:rsidRPr="004E396D">
              <w:t>dB</w:t>
            </w:r>
          </w:p>
        </w:tc>
        <w:tc>
          <w:tcPr>
            <w:tcW w:w="2837" w:type="dxa"/>
            <w:tcBorders>
              <w:top w:val="single" w:sz="4" w:space="0" w:color="auto"/>
              <w:left w:val="single" w:sz="4" w:space="0" w:color="auto"/>
              <w:bottom w:val="single" w:sz="4" w:space="0" w:color="auto"/>
              <w:right w:val="single" w:sz="4" w:space="0" w:color="auto"/>
            </w:tcBorders>
            <w:hideMark/>
          </w:tcPr>
          <w:p w14:paraId="7819E8C7" w14:textId="77777777" w:rsidR="00152378" w:rsidRPr="004E396D" w:rsidRDefault="00152378" w:rsidP="006C31F7">
            <w:pPr>
              <w:pStyle w:val="TAC"/>
              <w:rPr>
                <w:rFonts w:cs="v4.2.0"/>
                <w:lang w:eastAsia="zh-CN"/>
              </w:rPr>
            </w:pPr>
            <w:r w:rsidRPr="004E396D">
              <w:t>17</w:t>
            </w:r>
          </w:p>
        </w:tc>
        <w:tc>
          <w:tcPr>
            <w:tcW w:w="2835" w:type="dxa"/>
            <w:tcBorders>
              <w:top w:val="single" w:sz="4" w:space="0" w:color="auto"/>
              <w:left w:val="single" w:sz="4" w:space="0" w:color="auto"/>
              <w:bottom w:val="single" w:sz="4" w:space="0" w:color="auto"/>
              <w:right w:val="single" w:sz="4" w:space="0" w:color="auto"/>
            </w:tcBorders>
          </w:tcPr>
          <w:p w14:paraId="15040179" w14:textId="77777777" w:rsidR="00152378" w:rsidRPr="004E396D" w:rsidRDefault="00152378" w:rsidP="006C31F7">
            <w:pPr>
              <w:pStyle w:val="TAC"/>
              <w:rPr>
                <w:rFonts w:cs="v4.2.0"/>
                <w:lang w:eastAsia="zh-CN"/>
              </w:rPr>
            </w:pPr>
            <w:r w:rsidRPr="004E396D">
              <w:t>17</w:t>
            </w:r>
          </w:p>
        </w:tc>
      </w:tr>
      <w:tr w:rsidR="00152378" w:rsidRPr="004E396D" w14:paraId="3A0F5DF7" w14:textId="77777777" w:rsidTr="006C31F7">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3D82D5FA" w14:textId="77777777" w:rsidR="00152378" w:rsidRPr="004E396D" w:rsidRDefault="00152378" w:rsidP="006C31F7">
            <w:pPr>
              <w:pStyle w:val="TAL"/>
            </w:pPr>
            <w:proofErr w:type="spellStart"/>
            <w:r w:rsidRPr="004E396D">
              <w:t>Ê</w:t>
            </w:r>
            <w:r w:rsidRPr="004E396D">
              <w:rPr>
                <w:vertAlign w:val="subscript"/>
              </w:rPr>
              <w:t>s</w:t>
            </w:r>
            <w:proofErr w:type="spellEnd"/>
            <w:r w:rsidRPr="004E396D">
              <w:t>/</w:t>
            </w:r>
            <w:proofErr w:type="spellStart"/>
            <w:r w:rsidRPr="004E396D">
              <w:t>N</w:t>
            </w:r>
            <w:r w:rsidRPr="004E396D">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5F57BE3F" w14:textId="77777777" w:rsidR="00152378" w:rsidRPr="004E396D" w:rsidRDefault="00152378" w:rsidP="006C31F7">
            <w:pPr>
              <w:pStyle w:val="TAC"/>
            </w:pPr>
            <w:r w:rsidRPr="004E396D">
              <w:t>dB</w:t>
            </w:r>
          </w:p>
        </w:tc>
        <w:tc>
          <w:tcPr>
            <w:tcW w:w="2837" w:type="dxa"/>
            <w:tcBorders>
              <w:top w:val="single" w:sz="4" w:space="0" w:color="auto"/>
              <w:left w:val="single" w:sz="4" w:space="0" w:color="auto"/>
              <w:bottom w:val="single" w:sz="4" w:space="0" w:color="auto"/>
              <w:right w:val="single" w:sz="4" w:space="0" w:color="auto"/>
            </w:tcBorders>
          </w:tcPr>
          <w:p w14:paraId="442A5C57" w14:textId="77777777" w:rsidR="00152378" w:rsidRPr="004E396D" w:rsidRDefault="00152378" w:rsidP="006C31F7">
            <w:pPr>
              <w:pStyle w:val="TAC"/>
              <w:rPr>
                <w:rFonts w:cs="v4.2.0"/>
                <w:lang w:eastAsia="zh-CN"/>
              </w:rPr>
            </w:pPr>
            <w:r w:rsidRPr="004E396D">
              <w:t>17</w:t>
            </w:r>
          </w:p>
        </w:tc>
        <w:tc>
          <w:tcPr>
            <w:tcW w:w="2835" w:type="dxa"/>
            <w:tcBorders>
              <w:top w:val="single" w:sz="4" w:space="0" w:color="auto"/>
              <w:left w:val="single" w:sz="4" w:space="0" w:color="auto"/>
              <w:bottom w:val="single" w:sz="4" w:space="0" w:color="auto"/>
              <w:right w:val="single" w:sz="4" w:space="0" w:color="auto"/>
            </w:tcBorders>
          </w:tcPr>
          <w:p w14:paraId="28254D33" w14:textId="77777777" w:rsidR="00152378" w:rsidRPr="004E396D" w:rsidRDefault="00152378" w:rsidP="006C31F7">
            <w:pPr>
              <w:pStyle w:val="TAC"/>
              <w:rPr>
                <w:rFonts w:cs="v4.2.0"/>
                <w:lang w:eastAsia="zh-CN"/>
              </w:rPr>
            </w:pPr>
            <w:r w:rsidRPr="004E396D">
              <w:t>17</w:t>
            </w:r>
          </w:p>
        </w:tc>
      </w:tr>
      <w:tr w:rsidR="00152378" w:rsidRPr="004E396D" w14:paraId="5E4BFC36" w14:textId="77777777" w:rsidTr="006C31F7">
        <w:trPr>
          <w:cantSplit/>
          <w:trHeight w:val="424"/>
          <w:jc w:val="center"/>
        </w:trPr>
        <w:tc>
          <w:tcPr>
            <w:tcW w:w="2122" w:type="dxa"/>
            <w:tcBorders>
              <w:top w:val="single" w:sz="4" w:space="0" w:color="auto"/>
              <w:left w:val="single" w:sz="4" w:space="0" w:color="auto"/>
              <w:bottom w:val="single" w:sz="4" w:space="0" w:color="auto"/>
              <w:right w:val="single" w:sz="4" w:space="0" w:color="auto"/>
            </w:tcBorders>
          </w:tcPr>
          <w:p w14:paraId="7A94AEA9" w14:textId="77777777" w:rsidR="00152378" w:rsidRPr="004E396D" w:rsidRDefault="00152378" w:rsidP="006C31F7">
            <w:pPr>
              <w:pStyle w:val="TAL"/>
            </w:pPr>
            <w:proofErr w:type="spellStart"/>
            <w:r w:rsidRPr="004E396D">
              <w:t>N</w:t>
            </w:r>
            <w:r w:rsidRPr="004E396D">
              <w:rPr>
                <w:vertAlign w:val="subscript"/>
              </w:rPr>
              <w:t>oc</w:t>
            </w:r>
            <w:r w:rsidRPr="004E396D">
              <w:rPr>
                <w:vertAlign w:val="superscript"/>
              </w:rPr>
              <w:t>Note</w:t>
            </w:r>
            <w:proofErr w:type="spellEnd"/>
            <w:r w:rsidRPr="004E396D">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34FD72BF" w14:textId="77777777" w:rsidR="00152378" w:rsidRPr="004E396D" w:rsidRDefault="00152378" w:rsidP="006C31F7">
            <w:pPr>
              <w:pStyle w:val="TAL"/>
            </w:pPr>
            <w:r w:rsidRPr="004E396D">
              <w:t>Config</w:t>
            </w:r>
            <w:r w:rsidRPr="004E396D">
              <w:rPr>
                <w:rFonts w:eastAsia="Malgun Gothic"/>
                <w:szCs w:val="18"/>
              </w:rPr>
              <w:t xml:space="preserve"> </w:t>
            </w:r>
            <w:r>
              <w:t>1</w:t>
            </w:r>
          </w:p>
        </w:tc>
        <w:tc>
          <w:tcPr>
            <w:tcW w:w="1134" w:type="dxa"/>
            <w:tcBorders>
              <w:top w:val="single" w:sz="4" w:space="0" w:color="auto"/>
              <w:left w:val="single" w:sz="4" w:space="0" w:color="auto"/>
              <w:right w:val="single" w:sz="4" w:space="0" w:color="auto"/>
            </w:tcBorders>
          </w:tcPr>
          <w:p w14:paraId="7A27CBD8" w14:textId="77777777" w:rsidR="00152378" w:rsidRPr="004E396D" w:rsidRDefault="00152378" w:rsidP="006C31F7">
            <w:pPr>
              <w:pStyle w:val="TAC"/>
              <w:rPr>
                <w:lang w:eastAsia="zh-CN"/>
              </w:rPr>
            </w:pPr>
            <w:r w:rsidRPr="004E396D">
              <w:t>dBm/</w:t>
            </w:r>
            <w:r w:rsidRPr="004E396D">
              <w:rPr>
                <w:lang w:eastAsia="zh-CN"/>
              </w:rPr>
              <w:t>SCS</w:t>
            </w:r>
          </w:p>
        </w:tc>
        <w:tc>
          <w:tcPr>
            <w:tcW w:w="2837" w:type="dxa"/>
            <w:tcBorders>
              <w:top w:val="single" w:sz="4" w:space="0" w:color="auto"/>
              <w:left w:val="single" w:sz="4" w:space="0" w:color="auto"/>
              <w:right w:val="single" w:sz="4" w:space="0" w:color="auto"/>
            </w:tcBorders>
          </w:tcPr>
          <w:p w14:paraId="63C42217" w14:textId="77777777" w:rsidR="00152378" w:rsidRPr="004E396D" w:rsidRDefault="00152378" w:rsidP="006C31F7">
            <w:pPr>
              <w:pStyle w:val="TAC"/>
              <w:rPr>
                <w:rFonts w:cs="v4.2.0"/>
                <w:lang w:eastAsia="zh-CN"/>
              </w:rPr>
            </w:pPr>
            <w:r w:rsidRPr="00BF1D37">
              <w:rPr>
                <w:rFonts w:cs="Arial"/>
              </w:rPr>
              <w:t>-104</w:t>
            </w:r>
          </w:p>
        </w:tc>
        <w:tc>
          <w:tcPr>
            <w:tcW w:w="2835" w:type="dxa"/>
            <w:tcBorders>
              <w:top w:val="single" w:sz="4" w:space="0" w:color="auto"/>
              <w:left w:val="single" w:sz="4" w:space="0" w:color="auto"/>
              <w:right w:val="single" w:sz="4" w:space="0" w:color="auto"/>
            </w:tcBorders>
          </w:tcPr>
          <w:p w14:paraId="765CB9AC" w14:textId="77777777" w:rsidR="00152378" w:rsidRPr="00BF1D37" w:rsidRDefault="00152378" w:rsidP="006C31F7">
            <w:pPr>
              <w:pStyle w:val="TAC"/>
              <w:rPr>
                <w:rFonts w:cs="Arial"/>
              </w:rPr>
            </w:pPr>
            <w:r w:rsidRPr="000961AE">
              <w:rPr>
                <w:rFonts w:cs="Arial"/>
              </w:rPr>
              <w:t>-10</w:t>
            </w:r>
            <w:r w:rsidRPr="000961AE">
              <w:rPr>
                <w:rFonts w:cs="Arial"/>
                <w:lang w:eastAsia="zh-CN"/>
              </w:rPr>
              <w:t>1</w:t>
            </w:r>
          </w:p>
        </w:tc>
      </w:tr>
      <w:tr w:rsidR="00152378" w:rsidRPr="004E396D" w14:paraId="0E8B6355" w14:textId="77777777" w:rsidTr="006C31F7">
        <w:trPr>
          <w:cantSplit/>
          <w:trHeight w:val="424"/>
          <w:jc w:val="center"/>
        </w:trPr>
        <w:tc>
          <w:tcPr>
            <w:tcW w:w="2122" w:type="dxa"/>
            <w:tcBorders>
              <w:top w:val="single" w:sz="4" w:space="0" w:color="auto"/>
              <w:left w:val="single" w:sz="4" w:space="0" w:color="auto"/>
              <w:bottom w:val="nil"/>
              <w:right w:val="single" w:sz="4" w:space="0" w:color="auto"/>
            </w:tcBorders>
            <w:shd w:val="clear" w:color="auto" w:fill="auto"/>
          </w:tcPr>
          <w:p w14:paraId="24177FDB" w14:textId="77777777" w:rsidR="00152378" w:rsidRPr="00A91969" w:rsidRDefault="00152378" w:rsidP="006C31F7">
            <w:pPr>
              <w:pStyle w:val="TAL"/>
            </w:pPr>
            <w:r w:rsidRPr="00A91969">
              <w:t>Io</w:t>
            </w:r>
            <w:r w:rsidRPr="00A91969">
              <w:rPr>
                <w:vertAlign w:val="superscript"/>
              </w:rPr>
              <w:t>Note3</w:t>
            </w:r>
            <w:ins w:id="3898" w:author="Huawei" w:date="2022-05-20T21:44:00Z">
              <w:r w:rsidRPr="002D6792">
                <w:rPr>
                  <w:szCs w:val="18"/>
                  <w:lang w:eastAsia="ja-JP"/>
                </w:rPr>
                <w:t xml:space="preserve"> on symbols without CSI-RS</w:t>
              </w:r>
            </w:ins>
          </w:p>
        </w:tc>
        <w:tc>
          <w:tcPr>
            <w:tcW w:w="1559" w:type="dxa"/>
            <w:tcBorders>
              <w:top w:val="single" w:sz="4" w:space="0" w:color="auto"/>
              <w:left w:val="single" w:sz="4" w:space="0" w:color="auto"/>
              <w:bottom w:val="nil"/>
              <w:right w:val="single" w:sz="4" w:space="0" w:color="auto"/>
            </w:tcBorders>
            <w:shd w:val="clear" w:color="auto" w:fill="auto"/>
          </w:tcPr>
          <w:p w14:paraId="3490BF0A" w14:textId="77777777" w:rsidR="00152378" w:rsidRPr="00A91969" w:rsidRDefault="00152378" w:rsidP="006C31F7">
            <w:pPr>
              <w:pStyle w:val="TAL"/>
            </w:pPr>
            <w:r w:rsidRPr="00A91969">
              <w:t>Config 1</w:t>
            </w:r>
          </w:p>
        </w:tc>
        <w:tc>
          <w:tcPr>
            <w:tcW w:w="1134" w:type="dxa"/>
            <w:tcBorders>
              <w:top w:val="single" w:sz="4" w:space="0" w:color="auto"/>
              <w:left w:val="single" w:sz="4" w:space="0" w:color="auto"/>
              <w:right w:val="single" w:sz="4" w:space="0" w:color="auto"/>
            </w:tcBorders>
          </w:tcPr>
          <w:p w14:paraId="2FFDAB3D" w14:textId="77777777" w:rsidR="00152378" w:rsidRPr="00A91969" w:rsidRDefault="00152378" w:rsidP="006C31F7">
            <w:pPr>
              <w:pStyle w:val="TAC"/>
            </w:pPr>
            <w:r w:rsidRPr="00A91969">
              <w:t>dBm/9.36 MHz</w:t>
            </w:r>
          </w:p>
        </w:tc>
        <w:tc>
          <w:tcPr>
            <w:tcW w:w="2837" w:type="dxa"/>
            <w:tcBorders>
              <w:top w:val="single" w:sz="4" w:space="0" w:color="auto"/>
              <w:left w:val="single" w:sz="4" w:space="0" w:color="auto"/>
              <w:right w:val="single" w:sz="4" w:space="0" w:color="auto"/>
            </w:tcBorders>
          </w:tcPr>
          <w:p w14:paraId="319F1D60" w14:textId="77777777" w:rsidR="00152378" w:rsidRPr="00A91969" w:rsidRDefault="00152378" w:rsidP="006C31F7">
            <w:pPr>
              <w:pStyle w:val="TAC"/>
              <w:rPr>
                <w:rFonts w:cs="v4.2.0"/>
                <w:lang w:eastAsia="zh-CN"/>
              </w:rPr>
            </w:pPr>
            <w:r w:rsidRPr="00A91969">
              <w:t>-58.96</w:t>
            </w:r>
          </w:p>
        </w:tc>
        <w:tc>
          <w:tcPr>
            <w:tcW w:w="2835" w:type="dxa"/>
            <w:tcBorders>
              <w:top w:val="single" w:sz="4" w:space="0" w:color="auto"/>
              <w:left w:val="single" w:sz="4" w:space="0" w:color="auto"/>
              <w:right w:val="single" w:sz="4" w:space="0" w:color="auto"/>
            </w:tcBorders>
          </w:tcPr>
          <w:p w14:paraId="4036BA07" w14:textId="77777777" w:rsidR="00152378" w:rsidRPr="00A91969" w:rsidRDefault="00152378" w:rsidP="006C31F7">
            <w:pPr>
              <w:pStyle w:val="TAC"/>
              <w:rPr>
                <w:rFonts w:cs="v4.2.0"/>
                <w:lang w:eastAsia="zh-CN"/>
              </w:rPr>
            </w:pPr>
            <w:r w:rsidRPr="00A91969">
              <w:t>-</w:t>
            </w:r>
          </w:p>
        </w:tc>
      </w:tr>
      <w:tr w:rsidR="00152378" w:rsidRPr="004E396D" w14:paraId="14527C0E" w14:textId="77777777" w:rsidTr="006C31F7">
        <w:trPr>
          <w:cantSplit/>
          <w:trHeight w:val="424"/>
          <w:jc w:val="center"/>
        </w:trPr>
        <w:tc>
          <w:tcPr>
            <w:tcW w:w="2122" w:type="dxa"/>
            <w:tcBorders>
              <w:top w:val="nil"/>
              <w:left w:val="single" w:sz="4" w:space="0" w:color="auto"/>
              <w:bottom w:val="single" w:sz="4" w:space="0" w:color="auto"/>
              <w:right w:val="single" w:sz="4" w:space="0" w:color="auto"/>
            </w:tcBorders>
            <w:shd w:val="clear" w:color="auto" w:fill="auto"/>
          </w:tcPr>
          <w:p w14:paraId="146E5D9E" w14:textId="77777777" w:rsidR="00152378" w:rsidRPr="00A91969" w:rsidRDefault="00152378" w:rsidP="006C31F7">
            <w:pPr>
              <w:pStyle w:val="TAL"/>
            </w:pPr>
          </w:p>
        </w:tc>
        <w:tc>
          <w:tcPr>
            <w:tcW w:w="1559" w:type="dxa"/>
            <w:tcBorders>
              <w:top w:val="nil"/>
              <w:left w:val="single" w:sz="4" w:space="0" w:color="auto"/>
              <w:bottom w:val="single" w:sz="4" w:space="0" w:color="auto"/>
              <w:right w:val="single" w:sz="4" w:space="0" w:color="auto"/>
            </w:tcBorders>
            <w:shd w:val="clear" w:color="auto" w:fill="auto"/>
          </w:tcPr>
          <w:p w14:paraId="690A308A" w14:textId="77777777" w:rsidR="00152378" w:rsidRPr="00A91969" w:rsidRDefault="00152378" w:rsidP="006C31F7">
            <w:pPr>
              <w:pStyle w:val="TAL"/>
              <w:rPr>
                <w:lang w:val="da-DK"/>
              </w:rPr>
            </w:pPr>
          </w:p>
        </w:tc>
        <w:tc>
          <w:tcPr>
            <w:tcW w:w="1134" w:type="dxa"/>
            <w:tcBorders>
              <w:top w:val="single" w:sz="4" w:space="0" w:color="auto"/>
              <w:left w:val="single" w:sz="4" w:space="0" w:color="auto"/>
              <w:right w:val="single" w:sz="4" w:space="0" w:color="auto"/>
            </w:tcBorders>
          </w:tcPr>
          <w:p w14:paraId="46F51C89" w14:textId="77777777" w:rsidR="00152378" w:rsidRPr="00A91969" w:rsidRDefault="00152378" w:rsidP="006C31F7">
            <w:pPr>
              <w:pStyle w:val="TAC"/>
            </w:pPr>
            <w:r w:rsidRPr="00A91969">
              <w:t>dBm/</w:t>
            </w:r>
          </w:p>
          <w:p w14:paraId="44549E05" w14:textId="77777777" w:rsidR="00152378" w:rsidRPr="00A91969" w:rsidRDefault="00152378" w:rsidP="006C31F7">
            <w:pPr>
              <w:pStyle w:val="TAC"/>
            </w:pPr>
            <w:r w:rsidRPr="00A91969">
              <w:t>38.16MHz</w:t>
            </w:r>
          </w:p>
        </w:tc>
        <w:tc>
          <w:tcPr>
            <w:tcW w:w="2837" w:type="dxa"/>
            <w:tcBorders>
              <w:top w:val="single" w:sz="4" w:space="0" w:color="auto"/>
              <w:left w:val="single" w:sz="4" w:space="0" w:color="auto"/>
              <w:right w:val="single" w:sz="4" w:space="0" w:color="auto"/>
            </w:tcBorders>
          </w:tcPr>
          <w:p w14:paraId="7D3EEF05" w14:textId="77777777" w:rsidR="00152378" w:rsidRPr="00A91969" w:rsidRDefault="00152378" w:rsidP="006C31F7">
            <w:pPr>
              <w:pStyle w:val="TAC"/>
              <w:rPr>
                <w:rFonts w:cs="v4.2.0"/>
                <w:lang w:eastAsia="zh-CN"/>
              </w:rPr>
            </w:pPr>
            <w:r w:rsidRPr="00A91969">
              <w:t>-</w:t>
            </w:r>
          </w:p>
        </w:tc>
        <w:tc>
          <w:tcPr>
            <w:tcW w:w="2835" w:type="dxa"/>
            <w:tcBorders>
              <w:top w:val="single" w:sz="4" w:space="0" w:color="auto"/>
              <w:left w:val="single" w:sz="4" w:space="0" w:color="auto"/>
              <w:right w:val="single" w:sz="4" w:space="0" w:color="auto"/>
            </w:tcBorders>
          </w:tcPr>
          <w:p w14:paraId="72647E69" w14:textId="77777777" w:rsidR="00152378" w:rsidRPr="00A91969" w:rsidRDefault="00152378" w:rsidP="006C31F7">
            <w:pPr>
              <w:pStyle w:val="TAC"/>
              <w:rPr>
                <w:rFonts w:cs="v4.2.0"/>
                <w:lang w:eastAsia="zh-CN"/>
              </w:rPr>
            </w:pPr>
            <w:r w:rsidRPr="00A91969">
              <w:rPr>
                <w:rFonts w:cs="v4.2.0"/>
                <w:lang w:eastAsia="zh-CN"/>
              </w:rPr>
              <w:t>-52.86</w:t>
            </w:r>
          </w:p>
        </w:tc>
      </w:tr>
      <w:tr w:rsidR="00152378" w:rsidRPr="004E396D" w14:paraId="3F10C12B" w14:textId="77777777" w:rsidTr="006C31F7">
        <w:trPr>
          <w:cantSplit/>
          <w:trHeight w:val="424"/>
          <w:jc w:val="center"/>
          <w:ins w:id="3899" w:author="Huawei" w:date="2022-05-20T21:44:00Z"/>
        </w:trPr>
        <w:tc>
          <w:tcPr>
            <w:tcW w:w="2122" w:type="dxa"/>
            <w:tcBorders>
              <w:top w:val="single" w:sz="4" w:space="0" w:color="auto"/>
              <w:left w:val="single" w:sz="4" w:space="0" w:color="auto"/>
              <w:bottom w:val="nil"/>
              <w:right w:val="single" w:sz="4" w:space="0" w:color="auto"/>
            </w:tcBorders>
            <w:shd w:val="clear" w:color="auto" w:fill="auto"/>
          </w:tcPr>
          <w:p w14:paraId="3B6DECF1" w14:textId="77777777" w:rsidR="00152378" w:rsidRPr="00A91969" w:rsidRDefault="00152378" w:rsidP="006C31F7">
            <w:pPr>
              <w:pStyle w:val="TAL"/>
              <w:rPr>
                <w:ins w:id="3900" w:author="Huawei" w:date="2022-05-20T21:44:00Z"/>
              </w:rPr>
            </w:pPr>
            <w:ins w:id="3901" w:author="Huawei" w:date="2022-05-20T21:44:00Z">
              <w:r w:rsidRPr="002D6792">
                <w:t>Io</w:t>
              </w:r>
              <w:r w:rsidRPr="002D6792">
                <w:rPr>
                  <w:vertAlign w:val="superscript"/>
                </w:rPr>
                <w:t>Note6</w:t>
              </w:r>
              <w:r w:rsidRPr="002D6792">
                <w:rPr>
                  <w:szCs w:val="18"/>
                  <w:lang w:eastAsia="ja-JP"/>
                </w:rPr>
                <w:t xml:space="preserve"> on symbols with CSI-RS</w:t>
              </w:r>
            </w:ins>
          </w:p>
        </w:tc>
        <w:tc>
          <w:tcPr>
            <w:tcW w:w="1559" w:type="dxa"/>
            <w:tcBorders>
              <w:top w:val="single" w:sz="4" w:space="0" w:color="auto"/>
              <w:left w:val="single" w:sz="4" w:space="0" w:color="auto"/>
              <w:bottom w:val="nil"/>
              <w:right w:val="single" w:sz="4" w:space="0" w:color="auto"/>
            </w:tcBorders>
            <w:shd w:val="clear" w:color="auto" w:fill="auto"/>
          </w:tcPr>
          <w:p w14:paraId="0327BAD0" w14:textId="77777777" w:rsidR="00152378" w:rsidRPr="00A91969" w:rsidRDefault="00152378" w:rsidP="006C31F7">
            <w:pPr>
              <w:pStyle w:val="TAL"/>
              <w:rPr>
                <w:ins w:id="3902" w:author="Huawei" w:date="2022-05-20T21:44:00Z"/>
                <w:lang w:val="da-DK"/>
              </w:rPr>
            </w:pPr>
            <w:ins w:id="3903" w:author="Huawei" w:date="2022-05-20T21:44:00Z">
              <w:r w:rsidRPr="002D6792">
                <w:t>Config 1</w:t>
              </w:r>
            </w:ins>
          </w:p>
        </w:tc>
        <w:tc>
          <w:tcPr>
            <w:tcW w:w="1134" w:type="dxa"/>
            <w:tcBorders>
              <w:top w:val="single" w:sz="4" w:space="0" w:color="auto"/>
              <w:left w:val="single" w:sz="4" w:space="0" w:color="auto"/>
              <w:right w:val="single" w:sz="4" w:space="0" w:color="auto"/>
            </w:tcBorders>
          </w:tcPr>
          <w:p w14:paraId="26366833" w14:textId="77777777" w:rsidR="00152378" w:rsidRPr="00A91969" w:rsidRDefault="00152378" w:rsidP="006C31F7">
            <w:pPr>
              <w:pStyle w:val="TAC"/>
              <w:rPr>
                <w:ins w:id="3904" w:author="Huawei" w:date="2022-05-20T21:44:00Z"/>
              </w:rPr>
            </w:pPr>
            <w:ins w:id="3905" w:author="Huawei" w:date="2022-05-20T21:44:00Z">
              <w:r w:rsidRPr="002D6792">
                <w:t>dBm/9.36 MHz</w:t>
              </w:r>
            </w:ins>
          </w:p>
        </w:tc>
        <w:tc>
          <w:tcPr>
            <w:tcW w:w="2837" w:type="dxa"/>
            <w:tcBorders>
              <w:top w:val="single" w:sz="4" w:space="0" w:color="auto"/>
              <w:left w:val="single" w:sz="4" w:space="0" w:color="auto"/>
              <w:right w:val="single" w:sz="4" w:space="0" w:color="auto"/>
            </w:tcBorders>
          </w:tcPr>
          <w:p w14:paraId="10482D92" w14:textId="77777777" w:rsidR="00152378" w:rsidRPr="00A91969" w:rsidRDefault="00152378" w:rsidP="006C31F7">
            <w:pPr>
              <w:pStyle w:val="TAC"/>
              <w:rPr>
                <w:ins w:id="3906" w:author="Huawei" w:date="2022-05-20T21:44:00Z"/>
              </w:rPr>
            </w:pPr>
            <w:ins w:id="3907" w:author="Huawei" w:date="2022-05-20T21:44:00Z">
              <w:r w:rsidRPr="002D6792">
                <w:t>-56.58</w:t>
              </w:r>
            </w:ins>
          </w:p>
        </w:tc>
        <w:tc>
          <w:tcPr>
            <w:tcW w:w="2835" w:type="dxa"/>
            <w:tcBorders>
              <w:top w:val="single" w:sz="4" w:space="0" w:color="auto"/>
              <w:left w:val="single" w:sz="4" w:space="0" w:color="auto"/>
              <w:right w:val="single" w:sz="4" w:space="0" w:color="auto"/>
            </w:tcBorders>
          </w:tcPr>
          <w:p w14:paraId="3C08F7A1" w14:textId="77777777" w:rsidR="00152378" w:rsidRPr="00A91969" w:rsidRDefault="00152378" w:rsidP="006C31F7">
            <w:pPr>
              <w:pStyle w:val="TAC"/>
              <w:rPr>
                <w:ins w:id="3908" w:author="Huawei" w:date="2022-05-20T21:44:00Z"/>
                <w:rFonts w:cs="v4.2.0"/>
                <w:lang w:eastAsia="zh-CN"/>
              </w:rPr>
            </w:pPr>
            <w:ins w:id="3909" w:author="Huawei" w:date="2022-05-20T21:44:00Z">
              <w:r w:rsidRPr="002D6792">
                <w:t>-</w:t>
              </w:r>
            </w:ins>
          </w:p>
        </w:tc>
      </w:tr>
      <w:tr w:rsidR="00152378" w:rsidRPr="004E396D" w14:paraId="5A32CA4F" w14:textId="77777777" w:rsidTr="006C31F7">
        <w:trPr>
          <w:cantSplit/>
          <w:trHeight w:val="424"/>
          <w:jc w:val="center"/>
          <w:ins w:id="3910" w:author="Huawei" w:date="2022-05-20T21:44:00Z"/>
        </w:trPr>
        <w:tc>
          <w:tcPr>
            <w:tcW w:w="2122" w:type="dxa"/>
            <w:tcBorders>
              <w:top w:val="nil"/>
              <w:left w:val="single" w:sz="4" w:space="0" w:color="auto"/>
              <w:right w:val="single" w:sz="4" w:space="0" w:color="auto"/>
            </w:tcBorders>
            <w:shd w:val="clear" w:color="auto" w:fill="auto"/>
          </w:tcPr>
          <w:p w14:paraId="00CF54C2" w14:textId="77777777" w:rsidR="00152378" w:rsidRPr="00A91969" w:rsidRDefault="00152378" w:rsidP="006C31F7">
            <w:pPr>
              <w:pStyle w:val="TAL"/>
              <w:rPr>
                <w:ins w:id="3911" w:author="Huawei" w:date="2022-05-20T21:44:00Z"/>
              </w:rPr>
            </w:pPr>
          </w:p>
        </w:tc>
        <w:tc>
          <w:tcPr>
            <w:tcW w:w="1559" w:type="dxa"/>
            <w:tcBorders>
              <w:top w:val="nil"/>
              <w:left w:val="single" w:sz="4" w:space="0" w:color="auto"/>
              <w:right w:val="single" w:sz="4" w:space="0" w:color="auto"/>
            </w:tcBorders>
            <w:shd w:val="clear" w:color="auto" w:fill="auto"/>
          </w:tcPr>
          <w:p w14:paraId="2CF34A8E" w14:textId="77777777" w:rsidR="00152378" w:rsidRPr="00A91969" w:rsidRDefault="00152378" w:rsidP="006C31F7">
            <w:pPr>
              <w:pStyle w:val="TAL"/>
              <w:rPr>
                <w:ins w:id="3912" w:author="Huawei" w:date="2022-05-20T21:44:00Z"/>
                <w:lang w:val="da-DK"/>
              </w:rPr>
            </w:pPr>
          </w:p>
        </w:tc>
        <w:tc>
          <w:tcPr>
            <w:tcW w:w="1134" w:type="dxa"/>
            <w:tcBorders>
              <w:top w:val="single" w:sz="4" w:space="0" w:color="auto"/>
              <w:left w:val="single" w:sz="4" w:space="0" w:color="auto"/>
              <w:right w:val="single" w:sz="4" w:space="0" w:color="auto"/>
            </w:tcBorders>
          </w:tcPr>
          <w:p w14:paraId="0C7FE648" w14:textId="77777777" w:rsidR="00152378" w:rsidRPr="002D6792" w:rsidRDefault="00152378" w:rsidP="006C31F7">
            <w:pPr>
              <w:pStyle w:val="TAC"/>
              <w:rPr>
                <w:ins w:id="3913" w:author="Huawei" w:date="2022-05-20T21:44:00Z"/>
              </w:rPr>
            </w:pPr>
            <w:ins w:id="3914" w:author="Huawei" w:date="2022-05-20T21:44:00Z">
              <w:r w:rsidRPr="002D6792">
                <w:t>dBm/</w:t>
              </w:r>
            </w:ins>
          </w:p>
          <w:p w14:paraId="21B21C15" w14:textId="77777777" w:rsidR="00152378" w:rsidRPr="00A91969" w:rsidRDefault="00152378" w:rsidP="006C31F7">
            <w:pPr>
              <w:pStyle w:val="TAC"/>
              <w:rPr>
                <w:ins w:id="3915" w:author="Huawei" w:date="2022-05-20T21:44:00Z"/>
              </w:rPr>
            </w:pPr>
            <w:ins w:id="3916" w:author="Huawei" w:date="2022-05-20T21:44:00Z">
              <w:r w:rsidRPr="002D6792">
                <w:t>38.16MHz</w:t>
              </w:r>
            </w:ins>
          </w:p>
        </w:tc>
        <w:tc>
          <w:tcPr>
            <w:tcW w:w="2837" w:type="dxa"/>
            <w:tcBorders>
              <w:top w:val="single" w:sz="4" w:space="0" w:color="auto"/>
              <w:left w:val="single" w:sz="4" w:space="0" w:color="auto"/>
              <w:right w:val="single" w:sz="4" w:space="0" w:color="auto"/>
            </w:tcBorders>
          </w:tcPr>
          <w:p w14:paraId="48EC0B23" w14:textId="77777777" w:rsidR="00152378" w:rsidRPr="00A91969" w:rsidRDefault="00152378" w:rsidP="006C31F7">
            <w:pPr>
              <w:pStyle w:val="TAC"/>
              <w:rPr>
                <w:ins w:id="3917" w:author="Huawei" w:date="2022-05-20T21:44:00Z"/>
              </w:rPr>
            </w:pPr>
            <w:ins w:id="3918" w:author="Huawei" w:date="2022-05-20T21:44:00Z">
              <w:r w:rsidRPr="002D6792">
                <w:t>-</w:t>
              </w:r>
            </w:ins>
          </w:p>
        </w:tc>
        <w:tc>
          <w:tcPr>
            <w:tcW w:w="2835" w:type="dxa"/>
            <w:tcBorders>
              <w:top w:val="single" w:sz="4" w:space="0" w:color="auto"/>
              <w:left w:val="single" w:sz="4" w:space="0" w:color="auto"/>
              <w:right w:val="single" w:sz="4" w:space="0" w:color="auto"/>
            </w:tcBorders>
          </w:tcPr>
          <w:p w14:paraId="22741412" w14:textId="77777777" w:rsidR="00152378" w:rsidRPr="00A91969" w:rsidRDefault="00152378" w:rsidP="006C31F7">
            <w:pPr>
              <w:pStyle w:val="TAC"/>
              <w:rPr>
                <w:ins w:id="3919" w:author="Huawei" w:date="2022-05-20T21:44:00Z"/>
                <w:rFonts w:cs="v4.2.0"/>
                <w:lang w:eastAsia="zh-CN"/>
              </w:rPr>
            </w:pPr>
            <w:ins w:id="3920" w:author="Huawei" w:date="2022-05-20T21:44:00Z">
              <w:r w:rsidRPr="002D6792">
                <w:rPr>
                  <w:rFonts w:cs="v4.2.0"/>
                  <w:lang w:eastAsia="zh-CN"/>
                </w:rPr>
                <w:t>-50.5</w:t>
              </w:r>
            </w:ins>
          </w:p>
        </w:tc>
      </w:tr>
      <w:tr w:rsidR="00152378" w:rsidRPr="004E396D" w14:paraId="0A00EF63"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9881562" w14:textId="77777777" w:rsidR="00152378" w:rsidRPr="004E396D" w:rsidRDefault="00152378" w:rsidP="006C31F7">
            <w:pPr>
              <w:pStyle w:val="TAL"/>
              <w:rPr>
                <w:bCs/>
                <w:lang w:eastAsia="zh-CN"/>
              </w:rPr>
            </w:pPr>
            <w:r w:rsidRPr="004E396D">
              <w:rPr>
                <w:szCs w:val="16"/>
                <w:lang w:eastAsia="zh-CN"/>
              </w:rPr>
              <w:t xml:space="preserve">Time offset to Cell1 </w:t>
            </w:r>
            <w:r w:rsidRPr="004E396D">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24A944E4" w14:textId="77777777" w:rsidR="00152378" w:rsidRPr="004E396D" w:rsidRDefault="00152378" w:rsidP="006C31F7">
            <w:pPr>
              <w:pStyle w:val="TAC"/>
            </w:pPr>
            <w:r w:rsidRPr="004E396D">
              <w:rPr>
                <w:bCs/>
                <w:szCs w:val="16"/>
              </w:rPr>
              <w:sym w:font="Symbol" w:char="F06D"/>
            </w:r>
            <w:r w:rsidRPr="004E396D">
              <w:rPr>
                <w:bCs/>
                <w:szCs w:val="16"/>
              </w:rPr>
              <w:t>s</w:t>
            </w:r>
          </w:p>
        </w:tc>
        <w:tc>
          <w:tcPr>
            <w:tcW w:w="2837" w:type="dxa"/>
            <w:tcBorders>
              <w:top w:val="single" w:sz="4" w:space="0" w:color="auto"/>
              <w:left w:val="single" w:sz="4" w:space="0" w:color="auto"/>
              <w:bottom w:val="single" w:sz="4" w:space="0" w:color="auto"/>
              <w:right w:val="single" w:sz="4" w:space="0" w:color="auto"/>
            </w:tcBorders>
          </w:tcPr>
          <w:p w14:paraId="0CC4B513" w14:textId="77777777" w:rsidR="00152378" w:rsidRPr="004E396D" w:rsidRDefault="00152378" w:rsidP="006C31F7">
            <w:pPr>
              <w:pStyle w:val="TAC"/>
              <w:rPr>
                <w:lang w:eastAsia="zh-CN"/>
              </w:rPr>
            </w:pPr>
            <w:r w:rsidRPr="004E396D">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71634FFF" w14:textId="77777777" w:rsidR="00152378" w:rsidRPr="004E396D" w:rsidRDefault="00152378" w:rsidP="006C31F7">
            <w:pPr>
              <w:pStyle w:val="TAC"/>
              <w:rPr>
                <w:lang w:eastAsia="zh-CN"/>
              </w:rPr>
            </w:pPr>
            <w:r>
              <w:rPr>
                <w:rFonts w:hint="eastAsia"/>
                <w:lang w:eastAsia="zh-CN"/>
              </w:rPr>
              <w:t>0</w:t>
            </w:r>
          </w:p>
        </w:tc>
      </w:tr>
      <w:tr w:rsidR="00152378" w:rsidRPr="004E396D" w14:paraId="474083A5" w14:textId="77777777" w:rsidTr="006C31F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0EC6548" w14:textId="77777777" w:rsidR="00152378" w:rsidRPr="004E396D" w:rsidRDefault="00152378" w:rsidP="006C31F7">
            <w:pPr>
              <w:pStyle w:val="TAL"/>
            </w:pPr>
            <w:r w:rsidRPr="004E396D">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7F65D76" w14:textId="77777777" w:rsidR="00152378" w:rsidRPr="004E396D"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716C5DB1" w14:textId="77777777" w:rsidR="00152378" w:rsidRPr="004E396D" w:rsidRDefault="00152378" w:rsidP="006C31F7">
            <w:pPr>
              <w:pStyle w:val="TAC"/>
              <w:rPr>
                <w:rFonts w:cs="v4.2.0"/>
              </w:rPr>
            </w:pPr>
            <w:r w:rsidRPr="004E396D">
              <w:rPr>
                <w:rFonts w:cs="v4.2.0"/>
              </w:rPr>
              <w:t>AWGN</w:t>
            </w:r>
          </w:p>
        </w:tc>
        <w:tc>
          <w:tcPr>
            <w:tcW w:w="2835" w:type="dxa"/>
            <w:tcBorders>
              <w:top w:val="single" w:sz="4" w:space="0" w:color="auto"/>
              <w:left w:val="single" w:sz="4" w:space="0" w:color="auto"/>
              <w:bottom w:val="single" w:sz="4" w:space="0" w:color="auto"/>
              <w:right w:val="single" w:sz="4" w:space="0" w:color="auto"/>
            </w:tcBorders>
          </w:tcPr>
          <w:p w14:paraId="655349BB" w14:textId="77777777" w:rsidR="00152378" w:rsidRPr="004E396D" w:rsidRDefault="00152378" w:rsidP="006C31F7">
            <w:pPr>
              <w:pStyle w:val="TAC"/>
              <w:rPr>
                <w:rFonts w:cs="v4.2.0"/>
              </w:rPr>
            </w:pPr>
            <w:r w:rsidRPr="004E396D">
              <w:rPr>
                <w:rFonts w:cs="v4.2.0"/>
              </w:rPr>
              <w:t>AWGN</w:t>
            </w:r>
          </w:p>
        </w:tc>
      </w:tr>
      <w:tr w:rsidR="00152378" w:rsidRPr="004E396D" w14:paraId="779197B4" w14:textId="77777777" w:rsidTr="006C31F7">
        <w:trPr>
          <w:cantSplit/>
          <w:jc w:val="center"/>
        </w:trPr>
        <w:tc>
          <w:tcPr>
            <w:tcW w:w="10487" w:type="dxa"/>
            <w:gridSpan w:val="5"/>
            <w:tcBorders>
              <w:top w:val="single" w:sz="4" w:space="0" w:color="auto"/>
              <w:left w:val="single" w:sz="4" w:space="0" w:color="auto"/>
              <w:bottom w:val="single" w:sz="4" w:space="0" w:color="auto"/>
              <w:right w:val="single" w:sz="4" w:space="0" w:color="auto"/>
            </w:tcBorders>
          </w:tcPr>
          <w:p w14:paraId="11071C53" w14:textId="77777777" w:rsidR="00152378" w:rsidRPr="004E396D" w:rsidRDefault="00152378" w:rsidP="006C31F7">
            <w:pPr>
              <w:pStyle w:val="TAN"/>
              <w:rPr>
                <w:szCs w:val="18"/>
              </w:rPr>
            </w:pPr>
            <w:r w:rsidRPr="004E396D">
              <w:rPr>
                <w:szCs w:val="18"/>
              </w:rPr>
              <w:lastRenderedPageBreak/>
              <w:t>Note 1:</w:t>
            </w:r>
            <w:r w:rsidRPr="004E396D">
              <w:rPr>
                <w:szCs w:val="18"/>
                <w:lang w:eastAsia="zh-CN"/>
              </w:rPr>
              <w:tab/>
            </w:r>
            <w:r w:rsidRPr="004E396D">
              <w:t>OCNG shall be used such that both cells are fully allocated and a constant total transmitted power spectral density is achieved for all OFDM symbols.</w:t>
            </w:r>
          </w:p>
          <w:p w14:paraId="58D64549" w14:textId="77777777" w:rsidR="00152378" w:rsidRPr="004E396D" w:rsidRDefault="00152378" w:rsidP="006C31F7">
            <w:pPr>
              <w:pStyle w:val="TAN"/>
              <w:rPr>
                <w:szCs w:val="18"/>
              </w:rPr>
            </w:pPr>
            <w:r w:rsidRPr="004E396D">
              <w:rPr>
                <w:szCs w:val="18"/>
              </w:rPr>
              <w:t>Note 2:</w:t>
            </w:r>
            <w:r w:rsidRPr="004E396D">
              <w:rPr>
                <w:szCs w:val="18"/>
              </w:rPr>
              <w:tab/>
            </w:r>
            <w:r w:rsidRPr="004E396D">
              <w:t xml:space="preserve">Interference from other cells and noise sources not specified in the test is assumed to be constant over subcarriers and time and shall be modelled as AWGN of appropriate power for </w:t>
            </w:r>
            <w:proofErr w:type="spellStart"/>
            <w:r w:rsidRPr="004E396D">
              <w:rPr>
                <w:szCs w:val="18"/>
              </w:rPr>
              <w:t>N</w:t>
            </w:r>
            <w:r w:rsidRPr="004E396D">
              <w:rPr>
                <w:szCs w:val="18"/>
                <w:vertAlign w:val="subscript"/>
              </w:rPr>
              <w:t>oc</w:t>
            </w:r>
            <w:proofErr w:type="spellEnd"/>
            <w:r w:rsidRPr="004E396D">
              <w:rPr>
                <w:szCs w:val="18"/>
              </w:rPr>
              <w:t xml:space="preserve"> to be fulfilled.</w:t>
            </w:r>
          </w:p>
          <w:p w14:paraId="2F2CF702" w14:textId="77777777" w:rsidR="00152378" w:rsidRPr="004E396D" w:rsidRDefault="00152378" w:rsidP="006C31F7">
            <w:pPr>
              <w:pStyle w:val="TAN"/>
              <w:rPr>
                <w:lang w:eastAsia="zh-CN"/>
              </w:rPr>
            </w:pPr>
            <w:r w:rsidRPr="004E396D">
              <w:rPr>
                <w:lang w:eastAsia="ja-JP"/>
              </w:rPr>
              <w:t>Note 3:</w:t>
            </w:r>
            <w:r w:rsidRPr="004E396D">
              <w:rPr>
                <w:lang w:eastAsia="ja-JP"/>
              </w:rPr>
              <w:tab/>
              <w:t>SS-RSRP and Io levels have been derived from other parameters for information purposes. They are no</w:t>
            </w:r>
            <w:r>
              <w:rPr>
                <w:lang w:eastAsia="ja-JP"/>
              </w:rPr>
              <w:t>t settable parameters themselve</w:t>
            </w:r>
            <w:r w:rsidRPr="004E396D">
              <w:t>s.</w:t>
            </w:r>
          </w:p>
          <w:p w14:paraId="6B0CDA5F" w14:textId="77777777" w:rsidR="00152378" w:rsidRPr="004E396D" w:rsidRDefault="00152378" w:rsidP="006C31F7">
            <w:pPr>
              <w:pStyle w:val="TAN"/>
              <w:rPr>
                <w:lang w:eastAsia="zh-CN"/>
              </w:rPr>
            </w:pPr>
            <w:r w:rsidRPr="004E396D">
              <w:rPr>
                <w:lang w:eastAsia="ja-JP"/>
              </w:rPr>
              <w:t>Note 4:</w:t>
            </w:r>
            <w:r w:rsidRPr="004E396D">
              <w:rPr>
                <w:lang w:eastAsia="ja-JP"/>
              </w:rPr>
              <w:tab/>
            </w:r>
            <w:r w:rsidRPr="004E396D">
              <w:rPr>
                <w:lang w:eastAsia="zh-CN"/>
              </w:rPr>
              <w:t>Void</w:t>
            </w:r>
          </w:p>
          <w:p w14:paraId="672255C3" w14:textId="77777777" w:rsidR="00152378" w:rsidRDefault="00152378" w:rsidP="006C31F7">
            <w:pPr>
              <w:pStyle w:val="TAN"/>
              <w:rPr>
                <w:ins w:id="3921" w:author="Huawei" w:date="2022-05-20T21:45:00Z"/>
                <w:lang w:eastAsia="zh-CN"/>
              </w:rPr>
            </w:pPr>
            <w:r w:rsidRPr="004E396D">
              <w:rPr>
                <w:lang w:eastAsia="ja-JP"/>
              </w:rPr>
              <w:t xml:space="preserve">Note </w:t>
            </w:r>
            <w:r w:rsidRPr="004E396D">
              <w:rPr>
                <w:lang w:eastAsia="zh-CN"/>
              </w:rPr>
              <w:t>5</w:t>
            </w:r>
            <w:r w:rsidRPr="004E396D">
              <w:rPr>
                <w:lang w:eastAsia="ja-JP"/>
              </w:rPr>
              <w:t>:</w:t>
            </w:r>
            <w:r w:rsidRPr="004E396D">
              <w:rPr>
                <w:lang w:eastAsia="ja-JP"/>
              </w:rPr>
              <w:tab/>
            </w:r>
            <w:r w:rsidRPr="004E396D">
              <w:rPr>
                <w:lang w:eastAsia="zh-CN"/>
              </w:rPr>
              <w:t>Receive time difference between slot boundaries of signals received from the two cells at the UE antenna connector including time alignment error between the two cells.</w:t>
            </w:r>
          </w:p>
          <w:p w14:paraId="2B40FF5F" w14:textId="77777777" w:rsidR="00152378" w:rsidRPr="000961AE" w:rsidRDefault="00152378" w:rsidP="006C31F7">
            <w:pPr>
              <w:pStyle w:val="TAN"/>
              <w:rPr>
                <w:lang w:eastAsia="zh-CN"/>
              </w:rPr>
            </w:pPr>
            <w:ins w:id="3922" w:author="Huawei" w:date="2022-05-20T21:45:00Z">
              <w:r>
                <w:t>Note 6</w:t>
              </w:r>
              <w:r w:rsidRPr="006F4D85">
                <w:t xml:space="preserve">: </w:t>
              </w:r>
              <w:r w:rsidRPr="006F4D85">
                <w:rPr>
                  <w:rFonts w:cs="Arial"/>
                  <w:lang w:val="en-US"/>
                </w:rPr>
                <w:tab/>
              </w:r>
              <w:r w:rsidRPr="006F4D85">
                <w:t>CSI-RS RSRP and Io levels have been derived from other parameters for information purposes. They are not settable parameters themselves.</w:t>
              </w:r>
            </w:ins>
          </w:p>
        </w:tc>
      </w:tr>
    </w:tbl>
    <w:p w14:paraId="2775DD70" w14:textId="77777777" w:rsidR="00152378" w:rsidRPr="00A936E5" w:rsidRDefault="00152378" w:rsidP="00152378"/>
    <w:p w14:paraId="6FBCCDB4" w14:textId="77777777" w:rsidR="00152378" w:rsidRPr="006F4D85" w:rsidRDefault="00152378" w:rsidP="00152378">
      <w:pPr>
        <w:pStyle w:val="Heading5"/>
        <w:rPr>
          <w:snapToGrid w:val="0"/>
        </w:rPr>
      </w:pPr>
      <w:r>
        <w:rPr>
          <w:snapToGrid w:val="0"/>
        </w:rPr>
        <w:t>A.6.5.7</w:t>
      </w:r>
      <w:r w:rsidRPr="00A279A5">
        <w:rPr>
          <w:snapToGrid w:val="0"/>
        </w:rPr>
        <w:t>.</w:t>
      </w:r>
      <w:r>
        <w:rPr>
          <w:rFonts w:hint="eastAsia"/>
          <w:snapToGrid w:val="0"/>
          <w:lang w:eastAsia="zh-CN"/>
        </w:rPr>
        <w:t>1.2</w:t>
      </w:r>
      <w:r w:rsidRPr="006F4D85">
        <w:rPr>
          <w:snapToGrid w:val="0"/>
        </w:rPr>
        <w:tab/>
        <w:t>Test Requirements</w:t>
      </w:r>
    </w:p>
    <w:p w14:paraId="392C5F30" w14:textId="77777777" w:rsidR="00152378" w:rsidRDefault="00152378" w:rsidP="00152378">
      <w:pPr>
        <w:rPr>
          <w:lang w:eastAsia="zh-CN"/>
        </w:rPr>
      </w:pPr>
      <w:r w:rsidRPr="004E396D">
        <w:t xml:space="preserve">The UE behaviour follows the requirements defined in clause </w:t>
      </w:r>
      <w:r>
        <w:rPr>
          <w:lang w:eastAsia="zh-CN"/>
        </w:rPr>
        <w:t>8.2.2.2.10</w:t>
      </w:r>
      <w:r w:rsidRPr="004E396D">
        <w:t>.</w:t>
      </w:r>
    </w:p>
    <w:p w14:paraId="764C8462" w14:textId="77777777" w:rsidR="00152378" w:rsidRPr="001F188A" w:rsidRDefault="00152378" w:rsidP="00152378">
      <w:r w:rsidRPr="001F188A">
        <w:t>UE shall send L1-RSRP report while meeting the accuracy requirements defined in clause 10.1.19.</w:t>
      </w:r>
      <w:ins w:id="3923" w:author="Huawei" w:date="2022-05-20T21:45:00Z">
        <w:r>
          <w:t>2</w:t>
        </w:r>
      </w:ins>
      <w:del w:id="3924" w:author="Huawei" w:date="2022-05-20T21:45:00Z">
        <w:r w:rsidRPr="001F188A" w:rsidDel="00E8321A">
          <w:delText>1</w:delText>
        </w:r>
      </w:del>
      <w:r w:rsidRPr="001F188A">
        <w:t>.</w:t>
      </w:r>
    </w:p>
    <w:p w14:paraId="707F9C89" w14:textId="77777777" w:rsidR="00152378" w:rsidRDefault="00152378" w:rsidP="00152378">
      <w:r w:rsidRPr="001F188A">
        <w:t>The rate of correct events observed during repeated tests shall be at least 90%.</w:t>
      </w:r>
    </w:p>
    <w:p w14:paraId="6AA51433" w14:textId="77777777" w:rsidR="00152378" w:rsidRPr="00120409" w:rsidRDefault="00152378" w:rsidP="00152378">
      <w:pPr>
        <w:pStyle w:val="Heading4"/>
        <w:rPr>
          <w:lang w:eastAsia="zh-CN"/>
        </w:rPr>
      </w:pPr>
      <w:r>
        <w:t>A.6.5.7</w:t>
      </w:r>
      <w:r w:rsidRPr="00120409">
        <w:t>.</w:t>
      </w:r>
      <w:r>
        <w:t>2</w:t>
      </w:r>
      <w:r w:rsidRPr="00120409">
        <w:tab/>
        <w:t xml:space="preserve">DL </w:t>
      </w:r>
      <w:r w:rsidRPr="00120409">
        <w:rPr>
          <w:rFonts w:hint="eastAsia"/>
          <w:lang w:eastAsia="zh-CN"/>
        </w:rPr>
        <w:t>i</w:t>
      </w:r>
      <w:r w:rsidRPr="00120409">
        <w:t xml:space="preserve">nterruptions at switching between </w:t>
      </w:r>
      <w:r w:rsidRPr="00120409">
        <w:rPr>
          <w:lang w:eastAsia="zh-CN"/>
        </w:rPr>
        <w:t>two uplink carriers</w:t>
      </w:r>
      <w:r w:rsidRPr="00120409">
        <w:rPr>
          <w:rFonts w:hint="eastAsia"/>
          <w:lang w:eastAsia="zh-CN"/>
        </w:rPr>
        <w:t xml:space="preserve"> in TDD-TDD CA</w:t>
      </w:r>
    </w:p>
    <w:p w14:paraId="5A04E009" w14:textId="77777777" w:rsidR="00152378" w:rsidRPr="00120409" w:rsidRDefault="00152378" w:rsidP="00152378">
      <w:pPr>
        <w:pStyle w:val="Heading5"/>
      </w:pPr>
      <w:r>
        <w:t>A.6.5.7</w:t>
      </w:r>
      <w:r w:rsidRPr="00120409">
        <w:t>.</w:t>
      </w:r>
      <w:r>
        <w:t>2</w:t>
      </w:r>
      <w:r w:rsidRPr="00120409">
        <w:rPr>
          <w:rFonts w:hint="eastAsia"/>
          <w:lang w:eastAsia="zh-CN"/>
        </w:rPr>
        <w:t>.1</w:t>
      </w:r>
      <w:r w:rsidRPr="00120409">
        <w:tab/>
        <w:t>Test Purpose and Environment</w:t>
      </w:r>
    </w:p>
    <w:p w14:paraId="0813AE9C" w14:textId="77777777" w:rsidR="00152378" w:rsidRPr="00120409" w:rsidRDefault="00152378" w:rsidP="00152378">
      <w:pPr>
        <w:rPr>
          <w:lang w:eastAsia="zh-CN"/>
        </w:rPr>
      </w:pPr>
      <w:r w:rsidRPr="00120409">
        <w:t xml:space="preserve">The purpose of this test is to verify DL interruption requirements during UE dynamic switching between two uplink carriers defined in clause 8.2.2.2.10. The test case is applicable for an uplink band pair of an inter-band </w:t>
      </w:r>
      <w:r w:rsidRPr="00120409">
        <w:rPr>
          <w:rFonts w:hint="eastAsia"/>
          <w:lang w:eastAsia="zh-CN"/>
        </w:rPr>
        <w:t>TDD</w:t>
      </w:r>
      <w:r w:rsidRPr="00120409">
        <w:rPr>
          <w:rFonts w:hint="eastAsia"/>
        </w:rPr>
        <w:t xml:space="preserve">-TDD </w:t>
      </w:r>
      <w:r w:rsidRPr="00120409">
        <w:t xml:space="preserve">CA configuration when the capability </w:t>
      </w:r>
      <w:proofErr w:type="spellStart"/>
      <w:r w:rsidRPr="00120409">
        <w:rPr>
          <w:i/>
        </w:rPr>
        <w:t>uplinkTxSwitchingPeriod</w:t>
      </w:r>
      <w:proofErr w:type="spellEnd"/>
      <w:r w:rsidRPr="00120409">
        <w:t xml:space="preserve"> is present.</w:t>
      </w:r>
    </w:p>
    <w:p w14:paraId="761E5B61" w14:textId="77777777" w:rsidR="00152378" w:rsidRPr="00120409" w:rsidRDefault="00152378" w:rsidP="00152378">
      <w:pPr>
        <w:rPr>
          <w:rFonts w:cs="v4.2.0"/>
          <w:lang w:eastAsia="zh-CN"/>
        </w:rPr>
      </w:pPr>
      <w:r w:rsidRPr="00120409">
        <w:t xml:space="preserve">There are two cells: </w:t>
      </w:r>
      <w:r w:rsidRPr="00120409">
        <w:rPr>
          <w:rFonts w:hint="eastAsia"/>
          <w:lang w:eastAsia="zh-CN"/>
        </w:rPr>
        <w:t>FR1</w:t>
      </w:r>
      <w:r w:rsidRPr="00120409">
        <w:t xml:space="preserve"> </w:t>
      </w:r>
      <w:r w:rsidRPr="00120409">
        <w:rPr>
          <w:rFonts w:hint="eastAsia"/>
          <w:lang w:eastAsia="zh-CN"/>
        </w:rPr>
        <w:t xml:space="preserve">TDD </w:t>
      </w:r>
      <w:r w:rsidRPr="00120409">
        <w:t xml:space="preserve">PCell (Cell 1), FR1 </w:t>
      </w:r>
      <w:r w:rsidRPr="00120409">
        <w:rPr>
          <w:rFonts w:hint="eastAsia"/>
          <w:lang w:eastAsia="zh-CN"/>
        </w:rPr>
        <w:t xml:space="preserve">TDD </w:t>
      </w:r>
      <w:r w:rsidRPr="00120409">
        <w:t>SCell (Cell 2).</w:t>
      </w:r>
      <w:r w:rsidRPr="00120409">
        <w:rPr>
          <w:rFonts w:hint="eastAsia"/>
          <w:lang w:eastAsia="zh-CN"/>
        </w:rPr>
        <w:t xml:space="preserve"> </w:t>
      </w:r>
      <w:r w:rsidRPr="00120409">
        <w:rPr>
          <w:rFonts w:cs="v4.2.0"/>
        </w:rPr>
        <w:t xml:space="preserve">The test parameters for </w:t>
      </w:r>
      <w:r w:rsidRPr="00120409">
        <w:rPr>
          <w:rFonts w:hint="eastAsia"/>
          <w:lang w:eastAsia="zh-CN"/>
        </w:rPr>
        <w:t>the two cells</w:t>
      </w:r>
      <w:r w:rsidRPr="00120409">
        <w:rPr>
          <w:rFonts w:cs="v4.2.0"/>
        </w:rPr>
        <w:t xml:space="preserve"> are given in </w:t>
      </w:r>
      <w:r w:rsidRPr="00120409">
        <w:t xml:space="preserve">Table </w:t>
      </w:r>
      <w:r>
        <w:t>A.6.5.7</w:t>
      </w:r>
      <w:r w:rsidRPr="00120409">
        <w:t>.</w:t>
      </w:r>
      <w:r>
        <w:t>2</w:t>
      </w:r>
      <w:r w:rsidRPr="00120409">
        <w:rPr>
          <w:rFonts w:hint="eastAsia"/>
          <w:lang w:eastAsia="zh-CN"/>
        </w:rPr>
        <w:t>.1</w:t>
      </w:r>
      <w:r w:rsidRPr="00120409">
        <w:t xml:space="preserve">-1, Table </w:t>
      </w:r>
      <w:r>
        <w:t>A.6.5.7</w:t>
      </w:r>
      <w:r w:rsidRPr="00120409">
        <w:t>.</w:t>
      </w:r>
      <w:r>
        <w:t>2</w:t>
      </w:r>
      <w:r w:rsidRPr="00120409">
        <w:rPr>
          <w:rFonts w:hint="eastAsia"/>
          <w:lang w:eastAsia="zh-CN"/>
        </w:rPr>
        <w:t>.1</w:t>
      </w:r>
      <w:r w:rsidRPr="00120409">
        <w:t xml:space="preserve">-2 </w:t>
      </w:r>
      <w:r w:rsidRPr="00120409">
        <w:rPr>
          <w:rFonts w:cs="v4.2.0"/>
        </w:rPr>
        <w:t xml:space="preserve">and </w:t>
      </w:r>
      <w:r w:rsidRPr="00120409">
        <w:t xml:space="preserve">Table </w:t>
      </w:r>
      <w:r>
        <w:t>A.6.5.7</w:t>
      </w:r>
      <w:r w:rsidRPr="00120409">
        <w:t>.</w:t>
      </w:r>
      <w:r>
        <w:t>2</w:t>
      </w:r>
      <w:r w:rsidRPr="00120409">
        <w:rPr>
          <w:rFonts w:hint="eastAsia"/>
          <w:lang w:eastAsia="zh-CN"/>
        </w:rPr>
        <w:t>.1</w:t>
      </w:r>
      <w:r w:rsidRPr="00120409">
        <w:t>-3</w:t>
      </w:r>
      <w:r w:rsidRPr="00120409">
        <w:rPr>
          <w:rFonts w:cs="v4.2.0"/>
        </w:rPr>
        <w:t xml:space="preserve"> below.</w:t>
      </w:r>
    </w:p>
    <w:p w14:paraId="05A487BC" w14:textId="77777777" w:rsidR="00152378" w:rsidRPr="00372A1F" w:rsidRDefault="00152378" w:rsidP="00152378">
      <w:pPr>
        <w:rPr>
          <w:rFonts w:cs="v4.2.0"/>
        </w:rPr>
      </w:pPr>
      <w:r w:rsidRPr="00120409">
        <w:rPr>
          <w:lang w:eastAsia="zh-CN"/>
        </w:rPr>
        <w:t xml:space="preserve">For </w:t>
      </w:r>
      <w:r w:rsidRPr="00120409">
        <w:rPr>
          <w:rFonts w:cs="v4.2.0"/>
          <w:lang w:eastAsia="zh-CN"/>
        </w:rPr>
        <w:t>NR TDD PCell (Cell 1), a</w:t>
      </w:r>
      <w:r w:rsidRPr="00120409">
        <w:rPr>
          <w:rFonts w:cs="v4.2.0"/>
        </w:rPr>
        <w:t xml:space="preserve">periodic CSI-RS for L1-RSRP reporting is </w:t>
      </w:r>
      <w:r>
        <w:rPr>
          <w:rFonts w:cs="v4.2.0" w:hint="eastAsia"/>
          <w:lang w:eastAsia="zh-CN"/>
        </w:rPr>
        <w:t xml:space="preserve">triggered </w:t>
      </w:r>
      <w:r w:rsidRPr="00120409">
        <w:rPr>
          <w:rFonts w:cs="v4.2.0"/>
        </w:rPr>
        <w:t xml:space="preserve">with power boosting </w:t>
      </w:r>
      <w:del w:id="3925" w:author="Huawei" w:date="2022-05-20T21:45:00Z">
        <w:r w:rsidRPr="00120409" w:rsidDel="00752FE2">
          <w:rPr>
            <w:rFonts w:cs="v4.2.0"/>
          </w:rPr>
          <w:delText>[</w:delText>
        </w:r>
      </w:del>
      <w:r w:rsidRPr="00120409">
        <w:rPr>
          <w:rFonts w:cs="v4.2.0"/>
        </w:rPr>
        <w:t>6dB</w:t>
      </w:r>
      <w:del w:id="3926" w:author="Huawei" w:date="2022-05-20T21:45:00Z">
        <w:r w:rsidRPr="00120409" w:rsidDel="00752FE2">
          <w:rPr>
            <w:rFonts w:cs="v4.2.0"/>
          </w:rPr>
          <w:delText>]</w:delText>
        </w:r>
      </w:del>
      <w:r w:rsidRPr="00120409">
        <w:rPr>
          <w:rFonts w:cs="v4.2.0"/>
        </w:rPr>
        <w:t xml:space="preserve"> on the </w:t>
      </w:r>
      <w:r w:rsidRPr="00372A1F">
        <w:rPr>
          <w:rFonts w:cs="v4.2.0"/>
        </w:rPr>
        <w:t xml:space="preserve">following symbol </w:t>
      </w:r>
      <w:r w:rsidRPr="00372A1F">
        <w:rPr>
          <w:rFonts w:cs="v4.2.0" w:hint="eastAsia"/>
          <w:lang w:eastAsia="zh-CN"/>
        </w:rPr>
        <w:t>in</w:t>
      </w:r>
      <w:r w:rsidRPr="00372A1F">
        <w:rPr>
          <w:rFonts w:cs="v4.2.0"/>
        </w:rPr>
        <w:t xml:space="preserve"> the special slot:</w:t>
      </w:r>
    </w:p>
    <w:p w14:paraId="13F7F591" w14:textId="77777777" w:rsidR="00152378" w:rsidRPr="00372A1F" w:rsidRDefault="00152378" w:rsidP="00152378">
      <w:pPr>
        <w:pStyle w:val="ListParagraph"/>
        <w:numPr>
          <w:ilvl w:val="0"/>
          <w:numId w:val="36"/>
        </w:numPr>
        <w:spacing w:after="180"/>
        <w:textAlignment w:val="baseline"/>
        <w:rPr>
          <w:rFonts w:cs="v4.2.0"/>
          <w:lang w:eastAsia="zh-CN"/>
        </w:rPr>
      </w:pPr>
      <w:r w:rsidRPr="00372A1F">
        <w:rPr>
          <w:rFonts w:cs="v4.2.0"/>
          <w:lang w:eastAsia="zh-CN"/>
        </w:rPr>
        <w:t xml:space="preserve">symbol#10 if </w:t>
      </w:r>
      <w:r w:rsidRPr="00372A1F">
        <w:rPr>
          <w:rFonts w:cs="v4.2.0"/>
        </w:rPr>
        <w:t xml:space="preserve">UE does not report </w:t>
      </w:r>
      <w:r w:rsidRPr="00372A1F">
        <w:rPr>
          <w:i/>
        </w:rPr>
        <w:t>uplinkTxSwitching-DL-Interruption-r16;</w:t>
      </w:r>
    </w:p>
    <w:p w14:paraId="2A946CFB" w14:textId="77777777" w:rsidR="00152378" w:rsidRPr="00372A1F" w:rsidRDefault="00152378" w:rsidP="00152378">
      <w:pPr>
        <w:pStyle w:val="ListParagraph"/>
        <w:numPr>
          <w:ilvl w:val="0"/>
          <w:numId w:val="36"/>
        </w:numPr>
        <w:spacing w:after="180"/>
        <w:textAlignment w:val="baseline"/>
        <w:rPr>
          <w:rFonts w:cs="v4.2.0"/>
          <w:lang w:eastAsia="zh-CN"/>
        </w:rPr>
      </w:pPr>
      <w:r w:rsidRPr="00372A1F">
        <w:rPr>
          <w:rFonts w:cs="v4.2.0"/>
        </w:rPr>
        <w:t>otherwise,</w:t>
      </w:r>
    </w:p>
    <w:p w14:paraId="1B25A098" w14:textId="77777777" w:rsidR="00152378" w:rsidRPr="00372A1F" w:rsidRDefault="00152378" w:rsidP="00152378">
      <w:pPr>
        <w:pStyle w:val="ListParagraph"/>
        <w:numPr>
          <w:ilvl w:val="1"/>
          <w:numId w:val="36"/>
        </w:numPr>
        <w:spacing w:after="180"/>
        <w:textAlignment w:val="baseline"/>
        <w:rPr>
          <w:rFonts w:cs="v4.2.0"/>
          <w:lang w:eastAsia="zh-CN"/>
        </w:rPr>
      </w:pPr>
      <w:r w:rsidRPr="00372A1F">
        <w:rPr>
          <w:rFonts w:cs="v4.2.0"/>
        </w:rPr>
        <w:t>symbol</w:t>
      </w:r>
      <w:r w:rsidRPr="00372A1F">
        <w:rPr>
          <w:rFonts w:cs="v4.2.0"/>
          <w:lang w:eastAsia="zh-CN"/>
        </w:rPr>
        <w:t xml:space="preserve"> </w:t>
      </w:r>
      <w:r w:rsidRPr="00372A1F">
        <w:rPr>
          <w:rFonts w:cs="v4.2.0"/>
        </w:rPr>
        <w:t>#</w:t>
      </w:r>
      <w:r w:rsidRPr="00372A1F">
        <w:rPr>
          <w:rFonts w:cs="v4.2.0"/>
          <w:lang w:eastAsia="zh-CN"/>
        </w:rPr>
        <w:t>4</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w:t>
      </w:r>
      <w:r w:rsidRPr="00372A1F">
        <w:rPr>
          <w:rFonts w:cs="v4.2.0"/>
          <w:lang w:eastAsia="zh-CN"/>
        </w:rPr>
        <w:t>21</w:t>
      </w:r>
      <w:r w:rsidRPr="00372A1F">
        <w:rPr>
          <w:rFonts w:cs="v4.2.0"/>
        </w:rPr>
        <w:t xml:space="preserve">0us </w:t>
      </w:r>
      <w:r w:rsidRPr="00372A1F">
        <w:rPr>
          <w:rFonts w:cs="v4.2.0"/>
          <w:lang w:eastAsia="zh-CN"/>
        </w:rPr>
        <w:t xml:space="preserve">or </w:t>
      </w:r>
    </w:p>
    <w:p w14:paraId="0D8E9EAB" w14:textId="77777777" w:rsidR="00152378" w:rsidRPr="00372A1F" w:rsidRDefault="00152378" w:rsidP="00152378">
      <w:pPr>
        <w:pStyle w:val="ListParagraph"/>
        <w:numPr>
          <w:ilvl w:val="1"/>
          <w:numId w:val="36"/>
        </w:numPr>
        <w:spacing w:after="180"/>
        <w:textAlignment w:val="baseline"/>
        <w:rPr>
          <w:rFonts w:cs="v4.2.0"/>
          <w:lang w:eastAsia="zh-CN"/>
        </w:rPr>
      </w:pPr>
      <w:r w:rsidRPr="00372A1F">
        <w:rPr>
          <w:rFonts w:cs="v4.2.0"/>
        </w:rPr>
        <w:t>symbol</w:t>
      </w:r>
      <w:r w:rsidRPr="00372A1F">
        <w:rPr>
          <w:rFonts w:cs="v4.2.0"/>
          <w:lang w:eastAsia="zh-CN"/>
        </w:rPr>
        <w:t xml:space="preserve"> </w:t>
      </w:r>
      <w:r w:rsidRPr="00372A1F">
        <w:rPr>
          <w:rFonts w:cs="v4.2.0"/>
        </w:rPr>
        <w:t>#</w:t>
      </w:r>
      <w:r w:rsidRPr="00372A1F">
        <w:rPr>
          <w:rFonts w:cs="v4.2.0"/>
          <w:lang w:eastAsia="zh-CN"/>
        </w:rPr>
        <w:t>5</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140us or </w:t>
      </w:r>
    </w:p>
    <w:p w14:paraId="3369C97C" w14:textId="77777777" w:rsidR="00152378" w:rsidRPr="00372A1F" w:rsidRDefault="00152378" w:rsidP="00152378">
      <w:pPr>
        <w:pStyle w:val="ListParagraph"/>
        <w:numPr>
          <w:ilvl w:val="1"/>
          <w:numId w:val="36"/>
        </w:numPr>
        <w:spacing w:after="180"/>
        <w:textAlignment w:val="baseline"/>
        <w:rPr>
          <w:rFonts w:cs="v4.2.0"/>
          <w:lang w:eastAsia="zh-CN"/>
        </w:rPr>
      </w:pPr>
      <w:r w:rsidRPr="00372A1F">
        <w:rPr>
          <w:rFonts w:cs="v4.2.0"/>
        </w:rPr>
        <w:t>symbol #</w:t>
      </w:r>
      <w:r w:rsidRPr="00372A1F">
        <w:rPr>
          <w:rFonts w:cs="v4.2.0"/>
          <w:lang w:eastAsia="zh-CN"/>
        </w:rPr>
        <w:t>8</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is 35us</w:t>
      </w:r>
      <w:r w:rsidRPr="00372A1F">
        <w:rPr>
          <w:rFonts w:cs="v4.2.0"/>
          <w:lang w:eastAsia="zh-CN"/>
        </w:rPr>
        <w:t xml:space="preserve">. </w:t>
      </w:r>
    </w:p>
    <w:p w14:paraId="7C6358D5" w14:textId="77777777" w:rsidR="00152378" w:rsidRPr="00372A1F" w:rsidRDefault="00152378" w:rsidP="00152378">
      <w:pPr>
        <w:rPr>
          <w:rFonts w:cs="v4.2.0"/>
        </w:rPr>
      </w:pPr>
      <w:r w:rsidRPr="00DC23FB">
        <w:rPr>
          <w:rFonts w:cs="v4.2.0"/>
          <w:lang w:eastAsia="zh-CN"/>
        </w:rPr>
        <w:t xml:space="preserve"> For NR TDD SCell (Cell 2), a</w:t>
      </w:r>
      <w:r w:rsidRPr="00DC23FB">
        <w:rPr>
          <w:rFonts w:cs="v4.2.0"/>
        </w:rPr>
        <w:t xml:space="preserve">periodic CSI-RS for L1-RSRP reporting is configured with power boosting </w:t>
      </w:r>
      <w:del w:id="3927" w:author="Huawei" w:date="2022-05-20T21:45:00Z">
        <w:r w:rsidRPr="00DC23FB" w:rsidDel="00752FE2">
          <w:rPr>
            <w:rFonts w:cs="v4.2.0"/>
          </w:rPr>
          <w:delText>[</w:delText>
        </w:r>
      </w:del>
      <w:r w:rsidRPr="00DC23FB">
        <w:rPr>
          <w:rFonts w:cs="v4.2.0"/>
        </w:rPr>
        <w:t>6dB</w:t>
      </w:r>
      <w:del w:id="3928" w:author="Huawei" w:date="2022-05-20T21:45:00Z">
        <w:r w:rsidRPr="00DC23FB" w:rsidDel="00752FE2">
          <w:rPr>
            <w:rFonts w:cs="v4.2.0"/>
          </w:rPr>
          <w:delText>]</w:delText>
        </w:r>
      </w:del>
      <w:r w:rsidRPr="00DC23FB">
        <w:rPr>
          <w:rFonts w:cs="v4.2.0"/>
        </w:rPr>
        <w:t xml:space="preserve"> on the </w:t>
      </w:r>
      <w:r w:rsidRPr="00372A1F">
        <w:rPr>
          <w:rFonts w:cs="v4.2.0"/>
        </w:rPr>
        <w:t xml:space="preserve">following symbol on the </w:t>
      </w:r>
      <w:r w:rsidRPr="00372A1F">
        <w:rPr>
          <w:rFonts w:cs="v4.2.0"/>
          <w:lang w:eastAsia="zh-CN"/>
        </w:rPr>
        <w:t>2</w:t>
      </w:r>
      <w:r w:rsidRPr="00372A1F">
        <w:rPr>
          <w:rFonts w:cs="v4.2.0"/>
          <w:vertAlign w:val="superscript"/>
          <w:lang w:eastAsia="zh-CN"/>
        </w:rPr>
        <w:t>nd</w:t>
      </w:r>
      <w:r w:rsidRPr="00372A1F">
        <w:rPr>
          <w:rFonts w:cs="v4.2.0"/>
          <w:lang w:eastAsia="zh-CN"/>
        </w:rPr>
        <w:t xml:space="preserve"> </w:t>
      </w:r>
      <w:r w:rsidRPr="00372A1F">
        <w:rPr>
          <w:rFonts w:cs="v4.2.0"/>
        </w:rPr>
        <w:t>special slot</w:t>
      </w:r>
      <w:r w:rsidRPr="00372A1F">
        <w:rPr>
          <w:rFonts w:cs="v4.2.0"/>
          <w:lang w:eastAsia="zh-CN"/>
        </w:rPr>
        <w:t xml:space="preserve"> of every 8 slots</w:t>
      </w:r>
      <w:r w:rsidRPr="00372A1F">
        <w:rPr>
          <w:rFonts w:cs="v4.2.0"/>
        </w:rPr>
        <w:t>:</w:t>
      </w:r>
    </w:p>
    <w:p w14:paraId="0A53EBD4" w14:textId="77777777" w:rsidR="00152378" w:rsidRPr="00372A1F" w:rsidRDefault="00152378" w:rsidP="00152378">
      <w:pPr>
        <w:pStyle w:val="ListParagraph"/>
        <w:numPr>
          <w:ilvl w:val="0"/>
          <w:numId w:val="37"/>
        </w:numPr>
        <w:spacing w:after="180"/>
        <w:textAlignment w:val="baseline"/>
        <w:rPr>
          <w:rFonts w:cs="v4.2.0"/>
          <w:lang w:eastAsia="zh-CN"/>
        </w:rPr>
      </w:pPr>
      <w:r w:rsidRPr="00372A1F">
        <w:rPr>
          <w:rFonts w:cs="v4.2.0"/>
          <w:lang w:eastAsia="zh-CN"/>
        </w:rPr>
        <w:t xml:space="preserve">symbol#10 if </w:t>
      </w:r>
      <w:r w:rsidRPr="00372A1F">
        <w:rPr>
          <w:rFonts w:cs="v4.2.0"/>
        </w:rPr>
        <w:t xml:space="preserve">UE does not report </w:t>
      </w:r>
      <w:r w:rsidRPr="00372A1F">
        <w:rPr>
          <w:i/>
        </w:rPr>
        <w:t>uplinkTxSwitching-DL-Interruption-r16;</w:t>
      </w:r>
    </w:p>
    <w:p w14:paraId="508ACEA6" w14:textId="77777777" w:rsidR="00152378" w:rsidRPr="00372A1F" w:rsidRDefault="00152378" w:rsidP="00152378">
      <w:pPr>
        <w:pStyle w:val="ListParagraph"/>
        <w:numPr>
          <w:ilvl w:val="0"/>
          <w:numId w:val="37"/>
        </w:numPr>
        <w:spacing w:after="180"/>
        <w:textAlignment w:val="baseline"/>
        <w:rPr>
          <w:rFonts w:cs="v4.2.0"/>
          <w:lang w:eastAsia="zh-CN"/>
        </w:rPr>
      </w:pPr>
      <w:r w:rsidRPr="00372A1F">
        <w:rPr>
          <w:rFonts w:cs="v4.2.0"/>
        </w:rPr>
        <w:t>otherwise,</w:t>
      </w:r>
    </w:p>
    <w:p w14:paraId="78269DB4" w14:textId="77777777" w:rsidR="00152378" w:rsidRDefault="00152378" w:rsidP="00152378">
      <w:pPr>
        <w:pStyle w:val="ListParagraph"/>
        <w:numPr>
          <w:ilvl w:val="1"/>
          <w:numId w:val="37"/>
        </w:numPr>
        <w:spacing w:after="180"/>
        <w:textAlignment w:val="baseline"/>
        <w:rPr>
          <w:rFonts w:cs="v4.2.0"/>
          <w:lang w:eastAsia="zh-CN"/>
        </w:rPr>
      </w:pPr>
      <w:r w:rsidRPr="00827980">
        <w:rPr>
          <w:rFonts w:cs="v4.2.0"/>
        </w:rPr>
        <w:t>symbol</w:t>
      </w:r>
      <w:r w:rsidRPr="00827980">
        <w:rPr>
          <w:rFonts w:cs="v4.2.0"/>
          <w:lang w:eastAsia="zh-CN"/>
        </w:rPr>
        <w:t xml:space="preserve"> </w:t>
      </w:r>
      <w:r w:rsidRPr="00827980">
        <w:rPr>
          <w:rFonts w:cs="v4.2.0"/>
        </w:rPr>
        <w:t>#</w:t>
      </w:r>
      <w:r w:rsidRPr="00827980">
        <w:rPr>
          <w:rFonts w:cs="v4.2.0"/>
          <w:lang w:eastAsia="zh-CN"/>
        </w:rPr>
        <w:t>4</w:t>
      </w:r>
      <w:r w:rsidRPr="00827980">
        <w:rPr>
          <w:rFonts w:cs="v4.2.0"/>
        </w:rPr>
        <w:t xml:space="preserve"> if UE capability</w:t>
      </w:r>
      <w:r w:rsidRPr="00DC23FB">
        <w:t xml:space="preserve"> </w:t>
      </w:r>
      <w:proofErr w:type="spellStart"/>
      <w:r w:rsidRPr="00827980">
        <w:rPr>
          <w:rFonts w:cs="v4.2.0"/>
          <w:i/>
        </w:rPr>
        <w:t>uplinkTxSwitchingPeriod</w:t>
      </w:r>
      <w:proofErr w:type="spellEnd"/>
      <w:r w:rsidRPr="00827980">
        <w:rPr>
          <w:rFonts w:cs="v4.2.0"/>
          <w:i/>
        </w:rPr>
        <w:t xml:space="preserve"> </w:t>
      </w:r>
      <w:r w:rsidRPr="00827980">
        <w:rPr>
          <w:rFonts w:cs="v4.2.0"/>
        </w:rPr>
        <w:t xml:space="preserve">is </w:t>
      </w:r>
      <w:r w:rsidRPr="00827980">
        <w:rPr>
          <w:rFonts w:cs="v4.2.0"/>
          <w:lang w:eastAsia="zh-CN"/>
        </w:rPr>
        <w:t>21</w:t>
      </w:r>
      <w:r w:rsidRPr="00827980">
        <w:rPr>
          <w:rFonts w:cs="v4.2.0"/>
        </w:rPr>
        <w:t xml:space="preserve">0us </w:t>
      </w:r>
      <w:r w:rsidRPr="00827980">
        <w:rPr>
          <w:rFonts w:cs="v4.2.0"/>
          <w:lang w:eastAsia="zh-CN"/>
        </w:rPr>
        <w:t xml:space="preserve">or </w:t>
      </w:r>
    </w:p>
    <w:p w14:paraId="7C7CF5B4" w14:textId="77777777" w:rsidR="00152378" w:rsidRDefault="00152378" w:rsidP="00152378">
      <w:pPr>
        <w:pStyle w:val="ListParagraph"/>
        <w:numPr>
          <w:ilvl w:val="1"/>
          <w:numId w:val="37"/>
        </w:numPr>
        <w:spacing w:after="180"/>
        <w:textAlignment w:val="baseline"/>
        <w:rPr>
          <w:rFonts w:cs="v4.2.0"/>
          <w:lang w:eastAsia="zh-CN"/>
        </w:rPr>
      </w:pPr>
      <w:r w:rsidRPr="00827980">
        <w:rPr>
          <w:rFonts w:cs="v4.2.0"/>
        </w:rPr>
        <w:t>symbol</w:t>
      </w:r>
      <w:r w:rsidRPr="00827980">
        <w:rPr>
          <w:rFonts w:cs="v4.2.0"/>
          <w:lang w:eastAsia="zh-CN"/>
        </w:rPr>
        <w:t xml:space="preserve"> </w:t>
      </w:r>
      <w:r w:rsidRPr="00827980">
        <w:rPr>
          <w:rFonts w:cs="v4.2.0"/>
        </w:rPr>
        <w:t>#</w:t>
      </w:r>
      <w:r w:rsidRPr="00827980">
        <w:rPr>
          <w:rFonts w:cs="v4.2.0"/>
          <w:lang w:eastAsia="zh-CN"/>
        </w:rPr>
        <w:t>5</w:t>
      </w:r>
      <w:r w:rsidRPr="00827980">
        <w:rPr>
          <w:rFonts w:cs="v4.2.0" w:hint="eastAsia"/>
          <w:lang w:eastAsia="zh-CN"/>
        </w:rPr>
        <w:t xml:space="preserve"> </w:t>
      </w:r>
      <w:r w:rsidRPr="00827980">
        <w:rPr>
          <w:rFonts w:cs="v4.2.0"/>
        </w:rPr>
        <w:t>if UE capability</w:t>
      </w:r>
      <w:r w:rsidRPr="00DC23FB">
        <w:t xml:space="preserve"> </w:t>
      </w:r>
      <w:proofErr w:type="spellStart"/>
      <w:r w:rsidRPr="00827980">
        <w:rPr>
          <w:rFonts w:cs="v4.2.0"/>
          <w:i/>
        </w:rPr>
        <w:t>uplinkTxSwitchingPeriod</w:t>
      </w:r>
      <w:proofErr w:type="spellEnd"/>
      <w:r w:rsidRPr="00827980">
        <w:rPr>
          <w:rFonts w:cs="v4.2.0"/>
          <w:i/>
        </w:rPr>
        <w:t xml:space="preserve"> </w:t>
      </w:r>
      <w:r w:rsidRPr="00827980">
        <w:rPr>
          <w:rFonts w:cs="v4.2.0"/>
        </w:rPr>
        <w:t xml:space="preserve">is 140us or </w:t>
      </w:r>
    </w:p>
    <w:p w14:paraId="60EAE935" w14:textId="77777777" w:rsidR="00152378" w:rsidRDefault="00152378" w:rsidP="00152378">
      <w:pPr>
        <w:pStyle w:val="ListParagraph"/>
        <w:numPr>
          <w:ilvl w:val="1"/>
          <w:numId w:val="37"/>
        </w:numPr>
        <w:spacing w:after="180"/>
        <w:textAlignment w:val="baseline"/>
        <w:rPr>
          <w:rFonts w:cs="v4.2.0"/>
          <w:lang w:eastAsia="zh-CN"/>
        </w:rPr>
      </w:pPr>
      <w:r w:rsidRPr="00827980">
        <w:rPr>
          <w:rFonts w:cs="v4.2.0"/>
        </w:rPr>
        <w:t>symbol #</w:t>
      </w:r>
      <w:r w:rsidRPr="00827980">
        <w:rPr>
          <w:rFonts w:cs="v4.2.0"/>
          <w:lang w:eastAsia="zh-CN"/>
        </w:rPr>
        <w:t>8</w:t>
      </w:r>
      <w:r w:rsidRPr="00827980">
        <w:rPr>
          <w:rFonts w:cs="v4.2.0"/>
        </w:rPr>
        <w:t xml:space="preserve"> if UE capability</w:t>
      </w:r>
      <w:r w:rsidRPr="00120409">
        <w:t xml:space="preserve"> </w:t>
      </w:r>
      <w:proofErr w:type="spellStart"/>
      <w:r w:rsidRPr="00827980">
        <w:rPr>
          <w:rFonts w:cs="v4.2.0"/>
          <w:i/>
        </w:rPr>
        <w:t>uplinkTxSwitchingPeriod</w:t>
      </w:r>
      <w:proofErr w:type="spellEnd"/>
      <w:r w:rsidRPr="00827980">
        <w:rPr>
          <w:rFonts w:cs="v4.2.0"/>
          <w:i/>
        </w:rPr>
        <w:t xml:space="preserve"> </w:t>
      </w:r>
      <w:r w:rsidRPr="00827980">
        <w:rPr>
          <w:rFonts w:cs="v4.2.0"/>
        </w:rPr>
        <w:t>is 35us</w:t>
      </w:r>
      <w:r w:rsidRPr="00827980">
        <w:rPr>
          <w:rFonts w:cs="v4.2.0"/>
          <w:lang w:eastAsia="zh-CN"/>
        </w:rPr>
        <w:t xml:space="preserve">. </w:t>
      </w:r>
    </w:p>
    <w:p w14:paraId="2F0188F8" w14:textId="77777777" w:rsidR="00152378" w:rsidRPr="00C7348E" w:rsidRDefault="00152378" w:rsidP="00152378">
      <w:pPr>
        <w:rPr>
          <w:rFonts w:cs="v4.2.0"/>
          <w:lang w:eastAsia="zh-CN"/>
        </w:rPr>
      </w:pPr>
      <w:r w:rsidRPr="00120409">
        <w:rPr>
          <w:rFonts w:cs="v4.2.0"/>
          <w:lang w:eastAsia="zh-CN"/>
        </w:rPr>
        <w:t xml:space="preserve"> </w:t>
      </w:r>
      <w:r w:rsidRPr="00120409">
        <w:rPr>
          <w:rFonts w:cs="v4.2.0"/>
        </w:rPr>
        <w:t>This test verifies that the UE correctly report the L1-RSRP reporting</w:t>
      </w:r>
      <w:r w:rsidRPr="00120409">
        <w:rPr>
          <w:rFonts w:cs="v4.2.0"/>
          <w:lang w:eastAsia="zh-CN"/>
        </w:rPr>
        <w:t xml:space="preserve">. </w:t>
      </w:r>
      <w:r w:rsidRPr="00120409">
        <w:rPr>
          <w:rFonts w:cs="v4.2.0"/>
        </w:rPr>
        <w:t>The test case is only applicable to UE which supports</w:t>
      </w:r>
      <w:r w:rsidRPr="00120409">
        <w:rPr>
          <w:rFonts w:cs="v4.2.0"/>
          <w:lang w:eastAsia="zh-CN"/>
        </w:rPr>
        <w:t xml:space="preserve"> </w:t>
      </w:r>
      <w:proofErr w:type="spellStart"/>
      <w:r w:rsidRPr="00120409">
        <w:rPr>
          <w:rFonts w:cs="v4.2.0"/>
          <w:i/>
          <w:lang w:eastAsia="zh-CN"/>
        </w:rPr>
        <w:t>simultaneousRxTxInterBandCA</w:t>
      </w:r>
      <w:proofErr w:type="spellEnd"/>
      <w:r w:rsidRPr="00120409">
        <w:rPr>
          <w:rFonts w:cs="v4.2.0"/>
          <w:i/>
          <w:lang w:eastAsia="zh-CN"/>
        </w:rPr>
        <w:t>.</w:t>
      </w:r>
    </w:p>
    <w:p w14:paraId="68F06F74" w14:textId="77777777" w:rsidR="00152378" w:rsidRPr="00B73991" w:rsidRDefault="00152378" w:rsidP="00152378">
      <w:pPr>
        <w:rPr>
          <w:lang w:eastAsia="zh-CN"/>
        </w:rPr>
      </w:pPr>
      <w:r w:rsidRPr="00B73991">
        <w:rPr>
          <w:lang w:eastAsia="zh-CN"/>
        </w:rPr>
        <w:t xml:space="preserve">The test consists of one time period, with duration of T1. </w:t>
      </w:r>
      <w:r w:rsidRPr="00B73991">
        <w:t xml:space="preserve">Prior to the start of the time duration T1, </w:t>
      </w:r>
      <w:proofErr w:type="spellStart"/>
      <w:r w:rsidRPr="00B73991">
        <w:rPr>
          <w:i/>
        </w:rPr>
        <w:t>uplinkTxSwitching</w:t>
      </w:r>
      <w:proofErr w:type="spellEnd"/>
      <w:r w:rsidRPr="00B73991">
        <w:t xml:space="preserve"> is indicated to UE.</w:t>
      </w:r>
    </w:p>
    <w:p w14:paraId="6AF09B6A" w14:textId="77777777" w:rsidR="00152378" w:rsidRPr="00120409" w:rsidRDefault="00152378" w:rsidP="00152378">
      <w:pPr>
        <w:pStyle w:val="TH"/>
      </w:pPr>
      <w:r w:rsidRPr="00120409">
        <w:lastRenderedPageBreak/>
        <w:t xml:space="preserve">Table </w:t>
      </w:r>
      <w:r>
        <w:t>A.6.5.7</w:t>
      </w:r>
      <w:r w:rsidRPr="00120409">
        <w:t>.</w:t>
      </w:r>
      <w:r>
        <w:t>2</w:t>
      </w:r>
      <w:r w:rsidRPr="00120409">
        <w:rPr>
          <w:rFonts w:hint="eastAsia"/>
          <w:lang w:eastAsia="zh-CN"/>
        </w:rPr>
        <w:t>.1</w:t>
      </w:r>
      <w:r w:rsidRPr="00120409">
        <w:t>-1: Supported test configurations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41"/>
      </w:tblGrid>
      <w:tr w:rsidR="00152378" w:rsidRPr="00120409" w14:paraId="1CF1202A" w14:textId="77777777" w:rsidTr="006C31F7">
        <w:trPr>
          <w:jc w:val="center"/>
        </w:trPr>
        <w:tc>
          <w:tcPr>
            <w:tcW w:w="1526" w:type="dxa"/>
            <w:tcBorders>
              <w:top w:val="single" w:sz="4" w:space="0" w:color="auto"/>
              <w:left w:val="single" w:sz="4" w:space="0" w:color="auto"/>
              <w:bottom w:val="single" w:sz="4" w:space="0" w:color="auto"/>
              <w:right w:val="single" w:sz="4" w:space="0" w:color="auto"/>
            </w:tcBorders>
            <w:hideMark/>
          </w:tcPr>
          <w:p w14:paraId="2B872F64" w14:textId="77777777" w:rsidR="00152378" w:rsidRPr="00120409" w:rsidRDefault="00152378" w:rsidP="006C31F7">
            <w:pPr>
              <w:pStyle w:val="TAH"/>
            </w:pPr>
            <w:r w:rsidRPr="00120409">
              <w:t>Configuration</w:t>
            </w:r>
          </w:p>
        </w:tc>
        <w:tc>
          <w:tcPr>
            <w:tcW w:w="7541" w:type="dxa"/>
            <w:tcBorders>
              <w:top w:val="single" w:sz="4" w:space="0" w:color="auto"/>
              <w:left w:val="single" w:sz="4" w:space="0" w:color="auto"/>
              <w:bottom w:val="single" w:sz="4" w:space="0" w:color="auto"/>
              <w:right w:val="single" w:sz="4" w:space="0" w:color="auto"/>
            </w:tcBorders>
            <w:hideMark/>
          </w:tcPr>
          <w:p w14:paraId="7C31C8CB" w14:textId="77777777" w:rsidR="00152378" w:rsidRPr="00120409" w:rsidRDefault="00152378" w:rsidP="006C31F7">
            <w:pPr>
              <w:pStyle w:val="TAH"/>
              <w:rPr>
                <w:lang w:eastAsia="zh-CN"/>
              </w:rPr>
            </w:pPr>
            <w:r w:rsidRPr="00120409">
              <w:t>Description</w:t>
            </w:r>
          </w:p>
        </w:tc>
      </w:tr>
      <w:tr w:rsidR="00152378" w:rsidRPr="00120409" w14:paraId="3F0E1EA3" w14:textId="77777777" w:rsidTr="006C31F7">
        <w:trPr>
          <w:jc w:val="center"/>
        </w:trPr>
        <w:tc>
          <w:tcPr>
            <w:tcW w:w="1526" w:type="dxa"/>
            <w:tcBorders>
              <w:top w:val="single" w:sz="4" w:space="0" w:color="auto"/>
              <w:left w:val="single" w:sz="4" w:space="0" w:color="auto"/>
              <w:bottom w:val="single" w:sz="4" w:space="0" w:color="auto"/>
              <w:right w:val="single" w:sz="4" w:space="0" w:color="auto"/>
            </w:tcBorders>
            <w:hideMark/>
          </w:tcPr>
          <w:p w14:paraId="696BAE04" w14:textId="77777777" w:rsidR="00152378" w:rsidRPr="00120409" w:rsidRDefault="00152378" w:rsidP="006C31F7">
            <w:pPr>
              <w:pStyle w:val="TAL"/>
              <w:rPr>
                <w:lang w:eastAsia="zh-CN"/>
              </w:rPr>
            </w:pPr>
            <w:r w:rsidRPr="00120409">
              <w:rPr>
                <w:lang w:eastAsia="zh-CN"/>
              </w:rPr>
              <w:t>1</w:t>
            </w:r>
          </w:p>
        </w:tc>
        <w:tc>
          <w:tcPr>
            <w:tcW w:w="7541" w:type="dxa"/>
            <w:tcBorders>
              <w:top w:val="single" w:sz="4" w:space="0" w:color="auto"/>
              <w:left w:val="single" w:sz="4" w:space="0" w:color="auto"/>
              <w:bottom w:val="single" w:sz="4" w:space="0" w:color="auto"/>
              <w:right w:val="single" w:sz="4" w:space="0" w:color="auto"/>
            </w:tcBorders>
            <w:hideMark/>
          </w:tcPr>
          <w:p w14:paraId="62FFC996" w14:textId="77777777" w:rsidR="00152378" w:rsidRPr="00120409" w:rsidRDefault="00152378" w:rsidP="006C31F7">
            <w:pPr>
              <w:pStyle w:val="TAL"/>
              <w:rPr>
                <w:lang w:eastAsia="zh-CN"/>
              </w:rPr>
            </w:pPr>
            <w:r w:rsidRPr="00120409">
              <w:t xml:space="preserve">NR </w:t>
            </w:r>
            <w:r w:rsidRPr="00120409">
              <w:rPr>
                <w:rFonts w:hint="eastAsia"/>
                <w:lang w:eastAsia="zh-CN"/>
              </w:rPr>
              <w:t>Cell</w:t>
            </w:r>
            <w:r w:rsidRPr="00120409">
              <w:t xml:space="preserve"> 1: </w:t>
            </w:r>
            <w:r w:rsidRPr="00120409">
              <w:rPr>
                <w:rFonts w:hint="eastAsia"/>
                <w:lang w:eastAsia="zh-CN"/>
              </w:rPr>
              <w:t>30</w:t>
            </w:r>
            <w:r w:rsidRPr="00120409">
              <w:t xml:space="preserve"> kHz SSB SCS, </w:t>
            </w:r>
            <w:r w:rsidRPr="00120409">
              <w:rPr>
                <w:rFonts w:hint="eastAsia"/>
                <w:lang w:eastAsia="zh-CN"/>
              </w:rPr>
              <w:t>4</w:t>
            </w:r>
            <w:r w:rsidRPr="00120409">
              <w:t xml:space="preserve">0 MHz bandwidth, </w:t>
            </w:r>
            <w:r w:rsidRPr="00120409">
              <w:rPr>
                <w:rFonts w:hint="eastAsia"/>
                <w:lang w:eastAsia="zh-CN"/>
              </w:rPr>
              <w:t>TDD</w:t>
            </w:r>
            <w:r w:rsidRPr="00120409">
              <w:t xml:space="preserve"> duplex mode</w:t>
            </w:r>
          </w:p>
          <w:p w14:paraId="09E55C2F" w14:textId="77777777" w:rsidR="00152378" w:rsidRPr="00120409" w:rsidRDefault="00152378" w:rsidP="006C31F7">
            <w:pPr>
              <w:pStyle w:val="TAL"/>
              <w:rPr>
                <w:lang w:eastAsia="zh-CN"/>
              </w:rPr>
            </w:pPr>
            <w:r w:rsidRPr="00120409">
              <w:t xml:space="preserve">NR </w:t>
            </w:r>
            <w:r w:rsidRPr="00120409">
              <w:rPr>
                <w:rFonts w:hint="eastAsia"/>
                <w:lang w:eastAsia="zh-CN"/>
              </w:rPr>
              <w:t>Cell</w:t>
            </w:r>
            <w:r w:rsidRPr="00120409">
              <w:t xml:space="preserve"> 2: 30 kHz SSB SCS, 40 MHz bandwidth, TDD duplex mode</w:t>
            </w:r>
          </w:p>
        </w:tc>
      </w:tr>
    </w:tbl>
    <w:p w14:paraId="1BBA2976" w14:textId="77777777" w:rsidR="00152378" w:rsidRPr="00120409" w:rsidRDefault="00152378" w:rsidP="00152378">
      <w:pPr>
        <w:rPr>
          <w:lang w:val="en-US" w:eastAsia="zh-CN"/>
        </w:rPr>
      </w:pPr>
    </w:p>
    <w:p w14:paraId="4FD549F7" w14:textId="77777777" w:rsidR="00152378" w:rsidRPr="00120409" w:rsidRDefault="00152378" w:rsidP="00152378">
      <w:pPr>
        <w:pStyle w:val="TH"/>
        <w:rPr>
          <w:lang w:eastAsia="zh-CN"/>
        </w:rPr>
      </w:pPr>
      <w:r w:rsidRPr="00120409">
        <w:t xml:space="preserve">Table </w:t>
      </w:r>
      <w:r>
        <w:t>A.6.5.7</w:t>
      </w:r>
      <w:r w:rsidRPr="00120409">
        <w:t>.</w:t>
      </w:r>
      <w:r>
        <w:t>2</w:t>
      </w:r>
      <w:r w:rsidRPr="00120409">
        <w:rPr>
          <w:rFonts w:hint="eastAsia"/>
          <w:lang w:eastAsia="zh-CN"/>
        </w:rPr>
        <w:t>.1</w:t>
      </w:r>
      <w:r w:rsidRPr="00120409">
        <w:t>-</w:t>
      </w:r>
      <w:r w:rsidRPr="00120409">
        <w:rPr>
          <w:lang w:eastAsia="zh-CN"/>
        </w:rPr>
        <w:t>2</w:t>
      </w:r>
      <w:r w:rsidRPr="00120409">
        <w:rPr>
          <w:rFonts w:cs="v4.2.0"/>
        </w:rPr>
        <w:t xml:space="preserve">: General test parameters for </w:t>
      </w:r>
      <w:r w:rsidRPr="00120409">
        <w:t xml:space="preserve">DL </w:t>
      </w:r>
      <w:r w:rsidRPr="00120409">
        <w:rPr>
          <w:rFonts w:hint="eastAsia"/>
          <w:lang w:eastAsia="zh-CN"/>
        </w:rPr>
        <w:t>i</w:t>
      </w:r>
      <w:r w:rsidRPr="00120409">
        <w:t>nterruptions at switching between two uplink carriers</w:t>
      </w:r>
      <w:r w:rsidRPr="00120409">
        <w:rPr>
          <w:rFonts w:cs="v4.2.0"/>
        </w:rPr>
        <w:t xml:space="preserve"> in </w:t>
      </w:r>
      <w:r>
        <w:rPr>
          <w:lang w:eastAsia="zh-CN"/>
        </w:rPr>
        <w:t>T</w:t>
      </w:r>
      <w:r w:rsidRPr="00120409">
        <w:rPr>
          <w:rFonts w:hint="eastAsia"/>
          <w:lang w:eastAsia="zh-CN"/>
        </w:rPr>
        <w:t>DD-TDD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152378" w:rsidRPr="00120409" w14:paraId="4854AC6A"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4483681D" w14:textId="77777777" w:rsidR="00152378" w:rsidRPr="00120409" w:rsidRDefault="00152378" w:rsidP="006C31F7">
            <w:pPr>
              <w:pStyle w:val="TAH"/>
              <w:rPr>
                <w:rFonts w:cs="Arial"/>
              </w:rPr>
            </w:pPr>
            <w:r w:rsidRPr="00120409">
              <w:t>Parameter</w:t>
            </w:r>
          </w:p>
        </w:tc>
        <w:tc>
          <w:tcPr>
            <w:tcW w:w="972" w:type="dxa"/>
            <w:tcBorders>
              <w:top w:val="single" w:sz="4" w:space="0" w:color="auto"/>
              <w:left w:val="single" w:sz="4" w:space="0" w:color="auto"/>
              <w:bottom w:val="single" w:sz="4" w:space="0" w:color="auto"/>
              <w:right w:val="single" w:sz="4" w:space="0" w:color="auto"/>
            </w:tcBorders>
            <w:hideMark/>
          </w:tcPr>
          <w:p w14:paraId="003E0325" w14:textId="77777777" w:rsidR="00152378" w:rsidRPr="00120409" w:rsidRDefault="00152378" w:rsidP="006C31F7">
            <w:pPr>
              <w:pStyle w:val="TAH"/>
              <w:rPr>
                <w:rFonts w:cs="Arial"/>
              </w:rPr>
            </w:pPr>
            <w:r w:rsidRPr="00120409">
              <w:t>Unit</w:t>
            </w:r>
          </w:p>
        </w:tc>
        <w:tc>
          <w:tcPr>
            <w:tcW w:w="1550" w:type="dxa"/>
            <w:tcBorders>
              <w:top w:val="single" w:sz="4" w:space="0" w:color="auto"/>
              <w:left w:val="single" w:sz="4" w:space="0" w:color="auto"/>
              <w:bottom w:val="single" w:sz="4" w:space="0" w:color="auto"/>
              <w:right w:val="single" w:sz="4" w:space="0" w:color="auto"/>
            </w:tcBorders>
            <w:hideMark/>
          </w:tcPr>
          <w:p w14:paraId="660B576A" w14:textId="77777777" w:rsidR="00152378" w:rsidRPr="00120409" w:rsidRDefault="00152378" w:rsidP="006C31F7">
            <w:pPr>
              <w:pStyle w:val="TAH"/>
              <w:rPr>
                <w:lang w:eastAsia="zh-CN"/>
              </w:rPr>
            </w:pPr>
            <w:r w:rsidRPr="00120409">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5C256775" w14:textId="77777777" w:rsidR="00152378" w:rsidRPr="00120409" w:rsidRDefault="00152378" w:rsidP="006C31F7">
            <w:pPr>
              <w:pStyle w:val="TAH"/>
              <w:rPr>
                <w:rFonts w:cs="Arial"/>
              </w:rPr>
            </w:pPr>
            <w:r w:rsidRPr="00120409">
              <w:t>Value</w:t>
            </w:r>
          </w:p>
        </w:tc>
        <w:tc>
          <w:tcPr>
            <w:tcW w:w="3526" w:type="dxa"/>
            <w:tcBorders>
              <w:top w:val="single" w:sz="4" w:space="0" w:color="auto"/>
              <w:left w:val="single" w:sz="4" w:space="0" w:color="auto"/>
              <w:bottom w:val="single" w:sz="4" w:space="0" w:color="auto"/>
              <w:right w:val="single" w:sz="4" w:space="0" w:color="auto"/>
            </w:tcBorders>
            <w:hideMark/>
          </w:tcPr>
          <w:p w14:paraId="21FED596" w14:textId="77777777" w:rsidR="00152378" w:rsidRPr="00120409" w:rsidRDefault="00152378" w:rsidP="006C31F7">
            <w:pPr>
              <w:pStyle w:val="TAH"/>
              <w:rPr>
                <w:rFonts w:cs="Arial"/>
              </w:rPr>
            </w:pPr>
            <w:r w:rsidRPr="00120409">
              <w:t>Comment</w:t>
            </w:r>
          </w:p>
        </w:tc>
      </w:tr>
      <w:tr w:rsidR="00152378" w:rsidRPr="00120409" w14:paraId="508A1BA5"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73673EF0" w14:textId="77777777" w:rsidR="00152378" w:rsidRPr="00120409" w:rsidRDefault="00152378" w:rsidP="006C31F7">
            <w:pPr>
              <w:pStyle w:val="TAL"/>
            </w:pPr>
            <w:r w:rsidRPr="00120409">
              <w:t>RF Channel Number</w:t>
            </w:r>
          </w:p>
        </w:tc>
        <w:tc>
          <w:tcPr>
            <w:tcW w:w="972" w:type="dxa"/>
            <w:tcBorders>
              <w:top w:val="single" w:sz="4" w:space="0" w:color="auto"/>
              <w:left w:val="single" w:sz="4" w:space="0" w:color="auto"/>
              <w:bottom w:val="single" w:sz="4" w:space="0" w:color="auto"/>
              <w:right w:val="single" w:sz="4" w:space="0" w:color="auto"/>
            </w:tcBorders>
          </w:tcPr>
          <w:p w14:paraId="5AE6749F" w14:textId="77777777" w:rsidR="00152378" w:rsidRPr="00120409"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5614E648" w14:textId="77777777" w:rsidR="00152378" w:rsidRPr="00120409" w:rsidRDefault="00152378" w:rsidP="006C31F7">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7AD32EEC" w14:textId="77777777" w:rsidR="00152378" w:rsidRPr="00120409" w:rsidRDefault="00152378" w:rsidP="006C31F7">
            <w:pPr>
              <w:pStyle w:val="TAC"/>
              <w:rPr>
                <w:lang w:eastAsia="zh-CN"/>
              </w:rPr>
            </w:pPr>
            <w:r w:rsidRPr="00120409">
              <w:t>1, 2</w:t>
            </w:r>
          </w:p>
        </w:tc>
        <w:tc>
          <w:tcPr>
            <w:tcW w:w="3526" w:type="dxa"/>
            <w:tcBorders>
              <w:top w:val="single" w:sz="4" w:space="0" w:color="auto"/>
              <w:left w:val="single" w:sz="4" w:space="0" w:color="auto"/>
              <w:bottom w:val="single" w:sz="4" w:space="0" w:color="auto"/>
              <w:right w:val="single" w:sz="4" w:space="0" w:color="auto"/>
            </w:tcBorders>
            <w:hideMark/>
          </w:tcPr>
          <w:p w14:paraId="12BBFA9D" w14:textId="77777777" w:rsidR="00152378" w:rsidRPr="00120409" w:rsidRDefault="00152378" w:rsidP="006C31F7">
            <w:pPr>
              <w:pStyle w:val="TAL"/>
              <w:rPr>
                <w:rFonts w:cs="Arial"/>
                <w:lang w:eastAsia="zh-CN"/>
              </w:rPr>
            </w:pPr>
            <w:r w:rsidRPr="00120409">
              <w:rPr>
                <w:rFonts w:cs="Arial"/>
              </w:rPr>
              <w:t xml:space="preserve">Two radio channels </w:t>
            </w:r>
            <w:r w:rsidRPr="00120409">
              <w:t>are used for this test</w:t>
            </w:r>
            <w:r w:rsidRPr="00120409">
              <w:rPr>
                <w:rFonts w:hint="eastAsia"/>
                <w:lang w:eastAsia="zh-CN"/>
              </w:rPr>
              <w:t>.</w:t>
            </w:r>
          </w:p>
        </w:tc>
      </w:tr>
      <w:tr w:rsidR="00152378" w:rsidRPr="00120409" w14:paraId="7F437DF8"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5D537523" w14:textId="77777777" w:rsidR="00152378" w:rsidRPr="00120409" w:rsidRDefault="00152378" w:rsidP="006C31F7">
            <w:pPr>
              <w:pStyle w:val="TAL"/>
            </w:pPr>
            <w:r w:rsidRPr="00120409">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65C1A4A4" w14:textId="77777777" w:rsidR="00152378" w:rsidRPr="00120409"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50D61B1E" w14:textId="77777777" w:rsidR="00152378" w:rsidRPr="00120409" w:rsidRDefault="00152378" w:rsidP="006C31F7">
            <w:pPr>
              <w:pStyle w:val="TAC"/>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0DB2B2F" w14:textId="77777777" w:rsidR="00152378" w:rsidRPr="00120409" w:rsidRDefault="00152378" w:rsidP="006C31F7">
            <w:pPr>
              <w:pStyle w:val="TAC"/>
            </w:pPr>
            <w:r w:rsidRPr="00120409">
              <w:t>Cell 1: FR1 PCell</w:t>
            </w:r>
          </w:p>
          <w:p w14:paraId="33148962" w14:textId="77777777" w:rsidR="00152378" w:rsidRPr="00120409" w:rsidRDefault="00152378" w:rsidP="006C31F7">
            <w:pPr>
              <w:pStyle w:val="TAC"/>
              <w:rPr>
                <w:lang w:eastAsia="zh-CN"/>
              </w:rPr>
            </w:pPr>
            <w:r w:rsidRPr="00120409">
              <w:t>Cell 2: FR1 SCell</w:t>
            </w:r>
          </w:p>
        </w:tc>
        <w:tc>
          <w:tcPr>
            <w:tcW w:w="3526" w:type="dxa"/>
            <w:tcBorders>
              <w:top w:val="single" w:sz="4" w:space="0" w:color="auto"/>
              <w:left w:val="single" w:sz="4" w:space="0" w:color="auto"/>
              <w:bottom w:val="single" w:sz="4" w:space="0" w:color="auto"/>
              <w:right w:val="single" w:sz="4" w:space="0" w:color="auto"/>
            </w:tcBorders>
            <w:hideMark/>
          </w:tcPr>
          <w:p w14:paraId="35E7503D" w14:textId="77777777" w:rsidR="00152378" w:rsidRPr="00120409" w:rsidRDefault="00152378" w:rsidP="006C31F7">
            <w:pPr>
              <w:pStyle w:val="TAL"/>
            </w:pPr>
            <w:r w:rsidRPr="00120409">
              <w:t>FR1 PCell on RF channel number 1</w:t>
            </w:r>
          </w:p>
          <w:p w14:paraId="05FE139F" w14:textId="77777777" w:rsidR="00152378" w:rsidRPr="00120409" w:rsidRDefault="00152378" w:rsidP="006C31F7">
            <w:pPr>
              <w:pStyle w:val="TAL"/>
              <w:rPr>
                <w:lang w:eastAsia="zh-CN"/>
              </w:rPr>
            </w:pPr>
            <w:r w:rsidRPr="00120409">
              <w:t>FR1 SCell on RF channel number 2</w:t>
            </w:r>
          </w:p>
        </w:tc>
      </w:tr>
      <w:tr w:rsidR="00152378" w:rsidRPr="00120409" w14:paraId="1840B04B"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5B4490AC" w14:textId="77777777" w:rsidR="00152378" w:rsidRPr="00120409" w:rsidRDefault="00152378" w:rsidP="006C31F7">
            <w:pPr>
              <w:pStyle w:val="TAL"/>
            </w:pPr>
            <w:r w:rsidRPr="00120409">
              <w:t>CP length</w:t>
            </w:r>
          </w:p>
        </w:tc>
        <w:tc>
          <w:tcPr>
            <w:tcW w:w="972" w:type="dxa"/>
            <w:tcBorders>
              <w:top w:val="single" w:sz="4" w:space="0" w:color="auto"/>
              <w:left w:val="single" w:sz="4" w:space="0" w:color="auto"/>
              <w:bottom w:val="single" w:sz="4" w:space="0" w:color="auto"/>
              <w:right w:val="single" w:sz="4" w:space="0" w:color="auto"/>
            </w:tcBorders>
          </w:tcPr>
          <w:p w14:paraId="706F00CE" w14:textId="77777777" w:rsidR="00152378" w:rsidRPr="00120409"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D7ED55F" w14:textId="77777777" w:rsidR="00152378" w:rsidRPr="00120409" w:rsidRDefault="00152378" w:rsidP="006C31F7">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35CC8523" w14:textId="77777777" w:rsidR="00152378" w:rsidRPr="00120409" w:rsidRDefault="00152378" w:rsidP="006C31F7">
            <w:pPr>
              <w:pStyle w:val="TAC"/>
            </w:pPr>
            <w:r w:rsidRPr="00120409">
              <w:t>Normal</w:t>
            </w:r>
          </w:p>
        </w:tc>
        <w:tc>
          <w:tcPr>
            <w:tcW w:w="3526" w:type="dxa"/>
            <w:tcBorders>
              <w:top w:val="single" w:sz="4" w:space="0" w:color="auto"/>
              <w:left w:val="single" w:sz="4" w:space="0" w:color="auto"/>
              <w:bottom w:val="single" w:sz="4" w:space="0" w:color="auto"/>
              <w:right w:val="single" w:sz="4" w:space="0" w:color="auto"/>
            </w:tcBorders>
          </w:tcPr>
          <w:p w14:paraId="021C71A6" w14:textId="77777777" w:rsidR="00152378" w:rsidRPr="00120409" w:rsidRDefault="00152378" w:rsidP="006C31F7">
            <w:pPr>
              <w:pStyle w:val="TAL"/>
              <w:rPr>
                <w:rFonts w:cs="Arial"/>
              </w:rPr>
            </w:pPr>
          </w:p>
        </w:tc>
      </w:tr>
      <w:tr w:rsidR="00152378" w:rsidRPr="00120409" w14:paraId="6D56E207"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04B7EF90" w14:textId="77777777" w:rsidR="00152378" w:rsidRPr="00120409" w:rsidRDefault="00152378" w:rsidP="006C31F7">
            <w:pPr>
              <w:pStyle w:val="TAL"/>
            </w:pPr>
            <w:r w:rsidRPr="00120409">
              <w:rPr>
                <w:lang w:eastAsia="ja-JP"/>
              </w:rPr>
              <w:t>DRX</w:t>
            </w:r>
          </w:p>
        </w:tc>
        <w:tc>
          <w:tcPr>
            <w:tcW w:w="972" w:type="dxa"/>
            <w:tcBorders>
              <w:top w:val="single" w:sz="4" w:space="0" w:color="auto"/>
              <w:left w:val="single" w:sz="4" w:space="0" w:color="auto"/>
              <w:bottom w:val="single" w:sz="4" w:space="0" w:color="auto"/>
              <w:right w:val="single" w:sz="4" w:space="0" w:color="auto"/>
            </w:tcBorders>
            <w:hideMark/>
          </w:tcPr>
          <w:p w14:paraId="1F6E2847" w14:textId="77777777" w:rsidR="00152378" w:rsidRPr="00120409" w:rsidRDefault="00152378" w:rsidP="006C31F7">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00BF1C6" w14:textId="77777777" w:rsidR="00152378" w:rsidRPr="00120409" w:rsidRDefault="00152378" w:rsidP="006C31F7">
            <w:pPr>
              <w:pStyle w:val="TAC"/>
              <w:rPr>
                <w:rFonts w:cs="Arial"/>
                <w:lang w:eastAsia="ja-JP"/>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5472BCB" w14:textId="77777777" w:rsidR="00152378" w:rsidRPr="00120409" w:rsidRDefault="00152378" w:rsidP="006C31F7">
            <w:pPr>
              <w:pStyle w:val="TAC"/>
            </w:pPr>
            <w:r w:rsidRPr="00120409">
              <w:t>OFF</w:t>
            </w:r>
          </w:p>
        </w:tc>
        <w:tc>
          <w:tcPr>
            <w:tcW w:w="3526" w:type="dxa"/>
            <w:tcBorders>
              <w:top w:val="single" w:sz="4" w:space="0" w:color="auto"/>
              <w:left w:val="single" w:sz="4" w:space="0" w:color="auto"/>
              <w:bottom w:val="single" w:sz="4" w:space="0" w:color="auto"/>
              <w:right w:val="single" w:sz="4" w:space="0" w:color="auto"/>
            </w:tcBorders>
          </w:tcPr>
          <w:p w14:paraId="5667F60B" w14:textId="77777777" w:rsidR="00152378" w:rsidRPr="00120409" w:rsidRDefault="00152378" w:rsidP="006C31F7">
            <w:pPr>
              <w:pStyle w:val="TAL"/>
              <w:rPr>
                <w:rFonts w:cs="Arial"/>
                <w:lang w:eastAsia="ja-JP"/>
              </w:rPr>
            </w:pPr>
          </w:p>
        </w:tc>
      </w:tr>
      <w:tr w:rsidR="00152378" w:rsidRPr="00120409" w14:paraId="2F892967"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392A252C" w14:textId="77777777" w:rsidR="00152378" w:rsidRPr="00120409" w:rsidRDefault="00152378" w:rsidP="006C31F7">
            <w:pPr>
              <w:pStyle w:val="TAL"/>
              <w:rPr>
                <w:lang w:eastAsia="ja-JP"/>
              </w:rPr>
            </w:pPr>
            <w:r w:rsidRPr="00120409">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20E0E1ED" w14:textId="77777777" w:rsidR="00152378" w:rsidRPr="00120409" w:rsidRDefault="00152378" w:rsidP="006C31F7">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6E480BE0" w14:textId="77777777" w:rsidR="00152378" w:rsidRPr="00120409" w:rsidRDefault="00152378" w:rsidP="006C31F7">
            <w:pPr>
              <w:pStyle w:val="TAC"/>
              <w:rPr>
                <w:rFonts w:cs="Arial"/>
                <w:lang w:eastAsia="ja-JP"/>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CFC74DA" w14:textId="77777777" w:rsidR="00152378" w:rsidRPr="00120409" w:rsidRDefault="00152378" w:rsidP="006C31F7">
            <w:pPr>
              <w:pStyle w:val="TAC"/>
              <w:rPr>
                <w:lang w:eastAsia="ja-JP"/>
              </w:rPr>
            </w:pPr>
            <w:r w:rsidRPr="00120409">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5C1BBF5D" w14:textId="77777777" w:rsidR="00152378" w:rsidRPr="00120409" w:rsidRDefault="00152378" w:rsidP="006C31F7">
            <w:pPr>
              <w:pStyle w:val="TAL"/>
              <w:rPr>
                <w:rFonts w:cs="Arial"/>
                <w:lang w:eastAsia="ja-JP"/>
              </w:rPr>
            </w:pPr>
          </w:p>
        </w:tc>
      </w:tr>
      <w:tr w:rsidR="00152378" w:rsidRPr="00120409" w14:paraId="471E1D3B"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3C062D5C" w14:textId="77777777" w:rsidR="00152378" w:rsidRPr="00120409" w:rsidRDefault="00152378" w:rsidP="006C31F7">
            <w:pPr>
              <w:pStyle w:val="TAL"/>
              <w:rPr>
                <w:lang w:eastAsia="ja-JP"/>
              </w:rPr>
            </w:pPr>
            <w:r w:rsidRPr="00120409">
              <w:t>Filter coefficient</w:t>
            </w:r>
          </w:p>
        </w:tc>
        <w:tc>
          <w:tcPr>
            <w:tcW w:w="972" w:type="dxa"/>
            <w:tcBorders>
              <w:top w:val="single" w:sz="4" w:space="0" w:color="auto"/>
              <w:left w:val="single" w:sz="4" w:space="0" w:color="auto"/>
              <w:bottom w:val="single" w:sz="4" w:space="0" w:color="auto"/>
              <w:right w:val="single" w:sz="4" w:space="0" w:color="auto"/>
            </w:tcBorders>
          </w:tcPr>
          <w:p w14:paraId="5406ED33" w14:textId="77777777" w:rsidR="00152378" w:rsidRPr="00120409" w:rsidRDefault="00152378" w:rsidP="006C31F7">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28C6A202" w14:textId="77777777" w:rsidR="00152378" w:rsidRPr="00120409" w:rsidRDefault="00152378" w:rsidP="006C31F7">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6741F074" w14:textId="77777777" w:rsidR="00152378" w:rsidRPr="00120409" w:rsidRDefault="00152378" w:rsidP="006C31F7">
            <w:pPr>
              <w:pStyle w:val="TAC"/>
              <w:rPr>
                <w:lang w:eastAsia="ja-JP"/>
              </w:rPr>
            </w:pPr>
            <w:r w:rsidRPr="00120409">
              <w:t>0</w:t>
            </w:r>
          </w:p>
        </w:tc>
        <w:tc>
          <w:tcPr>
            <w:tcW w:w="3526" w:type="dxa"/>
            <w:tcBorders>
              <w:top w:val="single" w:sz="4" w:space="0" w:color="auto"/>
              <w:left w:val="single" w:sz="4" w:space="0" w:color="auto"/>
              <w:bottom w:val="single" w:sz="4" w:space="0" w:color="auto"/>
              <w:right w:val="single" w:sz="4" w:space="0" w:color="auto"/>
            </w:tcBorders>
            <w:hideMark/>
          </w:tcPr>
          <w:p w14:paraId="67B28827" w14:textId="77777777" w:rsidR="00152378" w:rsidRPr="00120409" w:rsidRDefault="00152378" w:rsidP="006C31F7">
            <w:pPr>
              <w:pStyle w:val="TAL"/>
              <w:rPr>
                <w:rFonts w:cs="Arial"/>
                <w:lang w:eastAsia="ja-JP"/>
              </w:rPr>
            </w:pPr>
            <w:r w:rsidRPr="00120409">
              <w:rPr>
                <w:rFonts w:cs="Arial"/>
              </w:rPr>
              <w:t>L3 filtering is not used</w:t>
            </w:r>
          </w:p>
        </w:tc>
      </w:tr>
      <w:tr w:rsidR="00152378" w:rsidRPr="00120409" w14:paraId="6810F943"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69542AD6" w14:textId="77777777" w:rsidR="00152378" w:rsidRPr="00120409" w:rsidRDefault="00152378" w:rsidP="006C31F7">
            <w:pPr>
              <w:pStyle w:val="TAL"/>
              <w:rPr>
                <w:rFonts w:cs="Arial"/>
              </w:rPr>
            </w:pPr>
            <w:r w:rsidRPr="00120409">
              <w:rPr>
                <w:rFonts w:cs="Arial"/>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5CFC3BBE" w14:textId="77777777" w:rsidR="00152378" w:rsidRPr="00120409" w:rsidRDefault="00152378" w:rsidP="006C31F7">
            <w:pPr>
              <w:pStyle w:val="TAC"/>
              <w:rPr>
                <w:rFonts w:cs="Arial"/>
              </w:rPr>
            </w:pPr>
          </w:p>
        </w:tc>
        <w:tc>
          <w:tcPr>
            <w:tcW w:w="1550" w:type="dxa"/>
            <w:tcBorders>
              <w:top w:val="single" w:sz="4" w:space="0" w:color="auto"/>
              <w:left w:val="single" w:sz="4" w:space="0" w:color="auto"/>
              <w:bottom w:val="single" w:sz="4" w:space="0" w:color="auto"/>
              <w:right w:val="single" w:sz="4" w:space="0" w:color="auto"/>
            </w:tcBorders>
            <w:hideMark/>
          </w:tcPr>
          <w:p w14:paraId="538CC65B" w14:textId="77777777" w:rsidR="00152378" w:rsidRPr="00120409" w:rsidRDefault="00152378" w:rsidP="006C31F7">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AA28532" w14:textId="77777777" w:rsidR="00152378" w:rsidRPr="00120409" w:rsidRDefault="00152378" w:rsidP="006C31F7">
            <w:pPr>
              <w:pStyle w:val="TAC"/>
              <w:rPr>
                <w:rFonts w:cs="Arial"/>
              </w:rPr>
            </w:pPr>
            <w:r w:rsidRPr="00120409">
              <w:rPr>
                <w:rFonts w:cs="Arial"/>
              </w:rPr>
              <w:t>Cell 1: CSI-RS.</w:t>
            </w:r>
            <w:r w:rsidRPr="00120409">
              <w:rPr>
                <w:rFonts w:cs="Arial" w:hint="eastAsia"/>
                <w:lang w:eastAsia="zh-CN"/>
              </w:rPr>
              <w:t>2</w:t>
            </w:r>
            <w:r w:rsidRPr="00120409">
              <w:rPr>
                <w:rFonts w:cs="Arial"/>
              </w:rPr>
              <w:t xml:space="preserve">.5 </w:t>
            </w:r>
            <w:r w:rsidRPr="00120409">
              <w:rPr>
                <w:rFonts w:cs="Arial" w:hint="eastAsia"/>
                <w:lang w:eastAsia="zh-CN"/>
              </w:rPr>
              <w:t>T</w:t>
            </w:r>
            <w:r w:rsidRPr="00120409">
              <w:rPr>
                <w:rFonts w:cs="Arial"/>
              </w:rPr>
              <w:t>DD</w:t>
            </w:r>
          </w:p>
          <w:p w14:paraId="27DCBDD6" w14:textId="77777777" w:rsidR="00152378" w:rsidRPr="00120409" w:rsidRDefault="00152378" w:rsidP="006C31F7">
            <w:pPr>
              <w:pStyle w:val="TAC"/>
              <w:rPr>
                <w:rFonts w:cs="Arial"/>
              </w:rPr>
            </w:pPr>
            <w:r w:rsidRPr="00120409">
              <w:rPr>
                <w:rFonts w:cs="Arial"/>
              </w:rPr>
              <w:t>Cell 2: CSI-RS.2.5 TDD</w:t>
            </w:r>
          </w:p>
        </w:tc>
        <w:tc>
          <w:tcPr>
            <w:tcW w:w="3526" w:type="dxa"/>
            <w:tcBorders>
              <w:top w:val="single" w:sz="4" w:space="0" w:color="auto"/>
              <w:left w:val="single" w:sz="4" w:space="0" w:color="auto"/>
              <w:bottom w:val="single" w:sz="4" w:space="0" w:color="auto"/>
              <w:right w:val="single" w:sz="4" w:space="0" w:color="auto"/>
            </w:tcBorders>
            <w:hideMark/>
          </w:tcPr>
          <w:p w14:paraId="5A6B7915" w14:textId="77777777" w:rsidR="00152378" w:rsidRPr="00120409" w:rsidRDefault="00152378" w:rsidP="006C31F7">
            <w:pPr>
              <w:pStyle w:val="TAL"/>
              <w:rPr>
                <w:rFonts w:cs="Arial"/>
              </w:rPr>
            </w:pPr>
          </w:p>
        </w:tc>
      </w:tr>
      <w:tr w:rsidR="00152378" w:rsidRPr="00B73991" w14:paraId="06F0C20E" w14:textId="77777777" w:rsidTr="006C31F7">
        <w:trPr>
          <w:cantSplit/>
        </w:trPr>
        <w:tc>
          <w:tcPr>
            <w:tcW w:w="1516" w:type="dxa"/>
            <w:tcBorders>
              <w:top w:val="single" w:sz="4" w:space="0" w:color="auto"/>
              <w:left w:val="single" w:sz="4" w:space="0" w:color="auto"/>
              <w:bottom w:val="single" w:sz="4" w:space="0" w:color="auto"/>
              <w:right w:val="single" w:sz="4" w:space="0" w:color="auto"/>
            </w:tcBorders>
            <w:hideMark/>
          </w:tcPr>
          <w:p w14:paraId="6E3768FC" w14:textId="77777777" w:rsidR="00152378" w:rsidRPr="00120409" w:rsidRDefault="00152378" w:rsidP="006C31F7">
            <w:pPr>
              <w:pStyle w:val="TAL"/>
            </w:pPr>
            <w:r w:rsidRPr="00120409">
              <w:t>T1</w:t>
            </w:r>
          </w:p>
        </w:tc>
        <w:tc>
          <w:tcPr>
            <w:tcW w:w="972" w:type="dxa"/>
            <w:tcBorders>
              <w:top w:val="single" w:sz="4" w:space="0" w:color="auto"/>
              <w:left w:val="single" w:sz="4" w:space="0" w:color="auto"/>
              <w:bottom w:val="single" w:sz="4" w:space="0" w:color="auto"/>
              <w:right w:val="single" w:sz="4" w:space="0" w:color="auto"/>
            </w:tcBorders>
            <w:hideMark/>
          </w:tcPr>
          <w:p w14:paraId="5EC39018" w14:textId="77777777" w:rsidR="00152378" w:rsidRPr="00120409" w:rsidRDefault="00152378" w:rsidP="006C31F7">
            <w:pPr>
              <w:pStyle w:val="TAC"/>
            </w:pPr>
            <w:r w:rsidRPr="00120409">
              <w:t>s</w:t>
            </w:r>
          </w:p>
        </w:tc>
        <w:tc>
          <w:tcPr>
            <w:tcW w:w="1550" w:type="dxa"/>
            <w:tcBorders>
              <w:top w:val="single" w:sz="4" w:space="0" w:color="auto"/>
              <w:left w:val="single" w:sz="4" w:space="0" w:color="auto"/>
              <w:bottom w:val="single" w:sz="4" w:space="0" w:color="auto"/>
              <w:right w:val="single" w:sz="4" w:space="0" w:color="auto"/>
            </w:tcBorders>
            <w:hideMark/>
          </w:tcPr>
          <w:p w14:paraId="0F7BCF00" w14:textId="77777777" w:rsidR="00152378" w:rsidRPr="00120409" w:rsidRDefault="00152378" w:rsidP="006C31F7">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BC0E428" w14:textId="77777777" w:rsidR="00152378" w:rsidRPr="00B73991" w:rsidRDefault="00152378" w:rsidP="006C31F7">
            <w:pPr>
              <w:pStyle w:val="TAC"/>
              <w:rPr>
                <w:lang w:eastAsia="ja-JP"/>
              </w:rPr>
            </w:pPr>
            <w:r w:rsidRPr="00120409">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51FD8C00" w14:textId="77777777" w:rsidR="00152378" w:rsidRPr="00B73991" w:rsidRDefault="00152378" w:rsidP="006C31F7">
            <w:pPr>
              <w:pStyle w:val="TAL"/>
              <w:rPr>
                <w:rFonts w:cs="Arial"/>
              </w:rPr>
            </w:pPr>
          </w:p>
        </w:tc>
      </w:tr>
    </w:tbl>
    <w:p w14:paraId="5D5155B2" w14:textId="77777777" w:rsidR="00152378" w:rsidRPr="00B73991" w:rsidRDefault="00152378" w:rsidP="00152378"/>
    <w:p w14:paraId="145179DD" w14:textId="77777777" w:rsidR="00152378" w:rsidRPr="00B73991" w:rsidRDefault="00152378" w:rsidP="00152378">
      <w:pPr>
        <w:pStyle w:val="TH"/>
        <w:rPr>
          <w:rFonts w:cs="v4.2.0"/>
        </w:rPr>
      </w:pPr>
      <w:r w:rsidRPr="00B73991">
        <w:rPr>
          <w:rFonts w:cs="v4.2.0"/>
        </w:rPr>
        <w:lastRenderedPageBreak/>
        <w:t xml:space="preserve">Table </w:t>
      </w:r>
      <w:r>
        <w:t>A.6.5.7</w:t>
      </w:r>
      <w:r w:rsidRPr="00B73991">
        <w:t>.</w:t>
      </w:r>
      <w:r>
        <w:t>2</w:t>
      </w:r>
      <w:r w:rsidRPr="00B73991">
        <w:rPr>
          <w:rFonts w:hint="eastAsia"/>
          <w:lang w:eastAsia="zh-CN"/>
        </w:rPr>
        <w:t>.1</w:t>
      </w:r>
      <w:r w:rsidRPr="00B73991">
        <w:t>-</w:t>
      </w:r>
      <w:r w:rsidRPr="00B73991">
        <w:rPr>
          <w:lang w:eastAsia="zh-CN"/>
        </w:rPr>
        <w:t>3</w:t>
      </w:r>
      <w:r w:rsidRPr="00B73991">
        <w:rPr>
          <w:rFonts w:cs="v4.2.0"/>
        </w:rPr>
        <w:t xml:space="preserve">: Cell specific test parameters for </w:t>
      </w:r>
      <w:r w:rsidRPr="00B73991">
        <w:t xml:space="preserve">DL </w:t>
      </w:r>
      <w:r w:rsidRPr="00B73991">
        <w:rPr>
          <w:rFonts w:hint="eastAsia"/>
          <w:lang w:eastAsia="zh-CN"/>
        </w:rPr>
        <w:t>i</w:t>
      </w:r>
      <w:r w:rsidRPr="00B73991">
        <w:t>nterruptions at switching between two uplink carriers</w:t>
      </w:r>
      <w:r w:rsidRPr="00B73991">
        <w:rPr>
          <w:rFonts w:cs="v4.2.0"/>
        </w:rPr>
        <w:t xml:space="preserve"> in </w:t>
      </w:r>
      <w:r>
        <w:rPr>
          <w:lang w:eastAsia="zh-CN"/>
        </w:rPr>
        <w:t>T</w:t>
      </w:r>
      <w:r w:rsidRPr="00B73991">
        <w:rPr>
          <w:rFonts w:hint="eastAsia"/>
          <w:lang w:eastAsia="zh-CN"/>
        </w:rPr>
        <w:t>DD-TDD CA</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837"/>
        <w:gridCol w:w="2835"/>
      </w:tblGrid>
      <w:tr w:rsidR="00152378" w:rsidRPr="00B73991" w14:paraId="59478B82"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4BCD1DA" w14:textId="77777777" w:rsidR="00152378" w:rsidRPr="00B73991" w:rsidRDefault="00152378" w:rsidP="006C31F7">
            <w:pPr>
              <w:pStyle w:val="TAH"/>
            </w:pPr>
            <w:r w:rsidRPr="00B73991">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2ACB6560" w14:textId="77777777" w:rsidR="00152378" w:rsidRPr="00B73991" w:rsidRDefault="00152378" w:rsidP="006C31F7">
            <w:pPr>
              <w:pStyle w:val="TAH"/>
            </w:pPr>
            <w:r w:rsidRPr="00B73991">
              <w:t>Unit</w:t>
            </w:r>
          </w:p>
        </w:tc>
        <w:tc>
          <w:tcPr>
            <w:tcW w:w="2837" w:type="dxa"/>
            <w:tcBorders>
              <w:top w:val="single" w:sz="4" w:space="0" w:color="auto"/>
              <w:left w:val="single" w:sz="4" w:space="0" w:color="auto"/>
              <w:bottom w:val="single" w:sz="4" w:space="0" w:color="auto"/>
              <w:right w:val="single" w:sz="4" w:space="0" w:color="auto"/>
            </w:tcBorders>
          </w:tcPr>
          <w:p w14:paraId="57FCCACC" w14:textId="77777777" w:rsidR="00152378" w:rsidRPr="00B73991" w:rsidRDefault="00152378" w:rsidP="006C31F7">
            <w:pPr>
              <w:pStyle w:val="TAH"/>
              <w:rPr>
                <w:lang w:eastAsia="zh-CN"/>
              </w:rPr>
            </w:pPr>
            <w:r w:rsidRPr="00B73991">
              <w:t>Cell</w:t>
            </w:r>
            <w:r w:rsidRPr="00B73991">
              <w:rPr>
                <w:rFonts w:hint="eastAsia"/>
                <w:lang w:eastAsia="zh-CN"/>
              </w:rPr>
              <w:t>1</w:t>
            </w:r>
          </w:p>
        </w:tc>
        <w:tc>
          <w:tcPr>
            <w:tcW w:w="2835" w:type="dxa"/>
            <w:tcBorders>
              <w:top w:val="single" w:sz="4" w:space="0" w:color="auto"/>
              <w:left w:val="single" w:sz="4" w:space="0" w:color="auto"/>
              <w:bottom w:val="single" w:sz="4" w:space="0" w:color="auto"/>
              <w:right w:val="single" w:sz="4" w:space="0" w:color="auto"/>
            </w:tcBorders>
          </w:tcPr>
          <w:p w14:paraId="17FCD36C" w14:textId="77777777" w:rsidR="00152378" w:rsidRPr="00B73991" w:rsidRDefault="00152378" w:rsidP="006C31F7">
            <w:pPr>
              <w:pStyle w:val="TAH"/>
              <w:rPr>
                <w:lang w:eastAsia="zh-CN"/>
              </w:rPr>
            </w:pPr>
            <w:r w:rsidRPr="00B73991">
              <w:t>Cell</w:t>
            </w:r>
            <w:r w:rsidRPr="00B73991">
              <w:rPr>
                <w:rFonts w:hint="eastAsia"/>
                <w:lang w:eastAsia="zh-CN"/>
              </w:rPr>
              <w:t>2</w:t>
            </w:r>
          </w:p>
        </w:tc>
      </w:tr>
      <w:tr w:rsidR="00152378" w:rsidRPr="00B73991" w14:paraId="27026041"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8BFD9B0" w14:textId="77777777" w:rsidR="00152378" w:rsidRPr="00B73991" w:rsidRDefault="00152378" w:rsidP="006C31F7">
            <w:pPr>
              <w:pStyle w:val="TAL"/>
              <w:rPr>
                <w:lang w:val="it-IT"/>
              </w:rPr>
            </w:pPr>
            <w:proofErr w:type="spellStart"/>
            <w:r w:rsidRPr="00B73991">
              <w:rPr>
                <w:lang w:val="it-IT" w:eastAsia="zh-CN"/>
              </w:rPr>
              <w:t>Frequency</w:t>
            </w:r>
            <w:proofErr w:type="spellEnd"/>
            <w:r w:rsidRPr="00B73991">
              <w:rPr>
                <w:lang w:val="it-IT" w:eastAsia="zh-CN"/>
              </w:rPr>
              <w:t xml:space="preserve"> </w:t>
            </w:r>
            <w:proofErr w:type="spellStart"/>
            <w:r w:rsidRPr="00B73991">
              <w:rPr>
                <w:lang w:val="it-IT" w:eastAsia="zh-CN"/>
              </w:rPr>
              <w:t>Range</w:t>
            </w:r>
            <w:proofErr w:type="spellEnd"/>
          </w:p>
        </w:tc>
        <w:tc>
          <w:tcPr>
            <w:tcW w:w="1134" w:type="dxa"/>
            <w:tcBorders>
              <w:top w:val="single" w:sz="4" w:space="0" w:color="auto"/>
              <w:left w:val="single" w:sz="4" w:space="0" w:color="auto"/>
              <w:bottom w:val="single" w:sz="4" w:space="0" w:color="auto"/>
              <w:right w:val="single" w:sz="4" w:space="0" w:color="auto"/>
            </w:tcBorders>
          </w:tcPr>
          <w:p w14:paraId="630EF825" w14:textId="77777777" w:rsidR="00152378" w:rsidRPr="00B73991" w:rsidRDefault="00152378" w:rsidP="006C31F7">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5052A105" w14:textId="77777777" w:rsidR="00152378" w:rsidRPr="00B73991" w:rsidRDefault="00152378" w:rsidP="006C31F7">
            <w:pPr>
              <w:pStyle w:val="TAC"/>
              <w:rPr>
                <w:rFonts w:cs="v4.2.0"/>
                <w:lang w:eastAsia="zh-CN"/>
              </w:rPr>
            </w:pPr>
            <w:r w:rsidRPr="00B73991">
              <w:rPr>
                <w:rFonts w:cs="v4.2.0"/>
                <w:lang w:eastAsia="zh-CN"/>
              </w:rPr>
              <w:t>FR1</w:t>
            </w:r>
          </w:p>
        </w:tc>
        <w:tc>
          <w:tcPr>
            <w:tcW w:w="2835" w:type="dxa"/>
            <w:tcBorders>
              <w:top w:val="single" w:sz="4" w:space="0" w:color="auto"/>
              <w:left w:val="single" w:sz="4" w:space="0" w:color="auto"/>
              <w:bottom w:val="single" w:sz="4" w:space="0" w:color="auto"/>
              <w:right w:val="single" w:sz="4" w:space="0" w:color="auto"/>
            </w:tcBorders>
          </w:tcPr>
          <w:p w14:paraId="0CF82725" w14:textId="77777777" w:rsidR="00152378" w:rsidRPr="00B73991" w:rsidRDefault="00152378" w:rsidP="006C31F7">
            <w:pPr>
              <w:pStyle w:val="TAC"/>
              <w:rPr>
                <w:rFonts w:cs="v4.2.0"/>
                <w:lang w:eastAsia="zh-CN"/>
              </w:rPr>
            </w:pPr>
            <w:r w:rsidRPr="00B73991">
              <w:rPr>
                <w:rFonts w:cs="v4.2.0"/>
                <w:lang w:eastAsia="zh-CN"/>
              </w:rPr>
              <w:t>FR1</w:t>
            </w:r>
          </w:p>
        </w:tc>
      </w:tr>
      <w:tr w:rsidR="00152378" w:rsidRPr="00B73991" w14:paraId="36C07C45"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21335EBA" w14:textId="77777777" w:rsidR="00152378" w:rsidRPr="00B73991" w:rsidRDefault="00152378" w:rsidP="006C31F7">
            <w:pPr>
              <w:pStyle w:val="TAL"/>
              <w:rPr>
                <w:lang w:eastAsia="ja-JP"/>
              </w:rPr>
            </w:pPr>
            <w:r w:rsidRPr="00B73991">
              <w:t>Duplex mode</w:t>
            </w:r>
          </w:p>
        </w:tc>
        <w:tc>
          <w:tcPr>
            <w:tcW w:w="1559" w:type="dxa"/>
            <w:tcBorders>
              <w:top w:val="single" w:sz="4" w:space="0" w:color="auto"/>
              <w:left w:val="single" w:sz="4" w:space="0" w:color="auto"/>
              <w:right w:val="single" w:sz="4" w:space="0" w:color="auto"/>
            </w:tcBorders>
          </w:tcPr>
          <w:p w14:paraId="4AC5D97D" w14:textId="77777777" w:rsidR="00152378" w:rsidRPr="00B73991" w:rsidRDefault="00152378" w:rsidP="006C31F7">
            <w:pPr>
              <w:pStyle w:val="TAL"/>
            </w:pPr>
            <w:r w:rsidRPr="00B73991">
              <w:t>Config 1</w:t>
            </w:r>
          </w:p>
        </w:tc>
        <w:tc>
          <w:tcPr>
            <w:tcW w:w="1134" w:type="dxa"/>
            <w:tcBorders>
              <w:top w:val="single" w:sz="4" w:space="0" w:color="auto"/>
              <w:left w:val="single" w:sz="4" w:space="0" w:color="auto"/>
              <w:right w:val="single" w:sz="4" w:space="0" w:color="auto"/>
            </w:tcBorders>
          </w:tcPr>
          <w:p w14:paraId="23357B09" w14:textId="77777777" w:rsidR="00152378" w:rsidRPr="00B73991" w:rsidRDefault="00152378" w:rsidP="006C31F7">
            <w:pPr>
              <w:pStyle w:val="TAC"/>
            </w:pPr>
          </w:p>
        </w:tc>
        <w:tc>
          <w:tcPr>
            <w:tcW w:w="2837" w:type="dxa"/>
            <w:tcBorders>
              <w:top w:val="single" w:sz="4" w:space="0" w:color="auto"/>
              <w:left w:val="single" w:sz="4" w:space="0" w:color="auto"/>
              <w:right w:val="single" w:sz="4" w:space="0" w:color="auto"/>
            </w:tcBorders>
          </w:tcPr>
          <w:p w14:paraId="55BDCDF4" w14:textId="77777777" w:rsidR="00152378" w:rsidRPr="00B73991" w:rsidRDefault="00152378" w:rsidP="006C31F7">
            <w:pPr>
              <w:pStyle w:val="TAC"/>
            </w:pPr>
            <w:r w:rsidRPr="00B73991">
              <w:rPr>
                <w:rFonts w:hint="eastAsia"/>
                <w:lang w:eastAsia="zh-CN"/>
              </w:rPr>
              <w:t>TDD</w:t>
            </w:r>
          </w:p>
        </w:tc>
        <w:tc>
          <w:tcPr>
            <w:tcW w:w="2835" w:type="dxa"/>
            <w:tcBorders>
              <w:top w:val="single" w:sz="4" w:space="0" w:color="auto"/>
              <w:left w:val="single" w:sz="4" w:space="0" w:color="auto"/>
              <w:right w:val="single" w:sz="4" w:space="0" w:color="auto"/>
            </w:tcBorders>
          </w:tcPr>
          <w:p w14:paraId="6D92E0A1" w14:textId="77777777" w:rsidR="00152378" w:rsidRPr="00B73991" w:rsidRDefault="00152378" w:rsidP="006C31F7">
            <w:pPr>
              <w:pStyle w:val="TAC"/>
            </w:pPr>
            <w:r w:rsidRPr="00B73991">
              <w:t>TDD</w:t>
            </w:r>
          </w:p>
        </w:tc>
      </w:tr>
      <w:tr w:rsidR="00152378" w:rsidRPr="00B73991" w14:paraId="14AD638B"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116C3F9B" w14:textId="77777777" w:rsidR="00152378" w:rsidRPr="00B73991" w:rsidRDefault="00152378" w:rsidP="006C31F7">
            <w:pPr>
              <w:pStyle w:val="TAL"/>
            </w:pPr>
            <w:r w:rsidRPr="00B73991">
              <w:t>TDD configuration</w:t>
            </w:r>
          </w:p>
        </w:tc>
        <w:tc>
          <w:tcPr>
            <w:tcW w:w="1559" w:type="dxa"/>
            <w:tcBorders>
              <w:top w:val="single" w:sz="4" w:space="0" w:color="auto"/>
              <w:left w:val="single" w:sz="4" w:space="0" w:color="auto"/>
              <w:right w:val="single" w:sz="4" w:space="0" w:color="auto"/>
            </w:tcBorders>
          </w:tcPr>
          <w:p w14:paraId="00D0DD4D" w14:textId="77777777" w:rsidR="00152378" w:rsidRPr="00B73991" w:rsidRDefault="00152378" w:rsidP="006C31F7">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67C68B18" w14:textId="77777777" w:rsidR="00152378" w:rsidRPr="00B73991" w:rsidRDefault="00152378" w:rsidP="006C31F7">
            <w:pPr>
              <w:pStyle w:val="TAC"/>
            </w:pPr>
          </w:p>
        </w:tc>
        <w:tc>
          <w:tcPr>
            <w:tcW w:w="2837" w:type="dxa"/>
            <w:tcBorders>
              <w:top w:val="single" w:sz="4" w:space="0" w:color="auto"/>
              <w:left w:val="single" w:sz="4" w:space="0" w:color="auto"/>
              <w:right w:val="single" w:sz="4" w:space="0" w:color="auto"/>
            </w:tcBorders>
          </w:tcPr>
          <w:p w14:paraId="46D2F36F" w14:textId="77777777" w:rsidR="00152378" w:rsidRPr="00B73991" w:rsidRDefault="00152378" w:rsidP="006C31F7">
            <w:pPr>
              <w:pStyle w:val="TAC"/>
              <w:rPr>
                <w:lang w:eastAsia="zh-CN"/>
              </w:rPr>
            </w:pPr>
            <w:r w:rsidRPr="00B73991">
              <w:t>TDDConf.2.</w:t>
            </w:r>
            <w:r w:rsidRPr="00B73991">
              <w:rPr>
                <w:lang w:eastAsia="zh-CN"/>
              </w:rPr>
              <w:t>1</w:t>
            </w:r>
            <w:r w:rsidRPr="00B73991">
              <w:rPr>
                <w:rFonts w:hint="eastAsia"/>
                <w:lang w:eastAsia="zh-CN"/>
              </w:rPr>
              <w:t xml:space="preserve"> except that</w:t>
            </w:r>
          </w:p>
          <w:p w14:paraId="25D1B4DB" w14:textId="77777777" w:rsidR="00152378" w:rsidRPr="00B73991" w:rsidRDefault="00152378" w:rsidP="006C31F7">
            <w:pPr>
              <w:pStyle w:val="TAC"/>
              <w:rPr>
                <w:rFonts w:cs="Arial"/>
              </w:rPr>
            </w:pPr>
            <w:r w:rsidRPr="00B73991">
              <w:rPr>
                <w:rFonts w:cs="Arial"/>
              </w:rPr>
              <w:t>S=’1</w:t>
            </w:r>
            <w:r w:rsidRPr="00372A1F">
              <w:rPr>
                <w:rFonts w:cs="Arial"/>
              </w:rPr>
              <w:t xml:space="preserve"> 1</w:t>
            </w:r>
            <w:r w:rsidRPr="00B73991">
              <w:rPr>
                <w:rFonts w:cs="Arial"/>
              </w:rPr>
              <w:t>DL:</w:t>
            </w:r>
            <w:r w:rsidRPr="00372A1F" w:rsidDel="007A7168">
              <w:rPr>
                <w:rFonts w:cs="Arial"/>
              </w:rPr>
              <w:t xml:space="preserve"> </w:t>
            </w:r>
            <w:r w:rsidRPr="00B73991">
              <w:rPr>
                <w:rFonts w:cs="Arial"/>
              </w:rPr>
              <w:t>:2UL’;</w:t>
            </w:r>
          </w:p>
          <w:p w14:paraId="7913ECA1" w14:textId="77777777" w:rsidR="00152378" w:rsidRPr="00B73991" w:rsidRDefault="00152378" w:rsidP="006C31F7">
            <w:pPr>
              <w:pStyle w:val="TAC"/>
              <w:rPr>
                <w:i/>
              </w:rPr>
            </w:pPr>
            <w:proofErr w:type="spellStart"/>
            <w:r w:rsidRPr="00B73991">
              <w:rPr>
                <w:i/>
              </w:rPr>
              <w:t>nrofDownlinkSymbols</w:t>
            </w:r>
            <w:proofErr w:type="spellEnd"/>
            <w:r w:rsidRPr="00B73991">
              <w:rPr>
                <w:i/>
              </w:rPr>
              <w:t>:</w:t>
            </w:r>
            <w:r w:rsidRPr="00372A1F">
              <w:rPr>
                <w:i/>
              </w:rPr>
              <w:t xml:space="preserve"> 11</w:t>
            </w:r>
          </w:p>
          <w:p w14:paraId="0C69C9BD" w14:textId="77777777" w:rsidR="00152378" w:rsidRPr="00B73991" w:rsidRDefault="00152378" w:rsidP="006C31F7">
            <w:pPr>
              <w:pStyle w:val="TAC"/>
              <w:rPr>
                <w:lang w:eastAsia="zh-CN"/>
              </w:rPr>
            </w:pPr>
            <w:proofErr w:type="spellStart"/>
            <w:r w:rsidRPr="00B73991">
              <w:rPr>
                <w:i/>
              </w:rPr>
              <w:t>nrofUplinkSymbols</w:t>
            </w:r>
            <w:proofErr w:type="spellEnd"/>
            <w:r w:rsidRPr="00B73991">
              <w:rPr>
                <w:i/>
              </w:rPr>
              <w:t>: 2</w:t>
            </w:r>
          </w:p>
        </w:tc>
        <w:tc>
          <w:tcPr>
            <w:tcW w:w="2835" w:type="dxa"/>
            <w:tcBorders>
              <w:top w:val="single" w:sz="4" w:space="0" w:color="auto"/>
              <w:left w:val="single" w:sz="4" w:space="0" w:color="auto"/>
              <w:right w:val="single" w:sz="4" w:space="0" w:color="auto"/>
            </w:tcBorders>
          </w:tcPr>
          <w:p w14:paraId="516D04D7" w14:textId="77777777" w:rsidR="00152378" w:rsidRPr="00B73991" w:rsidRDefault="00152378" w:rsidP="006C31F7">
            <w:pPr>
              <w:pStyle w:val="TAC"/>
            </w:pPr>
            <w:r w:rsidRPr="00B73991">
              <w:t>TDDConf.2.</w:t>
            </w:r>
            <w:r w:rsidRPr="00B73991">
              <w:rPr>
                <w:rFonts w:hint="eastAsia"/>
                <w:lang w:eastAsia="zh-CN"/>
              </w:rPr>
              <w:t>2</w:t>
            </w:r>
          </w:p>
          <w:p w14:paraId="5E5F9A40" w14:textId="77777777" w:rsidR="00152378" w:rsidRPr="00B73991" w:rsidRDefault="00152378" w:rsidP="006C31F7">
            <w:pPr>
              <w:pStyle w:val="TAC"/>
            </w:pPr>
          </w:p>
        </w:tc>
      </w:tr>
      <w:tr w:rsidR="00152378" w:rsidRPr="00B73991" w14:paraId="42B3E66C"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5AD07A40" w14:textId="77777777" w:rsidR="00152378" w:rsidRPr="00B73991" w:rsidRDefault="00152378" w:rsidP="006C31F7">
            <w:pPr>
              <w:pStyle w:val="TAL"/>
            </w:pPr>
            <w:proofErr w:type="spellStart"/>
            <w:r w:rsidRPr="00B73991">
              <w:t>BW</w:t>
            </w:r>
            <w:r w:rsidRPr="00B73991">
              <w:rPr>
                <w:vertAlign w:val="subscript"/>
              </w:rPr>
              <w:t>channel</w:t>
            </w:r>
            <w:proofErr w:type="spellEnd"/>
          </w:p>
        </w:tc>
        <w:tc>
          <w:tcPr>
            <w:tcW w:w="1559" w:type="dxa"/>
            <w:tcBorders>
              <w:top w:val="single" w:sz="4" w:space="0" w:color="auto"/>
              <w:left w:val="single" w:sz="4" w:space="0" w:color="auto"/>
              <w:right w:val="single" w:sz="4" w:space="0" w:color="auto"/>
            </w:tcBorders>
          </w:tcPr>
          <w:p w14:paraId="0AEED048" w14:textId="77777777" w:rsidR="00152378" w:rsidRPr="00B73991" w:rsidRDefault="00152378" w:rsidP="006C31F7">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06B90445" w14:textId="77777777" w:rsidR="00152378" w:rsidRPr="00B73991" w:rsidRDefault="00152378" w:rsidP="006C31F7">
            <w:pPr>
              <w:pStyle w:val="TAC"/>
            </w:pPr>
          </w:p>
        </w:tc>
        <w:tc>
          <w:tcPr>
            <w:tcW w:w="2837" w:type="dxa"/>
            <w:tcBorders>
              <w:top w:val="single" w:sz="4" w:space="0" w:color="auto"/>
              <w:left w:val="single" w:sz="4" w:space="0" w:color="auto"/>
              <w:right w:val="single" w:sz="4" w:space="0" w:color="auto"/>
            </w:tcBorders>
          </w:tcPr>
          <w:p w14:paraId="02E581B1" w14:textId="77777777" w:rsidR="00152378" w:rsidRPr="00B73991" w:rsidRDefault="00152378" w:rsidP="006C31F7">
            <w:pPr>
              <w:pStyle w:val="TAC"/>
              <w:rPr>
                <w:rFonts w:eastAsia="Malgun Gothic"/>
                <w:szCs w:val="18"/>
                <w:lang w:val="de-DE" w:eastAsia="zh-CN"/>
              </w:rPr>
            </w:pPr>
            <w:r w:rsidRPr="00B73991">
              <w:rPr>
                <w:rFonts w:hint="eastAsia"/>
                <w:szCs w:val="18"/>
                <w:lang w:eastAsia="zh-CN"/>
              </w:rPr>
              <w:t>40</w:t>
            </w:r>
            <w:r w:rsidRPr="00B73991">
              <w:rPr>
                <w:rFonts w:eastAsia="Malgun Gothic"/>
                <w:szCs w:val="18"/>
              </w:rPr>
              <w:t xml:space="preserve"> MHz</w:t>
            </w:r>
            <w:r w:rsidRPr="00B73991">
              <w:rPr>
                <w:szCs w:val="18"/>
              </w:rPr>
              <w:t xml:space="preserve">: </w:t>
            </w:r>
            <w:proofErr w:type="spellStart"/>
            <w:r w:rsidRPr="00B73991">
              <w:rPr>
                <w:szCs w:val="18"/>
                <w:lang w:val="de-DE"/>
              </w:rPr>
              <w:t>N</w:t>
            </w:r>
            <w:r w:rsidRPr="00B73991">
              <w:rPr>
                <w:szCs w:val="18"/>
                <w:vertAlign w:val="subscript"/>
                <w:lang w:val="de-DE"/>
              </w:rPr>
              <w:t>RB,c</w:t>
            </w:r>
            <w:proofErr w:type="spellEnd"/>
            <w:r w:rsidRPr="00B73991">
              <w:rPr>
                <w:szCs w:val="18"/>
                <w:lang w:val="de-DE"/>
              </w:rPr>
              <w:t xml:space="preserve"> = </w:t>
            </w:r>
            <w:r w:rsidRPr="00B73991">
              <w:rPr>
                <w:rFonts w:hint="eastAsia"/>
                <w:szCs w:val="18"/>
                <w:lang w:val="de-DE" w:eastAsia="zh-CN"/>
              </w:rPr>
              <w:t>106</w:t>
            </w:r>
          </w:p>
        </w:tc>
        <w:tc>
          <w:tcPr>
            <w:tcW w:w="2835" w:type="dxa"/>
            <w:tcBorders>
              <w:top w:val="single" w:sz="4" w:space="0" w:color="auto"/>
              <w:left w:val="single" w:sz="4" w:space="0" w:color="auto"/>
              <w:right w:val="single" w:sz="4" w:space="0" w:color="auto"/>
            </w:tcBorders>
          </w:tcPr>
          <w:p w14:paraId="39AD26BD" w14:textId="77777777" w:rsidR="00152378" w:rsidRPr="00B73991" w:rsidRDefault="00152378" w:rsidP="006C31F7">
            <w:pPr>
              <w:pStyle w:val="TAC"/>
              <w:rPr>
                <w:rFonts w:eastAsia="Malgun Gothic"/>
                <w:szCs w:val="18"/>
                <w:lang w:val="de-DE"/>
              </w:rPr>
            </w:pPr>
            <w:r w:rsidRPr="00B73991">
              <w:rPr>
                <w:rFonts w:eastAsia="Malgun Gothic"/>
                <w:szCs w:val="18"/>
              </w:rPr>
              <w:t xml:space="preserve">40 MHz: </w:t>
            </w:r>
            <w:proofErr w:type="spellStart"/>
            <w:r w:rsidRPr="00B73991">
              <w:rPr>
                <w:rFonts w:eastAsia="Malgun Gothic"/>
                <w:szCs w:val="18"/>
                <w:lang w:val="de-DE"/>
              </w:rPr>
              <w:t>N</w:t>
            </w:r>
            <w:r w:rsidRPr="00B73991">
              <w:rPr>
                <w:rFonts w:eastAsia="Malgun Gothic"/>
                <w:szCs w:val="18"/>
                <w:vertAlign w:val="subscript"/>
                <w:lang w:val="de-DE"/>
              </w:rPr>
              <w:t>RB,c</w:t>
            </w:r>
            <w:proofErr w:type="spellEnd"/>
            <w:r w:rsidRPr="00B73991">
              <w:rPr>
                <w:rFonts w:eastAsia="Malgun Gothic"/>
                <w:szCs w:val="18"/>
                <w:lang w:val="de-DE"/>
              </w:rPr>
              <w:t xml:space="preserve"> = 106</w:t>
            </w:r>
          </w:p>
        </w:tc>
      </w:tr>
      <w:tr w:rsidR="00152378" w:rsidRPr="00B73991" w14:paraId="08579D22"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0A9B8BD6" w14:textId="77777777" w:rsidR="00152378" w:rsidRPr="00B73991" w:rsidRDefault="00152378" w:rsidP="006C31F7">
            <w:pPr>
              <w:pStyle w:val="TAL"/>
            </w:pPr>
            <w:r w:rsidRPr="00B73991">
              <w:t>Initial BWP Configuration</w:t>
            </w:r>
          </w:p>
        </w:tc>
        <w:tc>
          <w:tcPr>
            <w:tcW w:w="1559" w:type="dxa"/>
            <w:tcBorders>
              <w:top w:val="single" w:sz="4" w:space="0" w:color="auto"/>
              <w:left w:val="single" w:sz="4" w:space="0" w:color="auto"/>
              <w:bottom w:val="single" w:sz="4" w:space="0" w:color="auto"/>
              <w:right w:val="single" w:sz="4" w:space="0" w:color="auto"/>
            </w:tcBorders>
          </w:tcPr>
          <w:p w14:paraId="0C5058FA" w14:textId="77777777" w:rsidR="00152378" w:rsidRPr="00B73991" w:rsidRDefault="00152378" w:rsidP="006C31F7">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01722632" w14:textId="77777777" w:rsidR="00152378" w:rsidRPr="00B73991"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1330088F" w14:textId="77777777" w:rsidR="00152378" w:rsidRPr="00B73991" w:rsidRDefault="00152378" w:rsidP="006C31F7">
            <w:pPr>
              <w:pStyle w:val="TAC"/>
              <w:rPr>
                <w:rFonts w:cs="v4.2.0"/>
                <w:lang w:eastAsia="zh-CN"/>
              </w:rPr>
            </w:pPr>
            <w:r w:rsidRPr="00B73991">
              <w:t>DLBWP.0</w:t>
            </w:r>
            <w:r w:rsidRPr="00B73991">
              <w:rPr>
                <w:lang w:eastAsia="zh-CN"/>
              </w:rPr>
              <w:t>.1</w:t>
            </w:r>
          </w:p>
        </w:tc>
        <w:tc>
          <w:tcPr>
            <w:tcW w:w="2835" w:type="dxa"/>
            <w:tcBorders>
              <w:top w:val="single" w:sz="4" w:space="0" w:color="auto"/>
              <w:left w:val="single" w:sz="4" w:space="0" w:color="auto"/>
              <w:bottom w:val="single" w:sz="4" w:space="0" w:color="auto"/>
              <w:right w:val="single" w:sz="4" w:space="0" w:color="auto"/>
            </w:tcBorders>
          </w:tcPr>
          <w:p w14:paraId="34C518DD" w14:textId="77777777" w:rsidR="00152378" w:rsidRPr="00B73991" w:rsidRDefault="00152378" w:rsidP="006C31F7">
            <w:pPr>
              <w:pStyle w:val="TAC"/>
              <w:rPr>
                <w:rFonts w:cs="v4.2.0"/>
                <w:lang w:eastAsia="zh-CN"/>
              </w:rPr>
            </w:pPr>
            <w:r w:rsidRPr="00B73991">
              <w:t>DLBWP.0</w:t>
            </w:r>
            <w:r w:rsidRPr="00B73991">
              <w:rPr>
                <w:lang w:eastAsia="zh-CN"/>
              </w:rPr>
              <w:t>.1</w:t>
            </w:r>
          </w:p>
        </w:tc>
      </w:tr>
      <w:tr w:rsidR="00152378" w:rsidRPr="00B73991" w14:paraId="007A930E"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2433DE15" w14:textId="77777777" w:rsidR="00152378" w:rsidRPr="00B73991" w:rsidRDefault="00152378" w:rsidP="006C31F7">
            <w:pPr>
              <w:pStyle w:val="TAL"/>
            </w:pPr>
            <w:r w:rsidRPr="00B73991">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74DB9AB6" w14:textId="77777777" w:rsidR="00152378" w:rsidRPr="00B73991" w:rsidRDefault="00152378" w:rsidP="006C31F7">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27CB40D3" w14:textId="77777777" w:rsidR="00152378" w:rsidRPr="00B73991"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3B82B4E5" w14:textId="77777777" w:rsidR="00152378" w:rsidRPr="00B73991" w:rsidRDefault="00152378" w:rsidP="006C31F7">
            <w:pPr>
              <w:pStyle w:val="TAC"/>
            </w:pPr>
            <w:r w:rsidRPr="00B73991">
              <w:rPr>
                <w:szCs w:val="16"/>
              </w:rPr>
              <w:t>DLBWP.1.1</w:t>
            </w:r>
          </w:p>
        </w:tc>
        <w:tc>
          <w:tcPr>
            <w:tcW w:w="2835" w:type="dxa"/>
            <w:tcBorders>
              <w:top w:val="single" w:sz="4" w:space="0" w:color="auto"/>
              <w:left w:val="single" w:sz="4" w:space="0" w:color="auto"/>
              <w:bottom w:val="single" w:sz="4" w:space="0" w:color="auto"/>
              <w:right w:val="single" w:sz="4" w:space="0" w:color="auto"/>
            </w:tcBorders>
          </w:tcPr>
          <w:p w14:paraId="206291A8" w14:textId="77777777" w:rsidR="00152378" w:rsidRPr="00B73991" w:rsidRDefault="00152378" w:rsidP="006C31F7">
            <w:pPr>
              <w:pStyle w:val="TAC"/>
            </w:pPr>
            <w:r w:rsidRPr="00B73991">
              <w:rPr>
                <w:szCs w:val="16"/>
              </w:rPr>
              <w:t>DLBWP.1.1</w:t>
            </w:r>
          </w:p>
        </w:tc>
      </w:tr>
      <w:tr w:rsidR="00152378" w:rsidRPr="00B73991" w14:paraId="7A8294CC"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79683C53" w14:textId="77777777" w:rsidR="00152378" w:rsidRPr="00B73991" w:rsidRDefault="00152378" w:rsidP="006C31F7">
            <w:pPr>
              <w:pStyle w:val="TAL"/>
            </w:pPr>
            <w:r w:rsidRPr="00B73991">
              <w:rPr>
                <w:bCs/>
              </w:rPr>
              <w:t>UL dedicated BWP configuration</w:t>
            </w:r>
          </w:p>
        </w:tc>
        <w:tc>
          <w:tcPr>
            <w:tcW w:w="1559" w:type="dxa"/>
            <w:tcBorders>
              <w:top w:val="single" w:sz="4" w:space="0" w:color="auto"/>
              <w:left w:val="single" w:sz="4" w:space="0" w:color="auto"/>
              <w:bottom w:val="single" w:sz="4" w:space="0" w:color="auto"/>
              <w:right w:val="single" w:sz="4" w:space="0" w:color="auto"/>
            </w:tcBorders>
          </w:tcPr>
          <w:p w14:paraId="2EDF3DDB" w14:textId="77777777" w:rsidR="00152378" w:rsidRPr="00B73991" w:rsidRDefault="00152378" w:rsidP="006C31F7">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4554C9C2" w14:textId="77777777" w:rsidR="00152378" w:rsidRPr="00B73991"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60CCF117" w14:textId="77777777" w:rsidR="00152378" w:rsidRPr="00B73991" w:rsidRDefault="00152378" w:rsidP="006C31F7">
            <w:pPr>
              <w:pStyle w:val="TAC"/>
            </w:pPr>
            <w:r w:rsidRPr="00B73991">
              <w:rPr>
                <w:szCs w:val="16"/>
              </w:rPr>
              <w:t>ULBWP.1.1</w:t>
            </w:r>
          </w:p>
        </w:tc>
        <w:tc>
          <w:tcPr>
            <w:tcW w:w="2835" w:type="dxa"/>
            <w:tcBorders>
              <w:top w:val="single" w:sz="4" w:space="0" w:color="auto"/>
              <w:left w:val="single" w:sz="4" w:space="0" w:color="auto"/>
              <w:bottom w:val="single" w:sz="4" w:space="0" w:color="auto"/>
              <w:right w:val="single" w:sz="4" w:space="0" w:color="auto"/>
            </w:tcBorders>
          </w:tcPr>
          <w:p w14:paraId="3149E27D" w14:textId="77777777" w:rsidR="00152378" w:rsidRPr="00B73991" w:rsidRDefault="00152378" w:rsidP="006C31F7">
            <w:pPr>
              <w:pStyle w:val="TAC"/>
            </w:pPr>
            <w:r w:rsidRPr="00B73991">
              <w:rPr>
                <w:szCs w:val="16"/>
              </w:rPr>
              <w:t>ULBWP.1.1</w:t>
            </w:r>
          </w:p>
        </w:tc>
      </w:tr>
      <w:tr w:rsidR="00152378" w:rsidRPr="00B73991" w14:paraId="474D63AA"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7E934992" w14:textId="77777777" w:rsidR="00152378" w:rsidRPr="00B73991" w:rsidRDefault="00152378" w:rsidP="006C31F7">
            <w:pPr>
              <w:pStyle w:val="TAL"/>
              <w:rPr>
                <w:lang w:eastAsia="zh-CN"/>
              </w:rPr>
            </w:pPr>
            <w:r w:rsidRPr="00B73991">
              <w:rPr>
                <w:rFonts w:hint="eastAsia"/>
                <w:lang w:eastAsia="zh-CN"/>
              </w:rPr>
              <w:t>S</w:t>
            </w:r>
            <w:r w:rsidRPr="00B73991">
              <w:rPr>
                <w:lang w:eastAsia="zh-CN"/>
              </w:rPr>
              <w:t>RS configuration</w:t>
            </w:r>
          </w:p>
        </w:tc>
        <w:tc>
          <w:tcPr>
            <w:tcW w:w="1559" w:type="dxa"/>
            <w:tcBorders>
              <w:top w:val="single" w:sz="4" w:space="0" w:color="auto"/>
              <w:left w:val="single" w:sz="4" w:space="0" w:color="auto"/>
              <w:bottom w:val="single" w:sz="4" w:space="0" w:color="auto"/>
              <w:right w:val="single" w:sz="4" w:space="0" w:color="auto"/>
            </w:tcBorders>
          </w:tcPr>
          <w:p w14:paraId="737A62CB" w14:textId="77777777" w:rsidR="00152378" w:rsidRPr="00B73991" w:rsidRDefault="00152378" w:rsidP="006C31F7">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92CF038" w14:textId="77777777" w:rsidR="00152378" w:rsidRPr="00B73991"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0C087288" w14:textId="77777777" w:rsidR="00152378" w:rsidRPr="00B73991" w:rsidRDefault="00152378" w:rsidP="006C31F7">
            <w:pPr>
              <w:pStyle w:val="TAC"/>
            </w:pPr>
            <w:r w:rsidRPr="00B73991">
              <w:t>SRS configuration in Table A.4.4.1.1.1-3 is applied except that:</w:t>
            </w:r>
          </w:p>
          <w:p w14:paraId="3B1E8B3F" w14:textId="77777777" w:rsidR="00152378" w:rsidRPr="00B73991" w:rsidRDefault="00152378" w:rsidP="006C31F7">
            <w:pPr>
              <w:pStyle w:val="TAC"/>
              <w:rPr>
                <w:szCs w:val="16"/>
              </w:rPr>
            </w:pPr>
            <w:proofErr w:type="spellStart"/>
            <w:r w:rsidRPr="00B73991">
              <w:rPr>
                <w:szCs w:val="16"/>
              </w:rPr>
              <w:t>resourceMappingstartPosition</w:t>
            </w:r>
            <w:proofErr w:type="spellEnd"/>
            <w:r w:rsidRPr="00B73991">
              <w:rPr>
                <w:szCs w:val="16"/>
              </w:rPr>
              <w:t>: 0</w:t>
            </w:r>
          </w:p>
          <w:p w14:paraId="1DD0C070" w14:textId="77777777" w:rsidR="00152378" w:rsidRPr="00B73991" w:rsidRDefault="00152378" w:rsidP="006C31F7">
            <w:pPr>
              <w:pStyle w:val="TAC"/>
              <w:rPr>
                <w:szCs w:val="16"/>
              </w:rPr>
            </w:pPr>
            <w:proofErr w:type="spellStart"/>
            <w:r w:rsidRPr="00B73991">
              <w:rPr>
                <w:szCs w:val="16"/>
              </w:rPr>
              <w:t>resourceMappingnrofSymbols</w:t>
            </w:r>
            <w:proofErr w:type="spellEnd"/>
            <w:r w:rsidRPr="00B73991">
              <w:rPr>
                <w:szCs w:val="16"/>
              </w:rPr>
              <w:t>: n2</w:t>
            </w:r>
          </w:p>
        </w:tc>
        <w:tc>
          <w:tcPr>
            <w:tcW w:w="2835" w:type="dxa"/>
            <w:tcBorders>
              <w:top w:val="single" w:sz="4" w:space="0" w:color="auto"/>
              <w:left w:val="single" w:sz="4" w:space="0" w:color="auto"/>
              <w:bottom w:val="single" w:sz="4" w:space="0" w:color="auto"/>
              <w:right w:val="single" w:sz="4" w:space="0" w:color="auto"/>
            </w:tcBorders>
          </w:tcPr>
          <w:p w14:paraId="6C734647" w14:textId="77777777" w:rsidR="00152378" w:rsidRPr="00B73991" w:rsidRDefault="00152378" w:rsidP="006C31F7">
            <w:pPr>
              <w:pStyle w:val="TAC"/>
            </w:pPr>
            <w:r w:rsidRPr="00B73991">
              <w:t>SRS configuration in Table A.4.4.1.1.1-3 is applied except that:</w:t>
            </w:r>
          </w:p>
          <w:p w14:paraId="1D5BF779" w14:textId="77777777" w:rsidR="00152378" w:rsidRPr="00B73991" w:rsidRDefault="00152378" w:rsidP="006C31F7">
            <w:pPr>
              <w:pStyle w:val="TAC"/>
              <w:rPr>
                <w:szCs w:val="16"/>
              </w:rPr>
            </w:pPr>
            <w:proofErr w:type="spellStart"/>
            <w:r w:rsidRPr="00B73991">
              <w:rPr>
                <w:szCs w:val="16"/>
              </w:rPr>
              <w:t>resourceMappingstartPosition</w:t>
            </w:r>
            <w:proofErr w:type="spellEnd"/>
            <w:r w:rsidRPr="00B73991">
              <w:rPr>
                <w:szCs w:val="16"/>
              </w:rPr>
              <w:t>: 0</w:t>
            </w:r>
          </w:p>
          <w:p w14:paraId="6C31A32A" w14:textId="77777777" w:rsidR="00152378" w:rsidRPr="00B73991" w:rsidRDefault="00152378" w:rsidP="006C31F7">
            <w:pPr>
              <w:pStyle w:val="TAC"/>
              <w:rPr>
                <w:szCs w:val="16"/>
              </w:rPr>
            </w:pPr>
            <w:proofErr w:type="spellStart"/>
            <w:r w:rsidRPr="00B73991">
              <w:rPr>
                <w:szCs w:val="16"/>
              </w:rPr>
              <w:t>resourceMappingnrofSymbols</w:t>
            </w:r>
            <w:proofErr w:type="spellEnd"/>
            <w:r w:rsidRPr="00B73991">
              <w:rPr>
                <w:szCs w:val="16"/>
              </w:rPr>
              <w:t>: n2</w:t>
            </w:r>
          </w:p>
        </w:tc>
      </w:tr>
      <w:tr w:rsidR="00152378" w:rsidRPr="00B73991" w14:paraId="57FAC6C4" w14:textId="77777777" w:rsidTr="006C31F7">
        <w:trPr>
          <w:cantSplit/>
          <w:trHeight w:val="187"/>
          <w:jc w:val="center"/>
        </w:trPr>
        <w:tc>
          <w:tcPr>
            <w:tcW w:w="2122" w:type="dxa"/>
            <w:tcBorders>
              <w:top w:val="single" w:sz="4" w:space="0" w:color="auto"/>
              <w:left w:val="single" w:sz="4" w:space="0" w:color="auto"/>
              <w:right w:val="single" w:sz="4" w:space="0" w:color="auto"/>
            </w:tcBorders>
          </w:tcPr>
          <w:p w14:paraId="7EF54FB0" w14:textId="77777777" w:rsidR="00152378" w:rsidRPr="00B73991" w:rsidRDefault="00152378" w:rsidP="006C31F7">
            <w:pPr>
              <w:pStyle w:val="TAL"/>
              <w:rPr>
                <w:lang w:val="it-IT" w:eastAsia="zh-CN"/>
              </w:rPr>
            </w:pPr>
            <w:r w:rsidRPr="00B73991">
              <w:t>PDSCH Reference measurement channel</w:t>
            </w:r>
          </w:p>
        </w:tc>
        <w:tc>
          <w:tcPr>
            <w:tcW w:w="1559" w:type="dxa"/>
            <w:tcBorders>
              <w:top w:val="single" w:sz="4" w:space="0" w:color="auto"/>
              <w:left w:val="single" w:sz="4" w:space="0" w:color="auto"/>
              <w:right w:val="single" w:sz="4" w:space="0" w:color="auto"/>
            </w:tcBorders>
          </w:tcPr>
          <w:p w14:paraId="23FF1876" w14:textId="77777777" w:rsidR="00152378" w:rsidRPr="00B73991" w:rsidRDefault="00152378" w:rsidP="006C31F7">
            <w:pPr>
              <w:pStyle w:val="TAL"/>
            </w:pPr>
            <w:r w:rsidRPr="00B73991">
              <w:t>Confi</w:t>
            </w:r>
            <w:r w:rsidRPr="00B73991">
              <w:rPr>
                <w:rFonts w:hint="eastAsia"/>
                <w:lang w:eastAsia="zh-CN"/>
              </w:rPr>
              <w:t>g</w:t>
            </w:r>
            <w:r w:rsidRPr="00B73991">
              <w:t xml:space="preserve"> 1</w:t>
            </w:r>
          </w:p>
        </w:tc>
        <w:tc>
          <w:tcPr>
            <w:tcW w:w="1134" w:type="dxa"/>
            <w:tcBorders>
              <w:top w:val="single" w:sz="4" w:space="0" w:color="auto"/>
              <w:left w:val="single" w:sz="4" w:space="0" w:color="auto"/>
              <w:right w:val="single" w:sz="4" w:space="0" w:color="auto"/>
            </w:tcBorders>
          </w:tcPr>
          <w:p w14:paraId="0C5A34B9" w14:textId="77777777" w:rsidR="00152378" w:rsidRPr="00B73991" w:rsidRDefault="00152378" w:rsidP="006C31F7">
            <w:pPr>
              <w:pStyle w:val="TAC"/>
              <w:rPr>
                <w:lang w:val="it-IT"/>
              </w:rPr>
            </w:pPr>
          </w:p>
        </w:tc>
        <w:tc>
          <w:tcPr>
            <w:tcW w:w="2837" w:type="dxa"/>
            <w:tcBorders>
              <w:top w:val="single" w:sz="4" w:space="0" w:color="auto"/>
              <w:left w:val="single" w:sz="4" w:space="0" w:color="auto"/>
              <w:right w:val="single" w:sz="4" w:space="0" w:color="auto"/>
            </w:tcBorders>
          </w:tcPr>
          <w:p w14:paraId="7BA5461D" w14:textId="77777777" w:rsidR="00152378" w:rsidRPr="00B73991" w:rsidRDefault="00152378" w:rsidP="006C31F7">
            <w:pPr>
              <w:pStyle w:val="TAC"/>
              <w:rPr>
                <w:szCs w:val="16"/>
                <w:lang w:eastAsia="zh-CN"/>
              </w:rPr>
            </w:pPr>
            <w:r w:rsidRPr="00B73991">
              <w:rPr>
                <w:szCs w:val="16"/>
                <w:lang w:eastAsia="zh-CN"/>
              </w:rPr>
              <w:t>SR.2.1 TDD</w:t>
            </w:r>
          </w:p>
        </w:tc>
        <w:tc>
          <w:tcPr>
            <w:tcW w:w="2835" w:type="dxa"/>
            <w:tcBorders>
              <w:top w:val="single" w:sz="4" w:space="0" w:color="auto"/>
              <w:left w:val="single" w:sz="4" w:space="0" w:color="auto"/>
              <w:right w:val="single" w:sz="4" w:space="0" w:color="auto"/>
            </w:tcBorders>
          </w:tcPr>
          <w:p w14:paraId="0E7FCD7C" w14:textId="77777777" w:rsidR="00152378" w:rsidRPr="00B73991" w:rsidRDefault="00152378" w:rsidP="006C31F7">
            <w:pPr>
              <w:pStyle w:val="TAC"/>
              <w:rPr>
                <w:szCs w:val="16"/>
                <w:lang w:eastAsia="zh-CN"/>
              </w:rPr>
            </w:pPr>
            <w:r w:rsidRPr="00B73991">
              <w:rPr>
                <w:szCs w:val="16"/>
                <w:lang w:eastAsia="zh-CN"/>
              </w:rPr>
              <w:t>SR.2.1 TDD</w:t>
            </w:r>
          </w:p>
        </w:tc>
      </w:tr>
      <w:tr w:rsidR="00152378" w:rsidRPr="00B73991" w14:paraId="7AD75924" w14:textId="77777777" w:rsidTr="006C31F7">
        <w:trPr>
          <w:cantSplit/>
          <w:trHeight w:val="187"/>
          <w:jc w:val="center"/>
        </w:trPr>
        <w:tc>
          <w:tcPr>
            <w:tcW w:w="2122" w:type="dxa"/>
            <w:tcBorders>
              <w:left w:val="single" w:sz="4" w:space="0" w:color="auto"/>
              <w:right w:val="single" w:sz="4" w:space="0" w:color="auto"/>
            </w:tcBorders>
          </w:tcPr>
          <w:p w14:paraId="4AA83A4C" w14:textId="77777777" w:rsidR="00152378" w:rsidRPr="00B73991" w:rsidRDefault="00152378" w:rsidP="006C31F7">
            <w:pPr>
              <w:pStyle w:val="TAL"/>
            </w:pPr>
            <w:r w:rsidRPr="00B73991">
              <w:t>RMSI CORESET parameters</w:t>
            </w:r>
          </w:p>
        </w:tc>
        <w:tc>
          <w:tcPr>
            <w:tcW w:w="1559" w:type="dxa"/>
            <w:tcBorders>
              <w:top w:val="single" w:sz="4" w:space="0" w:color="auto"/>
              <w:left w:val="single" w:sz="4" w:space="0" w:color="auto"/>
              <w:right w:val="single" w:sz="4" w:space="0" w:color="auto"/>
            </w:tcBorders>
          </w:tcPr>
          <w:p w14:paraId="32D1616F" w14:textId="77777777" w:rsidR="00152378" w:rsidRPr="00B73991" w:rsidRDefault="00152378" w:rsidP="006C31F7">
            <w:pPr>
              <w:pStyle w:val="TAL"/>
            </w:pPr>
            <w:r w:rsidRPr="00B73991">
              <w:t>Confi</w:t>
            </w:r>
            <w:r w:rsidRPr="00B73991">
              <w:rPr>
                <w:rFonts w:hint="eastAsia"/>
                <w:lang w:eastAsia="zh-CN"/>
              </w:rPr>
              <w:t>g</w:t>
            </w:r>
            <w:r w:rsidRPr="00B73991">
              <w:t xml:space="preserve"> 1</w:t>
            </w:r>
          </w:p>
        </w:tc>
        <w:tc>
          <w:tcPr>
            <w:tcW w:w="1134" w:type="dxa"/>
            <w:tcBorders>
              <w:top w:val="single" w:sz="4" w:space="0" w:color="auto"/>
              <w:left w:val="single" w:sz="4" w:space="0" w:color="auto"/>
              <w:right w:val="single" w:sz="4" w:space="0" w:color="auto"/>
            </w:tcBorders>
          </w:tcPr>
          <w:p w14:paraId="2593A16A" w14:textId="77777777" w:rsidR="00152378" w:rsidRPr="00B73991" w:rsidRDefault="00152378" w:rsidP="006C31F7">
            <w:pPr>
              <w:pStyle w:val="TAC"/>
              <w:rPr>
                <w:lang w:val="it-IT"/>
              </w:rPr>
            </w:pPr>
          </w:p>
        </w:tc>
        <w:tc>
          <w:tcPr>
            <w:tcW w:w="2837" w:type="dxa"/>
            <w:tcBorders>
              <w:top w:val="single" w:sz="4" w:space="0" w:color="auto"/>
              <w:left w:val="single" w:sz="4" w:space="0" w:color="auto"/>
              <w:right w:val="single" w:sz="4" w:space="0" w:color="auto"/>
            </w:tcBorders>
          </w:tcPr>
          <w:p w14:paraId="2BA41AED" w14:textId="77777777" w:rsidR="00152378" w:rsidRPr="00B73991" w:rsidRDefault="00152378" w:rsidP="006C31F7">
            <w:pPr>
              <w:pStyle w:val="TAC"/>
              <w:rPr>
                <w:szCs w:val="16"/>
                <w:lang w:eastAsia="zh-CN"/>
              </w:rPr>
            </w:pPr>
            <w:r w:rsidRPr="00B73991">
              <w:rPr>
                <w:szCs w:val="16"/>
                <w:lang w:eastAsia="zh-CN"/>
              </w:rPr>
              <w:t>CR.2.1 TDD</w:t>
            </w:r>
          </w:p>
        </w:tc>
        <w:tc>
          <w:tcPr>
            <w:tcW w:w="2835" w:type="dxa"/>
            <w:tcBorders>
              <w:top w:val="single" w:sz="4" w:space="0" w:color="auto"/>
              <w:left w:val="single" w:sz="4" w:space="0" w:color="auto"/>
              <w:right w:val="single" w:sz="4" w:space="0" w:color="auto"/>
            </w:tcBorders>
          </w:tcPr>
          <w:p w14:paraId="51A9D182" w14:textId="77777777" w:rsidR="00152378" w:rsidRPr="00B73991" w:rsidRDefault="00152378" w:rsidP="006C31F7">
            <w:pPr>
              <w:pStyle w:val="TAC"/>
              <w:rPr>
                <w:szCs w:val="16"/>
                <w:lang w:eastAsia="zh-CN"/>
              </w:rPr>
            </w:pPr>
            <w:r w:rsidRPr="00B73991">
              <w:rPr>
                <w:szCs w:val="16"/>
                <w:lang w:eastAsia="zh-CN"/>
              </w:rPr>
              <w:t>CR.2.1 TDD</w:t>
            </w:r>
          </w:p>
        </w:tc>
      </w:tr>
      <w:tr w:rsidR="00152378" w:rsidRPr="00B73991" w14:paraId="134D6655" w14:textId="77777777" w:rsidTr="006C31F7">
        <w:trPr>
          <w:cantSplit/>
          <w:trHeight w:val="187"/>
          <w:jc w:val="center"/>
        </w:trPr>
        <w:tc>
          <w:tcPr>
            <w:tcW w:w="2122" w:type="dxa"/>
            <w:tcBorders>
              <w:left w:val="single" w:sz="4" w:space="0" w:color="auto"/>
              <w:right w:val="single" w:sz="4" w:space="0" w:color="auto"/>
            </w:tcBorders>
          </w:tcPr>
          <w:p w14:paraId="3283B004" w14:textId="77777777" w:rsidR="00152378" w:rsidRPr="00B73991" w:rsidRDefault="00152378" w:rsidP="006C31F7">
            <w:pPr>
              <w:pStyle w:val="TAL"/>
            </w:pPr>
            <w:r w:rsidRPr="00B73991">
              <w:rPr>
                <w:lang w:eastAsia="zh-CN"/>
              </w:rPr>
              <w:t xml:space="preserve">Dedicated </w:t>
            </w:r>
            <w:r w:rsidRPr="00B73991">
              <w:t>CORESET parameters</w:t>
            </w:r>
          </w:p>
        </w:tc>
        <w:tc>
          <w:tcPr>
            <w:tcW w:w="1559" w:type="dxa"/>
            <w:tcBorders>
              <w:top w:val="single" w:sz="4" w:space="0" w:color="auto"/>
              <w:left w:val="single" w:sz="4" w:space="0" w:color="auto"/>
              <w:right w:val="single" w:sz="4" w:space="0" w:color="auto"/>
            </w:tcBorders>
          </w:tcPr>
          <w:p w14:paraId="01045FB3" w14:textId="77777777" w:rsidR="00152378" w:rsidRPr="00B73991" w:rsidRDefault="00152378" w:rsidP="006C31F7">
            <w:pPr>
              <w:pStyle w:val="TAL"/>
              <w:rPr>
                <w:lang w:eastAsia="zh-CN"/>
              </w:rPr>
            </w:pPr>
            <w:r w:rsidRPr="00B73991">
              <w:t xml:space="preserve">Config </w:t>
            </w:r>
            <w:r w:rsidRPr="00B73991">
              <w:rPr>
                <w:rFonts w:hint="eastAsia"/>
                <w:lang w:eastAsia="zh-CN"/>
              </w:rPr>
              <w:t>1</w:t>
            </w:r>
          </w:p>
        </w:tc>
        <w:tc>
          <w:tcPr>
            <w:tcW w:w="1134" w:type="dxa"/>
            <w:tcBorders>
              <w:top w:val="single" w:sz="4" w:space="0" w:color="auto"/>
              <w:left w:val="single" w:sz="4" w:space="0" w:color="auto"/>
              <w:right w:val="single" w:sz="4" w:space="0" w:color="auto"/>
            </w:tcBorders>
          </w:tcPr>
          <w:p w14:paraId="1FD80C21" w14:textId="77777777" w:rsidR="00152378" w:rsidRPr="00B73991" w:rsidRDefault="00152378" w:rsidP="006C31F7">
            <w:pPr>
              <w:pStyle w:val="TAC"/>
              <w:rPr>
                <w:lang w:val="it-IT"/>
              </w:rPr>
            </w:pPr>
          </w:p>
        </w:tc>
        <w:tc>
          <w:tcPr>
            <w:tcW w:w="2837" w:type="dxa"/>
            <w:tcBorders>
              <w:top w:val="single" w:sz="4" w:space="0" w:color="auto"/>
              <w:left w:val="single" w:sz="4" w:space="0" w:color="auto"/>
              <w:right w:val="single" w:sz="4" w:space="0" w:color="auto"/>
            </w:tcBorders>
          </w:tcPr>
          <w:p w14:paraId="3E560703" w14:textId="77777777" w:rsidR="00152378" w:rsidRPr="00B73991" w:rsidRDefault="00152378" w:rsidP="006C31F7">
            <w:pPr>
              <w:pStyle w:val="TAC"/>
              <w:rPr>
                <w:szCs w:val="16"/>
                <w:lang w:eastAsia="zh-CN"/>
              </w:rPr>
            </w:pPr>
            <w:r w:rsidRPr="00B73991">
              <w:rPr>
                <w:szCs w:val="16"/>
                <w:lang w:eastAsia="zh-CN"/>
              </w:rPr>
              <w:t>CCR.2.1 TDD</w:t>
            </w:r>
          </w:p>
        </w:tc>
        <w:tc>
          <w:tcPr>
            <w:tcW w:w="2835" w:type="dxa"/>
            <w:tcBorders>
              <w:top w:val="single" w:sz="4" w:space="0" w:color="auto"/>
              <w:left w:val="single" w:sz="4" w:space="0" w:color="auto"/>
              <w:right w:val="single" w:sz="4" w:space="0" w:color="auto"/>
            </w:tcBorders>
          </w:tcPr>
          <w:p w14:paraId="0557C5D6" w14:textId="77777777" w:rsidR="00152378" w:rsidRPr="00B73991" w:rsidRDefault="00152378" w:rsidP="006C31F7">
            <w:pPr>
              <w:pStyle w:val="TAC"/>
              <w:rPr>
                <w:szCs w:val="16"/>
                <w:lang w:eastAsia="zh-CN"/>
              </w:rPr>
            </w:pPr>
            <w:r w:rsidRPr="00B73991">
              <w:rPr>
                <w:szCs w:val="16"/>
                <w:lang w:eastAsia="zh-CN"/>
              </w:rPr>
              <w:t>CCR.2.1 TDD</w:t>
            </w:r>
          </w:p>
        </w:tc>
      </w:tr>
      <w:tr w:rsidR="00152378" w:rsidRPr="00B73991" w14:paraId="273817BC" w14:textId="77777777" w:rsidTr="006C31F7">
        <w:trPr>
          <w:cantSplit/>
          <w:trHeight w:val="187"/>
          <w:jc w:val="center"/>
        </w:trPr>
        <w:tc>
          <w:tcPr>
            <w:tcW w:w="3681" w:type="dxa"/>
            <w:gridSpan w:val="2"/>
            <w:tcBorders>
              <w:left w:val="single" w:sz="4" w:space="0" w:color="auto"/>
              <w:bottom w:val="single" w:sz="4" w:space="0" w:color="auto"/>
              <w:right w:val="single" w:sz="4" w:space="0" w:color="auto"/>
            </w:tcBorders>
          </w:tcPr>
          <w:p w14:paraId="1B5B7837" w14:textId="77777777" w:rsidR="00152378" w:rsidRPr="00B73991" w:rsidRDefault="00152378" w:rsidP="006C31F7">
            <w:pPr>
              <w:pStyle w:val="TAL"/>
            </w:pPr>
            <w:r w:rsidRPr="00B73991">
              <w:rPr>
                <w:bCs/>
              </w:rPr>
              <w:t>OCNG Patterns</w:t>
            </w:r>
          </w:p>
        </w:tc>
        <w:tc>
          <w:tcPr>
            <w:tcW w:w="1134" w:type="dxa"/>
            <w:tcBorders>
              <w:left w:val="single" w:sz="4" w:space="0" w:color="auto"/>
              <w:bottom w:val="single" w:sz="4" w:space="0" w:color="auto"/>
              <w:right w:val="single" w:sz="4" w:space="0" w:color="auto"/>
            </w:tcBorders>
          </w:tcPr>
          <w:p w14:paraId="1F1F8556" w14:textId="77777777" w:rsidR="00152378" w:rsidRPr="00B73991" w:rsidRDefault="00152378" w:rsidP="006C31F7">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174B064B" w14:textId="77777777" w:rsidR="00152378" w:rsidRPr="00B73991" w:rsidRDefault="00152378" w:rsidP="006C31F7">
            <w:pPr>
              <w:pStyle w:val="TAC"/>
            </w:pPr>
            <w:r w:rsidRPr="00B73991">
              <w:rPr>
                <w:szCs w:val="16"/>
                <w:lang w:eastAsia="zh-CN"/>
              </w:rPr>
              <w:t>OP.1</w:t>
            </w:r>
          </w:p>
        </w:tc>
        <w:tc>
          <w:tcPr>
            <w:tcW w:w="2835" w:type="dxa"/>
            <w:tcBorders>
              <w:top w:val="single" w:sz="4" w:space="0" w:color="auto"/>
              <w:left w:val="single" w:sz="4" w:space="0" w:color="auto"/>
              <w:bottom w:val="single" w:sz="4" w:space="0" w:color="auto"/>
              <w:right w:val="single" w:sz="4" w:space="0" w:color="auto"/>
            </w:tcBorders>
          </w:tcPr>
          <w:p w14:paraId="343D1AC0" w14:textId="77777777" w:rsidR="00152378" w:rsidRPr="00B73991" w:rsidRDefault="00152378" w:rsidP="006C31F7">
            <w:pPr>
              <w:pStyle w:val="TAC"/>
            </w:pPr>
            <w:r w:rsidRPr="00B73991">
              <w:rPr>
                <w:szCs w:val="16"/>
                <w:lang w:eastAsia="zh-CN"/>
              </w:rPr>
              <w:t>OP.1</w:t>
            </w:r>
          </w:p>
        </w:tc>
      </w:tr>
      <w:tr w:rsidR="00152378" w:rsidRPr="00B73991" w14:paraId="55984FDE" w14:textId="77777777" w:rsidTr="006C31F7">
        <w:trPr>
          <w:cantSplit/>
          <w:trHeight w:val="187"/>
          <w:jc w:val="center"/>
        </w:trPr>
        <w:tc>
          <w:tcPr>
            <w:tcW w:w="3681" w:type="dxa"/>
            <w:gridSpan w:val="2"/>
            <w:tcBorders>
              <w:left w:val="single" w:sz="4" w:space="0" w:color="auto"/>
              <w:bottom w:val="single" w:sz="4" w:space="0" w:color="auto"/>
              <w:right w:val="single" w:sz="4" w:space="0" w:color="auto"/>
            </w:tcBorders>
          </w:tcPr>
          <w:p w14:paraId="2DF354ED" w14:textId="77777777" w:rsidR="00152378" w:rsidRPr="00B73991" w:rsidRDefault="00152378" w:rsidP="006C31F7">
            <w:pPr>
              <w:pStyle w:val="TAL"/>
              <w:rPr>
                <w:bCs/>
                <w:lang w:eastAsia="zh-CN"/>
              </w:rPr>
            </w:pPr>
            <w:r w:rsidRPr="00B73991">
              <w:rPr>
                <w:bCs/>
                <w:lang w:eastAsia="zh-CN"/>
              </w:rPr>
              <w:t>SMTC Configuration</w:t>
            </w:r>
          </w:p>
        </w:tc>
        <w:tc>
          <w:tcPr>
            <w:tcW w:w="1134" w:type="dxa"/>
            <w:tcBorders>
              <w:left w:val="single" w:sz="4" w:space="0" w:color="auto"/>
              <w:bottom w:val="single" w:sz="4" w:space="0" w:color="auto"/>
              <w:right w:val="single" w:sz="4" w:space="0" w:color="auto"/>
            </w:tcBorders>
          </w:tcPr>
          <w:p w14:paraId="6B0DC277" w14:textId="77777777" w:rsidR="00152378" w:rsidRPr="00B73991" w:rsidRDefault="00152378" w:rsidP="006C31F7">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09EA3C2E" w14:textId="77777777" w:rsidR="00152378" w:rsidRPr="00B73991" w:rsidRDefault="00152378" w:rsidP="006C31F7">
            <w:pPr>
              <w:pStyle w:val="TAC"/>
              <w:rPr>
                <w:szCs w:val="16"/>
                <w:lang w:eastAsia="zh-CN"/>
              </w:rPr>
            </w:pPr>
            <w:r w:rsidRPr="00B73991">
              <w:rPr>
                <w:szCs w:val="16"/>
                <w:lang w:eastAsia="zh-CN"/>
              </w:rPr>
              <w:t>SMTC.1</w:t>
            </w:r>
          </w:p>
        </w:tc>
        <w:tc>
          <w:tcPr>
            <w:tcW w:w="2835" w:type="dxa"/>
            <w:tcBorders>
              <w:top w:val="single" w:sz="4" w:space="0" w:color="auto"/>
              <w:left w:val="single" w:sz="4" w:space="0" w:color="auto"/>
              <w:bottom w:val="single" w:sz="4" w:space="0" w:color="auto"/>
              <w:right w:val="single" w:sz="4" w:space="0" w:color="auto"/>
            </w:tcBorders>
          </w:tcPr>
          <w:p w14:paraId="7A136861" w14:textId="77777777" w:rsidR="00152378" w:rsidRPr="00B73991" w:rsidRDefault="00152378" w:rsidP="006C31F7">
            <w:pPr>
              <w:pStyle w:val="TAC"/>
              <w:rPr>
                <w:szCs w:val="16"/>
                <w:lang w:eastAsia="zh-CN"/>
              </w:rPr>
            </w:pPr>
            <w:r w:rsidRPr="00B73991">
              <w:rPr>
                <w:szCs w:val="16"/>
                <w:lang w:eastAsia="zh-CN"/>
              </w:rPr>
              <w:t>SMTC.1</w:t>
            </w:r>
          </w:p>
        </w:tc>
      </w:tr>
      <w:tr w:rsidR="00152378" w:rsidRPr="00B73991" w14:paraId="0BF2F8BF" w14:textId="77777777" w:rsidTr="006C31F7">
        <w:trPr>
          <w:cantSplit/>
          <w:trHeight w:val="187"/>
          <w:jc w:val="center"/>
        </w:trPr>
        <w:tc>
          <w:tcPr>
            <w:tcW w:w="2122" w:type="dxa"/>
            <w:tcBorders>
              <w:left w:val="single" w:sz="4" w:space="0" w:color="auto"/>
              <w:right w:val="single" w:sz="4" w:space="0" w:color="auto"/>
            </w:tcBorders>
          </w:tcPr>
          <w:p w14:paraId="4F3CD096" w14:textId="77777777" w:rsidR="00152378" w:rsidRPr="00B73991" w:rsidRDefault="00152378" w:rsidP="006C31F7">
            <w:pPr>
              <w:pStyle w:val="TAL"/>
              <w:rPr>
                <w:bCs/>
                <w:lang w:eastAsia="zh-CN"/>
              </w:rPr>
            </w:pPr>
            <w:r w:rsidRPr="00B73991">
              <w:rPr>
                <w:bCs/>
                <w:lang w:eastAsia="zh-CN"/>
              </w:rPr>
              <w:t>SSB Configuration</w:t>
            </w:r>
          </w:p>
        </w:tc>
        <w:tc>
          <w:tcPr>
            <w:tcW w:w="1559" w:type="dxa"/>
            <w:tcBorders>
              <w:top w:val="single" w:sz="4" w:space="0" w:color="auto"/>
              <w:left w:val="single" w:sz="4" w:space="0" w:color="auto"/>
              <w:right w:val="single" w:sz="4" w:space="0" w:color="auto"/>
            </w:tcBorders>
          </w:tcPr>
          <w:p w14:paraId="6B1AFBA2" w14:textId="77777777" w:rsidR="00152378" w:rsidRPr="00B73991" w:rsidRDefault="00152378" w:rsidP="006C31F7">
            <w:pPr>
              <w:pStyle w:val="TAL"/>
              <w:rPr>
                <w:lang w:val="da-DK"/>
              </w:rPr>
            </w:pPr>
            <w:r w:rsidRPr="00B73991">
              <w:t>Config</w:t>
            </w:r>
            <w:r w:rsidRPr="00B73991">
              <w:rPr>
                <w:rFonts w:eastAsia="Malgun Gothic"/>
                <w:szCs w:val="18"/>
              </w:rPr>
              <w:t xml:space="preserve"> </w:t>
            </w:r>
            <w:r w:rsidRPr="00B73991">
              <w:t>1</w:t>
            </w:r>
          </w:p>
        </w:tc>
        <w:tc>
          <w:tcPr>
            <w:tcW w:w="1134" w:type="dxa"/>
            <w:tcBorders>
              <w:left w:val="single" w:sz="4" w:space="0" w:color="auto"/>
              <w:right w:val="single" w:sz="4" w:space="0" w:color="auto"/>
            </w:tcBorders>
          </w:tcPr>
          <w:p w14:paraId="05345A56" w14:textId="77777777" w:rsidR="00152378" w:rsidRPr="00B73991" w:rsidRDefault="00152378" w:rsidP="006C31F7">
            <w:pPr>
              <w:pStyle w:val="TAC"/>
              <w:rPr>
                <w:lang w:eastAsia="zh-CN"/>
              </w:rPr>
            </w:pPr>
          </w:p>
        </w:tc>
        <w:tc>
          <w:tcPr>
            <w:tcW w:w="2837" w:type="dxa"/>
            <w:tcBorders>
              <w:top w:val="single" w:sz="4" w:space="0" w:color="auto"/>
              <w:left w:val="single" w:sz="4" w:space="0" w:color="auto"/>
              <w:right w:val="single" w:sz="4" w:space="0" w:color="auto"/>
            </w:tcBorders>
          </w:tcPr>
          <w:p w14:paraId="447A38AF" w14:textId="77777777" w:rsidR="00152378" w:rsidRPr="00B73991" w:rsidRDefault="00152378" w:rsidP="006C31F7">
            <w:pPr>
              <w:pStyle w:val="TAC"/>
              <w:rPr>
                <w:szCs w:val="16"/>
                <w:lang w:eastAsia="zh-CN"/>
              </w:rPr>
            </w:pPr>
            <w:r w:rsidRPr="00B73991">
              <w:rPr>
                <w:szCs w:val="16"/>
                <w:lang w:eastAsia="zh-CN"/>
              </w:rPr>
              <w:t>SSB.</w:t>
            </w:r>
            <w:r w:rsidRPr="00B73991">
              <w:rPr>
                <w:rFonts w:hint="eastAsia"/>
                <w:szCs w:val="16"/>
                <w:lang w:eastAsia="zh-CN"/>
              </w:rPr>
              <w:t>2</w:t>
            </w:r>
            <w:r w:rsidRPr="00B73991">
              <w:rPr>
                <w:szCs w:val="16"/>
                <w:lang w:eastAsia="zh-CN"/>
              </w:rPr>
              <w:t xml:space="preserve"> FR</w:t>
            </w:r>
            <w:r w:rsidRPr="00B73991">
              <w:rPr>
                <w:rFonts w:hint="eastAsia"/>
                <w:szCs w:val="16"/>
                <w:lang w:eastAsia="zh-CN"/>
              </w:rPr>
              <w:t>1</w:t>
            </w:r>
          </w:p>
        </w:tc>
        <w:tc>
          <w:tcPr>
            <w:tcW w:w="2835" w:type="dxa"/>
            <w:tcBorders>
              <w:top w:val="single" w:sz="4" w:space="0" w:color="auto"/>
              <w:left w:val="single" w:sz="4" w:space="0" w:color="auto"/>
              <w:right w:val="single" w:sz="4" w:space="0" w:color="auto"/>
            </w:tcBorders>
          </w:tcPr>
          <w:p w14:paraId="1FDD6832" w14:textId="77777777" w:rsidR="00152378" w:rsidRPr="00B73991" w:rsidRDefault="00152378" w:rsidP="006C31F7">
            <w:pPr>
              <w:pStyle w:val="TAC"/>
              <w:rPr>
                <w:szCs w:val="16"/>
                <w:lang w:eastAsia="zh-CN"/>
              </w:rPr>
            </w:pPr>
            <w:r w:rsidRPr="00B73991">
              <w:rPr>
                <w:szCs w:val="16"/>
                <w:lang w:eastAsia="zh-CN"/>
              </w:rPr>
              <w:t>SSB.</w:t>
            </w:r>
            <w:r w:rsidRPr="00B73991">
              <w:rPr>
                <w:rFonts w:hint="eastAsia"/>
                <w:szCs w:val="16"/>
                <w:lang w:eastAsia="zh-CN"/>
              </w:rPr>
              <w:t>2</w:t>
            </w:r>
            <w:r w:rsidRPr="00B73991">
              <w:rPr>
                <w:szCs w:val="16"/>
                <w:lang w:eastAsia="zh-CN"/>
              </w:rPr>
              <w:t xml:space="preserve"> FR</w:t>
            </w:r>
            <w:r w:rsidRPr="00B73991">
              <w:rPr>
                <w:rFonts w:hint="eastAsia"/>
                <w:szCs w:val="16"/>
                <w:lang w:eastAsia="zh-CN"/>
              </w:rPr>
              <w:t>1</w:t>
            </w:r>
          </w:p>
        </w:tc>
      </w:tr>
      <w:tr w:rsidR="00152378" w:rsidRPr="00B73991" w14:paraId="4CC0D741"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3D5BCE" w14:textId="77777777" w:rsidR="00152378" w:rsidRPr="00B73991" w:rsidRDefault="00152378" w:rsidP="006C31F7">
            <w:pPr>
              <w:pStyle w:val="TAL"/>
            </w:pPr>
            <w:r w:rsidRPr="00B73991">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3F7ABF3" w14:textId="77777777" w:rsidR="00152378" w:rsidRPr="00B73991"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2F8C7960" w14:textId="77777777" w:rsidR="00152378" w:rsidRPr="00B73991" w:rsidRDefault="00152378" w:rsidP="006C31F7">
            <w:pPr>
              <w:pStyle w:val="TAC"/>
              <w:rPr>
                <w:lang w:eastAsia="zh-CN"/>
              </w:rPr>
            </w:pPr>
            <w:r w:rsidRPr="00B73991">
              <w:rPr>
                <w:rFonts w:hint="eastAsia"/>
                <w:lang w:eastAsia="zh-CN"/>
              </w:rPr>
              <w:t>1</w:t>
            </w:r>
            <w:r w:rsidRPr="00B73991">
              <w:t>x2</w:t>
            </w:r>
            <w:r w:rsidRPr="00B73991">
              <w:rPr>
                <w:rFonts w:hint="eastAsia"/>
                <w:lang w:eastAsia="zh-CN"/>
              </w:rPr>
              <w:t xml:space="preserve"> Low</w:t>
            </w:r>
          </w:p>
        </w:tc>
        <w:tc>
          <w:tcPr>
            <w:tcW w:w="2835" w:type="dxa"/>
            <w:tcBorders>
              <w:top w:val="single" w:sz="4" w:space="0" w:color="auto"/>
              <w:left w:val="single" w:sz="4" w:space="0" w:color="auto"/>
              <w:bottom w:val="single" w:sz="4" w:space="0" w:color="auto"/>
              <w:right w:val="single" w:sz="4" w:space="0" w:color="auto"/>
            </w:tcBorders>
          </w:tcPr>
          <w:p w14:paraId="3B19182A" w14:textId="77777777" w:rsidR="00152378" w:rsidRPr="00B73991" w:rsidRDefault="00152378" w:rsidP="006C31F7">
            <w:pPr>
              <w:pStyle w:val="TAC"/>
            </w:pPr>
            <w:r>
              <w:rPr>
                <w:rFonts w:hint="eastAsia"/>
                <w:lang w:eastAsia="zh-CN"/>
              </w:rPr>
              <w:t>2</w:t>
            </w:r>
            <w:r w:rsidRPr="00B73991">
              <w:t>x2</w:t>
            </w:r>
            <w:r w:rsidRPr="00B73991">
              <w:rPr>
                <w:rFonts w:hint="eastAsia"/>
                <w:lang w:eastAsia="zh-CN"/>
              </w:rPr>
              <w:t xml:space="preserve"> Low</w:t>
            </w:r>
          </w:p>
        </w:tc>
      </w:tr>
      <w:tr w:rsidR="00152378" w:rsidRPr="00B73991" w14:paraId="1F1C9E73"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D0EA3D8" w14:textId="77777777" w:rsidR="00152378" w:rsidRPr="00B73991" w:rsidRDefault="00152378" w:rsidP="006C31F7">
            <w:pPr>
              <w:pStyle w:val="TAL"/>
              <w:rPr>
                <w:szCs w:val="18"/>
              </w:rPr>
            </w:pPr>
            <w:r w:rsidRPr="00B73991">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5B05708" w14:textId="77777777" w:rsidR="00152378" w:rsidRPr="00B73991" w:rsidRDefault="00152378" w:rsidP="006C31F7">
            <w:pPr>
              <w:pStyle w:val="TAC"/>
            </w:pPr>
            <w:r w:rsidRPr="00B73991">
              <w:t>dB</w:t>
            </w:r>
          </w:p>
        </w:tc>
        <w:tc>
          <w:tcPr>
            <w:tcW w:w="2837" w:type="dxa"/>
            <w:tcBorders>
              <w:top w:val="single" w:sz="4" w:space="0" w:color="auto"/>
              <w:left w:val="single" w:sz="4" w:space="0" w:color="auto"/>
              <w:bottom w:val="nil"/>
              <w:right w:val="single" w:sz="4" w:space="0" w:color="auto"/>
            </w:tcBorders>
            <w:shd w:val="clear" w:color="auto" w:fill="auto"/>
          </w:tcPr>
          <w:p w14:paraId="6907A545" w14:textId="77777777" w:rsidR="00152378" w:rsidRPr="00B73991" w:rsidRDefault="00152378" w:rsidP="006C31F7">
            <w:pPr>
              <w:pStyle w:val="TAC"/>
              <w:rPr>
                <w:rFonts w:cs="v4.2.0"/>
                <w:lang w:eastAsia="zh-CN"/>
              </w:rPr>
            </w:pPr>
            <w:r w:rsidRPr="00B73991">
              <w:rPr>
                <w:rFonts w:cs="v4.2.0"/>
                <w:lang w:eastAsia="zh-CN"/>
              </w:rPr>
              <w:t>0</w:t>
            </w:r>
          </w:p>
        </w:tc>
        <w:tc>
          <w:tcPr>
            <w:tcW w:w="2835" w:type="dxa"/>
            <w:tcBorders>
              <w:top w:val="single" w:sz="4" w:space="0" w:color="auto"/>
              <w:left w:val="single" w:sz="4" w:space="0" w:color="auto"/>
              <w:bottom w:val="nil"/>
              <w:right w:val="single" w:sz="4" w:space="0" w:color="auto"/>
            </w:tcBorders>
            <w:shd w:val="clear" w:color="auto" w:fill="auto"/>
          </w:tcPr>
          <w:p w14:paraId="655C4053" w14:textId="77777777" w:rsidR="00152378" w:rsidRPr="00B73991" w:rsidRDefault="00152378" w:rsidP="006C31F7">
            <w:pPr>
              <w:pStyle w:val="TAC"/>
              <w:rPr>
                <w:rFonts w:cs="v4.2.0"/>
                <w:lang w:eastAsia="zh-CN"/>
              </w:rPr>
            </w:pPr>
            <w:r w:rsidRPr="00B73991">
              <w:rPr>
                <w:rFonts w:cs="v4.2.0"/>
                <w:lang w:eastAsia="zh-CN"/>
              </w:rPr>
              <w:t>0</w:t>
            </w:r>
          </w:p>
        </w:tc>
      </w:tr>
      <w:tr w:rsidR="00152378" w:rsidRPr="00B73991" w14:paraId="1DCF969D"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7F763A4" w14:textId="77777777" w:rsidR="00152378" w:rsidRPr="00B73991" w:rsidRDefault="00152378" w:rsidP="006C31F7">
            <w:pPr>
              <w:pStyle w:val="TAL"/>
              <w:rPr>
                <w:szCs w:val="18"/>
              </w:rPr>
            </w:pPr>
            <w:r w:rsidRPr="00B73991">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8B65774"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6645E4EA"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226BD4CE" w14:textId="77777777" w:rsidR="00152378" w:rsidRPr="00B73991" w:rsidRDefault="00152378" w:rsidP="006C31F7">
            <w:pPr>
              <w:pStyle w:val="TAC"/>
              <w:rPr>
                <w:rFonts w:cs="v4.2.0"/>
                <w:lang w:eastAsia="zh-CN"/>
              </w:rPr>
            </w:pPr>
          </w:p>
        </w:tc>
      </w:tr>
      <w:tr w:rsidR="00152378" w:rsidRPr="00B73991" w14:paraId="04E5E8B2"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FD1CC38" w14:textId="77777777" w:rsidR="00152378" w:rsidRPr="00B73991" w:rsidRDefault="00152378" w:rsidP="006C31F7">
            <w:pPr>
              <w:pStyle w:val="TAL"/>
              <w:rPr>
                <w:szCs w:val="18"/>
              </w:rPr>
            </w:pPr>
            <w:r w:rsidRPr="00B73991">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6E94493F"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49CAEBF9"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08CB937D" w14:textId="77777777" w:rsidR="00152378" w:rsidRPr="00B73991" w:rsidRDefault="00152378" w:rsidP="006C31F7">
            <w:pPr>
              <w:pStyle w:val="TAC"/>
              <w:rPr>
                <w:rFonts w:cs="v4.2.0"/>
                <w:lang w:eastAsia="zh-CN"/>
              </w:rPr>
            </w:pPr>
          </w:p>
        </w:tc>
      </w:tr>
      <w:tr w:rsidR="00152378" w:rsidRPr="00B73991" w14:paraId="3235BDF9"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31CB6AE" w14:textId="77777777" w:rsidR="00152378" w:rsidRPr="00B73991" w:rsidRDefault="00152378" w:rsidP="006C31F7">
            <w:pPr>
              <w:pStyle w:val="TAL"/>
              <w:rPr>
                <w:szCs w:val="18"/>
              </w:rPr>
            </w:pPr>
            <w:r w:rsidRPr="00B73991">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F98E5A8"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27AF63EF"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0E9982A5" w14:textId="77777777" w:rsidR="00152378" w:rsidRPr="00B73991" w:rsidRDefault="00152378" w:rsidP="006C31F7">
            <w:pPr>
              <w:pStyle w:val="TAC"/>
              <w:rPr>
                <w:rFonts w:cs="v4.2.0"/>
                <w:lang w:eastAsia="zh-CN"/>
              </w:rPr>
            </w:pPr>
          </w:p>
        </w:tc>
      </w:tr>
      <w:tr w:rsidR="00152378" w:rsidRPr="00B73991" w14:paraId="55F131E7"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2C5BE9D" w14:textId="77777777" w:rsidR="00152378" w:rsidRPr="00B73991" w:rsidRDefault="00152378" w:rsidP="006C31F7">
            <w:pPr>
              <w:pStyle w:val="TAL"/>
              <w:rPr>
                <w:szCs w:val="18"/>
              </w:rPr>
            </w:pPr>
            <w:r w:rsidRPr="00B73991">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72E7FFB"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1DF065BA"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2A7B441F" w14:textId="77777777" w:rsidR="00152378" w:rsidRPr="00B73991" w:rsidRDefault="00152378" w:rsidP="006C31F7">
            <w:pPr>
              <w:pStyle w:val="TAC"/>
              <w:rPr>
                <w:rFonts w:cs="v4.2.0"/>
                <w:lang w:eastAsia="zh-CN"/>
              </w:rPr>
            </w:pPr>
          </w:p>
        </w:tc>
      </w:tr>
      <w:tr w:rsidR="00152378" w:rsidRPr="00B73991" w14:paraId="5E772D92"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1144030" w14:textId="77777777" w:rsidR="00152378" w:rsidRPr="00B73991" w:rsidRDefault="00152378" w:rsidP="006C31F7">
            <w:pPr>
              <w:pStyle w:val="TAL"/>
              <w:rPr>
                <w:szCs w:val="18"/>
              </w:rPr>
            </w:pPr>
            <w:r w:rsidRPr="00B73991">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0EF400A"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157887DE"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4C010705" w14:textId="77777777" w:rsidR="00152378" w:rsidRPr="00B73991" w:rsidRDefault="00152378" w:rsidP="006C31F7">
            <w:pPr>
              <w:pStyle w:val="TAC"/>
              <w:rPr>
                <w:rFonts w:cs="v4.2.0"/>
                <w:lang w:eastAsia="zh-CN"/>
              </w:rPr>
            </w:pPr>
          </w:p>
        </w:tc>
      </w:tr>
      <w:tr w:rsidR="00152378" w:rsidRPr="00B73991" w14:paraId="0A4D5E68"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D1C2351" w14:textId="77777777" w:rsidR="00152378" w:rsidRPr="00B73991" w:rsidRDefault="00152378" w:rsidP="006C31F7">
            <w:pPr>
              <w:pStyle w:val="TAL"/>
              <w:rPr>
                <w:szCs w:val="18"/>
              </w:rPr>
            </w:pPr>
            <w:r w:rsidRPr="00B73991">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B8395C5"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62157B02"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6D1CF0C3" w14:textId="77777777" w:rsidR="00152378" w:rsidRPr="00B73991" w:rsidRDefault="00152378" w:rsidP="006C31F7">
            <w:pPr>
              <w:pStyle w:val="TAC"/>
              <w:rPr>
                <w:rFonts w:cs="v4.2.0"/>
                <w:lang w:eastAsia="zh-CN"/>
              </w:rPr>
            </w:pPr>
          </w:p>
        </w:tc>
      </w:tr>
      <w:tr w:rsidR="00152378" w:rsidRPr="00B73991" w14:paraId="4E8EE2B6"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52B6F1B" w14:textId="77777777" w:rsidR="00152378" w:rsidRPr="00B73991" w:rsidRDefault="00152378" w:rsidP="006C31F7">
            <w:pPr>
              <w:pStyle w:val="TAL"/>
              <w:rPr>
                <w:szCs w:val="18"/>
              </w:rPr>
            </w:pPr>
            <w:r w:rsidRPr="00B73991">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E5248E7" w14:textId="77777777" w:rsidR="00152378" w:rsidRPr="00B73991" w:rsidRDefault="00152378" w:rsidP="006C31F7">
            <w:pPr>
              <w:pStyle w:val="TAC"/>
            </w:pPr>
          </w:p>
        </w:tc>
        <w:tc>
          <w:tcPr>
            <w:tcW w:w="2837" w:type="dxa"/>
            <w:tcBorders>
              <w:top w:val="nil"/>
              <w:left w:val="single" w:sz="4" w:space="0" w:color="auto"/>
              <w:bottom w:val="nil"/>
              <w:right w:val="single" w:sz="4" w:space="0" w:color="auto"/>
            </w:tcBorders>
            <w:shd w:val="clear" w:color="auto" w:fill="auto"/>
          </w:tcPr>
          <w:p w14:paraId="35C3CDEA" w14:textId="77777777" w:rsidR="00152378" w:rsidRPr="00B73991" w:rsidRDefault="00152378" w:rsidP="006C31F7">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33BF578F" w14:textId="77777777" w:rsidR="00152378" w:rsidRPr="00B73991" w:rsidRDefault="00152378" w:rsidP="006C31F7">
            <w:pPr>
              <w:pStyle w:val="TAC"/>
              <w:rPr>
                <w:rFonts w:cs="v4.2.0"/>
                <w:lang w:eastAsia="zh-CN"/>
              </w:rPr>
            </w:pPr>
          </w:p>
        </w:tc>
      </w:tr>
      <w:tr w:rsidR="00152378" w:rsidRPr="00B73991" w14:paraId="2D15FF1C"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9C512F" w14:textId="77777777" w:rsidR="00152378" w:rsidRPr="00B73991" w:rsidRDefault="00152378" w:rsidP="006C31F7">
            <w:pPr>
              <w:pStyle w:val="TAL"/>
              <w:rPr>
                <w:szCs w:val="18"/>
              </w:rPr>
            </w:pPr>
            <w:r w:rsidRPr="00B73991">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9E35596" w14:textId="77777777" w:rsidR="00152378" w:rsidRPr="00B73991" w:rsidRDefault="00152378" w:rsidP="006C31F7">
            <w:pPr>
              <w:pStyle w:val="TAC"/>
            </w:pPr>
          </w:p>
        </w:tc>
        <w:tc>
          <w:tcPr>
            <w:tcW w:w="2837" w:type="dxa"/>
            <w:tcBorders>
              <w:top w:val="nil"/>
              <w:left w:val="single" w:sz="4" w:space="0" w:color="auto"/>
              <w:bottom w:val="single" w:sz="4" w:space="0" w:color="auto"/>
              <w:right w:val="single" w:sz="4" w:space="0" w:color="auto"/>
            </w:tcBorders>
            <w:shd w:val="clear" w:color="auto" w:fill="auto"/>
          </w:tcPr>
          <w:p w14:paraId="61572957" w14:textId="77777777" w:rsidR="00152378" w:rsidRPr="00B73991" w:rsidRDefault="00152378" w:rsidP="006C31F7">
            <w:pPr>
              <w:pStyle w:val="TAC"/>
              <w:rPr>
                <w:szCs w:val="16"/>
                <w:lang w:eastAsia="ja-JP"/>
              </w:rPr>
            </w:pPr>
          </w:p>
        </w:tc>
        <w:tc>
          <w:tcPr>
            <w:tcW w:w="2835" w:type="dxa"/>
            <w:tcBorders>
              <w:top w:val="nil"/>
              <w:left w:val="single" w:sz="4" w:space="0" w:color="auto"/>
              <w:bottom w:val="single" w:sz="4" w:space="0" w:color="auto"/>
              <w:right w:val="single" w:sz="4" w:space="0" w:color="auto"/>
            </w:tcBorders>
            <w:shd w:val="clear" w:color="auto" w:fill="auto"/>
          </w:tcPr>
          <w:p w14:paraId="67D9E43E" w14:textId="77777777" w:rsidR="00152378" w:rsidRPr="00B73991" w:rsidRDefault="00152378" w:rsidP="006C31F7">
            <w:pPr>
              <w:pStyle w:val="TAC"/>
              <w:rPr>
                <w:szCs w:val="16"/>
                <w:lang w:eastAsia="ja-JP"/>
              </w:rPr>
            </w:pPr>
          </w:p>
        </w:tc>
      </w:tr>
      <w:tr w:rsidR="00152378" w:rsidRPr="00B73991" w14:paraId="1D40B4AF"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E88DD1" w14:textId="77777777" w:rsidR="00152378" w:rsidRPr="00B73991" w:rsidRDefault="00152378" w:rsidP="006C31F7">
            <w:pPr>
              <w:pStyle w:val="TAL"/>
            </w:pPr>
            <w:proofErr w:type="spellStart"/>
            <w:r w:rsidRPr="00B73991">
              <w:t>N</w:t>
            </w:r>
            <w:r w:rsidRPr="00B73991">
              <w:rPr>
                <w:vertAlign w:val="subscript"/>
              </w:rPr>
              <w:t>oc</w:t>
            </w:r>
            <w:r w:rsidRPr="00B73991">
              <w:rPr>
                <w:vertAlign w:val="superscript"/>
              </w:rPr>
              <w:t>Note</w:t>
            </w:r>
            <w:proofErr w:type="spellEnd"/>
            <w:r w:rsidRPr="00B73991">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5795710D" w14:textId="77777777" w:rsidR="00152378" w:rsidRPr="00B73991" w:rsidRDefault="00152378" w:rsidP="006C31F7">
            <w:pPr>
              <w:pStyle w:val="TAC"/>
            </w:pPr>
            <w:r w:rsidRPr="00B73991">
              <w:t>dBm/15 kHz</w:t>
            </w:r>
          </w:p>
        </w:tc>
        <w:tc>
          <w:tcPr>
            <w:tcW w:w="2837" w:type="dxa"/>
            <w:tcBorders>
              <w:top w:val="single" w:sz="4" w:space="0" w:color="auto"/>
              <w:left w:val="single" w:sz="4" w:space="0" w:color="auto"/>
              <w:bottom w:val="single" w:sz="4" w:space="0" w:color="auto"/>
              <w:right w:val="single" w:sz="4" w:space="0" w:color="auto"/>
            </w:tcBorders>
            <w:hideMark/>
          </w:tcPr>
          <w:p w14:paraId="1B1EEFAB" w14:textId="77777777" w:rsidR="00152378" w:rsidRPr="00B73991" w:rsidRDefault="00152378" w:rsidP="006C31F7">
            <w:pPr>
              <w:pStyle w:val="TAC"/>
              <w:rPr>
                <w:rFonts w:cs="v4.2.0"/>
                <w:lang w:eastAsia="zh-CN"/>
              </w:rPr>
            </w:pPr>
            <w:r w:rsidRPr="00B73991">
              <w:rPr>
                <w:rFonts w:cs="Arial"/>
              </w:rPr>
              <w:t>-104</w:t>
            </w:r>
          </w:p>
        </w:tc>
        <w:tc>
          <w:tcPr>
            <w:tcW w:w="2835" w:type="dxa"/>
            <w:tcBorders>
              <w:top w:val="single" w:sz="4" w:space="0" w:color="auto"/>
              <w:left w:val="single" w:sz="4" w:space="0" w:color="auto"/>
              <w:bottom w:val="single" w:sz="4" w:space="0" w:color="auto"/>
              <w:right w:val="single" w:sz="4" w:space="0" w:color="auto"/>
            </w:tcBorders>
          </w:tcPr>
          <w:p w14:paraId="0CDD34D6" w14:textId="77777777" w:rsidR="00152378" w:rsidRPr="00B73991" w:rsidRDefault="00152378" w:rsidP="006C31F7">
            <w:pPr>
              <w:pStyle w:val="TAC"/>
              <w:rPr>
                <w:rFonts w:cs="v4.2.0"/>
                <w:lang w:eastAsia="zh-CN"/>
              </w:rPr>
            </w:pPr>
            <w:r w:rsidRPr="00B73991">
              <w:rPr>
                <w:rFonts w:cs="Arial"/>
              </w:rPr>
              <w:t>-104</w:t>
            </w:r>
          </w:p>
        </w:tc>
      </w:tr>
      <w:tr w:rsidR="00152378" w:rsidRPr="00B73991" w14:paraId="6FABBA88"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60673A" w14:textId="77777777" w:rsidR="00152378" w:rsidRPr="00B73991" w:rsidRDefault="00152378" w:rsidP="006C31F7">
            <w:pPr>
              <w:pStyle w:val="TAL"/>
              <w:rPr>
                <w:rFonts w:cs="v4.2.0"/>
              </w:rPr>
            </w:pPr>
            <w:r w:rsidRPr="00B73991">
              <w:rPr>
                <w:rFonts w:cs="v4.2.0"/>
              </w:rPr>
              <w:t>SS-RSRP</w:t>
            </w:r>
            <w:r w:rsidRPr="00B73991">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4B650B1D" w14:textId="77777777" w:rsidR="00152378" w:rsidRPr="00B73991" w:rsidRDefault="00152378" w:rsidP="006C31F7">
            <w:pPr>
              <w:pStyle w:val="TAC"/>
              <w:rPr>
                <w:rFonts w:cs="v4.2.0"/>
              </w:rPr>
            </w:pPr>
            <w:r w:rsidRPr="00B73991">
              <w:rPr>
                <w:rFonts w:cs="v4.2.0"/>
              </w:rPr>
              <w:t>dBm/</w:t>
            </w:r>
            <w:ins w:id="3929" w:author="Huawei" w:date="2022-05-20T21:46:00Z">
              <w:r>
                <w:rPr>
                  <w:rFonts w:cs="v4.2.0"/>
                </w:rPr>
                <w:t xml:space="preserve">SSB </w:t>
              </w:r>
            </w:ins>
            <w:r>
              <w:rPr>
                <w:rFonts w:cs="v4.2.0"/>
              </w:rPr>
              <w:t>SCS</w:t>
            </w:r>
          </w:p>
        </w:tc>
        <w:tc>
          <w:tcPr>
            <w:tcW w:w="2837" w:type="dxa"/>
            <w:tcBorders>
              <w:top w:val="single" w:sz="4" w:space="0" w:color="auto"/>
              <w:left w:val="single" w:sz="4" w:space="0" w:color="auto"/>
              <w:bottom w:val="single" w:sz="4" w:space="0" w:color="auto"/>
              <w:right w:val="single" w:sz="4" w:space="0" w:color="auto"/>
            </w:tcBorders>
          </w:tcPr>
          <w:p w14:paraId="7E6838B7" w14:textId="77777777" w:rsidR="00152378" w:rsidRPr="00B73991" w:rsidRDefault="00152378" w:rsidP="006C31F7">
            <w:pPr>
              <w:pStyle w:val="TAC"/>
              <w:rPr>
                <w:rFonts w:cs="v4.2.0"/>
                <w:lang w:eastAsia="zh-CN"/>
              </w:rPr>
            </w:pPr>
            <w:r>
              <w:rPr>
                <w:rFonts w:cs="v4.2.0"/>
              </w:rPr>
              <w:t>84</w:t>
            </w:r>
          </w:p>
        </w:tc>
        <w:tc>
          <w:tcPr>
            <w:tcW w:w="2835" w:type="dxa"/>
            <w:tcBorders>
              <w:top w:val="single" w:sz="4" w:space="0" w:color="auto"/>
              <w:left w:val="single" w:sz="4" w:space="0" w:color="auto"/>
              <w:bottom w:val="single" w:sz="4" w:space="0" w:color="auto"/>
              <w:right w:val="single" w:sz="4" w:space="0" w:color="auto"/>
            </w:tcBorders>
          </w:tcPr>
          <w:p w14:paraId="7F54B4DF" w14:textId="77777777" w:rsidR="00152378" w:rsidRPr="00B73991" w:rsidRDefault="00152378" w:rsidP="006C31F7">
            <w:pPr>
              <w:pStyle w:val="TAC"/>
              <w:rPr>
                <w:rFonts w:cs="v4.2.0"/>
                <w:lang w:eastAsia="zh-CN"/>
              </w:rPr>
            </w:pPr>
            <w:ins w:id="3930" w:author="Huawei" w:date="2022-05-20T21:46:00Z">
              <w:r>
                <w:rPr>
                  <w:rFonts w:cs="v4.2.0"/>
                </w:rPr>
                <w:t>-</w:t>
              </w:r>
            </w:ins>
            <w:r>
              <w:rPr>
                <w:rFonts w:cs="v4.2.0"/>
              </w:rPr>
              <w:t>84</w:t>
            </w:r>
          </w:p>
        </w:tc>
      </w:tr>
      <w:tr w:rsidR="00152378" w:rsidRPr="00B73991" w14:paraId="35A63465" w14:textId="77777777" w:rsidTr="006C31F7">
        <w:trPr>
          <w:cantSplit/>
          <w:trHeight w:val="187"/>
          <w:jc w:val="center"/>
          <w:ins w:id="3931" w:author="Huawei" w:date="2022-05-20T21:46:00Z"/>
        </w:trPr>
        <w:tc>
          <w:tcPr>
            <w:tcW w:w="3681" w:type="dxa"/>
            <w:gridSpan w:val="2"/>
            <w:tcBorders>
              <w:top w:val="single" w:sz="4" w:space="0" w:color="auto"/>
              <w:left w:val="single" w:sz="4" w:space="0" w:color="auto"/>
              <w:bottom w:val="single" w:sz="4" w:space="0" w:color="auto"/>
              <w:right w:val="single" w:sz="4" w:space="0" w:color="auto"/>
            </w:tcBorders>
          </w:tcPr>
          <w:p w14:paraId="2A1FE66C" w14:textId="77777777" w:rsidR="00152378" w:rsidRPr="00B73991" w:rsidRDefault="00152378" w:rsidP="006C31F7">
            <w:pPr>
              <w:pStyle w:val="TAL"/>
              <w:rPr>
                <w:ins w:id="3932" w:author="Huawei" w:date="2022-05-20T21:46:00Z"/>
                <w:rFonts w:cs="v4.2.0"/>
              </w:rPr>
            </w:pPr>
            <w:ins w:id="3933" w:author="Huawei" w:date="2022-05-20T21:46:00Z">
              <w:r w:rsidRPr="006F4D85">
                <w:rPr>
                  <w:lang w:val="en-US"/>
                </w:rPr>
                <w:t xml:space="preserve">CSI-RS RSRP </w:t>
              </w:r>
              <w:r w:rsidRPr="006F4D85">
                <w:rPr>
                  <w:vertAlign w:val="superscript"/>
                  <w:lang w:val="en-US"/>
                </w:rPr>
                <w:t>Note</w:t>
              </w:r>
              <w:r>
                <w:rPr>
                  <w:vertAlign w:val="superscript"/>
                  <w:lang w:val="en-US"/>
                </w:rPr>
                <w:t>6</w:t>
              </w:r>
            </w:ins>
          </w:p>
        </w:tc>
        <w:tc>
          <w:tcPr>
            <w:tcW w:w="1134" w:type="dxa"/>
            <w:tcBorders>
              <w:top w:val="single" w:sz="4" w:space="0" w:color="auto"/>
              <w:left w:val="single" w:sz="4" w:space="0" w:color="auto"/>
              <w:bottom w:val="single" w:sz="4" w:space="0" w:color="auto"/>
              <w:right w:val="single" w:sz="4" w:space="0" w:color="auto"/>
            </w:tcBorders>
          </w:tcPr>
          <w:p w14:paraId="24D7902F" w14:textId="77777777" w:rsidR="00152378" w:rsidRPr="00B73991" w:rsidRDefault="00152378" w:rsidP="006C31F7">
            <w:pPr>
              <w:pStyle w:val="TAC"/>
              <w:rPr>
                <w:ins w:id="3934" w:author="Huawei" w:date="2022-05-20T21:46:00Z"/>
                <w:rFonts w:cs="v4.2.0"/>
              </w:rPr>
            </w:pPr>
            <w:ins w:id="3935" w:author="Huawei" w:date="2022-05-20T21:46:00Z">
              <w:r w:rsidRPr="00101036">
                <w:rPr>
                  <w:rFonts w:cs="v4.2.0"/>
                </w:rPr>
                <w:t>dBm/</w:t>
              </w:r>
              <w:r>
                <w:rPr>
                  <w:rFonts w:cs="v4.2.0"/>
                </w:rPr>
                <w:t>SCS</w:t>
              </w:r>
            </w:ins>
          </w:p>
        </w:tc>
        <w:tc>
          <w:tcPr>
            <w:tcW w:w="2837" w:type="dxa"/>
            <w:tcBorders>
              <w:top w:val="single" w:sz="4" w:space="0" w:color="auto"/>
              <w:left w:val="single" w:sz="4" w:space="0" w:color="auto"/>
              <w:bottom w:val="single" w:sz="4" w:space="0" w:color="auto"/>
              <w:right w:val="single" w:sz="4" w:space="0" w:color="auto"/>
            </w:tcBorders>
          </w:tcPr>
          <w:p w14:paraId="7CC31178" w14:textId="77777777" w:rsidR="00152378" w:rsidRDefault="00152378" w:rsidP="006C31F7">
            <w:pPr>
              <w:pStyle w:val="TAC"/>
              <w:rPr>
                <w:ins w:id="3936" w:author="Huawei" w:date="2022-05-20T21:46:00Z"/>
                <w:rFonts w:cs="v4.2.0"/>
              </w:rPr>
            </w:pPr>
            <w:ins w:id="3937" w:author="Huawei" w:date="2022-05-20T21:46:00Z">
              <w:r w:rsidRPr="002D6792">
                <w:rPr>
                  <w:lang w:eastAsia="zh-CN"/>
                </w:rPr>
                <w:t>-</w:t>
              </w:r>
              <w:r w:rsidRPr="002D6792">
                <w:t>78</w:t>
              </w:r>
            </w:ins>
          </w:p>
        </w:tc>
        <w:tc>
          <w:tcPr>
            <w:tcW w:w="2835" w:type="dxa"/>
            <w:tcBorders>
              <w:top w:val="single" w:sz="4" w:space="0" w:color="auto"/>
              <w:left w:val="single" w:sz="4" w:space="0" w:color="auto"/>
              <w:bottom w:val="single" w:sz="4" w:space="0" w:color="auto"/>
              <w:right w:val="single" w:sz="4" w:space="0" w:color="auto"/>
            </w:tcBorders>
          </w:tcPr>
          <w:p w14:paraId="628223D9" w14:textId="77777777" w:rsidR="00152378" w:rsidRDefault="00152378" w:rsidP="006C31F7">
            <w:pPr>
              <w:pStyle w:val="TAC"/>
              <w:rPr>
                <w:ins w:id="3938" w:author="Huawei" w:date="2022-05-20T21:46:00Z"/>
                <w:rFonts w:cs="v4.2.0"/>
              </w:rPr>
            </w:pPr>
            <w:ins w:id="3939" w:author="Huawei" w:date="2022-05-20T21:46:00Z">
              <w:r w:rsidRPr="002D6792">
                <w:rPr>
                  <w:rFonts w:cs="v4.2.0"/>
                  <w:lang w:eastAsia="zh-CN"/>
                </w:rPr>
                <w:t>-</w:t>
              </w:r>
              <w:r w:rsidRPr="002D6792">
                <w:rPr>
                  <w:rFonts w:cs="v4.2.0"/>
                </w:rPr>
                <w:t>78</w:t>
              </w:r>
            </w:ins>
          </w:p>
        </w:tc>
      </w:tr>
      <w:tr w:rsidR="00152378" w:rsidRPr="00B73991" w14:paraId="5AB77CE1"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434C422" w14:textId="77777777" w:rsidR="00152378" w:rsidRPr="00B73991" w:rsidRDefault="00152378" w:rsidP="006C31F7">
            <w:pPr>
              <w:pStyle w:val="TAL"/>
            </w:pPr>
            <w:proofErr w:type="spellStart"/>
            <w:r w:rsidRPr="00B73991">
              <w:t>Ê</w:t>
            </w:r>
            <w:r w:rsidRPr="00B73991">
              <w:rPr>
                <w:vertAlign w:val="subscript"/>
              </w:rPr>
              <w:t>s</w:t>
            </w:r>
            <w:proofErr w:type="spellEnd"/>
            <w:r w:rsidRPr="00B73991">
              <w:t>/</w:t>
            </w:r>
            <w:proofErr w:type="spellStart"/>
            <w:r w:rsidRPr="00B73991">
              <w:t>I</w:t>
            </w:r>
            <w:r w:rsidRPr="00B73991">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37552418" w14:textId="77777777" w:rsidR="00152378" w:rsidRPr="00B73991" w:rsidRDefault="00152378" w:rsidP="006C31F7">
            <w:pPr>
              <w:pStyle w:val="TAC"/>
            </w:pPr>
            <w:r w:rsidRPr="00B73991">
              <w:t>dB</w:t>
            </w:r>
          </w:p>
        </w:tc>
        <w:tc>
          <w:tcPr>
            <w:tcW w:w="2837" w:type="dxa"/>
            <w:tcBorders>
              <w:top w:val="single" w:sz="4" w:space="0" w:color="auto"/>
              <w:left w:val="single" w:sz="4" w:space="0" w:color="auto"/>
              <w:bottom w:val="single" w:sz="4" w:space="0" w:color="auto"/>
              <w:right w:val="single" w:sz="4" w:space="0" w:color="auto"/>
            </w:tcBorders>
            <w:hideMark/>
          </w:tcPr>
          <w:p w14:paraId="58567B18" w14:textId="77777777" w:rsidR="00152378" w:rsidRPr="00B73991" w:rsidRDefault="00152378" w:rsidP="006C31F7">
            <w:pPr>
              <w:pStyle w:val="TAC"/>
              <w:rPr>
                <w:rFonts w:cs="v4.2.0"/>
                <w:lang w:eastAsia="zh-CN"/>
              </w:rPr>
            </w:pPr>
            <w:r w:rsidRPr="00B73991">
              <w:t>17</w:t>
            </w:r>
          </w:p>
        </w:tc>
        <w:tc>
          <w:tcPr>
            <w:tcW w:w="2835" w:type="dxa"/>
            <w:tcBorders>
              <w:top w:val="single" w:sz="4" w:space="0" w:color="auto"/>
              <w:left w:val="single" w:sz="4" w:space="0" w:color="auto"/>
              <w:bottom w:val="single" w:sz="4" w:space="0" w:color="auto"/>
              <w:right w:val="single" w:sz="4" w:space="0" w:color="auto"/>
            </w:tcBorders>
          </w:tcPr>
          <w:p w14:paraId="08BD2169" w14:textId="77777777" w:rsidR="00152378" w:rsidRPr="00B73991" w:rsidRDefault="00152378" w:rsidP="006C31F7">
            <w:pPr>
              <w:pStyle w:val="TAC"/>
              <w:rPr>
                <w:rFonts w:cs="v4.2.0"/>
                <w:lang w:eastAsia="zh-CN"/>
              </w:rPr>
            </w:pPr>
            <w:r w:rsidRPr="00B73991">
              <w:t>17</w:t>
            </w:r>
          </w:p>
        </w:tc>
      </w:tr>
      <w:tr w:rsidR="00152378" w:rsidRPr="00B73991" w14:paraId="1EB0FEE7"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C3EA55F" w14:textId="77777777" w:rsidR="00152378" w:rsidRPr="00B73991" w:rsidRDefault="00152378" w:rsidP="006C31F7">
            <w:pPr>
              <w:pStyle w:val="TAL"/>
            </w:pPr>
            <w:proofErr w:type="spellStart"/>
            <w:r w:rsidRPr="00B73991">
              <w:t>Ê</w:t>
            </w:r>
            <w:r w:rsidRPr="00B73991">
              <w:rPr>
                <w:vertAlign w:val="subscript"/>
              </w:rPr>
              <w:t>s</w:t>
            </w:r>
            <w:proofErr w:type="spellEnd"/>
            <w:r w:rsidRPr="00B73991">
              <w:t>/</w:t>
            </w:r>
            <w:proofErr w:type="spellStart"/>
            <w:r w:rsidRPr="00B73991">
              <w:t>N</w:t>
            </w:r>
            <w:r w:rsidRPr="00B73991">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1A5AFAFD" w14:textId="77777777" w:rsidR="00152378" w:rsidRPr="00B73991" w:rsidRDefault="00152378" w:rsidP="006C31F7">
            <w:pPr>
              <w:pStyle w:val="TAC"/>
            </w:pPr>
            <w:r w:rsidRPr="00B73991">
              <w:t>dB</w:t>
            </w:r>
          </w:p>
        </w:tc>
        <w:tc>
          <w:tcPr>
            <w:tcW w:w="2837" w:type="dxa"/>
            <w:tcBorders>
              <w:top w:val="single" w:sz="4" w:space="0" w:color="auto"/>
              <w:left w:val="single" w:sz="4" w:space="0" w:color="auto"/>
              <w:bottom w:val="single" w:sz="4" w:space="0" w:color="auto"/>
              <w:right w:val="single" w:sz="4" w:space="0" w:color="auto"/>
            </w:tcBorders>
          </w:tcPr>
          <w:p w14:paraId="2F5B8EB5" w14:textId="77777777" w:rsidR="00152378" w:rsidRPr="00B73991" w:rsidRDefault="00152378" w:rsidP="006C31F7">
            <w:pPr>
              <w:pStyle w:val="TAC"/>
              <w:rPr>
                <w:rFonts w:cs="v4.2.0"/>
                <w:lang w:eastAsia="zh-CN"/>
              </w:rPr>
            </w:pPr>
            <w:r w:rsidRPr="00B73991">
              <w:t>17</w:t>
            </w:r>
          </w:p>
        </w:tc>
        <w:tc>
          <w:tcPr>
            <w:tcW w:w="2835" w:type="dxa"/>
            <w:tcBorders>
              <w:top w:val="single" w:sz="4" w:space="0" w:color="auto"/>
              <w:left w:val="single" w:sz="4" w:space="0" w:color="auto"/>
              <w:bottom w:val="single" w:sz="4" w:space="0" w:color="auto"/>
              <w:right w:val="single" w:sz="4" w:space="0" w:color="auto"/>
            </w:tcBorders>
          </w:tcPr>
          <w:p w14:paraId="667E8494" w14:textId="77777777" w:rsidR="00152378" w:rsidRPr="00B73991" w:rsidRDefault="00152378" w:rsidP="006C31F7">
            <w:pPr>
              <w:pStyle w:val="TAC"/>
              <w:rPr>
                <w:rFonts w:cs="v4.2.0"/>
                <w:lang w:eastAsia="zh-CN"/>
              </w:rPr>
            </w:pPr>
            <w:r w:rsidRPr="00B73991">
              <w:t>17</w:t>
            </w:r>
          </w:p>
        </w:tc>
      </w:tr>
      <w:tr w:rsidR="00152378" w:rsidRPr="00B73991" w14:paraId="5AA1912D" w14:textId="77777777" w:rsidTr="006C31F7">
        <w:trPr>
          <w:cantSplit/>
          <w:trHeight w:val="187"/>
          <w:jc w:val="center"/>
        </w:trPr>
        <w:tc>
          <w:tcPr>
            <w:tcW w:w="2122" w:type="dxa"/>
            <w:tcBorders>
              <w:top w:val="single" w:sz="4" w:space="0" w:color="auto"/>
              <w:left w:val="single" w:sz="4" w:space="0" w:color="auto"/>
              <w:bottom w:val="single" w:sz="4" w:space="0" w:color="auto"/>
              <w:right w:val="single" w:sz="4" w:space="0" w:color="auto"/>
            </w:tcBorders>
          </w:tcPr>
          <w:p w14:paraId="072FB54B" w14:textId="77777777" w:rsidR="00152378" w:rsidRPr="00B73991" w:rsidRDefault="00152378" w:rsidP="006C31F7">
            <w:pPr>
              <w:pStyle w:val="TAL"/>
            </w:pPr>
            <w:proofErr w:type="spellStart"/>
            <w:r w:rsidRPr="00B73991">
              <w:t>N</w:t>
            </w:r>
            <w:r w:rsidRPr="00B73991">
              <w:rPr>
                <w:vertAlign w:val="subscript"/>
              </w:rPr>
              <w:t>oc</w:t>
            </w:r>
            <w:r w:rsidRPr="00B73991">
              <w:rPr>
                <w:vertAlign w:val="superscript"/>
              </w:rPr>
              <w:t>Note</w:t>
            </w:r>
            <w:proofErr w:type="spellEnd"/>
            <w:r w:rsidRPr="00B73991">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4C4ABBC3" w14:textId="77777777" w:rsidR="00152378" w:rsidRPr="00B73991" w:rsidRDefault="00152378" w:rsidP="006C31F7">
            <w:pPr>
              <w:pStyle w:val="TAL"/>
            </w:pPr>
            <w:r w:rsidRPr="00B73991">
              <w:t>Config</w:t>
            </w:r>
            <w:r w:rsidRPr="00B73991">
              <w:rPr>
                <w:rFonts w:eastAsia="Malgun Gothic"/>
                <w:szCs w:val="18"/>
              </w:rPr>
              <w:t xml:space="preserve"> </w:t>
            </w:r>
            <w:r w:rsidRPr="00B73991">
              <w:t>1</w:t>
            </w:r>
          </w:p>
        </w:tc>
        <w:tc>
          <w:tcPr>
            <w:tcW w:w="1134" w:type="dxa"/>
            <w:tcBorders>
              <w:top w:val="single" w:sz="4" w:space="0" w:color="auto"/>
              <w:left w:val="single" w:sz="4" w:space="0" w:color="auto"/>
              <w:right w:val="single" w:sz="4" w:space="0" w:color="auto"/>
            </w:tcBorders>
          </w:tcPr>
          <w:p w14:paraId="6A12068C" w14:textId="77777777" w:rsidR="00152378" w:rsidRPr="00B73991" w:rsidRDefault="00152378" w:rsidP="006C31F7">
            <w:pPr>
              <w:pStyle w:val="TAC"/>
              <w:rPr>
                <w:lang w:eastAsia="zh-CN"/>
              </w:rPr>
            </w:pPr>
            <w:r w:rsidRPr="00B73991">
              <w:t>dBm/</w:t>
            </w:r>
            <w:r w:rsidRPr="00B73991">
              <w:rPr>
                <w:lang w:eastAsia="zh-CN"/>
              </w:rPr>
              <w:t>SCS</w:t>
            </w:r>
          </w:p>
        </w:tc>
        <w:tc>
          <w:tcPr>
            <w:tcW w:w="2837" w:type="dxa"/>
            <w:tcBorders>
              <w:top w:val="single" w:sz="4" w:space="0" w:color="auto"/>
              <w:left w:val="single" w:sz="4" w:space="0" w:color="auto"/>
              <w:right w:val="single" w:sz="4" w:space="0" w:color="auto"/>
            </w:tcBorders>
          </w:tcPr>
          <w:p w14:paraId="5092197A" w14:textId="77777777" w:rsidR="00152378" w:rsidRPr="00B73991" w:rsidRDefault="00152378" w:rsidP="006C31F7">
            <w:pPr>
              <w:pStyle w:val="TAC"/>
              <w:rPr>
                <w:rFonts w:cs="v4.2.0"/>
                <w:lang w:eastAsia="zh-CN"/>
              </w:rPr>
            </w:pPr>
            <w:r w:rsidRPr="00B73991">
              <w:rPr>
                <w:rFonts w:cs="Arial"/>
              </w:rPr>
              <w:t>-104</w:t>
            </w:r>
          </w:p>
        </w:tc>
        <w:tc>
          <w:tcPr>
            <w:tcW w:w="2835" w:type="dxa"/>
            <w:tcBorders>
              <w:top w:val="single" w:sz="4" w:space="0" w:color="auto"/>
              <w:left w:val="single" w:sz="4" w:space="0" w:color="auto"/>
              <w:right w:val="single" w:sz="4" w:space="0" w:color="auto"/>
            </w:tcBorders>
          </w:tcPr>
          <w:p w14:paraId="0FE83763" w14:textId="77777777" w:rsidR="00152378" w:rsidRPr="00B73991" w:rsidRDefault="00152378" w:rsidP="006C31F7">
            <w:pPr>
              <w:pStyle w:val="TAC"/>
              <w:rPr>
                <w:rFonts w:cs="Arial"/>
              </w:rPr>
            </w:pPr>
            <w:r w:rsidRPr="00B73991">
              <w:rPr>
                <w:rFonts w:cs="Arial"/>
              </w:rPr>
              <w:t>-10</w:t>
            </w:r>
            <w:r w:rsidRPr="00B73991">
              <w:rPr>
                <w:rFonts w:cs="Arial"/>
                <w:lang w:eastAsia="zh-CN"/>
              </w:rPr>
              <w:t>1</w:t>
            </w:r>
          </w:p>
        </w:tc>
      </w:tr>
      <w:tr w:rsidR="00152378" w:rsidRPr="00B73991" w14:paraId="310EA6F2" w14:textId="77777777" w:rsidTr="006C31F7">
        <w:trPr>
          <w:cantSplit/>
          <w:trHeight w:val="187"/>
          <w:jc w:val="center"/>
          <w:ins w:id="3940" w:author="Huawei" w:date="2022-05-20T21:46:00Z"/>
        </w:trPr>
        <w:tc>
          <w:tcPr>
            <w:tcW w:w="2122" w:type="dxa"/>
            <w:tcBorders>
              <w:top w:val="single" w:sz="4" w:space="0" w:color="auto"/>
              <w:left w:val="single" w:sz="4" w:space="0" w:color="auto"/>
              <w:bottom w:val="nil"/>
              <w:right w:val="single" w:sz="4" w:space="0" w:color="auto"/>
            </w:tcBorders>
            <w:shd w:val="clear" w:color="auto" w:fill="auto"/>
          </w:tcPr>
          <w:p w14:paraId="034B5EBE" w14:textId="77777777" w:rsidR="00152378" w:rsidRPr="00B73991" w:rsidRDefault="00152378" w:rsidP="006C31F7">
            <w:pPr>
              <w:pStyle w:val="TAL"/>
              <w:rPr>
                <w:ins w:id="3941" w:author="Huawei" w:date="2022-05-20T21:46:00Z"/>
              </w:rPr>
            </w:pPr>
            <w:ins w:id="3942" w:author="Huawei" w:date="2022-05-20T21:46:00Z">
              <w:r w:rsidRPr="002D6792">
                <w:t>Io</w:t>
              </w:r>
              <w:r w:rsidRPr="002D6792">
                <w:rPr>
                  <w:vertAlign w:val="superscript"/>
                </w:rPr>
                <w:t>Note3</w:t>
              </w:r>
              <w:r w:rsidRPr="002D6792">
                <w:rPr>
                  <w:szCs w:val="18"/>
                  <w:lang w:eastAsia="ja-JP"/>
                </w:rPr>
                <w:t xml:space="preserve"> on symbols without CSI-RS</w:t>
              </w:r>
            </w:ins>
          </w:p>
        </w:tc>
        <w:tc>
          <w:tcPr>
            <w:tcW w:w="1559" w:type="dxa"/>
            <w:tcBorders>
              <w:top w:val="single" w:sz="4" w:space="0" w:color="auto"/>
              <w:left w:val="single" w:sz="4" w:space="0" w:color="auto"/>
              <w:bottom w:val="nil"/>
              <w:right w:val="single" w:sz="4" w:space="0" w:color="auto"/>
            </w:tcBorders>
            <w:shd w:val="clear" w:color="auto" w:fill="auto"/>
          </w:tcPr>
          <w:p w14:paraId="7D7E4801" w14:textId="77777777" w:rsidR="00152378" w:rsidRPr="00B73991" w:rsidRDefault="00152378" w:rsidP="006C31F7">
            <w:pPr>
              <w:pStyle w:val="TAL"/>
              <w:rPr>
                <w:ins w:id="3943" w:author="Huawei" w:date="2022-05-20T21:46:00Z"/>
              </w:rPr>
            </w:pPr>
            <w:ins w:id="3944" w:author="Huawei" w:date="2022-05-20T21:46:00Z">
              <w:r w:rsidRPr="002D6792">
                <w:t>Config 1</w:t>
              </w:r>
            </w:ins>
          </w:p>
        </w:tc>
        <w:tc>
          <w:tcPr>
            <w:tcW w:w="1134" w:type="dxa"/>
            <w:tcBorders>
              <w:top w:val="single" w:sz="4" w:space="0" w:color="auto"/>
              <w:left w:val="single" w:sz="4" w:space="0" w:color="auto"/>
              <w:right w:val="single" w:sz="4" w:space="0" w:color="auto"/>
            </w:tcBorders>
          </w:tcPr>
          <w:p w14:paraId="709D5C47" w14:textId="77777777" w:rsidR="00152378" w:rsidRPr="002D6792" w:rsidRDefault="00152378" w:rsidP="006C31F7">
            <w:pPr>
              <w:pStyle w:val="TAC"/>
              <w:rPr>
                <w:ins w:id="3945" w:author="Huawei" w:date="2022-05-20T21:46:00Z"/>
              </w:rPr>
            </w:pPr>
            <w:ins w:id="3946" w:author="Huawei" w:date="2022-05-20T21:46:00Z">
              <w:r w:rsidRPr="002D6792">
                <w:t>dBm/</w:t>
              </w:r>
            </w:ins>
          </w:p>
          <w:p w14:paraId="5FEA01C2" w14:textId="77777777" w:rsidR="00152378" w:rsidRPr="00B73991" w:rsidRDefault="00152378" w:rsidP="006C31F7">
            <w:pPr>
              <w:pStyle w:val="TAC"/>
              <w:rPr>
                <w:ins w:id="3947" w:author="Huawei" w:date="2022-05-20T21:46:00Z"/>
              </w:rPr>
            </w:pPr>
            <w:ins w:id="3948" w:author="Huawei" w:date="2022-05-20T21:46:00Z">
              <w:r w:rsidRPr="002D6792">
                <w:t>38.16MHz</w:t>
              </w:r>
            </w:ins>
          </w:p>
        </w:tc>
        <w:tc>
          <w:tcPr>
            <w:tcW w:w="2837" w:type="dxa"/>
            <w:tcBorders>
              <w:top w:val="single" w:sz="4" w:space="0" w:color="auto"/>
              <w:left w:val="single" w:sz="4" w:space="0" w:color="auto"/>
              <w:right w:val="single" w:sz="4" w:space="0" w:color="auto"/>
            </w:tcBorders>
          </w:tcPr>
          <w:p w14:paraId="2F5253F5" w14:textId="77777777" w:rsidR="00152378" w:rsidRPr="00B73991" w:rsidRDefault="00152378" w:rsidP="006C31F7">
            <w:pPr>
              <w:pStyle w:val="TAC"/>
              <w:rPr>
                <w:ins w:id="3949" w:author="Huawei" w:date="2022-05-20T21:46:00Z"/>
              </w:rPr>
            </w:pPr>
            <w:ins w:id="3950" w:author="Huawei" w:date="2022-05-20T21:46:00Z">
              <w:r w:rsidRPr="002D6792">
                <w:rPr>
                  <w:rFonts w:cs="v4.2.0"/>
                  <w:lang w:eastAsia="zh-CN"/>
                </w:rPr>
                <w:t>-52.86</w:t>
              </w:r>
            </w:ins>
          </w:p>
        </w:tc>
        <w:tc>
          <w:tcPr>
            <w:tcW w:w="2835" w:type="dxa"/>
            <w:tcBorders>
              <w:top w:val="single" w:sz="4" w:space="0" w:color="auto"/>
              <w:left w:val="single" w:sz="4" w:space="0" w:color="auto"/>
              <w:right w:val="single" w:sz="4" w:space="0" w:color="auto"/>
            </w:tcBorders>
          </w:tcPr>
          <w:p w14:paraId="046BA7BD" w14:textId="77777777" w:rsidR="00152378" w:rsidRPr="00B73991" w:rsidRDefault="00152378" w:rsidP="006C31F7">
            <w:pPr>
              <w:pStyle w:val="TAC"/>
              <w:rPr>
                <w:ins w:id="3951" w:author="Huawei" w:date="2022-05-20T21:46:00Z"/>
              </w:rPr>
            </w:pPr>
            <w:ins w:id="3952" w:author="Huawei" w:date="2022-05-20T21:46:00Z">
              <w:r w:rsidRPr="002D6792">
                <w:rPr>
                  <w:rFonts w:cs="v4.2.0"/>
                  <w:lang w:eastAsia="zh-CN"/>
                </w:rPr>
                <w:t>-52.86</w:t>
              </w:r>
            </w:ins>
          </w:p>
        </w:tc>
      </w:tr>
      <w:tr w:rsidR="00152378" w:rsidRPr="00B73991" w14:paraId="34FAA4BC" w14:textId="77777777" w:rsidTr="006C31F7">
        <w:trPr>
          <w:cantSplit/>
          <w:trHeight w:val="187"/>
          <w:jc w:val="center"/>
          <w:ins w:id="3953" w:author="Huawei" w:date="2022-05-20T21:46:00Z"/>
        </w:trPr>
        <w:tc>
          <w:tcPr>
            <w:tcW w:w="2122" w:type="dxa"/>
            <w:tcBorders>
              <w:top w:val="single" w:sz="4" w:space="0" w:color="auto"/>
              <w:left w:val="single" w:sz="4" w:space="0" w:color="auto"/>
              <w:bottom w:val="nil"/>
              <w:right w:val="single" w:sz="4" w:space="0" w:color="auto"/>
            </w:tcBorders>
            <w:shd w:val="clear" w:color="auto" w:fill="auto"/>
          </w:tcPr>
          <w:p w14:paraId="1A276EFA" w14:textId="77777777" w:rsidR="00152378" w:rsidRPr="00B73991" w:rsidRDefault="00152378" w:rsidP="006C31F7">
            <w:pPr>
              <w:pStyle w:val="TAL"/>
              <w:rPr>
                <w:ins w:id="3954" w:author="Huawei" w:date="2022-05-20T21:46:00Z"/>
              </w:rPr>
            </w:pPr>
            <w:ins w:id="3955" w:author="Huawei" w:date="2022-05-20T21:46:00Z">
              <w:r w:rsidRPr="002D6792">
                <w:t>Io</w:t>
              </w:r>
              <w:r w:rsidRPr="002D6792">
                <w:rPr>
                  <w:vertAlign w:val="superscript"/>
                </w:rPr>
                <w:t>Note6</w:t>
              </w:r>
              <w:r w:rsidRPr="002D6792">
                <w:rPr>
                  <w:szCs w:val="18"/>
                  <w:lang w:eastAsia="ja-JP"/>
                </w:rPr>
                <w:t xml:space="preserve"> on symbols with CSI-RS</w:t>
              </w:r>
            </w:ins>
          </w:p>
        </w:tc>
        <w:tc>
          <w:tcPr>
            <w:tcW w:w="1559" w:type="dxa"/>
            <w:tcBorders>
              <w:top w:val="single" w:sz="4" w:space="0" w:color="auto"/>
              <w:left w:val="single" w:sz="4" w:space="0" w:color="auto"/>
              <w:bottom w:val="nil"/>
              <w:right w:val="single" w:sz="4" w:space="0" w:color="auto"/>
            </w:tcBorders>
            <w:shd w:val="clear" w:color="auto" w:fill="auto"/>
          </w:tcPr>
          <w:p w14:paraId="75D93739" w14:textId="77777777" w:rsidR="00152378" w:rsidRPr="00B73991" w:rsidRDefault="00152378" w:rsidP="006C31F7">
            <w:pPr>
              <w:pStyle w:val="TAL"/>
              <w:rPr>
                <w:ins w:id="3956" w:author="Huawei" w:date="2022-05-20T21:46:00Z"/>
              </w:rPr>
            </w:pPr>
            <w:ins w:id="3957" w:author="Huawei" w:date="2022-05-20T21:46:00Z">
              <w:r w:rsidRPr="002D6792">
                <w:t>Config 1</w:t>
              </w:r>
            </w:ins>
          </w:p>
        </w:tc>
        <w:tc>
          <w:tcPr>
            <w:tcW w:w="1134" w:type="dxa"/>
            <w:tcBorders>
              <w:top w:val="single" w:sz="4" w:space="0" w:color="auto"/>
              <w:left w:val="single" w:sz="4" w:space="0" w:color="auto"/>
              <w:right w:val="single" w:sz="4" w:space="0" w:color="auto"/>
            </w:tcBorders>
          </w:tcPr>
          <w:p w14:paraId="29286DB6" w14:textId="77777777" w:rsidR="00152378" w:rsidRPr="002D6792" w:rsidRDefault="00152378" w:rsidP="006C31F7">
            <w:pPr>
              <w:pStyle w:val="TAC"/>
              <w:rPr>
                <w:ins w:id="3958" w:author="Huawei" w:date="2022-05-20T21:46:00Z"/>
              </w:rPr>
            </w:pPr>
            <w:ins w:id="3959" w:author="Huawei" w:date="2022-05-20T21:46:00Z">
              <w:r w:rsidRPr="002D6792">
                <w:t>dBm/</w:t>
              </w:r>
            </w:ins>
          </w:p>
          <w:p w14:paraId="0F059718" w14:textId="77777777" w:rsidR="00152378" w:rsidRPr="00B73991" w:rsidRDefault="00152378" w:rsidP="006C31F7">
            <w:pPr>
              <w:pStyle w:val="TAC"/>
              <w:rPr>
                <w:ins w:id="3960" w:author="Huawei" w:date="2022-05-20T21:46:00Z"/>
              </w:rPr>
            </w:pPr>
            <w:ins w:id="3961" w:author="Huawei" w:date="2022-05-20T21:46:00Z">
              <w:r w:rsidRPr="002D6792">
                <w:t>38.16MHz</w:t>
              </w:r>
            </w:ins>
          </w:p>
        </w:tc>
        <w:tc>
          <w:tcPr>
            <w:tcW w:w="2837" w:type="dxa"/>
            <w:tcBorders>
              <w:top w:val="single" w:sz="4" w:space="0" w:color="auto"/>
              <w:left w:val="single" w:sz="4" w:space="0" w:color="auto"/>
              <w:right w:val="single" w:sz="4" w:space="0" w:color="auto"/>
            </w:tcBorders>
          </w:tcPr>
          <w:p w14:paraId="64821B21" w14:textId="77777777" w:rsidR="00152378" w:rsidRPr="00B73991" w:rsidRDefault="00152378" w:rsidP="006C31F7">
            <w:pPr>
              <w:pStyle w:val="TAC"/>
              <w:rPr>
                <w:ins w:id="3962" w:author="Huawei" w:date="2022-05-20T21:46:00Z"/>
              </w:rPr>
            </w:pPr>
            <w:ins w:id="3963" w:author="Huawei" w:date="2022-05-20T21:46:00Z">
              <w:r w:rsidRPr="002D6792">
                <w:rPr>
                  <w:rFonts w:cs="v4.2.0"/>
                  <w:lang w:eastAsia="zh-CN"/>
                </w:rPr>
                <w:t>-50.5</w:t>
              </w:r>
            </w:ins>
          </w:p>
        </w:tc>
        <w:tc>
          <w:tcPr>
            <w:tcW w:w="2835" w:type="dxa"/>
            <w:tcBorders>
              <w:top w:val="single" w:sz="4" w:space="0" w:color="auto"/>
              <w:left w:val="single" w:sz="4" w:space="0" w:color="auto"/>
              <w:right w:val="single" w:sz="4" w:space="0" w:color="auto"/>
            </w:tcBorders>
          </w:tcPr>
          <w:p w14:paraId="6E57AFA8" w14:textId="77777777" w:rsidR="00152378" w:rsidRPr="00B73991" w:rsidRDefault="00152378" w:rsidP="006C31F7">
            <w:pPr>
              <w:pStyle w:val="TAC"/>
              <w:rPr>
                <w:ins w:id="3964" w:author="Huawei" w:date="2022-05-20T21:46:00Z"/>
              </w:rPr>
            </w:pPr>
            <w:ins w:id="3965" w:author="Huawei" w:date="2022-05-20T21:46:00Z">
              <w:r w:rsidRPr="002D6792">
                <w:rPr>
                  <w:rFonts w:cs="v4.2.0"/>
                  <w:lang w:eastAsia="zh-CN"/>
                </w:rPr>
                <w:t>-50.5</w:t>
              </w:r>
            </w:ins>
          </w:p>
        </w:tc>
      </w:tr>
      <w:tr w:rsidR="00152378" w:rsidRPr="00B73991" w:rsidDel="00752FE2" w14:paraId="50ED156B" w14:textId="77777777" w:rsidTr="006C31F7">
        <w:trPr>
          <w:cantSplit/>
          <w:trHeight w:val="187"/>
          <w:jc w:val="center"/>
          <w:del w:id="3966" w:author="Huawei" w:date="2022-05-20T21:47:00Z"/>
        </w:trPr>
        <w:tc>
          <w:tcPr>
            <w:tcW w:w="2122" w:type="dxa"/>
            <w:tcBorders>
              <w:top w:val="single" w:sz="4" w:space="0" w:color="auto"/>
              <w:left w:val="single" w:sz="4" w:space="0" w:color="auto"/>
              <w:bottom w:val="nil"/>
              <w:right w:val="single" w:sz="4" w:space="0" w:color="auto"/>
            </w:tcBorders>
            <w:shd w:val="clear" w:color="auto" w:fill="auto"/>
          </w:tcPr>
          <w:p w14:paraId="0E8E9EEF" w14:textId="77777777" w:rsidR="00152378" w:rsidRPr="00B73991" w:rsidDel="00752FE2" w:rsidRDefault="00152378" w:rsidP="006C31F7">
            <w:pPr>
              <w:pStyle w:val="TAL"/>
              <w:rPr>
                <w:del w:id="3967" w:author="Huawei" w:date="2022-05-20T21:47:00Z"/>
              </w:rPr>
            </w:pPr>
            <w:del w:id="3968" w:author="Huawei" w:date="2022-05-20T21:47:00Z">
              <w:r w:rsidRPr="00B73991" w:rsidDel="00752FE2">
                <w:delText>Io</w:delText>
              </w:r>
              <w:r w:rsidRPr="00B73991" w:rsidDel="00752FE2">
                <w:rPr>
                  <w:vertAlign w:val="superscript"/>
                </w:rPr>
                <w:delText>Note3</w:delText>
              </w:r>
            </w:del>
          </w:p>
        </w:tc>
        <w:tc>
          <w:tcPr>
            <w:tcW w:w="1559" w:type="dxa"/>
            <w:tcBorders>
              <w:top w:val="single" w:sz="4" w:space="0" w:color="auto"/>
              <w:left w:val="single" w:sz="4" w:space="0" w:color="auto"/>
              <w:bottom w:val="nil"/>
              <w:right w:val="single" w:sz="4" w:space="0" w:color="auto"/>
            </w:tcBorders>
            <w:shd w:val="clear" w:color="auto" w:fill="auto"/>
          </w:tcPr>
          <w:p w14:paraId="1073FA1D" w14:textId="77777777" w:rsidR="00152378" w:rsidRPr="00B73991" w:rsidDel="00752FE2" w:rsidRDefault="00152378" w:rsidP="006C31F7">
            <w:pPr>
              <w:pStyle w:val="TAL"/>
              <w:rPr>
                <w:del w:id="3969" w:author="Huawei" w:date="2022-05-20T21:47:00Z"/>
              </w:rPr>
            </w:pPr>
            <w:del w:id="3970" w:author="Huawei" w:date="2022-05-20T21:47:00Z">
              <w:r w:rsidRPr="00B73991" w:rsidDel="00752FE2">
                <w:delText>Config 1</w:delText>
              </w:r>
            </w:del>
          </w:p>
        </w:tc>
        <w:tc>
          <w:tcPr>
            <w:tcW w:w="1134" w:type="dxa"/>
            <w:tcBorders>
              <w:top w:val="single" w:sz="4" w:space="0" w:color="auto"/>
              <w:left w:val="single" w:sz="4" w:space="0" w:color="auto"/>
              <w:right w:val="single" w:sz="4" w:space="0" w:color="auto"/>
            </w:tcBorders>
          </w:tcPr>
          <w:p w14:paraId="4C4EE25B" w14:textId="77777777" w:rsidR="00152378" w:rsidRPr="00B73991" w:rsidDel="00752FE2" w:rsidRDefault="00152378" w:rsidP="006C31F7">
            <w:pPr>
              <w:pStyle w:val="TAC"/>
              <w:rPr>
                <w:del w:id="3971" w:author="Huawei" w:date="2022-05-20T21:47:00Z"/>
              </w:rPr>
            </w:pPr>
            <w:del w:id="3972" w:author="Huawei" w:date="2022-05-20T21:47:00Z">
              <w:r w:rsidRPr="00B73991" w:rsidDel="00752FE2">
                <w:delText>dBm/9.36 MHz</w:delText>
              </w:r>
            </w:del>
          </w:p>
        </w:tc>
        <w:tc>
          <w:tcPr>
            <w:tcW w:w="2837" w:type="dxa"/>
            <w:tcBorders>
              <w:top w:val="single" w:sz="4" w:space="0" w:color="auto"/>
              <w:left w:val="single" w:sz="4" w:space="0" w:color="auto"/>
              <w:right w:val="single" w:sz="4" w:space="0" w:color="auto"/>
            </w:tcBorders>
          </w:tcPr>
          <w:p w14:paraId="094EA344" w14:textId="77777777" w:rsidR="00152378" w:rsidRPr="00B73991" w:rsidDel="00752FE2" w:rsidRDefault="00152378" w:rsidP="006C31F7">
            <w:pPr>
              <w:pStyle w:val="TAC"/>
              <w:rPr>
                <w:del w:id="3973" w:author="Huawei" w:date="2022-05-20T21:47:00Z"/>
                <w:rFonts w:cs="v4.2.0"/>
                <w:lang w:eastAsia="zh-CN"/>
              </w:rPr>
            </w:pPr>
            <w:del w:id="3974" w:author="Huawei" w:date="2022-05-20T21:47:00Z">
              <w:r w:rsidRPr="00B73991" w:rsidDel="00752FE2">
                <w:delText>-58.96</w:delText>
              </w:r>
            </w:del>
          </w:p>
        </w:tc>
        <w:tc>
          <w:tcPr>
            <w:tcW w:w="2835" w:type="dxa"/>
            <w:tcBorders>
              <w:top w:val="single" w:sz="4" w:space="0" w:color="auto"/>
              <w:left w:val="single" w:sz="4" w:space="0" w:color="auto"/>
              <w:right w:val="single" w:sz="4" w:space="0" w:color="auto"/>
            </w:tcBorders>
          </w:tcPr>
          <w:p w14:paraId="28DA11E4" w14:textId="77777777" w:rsidR="00152378" w:rsidRPr="00B73991" w:rsidDel="00752FE2" w:rsidRDefault="00152378" w:rsidP="006C31F7">
            <w:pPr>
              <w:pStyle w:val="TAC"/>
              <w:rPr>
                <w:del w:id="3975" w:author="Huawei" w:date="2022-05-20T21:47:00Z"/>
                <w:rFonts w:cs="v4.2.0"/>
                <w:lang w:eastAsia="zh-CN"/>
              </w:rPr>
            </w:pPr>
            <w:del w:id="3976" w:author="Huawei" w:date="2022-05-20T21:47:00Z">
              <w:r w:rsidRPr="00B73991" w:rsidDel="00752FE2">
                <w:delText>-</w:delText>
              </w:r>
            </w:del>
          </w:p>
        </w:tc>
      </w:tr>
      <w:tr w:rsidR="00152378" w:rsidRPr="00B73991" w:rsidDel="00752FE2" w14:paraId="61756D5E" w14:textId="77777777" w:rsidTr="006C31F7">
        <w:trPr>
          <w:cantSplit/>
          <w:trHeight w:val="187"/>
          <w:jc w:val="center"/>
          <w:del w:id="3977" w:author="Huawei" w:date="2022-05-20T21:47:00Z"/>
        </w:trPr>
        <w:tc>
          <w:tcPr>
            <w:tcW w:w="2122" w:type="dxa"/>
            <w:tcBorders>
              <w:top w:val="nil"/>
              <w:left w:val="single" w:sz="4" w:space="0" w:color="auto"/>
              <w:right w:val="single" w:sz="4" w:space="0" w:color="auto"/>
            </w:tcBorders>
            <w:shd w:val="clear" w:color="auto" w:fill="auto"/>
          </w:tcPr>
          <w:p w14:paraId="325B8F8D" w14:textId="77777777" w:rsidR="00152378" w:rsidRPr="00B73991" w:rsidDel="00752FE2" w:rsidRDefault="00152378" w:rsidP="006C31F7">
            <w:pPr>
              <w:pStyle w:val="TAL"/>
              <w:rPr>
                <w:del w:id="3978" w:author="Huawei" w:date="2022-05-20T21:47:00Z"/>
              </w:rPr>
            </w:pPr>
          </w:p>
        </w:tc>
        <w:tc>
          <w:tcPr>
            <w:tcW w:w="1559" w:type="dxa"/>
            <w:tcBorders>
              <w:top w:val="nil"/>
              <w:left w:val="single" w:sz="4" w:space="0" w:color="auto"/>
              <w:right w:val="single" w:sz="4" w:space="0" w:color="auto"/>
            </w:tcBorders>
            <w:shd w:val="clear" w:color="auto" w:fill="auto"/>
          </w:tcPr>
          <w:p w14:paraId="7D9EDA5A" w14:textId="77777777" w:rsidR="00152378" w:rsidRPr="00B73991" w:rsidDel="00752FE2" w:rsidRDefault="00152378" w:rsidP="006C31F7">
            <w:pPr>
              <w:pStyle w:val="TAL"/>
              <w:rPr>
                <w:del w:id="3979" w:author="Huawei" w:date="2022-05-20T21:47:00Z"/>
                <w:lang w:val="da-DK"/>
              </w:rPr>
            </w:pPr>
          </w:p>
        </w:tc>
        <w:tc>
          <w:tcPr>
            <w:tcW w:w="1134" w:type="dxa"/>
            <w:tcBorders>
              <w:top w:val="single" w:sz="4" w:space="0" w:color="auto"/>
              <w:left w:val="single" w:sz="4" w:space="0" w:color="auto"/>
              <w:right w:val="single" w:sz="4" w:space="0" w:color="auto"/>
            </w:tcBorders>
          </w:tcPr>
          <w:p w14:paraId="522BAF7F" w14:textId="77777777" w:rsidR="00152378" w:rsidRPr="00B73991" w:rsidDel="00752FE2" w:rsidRDefault="00152378" w:rsidP="006C31F7">
            <w:pPr>
              <w:pStyle w:val="TAC"/>
              <w:rPr>
                <w:del w:id="3980" w:author="Huawei" w:date="2022-05-20T21:47:00Z"/>
              </w:rPr>
            </w:pPr>
            <w:del w:id="3981" w:author="Huawei" w:date="2022-05-20T21:47:00Z">
              <w:r w:rsidRPr="00B73991" w:rsidDel="00752FE2">
                <w:delText>dBm/</w:delText>
              </w:r>
            </w:del>
          </w:p>
          <w:p w14:paraId="70F87E44" w14:textId="77777777" w:rsidR="00152378" w:rsidRPr="00B73991" w:rsidDel="00752FE2" w:rsidRDefault="00152378" w:rsidP="006C31F7">
            <w:pPr>
              <w:pStyle w:val="TAC"/>
              <w:rPr>
                <w:del w:id="3982" w:author="Huawei" w:date="2022-05-20T21:47:00Z"/>
              </w:rPr>
            </w:pPr>
            <w:del w:id="3983" w:author="Huawei" w:date="2022-05-20T21:47:00Z">
              <w:r w:rsidRPr="00B73991" w:rsidDel="00752FE2">
                <w:delText>38.16MHz</w:delText>
              </w:r>
            </w:del>
          </w:p>
        </w:tc>
        <w:tc>
          <w:tcPr>
            <w:tcW w:w="2837" w:type="dxa"/>
            <w:tcBorders>
              <w:top w:val="single" w:sz="4" w:space="0" w:color="auto"/>
              <w:left w:val="single" w:sz="4" w:space="0" w:color="auto"/>
              <w:right w:val="single" w:sz="4" w:space="0" w:color="auto"/>
            </w:tcBorders>
          </w:tcPr>
          <w:p w14:paraId="0810DC76" w14:textId="77777777" w:rsidR="00152378" w:rsidRPr="00B73991" w:rsidDel="00752FE2" w:rsidRDefault="00152378" w:rsidP="006C31F7">
            <w:pPr>
              <w:pStyle w:val="TAC"/>
              <w:rPr>
                <w:del w:id="3984" w:author="Huawei" w:date="2022-05-20T21:47:00Z"/>
                <w:rFonts w:cs="v4.2.0"/>
                <w:lang w:eastAsia="zh-CN"/>
              </w:rPr>
            </w:pPr>
            <w:del w:id="3985" w:author="Huawei" w:date="2022-05-20T21:47:00Z">
              <w:r w:rsidRPr="00B73991" w:rsidDel="00752FE2">
                <w:delText>-</w:delText>
              </w:r>
            </w:del>
          </w:p>
        </w:tc>
        <w:tc>
          <w:tcPr>
            <w:tcW w:w="2835" w:type="dxa"/>
            <w:tcBorders>
              <w:top w:val="single" w:sz="4" w:space="0" w:color="auto"/>
              <w:left w:val="single" w:sz="4" w:space="0" w:color="auto"/>
              <w:right w:val="single" w:sz="4" w:space="0" w:color="auto"/>
            </w:tcBorders>
          </w:tcPr>
          <w:p w14:paraId="09E641C2" w14:textId="77777777" w:rsidR="00152378" w:rsidRPr="00B73991" w:rsidDel="00752FE2" w:rsidRDefault="00152378" w:rsidP="006C31F7">
            <w:pPr>
              <w:pStyle w:val="TAC"/>
              <w:rPr>
                <w:del w:id="3986" w:author="Huawei" w:date="2022-05-20T21:47:00Z"/>
                <w:rFonts w:cs="v4.2.0"/>
                <w:lang w:eastAsia="zh-CN"/>
              </w:rPr>
            </w:pPr>
            <w:del w:id="3987" w:author="Huawei" w:date="2022-05-20T21:47:00Z">
              <w:r w:rsidRPr="00B73991" w:rsidDel="00752FE2">
                <w:rPr>
                  <w:rFonts w:cs="v4.2.0"/>
                  <w:lang w:eastAsia="zh-CN"/>
                </w:rPr>
                <w:delText>-52.86</w:delText>
              </w:r>
            </w:del>
          </w:p>
        </w:tc>
      </w:tr>
      <w:tr w:rsidR="00152378" w:rsidRPr="00B73991" w14:paraId="5114F4C3"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0F18A55" w14:textId="77777777" w:rsidR="00152378" w:rsidRPr="00B73991" w:rsidRDefault="00152378" w:rsidP="006C31F7">
            <w:pPr>
              <w:pStyle w:val="TAL"/>
              <w:rPr>
                <w:bCs/>
                <w:lang w:eastAsia="zh-CN"/>
              </w:rPr>
            </w:pPr>
            <w:r w:rsidRPr="00B73991">
              <w:rPr>
                <w:szCs w:val="16"/>
                <w:lang w:eastAsia="zh-CN"/>
              </w:rPr>
              <w:t xml:space="preserve">Time offset to Cell1 </w:t>
            </w:r>
            <w:r w:rsidRPr="00B73991">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7D54E140" w14:textId="77777777" w:rsidR="00152378" w:rsidRPr="00B73991" w:rsidRDefault="00152378" w:rsidP="006C31F7">
            <w:pPr>
              <w:pStyle w:val="TAC"/>
            </w:pPr>
            <w:r w:rsidRPr="00B73991">
              <w:rPr>
                <w:bCs/>
                <w:szCs w:val="16"/>
              </w:rPr>
              <w:sym w:font="Symbol" w:char="F06D"/>
            </w:r>
            <w:r w:rsidRPr="00B73991">
              <w:rPr>
                <w:bCs/>
                <w:szCs w:val="16"/>
              </w:rPr>
              <w:t>s</w:t>
            </w:r>
          </w:p>
        </w:tc>
        <w:tc>
          <w:tcPr>
            <w:tcW w:w="2837" w:type="dxa"/>
            <w:tcBorders>
              <w:top w:val="single" w:sz="4" w:space="0" w:color="auto"/>
              <w:left w:val="single" w:sz="4" w:space="0" w:color="auto"/>
              <w:bottom w:val="single" w:sz="4" w:space="0" w:color="auto"/>
              <w:right w:val="single" w:sz="4" w:space="0" w:color="auto"/>
            </w:tcBorders>
          </w:tcPr>
          <w:p w14:paraId="3C52568D" w14:textId="77777777" w:rsidR="00152378" w:rsidRPr="00B73991" w:rsidRDefault="00152378" w:rsidP="006C31F7">
            <w:pPr>
              <w:pStyle w:val="TAC"/>
              <w:rPr>
                <w:lang w:eastAsia="zh-CN"/>
              </w:rPr>
            </w:pPr>
            <w:r w:rsidRPr="00B73991">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3DCF3444" w14:textId="77777777" w:rsidR="00152378" w:rsidRPr="00B73991" w:rsidRDefault="00152378" w:rsidP="006C31F7">
            <w:pPr>
              <w:pStyle w:val="TAC"/>
              <w:rPr>
                <w:lang w:eastAsia="zh-CN"/>
              </w:rPr>
            </w:pPr>
            <w:r>
              <w:rPr>
                <w:rFonts w:hint="eastAsia"/>
                <w:lang w:eastAsia="zh-CN"/>
              </w:rPr>
              <w:t>0</w:t>
            </w:r>
          </w:p>
        </w:tc>
      </w:tr>
      <w:tr w:rsidR="00152378" w:rsidRPr="00B73991" w14:paraId="338C9113" w14:textId="77777777" w:rsidTr="006C31F7">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BFEB16F" w14:textId="77777777" w:rsidR="00152378" w:rsidRPr="00B73991" w:rsidRDefault="00152378" w:rsidP="006C31F7">
            <w:pPr>
              <w:pStyle w:val="TAL"/>
            </w:pPr>
            <w:r w:rsidRPr="00B73991">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4E9CBEF" w14:textId="77777777" w:rsidR="00152378" w:rsidRPr="00B73991" w:rsidRDefault="00152378" w:rsidP="006C31F7">
            <w:pPr>
              <w:pStyle w:val="TAC"/>
            </w:pPr>
          </w:p>
        </w:tc>
        <w:tc>
          <w:tcPr>
            <w:tcW w:w="2837" w:type="dxa"/>
            <w:tcBorders>
              <w:top w:val="single" w:sz="4" w:space="0" w:color="auto"/>
              <w:left w:val="single" w:sz="4" w:space="0" w:color="auto"/>
              <w:bottom w:val="single" w:sz="4" w:space="0" w:color="auto"/>
              <w:right w:val="single" w:sz="4" w:space="0" w:color="auto"/>
            </w:tcBorders>
          </w:tcPr>
          <w:p w14:paraId="78417D24" w14:textId="77777777" w:rsidR="00152378" w:rsidRPr="00B73991" w:rsidRDefault="00152378" w:rsidP="006C31F7">
            <w:pPr>
              <w:pStyle w:val="TAC"/>
              <w:rPr>
                <w:rFonts w:cs="v4.2.0"/>
              </w:rPr>
            </w:pPr>
            <w:r w:rsidRPr="00B73991">
              <w:rPr>
                <w:rFonts w:cs="v4.2.0"/>
              </w:rPr>
              <w:t>AWGN</w:t>
            </w:r>
          </w:p>
        </w:tc>
        <w:tc>
          <w:tcPr>
            <w:tcW w:w="2835" w:type="dxa"/>
            <w:tcBorders>
              <w:top w:val="single" w:sz="4" w:space="0" w:color="auto"/>
              <w:left w:val="single" w:sz="4" w:space="0" w:color="auto"/>
              <w:bottom w:val="single" w:sz="4" w:space="0" w:color="auto"/>
              <w:right w:val="single" w:sz="4" w:space="0" w:color="auto"/>
            </w:tcBorders>
          </w:tcPr>
          <w:p w14:paraId="036ACECF" w14:textId="77777777" w:rsidR="00152378" w:rsidRPr="00B73991" w:rsidRDefault="00152378" w:rsidP="006C31F7">
            <w:pPr>
              <w:pStyle w:val="TAC"/>
              <w:rPr>
                <w:rFonts w:cs="v4.2.0"/>
              </w:rPr>
            </w:pPr>
            <w:r w:rsidRPr="00B73991">
              <w:rPr>
                <w:rFonts w:cs="v4.2.0"/>
              </w:rPr>
              <w:t>AWGN</w:t>
            </w:r>
          </w:p>
        </w:tc>
      </w:tr>
      <w:tr w:rsidR="00152378" w:rsidRPr="00B73991" w14:paraId="61FAA1E0" w14:textId="77777777" w:rsidTr="006C31F7">
        <w:trPr>
          <w:cantSplit/>
          <w:trHeight w:val="187"/>
          <w:jc w:val="center"/>
        </w:trPr>
        <w:tc>
          <w:tcPr>
            <w:tcW w:w="10487" w:type="dxa"/>
            <w:gridSpan w:val="5"/>
            <w:tcBorders>
              <w:top w:val="single" w:sz="4" w:space="0" w:color="auto"/>
              <w:left w:val="single" w:sz="4" w:space="0" w:color="auto"/>
              <w:bottom w:val="single" w:sz="4" w:space="0" w:color="auto"/>
              <w:right w:val="single" w:sz="4" w:space="0" w:color="auto"/>
            </w:tcBorders>
          </w:tcPr>
          <w:p w14:paraId="32A65062" w14:textId="77777777" w:rsidR="00152378" w:rsidRPr="00B73991" w:rsidRDefault="00152378" w:rsidP="006C31F7">
            <w:pPr>
              <w:keepNext/>
              <w:keepLines/>
              <w:spacing w:after="0"/>
              <w:ind w:left="851" w:hanging="851"/>
              <w:rPr>
                <w:rFonts w:ascii="Arial" w:hAnsi="Arial"/>
                <w:sz w:val="18"/>
                <w:szCs w:val="18"/>
              </w:rPr>
            </w:pPr>
            <w:r w:rsidRPr="00B73991">
              <w:rPr>
                <w:rFonts w:ascii="Arial" w:hAnsi="Arial"/>
                <w:sz w:val="18"/>
                <w:szCs w:val="18"/>
              </w:rPr>
              <w:lastRenderedPageBreak/>
              <w:t>Note 1:</w:t>
            </w:r>
            <w:r w:rsidRPr="00B73991">
              <w:rPr>
                <w:rFonts w:ascii="Arial" w:hAnsi="Arial"/>
                <w:sz w:val="18"/>
                <w:szCs w:val="18"/>
                <w:lang w:eastAsia="zh-CN"/>
              </w:rPr>
              <w:tab/>
            </w:r>
            <w:r w:rsidRPr="00B73991">
              <w:rPr>
                <w:rFonts w:ascii="Arial" w:hAnsi="Arial"/>
                <w:sz w:val="18"/>
              </w:rPr>
              <w:t>OCNG shall be used such that both cells are fully allocated and a constant total transmitted power spectral density is achieved for all OFDM symbols.</w:t>
            </w:r>
          </w:p>
          <w:p w14:paraId="31668835" w14:textId="77777777" w:rsidR="00152378" w:rsidRPr="00B73991" w:rsidRDefault="00152378" w:rsidP="006C31F7">
            <w:pPr>
              <w:keepNext/>
              <w:keepLines/>
              <w:spacing w:after="0"/>
              <w:ind w:left="851" w:hanging="851"/>
              <w:rPr>
                <w:rFonts w:ascii="Arial" w:hAnsi="Arial"/>
                <w:sz w:val="18"/>
                <w:szCs w:val="18"/>
              </w:rPr>
            </w:pPr>
            <w:r w:rsidRPr="00B73991">
              <w:rPr>
                <w:rFonts w:ascii="Arial" w:hAnsi="Arial"/>
                <w:sz w:val="18"/>
                <w:szCs w:val="18"/>
              </w:rPr>
              <w:t>Note 2:</w:t>
            </w:r>
            <w:r w:rsidRPr="00B73991">
              <w:rPr>
                <w:rFonts w:ascii="Arial" w:hAnsi="Arial"/>
                <w:sz w:val="18"/>
                <w:szCs w:val="18"/>
              </w:rPr>
              <w:tab/>
            </w:r>
            <w:r w:rsidRPr="00B73991">
              <w:rPr>
                <w:rFonts w:ascii="Arial" w:hAnsi="Arial"/>
                <w:sz w:val="18"/>
              </w:rPr>
              <w:t xml:space="preserve">Interference from other cells and noise sources not specified in the test is assumed to be constant over subcarriers and time and shall be modelled as AWGN of appropriate power for </w:t>
            </w:r>
            <w:proofErr w:type="spellStart"/>
            <w:r w:rsidRPr="00B73991">
              <w:rPr>
                <w:rFonts w:ascii="Arial" w:hAnsi="Arial"/>
                <w:sz w:val="18"/>
                <w:szCs w:val="18"/>
              </w:rPr>
              <w:t>N</w:t>
            </w:r>
            <w:r w:rsidRPr="00B73991">
              <w:rPr>
                <w:rFonts w:ascii="Arial" w:hAnsi="Arial"/>
                <w:sz w:val="18"/>
                <w:szCs w:val="18"/>
                <w:vertAlign w:val="subscript"/>
              </w:rPr>
              <w:t>oc</w:t>
            </w:r>
            <w:proofErr w:type="spellEnd"/>
            <w:r w:rsidRPr="00B73991">
              <w:rPr>
                <w:rFonts w:ascii="Arial" w:hAnsi="Arial"/>
                <w:sz w:val="18"/>
                <w:szCs w:val="18"/>
              </w:rPr>
              <w:t xml:space="preserve"> to be fulfilled.</w:t>
            </w:r>
          </w:p>
          <w:p w14:paraId="45843378" w14:textId="77777777" w:rsidR="00152378" w:rsidRPr="00B73991" w:rsidRDefault="00152378" w:rsidP="006C31F7">
            <w:pPr>
              <w:keepNext/>
              <w:keepLines/>
              <w:spacing w:after="0"/>
              <w:ind w:left="851" w:hanging="851"/>
              <w:rPr>
                <w:rFonts w:ascii="Arial" w:hAnsi="Arial"/>
                <w:sz w:val="18"/>
                <w:lang w:eastAsia="zh-CN"/>
              </w:rPr>
            </w:pPr>
            <w:r w:rsidRPr="00B73991">
              <w:rPr>
                <w:rFonts w:ascii="Arial" w:hAnsi="Arial"/>
                <w:sz w:val="18"/>
                <w:lang w:eastAsia="ja-JP"/>
              </w:rPr>
              <w:t>Note 3:</w:t>
            </w:r>
            <w:r w:rsidRPr="00B73991">
              <w:rPr>
                <w:rFonts w:ascii="Arial" w:hAnsi="Arial"/>
                <w:sz w:val="18"/>
                <w:lang w:eastAsia="ja-JP"/>
              </w:rPr>
              <w:tab/>
              <w:t>SS-RSRP and Io levels have been derived from other parameters for information purposes. They are not settable parameters themselve</w:t>
            </w:r>
            <w:r w:rsidRPr="00B73991">
              <w:rPr>
                <w:rFonts w:ascii="Arial" w:hAnsi="Arial"/>
                <w:sz w:val="18"/>
              </w:rPr>
              <w:t>s.</w:t>
            </w:r>
          </w:p>
          <w:p w14:paraId="7BB750BE" w14:textId="77777777" w:rsidR="00152378" w:rsidRPr="00B73991" w:rsidRDefault="00152378" w:rsidP="006C31F7">
            <w:pPr>
              <w:keepNext/>
              <w:keepLines/>
              <w:spacing w:after="0"/>
              <w:ind w:left="851" w:hanging="851"/>
              <w:rPr>
                <w:rFonts w:ascii="Arial" w:hAnsi="Arial"/>
                <w:sz w:val="18"/>
                <w:lang w:eastAsia="zh-CN"/>
              </w:rPr>
            </w:pPr>
            <w:r w:rsidRPr="00B73991">
              <w:rPr>
                <w:rFonts w:ascii="Arial" w:hAnsi="Arial"/>
                <w:sz w:val="18"/>
                <w:lang w:eastAsia="ja-JP"/>
              </w:rPr>
              <w:t>Note 4:</w:t>
            </w:r>
            <w:r w:rsidRPr="00B73991">
              <w:rPr>
                <w:rFonts w:ascii="Arial" w:hAnsi="Arial"/>
                <w:sz w:val="18"/>
                <w:lang w:eastAsia="ja-JP"/>
              </w:rPr>
              <w:tab/>
            </w:r>
            <w:r w:rsidRPr="00B73991">
              <w:rPr>
                <w:rFonts w:ascii="Arial" w:hAnsi="Arial"/>
                <w:sz w:val="18"/>
                <w:lang w:eastAsia="zh-CN"/>
              </w:rPr>
              <w:t>Void</w:t>
            </w:r>
          </w:p>
          <w:p w14:paraId="42A1742C" w14:textId="77777777" w:rsidR="00152378" w:rsidRDefault="00152378" w:rsidP="006C31F7">
            <w:pPr>
              <w:keepNext/>
              <w:keepLines/>
              <w:spacing w:after="0"/>
              <w:ind w:left="851" w:hanging="851"/>
              <w:rPr>
                <w:ins w:id="3988" w:author="Huawei" w:date="2022-05-20T21:47:00Z"/>
                <w:rFonts w:ascii="Arial" w:hAnsi="Arial"/>
                <w:sz w:val="18"/>
                <w:lang w:eastAsia="zh-CN"/>
              </w:rPr>
            </w:pPr>
            <w:r w:rsidRPr="00B73991">
              <w:rPr>
                <w:rFonts w:ascii="Arial" w:hAnsi="Arial"/>
                <w:sz w:val="18"/>
                <w:lang w:eastAsia="ja-JP"/>
              </w:rPr>
              <w:t xml:space="preserve">Note </w:t>
            </w:r>
            <w:r w:rsidRPr="00B73991">
              <w:rPr>
                <w:rFonts w:ascii="Arial" w:hAnsi="Arial"/>
                <w:sz w:val="18"/>
                <w:lang w:eastAsia="zh-CN"/>
              </w:rPr>
              <w:t>5</w:t>
            </w:r>
            <w:r w:rsidRPr="00B73991">
              <w:rPr>
                <w:rFonts w:ascii="Arial" w:hAnsi="Arial"/>
                <w:sz w:val="18"/>
                <w:lang w:eastAsia="ja-JP"/>
              </w:rPr>
              <w:t>:</w:t>
            </w:r>
            <w:r w:rsidRPr="00B73991">
              <w:rPr>
                <w:rFonts w:ascii="Arial" w:hAnsi="Arial"/>
                <w:sz w:val="18"/>
                <w:lang w:eastAsia="ja-JP"/>
              </w:rPr>
              <w:tab/>
            </w:r>
            <w:r w:rsidRPr="00B73991">
              <w:rPr>
                <w:rFonts w:ascii="Arial" w:hAnsi="Arial"/>
                <w:sz w:val="18"/>
                <w:lang w:eastAsia="zh-CN"/>
              </w:rPr>
              <w:t>Receive time difference between slot boundaries of signals received from the two cells at the UE antenna connector including time alignment error between the two cells.</w:t>
            </w:r>
          </w:p>
          <w:p w14:paraId="46F28C3C" w14:textId="77777777" w:rsidR="00152378" w:rsidRPr="00B73991" w:rsidRDefault="00152378" w:rsidP="006C31F7">
            <w:pPr>
              <w:keepNext/>
              <w:keepLines/>
              <w:spacing w:after="0"/>
              <w:ind w:left="851" w:hanging="851"/>
              <w:rPr>
                <w:rFonts w:ascii="Arial" w:hAnsi="Arial"/>
                <w:sz w:val="18"/>
                <w:lang w:eastAsia="zh-CN"/>
              </w:rPr>
            </w:pPr>
            <w:ins w:id="3989" w:author="Huawei" w:date="2022-05-20T21:47:00Z">
              <w:r w:rsidRPr="00752FE2">
                <w:rPr>
                  <w:rFonts w:ascii="Arial" w:hAnsi="Arial"/>
                  <w:sz w:val="18"/>
                  <w:lang w:eastAsia="ja-JP"/>
                </w:rPr>
                <w:t xml:space="preserve">Note 6: </w:t>
              </w:r>
              <w:r w:rsidRPr="00752FE2">
                <w:rPr>
                  <w:rFonts w:ascii="Arial" w:hAnsi="Arial"/>
                  <w:sz w:val="18"/>
                  <w:lang w:eastAsia="ja-JP"/>
                </w:rPr>
                <w:tab/>
                <w:t>CSI-RS RSRP and Io levels have been derived from other parameters for information purposes. They are not settable parameters themselves.</w:t>
              </w:r>
            </w:ins>
          </w:p>
        </w:tc>
      </w:tr>
    </w:tbl>
    <w:p w14:paraId="67210489" w14:textId="77777777" w:rsidR="00152378" w:rsidRPr="00B73991" w:rsidRDefault="00152378" w:rsidP="00152378"/>
    <w:p w14:paraId="78B7E6C4" w14:textId="77777777" w:rsidR="00152378" w:rsidRPr="00120409" w:rsidRDefault="00152378" w:rsidP="00152378">
      <w:pPr>
        <w:pStyle w:val="Heading5"/>
        <w:rPr>
          <w:snapToGrid w:val="0"/>
        </w:rPr>
      </w:pPr>
      <w:r>
        <w:rPr>
          <w:snapToGrid w:val="0"/>
        </w:rPr>
        <w:t>A.6.5.7</w:t>
      </w:r>
      <w:r w:rsidRPr="00120409">
        <w:rPr>
          <w:snapToGrid w:val="0"/>
        </w:rPr>
        <w:t>.</w:t>
      </w:r>
      <w:r>
        <w:rPr>
          <w:snapToGrid w:val="0"/>
          <w:lang w:eastAsia="zh-CN"/>
        </w:rPr>
        <w:t>2</w:t>
      </w:r>
      <w:r w:rsidRPr="00120409">
        <w:rPr>
          <w:rFonts w:hint="eastAsia"/>
          <w:snapToGrid w:val="0"/>
          <w:lang w:eastAsia="zh-CN"/>
        </w:rPr>
        <w:t>.2</w:t>
      </w:r>
      <w:r w:rsidRPr="00120409">
        <w:rPr>
          <w:snapToGrid w:val="0"/>
        </w:rPr>
        <w:tab/>
        <w:t>Test Requirements</w:t>
      </w:r>
    </w:p>
    <w:p w14:paraId="421CD5BA" w14:textId="77777777" w:rsidR="00152378" w:rsidRPr="00120409" w:rsidRDefault="00152378" w:rsidP="00152378">
      <w:pPr>
        <w:rPr>
          <w:lang w:eastAsia="zh-CN"/>
        </w:rPr>
      </w:pPr>
      <w:r w:rsidRPr="00120409">
        <w:t xml:space="preserve">The UE behaviour follows the requirements defined in clause </w:t>
      </w:r>
      <w:r w:rsidRPr="00120409">
        <w:rPr>
          <w:lang w:eastAsia="zh-CN"/>
        </w:rPr>
        <w:t>8.2.2.2.10</w:t>
      </w:r>
      <w:r w:rsidRPr="00120409">
        <w:t>.</w:t>
      </w:r>
    </w:p>
    <w:p w14:paraId="67402965" w14:textId="77777777" w:rsidR="00152378" w:rsidRPr="00120409" w:rsidRDefault="00152378" w:rsidP="00152378">
      <w:r w:rsidRPr="00120409">
        <w:t>UE shall send L1-RSRP report while meeting the accuracy requirements defined in clause 10.1.19.</w:t>
      </w:r>
      <w:ins w:id="3990" w:author="Huawei" w:date="2022-05-20T21:47:00Z">
        <w:r>
          <w:t>2</w:t>
        </w:r>
      </w:ins>
      <w:del w:id="3991" w:author="Huawei" w:date="2022-05-20T21:47:00Z">
        <w:r w:rsidRPr="00120409" w:rsidDel="00D92CA6">
          <w:delText>1</w:delText>
        </w:r>
      </w:del>
      <w:r w:rsidRPr="00120409">
        <w:t>.</w:t>
      </w:r>
    </w:p>
    <w:p w14:paraId="2380E5F4" w14:textId="77777777" w:rsidR="00152378" w:rsidRDefault="00152378" w:rsidP="00152378">
      <w:r w:rsidRPr="00120409">
        <w:t>The rate of correct events observed during repeated tests shall be at least 90%.</w:t>
      </w:r>
    </w:p>
    <w:p w14:paraId="00F38009" w14:textId="3C1B3F9E" w:rsidR="00A03D6B" w:rsidRDefault="00A03D6B" w:rsidP="00A03D6B">
      <w:pPr>
        <w:jc w:val="center"/>
        <w:rPr>
          <w:rFonts w:ascii="Arial" w:hAnsi="Arial"/>
          <w:b/>
          <w:color w:val="0000FF"/>
          <w:sz w:val="36"/>
        </w:rPr>
      </w:pPr>
      <w:r w:rsidRPr="0067187D">
        <w:rPr>
          <w:rFonts w:ascii="Arial" w:hAnsi="Arial"/>
          <w:b/>
          <w:color w:val="0000FF"/>
          <w:sz w:val="36"/>
        </w:rPr>
        <w:t xml:space="preserve">&lt; End of change </w:t>
      </w:r>
      <w:r w:rsidR="002A3961">
        <w:rPr>
          <w:rFonts w:ascii="Arial" w:hAnsi="Arial"/>
          <w:b/>
          <w:color w:val="0000FF"/>
          <w:sz w:val="36"/>
        </w:rPr>
        <w:t>30</w:t>
      </w:r>
      <w:r w:rsidRPr="0067187D">
        <w:rPr>
          <w:rFonts w:ascii="Arial" w:hAnsi="Arial"/>
          <w:b/>
          <w:color w:val="0000FF"/>
          <w:sz w:val="36"/>
        </w:rPr>
        <w:t>&gt;</w:t>
      </w:r>
    </w:p>
    <w:p w14:paraId="3EAE8AC9" w14:textId="526A38A8"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A3961">
        <w:rPr>
          <w:rFonts w:ascii="Arial" w:hAnsi="Arial"/>
          <w:b/>
          <w:color w:val="0000FF"/>
          <w:sz w:val="36"/>
        </w:rPr>
        <w:t>31</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45E33E13"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EEFA6B1" w14:textId="77777777" w:rsidR="00606F43" w:rsidRPr="001C0E1B" w:rsidRDefault="00606F43" w:rsidP="00606F43">
      <w:pPr>
        <w:pStyle w:val="TH"/>
      </w:pPr>
      <w:r w:rsidRPr="001C0E1B">
        <w:t>Table A.6.6.1.1.2-3: NR Cell specific test parameters for SA intra-frequency event triggered reporting without gap for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606F43" w:rsidRPr="001C0E1B" w14:paraId="3FCF226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ADAA7B2" w14:textId="77777777" w:rsidR="00606F43" w:rsidRPr="001C0E1B" w:rsidRDefault="00606F43"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116037E0" w14:textId="77777777" w:rsidR="00606F43" w:rsidRPr="001C0E1B" w:rsidRDefault="00606F43"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334C488B" w14:textId="77777777" w:rsidR="00606F43" w:rsidRPr="001C0E1B" w:rsidRDefault="00606F43"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1087D0DE" w14:textId="77777777" w:rsidR="00606F43" w:rsidRPr="001C0E1B" w:rsidRDefault="00606F43"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45649C5B" w14:textId="77777777" w:rsidR="00606F43" w:rsidRPr="001C0E1B" w:rsidRDefault="00606F43" w:rsidP="006C31F7">
            <w:pPr>
              <w:pStyle w:val="TAH"/>
              <w:rPr>
                <w:lang w:eastAsia="zh-CN"/>
              </w:rPr>
            </w:pPr>
            <w:r w:rsidRPr="001C0E1B">
              <w:rPr>
                <w:lang w:eastAsia="zh-CN"/>
              </w:rPr>
              <w:t>Cell 2</w:t>
            </w:r>
          </w:p>
        </w:tc>
      </w:tr>
      <w:tr w:rsidR="00606F43" w:rsidRPr="001C0E1B" w14:paraId="127FDEB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0866BC7B" w14:textId="77777777" w:rsidR="00606F43" w:rsidRPr="001C0E1B" w:rsidRDefault="00606F43"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597AF8" w14:textId="77777777" w:rsidR="00606F43" w:rsidRPr="001C0E1B" w:rsidRDefault="00606F43"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BCF7674" w14:textId="77777777" w:rsidR="00606F43" w:rsidRPr="001C0E1B" w:rsidRDefault="00606F43"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1000B5E" w14:textId="77777777" w:rsidR="00606F43" w:rsidRPr="001C0E1B" w:rsidRDefault="00606F43"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29C0FD13" w14:textId="77777777" w:rsidR="00606F43" w:rsidRPr="001C0E1B" w:rsidRDefault="00606F43"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6BB99957" w14:textId="77777777" w:rsidR="00606F43" w:rsidRPr="001C0E1B" w:rsidRDefault="00606F43"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4A3C9DD5" w14:textId="77777777" w:rsidR="00606F43" w:rsidRPr="001C0E1B" w:rsidRDefault="00606F43" w:rsidP="006C31F7">
            <w:pPr>
              <w:pStyle w:val="TAH"/>
              <w:rPr>
                <w:lang w:eastAsia="zh-CN"/>
              </w:rPr>
            </w:pPr>
            <w:r w:rsidRPr="001C0E1B">
              <w:rPr>
                <w:lang w:eastAsia="zh-CN"/>
              </w:rPr>
              <w:t>T2</w:t>
            </w:r>
          </w:p>
        </w:tc>
      </w:tr>
      <w:tr w:rsidR="00606F43" w:rsidRPr="001C0E1B" w14:paraId="5ACBADA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E8F6F90" w14:textId="77777777" w:rsidR="00606F43" w:rsidRPr="001C0E1B" w:rsidRDefault="00606F43"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6FB7CEC9"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984EF4D"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BDD4798" w14:textId="77777777" w:rsidR="00606F43" w:rsidRPr="001C0E1B" w:rsidRDefault="00606F43"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73107E56" w14:textId="77777777" w:rsidR="00606F43" w:rsidRPr="001C0E1B" w:rsidRDefault="00606F43" w:rsidP="006C31F7">
            <w:pPr>
              <w:pStyle w:val="TAC"/>
              <w:rPr>
                <w:rFonts w:cs="v4.2.0"/>
                <w:lang w:eastAsia="zh-CN"/>
              </w:rPr>
            </w:pPr>
            <w:r w:rsidRPr="001C0E1B" w:rsidDel="00821B2B">
              <w:rPr>
                <w:lang w:eastAsia="ja-JP"/>
              </w:rPr>
              <w:t>T</w:t>
            </w:r>
            <w:r w:rsidRPr="001C0E1B">
              <w:rPr>
                <w:lang w:eastAsia="ja-JP"/>
              </w:rPr>
              <w:t>N/A</w:t>
            </w:r>
          </w:p>
        </w:tc>
      </w:tr>
      <w:tr w:rsidR="00606F43" w:rsidRPr="001C0E1B" w14:paraId="188D7FF0"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2D144EB"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414DCB21"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0769012"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3F81EFA3" w14:textId="77777777" w:rsidR="00606F43" w:rsidRPr="001C0E1B" w:rsidRDefault="00606F43"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76D305AC" w14:textId="77777777" w:rsidR="00606F43" w:rsidRPr="001C0E1B" w:rsidRDefault="00606F43" w:rsidP="006C31F7">
            <w:pPr>
              <w:pStyle w:val="TAC"/>
              <w:rPr>
                <w:rFonts w:cs="v4.2.0"/>
                <w:lang w:eastAsia="zh-CN"/>
              </w:rPr>
            </w:pPr>
            <w:r w:rsidRPr="001C0E1B">
              <w:rPr>
                <w:lang w:eastAsia="ja-JP"/>
              </w:rPr>
              <w:t>TDDConf.1.1</w:t>
            </w:r>
          </w:p>
        </w:tc>
      </w:tr>
      <w:tr w:rsidR="00606F43" w:rsidRPr="001C0E1B" w14:paraId="53706D48"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771D5C2"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5223677"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C90358A"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4362E5D2" w14:textId="77777777" w:rsidR="00606F43" w:rsidRPr="001C0E1B" w:rsidRDefault="00606F43"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44177857" w14:textId="77777777" w:rsidR="00606F43" w:rsidRPr="001C0E1B" w:rsidRDefault="00606F43" w:rsidP="006C31F7">
            <w:pPr>
              <w:pStyle w:val="TAC"/>
              <w:rPr>
                <w:rFonts w:cs="v4.2.0"/>
                <w:lang w:eastAsia="zh-CN"/>
              </w:rPr>
            </w:pPr>
            <w:r w:rsidRPr="001C0E1B">
              <w:rPr>
                <w:lang w:eastAsia="ja-JP"/>
              </w:rPr>
              <w:t>TDDConf.2.1</w:t>
            </w:r>
          </w:p>
        </w:tc>
      </w:tr>
      <w:tr w:rsidR="00606F43" w:rsidRPr="001C0E1B" w14:paraId="5209990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B1D4E88" w14:textId="77777777" w:rsidR="00606F43" w:rsidRPr="001C0E1B" w:rsidRDefault="00606F43"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4E5A760C" w14:textId="77777777" w:rsidR="00606F43" w:rsidRPr="001C0E1B" w:rsidRDefault="00606F4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F6F7E80"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354F406" w14:textId="77777777" w:rsidR="00606F43" w:rsidRPr="001C0E1B" w:rsidRDefault="00606F43"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1D229061" w14:textId="77777777" w:rsidR="00606F43" w:rsidRPr="001C0E1B" w:rsidRDefault="00606F43" w:rsidP="006C31F7">
            <w:pPr>
              <w:pStyle w:val="TAC"/>
              <w:rPr>
                <w:rFonts w:cs="v4.2.0"/>
                <w:lang w:eastAsia="zh-CN"/>
              </w:rPr>
            </w:pPr>
            <w:r w:rsidRPr="001C0E1B">
              <w:rPr>
                <w:rFonts w:cs="v4.2.0"/>
                <w:lang w:eastAsia="zh-CN"/>
              </w:rPr>
              <w:t>N/A</w:t>
            </w:r>
          </w:p>
        </w:tc>
      </w:tr>
      <w:tr w:rsidR="00606F43" w:rsidRPr="001C0E1B" w14:paraId="3B2DCB8F"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53F84F1"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00DBF9A1" w14:textId="77777777" w:rsidR="00606F43" w:rsidRPr="001C0E1B" w:rsidRDefault="00606F4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204546E"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4B27C99E" w14:textId="77777777" w:rsidR="00606F43" w:rsidRPr="001C0E1B" w:rsidRDefault="00606F43"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506E8694" w14:textId="77777777" w:rsidR="00606F43" w:rsidRPr="001C0E1B" w:rsidRDefault="00606F43" w:rsidP="006C31F7">
            <w:pPr>
              <w:pStyle w:val="TAC"/>
              <w:rPr>
                <w:rFonts w:cs="v4.2.0"/>
                <w:lang w:eastAsia="zh-CN"/>
              </w:rPr>
            </w:pPr>
          </w:p>
        </w:tc>
      </w:tr>
      <w:tr w:rsidR="00606F43" w:rsidRPr="001C0E1B" w14:paraId="531EA1B6"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6E70716"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807C48A" w14:textId="77777777" w:rsidR="00606F43" w:rsidRPr="001C0E1B" w:rsidRDefault="00606F4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D0BAB09"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73AD6E5B" w14:textId="77777777" w:rsidR="00606F43" w:rsidRPr="001C0E1B" w:rsidRDefault="00606F43"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5F6F7D16" w14:textId="77777777" w:rsidR="00606F43" w:rsidRPr="001C0E1B" w:rsidRDefault="00606F43" w:rsidP="006C31F7">
            <w:pPr>
              <w:pStyle w:val="TAC"/>
              <w:rPr>
                <w:rFonts w:cs="v4.2.0"/>
                <w:lang w:eastAsia="zh-CN"/>
              </w:rPr>
            </w:pPr>
          </w:p>
        </w:tc>
      </w:tr>
      <w:tr w:rsidR="00606F43" w:rsidRPr="001C0E1B" w14:paraId="36F231F8"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92EB276" w14:textId="77777777" w:rsidR="00606F43" w:rsidRPr="001C0E1B" w:rsidRDefault="00606F43"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6F812F8F"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A0A60DB"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B329E95" w14:textId="77777777" w:rsidR="00606F43" w:rsidRPr="001C0E1B" w:rsidRDefault="00606F43"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FFA789F" w14:textId="77777777" w:rsidR="00606F43" w:rsidRPr="001C0E1B" w:rsidRDefault="00606F43" w:rsidP="006C31F7">
            <w:pPr>
              <w:pStyle w:val="TAC"/>
              <w:rPr>
                <w:rFonts w:cs="v4.2.0"/>
                <w:lang w:eastAsia="zh-CN"/>
              </w:rPr>
            </w:pPr>
            <w:ins w:id="3992" w:author="Karajani Bledar 1SI1" w:date="2022-05-23T17:02:00Z">
              <w:r w:rsidRPr="006F4D85">
                <w:rPr>
                  <w:rFonts w:cs="v4.2.0"/>
                  <w:lang w:eastAsia="zh-CN"/>
                </w:rPr>
                <w:t>N/A</w:t>
              </w:r>
            </w:ins>
            <w:del w:id="3993" w:author="Karajani Bledar 1SI1" w:date="2022-05-23T17:02:00Z">
              <w:r w:rsidRPr="001C0E1B" w:rsidDel="002532E2">
                <w:rPr>
                  <w:rFonts w:cs="v4.2.0"/>
                  <w:lang w:eastAsia="zh-CN"/>
                </w:rPr>
                <w:delText>CR.1.1 FDD</w:delText>
              </w:r>
            </w:del>
          </w:p>
        </w:tc>
      </w:tr>
      <w:tr w:rsidR="00606F43" w:rsidRPr="001C0E1B" w14:paraId="285B1F9A"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473D881"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6B45856F"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51CD27B"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1DC3ACE6" w14:textId="77777777" w:rsidR="00606F43" w:rsidRPr="001C0E1B" w:rsidRDefault="00606F43"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6CCC2D3" w14:textId="77777777" w:rsidR="00606F43" w:rsidRPr="001C0E1B" w:rsidRDefault="00606F43" w:rsidP="006C31F7">
            <w:pPr>
              <w:pStyle w:val="TAC"/>
              <w:rPr>
                <w:rFonts w:cs="v4.2.0"/>
                <w:lang w:eastAsia="zh-CN"/>
              </w:rPr>
            </w:pPr>
            <w:ins w:id="3994" w:author="Karajani Bledar 1SI1" w:date="2022-05-23T17:02:00Z">
              <w:r w:rsidRPr="006F4D85">
                <w:rPr>
                  <w:rFonts w:cs="v4.2.0"/>
                  <w:lang w:eastAsia="zh-CN"/>
                </w:rPr>
                <w:t>N/A</w:t>
              </w:r>
            </w:ins>
            <w:del w:id="3995" w:author="Karajani Bledar 1SI1" w:date="2022-05-23T17:02:00Z">
              <w:r w:rsidRPr="001C0E1B" w:rsidDel="00FD76F8">
                <w:rPr>
                  <w:rFonts w:cs="v4.2.0"/>
                  <w:lang w:eastAsia="zh-CN"/>
                </w:rPr>
                <w:delText>CR.1.1 TDD</w:delText>
              </w:r>
            </w:del>
          </w:p>
        </w:tc>
      </w:tr>
      <w:tr w:rsidR="00606F43" w:rsidRPr="001C0E1B" w14:paraId="1C63367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AD80FAA"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DDDD9DA"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FB6C05"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226BBDE8" w14:textId="77777777" w:rsidR="00606F43" w:rsidRPr="001C0E1B" w:rsidRDefault="00606F43"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A6128B4" w14:textId="77777777" w:rsidR="00606F43" w:rsidRPr="001C0E1B" w:rsidRDefault="00606F43" w:rsidP="006C31F7">
            <w:pPr>
              <w:pStyle w:val="TAC"/>
              <w:rPr>
                <w:rFonts w:cs="v4.2.0"/>
                <w:lang w:eastAsia="zh-CN"/>
              </w:rPr>
            </w:pPr>
            <w:ins w:id="3996" w:author="Karajani Bledar 1SI1" w:date="2022-05-23T17:02:00Z">
              <w:r w:rsidRPr="006F4D85">
                <w:rPr>
                  <w:rFonts w:cs="v4.2.0"/>
                  <w:lang w:eastAsia="zh-CN"/>
                </w:rPr>
                <w:t>N/A</w:t>
              </w:r>
            </w:ins>
            <w:del w:id="3997" w:author="Karajani Bledar 1SI1" w:date="2022-05-23T17:02:00Z">
              <w:r w:rsidRPr="001C0E1B" w:rsidDel="00FB3D6A">
                <w:rPr>
                  <w:rFonts w:cs="v4.2.0"/>
                  <w:lang w:eastAsia="zh-CN"/>
                </w:rPr>
                <w:delText>CR.2.1 TDD</w:delText>
              </w:r>
            </w:del>
          </w:p>
        </w:tc>
      </w:tr>
      <w:tr w:rsidR="00606F43" w:rsidRPr="001C0E1B" w14:paraId="0481552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52C579B" w14:textId="77777777" w:rsidR="00606F43" w:rsidRPr="001C0E1B" w:rsidRDefault="00606F43"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3129A4E2"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5A74832"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D8974B1" w14:textId="77777777" w:rsidR="00606F43" w:rsidRPr="001C0E1B" w:rsidRDefault="00606F43" w:rsidP="006C31F7">
            <w:pPr>
              <w:pStyle w:val="TAC"/>
              <w:rPr>
                <w:rFonts w:cs="v4.2.0"/>
                <w:lang w:eastAsia="zh-CN"/>
              </w:rPr>
            </w:pPr>
            <w:r w:rsidRPr="001C0E1B">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D4E6B90" w14:textId="77777777" w:rsidR="00606F43" w:rsidRPr="001C0E1B" w:rsidRDefault="00606F43" w:rsidP="006C31F7">
            <w:pPr>
              <w:pStyle w:val="TAC"/>
              <w:rPr>
                <w:rFonts w:cs="v4.2.0"/>
                <w:lang w:eastAsia="zh-CN"/>
              </w:rPr>
            </w:pPr>
            <w:ins w:id="3998" w:author="Karajani Bledar 1SI1" w:date="2022-05-23T17:02:00Z">
              <w:r w:rsidRPr="006F4D85">
                <w:rPr>
                  <w:rFonts w:cs="v4.2.0"/>
                  <w:lang w:eastAsia="zh-CN"/>
                </w:rPr>
                <w:t>N/A</w:t>
              </w:r>
            </w:ins>
            <w:del w:id="3999" w:author="Karajani Bledar 1SI1" w:date="2022-05-23T17:02:00Z">
              <w:r w:rsidRPr="001C0E1B" w:rsidDel="00877D75">
                <w:rPr>
                  <w:rFonts w:cs="v4.2.0"/>
                  <w:lang w:eastAsia="zh-CN"/>
                </w:rPr>
                <w:delText>CCR.1.1 FDD</w:delText>
              </w:r>
            </w:del>
          </w:p>
        </w:tc>
      </w:tr>
      <w:tr w:rsidR="00606F43" w:rsidRPr="001C0E1B" w14:paraId="461291A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0AD3500"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3FD72DCC"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D04BB0F"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79890104" w14:textId="77777777" w:rsidR="00606F43" w:rsidRPr="001C0E1B" w:rsidRDefault="00606F43" w:rsidP="006C31F7">
            <w:pPr>
              <w:pStyle w:val="TAC"/>
              <w:rPr>
                <w:rFonts w:cs="v4.2.0"/>
                <w:lang w:eastAsia="zh-CN"/>
              </w:rPr>
            </w:pPr>
            <w:r w:rsidRPr="001C0E1B">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7F8FD1A" w14:textId="77777777" w:rsidR="00606F43" w:rsidRPr="001C0E1B" w:rsidRDefault="00606F43" w:rsidP="006C31F7">
            <w:pPr>
              <w:pStyle w:val="TAC"/>
              <w:rPr>
                <w:rFonts w:cs="v4.2.0"/>
                <w:lang w:eastAsia="zh-CN"/>
              </w:rPr>
            </w:pPr>
            <w:ins w:id="4000" w:author="Karajani Bledar 1SI1" w:date="2022-05-23T17:02:00Z">
              <w:r w:rsidRPr="006F4D85">
                <w:rPr>
                  <w:rFonts w:cs="v4.2.0"/>
                  <w:lang w:eastAsia="zh-CN"/>
                </w:rPr>
                <w:t>N/A</w:t>
              </w:r>
            </w:ins>
            <w:del w:id="4001" w:author="Karajani Bledar 1SI1" w:date="2022-05-23T17:02:00Z">
              <w:r w:rsidRPr="001C0E1B" w:rsidDel="0038313B">
                <w:rPr>
                  <w:rFonts w:cs="v4.2.0"/>
                  <w:lang w:eastAsia="zh-CN"/>
                </w:rPr>
                <w:delText>CCR.1.1 TDD</w:delText>
              </w:r>
            </w:del>
          </w:p>
        </w:tc>
      </w:tr>
      <w:tr w:rsidR="00606F43" w:rsidRPr="001C0E1B" w14:paraId="13D318B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16AB13F"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51EA837"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427EFCB"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0B26FFDD" w14:textId="77777777" w:rsidR="00606F43" w:rsidRPr="001C0E1B" w:rsidRDefault="00606F43"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2326ED7" w14:textId="77777777" w:rsidR="00606F43" w:rsidRPr="001C0E1B" w:rsidRDefault="00606F43" w:rsidP="006C31F7">
            <w:pPr>
              <w:pStyle w:val="TAC"/>
              <w:rPr>
                <w:rFonts w:cs="v4.2.0"/>
                <w:lang w:eastAsia="zh-CN"/>
              </w:rPr>
            </w:pPr>
            <w:ins w:id="4002" w:author="Karajani Bledar 1SI1" w:date="2022-05-23T17:02:00Z">
              <w:r w:rsidRPr="006F4D85">
                <w:rPr>
                  <w:rFonts w:cs="v4.2.0"/>
                  <w:lang w:eastAsia="zh-CN"/>
                </w:rPr>
                <w:t>N/A</w:t>
              </w:r>
            </w:ins>
            <w:del w:id="4003" w:author="Karajani Bledar 1SI1" w:date="2022-05-23T17:02:00Z">
              <w:r w:rsidRPr="001C0E1B" w:rsidDel="00267C4B">
                <w:rPr>
                  <w:rFonts w:cs="v4.2.0"/>
                  <w:lang w:eastAsia="zh-CN"/>
                </w:rPr>
                <w:delText>CCR.2.1 TDD</w:delText>
              </w:r>
            </w:del>
          </w:p>
        </w:tc>
      </w:tr>
      <w:tr w:rsidR="00606F43" w:rsidRPr="001C0E1B" w14:paraId="052BD463"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46883B2" w14:textId="77777777" w:rsidR="00606F43" w:rsidRPr="001C0E1B" w:rsidRDefault="00606F43"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5890FB42"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D040AA3" w14:textId="77777777" w:rsidR="00606F43" w:rsidRPr="001C0E1B" w:rsidRDefault="00606F43"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2F18EC21" w14:textId="77777777" w:rsidR="00606F43" w:rsidRPr="001C0E1B" w:rsidRDefault="00606F43"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6A276A74" w14:textId="77777777" w:rsidR="00606F43" w:rsidRPr="001C0E1B" w:rsidRDefault="00606F43" w:rsidP="006C31F7">
            <w:pPr>
              <w:pStyle w:val="TAC"/>
            </w:pPr>
            <w:r w:rsidRPr="001C0E1B">
              <w:t>OP.1</w:t>
            </w:r>
          </w:p>
        </w:tc>
      </w:tr>
      <w:tr w:rsidR="00606F43" w:rsidRPr="001C0E1B" w14:paraId="3017F40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7D7F912F" w14:textId="77777777" w:rsidR="00606F43" w:rsidRPr="001C0E1B" w:rsidRDefault="00606F43" w:rsidP="006C31F7">
            <w:pPr>
              <w:pStyle w:val="TAL"/>
              <w:rPr>
                <w:bCs/>
              </w:rPr>
            </w:pPr>
            <w:r w:rsidRPr="001C0E1B">
              <w:rPr>
                <w:bCs/>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21F1B342"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5076B621"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7535F0F1" w14:textId="77777777" w:rsidR="00606F43" w:rsidRPr="001C0E1B" w:rsidRDefault="00606F43"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31694F67" w14:textId="77777777" w:rsidR="00606F43" w:rsidRPr="001C0E1B" w:rsidRDefault="00606F43" w:rsidP="006C31F7">
            <w:pPr>
              <w:pStyle w:val="TAC"/>
            </w:pPr>
            <w:r w:rsidRPr="001C0E1B">
              <w:rPr>
                <w:rFonts w:cs="v4.2.0"/>
                <w:lang w:eastAsia="zh-CN"/>
              </w:rPr>
              <w:t>N/A</w:t>
            </w:r>
          </w:p>
        </w:tc>
      </w:tr>
      <w:tr w:rsidR="00606F43" w:rsidRPr="001C0E1B" w14:paraId="7B0C8D7B"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tcPr>
          <w:p w14:paraId="21F90FE0" w14:textId="77777777" w:rsidR="00606F43" w:rsidRPr="001C0E1B" w:rsidRDefault="00606F43" w:rsidP="006C31F7">
            <w:pPr>
              <w:pStyle w:val="TAL"/>
              <w:rPr>
                <w:bCs/>
              </w:rPr>
            </w:pPr>
          </w:p>
        </w:tc>
        <w:tc>
          <w:tcPr>
            <w:tcW w:w="1701" w:type="dxa"/>
            <w:tcBorders>
              <w:top w:val="nil"/>
              <w:left w:val="single" w:sz="4" w:space="0" w:color="auto"/>
              <w:bottom w:val="nil"/>
              <w:right w:val="single" w:sz="4" w:space="0" w:color="auto"/>
            </w:tcBorders>
            <w:shd w:val="clear" w:color="auto" w:fill="auto"/>
          </w:tcPr>
          <w:p w14:paraId="6AE2D6B8"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B544296"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0A8B4425" w14:textId="77777777" w:rsidR="00606F43" w:rsidRPr="001C0E1B" w:rsidRDefault="00606F43"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1BC1F624" w14:textId="77777777" w:rsidR="00606F43" w:rsidRPr="001C0E1B" w:rsidRDefault="00606F43" w:rsidP="006C31F7">
            <w:pPr>
              <w:pStyle w:val="TAC"/>
            </w:pPr>
            <w:r w:rsidRPr="001C0E1B">
              <w:rPr>
                <w:rFonts w:cs="v4.2.0"/>
                <w:lang w:eastAsia="zh-CN"/>
              </w:rPr>
              <w:t>N/A</w:t>
            </w:r>
          </w:p>
        </w:tc>
      </w:tr>
      <w:tr w:rsidR="00606F43" w:rsidRPr="001C0E1B" w14:paraId="2EF1AB6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2B9C8FB0" w14:textId="77777777" w:rsidR="00606F43" w:rsidRPr="001C0E1B" w:rsidRDefault="00606F43" w:rsidP="006C31F7">
            <w:pPr>
              <w:pStyle w:val="TAL"/>
              <w:rPr>
                <w:bCs/>
              </w:rPr>
            </w:pPr>
          </w:p>
        </w:tc>
        <w:tc>
          <w:tcPr>
            <w:tcW w:w="1701" w:type="dxa"/>
            <w:tcBorders>
              <w:top w:val="nil"/>
              <w:left w:val="single" w:sz="4" w:space="0" w:color="auto"/>
              <w:bottom w:val="single" w:sz="4" w:space="0" w:color="auto"/>
              <w:right w:val="single" w:sz="4" w:space="0" w:color="auto"/>
            </w:tcBorders>
            <w:shd w:val="clear" w:color="auto" w:fill="auto"/>
          </w:tcPr>
          <w:p w14:paraId="30410AE9"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4A4C5A6B"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6E35A98A" w14:textId="77777777" w:rsidR="00606F43" w:rsidRPr="001C0E1B" w:rsidRDefault="00606F43"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1BB5F7D7" w14:textId="77777777" w:rsidR="00606F43" w:rsidRPr="001C0E1B" w:rsidRDefault="00606F43" w:rsidP="006C31F7">
            <w:pPr>
              <w:pStyle w:val="TAC"/>
            </w:pPr>
            <w:r w:rsidRPr="001C0E1B">
              <w:rPr>
                <w:rFonts w:cs="v4.2.0"/>
                <w:lang w:eastAsia="zh-CN"/>
              </w:rPr>
              <w:t>N/A</w:t>
            </w:r>
          </w:p>
        </w:tc>
      </w:tr>
      <w:tr w:rsidR="00606F43" w:rsidRPr="001C0E1B" w14:paraId="255E66D5"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8486B87" w14:textId="77777777" w:rsidR="00606F43" w:rsidRPr="001C0E1B" w:rsidRDefault="00606F43"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5D51D1DD"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6ECF17D"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6AF918F5" w14:textId="77777777" w:rsidR="00606F43" w:rsidRPr="001C0E1B" w:rsidRDefault="00606F43"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713F52F5" w14:textId="77777777" w:rsidR="00606F43" w:rsidRPr="001C0E1B" w:rsidRDefault="00606F43" w:rsidP="006C31F7">
            <w:pPr>
              <w:pStyle w:val="TAC"/>
            </w:pPr>
            <w:r w:rsidRPr="001C0E1B">
              <w:rPr>
                <w:rFonts w:cs="v4.2.0"/>
                <w:lang w:eastAsia="zh-CN"/>
              </w:rPr>
              <w:t>DLBWP.0.1 ULBWP.0.1</w:t>
            </w:r>
          </w:p>
        </w:tc>
      </w:tr>
      <w:tr w:rsidR="00606F43" w:rsidRPr="001C0E1B" w14:paraId="036FC2F7"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19BCD86" w14:textId="77777777" w:rsidR="00606F43" w:rsidRPr="001C0E1B" w:rsidRDefault="00606F43"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412866D8"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5FE4C27"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47BC4C49" w14:textId="77777777" w:rsidR="00606F43" w:rsidRPr="001C0E1B" w:rsidRDefault="00606F43" w:rsidP="006C31F7">
            <w:pPr>
              <w:pStyle w:val="TAC"/>
            </w:pPr>
            <w:r w:rsidRPr="001C0E1B">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1DC75760" w14:textId="77777777" w:rsidR="00606F43" w:rsidRPr="001C0E1B" w:rsidRDefault="00606F43" w:rsidP="006C31F7">
            <w:pPr>
              <w:pStyle w:val="TAC"/>
            </w:pPr>
            <w:r w:rsidRPr="001C0E1B">
              <w:rPr>
                <w:rFonts w:cs="v4.2.0"/>
                <w:lang w:eastAsia="zh-CN"/>
              </w:rPr>
              <w:t>DLBWP.1.1</w:t>
            </w:r>
          </w:p>
        </w:tc>
      </w:tr>
      <w:tr w:rsidR="00606F43" w:rsidRPr="001C0E1B" w14:paraId="19A2DE56"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71971CF9" w14:textId="77777777" w:rsidR="00606F43" w:rsidRPr="001C0E1B" w:rsidRDefault="00606F43"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4D3F72D8"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625A203"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3CC502E4" w14:textId="77777777" w:rsidR="00606F43" w:rsidRPr="001C0E1B" w:rsidRDefault="00606F43" w:rsidP="006C31F7">
            <w:pPr>
              <w:pStyle w:val="TAC"/>
              <w:rPr>
                <w:rFonts w:cs="v4.2.0"/>
                <w:lang w:eastAsia="zh-CN"/>
              </w:rPr>
            </w:pPr>
            <w:r w:rsidRPr="001C0E1B">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6D0CA856" w14:textId="77777777" w:rsidR="00606F43" w:rsidRPr="001C0E1B" w:rsidRDefault="00606F43" w:rsidP="006C31F7">
            <w:pPr>
              <w:pStyle w:val="TAC"/>
              <w:rPr>
                <w:rFonts w:cs="v4.2.0"/>
                <w:lang w:eastAsia="zh-CN"/>
              </w:rPr>
            </w:pPr>
            <w:r w:rsidRPr="001C0E1B">
              <w:rPr>
                <w:rFonts w:cs="v4.2.0"/>
                <w:lang w:eastAsia="zh-CN"/>
              </w:rPr>
              <w:t>ULBWP.1.1</w:t>
            </w:r>
          </w:p>
        </w:tc>
      </w:tr>
      <w:tr w:rsidR="00606F43" w:rsidRPr="001C0E1B" w14:paraId="13134B5A"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18383CB8" w14:textId="77777777" w:rsidR="00606F43" w:rsidRPr="001C0E1B" w:rsidRDefault="00606F43"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407E3084"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4181158"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6A5E2B31" w14:textId="77777777" w:rsidR="00606F43" w:rsidRPr="001C0E1B" w:rsidRDefault="00606F43" w:rsidP="006C31F7">
            <w:pPr>
              <w:pStyle w:val="TAC"/>
              <w:rPr>
                <w:rFonts w:cs="v4.2.0"/>
                <w:lang w:eastAsia="zh-CN"/>
              </w:rPr>
            </w:pPr>
            <w:r w:rsidRPr="001C0E1B">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39ABE8EB" w14:textId="77777777" w:rsidR="00606F43" w:rsidRPr="001C0E1B" w:rsidRDefault="00606F43" w:rsidP="006C31F7">
            <w:pPr>
              <w:pStyle w:val="TAC"/>
              <w:rPr>
                <w:rFonts w:cs="v4.2.0"/>
                <w:lang w:eastAsia="zh-CN"/>
              </w:rPr>
            </w:pPr>
            <w:r w:rsidRPr="001C0E1B">
              <w:rPr>
                <w:rFonts w:cs="v4.2.0"/>
                <w:lang w:eastAsia="zh-CN"/>
              </w:rPr>
              <w:t>SSB</w:t>
            </w:r>
          </w:p>
        </w:tc>
      </w:tr>
      <w:tr w:rsidR="00606F43" w:rsidRPr="001C0E1B" w14:paraId="4296DA4E"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63E7636" w14:textId="77777777" w:rsidR="00606F43" w:rsidRPr="001C0E1B" w:rsidRDefault="00606F43" w:rsidP="006C31F7">
            <w:pPr>
              <w:pStyle w:val="TAL"/>
              <w:rPr>
                <w:rFonts w:cs="v4.2.0"/>
              </w:rPr>
            </w:pPr>
            <w:r w:rsidRPr="001C0E1B">
              <w:rPr>
                <w:rFonts w:cs="v4.2.0"/>
                <w:noProof/>
                <w:position w:val="-12"/>
                <w:lang w:eastAsia="zh-CN"/>
              </w:rPr>
              <w:drawing>
                <wp:inline distT="0" distB="0" distL="0" distR="0" wp14:anchorId="363854BF" wp14:editId="2A17F2D0">
                  <wp:extent cx="259080" cy="238125"/>
                  <wp:effectExtent l="0" t="0" r="7620" b="9525"/>
                  <wp:docPr id="2988"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0549F081" w14:textId="77777777" w:rsidR="00606F43" w:rsidRPr="001C0E1B" w:rsidRDefault="00606F43"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009C3426" w14:textId="77777777" w:rsidR="00606F43" w:rsidRPr="001C0E1B" w:rsidRDefault="00606F43"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03893A86" w14:textId="77777777" w:rsidR="00606F43" w:rsidRPr="001C0E1B" w:rsidRDefault="00606F43" w:rsidP="006C31F7">
            <w:pPr>
              <w:pStyle w:val="TAC"/>
              <w:rPr>
                <w:rFonts w:cs="v4.2.0"/>
                <w:lang w:eastAsia="zh-CN"/>
              </w:rPr>
            </w:pPr>
            <w:r w:rsidRPr="001C0E1B">
              <w:rPr>
                <w:rFonts w:cs="v4.2.0"/>
                <w:lang w:eastAsia="zh-CN"/>
              </w:rPr>
              <w:t>-98</w:t>
            </w:r>
          </w:p>
        </w:tc>
      </w:tr>
      <w:tr w:rsidR="00606F43" w:rsidRPr="001C0E1B" w14:paraId="1D44C09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3041CD71" w14:textId="77777777" w:rsidR="00606F43" w:rsidRPr="001C0E1B" w:rsidRDefault="00606F43"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6773403D" w14:textId="77777777" w:rsidR="00606F43" w:rsidRPr="001C0E1B" w:rsidRDefault="00606F4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B745C58" w14:textId="77777777" w:rsidR="00606F43" w:rsidRPr="001C0E1B" w:rsidRDefault="00606F43"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4A07834B" w14:textId="77777777" w:rsidR="00606F43" w:rsidRPr="001C0E1B" w:rsidRDefault="00606F43" w:rsidP="006C31F7">
            <w:pPr>
              <w:pStyle w:val="TAC"/>
              <w:rPr>
                <w:rFonts w:cs="v4.2.0"/>
                <w:lang w:eastAsia="zh-CN"/>
              </w:rPr>
            </w:pPr>
            <w:r w:rsidRPr="001C0E1B">
              <w:rPr>
                <w:rFonts w:cs="v4.2.0"/>
                <w:lang w:eastAsia="zh-CN"/>
              </w:rPr>
              <w:t>-98</w:t>
            </w:r>
          </w:p>
        </w:tc>
      </w:tr>
      <w:tr w:rsidR="00606F43" w:rsidRPr="001C0E1B" w14:paraId="2967D54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19D53B8" w14:textId="77777777" w:rsidR="00606F43" w:rsidRPr="001C0E1B" w:rsidRDefault="00606F43"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3BA1A524" w14:textId="77777777" w:rsidR="00606F43" w:rsidRPr="001C0E1B" w:rsidRDefault="00606F4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349341D" w14:textId="77777777" w:rsidR="00606F43" w:rsidRPr="001C0E1B" w:rsidRDefault="00606F43"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6A6114CC" w14:textId="77777777" w:rsidR="00606F43" w:rsidRPr="001C0E1B" w:rsidRDefault="00606F43" w:rsidP="006C31F7">
            <w:pPr>
              <w:pStyle w:val="TAC"/>
              <w:rPr>
                <w:rFonts w:cs="v4.2.0"/>
                <w:lang w:eastAsia="zh-CN"/>
              </w:rPr>
            </w:pPr>
            <w:r w:rsidRPr="001C0E1B">
              <w:rPr>
                <w:rFonts w:cs="v4.2.0"/>
                <w:lang w:eastAsia="zh-CN"/>
              </w:rPr>
              <w:t>-95</w:t>
            </w:r>
          </w:p>
        </w:tc>
      </w:tr>
      <w:tr w:rsidR="00606F43" w:rsidRPr="001C0E1B" w14:paraId="78AE343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F6D4E8C" w14:textId="77777777" w:rsidR="00606F43" w:rsidRPr="001C0E1B" w:rsidRDefault="00606F43" w:rsidP="006C31F7">
            <w:pPr>
              <w:pStyle w:val="TAL"/>
            </w:pPr>
            <w:r w:rsidRPr="001C0E1B">
              <w:rPr>
                <w:rFonts w:cs="v4.2.0"/>
                <w:noProof/>
                <w:position w:val="-12"/>
                <w:lang w:eastAsia="zh-CN"/>
              </w:rPr>
              <w:drawing>
                <wp:inline distT="0" distB="0" distL="0" distR="0" wp14:anchorId="73CADDB7" wp14:editId="48A8B29C">
                  <wp:extent cx="259080" cy="238125"/>
                  <wp:effectExtent l="0" t="0" r="7620" b="9525"/>
                  <wp:docPr id="2989"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6F6B1737" w14:textId="77777777" w:rsidR="00606F43" w:rsidRPr="001C0E1B" w:rsidRDefault="00606F43"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7A668852" w14:textId="77777777" w:rsidR="00606F43" w:rsidRPr="001C0E1B" w:rsidRDefault="00606F43"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4A88AEFE" w14:textId="77777777" w:rsidR="00606F43" w:rsidRPr="001C0E1B" w:rsidRDefault="00606F43" w:rsidP="006C31F7">
            <w:pPr>
              <w:pStyle w:val="TAC"/>
            </w:pPr>
            <w:r w:rsidRPr="001C0E1B">
              <w:t>-98</w:t>
            </w:r>
          </w:p>
        </w:tc>
      </w:tr>
      <w:tr w:rsidR="00606F43" w:rsidRPr="001C0E1B" w14:paraId="7881A72F"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E15278C"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1C9B077E"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27B3A41" w14:textId="77777777" w:rsidR="00606F43" w:rsidRPr="001C0E1B" w:rsidRDefault="00606F43"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4C767C0C" w14:textId="77777777" w:rsidR="00606F43" w:rsidRPr="001C0E1B" w:rsidRDefault="00606F43" w:rsidP="006C31F7">
            <w:pPr>
              <w:pStyle w:val="TAC"/>
            </w:pPr>
          </w:p>
        </w:tc>
      </w:tr>
      <w:tr w:rsidR="00606F43" w:rsidRPr="001C0E1B" w14:paraId="24B7DDA9"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0F7AA37"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849C86F"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19B3CF7" w14:textId="77777777" w:rsidR="00606F43" w:rsidRPr="001C0E1B" w:rsidRDefault="00606F43"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5B7EA61F" w14:textId="77777777" w:rsidR="00606F43" w:rsidRPr="001C0E1B" w:rsidRDefault="00606F43" w:rsidP="006C31F7">
            <w:pPr>
              <w:pStyle w:val="TAC"/>
            </w:pPr>
          </w:p>
        </w:tc>
      </w:tr>
      <w:tr w:rsidR="00606F43" w:rsidRPr="001C0E1B" w14:paraId="16ED131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CBF7389" w14:textId="77777777" w:rsidR="00606F43" w:rsidRPr="001C0E1B" w:rsidRDefault="00606F43" w:rsidP="006C31F7">
            <w:pPr>
              <w:pStyle w:val="TAL"/>
            </w:pPr>
            <w:r w:rsidRPr="001C0E1B">
              <w:rPr>
                <w:rFonts w:cs="v4.2.0"/>
                <w:noProof/>
                <w:position w:val="-12"/>
                <w:lang w:eastAsia="zh-CN"/>
              </w:rPr>
              <w:drawing>
                <wp:inline distT="0" distB="0" distL="0" distR="0" wp14:anchorId="0AD8F1B4" wp14:editId="3FBD3080">
                  <wp:extent cx="401955" cy="248285"/>
                  <wp:effectExtent l="0" t="0" r="0" b="0"/>
                  <wp:docPr id="2990"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17C03221" w14:textId="77777777" w:rsidR="00606F43" w:rsidRPr="001C0E1B" w:rsidRDefault="00606F43"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34FC9EB"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67022378" w14:textId="77777777" w:rsidR="00606F43" w:rsidRPr="001C0E1B" w:rsidRDefault="00606F43"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5817B066" w14:textId="77777777" w:rsidR="00606F43" w:rsidRPr="001C0E1B" w:rsidRDefault="00606F43"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1FD711EC"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18D74E8C" w14:textId="77777777" w:rsidR="00606F43" w:rsidRPr="001C0E1B" w:rsidRDefault="00606F43" w:rsidP="006C31F7">
            <w:pPr>
              <w:pStyle w:val="TAC"/>
              <w:rPr>
                <w:rFonts w:cs="v4.2.0"/>
                <w:lang w:eastAsia="zh-CN"/>
              </w:rPr>
            </w:pPr>
            <w:r w:rsidRPr="001C0E1B">
              <w:rPr>
                <w:rFonts w:cs="v4.2.0"/>
                <w:lang w:eastAsia="zh-CN"/>
              </w:rPr>
              <w:t>-1.46</w:t>
            </w:r>
          </w:p>
        </w:tc>
      </w:tr>
      <w:tr w:rsidR="00606F43" w:rsidRPr="001C0E1B" w14:paraId="0025E4C3"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0026F70"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1879EEDC"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8CD393A"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14192E9B" w14:textId="77777777" w:rsidR="00606F43" w:rsidRPr="001C0E1B" w:rsidRDefault="00606F43" w:rsidP="006C31F7">
            <w:pPr>
              <w:pStyle w:val="TAC"/>
            </w:pPr>
          </w:p>
        </w:tc>
        <w:tc>
          <w:tcPr>
            <w:tcW w:w="851" w:type="dxa"/>
            <w:tcBorders>
              <w:top w:val="nil"/>
              <w:left w:val="single" w:sz="4" w:space="0" w:color="auto"/>
              <w:bottom w:val="nil"/>
              <w:right w:val="single" w:sz="4" w:space="0" w:color="auto"/>
            </w:tcBorders>
            <w:shd w:val="clear" w:color="auto" w:fill="auto"/>
            <w:hideMark/>
          </w:tcPr>
          <w:p w14:paraId="251D9D31" w14:textId="77777777" w:rsidR="00606F43" w:rsidRPr="001C0E1B" w:rsidRDefault="00606F43" w:rsidP="006C31F7">
            <w:pPr>
              <w:pStyle w:val="TAC"/>
            </w:pPr>
          </w:p>
        </w:tc>
        <w:tc>
          <w:tcPr>
            <w:tcW w:w="921" w:type="dxa"/>
            <w:tcBorders>
              <w:top w:val="nil"/>
              <w:left w:val="single" w:sz="4" w:space="0" w:color="auto"/>
              <w:bottom w:val="nil"/>
              <w:right w:val="single" w:sz="4" w:space="0" w:color="auto"/>
            </w:tcBorders>
            <w:shd w:val="clear" w:color="auto" w:fill="auto"/>
            <w:hideMark/>
          </w:tcPr>
          <w:p w14:paraId="7C243312" w14:textId="77777777" w:rsidR="00606F43" w:rsidRPr="001C0E1B" w:rsidRDefault="00606F43"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13C82451" w14:textId="77777777" w:rsidR="00606F43" w:rsidRPr="001C0E1B" w:rsidRDefault="00606F43" w:rsidP="006C31F7">
            <w:pPr>
              <w:pStyle w:val="TAC"/>
              <w:rPr>
                <w:rFonts w:cs="v4.2.0"/>
                <w:lang w:eastAsia="zh-CN"/>
              </w:rPr>
            </w:pPr>
          </w:p>
        </w:tc>
      </w:tr>
      <w:tr w:rsidR="00606F43" w:rsidRPr="001C0E1B" w14:paraId="2655FA5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8C5BC32"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4D19C36"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62A7DF"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5BCEF133" w14:textId="77777777" w:rsidR="00606F43" w:rsidRPr="001C0E1B" w:rsidRDefault="00606F4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2D080D8A" w14:textId="77777777" w:rsidR="00606F43" w:rsidRPr="001C0E1B" w:rsidRDefault="00606F4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28FC4312" w14:textId="77777777" w:rsidR="00606F43" w:rsidRPr="001C0E1B" w:rsidRDefault="00606F43"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70A5DE81" w14:textId="77777777" w:rsidR="00606F43" w:rsidRPr="001C0E1B" w:rsidRDefault="00606F43" w:rsidP="006C31F7">
            <w:pPr>
              <w:pStyle w:val="TAC"/>
              <w:rPr>
                <w:rFonts w:cs="v4.2.0"/>
                <w:lang w:eastAsia="zh-CN"/>
              </w:rPr>
            </w:pPr>
          </w:p>
        </w:tc>
      </w:tr>
      <w:tr w:rsidR="00606F43" w:rsidRPr="001C0E1B" w14:paraId="454BB50F"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B70CE37" w14:textId="77777777" w:rsidR="00606F43" w:rsidRPr="001C0E1B" w:rsidRDefault="00606F43" w:rsidP="006C31F7">
            <w:pPr>
              <w:pStyle w:val="TAL"/>
            </w:pPr>
            <w:r w:rsidRPr="001C0E1B">
              <w:rPr>
                <w:rFonts w:cs="v4.2.0"/>
                <w:noProof/>
                <w:position w:val="-12"/>
                <w:lang w:eastAsia="zh-CN"/>
              </w:rPr>
              <w:drawing>
                <wp:inline distT="0" distB="0" distL="0" distR="0" wp14:anchorId="57FA7B7C" wp14:editId="3F602DD9">
                  <wp:extent cx="512445" cy="248285"/>
                  <wp:effectExtent l="0" t="0" r="1905" b="0"/>
                  <wp:docPr id="2991"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41A3F730" w14:textId="77777777" w:rsidR="00606F43" w:rsidRPr="001C0E1B" w:rsidRDefault="00606F43"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A4EB2CB"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482E0517" w14:textId="77777777" w:rsidR="00606F43" w:rsidRPr="001C0E1B" w:rsidRDefault="00606F43"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28861A0D" w14:textId="77777777" w:rsidR="00606F43" w:rsidRPr="001C0E1B" w:rsidRDefault="00606F43"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3BA21E45" w14:textId="77777777" w:rsidR="00606F43" w:rsidRPr="001C0E1B" w:rsidRDefault="00606F43"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557003B9" w14:textId="77777777" w:rsidR="00606F43" w:rsidRPr="001C0E1B" w:rsidRDefault="00606F43" w:rsidP="006C31F7">
            <w:pPr>
              <w:pStyle w:val="TAC"/>
              <w:rPr>
                <w:rFonts w:cs="v4.2.0"/>
              </w:rPr>
            </w:pPr>
            <w:r w:rsidRPr="001C0E1B">
              <w:rPr>
                <w:rFonts w:cs="v4.2.0"/>
              </w:rPr>
              <w:t>4</w:t>
            </w:r>
          </w:p>
        </w:tc>
      </w:tr>
      <w:tr w:rsidR="00606F43" w:rsidRPr="001C0E1B" w14:paraId="699ECA53"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46DED06"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082ABA3A"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A36FBA4"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5A60A1BC" w14:textId="77777777" w:rsidR="00606F43" w:rsidRPr="001C0E1B" w:rsidRDefault="00606F43" w:rsidP="006C31F7">
            <w:pPr>
              <w:pStyle w:val="TAC"/>
            </w:pPr>
          </w:p>
        </w:tc>
        <w:tc>
          <w:tcPr>
            <w:tcW w:w="851" w:type="dxa"/>
            <w:tcBorders>
              <w:top w:val="nil"/>
              <w:left w:val="single" w:sz="4" w:space="0" w:color="auto"/>
              <w:bottom w:val="nil"/>
              <w:right w:val="single" w:sz="4" w:space="0" w:color="auto"/>
            </w:tcBorders>
            <w:shd w:val="clear" w:color="auto" w:fill="auto"/>
            <w:hideMark/>
          </w:tcPr>
          <w:p w14:paraId="48299D5C" w14:textId="77777777" w:rsidR="00606F43" w:rsidRPr="001C0E1B" w:rsidRDefault="00606F43" w:rsidP="006C31F7">
            <w:pPr>
              <w:pStyle w:val="TAC"/>
            </w:pPr>
          </w:p>
        </w:tc>
        <w:tc>
          <w:tcPr>
            <w:tcW w:w="921" w:type="dxa"/>
            <w:tcBorders>
              <w:top w:val="nil"/>
              <w:left w:val="single" w:sz="4" w:space="0" w:color="auto"/>
              <w:bottom w:val="nil"/>
              <w:right w:val="single" w:sz="4" w:space="0" w:color="auto"/>
            </w:tcBorders>
            <w:shd w:val="clear" w:color="auto" w:fill="auto"/>
            <w:hideMark/>
          </w:tcPr>
          <w:p w14:paraId="7F86BA1E" w14:textId="77777777" w:rsidR="00606F43" w:rsidRPr="001C0E1B" w:rsidRDefault="00606F43"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6E9F2015" w14:textId="77777777" w:rsidR="00606F43" w:rsidRPr="001C0E1B" w:rsidRDefault="00606F43" w:rsidP="006C31F7">
            <w:pPr>
              <w:pStyle w:val="TAC"/>
              <w:rPr>
                <w:rFonts w:cs="v4.2.0"/>
              </w:rPr>
            </w:pPr>
          </w:p>
        </w:tc>
      </w:tr>
      <w:tr w:rsidR="00606F43" w:rsidRPr="001C0E1B" w14:paraId="64B3702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BC4C65F"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6FAD36D"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F8DB6D1"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6AAB4EEF" w14:textId="77777777" w:rsidR="00606F43" w:rsidRPr="001C0E1B" w:rsidRDefault="00606F4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49000CF4" w14:textId="77777777" w:rsidR="00606F43" w:rsidRPr="001C0E1B" w:rsidRDefault="00606F4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21FDB639" w14:textId="77777777" w:rsidR="00606F43" w:rsidRPr="001C0E1B" w:rsidRDefault="00606F43"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1D446A6C" w14:textId="77777777" w:rsidR="00606F43" w:rsidRPr="001C0E1B" w:rsidRDefault="00606F43" w:rsidP="006C31F7">
            <w:pPr>
              <w:pStyle w:val="TAC"/>
              <w:rPr>
                <w:rFonts w:cs="v4.2.0"/>
              </w:rPr>
            </w:pPr>
          </w:p>
        </w:tc>
      </w:tr>
      <w:tr w:rsidR="00606F43" w:rsidRPr="001C0E1B" w14:paraId="34D5936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2E33800" w14:textId="77777777" w:rsidR="00606F43" w:rsidRPr="001C0E1B" w:rsidRDefault="00606F43"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71E8470A" w14:textId="77777777" w:rsidR="00606F43" w:rsidRPr="001C0E1B" w:rsidRDefault="00606F43"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76FA522D"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7C2F78D0" w14:textId="77777777" w:rsidR="00606F43" w:rsidRPr="001C0E1B" w:rsidRDefault="00606F43"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443AB621" w14:textId="77777777" w:rsidR="00606F43" w:rsidRPr="001C0E1B" w:rsidRDefault="00606F43"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1B69DF7D"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7AF8D89" w14:textId="77777777" w:rsidR="00606F43" w:rsidRPr="001C0E1B" w:rsidRDefault="00606F43" w:rsidP="006C31F7">
            <w:pPr>
              <w:pStyle w:val="TAC"/>
              <w:rPr>
                <w:rFonts w:cs="v4.2.0"/>
                <w:lang w:eastAsia="zh-CN"/>
              </w:rPr>
            </w:pPr>
            <w:r w:rsidRPr="001C0E1B">
              <w:rPr>
                <w:rFonts w:cs="v4.2.0"/>
                <w:lang w:eastAsia="zh-CN"/>
              </w:rPr>
              <w:t>-94</w:t>
            </w:r>
          </w:p>
        </w:tc>
      </w:tr>
      <w:tr w:rsidR="00606F43" w:rsidRPr="001C0E1B" w14:paraId="7BDE931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08530C3"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10AC67DC"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1190D2F"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791B9422" w14:textId="77777777" w:rsidR="00606F43" w:rsidRPr="001C0E1B" w:rsidRDefault="00606F43"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20ECC98" w14:textId="77777777" w:rsidR="00606F43" w:rsidRPr="001C0E1B" w:rsidRDefault="00606F43"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7CCBC0F3"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2FB63366" w14:textId="77777777" w:rsidR="00606F43" w:rsidRPr="001C0E1B" w:rsidRDefault="00606F43" w:rsidP="006C31F7">
            <w:pPr>
              <w:pStyle w:val="TAC"/>
              <w:rPr>
                <w:rFonts w:cs="v4.2.0"/>
                <w:lang w:eastAsia="zh-CN"/>
              </w:rPr>
            </w:pPr>
            <w:r w:rsidRPr="001C0E1B">
              <w:rPr>
                <w:rFonts w:cs="v4.2.0"/>
                <w:lang w:eastAsia="zh-CN"/>
              </w:rPr>
              <w:t>-94</w:t>
            </w:r>
          </w:p>
        </w:tc>
      </w:tr>
      <w:tr w:rsidR="00606F43" w:rsidRPr="001C0E1B" w14:paraId="07E2733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4BEAF2E"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42534410"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F66F72D"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7C253942" w14:textId="77777777" w:rsidR="00606F43" w:rsidRPr="001C0E1B" w:rsidRDefault="00606F43"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3B1296DB" w14:textId="77777777" w:rsidR="00606F43" w:rsidRPr="001C0E1B" w:rsidRDefault="00606F43"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53322F64"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750F561" w14:textId="77777777" w:rsidR="00606F43" w:rsidRPr="001C0E1B" w:rsidRDefault="00606F43" w:rsidP="006C31F7">
            <w:pPr>
              <w:pStyle w:val="TAC"/>
              <w:rPr>
                <w:rFonts w:cs="v4.2.0"/>
                <w:lang w:eastAsia="zh-CN"/>
              </w:rPr>
            </w:pPr>
            <w:r w:rsidRPr="001C0E1B">
              <w:rPr>
                <w:rFonts w:cs="v4.2.0"/>
                <w:lang w:eastAsia="zh-CN"/>
              </w:rPr>
              <w:t>-91</w:t>
            </w:r>
          </w:p>
        </w:tc>
      </w:tr>
      <w:tr w:rsidR="00606F43" w:rsidRPr="001C0E1B" w14:paraId="581DE85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56ACAD1" w14:textId="77777777" w:rsidR="00606F43" w:rsidRPr="001C0E1B" w:rsidRDefault="00606F43"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CF3727E" w14:textId="77777777" w:rsidR="00606F43" w:rsidRPr="001C0E1B" w:rsidRDefault="00606F43"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27C18F3"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DD5FF90" w14:textId="77777777" w:rsidR="00606F43" w:rsidRPr="001C0E1B" w:rsidRDefault="00606F43"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5BA16A0" w14:textId="77777777" w:rsidR="00606F43" w:rsidRPr="001C0E1B" w:rsidRDefault="00606F43"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6F02AD65" w14:textId="77777777" w:rsidR="00606F43" w:rsidRPr="001C0E1B" w:rsidRDefault="00606F43"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4C30183" w14:textId="77777777" w:rsidR="00606F43" w:rsidRPr="001C0E1B" w:rsidRDefault="00606F43" w:rsidP="006C31F7">
            <w:pPr>
              <w:pStyle w:val="TAC"/>
              <w:rPr>
                <w:rFonts w:cs="v4.2.0"/>
                <w:lang w:eastAsia="zh-CN"/>
              </w:rPr>
            </w:pPr>
            <w:r w:rsidRPr="001C0E1B">
              <w:rPr>
                <w:rFonts w:cs="v4.2.0"/>
                <w:lang w:eastAsia="zh-CN"/>
              </w:rPr>
              <w:t>-62.25</w:t>
            </w:r>
          </w:p>
        </w:tc>
      </w:tr>
      <w:tr w:rsidR="00606F43" w:rsidRPr="001C0E1B" w14:paraId="7EDC85C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E662A38" w14:textId="77777777" w:rsidR="00606F43" w:rsidRPr="001C0E1B" w:rsidRDefault="00606F4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06E6211" w14:textId="77777777" w:rsidR="00606F43" w:rsidRPr="001C0E1B" w:rsidRDefault="00606F43"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5B4D0BD"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24B89CBC" w14:textId="77777777" w:rsidR="00606F43" w:rsidRPr="001C0E1B" w:rsidRDefault="00606F43"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59618E82" w14:textId="77777777" w:rsidR="00606F43" w:rsidRPr="001C0E1B" w:rsidRDefault="00606F43"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0EA4E7E2" w14:textId="77777777" w:rsidR="00606F43" w:rsidRPr="001C0E1B" w:rsidRDefault="00606F43"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67609261" w14:textId="77777777" w:rsidR="00606F43" w:rsidRPr="001C0E1B" w:rsidRDefault="00606F43" w:rsidP="006C31F7">
            <w:pPr>
              <w:pStyle w:val="TAC"/>
              <w:rPr>
                <w:rFonts w:cs="v4.2.0"/>
                <w:lang w:eastAsia="zh-CN"/>
              </w:rPr>
            </w:pPr>
            <w:r w:rsidRPr="001C0E1B">
              <w:rPr>
                <w:rFonts w:cs="v4.2.0"/>
                <w:lang w:eastAsia="zh-CN"/>
              </w:rPr>
              <w:t>-62.25</w:t>
            </w:r>
          </w:p>
        </w:tc>
      </w:tr>
      <w:tr w:rsidR="00606F43" w:rsidRPr="001C0E1B" w14:paraId="29152416"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D05FF42" w14:textId="77777777" w:rsidR="00606F43" w:rsidRPr="001C0E1B" w:rsidRDefault="00606F4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A1E7580" w14:textId="77777777" w:rsidR="00606F43" w:rsidRPr="001C0E1B" w:rsidRDefault="00606F43"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1D8E5FFB"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7A04E7A9" w14:textId="77777777" w:rsidR="00606F43" w:rsidRPr="001C0E1B" w:rsidRDefault="00606F43"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2938498A" w14:textId="77777777" w:rsidR="00606F43" w:rsidRPr="001C0E1B" w:rsidRDefault="00606F43"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6F69F272" w14:textId="77777777" w:rsidR="00606F43" w:rsidRPr="001C0E1B" w:rsidRDefault="00606F43"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4E86EBE9" w14:textId="77777777" w:rsidR="00606F43" w:rsidRPr="001C0E1B" w:rsidRDefault="00606F43" w:rsidP="006C31F7">
            <w:pPr>
              <w:pStyle w:val="TAC"/>
              <w:rPr>
                <w:rFonts w:cs="v4.2.0"/>
                <w:lang w:eastAsia="zh-CN"/>
              </w:rPr>
            </w:pPr>
            <w:r w:rsidRPr="001C0E1B">
              <w:rPr>
                <w:rFonts w:cs="v4.2.0"/>
                <w:lang w:eastAsia="zh-CN"/>
              </w:rPr>
              <w:t>-56.16</w:t>
            </w:r>
          </w:p>
        </w:tc>
      </w:tr>
      <w:tr w:rsidR="00606F43" w:rsidRPr="001C0E1B" w14:paraId="4976F60E"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B161CB0" w14:textId="77777777" w:rsidR="00606F43" w:rsidRPr="001C0E1B" w:rsidRDefault="00606F43" w:rsidP="006C31F7">
            <w:pPr>
              <w:pStyle w:val="TAL"/>
            </w:pPr>
            <w:r w:rsidRPr="001C0E1B">
              <w:rPr>
                <w:rFonts w:cs="v4.2.0"/>
              </w:rPr>
              <w:t>Propagation Condition</w:t>
            </w:r>
          </w:p>
        </w:tc>
        <w:tc>
          <w:tcPr>
            <w:tcW w:w="1701" w:type="dxa"/>
            <w:tcBorders>
              <w:top w:val="single" w:sz="4" w:space="0" w:color="auto"/>
              <w:left w:val="single" w:sz="4" w:space="0" w:color="auto"/>
              <w:bottom w:val="single" w:sz="4" w:space="0" w:color="auto"/>
              <w:right w:val="single" w:sz="4" w:space="0" w:color="auto"/>
            </w:tcBorders>
          </w:tcPr>
          <w:p w14:paraId="0A57445D"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0E64EA5" w14:textId="77777777" w:rsidR="00606F43" w:rsidRPr="001C0E1B" w:rsidRDefault="00606F43"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2E63E5E3" w14:textId="77777777" w:rsidR="00606F43" w:rsidRPr="001C0E1B" w:rsidRDefault="00606F43" w:rsidP="006C31F7">
            <w:pPr>
              <w:pStyle w:val="TAC"/>
              <w:rPr>
                <w:rFonts w:cs="v4.2.0"/>
              </w:rPr>
            </w:pPr>
            <w:r w:rsidRPr="001C0E1B">
              <w:rPr>
                <w:rFonts w:cs="v4.2.0"/>
              </w:rPr>
              <w:t>AWGN</w:t>
            </w:r>
          </w:p>
        </w:tc>
      </w:tr>
      <w:tr w:rsidR="00606F43" w:rsidRPr="001C0E1B" w14:paraId="28B4AC07" w14:textId="77777777" w:rsidTr="006C31F7">
        <w:trPr>
          <w:cantSplit/>
          <w:trHeight w:val="187"/>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73CA4096" w14:textId="77777777" w:rsidR="00606F43" w:rsidRPr="001C0E1B" w:rsidRDefault="00606F43" w:rsidP="006C31F7">
            <w:pPr>
              <w:pStyle w:val="TAN"/>
            </w:pPr>
            <w:r w:rsidRPr="001C0E1B">
              <w:t>Note 1:</w:t>
            </w:r>
            <w:r w:rsidRPr="001C0E1B">
              <w:tab/>
              <w:t>The resources for uplink transmission are assigned to the UE prior to the start of time period T2.</w:t>
            </w:r>
          </w:p>
          <w:p w14:paraId="311CC1F7" w14:textId="77777777" w:rsidR="00606F43" w:rsidRPr="001C0E1B" w:rsidRDefault="00606F43"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67CBA397" wp14:editId="0A4FB5D2">
                  <wp:extent cx="259080" cy="238125"/>
                  <wp:effectExtent l="0" t="0" r="7620" b="9525"/>
                  <wp:docPr id="2992"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3749E3CB" w14:textId="77777777" w:rsidR="00606F43" w:rsidRPr="001C0E1B" w:rsidRDefault="00606F43" w:rsidP="006C31F7">
            <w:pPr>
              <w:pStyle w:val="TAN"/>
            </w:pPr>
            <w:r w:rsidRPr="001C0E1B">
              <w:t>Note 3:</w:t>
            </w:r>
            <w:r w:rsidRPr="001C0E1B">
              <w:tab/>
              <w:t>SS-RSRP levels have been derived from other parameters for information purposes. They are not settable parameters themselves.</w:t>
            </w:r>
          </w:p>
        </w:tc>
      </w:tr>
    </w:tbl>
    <w:p w14:paraId="490F03C8" w14:textId="06CCACE6"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2A3961">
        <w:rPr>
          <w:rFonts w:ascii="Arial" w:hAnsi="Arial"/>
          <w:b/>
          <w:color w:val="0000FF"/>
          <w:sz w:val="36"/>
        </w:rPr>
        <w:t>31</w:t>
      </w:r>
      <w:r w:rsidRPr="0067187D">
        <w:rPr>
          <w:rFonts w:ascii="Arial" w:hAnsi="Arial"/>
          <w:b/>
          <w:color w:val="0000FF"/>
          <w:sz w:val="36"/>
        </w:rPr>
        <w:t>&gt;</w:t>
      </w:r>
    </w:p>
    <w:p w14:paraId="6010E36D" w14:textId="2FC8C050"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27ACF6E3"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FE250F1" w14:textId="77777777" w:rsidR="00606F43" w:rsidRPr="001C0E1B" w:rsidRDefault="00606F43" w:rsidP="00606F43">
      <w:pPr>
        <w:pStyle w:val="TH"/>
      </w:pPr>
      <w:r w:rsidRPr="001C0E1B">
        <w:t>Table A.6.6.1.2.2-3: NR Cell specific test parameters for SA intra-frequency event triggered reporting without gap for PCell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606F43" w:rsidRPr="001C0E1B" w14:paraId="144EC89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847FDCD" w14:textId="77777777" w:rsidR="00606F43" w:rsidRPr="001C0E1B" w:rsidRDefault="00606F43"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3CE0698E" w14:textId="77777777" w:rsidR="00606F43" w:rsidRPr="001C0E1B" w:rsidRDefault="00606F43"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083E3C63" w14:textId="77777777" w:rsidR="00606F43" w:rsidRPr="001C0E1B" w:rsidRDefault="00606F43"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569F6699" w14:textId="77777777" w:rsidR="00606F43" w:rsidRPr="001C0E1B" w:rsidRDefault="00606F43"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3C2FE41C" w14:textId="77777777" w:rsidR="00606F43" w:rsidRPr="001C0E1B" w:rsidRDefault="00606F43" w:rsidP="006C31F7">
            <w:pPr>
              <w:pStyle w:val="TAH"/>
              <w:rPr>
                <w:lang w:eastAsia="zh-CN"/>
              </w:rPr>
            </w:pPr>
            <w:r w:rsidRPr="001C0E1B">
              <w:rPr>
                <w:lang w:eastAsia="zh-CN"/>
              </w:rPr>
              <w:t>Cell 2</w:t>
            </w:r>
          </w:p>
        </w:tc>
      </w:tr>
      <w:tr w:rsidR="00606F43" w:rsidRPr="001C0E1B" w14:paraId="351E379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D70ED3E" w14:textId="77777777" w:rsidR="00606F43" w:rsidRPr="001C0E1B" w:rsidRDefault="00606F43"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604A2E73" w14:textId="77777777" w:rsidR="00606F43" w:rsidRPr="001C0E1B" w:rsidRDefault="00606F43" w:rsidP="006C31F7">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18E4E432" w14:textId="77777777" w:rsidR="00606F43" w:rsidRPr="001C0E1B" w:rsidRDefault="00606F43"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201313A7" w14:textId="77777777" w:rsidR="00606F43" w:rsidRPr="001C0E1B" w:rsidRDefault="00606F43"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16E5BE12" w14:textId="77777777" w:rsidR="00606F43" w:rsidRPr="001C0E1B" w:rsidRDefault="00606F43"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06B96833" w14:textId="77777777" w:rsidR="00606F43" w:rsidRPr="001C0E1B" w:rsidRDefault="00606F43"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11DF0DB9" w14:textId="77777777" w:rsidR="00606F43" w:rsidRPr="001C0E1B" w:rsidRDefault="00606F43" w:rsidP="006C31F7">
            <w:pPr>
              <w:pStyle w:val="TAH"/>
              <w:rPr>
                <w:lang w:eastAsia="zh-CN"/>
              </w:rPr>
            </w:pPr>
            <w:r w:rsidRPr="001C0E1B">
              <w:rPr>
                <w:lang w:eastAsia="zh-CN"/>
              </w:rPr>
              <w:t>T2</w:t>
            </w:r>
          </w:p>
        </w:tc>
      </w:tr>
      <w:tr w:rsidR="00606F43" w:rsidRPr="001C0E1B" w14:paraId="4AAD4B4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3477D56" w14:textId="77777777" w:rsidR="00606F43" w:rsidRPr="001C0E1B" w:rsidRDefault="00606F43"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48A03225"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4B0907B"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4A38CC2" w14:textId="77777777" w:rsidR="00606F43" w:rsidRPr="001C0E1B" w:rsidRDefault="00606F43"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515BD2A8" w14:textId="77777777" w:rsidR="00606F43" w:rsidRPr="001C0E1B" w:rsidRDefault="00606F43" w:rsidP="006C31F7">
            <w:pPr>
              <w:pStyle w:val="TAC"/>
              <w:rPr>
                <w:rFonts w:cs="v4.2.0"/>
                <w:lang w:eastAsia="zh-CN"/>
              </w:rPr>
            </w:pPr>
            <w:r w:rsidRPr="001C0E1B" w:rsidDel="00821B2B">
              <w:rPr>
                <w:lang w:eastAsia="ja-JP"/>
              </w:rPr>
              <w:t>T</w:t>
            </w:r>
            <w:r w:rsidRPr="001C0E1B">
              <w:rPr>
                <w:lang w:eastAsia="ja-JP"/>
              </w:rPr>
              <w:t>N/A</w:t>
            </w:r>
          </w:p>
        </w:tc>
      </w:tr>
      <w:tr w:rsidR="00606F43" w:rsidRPr="001C0E1B" w14:paraId="77D472D7"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52CB661"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4F5DA92A"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2F88E6"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55A3B4D2" w14:textId="77777777" w:rsidR="00606F43" w:rsidRPr="001C0E1B" w:rsidRDefault="00606F43"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045CD142" w14:textId="77777777" w:rsidR="00606F43" w:rsidRPr="001C0E1B" w:rsidRDefault="00606F43" w:rsidP="006C31F7">
            <w:pPr>
              <w:pStyle w:val="TAC"/>
              <w:rPr>
                <w:rFonts w:cs="v4.2.0"/>
                <w:lang w:eastAsia="zh-CN"/>
              </w:rPr>
            </w:pPr>
            <w:r w:rsidRPr="001C0E1B">
              <w:rPr>
                <w:lang w:eastAsia="ja-JP"/>
              </w:rPr>
              <w:t>TDDConf.1.1</w:t>
            </w:r>
          </w:p>
        </w:tc>
      </w:tr>
      <w:tr w:rsidR="00606F43" w:rsidRPr="001C0E1B" w14:paraId="560AAAA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C46A635"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2D62FBB9"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95FB216"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773FD393" w14:textId="77777777" w:rsidR="00606F43" w:rsidRPr="001C0E1B" w:rsidRDefault="00606F43"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66A4A995" w14:textId="77777777" w:rsidR="00606F43" w:rsidRPr="001C0E1B" w:rsidRDefault="00606F43" w:rsidP="006C31F7">
            <w:pPr>
              <w:pStyle w:val="TAC"/>
              <w:rPr>
                <w:rFonts w:cs="v4.2.0"/>
                <w:lang w:eastAsia="zh-CN"/>
              </w:rPr>
            </w:pPr>
            <w:r w:rsidRPr="001C0E1B">
              <w:rPr>
                <w:lang w:eastAsia="ja-JP"/>
              </w:rPr>
              <w:t>TDDConf.2.1</w:t>
            </w:r>
          </w:p>
        </w:tc>
      </w:tr>
      <w:tr w:rsidR="00606F43" w:rsidRPr="001C0E1B" w14:paraId="1606637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2415CE5" w14:textId="77777777" w:rsidR="00606F43" w:rsidRPr="001C0E1B" w:rsidRDefault="00606F43"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5095BF0B" w14:textId="77777777" w:rsidR="00606F43" w:rsidRPr="001C0E1B" w:rsidRDefault="00606F4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BCEDA98"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9A4CBA3" w14:textId="77777777" w:rsidR="00606F43" w:rsidRPr="001C0E1B" w:rsidRDefault="00606F43"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722524EC" w14:textId="77777777" w:rsidR="00606F43" w:rsidRPr="001C0E1B" w:rsidRDefault="00606F43" w:rsidP="006C31F7">
            <w:pPr>
              <w:pStyle w:val="TAC"/>
              <w:rPr>
                <w:rFonts w:cs="v4.2.0"/>
                <w:lang w:eastAsia="zh-CN"/>
              </w:rPr>
            </w:pPr>
            <w:r w:rsidRPr="001C0E1B">
              <w:rPr>
                <w:rFonts w:cs="v4.2.0"/>
                <w:lang w:eastAsia="zh-CN"/>
              </w:rPr>
              <w:t>N/A</w:t>
            </w:r>
          </w:p>
        </w:tc>
      </w:tr>
      <w:tr w:rsidR="00606F43" w:rsidRPr="001C0E1B" w14:paraId="35253A94"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E230EF9"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72021D27" w14:textId="77777777" w:rsidR="00606F43" w:rsidRPr="001C0E1B" w:rsidRDefault="00606F4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62551EF"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70C525E6" w14:textId="77777777" w:rsidR="00606F43" w:rsidRPr="001C0E1B" w:rsidRDefault="00606F43"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564BCDDB" w14:textId="77777777" w:rsidR="00606F43" w:rsidRPr="001C0E1B" w:rsidRDefault="00606F43" w:rsidP="006C31F7">
            <w:pPr>
              <w:pStyle w:val="TAC"/>
              <w:rPr>
                <w:rFonts w:cs="v4.2.0"/>
                <w:lang w:eastAsia="zh-CN"/>
              </w:rPr>
            </w:pPr>
          </w:p>
        </w:tc>
      </w:tr>
      <w:tr w:rsidR="00606F43" w:rsidRPr="001C0E1B" w14:paraId="0E4EF43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0450872"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2361DE99" w14:textId="77777777" w:rsidR="00606F43" w:rsidRPr="001C0E1B" w:rsidRDefault="00606F4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CA55DAF"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6F07F510" w14:textId="77777777" w:rsidR="00606F43" w:rsidRPr="001C0E1B" w:rsidRDefault="00606F43"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1F5155A2" w14:textId="77777777" w:rsidR="00606F43" w:rsidRPr="001C0E1B" w:rsidRDefault="00606F43" w:rsidP="006C31F7">
            <w:pPr>
              <w:pStyle w:val="TAC"/>
              <w:rPr>
                <w:rFonts w:cs="v4.2.0"/>
                <w:lang w:eastAsia="zh-CN"/>
              </w:rPr>
            </w:pPr>
          </w:p>
        </w:tc>
      </w:tr>
      <w:tr w:rsidR="00606F43" w:rsidRPr="001C0E1B" w14:paraId="2547E6B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5FB4C41" w14:textId="77777777" w:rsidR="00606F43" w:rsidRPr="001C0E1B" w:rsidRDefault="00606F43"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14A91988"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645278F"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60B78C9" w14:textId="77777777" w:rsidR="00606F43" w:rsidRPr="001C0E1B" w:rsidRDefault="00606F43"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512576B5" w14:textId="77777777" w:rsidR="00606F43" w:rsidRPr="001C0E1B" w:rsidRDefault="00606F43" w:rsidP="006C31F7">
            <w:pPr>
              <w:pStyle w:val="TAC"/>
              <w:rPr>
                <w:rFonts w:cs="v4.2.0"/>
                <w:lang w:eastAsia="zh-CN"/>
              </w:rPr>
            </w:pPr>
            <w:ins w:id="4004" w:author="Karajani Bledar 1SI1" w:date="2022-05-23T17:02:00Z">
              <w:r w:rsidRPr="006F4D85">
                <w:rPr>
                  <w:rFonts w:cs="v4.2.0"/>
                  <w:lang w:eastAsia="zh-CN"/>
                </w:rPr>
                <w:t>N/A</w:t>
              </w:r>
            </w:ins>
            <w:del w:id="4005" w:author="Karajani Bledar 1SI1" w:date="2022-05-23T17:02:00Z">
              <w:r w:rsidRPr="001C0E1B" w:rsidDel="00BD3512">
                <w:rPr>
                  <w:rFonts w:cs="v4.2.0"/>
                  <w:lang w:eastAsia="zh-CN"/>
                </w:rPr>
                <w:delText>CR.1.1 FDD</w:delText>
              </w:r>
            </w:del>
          </w:p>
        </w:tc>
      </w:tr>
      <w:tr w:rsidR="00606F43" w:rsidRPr="001C0E1B" w14:paraId="4BE70912"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26B59C4"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7B5F9921"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D827A88"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31A36A7B" w14:textId="77777777" w:rsidR="00606F43" w:rsidRPr="001C0E1B" w:rsidRDefault="00606F43"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538B790" w14:textId="77777777" w:rsidR="00606F43" w:rsidRPr="001C0E1B" w:rsidRDefault="00606F43" w:rsidP="006C31F7">
            <w:pPr>
              <w:pStyle w:val="TAC"/>
              <w:rPr>
                <w:rFonts w:cs="v4.2.0"/>
                <w:lang w:eastAsia="zh-CN"/>
              </w:rPr>
            </w:pPr>
            <w:ins w:id="4006" w:author="Karajani Bledar 1SI1" w:date="2022-05-23T17:02:00Z">
              <w:r w:rsidRPr="006F4D85">
                <w:rPr>
                  <w:rFonts w:cs="v4.2.0"/>
                  <w:lang w:eastAsia="zh-CN"/>
                </w:rPr>
                <w:t>N/A</w:t>
              </w:r>
            </w:ins>
            <w:del w:id="4007" w:author="Karajani Bledar 1SI1" w:date="2022-05-23T17:02:00Z">
              <w:r w:rsidRPr="001C0E1B" w:rsidDel="0074392E">
                <w:rPr>
                  <w:rFonts w:cs="v4.2.0"/>
                  <w:lang w:eastAsia="zh-CN"/>
                </w:rPr>
                <w:delText>CR.1.1 TDD</w:delText>
              </w:r>
            </w:del>
          </w:p>
        </w:tc>
      </w:tr>
      <w:tr w:rsidR="00606F43" w:rsidRPr="001C0E1B" w14:paraId="3BE68F0E"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953D7BE"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20889CEB"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3F8B7D1"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67B09B99" w14:textId="77777777" w:rsidR="00606F43" w:rsidRPr="001C0E1B" w:rsidRDefault="00606F43"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D4E3224" w14:textId="77777777" w:rsidR="00606F43" w:rsidRPr="001C0E1B" w:rsidRDefault="00606F43" w:rsidP="006C31F7">
            <w:pPr>
              <w:pStyle w:val="TAC"/>
              <w:rPr>
                <w:rFonts w:cs="v4.2.0"/>
                <w:lang w:eastAsia="zh-CN"/>
              </w:rPr>
            </w:pPr>
            <w:ins w:id="4008" w:author="Karajani Bledar 1SI1" w:date="2022-05-23T17:02:00Z">
              <w:r w:rsidRPr="006F4D85">
                <w:rPr>
                  <w:rFonts w:cs="v4.2.0"/>
                  <w:lang w:eastAsia="zh-CN"/>
                </w:rPr>
                <w:t>N/A</w:t>
              </w:r>
            </w:ins>
            <w:del w:id="4009" w:author="Karajani Bledar 1SI1" w:date="2022-05-23T17:02:00Z">
              <w:r w:rsidRPr="001C0E1B" w:rsidDel="0013190F">
                <w:rPr>
                  <w:rFonts w:cs="v4.2.0"/>
                  <w:lang w:eastAsia="zh-CN"/>
                </w:rPr>
                <w:delText>CR.2.1 TDD</w:delText>
              </w:r>
            </w:del>
          </w:p>
        </w:tc>
      </w:tr>
      <w:tr w:rsidR="00606F43" w:rsidRPr="001C0E1B" w14:paraId="38EB45D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70AEF38" w14:textId="77777777" w:rsidR="00606F43" w:rsidRPr="001C0E1B" w:rsidRDefault="00606F43"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1987F6BC"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0115767"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452BA60" w14:textId="77777777" w:rsidR="00606F43" w:rsidRPr="001C0E1B" w:rsidRDefault="00606F43" w:rsidP="006C31F7">
            <w:pPr>
              <w:pStyle w:val="TAC"/>
              <w:rPr>
                <w:rFonts w:cs="v4.2.0"/>
                <w:lang w:eastAsia="zh-CN"/>
              </w:rPr>
            </w:pPr>
            <w:r w:rsidRPr="001C0E1B">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4C4B1F0" w14:textId="77777777" w:rsidR="00606F43" w:rsidRPr="001C0E1B" w:rsidRDefault="00606F43" w:rsidP="006C31F7">
            <w:pPr>
              <w:pStyle w:val="TAC"/>
              <w:rPr>
                <w:rFonts w:cs="v4.2.0"/>
                <w:lang w:eastAsia="zh-CN"/>
              </w:rPr>
            </w:pPr>
            <w:ins w:id="4010" w:author="Karajani Bledar 1SI1" w:date="2022-05-23T17:02:00Z">
              <w:r w:rsidRPr="006F4D85">
                <w:rPr>
                  <w:rFonts w:cs="v4.2.0"/>
                  <w:lang w:eastAsia="zh-CN"/>
                </w:rPr>
                <w:t>N/A</w:t>
              </w:r>
            </w:ins>
            <w:del w:id="4011" w:author="Karajani Bledar 1SI1" w:date="2022-05-23T17:02:00Z">
              <w:r w:rsidRPr="001C0E1B" w:rsidDel="000E7B2E">
                <w:rPr>
                  <w:rFonts w:cs="v4.2.0"/>
                  <w:lang w:eastAsia="zh-CN"/>
                </w:rPr>
                <w:delText>CCR.1.1 FDD</w:delText>
              </w:r>
            </w:del>
          </w:p>
        </w:tc>
      </w:tr>
      <w:tr w:rsidR="00606F43" w:rsidRPr="001C0E1B" w14:paraId="4DA8BEC2"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34E21FB2" w14:textId="77777777" w:rsidR="00606F43" w:rsidRPr="001C0E1B" w:rsidRDefault="00606F4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61E6AF0D"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9D6792F"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63F3FCC1" w14:textId="77777777" w:rsidR="00606F43" w:rsidRPr="001C0E1B" w:rsidRDefault="00606F43" w:rsidP="006C31F7">
            <w:pPr>
              <w:pStyle w:val="TAC"/>
              <w:rPr>
                <w:rFonts w:cs="v4.2.0"/>
                <w:lang w:eastAsia="zh-CN"/>
              </w:rPr>
            </w:pPr>
            <w:r w:rsidRPr="001C0E1B">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2345B8C" w14:textId="77777777" w:rsidR="00606F43" w:rsidRPr="001C0E1B" w:rsidRDefault="00606F43" w:rsidP="006C31F7">
            <w:pPr>
              <w:pStyle w:val="TAC"/>
              <w:rPr>
                <w:rFonts w:cs="v4.2.0"/>
                <w:lang w:eastAsia="zh-CN"/>
              </w:rPr>
            </w:pPr>
            <w:ins w:id="4012" w:author="Karajani Bledar 1SI1" w:date="2022-05-23T17:02:00Z">
              <w:r w:rsidRPr="006F4D85">
                <w:rPr>
                  <w:rFonts w:cs="v4.2.0"/>
                  <w:lang w:eastAsia="zh-CN"/>
                </w:rPr>
                <w:t>N/A</w:t>
              </w:r>
            </w:ins>
            <w:del w:id="4013" w:author="Karajani Bledar 1SI1" w:date="2022-05-23T17:02:00Z">
              <w:r w:rsidRPr="001C0E1B" w:rsidDel="00DA26C5">
                <w:rPr>
                  <w:rFonts w:cs="v4.2.0"/>
                  <w:lang w:eastAsia="zh-CN"/>
                </w:rPr>
                <w:delText>CCR.1.1 TDD</w:delText>
              </w:r>
            </w:del>
          </w:p>
        </w:tc>
      </w:tr>
      <w:tr w:rsidR="00606F43" w:rsidRPr="001C0E1B" w14:paraId="635BBF9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DAAFB75" w14:textId="77777777" w:rsidR="00606F43" w:rsidRPr="001C0E1B" w:rsidRDefault="00606F4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37D8F53"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2F01223"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4EF477EB" w14:textId="77777777" w:rsidR="00606F43" w:rsidRPr="001C0E1B" w:rsidRDefault="00606F43"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3A95CD9" w14:textId="77777777" w:rsidR="00606F43" w:rsidRPr="001C0E1B" w:rsidRDefault="00606F43" w:rsidP="006C31F7">
            <w:pPr>
              <w:pStyle w:val="TAC"/>
              <w:rPr>
                <w:rFonts w:cs="v4.2.0"/>
                <w:lang w:eastAsia="zh-CN"/>
              </w:rPr>
            </w:pPr>
            <w:ins w:id="4014" w:author="Karajani Bledar 1SI1" w:date="2022-05-23T17:02:00Z">
              <w:r w:rsidRPr="006F4D85">
                <w:rPr>
                  <w:rFonts w:cs="v4.2.0"/>
                  <w:lang w:eastAsia="zh-CN"/>
                </w:rPr>
                <w:t>N/A</w:t>
              </w:r>
            </w:ins>
            <w:del w:id="4015" w:author="Karajani Bledar 1SI1" w:date="2022-05-23T17:02:00Z">
              <w:r w:rsidRPr="001C0E1B" w:rsidDel="00D25B36">
                <w:rPr>
                  <w:rFonts w:cs="v4.2.0"/>
                  <w:lang w:eastAsia="zh-CN"/>
                </w:rPr>
                <w:delText>CCR.2.1 TDD</w:delText>
              </w:r>
            </w:del>
          </w:p>
        </w:tc>
      </w:tr>
      <w:tr w:rsidR="00606F43" w:rsidRPr="001C0E1B" w14:paraId="27D27C2F"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1D18D4C" w14:textId="77777777" w:rsidR="00606F43" w:rsidRPr="001C0E1B" w:rsidRDefault="00606F43"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6F26721A"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0F432F4" w14:textId="77777777" w:rsidR="00606F43" w:rsidRPr="001C0E1B" w:rsidRDefault="00606F43"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23537683" w14:textId="77777777" w:rsidR="00606F43" w:rsidRPr="001C0E1B" w:rsidRDefault="00606F43"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53F63816" w14:textId="77777777" w:rsidR="00606F43" w:rsidRPr="001C0E1B" w:rsidRDefault="00606F43" w:rsidP="006C31F7">
            <w:pPr>
              <w:pStyle w:val="TAC"/>
            </w:pPr>
            <w:r w:rsidRPr="001C0E1B">
              <w:t>OP.1</w:t>
            </w:r>
          </w:p>
        </w:tc>
      </w:tr>
      <w:tr w:rsidR="00606F43" w:rsidRPr="001C0E1B" w14:paraId="1D81BE85" w14:textId="77777777" w:rsidTr="006C31F7">
        <w:trPr>
          <w:cantSplit/>
          <w:trHeight w:val="187"/>
          <w:jc w:val="center"/>
        </w:trPr>
        <w:tc>
          <w:tcPr>
            <w:tcW w:w="1668" w:type="dxa"/>
            <w:vMerge w:val="restart"/>
            <w:tcBorders>
              <w:top w:val="single" w:sz="4" w:space="0" w:color="auto"/>
              <w:left w:val="single" w:sz="4" w:space="0" w:color="auto"/>
              <w:right w:val="single" w:sz="4" w:space="0" w:color="auto"/>
            </w:tcBorders>
          </w:tcPr>
          <w:p w14:paraId="50F2E8E5" w14:textId="77777777" w:rsidR="00606F43" w:rsidRPr="001C0E1B" w:rsidRDefault="00606F43" w:rsidP="006C31F7">
            <w:pPr>
              <w:pStyle w:val="TAL"/>
              <w:rPr>
                <w:bCs/>
              </w:rPr>
            </w:pPr>
            <w:r w:rsidRPr="001C0E1B">
              <w:rPr>
                <w:bCs/>
                <w:lang w:eastAsia="zh-CN"/>
              </w:rPr>
              <w:t>TRS configuration</w:t>
            </w:r>
          </w:p>
        </w:tc>
        <w:tc>
          <w:tcPr>
            <w:tcW w:w="1701" w:type="dxa"/>
            <w:vMerge w:val="restart"/>
            <w:tcBorders>
              <w:top w:val="single" w:sz="4" w:space="0" w:color="auto"/>
              <w:left w:val="single" w:sz="4" w:space="0" w:color="auto"/>
              <w:right w:val="single" w:sz="4" w:space="0" w:color="auto"/>
            </w:tcBorders>
          </w:tcPr>
          <w:p w14:paraId="11DD8085"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998344C" w14:textId="77777777" w:rsidR="00606F43" w:rsidRPr="001C0E1B" w:rsidRDefault="00606F4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5F1B3A79" w14:textId="77777777" w:rsidR="00606F43" w:rsidRPr="001C0E1B" w:rsidRDefault="00606F43"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329F1F55" w14:textId="77777777" w:rsidR="00606F43" w:rsidRPr="001C0E1B" w:rsidRDefault="00606F43" w:rsidP="006C31F7">
            <w:pPr>
              <w:pStyle w:val="TAC"/>
            </w:pPr>
            <w:r w:rsidRPr="001C0E1B">
              <w:rPr>
                <w:rFonts w:cs="v4.2.0"/>
                <w:lang w:eastAsia="zh-CN"/>
              </w:rPr>
              <w:t>N/A</w:t>
            </w:r>
          </w:p>
        </w:tc>
      </w:tr>
      <w:tr w:rsidR="00606F43" w:rsidRPr="001C0E1B" w14:paraId="44925325" w14:textId="77777777" w:rsidTr="006C31F7">
        <w:trPr>
          <w:cantSplit/>
          <w:trHeight w:val="187"/>
          <w:jc w:val="center"/>
        </w:trPr>
        <w:tc>
          <w:tcPr>
            <w:tcW w:w="1668" w:type="dxa"/>
            <w:vMerge/>
            <w:tcBorders>
              <w:left w:val="single" w:sz="4" w:space="0" w:color="auto"/>
              <w:right w:val="single" w:sz="4" w:space="0" w:color="auto"/>
            </w:tcBorders>
          </w:tcPr>
          <w:p w14:paraId="1576C877" w14:textId="77777777" w:rsidR="00606F43" w:rsidRPr="001C0E1B" w:rsidRDefault="00606F43" w:rsidP="006C31F7">
            <w:pPr>
              <w:pStyle w:val="TAL"/>
              <w:rPr>
                <w:bCs/>
              </w:rPr>
            </w:pPr>
          </w:p>
        </w:tc>
        <w:tc>
          <w:tcPr>
            <w:tcW w:w="1701" w:type="dxa"/>
            <w:vMerge/>
            <w:tcBorders>
              <w:left w:val="single" w:sz="4" w:space="0" w:color="auto"/>
              <w:right w:val="single" w:sz="4" w:space="0" w:color="auto"/>
            </w:tcBorders>
          </w:tcPr>
          <w:p w14:paraId="08F53009"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41408297" w14:textId="77777777" w:rsidR="00606F43" w:rsidRPr="001C0E1B" w:rsidRDefault="00606F4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62DEB2F8" w14:textId="77777777" w:rsidR="00606F43" w:rsidRPr="001C0E1B" w:rsidRDefault="00606F43"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1484C550" w14:textId="77777777" w:rsidR="00606F43" w:rsidRPr="001C0E1B" w:rsidRDefault="00606F43" w:rsidP="006C31F7">
            <w:pPr>
              <w:pStyle w:val="TAC"/>
            </w:pPr>
            <w:r w:rsidRPr="001C0E1B">
              <w:rPr>
                <w:rFonts w:cs="v4.2.0"/>
                <w:lang w:eastAsia="zh-CN"/>
              </w:rPr>
              <w:t>N/A</w:t>
            </w:r>
          </w:p>
        </w:tc>
      </w:tr>
      <w:tr w:rsidR="00606F43" w:rsidRPr="001C0E1B" w14:paraId="22633CDC" w14:textId="77777777" w:rsidTr="006C31F7">
        <w:trPr>
          <w:cantSplit/>
          <w:trHeight w:val="187"/>
          <w:jc w:val="center"/>
        </w:trPr>
        <w:tc>
          <w:tcPr>
            <w:tcW w:w="1668" w:type="dxa"/>
            <w:vMerge/>
            <w:tcBorders>
              <w:left w:val="single" w:sz="4" w:space="0" w:color="auto"/>
              <w:bottom w:val="single" w:sz="4" w:space="0" w:color="auto"/>
              <w:right w:val="single" w:sz="4" w:space="0" w:color="auto"/>
            </w:tcBorders>
          </w:tcPr>
          <w:p w14:paraId="3C8C9E6A" w14:textId="77777777" w:rsidR="00606F43" w:rsidRPr="001C0E1B" w:rsidRDefault="00606F43" w:rsidP="006C31F7">
            <w:pPr>
              <w:pStyle w:val="TAL"/>
              <w:rPr>
                <w:bCs/>
              </w:rPr>
            </w:pPr>
          </w:p>
        </w:tc>
        <w:tc>
          <w:tcPr>
            <w:tcW w:w="1701" w:type="dxa"/>
            <w:vMerge/>
            <w:tcBorders>
              <w:left w:val="single" w:sz="4" w:space="0" w:color="auto"/>
              <w:bottom w:val="single" w:sz="4" w:space="0" w:color="auto"/>
              <w:right w:val="single" w:sz="4" w:space="0" w:color="auto"/>
            </w:tcBorders>
          </w:tcPr>
          <w:p w14:paraId="79A61887"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407F2F1" w14:textId="77777777" w:rsidR="00606F43" w:rsidRPr="001C0E1B" w:rsidRDefault="00606F4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70000A26" w14:textId="77777777" w:rsidR="00606F43" w:rsidRPr="001C0E1B" w:rsidRDefault="00606F43"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4C9244B9" w14:textId="77777777" w:rsidR="00606F43" w:rsidRPr="001C0E1B" w:rsidRDefault="00606F43" w:rsidP="006C31F7">
            <w:pPr>
              <w:pStyle w:val="TAC"/>
            </w:pPr>
            <w:r w:rsidRPr="001C0E1B">
              <w:rPr>
                <w:rFonts w:cs="v4.2.0"/>
                <w:lang w:eastAsia="zh-CN"/>
              </w:rPr>
              <w:t>N/A</w:t>
            </w:r>
          </w:p>
        </w:tc>
      </w:tr>
      <w:tr w:rsidR="00606F43" w:rsidRPr="001C0E1B" w14:paraId="47778348"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4227A9E" w14:textId="77777777" w:rsidR="00606F43" w:rsidRPr="001C0E1B" w:rsidRDefault="00606F43"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49C6F02A"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FF86341"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2704B950" w14:textId="77777777" w:rsidR="00606F43" w:rsidRPr="001C0E1B" w:rsidRDefault="00606F43"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7B45FFE9" w14:textId="77777777" w:rsidR="00606F43" w:rsidRPr="001C0E1B" w:rsidRDefault="00606F43" w:rsidP="006C31F7">
            <w:pPr>
              <w:pStyle w:val="TAC"/>
            </w:pPr>
            <w:r w:rsidRPr="001C0E1B">
              <w:rPr>
                <w:rFonts w:cs="v4.2.0"/>
                <w:lang w:eastAsia="zh-CN"/>
              </w:rPr>
              <w:t>DLBWP.0.1 ULBWP.0.1</w:t>
            </w:r>
          </w:p>
        </w:tc>
      </w:tr>
      <w:tr w:rsidR="00606F43" w:rsidRPr="001C0E1B" w14:paraId="2DDBE28C"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EF441E3" w14:textId="77777777" w:rsidR="00606F43" w:rsidRPr="001C0E1B" w:rsidRDefault="00606F43"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0B908E6A"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3B43008"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72A36D3B" w14:textId="77777777" w:rsidR="00606F43" w:rsidRPr="001C0E1B" w:rsidRDefault="00606F43" w:rsidP="006C31F7">
            <w:pPr>
              <w:pStyle w:val="TAC"/>
            </w:pPr>
            <w:r w:rsidRPr="001C0E1B">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02A277D5" w14:textId="77777777" w:rsidR="00606F43" w:rsidRPr="001C0E1B" w:rsidRDefault="00606F43" w:rsidP="006C31F7">
            <w:pPr>
              <w:pStyle w:val="TAC"/>
            </w:pPr>
            <w:r w:rsidRPr="001C0E1B">
              <w:rPr>
                <w:rFonts w:cs="v4.2.0"/>
                <w:lang w:eastAsia="zh-CN"/>
              </w:rPr>
              <w:t>DLBWP.1.1</w:t>
            </w:r>
          </w:p>
        </w:tc>
      </w:tr>
      <w:tr w:rsidR="00606F43" w:rsidRPr="001C0E1B" w14:paraId="20A400E0"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78EE93B" w14:textId="77777777" w:rsidR="00606F43" w:rsidRPr="001C0E1B" w:rsidRDefault="00606F43"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0965B24"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33364B2"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75AADACD" w14:textId="77777777" w:rsidR="00606F43" w:rsidRPr="001C0E1B" w:rsidRDefault="00606F43" w:rsidP="006C31F7">
            <w:pPr>
              <w:pStyle w:val="TAC"/>
              <w:rPr>
                <w:rFonts w:cs="v4.2.0"/>
                <w:lang w:eastAsia="zh-CN"/>
              </w:rPr>
            </w:pPr>
            <w:r w:rsidRPr="001C0E1B">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3698D805" w14:textId="77777777" w:rsidR="00606F43" w:rsidRPr="001C0E1B" w:rsidRDefault="00606F43" w:rsidP="006C31F7">
            <w:pPr>
              <w:pStyle w:val="TAC"/>
              <w:rPr>
                <w:rFonts w:cs="v4.2.0"/>
                <w:lang w:eastAsia="zh-CN"/>
              </w:rPr>
            </w:pPr>
            <w:r w:rsidRPr="001C0E1B">
              <w:rPr>
                <w:rFonts w:cs="v4.2.0"/>
                <w:lang w:eastAsia="zh-CN"/>
              </w:rPr>
              <w:t>ULBWP.1.1</w:t>
            </w:r>
          </w:p>
        </w:tc>
      </w:tr>
      <w:tr w:rsidR="00606F43" w:rsidRPr="001C0E1B" w14:paraId="04511F0F"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EC248AC" w14:textId="77777777" w:rsidR="00606F43" w:rsidRPr="001C0E1B" w:rsidRDefault="00606F43"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0E6ACA46"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1DEA677" w14:textId="77777777" w:rsidR="00606F43" w:rsidRPr="001C0E1B" w:rsidRDefault="00606F4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45A4DE33" w14:textId="77777777" w:rsidR="00606F43" w:rsidRPr="001C0E1B" w:rsidRDefault="00606F43" w:rsidP="006C31F7">
            <w:pPr>
              <w:pStyle w:val="TAC"/>
              <w:rPr>
                <w:rFonts w:cs="v4.2.0"/>
                <w:lang w:eastAsia="zh-CN"/>
              </w:rPr>
            </w:pPr>
            <w:r w:rsidRPr="001C0E1B">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60ED227E" w14:textId="77777777" w:rsidR="00606F43" w:rsidRPr="001C0E1B" w:rsidRDefault="00606F43" w:rsidP="006C31F7">
            <w:pPr>
              <w:pStyle w:val="TAC"/>
              <w:rPr>
                <w:rFonts w:cs="v4.2.0"/>
                <w:lang w:eastAsia="zh-CN"/>
              </w:rPr>
            </w:pPr>
            <w:r w:rsidRPr="001C0E1B">
              <w:rPr>
                <w:rFonts w:cs="v4.2.0"/>
                <w:lang w:eastAsia="zh-CN"/>
              </w:rPr>
              <w:t>SSB</w:t>
            </w:r>
          </w:p>
        </w:tc>
      </w:tr>
      <w:tr w:rsidR="00606F43" w:rsidRPr="001C0E1B" w14:paraId="1857319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721296A" w14:textId="77777777" w:rsidR="00606F43" w:rsidRPr="001C0E1B" w:rsidRDefault="00606F43" w:rsidP="006C31F7">
            <w:pPr>
              <w:pStyle w:val="TAL"/>
              <w:rPr>
                <w:rFonts w:cs="v4.2.0"/>
              </w:rPr>
            </w:pPr>
            <w:r w:rsidRPr="001C0E1B">
              <w:rPr>
                <w:rFonts w:cs="v4.2.0"/>
                <w:noProof/>
                <w:position w:val="-12"/>
                <w:lang w:eastAsia="zh-CN"/>
              </w:rPr>
              <w:drawing>
                <wp:inline distT="0" distB="0" distL="0" distR="0" wp14:anchorId="1C48AF9C" wp14:editId="2B85C32C">
                  <wp:extent cx="259080" cy="238125"/>
                  <wp:effectExtent l="0" t="0" r="7620" b="9525"/>
                  <wp:docPr id="2993" name="图片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0E3E8C5F" w14:textId="77777777" w:rsidR="00606F43" w:rsidRPr="001C0E1B" w:rsidRDefault="00606F43"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109BC938" w14:textId="77777777" w:rsidR="00606F43" w:rsidRPr="001C0E1B" w:rsidRDefault="00606F43"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43831F5E" w14:textId="77777777" w:rsidR="00606F43" w:rsidRPr="001C0E1B" w:rsidRDefault="00606F43" w:rsidP="006C31F7">
            <w:pPr>
              <w:pStyle w:val="TAC"/>
              <w:rPr>
                <w:rFonts w:cs="v4.2.0"/>
                <w:lang w:eastAsia="zh-CN"/>
              </w:rPr>
            </w:pPr>
            <w:r w:rsidRPr="001C0E1B">
              <w:rPr>
                <w:rFonts w:cs="v4.2.0"/>
                <w:lang w:eastAsia="zh-CN"/>
              </w:rPr>
              <w:t>-98</w:t>
            </w:r>
          </w:p>
        </w:tc>
      </w:tr>
      <w:tr w:rsidR="00606F43" w:rsidRPr="001C0E1B" w14:paraId="74E6FE01"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415480A" w14:textId="77777777" w:rsidR="00606F43" w:rsidRPr="001C0E1B" w:rsidRDefault="00606F43"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1F798299" w14:textId="77777777" w:rsidR="00606F43" w:rsidRPr="001C0E1B" w:rsidRDefault="00606F4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393EEB1" w14:textId="77777777" w:rsidR="00606F43" w:rsidRPr="001C0E1B" w:rsidRDefault="00606F43"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2D38BE3D" w14:textId="77777777" w:rsidR="00606F43" w:rsidRPr="001C0E1B" w:rsidRDefault="00606F43" w:rsidP="006C31F7">
            <w:pPr>
              <w:pStyle w:val="TAC"/>
              <w:rPr>
                <w:rFonts w:cs="v4.2.0"/>
                <w:lang w:eastAsia="zh-CN"/>
              </w:rPr>
            </w:pPr>
            <w:r w:rsidRPr="001C0E1B">
              <w:rPr>
                <w:rFonts w:cs="v4.2.0"/>
                <w:lang w:eastAsia="zh-CN"/>
              </w:rPr>
              <w:t>-98</w:t>
            </w:r>
          </w:p>
        </w:tc>
      </w:tr>
      <w:tr w:rsidR="00606F43" w:rsidRPr="001C0E1B" w14:paraId="5CCE60E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CAB5004" w14:textId="77777777" w:rsidR="00606F43" w:rsidRPr="001C0E1B" w:rsidRDefault="00606F43"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332999C6" w14:textId="77777777" w:rsidR="00606F43" w:rsidRPr="001C0E1B" w:rsidRDefault="00606F4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DFCFF1E" w14:textId="77777777" w:rsidR="00606F43" w:rsidRPr="001C0E1B" w:rsidRDefault="00606F43"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4DD418F5" w14:textId="77777777" w:rsidR="00606F43" w:rsidRPr="001C0E1B" w:rsidRDefault="00606F43" w:rsidP="006C31F7">
            <w:pPr>
              <w:pStyle w:val="TAC"/>
              <w:rPr>
                <w:rFonts w:cs="v4.2.0"/>
                <w:lang w:eastAsia="zh-CN"/>
              </w:rPr>
            </w:pPr>
            <w:r w:rsidRPr="001C0E1B">
              <w:rPr>
                <w:rFonts w:cs="v4.2.0"/>
                <w:lang w:eastAsia="zh-CN"/>
              </w:rPr>
              <w:t>-95</w:t>
            </w:r>
          </w:p>
        </w:tc>
      </w:tr>
      <w:tr w:rsidR="00606F43" w:rsidRPr="001C0E1B" w14:paraId="456ABDB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4680EA0" w14:textId="77777777" w:rsidR="00606F43" w:rsidRPr="001C0E1B" w:rsidRDefault="00606F43" w:rsidP="006C31F7">
            <w:pPr>
              <w:pStyle w:val="TAL"/>
            </w:pPr>
            <w:r w:rsidRPr="001C0E1B">
              <w:rPr>
                <w:rFonts w:cs="v4.2.0"/>
                <w:noProof/>
                <w:position w:val="-12"/>
                <w:lang w:eastAsia="zh-CN"/>
              </w:rPr>
              <w:drawing>
                <wp:inline distT="0" distB="0" distL="0" distR="0" wp14:anchorId="459D3E1C" wp14:editId="3C648AD1">
                  <wp:extent cx="259080" cy="238125"/>
                  <wp:effectExtent l="0" t="0" r="7620" b="9525"/>
                  <wp:docPr id="2994" name="图片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705FD5F" w14:textId="77777777" w:rsidR="00606F43" w:rsidRPr="001C0E1B" w:rsidRDefault="00606F43"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BD5F90F" w14:textId="77777777" w:rsidR="00606F43" w:rsidRPr="001C0E1B" w:rsidRDefault="00606F43"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7AC07C3A" w14:textId="77777777" w:rsidR="00606F43" w:rsidRPr="001C0E1B" w:rsidRDefault="00606F43" w:rsidP="006C31F7">
            <w:pPr>
              <w:pStyle w:val="TAC"/>
            </w:pPr>
            <w:r w:rsidRPr="001C0E1B">
              <w:t>-98</w:t>
            </w:r>
          </w:p>
        </w:tc>
      </w:tr>
      <w:tr w:rsidR="00606F43" w:rsidRPr="001C0E1B" w14:paraId="28C6FF9E"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AFD3767"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4F43320C"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FE3E913" w14:textId="77777777" w:rsidR="00606F43" w:rsidRPr="001C0E1B" w:rsidRDefault="00606F43"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45715B43" w14:textId="77777777" w:rsidR="00606F43" w:rsidRPr="001C0E1B" w:rsidRDefault="00606F43" w:rsidP="006C31F7">
            <w:pPr>
              <w:pStyle w:val="TAC"/>
            </w:pPr>
          </w:p>
        </w:tc>
      </w:tr>
      <w:tr w:rsidR="00606F43" w:rsidRPr="001C0E1B" w14:paraId="0FFAAAF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54927E9"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28D1BD8"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A71ED3B" w14:textId="77777777" w:rsidR="00606F43" w:rsidRPr="001C0E1B" w:rsidRDefault="00606F43"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0FA6E061" w14:textId="77777777" w:rsidR="00606F43" w:rsidRPr="001C0E1B" w:rsidRDefault="00606F43" w:rsidP="006C31F7">
            <w:pPr>
              <w:pStyle w:val="TAC"/>
            </w:pPr>
          </w:p>
        </w:tc>
      </w:tr>
      <w:tr w:rsidR="00606F43" w:rsidRPr="001C0E1B" w14:paraId="2873494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E7D1195" w14:textId="77777777" w:rsidR="00606F43" w:rsidRPr="001C0E1B" w:rsidRDefault="00606F43" w:rsidP="006C31F7">
            <w:pPr>
              <w:pStyle w:val="TAL"/>
            </w:pPr>
            <w:r w:rsidRPr="001C0E1B">
              <w:rPr>
                <w:rFonts w:cs="v4.2.0"/>
                <w:noProof/>
                <w:position w:val="-12"/>
                <w:lang w:eastAsia="zh-CN"/>
              </w:rPr>
              <w:drawing>
                <wp:inline distT="0" distB="0" distL="0" distR="0" wp14:anchorId="782E5B2D" wp14:editId="256CB2BA">
                  <wp:extent cx="401955" cy="248285"/>
                  <wp:effectExtent l="0" t="0" r="0" b="0"/>
                  <wp:docPr id="2995" name="图片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3F184AC9" w14:textId="77777777" w:rsidR="00606F43" w:rsidRPr="001C0E1B" w:rsidRDefault="00606F43"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1F9C9B4"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06BBB937" w14:textId="77777777" w:rsidR="00606F43" w:rsidRPr="001C0E1B" w:rsidRDefault="00606F43"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6ABD16A5" w14:textId="77777777" w:rsidR="00606F43" w:rsidRPr="001C0E1B" w:rsidRDefault="00606F43"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731AA376"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5FFDD8CE" w14:textId="77777777" w:rsidR="00606F43" w:rsidRPr="001C0E1B" w:rsidRDefault="00606F43" w:rsidP="006C31F7">
            <w:pPr>
              <w:pStyle w:val="TAC"/>
              <w:rPr>
                <w:rFonts w:cs="v4.2.0"/>
                <w:lang w:eastAsia="zh-CN"/>
              </w:rPr>
            </w:pPr>
            <w:r w:rsidRPr="001C0E1B">
              <w:rPr>
                <w:rFonts w:cs="v4.2.0"/>
                <w:lang w:eastAsia="zh-CN"/>
              </w:rPr>
              <w:t>-1.46</w:t>
            </w:r>
          </w:p>
        </w:tc>
      </w:tr>
      <w:tr w:rsidR="00606F43" w:rsidRPr="001C0E1B" w14:paraId="25B9C6EA"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9CE0419"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1F8029D8"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2D2197D"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212897F8" w14:textId="77777777" w:rsidR="00606F43" w:rsidRPr="001C0E1B" w:rsidRDefault="00606F43" w:rsidP="006C31F7">
            <w:pPr>
              <w:pStyle w:val="TAC"/>
            </w:pPr>
          </w:p>
        </w:tc>
        <w:tc>
          <w:tcPr>
            <w:tcW w:w="851" w:type="dxa"/>
            <w:tcBorders>
              <w:top w:val="nil"/>
              <w:left w:val="single" w:sz="4" w:space="0" w:color="auto"/>
              <w:bottom w:val="nil"/>
              <w:right w:val="single" w:sz="4" w:space="0" w:color="auto"/>
            </w:tcBorders>
            <w:shd w:val="clear" w:color="auto" w:fill="auto"/>
            <w:hideMark/>
          </w:tcPr>
          <w:p w14:paraId="2D5ACA7B" w14:textId="77777777" w:rsidR="00606F43" w:rsidRPr="001C0E1B" w:rsidRDefault="00606F43" w:rsidP="006C31F7">
            <w:pPr>
              <w:pStyle w:val="TAC"/>
            </w:pPr>
          </w:p>
        </w:tc>
        <w:tc>
          <w:tcPr>
            <w:tcW w:w="921" w:type="dxa"/>
            <w:tcBorders>
              <w:top w:val="nil"/>
              <w:left w:val="single" w:sz="4" w:space="0" w:color="auto"/>
              <w:bottom w:val="nil"/>
              <w:right w:val="single" w:sz="4" w:space="0" w:color="auto"/>
            </w:tcBorders>
            <w:shd w:val="clear" w:color="auto" w:fill="auto"/>
            <w:hideMark/>
          </w:tcPr>
          <w:p w14:paraId="0F168BCE" w14:textId="77777777" w:rsidR="00606F43" w:rsidRPr="001C0E1B" w:rsidRDefault="00606F43"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6EFE1D5F" w14:textId="77777777" w:rsidR="00606F43" w:rsidRPr="001C0E1B" w:rsidRDefault="00606F43" w:rsidP="006C31F7">
            <w:pPr>
              <w:pStyle w:val="TAC"/>
              <w:rPr>
                <w:rFonts w:cs="v4.2.0"/>
                <w:lang w:eastAsia="zh-CN"/>
              </w:rPr>
            </w:pPr>
          </w:p>
        </w:tc>
      </w:tr>
      <w:tr w:rsidR="00606F43" w:rsidRPr="001C0E1B" w14:paraId="1D2F8E3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310CD28"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69B62AE"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2257D4F"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53452035" w14:textId="77777777" w:rsidR="00606F43" w:rsidRPr="001C0E1B" w:rsidRDefault="00606F4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1DF1694C" w14:textId="77777777" w:rsidR="00606F43" w:rsidRPr="001C0E1B" w:rsidRDefault="00606F4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51614C7E" w14:textId="77777777" w:rsidR="00606F43" w:rsidRPr="001C0E1B" w:rsidRDefault="00606F43"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1CC06D58" w14:textId="77777777" w:rsidR="00606F43" w:rsidRPr="001C0E1B" w:rsidRDefault="00606F43" w:rsidP="006C31F7">
            <w:pPr>
              <w:pStyle w:val="TAC"/>
              <w:rPr>
                <w:rFonts w:cs="v4.2.0"/>
                <w:lang w:eastAsia="zh-CN"/>
              </w:rPr>
            </w:pPr>
          </w:p>
        </w:tc>
      </w:tr>
      <w:tr w:rsidR="00606F43" w:rsidRPr="001C0E1B" w14:paraId="03781DD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46F3470" w14:textId="77777777" w:rsidR="00606F43" w:rsidRPr="001C0E1B" w:rsidRDefault="00606F43" w:rsidP="006C31F7">
            <w:pPr>
              <w:pStyle w:val="TAL"/>
            </w:pPr>
            <w:r w:rsidRPr="001C0E1B">
              <w:rPr>
                <w:rFonts w:cs="v4.2.0"/>
                <w:noProof/>
                <w:position w:val="-12"/>
                <w:lang w:eastAsia="zh-CN"/>
              </w:rPr>
              <w:drawing>
                <wp:inline distT="0" distB="0" distL="0" distR="0" wp14:anchorId="56115A44" wp14:editId="72C0D497">
                  <wp:extent cx="512445" cy="248285"/>
                  <wp:effectExtent l="0" t="0" r="1905" b="0"/>
                  <wp:docPr id="2996" name="图片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793B7477" w14:textId="77777777" w:rsidR="00606F43" w:rsidRPr="001C0E1B" w:rsidRDefault="00606F43"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78EFF9E1"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2952284C" w14:textId="77777777" w:rsidR="00606F43" w:rsidRPr="001C0E1B" w:rsidRDefault="00606F43"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4FE0B351" w14:textId="77777777" w:rsidR="00606F43" w:rsidRPr="001C0E1B" w:rsidRDefault="00606F43"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7A4BFDBE" w14:textId="77777777" w:rsidR="00606F43" w:rsidRPr="001C0E1B" w:rsidRDefault="00606F43"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505261A0" w14:textId="77777777" w:rsidR="00606F43" w:rsidRPr="001C0E1B" w:rsidRDefault="00606F43" w:rsidP="006C31F7">
            <w:pPr>
              <w:pStyle w:val="TAC"/>
              <w:rPr>
                <w:rFonts w:cs="v4.2.0"/>
              </w:rPr>
            </w:pPr>
            <w:r w:rsidRPr="001C0E1B">
              <w:rPr>
                <w:rFonts w:cs="v4.2.0"/>
              </w:rPr>
              <w:t>4</w:t>
            </w:r>
          </w:p>
        </w:tc>
      </w:tr>
      <w:tr w:rsidR="00606F43" w:rsidRPr="001C0E1B" w14:paraId="09B9F716"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321E0F29"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46385F00"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A16B4C"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7A9E3CD0" w14:textId="77777777" w:rsidR="00606F43" w:rsidRPr="001C0E1B" w:rsidRDefault="00606F43" w:rsidP="006C31F7">
            <w:pPr>
              <w:pStyle w:val="TAC"/>
            </w:pPr>
          </w:p>
        </w:tc>
        <w:tc>
          <w:tcPr>
            <w:tcW w:w="851" w:type="dxa"/>
            <w:tcBorders>
              <w:top w:val="nil"/>
              <w:left w:val="single" w:sz="4" w:space="0" w:color="auto"/>
              <w:bottom w:val="nil"/>
              <w:right w:val="single" w:sz="4" w:space="0" w:color="auto"/>
            </w:tcBorders>
            <w:shd w:val="clear" w:color="auto" w:fill="auto"/>
            <w:hideMark/>
          </w:tcPr>
          <w:p w14:paraId="239001A8" w14:textId="77777777" w:rsidR="00606F43" w:rsidRPr="001C0E1B" w:rsidRDefault="00606F43" w:rsidP="006C31F7">
            <w:pPr>
              <w:pStyle w:val="TAC"/>
            </w:pPr>
          </w:p>
        </w:tc>
        <w:tc>
          <w:tcPr>
            <w:tcW w:w="921" w:type="dxa"/>
            <w:tcBorders>
              <w:top w:val="nil"/>
              <w:left w:val="single" w:sz="4" w:space="0" w:color="auto"/>
              <w:bottom w:val="nil"/>
              <w:right w:val="single" w:sz="4" w:space="0" w:color="auto"/>
            </w:tcBorders>
            <w:shd w:val="clear" w:color="auto" w:fill="auto"/>
            <w:hideMark/>
          </w:tcPr>
          <w:p w14:paraId="669C5AE0" w14:textId="77777777" w:rsidR="00606F43" w:rsidRPr="001C0E1B" w:rsidRDefault="00606F43"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17574335" w14:textId="77777777" w:rsidR="00606F43" w:rsidRPr="001C0E1B" w:rsidRDefault="00606F43" w:rsidP="006C31F7">
            <w:pPr>
              <w:pStyle w:val="TAC"/>
              <w:rPr>
                <w:rFonts w:cs="v4.2.0"/>
              </w:rPr>
            </w:pPr>
          </w:p>
        </w:tc>
      </w:tr>
      <w:tr w:rsidR="00606F43" w:rsidRPr="001C0E1B" w14:paraId="3AEE1570"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E48CEA0"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0A2B9C7B"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61ED1AE"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275EE67D" w14:textId="77777777" w:rsidR="00606F43" w:rsidRPr="001C0E1B" w:rsidRDefault="00606F4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7EBD20EC" w14:textId="77777777" w:rsidR="00606F43" w:rsidRPr="001C0E1B" w:rsidRDefault="00606F4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38A503EF" w14:textId="77777777" w:rsidR="00606F43" w:rsidRPr="001C0E1B" w:rsidRDefault="00606F43"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2D94A797" w14:textId="77777777" w:rsidR="00606F43" w:rsidRPr="001C0E1B" w:rsidRDefault="00606F43" w:rsidP="006C31F7">
            <w:pPr>
              <w:pStyle w:val="TAC"/>
              <w:rPr>
                <w:rFonts w:cs="v4.2.0"/>
              </w:rPr>
            </w:pPr>
          </w:p>
        </w:tc>
      </w:tr>
      <w:tr w:rsidR="00606F43" w:rsidRPr="001C0E1B" w14:paraId="6FC1DF3D"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AB92B66" w14:textId="77777777" w:rsidR="00606F43" w:rsidRPr="001C0E1B" w:rsidRDefault="00606F43"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0CC2CD5C" w14:textId="77777777" w:rsidR="00606F43" w:rsidRPr="001C0E1B" w:rsidRDefault="00606F43"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284D0C14"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2ED523F3" w14:textId="77777777" w:rsidR="00606F43" w:rsidRPr="001C0E1B" w:rsidRDefault="00606F43"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41D0DC19" w14:textId="77777777" w:rsidR="00606F43" w:rsidRPr="001C0E1B" w:rsidRDefault="00606F43"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0498751D"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67D19EB1" w14:textId="77777777" w:rsidR="00606F43" w:rsidRPr="001C0E1B" w:rsidRDefault="00606F43" w:rsidP="006C31F7">
            <w:pPr>
              <w:pStyle w:val="TAC"/>
              <w:rPr>
                <w:rFonts w:cs="v4.2.0"/>
                <w:lang w:eastAsia="zh-CN"/>
              </w:rPr>
            </w:pPr>
            <w:r w:rsidRPr="001C0E1B">
              <w:rPr>
                <w:rFonts w:cs="v4.2.0"/>
                <w:lang w:eastAsia="zh-CN"/>
              </w:rPr>
              <w:t>-94</w:t>
            </w:r>
          </w:p>
        </w:tc>
      </w:tr>
      <w:tr w:rsidR="00606F43" w:rsidRPr="001C0E1B" w14:paraId="204751C5"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B9E196C" w14:textId="77777777" w:rsidR="00606F43" w:rsidRPr="001C0E1B" w:rsidRDefault="00606F43" w:rsidP="006C31F7">
            <w:pPr>
              <w:pStyle w:val="TAL"/>
            </w:pPr>
          </w:p>
        </w:tc>
        <w:tc>
          <w:tcPr>
            <w:tcW w:w="1701" w:type="dxa"/>
            <w:tcBorders>
              <w:top w:val="nil"/>
              <w:left w:val="single" w:sz="4" w:space="0" w:color="auto"/>
              <w:bottom w:val="nil"/>
              <w:right w:val="single" w:sz="4" w:space="0" w:color="auto"/>
            </w:tcBorders>
            <w:shd w:val="clear" w:color="auto" w:fill="auto"/>
            <w:hideMark/>
          </w:tcPr>
          <w:p w14:paraId="7B424495"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84E0E2D"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2582AC8A" w14:textId="77777777" w:rsidR="00606F43" w:rsidRPr="001C0E1B" w:rsidRDefault="00606F43"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2121FBF5" w14:textId="77777777" w:rsidR="00606F43" w:rsidRPr="001C0E1B" w:rsidRDefault="00606F43"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FCBA6F8"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2D13E14" w14:textId="77777777" w:rsidR="00606F43" w:rsidRPr="001C0E1B" w:rsidRDefault="00606F43" w:rsidP="006C31F7">
            <w:pPr>
              <w:pStyle w:val="TAC"/>
              <w:rPr>
                <w:rFonts w:cs="v4.2.0"/>
                <w:lang w:eastAsia="zh-CN"/>
              </w:rPr>
            </w:pPr>
            <w:r w:rsidRPr="001C0E1B">
              <w:rPr>
                <w:rFonts w:cs="v4.2.0"/>
                <w:lang w:eastAsia="zh-CN"/>
              </w:rPr>
              <w:t>-94</w:t>
            </w:r>
          </w:p>
        </w:tc>
      </w:tr>
      <w:tr w:rsidR="00606F43" w:rsidRPr="001C0E1B" w14:paraId="205DD74D"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B18B780" w14:textId="77777777" w:rsidR="00606F43" w:rsidRPr="001C0E1B" w:rsidRDefault="00606F4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E448789"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6106B1D"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0EE9F0EF" w14:textId="77777777" w:rsidR="00606F43" w:rsidRPr="001C0E1B" w:rsidRDefault="00606F43"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3FCCB98C" w14:textId="77777777" w:rsidR="00606F43" w:rsidRPr="001C0E1B" w:rsidRDefault="00606F43"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BF6F698" w14:textId="77777777" w:rsidR="00606F43" w:rsidRPr="001C0E1B" w:rsidRDefault="00606F4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C5EEAAE" w14:textId="77777777" w:rsidR="00606F43" w:rsidRPr="001C0E1B" w:rsidRDefault="00606F43" w:rsidP="006C31F7">
            <w:pPr>
              <w:pStyle w:val="TAC"/>
              <w:rPr>
                <w:rFonts w:cs="v4.2.0"/>
                <w:lang w:eastAsia="zh-CN"/>
              </w:rPr>
            </w:pPr>
            <w:r w:rsidRPr="001C0E1B">
              <w:rPr>
                <w:rFonts w:cs="v4.2.0"/>
                <w:lang w:eastAsia="zh-CN"/>
              </w:rPr>
              <w:t>-91</w:t>
            </w:r>
          </w:p>
        </w:tc>
      </w:tr>
      <w:tr w:rsidR="00606F43" w:rsidRPr="001C0E1B" w14:paraId="0E4D85B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B196064" w14:textId="77777777" w:rsidR="00606F43" w:rsidRPr="001C0E1B" w:rsidRDefault="00606F43"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2793B7BE" w14:textId="77777777" w:rsidR="00606F43" w:rsidRPr="001C0E1B" w:rsidRDefault="00606F43"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8FCBE93" w14:textId="77777777" w:rsidR="00606F43" w:rsidRPr="001C0E1B" w:rsidRDefault="00606F4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3280357" w14:textId="77777777" w:rsidR="00606F43" w:rsidRPr="001C0E1B" w:rsidRDefault="00606F43"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114F6B2" w14:textId="77777777" w:rsidR="00606F43" w:rsidRPr="001C0E1B" w:rsidRDefault="00606F43"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C48FF8D" w14:textId="77777777" w:rsidR="00606F43" w:rsidRPr="001C0E1B" w:rsidRDefault="00606F43"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2780ABDA" w14:textId="77777777" w:rsidR="00606F43" w:rsidRPr="001C0E1B" w:rsidRDefault="00606F43" w:rsidP="006C31F7">
            <w:pPr>
              <w:pStyle w:val="TAC"/>
              <w:rPr>
                <w:rFonts w:cs="v4.2.0"/>
                <w:lang w:eastAsia="zh-CN"/>
              </w:rPr>
            </w:pPr>
            <w:r w:rsidRPr="001C0E1B">
              <w:rPr>
                <w:rFonts w:cs="v4.2.0"/>
                <w:lang w:eastAsia="zh-CN"/>
              </w:rPr>
              <w:t>-62.25</w:t>
            </w:r>
          </w:p>
        </w:tc>
      </w:tr>
      <w:tr w:rsidR="00606F43" w:rsidRPr="001C0E1B" w14:paraId="659DA51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F0E9351" w14:textId="77777777" w:rsidR="00606F43" w:rsidRPr="001C0E1B" w:rsidRDefault="00606F4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D367738" w14:textId="77777777" w:rsidR="00606F43" w:rsidRPr="001C0E1B" w:rsidRDefault="00606F43"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D8895A8" w14:textId="77777777" w:rsidR="00606F43" w:rsidRPr="001C0E1B" w:rsidRDefault="00606F43"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6BE220AD" w14:textId="77777777" w:rsidR="00606F43" w:rsidRPr="001C0E1B" w:rsidRDefault="00606F43"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5D0C7419" w14:textId="77777777" w:rsidR="00606F43" w:rsidRPr="001C0E1B" w:rsidRDefault="00606F43"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1CEC89C" w14:textId="77777777" w:rsidR="00606F43" w:rsidRPr="001C0E1B" w:rsidRDefault="00606F43"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34F2E73B" w14:textId="77777777" w:rsidR="00606F43" w:rsidRPr="001C0E1B" w:rsidRDefault="00606F43" w:rsidP="006C31F7">
            <w:pPr>
              <w:pStyle w:val="TAC"/>
              <w:rPr>
                <w:rFonts w:cs="v4.2.0"/>
                <w:lang w:eastAsia="zh-CN"/>
              </w:rPr>
            </w:pPr>
            <w:r w:rsidRPr="001C0E1B">
              <w:rPr>
                <w:rFonts w:cs="v4.2.0"/>
                <w:lang w:eastAsia="zh-CN"/>
              </w:rPr>
              <w:t>-62.25</w:t>
            </w:r>
          </w:p>
        </w:tc>
      </w:tr>
      <w:tr w:rsidR="00606F43" w:rsidRPr="001C0E1B" w14:paraId="23934B80"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BD42BD7" w14:textId="77777777" w:rsidR="00606F43" w:rsidRPr="001C0E1B" w:rsidRDefault="00606F4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5A2BCEF" w14:textId="77777777" w:rsidR="00606F43" w:rsidRPr="001C0E1B" w:rsidRDefault="00606F43"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0F36F0F9" w14:textId="77777777" w:rsidR="00606F43" w:rsidRPr="001C0E1B" w:rsidRDefault="00606F43"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9C73342" w14:textId="77777777" w:rsidR="00606F43" w:rsidRPr="001C0E1B" w:rsidRDefault="00606F43"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7A064AA8" w14:textId="77777777" w:rsidR="00606F43" w:rsidRPr="001C0E1B" w:rsidRDefault="00606F43"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5E6B0D82" w14:textId="77777777" w:rsidR="00606F43" w:rsidRPr="001C0E1B" w:rsidRDefault="00606F43"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4BF22571" w14:textId="77777777" w:rsidR="00606F43" w:rsidRPr="001C0E1B" w:rsidRDefault="00606F43" w:rsidP="006C31F7">
            <w:pPr>
              <w:pStyle w:val="TAC"/>
              <w:rPr>
                <w:rFonts w:cs="v4.2.0"/>
                <w:lang w:eastAsia="zh-CN"/>
              </w:rPr>
            </w:pPr>
            <w:r w:rsidRPr="001C0E1B">
              <w:rPr>
                <w:rFonts w:cs="v4.2.0"/>
                <w:lang w:eastAsia="zh-CN"/>
              </w:rPr>
              <w:t>-56.16</w:t>
            </w:r>
          </w:p>
        </w:tc>
      </w:tr>
      <w:tr w:rsidR="00606F43" w:rsidRPr="001C0E1B" w14:paraId="1E036840"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4C4331B" w14:textId="77777777" w:rsidR="00606F43" w:rsidRPr="001C0E1B" w:rsidRDefault="00606F43"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55E98932" w14:textId="77777777" w:rsidR="00606F43" w:rsidRPr="001C0E1B" w:rsidRDefault="00606F4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411CB3" w14:textId="77777777" w:rsidR="00606F43" w:rsidRPr="001C0E1B" w:rsidRDefault="00606F43"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0BF7018E" w14:textId="77777777" w:rsidR="00606F43" w:rsidRPr="001C0E1B" w:rsidRDefault="00606F43" w:rsidP="006C31F7">
            <w:pPr>
              <w:pStyle w:val="TAC"/>
              <w:rPr>
                <w:rFonts w:cs="v4.2.0"/>
              </w:rPr>
            </w:pPr>
            <w:r w:rsidRPr="001C0E1B">
              <w:rPr>
                <w:rFonts w:cs="v4.2.0"/>
              </w:rPr>
              <w:t>AWGN</w:t>
            </w:r>
          </w:p>
        </w:tc>
      </w:tr>
      <w:tr w:rsidR="00606F43" w:rsidRPr="001C0E1B" w14:paraId="1B335B77"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3C3138E" w14:textId="77777777" w:rsidR="00606F43" w:rsidRPr="001C0E1B" w:rsidRDefault="00606F43" w:rsidP="006C31F7">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The resources for uplink transmission are assigned to the UE prior to the start of time period T2.</w:t>
            </w:r>
          </w:p>
          <w:p w14:paraId="6DD1D9D1" w14:textId="77777777" w:rsidR="00606F43" w:rsidRPr="001C0E1B" w:rsidRDefault="00606F43" w:rsidP="006C31F7">
            <w:pPr>
              <w:keepNext/>
              <w:keepLines/>
              <w:spacing w:after="0"/>
              <w:ind w:left="851" w:hanging="851"/>
              <w:rPr>
                <w:rFonts w:ascii="Arial" w:hAnsi="Arial"/>
                <w:sz w:val="18"/>
              </w:rPr>
            </w:pPr>
            <w:r w:rsidRPr="001C0E1B">
              <w:rPr>
                <w:rFonts w:ascii="Arial" w:hAnsi="Arial"/>
                <w:sz w:val="18"/>
              </w:rPr>
              <w:t>Note 2:</w:t>
            </w:r>
            <w:r w:rsidRPr="001C0E1B">
              <w:rPr>
                <w:rFonts w:ascii="Arial" w:hAnsi="Arial"/>
                <w:sz w:val="18"/>
              </w:rPr>
              <w:tab/>
              <w:t xml:space="preserve">Interference from other cells and noise sources not specified in the test is assumed to be constant over subcarriers and time and shall be modelled as AWGN of appropriate power for </w:t>
            </w:r>
            <w:r w:rsidRPr="001C0E1B">
              <w:rPr>
                <w:rFonts w:ascii="Arial" w:hAnsi="Arial" w:cs="v4.2.0"/>
                <w:noProof/>
                <w:position w:val="-12"/>
                <w:sz w:val="18"/>
                <w:lang w:eastAsia="zh-CN"/>
              </w:rPr>
              <w:drawing>
                <wp:inline distT="0" distB="0" distL="0" distR="0" wp14:anchorId="6AA8A8A7" wp14:editId="635AFBFD">
                  <wp:extent cx="259080" cy="238125"/>
                  <wp:effectExtent l="0" t="0" r="7620" b="9525"/>
                  <wp:docPr id="2997" name="图片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rFonts w:ascii="Arial" w:hAnsi="Arial"/>
                <w:sz w:val="18"/>
              </w:rPr>
              <w:t xml:space="preserve"> to be fulfilled.</w:t>
            </w:r>
          </w:p>
          <w:p w14:paraId="269E1FB6" w14:textId="77777777" w:rsidR="00606F43" w:rsidRPr="001C0E1B" w:rsidRDefault="00606F43" w:rsidP="006C31F7">
            <w:pPr>
              <w:keepNext/>
              <w:keepLines/>
              <w:spacing w:after="0"/>
              <w:ind w:left="851" w:hanging="851"/>
              <w:rPr>
                <w:rFonts w:ascii="Arial" w:hAnsi="Arial"/>
                <w:sz w:val="18"/>
              </w:rPr>
            </w:pPr>
            <w:r w:rsidRPr="001C0E1B">
              <w:rPr>
                <w:rFonts w:ascii="Arial" w:hAnsi="Arial"/>
                <w:sz w:val="18"/>
              </w:rPr>
              <w:t>Note 3:</w:t>
            </w:r>
            <w:r w:rsidRPr="001C0E1B">
              <w:rPr>
                <w:rFonts w:ascii="Arial" w:hAnsi="Arial"/>
                <w:sz w:val="18"/>
              </w:rPr>
              <w:tab/>
              <w:t>SS-RSRP levels have been derived from other parameters for information purposes. They are not settable parameters themselves.</w:t>
            </w:r>
          </w:p>
        </w:tc>
      </w:tr>
    </w:tbl>
    <w:p w14:paraId="02F1A94A" w14:textId="668CB617"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2</w:t>
      </w:r>
      <w:r w:rsidRPr="0067187D">
        <w:rPr>
          <w:rFonts w:ascii="Arial" w:hAnsi="Arial"/>
          <w:b/>
          <w:color w:val="0000FF"/>
          <w:sz w:val="36"/>
        </w:rPr>
        <w:t>&gt;</w:t>
      </w:r>
    </w:p>
    <w:p w14:paraId="0BF82373" w14:textId="3FE5DF3A"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5288BEAC"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9FFB009" w14:textId="77777777" w:rsidR="006B5A06" w:rsidRPr="001C0E1B" w:rsidRDefault="006B5A06" w:rsidP="006B5A06">
      <w:pPr>
        <w:pStyle w:val="TH"/>
      </w:pPr>
      <w:r w:rsidRPr="001C0E1B">
        <w:t>Table A.6.6.1.3.2-3: NR Cell specific test parameters for SA intra-frequency event triggered reporting with per-UE gaps for PCell in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6B5A06" w:rsidRPr="001C0E1B" w14:paraId="377C11D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1111CD0" w14:textId="77777777" w:rsidR="006B5A06" w:rsidRPr="001C0E1B" w:rsidRDefault="006B5A06"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188B45B6" w14:textId="77777777" w:rsidR="006B5A06" w:rsidRPr="001C0E1B" w:rsidRDefault="006B5A06"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31FE0B0B" w14:textId="77777777" w:rsidR="006B5A06" w:rsidRPr="001C0E1B" w:rsidRDefault="006B5A06"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79FA7A1D" w14:textId="77777777" w:rsidR="006B5A06" w:rsidRPr="001C0E1B" w:rsidRDefault="006B5A06"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192B9190" w14:textId="77777777" w:rsidR="006B5A06" w:rsidRPr="001C0E1B" w:rsidRDefault="006B5A06" w:rsidP="006C31F7">
            <w:pPr>
              <w:pStyle w:val="TAH"/>
              <w:rPr>
                <w:lang w:eastAsia="zh-CN"/>
              </w:rPr>
            </w:pPr>
            <w:r w:rsidRPr="001C0E1B">
              <w:rPr>
                <w:lang w:eastAsia="zh-CN"/>
              </w:rPr>
              <w:t>Cell 2</w:t>
            </w:r>
          </w:p>
        </w:tc>
      </w:tr>
      <w:tr w:rsidR="006B5A06" w:rsidRPr="001C0E1B" w14:paraId="69DCC14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DC608E1" w14:textId="77777777" w:rsidR="006B5A06" w:rsidRPr="001C0E1B" w:rsidRDefault="006B5A06"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214F5F0E" w14:textId="77777777" w:rsidR="006B5A06" w:rsidRPr="001C0E1B" w:rsidRDefault="006B5A06" w:rsidP="006C31F7">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7CFE6237" w14:textId="77777777" w:rsidR="006B5A06" w:rsidRPr="001C0E1B" w:rsidRDefault="006B5A06"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60AD8C8" w14:textId="77777777" w:rsidR="006B5A06" w:rsidRPr="001C0E1B" w:rsidRDefault="006B5A06"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292B53CA" w14:textId="77777777" w:rsidR="006B5A06" w:rsidRPr="001C0E1B" w:rsidRDefault="006B5A06"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7E3A2BC5" w14:textId="77777777" w:rsidR="006B5A06" w:rsidRPr="001C0E1B" w:rsidRDefault="006B5A06"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18AE1809" w14:textId="77777777" w:rsidR="006B5A06" w:rsidRPr="001C0E1B" w:rsidRDefault="006B5A06" w:rsidP="006C31F7">
            <w:pPr>
              <w:pStyle w:val="TAH"/>
              <w:rPr>
                <w:lang w:eastAsia="zh-CN"/>
              </w:rPr>
            </w:pPr>
            <w:r w:rsidRPr="001C0E1B">
              <w:rPr>
                <w:lang w:eastAsia="zh-CN"/>
              </w:rPr>
              <w:t>T2</w:t>
            </w:r>
          </w:p>
        </w:tc>
      </w:tr>
      <w:tr w:rsidR="006B5A06" w:rsidRPr="001C0E1B" w14:paraId="2FBDE7C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4F06B02" w14:textId="77777777" w:rsidR="006B5A06" w:rsidRPr="001C0E1B" w:rsidRDefault="006B5A06"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264602DF"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6E8E200" w14:textId="77777777" w:rsidR="006B5A06" w:rsidRPr="001C0E1B" w:rsidRDefault="006B5A06"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F3314A9" w14:textId="77777777" w:rsidR="006B5A06" w:rsidRPr="001C0E1B" w:rsidRDefault="006B5A06"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35AC5822" w14:textId="77777777" w:rsidR="006B5A06" w:rsidRPr="001C0E1B" w:rsidRDefault="006B5A06" w:rsidP="006C31F7">
            <w:pPr>
              <w:pStyle w:val="TAC"/>
              <w:rPr>
                <w:rFonts w:cs="v4.2.0"/>
                <w:lang w:eastAsia="zh-CN"/>
              </w:rPr>
            </w:pPr>
            <w:r w:rsidRPr="001C0E1B" w:rsidDel="00821B2B">
              <w:rPr>
                <w:lang w:eastAsia="ja-JP"/>
              </w:rPr>
              <w:t>T</w:t>
            </w:r>
            <w:r w:rsidRPr="001C0E1B">
              <w:rPr>
                <w:lang w:eastAsia="ja-JP"/>
              </w:rPr>
              <w:t>N/A</w:t>
            </w:r>
          </w:p>
        </w:tc>
      </w:tr>
      <w:tr w:rsidR="006B5A06" w:rsidRPr="001C0E1B" w14:paraId="7883B216"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3722F9D" w14:textId="77777777" w:rsidR="006B5A06" w:rsidRPr="001C0E1B" w:rsidRDefault="006B5A06"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6E995DD8"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CB21012" w14:textId="77777777" w:rsidR="006B5A06" w:rsidRPr="001C0E1B" w:rsidRDefault="006B5A06"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61F4BE5" w14:textId="77777777" w:rsidR="006B5A06" w:rsidRPr="001C0E1B" w:rsidRDefault="006B5A06"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19AF635D" w14:textId="77777777" w:rsidR="006B5A06" w:rsidRPr="001C0E1B" w:rsidRDefault="006B5A06" w:rsidP="006C31F7">
            <w:pPr>
              <w:pStyle w:val="TAC"/>
              <w:rPr>
                <w:rFonts w:cs="v4.2.0"/>
                <w:lang w:eastAsia="zh-CN"/>
              </w:rPr>
            </w:pPr>
            <w:r w:rsidRPr="001C0E1B">
              <w:rPr>
                <w:lang w:eastAsia="ja-JP"/>
              </w:rPr>
              <w:t>TDDConf.1.1</w:t>
            </w:r>
          </w:p>
        </w:tc>
      </w:tr>
      <w:tr w:rsidR="006B5A06" w:rsidRPr="001C0E1B" w14:paraId="4F9D5652"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F53E4E2" w14:textId="77777777" w:rsidR="006B5A06" w:rsidRPr="001C0E1B" w:rsidRDefault="006B5A06"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080ABB7"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3483776" w14:textId="77777777" w:rsidR="006B5A06" w:rsidRPr="001C0E1B" w:rsidRDefault="006B5A06"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64849B9C" w14:textId="77777777" w:rsidR="006B5A06" w:rsidRPr="001C0E1B" w:rsidRDefault="006B5A06"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4E528AA2" w14:textId="77777777" w:rsidR="006B5A06" w:rsidRPr="001C0E1B" w:rsidRDefault="006B5A06" w:rsidP="006C31F7">
            <w:pPr>
              <w:pStyle w:val="TAC"/>
              <w:rPr>
                <w:rFonts w:cs="v4.2.0"/>
                <w:lang w:eastAsia="zh-CN"/>
              </w:rPr>
            </w:pPr>
            <w:r w:rsidRPr="001C0E1B">
              <w:rPr>
                <w:lang w:eastAsia="ja-JP"/>
              </w:rPr>
              <w:t>TDDConf.2.1</w:t>
            </w:r>
          </w:p>
        </w:tc>
      </w:tr>
      <w:tr w:rsidR="006B5A06" w:rsidRPr="001C0E1B" w14:paraId="619003FF"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2057016" w14:textId="77777777" w:rsidR="006B5A06" w:rsidRPr="001C0E1B" w:rsidRDefault="006B5A06"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05A9F634" w14:textId="77777777" w:rsidR="006B5A06" w:rsidRPr="001C0E1B" w:rsidRDefault="006B5A06"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456E62E" w14:textId="77777777" w:rsidR="006B5A06" w:rsidRPr="001C0E1B" w:rsidRDefault="006B5A06"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4C962E0" w14:textId="77777777" w:rsidR="006B5A06" w:rsidRPr="001C0E1B" w:rsidRDefault="006B5A06"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6CE3285A" w14:textId="77777777" w:rsidR="006B5A06" w:rsidRPr="001C0E1B" w:rsidRDefault="006B5A06" w:rsidP="006C31F7">
            <w:pPr>
              <w:pStyle w:val="TAC"/>
              <w:rPr>
                <w:rFonts w:cs="v4.2.0"/>
                <w:lang w:eastAsia="zh-CN"/>
              </w:rPr>
            </w:pPr>
            <w:r w:rsidRPr="001C0E1B">
              <w:rPr>
                <w:rFonts w:cs="v4.2.0"/>
                <w:lang w:eastAsia="zh-CN"/>
              </w:rPr>
              <w:t>N/A</w:t>
            </w:r>
          </w:p>
        </w:tc>
      </w:tr>
      <w:tr w:rsidR="006B5A06" w:rsidRPr="001C0E1B" w14:paraId="1462442B"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CF63EDA" w14:textId="77777777" w:rsidR="006B5A06" w:rsidRPr="001C0E1B" w:rsidRDefault="006B5A06"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3DD61CA5" w14:textId="77777777" w:rsidR="006B5A06" w:rsidRPr="001C0E1B" w:rsidRDefault="006B5A06"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A15ABB3" w14:textId="77777777" w:rsidR="006B5A06" w:rsidRPr="001C0E1B" w:rsidRDefault="006B5A06"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C68CFFE" w14:textId="77777777" w:rsidR="006B5A06" w:rsidRPr="001C0E1B" w:rsidRDefault="006B5A06"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2BFFEE35" w14:textId="77777777" w:rsidR="006B5A06" w:rsidRPr="001C0E1B" w:rsidRDefault="006B5A06" w:rsidP="006C31F7">
            <w:pPr>
              <w:pStyle w:val="TAC"/>
              <w:rPr>
                <w:rFonts w:cs="v4.2.0"/>
                <w:lang w:eastAsia="zh-CN"/>
              </w:rPr>
            </w:pPr>
          </w:p>
        </w:tc>
      </w:tr>
      <w:tr w:rsidR="006B5A06" w:rsidRPr="001C0E1B" w14:paraId="2619A9ED"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8DDE217" w14:textId="77777777" w:rsidR="006B5A06" w:rsidRPr="001C0E1B" w:rsidRDefault="006B5A06"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337563D" w14:textId="77777777" w:rsidR="006B5A06" w:rsidRPr="001C0E1B" w:rsidRDefault="006B5A06"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CF41962" w14:textId="77777777" w:rsidR="006B5A06" w:rsidRPr="001C0E1B" w:rsidRDefault="006B5A06"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4B7E996C" w14:textId="77777777" w:rsidR="006B5A06" w:rsidRPr="001C0E1B" w:rsidRDefault="006B5A06"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52D08F63" w14:textId="77777777" w:rsidR="006B5A06" w:rsidRPr="001C0E1B" w:rsidRDefault="006B5A06" w:rsidP="006C31F7">
            <w:pPr>
              <w:pStyle w:val="TAC"/>
              <w:rPr>
                <w:rFonts w:cs="v4.2.0"/>
                <w:lang w:eastAsia="zh-CN"/>
              </w:rPr>
            </w:pPr>
          </w:p>
        </w:tc>
      </w:tr>
      <w:tr w:rsidR="006B5A06" w:rsidRPr="001C0E1B" w14:paraId="22549D0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1989E39" w14:textId="77777777" w:rsidR="006B5A06" w:rsidRPr="001C0E1B" w:rsidRDefault="006B5A06"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16FAC23B"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CFA1CE3" w14:textId="77777777" w:rsidR="006B5A06" w:rsidRPr="001C0E1B" w:rsidRDefault="006B5A06"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23306EF" w14:textId="77777777" w:rsidR="006B5A06" w:rsidRPr="001C0E1B" w:rsidRDefault="006B5A06"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A9DC9D4" w14:textId="77777777" w:rsidR="006B5A06" w:rsidRPr="001C0E1B" w:rsidRDefault="006B5A06" w:rsidP="006C31F7">
            <w:pPr>
              <w:pStyle w:val="TAC"/>
              <w:rPr>
                <w:rFonts w:cs="v4.2.0"/>
                <w:lang w:eastAsia="zh-CN"/>
              </w:rPr>
            </w:pPr>
            <w:ins w:id="4016" w:author="Karajani Bledar 1SI1" w:date="2022-05-23T17:03:00Z">
              <w:r w:rsidRPr="006F4D85">
                <w:rPr>
                  <w:rFonts w:cs="v4.2.0"/>
                  <w:lang w:eastAsia="zh-CN"/>
                </w:rPr>
                <w:t>N/A</w:t>
              </w:r>
            </w:ins>
            <w:del w:id="4017" w:author="Karajani Bledar 1SI1" w:date="2022-05-23T17:03:00Z">
              <w:r w:rsidRPr="001C0E1B" w:rsidDel="00312484">
                <w:rPr>
                  <w:rFonts w:cs="v4.2.0"/>
                  <w:lang w:eastAsia="zh-CN"/>
                </w:rPr>
                <w:delText>CR.1.1 FDD</w:delText>
              </w:r>
            </w:del>
          </w:p>
        </w:tc>
      </w:tr>
      <w:tr w:rsidR="006B5A06" w:rsidRPr="001C0E1B" w14:paraId="2F9FAA94"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3194600" w14:textId="77777777" w:rsidR="006B5A06" w:rsidRPr="001C0E1B" w:rsidRDefault="006B5A06"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1B9F3EC6"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738046D" w14:textId="77777777" w:rsidR="006B5A06" w:rsidRPr="001C0E1B" w:rsidRDefault="006B5A06"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4B0EA2E9" w14:textId="77777777" w:rsidR="006B5A06" w:rsidRPr="001C0E1B" w:rsidRDefault="006B5A06"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B8CB245" w14:textId="77777777" w:rsidR="006B5A06" w:rsidRPr="001C0E1B" w:rsidRDefault="006B5A06" w:rsidP="006C31F7">
            <w:pPr>
              <w:pStyle w:val="TAC"/>
              <w:rPr>
                <w:rFonts w:cs="v4.2.0"/>
                <w:lang w:eastAsia="zh-CN"/>
              </w:rPr>
            </w:pPr>
            <w:ins w:id="4018" w:author="Karajani Bledar 1SI1" w:date="2022-05-23T17:03:00Z">
              <w:r w:rsidRPr="006F4D85">
                <w:rPr>
                  <w:rFonts w:cs="v4.2.0"/>
                  <w:lang w:eastAsia="zh-CN"/>
                </w:rPr>
                <w:t>N/A</w:t>
              </w:r>
            </w:ins>
            <w:del w:id="4019" w:author="Karajani Bledar 1SI1" w:date="2022-05-23T17:03:00Z">
              <w:r w:rsidRPr="001C0E1B" w:rsidDel="00CC048A">
                <w:rPr>
                  <w:rFonts w:cs="v4.2.0"/>
                  <w:lang w:eastAsia="zh-CN"/>
                </w:rPr>
                <w:delText>CR.1.1 TDD</w:delText>
              </w:r>
            </w:del>
          </w:p>
        </w:tc>
      </w:tr>
      <w:tr w:rsidR="006B5A06" w:rsidRPr="001C0E1B" w14:paraId="338BC54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B5FBB5F" w14:textId="77777777" w:rsidR="006B5A06" w:rsidRPr="001C0E1B" w:rsidRDefault="006B5A06"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2A3E98D"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543AF59" w14:textId="77777777" w:rsidR="006B5A06" w:rsidRPr="001C0E1B" w:rsidRDefault="006B5A06"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30AABD1A" w14:textId="77777777" w:rsidR="006B5A06" w:rsidRPr="001C0E1B" w:rsidRDefault="006B5A06"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1256B22" w14:textId="77777777" w:rsidR="006B5A06" w:rsidRPr="001C0E1B" w:rsidRDefault="006B5A06" w:rsidP="006C31F7">
            <w:pPr>
              <w:pStyle w:val="TAC"/>
              <w:rPr>
                <w:rFonts w:cs="v4.2.0"/>
                <w:lang w:eastAsia="zh-CN"/>
              </w:rPr>
            </w:pPr>
            <w:ins w:id="4020" w:author="Karajani Bledar 1SI1" w:date="2022-05-23T17:03:00Z">
              <w:r w:rsidRPr="006F4D85">
                <w:rPr>
                  <w:rFonts w:cs="v4.2.0"/>
                  <w:lang w:eastAsia="zh-CN"/>
                </w:rPr>
                <w:t>N/A</w:t>
              </w:r>
            </w:ins>
            <w:del w:id="4021" w:author="Karajani Bledar 1SI1" w:date="2022-05-23T17:03:00Z">
              <w:r w:rsidRPr="001C0E1B" w:rsidDel="00815E69">
                <w:rPr>
                  <w:rFonts w:cs="v4.2.0"/>
                  <w:lang w:eastAsia="zh-CN"/>
                </w:rPr>
                <w:delText>CR.2.1 TDD</w:delText>
              </w:r>
            </w:del>
          </w:p>
        </w:tc>
      </w:tr>
      <w:tr w:rsidR="006B5A06" w:rsidRPr="001C0E1B" w14:paraId="1703ED7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41C0B0A" w14:textId="77777777" w:rsidR="006B5A06" w:rsidRPr="001C0E1B" w:rsidRDefault="006B5A06"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12E034BC"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E53C951" w14:textId="77777777" w:rsidR="006B5A06" w:rsidRPr="001C0E1B" w:rsidRDefault="006B5A06"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F5F0B08" w14:textId="77777777" w:rsidR="006B5A06" w:rsidRPr="001C0E1B" w:rsidRDefault="006B5A06" w:rsidP="006C31F7">
            <w:pPr>
              <w:pStyle w:val="TAC"/>
              <w:rPr>
                <w:rFonts w:cs="v4.2.0"/>
                <w:lang w:eastAsia="zh-CN"/>
              </w:rPr>
            </w:pPr>
            <w:r w:rsidRPr="001C0E1B">
              <w:rPr>
                <w:rFonts w:cs="v4.2.0"/>
                <w:lang w:eastAsia="zh-CN"/>
              </w:rPr>
              <w:t>CCR.1.2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C370D3E" w14:textId="77777777" w:rsidR="006B5A06" w:rsidRPr="001C0E1B" w:rsidRDefault="006B5A06" w:rsidP="006C31F7">
            <w:pPr>
              <w:pStyle w:val="TAC"/>
              <w:rPr>
                <w:rFonts w:cs="v4.2.0"/>
                <w:lang w:eastAsia="zh-CN"/>
              </w:rPr>
            </w:pPr>
            <w:ins w:id="4022" w:author="Karajani Bledar 1SI1" w:date="2022-05-23T17:03:00Z">
              <w:r w:rsidRPr="006F4D85">
                <w:rPr>
                  <w:rFonts w:cs="v4.2.0"/>
                  <w:lang w:eastAsia="zh-CN"/>
                </w:rPr>
                <w:t>N/A</w:t>
              </w:r>
            </w:ins>
            <w:del w:id="4023" w:author="Karajani Bledar 1SI1" w:date="2022-05-23T17:03:00Z">
              <w:r w:rsidRPr="001C0E1B" w:rsidDel="00E631D4">
                <w:rPr>
                  <w:rFonts w:cs="v4.2.0"/>
                  <w:lang w:eastAsia="zh-CN"/>
                </w:rPr>
                <w:delText>CCR.1.1 FDD</w:delText>
              </w:r>
            </w:del>
          </w:p>
        </w:tc>
      </w:tr>
      <w:tr w:rsidR="006B5A06" w:rsidRPr="001C0E1B" w14:paraId="1B9A1D5A"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CBA0ECE" w14:textId="77777777" w:rsidR="006B5A06" w:rsidRPr="001C0E1B" w:rsidRDefault="006B5A06"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58D6B220"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F7C65CB" w14:textId="77777777" w:rsidR="006B5A06" w:rsidRPr="001C0E1B" w:rsidRDefault="006B5A06"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259F35E" w14:textId="77777777" w:rsidR="006B5A06" w:rsidRPr="001C0E1B" w:rsidRDefault="006B5A06" w:rsidP="006C31F7">
            <w:pPr>
              <w:pStyle w:val="TAC"/>
              <w:rPr>
                <w:rFonts w:cs="v4.2.0"/>
                <w:lang w:eastAsia="zh-CN"/>
              </w:rPr>
            </w:pPr>
            <w:r w:rsidRPr="001C0E1B">
              <w:rPr>
                <w:rFonts w:cs="v4.2.0"/>
                <w:lang w:eastAsia="zh-CN"/>
              </w:rPr>
              <w:t>CCR.1.2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FDA0FB9" w14:textId="77777777" w:rsidR="006B5A06" w:rsidRPr="001C0E1B" w:rsidRDefault="006B5A06" w:rsidP="006C31F7">
            <w:pPr>
              <w:pStyle w:val="TAC"/>
              <w:rPr>
                <w:rFonts w:cs="v4.2.0"/>
                <w:lang w:eastAsia="zh-CN"/>
              </w:rPr>
            </w:pPr>
            <w:ins w:id="4024" w:author="Karajani Bledar 1SI1" w:date="2022-05-23T17:03:00Z">
              <w:r w:rsidRPr="006F4D85">
                <w:rPr>
                  <w:rFonts w:cs="v4.2.0"/>
                  <w:lang w:eastAsia="zh-CN"/>
                </w:rPr>
                <w:t>N/A</w:t>
              </w:r>
            </w:ins>
            <w:del w:id="4025" w:author="Karajani Bledar 1SI1" w:date="2022-05-23T17:03:00Z">
              <w:r w:rsidRPr="001C0E1B" w:rsidDel="00965E7E">
                <w:rPr>
                  <w:rFonts w:cs="v4.2.0"/>
                  <w:lang w:eastAsia="zh-CN"/>
                </w:rPr>
                <w:delText>CCR.1.1 TDD</w:delText>
              </w:r>
            </w:del>
          </w:p>
        </w:tc>
      </w:tr>
      <w:tr w:rsidR="006B5A06" w:rsidRPr="001C0E1B" w14:paraId="0C7651B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264C3F7" w14:textId="77777777" w:rsidR="006B5A06" w:rsidRPr="001C0E1B" w:rsidRDefault="006B5A06"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EBE8C08"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0EFCAE" w14:textId="77777777" w:rsidR="006B5A06" w:rsidRPr="001C0E1B" w:rsidRDefault="006B5A06"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1D006DAA" w14:textId="77777777" w:rsidR="006B5A06" w:rsidRPr="001C0E1B" w:rsidRDefault="006B5A06"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47BCD0E" w14:textId="77777777" w:rsidR="006B5A06" w:rsidRPr="001C0E1B" w:rsidRDefault="006B5A06" w:rsidP="006C31F7">
            <w:pPr>
              <w:pStyle w:val="TAC"/>
              <w:rPr>
                <w:rFonts w:cs="v4.2.0"/>
                <w:lang w:eastAsia="zh-CN"/>
              </w:rPr>
            </w:pPr>
            <w:ins w:id="4026" w:author="Karajani Bledar 1SI1" w:date="2022-05-23T17:03:00Z">
              <w:r w:rsidRPr="006F4D85">
                <w:rPr>
                  <w:rFonts w:cs="v4.2.0"/>
                  <w:lang w:eastAsia="zh-CN"/>
                </w:rPr>
                <w:t>N/A</w:t>
              </w:r>
            </w:ins>
            <w:del w:id="4027" w:author="Karajani Bledar 1SI1" w:date="2022-05-23T17:03:00Z">
              <w:r w:rsidRPr="001C0E1B" w:rsidDel="0022138B">
                <w:rPr>
                  <w:rFonts w:cs="v4.2.0"/>
                  <w:lang w:eastAsia="zh-CN"/>
                </w:rPr>
                <w:delText>CCR.2.1 TDD</w:delText>
              </w:r>
            </w:del>
          </w:p>
        </w:tc>
      </w:tr>
      <w:tr w:rsidR="006B5A06" w:rsidRPr="001C0E1B" w14:paraId="1F63401D"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2292209" w14:textId="77777777" w:rsidR="006B5A06" w:rsidRPr="001C0E1B" w:rsidRDefault="006B5A06"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6F0B7D39"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6CFD843" w14:textId="77777777" w:rsidR="006B5A06" w:rsidRPr="001C0E1B" w:rsidRDefault="006B5A06"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0EA85331" w14:textId="77777777" w:rsidR="006B5A06" w:rsidRPr="001C0E1B" w:rsidRDefault="006B5A06"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6A8C31E6" w14:textId="77777777" w:rsidR="006B5A06" w:rsidRPr="001C0E1B" w:rsidRDefault="006B5A06" w:rsidP="006C31F7">
            <w:pPr>
              <w:pStyle w:val="TAC"/>
            </w:pPr>
            <w:r w:rsidRPr="001C0E1B">
              <w:t>OP.1</w:t>
            </w:r>
          </w:p>
        </w:tc>
      </w:tr>
      <w:tr w:rsidR="006B5A06" w:rsidRPr="001C0E1B" w14:paraId="6628B57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3D9F602B" w14:textId="77777777" w:rsidR="006B5A06" w:rsidRPr="001C0E1B" w:rsidRDefault="006B5A06" w:rsidP="006C31F7">
            <w:pPr>
              <w:pStyle w:val="TAL"/>
              <w:rPr>
                <w:bCs/>
              </w:rPr>
            </w:pPr>
            <w:r w:rsidRPr="001C0E1B">
              <w:rPr>
                <w:bCs/>
                <w:lang w:eastAsia="zh-CN"/>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26391DFA"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83FB6D1" w14:textId="77777777" w:rsidR="006B5A06" w:rsidRPr="001C0E1B" w:rsidRDefault="006B5A06"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3F555634" w14:textId="77777777" w:rsidR="006B5A06" w:rsidRPr="001C0E1B" w:rsidRDefault="006B5A06"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47D8E07B" w14:textId="77777777" w:rsidR="006B5A06" w:rsidRPr="001C0E1B" w:rsidRDefault="006B5A06" w:rsidP="006C31F7">
            <w:pPr>
              <w:pStyle w:val="TAC"/>
            </w:pPr>
            <w:r w:rsidRPr="001C0E1B">
              <w:rPr>
                <w:rFonts w:cs="v4.2.0"/>
                <w:lang w:eastAsia="zh-CN"/>
              </w:rPr>
              <w:t>N/A</w:t>
            </w:r>
          </w:p>
        </w:tc>
      </w:tr>
      <w:tr w:rsidR="006B5A06" w:rsidRPr="001C0E1B" w14:paraId="1FA2AD6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tcPr>
          <w:p w14:paraId="42C737FA" w14:textId="77777777" w:rsidR="006B5A06" w:rsidRPr="001C0E1B" w:rsidRDefault="006B5A06" w:rsidP="006C31F7">
            <w:pPr>
              <w:pStyle w:val="TAL"/>
              <w:rPr>
                <w:bCs/>
              </w:rPr>
            </w:pPr>
          </w:p>
        </w:tc>
        <w:tc>
          <w:tcPr>
            <w:tcW w:w="1701" w:type="dxa"/>
            <w:tcBorders>
              <w:top w:val="nil"/>
              <w:left w:val="single" w:sz="4" w:space="0" w:color="auto"/>
              <w:bottom w:val="nil"/>
              <w:right w:val="single" w:sz="4" w:space="0" w:color="auto"/>
            </w:tcBorders>
            <w:shd w:val="clear" w:color="auto" w:fill="auto"/>
          </w:tcPr>
          <w:p w14:paraId="6FBB5B2B"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01A5694D" w14:textId="77777777" w:rsidR="006B5A06" w:rsidRPr="001C0E1B" w:rsidRDefault="006B5A06"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41C55902" w14:textId="77777777" w:rsidR="006B5A06" w:rsidRPr="001C0E1B" w:rsidRDefault="006B5A06"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4AF477BF" w14:textId="77777777" w:rsidR="006B5A06" w:rsidRPr="001C0E1B" w:rsidRDefault="006B5A06" w:rsidP="006C31F7">
            <w:pPr>
              <w:pStyle w:val="TAC"/>
            </w:pPr>
            <w:r w:rsidRPr="001C0E1B">
              <w:rPr>
                <w:rFonts w:cs="v4.2.0"/>
                <w:lang w:eastAsia="zh-CN"/>
              </w:rPr>
              <w:t>N/A</w:t>
            </w:r>
          </w:p>
        </w:tc>
      </w:tr>
      <w:tr w:rsidR="006B5A06" w:rsidRPr="001C0E1B" w14:paraId="0EE773D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3EE35283" w14:textId="77777777" w:rsidR="006B5A06" w:rsidRPr="001C0E1B" w:rsidRDefault="006B5A06" w:rsidP="006C31F7">
            <w:pPr>
              <w:pStyle w:val="TAL"/>
              <w:rPr>
                <w:bCs/>
              </w:rPr>
            </w:pPr>
          </w:p>
        </w:tc>
        <w:tc>
          <w:tcPr>
            <w:tcW w:w="1701" w:type="dxa"/>
            <w:tcBorders>
              <w:top w:val="nil"/>
              <w:left w:val="single" w:sz="4" w:space="0" w:color="auto"/>
              <w:bottom w:val="single" w:sz="4" w:space="0" w:color="auto"/>
              <w:right w:val="single" w:sz="4" w:space="0" w:color="auto"/>
            </w:tcBorders>
            <w:shd w:val="clear" w:color="auto" w:fill="auto"/>
          </w:tcPr>
          <w:p w14:paraId="31E13C5D"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8D58E48" w14:textId="77777777" w:rsidR="006B5A06" w:rsidRPr="001C0E1B" w:rsidRDefault="006B5A06"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23C03979" w14:textId="77777777" w:rsidR="006B5A06" w:rsidRPr="001C0E1B" w:rsidRDefault="006B5A06"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20699E37" w14:textId="77777777" w:rsidR="006B5A06" w:rsidRPr="001C0E1B" w:rsidRDefault="006B5A06" w:rsidP="006C31F7">
            <w:pPr>
              <w:pStyle w:val="TAC"/>
            </w:pPr>
            <w:r w:rsidRPr="001C0E1B">
              <w:rPr>
                <w:rFonts w:cs="v4.2.0"/>
                <w:lang w:eastAsia="zh-CN"/>
              </w:rPr>
              <w:t>N/A</w:t>
            </w:r>
          </w:p>
        </w:tc>
      </w:tr>
      <w:tr w:rsidR="006B5A06" w:rsidRPr="001C0E1B" w14:paraId="7AFB1D35"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0546429" w14:textId="77777777" w:rsidR="006B5A06" w:rsidRPr="001C0E1B" w:rsidRDefault="006B5A06"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20935D4D"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06F15BC" w14:textId="77777777" w:rsidR="006B5A06" w:rsidRPr="001C0E1B" w:rsidRDefault="006B5A06"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50A1A111" w14:textId="77777777" w:rsidR="006B5A06" w:rsidRPr="001C0E1B" w:rsidRDefault="006B5A06"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63ACE5DC" w14:textId="77777777" w:rsidR="006B5A06" w:rsidRPr="001C0E1B" w:rsidRDefault="006B5A06" w:rsidP="006C31F7">
            <w:pPr>
              <w:pStyle w:val="TAC"/>
            </w:pPr>
            <w:r w:rsidRPr="001C0E1B">
              <w:rPr>
                <w:rFonts w:cs="v4.2.0"/>
                <w:lang w:eastAsia="zh-CN"/>
              </w:rPr>
              <w:t>DLBWP.0.1 ULBWP.0.1</w:t>
            </w:r>
          </w:p>
        </w:tc>
      </w:tr>
      <w:tr w:rsidR="006B5A06" w:rsidRPr="001C0E1B" w14:paraId="32218B2F"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E9C76DD" w14:textId="77777777" w:rsidR="006B5A06" w:rsidRPr="001C0E1B" w:rsidRDefault="006B5A06"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2388B276"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E3318DB" w14:textId="77777777" w:rsidR="006B5A06" w:rsidRPr="001C0E1B" w:rsidRDefault="006B5A06"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194D680C" w14:textId="77777777" w:rsidR="006B5A06" w:rsidRPr="001C0E1B" w:rsidRDefault="006B5A06" w:rsidP="006C31F7">
            <w:pPr>
              <w:pStyle w:val="TAC"/>
            </w:pPr>
            <w:r w:rsidRPr="001C0E1B">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499D49B5" w14:textId="77777777" w:rsidR="006B5A06" w:rsidRPr="001C0E1B" w:rsidRDefault="006B5A06" w:rsidP="006C31F7">
            <w:pPr>
              <w:pStyle w:val="TAC"/>
            </w:pPr>
            <w:r w:rsidRPr="001C0E1B">
              <w:rPr>
                <w:rFonts w:cs="v4.2.0"/>
                <w:lang w:eastAsia="zh-CN"/>
              </w:rPr>
              <w:t>DLBWP.1.1</w:t>
            </w:r>
          </w:p>
        </w:tc>
      </w:tr>
      <w:tr w:rsidR="006B5A06" w:rsidRPr="001C0E1B" w14:paraId="7289FF09"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BE5492A" w14:textId="77777777" w:rsidR="006B5A06" w:rsidRPr="001C0E1B" w:rsidRDefault="006B5A06"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3634A7DA"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D1816A3" w14:textId="77777777" w:rsidR="006B5A06" w:rsidRPr="001C0E1B" w:rsidRDefault="006B5A06"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402926C8" w14:textId="77777777" w:rsidR="006B5A06" w:rsidRPr="001C0E1B" w:rsidRDefault="006B5A06" w:rsidP="006C31F7">
            <w:pPr>
              <w:pStyle w:val="TAC"/>
              <w:rPr>
                <w:rFonts w:cs="v4.2.0"/>
                <w:lang w:eastAsia="zh-CN"/>
              </w:rPr>
            </w:pPr>
            <w:r w:rsidRPr="001C0E1B">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05C1B002" w14:textId="77777777" w:rsidR="006B5A06" w:rsidRPr="001C0E1B" w:rsidRDefault="006B5A06" w:rsidP="006C31F7">
            <w:pPr>
              <w:pStyle w:val="TAC"/>
              <w:rPr>
                <w:rFonts w:cs="v4.2.0"/>
                <w:lang w:eastAsia="zh-CN"/>
              </w:rPr>
            </w:pPr>
            <w:r w:rsidRPr="001C0E1B">
              <w:rPr>
                <w:rFonts w:cs="v4.2.0"/>
                <w:lang w:eastAsia="zh-CN"/>
              </w:rPr>
              <w:t>ULBWP.1.1</w:t>
            </w:r>
          </w:p>
        </w:tc>
      </w:tr>
      <w:tr w:rsidR="006B5A06" w:rsidRPr="001C0E1B" w14:paraId="5B865BE8"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309F2F5" w14:textId="77777777" w:rsidR="006B5A06" w:rsidRPr="001C0E1B" w:rsidRDefault="006B5A06"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1FBA700E"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E6994C3" w14:textId="77777777" w:rsidR="006B5A06" w:rsidRPr="001C0E1B" w:rsidRDefault="006B5A06"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437CE836" w14:textId="77777777" w:rsidR="006B5A06" w:rsidRPr="001C0E1B" w:rsidRDefault="006B5A06" w:rsidP="006C31F7">
            <w:pPr>
              <w:pStyle w:val="TAC"/>
              <w:rPr>
                <w:rFonts w:cs="v4.2.0"/>
                <w:lang w:eastAsia="zh-CN"/>
              </w:rPr>
            </w:pPr>
            <w:r w:rsidRPr="001C0E1B">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29E5449F" w14:textId="77777777" w:rsidR="006B5A06" w:rsidRPr="001C0E1B" w:rsidRDefault="006B5A06" w:rsidP="006C31F7">
            <w:pPr>
              <w:pStyle w:val="TAC"/>
              <w:rPr>
                <w:rFonts w:cs="v4.2.0"/>
                <w:lang w:eastAsia="zh-CN"/>
              </w:rPr>
            </w:pPr>
            <w:r w:rsidRPr="001C0E1B">
              <w:rPr>
                <w:rFonts w:cs="v4.2.0"/>
                <w:lang w:eastAsia="zh-CN"/>
              </w:rPr>
              <w:t>SSB</w:t>
            </w:r>
          </w:p>
        </w:tc>
      </w:tr>
      <w:tr w:rsidR="006B5A06" w:rsidRPr="001C0E1B" w14:paraId="3AC18BB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C80AC72" w14:textId="77777777" w:rsidR="006B5A06" w:rsidRPr="001C0E1B" w:rsidRDefault="006B5A06" w:rsidP="006C31F7">
            <w:pPr>
              <w:pStyle w:val="TAL"/>
              <w:rPr>
                <w:rFonts w:cs="v4.2.0"/>
              </w:rPr>
            </w:pPr>
            <w:r w:rsidRPr="001C0E1B">
              <w:rPr>
                <w:rFonts w:cs="v4.2.0"/>
                <w:noProof/>
                <w:position w:val="-12"/>
                <w:lang w:eastAsia="zh-CN"/>
              </w:rPr>
              <w:drawing>
                <wp:inline distT="0" distB="0" distL="0" distR="0" wp14:anchorId="3EFBF9F7" wp14:editId="63B15F9B">
                  <wp:extent cx="259080" cy="238125"/>
                  <wp:effectExtent l="0" t="0" r="7620" b="9525"/>
                  <wp:docPr id="2998" name="图片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7F647118" w14:textId="77777777" w:rsidR="006B5A06" w:rsidRPr="001C0E1B" w:rsidRDefault="006B5A06"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4B53A433" w14:textId="77777777" w:rsidR="006B5A06" w:rsidRPr="001C0E1B" w:rsidRDefault="006B5A06"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62CF0361" w14:textId="77777777" w:rsidR="006B5A06" w:rsidRPr="001C0E1B" w:rsidRDefault="006B5A06" w:rsidP="006C31F7">
            <w:pPr>
              <w:pStyle w:val="TAC"/>
              <w:rPr>
                <w:rFonts w:cs="v4.2.0"/>
                <w:lang w:eastAsia="zh-CN"/>
              </w:rPr>
            </w:pPr>
            <w:r w:rsidRPr="001C0E1B">
              <w:rPr>
                <w:rFonts w:cs="v4.2.0"/>
                <w:lang w:eastAsia="zh-CN"/>
              </w:rPr>
              <w:t>-98</w:t>
            </w:r>
          </w:p>
        </w:tc>
      </w:tr>
      <w:tr w:rsidR="006B5A06" w:rsidRPr="001C0E1B" w14:paraId="5B982B8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E18A48C" w14:textId="77777777" w:rsidR="006B5A06" w:rsidRPr="001C0E1B" w:rsidRDefault="006B5A06"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026D5EE3" w14:textId="77777777" w:rsidR="006B5A06" w:rsidRPr="001C0E1B" w:rsidRDefault="006B5A06"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8DDDDA4" w14:textId="77777777" w:rsidR="006B5A06" w:rsidRPr="001C0E1B" w:rsidRDefault="006B5A06"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328CB8BE" w14:textId="77777777" w:rsidR="006B5A06" w:rsidRPr="001C0E1B" w:rsidRDefault="006B5A06" w:rsidP="006C31F7">
            <w:pPr>
              <w:pStyle w:val="TAC"/>
              <w:rPr>
                <w:rFonts w:cs="v4.2.0"/>
                <w:lang w:eastAsia="zh-CN"/>
              </w:rPr>
            </w:pPr>
            <w:r w:rsidRPr="001C0E1B">
              <w:rPr>
                <w:rFonts w:cs="v4.2.0"/>
                <w:lang w:eastAsia="zh-CN"/>
              </w:rPr>
              <w:t>-98</w:t>
            </w:r>
          </w:p>
        </w:tc>
      </w:tr>
      <w:tr w:rsidR="006B5A06" w:rsidRPr="001C0E1B" w14:paraId="10111D8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7CB10CA" w14:textId="77777777" w:rsidR="006B5A06" w:rsidRPr="001C0E1B" w:rsidRDefault="006B5A06"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44501669" w14:textId="77777777" w:rsidR="006B5A06" w:rsidRPr="001C0E1B" w:rsidRDefault="006B5A06"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F788BE4" w14:textId="77777777" w:rsidR="006B5A06" w:rsidRPr="001C0E1B" w:rsidRDefault="006B5A06"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5E9B8A2F" w14:textId="77777777" w:rsidR="006B5A06" w:rsidRPr="001C0E1B" w:rsidRDefault="006B5A06" w:rsidP="006C31F7">
            <w:pPr>
              <w:pStyle w:val="TAC"/>
              <w:rPr>
                <w:rFonts w:cs="v4.2.0"/>
                <w:lang w:eastAsia="zh-CN"/>
              </w:rPr>
            </w:pPr>
            <w:r w:rsidRPr="001C0E1B">
              <w:rPr>
                <w:rFonts w:cs="v4.2.0"/>
                <w:lang w:eastAsia="zh-CN"/>
              </w:rPr>
              <w:t>-95</w:t>
            </w:r>
          </w:p>
        </w:tc>
      </w:tr>
      <w:tr w:rsidR="006B5A06" w:rsidRPr="001C0E1B" w14:paraId="32288B47"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BA7299F" w14:textId="77777777" w:rsidR="006B5A06" w:rsidRPr="001C0E1B" w:rsidRDefault="006B5A06" w:rsidP="006C31F7">
            <w:pPr>
              <w:pStyle w:val="TAL"/>
            </w:pPr>
            <w:r w:rsidRPr="001C0E1B">
              <w:rPr>
                <w:rFonts w:cs="v4.2.0"/>
                <w:noProof/>
                <w:position w:val="-12"/>
                <w:lang w:eastAsia="zh-CN"/>
              </w:rPr>
              <w:drawing>
                <wp:inline distT="0" distB="0" distL="0" distR="0" wp14:anchorId="26ADA636" wp14:editId="6ECE247B">
                  <wp:extent cx="259080" cy="238125"/>
                  <wp:effectExtent l="0" t="0" r="7620" b="9525"/>
                  <wp:docPr id="2999" name="图片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6F4A794" w14:textId="77777777" w:rsidR="006B5A06" w:rsidRPr="001C0E1B" w:rsidRDefault="006B5A06"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02CDCB7C" w14:textId="77777777" w:rsidR="006B5A06" w:rsidRPr="001C0E1B" w:rsidRDefault="006B5A06"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2C040B0C" w14:textId="77777777" w:rsidR="006B5A06" w:rsidRPr="001C0E1B" w:rsidRDefault="006B5A06" w:rsidP="006C31F7">
            <w:pPr>
              <w:pStyle w:val="TAC"/>
            </w:pPr>
            <w:r w:rsidRPr="001C0E1B">
              <w:t>-98</w:t>
            </w:r>
          </w:p>
        </w:tc>
      </w:tr>
      <w:tr w:rsidR="006B5A06" w:rsidRPr="001C0E1B" w14:paraId="7AA711B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873EAF3" w14:textId="77777777" w:rsidR="006B5A06" w:rsidRPr="001C0E1B" w:rsidRDefault="006B5A06" w:rsidP="006C31F7">
            <w:pPr>
              <w:pStyle w:val="TAL"/>
            </w:pPr>
          </w:p>
        </w:tc>
        <w:tc>
          <w:tcPr>
            <w:tcW w:w="1701" w:type="dxa"/>
            <w:tcBorders>
              <w:top w:val="nil"/>
              <w:left w:val="single" w:sz="4" w:space="0" w:color="auto"/>
              <w:bottom w:val="nil"/>
              <w:right w:val="single" w:sz="4" w:space="0" w:color="auto"/>
            </w:tcBorders>
            <w:shd w:val="clear" w:color="auto" w:fill="auto"/>
            <w:hideMark/>
          </w:tcPr>
          <w:p w14:paraId="7209430B"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85DE3DF" w14:textId="77777777" w:rsidR="006B5A06" w:rsidRPr="001C0E1B" w:rsidRDefault="006B5A06"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74FBCAFC" w14:textId="77777777" w:rsidR="006B5A06" w:rsidRPr="001C0E1B" w:rsidRDefault="006B5A06" w:rsidP="006C31F7">
            <w:pPr>
              <w:pStyle w:val="TAC"/>
            </w:pPr>
          </w:p>
        </w:tc>
      </w:tr>
      <w:tr w:rsidR="006B5A06" w:rsidRPr="001C0E1B" w14:paraId="0140B9C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6608AF3" w14:textId="77777777" w:rsidR="006B5A06" w:rsidRPr="001C0E1B" w:rsidRDefault="006B5A0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70BF7FE4"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D9A3227" w14:textId="77777777" w:rsidR="006B5A06" w:rsidRPr="001C0E1B" w:rsidRDefault="006B5A06"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1F830AC4" w14:textId="77777777" w:rsidR="006B5A06" w:rsidRPr="001C0E1B" w:rsidRDefault="006B5A06" w:rsidP="006C31F7">
            <w:pPr>
              <w:pStyle w:val="TAC"/>
            </w:pPr>
          </w:p>
        </w:tc>
      </w:tr>
      <w:tr w:rsidR="006B5A06" w:rsidRPr="001C0E1B" w14:paraId="56518658"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B23C017" w14:textId="77777777" w:rsidR="006B5A06" w:rsidRPr="001C0E1B" w:rsidRDefault="006B5A06" w:rsidP="006C31F7">
            <w:pPr>
              <w:pStyle w:val="TAL"/>
            </w:pPr>
            <w:r w:rsidRPr="001C0E1B">
              <w:rPr>
                <w:rFonts w:cs="v4.2.0"/>
                <w:noProof/>
                <w:position w:val="-12"/>
                <w:lang w:eastAsia="zh-CN"/>
              </w:rPr>
              <w:drawing>
                <wp:inline distT="0" distB="0" distL="0" distR="0" wp14:anchorId="755A6BBB" wp14:editId="28E3D840">
                  <wp:extent cx="401955" cy="248285"/>
                  <wp:effectExtent l="0" t="0" r="0" b="0"/>
                  <wp:docPr id="3000" name="图片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158D000F" w14:textId="77777777" w:rsidR="006B5A06" w:rsidRPr="001C0E1B" w:rsidRDefault="006B5A06"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D480C49" w14:textId="77777777" w:rsidR="006B5A06" w:rsidRPr="001C0E1B" w:rsidRDefault="006B5A06"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300C43FE" w14:textId="77777777" w:rsidR="006B5A06" w:rsidRPr="001C0E1B" w:rsidRDefault="006B5A06"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619945FB" w14:textId="77777777" w:rsidR="006B5A06" w:rsidRPr="001C0E1B" w:rsidRDefault="006B5A06"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501E9ECD" w14:textId="77777777" w:rsidR="006B5A06" w:rsidRPr="001C0E1B" w:rsidRDefault="006B5A06"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41BEF889" w14:textId="77777777" w:rsidR="006B5A06" w:rsidRPr="001C0E1B" w:rsidRDefault="006B5A06" w:rsidP="006C31F7">
            <w:pPr>
              <w:pStyle w:val="TAC"/>
              <w:rPr>
                <w:rFonts w:cs="v4.2.0"/>
                <w:lang w:eastAsia="zh-CN"/>
              </w:rPr>
            </w:pPr>
            <w:r w:rsidRPr="001C0E1B">
              <w:rPr>
                <w:rFonts w:cs="v4.2.0"/>
                <w:lang w:eastAsia="zh-CN"/>
              </w:rPr>
              <w:t>-1.46</w:t>
            </w:r>
          </w:p>
        </w:tc>
      </w:tr>
      <w:tr w:rsidR="006B5A06" w:rsidRPr="001C0E1B" w14:paraId="4ED3590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09BD15D" w14:textId="77777777" w:rsidR="006B5A06" w:rsidRPr="001C0E1B" w:rsidRDefault="006B5A06" w:rsidP="006C31F7">
            <w:pPr>
              <w:pStyle w:val="TAL"/>
            </w:pPr>
          </w:p>
        </w:tc>
        <w:tc>
          <w:tcPr>
            <w:tcW w:w="1701" w:type="dxa"/>
            <w:tcBorders>
              <w:top w:val="nil"/>
              <w:left w:val="single" w:sz="4" w:space="0" w:color="auto"/>
              <w:bottom w:val="nil"/>
              <w:right w:val="single" w:sz="4" w:space="0" w:color="auto"/>
            </w:tcBorders>
            <w:shd w:val="clear" w:color="auto" w:fill="auto"/>
            <w:hideMark/>
          </w:tcPr>
          <w:p w14:paraId="44BB85C5"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907BE1D" w14:textId="77777777" w:rsidR="006B5A06" w:rsidRPr="001C0E1B" w:rsidRDefault="006B5A06"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69155FC9" w14:textId="77777777" w:rsidR="006B5A06" w:rsidRPr="001C0E1B" w:rsidRDefault="006B5A06" w:rsidP="006C31F7">
            <w:pPr>
              <w:pStyle w:val="TAC"/>
            </w:pPr>
          </w:p>
        </w:tc>
        <w:tc>
          <w:tcPr>
            <w:tcW w:w="851" w:type="dxa"/>
            <w:tcBorders>
              <w:top w:val="nil"/>
              <w:left w:val="single" w:sz="4" w:space="0" w:color="auto"/>
              <w:bottom w:val="nil"/>
              <w:right w:val="single" w:sz="4" w:space="0" w:color="auto"/>
            </w:tcBorders>
            <w:shd w:val="clear" w:color="auto" w:fill="auto"/>
            <w:hideMark/>
          </w:tcPr>
          <w:p w14:paraId="74088885" w14:textId="77777777" w:rsidR="006B5A06" w:rsidRPr="001C0E1B" w:rsidRDefault="006B5A06" w:rsidP="006C31F7">
            <w:pPr>
              <w:pStyle w:val="TAC"/>
            </w:pPr>
          </w:p>
        </w:tc>
        <w:tc>
          <w:tcPr>
            <w:tcW w:w="921" w:type="dxa"/>
            <w:tcBorders>
              <w:top w:val="nil"/>
              <w:left w:val="single" w:sz="4" w:space="0" w:color="auto"/>
              <w:bottom w:val="nil"/>
              <w:right w:val="single" w:sz="4" w:space="0" w:color="auto"/>
            </w:tcBorders>
            <w:shd w:val="clear" w:color="auto" w:fill="auto"/>
            <w:hideMark/>
          </w:tcPr>
          <w:p w14:paraId="066A42BE" w14:textId="77777777" w:rsidR="006B5A06" w:rsidRPr="001C0E1B" w:rsidRDefault="006B5A06"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358F2035" w14:textId="77777777" w:rsidR="006B5A06" w:rsidRPr="001C0E1B" w:rsidRDefault="006B5A06" w:rsidP="006C31F7">
            <w:pPr>
              <w:pStyle w:val="TAC"/>
              <w:rPr>
                <w:rFonts w:cs="v4.2.0"/>
                <w:lang w:eastAsia="zh-CN"/>
              </w:rPr>
            </w:pPr>
          </w:p>
        </w:tc>
      </w:tr>
      <w:tr w:rsidR="006B5A06" w:rsidRPr="001C0E1B" w14:paraId="05877323"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D0B8890" w14:textId="77777777" w:rsidR="006B5A06" w:rsidRPr="001C0E1B" w:rsidRDefault="006B5A0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E82AB11"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5E99233" w14:textId="77777777" w:rsidR="006B5A06" w:rsidRPr="001C0E1B" w:rsidRDefault="006B5A06"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7C9AA55C" w14:textId="77777777" w:rsidR="006B5A06" w:rsidRPr="001C0E1B" w:rsidRDefault="006B5A06"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53C6BDC5" w14:textId="77777777" w:rsidR="006B5A06" w:rsidRPr="001C0E1B" w:rsidRDefault="006B5A06"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0A6B1872" w14:textId="77777777" w:rsidR="006B5A06" w:rsidRPr="001C0E1B" w:rsidRDefault="006B5A06"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499573C7" w14:textId="77777777" w:rsidR="006B5A06" w:rsidRPr="001C0E1B" w:rsidRDefault="006B5A06" w:rsidP="006C31F7">
            <w:pPr>
              <w:pStyle w:val="TAC"/>
              <w:rPr>
                <w:rFonts w:cs="v4.2.0"/>
                <w:lang w:eastAsia="zh-CN"/>
              </w:rPr>
            </w:pPr>
          </w:p>
        </w:tc>
      </w:tr>
      <w:tr w:rsidR="006B5A06" w:rsidRPr="001C0E1B" w14:paraId="5630DCCE"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858B106" w14:textId="77777777" w:rsidR="006B5A06" w:rsidRPr="001C0E1B" w:rsidRDefault="006B5A06" w:rsidP="006C31F7">
            <w:pPr>
              <w:pStyle w:val="TAL"/>
            </w:pPr>
            <w:r w:rsidRPr="001C0E1B">
              <w:rPr>
                <w:rFonts w:cs="v4.2.0"/>
                <w:noProof/>
                <w:position w:val="-12"/>
                <w:lang w:eastAsia="zh-CN"/>
              </w:rPr>
              <w:drawing>
                <wp:inline distT="0" distB="0" distL="0" distR="0" wp14:anchorId="47EBD7B5" wp14:editId="3DBF0708">
                  <wp:extent cx="512445" cy="248285"/>
                  <wp:effectExtent l="0" t="0" r="1905" b="0"/>
                  <wp:docPr id="3001" name="图片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3D8C0C92" w14:textId="77777777" w:rsidR="006B5A06" w:rsidRPr="001C0E1B" w:rsidRDefault="006B5A06"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0CB0B44" w14:textId="77777777" w:rsidR="006B5A06" w:rsidRPr="001C0E1B" w:rsidRDefault="006B5A06"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487BFB75" w14:textId="77777777" w:rsidR="006B5A06" w:rsidRPr="001C0E1B" w:rsidRDefault="006B5A06"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576A837B" w14:textId="77777777" w:rsidR="006B5A06" w:rsidRPr="001C0E1B" w:rsidRDefault="006B5A06"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2C42E691" w14:textId="77777777" w:rsidR="006B5A06" w:rsidRPr="001C0E1B" w:rsidRDefault="006B5A06"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1D941D33" w14:textId="77777777" w:rsidR="006B5A06" w:rsidRPr="001C0E1B" w:rsidRDefault="006B5A06" w:rsidP="006C31F7">
            <w:pPr>
              <w:pStyle w:val="TAC"/>
              <w:rPr>
                <w:rFonts w:cs="v4.2.0"/>
              </w:rPr>
            </w:pPr>
            <w:r w:rsidRPr="001C0E1B">
              <w:rPr>
                <w:rFonts w:cs="v4.2.0"/>
              </w:rPr>
              <w:t>4</w:t>
            </w:r>
          </w:p>
        </w:tc>
      </w:tr>
      <w:tr w:rsidR="006B5A06" w:rsidRPr="001C0E1B" w14:paraId="563A937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B93BC47" w14:textId="77777777" w:rsidR="006B5A06" w:rsidRPr="001C0E1B" w:rsidRDefault="006B5A06" w:rsidP="006C31F7">
            <w:pPr>
              <w:pStyle w:val="TAL"/>
            </w:pPr>
          </w:p>
        </w:tc>
        <w:tc>
          <w:tcPr>
            <w:tcW w:w="1701" w:type="dxa"/>
            <w:tcBorders>
              <w:top w:val="nil"/>
              <w:left w:val="single" w:sz="4" w:space="0" w:color="auto"/>
              <w:bottom w:val="nil"/>
              <w:right w:val="single" w:sz="4" w:space="0" w:color="auto"/>
            </w:tcBorders>
            <w:shd w:val="clear" w:color="auto" w:fill="auto"/>
            <w:hideMark/>
          </w:tcPr>
          <w:p w14:paraId="5DAAC9C8"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C0BDD43" w14:textId="77777777" w:rsidR="006B5A06" w:rsidRPr="001C0E1B" w:rsidRDefault="006B5A06"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6E344AD9" w14:textId="77777777" w:rsidR="006B5A06" w:rsidRPr="001C0E1B" w:rsidRDefault="006B5A06" w:rsidP="006C31F7">
            <w:pPr>
              <w:pStyle w:val="TAC"/>
            </w:pPr>
          </w:p>
        </w:tc>
        <w:tc>
          <w:tcPr>
            <w:tcW w:w="851" w:type="dxa"/>
            <w:tcBorders>
              <w:top w:val="nil"/>
              <w:left w:val="single" w:sz="4" w:space="0" w:color="auto"/>
              <w:bottom w:val="nil"/>
              <w:right w:val="single" w:sz="4" w:space="0" w:color="auto"/>
            </w:tcBorders>
            <w:shd w:val="clear" w:color="auto" w:fill="auto"/>
            <w:hideMark/>
          </w:tcPr>
          <w:p w14:paraId="67285C3E" w14:textId="77777777" w:rsidR="006B5A06" w:rsidRPr="001C0E1B" w:rsidRDefault="006B5A06" w:rsidP="006C31F7">
            <w:pPr>
              <w:pStyle w:val="TAC"/>
            </w:pPr>
          </w:p>
        </w:tc>
        <w:tc>
          <w:tcPr>
            <w:tcW w:w="921" w:type="dxa"/>
            <w:tcBorders>
              <w:top w:val="nil"/>
              <w:left w:val="single" w:sz="4" w:space="0" w:color="auto"/>
              <w:bottom w:val="nil"/>
              <w:right w:val="single" w:sz="4" w:space="0" w:color="auto"/>
            </w:tcBorders>
            <w:shd w:val="clear" w:color="auto" w:fill="auto"/>
            <w:hideMark/>
          </w:tcPr>
          <w:p w14:paraId="1267A8A4" w14:textId="77777777" w:rsidR="006B5A06" w:rsidRPr="001C0E1B" w:rsidRDefault="006B5A06"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2DBD678F" w14:textId="77777777" w:rsidR="006B5A06" w:rsidRPr="001C0E1B" w:rsidRDefault="006B5A06" w:rsidP="006C31F7">
            <w:pPr>
              <w:pStyle w:val="TAC"/>
              <w:rPr>
                <w:rFonts w:cs="v4.2.0"/>
              </w:rPr>
            </w:pPr>
          </w:p>
        </w:tc>
      </w:tr>
      <w:tr w:rsidR="006B5A06" w:rsidRPr="001C0E1B" w14:paraId="065A6DFA"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038371D" w14:textId="77777777" w:rsidR="006B5A06" w:rsidRPr="001C0E1B" w:rsidRDefault="006B5A0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7A7292E"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2E394CA" w14:textId="77777777" w:rsidR="006B5A06" w:rsidRPr="001C0E1B" w:rsidRDefault="006B5A06"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7FCFE35E" w14:textId="77777777" w:rsidR="006B5A06" w:rsidRPr="001C0E1B" w:rsidRDefault="006B5A06"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6552931E" w14:textId="77777777" w:rsidR="006B5A06" w:rsidRPr="001C0E1B" w:rsidRDefault="006B5A06"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2BE2DD69" w14:textId="77777777" w:rsidR="006B5A06" w:rsidRPr="001C0E1B" w:rsidRDefault="006B5A06"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3954D41F" w14:textId="77777777" w:rsidR="006B5A06" w:rsidRPr="001C0E1B" w:rsidRDefault="006B5A06" w:rsidP="006C31F7">
            <w:pPr>
              <w:pStyle w:val="TAC"/>
              <w:rPr>
                <w:rFonts w:cs="v4.2.0"/>
              </w:rPr>
            </w:pPr>
          </w:p>
        </w:tc>
      </w:tr>
      <w:tr w:rsidR="006B5A06" w:rsidRPr="001C0E1B" w14:paraId="3C8BB387"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639B296" w14:textId="77777777" w:rsidR="006B5A06" w:rsidRPr="001C0E1B" w:rsidRDefault="006B5A06"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7E85091E" w14:textId="77777777" w:rsidR="006B5A06" w:rsidRPr="001C0E1B" w:rsidRDefault="006B5A06"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50BBC1ED" w14:textId="77777777" w:rsidR="006B5A06" w:rsidRPr="001C0E1B" w:rsidRDefault="006B5A06"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E0B8F04" w14:textId="77777777" w:rsidR="006B5A06" w:rsidRPr="001C0E1B" w:rsidRDefault="006B5A06"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2C7A7834" w14:textId="77777777" w:rsidR="006B5A06" w:rsidRPr="001C0E1B" w:rsidRDefault="006B5A06"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71621E02" w14:textId="77777777" w:rsidR="006B5A06" w:rsidRPr="001C0E1B" w:rsidRDefault="006B5A06"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C2618A1" w14:textId="77777777" w:rsidR="006B5A06" w:rsidRPr="001C0E1B" w:rsidRDefault="006B5A06" w:rsidP="006C31F7">
            <w:pPr>
              <w:pStyle w:val="TAC"/>
              <w:rPr>
                <w:rFonts w:cs="v4.2.0"/>
                <w:lang w:eastAsia="zh-CN"/>
              </w:rPr>
            </w:pPr>
            <w:r w:rsidRPr="001C0E1B">
              <w:rPr>
                <w:rFonts w:cs="v4.2.0"/>
                <w:lang w:eastAsia="zh-CN"/>
              </w:rPr>
              <w:t>-94</w:t>
            </w:r>
          </w:p>
        </w:tc>
      </w:tr>
      <w:tr w:rsidR="006B5A06" w:rsidRPr="001C0E1B" w14:paraId="14D1A051"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673101E" w14:textId="77777777" w:rsidR="006B5A06" w:rsidRPr="001C0E1B" w:rsidRDefault="006B5A06" w:rsidP="006C31F7">
            <w:pPr>
              <w:pStyle w:val="TAL"/>
            </w:pPr>
          </w:p>
        </w:tc>
        <w:tc>
          <w:tcPr>
            <w:tcW w:w="1701" w:type="dxa"/>
            <w:tcBorders>
              <w:top w:val="nil"/>
              <w:left w:val="single" w:sz="4" w:space="0" w:color="auto"/>
              <w:bottom w:val="nil"/>
              <w:right w:val="single" w:sz="4" w:space="0" w:color="auto"/>
            </w:tcBorders>
            <w:shd w:val="clear" w:color="auto" w:fill="auto"/>
            <w:hideMark/>
          </w:tcPr>
          <w:p w14:paraId="173E3315"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83A5A7C" w14:textId="77777777" w:rsidR="006B5A06" w:rsidRPr="001C0E1B" w:rsidRDefault="006B5A06"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01AE272F" w14:textId="77777777" w:rsidR="006B5A06" w:rsidRPr="001C0E1B" w:rsidRDefault="006B5A06"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1121EB47" w14:textId="77777777" w:rsidR="006B5A06" w:rsidRPr="001C0E1B" w:rsidRDefault="006B5A06"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D4BB4EC" w14:textId="77777777" w:rsidR="006B5A06" w:rsidRPr="001C0E1B" w:rsidRDefault="006B5A06"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C68A012" w14:textId="77777777" w:rsidR="006B5A06" w:rsidRPr="001C0E1B" w:rsidRDefault="006B5A06" w:rsidP="006C31F7">
            <w:pPr>
              <w:pStyle w:val="TAC"/>
              <w:rPr>
                <w:rFonts w:cs="v4.2.0"/>
                <w:lang w:eastAsia="zh-CN"/>
              </w:rPr>
            </w:pPr>
            <w:r w:rsidRPr="001C0E1B">
              <w:rPr>
                <w:rFonts w:cs="v4.2.0"/>
                <w:lang w:eastAsia="zh-CN"/>
              </w:rPr>
              <w:t>-94</w:t>
            </w:r>
          </w:p>
        </w:tc>
      </w:tr>
      <w:tr w:rsidR="006B5A06" w:rsidRPr="001C0E1B" w14:paraId="49A67FF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9000BBB" w14:textId="77777777" w:rsidR="006B5A06" w:rsidRPr="001C0E1B" w:rsidRDefault="006B5A06"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1CEE9A4"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9E5F0DA" w14:textId="77777777" w:rsidR="006B5A06" w:rsidRPr="001C0E1B" w:rsidRDefault="006B5A06"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25559E7C" w14:textId="77777777" w:rsidR="006B5A06" w:rsidRPr="001C0E1B" w:rsidRDefault="006B5A06"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60ADB2DE" w14:textId="77777777" w:rsidR="006B5A06" w:rsidRPr="001C0E1B" w:rsidRDefault="006B5A06"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02B3D4DB" w14:textId="77777777" w:rsidR="006B5A06" w:rsidRPr="001C0E1B" w:rsidRDefault="006B5A06"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7F97FBE" w14:textId="77777777" w:rsidR="006B5A06" w:rsidRPr="001C0E1B" w:rsidRDefault="006B5A06" w:rsidP="006C31F7">
            <w:pPr>
              <w:pStyle w:val="TAC"/>
              <w:rPr>
                <w:rFonts w:cs="v4.2.0"/>
                <w:lang w:eastAsia="zh-CN"/>
              </w:rPr>
            </w:pPr>
            <w:r w:rsidRPr="001C0E1B">
              <w:rPr>
                <w:rFonts w:cs="v4.2.0"/>
                <w:lang w:eastAsia="zh-CN"/>
              </w:rPr>
              <w:t>-91</w:t>
            </w:r>
          </w:p>
        </w:tc>
      </w:tr>
      <w:tr w:rsidR="006B5A06" w:rsidRPr="001C0E1B" w14:paraId="5A0D994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3889681" w14:textId="77777777" w:rsidR="006B5A06" w:rsidRPr="001C0E1B" w:rsidRDefault="006B5A06"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7A028FED" w14:textId="77777777" w:rsidR="006B5A06" w:rsidRPr="001C0E1B" w:rsidRDefault="006B5A06"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F5878B9" w14:textId="77777777" w:rsidR="006B5A06" w:rsidRPr="001C0E1B" w:rsidRDefault="006B5A06"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101C3457" w14:textId="77777777" w:rsidR="006B5A06" w:rsidRPr="001C0E1B" w:rsidRDefault="006B5A06"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510ACFF" w14:textId="77777777" w:rsidR="006B5A06" w:rsidRPr="001C0E1B" w:rsidRDefault="006B5A06"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0BC97FBE" w14:textId="77777777" w:rsidR="006B5A06" w:rsidRPr="001C0E1B" w:rsidRDefault="006B5A06"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4C364BFA" w14:textId="77777777" w:rsidR="006B5A06" w:rsidRPr="001C0E1B" w:rsidRDefault="006B5A06" w:rsidP="006C31F7">
            <w:pPr>
              <w:pStyle w:val="TAC"/>
              <w:rPr>
                <w:rFonts w:cs="v4.2.0"/>
                <w:lang w:eastAsia="zh-CN"/>
              </w:rPr>
            </w:pPr>
            <w:r w:rsidRPr="001C0E1B">
              <w:rPr>
                <w:rFonts w:cs="v4.2.0"/>
                <w:lang w:eastAsia="zh-CN"/>
              </w:rPr>
              <w:t>-62.25</w:t>
            </w:r>
          </w:p>
        </w:tc>
      </w:tr>
      <w:tr w:rsidR="006B5A06" w:rsidRPr="001C0E1B" w14:paraId="18FF7BB4"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6BD0783" w14:textId="77777777" w:rsidR="006B5A06" w:rsidRPr="001C0E1B" w:rsidRDefault="006B5A06"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CD60F92" w14:textId="77777777" w:rsidR="006B5A06" w:rsidRPr="001C0E1B" w:rsidRDefault="006B5A06"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B202BDB" w14:textId="77777777" w:rsidR="006B5A06" w:rsidRPr="001C0E1B" w:rsidRDefault="006B5A06"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0C3F45E8" w14:textId="77777777" w:rsidR="006B5A06" w:rsidRPr="001C0E1B" w:rsidRDefault="006B5A06"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269847C" w14:textId="77777777" w:rsidR="006B5A06" w:rsidRPr="001C0E1B" w:rsidRDefault="006B5A06"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550C7385" w14:textId="77777777" w:rsidR="006B5A06" w:rsidRPr="001C0E1B" w:rsidRDefault="006B5A06"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9B89380" w14:textId="77777777" w:rsidR="006B5A06" w:rsidRPr="001C0E1B" w:rsidRDefault="006B5A06" w:rsidP="006C31F7">
            <w:pPr>
              <w:pStyle w:val="TAC"/>
              <w:rPr>
                <w:rFonts w:cs="v4.2.0"/>
                <w:lang w:eastAsia="zh-CN"/>
              </w:rPr>
            </w:pPr>
            <w:r w:rsidRPr="001C0E1B">
              <w:rPr>
                <w:rFonts w:cs="v4.2.0"/>
                <w:lang w:eastAsia="zh-CN"/>
              </w:rPr>
              <w:t>-62.25</w:t>
            </w:r>
          </w:p>
        </w:tc>
      </w:tr>
      <w:tr w:rsidR="006B5A06" w:rsidRPr="001C0E1B" w14:paraId="1EC04EC9"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C3978F1" w14:textId="77777777" w:rsidR="006B5A06" w:rsidRPr="001C0E1B" w:rsidRDefault="006B5A06"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3E17324" w14:textId="77777777" w:rsidR="006B5A06" w:rsidRPr="001C0E1B" w:rsidRDefault="006B5A06"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5B0B11C1" w14:textId="77777777" w:rsidR="006B5A06" w:rsidRPr="001C0E1B" w:rsidRDefault="006B5A06"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52B5059C" w14:textId="77777777" w:rsidR="006B5A06" w:rsidRPr="001C0E1B" w:rsidRDefault="006B5A06"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05A50C1D" w14:textId="77777777" w:rsidR="006B5A06" w:rsidRPr="001C0E1B" w:rsidRDefault="006B5A06"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27CE713B" w14:textId="77777777" w:rsidR="006B5A06" w:rsidRPr="001C0E1B" w:rsidRDefault="006B5A06"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35DA9CDB" w14:textId="77777777" w:rsidR="006B5A06" w:rsidRPr="001C0E1B" w:rsidRDefault="006B5A06" w:rsidP="006C31F7">
            <w:pPr>
              <w:pStyle w:val="TAC"/>
              <w:rPr>
                <w:rFonts w:cs="v4.2.0"/>
                <w:lang w:eastAsia="zh-CN"/>
              </w:rPr>
            </w:pPr>
            <w:r w:rsidRPr="001C0E1B">
              <w:rPr>
                <w:rFonts w:cs="v4.2.0"/>
                <w:lang w:eastAsia="zh-CN"/>
              </w:rPr>
              <w:t>-56.16</w:t>
            </w:r>
          </w:p>
        </w:tc>
      </w:tr>
      <w:tr w:rsidR="006B5A06" w:rsidRPr="001C0E1B" w14:paraId="5CFFB831"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29B2499" w14:textId="77777777" w:rsidR="006B5A06" w:rsidRPr="001C0E1B" w:rsidRDefault="006B5A06"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24D7E889" w14:textId="77777777" w:rsidR="006B5A06" w:rsidRPr="001C0E1B" w:rsidRDefault="006B5A06"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A009947" w14:textId="77777777" w:rsidR="006B5A06" w:rsidRPr="001C0E1B" w:rsidRDefault="006B5A06"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5404F389" w14:textId="77777777" w:rsidR="006B5A06" w:rsidRPr="001C0E1B" w:rsidRDefault="006B5A06" w:rsidP="006C31F7">
            <w:pPr>
              <w:pStyle w:val="TAC"/>
              <w:rPr>
                <w:rFonts w:cs="v4.2.0"/>
              </w:rPr>
            </w:pPr>
            <w:r w:rsidRPr="001C0E1B">
              <w:rPr>
                <w:rFonts w:cs="v4.2.0"/>
              </w:rPr>
              <w:t>AWGN</w:t>
            </w:r>
          </w:p>
        </w:tc>
      </w:tr>
      <w:tr w:rsidR="006B5A06" w:rsidRPr="001C0E1B" w14:paraId="4E12B6CF"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594A1F71" w14:textId="77777777" w:rsidR="006B5A06" w:rsidRPr="001C0E1B" w:rsidRDefault="006B5A06" w:rsidP="006C31F7">
            <w:pPr>
              <w:pStyle w:val="TAN"/>
            </w:pPr>
            <w:r w:rsidRPr="001C0E1B">
              <w:t>Note 1:</w:t>
            </w:r>
            <w:r w:rsidRPr="001C0E1B">
              <w:tab/>
              <w:t>The resources for uplink transmission are assigned to the UE prior to the start of time period T2.</w:t>
            </w:r>
          </w:p>
          <w:p w14:paraId="0BA5249F" w14:textId="77777777" w:rsidR="006B5A06" w:rsidRPr="001C0E1B" w:rsidRDefault="006B5A06"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647D944C" wp14:editId="40AF1202">
                  <wp:extent cx="259080" cy="238125"/>
                  <wp:effectExtent l="0" t="0" r="7620" b="9525"/>
                  <wp:docPr id="19" name="图片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597A90D2" w14:textId="77777777" w:rsidR="006B5A06" w:rsidRPr="001C0E1B" w:rsidRDefault="006B5A06" w:rsidP="006C31F7">
            <w:pPr>
              <w:pStyle w:val="TAN"/>
            </w:pPr>
            <w:r w:rsidRPr="001C0E1B">
              <w:t>Note 3:</w:t>
            </w:r>
            <w:r w:rsidRPr="001C0E1B">
              <w:tab/>
              <w:t>SS-RSRP levels have been derived from other parameters for information purposes. They are not settable parameters themselves.</w:t>
            </w:r>
          </w:p>
        </w:tc>
      </w:tr>
    </w:tbl>
    <w:p w14:paraId="4974A2A9" w14:textId="00EBE047"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3</w:t>
      </w:r>
      <w:r w:rsidRPr="0067187D">
        <w:rPr>
          <w:rFonts w:ascii="Arial" w:hAnsi="Arial"/>
          <w:b/>
          <w:color w:val="0000FF"/>
          <w:sz w:val="36"/>
        </w:rPr>
        <w:t>&gt;</w:t>
      </w:r>
    </w:p>
    <w:p w14:paraId="1A90FA7D" w14:textId="0FC427F0"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112A549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DC45A17" w14:textId="77777777" w:rsidR="006F55CC" w:rsidRPr="001C0E1B" w:rsidRDefault="006F55CC" w:rsidP="006F55CC">
      <w:pPr>
        <w:pStyle w:val="TH"/>
      </w:pPr>
      <w:r w:rsidRPr="001C0E1B">
        <w:t>Table A.6.6.1.4.2-3: NR Cell specific test parameters for SA intra-frequency event triggered reporting with per-UE gaps for PCell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6F55CC" w:rsidRPr="001C0E1B" w14:paraId="27682B7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0C0D390" w14:textId="77777777" w:rsidR="006F55CC" w:rsidRPr="001C0E1B" w:rsidRDefault="006F55CC"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5080FF6C" w14:textId="77777777" w:rsidR="006F55CC" w:rsidRPr="001C0E1B" w:rsidRDefault="006F55CC"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7FD3B057" w14:textId="77777777" w:rsidR="006F55CC" w:rsidRPr="001C0E1B" w:rsidRDefault="006F55CC"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7720FF33" w14:textId="77777777" w:rsidR="006F55CC" w:rsidRPr="001C0E1B" w:rsidRDefault="006F55CC"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47EB42A2" w14:textId="77777777" w:rsidR="006F55CC" w:rsidRPr="001C0E1B" w:rsidRDefault="006F55CC" w:rsidP="006C31F7">
            <w:pPr>
              <w:pStyle w:val="TAH"/>
              <w:rPr>
                <w:lang w:eastAsia="zh-CN"/>
              </w:rPr>
            </w:pPr>
            <w:r w:rsidRPr="001C0E1B">
              <w:rPr>
                <w:lang w:eastAsia="zh-CN"/>
              </w:rPr>
              <w:t>Cell 2</w:t>
            </w:r>
          </w:p>
        </w:tc>
      </w:tr>
      <w:tr w:rsidR="006F55CC" w:rsidRPr="001C0E1B" w14:paraId="14DAF87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6258AD00" w14:textId="77777777" w:rsidR="006F55CC" w:rsidRPr="001C0E1B" w:rsidRDefault="006F55CC"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EF1D65A" w14:textId="77777777" w:rsidR="006F55CC" w:rsidRPr="001C0E1B" w:rsidRDefault="006F55CC"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B9367B" w14:textId="77777777" w:rsidR="006F55CC" w:rsidRPr="001C0E1B" w:rsidRDefault="006F55CC"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26BC2DB" w14:textId="77777777" w:rsidR="006F55CC" w:rsidRPr="001C0E1B" w:rsidRDefault="006F55CC"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3B1F31E9" w14:textId="77777777" w:rsidR="006F55CC" w:rsidRPr="001C0E1B" w:rsidRDefault="006F55CC"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36CA9621" w14:textId="77777777" w:rsidR="006F55CC" w:rsidRPr="001C0E1B" w:rsidRDefault="006F55CC"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14EE4BB4" w14:textId="77777777" w:rsidR="006F55CC" w:rsidRPr="001C0E1B" w:rsidRDefault="006F55CC" w:rsidP="006C31F7">
            <w:pPr>
              <w:pStyle w:val="TAH"/>
              <w:rPr>
                <w:lang w:eastAsia="zh-CN"/>
              </w:rPr>
            </w:pPr>
            <w:r w:rsidRPr="001C0E1B">
              <w:rPr>
                <w:lang w:eastAsia="zh-CN"/>
              </w:rPr>
              <w:t>T2</w:t>
            </w:r>
          </w:p>
        </w:tc>
      </w:tr>
      <w:tr w:rsidR="006F55CC" w:rsidRPr="001C0E1B" w14:paraId="4CCC8AE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F7A5F98" w14:textId="77777777" w:rsidR="006F55CC" w:rsidRPr="001C0E1B" w:rsidRDefault="006F55CC"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04B221D0"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0C7E900" w14:textId="77777777" w:rsidR="006F55CC" w:rsidRPr="001C0E1B" w:rsidRDefault="006F55CC"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504286EE" w14:textId="77777777" w:rsidR="006F55CC" w:rsidRPr="001C0E1B" w:rsidRDefault="006F55CC"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33F41D0" w14:textId="77777777" w:rsidR="006F55CC" w:rsidRPr="001C0E1B" w:rsidRDefault="006F55CC" w:rsidP="006C31F7">
            <w:pPr>
              <w:pStyle w:val="TAC"/>
              <w:rPr>
                <w:rFonts w:cs="v4.2.0"/>
                <w:lang w:eastAsia="zh-CN"/>
              </w:rPr>
            </w:pPr>
            <w:r w:rsidRPr="001C0E1B" w:rsidDel="00821B2B">
              <w:rPr>
                <w:lang w:eastAsia="ja-JP"/>
              </w:rPr>
              <w:t>T</w:t>
            </w:r>
            <w:r w:rsidRPr="001C0E1B">
              <w:rPr>
                <w:lang w:eastAsia="ja-JP"/>
              </w:rPr>
              <w:t>N/A</w:t>
            </w:r>
          </w:p>
        </w:tc>
      </w:tr>
      <w:tr w:rsidR="006F55CC" w:rsidRPr="001C0E1B" w14:paraId="6BD1E3C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DF883B2" w14:textId="77777777" w:rsidR="006F55CC" w:rsidRPr="001C0E1B" w:rsidRDefault="006F55CC"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21E13914"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577FF1" w14:textId="77777777" w:rsidR="006F55CC" w:rsidRPr="001C0E1B" w:rsidRDefault="006F55CC"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FD42BED" w14:textId="77777777" w:rsidR="006F55CC" w:rsidRPr="001C0E1B" w:rsidRDefault="006F55CC"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79A5E1BC" w14:textId="77777777" w:rsidR="006F55CC" w:rsidRPr="001C0E1B" w:rsidRDefault="006F55CC" w:rsidP="006C31F7">
            <w:pPr>
              <w:pStyle w:val="TAC"/>
              <w:rPr>
                <w:rFonts w:cs="v4.2.0"/>
                <w:lang w:eastAsia="zh-CN"/>
              </w:rPr>
            </w:pPr>
            <w:r w:rsidRPr="001C0E1B">
              <w:rPr>
                <w:lang w:eastAsia="ja-JP"/>
              </w:rPr>
              <w:t>TDDConf.1.1</w:t>
            </w:r>
          </w:p>
        </w:tc>
      </w:tr>
      <w:tr w:rsidR="006F55CC" w:rsidRPr="001C0E1B" w14:paraId="46FB9E60"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E1D2F13" w14:textId="77777777" w:rsidR="006F55CC" w:rsidRPr="001C0E1B" w:rsidRDefault="006F55CC"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0A3D2A0"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D44586" w14:textId="77777777" w:rsidR="006F55CC" w:rsidRPr="001C0E1B" w:rsidRDefault="006F55CC"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057C1A32" w14:textId="77777777" w:rsidR="006F55CC" w:rsidRPr="001C0E1B" w:rsidRDefault="006F55CC"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0505B4F4" w14:textId="77777777" w:rsidR="006F55CC" w:rsidRPr="001C0E1B" w:rsidRDefault="006F55CC" w:rsidP="006C31F7">
            <w:pPr>
              <w:pStyle w:val="TAC"/>
              <w:rPr>
                <w:rFonts w:cs="v4.2.0"/>
                <w:lang w:eastAsia="zh-CN"/>
              </w:rPr>
            </w:pPr>
            <w:r w:rsidRPr="001C0E1B">
              <w:rPr>
                <w:lang w:eastAsia="ja-JP"/>
              </w:rPr>
              <w:t>TDDConf.2.1</w:t>
            </w:r>
          </w:p>
        </w:tc>
      </w:tr>
      <w:tr w:rsidR="006F55CC" w:rsidRPr="001C0E1B" w14:paraId="520B3F18"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DF7A962" w14:textId="77777777" w:rsidR="006F55CC" w:rsidRPr="001C0E1B" w:rsidRDefault="006F55CC"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6129ECA4" w14:textId="77777777" w:rsidR="006F55CC" w:rsidRPr="001C0E1B" w:rsidRDefault="006F55CC"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06839D4" w14:textId="77777777" w:rsidR="006F55CC" w:rsidRPr="001C0E1B" w:rsidRDefault="006F55CC"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597F4338" w14:textId="77777777" w:rsidR="006F55CC" w:rsidRPr="001C0E1B" w:rsidRDefault="006F55CC"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0242A6F2" w14:textId="77777777" w:rsidR="006F55CC" w:rsidRPr="001C0E1B" w:rsidRDefault="006F55CC" w:rsidP="006C31F7">
            <w:pPr>
              <w:pStyle w:val="TAC"/>
              <w:rPr>
                <w:rFonts w:cs="v4.2.0"/>
                <w:lang w:eastAsia="zh-CN"/>
              </w:rPr>
            </w:pPr>
            <w:r w:rsidRPr="001C0E1B">
              <w:rPr>
                <w:rFonts w:cs="v4.2.0"/>
                <w:lang w:eastAsia="zh-CN"/>
              </w:rPr>
              <w:t>N/A</w:t>
            </w:r>
          </w:p>
        </w:tc>
      </w:tr>
      <w:tr w:rsidR="006F55CC" w:rsidRPr="001C0E1B" w14:paraId="24554865"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48069DE" w14:textId="77777777" w:rsidR="006F55CC" w:rsidRPr="001C0E1B" w:rsidRDefault="006F55CC"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1D6A3494" w14:textId="77777777" w:rsidR="006F55CC" w:rsidRPr="001C0E1B" w:rsidRDefault="006F55CC"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E6FDDD2" w14:textId="77777777" w:rsidR="006F55CC" w:rsidRPr="001C0E1B" w:rsidRDefault="006F55CC"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749D82C6" w14:textId="77777777" w:rsidR="006F55CC" w:rsidRPr="001C0E1B" w:rsidRDefault="006F55CC"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59AEDCB1" w14:textId="77777777" w:rsidR="006F55CC" w:rsidRPr="001C0E1B" w:rsidRDefault="006F55CC" w:rsidP="006C31F7">
            <w:pPr>
              <w:pStyle w:val="TAC"/>
              <w:rPr>
                <w:rFonts w:cs="v4.2.0"/>
                <w:lang w:eastAsia="zh-CN"/>
              </w:rPr>
            </w:pPr>
          </w:p>
        </w:tc>
      </w:tr>
      <w:tr w:rsidR="006F55CC" w:rsidRPr="001C0E1B" w14:paraId="3DFD3FF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6C71937" w14:textId="77777777" w:rsidR="006F55CC" w:rsidRPr="001C0E1B" w:rsidRDefault="006F55CC"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F1F3A9B" w14:textId="77777777" w:rsidR="006F55CC" w:rsidRPr="001C0E1B" w:rsidRDefault="006F55CC"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C182E3D" w14:textId="77777777" w:rsidR="006F55CC" w:rsidRPr="001C0E1B" w:rsidRDefault="006F55CC"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46B2C382" w14:textId="77777777" w:rsidR="006F55CC" w:rsidRPr="001C0E1B" w:rsidRDefault="006F55CC"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53033B0D" w14:textId="77777777" w:rsidR="006F55CC" w:rsidRPr="001C0E1B" w:rsidRDefault="006F55CC" w:rsidP="006C31F7">
            <w:pPr>
              <w:pStyle w:val="TAC"/>
              <w:rPr>
                <w:rFonts w:cs="v4.2.0"/>
                <w:lang w:eastAsia="zh-CN"/>
              </w:rPr>
            </w:pPr>
          </w:p>
        </w:tc>
      </w:tr>
      <w:tr w:rsidR="006F55CC" w:rsidRPr="001C0E1B" w14:paraId="0990E22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78C6D5B" w14:textId="77777777" w:rsidR="006F55CC" w:rsidRPr="001C0E1B" w:rsidRDefault="006F55CC"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214C087D"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CEE615F" w14:textId="77777777" w:rsidR="006F55CC" w:rsidRPr="001C0E1B" w:rsidRDefault="006F55CC"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01A8208" w14:textId="77777777" w:rsidR="006F55CC" w:rsidRPr="001C0E1B" w:rsidRDefault="006F55CC"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3FB44F2" w14:textId="77777777" w:rsidR="006F55CC" w:rsidRPr="001C0E1B" w:rsidRDefault="006F55CC" w:rsidP="006C31F7">
            <w:pPr>
              <w:pStyle w:val="TAC"/>
              <w:rPr>
                <w:rFonts w:cs="v4.2.0"/>
                <w:lang w:eastAsia="zh-CN"/>
              </w:rPr>
            </w:pPr>
            <w:ins w:id="4028" w:author="Karajani Bledar 1SI1" w:date="2022-05-23T17:03:00Z">
              <w:r w:rsidRPr="006F4D85">
                <w:rPr>
                  <w:rFonts w:cs="v4.2.0"/>
                  <w:lang w:eastAsia="zh-CN"/>
                </w:rPr>
                <w:t>N/A</w:t>
              </w:r>
            </w:ins>
            <w:del w:id="4029" w:author="Karajani Bledar 1SI1" w:date="2022-05-23T17:03:00Z">
              <w:r w:rsidRPr="001C0E1B" w:rsidDel="009144DA">
                <w:rPr>
                  <w:rFonts w:cs="v4.2.0"/>
                  <w:lang w:eastAsia="zh-CN"/>
                </w:rPr>
                <w:delText>CR.1.1 FDD</w:delText>
              </w:r>
            </w:del>
          </w:p>
        </w:tc>
      </w:tr>
      <w:tr w:rsidR="006F55CC" w:rsidRPr="001C0E1B" w14:paraId="66363BBB"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6412E9E" w14:textId="77777777" w:rsidR="006F55CC" w:rsidRPr="001C0E1B" w:rsidRDefault="006F55CC"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5DA61034"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6C88C8F" w14:textId="77777777" w:rsidR="006F55CC" w:rsidRPr="001C0E1B" w:rsidRDefault="006F55CC"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16C5127C" w14:textId="77777777" w:rsidR="006F55CC" w:rsidRPr="001C0E1B" w:rsidRDefault="006F55CC"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162CBEE" w14:textId="77777777" w:rsidR="006F55CC" w:rsidRPr="001C0E1B" w:rsidRDefault="006F55CC" w:rsidP="006C31F7">
            <w:pPr>
              <w:pStyle w:val="TAC"/>
              <w:rPr>
                <w:rFonts w:cs="v4.2.0"/>
                <w:lang w:eastAsia="zh-CN"/>
              </w:rPr>
            </w:pPr>
            <w:ins w:id="4030" w:author="Karajani Bledar 1SI1" w:date="2022-05-23T17:04:00Z">
              <w:r w:rsidRPr="006F4D85">
                <w:rPr>
                  <w:rFonts w:cs="v4.2.0"/>
                  <w:lang w:eastAsia="zh-CN"/>
                </w:rPr>
                <w:t>N/A</w:t>
              </w:r>
            </w:ins>
            <w:del w:id="4031" w:author="Karajani Bledar 1SI1" w:date="2022-05-23T17:04:00Z">
              <w:r w:rsidRPr="001C0E1B" w:rsidDel="00FB70DD">
                <w:rPr>
                  <w:rFonts w:cs="v4.2.0"/>
                  <w:lang w:eastAsia="zh-CN"/>
                </w:rPr>
                <w:delText>CR.1.1 TDD</w:delText>
              </w:r>
            </w:del>
          </w:p>
        </w:tc>
      </w:tr>
      <w:tr w:rsidR="006F55CC" w:rsidRPr="001C0E1B" w14:paraId="019F66A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99E5FB5" w14:textId="77777777" w:rsidR="006F55CC" w:rsidRPr="001C0E1B" w:rsidRDefault="006F55CC"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BCA765F"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12C0FA1" w14:textId="77777777" w:rsidR="006F55CC" w:rsidRPr="001C0E1B" w:rsidRDefault="006F55CC"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1260434C" w14:textId="77777777" w:rsidR="006F55CC" w:rsidRPr="001C0E1B" w:rsidRDefault="006F55CC"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20269BE" w14:textId="77777777" w:rsidR="006F55CC" w:rsidRPr="001C0E1B" w:rsidRDefault="006F55CC" w:rsidP="006C31F7">
            <w:pPr>
              <w:pStyle w:val="TAC"/>
              <w:rPr>
                <w:rFonts w:cs="v4.2.0"/>
                <w:lang w:eastAsia="zh-CN"/>
              </w:rPr>
            </w:pPr>
            <w:ins w:id="4032" w:author="Karajani Bledar 1SI1" w:date="2022-05-23T17:04:00Z">
              <w:r w:rsidRPr="006F4D85">
                <w:rPr>
                  <w:rFonts w:cs="v4.2.0"/>
                  <w:lang w:eastAsia="zh-CN"/>
                </w:rPr>
                <w:t>N/A</w:t>
              </w:r>
            </w:ins>
            <w:del w:id="4033" w:author="Karajani Bledar 1SI1" w:date="2022-05-23T17:04:00Z">
              <w:r w:rsidRPr="001C0E1B" w:rsidDel="0083156D">
                <w:rPr>
                  <w:rFonts w:cs="v4.2.0"/>
                  <w:lang w:eastAsia="zh-CN"/>
                </w:rPr>
                <w:delText>CR.2.1 TDD</w:delText>
              </w:r>
            </w:del>
          </w:p>
        </w:tc>
      </w:tr>
      <w:tr w:rsidR="006F55CC" w:rsidRPr="001C0E1B" w14:paraId="2AC22082"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B3278A3" w14:textId="77777777" w:rsidR="006F55CC" w:rsidRPr="001C0E1B" w:rsidRDefault="006F55CC"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3A4AE47D"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62C5FE2" w14:textId="77777777" w:rsidR="006F55CC" w:rsidRPr="001C0E1B" w:rsidRDefault="006F55CC"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F673E16" w14:textId="77777777" w:rsidR="006F55CC" w:rsidRPr="001C0E1B" w:rsidRDefault="006F55CC" w:rsidP="006C31F7">
            <w:pPr>
              <w:pStyle w:val="TAC"/>
              <w:rPr>
                <w:rFonts w:cs="v4.2.0"/>
                <w:lang w:eastAsia="zh-CN"/>
              </w:rPr>
            </w:pPr>
            <w:r w:rsidRPr="001C0E1B">
              <w:rPr>
                <w:rFonts w:cs="v4.2.0"/>
                <w:lang w:eastAsia="zh-CN"/>
              </w:rPr>
              <w:t>CCR.1.2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6C5BBCA" w14:textId="77777777" w:rsidR="006F55CC" w:rsidRPr="001C0E1B" w:rsidRDefault="006F55CC" w:rsidP="006C31F7">
            <w:pPr>
              <w:pStyle w:val="TAC"/>
              <w:rPr>
                <w:rFonts w:cs="v4.2.0"/>
                <w:lang w:eastAsia="zh-CN"/>
              </w:rPr>
            </w:pPr>
            <w:ins w:id="4034" w:author="Karajani Bledar 1SI1" w:date="2022-05-23T17:04:00Z">
              <w:r w:rsidRPr="006F4D85">
                <w:rPr>
                  <w:rFonts w:cs="v4.2.0"/>
                  <w:lang w:eastAsia="zh-CN"/>
                </w:rPr>
                <w:t>N/A</w:t>
              </w:r>
            </w:ins>
            <w:del w:id="4035" w:author="Karajani Bledar 1SI1" w:date="2022-05-23T17:04:00Z">
              <w:r w:rsidRPr="001C0E1B" w:rsidDel="004F4895">
                <w:rPr>
                  <w:rFonts w:cs="v4.2.0"/>
                  <w:lang w:eastAsia="zh-CN"/>
                </w:rPr>
                <w:delText>CCR.1.1 FDD</w:delText>
              </w:r>
            </w:del>
          </w:p>
        </w:tc>
      </w:tr>
      <w:tr w:rsidR="006F55CC" w:rsidRPr="001C0E1B" w14:paraId="28BCFDEB"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465D2D2" w14:textId="77777777" w:rsidR="006F55CC" w:rsidRPr="001C0E1B" w:rsidRDefault="006F55CC"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0155B9F4"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0CB7C43" w14:textId="77777777" w:rsidR="006F55CC" w:rsidRPr="001C0E1B" w:rsidRDefault="006F55CC"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96B0024" w14:textId="77777777" w:rsidR="006F55CC" w:rsidRPr="001C0E1B" w:rsidRDefault="006F55CC" w:rsidP="006C31F7">
            <w:pPr>
              <w:pStyle w:val="TAC"/>
              <w:rPr>
                <w:rFonts w:cs="v4.2.0"/>
                <w:lang w:eastAsia="zh-CN"/>
              </w:rPr>
            </w:pPr>
            <w:r w:rsidRPr="001C0E1B">
              <w:rPr>
                <w:rFonts w:cs="v4.2.0"/>
                <w:lang w:eastAsia="zh-CN"/>
              </w:rPr>
              <w:t>CCR.1.2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8F1364E" w14:textId="77777777" w:rsidR="006F55CC" w:rsidRPr="001C0E1B" w:rsidRDefault="006F55CC" w:rsidP="006C31F7">
            <w:pPr>
              <w:pStyle w:val="TAC"/>
              <w:rPr>
                <w:rFonts w:cs="v4.2.0"/>
                <w:lang w:eastAsia="zh-CN"/>
              </w:rPr>
            </w:pPr>
            <w:ins w:id="4036" w:author="Karajani Bledar 1SI1" w:date="2022-05-23T17:04:00Z">
              <w:r w:rsidRPr="006F4D85">
                <w:rPr>
                  <w:rFonts w:cs="v4.2.0"/>
                  <w:lang w:eastAsia="zh-CN"/>
                </w:rPr>
                <w:t>N/A</w:t>
              </w:r>
            </w:ins>
            <w:del w:id="4037" w:author="Karajani Bledar 1SI1" w:date="2022-05-23T17:04:00Z">
              <w:r w:rsidRPr="001C0E1B" w:rsidDel="00AA6FB8">
                <w:rPr>
                  <w:rFonts w:cs="v4.2.0"/>
                  <w:lang w:eastAsia="zh-CN"/>
                </w:rPr>
                <w:delText>CCR.1.1 TDD</w:delText>
              </w:r>
            </w:del>
          </w:p>
        </w:tc>
      </w:tr>
      <w:tr w:rsidR="006F55CC" w:rsidRPr="001C0E1B" w14:paraId="6BE67DBA"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565E0F5" w14:textId="77777777" w:rsidR="006F55CC" w:rsidRPr="001C0E1B" w:rsidRDefault="006F55CC"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07406DF"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E387A31" w14:textId="77777777" w:rsidR="006F55CC" w:rsidRPr="001C0E1B" w:rsidRDefault="006F55CC"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37B49A32" w14:textId="77777777" w:rsidR="006F55CC" w:rsidRPr="001C0E1B" w:rsidRDefault="006F55CC"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68C3553" w14:textId="77777777" w:rsidR="006F55CC" w:rsidRPr="001C0E1B" w:rsidRDefault="006F55CC" w:rsidP="006C31F7">
            <w:pPr>
              <w:pStyle w:val="TAC"/>
              <w:rPr>
                <w:rFonts w:cs="v4.2.0"/>
                <w:lang w:eastAsia="zh-CN"/>
              </w:rPr>
            </w:pPr>
            <w:ins w:id="4038" w:author="Karajani Bledar 1SI1" w:date="2022-05-23T17:04:00Z">
              <w:r w:rsidRPr="006F4D85">
                <w:rPr>
                  <w:rFonts w:cs="v4.2.0"/>
                  <w:lang w:eastAsia="zh-CN"/>
                </w:rPr>
                <w:t>N/A</w:t>
              </w:r>
            </w:ins>
            <w:del w:id="4039" w:author="Karajani Bledar 1SI1" w:date="2022-05-23T17:04:00Z">
              <w:r w:rsidRPr="001C0E1B" w:rsidDel="008739C2">
                <w:rPr>
                  <w:rFonts w:cs="v4.2.0"/>
                  <w:lang w:eastAsia="zh-CN"/>
                </w:rPr>
                <w:delText>CCR.2.1 TDD</w:delText>
              </w:r>
            </w:del>
          </w:p>
        </w:tc>
      </w:tr>
      <w:tr w:rsidR="006F55CC" w:rsidRPr="001C0E1B" w14:paraId="1182F716"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4723AD7" w14:textId="77777777" w:rsidR="006F55CC" w:rsidRPr="001C0E1B" w:rsidRDefault="006F55CC"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2D47FDBC"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DDDCE8B" w14:textId="77777777" w:rsidR="006F55CC" w:rsidRPr="001C0E1B" w:rsidRDefault="006F55CC"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01497BA6" w14:textId="77777777" w:rsidR="006F55CC" w:rsidRPr="001C0E1B" w:rsidRDefault="006F55CC"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7B1937EA" w14:textId="77777777" w:rsidR="006F55CC" w:rsidRPr="001C0E1B" w:rsidRDefault="006F55CC" w:rsidP="006C31F7">
            <w:pPr>
              <w:pStyle w:val="TAC"/>
            </w:pPr>
            <w:r w:rsidRPr="001C0E1B">
              <w:t>OP.1</w:t>
            </w:r>
          </w:p>
        </w:tc>
      </w:tr>
      <w:tr w:rsidR="006F55CC" w:rsidRPr="001C0E1B" w14:paraId="7CA7F075"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684DB55F" w14:textId="77777777" w:rsidR="006F55CC" w:rsidRPr="001C0E1B" w:rsidRDefault="006F55CC" w:rsidP="006C31F7">
            <w:pPr>
              <w:pStyle w:val="TAL"/>
              <w:rPr>
                <w:bCs/>
              </w:rPr>
            </w:pPr>
            <w:r w:rsidRPr="001C0E1B">
              <w:rPr>
                <w:bCs/>
                <w:lang w:eastAsia="zh-CN"/>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0833E810"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4A5A6C87" w14:textId="77777777" w:rsidR="006F55CC" w:rsidRPr="001C0E1B" w:rsidRDefault="006F55CC"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0A025229" w14:textId="77777777" w:rsidR="006F55CC" w:rsidRPr="001C0E1B" w:rsidRDefault="006F55CC"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16169D94" w14:textId="77777777" w:rsidR="006F55CC" w:rsidRPr="001C0E1B" w:rsidRDefault="006F55CC" w:rsidP="006C31F7">
            <w:pPr>
              <w:pStyle w:val="TAC"/>
            </w:pPr>
            <w:r w:rsidRPr="001C0E1B">
              <w:rPr>
                <w:rFonts w:cs="v4.2.0"/>
                <w:lang w:eastAsia="zh-CN"/>
              </w:rPr>
              <w:t>N/A</w:t>
            </w:r>
          </w:p>
        </w:tc>
      </w:tr>
      <w:tr w:rsidR="006F55CC" w:rsidRPr="001C0E1B" w14:paraId="4F1F4C5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tcPr>
          <w:p w14:paraId="51C0B376" w14:textId="77777777" w:rsidR="006F55CC" w:rsidRPr="001C0E1B" w:rsidRDefault="006F55CC" w:rsidP="006C31F7">
            <w:pPr>
              <w:pStyle w:val="TAL"/>
              <w:rPr>
                <w:bCs/>
              </w:rPr>
            </w:pPr>
          </w:p>
        </w:tc>
        <w:tc>
          <w:tcPr>
            <w:tcW w:w="1701" w:type="dxa"/>
            <w:tcBorders>
              <w:top w:val="nil"/>
              <w:left w:val="single" w:sz="4" w:space="0" w:color="auto"/>
              <w:bottom w:val="nil"/>
              <w:right w:val="single" w:sz="4" w:space="0" w:color="auto"/>
            </w:tcBorders>
            <w:shd w:val="clear" w:color="auto" w:fill="auto"/>
          </w:tcPr>
          <w:p w14:paraId="68B1928D"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F501F82" w14:textId="77777777" w:rsidR="006F55CC" w:rsidRPr="001C0E1B" w:rsidRDefault="006F55CC"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3FD5BAD5" w14:textId="77777777" w:rsidR="006F55CC" w:rsidRPr="001C0E1B" w:rsidRDefault="006F55CC"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056D59EB" w14:textId="77777777" w:rsidR="006F55CC" w:rsidRPr="001C0E1B" w:rsidRDefault="006F55CC" w:rsidP="006C31F7">
            <w:pPr>
              <w:pStyle w:val="TAC"/>
            </w:pPr>
            <w:r w:rsidRPr="001C0E1B">
              <w:rPr>
                <w:rFonts w:cs="v4.2.0"/>
                <w:lang w:eastAsia="zh-CN"/>
              </w:rPr>
              <w:t>N/A</w:t>
            </w:r>
          </w:p>
        </w:tc>
      </w:tr>
      <w:tr w:rsidR="006F55CC" w:rsidRPr="001C0E1B" w14:paraId="2C06EE3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7EC143E7" w14:textId="77777777" w:rsidR="006F55CC" w:rsidRPr="001C0E1B" w:rsidRDefault="006F55CC" w:rsidP="006C31F7">
            <w:pPr>
              <w:pStyle w:val="TAL"/>
              <w:rPr>
                <w:bCs/>
              </w:rPr>
            </w:pPr>
          </w:p>
        </w:tc>
        <w:tc>
          <w:tcPr>
            <w:tcW w:w="1701" w:type="dxa"/>
            <w:tcBorders>
              <w:top w:val="nil"/>
              <w:left w:val="single" w:sz="4" w:space="0" w:color="auto"/>
              <w:bottom w:val="single" w:sz="4" w:space="0" w:color="auto"/>
              <w:right w:val="single" w:sz="4" w:space="0" w:color="auto"/>
            </w:tcBorders>
            <w:shd w:val="clear" w:color="auto" w:fill="auto"/>
          </w:tcPr>
          <w:p w14:paraId="5756F6FE"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E4E54B3" w14:textId="77777777" w:rsidR="006F55CC" w:rsidRPr="001C0E1B" w:rsidRDefault="006F55CC"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5E143C7B" w14:textId="77777777" w:rsidR="006F55CC" w:rsidRPr="001C0E1B" w:rsidRDefault="006F55CC"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49611246" w14:textId="77777777" w:rsidR="006F55CC" w:rsidRPr="001C0E1B" w:rsidRDefault="006F55CC" w:rsidP="006C31F7">
            <w:pPr>
              <w:pStyle w:val="TAC"/>
            </w:pPr>
            <w:r w:rsidRPr="001C0E1B">
              <w:rPr>
                <w:rFonts w:cs="v4.2.0"/>
                <w:lang w:eastAsia="zh-CN"/>
              </w:rPr>
              <w:t>N/A</w:t>
            </w:r>
          </w:p>
        </w:tc>
      </w:tr>
      <w:tr w:rsidR="006F55CC" w:rsidRPr="001C0E1B" w14:paraId="2FAC5C99"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0EE2F5E" w14:textId="77777777" w:rsidR="006F55CC" w:rsidRPr="001C0E1B" w:rsidRDefault="006F55CC"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6C9BEC22"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4BEBD07" w14:textId="77777777" w:rsidR="006F55CC" w:rsidRPr="001C0E1B" w:rsidRDefault="006F55CC"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146685F2" w14:textId="77777777" w:rsidR="006F55CC" w:rsidRPr="001C0E1B" w:rsidRDefault="006F55CC"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3C2D4492" w14:textId="77777777" w:rsidR="006F55CC" w:rsidRPr="001C0E1B" w:rsidRDefault="006F55CC" w:rsidP="006C31F7">
            <w:pPr>
              <w:pStyle w:val="TAC"/>
            </w:pPr>
            <w:r w:rsidRPr="001C0E1B">
              <w:rPr>
                <w:rFonts w:cs="v4.2.0"/>
                <w:lang w:eastAsia="zh-CN"/>
              </w:rPr>
              <w:t>DLBWP.0.1 ULBWP.0.1</w:t>
            </w:r>
          </w:p>
        </w:tc>
      </w:tr>
      <w:tr w:rsidR="006F55CC" w:rsidRPr="001C0E1B" w14:paraId="434F82F7"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2691EF8" w14:textId="77777777" w:rsidR="006F55CC" w:rsidRPr="001C0E1B" w:rsidRDefault="006F55CC"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15D5CB37"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5E1BC86" w14:textId="77777777" w:rsidR="006F55CC" w:rsidRPr="001C0E1B" w:rsidRDefault="006F55CC"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000A2C5D" w14:textId="77777777" w:rsidR="006F55CC" w:rsidRPr="001C0E1B" w:rsidRDefault="006F55CC" w:rsidP="006C31F7">
            <w:pPr>
              <w:pStyle w:val="TAC"/>
            </w:pPr>
            <w:r w:rsidRPr="001C0E1B">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21548A6F" w14:textId="77777777" w:rsidR="006F55CC" w:rsidRPr="001C0E1B" w:rsidRDefault="006F55CC" w:rsidP="006C31F7">
            <w:pPr>
              <w:pStyle w:val="TAC"/>
            </w:pPr>
            <w:r w:rsidRPr="001C0E1B">
              <w:rPr>
                <w:rFonts w:cs="v4.2.0"/>
                <w:lang w:eastAsia="zh-CN"/>
              </w:rPr>
              <w:t>DLBWP.1.1</w:t>
            </w:r>
          </w:p>
        </w:tc>
      </w:tr>
      <w:tr w:rsidR="006F55CC" w:rsidRPr="001C0E1B" w14:paraId="737B1D24"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C601F83" w14:textId="77777777" w:rsidR="006F55CC" w:rsidRPr="001C0E1B" w:rsidRDefault="006F55CC"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6EA5C000"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C3B0EA" w14:textId="77777777" w:rsidR="006F55CC" w:rsidRPr="001C0E1B" w:rsidRDefault="006F55CC"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5966F705" w14:textId="77777777" w:rsidR="006F55CC" w:rsidRPr="001C0E1B" w:rsidRDefault="006F55CC" w:rsidP="006C31F7">
            <w:pPr>
              <w:pStyle w:val="TAC"/>
              <w:rPr>
                <w:rFonts w:cs="v4.2.0"/>
                <w:lang w:eastAsia="zh-CN"/>
              </w:rPr>
            </w:pPr>
            <w:r w:rsidRPr="001C0E1B">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5E1F57E0" w14:textId="77777777" w:rsidR="006F55CC" w:rsidRPr="001C0E1B" w:rsidRDefault="006F55CC" w:rsidP="006C31F7">
            <w:pPr>
              <w:pStyle w:val="TAC"/>
              <w:rPr>
                <w:rFonts w:cs="v4.2.0"/>
                <w:lang w:eastAsia="zh-CN"/>
              </w:rPr>
            </w:pPr>
            <w:r w:rsidRPr="001C0E1B">
              <w:rPr>
                <w:rFonts w:cs="v4.2.0"/>
                <w:lang w:eastAsia="zh-CN"/>
              </w:rPr>
              <w:t>ULBWP.1.1</w:t>
            </w:r>
          </w:p>
        </w:tc>
      </w:tr>
      <w:tr w:rsidR="006F55CC" w:rsidRPr="001C0E1B" w14:paraId="154402E2"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519D614" w14:textId="77777777" w:rsidR="006F55CC" w:rsidRPr="001C0E1B" w:rsidRDefault="006F55CC"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5B369B99"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FC30B8" w14:textId="77777777" w:rsidR="006F55CC" w:rsidRPr="001C0E1B" w:rsidRDefault="006F55CC"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5DE5F183" w14:textId="77777777" w:rsidR="006F55CC" w:rsidRPr="001C0E1B" w:rsidRDefault="006F55CC" w:rsidP="006C31F7">
            <w:pPr>
              <w:pStyle w:val="TAC"/>
              <w:rPr>
                <w:rFonts w:cs="v4.2.0"/>
                <w:lang w:eastAsia="zh-CN"/>
              </w:rPr>
            </w:pPr>
            <w:r w:rsidRPr="001C0E1B">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596F134B" w14:textId="77777777" w:rsidR="006F55CC" w:rsidRPr="001C0E1B" w:rsidRDefault="006F55CC" w:rsidP="006C31F7">
            <w:pPr>
              <w:pStyle w:val="TAC"/>
              <w:rPr>
                <w:rFonts w:cs="v4.2.0"/>
                <w:lang w:eastAsia="zh-CN"/>
              </w:rPr>
            </w:pPr>
            <w:r w:rsidRPr="001C0E1B">
              <w:rPr>
                <w:rFonts w:cs="v4.2.0"/>
                <w:lang w:eastAsia="zh-CN"/>
              </w:rPr>
              <w:t>SSB</w:t>
            </w:r>
          </w:p>
        </w:tc>
      </w:tr>
      <w:tr w:rsidR="006F55CC" w:rsidRPr="001C0E1B" w14:paraId="4CB17B46"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D2F5B62" w14:textId="77777777" w:rsidR="006F55CC" w:rsidRPr="001C0E1B" w:rsidRDefault="006F55CC" w:rsidP="006C31F7">
            <w:pPr>
              <w:pStyle w:val="TAL"/>
              <w:rPr>
                <w:rFonts w:cs="v4.2.0"/>
              </w:rPr>
            </w:pPr>
            <w:r w:rsidRPr="001C0E1B">
              <w:rPr>
                <w:rFonts w:cs="v4.2.0"/>
                <w:noProof/>
                <w:position w:val="-12"/>
                <w:lang w:eastAsia="zh-CN"/>
              </w:rPr>
              <w:drawing>
                <wp:inline distT="0" distB="0" distL="0" distR="0" wp14:anchorId="15283CEC" wp14:editId="43B5E394">
                  <wp:extent cx="259080" cy="238125"/>
                  <wp:effectExtent l="0" t="0" r="7620" b="9525"/>
                  <wp:docPr id="20" name="图片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4CD1C326" w14:textId="77777777" w:rsidR="006F55CC" w:rsidRPr="001C0E1B" w:rsidRDefault="006F55CC"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26386F15" w14:textId="77777777" w:rsidR="006F55CC" w:rsidRPr="001C0E1B" w:rsidRDefault="006F55CC"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5E0A5025" w14:textId="77777777" w:rsidR="006F55CC" w:rsidRPr="001C0E1B" w:rsidRDefault="006F55CC" w:rsidP="006C31F7">
            <w:pPr>
              <w:pStyle w:val="TAC"/>
              <w:rPr>
                <w:rFonts w:cs="v4.2.0"/>
                <w:lang w:eastAsia="zh-CN"/>
              </w:rPr>
            </w:pPr>
            <w:r w:rsidRPr="001C0E1B">
              <w:rPr>
                <w:rFonts w:cs="v4.2.0"/>
                <w:lang w:eastAsia="zh-CN"/>
              </w:rPr>
              <w:t>-98</w:t>
            </w:r>
          </w:p>
        </w:tc>
      </w:tr>
      <w:tr w:rsidR="006F55CC" w:rsidRPr="001C0E1B" w14:paraId="4EAB512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FD3127B" w14:textId="77777777" w:rsidR="006F55CC" w:rsidRPr="001C0E1B" w:rsidRDefault="006F55CC"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6F78E1A8" w14:textId="77777777" w:rsidR="006F55CC" w:rsidRPr="001C0E1B" w:rsidRDefault="006F55CC"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B75D63B" w14:textId="77777777" w:rsidR="006F55CC" w:rsidRPr="001C0E1B" w:rsidRDefault="006F55CC"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42A85400" w14:textId="77777777" w:rsidR="006F55CC" w:rsidRPr="001C0E1B" w:rsidRDefault="006F55CC" w:rsidP="006C31F7">
            <w:pPr>
              <w:pStyle w:val="TAC"/>
              <w:rPr>
                <w:rFonts w:cs="v4.2.0"/>
                <w:lang w:eastAsia="zh-CN"/>
              </w:rPr>
            </w:pPr>
            <w:r w:rsidRPr="001C0E1B">
              <w:rPr>
                <w:rFonts w:cs="v4.2.0"/>
                <w:lang w:eastAsia="zh-CN"/>
              </w:rPr>
              <w:t>-98</w:t>
            </w:r>
          </w:p>
        </w:tc>
      </w:tr>
      <w:tr w:rsidR="006F55CC" w:rsidRPr="001C0E1B" w14:paraId="1E8B8E03"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D5608A3" w14:textId="77777777" w:rsidR="006F55CC" w:rsidRPr="001C0E1B" w:rsidRDefault="006F55CC"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08960E2A" w14:textId="77777777" w:rsidR="006F55CC" w:rsidRPr="001C0E1B" w:rsidRDefault="006F55CC"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FAA1687" w14:textId="77777777" w:rsidR="006F55CC" w:rsidRPr="001C0E1B" w:rsidRDefault="006F55CC"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3B2F3EDE" w14:textId="77777777" w:rsidR="006F55CC" w:rsidRPr="001C0E1B" w:rsidRDefault="006F55CC" w:rsidP="006C31F7">
            <w:pPr>
              <w:pStyle w:val="TAC"/>
              <w:rPr>
                <w:rFonts w:cs="v4.2.0"/>
                <w:lang w:eastAsia="zh-CN"/>
              </w:rPr>
            </w:pPr>
            <w:r w:rsidRPr="001C0E1B">
              <w:rPr>
                <w:rFonts w:cs="v4.2.0"/>
                <w:lang w:eastAsia="zh-CN"/>
              </w:rPr>
              <w:t>-95</w:t>
            </w:r>
          </w:p>
        </w:tc>
      </w:tr>
      <w:tr w:rsidR="006F55CC" w:rsidRPr="001C0E1B" w14:paraId="51D50AAF"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AD3C7E1" w14:textId="77777777" w:rsidR="006F55CC" w:rsidRPr="001C0E1B" w:rsidRDefault="006F55CC" w:rsidP="006C31F7">
            <w:pPr>
              <w:pStyle w:val="TAL"/>
            </w:pPr>
            <w:r w:rsidRPr="001C0E1B">
              <w:rPr>
                <w:rFonts w:cs="v4.2.0"/>
                <w:noProof/>
                <w:position w:val="-12"/>
                <w:lang w:eastAsia="zh-CN"/>
              </w:rPr>
              <w:drawing>
                <wp:inline distT="0" distB="0" distL="0" distR="0" wp14:anchorId="33E8874C" wp14:editId="7A9B42FA">
                  <wp:extent cx="259080" cy="238125"/>
                  <wp:effectExtent l="0" t="0" r="7620" b="9525"/>
                  <wp:docPr id="3004" name="图片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9A7E4D1" w14:textId="77777777" w:rsidR="006F55CC" w:rsidRPr="001C0E1B" w:rsidRDefault="006F55CC"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9021D4A" w14:textId="77777777" w:rsidR="006F55CC" w:rsidRPr="001C0E1B" w:rsidRDefault="006F55CC"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012A60ED" w14:textId="77777777" w:rsidR="006F55CC" w:rsidRPr="001C0E1B" w:rsidRDefault="006F55CC" w:rsidP="006C31F7">
            <w:pPr>
              <w:pStyle w:val="TAC"/>
            </w:pPr>
            <w:r w:rsidRPr="001C0E1B">
              <w:t>-98</w:t>
            </w:r>
          </w:p>
        </w:tc>
      </w:tr>
      <w:tr w:rsidR="006F55CC" w:rsidRPr="001C0E1B" w14:paraId="26508AFE"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507CA51" w14:textId="77777777" w:rsidR="006F55CC" w:rsidRPr="001C0E1B" w:rsidRDefault="006F55CC" w:rsidP="006C31F7">
            <w:pPr>
              <w:pStyle w:val="TAL"/>
            </w:pPr>
          </w:p>
        </w:tc>
        <w:tc>
          <w:tcPr>
            <w:tcW w:w="1701" w:type="dxa"/>
            <w:tcBorders>
              <w:top w:val="nil"/>
              <w:left w:val="single" w:sz="4" w:space="0" w:color="auto"/>
              <w:bottom w:val="nil"/>
              <w:right w:val="single" w:sz="4" w:space="0" w:color="auto"/>
            </w:tcBorders>
            <w:shd w:val="clear" w:color="auto" w:fill="auto"/>
            <w:hideMark/>
          </w:tcPr>
          <w:p w14:paraId="46E97C90"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65C72F6" w14:textId="77777777" w:rsidR="006F55CC" w:rsidRPr="001C0E1B" w:rsidRDefault="006F55CC"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23B30842" w14:textId="77777777" w:rsidR="006F55CC" w:rsidRPr="001C0E1B" w:rsidRDefault="006F55CC" w:rsidP="006C31F7">
            <w:pPr>
              <w:pStyle w:val="TAC"/>
            </w:pPr>
          </w:p>
        </w:tc>
      </w:tr>
      <w:tr w:rsidR="006F55CC" w:rsidRPr="001C0E1B" w14:paraId="041DCD08"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AF102E5" w14:textId="77777777" w:rsidR="006F55CC" w:rsidRPr="001C0E1B" w:rsidRDefault="006F55CC"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0B08F61E"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1D6982A" w14:textId="77777777" w:rsidR="006F55CC" w:rsidRPr="001C0E1B" w:rsidRDefault="006F55CC"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50987719" w14:textId="77777777" w:rsidR="006F55CC" w:rsidRPr="001C0E1B" w:rsidRDefault="006F55CC" w:rsidP="006C31F7">
            <w:pPr>
              <w:pStyle w:val="TAC"/>
            </w:pPr>
          </w:p>
        </w:tc>
      </w:tr>
      <w:tr w:rsidR="006F55CC" w:rsidRPr="001C0E1B" w14:paraId="2F459673"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64F624F" w14:textId="77777777" w:rsidR="006F55CC" w:rsidRPr="001C0E1B" w:rsidRDefault="006F55CC" w:rsidP="006C31F7">
            <w:pPr>
              <w:pStyle w:val="TAL"/>
            </w:pPr>
            <w:r w:rsidRPr="001C0E1B">
              <w:rPr>
                <w:rFonts w:cs="v4.2.0"/>
                <w:noProof/>
                <w:position w:val="-12"/>
                <w:lang w:eastAsia="zh-CN"/>
              </w:rPr>
              <w:drawing>
                <wp:inline distT="0" distB="0" distL="0" distR="0" wp14:anchorId="31655EE4" wp14:editId="18F6243A">
                  <wp:extent cx="401955" cy="248285"/>
                  <wp:effectExtent l="0" t="0" r="0" b="0"/>
                  <wp:docPr id="21" name="图片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2E7B1F3B" w14:textId="77777777" w:rsidR="006F55CC" w:rsidRPr="001C0E1B" w:rsidRDefault="006F55CC"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469EC8E" w14:textId="77777777" w:rsidR="006F55CC" w:rsidRPr="001C0E1B" w:rsidRDefault="006F55CC"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2EA4E06C" w14:textId="77777777" w:rsidR="006F55CC" w:rsidRPr="001C0E1B" w:rsidRDefault="006F55CC"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06426B1A" w14:textId="77777777" w:rsidR="006F55CC" w:rsidRPr="001C0E1B" w:rsidRDefault="006F55CC"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3D136C15" w14:textId="77777777" w:rsidR="006F55CC" w:rsidRPr="001C0E1B" w:rsidRDefault="006F55CC"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2D263ED7" w14:textId="77777777" w:rsidR="006F55CC" w:rsidRPr="001C0E1B" w:rsidRDefault="006F55CC" w:rsidP="006C31F7">
            <w:pPr>
              <w:pStyle w:val="TAC"/>
              <w:rPr>
                <w:rFonts w:cs="v4.2.0"/>
                <w:lang w:eastAsia="zh-CN"/>
              </w:rPr>
            </w:pPr>
            <w:r w:rsidRPr="001C0E1B">
              <w:rPr>
                <w:rFonts w:cs="v4.2.0"/>
                <w:lang w:eastAsia="zh-CN"/>
              </w:rPr>
              <w:t>-1.46</w:t>
            </w:r>
          </w:p>
        </w:tc>
      </w:tr>
      <w:tr w:rsidR="006F55CC" w:rsidRPr="001C0E1B" w14:paraId="1E2FDFDF"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BA9732D" w14:textId="77777777" w:rsidR="006F55CC" w:rsidRPr="001C0E1B" w:rsidRDefault="006F55CC" w:rsidP="006C31F7">
            <w:pPr>
              <w:pStyle w:val="TAL"/>
            </w:pPr>
          </w:p>
        </w:tc>
        <w:tc>
          <w:tcPr>
            <w:tcW w:w="1701" w:type="dxa"/>
            <w:tcBorders>
              <w:top w:val="nil"/>
              <w:left w:val="single" w:sz="4" w:space="0" w:color="auto"/>
              <w:bottom w:val="nil"/>
              <w:right w:val="single" w:sz="4" w:space="0" w:color="auto"/>
            </w:tcBorders>
            <w:shd w:val="clear" w:color="auto" w:fill="auto"/>
            <w:hideMark/>
          </w:tcPr>
          <w:p w14:paraId="4EB43E11"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3BDFF45" w14:textId="77777777" w:rsidR="006F55CC" w:rsidRPr="001C0E1B" w:rsidRDefault="006F55CC"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5AF6E5E3" w14:textId="77777777" w:rsidR="006F55CC" w:rsidRPr="001C0E1B" w:rsidRDefault="006F55CC" w:rsidP="006C31F7">
            <w:pPr>
              <w:pStyle w:val="TAC"/>
            </w:pPr>
          </w:p>
        </w:tc>
        <w:tc>
          <w:tcPr>
            <w:tcW w:w="851" w:type="dxa"/>
            <w:tcBorders>
              <w:top w:val="nil"/>
              <w:left w:val="single" w:sz="4" w:space="0" w:color="auto"/>
              <w:bottom w:val="nil"/>
              <w:right w:val="single" w:sz="4" w:space="0" w:color="auto"/>
            </w:tcBorders>
            <w:shd w:val="clear" w:color="auto" w:fill="auto"/>
            <w:hideMark/>
          </w:tcPr>
          <w:p w14:paraId="4CDE1DFD" w14:textId="77777777" w:rsidR="006F55CC" w:rsidRPr="001C0E1B" w:rsidRDefault="006F55CC" w:rsidP="006C31F7">
            <w:pPr>
              <w:pStyle w:val="TAC"/>
            </w:pPr>
          </w:p>
        </w:tc>
        <w:tc>
          <w:tcPr>
            <w:tcW w:w="921" w:type="dxa"/>
            <w:tcBorders>
              <w:top w:val="nil"/>
              <w:left w:val="single" w:sz="4" w:space="0" w:color="auto"/>
              <w:bottom w:val="nil"/>
              <w:right w:val="single" w:sz="4" w:space="0" w:color="auto"/>
            </w:tcBorders>
            <w:shd w:val="clear" w:color="auto" w:fill="auto"/>
            <w:hideMark/>
          </w:tcPr>
          <w:p w14:paraId="00315BAA" w14:textId="77777777" w:rsidR="006F55CC" w:rsidRPr="001C0E1B" w:rsidRDefault="006F55CC"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009639B1" w14:textId="77777777" w:rsidR="006F55CC" w:rsidRPr="001C0E1B" w:rsidRDefault="006F55CC" w:rsidP="006C31F7">
            <w:pPr>
              <w:pStyle w:val="TAC"/>
              <w:rPr>
                <w:rFonts w:cs="v4.2.0"/>
                <w:lang w:eastAsia="zh-CN"/>
              </w:rPr>
            </w:pPr>
          </w:p>
        </w:tc>
      </w:tr>
      <w:tr w:rsidR="006F55CC" w:rsidRPr="001C0E1B" w14:paraId="428EE252"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DAC2213" w14:textId="77777777" w:rsidR="006F55CC" w:rsidRPr="001C0E1B" w:rsidRDefault="006F55CC"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3FA40A92"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364A73" w14:textId="77777777" w:rsidR="006F55CC" w:rsidRPr="001C0E1B" w:rsidRDefault="006F55CC"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24D2D53A" w14:textId="77777777" w:rsidR="006F55CC" w:rsidRPr="001C0E1B" w:rsidRDefault="006F55CC"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474AD56E" w14:textId="77777777" w:rsidR="006F55CC" w:rsidRPr="001C0E1B" w:rsidRDefault="006F55CC"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1CEAC21E" w14:textId="77777777" w:rsidR="006F55CC" w:rsidRPr="001C0E1B" w:rsidRDefault="006F55CC"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7525B49D" w14:textId="77777777" w:rsidR="006F55CC" w:rsidRPr="001C0E1B" w:rsidRDefault="006F55CC" w:rsidP="006C31F7">
            <w:pPr>
              <w:pStyle w:val="TAC"/>
              <w:rPr>
                <w:rFonts w:cs="v4.2.0"/>
                <w:lang w:eastAsia="zh-CN"/>
              </w:rPr>
            </w:pPr>
          </w:p>
        </w:tc>
      </w:tr>
      <w:tr w:rsidR="006F55CC" w:rsidRPr="001C0E1B" w14:paraId="68735FF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E8D4438" w14:textId="77777777" w:rsidR="006F55CC" w:rsidRPr="001C0E1B" w:rsidRDefault="006F55CC" w:rsidP="006C31F7">
            <w:pPr>
              <w:pStyle w:val="TAL"/>
            </w:pPr>
            <w:r w:rsidRPr="001C0E1B">
              <w:rPr>
                <w:rFonts w:cs="v4.2.0"/>
                <w:noProof/>
                <w:position w:val="-12"/>
                <w:lang w:eastAsia="zh-CN"/>
              </w:rPr>
              <w:drawing>
                <wp:inline distT="0" distB="0" distL="0" distR="0" wp14:anchorId="35D87EEA" wp14:editId="4D89B98A">
                  <wp:extent cx="512445" cy="248285"/>
                  <wp:effectExtent l="0" t="0" r="1905" b="0"/>
                  <wp:docPr id="29" name="图片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0C7F0FC8" w14:textId="77777777" w:rsidR="006F55CC" w:rsidRPr="001C0E1B" w:rsidRDefault="006F55CC"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018D33D1" w14:textId="77777777" w:rsidR="006F55CC" w:rsidRPr="001C0E1B" w:rsidRDefault="006F55CC"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21098955" w14:textId="77777777" w:rsidR="006F55CC" w:rsidRPr="001C0E1B" w:rsidRDefault="006F55CC"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05E64266" w14:textId="77777777" w:rsidR="006F55CC" w:rsidRPr="001C0E1B" w:rsidRDefault="006F55CC"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6D8DEABA" w14:textId="77777777" w:rsidR="006F55CC" w:rsidRPr="001C0E1B" w:rsidRDefault="006F55CC"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872D572" w14:textId="77777777" w:rsidR="006F55CC" w:rsidRPr="001C0E1B" w:rsidRDefault="006F55CC" w:rsidP="006C31F7">
            <w:pPr>
              <w:pStyle w:val="TAC"/>
              <w:rPr>
                <w:rFonts w:cs="v4.2.0"/>
              </w:rPr>
            </w:pPr>
            <w:r w:rsidRPr="001C0E1B">
              <w:rPr>
                <w:rFonts w:cs="v4.2.0"/>
              </w:rPr>
              <w:t>4</w:t>
            </w:r>
          </w:p>
        </w:tc>
      </w:tr>
      <w:tr w:rsidR="006F55CC" w:rsidRPr="001C0E1B" w14:paraId="656AADA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D364434" w14:textId="77777777" w:rsidR="006F55CC" w:rsidRPr="001C0E1B" w:rsidRDefault="006F55CC" w:rsidP="006C31F7">
            <w:pPr>
              <w:pStyle w:val="TAL"/>
            </w:pPr>
          </w:p>
        </w:tc>
        <w:tc>
          <w:tcPr>
            <w:tcW w:w="1701" w:type="dxa"/>
            <w:tcBorders>
              <w:top w:val="nil"/>
              <w:left w:val="single" w:sz="4" w:space="0" w:color="auto"/>
              <w:bottom w:val="nil"/>
              <w:right w:val="single" w:sz="4" w:space="0" w:color="auto"/>
            </w:tcBorders>
            <w:shd w:val="clear" w:color="auto" w:fill="auto"/>
            <w:hideMark/>
          </w:tcPr>
          <w:p w14:paraId="15E349D2"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B93C957" w14:textId="77777777" w:rsidR="006F55CC" w:rsidRPr="001C0E1B" w:rsidRDefault="006F55CC"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7F9FF674" w14:textId="77777777" w:rsidR="006F55CC" w:rsidRPr="001C0E1B" w:rsidRDefault="006F55CC" w:rsidP="006C31F7">
            <w:pPr>
              <w:pStyle w:val="TAC"/>
            </w:pPr>
          </w:p>
        </w:tc>
        <w:tc>
          <w:tcPr>
            <w:tcW w:w="851" w:type="dxa"/>
            <w:tcBorders>
              <w:top w:val="nil"/>
              <w:left w:val="single" w:sz="4" w:space="0" w:color="auto"/>
              <w:bottom w:val="nil"/>
              <w:right w:val="single" w:sz="4" w:space="0" w:color="auto"/>
            </w:tcBorders>
            <w:shd w:val="clear" w:color="auto" w:fill="auto"/>
            <w:hideMark/>
          </w:tcPr>
          <w:p w14:paraId="36BEB6E7" w14:textId="77777777" w:rsidR="006F55CC" w:rsidRPr="001C0E1B" w:rsidRDefault="006F55CC" w:rsidP="006C31F7">
            <w:pPr>
              <w:pStyle w:val="TAC"/>
            </w:pPr>
          </w:p>
        </w:tc>
        <w:tc>
          <w:tcPr>
            <w:tcW w:w="921" w:type="dxa"/>
            <w:tcBorders>
              <w:top w:val="nil"/>
              <w:left w:val="single" w:sz="4" w:space="0" w:color="auto"/>
              <w:bottom w:val="nil"/>
              <w:right w:val="single" w:sz="4" w:space="0" w:color="auto"/>
            </w:tcBorders>
            <w:shd w:val="clear" w:color="auto" w:fill="auto"/>
            <w:hideMark/>
          </w:tcPr>
          <w:p w14:paraId="4D7B9203" w14:textId="77777777" w:rsidR="006F55CC" w:rsidRPr="001C0E1B" w:rsidRDefault="006F55CC"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189D4B9E" w14:textId="77777777" w:rsidR="006F55CC" w:rsidRPr="001C0E1B" w:rsidRDefault="006F55CC" w:rsidP="006C31F7">
            <w:pPr>
              <w:pStyle w:val="TAC"/>
              <w:rPr>
                <w:rFonts w:cs="v4.2.0"/>
              </w:rPr>
            </w:pPr>
          </w:p>
        </w:tc>
      </w:tr>
      <w:tr w:rsidR="006F55CC" w:rsidRPr="001C0E1B" w14:paraId="6815F36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8950E40" w14:textId="77777777" w:rsidR="006F55CC" w:rsidRPr="001C0E1B" w:rsidRDefault="006F55CC"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9508FA2"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2A30049" w14:textId="77777777" w:rsidR="006F55CC" w:rsidRPr="001C0E1B" w:rsidRDefault="006F55CC"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024EC079" w14:textId="77777777" w:rsidR="006F55CC" w:rsidRPr="001C0E1B" w:rsidRDefault="006F55CC"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223A8E2B" w14:textId="77777777" w:rsidR="006F55CC" w:rsidRPr="001C0E1B" w:rsidRDefault="006F55CC"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3B6CC18B" w14:textId="77777777" w:rsidR="006F55CC" w:rsidRPr="001C0E1B" w:rsidRDefault="006F55CC"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5649CBA2" w14:textId="77777777" w:rsidR="006F55CC" w:rsidRPr="001C0E1B" w:rsidRDefault="006F55CC" w:rsidP="006C31F7">
            <w:pPr>
              <w:pStyle w:val="TAC"/>
              <w:rPr>
                <w:rFonts w:cs="v4.2.0"/>
              </w:rPr>
            </w:pPr>
          </w:p>
        </w:tc>
      </w:tr>
      <w:tr w:rsidR="006F55CC" w:rsidRPr="001C0E1B" w14:paraId="1382DF93"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D2758F6" w14:textId="77777777" w:rsidR="006F55CC" w:rsidRPr="001C0E1B" w:rsidRDefault="006F55CC"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598CA517" w14:textId="77777777" w:rsidR="006F55CC" w:rsidRPr="001C0E1B" w:rsidRDefault="006F55CC"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03A64764" w14:textId="77777777" w:rsidR="006F55CC" w:rsidRPr="001C0E1B" w:rsidRDefault="006F55CC"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1D0D6740" w14:textId="77777777" w:rsidR="006F55CC" w:rsidRPr="001C0E1B" w:rsidRDefault="006F55CC"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263EC444" w14:textId="77777777" w:rsidR="006F55CC" w:rsidRPr="001C0E1B" w:rsidRDefault="006F55CC"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0FC1927" w14:textId="77777777" w:rsidR="006F55CC" w:rsidRPr="001C0E1B" w:rsidRDefault="006F55CC"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725DCCB3" w14:textId="77777777" w:rsidR="006F55CC" w:rsidRPr="001C0E1B" w:rsidRDefault="006F55CC" w:rsidP="006C31F7">
            <w:pPr>
              <w:pStyle w:val="TAC"/>
              <w:rPr>
                <w:rFonts w:cs="v4.2.0"/>
                <w:lang w:eastAsia="zh-CN"/>
              </w:rPr>
            </w:pPr>
            <w:r w:rsidRPr="001C0E1B">
              <w:rPr>
                <w:rFonts w:cs="v4.2.0"/>
                <w:lang w:eastAsia="zh-CN"/>
              </w:rPr>
              <w:t>-94</w:t>
            </w:r>
          </w:p>
        </w:tc>
      </w:tr>
      <w:tr w:rsidR="006F55CC" w:rsidRPr="001C0E1B" w14:paraId="36A89600"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EC7B749" w14:textId="77777777" w:rsidR="006F55CC" w:rsidRPr="001C0E1B" w:rsidRDefault="006F55CC" w:rsidP="006C31F7">
            <w:pPr>
              <w:pStyle w:val="TAL"/>
            </w:pPr>
          </w:p>
        </w:tc>
        <w:tc>
          <w:tcPr>
            <w:tcW w:w="1701" w:type="dxa"/>
            <w:tcBorders>
              <w:top w:val="nil"/>
              <w:left w:val="single" w:sz="4" w:space="0" w:color="auto"/>
              <w:bottom w:val="nil"/>
              <w:right w:val="single" w:sz="4" w:space="0" w:color="auto"/>
            </w:tcBorders>
            <w:shd w:val="clear" w:color="auto" w:fill="auto"/>
            <w:hideMark/>
          </w:tcPr>
          <w:p w14:paraId="6ECF3DCA"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825928" w14:textId="77777777" w:rsidR="006F55CC" w:rsidRPr="001C0E1B" w:rsidRDefault="006F55CC"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66A32739" w14:textId="77777777" w:rsidR="006F55CC" w:rsidRPr="001C0E1B" w:rsidRDefault="006F55CC"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1C24B1CA" w14:textId="77777777" w:rsidR="006F55CC" w:rsidRPr="001C0E1B" w:rsidRDefault="006F55CC"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46C5646E" w14:textId="77777777" w:rsidR="006F55CC" w:rsidRPr="001C0E1B" w:rsidRDefault="006F55CC"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DAAA5D5" w14:textId="77777777" w:rsidR="006F55CC" w:rsidRPr="001C0E1B" w:rsidRDefault="006F55CC" w:rsidP="006C31F7">
            <w:pPr>
              <w:pStyle w:val="TAC"/>
              <w:rPr>
                <w:rFonts w:cs="v4.2.0"/>
                <w:lang w:eastAsia="zh-CN"/>
              </w:rPr>
            </w:pPr>
            <w:r w:rsidRPr="001C0E1B">
              <w:rPr>
                <w:rFonts w:cs="v4.2.0"/>
                <w:lang w:eastAsia="zh-CN"/>
              </w:rPr>
              <w:t>-94</w:t>
            </w:r>
          </w:p>
        </w:tc>
      </w:tr>
      <w:tr w:rsidR="006F55CC" w:rsidRPr="001C0E1B" w14:paraId="2C5183E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C8F4B9F" w14:textId="77777777" w:rsidR="006F55CC" w:rsidRPr="001C0E1B" w:rsidRDefault="006F55CC"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05519DC"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CDD393" w14:textId="77777777" w:rsidR="006F55CC" w:rsidRPr="001C0E1B" w:rsidRDefault="006F55CC"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223AB99F" w14:textId="77777777" w:rsidR="006F55CC" w:rsidRPr="001C0E1B" w:rsidRDefault="006F55CC"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41EFCF1F" w14:textId="77777777" w:rsidR="006F55CC" w:rsidRPr="001C0E1B" w:rsidRDefault="006F55CC"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7E9A13E" w14:textId="77777777" w:rsidR="006F55CC" w:rsidRPr="001C0E1B" w:rsidRDefault="006F55CC"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8DB9E37" w14:textId="77777777" w:rsidR="006F55CC" w:rsidRPr="001C0E1B" w:rsidRDefault="006F55CC" w:rsidP="006C31F7">
            <w:pPr>
              <w:pStyle w:val="TAC"/>
              <w:rPr>
                <w:rFonts w:cs="v4.2.0"/>
                <w:lang w:eastAsia="zh-CN"/>
              </w:rPr>
            </w:pPr>
            <w:r w:rsidRPr="001C0E1B">
              <w:rPr>
                <w:rFonts w:cs="v4.2.0"/>
                <w:lang w:eastAsia="zh-CN"/>
              </w:rPr>
              <w:t>-91</w:t>
            </w:r>
          </w:p>
        </w:tc>
      </w:tr>
      <w:tr w:rsidR="006F55CC" w:rsidRPr="001C0E1B" w14:paraId="70E08AD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E3D887C" w14:textId="77777777" w:rsidR="006F55CC" w:rsidRPr="001C0E1B" w:rsidRDefault="006F55CC"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29A9E1E7" w14:textId="77777777" w:rsidR="006F55CC" w:rsidRPr="001C0E1B" w:rsidRDefault="006F55CC"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754C211F" w14:textId="77777777" w:rsidR="006F55CC" w:rsidRPr="001C0E1B" w:rsidRDefault="006F55CC"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049FAA09" w14:textId="77777777" w:rsidR="006F55CC" w:rsidRPr="001C0E1B" w:rsidRDefault="006F55CC"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C4AD3D6" w14:textId="77777777" w:rsidR="006F55CC" w:rsidRPr="001C0E1B" w:rsidRDefault="006F55CC"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5DADBE43" w14:textId="77777777" w:rsidR="006F55CC" w:rsidRPr="001C0E1B" w:rsidRDefault="006F55CC"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6D69048D" w14:textId="77777777" w:rsidR="006F55CC" w:rsidRPr="001C0E1B" w:rsidRDefault="006F55CC" w:rsidP="006C31F7">
            <w:pPr>
              <w:pStyle w:val="TAC"/>
              <w:rPr>
                <w:rFonts w:cs="v4.2.0"/>
                <w:lang w:eastAsia="zh-CN"/>
              </w:rPr>
            </w:pPr>
            <w:r w:rsidRPr="001C0E1B">
              <w:rPr>
                <w:rFonts w:cs="v4.2.0"/>
                <w:lang w:eastAsia="zh-CN"/>
              </w:rPr>
              <w:t>-62.25</w:t>
            </w:r>
          </w:p>
        </w:tc>
      </w:tr>
      <w:tr w:rsidR="006F55CC" w:rsidRPr="001C0E1B" w14:paraId="7DB18176"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13BFAA7" w14:textId="77777777" w:rsidR="006F55CC" w:rsidRPr="001C0E1B" w:rsidRDefault="006F55CC"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50BC5B1" w14:textId="77777777" w:rsidR="006F55CC" w:rsidRPr="001C0E1B" w:rsidRDefault="006F55CC"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FABD5DE" w14:textId="77777777" w:rsidR="006F55CC" w:rsidRPr="001C0E1B" w:rsidRDefault="006F55CC"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0E3872D4" w14:textId="77777777" w:rsidR="006F55CC" w:rsidRPr="001C0E1B" w:rsidRDefault="006F55CC"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699E5F1" w14:textId="77777777" w:rsidR="006F55CC" w:rsidRPr="001C0E1B" w:rsidRDefault="006F55CC"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7917077E" w14:textId="77777777" w:rsidR="006F55CC" w:rsidRPr="001C0E1B" w:rsidRDefault="006F55CC" w:rsidP="006C31F7">
            <w:pPr>
              <w:pStyle w:val="TAC"/>
              <w:rPr>
                <w:rFonts w:cs="v4.2.0"/>
                <w:lang w:eastAsia="zh-CN"/>
              </w:rPr>
            </w:pP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03876EC7" w14:textId="77777777" w:rsidR="006F55CC" w:rsidRPr="001C0E1B" w:rsidRDefault="006F55CC" w:rsidP="006C31F7">
            <w:pPr>
              <w:pStyle w:val="TAC"/>
              <w:rPr>
                <w:rFonts w:cs="v4.2.0"/>
                <w:lang w:eastAsia="zh-CN"/>
              </w:rPr>
            </w:pPr>
            <w:r w:rsidRPr="001C0E1B">
              <w:rPr>
                <w:rFonts w:cs="v4.2.0"/>
                <w:lang w:eastAsia="zh-CN"/>
              </w:rPr>
              <w:t>-62.25</w:t>
            </w:r>
          </w:p>
        </w:tc>
      </w:tr>
      <w:tr w:rsidR="006F55CC" w:rsidRPr="001C0E1B" w14:paraId="5C943B00"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DC07C69" w14:textId="77777777" w:rsidR="006F55CC" w:rsidRPr="001C0E1B" w:rsidRDefault="006F55CC"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C719B63" w14:textId="77777777" w:rsidR="006F55CC" w:rsidRPr="001C0E1B" w:rsidRDefault="006F55CC"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2D631D9A" w14:textId="77777777" w:rsidR="006F55CC" w:rsidRPr="001C0E1B" w:rsidRDefault="006F55CC"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E736181" w14:textId="77777777" w:rsidR="006F55CC" w:rsidRPr="001C0E1B" w:rsidRDefault="006F55CC"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3B70736C" w14:textId="77777777" w:rsidR="006F55CC" w:rsidRPr="001C0E1B" w:rsidRDefault="006F55CC"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6408BCBD" w14:textId="77777777" w:rsidR="006F55CC" w:rsidRPr="001C0E1B" w:rsidRDefault="006F55CC"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3E3D9BF1" w14:textId="77777777" w:rsidR="006F55CC" w:rsidRPr="001C0E1B" w:rsidRDefault="006F55CC" w:rsidP="006C31F7">
            <w:pPr>
              <w:pStyle w:val="TAC"/>
              <w:rPr>
                <w:rFonts w:cs="v4.2.0"/>
                <w:lang w:eastAsia="zh-CN"/>
              </w:rPr>
            </w:pPr>
            <w:r w:rsidRPr="001C0E1B">
              <w:rPr>
                <w:rFonts w:cs="v4.2.0"/>
                <w:lang w:eastAsia="zh-CN"/>
              </w:rPr>
              <w:t>-56.16</w:t>
            </w:r>
          </w:p>
        </w:tc>
      </w:tr>
      <w:tr w:rsidR="006F55CC" w:rsidRPr="001C0E1B" w14:paraId="3592D5CE"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DA84FA8" w14:textId="77777777" w:rsidR="006F55CC" w:rsidRPr="001C0E1B" w:rsidRDefault="006F55CC"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7D04C601" w14:textId="77777777" w:rsidR="006F55CC" w:rsidRPr="001C0E1B" w:rsidRDefault="006F55C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B2D1CBC" w14:textId="77777777" w:rsidR="006F55CC" w:rsidRPr="001C0E1B" w:rsidRDefault="006F55CC"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4CB42240" w14:textId="77777777" w:rsidR="006F55CC" w:rsidRPr="001C0E1B" w:rsidRDefault="006F55CC" w:rsidP="006C31F7">
            <w:pPr>
              <w:pStyle w:val="TAC"/>
              <w:rPr>
                <w:rFonts w:cs="v4.2.0"/>
              </w:rPr>
            </w:pPr>
            <w:r w:rsidRPr="001C0E1B">
              <w:rPr>
                <w:rFonts w:cs="v4.2.0"/>
              </w:rPr>
              <w:t>AWGN</w:t>
            </w:r>
          </w:p>
        </w:tc>
      </w:tr>
      <w:tr w:rsidR="006F55CC" w:rsidRPr="001C0E1B" w14:paraId="371AAB3E" w14:textId="77777777" w:rsidTr="006C31F7">
        <w:trPr>
          <w:cantSplit/>
          <w:trHeight w:val="187"/>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5D211088" w14:textId="77777777" w:rsidR="006F55CC" w:rsidRPr="001C0E1B" w:rsidRDefault="006F55CC" w:rsidP="006C31F7">
            <w:pPr>
              <w:pStyle w:val="TAN"/>
            </w:pPr>
            <w:r w:rsidRPr="001C0E1B">
              <w:t>Note 1:</w:t>
            </w:r>
            <w:r w:rsidRPr="001C0E1B">
              <w:tab/>
              <w:t>Table A.6.6.1.4.2-1The resources for uplink transmission are assigned to the UE prior to the start of time period T2.</w:t>
            </w:r>
          </w:p>
          <w:p w14:paraId="5884234C" w14:textId="77777777" w:rsidR="006F55CC" w:rsidRPr="001C0E1B" w:rsidRDefault="006F55CC" w:rsidP="006C31F7">
            <w:pPr>
              <w:pStyle w:val="TAN"/>
            </w:pPr>
            <w:r w:rsidRPr="001C0E1B">
              <w:t>Note 2:</w:t>
            </w:r>
            <w:r w:rsidRPr="001C0E1B">
              <w:rPr>
                <w:lang w:eastAsia="zh-CN"/>
              </w:rPr>
              <w:tab/>
            </w:r>
            <w:r w:rsidRPr="001C0E1B">
              <w:t xml:space="preserve">Table A.6.6.1.4.2-1Interference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379FB781" wp14:editId="054F9793">
                  <wp:extent cx="259080" cy="238125"/>
                  <wp:effectExtent l="0" t="0" r="7620" b="9525"/>
                  <wp:docPr id="3007" name="图片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604AF80B" w14:textId="77777777" w:rsidR="006F55CC" w:rsidRPr="001C0E1B" w:rsidRDefault="006F55CC" w:rsidP="006C31F7">
            <w:pPr>
              <w:pStyle w:val="TAN"/>
            </w:pPr>
            <w:r w:rsidRPr="001C0E1B">
              <w:t>Note 3:</w:t>
            </w:r>
            <w:r w:rsidRPr="001C0E1B">
              <w:rPr>
                <w:lang w:eastAsia="zh-CN"/>
              </w:rPr>
              <w:tab/>
            </w:r>
            <w:r w:rsidRPr="001C0E1B">
              <w:t>Table A.6.6.1.4.2-1SS-RSRP levels have been derived from other parameters for information purposes. They are not settable parameters themselves.</w:t>
            </w:r>
          </w:p>
        </w:tc>
      </w:tr>
    </w:tbl>
    <w:p w14:paraId="46E65471" w14:textId="3469D8AD"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4</w:t>
      </w:r>
      <w:r w:rsidRPr="0067187D">
        <w:rPr>
          <w:rFonts w:ascii="Arial" w:hAnsi="Arial"/>
          <w:b/>
          <w:color w:val="0000FF"/>
          <w:sz w:val="36"/>
        </w:rPr>
        <w:t>&gt;</w:t>
      </w:r>
    </w:p>
    <w:p w14:paraId="0D425463" w14:textId="666DAAFB"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5AD950B7"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CBA8907" w14:textId="77777777" w:rsidR="00E30D47" w:rsidRPr="001C0E1B" w:rsidRDefault="00E30D47" w:rsidP="00E30D47">
      <w:pPr>
        <w:keepNext/>
        <w:keepLines/>
        <w:spacing w:before="60"/>
        <w:jc w:val="center"/>
        <w:rPr>
          <w:rFonts w:ascii="Arial" w:hAnsi="Arial"/>
          <w:b/>
        </w:rPr>
      </w:pPr>
      <w:r w:rsidRPr="001C0E1B">
        <w:rPr>
          <w:rFonts w:ascii="Arial" w:hAnsi="Arial"/>
          <w:b/>
        </w:rPr>
        <w:t>Table A.6.6.1.5.2-3: NR Cell specific test parameters for SA intra-frequency event triggered reporting without gap for FDD PCell in FR1 with SSB index readin</w:t>
      </w:r>
      <w:r w:rsidRPr="001C0E1B">
        <w:rPr>
          <w:rFonts w:ascii="Arial" w:hAnsi="Arial" w:cs="v4.2.0"/>
          <w:b/>
        </w:rPr>
        <w:t>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E30D47" w:rsidRPr="001C0E1B" w14:paraId="7BF6DA15"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3B278761" w14:textId="77777777" w:rsidR="00E30D47" w:rsidRPr="001C0E1B" w:rsidRDefault="00E30D47" w:rsidP="006C31F7">
            <w:pPr>
              <w:pStyle w:val="TAH"/>
              <w:rPr>
                <w:rFonts w:cs="Arial"/>
              </w:rPr>
            </w:pPr>
            <w:r w:rsidRPr="001C0E1B">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76816E69" w14:textId="77777777" w:rsidR="00E30D47" w:rsidRPr="001C0E1B" w:rsidRDefault="00E30D47"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5E75B651" w14:textId="77777777" w:rsidR="00E30D47" w:rsidRPr="001C0E1B" w:rsidRDefault="00E30D47" w:rsidP="006C31F7">
            <w:pPr>
              <w:pStyle w:val="TAH"/>
              <w:rPr>
                <w:lang w:eastAsia="zh-CN"/>
              </w:rPr>
            </w:pPr>
            <w:r w:rsidRPr="001C0E1B">
              <w:rPr>
                <w:lang w:eastAsia="zh-CN"/>
              </w:rPr>
              <w:t xml:space="preserve">Test configuration </w:t>
            </w:r>
          </w:p>
        </w:tc>
        <w:tc>
          <w:tcPr>
            <w:tcW w:w="1701" w:type="dxa"/>
            <w:gridSpan w:val="2"/>
            <w:tcBorders>
              <w:top w:val="single" w:sz="4" w:space="0" w:color="auto"/>
              <w:left w:val="single" w:sz="4" w:space="0" w:color="auto"/>
              <w:bottom w:val="single" w:sz="4" w:space="0" w:color="auto"/>
              <w:right w:val="single" w:sz="4" w:space="0" w:color="auto"/>
            </w:tcBorders>
            <w:hideMark/>
          </w:tcPr>
          <w:p w14:paraId="64E02B26" w14:textId="77777777" w:rsidR="00E30D47" w:rsidRPr="001C0E1B" w:rsidRDefault="00E30D47"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06E435F6" w14:textId="77777777" w:rsidR="00E30D47" w:rsidRPr="001C0E1B" w:rsidRDefault="00E30D47" w:rsidP="006C31F7">
            <w:pPr>
              <w:pStyle w:val="TAH"/>
              <w:rPr>
                <w:lang w:eastAsia="zh-CN"/>
              </w:rPr>
            </w:pPr>
            <w:r w:rsidRPr="001C0E1B">
              <w:rPr>
                <w:lang w:eastAsia="zh-CN"/>
              </w:rPr>
              <w:t>Cell 2</w:t>
            </w:r>
          </w:p>
        </w:tc>
      </w:tr>
      <w:tr w:rsidR="00E30D47" w:rsidRPr="001C0E1B" w14:paraId="39589AE7"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8194EEA" w14:textId="77777777" w:rsidR="00E30D47" w:rsidRPr="001C0E1B" w:rsidRDefault="00E30D47"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F54772" w14:textId="77777777" w:rsidR="00E30D47" w:rsidRPr="001C0E1B" w:rsidRDefault="00E30D47"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5C28B20" w14:textId="77777777" w:rsidR="00E30D47" w:rsidRPr="001C0E1B" w:rsidRDefault="00E30D47"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636012A1" w14:textId="77777777" w:rsidR="00E30D47" w:rsidRPr="001C0E1B" w:rsidRDefault="00E30D47"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77B799AE" w14:textId="77777777" w:rsidR="00E30D47" w:rsidRPr="001C0E1B" w:rsidRDefault="00E30D47"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98F9754" w14:textId="77777777" w:rsidR="00E30D47" w:rsidRPr="001C0E1B" w:rsidRDefault="00E30D47"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74AD59BD" w14:textId="77777777" w:rsidR="00E30D47" w:rsidRPr="001C0E1B" w:rsidRDefault="00E30D47" w:rsidP="006C31F7">
            <w:pPr>
              <w:pStyle w:val="TAH"/>
              <w:rPr>
                <w:lang w:eastAsia="zh-CN"/>
              </w:rPr>
            </w:pPr>
            <w:r w:rsidRPr="001C0E1B">
              <w:rPr>
                <w:lang w:eastAsia="zh-CN"/>
              </w:rPr>
              <w:t>T2</w:t>
            </w:r>
          </w:p>
        </w:tc>
      </w:tr>
      <w:tr w:rsidR="00E30D47" w:rsidRPr="001C0E1B" w14:paraId="0376A7E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73B517C" w14:textId="77777777" w:rsidR="00E30D47" w:rsidRPr="001C0E1B" w:rsidRDefault="00E30D47"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single" w:sz="4" w:space="0" w:color="auto"/>
              <w:right w:val="single" w:sz="4" w:space="0" w:color="auto"/>
            </w:tcBorders>
          </w:tcPr>
          <w:p w14:paraId="59B1B30C"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12ECB9F"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B465AB1" w14:textId="77777777" w:rsidR="00E30D47" w:rsidRPr="001C0E1B" w:rsidRDefault="00E30D47" w:rsidP="006C31F7">
            <w:pPr>
              <w:pStyle w:val="TAC"/>
              <w:rPr>
                <w:rFonts w:cs="v4.2.0"/>
                <w:lang w:eastAsia="zh-CN"/>
              </w:rPr>
            </w:pPr>
            <w:r w:rsidRPr="001C0E1B">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65122086" w14:textId="77777777" w:rsidR="00E30D47" w:rsidRPr="001C0E1B" w:rsidRDefault="00E30D47" w:rsidP="006C31F7">
            <w:pPr>
              <w:pStyle w:val="TAC"/>
              <w:rPr>
                <w:rFonts w:cs="v4.2.0"/>
                <w:lang w:eastAsia="zh-CN"/>
              </w:rPr>
            </w:pPr>
            <w:r w:rsidRPr="001C0E1B">
              <w:rPr>
                <w:rFonts w:cs="v4.2.0"/>
                <w:lang w:eastAsia="zh-CN"/>
              </w:rPr>
              <w:t>N/A</w:t>
            </w:r>
          </w:p>
        </w:tc>
      </w:tr>
      <w:tr w:rsidR="00E30D47" w:rsidRPr="001C0E1B" w14:paraId="59C677AB"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7A14CA25" w14:textId="77777777" w:rsidR="00E30D47" w:rsidRPr="001C0E1B" w:rsidRDefault="00E30D47" w:rsidP="006C31F7">
            <w:pPr>
              <w:pStyle w:val="TAL"/>
              <w:rPr>
                <w:lang w:eastAsia="zh-CN"/>
              </w:rPr>
            </w:pPr>
            <w:r w:rsidRPr="001C0E1B">
              <w:t>PDSCH RMC configuration</w:t>
            </w:r>
          </w:p>
        </w:tc>
        <w:tc>
          <w:tcPr>
            <w:tcW w:w="1701" w:type="dxa"/>
            <w:tcBorders>
              <w:top w:val="single" w:sz="4" w:space="0" w:color="auto"/>
              <w:left w:val="single" w:sz="4" w:space="0" w:color="auto"/>
              <w:bottom w:val="single" w:sz="4" w:space="0" w:color="auto"/>
              <w:right w:val="single" w:sz="4" w:space="0" w:color="auto"/>
            </w:tcBorders>
          </w:tcPr>
          <w:p w14:paraId="0A9BDD3D" w14:textId="77777777" w:rsidR="00E30D47" w:rsidRPr="001C0E1B" w:rsidRDefault="00E30D47"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88320F0"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9935E5E" w14:textId="77777777" w:rsidR="00E30D47" w:rsidRPr="001C0E1B" w:rsidRDefault="00E30D47"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5982B6B" w14:textId="77777777" w:rsidR="00E30D47" w:rsidRPr="001C0E1B" w:rsidRDefault="00E30D47" w:rsidP="006C31F7">
            <w:pPr>
              <w:pStyle w:val="TAC"/>
              <w:rPr>
                <w:rFonts w:cs="v4.2.0"/>
                <w:lang w:eastAsia="zh-CN"/>
              </w:rPr>
            </w:pPr>
            <w:r w:rsidRPr="001C0E1B">
              <w:rPr>
                <w:rFonts w:cs="v4.2.0"/>
                <w:lang w:eastAsia="zh-CN"/>
              </w:rPr>
              <w:t>N/A</w:t>
            </w:r>
          </w:p>
        </w:tc>
      </w:tr>
      <w:tr w:rsidR="00E30D47" w:rsidRPr="001C0E1B" w14:paraId="14D7D242"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2DE9C61F" w14:textId="77777777" w:rsidR="00E30D47" w:rsidRPr="001C0E1B" w:rsidRDefault="00E30D47" w:rsidP="006C31F7">
            <w:pPr>
              <w:pStyle w:val="TAL"/>
              <w:rPr>
                <w:lang w:eastAsia="zh-CN"/>
              </w:rPr>
            </w:pPr>
            <w:r w:rsidRPr="001C0E1B">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7C62556C"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373F8FB"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323B2FC" w14:textId="77777777" w:rsidR="00E30D47" w:rsidRPr="001C0E1B" w:rsidRDefault="00E30D47"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B966CC7" w14:textId="77777777" w:rsidR="00E30D47" w:rsidRPr="001C0E1B" w:rsidRDefault="00E30D47" w:rsidP="006C31F7">
            <w:pPr>
              <w:pStyle w:val="TAC"/>
              <w:rPr>
                <w:rFonts w:cs="v4.2.0"/>
                <w:lang w:eastAsia="zh-CN"/>
              </w:rPr>
            </w:pPr>
            <w:ins w:id="4040" w:author="Karajani Bledar 1SI1" w:date="2022-05-23T17:04:00Z">
              <w:r w:rsidRPr="006F4D85">
                <w:rPr>
                  <w:rFonts w:cs="v4.2.0"/>
                  <w:lang w:eastAsia="zh-CN"/>
                </w:rPr>
                <w:t>N/A</w:t>
              </w:r>
            </w:ins>
            <w:del w:id="4041" w:author="Karajani Bledar 1SI1" w:date="2022-05-23T17:04:00Z">
              <w:r w:rsidRPr="001C0E1B" w:rsidDel="00077A99">
                <w:rPr>
                  <w:rFonts w:cs="v4.2.0"/>
                  <w:lang w:eastAsia="zh-CN"/>
                </w:rPr>
                <w:delText>CR.1.1 FDD</w:delText>
              </w:r>
            </w:del>
          </w:p>
        </w:tc>
      </w:tr>
      <w:tr w:rsidR="00E30D47" w:rsidRPr="001C0E1B" w14:paraId="6F832676"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36A9D7CA" w14:textId="77777777" w:rsidR="00E30D47" w:rsidRPr="001C0E1B" w:rsidRDefault="00E30D47"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2CC8217F"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4B9D90F"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38C8D8B6" w14:textId="77777777" w:rsidR="00E30D47" w:rsidRPr="001C0E1B" w:rsidRDefault="00E30D47" w:rsidP="006C31F7">
            <w:pPr>
              <w:pStyle w:val="TAC"/>
              <w:rPr>
                <w:rFonts w:cs="v4.2.0"/>
                <w:lang w:eastAsia="zh-CN"/>
              </w:rPr>
            </w:pPr>
            <w:r w:rsidRPr="001C0E1B">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C2E83CE" w14:textId="77777777" w:rsidR="00E30D47" w:rsidRPr="001C0E1B" w:rsidRDefault="00E30D47" w:rsidP="006C31F7">
            <w:pPr>
              <w:pStyle w:val="TAC"/>
              <w:rPr>
                <w:rFonts w:cs="v4.2.0"/>
                <w:lang w:eastAsia="zh-CN"/>
              </w:rPr>
            </w:pPr>
            <w:ins w:id="4042" w:author="Karajani Bledar 1SI1" w:date="2022-05-23T17:04:00Z">
              <w:r w:rsidRPr="006F4D85">
                <w:rPr>
                  <w:rFonts w:cs="v4.2.0"/>
                  <w:lang w:eastAsia="zh-CN"/>
                </w:rPr>
                <w:t>N/A</w:t>
              </w:r>
            </w:ins>
            <w:del w:id="4043" w:author="Karajani Bledar 1SI1" w:date="2022-05-23T17:04:00Z">
              <w:r w:rsidRPr="001C0E1B" w:rsidDel="00996651">
                <w:rPr>
                  <w:rFonts w:cs="v4.2.0"/>
                  <w:lang w:eastAsia="zh-CN"/>
                </w:rPr>
                <w:delText>CCR.1.1 FDD</w:delText>
              </w:r>
            </w:del>
          </w:p>
        </w:tc>
      </w:tr>
      <w:tr w:rsidR="00E30D47" w:rsidRPr="001C0E1B" w14:paraId="12AE8B3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56778A7" w14:textId="77777777" w:rsidR="00E30D47" w:rsidRPr="001C0E1B" w:rsidRDefault="00E30D47"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3D8C54D7"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B9FA275" w14:textId="77777777" w:rsidR="00E30D47" w:rsidRPr="001C0E1B" w:rsidRDefault="00E30D47" w:rsidP="006C31F7">
            <w:pPr>
              <w:pStyle w:val="TAC"/>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62840FD" w14:textId="77777777" w:rsidR="00E30D47" w:rsidRPr="001C0E1B" w:rsidRDefault="00E30D47"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115205A0" w14:textId="77777777" w:rsidR="00E30D47" w:rsidRPr="001C0E1B" w:rsidRDefault="00E30D47" w:rsidP="006C31F7">
            <w:pPr>
              <w:pStyle w:val="TAC"/>
            </w:pPr>
            <w:r w:rsidRPr="001C0E1B">
              <w:t>OP.1</w:t>
            </w:r>
          </w:p>
        </w:tc>
      </w:tr>
      <w:tr w:rsidR="00E30D47" w:rsidRPr="001C0E1B" w14:paraId="095A9F6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tcPr>
          <w:p w14:paraId="4D1E95E4" w14:textId="77777777" w:rsidR="00E30D47" w:rsidRPr="001C0E1B" w:rsidRDefault="00E30D47" w:rsidP="006C31F7">
            <w:pPr>
              <w:pStyle w:val="TAL"/>
              <w:rPr>
                <w:bCs/>
              </w:rPr>
            </w:pPr>
            <w:r w:rsidRPr="001C0E1B">
              <w:t>TRS configuration</w:t>
            </w:r>
          </w:p>
        </w:tc>
        <w:tc>
          <w:tcPr>
            <w:tcW w:w="1701" w:type="dxa"/>
            <w:tcBorders>
              <w:top w:val="single" w:sz="4" w:space="0" w:color="auto"/>
              <w:left w:val="single" w:sz="4" w:space="0" w:color="auto"/>
              <w:bottom w:val="single" w:sz="4" w:space="0" w:color="auto"/>
              <w:right w:val="single" w:sz="4" w:space="0" w:color="auto"/>
            </w:tcBorders>
          </w:tcPr>
          <w:p w14:paraId="2969236C"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4180A6AC"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7F86F669" w14:textId="77777777" w:rsidR="00E30D47" w:rsidRPr="001C0E1B" w:rsidRDefault="00E30D47" w:rsidP="006C31F7">
            <w:pPr>
              <w:pStyle w:val="TAC"/>
            </w:pPr>
            <w:r w:rsidRPr="001C0E1B">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77A829DB" w14:textId="77777777" w:rsidR="00E30D47" w:rsidRPr="001C0E1B" w:rsidRDefault="00E30D47" w:rsidP="006C31F7">
            <w:pPr>
              <w:pStyle w:val="TAC"/>
            </w:pPr>
            <w:r w:rsidRPr="001C0E1B">
              <w:rPr>
                <w:rFonts w:cs="v4.2.0"/>
                <w:lang w:eastAsia="zh-CN"/>
              </w:rPr>
              <w:t>N/A</w:t>
            </w:r>
          </w:p>
        </w:tc>
      </w:tr>
      <w:tr w:rsidR="00E30D47" w:rsidRPr="001C0E1B" w14:paraId="5D776E4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4A150EF" w14:textId="77777777" w:rsidR="00E30D47" w:rsidRPr="001C0E1B" w:rsidRDefault="00E30D47"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6BAAD4F6"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B8D030"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34178DCA" w14:textId="77777777" w:rsidR="00E30D47" w:rsidRPr="001C0E1B" w:rsidRDefault="00E30D47"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06A75BBF" w14:textId="77777777" w:rsidR="00E30D47" w:rsidRPr="001C0E1B" w:rsidRDefault="00E30D47" w:rsidP="006C31F7">
            <w:pPr>
              <w:pStyle w:val="TAC"/>
            </w:pPr>
            <w:r w:rsidRPr="001C0E1B">
              <w:rPr>
                <w:rFonts w:cs="v4.2.0"/>
                <w:lang w:eastAsia="zh-CN"/>
              </w:rPr>
              <w:t>DLBWP.0.1 ULBWP.0.1</w:t>
            </w:r>
          </w:p>
        </w:tc>
      </w:tr>
      <w:tr w:rsidR="00E30D47" w:rsidRPr="001C0E1B" w14:paraId="0F44C07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9CF577D" w14:textId="77777777" w:rsidR="00E30D47" w:rsidRPr="001C0E1B" w:rsidRDefault="00E30D47"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325C363F"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699CE94"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596C661" w14:textId="77777777" w:rsidR="00E30D47" w:rsidRPr="001C0E1B" w:rsidRDefault="00E30D47" w:rsidP="006C31F7">
            <w:pPr>
              <w:pStyle w:val="TAC"/>
            </w:pPr>
            <w:r w:rsidRPr="001C0E1B">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24453D13" w14:textId="77777777" w:rsidR="00E30D47" w:rsidRPr="001C0E1B" w:rsidRDefault="00E30D47" w:rsidP="006C31F7">
            <w:pPr>
              <w:pStyle w:val="TAC"/>
            </w:pPr>
            <w:r w:rsidRPr="001C0E1B">
              <w:rPr>
                <w:rFonts w:cs="v4.2.0"/>
                <w:lang w:eastAsia="zh-CN"/>
              </w:rPr>
              <w:t>DLBWP.1.1</w:t>
            </w:r>
          </w:p>
        </w:tc>
      </w:tr>
      <w:tr w:rsidR="00E30D47" w:rsidRPr="001C0E1B" w14:paraId="2C4BA594"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B9888C5" w14:textId="77777777" w:rsidR="00E30D47" w:rsidRPr="001C0E1B" w:rsidRDefault="00E30D47"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05C3CADB"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349EC81"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602EC81" w14:textId="77777777" w:rsidR="00E30D47" w:rsidRPr="001C0E1B" w:rsidRDefault="00E30D47" w:rsidP="006C31F7">
            <w:pPr>
              <w:pStyle w:val="TAC"/>
              <w:rPr>
                <w:rFonts w:cs="v4.2.0"/>
                <w:lang w:eastAsia="zh-CN"/>
              </w:rPr>
            </w:pPr>
            <w:r w:rsidRPr="001C0E1B">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3937C9F6" w14:textId="77777777" w:rsidR="00E30D47" w:rsidRPr="001C0E1B" w:rsidRDefault="00E30D47" w:rsidP="006C31F7">
            <w:pPr>
              <w:pStyle w:val="TAC"/>
              <w:rPr>
                <w:rFonts w:cs="v4.2.0"/>
                <w:lang w:eastAsia="zh-CN"/>
              </w:rPr>
            </w:pPr>
            <w:r w:rsidRPr="001C0E1B">
              <w:rPr>
                <w:rFonts w:cs="v4.2.0"/>
                <w:lang w:eastAsia="zh-CN"/>
              </w:rPr>
              <w:t>ULBWP.1.1</w:t>
            </w:r>
          </w:p>
        </w:tc>
      </w:tr>
      <w:tr w:rsidR="00E30D47" w:rsidRPr="001C0E1B" w14:paraId="5C7E1AF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D1BF5FB" w14:textId="77777777" w:rsidR="00E30D47" w:rsidRPr="001C0E1B" w:rsidRDefault="00E30D47"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64B88881"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659B37A"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A471768" w14:textId="77777777" w:rsidR="00E30D47" w:rsidRPr="001C0E1B" w:rsidRDefault="00E30D47" w:rsidP="006C31F7">
            <w:pPr>
              <w:pStyle w:val="TAC"/>
              <w:rPr>
                <w:rFonts w:cs="v4.2.0"/>
                <w:lang w:eastAsia="zh-CN"/>
              </w:rPr>
            </w:pPr>
            <w:r w:rsidRPr="001C0E1B">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64599A37" w14:textId="77777777" w:rsidR="00E30D47" w:rsidRPr="001C0E1B" w:rsidRDefault="00E30D47" w:rsidP="006C31F7">
            <w:pPr>
              <w:pStyle w:val="TAC"/>
              <w:rPr>
                <w:rFonts w:cs="v4.2.0"/>
                <w:lang w:eastAsia="zh-CN"/>
              </w:rPr>
            </w:pPr>
            <w:r w:rsidRPr="001C0E1B">
              <w:rPr>
                <w:rFonts w:cs="v4.2.0"/>
                <w:lang w:eastAsia="zh-CN"/>
              </w:rPr>
              <w:t>SSB</w:t>
            </w:r>
          </w:p>
        </w:tc>
      </w:tr>
      <w:tr w:rsidR="00E30D47" w:rsidRPr="001C0E1B" w14:paraId="2C03F1ED"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6CDDD158" w14:textId="77777777" w:rsidR="00E30D47" w:rsidRPr="001C0E1B" w:rsidRDefault="00E30D47" w:rsidP="006C31F7">
            <w:pPr>
              <w:pStyle w:val="TAL"/>
              <w:rPr>
                <w:rFonts w:cs="v4.2.0"/>
              </w:rPr>
            </w:pPr>
            <w:r w:rsidRPr="001C0E1B">
              <w:rPr>
                <w:rFonts w:cs="v4.2.0"/>
                <w:noProof/>
                <w:position w:val="-12"/>
                <w:lang w:eastAsia="zh-CN"/>
              </w:rPr>
              <w:drawing>
                <wp:inline distT="0" distB="0" distL="0" distR="0" wp14:anchorId="15A329A5" wp14:editId="2F814A83">
                  <wp:extent cx="259080" cy="238125"/>
                  <wp:effectExtent l="0" t="0" r="7620" b="9525"/>
                  <wp:docPr id="3008" name="图片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14B505B9" w14:textId="77777777" w:rsidR="00E30D47" w:rsidRPr="001C0E1B" w:rsidRDefault="00E30D47"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7FA93B48" w14:textId="77777777" w:rsidR="00E30D47" w:rsidRPr="001C0E1B" w:rsidRDefault="00E30D47"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1A543863" w14:textId="77777777" w:rsidR="00E30D47" w:rsidRPr="001C0E1B" w:rsidRDefault="00E30D47" w:rsidP="006C31F7">
            <w:pPr>
              <w:pStyle w:val="TAC"/>
              <w:rPr>
                <w:rFonts w:cs="v4.2.0"/>
                <w:lang w:eastAsia="zh-CN"/>
              </w:rPr>
            </w:pPr>
            <w:r w:rsidRPr="001C0E1B">
              <w:rPr>
                <w:rFonts w:cs="v4.2.0"/>
                <w:lang w:eastAsia="zh-CN"/>
              </w:rPr>
              <w:t>-98</w:t>
            </w:r>
          </w:p>
        </w:tc>
      </w:tr>
      <w:tr w:rsidR="00E30D47" w:rsidRPr="001C0E1B" w14:paraId="1A32260A"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2E64E146" w14:textId="77777777" w:rsidR="00E30D47" w:rsidRPr="001C0E1B" w:rsidRDefault="00E30D47" w:rsidP="006C31F7">
            <w:pPr>
              <w:pStyle w:val="TAL"/>
            </w:pPr>
            <w:r w:rsidRPr="001C0E1B">
              <w:rPr>
                <w:rFonts w:cs="v4.2.0"/>
                <w:noProof/>
                <w:position w:val="-12"/>
                <w:lang w:eastAsia="zh-CN"/>
              </w:rPr>
              <w:drawing>
                <wp:inline distT="0" distB="0" distL="0" distR="0" wp14:anchorId="0E146231" wp14:editId="3F079E6C">
                  <wp:extent cx="259080" cy="238125"/>
                  <wp:effectExtent l="0" t="0" r="7620" b="9525"/>
                  <wp:docPr id="3009" name="图片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6F22FB8A" w14:textId="77777777" w:rsidR="00E30D47" w:rsidRPr="001C0E1B" w:rsidRDefault="00E30D47"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2C18D76B" w14:textId="77777777" w:rsidR="00E30D47" w:rsidRPr="001C0E1B" w:rsidRDefault="00E30D47" w:rsidP="006C31F7">
            <w:pPr>
              <w:pStyle w:val="TAC"/>
              <w:rPr>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500CE821" w14:textId="77777777" w:rsidR="00E30D47" w:rsidRPr="001C0E1B" w:rsidRDefault="00E30D47" w:rsidP="006C31F7">
            <w:pPr>
              <w:pStyle w:val="TAC"/>
            </w:pPr>
            <w:r w:rsidRPr="001C0E1B">
              <w:t>-98</w:t>
            </w:r>
          </w:p>
        </w:tc>
      </w:tr>
      <w:tr w:rsidR="00E30D47" w:rsidRPr="001C0E1B" w14:paraId="5FC9F4F0"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10E9FE44" w14:textId="77777777" w:rsidR="00E30D47" w:rsidRPr="001C0E1B" w:rsidRDefault="00E30D47" w:rsidP="006C31F7">
            <w:pPr>
              <w:pStyle w:val="TAL"/>
            </w:pPr>
            <w:r w:rsidRPr="001C0E1B">
              <w:rPr>
                <w:rFonts w:cs="v4.2.0"/>
                <w:noProof/>
                <w:position w:val="-12"/>
                <w:lang w:eastAsia="zh-CN"/>
              </w:rPr>
              <w:drawing>
                <wp:inline distT="0" distB="0" distL="0" distR="0" wp14:anchorId="2255624D" wp14:editId="40A8E3A9">
                  <wp:extent cx="401955" cy="248285"/>
                  <wp:effectExtent l="0" t="0" r="0" b="0"/>
                  <wp:docPr id="3010"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7BCC25C1" w14:textId="77777777" w:rsidR="00E30D47" w:rsidRPr="001C0E1B" w:rsidRDefault="00E30D47"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61D16003"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385D3985" w14:textId="77777777" w:rsidR="00E30D47" w:rsidRPr="001C0E1B" w:rsidRDefault="00E30D47"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6B746267" w14:textId="77777777" w:rsidR="00E30D47" w:rsidRPr="001C0E1B" w:rsidRDefault="00E30D47" w:rsidP="006C31F7">
            <w:pPr>
              <w:pStyle w:val="TAC"/>
            </w:pPr>
            <w:r w:rsidRPr="001C0E1B">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6AF0075F" w14:textId="77777777" w:rsidR="00E30D47" w:rsidRPr="001C0E1B" w:rsidRDefault="00E30D47"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557AE64" w14:textId="77777777" w:rsidR="00E30D47" w:rsidRPr="001C0E1B" w:rsidRDefault="00E30D47" w:rsidP="006C31F7">
            <w:pPr>
              <w:pStyle w:val="TAC"/>
              <w:rPr>
                <w:rFonts w:cs="v4.2.0"/>
                <w:lang w:eastAsia="zh-CN"/>
              </w:rPr>
            </w:pPr>
            <w:r w:rsidRPr="001C0E1B">
              <w:rPr>
                <w:rFonts w:cs="v4.2.0"/>
                <w:lang w:eastAsia="zh-CN"/>
              </w:rPr>
              <w:t>-1.46</w:t>
            </w:r>
          </w:p>
        </w:tc>
      </w:tr>
      <w:tr w:rsidR="00E30D47" w:rsidRPr="001C0E1B" w14:paraId="15D84E04"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61C68762" w14:textId="77777777" w:rsidR="00E30D47" w:rsidRPr="001C0E1B" w:rsidRDefault="00E30D47" w:rsidP="006C31F7">
            <w:pPr>
              <w:pStyle w:val="TAL"/>
            </w:pPr>
            <w:r w:rsidRPr="001C0E1B">
              <w:rPr>
                <w:rFonts w:cs="v4.2.0"/>
                <w:noProof/>
                <w:position w:val="-12"/>
                <w:lang w:eastAsia="zh-CN"/>
              </w:rPr>
              <w:drawing>
                <wp:inline distT="0" distB="0" distL="0" distR="0" wp14:anchorId="2A32B35F" wp14:editId="76180958">
                  <wp:extent cx="512445" cy="248285"/>
                  <wp:effectExtent l="0" t="0" r="1905" b="0"/>
                  <wp:docPr id="3011" name="图片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18449F88" w14:textId="77777777" w:rsidR="00E30D47" w:rsidRPr="001C0E1B" w:rsidRDefault="00E30D47"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1BA8F196"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3B48BE6A" w14:textId="77777777" w:rsidR="00E30D47" w:rsidRPr="001C0E1B" w:rsidRDefault="00E30D47"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70BDC7D0" w14:textId="77777777" w:rsidR="00E30D47" w:rsidRPr="001C0E1B" w:rsidRDefault="00E30D47" w:rsidP="006C31F7">
            <w:pPr>
              <w:pStyle w:val="TAC"/>
            </w:pPr>
            <w:r w:rsidRPr="001C0E1B">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3BA77890" w14:textId="77777777" w:rsidR="00E30D47" w:rsidRPr="001C0E1B" w:rsidRDefault="00E30D47" w:rsidP="006C31F7">
            <w:pPr>
              <w:pStyle w:val="TAC"/>
              <w:rPr>
                <w:rFonts w:cs="v4.2.0"/>
              </w:rPr>
            </w:pPr>
            <w:r w:rsidRPr="001C0E1B">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22C90BD9" w14:textId="77777777" w:rsidR="00E30D47" w:rsidRPr="001C0E1B" w:rsidRDefault="00E30D47" w:rsidP="006C31F7">
            <w:pPr>
              <w:pStyle w:val="TAC"/>
              <w:rPr>
                <w:rFonts w:cs="v4.2.0"/>
              </w:rPr>
            </w:pPr>
            <w:r w:rsidRPr="001C0E1B">
              <w:rPr>
                <w:rFonts w:cs="v4.2.0"/>
              </w:rPr>
              <w:t>4</w:t>
            </w:r>
          </w:p>
        </w:tc>
      </w:tr>
      <w:tr w:rsidR="00E30D47" w:rsidRPr="001C0E1B" w14:paraId="41BC0938"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26359C30" w14:textId="77777777" w:rsidR="00E30D47" w:rsidRPr="001C0E1B" w:rsidRDefault="00E30D47"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71B5A1C5" w14:textId="77777777" w:rsidR="00E30D47" w:rsidRPr="001C0E1B" w:rsidRDefault="00E30D47"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600BF594"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5D92813" w14:textId="77777777" w:rsidR="00E30D47" w:rsidRPr="001C0E1B" w:rsidRDefault="00E30D47"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6E33DAA" w14:textId="77777777" w:rsidR="00E30D47" w:rsidRPr="001C0E1B" w:rsidRDefault="00E30D47"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46C177A7" w14:textId="77777777" w:rsidR="00E30D47" w:rsidRPr="001C0E1B" w:rsidRDefault="00E30D47"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71813CB" w14:textId="77777777" w:rsidR="00E30D47" w:rsidRPr="001C0E1B" w:rsidRDefault="00E30D47" w:rsidP="006C31F7">
            <w:pPr>
              <w:pStyle w:val="TAC"/>
              <w:rPr>
                <w:rFonts w:cs="v4.2.0"/>
                <w:lang w:eastAsia="zh-CN"/>
              </w:rPr>
            </w:pPr>
            <w:r w:rsidRPr="001C0E1B">
              <w:rPr>
                <w:rFonts w:cs="v4.2.0"/>
                <w:lang w:eastAsia="zh-CN"/>
              </w:rPr>
              <w:t>-94</w:t>
            </w:r>
          </w:p>
        </w:tc>
      </w:tr>
      <w:tr w:rsidR="00E30D47" w:rsidRPr="001C0E1B" w14:paraId="49DFAE2F"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65BA8534" w14:textId="77777777" w:rsidR="00E30D47" w:rsidRPr="001C0E1B" w:rsidRDefault="00E30D47"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F951041" w14:textId="77777777" w:rsidR="00E30D47" w:rsidRPr="001C0E1B" w:rsidRDefault="00E30D47"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549D6AD3"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3617F8FE" w14:textId="77777777" w:rsidR="00E30D47" w:rsidRPr="001C0E1B" w:rsidRDefault="00E30D47"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50B80808" w14:textId="77777777" w:rsidR="00E30D47" w:rsidRPr="001C0E1B" w:rsidRDefault="00E30D47"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3F18F9FE" w14:textId="77777777" w:rsidR="00E30D47" w:rsidRPr="001C0E1B" w:rsidRDefault="00E30D47"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3C3B4C02" w14:textId="77777777" w:rsidR="00E30D47" w:rsidRPr="001C0E1B" w:rsidRDefault="00E30D47" w:rsidP="006C31F7">
            <w:pPr>
              <w:pStyle w:val="TAC"/>
              <w:rPr>
                <w:rFonts w:cs="v4.2.0"/>
                <w:lang w:eastAsia="zh-CN"/>
              </w:rPr>
            </w:pPr>
            <w:r w:rsidRPr="001C0E1B">
              <w:rPr>
                <w:rFonts w:cs="v4.2.0"/>
                <w:lang w:eastAsia="zh-CN"/>
              </w:rPr>
              <w:t>-62.25</w:t>
            </w:r>
          </w:p>
        </w:tc>
      </w:tr>
      <w:tr w:rsidR="00E30D47" w:rsidRPr="001C0E1B" w14:paraId="374C7AB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52A2987" w14:textId="77777777" w:rsidR="00E30D47" w:rsidRPr="001C0E1B" w:rsidRDefault="00E30D47"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5D87DB76"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FFB1948" w14:textId="77777777" w:rsidR="00E30D47" w:rsidRPr="001C0E1B" w:rsidRDefault="00E30D47"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1F05A9B6" w14:textId="77777777" w:rsidR="00E30D47" w:rsidRPr="001C0E1B" w:rsidRDefault="00E30D47" w:rsidP="006C31F7">
            <w:pPr>
              <w:pStyle w:val="TAC"/>
              <w:rPr>
                <w:rFonts w:cs="v4.2.0"/>
              </w:rPr>
            </w:pPr>
            <w:r w:rsidRPr="001C0E1B">
              <w:rPr>
                <w:rFonts w:cs="v4.2.0"/>
              </w:rPr>
              <w:t>AWGN</w:t>
            </w:r>
          </w:p>
        </w:tc>
      </w:tr>
      <w:tr w:rsidR="00E30D47" w:rsidRPr="001C0E1B" w14:paraId="14582C2B"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C0BAE66" w14:textId="77777777" w:rsidR="00E30D47" w:rsidRPr="001C0E1B" w:rsidRDefault="00E30D47" w:rsidP="006C31F7">
            <w:pPr>
              <w:pStyle w:val="TAN"/>
            </w:pPr>
            <w:r w:rsidRPr="001C0E1B">
              <w:t>Note 1:</w:t>
            </w:r>
            <w:r w:rsidRPr="001C0E1B">
              <w:tab/>
              <w:t>The resources for uplink transmission are assigned to the UE prior to the start of time period T2.</w:t>
            </w:r>
          </w:p>
          <w:p w14:paraId="372E2738" w14:textId="77777777" w:rsidR="00E30D47" w:rsidRPr="001C0E1B" w:rsidRDefault="00E30D47"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132B59E6" wp14:editId="012499CF">
                  <wp:extent cx="259080" cy="238125"/>
                  <wp:effectExtent l="0" t="0" r="7620" b="9525"/>
                  <wp:docPr id="3012" name="图片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00A3509C" w14:textId="77777777" w:rsidR="00E30D47" w:rsidRPr="001C0E1B" w:rsidRDefault="00E30D47" w:rsidP="006C31F7">
            <w:pPr>
              <w:pStyle w:val="TAN"/>
            </w:pPr>
            <w:r w:rsidRPr="001C0E1B">
              <w:t>Note 3:</w:t>
            </w:r>
            <w:r w:rsidRPr="001C0E1B">
              <w:tab/>
              <w:t>SS-RSRP levels have been derived from other parameters for information purposes. They are not settable parameters themselves.</w:t>
            </w:r>
          </w:p>
        </w:tc>
      </w:tr>
    </w:tbl>
    <w:p w14:paraId="44AC0B91" w14:textId="11B6ECF8"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5</w:t>
      </w:r>
      <w:r w:rsidRPr="0067187D">
        <w:rPr>
          <w:rFonts w:ascii="Arial" w:hAnsi="Arial"/>
          <w:b/>
          <w:color w:val="0000FF"/>
          <w:sz w:val="36"/>
        </w:rPr>
        <w:t>&gt;</w:t>
      </w:r>
    </w:p>
    <w:p w14:paraId="17449CF5" w14:textId="2E86E85A"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7781C7A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06694A70" w14:textId="77777777" w:rsidR="00E30D47" w:rsidRPr="001C0E1B" w:rsidRDefault="00E30D47" w:rsidP="00E30D47">
      <w:pPr>
        <w:pStyle w:val="TH"/>
      </w:pPr>
      <w:r w:rsidRPr="001C0E1B">
        <w:t>Table A.6.6.1.6.2-3: NR Cell specific test parameters for SA intra-frequency event triggered reporting with gap for FDD PCell in FR1 with SSB index reading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E30D47" w:rsidRPr="001C0E1B" w14:paraId="11155484"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105951A7" w14:textId="77777777" w:rsidR="00E30D47" w:rsidRPr="001C0E1B" w:rsidRDefault="00E30D47" w:rsidP="006C31F7">
            <w:pPr>
              <w:pStyle w:val="TAH"/>
              <w:rPr>
                <w:rFonts w:cs="Arial"/>
              </w:rPr>
            </w:pPr>
            <w:r w:rsidRPr="001C0E1B">
              <w:rPr>
                <w:rFonts w:cs="v4.2.0"/>
              </w:rPr>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4D9E3887" w14:textId="77777777" w:rsidR="00E30D47" w:rsidRPr="001C0E1B" w:rsidRDefault="00E30D47" w:rsidP="006C31F7">
            <w:pPr>
              <w:pStyle w:val="TAH"/>
              <w:rPr>
                <w:rFonts w:cs="v4.2.0"/>
              </w:rPr>
            </w:pPr>
            <w:r w:rsidRPr="001C0E1B">
              <w:rPr>
                <w:rFonts w:cs="v4.2.0"/>
              </w:rPr>
              <w:t>Unit</w:t>
            </w:r>
          </w:p>
        </w:tc>
        <w:tc>
          <w:tcPr>
            <w:tcW w:w="1701" w:type="dxa"/>
            <w:tcBorders>
              <w:top w:val="single" w:sz="4" w:space="0" w:color="auto"/>
              <w:left w:val="single" w:sz="4" w:space="0" w:color="auto"/>
              <w:bottom w:val="nil"/>
              <w:right w:val="single" w:sz="4" w:space="0" w:color="auto"/>
            </w:tcBorders>
            <w:shd w:val="clear" w:color="auto" w:fill="auto"/>
            <w:hideMark/>
          </w:tcPr>
          <w:p w14:paraId="49EB6A1C" w14:textId="77777777" w:rsidR="00E30D47" w:rsidRPr="001C0E1B" w:rsidRDefault="00E30D47" w:rsidP="006C31F7">
            <w:pPr>
              <w:pStyle w:val="TAH"/>
              <w:rPr>
                <w:rFonts w:cs="v4.2.0"/>
                <w:lang w:eastAsia="zh-CN"/>
              </w:rPr>
            </w:pPr>
            <w:r w:rsidRPr="001C0E1B">
              <w:rPr>
                <w:rFonts w:cs="v4.2.0"/>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6752908E" w14:textId="77777777" w:rsidR="00E30D47" w:rsidRPr="001C0E1B" w:rsidRDefault="00E30D47" w:rsidP="006C31F7">
            <w:pPr>
              <w:pStyle w:val="TAH"/>
              <w:rPr>
                <w:rFonts w:cs="Arial"/>
              </w:rPr>
            </w:pPr>
            <w:r w:rsidRPr="001C0E1B">
              <w:rPr>
                <w:rFonts w:cs="v4.2.0"/>
              </w:rPr>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6580965D" w14:textId="77777777" w:rsidR="00E30D47" w:rsidRPr="001C0E1B" w:rsidRDefault="00E30D47" w:rsidP="006C31F7">
            <w:pPr>
              <w:pStyle w:val="TAH"/>
              <w:rPr>
                <w:rFonts w:cs="v4.2.0"/>
                <w:lang w:eastAsia="zh-CN"/>
              </w:rPr>
            </w:pPr>
            <w:r w:rsidRPr="001C0E1B">
              <w:rPr>
                <w:rFonts w:cs="v4.2.0"/>
                <w:lang w:eastAsia="zh-CN"/>
              </w:rPr>
              <w:t>Cell 2</w:t>
            </w:r>
          </w:p>
        </w:tc>
      </w:tr>
      <w:tr w:rsidR="00E30D47" w:rsidRPr="001C0E1B" w14:paraId="0E4C7830"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7A58008D" w14:textId="77777777" w:rsidR="00E30D47" w:rsidRPr="001C0E1B" w:rsidRDefault="00E30D47"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1A0EB2" w14:textId="77777777" w:rsidR="00E30D47" w:rsidRPr="001C0E1B" w:rsidRDefault="00E30D47" w:rsidP="006C31F7">
            <w:pPr>
              <w:pStyle w:val="TAH"/>
              <w:rPr>
                <w:rFonts w:cs="v4.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B284AE" w14:textId="77777777" w:rsidR="00E30D47" w:rsidRPr="001C0E1B" w:rsidRDefault="00E30D47" w:rsidP="006C31F7">
            <w:pPr>
              <w:pStyle w:val="TAH"/>
              <w:rPr>
                <w:rFonts w:cs="v4.2.0"/>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5A98BBA9" w14:textId="77777777" w:rsidR="00E30D47" w:rsidRPr="001C0E1B" w:rsidRDefault="00E30D47" w:rsidP="006C31F7">
            <w:pPr>
              <w:pStyle w:val="TAH"/>
              <w:rPr>
                <w:rFonts w:cs="v4.2.0"/>
                <w:lang w:eastAsia="zh-CN"/>
              </w:rPr>
            </w:pPr>
            <w:r w:rsidRPr="001C0E1B">
              <w:rPr>
                <w:rFonts w:cs="v4.2.0"/>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306421EE" w14:textId="77777777" w:rsidR="00E30D47" w:rsidRPr="001C0E1B" w:rsidRDefault="00E30D47" w:rsidP="006C31F7">
            <w:pPr>
              <w:pStyle w:val="TAH"/>
              <w:rPr>
                <w:rFonts w:cs="v4.2.0"/>
                <w:lang w:eastAsia="zh-CN"/>
              </w:rPr>
            </w:pPr>
            <w:r w:rsidRPr="001C0E1B">
              <w:rPr>
                <w:rFonts w:cs="v4.2.0"/>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0C7671A5" w14:textId="77777777" w:rsidR="00E30D47" w:rsidRPr="001C0E1B" w:rsidRDefault="00E30D47" w:rsidP="006C31F7">
            <w:pPr>
              <w:pStyle w:val="TAH"/>
              <w:rPr>
                <w:rFonts w:cs="v4.2.0"/>
                <w:lang w:eastAsia="zh-CN"/>
              </w:rPr>
            </w:pPr>
            <w:r w:rsidRPr="001C0E1B">
              <w:rPr>
                <w:rFonts w:cs="v4.2.0"/>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36F273AD" w14:textId="77777777" w:rsidR="00E30D47" w:rsidRPr="001C0E1B" w:rsidRDefault="00E30D47" w:rsidP="006C31F7">
            <w:pPr>
              <w:pStyle w:val="TAH"/>
              <w:rPr>
                <w:rFonts w:cs="v4.2.0"/>
                <w:lang w:eastAsia="zh-CN"/>
              </w:rPr>
            </w:pPr>
            <w:r w:rsidRPr="001C0E1B">
              <w:rPr>
                <w:rFonts w:cs="v4.2.0"/>
                <w:lang w:eastAsia="zh-CN"/>
              </w:rPr>
              <w:t>T2</w:t>
            </w:r>
          </w:p>
        </w:tc>
      </w:tr>
      <w:tr w:rsidR="00E30D47" w:rsidRPr="001C0E1B" w14:paraId="2498721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6AB6FBA" w14:textId="77777777" w:rsidR="00E30D47" w:rsidRPr="001C0E1B" w:rsidRDefault="00E30D47"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single" w:sz="4" w:space="0" w:color="auto"/>
              <w:right w:val="single" w:sz="4" w:space="0" w:color="auto"/>
            </w:tcBorders>
          </w:tcPr>
          <w:p w14:paraId="19EA0572"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1DF95D8"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3984587C" w14:textId="77777777" w:rsidR="00E30D47" w:rsidRPr="001C0E1B" w:rsidRDefault="00E30D47" w:rsidP="006C31F7">
            <w:pPr>
              <w:pStyle w:val="TAC"/>
              <w:rPr>
                <w:rFonts w:cs="v4.2.0"/>
                <w:lang w:eastAsia="zh-CN"/>
              </w:rPr>
            </w:pPr>
            <w:r w:rsidRPr="001C0E1B">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5435ECC"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N/A</w:t>
            </w:r>
          </w:p>
        </w:tc>
      </w:tr>
      <w:tr w:rsidR="00E30D47" w:rsidRPr="001C0E1B" w14:paraId="57207712"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075E3FEB" w14:textId="77777777" w:rsidR="00E30D47" w:rsidRPr="001C0E1B" w:rsidRDefault="00E30D47" w:rsidP="006C31F7">
            <w:pPr>
              <w:pStyle w:val="TAL"/>
              <w:rPr>
                <w:lang w:eastAsia="zh-CN"/>
              </w:rPr>
            </w:pPr>
            <w:r w:rsidRPr="001C0E1B">
              <w:t>PDSCH RMC configuration</w:t>
            </w:r>
          </w:p>
        </w:tc>
        <w:tc>
          <w:tcPr>
            <w:tcW w:w="1701" w:type="dxa"/>
            <w:tcBorders>
              <w:top w:val="single" w:sz="4" w:space="0" w:color="auto"/>
              <w:left w:val="single" w:sz="4" w:space="0" w:color="auto"/>
              <w:bottom w:val="single" w:sz="4" w:space="0" w:color="auto"/>
              <w:right w:val="single" w:sz="4" w:space="0" w:color="auto"/>
            </w:tcBorders>
          </w:tcPr>
          <w:p w14:paraId="45C6C023" w14:textId="77777777" w:rsidR="00E30D47" w:rsidRPr="001C0E1B" w:rsidRDefault="00E30D47"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4C5C72B"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276AF42" w14:textId="77777777" w:rsidR="00E30D47" w:rsidRPr="001C0E1B" w:rsidRDefault="00E30D47"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E2E73E1"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N/A</w:t>
            </w:r>
          </w:p>
        </w:tc>
      </w:tr>
      <w:tr w:rsidR="00E30D47" w:rsidRPr="001C0E1B" w14:paraId="17E85D45"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1384E2F4" w14:textId="77777777" w:rsidR="00E30D47" w:rsidRPr="001C0E1B" w:rsidRDefault="00E30D47" w:rsidP="006C31F7">
            <w:pPr>
              <w:pStyle w:val="TAL"/>
              <w:rPr>
                <w:lang w:eastAsia="zh-CN"/>
              </w:rPr>
            </w:pPr>
            <w:r w:rsidRPr="001C0E1B">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6C037651"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BDEECCC"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22F3331" w14:textId="77777777" w:rsidR="00E30D47" w:rsidRPr="001C0E1B" w:rsidRDefault="00E30D47"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7CB938D" w14:textId="77777777" w:rsidR="00E30D47" w:rsidRPr="001C0E1B" w:rsidRDefault="00E30D47" w:rsidP="006C31F7">
            <w:pPr>
              <w:keepLines/>
              <w:spacing w:after="0"/>
              <w:jc w:val="center"/>
              <w:rPr>
                <w:rFonts w:ascii="Arial" w:hAnsi="Arial" w:cs="v4.2.0"/>
                <w:sz w:val="18"/>
                <w:lang w:eastAsia="zh-CN"/>
              </w:rPr>
            </w:pPr>
            <w:ins w:id="4044" w:author="Karajani Bledar 1SI1" w:date="2022-05-23T17:04:00Z">
              <w:r>
                <w:rPr>
                  <w:rFonts w:ascii="Arial" w:hAnsi="Arial" w:cs="v4.2.0"/>
                  <w:sz w:val="18"/>
                  <w:lang w:eastAsia="zh-CN"/>
                </w:rPr>
                <w:t>N/A</w:t>
              </w:r>
            </w:ins>
            <w:del w:id="4045" w:author="Karajani Bledar 1SI1" w:date="2022-05-23T17:04:00Z">
              <w:r w:rsidRPr="001C0E1B" w:rsidDel="00611967">
                <w:rPr>
                  <w:rFonts w:ascii="Arial" w:hAnsi="Arial" w:cs="v4.2.0"/>
                  <w:sz w:val="18"/>
                  <w:lang w:eastAsia="zh-CN"/>
                </w:rPr>
                <w:delText>CR.1.1 FDD</w:delText>
              </w:r>
            </w:del>
          </w:p>
        </w:tc>
      </w:tr>
      <w:tr w:rsidR="00E30D47" w:rsidRPr="001C0E1B" w14:paraId="3E5191EC"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484ED9C3" w14:textId="77777777" w:rsidR="00E30D47" w:rsidRPr="001C0E1B" w:rsidRDefault="00E30D47"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1404E270"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A6F98F0"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64AF625" w14:textId="77777777" w:rsidR="00E30D47" w:rsidRPr="001C0E1B" w:rsidRDefault="00E30D47" w:rsidP="006C31F7">
            <w:pPr>
              <w:pStyle w:val="TAC"/>
              <w:rPr>
                <w:rFonts w:cs="v4.2.0"/>
                <w:lang w:eastAsia="zh-CN"/>
              </w:rPr>
            </w:pPr>
            <w:r w:rsidRPr="001C0E1B">
              <w:rPr>
                <w:rFonts w:cs="v4.2.0"/>
                <w:lang w:eastAsia="zh-CN"/>
              </w:rPr>
              <w:t>CCR.1.2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4D1C3CE" w14:textId="77777777" w:rsidR="00E30D47" w:rsidRPr="001C0E1B" w:rsidRDefault="00E30D47" w:rsidP="006C31F7">
            <w:pPr>
              <w:keepLines/>
              <w:spacing w:after="0"/>
              <w:jc w:val="center"/>
              <w:rPr>
                <w:rFonts w:ascii="Arial" w:hAnsi="Arial" w:cs="v4.2.0"/>
                <w:sz w:val="18"/>
                <w:lang w:eastAsia="zh-CN"/>
              </w:rPr>
            </w:pPr>
            <w:ins w:id="4046" w:author="Karajani Bledar 1SI1" w:date="2022-05-23T17:04:00Z">
              <w:r>
                <w:rPr>
                  <w:rFonts w:ascii="Arial" w:hAnsi="Arial" w:cs="v4.2.0"/>
                  <w:sz w:val="18"/>
                  <w:lang w:eastAsia="zh-CN"/>
                </w:rPr>
                <w:t>N/A</w:t>
              </w:r>
            </w:ins>
            <w:del w:id="4047" w:author="Karajani Bledar 1SI1" w:date="2022-05-23T17:04:00Z">
              <w:r w:rsidRPr="001C0E1B" w:rsidDel="00611967">
                <w:rPr>
                  <w:rFonts w:ascii="Arial" w:hAnsi="Arial" w:cs="v4.2.0"/>
                  <w:sz w:val="18"/>
                  <w:lang w:eastAsia="zh-CN"/>
                </w:rPr>
                <w:delText>CCR.1.1 FDD</w:delText>
              </w:r>
            </w:del>
          </w:p>
        </w:tc>
      </w:tr>
      <w:tr w:rsidR="00E30D47" w:rsidRPr="001C0E1B" w14:paraId="5062F88E"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A57EDA3" w14:textId="77777777" w:rsidR="00E30D47" w:rsidRPr="001C0E1B" w:rsidRDefault="00E30D47"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7A447D6C"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08C9810" w14:textId="77777777" w:rsidR="00E30D47" w:rsidRPr="001C0E1B" w:rsidRDefault="00E30D47" w:rsidP="006C31F7">
            <w:pPr>
              <w:pStyle w:val="TAC"/>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CB27329" w14:textId="77777777" w:rsidR="00E30D47" w:rsidRPr="001C0E1B" w:rsidRDefault="00E30D47"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04F89B1A" w14:textId="77777777" w:rsidR="00E30D47" w:rsidRPr="001C0E1B" w:rsidRDefault="00E30D47" w:rsidP="006C31F7">
            <w:pPr>
              <w:keepLines/>
              <w:spacing w:after="0"/>
              <w:jc w:val="center"/>
              <w:rPr>
                <w:rFonts w:ascii="Arial" w:hAnsi="Arial" w:cs="Arial"/>
                <w:sz w:val="18"/>
              </w:rPr>
            </w:pPr>
            <w:r w:rsidRPr="001C0E1B">
              <w:rPr>
                <w:rFonts w:ascii="Arial" w:hAnsi="Arial"/>
                <w:sz w:val="18"/>
              </w:rPr>
              <w:t>OP.1</w:t>
            </w:r>
          </w:p>
        </w:tc>
      </w:tr>
      <w:tr w:rsidR="00E30D47" w:rsidRPr="001C0E1B" w14:paraId="2ED260C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tcPr>
          <w:p w14:paraId="7FE63DB1" w14:textId="77777777" w:rsidR="00E30D47" w:rsidRPr="001C0E1B" w:rsidRDefault="00E30D47" w:rsidP="006C31F7">
            <w:pPr>
              <w:pStyle w:val="TAL"/>
              <w:rPr>
                <w:bCs/>
              </w:rPr>
            </w:pPr>
            <w:r w:rsidRPr="001C0E1B">
              <w:t>TRS configuration</w:t>
            </w:r>
          </w:p>
        </w:tc>
        <w:tc>
          <w:tcPr>
            <w:tcW w:w="1701" w:type="dxa"/>
            <w:tcBorders>
              <w:top w:val="single" w:sz="4" w:space="0" w:color="auto"/>
              <w:left w:val="single" w:sz="4" w:space="0" w:color="auto"/>
              <w:bottom w:val="single" w:sz="4" w:space="0" w:color="auto"/>
              <w:right w:val="single" w:sz="4" w:space="0" w:color="auto"/>
            </w:tcBorders>
          </w:tcPr>
          <w:p w14:paraId="3ED9B4E6"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40FDB04D"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5F613E28" w14:textId="77777777" w:rsidR="00E30D47" w:rsidRPr="001C0E1B" w:rsidRDefault="00E30D47" w:rsidP="006C31F7">
            <w:pPr>
              <w:pStyle w:val="TAC"/>
            </w:pPr>
            <w:r w:rsidRPr="001C0E1B">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309A699C" w14:textId="77777777" w:rsidR="00E30D47" w:rsidRPr="001C0E1B" w:rsidRDefault="00E30D47" w:rsidP="006C31F7">
            <w:pPr>
              <w:keepLines/>
              <w:spacing w:after="0"/>
              <w:jc w:val="center"/>
              <w:rPr>
                <w:rFonts w:ascii="Arial" w:hAnsi="Arial"/>
                <w:sz w:val="18"/>
              </w:rPr>
            </w:pPr>
            <w:r w:rsidRPr="001C0E1B">
              <w:rPr>
                <w:rFonts w:ascii="Arial" w:hAnsi="Arial" w:cs="v4.2.0"/>
                <w:sz w:val="18"/>
                <w:lang w:eastAsia="zh-CN"/>
              </w:rPr>
              <w:t>N/A</w:t>
            </w:r>
          </w:p>
        </w:tc>
      </w:tr>
      <w:tr w:rsidR="00E30D47" w:rsidRPr="001C0E1B" w14:paraId="5B688EA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7D7D410" w14:textId="77777777" w:rsidR="00E30D47" w:rsidRPr="001C0E1B" w:rsidRDefault="00E30D47"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0DEF49E0"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FF1C49B"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9104AEB" w14:textId="77777777" w:rsidR="00E30D47" w:rsidRPr="001C0E1B" w:rsidRDefault="00E30D47"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311706B1" w14:textId="77777777" w:rsidR="00E30D47" w:rsidRPr="001C0E1B" w:rsidRDefault="00E30D47" w:rsidP="006C31F7">
            <w:pPr>
              <w:keepLines/>
              <w:spacing w:after="0"/>
              <w:jc w:val="center"/>
              <w:rPr>
                <w:rFonts w:ascii="Arial" w:hAnsi="Arial"/>
                <w:sz w:val="18"/>
              </w:rPr>
            </w:pPr>
            <w:r w:rsidRPr="001C0E1B">
              <w:rPr>
                <w:rFonts w:ascii="Arial" w:hAnsi="Arial" w:cs="v4.2.0"/>
                <w:sz w:val="18"/>
                <w:lang w:eastAsia="zh-CN"/>
              </w:rPr>
              <w:t>DLBWP.0.1 ULBWP.0.1</w:t>
            </w:r>
          </w:p>
        </w:tc>
      </w:tr>
      <w:tr w:rsidR="00E30D47" w:rsidRPr="001C0E1B" w14:paraId="72CB6AD7"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535EBD8" w14:textId="77777777" w:rsidR="00E30D47" w:rsidRPr="001C0E1B" w:rsidRDefault="00E30D47"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10A5A061"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D0653B9"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36C6B9AC" w14:textId="77777777" w:rsidR="00E30D47" w:rsidRPr="001C0E1B" w:rsidRDefault="00E30D47" w:rsidP="006C31F7">
            <w:pPr>
              <w:pStyle w:val="TAC"/>
            </w:pPr>
            <w:r w:rsidRPr="001C0E1B">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00CDD0AF" w14:textId="77777777" w:rsidR="00E30D47" w:rsidRPr="001C0E1B" w:rsidRDefault="00E30D47" w:rsidP="006C31F7">
            <w:pPr>
              <w:keepLines/>
              <w:spacing w:after="0"/>
              <w:jc w:val="center"/>
              <w:rPr>
                <w:rFonts w:ascii="Arial" w:hAnsi="Arial"/>
                <w:sz w:val="18"/>
              </w:rPr>
            </w:pPr>
            <w:r w:rsidRPr="001C0E1B">
              <w:rPr>
                <w:rFonts w:ascii="Arial" w:hAnsi="Arial" w:cs="v4.2.0"/>
                <w:sz w:val="18"/>
                <w:lang w:eastAsia="zh-CN"/>
              </w:rPr>
              <w:t>DLBWP.1.1</w:t>
            </w:r>
          </w:p>
        </w:tc>
      </w:tr>
      <w:tr w:rsidR="00E30D47" w:rsidRPr="001C0E1B" w14:paraId="58F64D64"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0CEACD3" w14:textId="77777777" w:rsidR="00E30D47" w:rsidRPr="001C0E1B" w:rsidRDefault="00E30D47"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13C8DD44"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BDD3F8A"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1DB5B34" w14:textId="77777777" w:rsidR="00E30D47" w:rsidRPr="001C0E1B" w:rsidRDefault="00E30D47" w:rsidP="006C31F7">
            <w:pPr>
              <w:pStyle w:val="TAC"/>
              <w:rPr>
                <w:rFonts w:cs="v4.2.0"/>
                <w:lang w:eastAsia="zh-CN"/>
              </w:rPr>
            </w:pPr>
            <w:r w:rsidRPr="001C0E1B">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27468F5B"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ULBWP.1.1</w:t>
            </w:r>
          </w:p>
        </w:tc>
      </w:tr>
      <w:tr w:rsidR="00E30D47" w:rsidRPr="001C0E1B" w14:paraId="172E82A4"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C03E7C7" w14:textId="77777777" w:rsidR="00E30D47" w:rsidRPr="001C0E1B" w:rsidRDefault="00E30D47"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3CDFBBC6"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E3365C8" w14:textId="77777777" w:rsidR="00E30D47" w:rsidRPr="001C0E1B" w:rsidRDefault="00E30D47"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4D4951A" w14:textId="77777777" w:rsidR="00E30D47" w:rsidRPr="001C0E1B" w:rsidRDefault="00E30D47" w:rsidP="006C31F7">
            <w:pPr>
              <w:pStyle w:val="TAC"/>
              <w:rPr>
                <w:rFonts w:cs="v4.2.0"/>
                <w:lang w:eastAsia="zh-CN"/>
              </w:rPr>
            </w:pPr>
            <w:r w:rsidRPr="001C0E1B">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2A68F292"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SSB</w:t>
            </w:r>
          </w:p>
        </w:tc>
      </w:tr>
      <w:tr w:rsidR="00E30D47" w:rsidRPr="001C0E1B" w14:paraId="08006511"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6E567882" w14:textId="77777777" w:rsidR="00E30D47" w:rsidRPr="001C0E1B" w:rsidRDefault="00E30D47" w:rsidP="006C31F7">
            <w:pPr>
              <w:pStyle w:val="TAL"/>
              <w:rPr>
                <w:rFonts w:cs="v4.2.0"/>
              </w:rPr>
            </w:pPr>
            <w:r w:rsidRPr="001C0E1B">
              <w:rPr>
                <w:rFonts w:cs="v4.2.0"/>
                <w:noProof/>
                <w:position w:val="-12"/>
                <w:lang w:eastAsia="zh-CN"/>
              </w:rPr>
              <w:drawing>
                <wp:inline distT="0" distB="0" distL="0" distR="0" wp14:anchorId="31D5EE12" wp14:editId="771AECB9">
                  <wp:extent cx="259080" cy="238125"/>
                  <wp:effectExtent l="0" t="0" r="7620" b="9525"/>
                  <wp:docPr id="3013" name="图片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065A1681" w14:textId="77777777" w:rsidR="00E30D47" w:rsidRPr="001C0E1B" w:rsidRDefault="00E30D47"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491E0F55" w14:textId="77777777" w:rsidR="00E30D47" w:rsidRPr="001C0E1B" w:rsidRDefault="00E30D47"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213EF9C3" w14:textId="77777777" w:rsidR="00E30D47" w:rsidRPr="001C0E1B" w:rsidRDefault="00E30D47" w:rsidP="006C31F7">
            <w:pPr>
              <w:pStyle w:val="TAC"/>
              <w:rPr>
                <w:rFonts w:cs="v4.2.0"/>
                <w:lang w:eastAsia="zh-CN"/>
              </w:rPr>
            </w:pPr>
            <w:r w:rsidRPr="001C0E1B">
              <w:rPr>
                <w:rFonts w:cs="v4.2.0"/>
                <w:lang w:eastAsia="zh-CN"/>
              </w:rPr>
              <w:t>-98</w:t>
            </w:r>
          </w:p>
        </w:tc>
      </w:tr>
      <w:tr w:rsidR="00E30D47" w:rsidRPr="001C0E1B" w14:paraId="67349A63"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1231EBA2" w14:textId="77777777" w:rsidR="00E30D47" w:rsidRPr="001C0E1B" w:rsidRDefault="00E30D47" w:rsidP="006C31F7">
            <w:pPr>
              <w:pStyle w:val="TAL"/>
            </w:pPr>
            <w:r w:rsidRPr="001C0E1B">
              <w:rPr>
                <w:rFonts w:cs="v4.2.0"/>
                <w:noProof/>
                <w:position w:val="-12"/>
                <w:lang w:eastAsia="zh-CN"/>
              </w:rPr>
              <w:drawing>
                <wp:inline distT="0" distB="0" distL="0" distR="0" wp14:anchorId="5EF85A49" wp14:editId="78AC7DB4">
                  <wp:extent cx="259080" cy="238125"/>
                  <wp:effectExtent l="0" t="0" r="7620" b="9525"/>
                  <wp:docPr id="3014" name="图片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20297102" w14:textId="77777777" w:rsidR="00E30D47" w:rsidRPr="001C0E1B" w:rsidRDefault="00E30D47"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70E11451" w14:textId="77777777" w:rsidR="00E30D47" w:rsidRPr="001C0E1B" w:rsidRDefault="00E30D47" w:rsidP="006C31F7">
            <w:pPr>
              <w:pStyle w:val="TAC"/>
              <w:rPr>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05D56948" w14:textId="77777777" w:rsidR="00E30D47" w:rsidRPr="001C0E1B" w:rsidRDefault="00E30D47" w:rsidP="006C31F7">
            <w:pPr>
              <w:pStyle w:val="TAC"/>
            </w:pPr>
            <w:r w:rsidRPr="001C0E1B">
              <w:t>-98</w:t>
            </w:r>
          </w:p>
        </w:tc>
      </w:tr>
      <w:tr w:rsidR="00E30D47" w:rsidRPr="001C0E1B" w14:paraId="6FC4FE8B"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6813C0BF" w14:textId="77777777" w:rsidR="00E30D47" w:rsidRPr="001C0E1B" w:rsidRDefault="00E30D47" w:rsidP="006C31F7">
            <w:pPr>
              <w:pStyle w:val="TAL"/>
            </w:pPr>
            <w:r w:rsidRPr="001C0E1B">
              <w:rPr>
                <w:rFonts w:cs="v4.2.0"/>
                <w:noProof/>
                <w:position w:val="-12"/>
                <w:lang w:eastAsia="zh-CN"/>
              </w:rPr>
              <w:drawing>
                <wp:inline distT="0" distB="0" distL="0" distR="0" wp14:anchorId="0C5F64C5" wp14:editId="42A98F24">
                  <wp:extent cx="401955" cy="248285"/>
                  <wp:effectExtent l="0" t="0" r="0" b="0"/>
                  <wp:docPr id="3015" name="图片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58D65818" w14:textId="77777777" w:rsidR="00E30D47" w:rsidRPr="001C0E1B" w:rsidRDefault="00E30D47"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31FE8276"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0BDFB85F" w14:textId="77777777" w:rsidR="00E30D47" w:rsidRPr="001C0E1B" w:rsidRDefault="00E30D47"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20B0BD46" w14:textId="77777777" w:rsidR="00E30D47" w:rsidRPr="001C0E1B" w:rsidRDefault="00E30D47" w:rsidP="006C31F7">
            <w:pPr>
              <w:pStyle w:val="TAC"/>
            </w:pPr>
            <w:r w:rsidRPr="001C0E1B">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3759F914"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1B53528"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-1.46</w:t>
            </w:r>
          </w:p>
        </w:tc>
      </w:tr>
      <w:tr w:rsidR="00E30D47" w:rsidRPr="001C0E1B" w14:paraId="0FEBC875"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7366117B" w14:textId="77777777" w:rsidR="00E30D47" w:rsidRPr="001C0E1B" w:rsidRDefault="00E30D47" w:rsidP="006C31F7">
            <w:pPr>
              <w:pStyle w:val="TAL"/>
            </w:pPr>
            <w:r w:rsidRPr="001C0E1B">
              <w:rPr>
                <w:rFonts w:cs="v4.2.0"/>
                <w:noProof/>
                <w:position w:val="-12"/>
                <w:lang w:eastAsia="zh-CN"/>
              </w:rPr>
              <w:drawing>
                <wp:inline distT="0" distB="0" distL="0" distR="0" wp14:anchorId="7DE52D0B" wp14:editId="5BFDFE73">
                  <wp:extent cx="512445" cy="248285"/>
                  <wp:effectExtent l="0" t="0" r="1905" b="0"/>
                  <wp:docPr id="3016" name="图片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2DB9869C" w14:textId="77777777" w:rsidR="00E30D47" w:rsidRPr="001C0E1B" w:rsidRDefault="00E30D47"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16DC9F1"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2BE8F007" w14:textId="77777777" w:rsidR="00E30D47" w:rsidRPr="001C0E1B" w:rsidRDefault="00E30D47"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224D0F57" w14:textId="77777777" w:rsidR="00E30D47" w:rsidRPr="001C0E1B" w:rsidRDefault="00E30D47" w:rsidP="006C31F7">
            <w:pPr>
              <w:pStyle w:val="TAC"/>
            </w:pPr>
            <w:r w:rsidRPr="001C0E1B">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01524B6F" w14:textId="77777777" w:rsidR="00E30D47" w:rsidRPr="001C0E1B" w:rsidRDefault="00E30D47" w:rsidP="006C31F7">
            <w:pPr>
              <w:keepLines/>
              <w:spacing w:after="0"/>
              <w:jc w:val="center"/>
              <w:rPr>
                <w:rFonts w:ascii="Arial" w:hAnsi="Arial" w:cs="v4.2.0"/>
                <w:sz w:val="18"/>
              </w:rPr>
            </w:pPr>
            <w:r w:rsidRPr="001C0E1B">
              <w:rPr>
                <w:rFonts w:ascii="Arial" w:hAnsi="Arial" w:cs="v4.2.0"/>
                <w:sz w:val="18"/>
              </w:rPr>
              <w:t>-Infinity</w:t>
            </w:r>
          </w:p>
        </w:tc>
        <w:tc>
          <w:tcPr>
            <w:tcW w:w="921" w:type="dxa"/>
            <w:tcBorders>
              <w:top w:val="single" w:sz="4" w:space="0" w:color="auto"/>
              <w:left w:val="single" w:sz="4" w:space="0" w:color="auto"/>
              <w:bottom w:val="single" w:sz="4" w:space="0" w:color="auto"/>
              <w:right w:val="single" w:sz="4" w:space="0" w:color="auto"/>
            </w:tcBorders>
            <w:hideMark/>
          </w:tcPr>
          <w:p w14:paraId="4D249819" w14:textId="77777777" w:rsidR="00E30D47" w:rsidRPr="001C0E1B" w:rsidRDefault="00E30D47" w:rsidP="006C31F7">
            <w:pPr>
              <w:keepLines/>
              <w:spacing w:after="0"/>
              <w:jc w:val="center"/>
              <w:rPr>
                <w:rFonts w:ascii="Arial" w:hAnsi="Arial" w:cs="v4.2.0"/>
                <w:sz w:val="18"/>
              </w:rPr>
            </w:pPr>
            <w:r w:rsidRPr="001C0E1B">
              <w:rPr>
                <w:rFonts w:ascii="Arial" w:hAnsi="Arial" w:cs="v4.2.0"/>
                <w:sz w:val="18"/>
              </w:rPr>
              <w:t>4</w:t>
            </w:r>
          </w:p>
        </w:tc>
      </w:tr>
      <w:tr w:rsidR="00E30D47" w:rsidRPr="001C0E1B" w14:paraId="3B0932ED"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6375F97B" w14:textId="77777777" w:rsidR="00E30D47" w:rsidRPr="001C0E1B" w:rsidRDefault="00E30D47"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3FF0E0BD" w14:textId="77777777" w:rsidR="00E30D47" w:rsidRPr="001C0E1B" w:rsidRDefault="00E30D47"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16EA9292"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005B1B2" w14:textId="77777777" w:rsidR="00E30D47" w:rsidRPr="001C0E1B" w:rsidRDefault="00E30D47"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57EDE85" w14:textId="77777777" w:rsidR="00E30D47" w:rsidRPr="001C0E1B" w:rsidRDefault="00E30D47"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F2B5A86"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D3CA817"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-94</w:t>
            </w:r>
          </w:p>
        </w:tc>
      </w:tr>
      <w:tr w:rsidR="00E30D47" w:rsidRPr="001C0E1B" w14:paraId="489C9C8A"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6AF38D41" w14:textId="77777777" w:rsidR="00E30D47" w:rsidRPr="001C0E1B" w:rsidRDefault="00E30D47"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1C7EEAAE" w14:textId="77777777" w:rsidR="00E30D47" w:rsidRPr="001C0E1B" w:rsidRDefault="00E30D47"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BFDD69F" w14:textId="77777777" w:rsidR="00E30D47" w:rsidRPr="001C0E1B" w:rsidRDefault="00E30D47"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641F818E" w14:textId="77777777" w:rsidR="00E30D47" w:rsidRPr="001C0E1B" w:rsidRDefault="00E30D47"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7B9FEBA" w14:textId="77777777" w:rsidR="00E30D47" w:rsidRPr="001C0E1B" w:rsidRDefault="00E30D47"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56DECC1" w14:textId="77777777" w:rsidR="00E30D47" w:rsidRPr="001C0E1B" w:rsidRDefault="00E30D47" w:rsidP="006C31F7">
            <w:pPr>
              <w:keepLines/>
              <w:spacing w:after="0"/>
              <w:jc w:val="center"/>
              <w:rPr>
                <w:rFonts w:ascii="Arial" w:hAnsi="Arial" w:cs="v4.2.0"/>
                <w:sz w:val="18"/>
                <w:lang w:eastAsia="zh-CN"/>
              </w:rPr>
            </w:pPr>
            <w:r w:rsidRPr="001C0E1B" w:rsidDel="00ED11C3">
              <w:rPr>
                <w:rFonts w:ascii="Arial" w:hAnsi="Arial" w:cs="v4.2.0"/>
                <w:sz w:val="18"/>
                <w:lang w:eastAsia="zh-CN"/>
              </w:rPr>
              <w:t>-</w:t>
            </w:r>
            <w:r w:rsidRPr="001C0E1B">
              <w:rPr>
                <w:rFonts w:ascii="Arial" w:hAnsi="Arial" w:cs="v4.2.0"/>
                <w:sz w:val="18"/>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05207106" w14:textId="77777777" w:rsidR="00E30D47" w:rsidRPr="001C0E1B" w:rsidRDefault="00E30D47" w:rsidP="006C31F7">
            <w:pPr>
              <w:keepLines/>
              <w:spacing w:after="0"/>
              <w:jc w:val="center"/>
              <w:rPr>
                <w:rFonts w:ascii="Arial" w:hAnsi="Arial" w:cs="v4.2.0"/>
                <w:sz w:val="18"/>
                <w:lang w:eastAsia="zh-CN"/>
              </w:rPr>
            </w:pPr>
            <w:r w:rsidRPr="001C0E1B">
              <w:rPr>
                <w:rFonts w:ascii="Arial" w:hAnsi="Arial" w:cs="v4.2.0"/>
                <w:sz w:val="18"/>
                <w:lang w:eastAsia="zh-CN"/>
              </w:rPr>
              <w:t>-62.25</w:t>
            </w:r>
          </w:p>
        </w:tc>
      </w:tr>
      <w:tr w:rsidR="00E30D47" w:rsidRPr="001C0E1B" w14:paraId="610B360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B2E3E2A" w14:textId="77777777" w:rsidR="00E30D47" w:rsidRPr="001C0E1B" w:rsidRDefault="00E30D47"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7813978A" w14:textId="77777777" w:rsidR="00E30D47" w:rsidRPr="001C0E1B" w:rsidRDefault="00E30D47"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A97183" w14:textId="77777777" w:rsidR="00E30D47" w:rsidRPr="001C0E1B" w:rsidRDefault="00E30D47"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5974631D" w14:textId="77777777" w:rsidR="00E30D47" w:rsidRPr="001C0E1B" w:rsidRDefault="00E30D47" w:rsidP="006C31F7">
            <w:pPr>
              <w:pStyle w:val="TAC"/>
              <w:rPr>
                <w:rFonts w:cs="v4.2.0"/>
              </w:rPr>
            </w:pPr>
            <w:r w:rsidRPr="001C0E1B">
              <w:rPr>
                <w:rFonts w:cs="v4.2.0"/>
              </w:rPr>
              <w:t>AWGN</w:t>
            </w:r>
          </w:p>
        </w:tc>
      </w:tr>
      <w:tr w:rsidR="00E30D47" w:rsidRPr="001C0E1B" w14:paraId="1444E370"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624E3B2" w14:textId="77777777" w:rsidR="00E30D47" w:rsidRPr="001C0E1B" w:rsidRDefault="00E30D47" w:rsidP="006C31F7">
            <w:pPr>
              <w:pStyle w:val="TAN"/>
            </w:pPr>
            <w:r w:rsidRPr="001C0E1B">
              <w:t>Note 1:</w:t>
            </w:r>
            <w:r w:rsidRPr="001C0E1B">
              <w:tab/>
              <w:t>The resources for uplink transmission are assigned to the UE prior to the start of time period T2.</w:t>
            </w:r>
          </w:p>
          <w:p w14:paraId="503FD0C5" w14:textId="77777777" w:rsidR="00E30D47" w:rsidRPr="001C0E1B" w:rsidRDefault="00E30D47"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3A175A91" wp14:editId="2CFA4FE2">
                  <wp:extent cx="259080" cy="238125"/>
                  <wp:effectExtent l="0" t="0" r="7620" b="9525"/>
                  <wp:docPr id="3017" name="图片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3B38FCBE" w14:textId="77777777" w:rsidR="00E30D47" w:rsidRPr="001C0E1B" w:rsidRDefault="00E30D47" w:rsidP="006C31F7">
            <w:pPr>
              <w:pStyle w:val="TAN"/>
            </w:pPr>
            <w:r w:rsidRPr="001C0E1B">
              <w:t>Note 3:</w:t>
            </w:r>
            <w:r w:rsidRPr="001C0E1B">
              <w:tab/>
              <w:t>SS-RSRP levels have been derived from other parameters for information purposes. They are not settable parameters themselves.</w:t>
            </w:r>
          </w:p>
        </w:tc>
      </w:tr>
    </w:tbl>
    <w:p w14:paraId="38D3DF2F" w14:textId="097956C6" w:rsidR="00622359" w:rsidRPr="0067187D" w:rsidRDefault="00622359" w:rsidP="00622359">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6</w:t>
      </w:r>
      <w:r w:rsidRPr="0067187D">
        <w:rPr>
          <w:rFonts w:ascii="Arial" w:hAnsi="Arial"/>
          <w:b/>
          <w:color w:val="0000FF"/>
          <w:sz w:val="36"/>
        </w:rPr>
        <w:t>&gt;</w:t>
      </w:r>
    </w:p>
    <w:p w14:paraId="3325E8AA" w14:textId="6AC414E6" w:rsidR="00622359" w:rsidRDefault="00622359" w:rsidP="00622359">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Pr>
          <w:rFonts w:ascii="Arial" w:hAnsi="Arial"/>
          <w:b/>
          <w:color w:val="0000FF"/>
          <w:sz w:val="36"/>
        </w:rPr>
        <w:t>R4-22</w:t>
      </w:r>
      <w:r w:rsidR="00D06936">
        <w:rPr>
          <w:rFonts w:ascii="Arial" w:hAnsi="Arial"/>
          <w:b/>
          <w:color w:val="0000FF"/>
          <w:sz w:val="36"/>
        </w:rPr>
        <w:t>10107</w:t>
      </w:r>
      <w:r>
        <w:rPr>
          <w:rFonts w:ascii="Arial" w:hAnsi="Arial"/>
          <w:b/>
          <w:color w:val="0000FF"/>
          <w:sz w:val="36"/>
        </w:rPr>
        <w:t xml:space="preserve">) </w:t>
      </w:r>
      <w:r w:rsidRPr="002205EE">
        <w:rPr>
          <w:rFonts w:ascii="Arial" w:hAnsi="Arial"/>
          <w:b/>
          <w:color w:val="0000FF"/>
          <w:sz w:val="36"/>
        </w:rPr>
        <w:t>&gt;</w:t>
      </w:r>
    </w:p>
    <w:p w14:paraId="7D301530" w14:textId="77777777" w:rsidR="00622359" w:rsidRPr="004E396D" w:rsidRDefault="00622359" w:rsidP="00622359">
      <w:pPr>
        <w:pStyle w:val="Heading4"/>
        <w:rPr>
          <w:snapToGrid w:val="0"/>
        </w:rPr>
      </w:pPr>
      <w:r>
        <w:rPr>
          <w:snapToGrid w:val="0"/>
        </w:rPr>
        <w:t>A.7.3.1.4</w:t>
      </w:r>
      <w:r w:rsidRPr="004E396D">
        <w:rPr>
          <w:snapToGrid w:val="0"/>
        </w:rPr>
        <w:tab/>
      </w:r>
      <w:r>
        <w:rPr>
          <w:snapToGrid w:val="0"/>
        </w:rPr>
        <w:t>Inter-band inter-frequency synchronous DAPS handover</w:t>
      </w:r>
      <w:r w:rsidRPr="004E396D">
        <w:rPr>
          <w:snapToGrid w:val="0"/>
        </w:rPr>
        <w:t xml:space="preserve"> from </w:t>
      </w:r>
      <w:r>
        <w:rPr>
          <w:snapToGrid w:val="0"/>
        </w:rPr>
        <w:t>FR1 to FR2</w:t>
      </w:r>
    </w:p>
    <w:p w14:paraId="38A9DE1B" w14:textId="77777777" w:rsidR="00622359" w:rsidRPr="004E396D" w:rsidRDefault="00622359" w:rsidP="00622359">
      <w:pPr>
        <w:pStyle w:val="Heading5"/>
        <w:rPr>
          <w:snapToGrid w:val="0"/>
        </w:rPr>
      </w:pPr>
      <w:r>
        <w:rPr>
          <w:snapToGrid w:val="0"/>
        </w:rPr>
        <w:t>A.7.3.1.4</w:t>
      </w:r>
      <w:r w:rsidRPr="004E396D">
        <w:rPr>
          <w:snapToGrid w:val="0"/>
        </w:rPr>
        <w:t>.1</w:t>
      </w:r>
      <w:r w:rsidRPr="004E396D">
        <w:rPr>
          <w:snapToGrid w:val="0"/>
        </w:rPr>
        <w:tab/>
        <w:t>Test Purpose and Environment</w:t>
      </w:r>
    </w:p>
    <w:p w14:paraId="67BA7B76" w14:textId="77777777" w:rsidR="00622359" w:rsidRPr="004E396D" w:rsidRDefault="00622359" w:rsidP="00622359">
      <w:pPr>
        <w:rPr>
          <w:rFonts w:cs="v4.2.0"/>
        </w:rPr>
      </w:pPr>
      <w:r w:rsidRPr="004E396D">
        <w:rPr>
          <w:rFonts w:cs="v4.2.0"/>
        </w:rPr>
        <w:t>This test is to verify the requirement for the FR1-</w:t>
      </w:r>
      <w:r>
        <w:rPr>
          <w:rFonts w:cs="v4.2.0"/>
        </w:rPr>
        <w:t>to-</w:t>
      </w:r>
      <w:r w:rsidRPr="004E396D">
        <w:rPr>
          <w:rFonts w:cs="v4.2.0"/>
        </w:rPr>
        <w:t>FR</w:t>
      </w:r>
      <w:r>
        <w:rPr>
          <w:rFonts w:cs="v4.2.0"/>
        </w:rPr>
        <w:t>2</w:t>
      </w:r>
      <w:r w:rsidRPr="004E396D">
        <w:rPr>
          <w:rFonts w:cs="v4.2.0"/>
        </w:rPr>
        <w:t xml:space="preserve"> </w:t>
      </w:r>
      <w:r>
        <w:rPr>
          <w:rFonts w:cs="v4.2.0"/>
        </w:rPr>
        <w:t>Inter-band inter-frequency synchronous</w:t>
      </w:r>
      <w:r w:rsidRPr="004E396D">
        <w:rPr>
          <w:rFonts w:cs="v4.2.0"/>
        </w:rPr>
        <w:t xml:space="preserve"> </w:t>
      </w:r>
      <w:r>
        <w:rPr>
          <w:rFonts w:cs="v4.2.0"/>
        </w:rPr>
        <w:t xml:space="preserve">DAPS </w:t>
      </w:r>
      <w:r w:rsidRPr="004E396D">
        <w:rPr>
          <w:rFonts w:cs="v4.2.0"/>
        </w:rPr>
        <w:t>handover requirements specified in clause </w:t>
      </w:r>
      <w:r w:rsidRPr="004E396D">
        <w:rPr>
          <w:lang w:val="en-US" w:eastAsia="zh-CN"/>
        </w:rPr>
        <w:t>6.</w:t>
      </w:r>
      <w:r>
        <w:rPr>
          <w:lang w:val="en-US" w:eastAsia="zh-CN"/>
        </w:rPr>
        <w:t>1</w:t>
      </w:r>
      <w:r w:rsidRPr="004E396D">
        <w:rPr>
          <w:lang w:val="en-US" w:eastAsia="zh-CN"/>
        </w:rPr>
        <w:t>.</w:t>
      </w:r>
      <w:r>
        <w:rPr>
          <w:lang w:val="en-US" w:eastAsia="zh-CN"/>
        </w:rPr>
        <w:t>3</w:t>
      </w:r>
      <w:r w:rsidRPr="004E396D">
        <w:rPr>
          <w:lang w:val="en-US" w:eastAsia="zh-CN"/>
        </w:rPr>
        <w:t>.</w:t>
      </w:r>
      <w:r>
        <w:rPr>
          <w:lang w:val="en-US" w:eastAsia="zh-CN"/>
        </w:rPr>
        <w:t>4</w:t>
      </w:r>
      <w:r w:rsidRPr="004E396D">
        <w:rPr>
          <w:rFonts w:cs="v4.2.0"/>
        </w:rPr>
        <w:t>.</w:t>
      </w:r>
    </w:p>
    <w:p w14:paraId="781F4CE8" w14:textId="77777777" w:rsidR="00622359" w:rsidRPr="004E396D" w:rsidRDefault="00622359" w:rsidP="00622359">
      <w:pPr>
        <w:pStyle w:val="Heading5"/>
        <w:rPr>
          <w:snapToGrid w:val="0"/>
        </w:rPr>
      </w:pPr>
      <w:r>
        <w:rPr>
          <w:snapToGrid w:val="0"/>
        </w:rPr>
        <w:t>A.7.3.1.4</w:t>
      </w:r>
      <w:r w:rsidRPr="004E396D">
        <w:rPr>
          <w:snapToGrid w:val="0"/>
        </w:rPr>
        <w:t>.2</w:t>
      </w:r>
      <w:r w:rsidRPr="004E396D">
        <w:rPr>
          <w:snapToGrid w:val="0"/>
        </w:rPr>
        <w:tab/>
        <w:t>Test Parameters</w:t>
      </w:r>
    </w:p>
    <w:p w14:paraId="63D667D3" w14:textId="77777777" w:rsidR="00622359" w:rsidRPr="004E396D" w:rsidRDefault="00622359" w:rsidP="00622359">
      <w:r w:rsidRPr="004E396D">
        <w:t xml:space="preserve">Supported test configurations are shown in table </w:t>
      </w:r>
      <w:r>
        <w:rPr>
          <w:snapToGrid w:val="0"/>
        </w:rPr>
        <w:t>A.7.3.1.4</w:t>
      </w:r>
      <w:r w:rsidRPr="004E396D">
        <w:rPr>
          <w:snapToGrid w:val="0"/>
        </w:rPr>
        <w:t>.2</w:t>
      </w:r>
      <w:r w:rsidRPr="004E396D">
        <w:t xml:space="preserve">-1. Both handover delay and interruption length are tested by using the parameters in table </w:t>
      </w:r>
      <w:r>
        <w:rPr>
          <w:snapToGrid w:val="0"/>
        </w:rPr>
        <w:t>A.7.3.1.4</w:t>
      </w:r>
      <w:r w:rsidRPr="004E396D">
        <w:rPr>
          <w:snapToGrid w:val="0"/>
        </w:rPr>
        <w:t>.2</w:t>
      </w:r>
      <w:r w:rsidRPr="004E396D">
        <w:t xml:space="preserve">-2, </w:t>
      </w:r>
      <w:r>
        <w:rPr>
          <w:snapToGrid w:val="0"/>
        </w:rPr>
        <w:t>A.7.3.1.4</w:t>
      </w:r>
      <w:r w:rsidRPr="004E396D">
        <w:rPr>
          <w:snapToGrid w:val="0"/>
        </w:rPr>
        <w:t>.2</w:t>
      </w:r>
      <w:r w:rsidRPr="004E396D">
        <w:t>-3</w:t>
      </w:r>
      <w:r>
        <w:t xml:space="preserve"> </w:t>
      </w:r>
      <w:r w:rsidRPr="004E396D">
        <w:t xml:space="preserve">and </w:t>
      </w:r>
      <w:r>
        <w:rPr>
          <w:snapToGrid w:val="0"/>
        </w:rPr>
        <w:t>A.7.3.1.4</w:t>
      </w:r>
      <w:r w:rsidRPr="004E396D">
        <w:rPr>
          <w:snapToGrid w:val="0"/>
        </w:rPr>
        <w:t>.2</w:t>
      </w:r>
      <w:r w:rsidRPr="004E396D">
        <w:t>-</w:t>
      </w:r>
      <w:r>
        <w:t>4</w:t>
      </w:r>
      <w:r w:rsidRPr="004E396D">
        <w:t>.</w:t>
      </w:r>
    </w:p>
    <w:p w14:paraId="3359FA1F" w14:textId="77777777" w:rsidR="00622359" w:rsidRDefault="00622359" w:rsidP="00622359">
      <w:pPr>
        <w:rPr>
          <w:rFonts w:eastAsia="Batang"/>
        </w:rPr>
      </w:pPr>
      <w:r w:rsidRPr="004E396D">
        <w:rPr>
          <w:rFonts w:eastAsia="Batang"/>
        </w:rPr>
        <w:lastRenderedPageBreak/>
        <w:t xml:space="preserve">The test scenario comprises of two </w:t>
      </w:r>
      <w:r>
        <w:rPr>
          <w:rFonts w:eastAsia="Batang"/>
        </w:rPr>
        <w:t>bands</w:t>
      </w:r>
      <w:r w:rsidRPr="004E396D">
        <w:rPr>
          <w:rFonts w:eastAsia="Batang"/>
        </w:rPr>
        <w:t xml:space="preserve"> each </w:t>
      </w:r>
      <w:r>
        <w:rPr>
          <w:rFonts w:eastAsia="Batang"/>
        </w:rPr>
        <w:t>with</w:t>
      </w:r>
      <w:r w:rsidRPr="004E396D">
        <w:rPr>
          <w:rFonts w:eastAsia="Batang"/>
        </w:rPr>
        <w:t xml:space="preserve"> one cell. </w:t>
      </w:r>
      <w:r w:rsidRPr="004E396D">
        <w:t>T</w:t>
      </w:r>
      <w:r w:rsidRPr="004E396D">
        <w:rPr>
          <w:rFonts w:eastAsia="Batang"/>
        </w:rPr>
        <w:t xml:space="preserve">he test consists of </w:t>
      </w:r>
      <w:r>
        <w:rPr>
          <w:rFonts w:eastAsia="Batang"/>
        </w:rPr>
        <w:t>five</w:t>
      </w:r>
      <w:r w:rsidRPr="004E396D">
        <w:rPr>
          <w:rFonts w:eastAsia="Batang"/>
        </w:rPr>
        <w:t xml:space="preserve"> successive time periods, with time durations of T1, T2, T</w:t>
      </w:r>
      <w:r>
        <w:rPr>
          <w:rFonts w:eastAsia="Batang"/>
        </w:rPr>
        <w:t>3</w:t>
      </w:r>
      <w:r w:rsidRPr="004E396D">
        <w:rPr>
          <w:rFonts w:eastAsia="Batang"/>
        </w:rPr>
        <w:t>, T</w:t>
      </w:r>
      <w:r>
        <w:rPr>
          <w:rFonts w:eastAsia="Batang"/>
        </w:rPr>
        <w:t>4</w:t>
      </w:r>
      <w:r w:rsidRPr="004E396D">
        <w:rPr>
          <w:rFonts w:eastAsia="Batang"/>
        </w:rPr>
        <w:t xml:space="preserve"> </w:t>
      </w:r>
      <w:r>
        <w:rPr>
          <w:rFonts w:eastAsia="Batang"/>
        </w:rPr>
        <w:t>and T5 respectively.</w:t>
      </w:r>
    </w:p>
    <w:p w14:paraId="1DDD4364" w14:textId="77777777" w:rsidR="00622359" w:rsidRDefault="00622359" w:rsidP="00622359">
      <w:r w:rsidRPr="006F4D85">
        <w:t xml:space="preserve">Before </w:t>
      </w:r>
      <w:r w:rsidRPr="004E396D">
        <w:rPr>
          <w:rFonts w:eastAsia="Batang"/>
        </w:rPr>
        <w:t>the start of T1</w:t>
      </w:r>
      <w:r>
        <w:rPr>
          <w:rFonts w:eastAsia="Batang"/>
        </w:rPr>
        <w:t xml:space="preserve">, </w:t>
      </w:r>
      <w:r w:rsidRPr="006F4D85">
        <w:t>the UE is connected to Cell 1</w:t>
      </w:r>
      <w:r>
        <w:t xml:space="preserve"> </w:t>
      </w:r>
      <w:r w:rsidRPr="006F4D85">
        <w:t>(</w:t>
      </w:r>
      <w:r>
        <w:t xml:space="preserve">source </w:t>
      </w:r>
      <w:r w:rsidRPr="006F4D85">
        <w:t>PCell)</w:t>
      </w:r>
      <w:r w:rsidRPr="001023DD">
        <w:t xml:space="preserve"> </w:t>
      </w:r>
      <w:r w:rsidRPr="006F4D85">
        <w:t>on radio channel 1</w:t>
      </w:r>
      <w:r w:rsidRPr="001023DD">
        <w:t xml:space="preserve"> </w:t>
      </w:r>
      <w:r w:rsidRPr="006F4D85">
        <w:t>but is not aware of Cell 2</w:t>
      </w:r>
      <w:r>
        <w:t xml:space="preserve"> (neighbour cell)</w:t>
      </w:r>
      <w:r w:rsidRPr="001023DD">
        <w:t xml:space="preserve"> </w:t>
      </w:r>
      <w:r w:rsidRPr="006F4D85">
        <w:t>on radio channel 2</w:t>
      </w:r>
      <w:r>
        <w:t>.</w:t>
      </w:r>
      <w:ins w:id="4048" w:author="Ogeen Hanna Toma" w:date="2022-04-22T18:40:00Z">
        <w:r w:rsidRPr="00C65229">
          <w:t xml:space="preserve"> The UE shall be configured with periodic CSI reporting for cell1</w:t>
        </w:r>
        <w:r>
          <w:t>.</w:t>
        </w:r>
      </w:ins>
      <w:r>
        <w:t xml:space="preserve"> </w:t>
      </w:r>
      <w:r w:rsidRPr="006F4D85">
        <w:t>During T1</w:t>
      </w:r>
      <w:r>
        <w:t>,</w:t>
      </w:r>
      <w:r w:rsidRPr="00797483">
        <w:t xml:space="preserve"> </w:t>
      </w:r>
      <w:r w:rsidRPr="006F4D85">
        <w:t xml:space="preserve">the UE </w:t>
      </w:r>
      <w:r w:rsidRPr="00734F07">
        <w:t>shall not have any timing information</w:t>
      </w:r>
      <w:r w:rsidRPr="004E396D">
        <w:rPr>
          <w:rFonts w:eastAsia="Batang"/>
        </w:rPr>
        <w:t xml:space="preserve"> of </w:t>
      </w:r>
      <w:r>
        <w:rPr>
          <w:rFonts w:eastAsia="Batang"/>
        </w:rPr>
        <w:t>C</w:t>
      </w:r>
      <w:r w:rsidRPr="004E396D">
        <w:rPr>
          <w:rFonts w:eastAsia="Batang"/>
        </w:rPr>
        <w:t>ell 2</w:t>
      </w:r>
      <w:r>
        <w:rPr>
          <w:rFonts w:eastAsia="Batang"/>
        </w:rPr>
        <w:t>.</w:t>
      </w:r>
    </w:p>
    <w:p w14:paraId="4C6F1BC9" w14:textId="77777777" w:rsidR="00622359" w:rsidRDefault="00622359" w:rsidP="00622359">
      <w:r w:rsidRPr="006F4D85">
        <w:t xml:space="preserve">Before the start of T2, the UE in the measurement control information that event-triggered reporting with Event </w:t>
      </w:r>
      <w:r>
        <w:t>A4</w:t>
      </w:r>
      <w:r w:rsidRPr="006F4D85">
        <w:t xml:space="preserve"> is configured for neighbour cell (Cell</w:t>
      </w:r>
      <w:r>
        <w:t xml:space="preserve"> </w:t>
      </w:r>
      <w:r w:rsidRPr="006F4D85">
        <w:t>2)</w:t>
      </w:r>
      <w:r>
        <w:t>, and</w:t>
      </w:r>
      <w:r w:rsidRPr="006F4D85">
        <w:t xml:space="preserve"> the UE is configured with the measurement gaps (gap pattern I</w:t>
      </w:r>
      <w:r>
        <w:t>D</w:t>
      </w:r>
      <w:r w:rsidRPr="006F4D85">
        <w:t xml:space="preserve"> # 0). </w:t>
      </w:r>
      <w:r>
        <w:t xml:space="preserve">Starting T2, </w:t>
      </w:r>
      <w:r w:rsidRPr="006F4D85">
        <w:t>Cell</w:t>
      </w:r>
      <w:r>
        <w:t xml:space="preserve"> </w:t>
      </w:r>
      <w:r w:rsidRPr="006F4D85">
        <w:t xml:space="preserve">2 becomes known to the UE. </w:t>
      </w:r>
      <w:r>
        <w:t>D</w:t>
      </w:r>
      <w:r w:rsidRPr="006F4D85">
        <w:t>uring T2</w:t>
      </w:r>
      <w:r>
        <w:t>,</w:t>
      </w:r>
      <w:r w:rsidRPr="006F4D85">
        <w:t xml:space="preserve"> the UE shall report Event </w:t>
      </w:r>
      <w:r>
        <w:t>A4</w:t>
      </w:r>
      <w:r w:rsidRPr="006F4D85">
        <w:t xml:space="preserve">. After receiving the Event </w:t>
      </w:r>
      <w:r>
        <w:t>A4</w:t>
      </w:r>
      <w:r w:rsidRPr="006F4D85">
        <w:t xml:space="preserve">, the test system shall send a RRC message </w:t>
      </w:r>
      <w:r w:rsidRPr="004E396D">
        <w:rPr>
          <w:rFonts w:cs="v4.2.0"/>
        </w:rPr>
        <w:t xml:space="preserve">implying </w:t>
      </w:r>
      <w:r>
        <w:rPr>
          <w:rFonts w:cs="v4.2.0"/>
        </w:rPr>
        <w:t xml:space="preserve">DAPS </w:t>
      </w:r>
      <w:r w:rsidRPr="004E396D">
        <w:rPr>
          <w:rFonts w:cs="v4.2.0"/>
        </w:rPr>
        <w:t>handover</w:t>
      </w:r>
      <w:r w:rsidRPr="006F4D85">
        <w:t xml:space="preserve"> to the UE.</w:t>
      </w:r>
    </w:p>
    <w:p w14:paraId="5D89BA4C" w14:textId="77777777" w:rsidR="00622359" w:rsidRPr="00242448" w:rsidRDefault="00622359" w:rsidP="00622359">
      <w:r w:rsidRPr="004E396D">
        <w:rPr>
          <w:rFonts w:eastAsia="Batang"/>
        </w:rPr>
        <w:t>The start of T</w:t>
      </w:r>
      <w:r>
        <w:rPr>
          <w:rFonts w:eastAsia="Batang"/>
        </w:rPr>
        <w:t>3</w:t>
      </w:r>
      <w:r w:rsidRPr="004E396D">
        <w:rPr>
          <w:rFonts w:eastAsia="Batang"/>
        </w:rPr>
        <w:t xml:space="preserve"> is the instant when </w:t>
      </w:r>
      <w:r>
        <w:rPr>
          <w:rFonts w:eastAsia="Batang"/>
        </w:rPr>
        <w:t xml:space="preserve">the test system receives the ACK of the PDSCH corresponding to </w:t>
      </w:r>
      <w:r w:rsidRPr="004E396D">
        <w:rPr>
          <w:rFonts w:eastAsia="Batang"/>
        </w:rPr>
        <w:t xml:space="preserve">the last TTI containing the RRC message implying </w:t>
      </w:r>
      <w:r>
        <w:rPr>
          <w:rFonts w:cs="v4.2.0"/>
        </w:rPr>
        <w:t xml:space="preserve">DAPS </w:t>
      </w:r>
      <w:r w:rsidRPr="004E396D">
        <w:rPr>
          <w:rFonts w:cs="v4.2.0"/>
        </w:rPr>
        <w:t>handover</w:t>
      </w:r>
      <w:r>
        <w:rPr>
          <w:rFonts w:cs="v4.2.0"/>
        </w:rPr>
        <w:t xml:space="preserve"> to Cell 2 (</w:t>
      </w:r>
      <w:r>
        <w:t xml:space="preserve">target </w:t>
      </w:r>
      <w:r w:rsidRPr="006F4D85">
        <w:t>PCell</w:t>
      </w:r>
      <w:r>
        <w:rPr>
          <w:rFonts w:cs="v4.2.0"/>
        </w:rPr>
        <w:t>)</w:t>
      </w:r>
      <w:r w:rsidRPr="004E396D">
        <w:rPr>
          <w:rFonts w:eastAsia="Batang"/>
        </w:rPr>
        <w:t xml:space="preserve"> sent to the UE.</w:t>
      </w:r>
      <w:r>
        <w:rPr>
          <w:rFonts w:eastAsia="Batang"/>
        </w:rPr>
        <w:t xml:space="preserve"> During T3, the UE</w:t>
      </w:r>
      <w:r w:rsidRPr="00B07C90">
        <w:t xml:space="preserve"> </w:t>
      </w:r>
      <w:r>
        <w:rPr>
          <w:rFonts w:eastAsia="Batang"/>
        </w:rPr>
        <w:t xml:space="preserve">shall be able to perform random access to Cell 2. </w:t>
      </w:r>
      <w:r>
        <w:rPr>
          <w:rFonts w:cs="v4.2.0"/>
        </w:rPr>
        <w:t xml:space="preserve">DL schedule and UL feedback to cell 1 shall be avoided when UE is required to perform DL reception or UL transmission in PRACH procedure in cell 2, except preamble transmission. </w:t>
      </w:r>
      <w:r>
        <w:rPr>
          <w:rFonts w:eastAsia="Batang"/>
        </w:rPr>
        <w:t xml:space="preserve">After the RACH procedure is completed, </w:t>
      </w:r>
      <w:r w:rsidRPr="006F4D85">
        <w:t>the test system shall send a RRC message to the UE</w:t>
      </w:r>
      <w:r>
        <w:t xml:space="preserve"> to release</w:t>
      </w:r>
      <w:r w:rsidRPr="006F4D85">
        <w:t xml:space="preserve"> </w:t>
      </w:r>
      <w:r>
        <w:t>Cell 1 (source cell)</w:t>
      </w:r>
      <w:r w:rsidRPr="006F4D85">
        <w:t xml:space="preserve"> on radio channel</w:t>
      </w:r>
      <w:r>
        <w:t xml:space="preserve"> 1.</w:t>
      </w:r>
    </w:p>
    <w:p w14:paraId="07BCCC01" w14:textId="77777777" w:rsidR="00622359" w:rsidRDefault="00622359" w:rsidP="00622359">
      <w:pPr>
        <w:rPr>
          <w:rFonts w:eastAsia="Batang"/>
        </w:rPr>
      </w:pPr>
      <w:r w:rsidRPr="004E396D">
        <w:rPr>
          <w:rFonts w:eastAsia="Batang"/>
        </w:rPr>
        <w:t>The start of T</w:t>
      </w:r>
      <w:r>
        <w:rPr>
          <w:rFonts w:eastAsia="Batang"/>
        </w:rPr>
        <w:t>4</w:t>
      </w:r>
      <w:r w:rsidRPr="004E396D">
        <w:rPr>
          <w:rFonts w:eastAsia="Batang"/>
        </w:rPr>
        <w:t xml:space="preserve"> is the instant when</w:t>
      </w:r>
      <w:r w:rsidRPr="00AC4596">
        <w:rPr>
          <w:rFonts w:eastAsia="Batang"/>
        </w:rPr>
        <w:t xml:space="preserve"> </w:t>
      </w:r>
      <w:r>
        <w:rPr>
          <w:rFonts w:eastAsia="Batang"/>
        </w:rPr>
        <w:t>the test system receives the ACK of the PDSCH corresponding to</w:t>
      </w:r>
      <w:r w:rsidRPr="004E396D">
        <w:rPr>
          <w:rFonts w:eastAsia="Batang"/>
        </w:rPr>
        <w:t xml:space="preserve"> the last TTI containing the RRC message implying </w:t>
      </w:r>
      <w:r>
        <w:t>source cell</w:t>
      </w:r>
      <w:r w:rsidRPr="005D0A3B">
        <w:t xml:space="preserve"> </w:t>
      </w:r>
      <w:r>
        <w:t>release</w:t>
      </w:r>
      <w:r w:rsidRPr="004E396D">
        <w:rPr>
          <w:rFonts w:eastAsia="Batang"/>
        </w:rPr>
        <w:t xml:space="preserve"> sent to the UE.</w:t>
      </w:r>
      <w:r>
        <w:rPr>
          <w:rFonts w:eastAsia="Batang"/>
        </w:rPr>
        <w:t xml:space="preserve"> During T4, the UE shall perform source cell release.</w:t>
      </w:r>
    </w:p>
    <w:p w14:paraId="70EB0665" w14:textId="77777777" w:rsidR="00622359" w:rsidRDefault="00622359" w:rsidP="00622359">
      <w:pPr>
        <w:rPr>
          <w:rFonts w:eastAsia="Batang"/>
        </w:rPr>
      </w:pPr>
      <w:r>
        <w:t>Starting T5, the UE shall stop</w:t>
      </w:r>
      <w:del w:id="4049" w:author="Ogeen Hanna Toma" w:date="2022-04-22T18:43:00Z">
        <w:r w:rsidDel="00231462">
          <w:delText>s to</w:delText>
        </w:r>
      </w:del>
      <w:r>
        <w:t xml:space="preserve"> send</w:t>
      </w:r>
      <w:ins w:id="4050" w:author="Ogeen Hanna Toma" w:date="2022-04-22T18:43:00Z">
        <w:r>
          <w:t>ing</w:t>
        </w:r>
      </w:ins>
      <w:r>
        <w:t xml:space="preserve"> CSI report to the source cell.</w:t>
      </w:r>
    </w:p>
    <w:p w14:paraId="03614E33" w14:textId="77777777" w:rsidR="00622359" w:rsidRPr="004E396D" w:rsidRDefault="00622359" w:rsidP="00622359">
      <w:pPr>
        <w:pStyle w:val="TH"/>
        <w:rPr>
          <w:lang w:eastAsia="zh-CN"/>
        </w:rPr>
      </w:pPr>
      <w:r w:rsidRPr="004E396D">
        <w:t xml:space="preserve">Table </w:t>
      </w:r>
      <w:r>
        <w:rPr>
          <w:snapToGrid w:val="0"/>
        </w:rPr>
        <w:t>A.7.3.1.4</w:t>
      </w:r>
      <w:r w:rsidRPr="004E396D">
        <w:rPr>
          <w:snapToGrid w:val="0"/>
        </w:rPr>
        <w:t>.2</w:t>
      </w:r>
      <w:r w:rsidRPr="004E396D">
        <w:t xml:space="preserve">-1: </w:t>
      </w:r>
      <w:r>
        <w:rPr>
          <w:snapToGrid w:val="0"/>
        </w:rPr>
        <w:t xml:space="preserve">Inter-band inter-frequency synchronous </w:t>
      </w:r>
      <w:r w:rsidRPr="00EC0C3E">
        <w:rPr>
          <w:snapToGrid w:val="0"/>
        </w:rPr>
        <w:t xml:space="preserve">DAPS </w:t>
      </w:r>
      <w:r>
        <w:rPr>
          <w:snapToGrid w:val="0"/>
        </w:rPr>
        <w:t>handover</w:t>
      </w:r>
      <w:r w:rsidRPr="004E396D">
        <w:rPr>
          <w:snapToGrid w:val="0"/>
        </w:rPr>
        <w:t xml:space="preserve"> from </w:t>
      </w:r>
      <w:r>
        <w:rPr>
          <w:snapToGrid w:val="0"/>
        </w:rPr>
        <w:t>FR1 to FR2</w:t>
      </w:r>
      <w:r w:rsidRPr="004E396D">
        <w:rPr>
          <w:snapToGrid w:val="0"/>
        </w:rPr>
        <w:t xml:space="preserve"> </w:t>
      </w:r>
      <w:r w:rsidRPr="004E396D">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rsidRPr="004E396D" w14:paraId="4E90DAAA" w14:textId="77777777" w:rsidTr="006C31F7">
        <w:tc>
          <w:tcPr>
            <w:tcW w:w="2330" w:type="dxa"/>
            <w:shd w:val="clear" w:color="auto" w:fill="auto"/>
          </w:tcPr>
          <w:p w14:paraId="4701B798" w14:textId="77777777" w:rsidR="00622359" w:rsidRPr="004E396D" w:rsidRDefault="00622359" w:rsidP="006C31F7">
            <w:pPr>
              <w:pStyle w:val="TAH"/>
            </w:pPr>
            <w:r w:rsidRPr="004E396D">
              <w:t>Config</w:t>
            </w:r>
          </w:p>
        </w:tc>
        <w:tc>
          <w:tcPr>
            <w:tcW w:w="7299" w:type="dxa"/>
            <w:shd w:val="clear" w:color="auto" w:fill="auto"/>
          </w:tcPr>
          <w:p w14:paraId="27ED1D7C" w14:textId="77777777" w:rsidR="00622359" w:rsidRPr="004E396D" w:rsidRDefault="00622359" w:rsidP="006C31F7">
            <w:pPr>
              <w:pStyle w:val="TAH"/>
            </w:pPr>
            <w:r w:rsidRPr="004E396D">
              <w:t>Description</w:t>
            </w:r>
          </w:p>
        </w:tc>
      </w:tr>
      <w:tr w:rsidR="00622359" w:rsidRPr="004E396D" w14:paraId="3542EA44" w14:textId="77777777" w:rsidTr="006C31F7">
        <w:tc>
          <w:tcPr>
            <w:tcW w:w="2330" w:type="dxa"/>
            <w:shd w:val="clear" w:color="auto" w:fill="auto"/>
          </w:tcPr>
          <w:p w14:paraId="26218393" w14:textId="77777777" w:rsidR="00622359" w:rsidRPr="004E396D" w:rsidRDefault="00622359" w:rsidP="006C31F7">
            <w:pPr>
              <w:pStyle w:val="TAL"/>
            </w:pPr>
            <w:r w:rsidRPr="004E396D">
              <w:t>1</w:t>
            </w:r>
          </w:p>
        </w:tc>
        <w:tc>
          <w:tcPr>
            <w:tcW w:w="7299" w:type="dxa"/>
            <w:shd w:val="clear" w:color="auto" w:fill="auto"/>
          </w:tcPr>
          <w:p w14:paraId="6EC173BE" w14:textId="77777777" w:rsidR="00622359" w:rsidRPr="004E396D" w:rsidRDefault="00622359" w:rsidP="006C31F7">
            <w:pPr>
              <w:pStyle w:val="TAL"/>
            </w:pPr>
            <w:r w:rsidRPr="004E396D">
              <w:t>Source cell: NR 15 kHz SSB SCS, 10 MHz bandwidth, FDD duplex mode</w:t>
            </w:r>
          </w:p>
          <w:p w14:paraId="0E823BF5"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4304CBC5" w14:textId="77777777" w:rsidTr="006C31F7">
        <w:tc>
          <w:tcPr>
            <w:tcW w:w="2330" w:type="dxa"/>
            <w:shd w:val="clear" w:color="auto" w:fill="auto"/>
          </w:tcPr>
          <w:p w14:paraId="6321F862" w14:textId="77777777" w:rsidR="00622359" w:rsidRPr="004E396D" w:rsidRDefault="00622359" w:rsidP="006C31F7">
            <w:pPr>
              <w:pStyle w:val="TAL"/>
            </w:pPr>
            <w:r w:rsidRPr="004E396D">
              <w:t>2</w:t>
            </w:r>
          </w:p>
        </w:tc>
        <w:tc>
          <w:tcPr>
            <w:tcW w:w="7299" w:type="dxa"/>
            <w:shd w:val="clear" w:color="auto" w:fill="auto"/>
          </w:tcPr>
          <w:p w14:paraId="2942C4F5" w14:textId="77777777" w:rsidR="00622359" w:rsidRPr="004E396D" w:rsidRDefault="00622359" w:rsidP="006C31F7">
            <w:pPr>
              <w:pStyle w:val="TAL"/>
            </w:pPr>
            <w:r w:rsidRPr="004E396D">
              <w:t>Source cell: NR 15 kHz SSB SCS, 10 MHz bandwidth, TDD duplex mode</w:t>
            </w:r>
          </w:p>
          <w:p w14:paraId="018AC06D"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0EB6AEC5" w14:textId="77777777" w:rsidTr="006C31F7">
        <w:tc>
          <w:tcPr>
            <w:tcW w:w="2330" w:type="dxa"/>
            <w:shd w:val="clear" w:color="auto" w:fill="auto"/>
          </w:tcPr>
          <w:p w14:paraId="2A0A2AEC" w14:textId="77777777" w:rsidR="00622359" w:rsidRPr="004E396D" w:rsidRDefault="00622359" w:rsidP="006C31F7">
            <w:pPr>
              <w:pStyle w:val="TAL"/>
            </w:pPr>
            <w:r w:rsidRPr="004E396D">
              <w:t>3</w:t>
            </w:r>
          </w:p>
        </w:tc>
        <w:tc>
          <w:tcPr>
            <w:tcW w:w="7299" w:type="dxa"/>
            <w:shd w:val="clear" w:color="auto" w:fill="auto"/>
          </w:tcPr>
          <w:p w14:paraId="631D6351" w14:textId="77777777" w:rsidR="00622359" w:rsidRPr="004E396D" w:rsidRDefault="00622359" w:rsidP="006C31F7">
            <w:pPr>
              <w:pStyle w:val="TAL"/>
            </w:pPr>
            <w:r w:rsidRPr="004E396D">
              <w:t>Source cell: NR 30 kHz SSB SCS, 40 MHz bandwidth, TDD duplex mode</w:t>
            </w:r>
          </w:p>
          <w:p w14:paraId="7978147B"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7A94D81D" w14:textId="77777777" w:rsidTr="006C31F7">
        <w:tc>
          <w:tcPr>
            <w:tcW w:w="9629" w:type="dxa"/>
            <w:gridSpan w:val="2"/>
            <w:shd w:val="clear" w:color="auto" w:fill="auto"/>
          </w:tcPr>
          <w:p w14:paraId="115B6741" w14:textId="77777777" w:rsidR="00622359" w:rsidRPr="004E396D" w:rsidRDefault="00622359" w:rsidP="006C31F7">
            <w:pPr>
              <w:pStyle w:val="TAN"/>
            </w:pPr>
            <w:r w:rsidRPr="004E396D">
              <w:t>Note:</w:t>
            </w:r>
            <w:r w:rsidRPr="004E396D">
              <w:tab/>
              <w:t>The UE is only required to be tested in one of the supported test configurations</w:t>
            </w:r>
          </w:p>
        </w:tc>
      </w:tr>
    </w:tbl>
    <w:p w14:paraId="3B33D6E2" w14:textId="77777777" w:rsidR="00622359" w:rsidRPr="004E396D" w:rsidRDefault="00622359" w:rsidP="00622359">
      <w:pPr>
        <w:rPr>
          <w:rFonts w:cs="v4.2.0"/>
        </w:rPr>
      </w:pPr>
    </w:p>
    <w:p w14:paraId="4EC769CD" w14:textId="77777777" w:rsidR="00622359" w:rsidRPr="004E396D" w:rsidRDefault="00622359" w:rsidP="00622359">
      <w:pPr>
        <w:pStyle w:val="TH"/>
      </w:pPr>
      <w:r w:rsidRPr="004E396D">
        <w:t xml:space="preserve">Table </w:t>
      </w:r>
      <w:r>
        <w:rPr>
          <w:snapToGrid w:val="0"/>
        </w:rPr>
        <w:t>A.7.3.1.4</w:t>
      </w:r>
      <w:r w:rsidRPr="004E396D">
        <w:rPr>
          <w:snapToGrid w:val="0"/>
        </w:rPr>
        <w:t>.2</w:t>
      </w:r>
      <w:r w:rsidRPr="004E396D">
        <w:t xml:space="preserve">-2: General test parameters </w:t>
      </w:r>
      <w:r>
        <w:t>for Inter-band inter-frequency synchronous</w:t>
      </w:r>
      <w:r>
        <w:rPr>
          <w:snapToGrid w:val="0"/>
        </w:rPr>
        <w:t xml:space="preserve"> </w:t>
      </w:r>
      <w:r w:rsidRPr="00EC0C3E">
        <w:rPr>
          <w:snapToGrid w:val="0"/>
        </w:rPr>
        <w:t xml:space="preserve">DAPS </w:t>
      </w:r>
      <w:r>
        <w:rPr>
          <w:snapToGrid w:val="0"/>
        </w:rPr>
        <w:t>handover</w:t>
      </w:r>
      <w:r w:rsidRPr="004E396D">
        <w:rPr>
          <w:snapToGrid w:val="0"/>
        </w:rPr>
        <w:t xml:space="preserve"> from </w:t>
      </w:r>
      <w:r>
        <w:rPr>
          <w:snapToGrid w:val="0"/>
        </w:rPr>
        <w:t>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622359" w:rsidRPr="004E396D" w14:paraId="50B8CA46" w14:textId="77777777" w:rsidTr="006C31F7">
        <w:trPr>
          <w:cantSplit/>
          <w:trHeight w:val="113"/>
          <w:jc w:val="center"/>
        </w:trPr>
        <w:tc>
          <w:tcPr>
            <w:tcW w:w="3289" w:type="dxa"/>
            <w:gridSpan w:val="2"/>
            <w:shd w:val="clear" w:color="auto" w:fill="auto"/>
          </w:tcPr>
          <w:p w14:paraId="5332C52C" w14:textId="77777777" w:rsidR="00622359" w:rsidRPr="004E396D" w:rsidRDefault="00622359" w:rsidP="006C31F7">
            <w:pPr>
              <w:pStyle w:val="TAH"/>
            </w:pPr>
            <w:r w:rsidRPr="004E396D">
              <w:t>Parameter</w:t>
            </w:r>
          </w:p>
        </w:tc>
        <w:tc>
          <w:tcPr>
            <w:tcW w:w="708" w:type="dxa"/>
            <w:shd w:val="clear" w:color="auto" w:fill="auto"/>
          </w:tcPr>
          <w:p w14:paraId="5DC311CF" w14:textId="77777777" w:rsidR="00622359" w:rsidRPr="004E396D" w:rsidRDefault="00622359" w:rsidP="006C31F7">
            <w:pPr>
              <w:pStyle w:val="TAH"/>
            </w:pPr>
            <w:r w:rsidRPr="004E396D">
              <w:t>Unit</w:t>
            </w:r>
          </w:p>
        </w:tc>
        <w:tc>
          <w:tcPr>
            <w:tcW w:w="2410" w:type="dxa"/>
            <w:shd w:val="clear" w:color="auto" w:fill="auto"/>
          </w:tcPr>
          <w:p w14:paraId="1F8F1076" w14:textId="77777777" w:rsidR="00622359" w:rsidRPr="004E396D" w:rsidRDefault="00622359" w:rsidP="006C31F7">
            <w:pPr>
              <w:pStyle w:val="TAH"/>
            </w:pPr>
            <w:r w:rsidRPr="004E396D">
              <w:t>Value</w:t>
            </w:r>
          </w:p>
        </w:tc>
        <w:tc>
          <w:tcPr>
            <w:tcW w:w="2835" w:type="dxa"/>
            <w:shd w:val="clear" w:color="auto" w:fill="auto"/>
          </w:tcPr>
          <w:p w14:paraId="4E7745AD" w14:textId="77777777" w:rsidR="00622359" w:rsidRPr="004E396D" w:rsidRDefault="00622359" w:rsidP="006C31F7">
            <w:pPr>
              <w:pStyle w:val="TAH"/>
            </w:pPr>
            <w:r w:rsidRPr="004E396D">
              <w:t>Comment</w:t>
            </w:r>
          </w:p>
        </w:tc>
      </w:tr>
      <w:tr w:rsidR="00622359" w:rsidRPr="004E396D" w14:paraId="6A5326AC"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5C34C3C2" w14:textId="77777777" w:rsidR="00622359" w:rsidRPr="004E396D" w:rsidRDefault="00622359" w:rsidP="006C31F7">
            <w:pPr>
              <w:pStyle w:val="TAL"/>
            </w:pPr>
            <w:r w:rsidRPr="004E396D">
              <w:t>Initial conditions</w:t>
            </w:r>
          </w:p>
        </w:tc>
        <w:tc>
          <w:tcPr>
            <w:tcW w:w="1701" w:type="dxa"/>
            <w:tcBorders>
              <w:left w:val="single" w:sz="4" w:space="0" w:color="auto"/>
            </w:tcBorders>
            <w:shd w:val="clear" w:color="auto" w:fill="auto"/>
          </w:tcPr>
          <w:p w14:paraId="6F46CBA1" w14:textId="77777777" w:rsidR="00622359" w:rsidRPr="004E396D" w:rsidRDefault="00622359" w:rsidP="006C31F7">
            <w:pPr>
              <w:pStyle w:val="TAL"/>
            </w:pPr>
            <w:r w:rsidRPr="004E396D">
              <w:t>Active cell</w:t>
            </w:r>
          </w:p>
        </w:tc>
        <w:tc>
          <w:tcPr>
            <w:tcW w:w="708" w:type="dxa"/>
            <w:shd w:val="clear" w:color="auto" w:fill="auto"/>
          </w:tcPr>
          <w:p w14:paraId="09FEDDBF" w14:textId="77777777" w:rsidR="00622359" w:rsidRPr="004E396D" w:rsidRDefault="00622359" w:rsidP="006C31F7">
            <w:pPr>
              <w:pStyle w:val="TAC"/>
            </w:pPr>
          </w:p>
        </w:tc>
        <w:tc>
          <w:tcPr>
            <w:tcW w:w="2410" w:type="dxa"/>
            <w:shd w:val="clear" w:color="auto" w:fill="auto"/>
          </w:tcPr>
          <w:p w14:paraId="118D9E6A" w14:textId="77777777" w:rsidR="00622359" w:rsidRPr="004E396D" w:rsidRDefault="00622359" w:rsidP="006C31F7">
            <w:pPr>
              <w:pStyle w:val="TAC"/>
            </w:pPr>
            <w:r w:rsidRPr="004E396D">
              <w:t>Cell 1</w:t>
            </w:r>
          </w:p>
        </w:tc>
        <w:tc>
          <w:tcPr>
            <w:tcW w:w="2835" w:type="dxa"/>
            <w:shd w:val="clear" w:color="auto" w:fill="auto"/>
          </w:tcPr>
          <w:p w14:paraId="0102FA90" w14:textId="77777777" w:rsidR="00622359" w:rsidRPr="004E396D" w:rsidRDefault="00622359" w:rsidP="006C31F7">
            <w:pPr>
              <w:pStyle w:val="TAL"/>
            </w:pPr>
          </w:p>
        </w:tc>
      </w:tr>
      <w:tr w:rsidR="00622359" w:rsidRPr="004E396D" w14:paraId="072EE8E4"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12FF95D1" w14:textId="77777777" w:rsidR="00622359" w:rsidRPr="004E396D" w:rsidRDefault="00622359" w:rsidP="006C31F7">
            <w:pPr>
              <w:pStyle w:val="TAL"/>
            </w:pPr>
          </w:p>
        </w:tc>
        <w:tc>
          <w:tcPr>
            <w:tcW w:w="1701" w:type="dxa"/>
            <w:tcBorders>
              <w:left w:val="single" w:sz="4" w:space="0" w:color="auto"/>
            </w:tcBorders>
            <w:shd w:val="clear" w:color="auto" w:fill="auto"/>
          </w:tcPr>
          <w:p w14:paraId="72231F21" w14:textId="77777777" w:rsidR="00622359" w:rsidRPr="004E396D" w:rsidRDefault="00622359" w:rsidP="006C31F7">
            <w:pPr>
              <w:pStyle w:val="TAL"/>
            </w:pPr>
            <w:r w:rsidRPr="004E396D">
              <w:t>Neighbouring cell</w:t>
            </w:r>
          </w:p>
        </w:tc>
        <w:tc>
          <w:tcPr>
            <w:tcW w:w="708" w:type="dxa"/>
            <w:shd w:val="clear" w:color="auto" w:fill="auto"/>
          </w:tcPr>
          <w:p w14:paraId="486E3BA2" w14:textId="77777777" w:rsidR="00622359" w:rsidRPr="004E396D" w:rsidRDefault="00622359" w:rsidP="006C31F7">
            <w:pPr>
              <w:pStyle w:val="TAC"/>
            </w:pPr>
          </w:p>
        </w:tc>
        <w:tc>
          <w:tcPr>
            <w:tcW w:w="2410" w:type="dxa"/>
            <w:shd w:val="clear" w:color="auto" w:fill="auto"/>
          </w:tcPr>
          <w:p w14:paraId="47F29F6D" w14:textId="77777777" w:rsidR="00622359" w:rsidRPr="004E396D" w:rsidRDefault="00622359" w:rsidP="006C31F7">
            <w:pPr>
              <w:pStyle w:val="TAC"/>
            </w:pPr>
            <w:r w:rsidRPr="004E396D">
              <w:t>Cell 2</w:t>
            </w:r>
          </w:p>
        </w:tc>
        <w:tc>
          <w:tcPr>
            <w:tcW w:w="2835" w:type="dxa"/>
            <w:shd w:val="clear" w:color="auto" w:fill="auto"/>
          </w:tcPr>
          <w:p w14:paraId="41DAEFD0" w14:textId="77777777" w:rsidR="00622359" w:rsidRPr="004E396D" w:rsidRDefault="00622359" w:rsidP="006C31F7">
            <w:pPr>
              <w:pStyle w:val="TAL"/>
            </w:pPr>
          </w:p>
        </w:tc>
      </w:tr>
      <w:tr w:rsidR="00622359" w:rsidRPr="004E396D" w14:paraId="3691FC6F" w14:textId="77777777" w:rsidTr="006C31F7">
        <w:trPr>
          <w:cantSplit/>
          <w:trHeight w:val="113"/>
          <w:jc w:val="center"/>
        </w:trPr>
        <w:tc>
          <w:tcPr>
            <w:tcW w:w="1588" w:type="dxa"/>
            <w:tcBorders>
              <w:top w:val="single" w:sz="4" w:space="0" w:color="auto"/>
            </w:tcBorders>
            <w:shd w:val="clear" w:color="auto" w:fill="auto"/>
          </w:tcPr>
          <w:p w14:paraId="2DA91CA4" w14:textId="77777777" w:rsidR="00622359" w:rsidRPr="004E396D" w:rsidRDefault="00622359" w:rsidP="006C31F7">
            <w:pPr>
              <w:pStyle w:val="TAL"/>
            </w:pPr>
            <w:r w:rsidRPr="004E396D">
              <w:t>Final condition</w:t>
            </w:r>
          </w:p>
        </w:tc>
        <w:tc>
          <w:tcPr>
            <w:tcW w:w="1701" w:type="dxa"/>
            <w:shd w:val="clear" w:color="auto" w:fill="auto"/>
          </w:tcPr>
          <w:p w14:paraId="4BBC80B1" w14:textId="77777777" w:rsidR="00622359" w:rsidRPr="004E396D" w:rsidRDefault="00622359" w:rsidP="006C31F7">
            <w:pPr>
              <w:pStyle w:val="TAL"/>
            </w:pPr>
            <w:r w:rsidRPr="004E396D">
              <w:t>Active cell</w:t>
            </w:r>
          </w:p>
        </w:tc>
        <w:tc>
          <w:tcPr>
            <w:tcW w:w="708" w:type="dxa"/>
            <w:shd w:val="clear" w:color="auto" w:fill="auto"/>
          </w:tcPr>
          <w:p w14:paraId="19A1DA39" w14:textId="77777777" w:rsidR="00622359" w:rsidRPr="004E396D" w:rsidRDefault="00622359" w:rsidP="006C31F7">
            <w:pPr>
              <w:pStyle w:val="TAC"/>
            </w:pPr>
          </w:p>
        </w:tc>
        <w:tc>
          <w:tcPr>
            <w:tcW w:w="2410" w:type="dxa"/>
            <w:shd w:val="clear" w:color="auto" w:fill="auto"/>
          </w:tcPr>
          <w:p w14:paraId="713D80F7" w14:textId="77777777" w:rsidR="00622359" w:rsidRPr="004E396D" w:rsidRDefault="00622359" w:rsidP="006C31F7">
            <w:pPr>
              <w:pStyle w:val="TAC"/>
            </w:pPr>
            <w:r w:rsidRPr="004E396D">
              <w:t>Cell 2</w:t>
            </w:r>
          </w:p>
        </w:tc>
        <w:tc>
          <w:tcPr>
            <w:tcW w:w="2835" w:type="dxa"/>
            <w:shd w:val="clear" w:color="auto" w:fill="auto"/>
          </w:tcPr>
          <w:p w14:paraId="5F896FC7" w14:textId="77777777" w:rsidR="00622359" w:rsidRPr="004E396D" w:rsidRDefault="00622359" w:rsidP="006C31F7">
            <w:pPr>
              <w:pStyle w:val="TAL"/>
            </w:pPr>
          </w:p>
        </w:tc>
      </w:tr>
      <w:tr w:rsidR="00622359" w:rsidRPr="004E396D" w14:paraId="769CB6D9" w14:textId="77777777" w:rsidTr="006C31F7">
        <w:trPr>
          <w:cantSplit/>
          <w:trHeight w:val="113"/>
          <w:jc w:val="center"/>
        </w:trPr>
        <w:tc>
          <w:tcPr>
            <w:tcW w:w="3289" w:type="dxa"/>
            <w:gridSpan w:val="2"/>
            <w:shd w:val="clear" w:color="auto" w:fill="auto"/>
          </w:tcPr>
          <w:p w14:paraId="198E11AF" w14:textId="77777777" w:rsidR="00622359" w:rsidRPr="004E396D" w:rsidRDefault="00622359" w:rsidP="006C31F7">
            <w:pPr>
              <w:pStyle w:val="TAL"/>
            </w:pPr>
            <w:r w:rsidRPr="00B24F2C">
              <w:t>A4-</w:t>
            </w:r>
            <w:r w:rsidRPr="002F21AB">
              <w:t>Threshold</w:t>
            </w:r>
          </w:p>
        </w:tc>
        <w:tc>
          <w:tcPr>
            <w:tcW w:w="708" w:type="dxa"/>
            <w:shd w:val="clear" w:color="auto" w:fill="auto"/>
          </w:tcPr>
          <w:p w14:paraId="7A491481" w14:textId="77777777" w:rsidR="00622359" w:rsidRPr="004E396D" w:rsidRDefault="00622359" w:rsidP="006C31F7">
            <w:pPr>
              <w:pStyle w:val="TAC"/>
            </w:pPr>
            <w:r w:rsidRPr="00B24F2C">
              <w:t>dBm</w:t>
            </w:r>
          </w:p>
        </w:tc>
        <w:tc>
          <w:tcPr>
            <w:tcW w:w="2410" w:type="dxa"/>
            <w:shd w:val="clear" w:color="auto" w:fill="auto"/>
          </w:tcPr>
          <w:p w14:paraId="60A47FF7" w14:textId="77777777" w:rsidR="00622359" w:rsidRPr="004E396D" w:rsidRDefault="00622359" w:rsidP="006C31F7">
            <w:pPr>
              <w:pStyle w:val="TAC"/>
            </w:pPr>
            <w:r w:rsidRPr="00B24F2C">
              <w:t>-120</w:t>
            </w:r>
          </w:p>
        </w:tc>
        <w:tc>
          <w:tcPr>
            <w:tcW w:w="2835" w:type="dxa"/>
            <w:shd w:val="clear" w:color="auto" w:fill="auto"/>
          </w:tcPr>
          <w:p w14:paraId="21CDFE2D" w14:textId="77777777" w:rsidR="00622359" w:rsidRPr="004E396D" w:rsidRDefault="00622359" w:rsidP="006C31F7">
            <w:pPr>
              <w:pStyle w:val="TAL"/>
            </w:pPr>
          </w:p>
        </w:tc>
      </w:tr>
      <w:tr w:rsidR="00622359" w:rsidRPr="004E396D" w14:paraId="0C3C6BA8" w14:textId="77777777" w:rsidTr="006C31F7">
        <w:trPr>
          <w:cantSplit/>
          <w:trHeight w:val="113"/>
          <w:jc w:val="center"/>
        </w:trPr>
        <w:tc>
          <w:tcPr>
            <w:tcW w:w="3289" w:type="dxa"/>
            <w:gridSpan w:val="2"/>
            <w:shd w:val="clear" w:color="auto" w:fill="auto"/>
          </w:tcPr>
          <w:p w14:paraId="751F8D01" w14:textId="77777777" w:rsidR="00622359" w:rsidRPr="004E396D" w:rsidRDefault="00622359" w:rsidP="006C31F7">
            <w:pPr>
              <w:pStyle w:val="TAL"/>
            </w:pPr>
            <w:r w:rsidRPr="004E396D">
              <w:rPr>
                <w:rFonts w:cs="v4.2.0"/>
              </w:rPr>
              <w:t>Hysteresis</w:t>
            </w:r>
          </w:p>
        </w:tc>
        <w:tc>
          <w:tcPr>
            <w:tcW w:w="708" w:type="dxa"/>
            <w:shd w:val="clear" w:color="auto" w:fill="auto"/>
          </w:tcPr>
          <w:p w14:paraId="56714809" w14:textId="77777777" w:rsidR="00622359" w:rsidRPr="004E396D" w:rsidRDefault="00622359" w:rsidP="006C31F7">
            <w:pPr>
              <w:pStyle w:val="TAC"/>
            </w:pPr>
            <w:r w:rsidRPr="004E396D">
              <w:t>dB</w:t>
            </w:r>
          </w:p>
        </w:tc>
        <w:tc>
          <w:tcPr>
            <w:tcW w:w="2410" w:type="dxa"/>
            <w:shd w:val="clear" w:color="auto" w:fill="auto"/>
          </w:tcPr>
          <w:p w14:paraId="52E57808" w14:textId="77777777" w:rsidR="00622359" w:rsidRPr="004E396D" w:rsidRDefault="00622359" w:rsidP="006C31F7">
            <w:pPr>
              <w:pStyle w:val="TAC"/>
            </w:pPr>
            <w:r w:rsidRPr="004E396D">
              <w:t>0</w:t>
            </w:r>
          </w:p>
        </w:tc>
        <w:tc>
          <w:tcPr>
            <w:tcW w:w="2835" w:type="dxa"/>
            <w:shd w:val="clear" w:color="auto" w:fill="auto"/>
          </w:tcPr>
          <w:p w14:paraId="483AA0EC" w14:textId="77777777" w:rsidR="00622359" w:rsidRPr="004E396D" w:rsidRDefault="00622359" w:rsidP="006C31F7">
            <w:pPr>
              <w:pStyle w:val="TAL"/>
            </w:pPr>
          </w:p>
        </w:tc>
      </w:tr>
      <w:tr w:rsidR="00622359" w:rsidRPr="004E396D" w14:paraId="25810706" w14:textId="77777777" w:rsidTr="006C31F7">
        <w:trPr>
          <w:cantSplit/>
          <w:trHeight w:val="113"/>
          <w:jc w:val="center"/>
        </w:trPr>
        <w:tc>
          <w:tcPr>
            <w:tcW w:w="3289" w:type="dxa"/>
            <w:gridSpan w:val="2"/>
            <w:shd w:val="clear" w:color="auto" w:fill="auto"/>
          </w:tcPr>
          <w:p w14:paraId="04FAD16B" w14:textId="77777777" w:rsidR="00622359" w:rsidRPr="004E396D" w:rsidRDefault="00622359" w:rsidP="006C31F7">
            <w:pPr>
              <w:pStyle w:val="TAL"/>
            </w:pPr>
            <w:r w:rsidRPr="004E396D">
              <w:rPr>
                <w:rFonts w:cs="v4.2.0"/>
              </w:rPr>
              <w:t>Time To Trigger</w:t>
            </w:r>
          </w:p>
        </w:tc>
        <w:tc>
          <w:tcPr>
            <w:tcW w:w="708" w:type="dxa"/>
            <w:shd w:val="clear" w:color="auto" w:fill="auto"/>
          </w:tcPr>
          <w:p w14:paraId="2540B0FE" w14:textId="77777777" w:rsidR="00622359" w:rsidRPr="004E396D" w:rsidRDefault="00622359" w:rsidP="006C31F7">
            <w:pPr>
              <w:pStyle w:val="TAC"/>
            </w:pPr>
            <w:r w:rsidRPr="004E396D">
              <w:t>s</w:t>
            </w:r>
          </w:p>
        </w:tc>
        <w:tc>
          <w:tcPr>
            <w:tcW w:w="2410" w:type="dxa"/>
            <w:shd w:val="clear" w:color="auto" w:fill="auto"/>
          </w:tcPr>
          <w:p w14:paraId="3DD2BFD0" w14:textId="77777777" w:rsidR="00622359" w:rsidRPr="004E396D" w:rsidRDefault="00622359" w:rsidP="006C31F7">
            <w:pPr>
              <w:pStyle w:val="TAC"/>
            </w:pPr>
            <w:r w:rsidRPr="004E396D">
              <w:t>0</w:t>
            </w:r>
          </w:p>
        </w:tc>
        <w:tc>
          <w:tcPr>
            <w:tcW w:w="2835" w:type="dxa"/>
            <w:shd w:val="clear" w:color="auto" w:fill="auto"/>
          </w:tcPr>
          <w:p w14:paraId="59156999" w14:textId="77777777" w:rsidR="00622359" w:rsidRPr="004E396D" w:rsidRDefault="00622359" w:rsidP="006C31F7">
            <w:pPr>
              <w:pStyle w:val="TAL"/>
            </w:pPr>
          </w:p>
        </w:tc>
      </w:tr>
      <w:tr w:rsidR="00622359" w:rsidRPr="004E396D" w14:paraId="468CECC7" w14:textId="77777777" w:rsidTr="006C31F7">
        <w:trPr>
          <w:cantSplit/>
          <w:trHeight w:val="113"/>
          <w:jc w:val="center"/>
        </w:trPr>
        <w:tc>
          <w:tcPr>
            <w:tcW w:w="3289" w:type="dxa"/>
            <w:gridSpan w:val="2"/>
            <w:shd w:val="clear" w:color="auto" w:fill="auto"/>
          </w:tcPr>
          <w:p w14:paraId="61F72EFE" w14:textId="77777777" w:rsidR="00622359" w:rsidRPr="004E396D" w:rsidRDefault="00622359" w:rsidP="006C31F7">
            <w:pPr>
              <w:pStyle w:val="TAL"/>
            </w:pPr>
            <w:r w:rsidRPr="004E396D">
              <w:t>Filter coefficient</w:t>
            </w:r>
          </w:p>
        </w:tc>
        <w:tc>
          <w:tcPr>
            <w:tcW w:w="708" w:type="dxa"/>
            <w:shd w:val="clear" w:color="auto" w:fill="auto"/>
          </w:tcPr>
          <w:p w14:paraId="62D2C0DB" w14:textId="77777777" w:rsidR="00622359" w:rsidRPr="004E396D" w:rsidRDefault="00622359" w:rsidP="006C31F7">
            <w:pPr>
              <w:pStyle w:val="TAC"/>
            </w:pPr>
          </w:p>
        </w:tc>
        <w:tc>
          <w:tcPr>
            <w:tcW w:w="2410" w:type="dxa"/>
            <w:shd w:val="clear" w:color="auto" w:fill="auto"/>
          </w:tcPr>
          <w:p w14:paraId="4A3D71B1" w14:textId="77777777" w:rsidR="00622359" w:rsidRPr="004E396D" w:rsidRDefault="00622359" w:rsidP="006C31F7">
            <w:pPr>
              <w:pStyle w:val="TAC"/>
            </w:pPr>
            <w:r w:rsidRPr="004E396D">
              <w:t>0</w:t>
            </w:r>
          </w:p>
        </w:tc>
        <w:tc>
          <w:tcPr>
            <w:tcW w:w="2835" w:type="dxa"/>
            <w:shd w:val="clear" w:color="auto" w:fill="auto"/>
          </w:tcPr>
          <w:p w14:paraId="323F6EDD" w14:textId="77777777" w:rsidR="00622359" w:rsidRPr="004E396D" w:rsidRDefault="00622359" w:rsidP="006C31F7">
            <w:pPr>
              <w:pStyle w:val="TAL"/>
            </w:pPr>
            <w:r w:rsidRPr="004E396D">
              <w:t>L3 filtering is not used</w:t>
            </w:r>
          </w:p>
        </w:tc>
      </w:tr>
      <w:tr w:rsidR="00622359" w:rsidRPr="004E396D" w14:paraId="0F433451" w14:textId="77777777" w:rsidTr="006C31F7">
        <w:trPr>
          <w:cantSplit/>
          <w:trHeight w:val="113"/>
          <w:jc w:val="center"/>
        </w:trPr>
        <w:tc>
          <w:tcPr>
            <w:tcW w:w="3289" w:type="dxa"/>
            <w:gridSpan w:val="2"/>
            <w:shd w:val="clear" w:color="auto" w:fill="auto"/>
          </w:tcPr>
          <w:p w14:paraId="276455A0" w14:textId="77777777" w:rsidR="00622359" w:rsidRPr="004E396D" w:rsidRDefault="00622359" w:rsidP="006C31F7">
            <w:pPr>
              <w:pStyle w:val="TAL"/>
            </w:pPr>
            <w:r w:rsidRPr="004E396D">
              <w:t>Access Barring Information</w:t>
            </w:r>
          </w:p>
        </w:tc>
        <w:tc>
          <w:tcPr>
            <w:tcW w:w="708" w:type="dxa"/>
            <w:shd w:val="clear" w:color="auto" w:fill="auto"/>
          </w:tcPr>
          <w:p w14:paraId="4F35B1F7" w14:textId="77777777" w:rsidR="00622359" w:rsidRPr="004E396D" w:rsidRDefault="00622359" w:rsidP="006C31F7">
            <w:pPr>
              <w:pStyle w:val="TAC"/>
            </w:pPr>
            <w:r w:rsidRPr="004E396D">
              <w:t>-</w:t>
            </w:r>
          </w:p>
        </w:tc>
        <w:tc>
          <w:tcPr>
            <w:tcW w:w="2410" w:type="dxa"/>
            <w:shd w:val="clear" w:color="auto" w:fill="auto"/>
          </w:tcPr>
          <w:p w14:paraId="59F93E93" w14:textId="77777777" w:rsidR="00622359" w:rsidRPr="004E396D" w:rsidRDefault="00622359" w:rsidP="006C31F7">
            <w:pPr>
              <w:pStyle w:val="TAC"/>
            </w:pPr>
            <w:r w:rsidRPr="004E396D">
              <w:t>Not Sent</w:t>
            </w:r>
          </w:p>
        </w:tc>
        <w:tc>
          <w:tcPr>
            <w:tcW w:w="2835" w:type="dxa"/>
            <w:shd w:val="clear" w:color="auto" w:fill="auto"/>
          </w:tcPr>
          <w:p w14:paraId="49E2722E" w14:textId="77777777" w:rsidR="00622359" w:rsidRPr="004E396D" w:rsidRDefault="00622359" w:rsidP="006C31F7">
            <w:pPr>
              <w:pStyle w:val="TAL"/>
            </w:pPr>
            <w:r w:rsidRPr="004E396D">
              <w:t>No additional delays in random access procedure.</w:t>
            </w:r>
          </w:p>
        </w:tc>
      </w:tr>
      <w:tr w:rsidR="00622359" w:rsidRPr="004E396D" w14:paraId="13DD13DB" w14:textId="77777777" w:rsidTr="006C31F7">
        <w:trPr>
          <w:cantSplit/>
          <w:trHeight w:val="113"/>
          <w:jc w:val="center"/>
        </w:trPr>
        <w:tc>
          <w:tcPr>
            <w:tcW w:w="3289" w:type="dxa"/>
            <w:gridSpan w:val="2"/>
            <w:shd w:val="clear" w:color="auto" w:fill="auto"/>
          </w:tcPr>
          <w:p w14:paraId="203AC698" w14:textId="77777777" w:rsidR="00622359" w:rsidRPr="004E396D" w:rsidRDefault="00622359" w:rsidP="006C31F7">
            <w:pPr>
              <w:pStyle w:val="TAL"/>
            </w:pPr>
            <w:r w:rsidRPr="004E396D">
              <w:t>Time offset between cells</w:t>
            </w:r>
          </w:p>
        </w:tc>
        <w:tc>
          <w:tcPr>
            <w:tcW w:w="708" w:type="dxa"/>
            <w:shd w:val="clear" w:color="auto" w:fill="auto"/>
          </w:tcPr>
          <w:p w14:paraId="09E16D6B" w14:textId="77777777" w:rsidR="00622359" w:rsidRPr="004E396D" w:rsidRDefault="00622359" w:rsidP="006C31F7">
            <w:pPr>
              <w:pStyle w:val="TAC"/>
            </w:pPr>
            <w:r w:rsidRPr="004E396D">
              <w:sym w:font="Symbol" w:char="F06D"/>
            </w:r>
            <w:r w:rsidRPr="004E396D">
              <w:t>s</w:t>
            </w:r>
          </w:p>
        </w:tc>
        <w:tc>
          <w:tcPr>
            <w:tcW w:w="2410" w:type="dxa"/>
            <w:shd w:val="clear" w:color="auto" w:fill="auto"/>
          </w:tcPr>
          <w:p w14:paraId="282F5E31" w14:textId="77777777" w:rsidR="00622359" w:rsidRPr="004E396D" w:rsidRDefault="00622359" w:rsidP="006C31F7">
            <w:pPr>
              <w:pStyle w:val="TAC"/>
            </w:pPr>
            <w:r w:rsidRPr="004E396D">
              <w:t>3</w:t>
            </w:r>
            <w:r>
              <w:t>3</w:t>
            </w:r>
          </w:p>
        </w:tc>
        <w:tc>
          <w:tcPr>
            <w:tcW w:w="2835" w:type="dxa"/>
            <w:shd w:val="clear" w:color="auto" w:fill="auto"/>
          </w:tcPr>
          <w:p w14:paraId="3C3D39BE" w14:textId="77777777" w:rsidR="00622359" w:rsidRPr="004E396D" w:rsidRDefault="00622359" w:rsidP="006C31F7">
            <w:pPr>
              <w:pStyle w:val="TAL"/>
            </w:pPr>
            <w:r w:rsidRPr="004E396D">
              <w:t>Synchronous cells</w:t>
            </w:r>
          </w:p>
        </w:tc>
      </w:tr>
      <w:tr w:rsidR="00622359" w:rsidRPr="004E396D" w14:paraId="47E259A2" w14:textId="77777777" w:rsidTr="006C31F7">
        <w:trPr>
          <w:cantSplit/>
          <w:trHeight w:val="113"/>
          <w:jc w:val="center"/>
        </w:trPr>
        <w:tc>
          <w:tcPr>
            <w:tcW w:w="3289" w:type="dxa"/>
            <w:gridSpan w:val="2"/>
            <w:shd w:val="clear" w:color="auto" w:fill="auto"/>
          </w:tcPr>
          <w:p w14:paraId="234F6644" w14:textId="77777777" w:rsidR="00622359" w:rsidRPr="004E396D" w:rsidRDefault="00622359" w:rsidP="006C31F7">
            <w:pPr>
              <w:pStyle w:val="TAL"/>
            </w:pPr>
            <w:r w:rsidRPr="004E396D">
              <w:t>T1</w:t>
            </w:r>
          </w:p>
        </w:tc>
        <w:tc>
          <w:tcPr>
            <w:tcW w:w="708" w:type="dxa"/>
            <w:shd w:val="clear" w:color="auto" w:fill="auto"/>
          </w:tcPr>
          <w:p w14:paraId="381310E6" w14:textId="77777777" w:rsidR="00622359" w:rsidRPr="004E396D" w:rsidRDefault="00622359" w:rsidP="006C31F7">
            <w:pPr>
              <w:pStyle w:val="TAC"/>
            </w:pPr>
            <w:r w:rsidRPr="004E396D">
              <w:t>s</w:t>
            </w:r>
          </w:p>
        </w:tc>
        <w:tc>
          <w:tcPr>
            <w:tcW w:w="2410" w:type="dxa"/>
            <w:shd w:val="clear" w:color="auto" w:fill="auto"/>
          </w:tcPr>
          <w:p w14:paraId="4E7C2B5C" w14:textId="77777777" w:rsidR="00622359" w:rsidRPr="004E396D" w:rsidRDefault="00622359" w:rsidP="006C31F7">
            <w:pPr>
              <w:pStyle w:val="TAC"/>
            </w:pPr>
            <w:r w:rsidRPr="004E396D">
              <w:t>5</w:t>
            </w:r>
          </w:p>
        </w:tc>
        <w:tc>
          <w:tcPr>
            <w:tcW w:w="2835" w:type="dxa"/>
            <w:shd w:val="clear" w:color="auto" w:fill="auto"/>
          </w:tcPr>
          <w:p w14:paraId="0C98402B" w14:textId="77777777" w:rsidR="00622359" w:rsidRPr="004E396D" w:rsidRDefault="00622359" w:rsidP="006C31F7">
            <w:pPr>
              <w:pStyle w:val="TAL"/>
            </w:pPr>
          </w:p>
        </w:tc>
      </w:tr>
      <w:tr w:rsidR="00622359" w:rsidRPr="004E396D" w14:paraId="7714CC55" w14:textId="77777777" w:rsidTr="006C31F7">
        <w:trPr>
          <w:cantSplit/>
          <w:trHeight w:val="113"/>
          <w:jc w:val="center"/>
        </w:trPr>
        <w:tc>
          <w:tcPr>
            <w:tcW w:w="3289" w:type="dxa"/>
            <w:gridSpan w:val="2"/>
            <w:shd w:val="clear" w:color="auto" w:fill="auto"/>
          </w:tcPr>
          <w:p w14:paraId="5195758A" w14:textId="77777777" w:rsidR="00622359" w:rsidRPr="004E396D" w:rsidRDefault="00622359" w:rsidP="006C31F7">
            <w:pPr>
              <w:pStyle w:val="TAL"/>
            </w:pPr>
            <w:r w:rsidRPr="004E396D">
              <w:t>T2</w:t>
            </w:r>
          </w:p>
        </w:tc>
        <w:tc>
          <w:tcPr>
            <w:tcW w:w="708" w:type="dxa"/>
            <w:shd w:val="clear" w:color="auto" w:fill="auto"/>
          </w:tcPr>
          <w:p w14:paraId="6DCB193B" w14:textId="77777777" w:rsidR="00622359" w:rsidRPr="004E396D" w:rsidRDefault="00622359" w:rsidP="006C31F7">
            <w:pPr>
              <w:pStyle w:val="TAC"/>
            </w:pPr>
            <w:r w:rsidRPr="004E396D">
              <w:t>s</w:t>
            </w:r>
          </w:p>
        </w:tc>
        <w:tc>
          <w:tcPr>
            <w:tcW w:w="2410" w:type="dxa"/>
            <w:shd w:val="clear" w:color="auto" w:fill="auto"/>
          </w:tcPr>
          <w:p w14:paraId="2393CE11" w14:textId="77777777" w:rsidR="00622359" w:rsidRPr="004E396D" w:rsidRDefault="00622359" w:rsidP="006C31F7">
            <w:pPr>
              <w:pStyle w:val="TAC"/>
            </w:pPr>
            <w:r>
              <w:t>&lt;5</w:t>
            </w:r>
          </w:p>
        </w:tc>
        <w:tc>
          <w:tcPr>
            <w:tcW w:w="2835" w:type="dxa"/>
            <w:shd w:val="clear" w:color="auto" w:fill="auto"/>
          </w:tcPr>
          <w:p w14:paraId="78552FB9" w14:textId="77777777" w:rsidR="00622359" w:rsidRPr="004E396D" w:rsidRDefault="00622359" w:rsidP="006C31F7">
            <w:pPr>
              <w:pStyle w:val="TAL"/>
            </w:pPr>
          </w:p>
        </w:tc>
      </w:tr>
      <w:tr w:rsidR="00622359" w:rsidRPr="004E396D" w14:paraId="30867423" w14:textId="77777777" w:rsidTr="006C31F7">
        <w:trPr>
          <w:cantSplit/>
          <w:trHeight w:val="113"/>
          <w:jc w:val="center"/>
        </w:trPr>
        <w:tc>
          <w:tcPr>
            <w:tcW w:w="3289" w:type="dxa"/>
            <w:gridSpan w:val="2"/>
            <w:shd w:val="clear" w:color="auto" w:fill="auto"/>
          </w:tcPr>
          <w:p w14:paraId="73EFCA18" w14:textId="77777777" w:rsidR="00622359" w:rsidRPr="004E396D" w:rsidRDefault="00622359" w:rsidP="006C31F7">
            <w:pPr>
              <w:pStyle w:val="TAL"/>
              <w:rPr>
                <w:lang w:eastAsia="zh-CN"/>
              </w:rPr>
            </w:pPr>
            <w:r>
              <w:rPr>
                <w:rFonts w:hint="eastAsia"/>
                <w:lang w:eastAsia="zh-CN"/>
              </w:rPr>
              <w:t>T</w:t>
            </w:r>
            <w:r>
              <w:rPr>
                <w:lang w:eastAsia="zh-CN"/>
              </w:rPr>
              <w:t>3</w:t>
            </w:r>
          </w:p>
        </w:tc>
        <w:tc>
          <w:tcPr>
            <w:tcW w:w="708" w:type="dxa"/>
            <w:shd w:val="clear" w:color="auto" w:fill="auto"/>
          </w:tcPr>
          <w:p w14:paraId="5128E63D" w14:textId="77777777" w:rsidR="00622359" w:rsidRPr="004E396D" w:rsidRDefault="00622359" w:rsidP="006C31F7">
            <w:pPr>
              <w:pStyle w:val="TAC"/>
              <w:rPr>
                <w:lang w:eastAsia="zh-CN"/>
              </w:rPr>
            </w:pPr>
            <w:r>
              <w:rPr>
                <w:rFonts w:hint="eastAsia"/>
                <w:lang w:eastAsia="zh-CN"/>
              </w:rPr>
              <w:t>s</w:t>
            </w:r>
          </w:p>
        </w:tc>
        <w:tc>
          <w:tcPr>
            <w:tcW w:w="2410" w:type="dxa"/>
            <w:shd w:val="clear" w:color="auto" w:fill="auto"/>
          </w:tcPr>
          <w:p w14:paraId="2915A52D" w14:textId="77777777" w:rsidR="00622359" w:rsidRPr="004E396D" w:rsidRDefault="00622359" w:rsidP="006C31F7">
            <w:pPr>
              <w:pStyle w:val="TAC"/>
              <w:rPr>
                <w:lang w:eastAsia="zh-CN"/>
              </w:rPr>
            </w:pPr>
            <w:r>
              <w:rPr>
                <w:lang w:eastAsia="zh-CN"/>
              </w:rPr>
              <w:t>&lt;0.5</w:t>
            </w:r>
          </w:p>
        </w:tc>
        <w:tc>
          <w:tcPr>
            <w:tcW w:w="2835" w:type="dxa"/>
            <w:shd w:val="clear" w:color="auto" w:fill="auto"/>
          </w:tcPr>
          <w:p w14:paraId="3E6E8238" w14:textId="77777777" w:rsidR="00622359" w:rsidRPr="004E396D" w:rsidRDefault="00622359" w:rsidP="006C31F7">
            <w:pPr>
              <w:pStyle w:val="TAL"/>
            </w:pPr>
          </w:p>
        </w:tc>
      </w:tr>
      <w:tr w:rsidR="00622359" w:rsidRPr="004E396D" w14:paraId="637B9F91" w14:textId="77777777" w:rsidTr="006C31F7">
        <w:trPr>
          <w:cantSplit/>
          <w:trHeight w:val="113"/>
          <w:jc w:val="center"/>
        </w:trPr>
        <w:tc>
          <w:tcPr>
            <w:tcW w:w="3289" w:type="dxa"/>
            <w:gridSpan w:val="2"/>
            <w:shd w:val="clear" w:color="auto" w:fill="auto"/>
          </w:tcPr>
          <w:p w14:paraId="31223BBB" w14:textId="77777777" w:rsidR="00622359" w:rsidRDefault="00622359" w:rsidP="006C31F7">
            <w:pPr>
              <w:pStyle w:val="TAL"/>
              <w:rPr>
                <w:lang w:eastAsia="zh-CN"/>
              </w:rPr>
            </w:pPr>
            <w:r w:rsidRPr="004E396D">
              <w:t>T</w:t>
            </w:r>
            <w:r>
              <w:t>4</w:t>
            </w:r>
          </w:p>
        </w:tc>
        <w:tc>
          <w:tcPr>
            <w:tcW w:w="708" w:type="dxa"/>
            <w:shd w:val="clear" w:color="auto" w:fill="auto"/>
          </w:tcPr>
          <w:p w14:paraId="095A46AF"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67566191" w14:textId="77777777" w:rsidR="00622359" w:rsidRDefault="00622359" w:rsidP="006C31F7">
            <w:pPr>
              <w:pStyle w:val="TAC"/>
              <w:rPr>
                <w:lang w:eastAsia="zh-CN"/>
              </w:rPr>
            </w:pPr>
            <w:r>
              <w:rPr>
                <w:lang w:eastAsia="zh-CN"/>
              </w:rPr>
              <w:t>10+</w:t>
            </w:r>
            <w:r w:rsidRPr="0022126E">
              <w:t>T</w:t>
            </w:r>
            <w:r w:rsidRPr="0022126E">
              <w:rPr>
                <w:vertAlign w:val="subscript"/>
              </w:rPr>
              <w:t>interrupt2</w:t>
            </w:r>
          </w:p>
        </w:tc>
        <w:tc>
          <w:tcPr>
            <w:tcW w:w="2835" w:type="dxa"/>
            <w:shd w:val="clear" w:color="auto" w:fill="auto"/>
          </w:tcPr>
          <w:p w14:paraId="77E9E824" w14:textId="77777777" w:rsidR="00622359" w:rsidRPr="004E396D" w:rsidRDefault="00622359" w:rsidP="006C31F7">
            <w:pPr>
              <w:pStyle w:val="TAL"/>
            </w:pPr>
            <w:r w:rsidRPr="0022126E">
              <w:t>T</w:t>
            </w:r>
            <w:r w:rsidRPr="0022126E">
              <w:rPr>
                <w:vertAlign w:val="subscript"/>
              </w:rPr>
              <w:t>interrupt2</w:t>
            </w:r>
            <w:r w:rsidRPr="0022126E">
              <w:t xml:space="preserve"> as defined in Table </w:t>
            </w:r>
            <w:r w:rsidRPr="001159EC">
              <w:t>6.1.3.4.2-2 for synchronous DAPS HO</w:t>
            </w:r>
          </w:p>
        </w:tc>
      </w:tr>
      <w:tr w:rsidR="00622359" w:rsidRPr="004E396D" w14:paraId="17F26CC9" w14:textId="77777777" w:rsidTr="006C31F7">
        <w:trPr>
          <w:cantSplit/>
          <w:trHeight w:val="113"/>
          <w:jc w:val="center"/>
        </w:trPr>
        <w:tc>
          <w:tcPr>
            <w:tcW w:w="3289" w:type="dxa"/>
            <w:gridSpan w:val="2"/>
            <w:shd w:val="clear" w:color="auto" w:fill="auto"/>
          </w:tcPr>
          <w:p w14:paraId="18A56C7F" w14:textId="77777777" w:rsidR="00622359" w:rsidRDefault="00622359" w:rsidP="006C31F7">
            <w:pPr>
              <w:pStyle w:val="TAL"/>
              <w:rPr>
                <w:lang w:eastAsia="zh-CN"/>
              </w:rPr>
            </w:pPr>
            <w:r>
              <w:rPr>
                <w:rFonts w:hint="eastAsia"/>
                <w:lang w:eastAsia="zh-CN"/>
              </w:rPr>
              <w:t>T</w:t>
            </w:r>
            <w:r>
              <w:rPr>
                <w:lang w:eastAsia="zh-CN"/>
              </w:rPr>
              <w:t>5</w:t>
            </w:r>
          </w:p>
        </w:tc>
        <w:tc>
          <w:tcPr>
            <w:tcW w:w="708" w:type="dxa"/>
            <w:shd w:val="clear" w:color="auto" w:fill="auto"/>
          </w:tcPr>
          <w:p w14:paraId="1D40106B"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3DC288E7" w14:textId="77777777" w:rsidR="00622359" w:rsidRDefault="00622359" w:rsidP="006C31F7">
            <w:pPr>
              <w:pStyle w:val="TAC"/>
              <w:rPr>
                <w:lang w:eastAsia="zh-CN"/>
              </w:rPr>
            </w:pPr>
            <w:r>
              <w:rPr>
                <w:lang w:eastAsia="zh-CN"/>
              </w:rPr>
              <w:t>100</w:t>
            </w:r>
          </w:p>
        </w:tc>
        <w:tc>
          <w:tcPr>
            <w:tcW w:w="2835" w:type="dxa"/>
            <w:shd w:val="clear" w:color="auto" w:fill="auto"/>
          </w:tcPr>
          <w:p w14:paraId="6B0AC9F3" w14:textId="77777777" w:rsidR="00622359" w:rsidRPr="004E396D" w:rsidRDefault="00622359" w:rsidP="006C31F7">
            <w:pPr>
              <w:pStyle w:val="TAL"/>
            </w:pPr>
          </w:p>
        </w:tc>
      </w:tr>
    </w:tbl>
    <w:p w14:paraId="4A441816" w14:textId="77777777" w:rsidR="00622359" w:rsidRPr="004E396D" w:rsidRDefault="00622359" w:rsidP="00622359"/>
    <w:p w14:paraId="315CDF42" w14:textId="77777777" w:rsidR="00622359" w:rsidRPr="004E396D" w:rsidRDefault="00622359" w:rsidP="00622359">
      <w:pPr>
        <w:pStyle w:val="TH"/>
      </w:pPr>
      <w:r w:rsidRPr="004E396D">
        <w:lastRenderedPageBreak/>
        <w:t xml:space="preserve">Table </w:t>
      </w:r>
      <w:r>
        <w:rPr>
          <w:snapToGrid w:val="0"/>
        </w:rPr>
        <w:t>A.7.3.1.4</w:t>
      </w:r>
      <w:r w:rsidRPr="004E396D">
        <w:rPr>
          <w:snapToGrid w:val="0"/>
        </w:rPr>
        <w:t>.2</w:t>
      </w:r>
      <w:r w:rsidRPr="004E396D">
        <w:t xml:space="preserve">-3: Cell specific test parameters </w:t>
      </w:r>
      <w:bookmarkStart w:id="4051" w:name="OLE_LINK41"/>
      <w:r>
        <w:t>for Inter-band inter-frequency synchronous</w:t>
      </w:r>
      <w:r>
        <w:rPr>
          <w:snapToGrid w:val="0"/>
        </w:rPr>
        <w:t xml:space="preserve"> </w:t>
      </w:r>
      <w:r w:rsidRPr="00EC0C3E">
        <w:rPr>
          <w:snapToGrid w:val="0"/>
        </w:rPr>
        <w:t xml:space="preserve">DAPS </w:t>
      </w:r>
      <w:r>
        <w:rPr>
          <w:snapToGrid w:val="0"/>
        </w:rPr>
        <w:t>handover</w:t>
      </w:r>
      <w:r w:rsidRPr="004E396D">
        <w:rPr>
          <w:snapToGrid w:val="0"/>
        </w:rPr>
        <w:t xml:space="preserve"> from </w:t>
      </w:r>
      <w:r>
        <w:rPr>
          <w:snapToGrid w:val="0"/>
        </w:rPr>
        <w:t>FR1 to FR2</w:t>
      </w:r>
      <w:bookmarkEnd w:id="4051"/>
      <w:r>
        <w:t xml:space="preserve"> (Cell 1 in FR1)</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94"/>
        <w:gridCol w:w="1742"/>
        <w:gridCol w:w="1134"/>
        <w:gridCol w:w="931"/>
        <w:gridCol w:w="931"/>
        <w:gridCol w:w="931"/>
        <w:gridCol w:w="931"/>
        <w:gridCol w:w="931"/>
      </w:tblGrid>
      <w:tr w:rsidR="00622359" w:rsidRPr="004E396D" w14:paraId="6576189A" w14:textId="77777777" w:rsidTr="006C31F7">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52EDA398" w14:textId="77777777" w:rsidR="00622359" w:rsidRPr="004E396D" w:rsidRDefault="00622359" w:rsidP="006C31F7">
            <w:pPr>
              <w:pStyle w:val="TAH"/>
              <w:rPr>
                <w:lang w:val="en-US"/>
              </w:rPr>
            </w:pPr>
            <w:r w:rsidRPr="004E396D">
              <w:rPr>
                <w:lang w:val="en-US"/>
              </w:rPr>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1A9D60A"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6B84EC9C" w14:textId="77777777" w:rsidR="00622359" w:rsidRPr="004E396D" w:rsidRDefault="00622359" w:rsidP="006C31F7">
            <w:pPr>
              <w:pStyle w:val="TAH"/>
              <w:rPr>
                <w:lang w:val="en-US"/>
              </w:rPr>
            </w:pPr>
            <w:r w:rsidRPr="004E396D">
              <w:rPr>
                <w:lang w:val="en-US"/>
              </w:rPr>
              <w:t>Cell 1</w:t>
            </w:r>
          </w:p>
        </w:tc>
      </w:tr>
      <w:tr w:rsidR="00622359" w:rsidRPr="004E396D" w14:paraId="61B3EF33" w14:textId="77777777" w:rsidTr="006C31F7">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E9AC1F4"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0FB111"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7F08A3BA"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097E0C83"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43B2AD78"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38B5B10E" w14:textId="77777777" w:rsidR="00622359" w:rsidRPr="004E396D" w:rsidRDefault="00622359" w:rsidP="006C31F7">
            <w:pPr>
              <w:pStyle w:val="TAH"/>
              <w:rPr>
                <w:lang w:val="en-US"/>
              </w:rPr>
            </w:pPr>
            <w:r>
              <w:rPr>
                <w:lang w:val="en-US"/>
              </w:rPr>
              <w:t>T4</w:t>
            </w:r>
          </w:p>
        </w:tc>
        <w:tc>
          <w:tcPr>
            <w:tcW w:w="931" w:type="dxa"/>
            <w:tcBorders>
              <w:top w:val="single" w:sz="4" w:space="0" w:color="auto"/>
              <w:left w:val="single" w:sz="4" w:space="0" w:color="auto"/>
              <w:bottom w:val="single" w:sz="4" w:space="0" w:color="auto"/>
              <w:right w:val="single" w:sz="4" w:space="0" w:color="auto"/>
            </w:tcBorders>
            <w:vAlign w:val="center"/>
          </w:tcPr>
          <w:p w14:paraId="2D564579" w14:textId="77777777" w:rsidR="00622359" w:rsidRPr="004E396D" w:rsidRDefault="00622359" w:rsidP="006C31F7">
            <w:pPr>
              <w:pStyle w:val="TAH"/>
              <w:rPr>
                <w:lang w:val="en-US"/>
              </w:rPr>
            </w:pPr>
            <w:r>
              <w:rPr>
                <w:lang w:val="en-US"/>
              </w:rPr>
              <w:t>T5</w:t>
            </w:r>
          </w:p>
        </w:tc>
      </w:tr>
      <w:tr w:rsidR="00622359" w:rsidRPr="004E396D" w14:paraId="3ACC867E"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EEC52DD"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5B33D23C"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6E151B7D" w14:textId="77777777" w:rsidR="00622359" w:rsidRPr="004E396D" w:rsidRDefault="00622359" w:rsidP="006C31F7">
            <w:pPr>
              <w:pStyle w:val="TAC"/>
              <w:rPr>
                <w:lang w:val="en-US"/>
              </w:rPr>
            </w:pPr>
            <w:r w:rsidRPr="004E396D">
              <w:rPr>
                <w:lang w:val="en-US"/>
              </w:rPr>
              <w:t>1</w:t>
            </w:r>
          </w:p>
        </w:tc>
      </w:tr>
      <w:tr w:rsidR="00622359" w:rsidRPr="004E396D" w14:paraId="08413480"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535061D2" w14:textId="77777777" w:rsidR="00622359" w:rsidRPr="004E396D" w:rsidRDefault="00622359" w:rsidP="006C31F7">
            <w:pPr>
              <w:pStyle w:val="TAL"/>
              <w:rPr>
                <w:lang w:val="en-US"/>
              </w:rPr>
            </w:pPr>
            <w:r w:rsidRPr="004E396D">
              <w:rPr>
                <w:lang w:val="en-US"/>
              </w:rPr>
              <w:t>Duplex mode</w:t>
            </w:r>
          </w:p>
        </w:tc>
        <w:tc>
          <w:tcPr>
            <w:tcW w:w="1742" w:type="dxa"/>
            <w:tcBorders>
              <w:top w:val="single" w:sz="4" w:space="0" w:color="auto"/>
              <w:left w:val="single" w:sz="4" w:space="0" w:color="auto"/>
              <w:right w:val="single" w:sz="4" w:space="0" w:color="auto"/>
            </w:tcBorders>
          </w:tcPr>
          <w:p w14:paraId="4DC58B28" w14:textId="77777777" w:rsidR="00622359" w:rsidRPr="004E396D" w:rsidRDefault="00622359" w:rsidP="006C31F7">
            <w:pPr>
              <w:pStyle w:val="TAL"/>
              <w:rPr>
                <w:lang w:val="en-US"/>
              </w:rPr>
            </w:pPr>
            <w:r w:rsidRPr="004E396D">
              <w:t>Config 1</w:t>
            </w:r>
          </w:p>
        </w:tc>
        <w:tc>
          <w:tcPr>
            <w:tcW w:w="1134" w:type="dxa"/>
            <w:tcBorders>
              <w:top w:val="single" w:sz="4" w:space="0" w:color="auto"/>
              <w:left w:val="single" w:sz="4" w:space="0" w:color="auto"/>
              <w:bottom w:val="nil"/>
              <w:right w:val="single" w:sz="4" w:space="0" w:color="auto"/>
            </w:tcBorders>
            <w:shd w:val="clear" w:color="auto" w:fill="auto"/>
          </w:tcPr>
          <w:p w14:paraId="2E785D84"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5AA85E94" w14:textId="77777777" w:rsidR="00622359" w:rsidRPr="004E396D" w:rsidRDefault="00622359" w:rsidP="006C31F7">
            <w:pPr>
              <w:pStyle w:val="TAC"/>
              <w:rPr>
                <w:lang w:val="en-US"/>
              </w:rPr>
            </w:pPr>
            <w:r w:rsidRPr="004E396D">
              <w:rPr>
                <w:lang w:val="en-US"/>
              </w:rPr>
              <w:t>FDD</w:t>
            </w:r>
          </w:p>
        </w:tc>
      </w:tr>
      <w:tr w:rsidR="00622359" w:rsidRPr="004E396D" w14:paraId="3E4B0CF8"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4887D915"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1E9FD884" w14:textId="77777777" w:rsidR="00622359" w:rsidRPr="004E396D" w:rsidRDefault="00622359" w:rsidP="006C31F7">
            <w:pPr>
              <w:pStyle w:val="TAL"/>
              <w:rPr>
                <w:lang w:val="en-US"/>
              </w:rPr>
            </w:pPr>
            <w:r w:rsidRPr="004E396D">
              <w:t>Config 2,3</w:t>
            </w:r>
          </w:p>
        </w:tc>
        <w:tc>
          <w:tcPr>
            <w:tcW w:w="1134" w:type="dxa"/>
            <w:tcBorders>
              <w:top w:val="nil"/>
              <w:left w:val="single" w:sz="4" w:space="0" w:color="auto"/>
              <w:bottom w:val="single" w:sz="4" w:space="0" w:color="auto"/>
              <w:right w:val="single" w:sz="4" w:space="0" w:color="auto"/>
            </w:tcBorders>
            <w:shd w:val="clear" w:color="auto" w:fill="auto"/>
          </w:tcPr>
          <w:p w14:paraId="75420A47"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01914D31" w14:textId="77777777" w:rsidR="00622359" w:rsidRPr="004E396D" w:rsidRDefault="00622359" w:rsidP="006C31F7">
            <w:pPr>
              <w:pStyle w:val="TAC"/>
              <w:rPr>
                <w:lang w:val="en-US"/>
              </w:rPr>
            </w:pPr>
            <w:r w:rsidRPr="004E396D">
              <w:rPr>
                <w:lang w:val="en-US"/>
              </w:rPr>
              <w:t>TDD</w:t>
            </w:r>
          </w:p>
        </w:tc>
      </w:tr>
      <w:tr w:rsidR="00622359" w:rsidRPr="004E396D" w14:paraId="56274EE8"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603D5A76" w14:textId="77777777" w:rsidR="00622359" w:rsidRPr="004E396D" w:rsidRDefault="00622359" w:rsidP="006C31F7">
            <w:pPr>
              <w:pStyle w:val="TAL"/>
              <w:rPr>
                <w:lang w:val="en-US"/>
              </w:rPr>
            </w:pPr>
            <w:r w:rsidRPr="004E396D">
              <w:rPr>
                <w:lang w:val="en-US"/>
              </w:rPr>
              <w:t>TDD configuration</w:t>
            </w:r>
          </w:p>
        </w:tc>
        <w:tc>
          <w:tcPr>
            <w:tcW w:w="1742" w:type="dxa"/>
            <w:tcBorders>
              <w:top w:val="single" w:sz="4" w:space="0" w:color="auto"/>
              <w:left w:val="single" w:sz="4" w:space="0" w:color="auto"/>
              <w:right w:val="single" w:sz="4" w:space="0" w:color="auto"/>
            </w:tcBorders>
          </w:tcPr>
          <w:p w14:paraId="2CC45A67"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3CCECBA"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67A23DBC" w14:textId="77777777" w:rsidR="00622359" w:rsidRPr="004E396D" w:rsidRDefault="00622359" w:rsidP="006C31F7">
            <w:pPr>
              <w:pStyle w:val="TAC"/>
              <w:rPr>
                <w:lang w:val="en-US"/>
              </w:rPr>
            </w:pPr>
            <w:r w:rsidRPr="004E396D">
              <w:rPr>
                <w:lang w:val="en-US"/>
              </w:rPr>
              <w:t>Not Applicable</w:t>
            </w:r>
          </w:p>
        </w:tc>
      </w:tr>
      <w:tr w:rsidR="00622359" w:rsidRPr="004E396D" w14:paraId="3C691CBD"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3D0AEC8E"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6721C7FE"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16025542"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728D93B9" w14:textId="77777777" w:rsidR="00622359" w:rsidRPr="004E396D" w:rsidRDefault="00622359" w:rsidP="006C31F7">
            <w:pPr>
              <w:pStyle w:val="TAC"/>
              <w:rPr>
                <w:lang w:val="en-US"/>
              </w:rPr>
            </w:pPr>
            <w:r w:rsidRPr="004E396D">
              <w:rPr>
                <w:lang w:val="en-US"/>
              </w:rPr>
              <w:t>TDDConf.1.1</w:t>
            </w:r>
          </w:p>
        </w:tc>
      </w:tr>
      <w:tr w:rsidR="00622359" w:rsidRPr="004E396D" w14:paraId="6088FE08"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2780544E"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012EFF6B"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3095F80"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19A16AC0" w14:textId="77777777" w:rsidR="00622359" w:rsidRPr="004E396D" w:rsidRDefault="00622359" w:rsidP="006C31F7">
            <w:pPr>
              <w:pStyle w:val="TAC"/>
              <w:rPr>
                <w:lang w:val="en-US"/>
              </w:rPr>
            </w:pPr>
            <w:r w:rsidRPr="004E396D">
              <w:rPr>
                <w:lang w:val="en-US"/>
              </w:rPr>
              <w:t>TDDConf.2.1</w:t>
            </w:r>
          </w:p>
        </w:tc>
      </w:tr>
      <w:tr w:rsidR="00622359" w:rsidRPr="004E396D" w14:paraId="3D4848D0"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028665E5"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2" w:type="dxa"/>
            <w:tcBorders>
              <w:top w:val="single" w:sz="4" w:space="0" w:color="auto"/>
              <w:left w:val="single" w:sz="4" w:space="0" w:color="auto"/>
              <w:right w:val="single" w:sz="4" w:space="0" w:color="auto"/>
            </w:tcBorders>
          </w:tcPr>
          <w:p w14:paraId="78FFAA0D"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32BA6D8"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3CAC6916" w14:textId="77777777" w:rsidR="00622359" w:rsidRPr="004E396D" w:rsidRDefault="00622359" w:rsidP="006C31F7">
            <w:pPr>
              <w:pStyle w:val="TAC"/>
              <w:rPr>
                <w:szCs w:val="18"/>
                <w:lang w:val="de-DE"/>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721CE000"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191E198C"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32C6DC5D"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1200A0B9"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3D2290E1"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31424E30"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58CA5F27"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66B13E72"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38B58F1B"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283FC3AB"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31A1E536"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57BE63D3" w14:textId="77777777" w:rsidR="00622359" w:rsidRPr="004E396D" w:rsidRDefault="00622359" w:rsidP="006C31F7">
            <w:pPr>
              <w:pStyle w:val="TAL"/>
              <w:rPr>
                <w:lang w:val="en-US"/>
              </w:rPr>
            </w:pPr>
            <w:r w:rsidRPr="004E396D">
              <w:rPr>
                <w:lang w:val="en-US"/>
              </w:rPr>
              <w:t>BWP BW</w:t>
            </w:r>
          </w:p>
        </w:tc>
        <w:tc>
          <w:tcPr>
            <w:tcW w:w="1742" w:type="dxa"/>
            <w:tcBorders>
              <w:left w:val="single" w:sz="4" w:space="0" w:color="auto"/>
              <w:bottom w:val="single" w:sz="4" w:space="0" w:color="auto"/>
              <w:right w:val="single" w:sz="4" w:space="0" w:color="auto"/>
            </w:tcBorders>
          </w:tcPr>
          <w:p w14:paraId="3E086E11"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647368E7"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bottom w:val="single" w:sz="4" w:space="0" w:color="auto"/>
              <w:right w:val="single" w:sz="4" w:space="0" w:color="auto"/>
            </w:tcBorders>
          </w:tcPr>
          <w:p w14:paraId="3A8C40E2"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45542482"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2AE30A8E"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6318BD6E"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4728089E"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65DF5F33"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2C5ED426"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4809682B"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BEE0467"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652BA188"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55E0CE7F"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5C462445"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4CFD92DD" w14:textId="77777777" w:rsidR="00622359" w:rsidRPr="004E396D" w:rsidRDefault="00622359" w:rsidP="006C31F7">
            <w:pPr>
              <w:pStyle w:val="TAL"/>
              <w:rPr>
                <w:lang w:val="en-US"/>
              </w:rPr>
            </w:pPr>
            <w:r w:rsidRPr="004E396D">
              <w:t>TRS configuration</w:t>
            </w:r>
          </w:p>
        </w:tc>
        <w:tc>
          <w:tcPr>
            <w:tcW w:w="1742" w:type="dxa"/>
            <w:tcBorders>
              <w:left w:val="single" w:sz="4" w:space="0" w:color="auto"/>
              <w:bottom w:val="single" w:sz="4" w:space="0" w:color="auto"/>
              <w:right w:val="single" w:sz="4" w:space="0" w:color="auto"/>
            </w:tcBorders>
          </w:tcPr>
          <w:p w14:paraId="36F8190E"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66E5EFB9"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1E2A6A8B" w14:textId="77777777" w:rsidR="00622359" w:rsidRPr="004E396D" w:rsidRDefault="00622359" w:rsidP="006C31F7">
            <w:pPr>
              <w:pStyle w:val="TAC"/>
              <w:rPr>
                <w:szCs w:val="18"/>
              </w:rPr>
            </w:pPr>
            <w:r w:rsidRPr="004E396D">
              <w:rPr>
                <w:lang w:eastAsia="zh-CN"/>
              </w:rPr>
              <w:t>TRS.1.1 FDD</w:t>
            </w:r>
          </w:p>
        </w:tc>
      </w:tr>
      <w:tr w:rsidR="00622359" w:rsidRPr="004E396D" w14:paraId="7DFCA88D"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09EA59BD"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7E8165FF"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4532ECA2"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4DACEC93" w14:textId="77777777" w:rsidR="00622359" w:rsidRPr="004E396D" w:rsidRDefault="00622359" w:rsidP="006C31F7">
            <w:pPr>
              <w:pStyle w:val="TAC"/>
              <w:rPr>
                <w:szCs w:val="18"/>
              </w:rPr>
            </w:pPr>
            <w:r w:rsidRPr="004E396D">
              <w:rPr>
                <w:lang w:eastAsia="zh-CN"/>
              </w:rPr>
              <w:t>TRS.1.1 TDD</w:t>
            </w:r>
          </w:p>
        </w:tc>
      </w:tr>
      <w:tr w:rsidR="00622359" w:rsidRPr="004E396D" w14:paraId="5974D67A"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60DB31AA"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540D3E1E"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1B14EC4D"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0CBA12ED" w14:textId="77777777" w:rsidR="00622359" w:rsidRPr="004E396D" w:rsidRDefault="00622359" w:rsidP="006C31F7">
            <w:pPr>
              <w:pStyle w:val="TAC"/>
              <w:rPr>
                <w:szCs w:val="18"/>
              </w:rPr>
            </w:pPr>
            <w:r w:rsidRPr="004E396D">
              <w:rPr>
                <w:lang w:eastAsia="zh-CN"/>
              </w:rPr>
              <w:t>TRS.1.2 TDD</w:t>
            </w:r>
          </w:p>
        </w:tc>
      </w:tr>
      <w:tr w:rsidR="00622359" w:rsidRPr="004E396D" w14:paraId="1FB334A9" w14:textId="77777777" w:rsidTr="006C31F7">
        <w:trPr>
          <w:jc w:val="center"/>
        </w:trPr>
        <w:tc>
          <w:tcPr>
            <w:tcW w:w="3805" w:type="dxa"/>
            <w:gridSpan w:val="3"/>
            <w:tcBorders>
              <w:left w:val="single" w:sz="4" w:space="0" w:color="auto"/>
              <w:bottom w:val="single" w:sz="4" w:space="0" w:color="auto"/>
              <w:right w:val="single" w:sz="4" w:space="0" w:color="auto"/>
            </w:tcBorders>
          </w:tcPr>
          <w:p w14:paraId="7254F1FD" w14:textId="77777777" w:rsidR="00622359" w:rsidRPr="004E396D" w:rsidRDefault="00622359" w:rsidP="006C31F7">
            <w:pPr>
              <w:pStyle w:val="TAL"/>
            </w:pPr>
            <w:proofErr w:type="spellStart"/>
            <w:r w:rsidRPr="004E396D">
              <w:rPr>
                <w:lang w:val="en-US"/>
              </w:rPr>
              <w:t>DRx</w:t>
            </w:r>
            <w:proofErr w:type="spellEnd"/>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3FD477CA"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5504440B" w14:textId="77777777" w:rsidR="00622359" w:rsidRPr="004E396D" w:rsidRDefault="00622359" w:rsidP="006C31F7">
            <w:pPr>
              <w:pStyle w:val="TAC"/>
              <w:rPr>
                <w:lang w:val="en-US"/>
              </w:rPr>
            </w:pPr>
            <w:r w:rsidRPr="004E396D">
              <w:rPr>
                <w:lang w:val="en-US"/>
              </w:rPr>
              <w:t>Not Applicable</w:t>
            </w:r>
          </w:p>
        </w:tc>
      </w:tr>
      <w:tr w:rsidR="00622359" w:rsidRPr="004E396D" w14:paraId="7E2CFA17"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hideMark/>
          </w:tcPr>
          <w:p w14:paraId="38F808FE" w14:textId="77777777" w:rsidR="00622359" w:rsidRPr="004E396D" w:rsidRDefault="00622359" w:rsidP="006C31F7">
            <w:pPr>
              <w:pStyle w:val="TAL"/>
              <w:rPr>
                <w:lang w:val="en-US"/>
              </w:rPr>
            </w:pPr>
            <w:r w:rsidRPr="004E396D">
              <w:rPr>
                <w:lang w:val="en-US"/>
              </w:rPr>
              <w:t xml:space="preserve">PDSCH Reference measurement channel </w:t>
            </w:r>
          </w:p>
        </w:tc>
        <w:tc>
          <w:tcPr>
            <w:tcW w:w="1742" w:type="dxa"/>
            <w:tcBorders>
              <w:top w:val="single" w:sz="4" w:space="0" w:color="auto"/>
              <w:left w:val="single" w:sz="4" w:space="0" w:color="auto"/>
              <w:right w:val="single" w:sz="4" w:space="0" w:color="auto"/>
            </w:tcBorders>
          </w:tcPr>
          <w:p w14:paraId="1E7DCAB2" w14:textId="77777777" w:rsidR="00622359" w:rsidRPr="002B4049" w:rsidRDefault="00622359" w:rsidP="006C31F7">
            <w:pPr>
              <w:pStyle w:val="TAL"/>
              <w:rPr>
                <w:szCs w:val="18"/>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5AD5E102"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hideMark/>
          </w:tcPr>
          <w:p w14:paraId="5A25FB77" w14:textId="77777777" w:rsidR="00622359" w:rsidRPr="004E396D" w:rsidRDefault="00622359" w:rsidP="006C31F7">
            <w:pPr>
              <w:pStyle w:val="TAC"/>
              <w:rPr>
                <w:szCs w:val="18"/>
                <w:lang w:val="en-US"/>
              </w:rPr>
            </w:pPr>
            <w:r w:rsidRPr="004E396D">
              <w:rPr>
                <w:szCs w:val="18"/>
              </w:rPr>
              <w:t>SR.1.1 FDD</w:t>
            </w:r>
          </w:p>
        </w:tc>
      </w:tr>
      <w:tr w:rsidR="00622359" w:rsidRPr="004E396D" w14:paraId="679C82AD"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1E8339D8"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2B4EE61E" w14:textId="77777777" w:rsidR="00622359" w:rsidRPr="002B4049" w:rsidRDefault="00622359" w:rsidP="006C31F7">
            <w:pPr>
              <w:pStyle w:val="TAL"/>
              <w:rPr>
                <w:szCs w:val="18"/>
                <w:lang w:val="en-US"/>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0CDECDCA"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5A897D65" w14:textId="77777777" w:rsidR="00622359" w:rsidRPr="004E396D" w:rsidRDefault="00622359" w:rsidP="006C31F7">
            <w:pPr>
              <w:pStyle w:val="TAC"/>
              <w:rPr>
                <w:szCs w:val="18"/>
                <w:lang w:val="en-US"/>
              </w:rPr>
            </w:pPr>
            <w:r w:rsidRPr="004E396D">
              <w:rPr>
                <w:szCs w:val="18"/>
              </w:rPr>
              <w:t>SR.1.1 TDD</w:t>
            </w:r>
          </w:p>
        </w:tc>
      </w:tr>
      <w:tr w:rsidR="00622359" w:rsidRPr="004E396D" w14:paraId="0E16524D"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A4E11C4"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00C9420" w14:textId="77777777" w:rsidR="00622359" w:rsidRPr="002B4049" w:rsidRDefault="00622359" w:rsidP="006C31F7">
            <w:pPr>
              <w:pStyle w:val="TAL"/>
              <w:rPr>
                <w:szCs w:val="18"/>
                <w:lang w:val="en-US"/>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1D9B5649"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6B49ED02" w14:textId="77777777" w:rsidR="00622359" w:rsidRPr="004E396D" w:rsidRDefault="00622359" w:rsidP="006C31F7">
            <w:pPr>
              <w:pStyle w:val="TAC"/>
              <w:rPr>
                <w:szCs w:val="18"/>
                <w:lang w:val="en-US"/>
              </w:rPr>
            </w:pPr>
            <w:r w:rsidRPr="004E396D">
              <w:rPr>
                <w:szCs w:val="18"/>
              </w:rPr>
              <w:t>SR2.1 TDD</w:t>
            </w:r>
          </w:p>
        </w:tc>
      </w:tr>
      <w:tr w:rsidR="00622359" w:rsidRPr="004E396D" w14:paraId="7EAF7838"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09600F18" w14:textId="77777777" w:rsidR="00622359" w:rsidRPr="004E396D" w:rsidRDefault="00622359" w:rsidP="006C31F7">
            <w:pPr>
              <w:pStyle w:val="TAL"/>
              <w:rPr>
                <w:lang w:val="en-US"/>
              </w:rPr>
            </w:pPr>
            <w:r w:rsidRPr="004E396D">
              <w:rPr>
                <w:rFonts w:cs="v5.0.0"/>
              </w:rPr>
              <w:t>CORESET Reference Channel</w:t>
            </w:r>
          </w:p>
        </w:tc>
        <w:tc>
          <w:tcPr>
            <w:tcW w:w="1742" w:type="dxa"/>
            <w:tcBorders>
              <w:top w:val="single" w:sz="4" w:space="0" w:color="auto"/>
              <w:left w:val="single" w:sz="4" w:space="0" w:color="auto"/>
              <w:right w:val="single" w:sz="4" w:space="0" w:color="auto"/>
            </w:tcBorders>
          </w:tcPr>
          <w:p w14:paraId="452FCB42" w14:textId="77777777" w:rsidR="00622359" w:rsidRPr="004E396D" w:rsidRDefault="00622359" w:rsidP="006C31F7">
            <w:pPr>
              <w:pStyle w:val="TAL"/>
              <w:rPr>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55957E03"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63102D87" w14:textId="77777777" w:rsidR="00622359" w:rsidRPr="004E396D" w:rsidRDefault="00622359" w:rsidP="006C31F7">
            <w:pPr>
              <w:pStyle w:val="TAC"/>
              <w:rPr>
                <w:szCs w:val="18"/>
                <w:lang w:val="en-US"/>
              </w:rPr>
            </w:pPr>
            <w:r w:rsidRPr="004E396D">
              <w:rPr>
                <w:szCs w:val="18"/>
              </w:rPr>
              <w:t>CR.1.1 FDD</w:t>
            </w:r>
          </w:p>
        </w:tc>
      </w:tr>
      <w:tr w:rsidR="00622359" w:rsidRPr="004E396D" w14:paraId="1332B853"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2CA3F6EE" w14:textId="77777777" w:rsidR="00622359" w:rsidRPr="004E396D" w:rsidRDefault="00622359" w:rsidP="006C31F7">
            <w:pPr>
              <w:pStyle w:val="TAL"/>
              <w:rPr>
                <w:rFonts w:cs="v5.0.0"/>
              </w:rPr>
            </w:pPr>
          </w:p>
        </w:tc>
        <w:tc>
          <w:tcPr>
            <w:tcW w:w="1742" w:type="dxa"/>
            <w:tcBorders>
              <w:left w:val="single" w:sz="4" w:space="0" w:color="auto"/>
              <w:right w:val="single" w:sz="4" w:space="0" w:color="auto"/>
            </w:tcBorders>
          </w:tcPr>
          <w:p w14:paraId="2944C23B" w14:textId="77777777" w:rsidR="00622359" w:rsidRPr="004E396D" w:rsidRDefault="00622359" w:rsidP="006C31F7">
            <w:pPr>
              <w:pStyle w:val="TAL"/>
              <w:rPr>
                <w:rFonts w:cs="v5.0.0"/>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4DDC2CFF"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12B70B21" w14:textId="77777777" w:rsidR="00622359" w:rsidRPr="004E396D" w:rsidRDefault="00622359" w:rsidP="006C31F7">
            <w:pPr>
              <w:pStyle w:val="TAC"/>
              <w:rPr>
                <w:szCs w:val="18"/>
                <w:lang w:val="en-US"/>
              </w:rPr>
            </w:pPr>
            <w:r w:rsidRPr="004E396D">
              <w:rPr>
                <w:szCs w:val="18"/>
              </w:rPr>
              <w:t>CR.1.1 TDD</w:t>
            </w:r>
          </w:p>
        </w:tc>
      </w:tr>
      <w:tr w:rsidR="00622359" w:rsidRPr="004E396D" w14:paraId="45C5BD40"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1BD5F8A2" w14:textId="77777777" w:rsidR="00622359" w:rsidRPr="004E396D" w:rsidRDefault="00622359" w:rsidP="006C31F7">
            <w:pPr>
              <w:pStyle w:val="TAL"/>
              <w:rPr>
                <w:rFonts w:cs="v5.0.0"/>
              </w:rPr>
            </w:pPr>
          </w:p>
        </w:tc>
        <w:tc>
          <w:tcPr>
            <w:tcW w:w="1742" w:type="dxa"/>
            <w:tcBorders>
              <w:left w:val="single" w:sz="4" w:space="0" w:color="auto"/>
              <w:bottom w:val="single" w:sz="4" w:space="0" w:color="auto"/>
              <w:right w:val="single" w:sz="4" w:space="0" w:color="auto"/>
            </w:tcBorders>
          </w:tcPr>
          <w:p w14:paraId="7AB02654" w14:textId="77777777" w:rsidR="00622359" w:rsidRPr="004E396D" w:rsidRDefault="00622359" w:rsidP="006C31F7">
            <w:pPr>
              <w:pStyle w:val="TAL"/>
              <w:rPr>
                <w:rFonts w:cs="v5.0.0"/>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52BB6FA8"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7BB765B5" w14:textId="77777777" w:rsidR="00622359" w:rsidRPr="004E396D" w:rsidRDefault="00622359" w:rsidP="006C31F7">
            <w:pPr>
              <w:pStyle w:val="TAC"/>
              <w:rPr>
                <w:szCs w:val="18"/>
                <w:lang w:val="en-US"/>
              </w:rPr>
            </w:pPr>
            <w:r w:rsidRPr="004E396D">
              <w:rPr>
                <w:szCs w:val="18"/>
              </w:rPr>
              <w:t>CR2.1 TDD</w:t>
            </w:r>
          </w:p>
        </w:tc>
      </w:tr>
      <w:tr w:rsidR="00622359" w:rsidRPr="004E396D" w14:paraId="6FC937A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FA1AB0"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0EDEB4FF"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hideMark/>
          </w:tcPr>
          <w:p w14:paraId="10D25310" w14:textId="77777777" w:rsidR="00622359" w:rsidRPr="004E396D" w:rsidRDefault="00622359" w:rsidP="006C31F7">
            <w:pPr>
              <w:pStyle w:val="TAC"/>
              <w:rPr>
                <w:lang w:val="en-US"/>
              </w:rPr>
            </w:pPr>
            <w:r w:rsidRPr="004E396D">
              <w:rPr>
                <w:snapToGrid w:val="0"/>
              </w:rPr>
              <w:t>OCNG pattern 1</w:t>
            </w:r>
          </w:p>
        </w:tc>
      </w:tr>
      <w:tr w:rsidR="00622359" w:rsidRPr="004E396D" w14:paraId="1F8B137A" w14:textId="77777777" w:rsidTr="006C31F7">
        <w:trPr>
          <w:jc w:val="center"/>
          <w:ins w:id="4052" w:author="Ogeen Hanna Toma" w:date="2022-04-22T19:58:00Z"/>
        </w:trPr>
        <w:tc>
          <w:tcPr>
            <w:tcW w:w="2063" w:type="dxa"/>
            <w:gridSpan w:val="2"/>
            <w:vMerge w:val="restart"/>
            <w:tcBorders>
              <w:top w:val="single" w:sz="4" w:space="0" w:color="auto"/>
              <w:left w:val="single" w:sz="4" w:space="0" w:color="auto"/>
              <w:right w:val="single" w:sz="4" w:space="0" w:color="auto"/>
            </w:tcBorders>
          </w:tcPr>
          <w:p w14:paraId="1569976E" w14:textId="77777777" w:rsidR="00622359" w:rsidRPr="006E00B3" w:rsidRDefault="00622359" w:rsidP="006C31F7">
            <w:pPr>
              <w:pStyle w:val="TAL"/>
              <w:rPr>
                <w:ins w:id="4053" w:author="Ogeen Hanna Toma" w:date="2022-04-22T19:58:00Z"/>
              </w:rPr>
            </w:pPr>
            <w:ins w:id="4054" w:author="Ogeen Hanna Toma" w:date="2022-04-22T19:59:00Z">
              <w:r w:rsidRPr="006E00B3">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0EE317A1" w14:textId="77777777" w:rsidR="00622359" w:rsidRPr="004E396D" w:rsidRDefault="00622359" w:rsidP="006C31F7">
            <w:pPr>
              <w:pStyle w:val="TAL"/>
              <w:rPr>
                <w:ins w:id="4055" w:author="Ogeen Hanna Toma" w:date="2022-04-22T19:58:00Z"/>
                <w:lang w:val="da-DK"/>
              </w:rPr>
            </w:pPr>
            <w:ins w:id="4056" w:author="Ogeen Hanna Toma" w:date="2022-04-22T19:59:00Z">
              <w:r w:rsidRPr="004E396D">
                <w:t>Config</w:t>
              </w:r>
              <w:r w:rsidRPr="004E396D">
                <w:rPr>
                  <w:szCs w:val="18"/>
                </w:rPr>
                <w:t xml:space="preserve"> 1</w:t>
              </w:r>
            </w:ins>
          </w:p>
        </w:tc>
        <w:tc>
          <w:tcPr>
            <w:tcW w:w="1134" w:type="dxa"/>
            <w:vMerge w:val="restart"/>
            <w:tcBorders>
              <w:top w:val="single" w:sz="4" w:space="0" w:color="auto"/>
              <w:left w:val="single" w:sz="4" w:space="0" w:color="auto"/>
              <w:right w:val="single" w:sz="4" w:space="0" w:color="auto"/>
            </w:tcBorders>
          </w:tcPr>
          <w:p w14:paraId="390E2599" w14:textId="77777777" w:rsidR="00622359" w:rsidRPr="004E396D" w:rsidRDefault="00622359" w:rsidP="006C31F7">
            <w:pPr>
              <w:pStyle w:val="TAL"/>
              <w:rPr>
                <w:ins w:id="4057" w:author="Ogeen Hanna Toma" w:date="2022-04-22T19:5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6EC53B91" w14:textId="77777777" w:rsidR="00622359" w:rsidRPr="004E396D" w:rsidRDefault="00622359" w:rsidP="006C31F7">
            <w:pPr>
              <w:pStyle w:val="TAC"/>
              <w:rPr>
                <w:ins w:id="4058" w:author="Ogeen Hanna Toma" w:date="2022-04-22T19:58:00Z"/>
                <w:snapToGrid w:val="0"/>
              </w:rPr>
            </w:pPr>
            <w:ins w:id="4059" w:author="Ogeen Hanna Toma" w:date="2022-04-22T19:59:00Z">
              <w:r>
                <w:rPr>
                  <w:rFonts w:cs="Arial"/>
                  <w:szCs w:val="18"/>
                  <w:lang w:val="fr-FR"/>
                </w:rPr>
                <w:t>CSI-RS.1.1 FDD</w:t>
              </w:r>
            </w:ins>
          </w:p>
        </w:tc>
      </w:tr>
      <w:tr w:rsidR="00622359" w:rsidRPr="004E396D" w14:paraId="4C70D147" w14:textId="77777777" w:rsidTr="006C31F7">
        <w:trPr>
          <w:jc w:val="center"/>
          <w:ins w:id="4060" w:author="Ogeen Hanna Toma" w:date="2022-04-22T19:58:00Z"/>
        </w:trPr>
        <w:tc>
          <w:tcPr>
            <w:tcW w:w="2063" w:type="dxa"/>
            <w:gridSpan w:val="2"/>
            <w:vMerge/>
            <w:tcBorders>
              <w:left w:val="single" w:sz="4" w:space="0" w:color="auto"/>
              <w:right w:val="single" w:sz="4" w:space="0" w:color="auto"/>
            </w:tcBorders>
          </w:tcPr>
          <w:p w14:paraId="3576F514" w14:textId="77777777" w:rsidR="00622359" w:rsidRPr="004E396D" w:rsidRDefault="00622359" w:rsidP="006C31F7">
            <w:pPr>
              <w:pStyle w:val="TAL"/>
              <w:rPr>
                <w:ins w:id="4061" w:author="Ogeen Hanna Toma" w:date="2022-04-22T19:58:00Z"/>
                <w:lang w:val="da-DK"/>
              </w:rPr>
            </w:pPr>
          </w:p>
        </w:tc>
        <w:tc>
          <w:tcPr>
            <w:tcW w:w="1742" w:type="dxa"/>
            <w:tcBorders>
              <w:top w:val="single" w:sz="4" w:space="0" w:color="auto"/>
              <w:left w:val="single" w:sz="4" w:space="0" w:color="auto"/>
              <w:bottom w:val="single" w:sz="4" w:space="0" w:color="auto"/>
              <w:right w:val="single" w:sz="4" w:space="0" w:color="auto"/>
            </w:tcBorders>
          </w:tcPr>
          <w:p w14:paraId="2FA4DE3A" w14:textId="77777777" w:rsidR="00622359" w:rsidRPr="004E396D" w:rsidRDefault="00622359" w:rsidP="006C31F7">
            <w:pPr>
              <w:pStyle w:val="TAL"/>
              <w:rPr>
                <w:ins w:id="4062" w:author="Ogeen Hanna Toma" w:date="2022-04-22T19:58:00Z"/>
                <w:lang w:val="da-DK"/>
              </w:rPr>
            </w:pPr>
            <w:ins w:id="4063" w:author="Ogeen Hanna Toma" w:date="2022-04-22T19:59:00Z">
              <w:r w:rsidRPr="004E396D">
                <w:t>Config</w:t>
              </w:r>
              <w:r w:rsidRPr="004E396D">
                <w:rPr>
                  <w:szCs w:val="18"/>
                </w:rPr>
                <w:t xml:space="preserve"> 2</w:t>
              </w:r>
            </w:ins>
          </w:p>
        </w:tc>
        <w:tc>
          <w:tcPr>
            <w:tcW w:w="1134" w:type="dxa"/>
            <w:vMerge/>
            <w:tcBorders>
              <w:left w:val="single" w:sz="4" w:space="0" w:color="auto"/>
              <w:right w:val="single" w:sz="4" w:space="0" w:color="auto"/>
            </w:tcBorders>
          </w:tcPr>
          <w:p w14:paraId="62EE285E" w14:textId="77777777" w:rsidR="00622359" w:rsidRPr="004E396D" w:rsidRDefault="00622359" w:rsidP="006C31F7">
            <w:pPr>
              <w:pStyle w:val="TAL"/>
              <w:rPr>
                <w:ins w:id="4064" w:author="Ogeen Hanna Toma" w:date="2022-04-22T19:5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658F7B0F" w14:textId="77777777" w:rsidR="00622359" w:rsidRPr="004E396D" w:rsidRDefault="00622359" w:rsidP="006C31F7">
            <w:pPr>
              <w:pStyle w:val="TAC"/>
              <w:rPr>
                <w:ins w:id="4065" w:author="Ogeen Hanna Toma" w:date="2022-04-22T19:58:00Z"/>
                <w:snapToGrid w:val="0"/>
              </w:rPr>
            </w:pPr>
            <w:ins w:id="4066" w:author="Ogeen Hanna Toma" w:date="2022-04-22T19:59:00Z">
              <w:r>
                <w:rPr>
                  <w:rFonts w:cs="Arial"/>
                  <w:szCs w:val="18"/>
                  <w:lang w:val="fr-FR"/>
                </w:rPr>
                <w:t>CSI-RS.1.1 TDD</w:t>
              </w:r>
            </w:ins>
          </w:p>
        </w:tc>
      </w:tr>
      <w:tr w:rsidR="00622359" w:rsidRPr="004E396D" w14:paraId="51171649" w14:textId="77777777" w:rsidTr="006C31F7">
        <w:trPr>
          <w:jc w:val="center"/>
          <w:ins w:id="4067" w:author="Ogeen Hanna Toma" w:date="2022-04-22T19:58:00Z"/>
        </w:trPr>
        <w:tc>
          <w:tcPr>
            <w:tcW w:w="2063" w:type="dxa"/>
            <w:gridSpan w:val="2"/>
            <w:vMerge/>
            <w:tcBorders>
              <w:left w:val="single" w:sz="4" w:space="0" w:color="auto"/>
              <w:bottom w:val="single" w:sz="4" w:space="0" w:color="auto"/>
              <w:right w:val="single" w:sz="4" w:space="0" w:color="auto"/>
            </w:tcBorders>
          </w:tcPr>
          <w:p w14:paraId="1F19810A" w14:textId="77777777" w:rsidR="00622359" w:rsidRPr="004E396D" w:rsidRDefault="00622359" w:rsidP="006C31F7">
            <w:pPr>
              <w:pStyle w:val="TAL"/>
              <w:rPr>
                <w:ins w:id="4068" w:author="Ogeen Hanna Toma" w:date="2022-04-22T19:58:00Z"/>
                <w:lang w:val="da-DK"/>
              </w:rPr>
            </w:pPr>
          </w:p>
        </w:tc>
        <w:tc>
          <w:tcPr>
            <w:tcW w:w="1742" w:type="dxa"/>
            <w:tcBorders>
              <w:top w:val="single" w:sz="4" w:space="0" w:color="auto"/>
              <w:left w:val="single" w:sz="4" w:space="0" w:color="auto"/>
              <w:bottom w:val="single" w:sz="4" w:space="0" w:color="auto"/>
              <w:right w:val="single" w:sz="4" w:space="0" w:color="auto"/>
            </w:tcBorders>
          </w:tcPr>
          <w:p w14:paraId="307813DB" w14:textId="77777777" w:rsidR="00622359" w:rsidRPr="004E396D" w:rsidRDefault="00622359" w:rsidP="006C31F7">
            <w:pPr>
              <w:pStyle w:val="TAL"/>
              <w:rPr>
                <w:ins w:id="4069" w:author="Ogeen Hanna Toma" w:date="2022-04-22T19:58:00Z"/>
                <w:lang w:val="da-DK"/>
              </w:rPr>
            </w:pPr>
            <w:ins w:id="4070" w:author="Ogeen Hanna Toma" w:date="2022-04-22T19:59:00Z">
              <w:r w:rsidRPr="004E396D">
                <w:t>Config</w:t>
              </w:r>
              <w:r w:rsidRPr="004E396D">
                <w:rPr>
                  <w:szCs w:val="18"/>
                </w:rPr>
                <w:t xml:space="preserve"> 3</w:t>
              </w:r>
            </w:ins>
          </w:p>
        </w:tc>
        <w:tc>
          <w:tcPr>
            <w:tcW w:w="1134" w:type="dxa"/>
            <w:vMerge/>
            <w:tcBorders>
              <w:left w:val="single" w:sz="4" w:space="0" w:color="auto"/>
              <w:bottom w:val="single" w:sz="4" w:space="0" w:color="auto"/>
              <w:right w:val="single" w:sz="4" w:space="0" w:color="auto"/>
            </w:tcBorders>
          </w:tcPr>
          <w:p w14:paraId="099E8D62" w14:textId="77777777" w:rsidR="00622359" w:rsidRPr="004E396D" w:rsidRDefault="00622359" w:rsidP="006C31F7">
            <w:pPr>
              <w:pStyle w:val="TAL"/>
              <w:rPr>
                <w:ins w:id="4071" w:author="Ogeen Hanna Toma" w:date="2022-04-22T19:5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22A28D65" w14:textId="77777777" w:rsidR="00622359" w:rsidRPr="004E396D" w:rsidRDefault="00622359" w:rsidP="006C31F7">
            <w:pPr>
              <w:pStyle w:val="TAC"/>
              <w:rPr>
                <w:ins w:id="4072" w:author="Ogeen Hanna Toma" w:date="2022-04-22T19:58:00Z"/>
                <w:snapToGrid w:val="0"/>
              </w:rPr>
            </w:pPr>
            <w:ins w:id="4073" w:author="Ogeen Hanna Toma" w:date="2022-04-22T19:59:00Z">
              <w:r>
                <w:rPr>
                  <w:rFonts w:cs="Arial"/>
                  <w:szCs w:val="18"/>
                  <w:lang w:val="fr-FR"/>
                </w:rPr>
                <w:t>CSI-RS.2.1 TDD</w:t>
              </w:r>
            </w:ins>
          </w:p>
        </w:tc>
      </w:tr>
      <w:tr w:rsidR="00622359" w:rsidRPr="004E396D" w14:paraId="770567EC"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7DBECA01" w14:textId="77777777" w:rsidR="00622359" w:rsidRPr="004E396D" w:rsidRDefault="00622359" w:rsidP="006C31F7">
            <w:pPr>
              <w:pStyle w:val="TAL"/>
              <w:rPr>
                <w:lang w:val="da-DK"/>
              </w:rPr>
            </w:pPr>
            <w:r w:rsidRPr="004E396D">
              <w:rPr>
                <w:lang w:val="da-DK"/>
              </w:rPr>
              <w:t>SSB Configuration</w:t>
            </w:r>
          </w:p>
        </w:tc>
        <w:tc>
          <w:tcPr>
            <w:tcW w:w="1742" w:type="dxa"/>
            <w:tcBorders>
              <w:top w:val="single" w:sz="4" w:space="0" w:color="auto"/>
              <w:left w:val="single" w:sz="4" w:space="0" w:color="auto"/>
              <w:right w:val="single" w:sz="4" w:space="0" w:color="auto"/>
            </w:tcBorders>
          </w:tcPr>
          <w:p w14:paraId="1B588040"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2D3CE2B4"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13D1E9DC" w14:textId="77777777" w:rsidR="00622359" w:rsidRPr="004E396D" w:rsidRDefault="00622359" w:rsidP="006C31F7">
            <w:pPr>
              <w:pStyle w:val="TAC"/>
              <w:rPr>
                <w:lang w:val="en-US"/>
              </w:rPr>
            </w:pPr>
            <w:r w:rsidRPr="004E396D">
              <w:rPr>
                <w:rFonts w:cs="v4.2.0"/>
              </w:rPr>
              <w:t>SSB.1 FR1</w:t>
            </w:r>
          </w:p>
        </w:tc>
      </w:tr>
      <w:tr w:rsidR="00622359" w:rsidRPr="004E396D" w14:paraId="4D1A1BCC"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2570C21F"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71D3DCA0"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67C3DD42"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600C25FC" w14:textId="77777777" w:rsidR="00622359" w:rsidRPr="004E396D" w:rsidRDefault="00622359" w:rsidP="006C31F7">
            <w:pPr>
              <w:pStyle w:val="TAC"/>
            </w:pPr>
            <w:r w:rsidRPr="004E396D">
              <w:rPr>
                <w:rFonts w:cs="v4.2.0"/>
              </w:rPr>
              <w:t>SSB.2 FR1</w:t>
            </w:r>
          </w:p>
        </w:tc>
      </w:tr>
      <w:tr w:rsidR="00622359" w:rsidRPr="004E396D" w14:paraId="6AD6C2E9"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7DA9467C" w14:textId="77777777" w:rsidR="00622359" w:rsidRPr="004E396D" w:rsidRDefault="00622359" w:rsidP="006C31F7">
            <w:pPr>
              <w:pStyle w:val="TAL"/>
              <w:rPr>
                <w:lang w:val="da-DK"/>
              </w:rPr>
            </w:pPr>
            <w:r w:rsidRPr="00840603">
              <w:rPr>
                <w:lang w:val="da-DK"/>
              </w:rPr>
              <w:t>SMTC Configuration</w:t>
            </w:r>
          </w:p>
        </w:tc>
        <w:tc>
          <w:tcPr>
            <w:tcW w:w="1742" w:type="dxa"/>
            <w:tcBorders>
              <w:left w:val="single" w:sz="4" w:space="0" w:color="auto"/>
              <w:right w:val="single" w:sz="4" w:space="0" w:color="auto"/>
            </w:tcBorders>
          </w:tcPr>
          <w:p w14:paraId="6201FA08" w14:textId="77777777" w:rsidR="00622359" w:rsidRPr="004E396D" w:rsidRDefault="00622359" w:rsidP="006C31F7">
            <w:pPr>
              <w:pStyle w:val="TAL"/>
            </w:pPr>
            <w:r w:rsidRPr="004A0180">
              <w:t>Config 1,2</w:t>
            </w:r>
          </w:p>
        </w:tc>
        <w:tc>
          <w:tcPr>
            <w:tcW w:w="1134" w:type="dxa"/>
            <w:tcBorders>
              <w:left w:val="single" w:sz="4" w:space="0" w:color="auto"/>
              <w:bottom w:val="nil"/>
              <w:right w:val="single" w:sz="4" w:space="0" w:color="auto"/>
            </w:tcBorders>
            <w:shd w:val="clear" w:color="auto" w:fill="auto"/>
          </w:tcPr>
          <w:p w14:paraId="00E1EFD5"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76BA7992" w14:textId="77777777" w:rsidR="00622359" w:rsidRPr="004E396D" w:rsidRDefault="00622359" w:rsidP="006C31F7">
            <w:pPr>
              <w:pStyle w:val="TAC"/>
              <w:rPr>
                <w:rFonts w:cs="v4.2.0"/>
              </w:rPr>
            </w:pPr>
            <w:r w:rsidRPr="00840603">
              <w:rPr>
                <w:rFonts w:cs="v4.2.0"/>
              </w:rPr>
              <w:t>SMTC.1</w:t>
            </w:r>
          </w:p>
        </w:tc>
      </w:tr>
      <w:tr w:rsidR="00622359" w:rsidRPr="004E396D" w14:paraId="77591CEF"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4C00472D"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41B75DCB" w14:textId="77777777" w:rsidR="00622359" w:rsidRPr="004E396D" w:rsidRDefault="00622359" w:rsidP="006C31F7">
            <w:pPr>
              <w:pStyle w:val="TAL"/>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3296036C"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400E156F" w14:textId="77777777" w:rsidR="00622359" w:rsidRPr="004E396D" w:rsidRDefault="00622359" w:rsidP="006C31F7">
            <w:pPr>
              <w:pStyle w:val="TAC"/>
              <w:rPr>
                <w:rFonts w:cs="v4.2.0"/>
              </w:rPr>
            </w:pPr>
            <w:r w:rsidRPr="00840603">
              <w:rPr>
                <w:rFonts w:cs="v4.2.0"/>
              </w:rPr>
              <w:t>SMTC.2</w:t>
            </w:r>
          </w:p>
        </w:tc>
      </w:tr>
      <w:tr w:rsidR="00622359" w:rsidRPr="004E396D" w14:paraId="72EC545E" w14:textId="77777777" w:rsidTr="006C31F7">
        <w:trPr>
          <w:jc w:val="center"/>
        </w:trPr>
        <w:tc>
          <w:tcPr>
            <w:tcW w:w="2063" w:type="dxa"/>
            <w:gridSpan w:val="2"/>
            <w:vMerge w:val="restart"/>
            <w:tcBorders>
              <w:top w:val="single" w:sz="4" w:space="0" w:color="auto"/>
              <w:left w:val="single" w:sz="4" w:space="0" w:color="auto"/>
              <w:right w:val="single" w:sz="4" w:space="0" w:color="auto"/>
            </w:tcBorders>
          </w:tcPr>
          <w:p w14:paraId="30B80652"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1ED73741" w14:textId="77777777" w:rsidR="00622359" w:rsidRPr="004A0180" w:rsidRDefault="00622359" w:rsidP="006C31F7">
            <w:pPr>
              <w:pStyle w:val="TAL"/>
            </w:pPr>
            <w:r w:rsidRPr="004A0180">
              <w:t>Config 1,2</w:t>
            </w:r>
          </w:p>
        </w:tc>
        <w:tc>
          <w:tcPr>
            <w:tcW w:w="1134" w:type="dxa"/>
            <w:vMerge w:val="restart"/>
            <w:tcBorders>
              <w:top w:val="single" w:sz="4" w:space="0" w:color="auto"/>
              <w:left w:val="single" w:sz="4" w:space="0" w:color="auto"/>
              <w:right w:val="single" w:sz="4" w:space="0" w:color="auto"/>
            </w:tcBorders>
          </w:tcPr>
          <w:p w14:paraId="416F8CAF"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6F74E7C5" w14:textId="77777777" w:rsidR="00622359" w:rsidRPr="004E396D" w:rsidRDefault="00622359" w:rsidP="006C31F7">
            <w:pPr>
              <w:pStyle w:val="TAC"/>
              <w:rPr>
                <w:lang w:val="en-US"/>
              </w:rPr>
            </w:pPr>
            <w:r w:rsidRPr="004E396D">
              <w:rPr>
                <w:lang w:val="en-US"/>
              </w:rPr>
              <w:t>15 kHz</w:t>
            </w:r>
          </w:p>
        </w:tc>
      </w:tr>
      <w:tr w:rsidR="00622359" w:rsidRPr="004E396D" w14:paraId="5224B3EF" w14:textId="77777777" w:rsidTr="006C31F7">
        <w:trPr>
          <w:jc w:val="center"/>
        </w:trPr>
        <w:tc>
          <w:tcPr>
            <w:tcW w:w="2063" w:type="dxa"/>
            <w:gridSpan w:val="2"/>
            <w:vMerge/>
            <w:tcBorders>
              <w:left w:val="single" w:sz="4" w:space="0" w:color="auto"/>
              <w:right w:val="single" w:sz="4" w:space="0" w:color="auto"/>
            </w:tcBorders>
          </w:tcPr>
          <w:p w14:paraId="6F6D9840"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5A76C410" w14:textId="77777777" w:rsidR="00622359" w:rsidRPr="004A0180" w:rsidRDefault="00622359" w:rsidP="006C31F7">
            <w:pPr>
              <w:pStyle w:val="TAL"/>
            </w:pPr>
            <w:r w:rsidRPr="004E396D">
              <w:t>Config</w:t>
            </w:r>
            <w:r w:rsidRPr="004A0180">
              <w:t xml:space="preserve"> </w:t>
            </w:r>
            <w:r w:rsidRPr="004E396D">
              <w:t>3</w:t>
            </w:r>
          </w:p>
        </w:tc>
        <w:tc>
          <w:tcPr>
            <w:tcW w:w="1134" w:type="dxa"/>
            <w:vMerge/>
            <w:tcBorders>
              <w:left w:val="single" w:sz="4" w:space="0" w:color="auto"/>
              <w:right w:val="single" w:sz="4" w:space="0" w:color="auto"/>
            </w:tcBorders>
          </w:tcPr>
          <w:p w14:paraId="194C7A8C"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6061372" w14:textId="77777777" w:rsidR="00622359" w:rsidRPr="004E396D" w:rsidRDefault="00622359" w:rsidP="006C31F7">
            <w:pPr>
              <w:pStyle w:val="TAC"/>
              <w:rPr>
                <w:lang w:val="en-US"/>
              </w:rPr>
            </w:pPr>
            <w:r w:rsidRPr="004E396D">
              <w:rPr>
                <w:lang w:val="en-US"/>
              </w:rPr>
              <w:t>30 kHz</w:t>
            </w:r>
          </w:p>
        </w:tc>
      </w:tr>
      <w:tr w:rsidR="00622359" w:rsidRPr="004E396D" w14:paraId="1108581C" w14:textId="77777777" w:rsidTr="006C31F7">
        <w:trPr>
          <w:jc w:val="center"/>
        </w:trPr>
        <w:tc>
          <w:tcPr>
            <w:tcW w:w="2063" w:type="dxa"/>
            <w:gridSpan w:val="2"/>
            <w:vMerge w:val="restart"/>
            <w:tcBorders>
              <w:top w:val="single" w:sz="4" w:space="0" w:color="auto"/>
              <w:left w:val="single" w:sz="4" w:space="0" w:color="auto"/>
              <w:right w:val="single" w:sz="4" w:space="0" w:color="auto"/>
            </w:tcBorders>
          </w:tcPr>
          <w:p w14:paraId="6517C884"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5C7450FC" w14:textId="77777777" w:rsidR="00622359" w:rsidRPr="004A0180" w:rsidRDefault="00622359" w:rsidP="006C31F7">
            <w:pPr>
              <w:pStyle w:val="TAL"/>
            </w:pPr>
            <w:r w:rsidRPr="004A0180">
              <w:t>Config 1,2</w:t>
            </w:r>
          </w:p>
        </w:tc>
        <w:tc>
          <w:tcPr>
            <w:tcW w:w="1134" w:type="dxa"/>
            <w:vMerge w:val="restart"/>
            <w:tcBorders>
              <w:top w:val="single" w:sz="4" w:space="0" w:color="auto"/>
              <w:left w:val="single" w:sz="4" w:space="0" w:color="auto"/>
              <w:right w:val="single" w:sz="4" w:space="0" w:color="auto"/>
            </w:tcBorders>
          </w:tcPr>
          <w:p w14:paraId="7553B600"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277A11C4" w14:textId="77777777" w:rsidR="00622359" w:rsidRPr="004E396D" w:rsidRDefault="00622359" w:rsidP="006C31F7">
            <w:pPr>
              <w:pStyle w:val="TAC"/>
              <w:rPr>
                <w:lang w:val="en-US"/>
              </w:rPr>
            </w:pPr>
            <w:r w:rsidRPr="004E396D">
              <w:rPr>
                <w:lang w:val="en-US"/>
              </w:rPr>
              <w:t>15 kHz</w:t>
            </w:r>
          </w:p>
        </w:tc>
      </w:tr>
      <w:tr w:rsidR="00622359" w:rsidRPr="004E396D" w14:paraId="593FE4AA" w14:textId="77777777" w:rsidTr="006C31F7">
        <w:trPr>
          <w:jc w:val="center"/>
        </w:trPr>
        <w:tc>
          <w:tcPr>
            <w:tcW w:w="2063" w:type="dxa"/>
            <w:gridSpan w:val="2"/>
            <w:vMerge/>
            <w:tcBorders>
              <w:left w:val="single" w:sz="4" w:space="0" w:color="auto"/>
              <w:right w:val="single" w:sz="4" w:space="0" w:color="auto"/>
            </w:tcBorders>
          </w:tcPr>
          <w:p w14:paraId="0828DDBA"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22CEDAD9" w14:textId="77777777" w:rsidR="00622359" w:rsidRPr="004A0180" w:rsidRDefault="00622359" w:rsidP="006C31F7">
            <w:pPr>
              <w:pStyle w:val="TAL"/>
            </w:pPr>
            <w:r w:rsidRPr="004E396D">
              <w:t>Config</w:t>
            </w:r>
            <w:r w:rsidRPr="004A0180">
              <w:t xml:space="preserve"> </w:t>
            </w:r>
            <w:r w:rsidRPr="004E396D">
              <w:t>3</w:t>
            </w:r>
          </w:p>
        </w:tc>
        <w:tc>
          <w:tcPr>
            <w:tcW w:w="1134" w:type="dxa"/>
            <w:vMerge/>
            <w:tcBorders>
              <w:left w:val="single" w:sz="4" w:space="0" w:color="auto"/>
              <w:right w:val="single" w:sz="4" w:space="0" w:color="auto"/>
            </w:tcBorders>
          </w:tcPr>
          <w:p w14:paraId="74AE8C19"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741900B" w14:textId="77777777" w:rsidR="00622359" w:rsidRPr="004E396D" w:rsidRDefault="00622359" w:rsidP="006C31F7">
            <w:pPr>
              <w:pStyle w:val="TAC"/>
              <w:rPr>
                <w:lang w:val="en-US"/>
              </w:rPr>
            </w:pPr>
            <w:r w:rsidRPr="004E396D">
              <w:rPr>
                <w:lang w:val="en-US"/>
              </w:rPr>
              <w:t>30 kHz</w:t>
            </w:r>
          </w:p>
        </w:tc>
      </w:tr>
      <w:tr w:rsidR="00622359" w:rsidRPr="004E396D" w14:paraId="52760DFB" w14:textId="77777777" w:rsidTr="006C31F7">
        <w:trPr>
          <w:jc w:val="center"/>
        </w:trPr>
        <w:tc>
          <w:tcPr>
            <w:tcW w:w="3805" w:type="dxa"/>
            <w:gridSpan w:val="3"/>
            <w:tcBorders>
              <w:left w:val="single" w:sz="4" w:space="0" w:color="auto"/>
              <w:right w:val="single" w:sz="4" w:space="0" w:color="auto"/>
            </w:tcBorders>
          </w:tcPr>
          <w:p w14:paraId="03343277"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0480B781"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590C9326" w14:textId="77777777" w:rsidR="00622359" w:rsidRPr="004E396D" w:rsidRDefault="00622359" w:rsidP="006C31F7">
            <w:pPr>
              <w:pStyle w:val="TAC"/>
              <w:rPr>
                <w:lang w:val="en-US"/>
              </w:rPr>
            </w:pPr>
            <w:r w:rsidRPr="004E396D">
              <w:rPr>
                <w:lang w:eastAsia="zh-CN"/>
              </w:rPr>
              <w:t xml:space="preserve">FR1 PRACH configuration </w:t>
            </w:r>
            <w:r>
              <w:rPr>
                <w:lang w:eastAsia="zh-CN"/>
              </w:rPr>
              <w:t>2</w:t>
            </w:r>
          </w:p>
        </w:tc>
      </w:tr>
      <w:tr w:rsidR="00622359" w:rsidRPr="004E396D" w14:paraId="12290F7C"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16034A66" w14:textId="77777777" w:rsidR="00622359" w:rsidRPr="004E396D" w:rsidRDefault="00622359" w:rsidP="006C31F7">
            <w:pPr>
              <w:pStyle w:val="TAL"/>
              <w:rPr>
                <w:lang w:val="da-DK"/>
              </w:rPr>
            </w:pPr>
            <w:r w:rsidRPr="004E396D">
              <w:rPr>
                <w:lang w:val="da-DK"/>
              </w:rPr>
              <w:t>BWP</w:t>
            </w:r>
          </w:p>
        </w:tc>
        <w:tc>
          <w:tcPr>
            <w:tcW w:w="1742" w:type="dxa"/>
            <w:tcBorders>
              <w:left w:val="single" w:sz="4" w:space="0" w:color="auto"/>
              <w:right w:val="single" w:sz="4" w:space="0" w:color="auto"/>
            </w:tcBorders>
          </w:tcPr>
          <w:p w14:paraId="1749FA55"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0C15491A"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7A22318" w14:textId="77777777" w:rsidR="00622359" w:rsidRPr="004E396D" w:rsidRDefault="00622359" w:rsidP="006C31F7">
            <w:pPr>
              <w:pStyle w:val="TAC"/>
              <w:rPr>
                <w:lang w:val="en-US"/>
              </w:rPr>
            </w:pPr>
            <w:r w:rsidRPr="004E396D">
              <w:rPr>
                <w:rFonts w:cs="v3.7.0"/>
              </w:rPr>
              <w:t>DLBWP.0.1</w:t>
            </w:r>
          </w:p>
        </w:tc>
      </w:tr>
      <w:tr w:rsidR="00622359" w:rsidRPr="004E396D" w14:paraId="0B2B7EF4"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4C43D1A0"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60CDCF33"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5292BCD4"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2630108"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7E131559"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1EB21176"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3054A5E6"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3A6D2DB7"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097F9210" w14:textId="77777777" w:rsidR="00622359" w:rsidRPr="004E396D" w:rsidRDefault="00622359" w:rsidP="006C31F7">
            <w:pPr>
              <w:pStyle w:val="TAC"/>
              <w:rPr>
                <w:lang w:val="en-US"/>
              </w:rPr>
            </w:pPr>
            <w:r w:rsidRPr="004E396D">
              <w:rPr>
                <w:rFonts w:cs="v3.7.0"/>
              </w:rPr>
              <w:t>ULBWP.0.1</w:t>
            </w:r>
          </w:p>
        </w:tc>
      </w:tr>
      <w:tr w:rsidR="00622359" w:rsidRPr="004E396D" w14:paraId="4EFD5BEA"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3D26F79C"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1AF5F451"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68AA7654"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6E8A697A"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0265EF63"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BBFDBE"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F0244C8"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65156F91" w14:textId="77777777" w:rsidR="00622359" w:rsidRPr="004E396D" w:rsidRDefault="00622359" w:rsidP="006C31F7">
            <w:pPr>
              <w:pStyle w:val="TAC"/>
              <w:rPr>
                <w:lang w:val="en-US"/>
              </w:rPr>
            </w:pPr>
            <w:r w:rsidRPr="004E396D">
              <w:rPr>
                <w:lang w:eastAsia="ja-JP"/>
              </w:rPr>
              <w:t>0</w:t>
            </w:r>
          </w:p>
        </w:tc>
      </w:tr>
      <w:tr w:rsidR="00622359" w:rsidRPr="004E396D" w14:paraId="63973B81"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B9D570C"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E21360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5B22DD78" w14:textId="77777777" w:rsidR="00622359" w:rsidRPr="004E396D" w:rsidRDefault="00622359" w:rsidP="006C31F7">
            <w:pPr>
              <w:pStyle w:val="TAC"/>
              <w:rPr>
                <w:lang w:val="en-US"/>
              </w:rPr>
            </w:pPr>
          </w:p>
        </w:tc>
      </w:tr>
      <w:tr w:rsidR="00622359" w:rsidRPr="004E396D" w14:paraId="35193B7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BD2A7D1"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B7CE29B"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10E1A72" w14:textId="77777777" w:rsidR="00622359" w:rsidRPr="004E396D" w:rsidRDefault="00622359" w:rsidP="006C31F7">
            <w:pPr>
              <w:pStyle w:val="TAC"/>
              <w:rPr>
                <w:lang w:val="en-US"/>
              </w:rPr>
            </w:pPr>
          </w:p>
        </w:tc>
      </w:tr>
      <w:tr w:rsidR="00622359" w:rsidRPr="004E396D" w14:paraId="0425D9C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40C0D78"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D6D6D0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9FC03AC" w14:textId="77777777" w:rsidR="00622359" w:rsidRPr="004E396D" w:rsidRDefault="00622359" w:rsidP="006C31F7">
            <w:pPr>
              <w:pStyle w:val="TAC"/>
              <w:rPr>
                <w:lang w:val="en-US"/>
              </w:rPr>
            </w:pPr>
          </w:p>
        </w:tc>
      </w:tr>
      <w:tr w:rsidR="00622359" w:rsidRPr="004E396D" w14:paraId="74C45C32"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B210156"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C3D09B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CABC57E" w14:textId="77777777" w:rsidR="00622359" w:rsidRPr="004E396D" w:rsidRDefault="00622359" w:rsidP="006C31F7">
            <w:pPr>
              <w:pStyle w:val="TAC"/>
              <w:rPr>
                <w:lang w:val="en-US"/>
              </w:rPr>
            </w:pPr>
          </w:p>
        </w:tc>
      </w:tr>
      <w:tr w:rsidR="00622359" w:rsidRPr="004E396D" w14:paraId="48C5D66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C11D9CF"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43DDA68D"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94B4C96" w14:textId="77777777" w:rsidR="00622359" w:rsidRPr="004E396D" w:rsidRDefault="00622359" w:rsidP="006C31F7">
            <w:pPr>
              <w:pStyle w:val="TAC"/>
              <w:rPr>
                <w:lang w:val="en-US"/>
              </w:rPr>
            </w:pPr>
          </w:p>
        </w:tc>
      </w:tr>
      <w:tr w:rsidR="00622359" w:rsidRPr="004E396D" w14:paraId="655CA16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BF2B4C"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8ECE27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02B7EF1B" w14:textId="77777777" w:rsidR="00622359" w:rsidRPr="004E396D" w:rsidRDefault="00622359" w:rsidP="006C31F7">
            <w:pPr>
              <w:pStyle w:val="TAC"/>
              <w:rPr>
                <w:lang w:val="en-US"/>
              </w:rPr>
            </w:pPr>
          </w:p>
        </w:tc>
      </w:tr>
      <w:tr w:rsidR="00622359" w:rsidRPr="004E396D" w14:paraId="5EBE0844"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DA97212"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889F21B"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3F19E048" w14:textId="77777777" w:rsidR="00622359" w:rsidRPr="004E396D" w:rsidRDefault="00622359" w:rsidP="006C31F7">
            <w:pPr>
              <w:pStyle w:val="TAC"/>
              <w:rPr>
                <w:lang w:val="en-US"/>
              </w:rPr>
            </w:pPr>
          </w:p>
        </w:tc>
      </w:tr>
      <w:tr w:rsidR="00622359" w:rsidRPr="004E396D" w14:paraId="4E411EEA"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B4FF7F0"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5E786DC"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1E2D6324" w14:textId="77777777" w:rsidR="00622359" w:rsidRPr="004E396D" w:rsidRDefault="00622359" w:rsidP="006C31F7">
            <w:pPr>
              <w:pStyle w:val="TAC"/>
              <w:rPr>
                <w:lang w:val="en-US"/>
              </w:rPr>
            </w:pPr>
          </w:p>
        </w:tc>
      </w:tr>
      <w:tr w:rsidR="00622359" w:rsidRPr="004E396D" w14:paraId="316E1728" w14:textId="77777777" w:rsidTr="006C31F7">
        <w:trPr>
          <w:jc w:val="center"/>
        </w:trPr>
        <w:tc>
          <w:tcPr>
            <w:tcW w:w="3805" w:type="dxa"/>
            <w:gridSpan w:val="3"/>
            <w:tcBorders>
              <w:top w:val="single" w:sz="4" w:space="0" w:color="auto"/>
              <w:left w:val="single" w:sz="4" w:space="0" w:color="auto"/>
              <w:right w:val="single" w:sz="4" w:space="0" w:color="auto"/>
            </w:tcBorders>
          </w:tcPr>
          <w:p w14:paraId="334BD1BF" w14:textId="77777777" w:rsidR="00622359" w:rsidRPr="004E396D" w:rsidRDefault="00622359" w:rsidP="006C31F7">
            <w:pPr>
              <w:pStyle w:val="TAL"/>
              <w:rPr>
                <w:lang w:val="en-US"/>
              </w:rPr>
            </w:pPr>
            <w:r w:rsidRPr="004E396D">
              <w:rPr>
                <w:position w:val="-12"/>
                <w:lang w:val="en-US"/>
              </w:rPr>
              <w:object w:dxaOrig="405" w:dyaOrig="345" w14:anchorId="1314F3AA">
                <v:shape id="_x0000_i1094" type="#_x0000_t75" style="width:17pt;height:17pt" o:ole="" fillcolor="window">
                  <v:imagedata r:id="rId28" o:title=""/>
                </v:shape>
                <o:OLEObject Type="Embed" ProgID="Equation.3" ShapeID="_x0000_i1094" DrawAspect="Content" ObjectID="_1714926963" r:id="rId105"/>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7EBA64F3" w14:textId="77777777" w:rsidR="00622359" w:rsidRPr="004E396D" w:rsidRDefault="00622359" w:rsidP="006C31F7">
            <w:pPr>
              <w:pStyle w:val="TAC"/>
              <w:rPr>
                <w:lang w:val="en-US"/>
              </w:rPr>
            </w:pPr>
            <w:r w:rsidRPr="004E396D">
              <w:rPr>
                <w:lang w:val="en-US"/>
              </w:rPr>
              <w:t>dBm/15kHz</w:t>
            </w:r>
          </w:p>
        </w:tc>
        <w:tc>
          <w:tcPr>
            <w:tcW w:w="4655" w:type="dxa"/>
            <w:gridSpan w:val="5"/>
            <w:tcBorders>
              <w:top w:val="single" w:sz="4" w:space="0" w:color="auto"/>
              <w:left w:val="single" w:sz="4" w:space="0" w:color="auto"/>
              <w:bottom w:val="nil"/>
              <w:right w:val="single" w:sz="4" w:space="0" w:color="auto"/>
            </w:tcBorders>
            <w:shd w:val="clear" w:color="auto" w:fill="auto"/>
          </w:tcPr>
          <w:p w14:paraId="4FBFB2F1" w14:textId="77777777" w:rsidR="00622359" w:rsidRPr="004E396D" w:rsidRDefault="00622359" w:rsidP="006C31F7">
            <w:pPr>
              <w:pStyle w:val="TAC"/>
              <w:rPr>
                <w:lang w:val="en-US"/>
              </w:rPr>
            </w:pPr>
            <w:r w:rsidRPr="004E396D">
              <w:rPr>
                <w:lang w:val="en-US"/>
              </w:rPr>
              <w:t>NA</w:t>
            </w:r>
          </w:p>
          <w:p w14:paraId="08409A5A" w14:textId="77777777" w:rsidR="00622359" w:rsidRPr="00244CF7" w:rsidRDefault="00622359" w:rsidP="006C31F7">
            <w:pPr>
              <w:pStyle w:val="TAC"/>
              <w:rPr>
                <w:highlight w:val="yellow"/>
                <w:lang w:val="en-US"/>
              </w:rPr>
            </w:pPr>
            <w:r w:rsidRPr="004E396D">
              <w:rPr>
                <w:lang w:val="en-US"/>
              </w:rPr>
              <w:t>Link only, see clause A.3.7A</w:t>
            </w:r>
          </w:p>
        </w:tc>
      </w:tr>
      <w:tr w:rsidR="00622359" w:rsidRPr="004E396D" w14:paraId="549C5C5D"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tcPr>
          <w:p w14:paraId="677B36AA" w14:textId="77777777" w:rsidR="00622359" w:rsidRPr="004E396D" w:rsidRDefault="00622359" w:rsidP="006C31F7">
            <w:pPr>
              <w:pStyle w:val="TAL"/>
              <w:rPr>
                <w:vertAlign w:val="superscript"/>
                <w:lang w:val="en-US"/>
              </w:rPr>
            </w:pPr>
            <w:r w:rsidRPr="004E396D">
              <w:rPr>
                <w:position w:val="-12"/>
                <w:lang w:val="en-US"/>
              </w:rPr>
              <w:object w:dxaOrig="405" w:dyaOrig="345" w14:anchorId="25D48372">
                <v:shape id="_x0000_i1095" type="#_x0000_t75" style="width:17pt;height:17pt" o:ole="" fillcolor="window">
                  <v:imagedata r:id="rId28" o:title=""/>
                </v:shape>
                <o:OLEObject Type="Embed" ProgID="Equation.3" ShapeID="_x0000_i1095" DrawAspect="Content" ObjectID="_1714926964" r:id="rId106"/>
              </w:object>
            </w:r>
            <w:r w:rsidRPr="004E396D">
              <w:rPr>
                <w:vertAlign w:val="superscript"/>
                <w:lang w:val="en-US"/>
              </w:rPr>
              <w:t>Note2</w:t>
            </w:r>
          </w:p>
        </w:tc>
        <w:tc>
          <w:tcPr>
            <w:tcW w:w="2836" w:type="dxa"/>
            <w:gridSpan w:val="2"/>
            <w:tcBorders>
              <w:top w:val="single" w:sz="4" w:space="0" w:color="auto"/>
              <w:left w:val="single" w:sz="4" w:space="0" w:color="auto"/>
              <w:right w:val="single" w:sz="4" w:space="0" w:color="auto"/>
            </w:tcBorders>
          </w:tcPr>
          <w:p w14:paraId="7CED0F7D"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2D7838A8" w14:textId="77777777" w:rsidR="00622359" w:rsidRPr="004E396D" w:rsidRDefault="00622359" w:rsidP="006C31F7">
            <w:pPr>
              <w:pStyle w:val="TAC"/>
              <w:rPr>
                <w:lang w:val="en-US"/>
              </w:rPr>
            </w:pPr>
            <w:r w:rsidRPr="004E396D">
              <w:rPr>
                <w:lang w:val="en-US"/>
              </w:rPr>
              <w:t>dBm/SCS</w:t>
            </w:r>
          </w:p>
        </w:tc>
        <w:tc>
          <w:tcPr>
            <w:tcW w:w="4655" w:type="dxa"/>
            <w:gridSpan w:val="5"/>
            <w:tcBorders>
              <w:top w:val="nil"/>
              <w:left w:val="single" w:sz="4" w:space="0" w:color="auto"/>
              <w:bottom w:val="nil"/>
              <w:right w:val="single" w:sz="4" w:space="0" w:color="auto"/>
            </w:tcBorders>
            <w:shd w:val="clear" w:color="auto" w:fill="auto"/>
          </w:tcPr>
          <w:p w14:paraId="78223D73" w14:textId="77777777" w:rsidR="00622359" w:rsidRPr="00244CF7" w:rsidRDefault="00622359" w:rsidP="006C31F7">
            <w:pPr>
              <w:pStyle w:val="TAC"/>
              <w:rPr>
                <w:highlight w:val="yellow"/>
                <w:lang w:val="en-US"/>
              </w:rPr>
            </w:pPr>
          </w:p>
        </w:tc>
      </w:tr>
      <w:tr w:rsidR="00622359" w:rsidRPr="004E396D" w14:paraId="63FA9701" w14:textId="77777777" w:rsidTr="006C31F7">
        <w:trPr>
          <w:jc w:val="center"/>
        </w:trPr>
        <w:tc>
          <w:tcPr>
            <w:tcW w:w="969" w:type="dxa"/>
            <w:tcBorders>
              <w:top w:val="nil"/>
              <w:left w:val="single" w:sz="4" w:space="0" w:color="auto"/>
              <w:right w:val="single" w:sz="4" w:space="0" w:color="auto"/>
            </w:tcBorders>
            <w:shd w:val="clear" w:color="auto" w:fill="auto"/>
          </w:tcPr>
          <w:p w14:paraId="0D9031BB"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6FD09385"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2FB84530"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B42FD41" w14:textId="77777777" w:rsidR="00622359" w:rsidRPr="00244CF7" w:rsidRDefault="00622359" w:rsidP="006C31F7">
            <w:pPr>
              <w:pStyle w:val="TAC"/>
              <w:rPr>
                <w:highlight w:val="yellow"/>
                <w:lang w:val="en-US"/>
              </w:rPr>
            </w:pPr>
          </w:p>
        </w:tc>
      </w:tr>
      <w:tr w:rsidR="00622359" w:rsidRPr="004E396D" w14:paraId="7D231377"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F7FECE3" w14:textId="77777777" w:rsidR="00622359" w:rsidRPr="004E396D" w:rsidRDefault="00622359" w:rsidP="006C31F7">
            <w:pPr>
              <w:pStyle w:val="TAL"/>
              <w:rPr>
                <w:i/>
                <w:lang w:val="en-US"/>
              </w:rPr>
            </w:pPr>
            <w:r w:rsidRPr="004E396D">
              <w:rPr>
                <w:i/>
                <w:position w:val="-12"/>
                <w:lang w:val="en-US"/>
              </w:rPr>
              <w:object w:dxaOrig="615" w:dyaOrig="390" w14:anchorId="64C384B7">
                <v:shape id="_x0000_i1096" type="#_x0000_t75" style="width:30pt;height:17pt" o:ole="" fillcolor="window">
                  <v:imagedata r:id="rId31" o:title=""/>
                </v:shape>
                <o:OLEObject Type="Embed" ProgID="Equation.3" ShapeID="_x0000_i1096" DrawAspect="Content" ObjectID="_1714926965" r:id="rId107"/>
              </w:object>
            </w:r>
          </w:p>
        </w:tc>
        <w:tc>
          <w:tcPr>
            <w:tcW w:w="1134" w:type="dxa"/>
            <w:tcBorders>
              <w:top w:val="single" w:sz="4" w:space="0" w:color="auto"/>
              <w:left w:val="single" w:sz="4" w:space="0" w:color="auto"/>
              <w:bottom w:val="single" w:sz="4" w:space="0" w:color="auto"/>
              <w:right w:val="single" w:sz="4" w:space="0" w:color="auto"/>
            </w:tcBorders>
            <w:hideMark/>
          </w:tcPr>
          <w:p w14:paraId="09AF8D0C"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2EC2AAE6" w14:textId="77777777" w:rsidR="00622359" w:rsidRPr="00244CF7" w:rsidRDefault="00622359" w:rsidP="006C31F7">
            <w:pPr>
              <w:pStyle w:val="TAC"/>
              <w:rPr>
                <w:highlight w:val="yellow"/>
                <w:lang w:val="en-US"/>
              </w:rPr>
            </w:pPr>
          </w:p>
        </w:tc>
      </w:tr>
      <w:tr w:rsidR="00622359" w:rsidRPr="004E396D" w14:paraId="72CC086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5AEBB3C" w14:textId="77777777" w:rsidR="00622359" w:rsidRPr="004E396D" w:rsidRDefault="00622359" w:rsidP="006C31F7">
            <w:pPr>
              <w:pStyle w:val="TAL"/>
              <w:rPr>
                <w:lang w:val="en-US"/>
              </w:rPr>
            </w:pPr>
            <w:r w:rsidRPr="004E396D">
              <w:rPr>
                <w:position w:val="-12"/>
                <w:lang w:val="en-US"/>
              </w:rPr>
              <w:object w:dxaOrig="810" w:dyaOrig="390" w14:anchorId="3BC74FF0">
                <v:shape id="_x0000_i1097" type="#_x0000_t75" style="width:42pt;height:17pt" o:ole="" fillcolor="window">
                  <v:imagedata r:id="rId33" o:title=""/>
                </v:shape>
                <o:OLEObject Type="Embed" ProgID="Equation.3" ShapeID="_x0000_i1097" DrawAspect="Content" ObjectID="_1714926966" r:id="rId108"/>
              </w:object>
            </w:r>
          </w:p>
        </w:tc>
        <w:tc>
          <w:tcPr>
            <w:tcW w:w="1134" w:type="dxa"/>
            <w:tcBorders>
              <w:top w:val="single" w:sz="4" w:space="0" w:color="auto"/>
              <w:left w:val="single" w:sz="4" w:space="0" w:color="auto"/>
              <w:bottom w:val="single" w:sz="4" w:space="0" w:color="auto"/>
              <w:right w:val="single" w:sz="4" w:space="0" w:color="auto"/>
            </w:tcBorders>
            <w:hideMark/>
          </w:tcPr>
          <w:p w14:paraId="5B51C224"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6A91B4A5" w14:textId="77777777" w:rsidR="00622359" w:rsidRPr="00244CF7" w:rsidRDefault="00622359" w:rsidP="006C31F7">
            <w:pPr>
              <w:pStyle w:val="TAC"/>
              <w:rPr>
                <w:highlight w:val="yellow"/>
                <w:lang w:val="en-US"/>
              </w:rPr>
            </w:pPr>
          </w:p>
        </w:tc>
      </w:tr>
      <w:tr w:rsidR="00622359" w:rsidRPr="004E396D" w14:paraId="4E8430D9"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hideMark/>
          </w:tcPr>
          <w:p w14:paraId="186BA89F" w14:textId="77777777" w:rsidR="00622359" w:rsidRPr="004E396D" w:rsidRDefault="00622359" w:rsidP="006C31F7">
            <w:pPr>
              <w:pStyle w:val="TAL"/>
              <w:rPr>
                <w:lang w:val="en-US"/>
              </w:rPr>
            </w:pPr>
            <w:r w:rsidRPr="004E396D">
              <w:rPr>
                <w:lang w:val="en-US"/>
              </w:rPr>
              <w:t>Io</w:t>
            </w:r>
            <w:r w:rsidRPr="004E396D">
              <w:rPr>
                <w:vertAlign w:val="superscript"/>
                <w:lang w:val="en-US"/>
              </w:rPr>
              <w:t>Note3</w:t>
            </w:r>
          </w:p>
        </w:tc>
        <w:tc>
          <w:tcPr>
            <w:tcW w:w="2836" w:type="dxa"/>
            <w:gridSpan w:val="2"/>
            <w:tcBorders>
              <w:top w:val="single" w:sz="4" w:space="0" w:color="auto"/>
              <w:left w:val="single" w:sz="4" w:space="0" w:color="auto"/>
              <w:right w:val="single" w:sz="4" w:space="0" w:color="auto"/>
            </w:tcBorders>
          </w:tcPr>
          <w:p w14:paraId="753094A1"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right w:val="single" w:sz="4" w:space="0" w:color="auto"/>
            </w:tcBorders>
            <w:hideMark/>
          </w:tcPr>
          <w:p w14:paraId="63C2DF85" w14:textId="77777777" w:rsidR="00622359" w:rsidRPr="004E396D" w:rsidRDefault="00622359" w:rsidP="006C31F7">
            <w:pPr>
              <w:pStyle w:val="TAC"/>
              <w:rPr>
                <w:lang w:val="en-US"/>
              </w:rPr>
            </w:pPr>
            <w:r w:rsidRPr="004E396D">
              <w:rPr>
                <w:lang w:val="en-US"/>
              </w:rPr>
              <w:t>dBm/</w:t>
            </w:r>
          </w:p>
          <w:p w14:paraId="4605D50C" w14:textId="77777777" w:rsidR="00622359" w:rsidRPr="004E396D" w:rsidRDefault="00622359" w:rsidP="006C31F7">
            <w:pPr>
              <w:pStyle w:val="TAC"/>
              <w:rPr>
                <w:lang w:val="en-US"/>
              </w:rPr>
            </w:pPr>
            <w:r w:rsidRPr="004E396D">
              <w:rPr>
                <w:lang w:val="en-US"/>
              </w:rPr>
              <w:t>9.36MHz</w:t>
            </w:r>
          </w:p>
        </w:tc>
        <w:tc>
          <w:tcPr>
            <w:tcW w:w="4655" w:type="dxa"/>
            <w:gridSpan w:val="5"/>
            <w:tcBorders>
              <w:top w:val="nil"/>
              <w:left w:val="single" w:sz="4" w:space="0" w:color="auto"/>
              <w:bottom w:val="nil"/>
              <w:right w:val="single" w:sz="4" w:space="0" w:color="auto"/>
            </w:tcBorders>
            <w:shd w:val="clear" w:color="auto" w:fill="auto"/>
          </w:tcPr>
          <w:p w14:paraId="68CAFE21" w14:textId="77777777" w:rsidR="00622359" w:rsidRPr="00244CF7" w:rsidRDefault="00622359" w:rsidP="006C31F7">
            <w:pPr>
              <w:pStyle w:val="TAC"/>
              <w:rPr>
                <w:highlight w:val="yellow"/>
                <w:lang w:val="en-US"/>
              </w:rPr>
            </w:pPr>
          </w:p>
        </w:tc>
      </w:tr>
      <w:tr w:rsidR="00622359" w:rsidRPr="004E396D" w14:paraId="63E7C5E4" w14:textId="77777777" w:rsidTr="006C31F7">
        <w:trPr>
          <w:jc w:val="center"/>
        </w:trPr>
        <w:tc>
          <w:tcPr>
            <w:tcW w:w="969" w:type="dxa"/>
            <w:tcBorders>
              <w:top w:val="nil"/>
              <w:left w:val="single" w:sz="4" w:space="0" w:color="auto"/>
              <w:right w:val="single" w:sz="4" w:space="0" w:color="auto"/>
            </w:tcBorders>
            <w:shd w:val="clear" w:color="auto" w:fill="auto"/>
            <w:hideMark/>
          </w:tcPr>
          <w:p w14:paraId="4052CE26"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43BB4F10"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left w:val="single" w:sz="4" w:space="0" w:color="auto"/>
              <w:right w:val="single" w:sz="4" w:space="0" w:color="auto"/>
            </w:tcBorders>
            <w:hideMark/>
          </w:tcPr>
          <w:p w14:paraId="03D4E8B1" w14:textId="77777777" w:rsidR="00622359" w:rsidRPr="004E396D" w:rsidRDefault="00622359" w:rsidP="006C31F7">
            <w:pPr>
              <w:pStyle w:val="TAC"/>
              <w:rPr>
                <w:lang w:val="en-US"/>
              </w:rPr>
            </w:pPr>
            <w:r w:rsidRPr="004E396D">
              <w:rPr>
                <w:lang w:val="en-US"/>
              </w:rPr>
              <w:t>dBm/</w:t>
            </w:r>
          </w:p>
          <w:p w14:paraId="19EF738B" w14:textId="77777777" w:rsidR="00622359" w:rsidRPr="004E396D" w:rsidRDefault="00622359" w:rsidP="006C31F7">
            <w:pPr>
              <w:pStyle w:val="TAC"/>
              <w:rPr>
                <w:lang w:val="en-US"/>
              </w:rPr>
            </w:pPr>
            <w:r w:rsidRPr="004E396D">
              <w:rPr>
                <w:lang w:val="en-US"/>
              </w:rPr>
              <w:t>38.16MHz</w:t>
            </w:r>
          </w:p>
        </w:tc>
        <w:tc>
          <w:tcPr>
            <w:tcW w:w="4655" w:type="dxa"/>
            <w:gridSpan w:val="5"/>
            <w:tcBorders>
              <w:top w:val="nil"/>
              <w:left w:val="single" w:sz="4" w:space="0" w:color="auto"/>
              <w:right w:val="single" w:sz="4" w:space="0" w:color="auto"/>
            </w:tcBorders>
            <w:shd w:val="clear" w:color="auto" w:fill="auto"/>
          </w:tcPr>
          <w:p w14:paraId="1230598A" w14:textId="77777777" w:rsidR="00622359" w:rsidRPr="00244CF7" w:rsidRDefault="00622359" w:rsidP="006C31F7">
            <w:pPr>
              <w:pStyle w:val="TAC"/>
              <w:rPr>
                <w:highlight w:val="yellow"/>
                <w:lang w:val="en-US"/>
              </w:rPr>
            </w:pPr>
          </w:p>
        </w:tc>
      </w:tr>
      <w:tr w:rsidR="00622359" w:rsidRPr="004E396D" w14:paraId="74A4C755" w14:textId="77777777" w:rsidTr="006C31F7">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9FB5F6"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3147B0F"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43C19603" w14:textId="77777777" w:rsidR="00622359" w:rsidRPr="004E396D" w:rsidRDefault="00622359" w:rsidP="006C31F7">
            <w:pPr>
              <w:pStyle w:val="TAC"/>
              <w:rPr>
                <w:lang w:val="en-US"/>
              </w:rPr>
            </w:pPr>
            <w:r w:rsidRPr="004E396D">
              <w:rPr>
                <w:lang w:val="en-US"/>
              </w:rPr>
              <w:t>AWGN</w:t>
            </w:r>
          </w:p>
        </w:tc>
      </w:tr>
      <w:tr w:rsidR="00622359" w:rsidRPr="004E396D" w14:paraId="71E8D360" w14:textId="77777777" w:rsidTr="006C31F7">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707FFB57" w14:textId="77777777" w:rsidR="00622359" w:rsidRPr="004E396D" w:rsidRDefault="00622359" w:rsidP="006C31F7">
            <w:pPr>
              <w:pStyle w:val="TAN"/>
              <w:rPr>
                <w:lang w:val="en-US"/>
              </w:rPr>
            </w:pPr>
            <w:r w:rsidRPr="004E396D">
              <w:rPr>
                <w:lang w:val="en-US"/>
              </w:rPr>
              <w:t>Note 1:</w:t>
            </w:r>
            <w:r w:rsidRPr="004E396D">
              <w:rPr>
                <w:lang w:val="en-US"/>
              </w:rPr>
              <w:tab/>
              <w:t xml:space="preserve">OCNG shall be used such that </w:t>
            </w:r>
            <w:r>
              <w:rPr>
                <w:lang w:val="en-US"/>
              </w:rPr>
              <w:t>the cell</w:t>
            </w:r>
            <w:r w:rsidRPr="004E396D">
              <w:rPr>
                <w:lang w:val="en-US"/>
              </w:rPr>
              <w:t xml:space="preserve"> </w:t>
            </w:r>
            <w:r>
              <w:rPr>
                <w:lang w:val="en-US"/>
              </w:rPr>
              <w:t>is</w:t>
            </w:r>
            <w:r w:rsidRPr="004E396D">
              <w:rPr>
                <w:lang w:val="en-US"/>
              </w:rPr>
              <w:t xml:space="preserve"> fully allocated and a constant total transmitted power spectral density is achieved for all OFDM symbols.</w:t>
            </w:r>
          </w:p>
          <w:p w14:paraId="78DA355C" w14:textId="77777777" w:rsidR="00622359" w:rsidRPr="004E396D" w:rsidRDefault="00622359" w:rsidP="006C31F7">
            <w:pPr>
              <w:pStyle w:val="TAN"/>
              <w:rPr>
                <w:lang w:val="en-US"/>
              </w:rPr>
            </w:pPr>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6852781C">
                <v:shape id="_x0000_i1098" type="#_x0000_t75" style="width:17pt;height:17pt" o:ole="" fillcolor="window">
                  <v:imagedata r:id="rId28" o:title=""/>
                </v:shape>
                <o:OLEObject Type="Embed" ProgID="Equation.3" ShapeID="_x0000_i1098" DrawAspect="Content" ObjectID="_1714926967" r:id="rId109"/>
              </w:object>
            </w:r>
            <w:r w:rsidRPr="004E396D">
              <w:rPr>
                <w:lang w:val="en-US"/>
              </w:rPr>
              <w:t xml:space="preserve"> to be fulfilled.</w:t>
            </w:r>
          </w:p>
          <w:p w14:paraId="663DF4E5" w14:textId="77777777" w:rsidR="00622359" w:rsidRPr="004E396D" w:rsidRDefault="00622359" w:rsidP="006C31F7">
            <w:pPr>
              <w:pStyle w:val="TAN"/>
              <w:rPr>
                <w:lang w:val="en-US"/>
              </w:rPr>
            </w:pPr>
            <w:r w:rsidRPr="004E396D">
              <w:rPr>
                <w:lang w:val="en-US"/>
              </w:rPr>
              <w:t>Note 3:</w:t>
            </w:r>
            <w:r w:rsidRPr="004E396D">
              <w:rPr>
                <w:lang w:val="en-US"/>
              </w:rPr>
              <w:tab/>
              <w:t>Io levels have been derived from other parameters for information purposes. They are not settable parameters themselves.</w:t>
            </w:r>
          </w:p>
        </w:tc>
      </w:tr>
    </w:tbl>
    <w:p w14:paraId="0C01F015" w14:textId="77777777" w:rsidR="00622359" w:rsidRDefault="00622359" w:rsidP="00622359"/>
    <w:p w14:paraId="4163FFD0" w14:textId="77777777" w:rsidR="00622359" w:rsidRPr="004E396D" w:rsidRDefault="00622359" w:rsidP="00622359">
      <w:pPr>
        <w:pStyle w:val="TH"/>
      </w:pPr>
      <w:r w:rsidRPr="004E396D">
        <w:lastRenderedPageBreak/>
        <w:t xml:space="preserve">Table </w:t>
      </w:r>
      <w:r>
        <w:rPr>
          <w:snapToGrid w:val="0"/>
        </w:rPr>
        <w:t>A.7.3.1.4</w:t>
      </w:r>
      <w:r w:rsidRPr="004E396D">
        <w:rPr>
          <w:snapToGrid w:val="0"/>
        </w:rPr>
        <w:t>.2</w:t>
      </w:r>
      <w:r w:rsidRPr="004E396D">
        <w:t>-</w:t>
      </w:r>
      <w:r>
        <w:t>4</w:t>
      </w:r>
      <w:r w:rsidRPr="004E396D">
        <w:t xml:space="preserve">: Cell specific test parameters </w:t>
      </w:r>
      <w:r>
        <w:t>for Inter-band inter-frequency synchronous</w:t>
      </w:r>
      <w:r>
        <w:rPr>
          <w:snapToGrid w:val="0"/>
        </w:rPr>
        <w:t xml:space="preserve"> </w:t>
      </w:r>
      <w:r w:rsidRPr="00EC0C3E">
        <w:rPr>
          <w:snapToGrid w:val="0"/>
        </w:rPr>
        <w:t xml:space="preserve">DAPS </w:t>
      </w:r>
      <w:r>
        <w:rPr>
          <w:snapToGrid w:val="0"/>
        </w:rPr>
        <w:t>handover</w:t>
      </w:r>
      <w:r w:rsidRPr="004E396D">
        <w:rPr>
          <w:snapToGrid w:val="0"/>
        </w:rPr>
        <w:t xml:space="preserve"> from </w:t>
      </w:r>
      <w:r>
        <w:rPr>
          <w:snapToGrid w:val="0"/>
        </w:rPr>
        <w:t>FR1 to FR2</w:t>
      </w:r>
      <w:r>
        <w:t xml:space="preserve"> (Cell 2 in FR2)</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741"/>
        <w:gridCol w:w="1134"/>
        <w:gridCol w:w="931"/>
        <w:gridCol w:w="931"/>
        <w:gridCol w:w="931"/>
        <w:gridCol w:w="931"/>
        <w:gridCol w:w="931"/>
      </w:tblGrid>
      <w:tr w:rsidR="00622359" w:rsidRPr="004E396D" w14:paraId="45A148FC" w14:textId="77777777" w:rsidTr="006C31F7">
        <w:trPr>
          <w:jc w:val="center"/>
        </w:trPr>
        <w:tc>
          <w:tcPr>
            <w:tcW w:w="3805" w:type="dxa"/>
            <w:gridSpan w:val="2"/>
            <w:tcBorders>
              <w:top w:val="single" w:sz="4" w:space="0" w:color="auto"/>
              <w:left w:val="single" w:sz="4" w:space="0" w:color="auto"/>
              <w:bottom w:val="nil"/>
              <w:right w:val="single" w:sz="4" w:space="0" w:color="auto"/>
            </w:tcBorders>
            <w:shd w:val="clear" w:color="auto" w:fill="auto"/>
            <w:vAlign w:val="center"/>
            <w:hideMark/>
          </w:tcPr>
          <w:p w14:paraId="3459B285" w14:textId="77777777" w:rsidR="00622359" w:rsidRPr="004E396D" w:rsidRDefault="00622359" w:rsidP="006C31F7">
            <w:pPr>
              <w:pStyle w:val="TAH"/>
              <w:rPr>
                <w:lang w:val="en-US"/>
              </w:rPr>
            </w:pPr>
            <w:r w:rsidRPr="004E396D">
              <w:rPr>
                <w:lang w:val="en-US"/>
              </w:rPr>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02257A1"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7088A7FB" w14:textId="77777777" w:rsidR="00622359" w:rsidRPr="004E396D" w:rsidRDefault="00622359" w:rsidP="006C31F7">
            <w:pPr>
              <w:pStyle w:val="TAH"/>
              <w:rPr>
                <w:lang w:val="en-US"/>
              </w:rPr>
            </w:pPr>
            <w:r w:rsidRPr="004E396D">
              <w:rPr>
                <w:lang w:val="en-US"/>
              </w:rPr>
              <w:t>Cell 2</w:t>
            </w:r>
          </w:p>
        </w:tc>
      </w:tr>
      <w:tr w:rsidR="00622359" w:rsidRPr="004E396D" w14:paraId="098F855D" w14:textId="77777777" w:rsidTr="006C31F7">
        <w:trPr>
          <w:jc w:val="center"/>
        </w:trPr>
        <w:tc>
          <w:tcPr>
            <w:tcW w:w="3805" w:type="dxa"/>
            <w:gridSpan w:val="2"/>
            <w:tcBorders>
              <w:top w:val="nil"/>
              <w:left w:val="single" w:sz="4" w:space="0" w:color="auto"/>
              <w:bottom w:val="single" w:sz="4" w:space="0" w:color="auto"/>
              <w:right w:val="single" w:sz="4" w:space="0" w:color="auto"/>
            </w:tcBorders>
            <w:shd w:val="clear" w:color="auto" w:fill="auto"/>
            <w:vAlign w:val="center"/>
            <w:hideMark/>
          </w:tcPr>
          <w:p w14:paraId="5779CEAD"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FAA899"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0922E90D"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1B5347C1"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64F47B25"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122537F3" w14:textId="77777777" w:rsidR="00622359" w:rsidRPr="004E396D" w:rsidRDefault="00622359" w:rsidP="006C31F7">
            <w:pPr>
              <w:pStyle w:val="TAH"/>
              <w:rPr>
                <w:lang w:val="en-US" w:eastAsia="zh-CN"/>
              </w:rPr>
            </w:pPr>
            <w:r>
              <w:rPr>
                <w:rFonts w:hint="eastAsia"/>
                <w:lang w:val="en-US" w:eastAsia="zh-CN"/>
              </w:rPr>
              <w:t>T</w:t>
            </w:r>
            <w:r>
              <w:rPr>
                <w:lang w:val="en-US" w:eastAsia="zh-CN"/>
              </w:rPr>
              <w:t>4</w:t>
            </w:r>
          </w:p>
        </w:tc>
        <w:tc>
          <w:tcPr>
            <w:tcW w:w="931" w:type="dxa"/>
            <w:tcBorders>
              <w:top w:val="single" w:sz="4" w:space="0" w:color="auto"/>
              <w:left w:val="single" w:sz="4" w:space="0" w:color="auto"/>
              <w:bottom w:val="single" w:sz="4" w:space="0" w:color="auto"/>
              <w:right w:val="single" w:sz="4" w:space="0" w:color="auto"/>
            </w:tcBorders>
            <w:vAlign w:val="center"/>
          </w:tcPr>
          <w:p w14:paraId="38E02245" w14:textId="77777777" w:rsidR="00622359" w:rsidRPr="004E396D" w:rsidRDefault="00622359" w:rsidP="006C31F7">
            <w:pPr>
              <w:pStyle w:val="TAH"/>
              <w:rPr>
                <w:lang w:val="en-US" w:eastAsia="zh-CN"/>
              </w:rPr>
            </w:pPr>
            <w:r>
              <w:rPr>
                <w:rFonts w:hint="eastAsia"/>
                <w:lang w:val="en-US" w:eastAsia="zh-CN"/>
              </w:rPr>
              <w:t>T</w:t>
            </w:r>
            <w:r>
              <w:rPr>
                <w:lang w:val="en-US" w:eastAsia="zh-CN"/>
              </w:rPr>
              <w:t>5</w:t>
            </w:r>
          </w:p>
        </w:tc>
      </w:tr>
      <w:tr w:rsidR="00622359" w:rsidRPr="004E396D" w14:paraId="55E9CCCC" w14:textId="77777777" w:rsidTr="006C31F7">
        <w:trPr>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61FC0185" w14:textId="77777777" w:rsidR="00622359" w:rsidRPr="004E396D" w:rsidRDefault="00622359" w:rsidP="006C31F7">
            <w:pPr>
              <w:pStyle w:val="TAL"/>
              <w:rPr>
                <w:rFonts w:eastAsia="Calibri"/>
                <w:szCs w:val="22"/>
                <w:lang w:val="en-US"/>
              </w:rPr>
            </w:pPr>
            <w:r>
              <w:t xml:space="preserve">Assumption for UE </w:t>
            </w:r>
            <w:proofErr w:type="spellStart"/>
            <w:r>
              <w:t>beams</w:t>
            </w:r>
            <w:r>
              <w:rPr>
                <w:vertAlign w:val="superscript"/>
              </w:rPr>
              <w:t>Note</w:t>
            </w:r>
            <w:proofErr w:type="spellEnd"/>
            <w:r>
              <w:rPr>
                <w:vertAlign w:val="superscript"/>
              </w:rPr>
              <w:t xml:space="preserve"> 6</w:t>
            </w:r>
          </w:p>
        </w:tc>
        <w:tc>
          <w:tcPr>
            <w:tcW w:w="1134" w:type="dxa"/>
            <w:tcBorders>
              <w:top w:val="nil"/>
              <w:left w:val="single" w:sz="4" w:space="0" w:color="auto"/>
              <w:bottom w:val="single" w:sz="4" w:space="0" w:color="auto"/>
              <w:right w:val="single" w:sz="4" w:space="0" w:color="auto"/>
            </w:tcBorders>
            <w:shd w:val="clear" w:color="auto" w:fill="auto"/>
          </w:tcPr>
          <w:p w14:paraId="1BD34920"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13A90321" w14:textId="77777777" w:rsidR="00622359" w:rsidRDefault="00622359" w:rsidP="006C31F7">
            <w:pPr>
              <w:pStyle w:val="TAC"/>
              <w:rPr>
                <w:lang w:val="en-US" w:eastAsia="zh-CN"/>
              </w:rPr>
            </w:pPr>
            <w:r>
              <w:rPr>
                <w:lang w:val="en-US"/>
              </w:rPr>
              <w:t>Rough</w:t>
            </w:r>
          </w:p>
        </w:tc>
      </w:tr>
      <w:tr w:rsidR="00622359" w:rsidRPr="004E396D" w14:paraId="6652734A" w14:textId="77777777" w:rsidTr="006C31F7">
        <w:trPr>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056296B7" w14:textId="77777777" w:rsidR="00622359" w:rsidRPr="004E396D" w:rsidRDefault="00622359" w:rsidP="006C31F7">
            <w:pPr>
              <w:pStyle w:val="TAL"/>
              <w:rPr>
                <w:rFonts w:eastAsia="Calibri"/>
                <w:szCs w:val="22"/>
                <w:lang w:val="en-US"/>
              </w:rPr>
            </w:pPr>
            <w:proofErr w:type="spellStart"/>
            <w:r w:rsidRPr="004D639C">
              <w:rPr>
                <w:lang w:val="en-US"/>
              </w:rPr>
              <w:t>AoA</w:t>
            </w:r>
            <w:proofErr w:type="spellEnd"/>
            <w:r w:rsidRPr="004D639C">
              <w:rPr>
                <w:lang w:val="en-US"/>
              </w:rPr>
              <w:t xml:space="preserve"> setup</w:t>
            </w:r>
          </w:p>
        </w:tc>
        <w:tc>
          <w:tcPr>
            <w:tcW w:w="1134" w:type="dxa"/>
            <w:tcBorders>
              <w:top w:val="nil"/>
              <w:left w:val="single" w:sz="4" w:space="0" w:color="auto"/>
              <w:bottom w:val="single" w:sz="4" w:space="0" w:color="auto"/>
              <w:right w:val="single" w:sz="4" w:space="0" w:color="auto"/>
            </w:tcBorders>
            <w:shd w:val="clear" w:color="auto" w:fill="auto"/>
          </w:tcPr>
          <w:p w14:paraId="323C8D79"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580C2E20" w14:textId="77777777" w:rsidR="00622359" w:rsidRDefault="00622359" w:rsidP="006C31F7">
            <w:pPr>
              <w:pStyle w:val="TAC"/>
              <w:rPr>
                <w:lang w:val="en-US" w:eastAsia="zh-CN"/>
              </w:rPr>
            </w:pPr>
            <w:r w:rsidRPr="004D639C">
              <w:rPr>
                <w:lang w:val="en-US"/>
              </w:rPr>
              <w:t>Setup 1 as defined in A.3.15</w:t>
            </w:r>
          </w:p>
        </w:tc>
      </w:tr>
      <w:tr w:rsidR="00622359" w:rsidRPr="004E396D" w14:paraId="5A896331"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041DCCC8"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0645C18B"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3D1E9D68" w14:textId="77777777" w:rsidR="00622359" w:rsidRPr="004E396D" w:rsidRDefault="00622359" w:rsidP="006C31F7">
            <w:pPr>
              <w:pStyle w:val="TAC"/>
              <w:rPr>
                <w:lang w:val="en-US"/>
              </w:rPr>
            </w:pPr>
            <w:r>
              <w:rPr>
                <w:lang w:val="en-US"/>
              </w:rPr>
              <w:t>2</w:t>
            </w:r>
          </w:p>
        </w:tc>
      </w:tr>
      <w:tr w:rsidR="00622359" w:rsidRPr="004E396D" w14:paraId="1C08A4F7" w14:textId="77777777" w:rsidTr="006C31F7">
        <w:trPr>
          <w:trHeight w:val="116"/>
          <w:jc w:val="center"/>
        </w:trPr>
        <w:tc>
          <w:tcPr>
            <w:tcW w:w="2065" w:type="dxa"/>
            <w:tcBorders>
              <w:top w:val="single" w:sz="4" w:space="0" w:color="auto"/>
              <w:left w:val="single" w:sz="4" w:space="0" w:color="auto"/>
              <w:right w:val="single" w:sz="4" w:space="0" w:color="auto"/>
            </w:tcBorders>
          </w:tcPr>
          <w:p w14:paraId="63AF226B" w14:textId="77777777" w:rsidR="00622359" w:rsidRPr="004E396D" w:rsidRDefault="00622359" w:rsidP="006C31F7">
            <w:pPr>
              <w:pStyle w:val="TAL"/>
              <w:rPr>
                <w:lang w:val="en-US"/>
              </w:rPr>
            </w:pPr>
            <w:r w:rsidRPr="004E396D">
              <w:rPr>
                <w:lang w:val="en-US"/>
              </w:rPr>
              <w:t>Duplex mode</w:t>
            </w:r>
          </w:p>
        </w:tc>
        <w:tc>
          <w:tcPr>
            <w:tcW w:w="1740" w:type="dxa"/>
            <w:tcBorders>
              <w:top w:val="single" w:sz="4" w:space="0" w:color="auto"/>
              <w:left w:val="single" w:sz="4" w:space="0" w:color="auto"/>
              <w:right w:val="single" w:sz="4" w:space="0" w:color="auto"/>
            </w:tcBorders>
          </w:tcPr>
          <w:p w14:paraId="50C857FC"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30E434B7"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3DC725F9" w14:textId="77777777" w:rsidR="00622359" w:rsidRPr="004E396D" w:rsidRDefault="00622359" w:rsidP="006C31F7">
            <w:pPr>
              <w:pStyle w:val="TAC"/>
              <w:rPr>
                <w:lang w:val="en-US"/>
              </w:rPr>
            </w:pPr>
            <w:r w:rsidRPr="004E396D">
              <w:rPr>
                <w:lang w:val="en-US"/>
              </w:rPr>
              <w:t>TDD</w:t>
            </w:r>
          </w:p>
        </w:tc>
      </w:tr>
      <w:tr w:rsidR="00622359" w:rsidRPr="004E396D" w14:paraId="788F414B" w14:textId="77777777" w:rsidTr="006C31F7">
        <w:trPr>
          <w:trHeight w:val="42"/>
          <w:jc w:val="center"/>
        </w:trPr>
        <w:tc>
          <w:tcPr>
            <w:tcW w:w="2065" w:type="dxa"/>
            <w:tcBorders>
              <w:top w:val="single" w:sz="4" w:space="0" w:color="auto"/>
              <w:left w:val="single" w:sz="4" w:space="0" w:color="auto"/>
              <w:right w:val="single" w:sz="4" w:space="0" w:color="auto"/>
            </w:tcBorders>
          </w:tcPr>
          <w:p w14:paraId="12AD539A" w14:textId="77777777" w:rsidR="00622359" w:rsidRPr="004E396D" w:rsidRDefault="00622359" w:rsidP="006C31F7">
            <w:pPr>
              <w:pStyle w:val="TAL"/>
              <w:rPr>
                <w:lang w:val="en-US"/>
              </w:rPr>
            </w:pPr>
            <w:r w:rsidRPr="004E396D">
              <w:rPr>
                <w:lang w:val="en-US"/>
              </w:rPr>
              <w:t>TDD configuration</w:t>
            </w:r>
          </w:p>
        </w:tc>
        <w:tc>
          <w:tcPr>
            <w:tcW w:w="1740" w:type="dxa"/>
            <w:tcBorders>
              <w:top w:val="single" w:sz="4" w:space="0" w:color="auto"/>
              <w:left w:val="single" w:sz="4" w:space="0" w:color="auto"/>
              <w:right w:val="single" w:sz="4" w:space="0" w:color="auto"/>
            </w:tcBorders>
          </w:tcPr>
          <w:p w14:paraId="1E6CF372"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54C40E3E"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00633259" w14:textId="77777777" w:rsidR="00622359" w:rsidRPr="004E396D" w:rsidRDefault="00622359" w:rsidP="006C31F7">
            <w:pPr>
              <w:pStyle w:val="TAC"/>
              <w:rPr>
                <w:lang w:val="en-US"/>
              </w:rPr>
            </w:pPr>
            <w:r w:rsidRPr="004E396D">
              <w:rPr>
                <w:lang w:val="en-US"/>
              </w:rPr>
              <w:t>TDDConf.3.1</w:t>
            </w:r>
          </w:p>
        </w:tc>
      </w:tr>
      <w:tr w:rsidR="00622359" w:rsidRPr="004E396D" w14:paraId="4AD021BB" w14:textId="77777777" w:rsidTr="006C31F7">
        <w:trPr>
          <w:trHeight w:val="107"/>
          <w:jc w:val="center"/>
        </w:trPr>
        <w:tc>
          <w:tcPr>
            <w:tcW w:w="2065" w:type="dxa"/>
            <w:tcBorders>
              <w:top w:val="single" w:sz="4" w:space="0" w:color="auto"/>
              <w:left w:val="single" w:sz="4" w:space="0" w:color="auto"/>
              <w:right w:val="single" w:sz="4" w:space="0" w:color="auto"/>
            </w:tcBorders>
          </w:tcPr>
          <w:p w14:paraId="2AC8C698"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0" w:type="dxa"/>
            <w:tcBorders>
              <w:top w:val="single" w:sz="4" w:space="0" w:color="auto"/>
              <w:left w:val="single" w:sz="4" w:space="0" w:color="auto"/>
              <w:right w:val="single" w:sz="4" w:space="0" w:color="auto"/>
            </w:tcBorders>
          </w:tcPr>
          <w:p w14:paraId="7377901B"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4CE0424F"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525CBD1F" w14:textId="77777777" w:rsidR="00622359" w:rsidRPr="004E396D" w:rsidRDefault="00622359" w:rsidP="006C31F7">
            <w:pPr>
              <w:pStyle w:val="TAC"/>
              <w:rPr>
                <w:szCs w:val="18"/>
                <w:lang w:val="de-DE"/>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4F3BF607" w14:textId="77777777" w:rsidTr="006C31F7">
        <w:trPr>
          <w:trHeight w:val="42"/>
          <w:jc w:val="center"/>
        </w:trPr>
        <w:tc>
          <w:tcPr>
            <w:tcW w:w="2065" w:type="dxa"/>
            <w:tcBorders>
              <w:left w:val="single" w:sz="4" w:space="0" w:color="auto"/>
              <w:right w:val="single" w:sz="4" w:space="0" w:color="auto"/>
            </w:tcBorders>
          </w:tcPr>
          <w:p w14:paraId="2DAAEA1C" w14:textId="77777777" w:rsidR="00622359" w:rsidRPr="004E396D" w:rsidRDefault="00622359" w:rsidP="006C31F7">
            <w:pPr>
              <w:pStyle w:val="TAL"/>
              <w:rPr>
                <w:lang w:val="en-US"/>
              </w:rPr>
            </w:pPr>
            <w:r w:rsidRPr="004E396D">
              <w:rPr>
                <w:lang w:val="en-US"/>
              </w:rPr>
              <w:t>BWP BW</w:t>
            </w:r>
          </w:p>
        </w:tc>
        <w:tc>
          <w:tcPr>
            <w:tcW w:w="1740" w:type="dxa"/>
            <w:tcBorders>
              <w:left w:val="single" w:sz="4" w:space="0" w:color="auto"/>
              <w:right w:val="single" w:sz="4" w:space="0" w:color="auto"/>
            </w:tcBorders>
          </w:tcPr>
          <w:p w14:paraId="10E41296"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18A9B2E0"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right w:val="single" w:sz="4" w:space="0" w:color="auto"/>
            </w:tcBorders>
          </w:tcPr>
          <w:p w14:paraId="413FFF8F" w14:textId="77777777" w:rsidR="00622359" w:rsidRPr="004E396D" w:rsidRDefault="00622359" w:rsidP="006C31F7">
            <w:pPr>
              <w:pStyle w:val="TAC"/>
              <w:rPr>
                <w:szCs w:val="18"/>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0377DDFC" w14:textId="77777777" w:rsidTr="006C31F7">
        <w:trPr>
          <w:trHeight w:val="42"/>
          <w:jc w:val="center"/>
        </w:trPr>
        <w:tc>
          <w:tcPr>
            <w:tcW w:w="2065" w:type="dxa"/>
            <w:tcBorders>
              <w:left w:val="single" w:sz="4" w:space="0" w:color="auto"/>
              <w:right w:val="single" w:sz="4" w:space="0" w:color="auto"/>
            </w:tcBorders>
          </w:tcPr>
          <w:p w14:paraId="4A5A45A8" w14:textId="77777777" w:rsidR="00622359" w:rsidRPr="004E396D" w:rsidRDefault="00622359" w:rsidP="006C31F7">
            <w:pPr>
              <w:pStyle w:val="TAL"/>
              <w:rPr>
                <w:lang w:val="en-US"/>
              </w:rPr>
            </w:pPr>
            <w:r w:rsidRPr="004E396D">
              <w:t>TRS configuration</w:t>
            </w:r>
          </w:p>
        </w:tc>
        <w:tc>
          <w:tcPr>
            <w:tcW w:w="1740" w:type="dxa"/>
            <w:tcBorders>
              <w:left w:val="single" w:sz="4" w:space="0" w:color="auto"/>
              <w:right w:val="single" w:sz="4" w:space="0" w:color="auto"/>
            </w:tcBorders>
          </w:tcPr>
          <w:p w14:paraId="042F1314"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1CFB9FF6"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7C3474F5" w14:textId="77777777" w:rsidR="00622359" w:rsidRPr="004E396D" w:rsidRDefault="00622359" w:rsidP="006C31F7">
            <w:pPr>
              <w:pStyle w:val="TAC"/>
              <w:rPr>
                <w:szCs w:val="18"/>
              </w:rPr>
            </w:pPr>
            <w:r w:rsidRPr="004E396D">
              <w:rPr>
                <w:szCs w:val="18"/>
              </w:rPr>
              <w:t>TRS.2.1 TDD</w:t>
            </w:r>
          </w:p>
        </w:tc>
      </w:tr>
      <w:tr w:rsidR="00622359" w:rsidRPr="004E396D" w14:paraId="1CBFB89F" w14:textId="77777777" w:rsidTr="006C31F7">
        <w:trPr>
          <w:jc w:val="center"/>
        </w:trPr>
        <w:tc>
          <w:tcPr>
            <w:tcW w:w="3805" w:type="dxa"/>
            <w:gridSpan w:val="2"/>
            <w:tcBorders>
              <w:left w:val="single" w:sz="4" w:space="0" w:color="auto"/>
              <w:bottom w:val="single" w:sz="4" w:space="0" w:color="auto"/>
              <w:right w:val="single" w:sz="4" w:space="0" w:color="auto"/>
            </w:tcBorders>
          </w:tcPr>
          <w:p w14:paraId="288BAD24" w14:textId="77777777" w:rsidR="00622359" w:rsidRPr="004E396D" w:rsidRDefault="00622359" w:rsidP="006C31F7">
            <w:pPr>
              <w:pStyle w:val="TAL"/>
            </w:pPr>
            <w:r w:rsidRPr="004E396D">
              <w:rPr>
                <w:lang w:val="en-US"/>
              </w:rPr>
              <w:t>DR</w:t>
            </w:r>
            <w:r>
              <w:rPr>
                <w:lang w:val="en-US"/>
              </w:rPr>
              <w:t>X</w:t>
            </w:r>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117E1872"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2D7C8324" w14:textId="77777777" w:rsidR="00622359" w:rsidRPr="004E396D" w:rsidRDefault="00622359" w:rsidP="006C31F7">
            <w:pPr>
              <w:pStyle w:val="TAC"/>
              <w:rPr>
                <w:lang w:val="en-US"/>
              </w:rPr>
            </w:pPr>
            <w:r w:rsidRPr="004E396D">
              <w:rPr>
                <w:lang w:val="en-US"/>
              </w:rPr>
              <w:t>Not Applicable</w:t>
            </w:r>
          </w:p>
        </w:tc>
      </w:tr>
      <w:tr w:rsidR="00622359" w:rsidRPr="004E396D" w14:paraId="5C09DB71" w14:textId="77777777" w:rsidTr="006C31F7">
        <w:trPr>
          <w:trHeight w:val="641"/>
          <w:jc w:val="center"/>
        </w:trPr>
        <w:tc>
          <w:tcPr>
            <w:tcW w:w="2065" w:type="dxa"/>
            <w:tcBorders>
              <w:top w:val="single" w:sz="4" w:space="0" w:color="auto"/>
              <w:left w:val="single" w:sz="4" w:space="0" w:color="auto"/>
              <w:right w:val="single" w:sz="4" w:space="0" w:color="auto"/>
            </w:tcBorders>
            <w:hideMark/>
          </w:tcPr>
          <w:p w14:paraId="021A7C9D" w14:textId="77777777" w:rsidR="00622359" w:rsidRPr="004E396D" w:rsidRDefault="00622359" w:rsidP="006C31F7">
            <w:pPr>
              <w:pStyle w:val="TAL"/>
              <w:rPr>
                <w:lang w:val="en-US"/>
              </w:rPr>
            </w:pPr>
            <w:r w:rsidRPr="004E396D">
              <w:rPr>
                <w:lang w:val="en-US"/>
              </w:rPr>
              <w:t>PDSC</w:t>
            </w:r>
            <w:r>
              <w:rPr>
                <w:lang w:val="en-US"/>
              </w:rPr>
              <w:t>H Reference measurement channel</w:t>
            </w:r>
          </w:p>
        </w:tc>
        <w:tc>
          <w:tcPr>
            <w:tcW w:w="1740" w:type="dxa"/>
            <w:tcBorders>
              <w:top w:val="single" w:sz="4" w:space="0" w:color="auto"/>
              <w:left w:val="single" w:sz="4" w:space="0" w:color="auto"/>
              <w:right w:val="single" w:sz="4" w:space="0" w:color="auto"/>
            </w:tcBorders>
          </w:tcPr>
          <w:p w14:paraId="4D2B4623"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102E81EA"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633AA647" w14:textId="77777777" w:rsidR="00622359" w:rsidRPr="004E396D" w:rsidRDefault="00622359" w:rsidP="006C31F7">
            <w:pPr>
              <w:pStyle w:val="TAC"/>
              <w:rPr>
                <w:szCs w:val="18"/>
                <w:lang w:val="en-US"/>
              </w:rPr>
            </w:pPr>
            <w:r w:rsidRPr="009B2044">
              <w:rPr>
                <w:szCs w:val="18"/>
                <w:lang w:val="en-US"/>
              </w:rPr>
              <w:t>SR3.1 TDD</w:t>
            </w:r>
          </w:p>
        </w:tc>
      </w:tr>
      <w:tr w:rsidR="00622359" w:rsidRPr="004E396D" w14:paraId="7C156386" w14:textId="77777777" w:rsidTr="006C31F7">
        <w:trPr>
          <w:trHeight w:val="641"/>
          <w:jc w:val="center"/>
        </w:trPr>
        <w:tc>
          <w:tcPr>
            <w:tcW w:w="2065" w:type="dxa"/>
            <w:tcBorders>
              <w:top w:val="single" w:sz="4" w:space="0" w:color="auto"/>
              <w:left w:val="single" w:sz="4" w:space="0" w:color="auto"/>
              <w:right w:val="single" w:sz="4" w:space="0" w:color="auto"/>
            </w:tcBorders>
          </w:tcPr>
          <w:p w14:paraId="01345C3D" w14:textId="77777777" w:rsidR="00622359" w:rsidRPr="004E396D" w:rsidRDefault="00622359" w:rsidP="006C31F7">
            <w:pPr>
              <w:pStyle w:val="TAL"/>
              <w:rPr>
                <w:lang w:val="en-US"/>
              </w:rPr>
            </w:pPr>
            <w:r w:rsidRPr="004E396D">
              <w:rPr>
                <w:rFonts w:cs="v5.0.0"/>
              </w:rPr>
              <w:t>CORESET Reference Channel</w:t>
            </w:r>
          </w:p>
        </w:tc>
        <w:tc>
          <w:tcPr>
            <w:tcW w:w="1740" w:type="dxa"/>
            <w:tcBorders>
              <w:top w:val="single" w:sz="4" w:space="0" w:color="auto"/>
              <w:left w:val="single" w:sz="4" w:space="0" w:color="auto"/>
              <w:right w:val="single" w:sz="4" w:space="0" w:color="auto"/>
            </w:tcBorders>
          </w:tcPr>
          <w:p w14:paraId="50C35000"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6FE0E08C"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21134A48" w14:textId="77777777" w:rsidR="00622359" w:rsidRPr="004E396D" w:rsidRDefault="00622359" w:rsidP="006C31F7">
            <w:pPr>
              <w:pStyle w:val="TAC"/>
              <w:rPr>
                <w:szCs w:val="18"/>
                <w:lang w:val="en-US"/>
              </w:rPr>
            </w:pPr>
            <w:r w:rsidRPr="009B2044">
              <w:rPr>
                <w:szCs w:val="18"/>
                <w:lang w:val="en-US"/>
              </w:rPr>
              <w:t>CR3.1 TDD</w:t>
            </w:r>
          </w:p>
        </w:tc>
      </w:tr>
      <w:tr w:rsidR="00622359" w:rsidRPr="004E396D" w14:paraId="31BA2313"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5B9814CC"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7462BF88"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0B5AB40E" w14:textId="77777777" w:rsidR="00622359" w:rsidRPr="004E396D" w:rsidRDefault="00622359" w:rsidP="006C31F7">
            <w:pPr>
              <w:pStyle w:val="TAC"/>
              <w:rPr>
                <w:lang w:val="en-US"/>
              </w:rPr>
            </w:pPr>
            <w:r w:rsidRPr="009B2044">
              <w:rPr>
                <w:lang w:val="en-US"/>
              </w:rPr>
              <w:t>OCNG pattern 1</w:t>
            </w:r>
          </w:p>
        </w:tc>
      </w:tr>
      <w:tr w:rsidR="00622359" w:rsidRPr="004E396D" w14:paraId="4C5D9F28" w14:textId="77777777" w:rsidTr="006C31F7">
        <w:trPr>
          <w:jc w:val="center"/>
          <w:ins w:id="4074" w:author="Ogeen Hanna Toma" w:date="2022-04-22T20:03:00Z"/>
        </w:trPr>
        <w:tc>
          <w:tcPr>
            <w:tcW w:w="2063" w:type="dxa"/>
            <w:tcBorders>
              <w:top w:val="single" w:sz="4" w:space="0" w:color="auto"/>
              <w:left w:val="single" w:sz="4" w:space="0" w:color="auto"/>
              <w:bottom w:val="single" w:sz="4" w:space="0" w:color="auto"/>
              <w:right w:val="single" w:sz="4" w:space="0" w:color="auto"/>
            </w:tcBorders>
          </w:tcPr>
          <w:p w14:paraId="4CE06D43" w14:textId="77777777" w:rsidR="00622359" w:rsidRPr="006E00B3" w:rsidRDefault="00622359" w:rsidP="006C31F7">
            <w:pPr>
              <w:pStyle w:val="TAL"/>
              <w:rPr>
                <w:ins w:id="4075" w:author="Ogeen Hanna Toma" w:date="2022-04-22T20:03:00Z"/>
              </w:rPr>
            </w:pPr>
            <w:ins w:id="4076" w:author="Ogeen Hanna Toma" w:date="2022-04-22T20:04:00Z">
              <w:r w:rsidRPr="006E00B3">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58CC899E" w14:textId="77777777" w:rsidR="00622359" w:rsidRPr="004E396D" w:rsidRDefault="00622359" w:rsidP="006C31F7">
            <w:pPr>
              <w:pStyle w:val="TAL"/>
              <w:rPr>
                <w:ins w:id="4077" w:author="Ogeen Hanna Toma" w:date="2022-04-22T20:03:00Z"/>
                <w:lang w:val="da-DK"/>
              </w:rPr>
            </w:pPr>
            <w:ins w:id="4078" w:author="Ogeen Hanna Toma" w:date="2022-04-22T20:04:00Z">
              <w:r w:rsidRPr="002B4049">
                <w:rPr>
                  <w:lang w:val="en-US"/>
                </w:rPr>
                <w:t>Config 1,2,3</w:t>
              </w:r>
            </w:ins>
          </w:p>
        </w:tc>
        <w:tc>
          <w:tcPr>
            <w:tcW w:w="1134" w:type="dxa"/>
            <w:tcBorders>
              <w:top w:val="single" w:sz="4" w:space="0" w:color="auto"/>
              <w:left w:val="single" w:sz="4" w:space="0" w:color="auto"/>
              <w:bottom w:val="single" w:sz="4" w:space="0" w:color="auto"/>
              <w:right w:val="single" w:sz="4" w:space="0" w:color="auto"/>
            </w:tcBorders>
          </w:tcPr>
          <w:p w14:paraId="39C849EA" w14:textId="77777777" w:rsidR="00622359" w:rsidRPr="004E396D" w:rsidRDefault="00622359" w:rsidP="006C31F7">
            <w:pPr>
              <w:pStyle w:val="TAL"/>
              <w:rPr>
                <w:ins w:id="4079" w:author="Ogeen Hanna Toma" w:date="2022-04-22T20:03: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53C875D7" w14:textId="77777777" w:rsidR="00622359" w:rsidRPr="009B2044" w:rsidRDefault="00622359" w:rsidP="006C31F7">
            <w:pPr>
              <w:pStyle w:val="TAC"/>
              <w:rPr>
                <w:ins w:id="4080" w:author="Ogeen Hanna Toma" w:date="2022-04-22T20:03:00Z"/>
                <w:lang w:val="en-US"/>
              </w:rPr>
            </w:pPr>
            <w:ins w:id="4081" w:author="Ogeen Hanna Toma" w:date="2022-04-22T20:04:00Z">
              <w:r>
                <w:rPr>
                  <w:rFonts w:cs="Arial"/>
                  <w:szCs w:val="18"/>
                  <w:lang w:val="fr-FR"/>
                </w:rPr>
                <w:t>CSI-RS.3.1 TDD</w:t>
              </w:r>
            </w:ins>
          </w:p>
        </w:tc>
      </w:tr>
      <w:tr w:rsidR="00622359" w:rsidRPr="004E396D" w14:paraId="338230BD" w14:textId="77777777" w:rsidTr="006C31F7">
        <w:trPr>
          <w:trHeight w:val="60"/>
          <w:jc w:val="center"/>
        </w:trPr>
        <w:tc>
          <w:tcPr>
            <w:tcW w:w="2065" w:type="dxa"/>
            <w:tcBorders>
              <w:top w:val="single" w:sz="4" w:space="0" w:color="auto"/>
              <w:left w:val="single" w:sz="4" w:space="0" w:color="auto"/>
              <w:right w:val="single" w:sz="4" w:space="0" w:color="auto"/>
            </w:tcBorders>
          </w:tcPr>
          <w:p w14:paraId="3EAFAA82" w14:textId="77777777" w:rsidR="00622359" w:rsidRPr="004E396D" w:rsidRDefault="00622359" w:rsidP="006C31F7">
            <w:pPr>
              <w:pStyle w:val="TAL"/>
              <w:rPr>
                <w:lang w:val="da-DK"/>
              </w:rPr>
            </w:pPr>
            <w:r w:rsidRPr="004E396D">
              <w:rPr>
                <w:lang w:val="da-DK"/>
              </w:rPr>
              <w:t>SSB Configuration</w:t>
            </w:r>
          </w:p>
        </w:tc>
        <w:tc>
          <w:tcPr>
            <w:tcW w:w="1740" w:type="dxa"/>
            <w:tcBorders>
              <w:top w:val="single" w:sz="4" w:space="0" w:color="auto"/>
              <w:left w:val="single" w:sz="4" w:space="0" w:color="auto"/>
              <w:right w:val="single" w:sz="4" w:space="0" w:color="auto"/>
            </w:tcBorders>
          </w:tcPr>
          <w:p w14:paraId="742D030F"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7DDB3B60"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5E81C57D" w14:textId="77777777" w:rsidR="00622359" w:rsidRPr="004E396D" w:rsidRDefault="00622359" w:rsidP="006C31F7">
            <w:pPr>
              <w:pStyle w:val="TAC"/>
              <w:rPr>
                <w:lang w:val="en-US"/>
              </w:rPr>
            </w:pPr>
            <w:r w:rsidRPr="00244CF7">
              <w:rPr>
                <w:lang w:val="en-US"/>
              </w:rPr>
              <w:t>SSB.1 FR2</w:t>
            </w:r>
          </w:p>
        </w:tc>
      </w:tr>
      <w:tr w:rsidR="00622359" w:rsidRPr="004E396D" w14:paraId="12EF109C" w14:textId="77777777" w:rsidTr="006C31F7">
        <w:trPr>
          <w:trHeight w:val="60"/>
          <w:jc w:val="center"/>
        </w:trPr>
        <w:tc>
          <w:tcPr>
            <w:tcW w:w="3805" w:type="dxa"/>
            <w:gridSpan w:val="2"/>
            <w:tcBorders>
              <w:top w:val="single" w:sz="4" w:space="0" w:color="auto"/>
              <w:left w:val="single" w:sz="4" w:space="0" w:color="auto"/>
              <w:right w:val="single" w:sz="4" w:space="0" w:color="auto"/>
            </w:tcBorders>
          </w:tcPr>
          <w:p w14:paraId="2494A4D1" w14:textId="77777777" w:rsidR="00622359" w:rsidRPr="004E396D" w:rsidRDefault="00622359" w:rsidP="006C31F7">
            <w:pPr>
              <w:pStyle w:val="TAL"/>
            </w:pPr>
            <w:r w:rsidRPr="004E396D">
              <w:rPr>
                <w:rFonts w:hint="eastAsia"/>
                <w:lang w:val="da-DK" w:eastAsia="zh-CN"/>
              </w:rPr>
              <w:t>SMTC Configuration</w:t>
            </w:r>
          </w:p>
        </w:tc>
        <w:tc>
          <w:tcPr>
            <w:tcW w:w="1134" w:type="dxa"/>
            <w:tcBorders>
              <w:top w:val="single" w:sz="4" w:space="0" w:color="auto"/>
              <w:left w:val="single" w:sz="4" w:space="0" w:color="auto"/>
              <w:right w:val="single" w:sz="4" w:space="0" w:color="auto"/>
            </w:tcBorders>
          </w:tcPr>
          <w:p w14:paraId="7583BDD0"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5A15D73C" w14:textId="77777777" w:rsidR="00622359" w:rsidRPr="00244CF7" w:rsidRDefault="00622359" w:rsidP="006C31F7">
            <w:pPr>
              <w:pStyle w:val="TAC"/>
              <w:rPr>
                <w:lang w:val="en-US"/>
              </w:rPr>
            </w:pPr>
            <w:r w:rsidRPr="00244CF7">
              <w:rPr>
                <w:snapToGrid w:val="0"/>
              </w:rPr>
              <w:t>SMTC.1</w:t>
            </w:r>
          </w:p>
        </w:tc>
      </w:tr>
      <w:tr w:rsidR="00622359" w:rsidRPr="004E396D" w14:paraId="3A9B3E60" w14:textId="77777777" w:rsidTr="006C31F7">
        <w:trPr>
          <w:trHeight w:val="424"/>
          <w:jc w:val="center"/>
        </w:trPr>
        <w:tc>
          <w:tcPr>
            <w:tcW w:w="2065" w:type="dxa"/>
            <w:tcBorders>
              <w:top w:val="single" w:sz="4" w:space="0" w:color="auto"/>
              <w:left w:val="single" w:sz="4" w:space="0" w:color="auto"/>
              <w:right w:val="single" w:sz="4" w:space="0" w:color="auto"/>
            </w:tcBorders>
          </w:tcPr>
          <w:p w14:paraId="785CF527"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2135DA1F"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29FDA1F8"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023B5E3F" w14:textId="77777777" w:rsidR="00622359" w:rsidRPr="00244CF7" w:rsidRDefault="00622359" w:rsidP="006C31F7">
            <w:pPr>
              <w:pStyle w:val="TAC"/>
              <w:rPr>
                <w:lang w:val="da-DK"/>
              </w:rPr>
            </w:pPr>
            <w:r w:rsidRPr="00244CF7">
              <w:rPr>
                <w:lang w:val="da-DK"/>
              </w:rPr>
              <w:t>120 kHz</w:t>
            </w:r>
          </w:p>
        </w:tc>
      </w:tr>
      <w:tr w:rsidR="00622359" w:rsidRPr="004E396D" w14:paraId="068C7653" w14:textId="77777777" w:rsidTr="006C31F7">
        <w:trPr>
          <w:trHeight w:val="424"/>
          <w:jc w:val="center"/>
        </w:trPr>
        <w:tc>
          <w:tcPr>
            <w:tcW w:w="2065" w:type="dxa"/>
            <w:tcBorders>
              <w:top w:val="single" w:sz="4" w:space="0" w:color="auto"/>
              <w:left w:val="single" w:sz="4" w:space="0" w:color="auto"/>
              <w:right w:val="single" w:sz="4" w:space="0" w:color="auto"/>
            </w:tcBorders>
          </w:tcPr>
          <w:p w14:paraId="70B4B826"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60098163"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67B5AF45"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4011D105" w14:textId="77777777" w:rsidR="00622359" w:rsidRPr="00244CF7" w:rsidRDefault="00622359" w:rsidP="006C31F7">
            <w:pPr>
              <w:pStyle w:val="TAC"/>
              <w:rPr>
                <w:lang w:val="da-DK"/>
              </w:rPr>
            </w:pPr>
            <w:r w:rsidRPr="00244CF7">
              <w:rPr>
                <w:lang w:val="da-DK"/>
              </w:rPr>
              <w:t>120 kHz</w:t>
            </w:r>
          </w:p>
        </w:tc>
      </w:tr>
      <w:tr w:rsidR="00622359" w:rsidRPr="004E396D" w14:paraId="47446F6A" w14:textId="77777777" w:rsidTr="006C31F7">
        <w:trPr>
          <w:jc w:val="center"/>
        </w:trPr>
        <w:tc>
          <w:tcPr>
            <w:tcW w:w="3805" w:type="dxa"/>
            <w:gridSpan w:val="2"/>
            <w:tcBorders>
              <w:left w:val="single" w:sz="4" w:space="0" w:color="auto"/>
              <w:right w:val="single" w:sz="4" w:space="0" w:color="auto"/>
            </w:tcBorders>
          </w:tcPr>
          <w:p w14:paraId="55A408E5"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10F6229E"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4D9AD0AE" w14:textId="77777777" w:rsidR="00622359" w:rsidRPr="004E396D" w:rsidRDefault="00622359" w:rsidP="006C31F7">
            <w:pPr>
              <w:pStyle w:val="TAC"/>
              <w:rPr>
                <w:lang w:val="en-US"/>
              </w:rPr>
            </w:pPr>
            <w:r w:rsidRPr="004E396D">
              <w:rPr>
                <w:lang w:eastAsia="zh-CN"/>
              </w:rPr>
              <w:t>FR</w:t>
            </w:r>
            <w:r>
              <w:rPr>
                <w:lang w:eastAsia="zh-CN"/>
              </w:rPr>
              <w:t>2</w:t>
            </w:r>
            <w:r w:rsidRPr="004E396D">
              <w:rPr>
                <w:lang w:eastAsia="zh-CN"/>
              </w:rPr>
              <w:t xml:space="preserve"> PRACH configuration </w:t>
            </w:r>
            <w:r>
              <w:rPr>
                <w:lang w:eastAsia="zh-CN"/>
              </w:rPr>
              <w:t>2</w:t>
            </w:r>
          </w:p>
        </w:tc>
      </w:tr>
      <w:tr w:rsidR="00622359" w:rsidRPr="004E396D" w14:paraId="07558429" w14:textId="77777777" w:rsidTr="006C31F7">
        <w:trPr>
          <w:jc w:val="center"/>
        </w:trPr>
        <w:tc>
          <w:tcPr>
            <w:tcW w:w="3805" w:type="dxa"/>
            <w:gridSpan w:val="2"/>
            <w:tcBorders>
              <w:left w:val="single" w:sz="4" w:space="0" w:color="auto"/>
              <w:right w:val="single" w:sz="4" w:space="0" w:color="auto"/>
            </w:tcBorders>
          </w:tcPr>
          <w:p w14:paraId="277304EF" w14:textId="77777777" w:rsidR="00622359" w:rsidRPr="004E396D" w:rsidRDefault="00622359" w:rsidP="006C31F7">
            <w:pPr>
              <w:pStyle w:val="TAL"/>
            </w:pPr>
            <w:r w:rsidRPr="00244CF7">
              <w:t>TCI configuration</w:t>
            </w:r>
          </w:p>
        </w:tc>
        <w:tc>
          <w:tcPr>
            <w:tcW w:w="1134" w:type="dxa"/>
            <w:tcBorders>
              <w:left w:val="single" w:sz="4" w:space="0" w:color="auto"/>
              <w:right w:val="single" w:sz="4" w:space="0" w:color="auto"/>
            </w:tcBorders>
          </w:tcPr>
          <w:p w14:paraId="02910CFC"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11ABCFF4" w14:textId="77777777" w:rsidR="00622359" w:rsidRPr="004E396D" w:rsidRDefault="00622359" w:rsidP="006C31F7">
            <w:pPr>
              <w:pStyle w:val="TAC"/>
              <w:rPr>
                <w:lang w:eastAsia="zh-CN"/>
              </w:rPr>
            </w:pPr>
            <w:r w:rsidRPr="00244CF7">
              <w:rPr>
                <w:lang w:eastAsia="zh-CN"/>
              </w:rPr>
              <w:t>CSI-RS.Config.0</w:t>
            </w:r>
          </w:p>
        </w:tc>
      </w:tr>
      <w:tr w:rsidR="00622359" w:rsidRPr="004E396D" w14:paraId="0449D791" w14:textId="77777777" w:rsidTr="006C31F7">
        <w:trPr>
          <w:jc w:val="center"/>
        </w:trPr>
        <w:tc>
          <w:tcPr>
            <w:tcW w:w="2065" w:type="dxa"/>
            <w:tcBorders>
              <w:left w:val="single" w:sz="4" w:space="0" w:color="auto"/>
              <w:bottom w:val="nil"/>
              <w:right w:val="single" w:sz="4" w:space="0" w:color="auto"/>
            </w:tcBorders>
            <w:shd w:val="clear" w:color="auto" w:fill="auto"/>
          </w:tcPr>
          <w:p w14:paraId="76BBCC11" w14:textId="77777777" w:rsidR="00622359" w:rsidRPr="004E396D" w:rsidRDefault="00622359" w:rsidP="006C31F7">
            <w:pPr>
              <w:pStyle w:val="TAL"/>
              <w:rPr>
                <w:lang w:val="da-DK"/>
              </w:rPr>
            </w:pPr>
            <w:r w:rsidRPr="004E396D">
              <w:rPr>
                <w:lang w:val="da-DK"/>
              </w:rPr>
              <w:t>BWP</w:t>
            </w:r>
          </w:p>
        </w:tc>
        <w:tc>
          <w:tcPr>
            <w:tcW w:w="1740" w:type="dxa"/>
            <w:tcBorders>
              <w:left w:val="single" w:sz="4" w:space="0" w:color="auto"/>
              <w:right w:val="single" w:sz="4" w:space="0" w:color="auto"/>
            </w:tcBorders>
          </w:tcPr>
          <w:p w14:paraId="1D90AAB4"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51F17F0D"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38A3F063" w14:textId="77777777" w:rsidR="00622359" w:rsidRPr="004E396D" w:rsidRDefault="00622359" w:rsidP="006C31F7">
            <w:pPr>
              <w:pStyle w:val="TAC"/>
              <w:rPr>
                <w:lang w:val="en-US"/>
              </w:rPr>
            </w:pPr>
            <w:r w:rsidRPr="004E396D">
              <w:rPr>
                <w:rFonts w:cs="v3.7.0"/>
              </w:rPr>
              <w:t>DLBWP.0.1</w:t>
            </w:r>
          </w:p>
        </w:tc>
      </w:tr>
      <w:tr w:rsidR="00622359" w:rsidRPr="004E396D" w14:paraId="662EAF01" w14:textId="77777777" w:rsidTr="006C31F7">
        <w:trPr>
          <w:jc w:val="center"/>
        </w:trPr>
        <w:tc>
          <w:tcPr>
            <w:tcW w:w="2065" w:type="dxa"/>
            <w:tcBorders>
              <w:top w:val="nil"/>
              <w:left w:val="single" w:sz="4" w:space="0" w:color="auto"/>
              <w:bottom w:val="nil"/>
              <w:right w:val="single" w:sz="4" w:space="0" w:color="auto"/>
            </w:tcBorders>
            <w:shd w:val="clear" w:color="auto" w:fill="auto"/>
          </w:tcPr>
          <w:p w14:paraId="1FDF81BC"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5C80DBA4"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56771451"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31535D4A"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0AA061A8" w14:textId="77777777" w:rsidTr="006C31F7">
        <w:trPr>
          <w:jc w:val="center"/>
        </w:trPr>
        <w:tc>
          <w:tcPr>
            <w:tcW w:w="2065" w:type="dxa"/>
            <w:tcBorders>
              <w:top w:val="nil"/>
              <w:left w:val="single" w:sz="4" w:space="0" w:color="auto"/>
              <w:bottom w:val="nil"/>
              <w:right w:val="single" w:sz="4" w:space="0" w:color="auto"/>
            </w:tcBorders>
            <w:shd w:val="clear" w:color="auto" w:fill="auto"/>
          </w:tcPr>
          <w:p w14:paraId="27FCB260"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2453CDC4"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3E099738"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10FB0FF8" w14:textId="77777777" w:rsidR="00622359" w:rsidRPr="004E396D" w:rsidRDefault="00622359" w:rsidP="006C31F7">
            <w:pPr>
              <w:pStyle w:val="TAC"/>
              <w:rPr>
                <w:lang w:val="en-US"/>
              </w:rPr>
            </w:pPr>
            <w:r w:rsidRPr="004E396D">
              <w:rPr>
                <w:rFonts w:cs="v3.7.0"/>
              </w:rPr>
              <w:t>ULBWP.0.1</w:t>
            </w:r>
          </w:p>
        </w:tc>
      </w:tr>
      <w:tr w:rsidR="00622359" w:rsidRPr="004E396D" w14:paraId="3F415AEA" w14:textId="77777777" w:rsidTr="006C31F7">
        <w:trPr>
          <w:jc w:val="center"/>
        </w:trPr>
        <w:tc>
          <w:tcPr>
            <w:tcW w:w="2065" w:type="dxa"/>
            <w:tcBorders>
              <w:top w:val="nil"/>
              <w:left w:val="single" w:sz="4" w:space="0" w:color="auto"/>
              <w:right w:val="single" w:sz="4" w:space="0" w:color="auto"/>
            </w:tcBorders>
            <w:shd w:val="clear" w:color="auto" w:fill="auto"/>
          </w:tcPr>
          <w:p w14:paraId="45CF2539"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36D3E894"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7A8E4CAE"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4020A406"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6A654FBA"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9498997"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253043BE"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47A39A5A" w14:textId="77777777" w:rsidR="00622359" w:rsidRPr="004E396D" w:rsidRDefault="00622359" w:rsidP="006C31F7">
            <w:pPr>
              <w:pStyle w:val="TAC"/>
              <w:rPr>
                <w:lang w:val="en-US"/>
              </w:rPr>
            </w:pPr>
            <w:r w:rsidRPr="004E396D">
              <w:rPr>
                <w:lang w:eastAsia="ja-JP"/>
              </w:rPr>
              <w:t>0</w:t>
            </w:r>
          </w:p>
        </w:tc>
      </w:tr>
      <w:tr w:rsidR="00622359" w:rsidRPr="004E396D" w14:paraId="672468F8"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BB07507"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B865AF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C5BC1BD" w14:textId="77777777" w:rsidR="00622359" w:rsidRPr="004E396D" w:rsidRDefault="00622359" w:rsidP="006C31F7">
            <w:pPr>
              <w:pStyle w:val="TAC"/>
              <w:rPr>
                <w:lang w:val="en-US"/>
              </w:rPr>
            </w:pPr>
          </w:p>
        </w:tc>
      </w:tr>
      <w:tr w:rsidR="00622359" w:rsidRPr="004E396D" w14:paraId="41BA371F"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7ADBCEED"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D9E5C5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F48AA4E" w14:textId="77777777" w:rsidR="00622359" w:rsidRPr="004E396D" w:rsidRDefault="00622359" w:rsidP="006C31F7">
            <w:pPr>
              <w:pStyle w:val="TAC"/>
              <w:rPr>
                <w:lang w:val="en-US"/>
              </w:rPr>
            </w:pPr>
          </w:p>
        </w:tc>
      </w:tr>
      <w:tr w:rsidR="00622359" w:rsidRPr="004E396D" w14:paraId="4BA633BF"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1FE1705D"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6A059E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0A6D780" w14:textId="77777777" w:rsidR="00622359" w:rsidRPr="004E396D" w:rsidRDefault="00622359" w:rsidP="006C31F7">
            <w:pPr>
              <w:pStyle w:val="TAC"/>
              <w:rPr>
                <w:lang w:val="en-US"/>
              </w:rPr>
            </w:pPr>
          </w:p>
        </w:tc>
      </w:tr>
      <w:tr w:rsidR="00622359" w:rsidRPr="004E396D" w14:paraId="2BC007F1"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21C161B"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A88DCFB"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F92547C" w14:textId="77777777" w:rsidR="00622359" w:rsidRPr="004E396D" w:rsidRDefault="00622359" w:rsidP="006C31F7">
            <w:pPr>
              <w:pStyle w:val="TAC"/>
              <w:rPr>
                <w:lang w:val="en-US"/>
              </w:rPr>
            </w:pPr>
          </w:p>
        </w:tc>
      </w:tr>
      <w:tr w:rsidR="00622359" w:rsidRPr="004E396D" w14:paraId="6F2F6135"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00FD7BCD"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783136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A8B5B04" w14:textId="77777777" w:rsidR="00622359" w:rsidRPr="004E396D" w:rsidRDefault="00622359" w:rsidP="006C31F7">
            <w:pPr>
              <w:pStyle w:val="TAC"/>
              <w:rPr>
                <w:lang w:val="en-US"/>
              </w:rPr>
            </w:pPr>
          </w:p>
        </w:tc>
      </w:tr>
      <w:tr w:rsidR="00622359" w:rsidRPr="004E396D" w14:paraId="31700C5B"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07B13205"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3D89A25"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79E5D5A" w14:textId="77777777" w:rsidR="00622359" w:rsidRPr="004E396D" w:rsidRDefault="00622359" w:rsidP="006C31F7">
            <w:pPr>
              <w:pStyle w:val="TAC"/>
              <w:rPr>
                <w:lang w:val="en-US"/>
              </w:rPr>
            </w:pPr>
          </w:p>
        </w:tc>
      </w:tr>
      <w:tr w:rsidR="00622359" w:rsidRPr="004E396D" w14:paraId="0656CE16"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3296BD8D"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BF2906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039BAD5F" w14:textId="77777777" w:rsidR="00622359" w:rsidRPr="004E396D" w:rsidRDefault="00622359" w:rsidP="006C31F7">
            <w:pPr>
              <w:pStyle w:val="TAC"/>
              <w:rPr>
                <w:lang w:val="en-US"/>
              </w:rPr>
            </w:pPr>
          </w:p>
        </w:tc>
      </w:tr>
      <w:tr w:rsidR="00622359" w:rsidRPr="004E396D" w14:paraId="50E56557"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B2CDACA"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2D24516"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27B11E55" w14:textId="77777777" w:rsidR="00622359" w:rsidRPr="004E396D" w:rsidRDefault="00622359" w:rsidP="006C31F7">
            <w:pPr>
              <w:pStyle w:val="TAC"/>
              <w:rPr>
                <w:lang w:val="en-US"/>
              </w:rPr>
            </w:pPr>
          </w:p>
        </w:tc>
      </w:tr>
      <w:tr w:rsidR="00622359" w:rsidRPr="004E396D" w14:paraId="62596338" w14:textId="77777777" w:rsidTr="006C31F7">
        <w:trPr>
          <w:jc w:val="center"/>
        </w:trPr>
        <w:tc>
          <w:tcPr>
            <w:tcW w:w="3805" w:type="dxa"/>
            <w:gridSpan w:val="2"/>
            <w:tcBorders>
              <w:top w:val="single" w:sz="4" w:space="0" w:color="auto"/>
              <w:left w:val="single" w:sz="4" w:space="0" w:color="auto"/>
              <w:right w:val="single" w:sz="4" w:space="0" w:color="auto"/>
            </w:tcBorders>
          </w:tcPr>
          <w:p w14:paraId="0B6D98DE" w14:textId="77777777" w:rsidR="00622359" w:rsidRPr="004E396D" w:rsidRDefault="00622359" w:rsidP="006C31F7">
            <w:pPr>
              <w:pStyle w:val="TAL"/>
              <w:rPr>
                <w:lang w:val="en-US"/>
              </w:rPr>
            </w:pPr>
            <w:r w:rsidRPr="004E396D">
              <w:rPr>
                <w:position w:val="-12"/>
                <w:lang w:val="en-US"/>
              </w:rPr>
              <w:object w:dxaOrig="405" w:dyaOrig="345" w14:anchorId="3ED6C6C7">
                <v:shape id="_x0000_i1099" type="#_x0000_t75" style="width:17pt;height:17pt" o:ole="" fillcolor="window">
                  <v:imagedata r:id="rId28" o:title=""/>
                </v:shape>
                <o:OLEObject Type="Embed" ProgID="Equation.3" ShapeID="_x0000_i1099" DrawAspect="Content" ObjectID="_1714926968" r:id="rId110"/>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068E4376" w14:textId="77777777" w:rsidR="00622359" w:rsidRPr="004E396D" w:rsidRDefault="00622359" w:rsidP="006C31F7">
            <w:pPr>
              <w:pStyle w:val="TAC"/>
              <w:rPr>
                <w:lang w:val="en-US"/>
              </w:rPr>
            </w:pPr>
            <w:r w:rsidRPr="004E396D">
              <w:rPr>
                <w:lang w:val="en-US"/>
              </w:rPr>
              <w:t>dBm/15kHz</w:t>
            </w:r>
          </w:p>
        </w:tc>
        <w:tc>
          <w:tcPr>
            <w:tcW w:w="931" w:type="dxa"/>
            <w:tcBorders>
              <w:top w:val="single" w:sz="4" w:space="0" w:color="auto"/>
              <w:left w:val="single" w:sz="4" w:space="0" w:color="auto"/>
              <w:right w:val="single" w:sz="4" w:space="0" w:color="auto"/>
            </w:tcBorders>
          </w:tcPr>
          <w:p w14:paraId="1ABEABEF"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1FD6ADCB"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09D6008B"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71DF8605"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2725707E" w14:textId="77777777" w:rsidR="00622359" w:rsidRPr="004E396D" w:rsidRDefault="00622359" w:rsidP="006C31F7">
            <w:pPr>
              <w:pStyle w:val="TAC"/>
              <w:rPr>
                <w:lang w:val="en-US"/>
              </w:rPr>
            </w:pPr>
            <w:r w:rsidRPr="004E396D">
              <w:t>-104.7</w:t>
            </w:r>
          </w:p>
        </w:tc>
      </w:tr>
      <w:tr w:rsidR="00622359" w:rsidRPr="004E396D" w14:paraId="5B913496" w14:textId="77777777" w:rsidTr="006C31F7">
        <w:trPr>
          <w:trHeight w:val="424"/>
          <w:jc w:val="center"/>
        </w:trPr>
        <w:tc>
          <w:tcPr>
            <w:tcW w:w="3805" w:type="dxa"/>
            <w:gridSpan w:val="2"/>
            <w:tcBorders>
              <w:top w:val="single" w:sz="4" w:space="0" w:color="auto"/>
              <w:left w:val="single" w:sz="4" w:space="0" w:color="auto"/>
              <w:right w:val="single" w:sz="4" w:space="0" w:color="auto"/>
            </w:tcBorders>
          </w:tcPr>
          <w:p w14:paraId="1A404632" w14:textId="77777777" w:rsidR="00622359" w:rsidRPr="004E396D" w:rsidRDefault="00622359" w:rsidP="006C31F7">
            <w:pPr>
              <w:pStyle w:val="TAL"/>
              <w:rPr>
                <w:lang w:val="en-US"/>
              </w:rPr>
            </w:pPr>
            <w:r w:rsidRPr="004E396D">
              <w:rPr>
                <w:position w:val="-12"/>
                <w:lang w:val="en-US"/>
              </w:rPr>
              <w:object w:dxaOrig="405" w:dyaOrig="345" w14:anchorId="50949CC1">
                <v:shape id="_x0000_i1100" type="#_x0000_t75" style="width:17pt;height:17pt" o:ole="" fillcolor="window">
                  <v:imagedata r:id="rId28" o:title=""/>
                </v:shape>
                <o:OLEObject Type="Embed" ProgID="Equation.3" ShapeID="_x0000_i1100" DrawAspect="Content" ObjectID="_1714926969" r:id="rId111"/>
              </w:object>
            </w:r>
            <w:r w:rsidRPr="004E396D">
              <w:rPr>
                <w:vertAlign w:val="superscript"/>
                <w:lang w:val="en-US"/>
              </w:rPr>
              <w:t>Note2</w:t>
            </w:r>
          </w:p>
        </w:tc>
        <w:tc>
          <w:tcPr>
            <w:tcW w:w="1134" w:type="dxa"/>
            <w:tcBorders>
              <w:top w:val="single" w:sz="4" w:space="0" w:color="auto"/>
              <w:left w:val="single" w:sz="4" w:space="0" w:color="auto"/>
              <w:right w:val="single" w:sz="4" w:space="0" w:color="auto"/>
            </w:tcBorders>
          </w:tcPr>
          <w:p w14:paraId="2ED1A064" w14:textId="77777777" w:rsidR="00622359" w:rsidRPr="004E396D" w:rsidRDefault="00622359" w:rsidP="006C31F7">
            <w:pPr>
              <w:pStyle w:val="TAC"/>
              <w:rPr>
                <w:lang w:val="en-US"/>
              </w:rPr>
            </w:pPr>
            <w:r w:rsidRPr="004E396D">
              <w:rPr>
                <w:lang w:val="en-US"/>
              </w:rPr>
              <w:t>dBm/SCS</w:t>
            </w:r>
          </w:p>
        </w:tc>
        <w:tc>
          <w:tcPr>
            <w:tcW w:w="931" w:type="dxa"/>
            <w:tcBorders>
              <w:top w:val="single" w:sz="4" w:space="0" w:color="auto"/>
              <w:left w:val="single" w:sz="4" w:space="0" w:color="auto"/>
              <w:right w:val="single" w:sz="4" w:space="0" w:color="auto"/>
            </w:tcBorders>
          </w:tcPr>
          <w:p w14:paraId="3B02E6F5"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79631B8B"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6A249BD4"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197B096E"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20258CA4" w14:textId="77777777" w:rsidR="00622359" w:rsidRPr="004E396D" w:rsidRDefault="00622359" w:rsidP="006C31F7">
            <w:pPr>
              <w:pStyle w:val="TAC"/>
              <w:rPr>
                <w:lang w:val="en-US"/>
              </w:rPr>
            </w:pPr>
            <w:r w:rsidRPr="004E396D">
              <w:t>-95.7</w:t>
            </w:r>
          </w:p>
        </w:tc>
      </w:tr>
      <w:tr w:rsidR="00622359" w:rsidRPr="004E396D" w14:paraId="6913EFE6"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6C9B437E" w14:textId="77777777" w:rsidR="00622359" w:rsidRPr="004E396D" w:rsidRDefault="00622359" w:rsidP="006C31F7">
            <w:pPr>
              <w:pStyle w:val="TAL"/>
              <w:rPr>
                <w:i/>
                <w:lang w:val="en-US"/>
              </w:rPr>
            </w:pPr>
            <w:r w:rsidRPr="004E396D">
              <w:rPr>
                <w:i/>
                <w:position w:val="-12"/>
                <w:lang w:val="en-US"/>
              </w:rPr>
              <w:object w:dxaOrig="615" w:dyaOrig="390" w14:anchorId="704E777F">
                <v:shape id="_x0000_i1101" type="#_x0000_t75" style="width:30pt;height:17pt" o:ole="" fillcolor="window">
                  <v:imagedata r:id="rId31" o:title=""/>
                </v:shape>
                <o:OLEObject Type="Embed" ProgID="Equation.3" ShapeID="_x0000_i1101" DrawAspect="Content" ObjectID="_1714926970" r:id="rId112"/>
              </w:object>
            </w:r>
          </w:p>
        </w:tc>
        <w:tc>
          <w:tcPr>
            <w:tcW w:w="1134" w:type="dxa"/>
            <w:tcBorders>
              <w:top w:val="single" w:sz="4" w:space="0" w:color="auto"/>
              <w:left w:val="single" w:sz="4" w:space="0" w:color="auto"/>
              <w:bottom w:val="single" w:sz="4" w:space="0" w:color="auto"/>
              <w:right w:val="single" w:sz="4" w:space="0" w:color="auto"/>
            </w:tcBorders>
            <w:hideMark/>
          </w:tcPr>
          <w:p w14:paraId="1B793349" w14:textId="77777777" w:rsidR="00622359" w:rsidRPr="004E396D" w:rsidRDefault="00622359" w:rsidP="006C31F7">
            <w:pPr>
              <w:pStyle w:val="TAC"/>
              <w:rPr>
                <w:lang w:val="en-US"/>
              </w:rPr>
            </w:pPr>
            <w:r w:rsidRPr="004E396D">
              <w:rPr>
                <w:lang w:val="en-US"/>
              </w:rPr>
              <w:t>dB</w:t>
            </w:r>
          </w:p>
        </w:tc>
        <w:tc>
          <w:tcPr>
            <w:tcW w:w="931" w:type="dxa"/>
            <w:tcBorders>
              <w:top w:val="single" w:sz="4" w:space="0" w:color="auto"/>
              <w:left w:val="single" w:sz="4" w:space="0" w:color="auto"/>
              <w:right w:val="single" w:sz="4" w:space="0" w:color="auto"/>
            </w:tcBorders>
          </w:tcPr>
          <w:p w14:paraId="13B12A66" w14:textId="77777777" w:rsidR="00622359" w:rsidRPr="004E396D" w:rsidRDefault="00622359" w:rsidP="006C31F7">
            <w:pPr>
              <w:pStyle w:val="TAC"/>
              <w:rPr>
                <w:lang w:val="en-US"/>
              </w:rPr>
            </w:pPr>
            <w:r w:rsidRPr="006C5A35">
              <w:rPr>
                <w:lang w:val="en-US"/>
              </w:rPr>
              <w:t>-Infinity</w:t>
            </w:r>
          </w:p>
        </w:tc>
        <w:tc>
          <w:tcPr>
            <w:tcW w:w="931" w:type="dxa"/>
            <w:tcBorders>
              <w:top w:val="single" w:sz="4" w:space="0" w:color="auto"/>
              <w:left w:val="single" w:sz="4" w:space="0" w:color="auto"/>
              <w:right w:val="single" w:sz="4" w:space="0" w:color="auto"/>
            </w:tcBorders>
          </w:tcPr>
          <w:p w14:paraId="0EB44B59"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35BB42F7"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6C04C8F5"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0E9E46EF" w14:textId="77777777" w:rsidR="00622359" w:rsidRPr="004E396D" w:rsidRDefault="00622359" w:rsidP="006C31F7">
            <w:pPr>
              <w:pStyle w:val="TAC"/>
              <w:rPr>
                <w:lang w:val="en-US"/>
              </w:rPr>
            </w:pPr>
            <w:r w:rsidRPr="004E396D">
              <w:rPr>
                <w:lang w:val="en-US" w:eastAsia="zh-CN"/>
              </w:rPr>
              <w:t>10</w:t>
            </w:r>
          </w:p>
        </w:tc>
      </w:tr>
      <w:tr w:rsidR="00622359" w:rsidRPr="004E396D" w14:paraId="5C324544"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3CE749C9" w14:textId="77777777" w:rsidR="00622359" w:rsidRPr="004E396D" w:rsidRDefault="00622359" w:rsidP="006C31F7">
            <w:pPr>
              <w:pStyle w:val="TAL"/>
              <w:rPr>
                <w:lang w:val="en-US"/>
              </w:rPr>
            </w:pPr>
            <w:r w:rsidRPr="004E396D">
              <w:rPr>
                <w:position w:val="-12"/>
                <w:lang w:val="en-US"/>
              </w:rPr>
              <w:object w:dxaOrig="810" w:dyaOrig="390" w14:anchorId="0D4B25BF">
                <v:shape id="_x0000_i1102" type="#_x0000_t75" style="width:42pt;height:17pt" o:ole="" fillcolor="window">
                  <v:imagedata r:id="rId33" o:title=""/>
                </v:shape>
                <o:OLEObject Type="Embed" ProgID="Equation.3" ShapeID="_x0000_i1102" DrawAspect="Content" ObjectID="_1714926971" r:id="rId113"/>
              </w:object>
            </w:r>
          </w:p>
        </w:tc>
        <w:tc>
          <w:tcPr>
            <w:tcW w:w="1134" w:type="dxa"/>
            <w:tcBorders>
              <w:top w:val="single" w:sz="4" w:space="0" w:color="auto"/>
              <w:left w:val="single" w:sz="4" w:space="0" w:color="auto"/>
              <w:bottom w:val="single" w:sz="4" w:space="0" w:color="auto"/>
              <w:right w:val="single" w:sz="4" w:space="0" w:color="auto"/>
            </w:tcBorders>
            <w:hideMark/>
          </w:tcPr>
          <w:p w14:paraId="100667D5" w14:textId="77777777" w:rsidR="00622359" w:rsidRPr="004E396D" w:rsidRDefault="00622359" w:rsidP="006C31F7">
            <w:pPr>
              <w:pStyle w:val="TAC"/>
              <w:rPr>
                <w:lang w:val="en-US"/>
              </w:rPr>
            </w:pPr>
            <w:r w:rsidRPr="004E396D">
              <w:rPr>
                <w:lang w:val="en-US"/>
              </w:rPr>
              <w:t>dB</w:t>
            </w:r>
          </w:p>
        </w:tc>
        <w:tc>
          <w:tcPr>
            <w:tcW w:w="931" w:type="dxa"/>
            <w:tcBorders>
              <w:left w:val="single" w:sz="4" w:space="0" w:color="auto"/>
              <w:bottom w:val="single" w:sz="4" w:space="0" w:color="auto"/>
              <w:right w:val="single" w:sz="4" w:space="0" w:color="auto"/>
            </w:tcBorders>
          </w:tcPr>
          <w:p w14:paraId="60CA189D" w14:textId="77777777" w:rsidR="00622359" w:rsidRPr="004E396D" w:rsidRDefault="00622359" w:rsidP="006C31F7">
            <w:pPr>
              <w:pStyle w:val="TAC"/>
              <w:rPr>
                <w:lang w:val="en-US"/>
              </w:rPr>
            </w:pPr>
            <w:r w:rsidRPr="006C5A35">
              <w:rPr>
                <w:lang w:val="en-US"/>
              </w:rPr>
              <w:t>-Infinity</w:t>
            </w:r>
          </w:p>
        </w:tc>
        <w:tc>
          <w:tcPr>
            <w:tcW w:w="931" w:type="dxa"/>
            <w:tcBorders>
              <w:left w:val="single" w:sz="4" w:space="0" w:color="auto"/>
              <w:bottom w:val="single" w:sz="4" w:space="0" w:color="auto"/>
              <w:right w:val="single" w:sz="4" w:space="0" w:color="auto"/>
            </w:tcBorders>
          </w:tcPr>
          <w:p w14:paraId="441F2EC1"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7B517548"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7F0D3CD2"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39E33342" w14:textId="77777777" w:rsidR="00622359" w:rsidRPr="004E396D" w:rsidRDefault="00622359" w:rsidP="006C31F7">
            <w:pPr>
              <w:pStyle w:val="TAC"/>
              <w:rPr>
                <w:lang w:val="en-US"/>
              </w:rPr>
            </w:pPr>
            <w:r w:rsidRPr="004E396D">
              <w:rPr>
                <w:lang w:val="en-US" w:eastAsia="zh-CN"/>
              </w:rPr>
              <w:t>10</w:t>
            </w:r>
          </w:p>
        </w:tc>
      </w:tr>
      <w:tr w:rsidR="00622359" w:rsidRPr="004E396D" w14:paraId="7603C099" w14:textId="77777777" w:rsidTr="006C31F7">
        <w:trPr>
          <w:trHeight w:val="424"/>
          <w:jc w:val="center"/>
        </w:trPr>
        <w:tc>
          <w:tcPr>
            <w:tcW w:w="3805" w:type="dxa"/>
            <w:gridSpan w:val="2"/>
            <w:tcBorders>
              <w:top w:val="single" w:sz="4" w:space="0" w:color="auto"/>
              <w:left w:val="single" w:sz="4" w:space="0" w:color="auto"/>
              <w:right w:val="single" w:sz="4" w:space="0" w:color="auto"/>
            </w:tcBorders>
            <w:hideMark/>
          </w:tcPr>
          <w:p w14:paraId="0F9816D3" w14:textId="77777777" w:rsidR="00622359" w:rsidRPr="004E396D" w:rsidRDefault="00622359" w:rsidP="006C31F7">
            <w:pPr>
              <w:pStyle w:val="TAL"/>
              <w:rPr>
                <w:lang w:val="en-US"/>
              </w:rPr>
            </w:pPr>
            <w:r w:rsidRPr="004E396D">
              <w:rPr>
                <w:lang w:val="en-US"/>
              </w:rPr>
              <w:t>Io</w:t>
            </w:r>
            <w:r w:rsidRPr="004E396D">
              <w:rPr>
                <w:vertAlign w:val="superscript"/>
                <w:lang w:val="en-US"/>
              </w:rPr>
              <w:t>Note3</w:t>
            </w:r>
          </w:p>
        </w:tc>
        <w:tc>
          <w:tcPr>
            <w:tcW w:w="1134" w:type="dxa"/>
            <w:tcBorders>
              <w:top w:val="single" w:sz="4" w:space="0" w:color="auto"/>
              <w:left w:val="single" w:sz="4" w:space="0" w:color="auto"/>
              <w:right w:val="single" w:sz="4" w:space="0" w:color="auto"/>
            </w:tcBorders>
            <w:hideMark/>
          </w:tcPr>
          <w:p w14:paraId="58B05D50" w14:textId="77777777" w:rsidR="00622359" w:rsidRPr="004E396D" w:rsidRDefault="00622359" w:rsidP="006C31F7">
            <w:pPr>
              <w:pStyle w:val="TAC"/>
              <w:rPr>
                <w:lang w:val="en-US"/>
              </w:rPr>
            </w:pPr>
            <w:r w:rsidRPr="004E396D">
              <w:rPr>
                <w:lang w:val="en-US"/>
              </w:rPr>
              <w:t>dBm/</w:t>
            </w:r>
          </w:p>
          <w:p w14:paraId="00F8BCE7" w14:textId="77777777" w:rsidR="00622359" w:rsidRPr="004E396D" w:rsidRDefault="00622359" w:rsidP="006C31F7">
            <w:pPr>
              <w:pStyle w:val="TAC"/>
              <w:rPr>
                <w:lang w:val="en-US"/>
              </w:rPr>
            </w:pPr>
            <w:r w:rsidRPr="004E396D">
              <w:rPr>
                <w:lang w:val="en-US"/>
              </w:rPr>
              <w:t>9.36MHz</w:t>
            </w:r>
          </w:p>
        </w:tc>
        <w:tc>
          <w:tcPr>
            <w:tcW w:w="931" w:type="dxa"/>
            <w:tcBorders>
              <w:top w:val="single" w:sz="4" w:space="0" w:color="auto"/>
              <w:left w:val="single" w:sz="4" w:space="0" w:color="auto"/>
              <w:right w:val="single" w:sz="4" w:space="0" w:color="auto"/>
            </w:tcBorders>
          </w:tcPr>
          <w:p w14:paraId="6173A08A" w14:textId="77777777" w:rsidR="00622359" w:rsidRPr="004E396D" w:rsidRDefault="00622359" w:rsidP="006C31F7">
            <w:pPr>
              <w:pStyle w:val="TAC"/>
              <w:rPr>
                <w:lang w:val="en-US"/>
              </w:rPr>
            </w:pPr>
            <w:r w:rsidRPr="004E396D">
              <w:t>-66.7</w:t>
            </w:r>
          </w:p>
        </w:tc>
        <w:tc>
          <w:tcPr>
            <w:tcW w:w="931" w:type="dxa"/>
            <w:tcBorders>
              <w:top w:val="single" w:sz="4" w:space="0" w:color="auto"/>
              <w:left w:val="single" w:sz="4" w:space="0" w:color="auto"/>
              <w:right w:val="single" w:sz="4" w:space="0" w:color="auto"/>
            </w:tcBorders>
          </w:tcPr>
          <w:p w14:paraId="2BE2B7EF"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33B71D0C"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12E22B4E"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09A40FEE" w14:textId="77777777" w:rsidR="00622359" w:rsidRPr="004E396D" w:rsidRDefault="00622359" w:rsidP="006C31F7">
            <w:pPr>
              <w:pStyle w:val="TAC"/>
              <w:rPr>
                <w:lang w:val="en-US"/>
              </w:rPr>
            </w:pPr>
            <w:r w:rsidRPr="004E396D">
              <w:t>-55.4</w:t>
            </w:r>
          </w:p>
        </w:tc>
      </w:tr>
      <w:tr w:rsidR="00622359" w:rsidRPr="004E396D" w14:paraId="738B0C57" w14:textId="77777777" w:rsidTr="006C31F7">
        <w:trPr>
          <w:trHeight w:val="42"/>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0900B50E"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7B2E9D25"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464F8416" w14:textId="77777777" w:rsidR="00622359" w:rsidRPr="004E396D" w:rsidRDefault="00622359" w:rsidP="006C31F7">
            <w:pPr>
              <w:pStyle w:val="TAC"/>
              <w:rPr>
                <w:lang w:val="en-US"/>
              </w:rPr>
            </w:pPr>
            <w:r w:rsidRPr="004E396D">
              <w:rPr>
                <w:lang w:val="en-US"/>
              </w:rPr>
              <w:t>AWGN</w:t>
            </w:r>
          </w:p>
        </w:tc>
      </w:tr>
      <w:tr w:rsidR="00622359" w:rsidRPr="004E396D" w14:paraId="1298F689" w14:textId="77777777" w:rsidTr="006C31F7">
        <w:trPr>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38656955" w14:textId="77777777" w:rsidR="00622359" w:rsidRPr="004E396D" w:rsidRDefault="00622359" w:rsidP="006C31F7">
            <w:pPr>
              <w:pStyle w:val="TAN"/>
              <w:rPr>
                <w:lang w:val="en-US"/>
              </w:rPr>
            </w:pPr>
            <w:r w:rsidRPr="004E396D">
              <w:rPr>
                <w:lang w:val="en-US"/>
              </w:rPr>
              <w:t>Note 1:</w:t>
            </w:r>
            <w:r w:rsidRPr="004E396D">
              <w:rPr>
                <w:lang w:val="en-US"/>
              </w:rPr>
              <w:tab/>
              <w:t xml:space="preserve">OCNG shall be used such that </w:t>
            </w:r>
            <w:r>
              <w:rPr>
                <w:lang w:val="en-US"/>
              </w:rPr>
              <w:t>the cell</w:t>
            </w:r>
            <w:r w:rsidRPr="004E396D">
              <w:rPr>
                <w:lang w:val="en-US"/>
              </w:rPr>
              <w:t xml:space="preserve"> </w:t>
            </w:r>
            <w:r>
              <w:rPr>
                <w:lang w:val="en-US"/>
              </w:rPr>
              <w:t>is</w:t>
            </w:r>
            <w:r w:rsidRPr="004E396D">
              <w:rPr>
                <w:lang w:val="en-US"/>
              </w:rPr>
              <w:t xml:space="preserve"> fully allocated and a constant total transmitted power spectral density is achieved for all OFDM symbols.</w:t>
            </w:r>
          </w:p>
          <w:p w14:paraId="2586A1F2" w14:textId="77777777" w:rsidR="00622359" w:rsidRPr="004E396D" w:rsidRDefault="00622359" w:rsidP="006C31F7">
            <w:pPr>
              <w:pStyle w:val="TAN"/>
              <w:rPr>
                <w:lang w:val="en-US"/>
              </w:rPr>
            </w:pPr>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16F3C55D">
                <v:shape id="_x0000_i1103" type="#_x0000_t75" style="width:19.5pt;height:17pt" o:ole="" fillcolor="window">
                  <v:imagedata r:id="rId28" o:title=""/>
                </v:shape>
                <o:OLEObject Type="Embed" ProgID="Equation.3" ShapeID="_x0000_i1103" DrawAspect="Content" ObjectID="_1714926972" r:id="rId114"/>
              </w:object>
            </w:r>
            <w:r w:rsidRPr="004E396D">
              <w:rPr>
                <w:lang w:val="en-US"/>
              </w:rPr>
              <w:t xml:space="preserve"> to be fulfilled.</w:t>
            </w:r>
          </w:p>
          <w:p w14:paraId="38FF8001" w14:textId="77777777" w:rsidR="00622359" w:rsidRPr="004E396D" w:rsidRDefault="00622359" w:rsidP="006C31F7">
            <w:pPr>
              <w:pStyle w:val="TAN"/>
              <w:rPr>
                <w:lang w:val="en-US"/>
              </w:rPr>
            </w:pPr>
            <w:r w:rsidRPr="004E396D">
              <w:rPr>
                <w:lang w:val="en-US"/>
              </w:rPr>
              <w:t>Note 3:</w:t>
            </w:r>
            <w:r w:rsidRPr="004E396D">
              <w:rPr>
                <w:lang w:val="en-US"/>
              </w:rPr>
              <w:tab/>
              <w:t>Io levels have been derived from other parameters for information purposes. They are not settable parameters themselves.</w:t>
            </w:r>
          </w:p>
          <w:p w14:paraId="3CDE7DF4" w14:textId="77777777" w:rsidR="00622359" w:rsidRPr="004E396D" w:rsidRDefault="00622359" w:rsidP="006C31F7">
            <w:pPr>
              <w:pStyle w:val="TAN"/>
              <w:rPr>
                <w:lang w:val="en-US"/>
              </w:rPr>
            </w:pPr>
            <w:r w:rsidRPr="004E396D">
              <w:rPr>
                <w:lang w:val="en-US"/>
              </w:rPr>
              <w:t>Note 4:</w:t>
            </w:r>
            <w:r w:rsidRPr="004E396D">
              <w:rPr>
                <w:lang w:val="en-US"/>
              </w:rPr>
              <w:tab/>
              <w:t xml:space="preserve">Equivalent power received by an antenna with 0 </w:t>
            </w:r>
            <w:proofErr w:type="spellStart"/>
            <w:r w:rsidRPr="004E396D">
              <w:rPr>
                <w:lang w:val="en-US"/>
              </w:rPr>
              <w:t>dBi</w:t>
            </w:r>
            <w:proofErr w:type="spellEnd"/>
            <w:r w:rsidRPr="004E396D">
              <w:rPr>
                <w:lang w:val="en-US"/>
              </w:rPr>
              <w:t xml:space="preserve"> gain at the </w:t>
            </w:r>
            <w:proofErr w:type="spellStart"/>
            <w:r w:rsidRPr="004E396D">
              <w:rPr>
                <w:lang w:val="en-US"/>
              </w:rPr>
              <w:t>centre</w:t>
            </w:r>
            <w:proofErr w:type="spellEnd"/>
            <w:r w:rsidRPr="004E396D">
              <w:rPr>
                <w:lang w:val="en-US"/>
              </w:rPr>
              <w:t xml:space="preserve"> of the quiet zone</w:t>
            </w:r>
          </w:p>
          <w:p w14:paraId="3E92E071" w14:textId="77777777" w:rsidR="00622359" w:rsidRDefault="00622359" w:rsidP="006C31F7">
            <w:pPr>
              <w:keepNext/>
              <w:keepLines/>
              <w:spacing w:after="0" w:line="256" w:lineRule="auto"/>
              <w:ind w:left="851" w:hanging="851"/>
              <w:rPr>
                <w:rFonts w:ascii="Arial" w:hAnsi="Arial"/>
                <w:sz w:val="18"/>
                <w:lang w:val="en-US"/>
              </w:rPr>
            </w:pPr>
            <w:r w:rsidRPr="004E396D">
              <w:rPr>
                <w:lang w:val="en-US"/>
              </w:rPr>
              <w:t>Note 5:</w:t>
            </w:r>
            <w:r w:rsidRPr="004E396D">
              <w:rPr>
                <w:lang w:val="en-US"/>
              </w:rPr>
              <w:tab/>
              <w:t xml:space="preserve">As observed with 0 </w:t>
            </w:r>
            <w:proofErr w:type="spellStart"/>
            <w:r w:rsidRPr="004E396D">
              <w:rPr>
                <w:lang w:val="en-US"/>
              </w:rPr>
              <w:t>dBi</w:t>
            </w:r>
            <w:proofErr w:type="spellEnd"/>
            <w:r w:rsidRPr="004E396D">
              <w:rPr>
                <w:lang w:val="en-US"/>
              </w:rPr>
              <w:t xml:space="preserve"> gain antenna at the </w:t>
            </w:r>
            <w:proofErr w:type="spellStart"/>
            <w:r w:rsidRPr="004E396D">
              <w:rPr>
                <w:lang w:val="en-US"/>
              </w:rPr>
              <w:t>centre</w:t>
            </w:r>
            <w:proofErr w:type="spellEnd"/>
            <w:r w:rsidRPr="004E396D">
              <w:rPr>
                <w:lang w:val="en-US"/>
              </w:rPr>
              <w:t xml:space="preserve"> of the quiet zone</w:t>
            </w:r>
            <w:r>
              <w:rPr>
                <w:lang w:val="en-US"/>
              </w:rPr>
              <w:t>.</w:t>
            </w:r>
          </w:p>
          <w:p w14:paraId="23B930FC" w14:textId="77777777" w:rsidR="00622359" w:rsidRPr="004E396D" w:rsidRDefault="00622359" w:rsidP="006C31F7">
            <w:pPr>
              <w:pStyle w:val="TAN"/>
              <w:rPr>
                <w:lang w:val="en-US"/>
              </w:rPr>
            </w:pPr>
            <w:r w:rsidRPr="00A124D0">
              <w:rPr>
                <w:lang w:val="en-US"/>
              </w:rPr>
              <w:t>Note 6:</w:t>
            </w:r>
            <w:r w:rsidRPr="00A124D0">
              <w:rPr>
                <w:lang w:val="en-US"/>
              </w:rPr>
              <w:tab/>
              <w:t>Information about types of UE beam is given in B.2.1.3, and does not limit UE implementation or test system implementation</w:t>
            </w:r>
            <w:r>
              <w:rPr>
                <w:lang w:val="en-US"/>
              </w:rPr>
              <w:t>.</w:t>
            </w:r>
          </w:p>
        </w:tc>
      </w:tr>
    </w:tbl>
    <w:p w14:paraId="1136A816" w14:textId="77777777" w:rsidR="00622359" w:rsidRPr="004E396D" w:rsidRDefault="00622359" w:rsidP="00622359"/>
    <w:p w14:paraId="78DAFDF3" w14:textId="77777777" w:rsidR="00622359" w:rsidRPr="004E396D" w:rsidRDefault="00622359" w:rsidP="00622359">
      <w:pPr>
        <w:pStyle w:val="Heading5"/>
        <w:rPr>
          <w:snapToGrid w:val="0"/>
        </w:rPr>
      </w:pPr>
      <w:r>
        <w:rPr>
          <w:snapToGrid w:val="0"/>
        </w:rPr>
        <w:lastRenderedPageBreak/>
        <w:t>A.7.3.1.4</w:t>
      </w:r>
      <w:r w:rsidRPr="004E396D">
        <w:rPr>
          <w:snapToGrid w:val="0"/>
        </w:rPr>
        <w:t>.3 Test Requirements</w:t>
      </w:r>
    </w:p>
    <w:p w14:paraId="044D48B2" w14:textId="77777777" w:rsidR="00622359" w:rsidRPr="00626A75" w:rsidRDefault="00622359" w:rsidP="00622359">
      <w:pPr>
        <w:rPr>
          <w:rFonts w:cs="v4.2.0"/>
        </w:rPr>
      </w:pPr>
      <w:r w:rsidRPr="00626A75">
        <w:rPr>
          <w:rFonts w:cs="v4.2.0"/>
        </w:rPr>
        <w:t xml:space="preserve">The UE shall start to transmit the PRACH to Cell 2 less than </w:t>
      </w:r>
      <w:r>
        <w:rPr>
          <w:rFonts w:cs="v4.2.0"/>
        </w:rPr>
        <w:t>9</w:t>
      </w:r>
      <w:r w:rsidRPr="00626A75">
        <w:rPr>
          <w:rFonts w:cs="v4.2.0"/>
        </w:rPr>
        <w:t xml:space="preserve">2 </w:t>
      </w:r>
      <w:proofErr w:type="spellStart"/>
      <w:r w:rsidRPr="00626A75">
        <w:rPr>
          <w:rFonts w:cs="v4.2.0"/>
        </w:rPr>
        <w:t>ms</w:t>
      </w:r>
      <w:proofErr w:type="spellEnd"/>
      <w:r w:rsidRPr="00626A75">
        <w:rPr>
          <w:rFonts w:cs="v4.2.0"/>
        </w:rPr>
        <w:t xml:space="preserve"> from the beginning of time period T3. During </w:t>
      </w:r>
      <w:r w:rsidRPr="00DD3199">
        <w:rPr>
          <w:rFonts w:cs="v4.2.0"/>
        </w:rPr>
        <w:t>D</w:t>
      </w:r>
      <w:r w:rsidRPr="00626A75">
        <w:rPr>
          <w:rFonts w:cs="v4.2.0"/>
          <w:vertAlign w:val="subscript"/>
        </w:rPr>
        <w:t>handover1</w:t>
      </w:r>
      <w:r>
        <w:rPr>
          <w:rFonts w:cs="v4.2.0"/>
        </w:rPr>
        <w:t>, the interruption</w:t>
      </w:r>
      <w:r w:rsidRPr="00626A75">
        <w:rPr>
          <w:rFonts w:cs="v4.2.0"/>
        </w:rPr>
        <w:t xml:space="preserve"> on Cell 1 shall not exceed T</w:t>
      </w:r>
      <w:r w:rsidRPr="00626A75">
        <w:rPr>
          <w:rFonts w:cs="v4.2.0"/>
          <w:vertAlign w:val="subscript"/>
        </w:rPr>
        <w:t>interrupt1</w:t>
      </w:r>
      <w:r w:rsidRPr="00626A75">
        <w:rPr>
          <w:rFonts w:cs="v4.2.0"/>
        </w:rPr>
        <w:t xml:space="preserve"> as defined in Table </w:t>
      </w:r>
      <w:r w:rsidRPr="009C5807">
        <w:t>6.1.3.4.2-1</w:t>
      </w:r>
      <w:r w:rsidRPr="00B07731">
        <w:rPr>
          <w:rFonts w:cs="v4.2.0"/>
        </w:rPr>
        <w:t xml:space="preserve"> </w:t>
      </w:r>
      <w:r>
        <w:rPr>
          <w:rFonts w:cs="v4.2.0"/>
        </w:rPr>
        <w:t xml:space="preserve">for </w:t>
      </w:r>
      <w:r w:rsidRPr="00734785">
        <w:t>synchronous DAPS HO</w:t>
      </w:r>
      <w:r w:rsidRPr="00626A75">
        <w:rPr>
          <w:rFonts w:cs="v4.2.0"/>
        </w:rPr>
        <w:t>.</w:t>
      </w:r>
    </w:p>
    <w:p w14:paraId="23EA7A0E" w14:textId="77777777" w:rsidR="00622359" w:rsidRPr="004E396D" w:rsidRDefault="00622359" w:rsidP="00622359">
      <w:pPr>
        <w:rPr>
          <w:rFonts w:cs="v4.2.0"/>
        </w:rPr>
      </w:pPr>
      <w:r w:rsidRPr="004E396D">
        <w:rPr>
          <w:rFonts w:cs="v4.2.0"/>
        </w:rPr>
        <w:t>The rate of correct handovers observed during repeated tests shall be at least 90%.</w:t>
      </w:r>
    </w:p>
    <w:p w14:paraId="7559370F" w14:textId="77777777" w:rsidR="00622359" w:rsidRPr="004E396D" w:rsidRDefault="00622359" w:rsidP="00622359">
      <w:pPr>
        <w:pStyle w:val="NO"/>
      </w:pPr>
      <w:r w:rsidRPr="004E396D">
        <w:t>NOTE:</w:t>
      </w:r>
      <w:r w:rsidRPr="004E396D">
        <w:tab/>
        <w:t>The handover delay</w:t>
      </w:r>
      <w:r w:rsidRPr="00472A43">
        <w:t xml:space="preserve"> </w:t>
      </w:r>
      <w:r w:rsidRPr="00DD3199">
        <w:t>D</w:t>
      </w:r>
      <w:r w:rsidRPr="00DD3199">
        <w:rPr>
          <w:vertAlign w:val="subscript"/>
        </w:rPr>
        <w:t>handover</w:t>
      </w:r>
      <w:r>
        <w:rPr>
          <w:vertAlign w:val="subscript"/>
        </w:rPr>
        <w:t>1</w:t>
      </w:r>
      <w:r w:rsidRPr="004E396D">
        <w:t xml:space="preserve"> can be expressed as: </w:t>
      </w:r>
      <w:proofErr w:type="spellStart"/>
      <w:r w:rsidRPr="003D52AF">
        <w:rPr>
          <w:iCs/>
        </w:rPr>
        <w:t>T</w:t>
      </w:r>
      <w:r w:rsidRPr="003D52AF">
        <w:rPr>
          <w:iCs/>
          <w:vertAlign w:val="subscript"/>
        </w:rPr>
        <w:t>RRC_procedure</w:t>
      </w:r>
      <w:proofErr w:type="spellEnd"/>
      <w:r>
        <w:t xml:space="preserve"> + </w:t>
      </w:r>
      <w:r w:rsidRPr="00DD3199">
        <w:t>T</w:t>
      </w:r>
      <w:r w:rsidRPr="00DD3199">
        <w:rPr>
          <w:vertAlign w:val="subscript"/>
        </w:rPr>
        <w:t>IU</w:t>
      </w:r>
      <w:r w:rsidRPr="00DD3199">
        <w:t xml:space="preserve"> </w:t>
      </w:r>
      <w:r>
        <w:t xml:space="preserve">+ </w:t>
      </w:r>
      <w:proofErr w:type="spellStart"/>
      <w:r w:rsidRPr="00DD3199">
        <w:t>T</w:t>
      </w:r>
      <w:r>
        <w:rPr>
          <w:vertAlign w:val="subscript"/>
        </w:rPr>
        <w:t>processing</w:t>
      </w:r>
      <w:proofErr w:type="spellEnd"/>
      <w:r w:rsidRPr="00DD3199">
        <w:t xml:space="preserve"> </w:t>
      </w:r>
      <w:r w:rsidRPr="00DD3199">
        <w:rPr>
          <w:lang w:eastAsia="zh-CN"/>
        </w:rPr>
        <w:t>+ T</w:t>
      </w:r>
      <w:r w:rsidRPr="00DD3199">
        <w:rPr>
          <w:vertAlign w:val="subscript"/>
          <w:lang w:eastAsia="zh-CN"/>
        </w:rPr>
        <w:t>∆</w:t>
      </w:r>
      <w:r w:rsidRPr="00DD3199">
        <w:rPr>
          <w:lang w:eastAsia="zh-CN"/>
        </w:rPr>
        <w:t xml:space="preserve"> </w:t>
      </w:r>
      <w:r>
        <w:rPr>
          <w:lang w:eastAsia="zh-CN"/>
        </w:rPr>
        <w:t xml:space="preserve">+ </w:t>
      </w:r>
      <w:proofErr w:type="spellStart"/>
      <w:r>
        <w:rPr>
          <w:lang w:eastAsia="zh-CN"/>
        </w:rPr>
        <w:t>T</w:t>
      </w:r>
      <w:r w:rsidRPr="00C663A3">
        <w:rPr>
          <w:vertAlign w:val="subscript"/>
          <w:lang w:eastAsia="zh-CN"/>
        </w:rPr>
        <w:t>margin</w:t>
      </w:r>
      <w:proofErr w:type="spellEnd"/>
      <w:r w:rsidRPr="004E396D">
        <w:t>, where:</w:t>
      </w:r>
    </w:p>
    <w:p w14:paraId="7AA241B1" w14:textId="77777777" w:rsidR="00622359" w:rsidRPr="004E396D" w:rsidRDefault="00622359" w:rsidP="00622359">
      <w:pPr>
        <w:pStyle w:val="NO"/>
      </w:pPr>
      <w:proofErr w:type="spellStart"/>
      <w:r w:rsidRPr="003D52AF">
        <w:rPr>
          <w:iCs/>
        </w:rPr>
        <w:t>T</w:t>
      </w:r>
      <w:r w:rsidRPr="003D52AF">
        <w:rPr>
          <w:iCs/>
          <w:vertAlign w:val="subscript"/>
        </w:rPr>
        <w:t>RRC_procedure</w:t>
      </w:r>
      <w:proofErr w:type="spellEnd"/>
      <w:r w:rsidRPr="004E396D">
        <w:rPr>
          <w:bCs/>
        </w:rPr>
        <w:t xml:space="preserve"> = 10 </w:t>
      </w:r>
      <w:proofErr w:type="spellStart"/>
      <w:r w:rsidRPr="004E396D">
        <w:rPr>
          <w:bCs/>
        </w:rPr>
        <w:t>ms</w:t>
      </w:r>
      <w:proofErr w:type="spellEnd"/>
      <w:r w:rsidRPr="004E396D">
        <w:rPr>
          <w:bCs/>
        </w:rPr>
        <w:t xml:space="preserve"> and is specified in clause 12 in </w:t>
      </w:r>
      <w:r w:rsidRPr="004E396D">
        <w:t>TS 38.331 [2]</w:t>
      </w:r>
      <w:r w:rsidRPr="004E396D">
        <w:rPr>
          <w:bCs/>
        </w:rPr>
        <w:t>.</w:t>
      </w:r>
    </w:p>
    <w:p w14:paraId="3DBF1E42" w14:textId="77777777" w:rsidR="00622359" w:rsidRDefault="00622359" w:rsidP="00622359">
      <w:pPr>
        <w:pStyle w:val="NO"/>
      </w:pPr>
      <w:r w:rsidRPr="00DD3199">
        <w:t>T</w:t>
      </w:r>
      <w:r w:rsidRPr="00DD3199">
        <w:rPr>
          <w:vertAlign w:val="subscript"/>
        </w:rPr>
        <w:t>IU</w:t>
      </w:r>
      <w:r w:rsidRPr="004E396D">
        <w:t xml:space="preserve"> = </w:t>
      </w:r>
      <w:r>
        <w:t>20</w:t>
      </w:r>
      <w:r w:rsidRPr="004E396D">
        <w:t xml:space="preserve"> </w:t>
      </w:r>
      <w:proofErr w:type="spellStart"/>
      <w:r w:rsidRPr="004E396D">
        <w:t>ms</w:t>
      </w:r>
      <w:proofErr w:type="spellEnd"/>
      <w:r w:rsidRPr="004E396D" w:rsidDel="00543ADA">
        <w:rPr>
          <w:bCs/>
        </w:rPr>
        <w:t xml:space="preserve"> </w:t>
      </w:r>
      <w:r w:rsidRPr="004E396D">
        <w:t xml:space="preserve">in the test. </w:t>
      </w:r>
      <w:r w:rsidRPr="00DD3199">
        <w:t>T</w:t>
      </w:r>
      <w:r w:rsidRPr="00DD3199">
        <w:rPr>
          <w:vertAlign w:val="subscript"/>
        </w:rPr>
        <w:t>IU</w:t>
      </w:r>
      <w:r w:rsidRPr="004E396D">
        <w:t xml:space="preserve"> is defined in clause 6.1.1.2.2.</w:t>
      </w:r>
    </w:p>
    <w:p w14:paraId="67F8A6A9" w14:textId="77777777" w:rsidR="00622359" w:rsidRDefault="00622359" w:rsidP="00622359">
      <w:pPr>
        <w:pStyle w:val="NO"/>
      </w:pPr>
      <w:r w:rsidRPr="00DD3199">
        <w:rPr>
          <w:lang w:eastAsia="zh-CN"/>
        </w:rPr>
        <w:t>T</w:t>
      </w:r>
      <w:r w:rsidRPr="00DD3199">
        <w:rPr>
          <w:vertAlign w:val="subscript"/>
          <w:lang w:eastAsia="zh-CN"/>
        </w:rPr>
        <w:t>∆</w:t>
      </w:r>
      <w:r w:rsidRPr="004E396D">
        <w:t xml:space="preserve"> = </w:t>
      </w:r>
      <w:r>
        <w:t>20</w:t>
      </w:r>
      <w:r w:rsidRPr="004E396D">
        <w:t xml:space="preserve"> </w:t>
      </w:r>
      <w:proofErr w:type="spellStart"/>
      <w:r w:rsidRPr="004E396D">
        <w:t>ms</w:t>
      </w:r>
      <w:proofErr w:type="spellEnd"/>
      <w:r w:rsidRPr="004E396D" w:rsidDel="00543ADA">
        <w:rPr>
          <w:bCs/>
        </w:rPr>
        <w:t xml:space="preserve"> </w:t>
      </w:r>
      <w:r w:rsidRPr="004E396D">
        <w:t xml:space="preserve">in the test. </w:t>
      </w:r>
      <w:r w:rsidRPr="00DD3199">
        <w:rPr>
          <w:lang w:eastAsia="zh-CN"/>
        </w:rPr>
        <w:t>T</w:t>
      </w:r>
      <w:r w:rsidRPr="00DD3199">
        <w:rPr>
          <w:vertAlign w:val="subscript"/>
          <w:lang w:eastAsia="zh-CN"/>
        </w:rPr>
        <w:t>∆</w:t>
      </w:r>
      <w:r w:rsidRPr="004E396D">
        <w:t xml:space="preserve"> is defined in clause 6.1.1.2.2.</w:t>
      </w:r>
    </w:p>
    <w:p w14:paraId="491E95AF" w14:textId="77777777" w:rsidR="00622359" w:rsidRDefault="00622359" w:rsidP="00622359">
      <w:pPr>
        <w:pStyle w:val="NO"/>
      </w:pPr>
      <w:proofErr w:type="spellStart"/>
      <w:r w:rsidRPr="00DD3199">
        <w:t>T</w:t>
      </w:r>
      <w:r>
        <w:rPr>
          <w:vertAlign w:val="subscript"/>
        </w:rPr>
        <w:t>processing</w:t>
      </w:r>
      <w:proofErr w:type="spellEnd"/>
      <w:r w:rsidRPr="004E396D">
        <w:t xml:space="preserve"> = </w:t>
      </w:r>
      <w:r>
        <w:t>40</w:t>
      </w:r>
      <w:r w:rsidRPr="004E396D">
        <w:t xml:space="preserve"> </w:t>
      </w:r>
      <w:proofErr w:type="spellStart"/>
      <w:r w:rsidRPr="004E396D">
        <w:t>ms</w:t>
      </w:r>
      <w:proofErr w:type="spellEnd"/>
      <w:r w:rsidRPr="004E396D" w:rsidDel="00543ADA">
        <w:rPr>
          <w:bCs/>
        </w:rPr>
        <w:t xml:space="preserve"> </w:t>
      </w:r>
      <w:r w:rsidRPr="004E396D">
        <w:t xml:space="preserve">in the test. </w:t>
      </w:r>
      <w:proofErr w:type="spellStart"/>
      <w:r w:rsidRPr="00DD3199">
        <w:t>T</w:t>
      </w:r>
      <w:r>
        <w:rPr>
          <w:vertAlign w:val="subscript"/>
        </w:rPr>
        <w:t>processing</w:t>
      </w:r>
      <w:proofErr w:type="spellEnd"/>
      <w:r w:rsidRPr="004E396D">
        <w:t xml:space="preserve"> is defined in clause 6.1.1.2.2.</w:t>
      </w:r>
    </w:p>
    <w:p w14:paraId="356130D1" w14:textId="77777777" w:rsidR="00622359" w:rsidRPr="004E396D" w:rsidRDefault="00622359" w:rsidP="00622359">
      <w:pPr>
        <w:pStyle w:val="NO"/>
      </w:pPr>
      <w:proofErr w:type="spellStart"/>
      <w:r>
        <w:rPr>
          <w:lang w:eastAsia="zh-CN"/>
        </w:rPr>
        <w:t>T</w:t>
      </w:r>
      <w:r w:rsidRPr="00C663A3">
        <w:rPr>
          <w:vertAlign w:val="subscript"/>
          <w:lang w:eastAsia="zh-CN"/>
        </w:rPr>
        <w:t>margin</w:t>
      </w:r>
      <w:proofErr w:type="spellEnd"/>
      <w:r w:rsidRPr="004E396D">
        <w:t xml:space="preserve"> = 2 </w:t>
      </w:r>
      <w:proofErr w:type="spellStart"/>
      <w:r w:rsidRPr="004E396D">
        <w:t>ms</w:t>
      </w:r>
      <w:proofErr w:type="spellEnd"/>
      <w:r w:rsidRPr="004E396D" w:rsidDel="00543ADA">
        <w:rPr>
          <w:bCs/>
        </w:rPr>
        <w:t xml:space="preserve"> </w:t>
      </w:r>
      <w:r w:rsidRPr="004E396D">
        <w:t xml:space="preserve">in the test. </w:t>
      </w:r>
      <w:proofErr w:type="spellStart"/>
      <w:r>
        <w:rPr>
          <w:lang w:eastAsia="zh-CN"/>
        </w:rPr>
        <w:t>T</w:t>
      </w:r>
      <w:r w:rsidRPr="00C663A3">
        <w:rPr>
          <w:vertAlign w:val="subscript"/>
          <w:lang w:eastAsia="zh-CN"/>
        </w:rPr>
        <w:t>margin</w:t>
      </w:r>
      <w:proofErr w:type="spellEnd"/>
      <w:r w:rsidRPr="004E396D">
        <w:t xml:space="preserve"> is defined in clause 6.1.1.2.2.</w:t>
      </w:r>
    </w:p>
    <w:p w14:paraId="6C9A9E63" w14:textId="77777777" w:rsidR="00622359" w:rsidRDefault="00622359" w:rsidP="00622359">
      <w:r w:rsidRPr="004E396D">
        <w:t xml:space="preserve">This gives a total of </w:t>
      </w:r>
      <w:r>
        <w:t>9</w:t>
      </w:r>
      <w:r w:rsidRPr="004E396D">
        <w:t xml:space="preserve">2 </w:t>
      </w:r>
      <w:proofErr w:type="spellStart"/>
      <w:r w:rsidRPr="004E396D">
        <w:t>ms</w:t>
      </w:r>
      <w:proofErr w:type="spellEnd"/>
      <w:r w:rsidRPr="004E396D">
        <w:t>.</w:t>
      </w:r>
    </w:p>
    <w:p w14:paraId="02BB1B5A" w14:textId="77777777" w:rsidR="00622359" w:rsidRPr="00626A75" w:rsidRDefault="00622359" w:rsidP="00622359">
      <w:r w:rsidRPr="004E396D">
        <w:rPr>
          <w:rFonts w:eastAsia="MS Mincho" w:cs="v4.2.0"/>
        </w:rPr>
        <w:t xml:space="preserve">The UE shall </w:t>
      </w:r>
      <w:r>
        <w:rPr>
          <w:rFonts w:eastAsia="MS Mincho" w:cs="v4.2.0"/>
        </w:rPr>
        <w:t>complete</w:t>
      </w:r>
      <w:r w:rsidRPr="004E396D">
        <w:rPr>
          <w:rFonts w:eastAsia="MS Mincho" w:cs="v4.2.0"/>
        </w:rPr>
        <w:t xml:space="preserve"> to</w:t>
      </w:r>
      <w:r>
        <w:rPr>
          <w:rFonts w:eastAsia="MS Mincho" w:cs="v4.2.0"/>
        </w:rPr>
        <w:t xml:space="preserve"> release</w:t>
      </w:r>
      <w:r w:rsidRPr="004E396D">
        <w:rPr>
          <w:rFonts w:eastAsia="MS Mincho" w:cs="v4.2.0"/>
        </w:rPr>
        <w:t xml:space="preserve"> Cell </w:t>
      </w:r>
      <w:r>
        <w:rPr>
          <w:rFonts w:eastAsia="MS Mincho" w:cs="v4.2.0"/>
        </w:rPr>
        <w:t>1</w:t>
      </w:r>
      <w:r w:rsidRPr="004E396D">
        <w:rPr>
          <w:rFonts w:eastAsia="MS Mincho" w:cs="v4.2.0"/>
        </w:rPr>
        <w:t xml:space="preserve"> less than </w:t>
      </w:r>
      <w:r>
        <w:rPr>
          <w:rFonts w:eastAsia="MS Mincho" w:cs="v4.2.0"/>
        </w:rPr>
        <w:t>(10</w:t>
      </w:r>
      <w:r w:rsidRPr="004E396D">
        <w:rPr>
          <w:rFonts w:eastAsia="MS Mincho" w:cs="v4.2.0"/>
        </w:rPr>
        <w:t xml:space="preserve"> </w:t>
      </w:r>
      <w:proofErr w:type="spellStart"/>
      <w:r w:rsidRPr="004E396D">
        <w:rPr>
          <w:rFonts w:eastAsia="MS Mincho" w:cs="v4.2.0"/>
        </w:rPr>
        <w:t>ms</w:t>
      </w:r>
      <w:proofErr w:type="spellEnd"/>
      <w:r>
        <w:rPr>
          <w:rFonts w:eastAsia="MS Mincho" w:cs="v4.2.0"/>
        </w:rPr>
        <w:t xml:space="preserve"> </w:t>
      </w:r>
      <w:r>
        <w:t xml:space="preserve">+ </w:t>
      </w:r>
      <w:r w:rsidRPr="0020044F">
        <w:t>T</w:t>
      </w:r>
      <w:r w:rsidRPr="0020044F">
        <w:rPr>
          <w:vertAlign w:val="subscript"/>
        </w:rPr>
        <w:t>interrupt</w:t>
      </w:r>
      <w:r>
        <w:rPr>
          <w:vertAlign w:val="subscript"/>
        </w:rPr>
        <w:t>2</w:t>
      </w:r>
      <w:r>
        <w:t xml:space="preserve">) </w:t>
      </w:r>
      <w:r w:rsidRPr="004E396D">
        <w:rPr>
          <w:rFonts w:eastAsia="MS Mincho" w:cs="v4.2.0"/>
        </w:rPr>
        <w:t>from the beginning of time period T</w:t>
      </w:r>
      <w:r>
        <w:rPr>
          <w:rFonts w:eastAsia="MS Mincho" w:cs="v4.2.0"/>
        </w:rPr>
        <w:t>4</w:t>
      </w:r>
      <w:r w:rsidRPr="004E396D">
        <w:rPr>
          <w:rFonts w:eastAsia="MS Mincho" w:cs="v4.2.0"/>
        </w:rPr>
        <w:t>.</w:t>
      </w:r>
      <w:r>
        <w:rPr>
          <w:rFonts w:eastAsia="MS Mincho" w:cs="v4.2.0"/>
        </w:rPr>
        <w:t xml:space="preserve"> </w:t>
      </w:r>
      <w:r>
        <w:t xml:space="preserve">During </w:t>
      </w:r>
      <w:r w:rsidRPr="00DD3199">
        <w:rPr>
          <w:rFonts w:cs="v4.2.0"/>
        </w:rPr>
        <w:t>D</w:t>
      </w:r>
      <w:r w:rsidRPr="00DD3199">
        <w:rPr>
          <w:rFonts w:cs="v4.2.0"/>
          <w:vertAlign w:val="subscript"/>
        </w:rPr>
        <w:t>handover</w:t>
      </w:r>
      <w:r>
        <w:rPr>
          <w:rFonts w:cs="v4.2.0"/>
          <w:vertAlign w:val="subscript"/>
        </w:rPr>
        <w:t>2</w:t>
      </w:r>
      <w:r>
        <w:rPr>
          <w:rFonts w:cs="v4.2.0"/>
        </w:rPr>
        <w:t>, the interruption</w:t>
      </w:r>
      <w:r w:rsidRPr="0020044F">
        <w:rPr>
          <w:rFonts w:ascii="Arial" w:hAnsi="Arial" w:cs="Arial"/>
          <w:b/>
        </w:rPr>
        <w:t xml:space="preserve"> </w:t>
      </w:r>
      <w:r w:rsidRPr="006F4D85">
        <w:rPr>
          <w:rFonts w:eastAsia="STXihei"/>
          <w:lang w:eastAsia="zh-CN"/>
        </w:rPr>
        <w:t xml:space="preserve">on Cell </w:t>
      </w:r>
      <w:r>
        <w:rPr>
          <w:rFonts w:eastAsia="STXihei"/>
          <w:lang w:eastAsia="zh-CN"/>
        </w:rPr>
        <w:t xml:space="preserve">2 </w:t>
      </w:r>
      <w:r w:rsidRPr="006F4D85">
        <w:rPr>
          <w:rFonts w:eastAsia="STXihei"/>
        </w:rPr>
        <w:t xml:space="preserve">shall not exceed </w:t>
      </w:r>
      <w:r w:rsidRPr="0020044F">
        <w:t>T</w:t>
      </w:r>
      <w:r w:rsidRPr="0020044F">
        <w:rPr>
          <w:vertAlign w:val="subscript"/>
        </w:rPr>
        <w:t>interrupt</w:t>
      </w:r>
      <w:r>
        <w:rPr>
          <w:vertAlign w:val="subscript"/>
        </w:rPr>
        <w:t>2</w:t>
      </w:r>
      <w:r w:rsidRPr="006F4D85">
        <w:rPr>
          <w:rFonts w:eastAsia="STXihei"/>
          <w:lang w:eastAsia="zh-CN"/>
        </w:rPr>
        <w:t xml:space="preserve"> as defined in Table </w:t>
      </w:r>
      <w:r>
        <w:t>6.1.3.4.2-2</w:t>
      </w:r>
      <w:r w:rsidRPr="00B07731">
        <w:rPr>
          <w:rFonts w:cs="v4.2.0"/>
        </w:rPr>
        <w:t xml:space="preserve"> </w:t>
      </w:r>
      <w:r>
        <w:rPr>
          <w:rFonts w:cs="v4.2.0"/>
        </w:rPr>
        <w:t xml:space="preserve">for </w:t>
      </w:r>
      <w:r w:rsidRPr="00734785">
        <w:t>synchronous DAPS HO</w:t>
      </w:r>
      <w:r w:rsidRPr="006F4D85">
        <w:rPr>
          <w:rFonts w:eastAsia="STXihei"/>
          <w:lang w:eastAsia="zh-CN"/>
        </w:rPr>
        <w:t>.</w:t>
      </w:r>
    </w:p>
    <w:p w14:paraId="5F150803" w14:textId="77777777" w:rsidR="00622359" w:rsidRPr="004E396D" w:rsidRDefault="00622359" w:rsidP="00622359">
      <w:pPr>
        <w:rPr>
          <w:rFonts w:cs="v4.2.0"/>
        </w:rPr>
      </w:pPr>
      <w:r w:rsidRPr="004E396D">
        <w:rPr>
          <w:rFonts w:cs="v4.2.0"/>
        </w:rPr>
        <w:t>The rate of correct handovers observed during repeated tests shall be at least 90%.</w:t>
      </w:r>
    </w:p>
    <w:p w14:paraId="44E13D66" w14:textId="77777777" w:rsidR="00622359" w:rsidRPr="004E396D" w:rsidRDefault="00622359" w:rsidP="00622359">
      <w:pPr>
        <w:pStyle w:val="NO"/>
      </w:pPr>
      <w:r w:rsidRPr="004E396D">
        <w:t>NOTE:</w:t>
      </w:r>
      <w:r w:rsidRPr="004E396D">
        <w:tab/>
        <w:t>The handover delay</w:t>
      </w:r>
      <w:r w:rsidRPr="00472A43">
        <w:t xml:space="preserve"> </w:t>
      </w:r>
      <w:r w:rsidRPr="00DD3199">
        <w:t>D</w:t>
      </w:r>
      <w:r w:rsidRPr="00DD3199">
        <w:rPr>
          <w:vertAlign w:val="subscript"/>
        </w:rPr>
        <w:t>handover</w:t>
      </w:r>
      <w:r>
        <w:rPr>
          <w:vertAlign w:val="subscript"/>
        </w:rPr>
        <w:t>2</w:t>
      </w:r>
      <w:r w:rsidRPr="004E396D">
        <w:t xml:space="preserve"> can be expressed as: </w:t>
      </w:r>
      <w:proofErr w:type="spellStart"/>
      <w:r w:rsidRPr="003D52AF">
        <w:rPr>
          <w:iCs/>
        </w:rPr>
        <w:t>T</w:t>
      </w:r>
      <w:r w:rsidRPr="003D52AF">
        <w:rPr>
          <w:iCs/>
          <w:vertAlign w:val="subscript"/>
        </w:rPr>
        <w:t>RRC_procedure</w:t>
      </w:r>
      <w:proofErr w:type="spellEnd"/>
      <w:r>
        <w:t xml:space="preserve"> + </w:t>
      </w:r>
      <w:r w:rsidRPr="0020044F">
        <w:t>T</w:t>
      </w:r>
      <w:r w:rsidRPr="0020044F">
        <w:rPr>
          <w:vertAlign w:val="subscript"/>
        </w:rPr>
        <w:t>interrupt</w:t>
      </w:r>
      <w:r>
        <w:rPr>
          <w:vertAlign w:val="subscript"/>
        </w:rPr>
        <w:t>2</w:t>
      </w:r>
      <w:r w:rsidRPr="004E396D">
        <w:t>, where:</w:t>
      </w:r>
    </w:p>
    <w:p w14:paraId="0FFD4886" w14:textId="77777777" w:rsidR="00622359" w:rsidRPr="004E396D" w:rsidRDefault="00622359" w:rsidP="00622359">
      <w:pPr>
        <w:pStyle w:val="NO"/>
      </w:pPr>
      <w:proofErr w:type="spellStart"/>
      <w:r w:rsidRPr="003D52AF">
        <w:rPr>
          <w:iCs/>
        </w:rPr>
        <w:t>T</w:t>
      </w:r>
      <w:r w:rsidRPr="003D52AF">
        <w:rPr>
          <w:iCs/>
          <w:vertAlign w:val="subscript"/>
        </w:rPr>
        <w:t>RRC_procedure</w:t>
      </w:r>
      <w:proofErr w:type="spellEnd"/>
      <w:r w:rsidRPr="004E396D">
        <w:rPr>
          <w:bCs/>
        </w:rPr>
        <w:t xml:space="preserve"> = 10 </w:t>
      </w:r>
      <w:proofErr w:type="spellStart"/>
      <w:r w:rsidRPr="004E396D">
        <w:rPr>
          <w:bCs/>
        </w:rPr>
        <w:t>ms</w:t>
      </w:r>
      <w:proofErr w:type="spellEnd"/>
      <w:r w:rsidRPr="004E396D">
        <w:rPr>
          <w:bCs/>
        </w:rPr>
        <w:t xml:space="preserve"> and is specified in clause 12 in </w:t>
      </w:r>
      <w:r w:rsidRPr="004E396D">
        <w:t>TS 38.331 [2]</w:t>
      </w:r>
      <w:r w:rsidRPr="004E396D">
        <w:rPr>
          <w:bCs/>
        </w:rPr>
        <w:t>.</w:t>
      </w:r>
    </w:p>
    <w:p w14:paraId="02D407B0" w14:textId="77777777" w:rsidR="00622359" w:rsidRDefault="00622359" w:rsidP="00622359">
      <w:pPr>
        <w:spacing w:before="120" w:after="0"/>
        <w:rPr>
          <w:rFonts w:eastAsia="MS Mincho" w:cs="v4.2.0"/>
        </w:rPr>
      </w:pPr>
    </w:p>
    <w:p w14:paraId="1B379799" w14:textId="77777777" w:rsidR="00622359" w:rsidRPr="004E396D" w:rsidRDefault="00622359" w:rsidP="00622359">
      <w:pPr>
        <w:pStyle w:val="Heading4"/>
        <w:rPr>
          <w:snapToGrid w:val="0"/>
        </w:rPr>
      </w:pPr>
      <w:r>
        <w:rPr>
          <w:snapToGrid w:val="0"/>
        </w:rPr>
        <w:t>A.7.3.1.5</w:t>
      </w:r>
      <w:r w:rsidRPr="004E396D">
        <w:rPr>
          <w:snapToGrid w:val="0"/>
        </w:rPr>
        <w:tab/>
      </w:r>
      <w:r>
        <w:rPr>
          <w:snapToGrid w:val="0"/>
        </w:rPr>
        <w:t>Inter-band inter-frequency asynchronous DAPS handover</w:t>
      </w:r>
      <w:r w:rsidRPr="004E396D">
        <w:rPr>
          <w:snapToGrid w:val="0"/>
        </w:rPr>
        <w:t xml:space="preserve"> from </w:t>
      </w:r>
      <w:r>
        <w:rPr>
          <w:snapToGrid w:val="0"/>
        </w:rPr>
        <w:t>FR1 to FR2</w:t>
      </w:r>
    </w:p>
    <w:p w14:paraId="3EBF85F3" w14:textId="77777777" w:rsidR="00622359" w:rsidRPr="004E396D" w:rsidRDefault="00622359" w:rsidP="00622359">
      <w:pPr>
        <w:pStyle w:val="Heading5"/>
        <w:rPr>
          <w:snapToGrid w:val="0"/>
        </w:rPr>
      </w:pPr>
      <w:r>
        <w:rPr>
          <w:snapToGrid w:val="0"/>
        </w:rPr>
        <w:t>A.7.3.1.5</w:t>
      </w:r>
      <w:r w:rsidRPr="004E396D">
        <w:rPr>
          <w:snapToGrid w:val="0"/>
        </w:rPr>
        <w:t>.1</w:t>
      </w:r>
      <w:r w:rsidRPr="004E396D">
        <w:rPr>
          <w:snapToGrid w:val="0"/>
        </w:rPr>
        <w:tab/>
        <w:t>Test Purpose and Environment</w:t>
      </w:r>
    </w:p>
    <w:p w14:paraId="5482A30D" w14:textId="77777777" w:rsidR="00622359" w:rsidRPr="004E396D" w:rsidRDefault="00622359" w:rsidP="00622359">
      <w:pPr>
        <w:rPr>
          <w:rFonts w:cs="v4.2.0"/>
        </w:rPr>
      </w:pPr>
      <w:r w:rsidRPr="004E396D">
        <w:rPr>
          <w:rFonts w:cs="v4.2.0"/>
        </w:rPr>
        <w:t>This test is to verify the requirement for the FR1-</w:t>
      </w:r>
      <w:r>
        <w:rPr>
          <w:rFonts w:cs="v4.2.0"/>
        </w:rPr>
        <w:t>to-</w:t>
      </w:r>
      <w:r w:rsidRPr="004E396D">
        <w:rPr>
          <w:rFonts w:cs="v4.2.0"/>
        </w:rPr>
        <w:t>FR</w:t>
      </w:r>
      <w:r>
        <w:rPr>
          <w:rFonts w:cs="v4.2.0"/>
        </w:rPr>
        <w:t>2</w:t>
      </w:r>
      <w:r w:rsidRPr="004E396D">
        <w:rPr>
          <w:rFonts w:cs="v4.2.0"/>
        </w:rPr>
        <w:t xml:space="preserve"> </w:t>
      </w:r>
      <w:r>
        <w:rPr>
          <w:rFonts w:cs="v4.2.0"/>
        </w:rPr>
        <w:t>Inter-band inter-frequency asynchronous</w:t>
      </w:r>
      <w:r w:rsidRPr="004E396D">
        <w:rPr>
          <w:rFonts w:cs="v4.2.0"/>
        </w:rPr>
        <w:t xml:space="preserve"> </w:t>
      </w:r>
      <w:r>
        <w:rPr>
          <w:rFonts w:cs="v4.2.0"/>
        </w:rPr>
        <w:t xml:space="preserve">DAPS </w:t>
      </w:r>
      <w:r w:rsidRPr="004E396D">
        <w:rPr>
          <w:rFonts w:cs="v4.2.0"/>
        </w:rPr>
        <w:t>handover requirements specified in clause </w:t>
      </w:r>
      <w:r w:rsidRPr="004E396D">
        <w:rPr>
          <w:lang w:val="en-US" w:eastAsia="zh-CN"/>
        </w:rPr>
        <w:t>6.</w:t>
      </w:r>
      <w:r>
        <w:rPr>
          <w:lang w:val="en-US" w:eastAsia="zh-CN"/>
        </w:rPr>
        <w:t>1</w:t>
      </w:r>
      <w:r w:rsidRPr="004E396D">
        <w:rPr>
          <w:lang w:val="en-US" w:eastAsia="zh-CN"/>
        </w:rPr>
        <w:t>.</w:t>
      </w:r>
      <w:r>
        <w:rPr>
          <w:lang w:val="en-US" w:eastAsia="zh-CN"/>
        </w:rPr>
        <w:t>3</w:t>
      </w:r>
      <w:r w:rsidRPr="004E396D">
        <w:rPr>
          <w:lang w:val="en-US" w:eastAsia="zh-CN"/>
        </w:rPr>
        <w:t>.</w:t>
      </w:r>
      <w:r>
        <w:rPr>
          <w:lang w:val="en-US" w:eastAsia="zh-CN"/>
        </w:rPr>
        <w:t>4</w:t>
      </w:r>
      <w:r w:rsidRPr="004E396D">
        <w:rPr>
          <w:rFonts w:cs="v4.2.0"/>
        </w:rPr>
        <w:t>.</w:t>
      </w:r>
    </w:p>
    <w:p w14:paraId="32B61984" w14:textId="77777777" w:rsidR="00622359" w:rsidRPr="004E396D" w:rsidRDefault="00622359" w:rsidP="00622359">
      <w:pPr>
        <w:pStyle w:val="Heading5"/>
        <w:rPr>
          <w:snapToGrid w:val="0"/>
        </w:rPr>
      </w:pPr>
      <w:r>
        <w:rPr>
          <w:snapToGrid w:val="0"/>
        </w:rPr>
        <w:t>A.7.3.1.5</w:t>
      </w:r>
      <w:r w:rsidRPr="004E396D">
        <w:rPr>
          <w:snapToGrid w:val="0"/>
        </w:rPr>
        <w:t>.2</w:t>
      </w:r>
      <w:r w:rsidRPr="004E396D">
        <w:rPr>
          <w:snapToGrid w:val="0"/>
        </w:rPr>
        <w:tab/>
        <w:t>Test Parameters</w:t>
      </w:r>
    </w:p>
    <w:p w14:paraId="0EFDB718" w14:textId="77777777" w:rsidR="00622359" w:rsidRPr="004E396D" w:rsidRDefault="00622359" w:rsidP="00622359">
      <w:r w:rsidRPr="004E396D">
        <w:t xml:space="preserve">Supported test configurations are shown in table </w:t>
      </w:r>
      <w:r>
        <w:rPr>
          <w:snapToGrid w:val="0"/>
        </w:rPr>
        <w:t>A.7.3.1.5</w:t>
      </w:r>
      <w:r w:rsidRPr="004E396D">
        <w:rPr>
          <w:snapToGrid w:val="0"/>
        </w:rPr>
        <w:t>.2</w:t>
      </w:r>
      <w:r w:rsidRPr="004E396D">
        <w:t xml:space="preserve">-1. Both handover delay and interruption length are tested by using the parameters in table </w:t>
      </w:r>
      <w:r>
        <w:rPr>
          <w:snapToGrid w:val="0"/>
        </w:rPr>
        <w:t>A.7.3.1.5</w:t>
      </w:r>
      <w:r w:rsidRPr="004E396D">
        <w:rPr>
          <w:snapToGrid w:val="0"/>
        </w:rPr>
        <w:t>.2</w:t>
      </w:r>
      <w:r w:rsidRPr="004E396D">
        <w:t xml:space="preserve">-2, </w:t>
      </w:r>
      <w:r>
        <w:rPr>
          <w:snapToGrid w:val="0"/>
        </w:rPr>
        <w:t>A.7.3.1.5</w:t>
      </w:r>
      <w:r w:rsidRPr="004E396D">
        <w:rPr>
          <w:snapToGrid w:val="0"/>
        </w:rPr>
        <w:t>.2</w:t>
      </w:r>
      <w:r w:rsidRPr="004E396D">
        <w:t>-3</w:t>
      </w:r>
      <w:r>
        <w:t xml:space="preserve"> </w:t>
      </w:r>
      <w:r w:rsidRPr="004E396D">
        <w:t xml:space="preserve">and </w:t>
      </w:r>
      <w:r>
        <w:rPr>
          <w:snapToGrid w:val="0"/>
        </w:rPr>
        <w:t>A.7.3.1.5</w:t>
      </w:r>
      <w:r w:rsidRPr="004E396D">
        <w:rPr>
          <w:snapToGrid w:val="0"/>
        </w:rPr>
        <w:t>.2</w:t>
      </w:r>
      <w:r w:rsidRPr="004E396D">
        <w:t>-</w:t>
      </w:r>
      <w:r>
        <w:t>4</w:t>
      </w:r>
      <w:r w:rsidRPr="004E396D">
        <w:t>.</w:t>
      </w:r>
    </w:p>
    <w:p w14:paraId="3665DAE7" w14:textId="77777777" w:rsidR="00622359" w:rsidRDefault="00622359" w:rsidP="00622359">
      <w:pPr>
        <w:rPr>
          <w:rFonts w:eastAsia="Batang"/>
        </w:rPr>
      </w:pPr>
      <w:r w:rsidRPr="004E396D">
        <w:rPr>
          <w:rFonts w:eastAsia="Batang"/>
        </w:rPr>
        <w:t xml:space="preserve">The test scenario comprises of two </w:t>
      </w:r>
      <w:r>
        <w:rPr>
          <w:rFonts w:eastAsia="Batang"/>
        </w:rPr>
        <w:t>bands</w:t>
      </w:r>
      <w:r w:rsidRPr="004E396D">
        <w:rPr>
          <w:rFonts w:eastAsia="Batang"/>
        </w:rPr>
        <w:t xml:space="preserve"> each </w:t>
      </w:r>
      <w:r>
        <w:rPr>
          <w:rFonts w:eastAsia="Batang"/>
        </w:rPr>
        <w:t>with</w:t>
      </w:r>
      <w:r w:rsidRPr="004E396D">
        <w:rPr>
          <w:rFonts w:eastAsia="Batang"/>
        </w:rPr>
        <w:t xml:space="preserve"> one cell. </w:t>
      </w:r>
      <w:r w:rsidRPr="004E396D">
        <w:t>T</w:t>
      </w:r>
      <w:r w:rsidRPr="004E396D">
        <w:rPr>
          <w:rFonts w:eastAsia="Batang"/>
        </w:rPr>
        <w:t xml:space="preserve">he test consists of </w:t>
      </w:r>
      <w:r>
        <w:rPr>
          <w:rFonts w:eastAsia="Batang"/>
        </w:rPr>
        <w:t>five</w:t>
      </w:r>
      <w:r w:rsidRPr="004E396D">
        <w:rPr>
          <w:rFonts w:eastAsia="Batang"/>
        </w:rPr>
        <w:t xml:space="preserve"> successive time periods, with time durations of T1, T2, T</w:t>
      </w:r>
      <w:r>
        <w:rPr>
          <w:rFonts w:eastAsia="Batang"/>
        </w:rPr>
        <w:t>3</w:t>
      </w:r>
      <w:r w:rsidRPr="004E396D">
        <w:rPr>
          <w:rFonts w:eastAsia="Batang"/>
        </w:rPr>
        <w:t>, T</w:t>
      </w:r>
      <w:r>
        <w:rPr>
          <w:rFonts w:eastAsia="Batang"/>
        </w:rPr>
        <w:t>4</w:t>
      </w:r>
      <w:r w:rsidRPr="004E396D">
        <w:rPr>
          <w:rFonts w:eastAsia="Batang"/>
        </w:rPr>
        <w:t xml:space="preserve"> </w:t>
      </w:r>
      <w:r>
        <w:rPr>
          <w:rFonts w:eastAsia="Batang"/>
        </w:rPr>
        <w:t>and T5 respectively.</w:t>
      </w:r>
    </w:p>
    <w:p w14:paraId="7C8B98D2" w14:textId="77777777" w:rsidR="00622359" w:rsidRDefault="00622359" w:rsidP="00622359">
      <w:r w:rsidRPr="006F4D85">
        <w:t xml:space="preserve">Before </w:t>
      </w:r>
      <w:r w:rsidRPr="004E396D">
        <w:rPr>
          <w:rFonts w:eastAsia="Batang"/>
        </w:rPr>
        <w:t>the start of T1</w:t>
      </w:r>
      <w:r>
        <w:rPr>
          <w:rFonts w:eastAsia="Batang"/>
        </w:rPr>
        <w:t xml:space="preserve">, </w:t>
      </w:r>
      <w:r w:rsidRPr="006F4D85">
        <w:t>the UE is connected to Cell 1</w:t>
      </w:r>
      <w:r>
        <w:t xml:space="preserve"> </w:t>
      </w:r>
      <w:r w:rsidRPr="006F4D85">
        <w:t>(</w:t>
      </w:r>
      <w:r>
        <w:t xml:space="preserve">source </w:t>
      </w:r>
      <w:r w:rsidRPr="006F4D85">
        <w:t>PCell)</w:t>
      </w:r>
      <w:r w:rsidRPr="001023DD">
        <w:t xml:space="preserve"> </w:t>
      </w:r>
      <w:r w:rsidRPr="006F4D85">
        <w:t>on radio channel 1</w:t>
      </w:r>
      <w:r w:rsidRPr="001023DD">
        <w:t xml:space="preserve"> </w:t>
      </w:r>
      <w:r w:rsidRPr="006F4D85">
        <w:t>but is not aware of Cell 2</w:t>
      </w:r>
      <w:r>
        <w:t xml:space="preserve"> (neighbour cell)</w:t>
      </w:r>
      <w:r w:rsidRPr="001023DD">
        <w:t xml:space="preserve"> </w:t>
      </w:r>
      <w:r w:rsidRPr="006F4D85">
        <w:t>on radio channel 2</w:t>
      </w:r>
      <w:r>
        <w:t xml:space="preserve">. </w:t>
      </w:r>
      <w:ins w:id="4082" w:author="Ogeen Hanna Toma" w:date="2022-04-22T18:44:00Z">
        <w:r w:rsidRPr="00C65229">
          <w:t>The UE shall be configured with periodic CSI reporting for cell1</w:t>
        </w:r>
        <w:r>
          <w:t xml:space="preserve">. </w:t>
        </w:r>
      </w:ins>
      <w:r w:rsidRPr="006F4D85">
        <w:t>During T1</w:t>
      </w:r>
      <w:r>
        <w:t>,</w:t>
      </w:r>
      <w:r w:rsidRPr="00797483">
        <w:t xml:space="preserve"> </w:t>
      </w:r>
      <w:r w:rsidRPr="006F4D85">
        <w:t xml:space="preserve">the UE </w:t>
      </w:r>
      <w:r w:rsidRPr="00734F07">
        <w:t>shall not have any timing information</w:t>
      </w:r>
      <w:r w:rsidRPr="004E396D">
        <w:rPr>
          <w:rFonts w:eastAsia="Batang"/>
        </w:rPr>
        <w:t xml:space="preserve"> of </w:t>
      </w:r>
      <w:r>
        <w:rPr>
          <w:rFonts w:eastAsia="Batang"/>
        </w:rPr>
        <w:t>C</w:t>
      </w:r>
      <w:r w:rsidRPr="004E396D">
        <w:rPr>
          <w:rFonts w:eastAsia="Batang"/>
        </w:rPr>
        <w:t>ell 2</w:t>
      </w:r>
      <w:r>
        <w:rPr>
          <w:rFonts w:eastAsia="Batang"/>
        </w:rPr>
        <w:t>.</w:t>
      </w:r>
    </w:p>
    <w:p w14:paraId="1272A661" w14:textId="77777777" w:rsidR="00622359" w:rsidRDefault="00622359" w:rsidP="00622359">
      <w:r w:rsidRPr="006F4D85">
        <w:t xml:space="preserve">Before the start of T2, the UE in the measurement control information that event-triggered reporting with Event </w:t>
      </w:r>
      <w:r>
        <w:t>A4</w:t>
      </w:r>
      <w:r w:rsidRPr="006F4D85">
        <w:t xml:space="preserve"> is configured for neighbour cell (Cell</w:t>
      </w:r>
      <w:r>
        <w:t xml:space="preserve"> </w:t>
      </w:r>
      <w:r w:rsidRPr="006F4D85">
        <w:t>2)</w:t>
      </w:r>
      <w:r>
        <w:t>, and</w:t>
      </w:r>
      <w:r w:rsidRPr="006F4D85">
        <w:t xml:space="preserve"> the UE is configured with the measurement gaps (gap pattern I</w:t>
      </w:r>
      <w:r>
        <w:t>D</w:t>
      </w:r>
      <w:r w:rsidRPr="006F4D85">
        <w:t xml:space="preserve"> # 0). </w:t>
      </w:r>
      <w:r>
        <w:t xml:space="preserve">Starting T2, </w:t>
      </w:r>
      <w:r w:rsidRPr="006F4D85">
        <w:t>Cell</w:t>
      </w:r>
      <w:r>
        <w:t xml:space="preserve"> </w:t>
      </w:r>
      <w:r w:rsidRPr="006F4D85">
        <w:t xml:space="preserve">2 becomes known to the UE. </w:t>
      </w:r>
      <w:r>
        <w:t>D</w:t>
      </w:r>
      <w:r w:rsidRPr="006F4D85">
        <w:t>uring T2</w:t>
      </w:r>
      <w:r>
        <w:t>,</w:t>
      </w:r>
      <w:r w:rsidRPr="006F4D85">
        <w:t xml:space="preserve"> the UE shall report Event </w:t>
      </w:r>
      <w:r>
        <w:t>A4</w:t>
      </w:r>
      <w:r w:rsidRPr="006F4D85">
        <w:t xml:space="preserve">. After receiving the Event </w:t>
      </w:r>
      <w:r>
        <w:t>A4</w:t>
      </w:r>
      <w:r w:rsidRPr="006F4D85">
        <w:t xml:space="preserve">, the test system shall send a RRC message </w:t>
      </w:r>
      <w:r w:rsidRPr="004E396D">
        <w:rPr>
          <w:rFonts w:cs="v4.2.0"/>
        </w:rPr>
        <w:t xml:space="preserve">implying </w:t>
      </w:r>
      <w:r>
        <w:rPr>
          <w:rFonts w:cs="v4.2.0"/>
        </w:rPr>
        <w:t xml:space="preserve">DAPS </w:t>
      </w:r>
      <w:r w:rsidRPr="004E396D">
        <w:rPr>
          <w:rFonts w:cs="v4.2.0"/>
        </w:rPr>
        <w:t>handover</w:t>
      </w:r>
      <w:r w:rsidRPr="006F4D85">
        <w:t xml:space="preserve"> to the UE.</w:t>
      </w:r>
    </w:p>
    <w:p w14:paraId="536594E7" w14:textId="77777777" w:rsidR="00622359" w:rsidRPr="00242448" w:rsidRDefault="00622359" w:rsidP="00622359">
      <w:r w:rsidRPr="004E396D">
        <w:rPr>
          <w:rFonts w:eastAsia="Batang"/>
        </w:rPr>
        <w:t>The start of T</w:t>
      </w:r>
      <w:r>
        <w:rPr>
          <w:rFonts w:eastAsia="Batang"/>
        </w:rPr>
        <w:t>3</w:t>
      </w:r>
      <w:r w:rsidRPr="004E396D">
        <w:rPr>
          <w:rFonts w:eastAsia="Batang"/>
        </w:rPr>
        <w:t xml:space="preserve"> is the instant when </w:t>
      </w:r>
      <w:r>
        <w:rPr>
          <w:rFonts w:eastAsia="Batang"/>
        </w:rPr>
        <w:t xml:space="preserve">the test system receives the ACK of the PDSCH corresponding to </w:t>
      </w:r>
      <w:r w:rsidRPr="004E396D">
        <w:rPr>
          <w:rFonts w:eastAsia="Batang"/>
        </w:rPr>
        <w:t xml:space="preserve">the last TTI containing the RRC message implying </w:t>
      </w:r>
      <w:r>
        <w:rPr>
          <w:rFonts w:cs="v4.2.0"/>
        </w:rPr>
        <w:t xml:space="preserve">DAPS </w:t>
      </w:r>
      <w:r w:rsidRPr="004E396D">
        <w:rPr>
          <w:rFonts w:cs="v4.2.0"/>
        </w:rPr>
        <w:t>handover</w:t>
      </w:r>
      <w:r>
        <w:rPr>
          <w:rFonts w:cs="v4.2.0"/>
        </w:rPr>
        <w:t xml:space="preserve"> to Cell 2 (</w:t>
      </w:r>
      <w:r>
        <w:t xml:space="preserve">target </w:t>
      </w:r>
      <w:r w:rsidRPr="006F4D85">
        <w:t>PCell</w:t>
      </w:r>
      <w:r>
        <w:rPr>
          <w:rFonts w:cs="v4.2.0"/>
        </w:rPr>
        <w:t>)</w:t>
      </w:r>
      <w:r w:rsidRPr="004E396D">
        <w:rPr>
          <w:rFonts w:eastAsia="Batang"/>
        </w:rPr>
        <w:t xml:space="preserve"> sent to the UE.</w:t>
      </w:r>
      <w:r>
        <w:rPr>
          <w:rFonts w:eastAsia="Batang"/>
        </w:rPr>
        <w:t xml:space="preserve"> During T3, the UE</w:t>
      </w:r>
      <w:r w:rsidRPr="00B07C90">
        <w:t xml:space="preserve"> </w:t>
      </w:r>
      <w:r>
        <w:rPr>
          <w:rFonts w:eastAsia="Batang"/>
        </w:rPr>
        <w:t xml:space="preserve">shall be able to perform random access to Cell 2. </w:t>
      </w:r>
      <w:r>
        <w:rPr>
          <w:rFonts w:cs="v4.2.0"/>
        </w:rPr>
        <w:t xml:space="preserve">DL schedule and UL feedback to cell 1 shall be avoided when UE is required to perform DL reception or UL transmission in PRACH procedure in cell 2, except preamble transmission. </w:t>
      </w:r>
      <w:r>
        <w:rPr>
          <w:rFonts w:eastAsia="Batang"/>
        </w:rPr>
        <w:t xml:space="preserve">After the RACH procedure is completed, </w:t>
      </w:r>
      <w:r w:rsidRPr="006F4D85">
        <w:t>the test system shall send a RRC message to the UE</w:t>
      </w:r>
      <w:r>
        <w:t xml:space="preserve"> to release</w:t>
      </w:r>
      <w:r w:rsidRPr="006F4D85">
        <w:t xml:space="preserve"> </w:t>
      </w:r>
      <w:r>
        <w:t>Cell 1 (source cell)</w:t>
      </w:r>
      <w:r w:rsidRPr="006F4D85">
        <w:t xml:space="preserve"> on radio channel</w:t>
      </w:r>
      <w:r>
        <w:t xml:space="preserve"> 1.</w:t>
      </w:r>
    </w:p>
    <w:p w14:paraId="7B0E4E90" w14:textId="77777777" w:rsidR="00622359" w:rsidRDefault="00622359" w:rsidP="00622359">
      <w:pPr>
        <w:rPr>
          <w:rFonts w:eastAsia="Batang"/>
        </w:rPr>
      </w:pPr>
      <w:r w:rsidRPr="004E396D">
        <w:rPr>
          <w:rFonts w:eastAsia="Batang"/>
        </w:rPr>
        <w:t>The start of T</w:t>
      </w:r>
      <w:r>
        <w:rPr>
          <w:rFonts w:eastAsia="Batang"/>
        </w:rPr>
        <w:t>4</w:t>
      </w:r>
      <w:r w:rsidRPr="004E396D">
        <w:rPr>
          <w:rFonts w:eastAsia="Batang"/>
        </w:rPr>
        <w:t xml:space="preserve"> is the instant when the </w:t>
      </w:r>
      <w:proofErr w:type="spellStart"/>
      <w:r>
        <w:rPr>
          <w:rFonts w:eastAsia="Batang"/>
        </w:rPr>
        <w:t>the</w:t>
      </w:r>
      <w:proofErr w:type="spellEnd"/>
      <w:r>
        <w:rPr>
          <w:rFonts w:eastAsia="Batang"/>
        </w:rPr>
        <w:t xml:space="preserve"> test system receives the ACK of the PDSCH corresponding to</w:t>
      </w:r>
      <w:r w:rsidRPr="004E396D">
        <w:rPr>
          <w:rFonts w:eastAsia="Batang"/>
        </w:rPr>
        <w:t xml:space="preserve"> last TTI containing the RRC message implying </w:t>
      </w:r>
      <w:r>
        <w:t>source cell</w:t>
      </w:r>
      <w:r w:rsidRPr="005D0A3B">
        <w:t xml:space="preserve"> </w:t>
      </w:r>
      <w:r>
        <w:t>release</w:t>
      </w:r>
      <w:r w:rsidRPr="004E396D">
        <w:rPr>
          <w:rFonts w:eastAsia="Batang"/>
        </w:rPr>
        <w:t xml:space="preserve"> sent to the UE.</w:t>
      </w:r>
      <w:r>
        <w:rPr>
          <w:rFonts w:eastAsia="Batang"/>
        </w:rPr>
        <w:t xml:space="preserve"> During T4, the UE shall perform source cell release.</w:t>
      </w:r>
    </w:p>
    <w:p w14:paraId="6EE8D2AF" w14:textId="77777777" w:rsidR="00622359" w:rsidRDefault="00622359" w:rsidP="00622359">
      <w:pPr>
        <w:rPr>
          <w:rFonts w:eastAsia="Batang"/>
        </w:rPr>
      </w:pPr>
      <w:r>
        <w:lastRenderedPageBreak/>
        <w:t>Starting T5, the UE shall stop</w:t>
      </w:r>
      <w:del w:id="4083" w:author="Ogeen Hanna Toma" w:date="2022-04-22T18:44:00Z">
        <w:r w:rsidDel="00231462">
          <w:delText>s to</w:delText>
        </w:r>
      </w:del>
      <w:r>
        <w:t xml:space="preserve"> send</w:t>
      </w:r>
      <w:ins w:id="4084" w:author="Ogeen Hanna Toma" w:date="2022-04-22T18:44:00Z">
        <w:r>
          <w:t>ing</w:t>
        </w:r>
      </w:ins>
      <w:r>
        <w:t xml:space="preserve"> CSI report to the source cell.</w:t>
      </w:r>
    </w:p>
    <w:p w14:paraId="74E784D3" w14:textId="77777777" w:rsidR="00622359" w:rsidRPr="004E396D" w:rsidRDefault="00622359" w:rsidP="00622359">
      <w:pPr>
        <w:pStyle w:val="TH"/>
        <w:rPr>
          <w:lang w:eastAsia="zh-CN"/>
        </w:rPr>
      </w:pPr>
      <w:r w:rsidRPr="004E396D">
        <w:t xml:space="preserve">Table </w:t>
      </w:r>
      <w:r>
        <w:rPr>
          <w:snapToGrid w:val="0"/>
        </w:rPr>
        <w:t>A.7.3.1.5</w:t>
      </w:r>
      <w:r w:rsidRPr="004E396D">
        <w:rPr>
          <w:snapToGrid w:val="0"/>
        </w:rPr>
        <w:t>.2</w:t>
      </w:r>
      <w:r w:rsidRPr="004E396D">
        <w:t xml:space="preserve">-1: </w:t>
      </w:r>
      <w:r>
        <w:rPr>
          <w:snapToGrid w:val="0"/>
        </w:rPr>
        <w:t xml:space="preserve">Inter-band inter-frequency asynchronous </w:t>
      </w:r>
      <w:r w:rsidRPr="00562DCA">
        <w:rPr>
          <w:snapToGrid w:val="0"/>
        </w:rPr>
        <w:t xml:space="preserve">DAPS </w:t>
      </w:r>
      <w:r>
        <w:rPr>
          <w:snapToGrid w:val="0"/>
        </w:rPr>
        <w:t>handover</w:t>
      </w:r>
      <w:r w:rsidRPr="004E396D">
        <w:rPr>
          <w:snapToGrid w:val="0"/>
        </w:rPr>
        <w:t xml:space="preserve"> from </w:t>
      </w:r>
      <w:r>
        <w:rPr>
          <w:snapToGrid w:val="0"/>
        </w:rPr>
        <w:t>FR1 to FR2</w:t>
      </w:r>
      <w:r w:rsidRPr="004E396D">
        <w:rPr>
          <w:snapToGrid w:val="0"/>
        </w:rPr>
        <w:t xml:space="preserve"> </w:t>
      </w:r>
      <w:r w:rsidRPr="004E396D">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rsidRPr="004E396D" w14:paraId="0B20F32A" w14:textId="77777777" w:rsidTr="006C31F7">
        <w:tc>
          <w:tcPr>
            <w:tcW w:w="2330" w:type="dxa"/>
            <w:shd w:val="clear" w:color="auto" w:fill="auto"/>
          </w:tcPr>
          <w:p w14:paraId="70DF793A" w14:textId="77777777" w:rsidR="00622359" w:rsidRPr="004E396D" w:rsidRDefault="00622359" w:rsidP="006C31F7">
            <w:pPr>
              <w:keepNext/>
              <w:keepLines/>
              <w:spacing w:after="0"/>
              <w:jc w:val="center"/>
              <w:rPr>
                <w:rFonts w:ascii="Arial" w:hAnsi="Arial"/>
                <w:b/>
                <w:sz w:val="18"/>
              </w:rPr>
            </w:pPr>
            <w:r w:rsidRPr="004E396D">
              <w:rPr>
                <w:rFonts w:ascii="Arial" w:hAnsi="Arial"/>
                <w:b/>
                <w:sz w:val="18"/>
              </w:rPr>
              <w:t>Config</w:t>
            </w:r>
          </w:p>
        </w:tc>
        <w:tc>
          <w:tcPr>
            <w:tcW w:w="7299" w:type="dxa"/>
            <w:shd w:val="clear" w:color="auto" w:fill="auto"/>
          </w:tcPr>
          <w:p w14:paraId="483A9989" w14:textId="77777777" w:rsidR="00622359" w:rsidRPr="004E396D" w:rsidRDefault="00622359" w:rsidP="006C31F7">
            <w:pPr>
              <w:keepNext/>
              <w:keepLines/>
              <w:spacing w:after="0"/>
              <w:jc w:val="center"/>
              <w:rPr>
                <w:rFonts w:ascii="Arial" w:hAnsi="Arial"/>
                <w:b/>
                <w:sz w:val="18"/>
              </w:rPr>
            </w:pPr>
            <w:r w:rsidRPr="004E396D">
              <w:rPr>
                <w:rFonts w:ascii="Arial" w:hAnsi="Arial"/>
                <w:b/>
                <w:sz w:val="18"/>
              </w:rPr>
              <w:t>Description</w:t>
            </w:r>
          </w:p>
        </w:tc>
      </w:tr>
      <w:tr w:rsidR="00622359" w:rsidRPr="004E396D" w14:paraId="0A0FB516" w14:textId="77777777" w:rsidTr="006C31F7">
        <w:tc>
          <w:tcPr>
            <w:tcW w:w="2330" w:type="dxa"/>
            <w:shd w:val="clear" w:color="auto" w:fill="auto"/>
          </w:tcPr>
          <w:p w14:paraId="0A1D564C" w14:textId="77777777" w:rsidR="00622359" w:rsidRPr="004E396D" w:rsidRDefault="00622359" w:rsidP="006C31F7">
            <w:pPr>
              <w:pStyle w:val="TAL"/>
            </w:pPr>
            <w:r w:rsidRPr="004E396D">
              <w:t>1</w:t>
            </w:r>
          </w:p>
        </w:tc>
        <w:tc>
          <w:tcPr>
            <w:tcW w:w="7299" w:type="dxa"/>
            <w:shd w:val="clear" w:color="auto" w:fill="auto"/>
          </w:tcPr>
          <w:p w14:paraId="22845264" w14:textId="77777777" w:rsidR="00622359" w:rsidRPr="004E396D" w:rsidRDefault="00622359" w:rsidP="006C31F7">
            <w:pPr>
              <w:pStyle w:val="TAL"/>
            </w:pPr>
            <w:r w:rsidRPr="004E396D">
              <w:t>Source cell: NR 15 kHz SSB SCS, 10 MHz bandwidth, FDD duplex mode</w:t>
            </w:r>
          </w:p>
          <w:p w14:paraId="49598352"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7D6431D5" w14:textId="77777777" w:rsidTr="006C31F7">
        <w:tc>
          <w:tcPr>
            <w:tcW w:w="2330" w:type="dxa"/>
            <w:shd w:val="clear" w:color="auto" w:fill="auto"/>
          </w:tcPr>
          <w:p w14:paraId="17A2CDBC" w14:textId="77777777" w:rsidR="00622359" w:rsidRPr="004E396D" w:rsidRDefault="00622359" w:rsidP="006C31F7">
            <w:pPr>
              <w:pStyle w:val="TAL"/>
            </w:pPr>
            <w:r w:rsidRPr="004E396D">
              <w:t>2</w:t>
            </w:r>
          </w:p>
        </w:tc>
        <w:tc>
          <w:tcPr>
            <w:tcW w:w="7299" w:type="dxa"/>
            <w:shd w:val="clear" w:color="auto" w:fill="auto"/>
          </w:tcPr>
          <w:p w14:paraId="5BBB5660" w14:textId="77777777" w:rsidR="00622359" w:rsidRPr="004E396D" w:rsidRDefault="00622359" w:rsidP="006C31F7">
            <w:pPr>
              <w:pStyle w:val="TAL"/>
            </w:pPr>
            <w:r w:rsidRPr="004E396D">
              <w:t>Source cell: NR 15 kHz SSB SCS, 10 MHz bandwidth, TDD duplex mode</w:t>
            </w:r>
          </w:p>
          <w:p w14:paraId="3CED79BE"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5D858EA3" w14:textId="77777777" w:rsidTr="006C31F7">
        <w:tc>
          <w:tcPr>
            <w:tcW w:w="2330" w:type="dxa"/>
            <w:shd w:val="clear" w:color="auto" w:fill="auto"/>
          </w:tcPr>
          <w:p w14:paraId="07D8A0FC" w14:textId="77777777" w:rsidR="00622359" w:rsidRPr="004E396D" w:rsidRDefault="00622359" w:rsidP="006C31F7">
            <w:pPr>
              <w:pStyle w:val="TAL"/>
            </w:pPr>
            <w:r w:rsidRPr="004E396D">
              <w:t>3</w:t>
            </w:r>
          </w:p>
        </w:tc>
        <w:tc>
          <w:tcPr>
            <w:tcW w:w="7299" w:type="dxa"/>
            <w:shd w:val="clear" w:color="auto" w:fill="auto"/>
          </w:tcPr>
          <w:p w14:paraId="1CA4868A" w14:textId="77777777" w:rsidR="00622359" w:rsidRPr="004E396D" w:rsidRDefault="00622359" w:rsidP="006C31F7">
            <w:pPr>
              <w:pStyle w:val="TAL"/>
            </w:pPr>
            <w:r w:rsidRPr="004E396D">
              <w:t>Source cell: NR 30 kHz SSB SCS, 40 MHz bandwidth, TDD duplex mode</w:t>
            </w:r>
          </w:p>
          <w:p w14:paraId="6ECA2F4D"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7D00CF49" w14:textId="77777777" w:rsidTr="006C31F7">
        <w:tc>
          <w:tcPr>
            <w:tcW w:w="9629" w:type="dxa"/>
            <w:gridSpan w:val="2"/>
            <w:shd w:val="clear" w:color="auto" w:fill="auto"/>
          </w:tcPr>
          <w:p w14:paraId="67BDF22E" w14:textId="77777777" w:rsidR="00622359" w:rsidRPr="004E396D" w:rsidRDefault="00622359" w:rsidP="006C31F7">
            <w:pPr>
              <w:pStyle w:val="TAN"/>
            </w:pPr>
            <w:r w:rsidRPr="004E396D">
              <w:t>Note:</w:t>
            </w:r>
            <w:r w:rsidRPr="004E396D">
              <w:tab/>
              <w:t>The UE is only required to be tested in one of the supported test configurations</w:t>
            </w:r>
          </w:p>
        </w:tc>
      </w:tr>
    </w:tbl>
    <w:p w14:paraId="231D1809" w14:textId="77777777" w:rsidR="00622359" w:rsidRPr="004E396D" w:rsidRDefault="00622359" w:rsidP="00622359">
      <w:pPr>
        <w:rPr>
          <w:rFonts w:cs="v4.2.0"/>
        </w:rPr>
      </w:pPr>
    </w:p>
    <w:p w14:paraId="2E2FD621" w14:textId="77777777" w:rsidR="00622359" w:rsidRPr="004E396D" w:rsidRDefault="00622359" w:rsidP="00622359">
      <w:pPr>
        <w:pStyle w:val="TH"/>
      </w:pPr>
      <w:r w:rsidRPr="004E396D">
        <w:t xml:space="preserve">Table </w:t>
      </w:r>
      <w:r>
        <w:rPr>
          <w:snapToGrid w:val="0"/>
        </w:rPr>
        <w:t>A.7.3.1.5</w:t>
      </w:r>
      <w:r w:rsidRPr="004E396D">
        <w:rPr>
          <w:snapToGrid w:val="0"/>
        </w:rPr>
        <w:t>.2</w:t>
      </w:r>
      <w:r w:rsidRPr="004E396D">
        <w:t xml:space="preserve">-2: General test parameters </w:t>
      </w:r>
      <w:r>
        <w:t>for Inter-band inter-frequency asynchronous</w:t>
      </w:r>
      <w:r>
        <w:rPr>
          <w:snapToGrid w:val="0"/>
        </w:rPr>
        <w:t xml:space="preserve"> </w:t>
      </w:r>
      <w:r w:rsidRPr="00562DCA">
        <w:rPr>
          <w:snapToGrid w:val="0"/>
        </w:rPr>
        <w:t xml:space="preserve">DAPS </w:t>
      </w:r>
      <w:r>
        <w:rPr>
          <w:snapToGrid w:val="0"/>
        </w:rPr>
        <w:t>handover</w:t>
      </w:r>
      <w:r w:rsidRPr="004E396D">
        <w:rPr>
          <w:snapToGrid w:val="0"/>
        </w:rPr>
        <w:t xml:space="preserve"> from </w:t>
      </w:r>
      <w:r>
        <w:rPr>
          <w:snapToGrid w:val="0"/>
        </w:rPr>
        <w:t>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622359" w:rsidRPr="004E396D" w14:paraId="77D66A03" w14:textId="77777777" w:rsidTr="006C31F7">
        <w:trPr>
          <w:cantSplit/>
          <w:trHeight w:val="113"/>
          <w:jc w:val="center"/>
        </w:trPr>
        <w:tc>
          <w:tcPr>
            <w:tcW w:w="3289" w:type="dxa"/>
            <w:gridSpan w:val="2"/>
            <w:shd w:val="clear" w:color="auto" w:fill="auto"/>
          </w:tcPr>
          <w:p w14:paraId="7C36870D" w14:textId="77777777" w:rsidR="00622359" w:rsidRPr="004E396D" w:rsidRDefault="00622359" w:rsidP="006C31F7">
            <w:pPr>
              <w:pStyle w:val="TAH"/>
            </w:pPr>
            <w:r w:rsidRPr="004E396D">
              <w:t>Parameter</w:t>
            </w:r>
          </w:p>
        </w:tc>
        <w:tc>
          <w:tcPr>
            <w:tcW w:w="708" w:type="dxa"/>
            <w:shd w:val="clear" w:color="auto" w:fill="auto"/>
          </w:tcPr>
          <w:p w14:paraId="52E80079" w14:textId="77777777" w:rsidR="00622359" w:rsidRPr="004E396D" w:rsidRDefault="00622359" w:rsidP="006C31F7">
            <w:pPr>
              <w:pStyle w:val="TAH"/>
            </w:pPr>
            <w:r w:rsidRPr="004E396D">
              <w:t>Unit</w:t>
            </w:r>
          </w:p>
        </w:tc>
        <w:tc>
          <w:tcPr>
            <w:tcW w:w="2410" w:type="dxa"/>
            <w:shd w:val="clear" w:color="auto" w:fill="auto"/>
          </w:tcPr>
          <w:p w14:paraId="2966FA73" w14:textId="77777777" w:rsidR="00622359" w:rsidRPr="004E396D" w:rsidRDefault="00622359" w:rsidP="006C31F7">
            <w:pPr>
              <w:pStyle w:val="TAH"/>
            </w:pPr>
            <w:r w:rsidRPr="004E396D">
              <w:t>Value</w:t>
            </w:r>
          </w:p>
        </w:tc>
        <w:tc>
          <w:tcPr>
            <w:tcW w:w="2835" w:type="dxa"/>
            <w:shd w:val="clear" w:color="auto" w:fill="auto"/>
          </w:tcPr>
          <w:p w14:paraId="6EA2D51B" w14:textId="77777777" w:rsidR="00622359" w:rsidRPr="004E396D" w:rsidRDefault="00622359" w:rsidP="006C31F7">
            <w:pPr>
              <w:pStyle w:val="TAH"/>
            </w:pPr>
            <w:r w:rsidRPr="004E396D">
              <w:t>Comment</w:t>
            </w:r>
          </w:p>
        </w:tc>
      </w:tr>
      <w:tr w:rsidR="00622359" w:rsidRPr="004E396D" w14:paraId="35FA81D7"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77ADE302" w14:textId="77777777" w:rsidR="00622359" w:rsidRPr="004E396D" w:rsidRDefault="00622359" w:rsidP="006C31F7">
            <w:pPr>
              <w:pStyle w:val="TAL"/>
            </w:pPr>
            <w:r w:rsidRPr="004E396D">
              <w:t>Initial conditions</w:t>
            </w:r>
          </w:p>
        </w:tc>
        <w:tc>
          <w:tcPr>
            <w:tcW w:w="1701" w:type="dxa"/>
            <w:tcBorders>
              <w:left w:val="single" w:sz="4" w:space="0" w:color="auto"/>
            </w:tcBorders>
            <w:shd w:val="clear" w:color="auto" w:fill="auto"/>
          </w:tcPr>
          <w:p w14:paraId="64EAAF8C" w14:textId="77777777" w:rsidR="00622359" w:rsidRPr="004E396D" w:rsidRDefault="00622359" w:rsidP="006C31F7">
            <w:pPr>
              <w:pStyle w:val="TAL"/>
            </w:pPr>
            <w:r w:rsidRPr="004E396D">
              <w:t>Active cell</w:t>
            </w:r>
          </w:p>
        </w:tc>
        <w:tc>
          <w:tcPr>
            <w:tcW w:w="708" w:type="dxa"/>
            <w:shd w:val="clear" w:color="auto" w:fill="auto"/>
          </w:tcPr>
          <w:p w14:paraId="1A5D7663" w14:textId="77777777" w:rsidR="00622359" w:rsidRPr="004E396D" w:rsidRDefault="00622359" w:rsidP="006C31F7">
            <w:pPr>
              <w:pStyle w:val="TAC"/>
            </w:pPr>
          </w:p>
        </w:tc>
        <w:tc>
          <w:tcPr>
            <w:tcW w:w="2410" w:type="dxa"/>
            <w:shd w:val="clear" w:color="auto" w:fill="auto"/>
          </w:tcPr>
          <w:p w14:paraId="0E93765B" w14:textId="77777777" w:rsidR="00622359" w:rsidRPr="004E396D" w:rsidRDefault="00622359" w:rsidP="006C31F7">
            <w:pPr>
              <w:pStyle w:val="TAC"/>
            </w:pPr>
            <w:r w:rsidRPr="004E396D">
              <w:t>Cell 1</w:t>
            </w:r>
          </w:p>
        </w:tc>
        <w:tc>
          <w:tcPr>
            <w:tcW w:w="2835" w:type="dxa"/>
            <w:shd w:val="clear" w:color="auto" w:fill="auto"/>
          </w:tcPr>
          <w:p w14:paraId="4A3031FD" w14:textId="77777777" w:rsidR="00622359" w:rsidRPr="004E396D" w:rsidRDefault="00622359" w:rsidP="006C31F7">
            <w:pPr>
              <w:pStyle w:val="TAL"/>
            </w:pPr>
          </w:p>
        </w:tc>
      </w:tr>
      <w:tr w:rsidR="00622359" w:rsidRPr="004E396D" w14:paraId="0D85CC43"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6653E128" w14:textId="77777777" w:rsidR="00622359" w:rsidRPr="004E396D" w:rsidRDefault="00622359" w:rsidP="006C31F7">
            <w:pPr>
              <w:pStyle w:val="TAL"/>
            </w:pPr>
          </w:p>
        </w:tc>
        <w:tc>
          <w:tcPr>
            <w:tcW w:w="1701" w:type="dxa"/>
            <w:tcBorders>
              <w:left w:val="single" w:sz="4" w:space="0" w:color="auto"/>
            </w:tcBorders>
            <w:shd w:val="clear" w:color="auto" w:fill="auto"/>
          </w:tcPr>
          <w:p w14:paraId="3AF1A362" w14:textId="77777777" w:rsidR="00622359" w:rsidRPr="004E396D" w:rsidRDefault="00622359" w:rsidP="006C31F7">
            <w:pPr>
              <w:pStyle w:val="TAL"/>
            </w:pPr>
            <w:r w:rsidRPr="004E396D">
              <w:t>Neighbouring cell</w:t>
            </w:r>
          </w:p>
        </w:tc>
        <w:tc>
          <w:tcPr>
            <w:tcW w:w="708" w:type="dxa"/>
            <w:shd w:val="clear" w:color="auto" w:fill="auto"/>
          </w:tcPr>
          <w:p w14:paraId="6315B6FF" w14:textId="77777777" w:rsidR="00622359" w:rsidRPr="004E396D" w:rsidRDefault="00622359" w:rsidP="006C31F7">
            <w:pPr>
              <w:pStyle w:val="TAC"/>
            </w:pPr>
          </w:p>
        </w:tc>
        <w:tc>
          <w:tcPr>
            <w:tcW w:w="2410" w:type="dxa"/>
            <w:shd w:val="clear" w:color="auto" w:fill="auto"/>
          </w:tcPr>
          <w:p w14:paraId="531A5104" w14:textId="77777777" w:rsidR="00622359" w:rsidRPr="004E396D" w:rsidRDefault="00622359" w:rsidP="006C31F7">
            <w:pPr>
              <w:pStyle w:val="TAC"/>
            </w:pPr>
            <w:r w:rsidRPr="004E396D">
              <w:t>Cell 2</w:t>
            </w:r>
          </w:p>
        </w:tc>
        <w:tc>
          <w:tcPr>
            <w:tcW w:w="2835" w:type="dxa"/>
            <w:shd w:val="clear" w:color="auto" w:fill="auto"/>
          </w:tcPr>
          <w:p w14:paraId="33A2F460" w14:textId="77777777" w:rsidR="00622359" w:rsidRPr="004E396D" w:rsidRDefault="00622359" w:rsidP="006C31F7">
            <w:pPr>
              <w:pStyle w:val="TAL"/>
            </w:pPr>
          </w:p>
        </w:tc>
      </w:tr>
      <w:tr w:rsidR="00622359" w:rsidRPr="004E396D" w14:paraId="04B609B7" w14:textId="77777777" w:rsidTr="006C31F7">
        <w:trPr>
          <w:cantSplit/>
          <w:trHeight w:val="113"/>
          <w:jc w:val="center"/>
        </w:trPr>
        <w:tc>
          <w:tcPr>
            <w:tcW w:w="1588" w:type="dxa"/>
            <w:tcBorders>
              <w:top w:val="single" w:sz="4" w:space="0" w:color="auto"/>
            </w:tcBorders>
            <w:shd w:val="clear" w:color="auto" w:fill="auto"/>
          </w:tcPr>
          <w:p w14:paraId="60F9E175" w14:textId="77777777" w:rsidR="00622359" w:rsidRPr="004E396D" w:rsidRDefault="00622359" w:rsidP="006C31F7">
            <w:pPr>
              <w:pStyle w:val="TAL"/>
            </w:pPr>
            <w:r w:rsidRPr="004E396D">
              <w:t>Final condition</w:t>
            </w:r>
          </w:p>
        </w:tc>
        <w:tc>
          <w:tcPr>
            <w:tcW w:w="1701" w:type="dxa"/>
            <w:shd w:val="clear" w:color="auto" w:fill="auto"/>
          </w:tcPr>
          <w:p w14:paraId="6D4B2B67" w14:textId="77777777" w:rsidR="00622359" w:rsidRPr="004E396D" w:rsidRDefault="00622359" w:rsidP="006C31F7">
            <w:pPr>
              <w:pStyle w:val="TAL"/>
            </w:pPr>
            <w:r w:rsidRPr="004E396D">
              <w:t>Active cell</w:t>
            </w:r>
          </w:p>
        </w:tc>
        <w:tc>
          <w:tcPr>
            <w:tcW w:w="708" w:type="dxa"/>
            <w:shd w:val="clear" w:color="auto" w:fill="auto"/>
          </w:tcPr>
          <w:p w14:paraId="77CD0FD1" w14:textId="77777777" w:rsidR="00622359" w:rsidRPr="004E396D" w:rsidRDefault="00622359" w:rsidP="006C31F7">
            <w:pPr>
              <w:pStyle w:val="TAC"/>
            </w:pPr>
          </w:p>
        </w:tc>
        <w:tc>
          <w:tcPr>
            <w:tcW w:w="2410" w:type="dxa"/>
            <w:shd w:val="clear" w:color="auto" w:fill="auto"/>
          </w:tcPr>
          <w:p w14:paraId="10E4B971" w14:textId="77777777" w:rsidR="00622359" w:rsidRPr="004E396D" w:rsidRDefault="00622359" w:rsidP="006C31F7">
            <w:pPr>
              <w:pStyle w:val="TAC"/>
            </w:pPr>
            <w:r w:rsidRPr="004E396D">
              <w:t>Cell 2</w:t>
            </w:r>
          </w:p>
        </w:tc>
        <w:tc>
          <w:tcPr>
            <w:tcW w:w="2835" w:type="dxa"/>
            <w:shd w:val="clear" w:color="auto" w:fill="auto"/>
          </w:tcPr>
          <w:p w14:paraId="31AAE8E9" w14:textId="77777777" w:rsidR="00622359" w:rsidRPr="004E396D" w:rsidRDefault="00622359" w:rsidP="006C31F7">
            <w:pPr>
              <w:pStyle w:val="TAL"/>
            </w:pPr>
          </w:p>
        </w:tc>
      </w:tr>
      <w:tr w:rsidR="00622359" w:rsidRPr="004E396D" w14:paraId="6C90E843" w14:textId="77777777" w:rsidTr="006C31F7">
        <w:trPr>
          <w:cantSplit/>
          <w:trHeight w:val="113"/>
          <w:jc w:val="center"/>
        </w:trPr>
        <w:tc>
          <w:tcPr>
            <w:tcW w:w="3289" w:type="dxa"/>
            <w:gridSpan w:val="2"/>
            <w:shd w:val="clear" w:color="auto" w:fill="auto"/>
          </w:tcPr>
          <w:p w14:paraId="569F6781" w14:textId="77777777" w:rsidR="00622359" w:rsidRPr="004E396D" w:rsidRDefault="00622359" w:rsidP="006C31F7">
            <w:pPr>
              <w:pStyle w:val="TAL"/>
            </w:pPr>
            <w:r w:rsidRPr="00B24F2C">
              <w:t>A4-</w:t>
            </w:r>
            <w:r>
              <w:t>Threshold</w:t>
            </w:r>
          </w:p>
        </w:tc>
        <w:tc>
          <w:tcPr>
            <w:tcW w:w="708" w:type="dxa"/>
            <w:shd w:val="clear" w:color="auto" w:fill="auto"/>
          </w:tcPr>
          <w:p w14:paraId="3C529847" w14:textId="77777777" w:rsidR="00622359" w:rsidRPr="004E396D" w:rsidRDefault="00622359" w:rsidP="006C31F7">
            <w:pPr>
              <w:pStyle w:val="TAC"/>
            </w:pPr>
            <w:r w:rsidRPr="00B24F2C">
              <w:t>dBm</w:t>
            </w:r>
          </w:p>
        </w:tc>
        <w:tc>
          <w:tcPr>
            <w:tcW w:w="2410" w:type="dxa"/>
            <w:shd w:val="clear" w:color="auto" w:fill="auto"/>
          </w:tcPr>
          <w:p w14:paraId="47A8C285" w14:textId="77777777" w:rsidR="00622359" w:rsidRPr="004E396D" w:rsidRDefault="00622359" w:rsidP="006C31F7">
            <w:pPr>
              <w:pStyle w:val="TAC"/>
            </w:pPr>
            <w:r w:rsidRPr="00B24F2C">
              <w:t>-120</w:t>
            </w:r>
          </w:p>
        </w:tc>
        <w:tc>
          <w:tcPr>
            <w:tcW w:w="2835" w:type="dxa"/>
            <w:shd w:val="clear" w:color="auto" w:fill="auto"/>
          </w:tcPr>
          <w:p w14:paraId="303B4348" w14:textId="77777777" w:rsidR="00622359" w:rsidRPr="004E396D" w:rsidRDefault="00622359" w:rsidP="006C31F7">
            <w:pPr>
              <w:pStyle w:val="TAL"/>
            </w:pPr>
          </w:p>
        </w:tc>
      </w:tr>
      <w:tr w:rsidR="00622359" w:rsidRPr="004E396D" w14:paraId="7C5C4077" w14:textId="77777777" w:rsidTr="006C31F7">
        <w:trPr>
          <w:cantSplit/>
          <w:trHeight w:val="113"/>
          <w:jc w:val="center"/>
        </w:trPr>
        <w:tc>
          <w:tcPr>
            <w:tcW w:w="3289" w:type="dxa"/>
            <w:gridSpan w:val="2"/>
            <w:shd w:val="clear" w:color="auto" w:fill="auto"/>
          </w:tcPr>
          <w:p w14:paraId="0E2B3AA5" w14:textId="77777777" w:rsidR="00622359" w:rsidRPr="004E396D" w:rsidRDefault="00622359" w:rsidP="006C31F7">
            <w:pPr>
              <w:pStyle w:val="TAL"/>
            </w:pPr>
            <w:r w:rsidRPr="004E396D">
              <w:rPr>
                <w:rFonts w:cs="v4.2.0"/>
              </w:rPr>
              <w:t>Hysteresis</w:t>
            </w:r>
          </w:p>
        </w:tc>
        <w:tc>
          <w:tcPr>
            <w:tcW w:w="708" w:type="dxa"/>
            <w:shd w:val="clear" w:color="auto" w:fill="auto"/>
          </w:tcPr>
          <w:p w14:paraId="2B75796D" w14:textId="77777777" w:rsidR="00622359" w:rsidRPr="004E396D" w:rsidRDefault="00622359" w:rsidP="006C31F7">
            <w:pPr>
              <w:pStyle w:val="TAC"/>
            </w:pPr>
            <w:r w:rsidRPr="004E396D">
              <w:t>dB</w:t>
            </w:r>
          </w:p>
        </w:tc>
        <w:tc>
          <w:tcPr>
            <w:tcW w:w="2410" w:type="dxa"/>
            <w:shd w:val="clear" w:color="auto" w:fill="auto"/>
          </w:tcPr>
          <w:p w14:paraId="54C007E3" w14:textId="77777777" w:rsidR="00622359" w:rsidRPr="004E396D" w:rsidRDefault="00622359" w:rsidP="006C31F7">
            <w:pPr>
              <w:pStyle w:val="TAC"/>
            </w:pPr>
            <w:r w:rsidRPr="004E396D">
              <w:t>0</w:t>
            </w:r>
          </w:p>
        </w:tc>
        <w:tc>
          <w:tcPr>
            <w:tcW w:w="2835" w:type="dxa"/>
            <w:shd w:val="clear" w:color="auto" w:fill="auto"/>
          </w:tcPr>
          <w:p w14:paraId="65FB7FA1" w14:textId="77777777" w:rsidR="00622359" w:rsidRPr="004E396D" w:rsidRDefault="00622359" w:rsidP="006C31F7">
            <w:pPr>
              <w:pStyle w:val="TAL"/>
            </w:pPr>
          </w:p>
        </w:tc>
      </w:tr>
      <w:tr w:rsidR="00622359" w:rsidRPr="004E396D" w14:paraId="7C3018FB" w14:textId="77777777" w:rsidTr="006C31F7">
        <w:trPr>
          <w:cantSplit/>
          <w:trHeight w:val="113"/>
          <w:jc w:val="center"/>
        </w:trPr>
        <w:tc>
          <w:tcPr>
            <w:tcW w:w="3289" w:type="dxa"/>
            <w:gridSpan w:val="2"/>
            <w:shd w:val="clear" w:color="auto" w:fill="auto"/>
          </w:tcPr>
          <w:p w14:paraId="7A221488" w14:textId="77777777" w:rsidR="00622359" w:rsidRPr="004E396D" w:rsidRDefault="00622359" w:rsidP="006C31F7">
            <w:pPr>
              <w:pStyle w:val="TAL"/>
            </w:pPr>
            <w:r w:rsidRPr="004E396D">
              <w:rPr>
                <w:rFonts w:cs="v4.2.0"/>
              </w:rPr>
              <w:t>Time To Trigger</w:t>
            </w:r>
          </w:p>
        </w:tc>
        <w:tc>
          <w:tcPr>
            <w:tcW w:w="708" w:type="dxa"/>
            <w:shd w:val="clear" w:color="auto" w:fill="auto"/>
          </w:tcPr>
          <w:p w14:paraId="087A96A0" w14:textId="77777777" w:rsidR="00622359" w:rsidRPr="004E396D" w:rsidRDefault="00622359" w:rsidP="006C31F7">
            <w:pPr>
              <w:pStyle w:val="TAC"/>
            </w:pPr>
            <w:r w:rsidRPr="004E396D">
              <w:t>s</w:t>
            </w:r>
          </w:p>
        </w:tc>
        <w:tc>
          <w:tcPr>
            <w:tcW w:w="2410" w:type="dxa"/>
            <w:shd w:val="clear" w:color="auto" w:fill="auto"/>
          </w:tcPr>
          <w:p w14:paraId="61F13D48" w14:textId="77777777" w:rsidR="00622359" w:rsidRPr="004E396D" w:rsidRDefault="00622359" w:rsidP="006C31F7">
            <w:pPr>
              <w:pStyle w:val="TAC"/>
            </w:pPr>
            <w:r w:rsidRPr="004E396D">
              <w:t>0</w:t>
            </w:r>
          </w:p>
        </w:tc>
        <w:tc>
          <w:tcPr>
            <w:tcW w:w="2835" w:type="dxa"/>
            <w:shd w:val="clear" w:color="auto" w:fill="auto"/>
          </w:tcPr>
          <w:p w14:paraId="7EC8E618" w14:textId="77777777" w:rsidR="00622359" w:rsidRPr="004E396D" w:rsidRDefault="00622359" w:rsidP="006C31F7">
            <w:pPr>
              <w:pStyle w:val="TAL"/>
            </w:pPr>
          </w:p>
        </w:tc>
      </w:tr>
      <w:tr w:rsidR="00622359" w:rsidRPr="004E396D" w14:paraId="028DD878" w14:textId="77777777" w:rsidTr="006C31F7">
        <w:trPr>
          <w:cantSplit/>
          <w:trHeight w:val="113"/>
          <w:jc w:val="center"/>
        </w:trPr>
        <w:tc>
          <w:tcPr>
            <w:tcW w:w="3289" w:type="dxa"/>
            <w:gridSpan w:val="2"/>
            <w:shd w:val="clear" w:color="auto" w:fill="auto"/>
          </w:tcPr>
          <w:p w14:paraId="5C3B5589" w14:textId="77777777" w:rsidR="00622359" w:rsidRPr="004E396D" w:rsidRDefault="00622359" w:rsidP="006C31F7">
            <w:pPr>
              <w:pStyle w:val="TAL"/>
            </w:pPr>
            <w:r w:rsidRPr="004E396D">
              <w:t>Filter coefficient</w:t>
            </w:r>
          </w:p>
        </w:tc>
        <w:tc>
          <w:tcPr>
            <w:tcW w:w="708" w:type="dxa"/>
            <w:shd w:val="clear" w:color="auto" w:fill="auto"/>
          </w:tcPr>
          <w:p w14:paraId="6B4D4873" w14:textId="77777777" w:rsidR="00622359" w:rsidRPr="004E396D" w:rsidRDefault="00622359" w:rsidP="006C31F7">
            <w:pPr>
              <w:pStyle w:val="TAC"/>
            </w:pPr>
          </w:p>
        </w:tc>
        <w:tc>
          <w:tcPr>
            <w:tcW w:w="2410" w:type="dxa"/>
            <w:shd w:val="clear" w:color="auto" w:fill="auto"/>
          </w:tcPr>
          <w:p w14:paraId="0EE16242" w14:textId="77777777" w:rsidR="00622359" w:rsidRPr="004E396D" w:rsidRDefault="00622359" w:rsidP="006C31F7">
            <w:pPr>
              <w:pStyle w:val="TAC"/>
            </w:pPr>
            <w:r w:rsidRPr="004E396D">
              <w:t>0</w:t>
            </w:r>
          </w:p>
        </w:tc>
        <w:tc>
          <w:tcPr>
            <w:tcW w:w="2835" w:type="dxa"/>
            <w:shd w:val="clear" w:color="auto" w:fill="auto"/>
          </w:tcPr>
          <w:p w14:paraId="778348D4" w14:textId="77777777" w:rsidR="00622359" w:rsidRPr="004E396D" w:rsidRDefault="00622359" w:rsidP="006C31F7">
            <w:pPr>
              <w:pStyle w:val="TAL"/>
            </w:pPr>
            <w:r w:rsidRPr="004E396D">
              <w:t>L3 filtering is not used</w:t>
            </w:r>
          </w:p>
        </w:tc>
      </w:tr>
      <w:tr w:rsidR="00622359" w:rsidRPr="004E396D" w14:paraId="5E11F7EF" w14:textId="77777777" w:rsidTr="006C31F7">
        <w:trPr>
          <w:cantSplit/>
          <w:trHeight w:val="113"/>
          <w:jc w:val="center"/>
        </w:trPr>
        <w:tc>
          <w:tcPr>
            <w:tcW w:w="3289" w:type="dxa"/>
            <w:gridSpan w:val="2"/>
            <w:shd w:val="clear" w:color="auto" w:fill="auto"/>
          </w:tcPr>
          <w:p w14:paraId="16B612FE" w14:textId="77777777" w:rsidR="00622359" w:rsidRPr="004E396D" w:rsidRDefault="00622359" w:rsidP="006C31F7">
            <w:pPr>
              <w:pStyle w:val="TAL"/>
            </w:pPr>
            <w:r w:rsidRPr="004E396D">
              <w:t>Access Barring Information</w:t>
            </w:r>
          </w:p>
        </w:tc>
        <w:tc>
          <w:tcPr>
            <w:tcW w:w="708" w:type="dxa"/>
            <w:shd w:val="clear" w:color="auto" w:fill="auto"/>
          </w:tcPr>
          <w:p w14:paraId="620351DF" w14:textId="77777777" w:rsidR="00622359" w:rsidRPr="004E396D" w:rsidRDefault="00622359" w:rsidP="006C31F7">
            <w:pPr>
              <w:pStyle w:val="TAC"/>
            </w:pPr>
            <w:r w:rsidRPr="004E396D">
              <w:t>-</w:t>
            </w:r>
          </w:p>
        </w:tc>
        <w:tc>
          <w:tcPr>
            <w:tcW w:w="2410" w:type="dxa"/>
            <w:shd w:val="clear" w:color="auto" w:fill="auto"/>
          </w:tcPr>
          <w:p w14:paraId="3468C050" w14:textId="77777777" w:rsidR="00622359" w:rsidRPr="004E396D" w:rsidRDefault="00622359" w:rsidP="006C31F7">
            <w:pPr>
              <w:pStyle w:val="TAC"/>
            </w:pPr>
            <w:r w:rsidRPr="004E396D">
              <w:t>Not Sent</w:t>
            </w:r>
          </w:p>
        </w:tc>
        <w:tc>
          <w:tcPr>
            <w:tcW w:w="2835" w:type="dxa"/>
            <w:shd w:val="clear" w:color="auto" w:fill="auto"/>
          </w:tcPr>
          <w:p w14:paraId="31A690E9" w14:textId="77777777" w:rsidR="00622359" w:rsidRPr="004E396D" w:rsidRDefault="00622359" w:rsidP="006C31F7">
            <w:pPr>
              <w:pStyle w:val="TAL"/>
            </w:pPr>
            <w:r w:rsidRPr="004E396D">
              <w:t>No additional delays in random access procedure.</w:t>
            </w:r>
          </w:p>
        </w:tc>
      </w:tr>
      <w:tr w:rsidR="00622359" w:rsidRPr="004E396D" w14:paraId="633A6872" w14:textId="77777777" w:rsidTr="006C31F7">
        <w:trPr>
          <w:cantSplit/>
          <w:trHeight w:val="113"/>
          <w:jc w:val="center"/>
        </w:trPr>
        <w:tc>
          <w:tcPr>
            <w:tcW w:w="3289" w:type="dxa"/>
            <w:gridSpan w:val="2"/>
            <w:shd w:val="clear" w:color="auto" w:fill="auto"/>
          </w:tcPr>
          <w:p w14:paraId="72617BFD" w14:textId="77777777" w:rsidR="00622359" w:rsidRPr="004E396D" w:rsidRDefault="00622359" w:rsidP="006C31F7">
            <w:pPr>
              <w:pStyle w:val="TAL"/>
            </w:pPr>
            <w:r w:rsidRPr="004E396D">
              <w:t>Time offset between cells</w:t>
            </w:r>
          </w:p>
        </w:tc>
        <w:tc>
          <w:tcPr>
            <w:tcW w:w="708" w:type="dxa"/>
            <w:shd w:val="clear" w:color="auto" w:fill="auto"/>
          </w:tcPr>
          <w:p w14:paraId="20DE95E5" w14:textId="77777777" w:rsidR="00622359" w:rsidRPr="004E396D" w:rsidRDefault="00622359" w:rsidP="006C31F7">
            <w:pPr>
              <w:pStyle w:val="TAC"/>
            </w:pPr>
            <w:r w:rsidRPr="004E396D">
              <w:sym w:font="Symbol" w:char="F06D"/>
            </w:r>
            <w:r w:rsidRPr="004E396D">
              <w:t>s</w:t>
            </w:r>
          </w:p>
        </w:tc>
        <w:tc>
          <w:tcPr>
            <w:tcW w:w="2410" w:type="dxa"/>
            <w:shd w:val="clear" w:color="auto" w:fill="auto"/>
          </w:tcPr>
          <w:p w14:paraId="162924C5" w14:textId="77777777" w:rsidR="00622359" w:rsidRPr="004E396D" w:rsidRDefault="00622359" w:rsidP="006C31F7">
            <w:pPr>
              <w:pStyle w:val="TAC"/>
            </w:pPr>
            <w:r>
              <w:t>62.5</w:t>
            </w:r>
          </w:p>
        </w:tc>
        <w:tc>
          <w:tcPr>
            <w:tcW w:w="2835" w:type="dxa"/>
            <w:shd w:val="clear" w:color="auto" w:fill="auto"/>
          </w:tcPr>
          <w:p w14:paraId="43746458" w14:textId="77777777" w:rsidR="00622359" w:rsidRPr="004E396D" w:rsidRDefault="00622359" w:rsidP="006C31F7">
            <w:pPr>
              <w:pStyle w:val="TAL"/>
            </w:pPr>
            <w:r>
              <w:t>Asynchronous</w:t>
            </w:r>
            <w:r w:rsidRPr="004E396D">
              <w:t xml:space="preserve"> cells</w:t>
            </w:r>
          </w:p>
        </w:tc>
      </w:tr>
      <w:tr w:rsidR="00622359" w:rsidRPr="004E396D" w14:paraId="11B3EE5C" w14:textId="77777777" w:rsidTr="006C31F7">
        <w:trPr>
          <w:cantSplit/>
          <w:trHeight w:val="113"/>
          <w:jc w:val="center"/>
        </w:trPr>
        <w:tc>
          <w:tcPr>
            <w:tcW w:w="3289" w:type="dxa"/>
            <w:gridSpan w:val="2"/>
            <w:shd w:val="clear" w:color="auto" w:fill="auto"/>
          </w:tcPr>
          <w:p w14:paraId="52C5CD82" w14:textId="77777777" w:rsidR="00622359" w:rsidRPr="004E396D" w:rsidRDefault="00622359" w:rsidP="006C31F7">
            <w:pPr>
              <w:pStyle w:val="TAL"/>
            </w:pPr>
            <w:r w:rsidRPr="004E396D">
              <w:t>T1</w:t>
            </w:r>
          </w:p>
        </w:tc>
        <w:tc>
          <w:tcPr>
            <w:tcW w:w="708" w:type="dxa"/>
            <w:shd w:val="clear" w:color="auto" w:fill="auto"/>
          </w:tcPr>
          <w:p w14:paraId="0969C3E1" w14:textId="77777777" w:rsidR="00622359" w:rsidRPr="004E396D" w:rsidRDefault="00622359" w:rsidP="006C31F7">
            <w:pPr>
              <w:pStyle w:val="TAC"/>
            </w:pPr>
            <w:r w:rsidRPr="004E396D">
              <w:t>s</w:t>
            </w:r>
          </w:p>
        </w:tc>
        <w:tc>
          <w:tcPr>
            <w:tcW w:w="2410" w:type="dxa"/>
            <w:shd w:val="clear" w:color="auto" w:fill="auto"/>
          </w:tcPr>
          <w:p w14:paraId="398C4570" w14:textId="77777777" w:rsidR="00622359" w:rsidRPr="004E396D" w:rsidRDefault="00622359" w:rsidP="006C31F7">
            <w:pPr>
              <w:pStyle w:val="TAC"/>
            </w:pPr>
            <w:r w:rsidRPr="004E396D">
              <w:t>5</w:t>
            </w:r>
          </w:p>
        </w:tc>
        <w:tc>
          <w:tcPr>
            <w:tcW w:w="2835" w:type="dxa"/>
            <w:shd w:val="clear" w:color="auto" w:fill="auto"/>
          </w:tcPr>
          <w:p w14:paraId="5550A417" w14:textId="77777777" w:rsidR="00622359" w:rsidRPr="004E396D" w:rsidRDefault="00622359" w:rsidP="006C31F7">
            <w:pPr>
              <w:pStyle w:val="TAL"/>
            </w:pPr>
          </w:p>
        </w:tc>
      </w:tr>
      <w:tr w:rsidR="00622359" w:rsidRPr="004E396D" w14:paraId="6102A09C" w14:textId="77777777" w:rsidTr="006C31F7">
        <w:trPr>
          <w:cantSplit/>
          <w:trHeight w:val="113"/>
          <w:jc w:val="center"/>
        </w:trPr>
        <w:tc>
          <w:tcPr>
            <w:tcW w:w="3289" w:type="dxa"/>
            <w:gridSpan w:val="2"/>
            <w:shd w:val="clear" w:color="auto" w:fill="auto"/>
          </w:tcPr>
          <w:p w14:paraId="3ECBF765" w14:textId="77777777" w:rsidR="00622359" w:rsidRPr="004E396D" w:rsidRDefault="00622359" w:rsidP="006C31F7">
            <w:pPr>
              <w:pStyle w:val="TAL"/>
            </w:pPr>
            <w:r w:rsidRPr="004E396D">
              <w:t>T2</w:t>
            </w:r>
          </w:p>
        </w:tc>
        <w:tc>
          <w:tcPr>
            <w:tcW w:w="708" w:type="dxa"/>
            <w:shd w:val="clear" w:color="auto" w:fill="auto"/>
          </w:tcPr>
          <w:p w14:paraId="31DEAB78" w14:textId="77777777" w:rsidR="00622359" w:rsidRPr="004E396D" w:rsidRDefault="00622359" w:rsidP="006C31F7">
            <w:pPr>
              <w:pStyle w:val="TAC"/>
            </w:pPr>
            <w:r w:rsidRPr="004E396D">
              <w:t>s</w:t>
            </w:r>
          </w:p>
        </w:tc>
        <w:tc>
          <w:tcPr>
            <w:tcW w:w="2410" w:type="dxa"/>
            <w:shd w:val="clear" w:color="auto" w:fill="auto"/>
          </w:tcPr>
          <w:p w14:paraId="4664E2E6" w14:textId="77777777" w:rsidR="00622359" w:rsidRPr="004E396D" w:rsidRDefault="00622359" w:rsidP="006C31F7">
            <w:pPr>
              <w:pStyle w:val="TAC"/>
            </w:pPr>
            <w:r>
              <w:t>&lt;5</w:t>
            </w:r>
          </w:p>
        </w:tc>
        <w:tc>
          <w:tcPr>
            <w:tcW w:w="2835" w:type="dxa"/>
            <w:shd w:val="clear" w:color="auto" w:fill="auto"/>
          </w:tcPr>
          <w:p w14:paraId="27617643" w14:textId="77777777" w:rsidR="00622359" w:rsidRPr="004E396D" w:rsidRDefault="00622359" w:rsidP="006C31F7">
            <w:pPr>
              <w:pStyle w:val="TAL"/>
            </w:pPr>
          </w:p>
        </w:tc>
      </w:tr>
      <w:tr w:rsidR="00622359" w:rsidRPr="004E396D" w14:paraId="29D26B82" w14:textId="77777777" w:rsidTr="006C31F7">
        <w:trPr>
          <w:cantSplit/>
          <w:trHeight w:val="113"/>
          <w:jc w:val="center"/>
        </w:trPr>
        <w:tc>
          <w:tcPr>
            <w:tcW w:w="3289" w:type="dxa"/>
            <w:gridSpan w:val="2"/>
            <w:shd w:val="clear" w:color="auto" w:fill="auto"/>
          </w:tcPr>
          <w:p w14:paraId="3CD86A52" w14:textId="77777777" w:rsidR="00622359" w:rsidRPr="004E396D" w:rsidRDefault="00622359" w:rsidP="006C31F7">
            <w:pPr>
              <w:pStyle w:val="TAL"/>
              <w:rPr>
                <w:lang w:eastAsia="zh-CN"/>
              </w:rPr>
            </w:pPr>
            <w:r>
              <w:rPr>
                <w:rFonts w:hint="eastAsia"/>
                <w:lang w:eastAsia="zh-CN"/>
              </w:rPr>
              <w:t>T</w:t>
            </w:r>
            <w:r>
              <w:rPr>
                <w:lang w:eastAsia="zh-CN"/>
              </w:rPr>
              <w:t>3</w:t>
            </w:r>
          </w:p>
        </w:tc>
        <w:tc>
          <w:tcPr>
            <w:tcW w:w="708" w:type="dxa"/>
            <w:shd w:val="clear" w:color="auto" w:fill="auto"/>
          </w:tcPr>
          <w:p w14:paraId="5573A9F9" w14:textId="77777777" w:rsidR="00622359" w:rsidRPr="004E396D" w:rsidRDefault="00622359" w:rsidP="006C31F7">
            <w:pPr>
              <w:pStyle w:val="TAC"/>
              <w:rPr>
                <w:lang w:eastAsia="zh-CN"/>
              </w:rPr>
            </w:pPr>
            <w:r>
              <w:rPr>
                <w:rFonts w:hint="eastAsia"/>
                <w:lang w:eastAsia="zh-CN"/>
              </w:rPr>
              <w:t>s</w:t>
            </w:r>
          </w:p>
        </w:tc>
        <w:tc>
          <w:tcPr>
            <w:tcW w:w="2410" w:type="dxa"/>
            <w:shd w:val="clear" w:color="auto" w:fill="auto"/>
          </w:tcPr>
          <w:p w14:paraId="514C9BA9" w14:textId="77777777" w:rsidR="00622359" w:rsidRPr="004E396D" w:rsidRDefault="00622359" w:rsidP="006C31F7">
            <w:pPr>
              <w:pStyle w:val="TAC"/>
              <w:rPr>
                <w:lang w:eastAsia="zh-CN"/>
              </w:rPr>
            </w:pPr>
            <w:r>
              <w:rPr>
                <w:lang w:eastAsia="zh-CN"/>
              </w:rPr>
              <w:t>&lt;0.5</w:t>
            </w:r>
          </w:p>
        </w:tc>
        <w:tc>
          <w:tcPr>
            <w:tcW w:w="2835" w:type="dxa"/>
            <w:shd w:val="clear" w:color="auto" w:fill="auto"/>
          </w:tcPr>
          <w:p w14:paraId="02FC72F2" w14:textId="77777777" w:rsidR="00622359" w:rsidRPr="004E396D" w:rsidRDefault="00622359" w:rsidP="006C31F7">
            <w:pPr>
              <w:pStyle w:val="TAL"/>
            </w:pPr>
          </w:p>
        </w:tc>
      </w:tr>
      <w:tr w:rsidR="00622359" w:rsidRPr="004E396D" w14:paraId="4D0F0533" w14:textId="77777777" w:rsidTr="006C31F7">
        <w:trPr>
          <w:cantSplit/>
          <w:trHeight w:val="113"/>
          <w:jc w:val="center"/>
        </w:trPr>
        <w:tc>
          <w:tcPr>
            <w:tcW w:w="3289" w:type="dxa"/>
            <w:gridSpan w:val="2"/>
            <w:shd w:val="clear" w:color="auto" w:fill="auto"/>
          </w:tcPr>
          <w:p w14:paraId="0873198C" w14:textId="77777777" w:rsidR="00622359" w:rsidRDefault="00622359" w:rsidP="006C31F7">
            <w:pPr>
              <w:pStyle w:val="TAL"/>
              <w:rPr>
                <w:lang w:eastAsia="zh-CN"/>
              </w:rPr>
            </w:pPr>
            <w:r w:rsidRPr="004E396D">
              <w:t>T</w:t>
            </w:r>
            <w:r>
              <w:t>4</w:t>
            </w:r>
          </w:p>
        </w:tc>
        <w:tc>
          <w:tcPr>
            <w:tcW w:w="708" w:type="dxa"/>
            <w:shd w:val="clear" w:color="auto" w:fill="auto"/>
          </w:tcPr>
          <w:p w14:paraId="42A7C6A2"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397C0639" w14:textId="77777777" w:rsidR="00622359" w:rsidRDefault="00622359" w:rsidP="006C31F7">
            <w:pPr>
              <w:pStyle w:val="TAC"/>
              <w:rPr>
                <w:lang w:eastAsia="zh-CN"/>
              </w:rPr>
            </w:pPr>
            <w:r>
              <w:rPr>
                <w:lang w:eastAsia="zh-CN"/>
              </w:rPr>
              <w:t>10+</w:t>
            </w:r>
            <w:r w:rsidRPr="0022126E">
              <w:t>T</w:t>
            </w:r>
            <w:r w:rsidRPr="0022126E">
              <w:rPr>
                <w:vertAlign w:val="subscript"/>
              </w:rPr>
              <w:t>interrupt2</w:t>
            </w:r>
          </w:p>
        </w:tc>
        <w:tc>
          <w:tcPr>
            <w:tcW w:w="2835" w:type="dxa"/>
            <w:shd w:val="clear" w:color="auto" w:fill="auto"/>
          </w:tcPr>
          <w:p w14:paraId="66079C96" w14:textId="77777777" w:rsidR="00622359" w:rsidRPr="004E396D" w:rsidRDefault="00622359" w:rsidP="006C31F7">
            <w:pPr>
              <w:pStyle w:val="TAL"/>
            </w:pPr>
            <w:r w:rsidRPr="0022126E">
              <w:t>T</w:t>
            </w:r>
            <w:r w:rsidRPr="0022126E">
              <w:rPr>
                <w:vertAlign w:val="subscript"/>
              </w:rPr>
              <w:t>interrupt2</w:t>
            </w:r>
            <w:r w:rsidRPr="0022126E">
              <w:t xml:space="preserve"> as defined in Table </w:t>
            </w:r>
            <w:r w:rsidRPr="001159EC">
              <w:t>6.1.3.4.2-2 for asynchronous DAPS HO.</w:t>
            </w:r>
          </w:p>
        </w:tc>
      </w:tr>
      <w:tr w:rsidR="00622359" w:rsidRPr="004E396D" w14:paraId="693AAC9D" w14:textId="77777777" w:rsidTr="006C31F7">
        <w:trPr>
          <w:cantSplit/>
          <w:trHeight w:val="113"/>
          <w:jc w:val="center"/>
        </w:trPr>
        <w:tc>
          <w:tcPr>
            <w:tcW w:w="3289" w:type="dxa"/>
            <w:gridSpan w:val="2"/>
            <w:shd w:val="clear" w:color="auto" w:fill="auto"/>
          </w:tcPr>
          <w:p w14:paraId="54476625" w14:textId="77777777" w:rsidR="00622359" w:rsidRDefault="00622359" w:rsidP="006C31F7">
            <w:pPr>
              <w:pStyle w:val="TAL"/>
              <w:rPr>
                <w:lang w:eastAsia="zh-CN"/>
              </w:rPr>
            </w:pPr>
            <w:r>
              <w:rPr>
                <w:rFonts w:hint="eastAsia"/>
                <w:lang w:eastAsia="zh-CN"/>
              </w:rPr>
              <w:t>T</w:t>
            </w:r>
            <w:r>
              <w:rPr>
                <w:lang w:eastAsia="zh-CN"/>
              </w:rPr>
              <w:t>5</w:t>
            </w:r>
          </w:p>
        </w:tc>
        <w:tc>
          <w:tcPr>
            <w:tcW w:w="708" w:type="dxa"/>
            <w:shd w:val="clear" w:color="auto" w:fill="auto"/>
          </w:tcPr>
          <w:p w14:paraId="52267381"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282A0271" w14:textId="77777777" w:rsidR="00622359" w:rsidRDefault="00622359" w:rsidP="006C31F7">
            <w:pPr>
              <w:pStyle w:val="TAC"/>
              <w:rPr>
                <w:lang w:eastAsia="zh-CN"/>
              </w:rPr>
            </w:pPr>
            <w:r>
              <w:rPr>
                <w:lang w:eastAsia="zh-CN"/>
              </w:rPr>
              <w:t>100</w:t>
            </w:r>
          </w:p>
        </w:tc>
        <w:tc>
          <w:tcPr>
            <w:tcW w:w="2835" w:type="dxa"/>
            <w:shd w:val="clear" w:color="auto" w:fill="auto"/>
          </w:tcPr>
          <w:p w14:paraId="6EAC7613" w14:textId="77777777" w:rsidR="00622359" w:rsidRPr="004E396D" w:rsidRDefault="00622359" w:rsidP="006C31F7">
            <w:pPr>
              <w:pStyle w:val="TAL"/>
            </w:pPr>
          </w:p>
        </w:tc>
      </w:tr>
    </w:tbl>
    <w:p w14:paraId="0AFCEAAA" w14:textId="77777777" w:rsidR="00622359" w:rsidRPr="004E396D" w:rsidRDefault="00622359" w:rsidP="00622359"/>
    <w:p w14:paraId="23C33741" w14:textId="77777777" w:rsidR="00622359" w:rsidRPr="004E396D" w:rsidRDefault="00622359" w:rsidP="00622359">
      <w:pPr>
        <w:pStyle w:val="TH"/>
      </w:pPr>
      <w:r w:rsidRPr="004E396D">
        <w:lastRenderedPageBreak/>
        <w:t xml:space="preserve">Table </w:t>
      </w:r>
      <w:r>
        <w:rPr>
          <w:snapToGrid w:val="0"/>
        </w:rPr>
        <w:t>A.7.3.1.5</w:t>
      </w:r>
      <w:r w:rsidRPr="004E396D">
        <w:rPr>
          <w:snapToGrid w:val="0"/>
        </w:rPr>
        <w:t>.2</w:t>
      </w:r>
      <w:r w:rsidRPr="004E396D">
        <w:t xml:space="preserve">-3: Cell specific test parameters </w:t>
      </w:r>
      <w:r>
        <w:t>for Inter-band inter-frequency asynchronous</w:t>
      </w:r>
      <w:r>
        <w:rPr>
          <w:snapToGrid w:val="0"/>
        </w:rPr>
        <w:t xml:space="preserve"> </w:t>
      </w:r>
      <w:r w:rsidRPr="00562DCA">
        <w:rPr>
          <w:snapToGrid w:val="0"/>
        </w:rPr>
        <w:t xml:space="preserve">DAPS </w:t>
      </w:r>
      <w:r>
        <w:rPr>
          <w:snapToGrid w:val="0"/>
        </w:rPr>
        <w:t>handover</w:t>
      </w:r>
      <w:r w:rsidRPr="004E396D">
        <w:rPr>
          <w:snapToGrid w:val="0"/>
        </w:rPr>
        <w:t xml:space="preserve"> from </w:t>
      </w:r>
      <w:r>
        <w:rPr>
          <w:snapToGrid w:val="0"/>
        </w:rPr>
        <w:t>FR1 to FR2</w:t>
      </w:r>
      <w:r>
        <w:t xml:space="preserve"> (Cell 1 in FR1)</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94"/>
        <w:gridCol w:w="1742"/>
        <w:gridCol w:w="1134"/>
        <w:gridCol w:w="931"/>
        <w:gridCol w:w="931"/>
        <w:gridCol w:w="931"/>
        <w:gridCol w:w="931"/>
        <w:gridCol w:w="931"/>
      </w:tblGrid>
      <w:tr w:rsidR="00622359" w:rsidRPr="004E396D" w14:paraId="4569072A" w14:textId="77777777" w:rsidTr="006C31F7">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132B74A2" w14:textId="77777777" w:rsidR="00622359" w:rsidRPr="004E396D" w:rsidRDefault="00622359" w:rsidP="006C31F7">
            <w:pPr>
              <w:pStyle w:val="TAH"/>
              <w:rPr>
                <w:lang w:val="en-US"/>
              </w:rPr>
            </w:pPr>
            <w:r w:rsidRPr="004E396D">
              <w:rPr>
                <w:lang w:val="en-US"/>
              </w:rPr>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526314A"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253D8D78" w14:textId="77777777" w:rsidR="00622359" w:rsidRPr="004E396D" w:rsidRDefault="00622359" w:rsidP="006C31F7">
            <w:pPr>
              <w:pStyle w:val="TAH"/>
              <w:rPr>
                <w:lang w:val="en-US"/>
              </w:rPr>
            </w:pPr>
            <w:r w:rsidRPr="004E396D">
              <w:rPr>
                <w:lang w:val="en-US"/>
              </w:rPr>
              <w:t>Cell 1</w:t>
            </w:r>
          </w:p>
        </w:tc>
      </w:tr>
      <w:tr w:rsidR="00622359" w:rsidRPr="004E396D" w14:paraId="61F4D7BB" w14:textId="77777777" w:rsidTr="006C31F7">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6944B68A"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C1BB5A3"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1E13D81A"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7A562586"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55EA7BD7"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1F9DD22E" w14:textId="77777777" w:rsidR="00622359" w:rsidRPr="004E396D" w:rsidRDefault="00622359" w:rsidP="006C31F7">
            <w:pPr>
              <w:pStyle w:val="TAH"/>
              <w:rPr>
                <w:lang w:val="en-US" w:eastAsia="zh-CN"/>
              </w:rPr>
            </w:pPr>
            <w:r>
              <w:rPr>
                <w:rFonts w:hint="eastAsia"/>
                <w:lang w:val="en-US" w:eastAsia="zh-CN"/>
              </w:rPr>
              <w:t>T</w:t>
            </w:r>
            <w:r>
              <w:rPr>
                <w:lang w:val="en-US" w:eastAsia="zh-CN"/>
              </w:rPr>
              <w:t>4</w:t>
            </w:r>
          </w:p>
        </w:tc>
        <w:tc>
          <w:tcPr>
            <w:tcW w:w="931" w:type="dxa"/>
            <w:tcBorders>
              <w:top w:val="single" w:sz="4" w:space="0" w:color="auto"/>
              <w:left w:val="single" w:sz="4" w:space="0" w:color="auto"/>
              <w:bottom w:val="single" w:sz="4" w:space="0" w:color="auto"/>
              <w:right w:val="single" w:sz="4" w:space="0" w:color="auto"/>
            </w:tcBorders>
            <w:vAlign w:val="center"/>
          </w:tcPr>
          <w:p w14:paraId="0494F7D8" w14:textId="77777777" w:rsidR="00622359" w:rsidRPr="004E396D" w:rsidRDefault="00622359" w:rsidP="006C31F7">
            <w:pPr>
              <w:pStyle w:val="TAH"/>
              <w:rPr>
                <w:lang w:val="en-US" w:eastAsia="zh-CN"/>
              </w:rPr>
            </w:pPr>
            <w:r>
              <w:rPr>
                <w:rFonts w:hint="eastAsia"/>
                <w:lang w:val="en-US" w:eastAsia="zh-CN"/>
              </w:rPr>
              <w:t>T</w:t>
            </w:r>
            <w:r>
              <w:rPr>
                <w:lang w:val="en-US" w:eastAsia="zh-CN"/>
              </w:rPr>
              <w:t>5</w:t>
            </w:r>
          </w:p>
        </w:tc>
      </w:tr>
      <w:tr w:rsidR="00622359" w:rsidRPr="004E396D" w14:paraId="195E236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9051EF7"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2481B124"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1E756987" w14:textId="77777777" w:rsidR="00622359" w:rsidRPr="004E396D" w:rsidRDefault="00622359" w:rsidP="006C31F7">
            <w:pPr>
              <w:pStyle w:val="TAC"/>
              <w:rPr>
                <w:lang w:val="en-US"/>
              </w:rPr>
            </w:pPr>
            <w:r w:rsidRPr="004E396D">
              <w:rPr>
                <w:lang w:val="en-US"/>
              </w:rPr>
              <w:t>1</w:t>
            </w:r>
          </w:p>
        </w:tc>
      </w:tr>
      <w:tr w:rsidR="00622359" w:rsidRPr="004E396D" w14:paraId="6DDF1B4C"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4B810B92" w14:textId="77777777" w:rsidR="00622359" w:rsidRPr="004E396D" w:rsidRDefault="00622359" w:rsidP="006C31F7">
            <w:pPr>
              <w:pStyle w:val="TAL"/>
              <w:rPr>
                <w:lang w:val="en-US"/>
              </w:rPr>
            </w:pPr>
            <w:r w:rsidRPr="004E396D">
              <w:rPr>
                <w:lang w:val="en-US"/>
              </w:rPr>
              <w:t>Duplex mode</w:t>
            </w:r>
          </w:p>
        </w:tc>
        <w:tc>
          <w:tcPr>
            <w:tcW w:w="1742" w:type="dxa"/>
            <w:tcBorders>
              <w:top w:val="single" w:sz="4" w:space="0" w:color="auto"/>
              <w:left w:val="single" w:sz="4" w:space="0" w:color="auto"/>
              <w:right w:val="single" w:sz="4" w:space="0" w:color="auto"/>
            </w:tcBorders>
          </w:tcPr>
          <w:p w14:paraId="30A5C21F" w14:textId="77777777" w:rsidR="00622359" w:rsidRPr="004E396D" w:rsidRDefault="00622359" w:rsidP="006C31F7">
            <w:pPr>
              <w:pStyle w:val="TAL"/>
              <w:rPr>
                <w:lang w:val="en-US"/>
              </w:rPr>
            </w:pPr>
            <w:r w:rsidRPr="004E396D">
              <w:t>Config 1</w:t>
            </w:r>
          </w:p>
        </w:tc>
        <w:tc>
          <w:tcPr>
            <w:tcW w:w="1134" w:type="dxa"/>
            <w:tcBorders>
              <w:top w:val="single" w:sz="4" w:space="0" w:color="auto"/>
              <w:left w:val="single" w:sz="4" w:space="0" w:color="auto"/>
              <w:bottom w:val="nil"/>
              <w:right w:val="single" w:sz="4" w:space="0" w:color="auto"/>
            </w:tcBorders>
            <w:shd w:val="clear" w:color="auto" w:fill="auto"/>
          </w:tcPr>
          <w:p w14:paraId="6214F02F"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584F1B81" w14:textId="77777777" w:rsidR="00622359" w:rsidRPr="004E396D" w:rsidRDefault="00622359" w:rsidP="006C31F7">
            <w:pPr>
              <w:pStyle w:val="TAC"/>
              <w:rPr>
                <w:lang w:val="en-US"/>
              </w:rPr>
            </w:pPr>
            <w:r w:rsidRPr="004E396D">
              <w:rPr>
                <w:lang w:val="en-US"/>
              </w:rPr>
              <w:t>FDD</w:t>
            </w:r>
          </w:p>
        </w:tc>
      </w:tr>
      <w:tr w:rsidR="00622359" w:rsidRPr="004E396D" w14:paraId="348A90E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232720FB"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F290617" w14:textId="77777777" w:rsidR="00622359" w:rsidRPr="004E396D" w:rsidRDefault="00622359" w:rsidP="006C31F7">
            <w:pPr>
              <w:pStyle w:val="TAL"/>
              <w:rPr>
                <w:lang w:val="en-US"/>
              </w:rPr>
            </w:pPr>
            <w:r w:rsidRPr="004E396D">
              <w:t>Config 2,3</w:t>
            </w:r>
          </w:p>
        </w:tc>
        <w:tc>
          <w:tcPr>
            <w:tcW w:w="1134" w:type="dxa"/>
            <w:tcBorders>
              <w:top w:val="nil"/>
              <w:left w:val="single" w:sz="4" w:space="0" w:color="auto"/>
              <w:bottom w:val="single" w:sz="4" w:space="0" w:color="auto"/>
              <w:right w:val="single" w:sz="4" w:space="0" w:color="auto"/>
            </w:tcBorders>
            <w:shd w:val="clear" w:color="auto" w:fill="auto"/>
          </w:tcPr>
          <w:p w14:paraId="53DB7014"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2467934C" w14:textId="77777777" w:rsidR="00622359" w:rsidRPr="004E396D" w:rsidRDefault="00622359" w:rsidP="006C31F7">
            <w:pPr>
              <w:pStyle w:val="TAC"/>
              <w:rPr>
                <w:lang w:val="en-US"/>
              </w:rPr>
            </w:pPr>
            <w:r w:rsidRPr="004E396D">
              <w:rPr>
                <w:lang w:val="en-US"/>
              </w:rPr>
              <w:t>TDD</w:t>
            </w:r>
          </w:p>
        </w:tc>
      </w:tr>
      <w:tr w:rsidR="00622359" w:rsidRPr="004E396D" w14:paraId="7B6550C1"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42E56334" w14:textId="77777777" w:rsidR="00622359" w:rsidRPr="004E396D" w:rsidRDefault="00622359" w:rsidP="006C31F7">
            <w:pPr>
              <w:pStyle w:val="TAL"/>
              <w:rPr>
                <w:lang w:val="en-US"/>
              </w:rPr>
            </w:pPr>
            <w:r w:rsidRPr="004E396D">
              <w:rPr>
                <w:lang w:val="en-US"/>
              </w:rPr>
              <w:t>TDD configuration</w:t>
            </w:r>
          </w:p>
        </w:tc>
        <w:tc>
          <w:tcPr>
            <w:tcW w:w="1742" w:type="dxa"/>
            <w:tcBorders>
              <w:top w:val="single" w:sz="4" w:space="0" w:color="auto"/>
              <w:left w:val="single" w:sz="4" w:space="0" w:color="auto"/>
              <w:right w:val="single" w:sz="4" w:space="0" w:color="auto"/>
            </w:tcBorders>
          </w:tcPr>
          <w:p w14:paraId="751B9CB3"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F5784ED"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1B93425B" w14:textId="77777777" w:rsidR="00622359" w:rsidRPr="004E396D" w:rsidRDefault="00622359" w:rsidP="006C31F7">
            <w:pPr>
              <w:pStyle w:val="TAC"/>
              <w:rPr>
                <w:lang w:val="en-US"/>
              </w:rPr>
            </w:pPr>
            <w:r w:rsidRPr="004E396D">
              <w:rPr>
                <w:lang w:val="en-US"/>
              </w:rPr>
              <w:t>Not Applicable</w:t>
            </w:r>
          </w:p>
        </w:tc>
      </w:tr>
      <w:tr w:rsidR="00622359" w:rsidRPr="004E396D" w14:paraId="522FA2A6"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78D8090D"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12E02B31"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3CE5A6D5"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513DFD6A" w14:textId="77777777" w:rsidR="00622359" w:rsidRPr="004E396D" w:rsidRDefault="00622359" w:rsidP="006C31F7">
            <w:pPr>
              <w:pStyle w:val="TAC"/>
              <w:rPr>
                <w:lang w:val="en-US"/>
              </w:rPr>
            </w:pPr>
            <w:r w:rsidRPr="004E396D">
              <w:rPr>
                <w:lang w:val="en-US"/>
              </w:rPr>
              <w:t>TDDConf.1.1</w:t>
            </w:r>
          </w:p>
        </w:tc>
      </w:tr>
      <w:tr w:rsidR="00622359" w:rsidRPr="004E396D" w14:paraId="3E01FBC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087F9DAA"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2D030B1"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7E8B70A"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25C2D213" w14:textId="77777777" w:rsidR="00622359" w:rsidRPr="004E396D" w:rsidRDefault="00622359" w:rsidP="006C31F7">
            <w:pPr>
              <w:pStyle w:val="TAC"/>
              <w:rPr>
                <w:lang w:val="en-US"/>
              </w:rPr>
            </w:pPr>
            <w:r w:rsidRPr="004E396D">
              <w:rPr>
                <w:lang w:val="en-US"/>
              </w:rPr>
              <w:t>TDDConf.2.1</w:t>
            </w:r>
          </w:p>
        </w:tc>
      </w:tr>
      <w:tr w:rsidR="00622359" w:rsidRPr="004E396D" w14:paraId="14C1131F"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6D247860"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2" w:type="dxa"/>
            <w:tcBorders>
              <w:top w:val="single" w:sz="4" w:space="0" w:color="auto"/>
              <w:left w:val="single" w:sz="4" w:space="0" w:color="auto"/>
              <w:right w:val="single" w:sz="4" w:space="0" w:color="auto"/>
            </w:tcBorders>
          </w:tcPr>
          <w:p w14:paraId="2B2AE37A"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76588AD"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7D392804" w14:textId="77777777" w:rsidR="00622359" w:rsidRPr="004E396D" w:rsidRDefault="00622359" w:rsidP="006C31F7">
            <w:pPr>
              <w:pStyle w:val="TAC"/>
              <w:rPr>
                <w:szCs w:val="18"/>
                <w:lang w:val="de-DE"/>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1A31A10F"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4E0754DE"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0A4FA2DE"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2C27C670"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0CF47B7A"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23C833CA"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CFC7697"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7C5E7D42"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FF8374D"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006E553A"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5E7218F7"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52779C2F" w14:textId="77777777" w:rsidR="00622359" w:rsidRPr="004E396D" w:rsidRDefault="00622359" w:rsidP="006C31F7">
            <w:pPr>
              <w:pStyle w:val="TAL"/>
              <w:rPr>
                <w:lang w:val="en-US"/>
              </w:rPr>
            </w:pPr>
            <w:r w:rsidRPr="004E396D">
              <w:rPr>
                <w:lang w:val="en-US"/>
              </w:rPr>
              <w:t>BWP BW</w:t>
            </w:r>
          </w:p>
        </w:tc>
        <w:tc>
          <w:tcPr>
            <w:tcW w:w="1742" w:type="dxa"/>
            <w:tcBorders>
              <w:left w:val="single" w:sz="4" w:space="0" w:color="auto"/>
              <w:bottom w:val="single" w:sz="4" w:space="0" w:color="auto"/>
              <w:right w:val="single" w:sz="4" w:space="0" w:color="auto"/>
            </w:tcBorders>
          </w:tcPr>
          <w:p w14:paraId="51AF8736"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55E2F364"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bottom w:val="single" w:sz="4" w:space="0" w:color="auto"/>
              <w:right w:val="single" w:sz="4" w:space="0" w:color="auto"/>
            </w:tcBorders>
          </w:tcPr>
          <w:p w14:paraId="7EA015D2"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6E8E424E"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5A34A959"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3151B192"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2615F9A5"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3416ECFC"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10A38AE2"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6292A478"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EBC6C6E"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D9893D4"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316BD3A7"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0F2676EE"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6D13B214" w14:textId="77777777" w:rsidR="00622359" w:rsidRPr="004E396D" w:rsidRDefault="00622359" w:rsidP="006C31F7">
            <w:pPr>
              <w:pStyle w:val="TAL"/>
              <w:rPr>
                <w:lang w:val="en-US"/>
              </w:rPr>
            </w:pPr>
            <w:r w:rsidRPr="004E396D">
              <w:t>TRS configuration</w:t>
            </w:r>
          </w:p>
        </w:tc>
        <w:tc>
          <w:tcPr>
            <w:tcW w:w="1742" w:type="dxa"/>
            <w:tcBorders>
              <w:left w:val="single" w:sz="4" w:space="0" w:color="auto"/>
              <w:bottom w:val="single" w:sz="4" w:space="0" w:color="auto"/>
              <w:right w:val="single" w:sz="4" w:space="0" w:color="auto"/>
            </w:tcBorders>
          </w:tcPr>
          <w:p w14:paraId="27A38907"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47CC8A6A"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0CE6D92E" w14:textId="77777777" w:rsidR="00622359" w:rsidRPr="004E396D" w:rsidRDefault="00622359" w:rsidP="006C31F7">
            <w:pPr>
              <w:pStyle w:val="TAC"/>
              <w:rPr>
                <w:szCs w:val="18"/>
              </w:rPr>
            </w:pPr>
            <w:r w:rsidRPr="004E396D">
              <w:rPr>
                <w:lang w:eastAsia="zh-CN"/>
              </w:rPr>
              <w:t>TRS.1.1 FDD</w:t>
            </w:r>
          </w:p>
        </w:tc>
      </w:tr>
      <w:tr w:rsidR="00622359" w:rsidRPr="004E396D" w14:paraId="46AC52A6"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51AD4B4C"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002E7D5A"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128B97E6"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104F20DC" w14:textId="77777777" w:rsidR="00622359" w:rsidRPr="004E396D" w:rsidRDefault="00622359" w:rsidP="006C31F7">
            <w:pPr>
              <w:pStyle w:val="TAC"/>
              <w:rPr>
                <w:szCs w:val="18"/>
              </w:rPr>
            </w:pPr>
            <w:r w:rsidRPr="004E396D">
              <w:rPr>
                <w:lang w:eastAsia="zh-CN"/>
              </w:rPr>
              <w:t>TRS.1.1 TDD</w:t>
            </w:r>
          </w:p>
        </w:tc>
      </w:tr>
      <w:tr w:rsidR="00622359" w:rsidRPr="004E396D" w14:paraId="350C678E"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5BEB7536"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72FC92E6"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E9C6C2D"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31EEE678" w14:textId="77777777" w:rsidR="00622359" w:rsidRPr="004E396D" w:rsidRDefault="00622359" w:rsidP="006C31F7">
            <w:pPr>
              <w:pStyle w:val="TAC"/>
              <w:rPr>
                <w:szCs w:val="18"/>
              </w:rPr>
            </w:pPr>
            <w:r w:rsidRPr="004E396D">
              <w:rPr>
                <w:lang w:eastAsia="zh-CN"/>
              </w:rPr>
              <w:t>TRS.1.2 TDD</w:t>
            </w:r>
          </w:p>
        </w:tc>
      </w:tr>
      <w:tr w:rsidR="00622359" w:rsidRPr="004E396D" w14:paraId="65616A9D" w14:textId="77777777" w:rsidTr="006C31F7">
        <w:trPr>
          <w:jc w:val="center"/>
        </w:trPr>
        <w:tc>
          <w:tcPr>
            <w:tcW w:w="3805" w:type="dxa"/>
            <w:gridSpan w:val="3"/>
            <w:tcBorders>
              <w:left w:val="single" w:sz="4" w:space="0" w:color="auto"/>
              <w:bottom w:val="single" w:sz="4" w:space="0" w:color="auto"/>
              <w:right w:val="single" w:sz="4" w:space="0" w:color="auto"/>
            </w:tcBorders>
          </w:tcPr>
          <w:p w14:paraId="37ED83E2" w14:textId="77777777" w:rsidR="00622359" w:rsidRPr="004E396D" w:rsidRDefault="00622359" w:rsidP="006C31F7">
            <w:pPr>
              <w:pStyle w:val="TAL"/>
            </w:pPr>
            <w:proofErr w:type="spellStart"/>
            <w:r w:rsidRPr="004E396D">
              <w:rPr>
                <w:lang w:val="en-US"/>
              </w:rPr>
              <w:t>DRx</w:t>
            </w:r>
            <w:proofErr w:type="spellEnd"/>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2DE95204"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6AFC1FEB" w14:textId="77777777" w:rsidR="00622359" w:rsidRPr="004E396D" w:rsidRDefault="00622359" w:rsidP="006C31F7">
            <w:pPr>
              <w:pStyle w:val="TAC"/>
              <w:rPr>
                <w:lang w:val="en-US"/>
              </w:rPr>
            </w:pPr>
            <w:r w:rsidRPr="004E396D">
              <w:rPr>
                <w:lang w:val="en-US"/>
              </w:rPr>
              <w:t>Not Applicable</w:t>
            </w:r>
          </w:p>
        </w:tc>
      </w:tr>
      <w:tr w:rsidR="00622359" w:rsidRPr="004E396D" w14:paraId="41B746A2"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hideMark/>
          </w:tcPr>
          <w:p w14:paraId="6543E6C5" w14:textId="77777777" w:rsidR="00622359" w:rsidRPr="004E396D" w:rsidRDefault="00622359" w:rsidP="006C31F7">
            <w:pPr>
              <w:pStyle w:val="TAL"/>
              <w:rPr>
                <w:lang w:val="en-US"/>
              </w:rPr>
            </w:pPr>
            <w:r w:rsidRPr="004E396D">
              <w:rPr>
                <w:lang w:val="en-US"/>
              </w:rPr>
              <w:t xml:space="preserve">PDSCH Reference measurement channel </w:t>
            </w:r>
          </w:p>
        </w:tc>
        <w:tc>
          <w:tcPr>
            <w:tcW w:w="1742" w:type="dxa"/>
            <w:tcBorders>
              <w:top w:val="single" w:sz="4" w:space="0" w:color="auto"/>
              <w:left w:val="single" w:sz="4" w:space="0" w:color="auto"/>
              <w:right w:val="single" w:sz="4" w:space="0" w:color="auto"/>
            </w:tcBorders>
          </w:tcPr>
          <w:p w14:paraId="78F8F652" w14:textId="77777777" w:rsidR="00622359" w:rsidRPr="002B4049" w:rsidRDefault="00622359" w:rsidP="006C31F7">
            <w:pPr>
              <w:pStyle w:val="TAL"/>
              <w:rPr>
                <w:szCs w:val="18"/>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020E9111"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hideMark/>
          </w:tcPr>
          <w:p w14:paraId="03DFF499" w14:textId="77777777" w:rsidR="00622359" w:rsidRPr="004E396D" w:rsidRDefault="00622359" w:rsidP="006C31F7">
            <w:pPr>
              <w:pStyle w:val="TAC"/>
              <w:rPr>
                <w:szCs w:val="18"/>
                <w:lang w:val="en-US"/>
              </w:rPr>
            </w:pPr>
            <w:r w:rsidRPr="004E396D">
              <w:rPr>
                <w:szCs w:val="18"/>
              </w:rPr>
              <w:t>SR.1.1 FDD</w:t>
            </w:r>
          </w:p>
        </w:tc>
      </w:tr>
      <w:tr w:rsidR="00622359" w:rsidRPr="004E396D" w14:paraId="1B24F237"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2F1D9666"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1D1FA4A5" w14:textId="77777777" w:rsidR="00622359" w:rsidRPr="002B4049" w:rsidRDefault="00622359" w:rsidP="006C31F7">
            <w:pPr>
              <w:pStyle w:val="TAL"/>
              <w:rPr>
                <w:szCs w:val="18"/>
                <w:lang w:val="en-US"/>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61FBFC65"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1B0EA036" w14:textId="77777777" w:rsidR="00622359" w:rsidRPr="004E396D" w:rsidRDefault="00622359" w:rsidP="006C31F7">
            <w:pPr>
              <w:pStyle w:val="TAC"/>
              <w:rPr>
                <w:szCs w:val="18"/>
                <w:lang w:val="en-US"/>
              </w:rPr>
            </w:pPr>
            <w:r w:rsidRPr="004E396D">
              <w:rPr>
                <w:szCs w:val="18"/>
              </w:rPr>
              <w:t>SR.1.1 TDD</w:t>
            </w:r>
          </w:p>
        </w:tc>
      </w:tr>
      <w:tr w:rsidR="00622359" w:rsidRPr="004E396D" w14:paraId="5B720E5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36CDD1A"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326B2655" w14:textId="77777777" w:rsidR="00622359" w:rsidRPr="002B4049" w:rsidRDefault="00622359" w:rsidP="006C31F7">
            <w:pPr>
              <w:pStyle w:val="TAL"/>
              <w:rPr>
                <w:szCs w:val="18"/>
                <w:lang w:val="en-US"/>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53AA5655"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48BED159" w14:textId="77777777" w:rsidR="00622359" w:rsidRPr="004E396D" w:rsidRDefault="00622359" w:rsidP="006C31F7">
            <w:pPr>
              <w:pStyle w:val="TAC"/>
              <w:rPr>
                <w:szCs w:val="18"/>
                <w:lang w:val="en-US"/>
              </w:rPr>
            </w:pPr>
            <w:r w:rsidRPr="004E396D">
              <w:rPr>
                <w:szCs w:val="18"/>
              </w:rPr>
              <w:t>SR2.1 TDD</w:t>
            </w:r>
          </w:p>
        </w:tc>
      </w:tr>
      <w:tr w:rsidR="00622359" w:rsidRPr="004E396D" w14:paraId="543D8743"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419CCC43" w14:textId="77777777" w:rsidR="00622359" w:rsidRPr="004E396D" w:rsidRDefault="00622359" w:rsidP="006C31F7">
            <w:pPr>
              <w:pStyle w:val="TAL"/>
              <w:rPr>
                <w:lang w:val="en-US"/>
              </w:rPr>
            </w:pPr>
            <w:r w:rsidRPr="004E396D">
              <w:rPr>
                <w:rFonts w:cs="v5.0.0"/>
              </w:rPr>
              <w:t>CORESET Reference Channel</w:t>
            </w:r>
          </w:p>
        </w:tc>
        <w:tc>
          <w:tcPr>
            <w:tcW w:w="1742" w:type="dxa"/>
            <w:tcBorders>
              <w:top w:val="single" w:sz="4" w:space="0" w:color="auto"/>
              <w:left w:val="single" w:sz="4" w:space="0" w:color="auto"/>
              <w:right w:val="single" w:sz="4" w:space="0" w:color="auto"/>
            </w:tcBorders>
          </w:tcPr>
          <w:p w14:paraId="37550A12" w14:textId="77777777" w:rsidR="00622359" w:rsidRPr="004E396D" w:rsidRDefault="00622359" w:rsidP="006C31F7">
            <w:pPr>
              <w:pStyle w:val="TAL"/>
              <w:rPr>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54702550"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6D54408E" w14:textId="77777777" w:rsidR="00622359" w:rsidRPr="004E396D" w:rsidRDefault="00622359" w:rsidP="006C31F7">
            <w:pPr>
              <w:pStyle w:val="TAC"/>
              <w:rPr>
                <w:szCs w:val="18"/>
                <w:lang w:val="en-US"/>
              </w:rPr>
            </w:pPr>
            <w:r w:rsidRPr="004E396D">
              <w:rPr>
                <w:szCs w:val="18"/>
              </w:rPr>
              <w:t>CR.1.1 FDD</w:t>
            </w:r>
          </w:p>
        </w:tc>
      </w:tr>
      <w:tr w:rsidR="00622359" w:rsidRPr="004E396D" w14:paraId="248B2EAB"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577B02F5" w14:textId="77777777" w:rsidR="00622359" w:rsidRPr="004E396D" w:rsidRDefault="00622359" w:rsidP="006C31F7">
            <w:pPr>
              <w:pStyle w:val="TAL"/>
              <w:rPr>
                <w:rFonts w:cs="v5.0.0"/>
              </w:rPr>
            </w:pPr>
          </w:p>
        </w:tc>
        <w:tc>
          <w:tcPr>
            <w:tcW w:w="1742" w:type="dxa"/>
            <w:tcBorders>
              <w:left w:val="single" w:sz="4" w:space="0" w:color="auto"/>
              <w:right w:val="single" w:sz="4" w:space="0" w:color="auto"/>
            </w:tcBorders>
          </w:tcPr>
          <w:p w14:paraId="252D673E" w14:textId="77777777" w:rsidR="00622359" w:rsidRPr="004E396D" w:rsidRDefault="00622359" w:rsidP="006C31F7">
            <w:pPr>
              <w:pStyle w:val="TAL"/>
              <w:rPr>
                <w:rFonts w:cs="v5.0.0"/>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59DE8120"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480C8D07" w14:textId="77777777" w:rsidR="00622359" w:rsidRPr="004E396D" w:rsidRDefault="00622359" w:rsidP="006C31F7">
            <w:pPr>
              <w:pStyle w:val="TAC"/>
              <w:rPr>
                <w:szCs w:val="18"/>
                <w:lang w:val="en-US"/>
              </w:rPr>
            </w:pPr>
            <w:r w:rsidRPr="004E396D">
              <w:rPr>
                <w:szCs w:val="18"/>
              </w:rPr>
              <w:t>CR.1.1 TDD</w:t>
            </w:r>
          </w:p>
        </w:tc>
      </w:tr>
      <w:tr w:rsidR="00622359" w:rsidRPr="004E396D" w14:paraId="454D4BA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0A8A29E5" w14:textId="77777777" w:rsidR="00622359" w:rsidRPr="004E396D" w:rsidRDefault="00622359" w:rsidP="006C31F7">
            <w:pPr>
              <w:pStyle w:val="TAL"/>
              <w:rPr>
                <w:rFonts w:cs="v5.0.0"/>
              </w:rPr>
            </w:pPr>
          </w:p>
        </w:tc>
        <w:tc>
          <w:tcPr>
            <w:tcW w:w="1742" w:type="dxa"/>
            <w:tcBorders>
              <w:left w:val="single" w:sz="4" w:space="0" w:color="auto"/>
              <w:bottom w:val="single" w:sz="4" w:space="0" w:color="auto"/>
              <w:right w:val="single" w:sz="4" w:space="0" w:color="auto"/>
            </w:tcBorders>
          </w:tcPr>
          <w:p w14:paraId="7175EC83" w14:textId="77777777" w:rsidR="00622359" w:rsidRPr="004E396D" w:rsidRDefault="00622359" w:rsidP="006C31F7">
            <w:pPr>
              <w:pStyle w:val="TAL"/>
              <w:rPr>
                <w:rFonts w:cs="v5.0.0"/>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53FF51E1"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04F4FAFC" w14:textId="77777777" w:rsidR="00622359" w:rsidRPr="004E396D" w:rsidRDefault="00622359" w:rsidP="006C31F7">
            <w:pPr>
              <w:pStyle w:val="TAC"/>
              <w:rPr>
                <w:szCs w:val="18"/>
                <w:lang w:val="en-US"/>
              </w:rPr>
            </w:pPr>
            <w:r w:rsidRPr="004E396D">
              <w:rPr>
                <w:szCs w:val="18"/>
              </w:rPr>
              <w:t>CR2.1 TDD</w:t>
            </w:r>
          </w:p>
        </w:tc>
      </w:tr>
      <w:tr w:rsidR="00622359" w:rsidRPr="004E396D" w14:paraId="688BC895"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15BD853"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7B86CAC1"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hideMark/>
          </w:tcPr>
          <w:p w14:paraId="7D1D4FD0" w14:textId="77777777" w:rsidR="00622359" w:rsidRPr="004E396D" w:rsidRDefault="00622359" w:rsidP="006C31F7">
            <w:pPr>
              <w:pStyle w:val="TAC"/>
              <w:rPr>
                <w:lang w:val="en-US"/>
              </w:rPr>
            </w:pPr>
            <w:r w:rsidRPr="004E396D">
              <w:rPr>
                <w:snapToGrid w:val="0"/>
              </w:rPr>
              <w:t>OCNG pattern 1</w:t>
            </w:r>
          </w:p>
        </w:tc>
      </w:tr>
      <w:tr w:rsidR="00622359" w:rsidRPr="004E396D" w14:paraId="5C0C9B85" w14:textId="77777777" w:rsidTr="006C31F7">
        <w:trPr>
          <w:jc w:val="center"/>
          <w:ins w:id="4085" w:author="Ogeen Hanna Toma" w:date="2022-04-22T20:06:00Z"/>
        </w:trPr>
        <w:tc>
          <w:tcPr>
            <w:tcW w:w="2063" w:type="dxa"/>
            <w:gridSpan w:val="2"/>
            <w:vMerge w:val="restart"/>
            <w:tcBorders>
              <w:top w:val="single" w:sz="4" w:space="0" w:color="auto"/>
              <w:left w:val="single" w:sz="4" w:space="0" w:color="auto"/>
              <w:right w:val="single" w:sz="4" w:space="0" w:color="auto"/>
            </w:tcBorders>
          </w:tcPr>
          <w:p w14:paraId="559AFD3B" w14:textId="77777777" w:rsidR="00622359" w:rsidRPr="006E00B3" w:rsidRDefault="00622359" w:rsidP="006C31F7">
            <w:pPr>
              <w:pStyle w:val="TAL"/>
              <w:rPr>
                <w:ins w:id="4086" w:author="Ogeen Hanna Toma" w:date="2022-04-22T20:06:00Z"/>
              </w:rPr>
            </w:pPr>
            <w:ins w:id="4087" w:author="Ogeen Hanna Toma" w:date="2022-04-22T20:07:00Z">
              <w:r w:rsidRPr="006E00B3">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35F19900" w14:textId="77777777" w:rsidR="00622359" w:rsidRPr="004E396D" w:rsidRDefault="00622359" w:rsidP="006C31F7">
            <w:pPr>
              <w:pStyle w:val="TAL"/>
              <w:rPr>
                <w:ins w:id="4088" w:author="Ogeen Hanna Toma" w:date="2022-04-22T20:06:00Z"/>
                <w:lang w:val="da-DK"/>
              </w:rPr>
            </w:pPr>
            <w:ins w:id="4089" w:author="Ogeen Hanna Toma" w:date="2022-04-22T20:06:00Z">
              <w:r w:rsidRPr="004E396D">
                <w:t>Config</w:t>
              </w:r>
              <w:r w:rsidRPr="004E396D">
                <w:rPr>
                  <w:szCs w:val="18"/>
                </w:rPr>
                <w:t xml:space="preserve"> 1</w:t>
              </w:r>
            </w:ins>
          </w:p>
        </w:tc>
        <w:tc>
          <w:tcPr>
            <w:tcW w:w="1134" w:type="dxa"/>
            <w:vMerge w:val="restart"/>
            <w:tcBorders>
              <w:top w:val="single" w:sz="4" w:space="0" w:color="auto"/>
              <w:left w:val="single" w:sz="4" w:space="0" w:color="auto"/>
              <w:right w:val="single" w:sz="4" w:space="0" w:color="auto"/>
            </w:tcBorders>
          </w:tcPr>
          <w:p w14:paraId="1087634E" w14:textId="77777777" w:rsidR="00622359" w:rsidRPr="004E396D" w:rsidRDefault="00622359" w:rsidP="006C31F7">
            <w:pPr>
              <w:pStyle w:val="TAL"/>
              <w:rPr>
                <w:ins w:id="4090" w:author="Ogeen Hanna Toma" w:date="2022-04-22T20:06: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34F953B2" w14:textId="77777777" w:rsidR="00622359" w:rsidRPr="004E396D" w:rsidRDefault="00622359" w:rsidP="006C31F7">
            <w:pPr>
              <w:pStyle w:val="TAC"/>
              <w:rPr>
                <w:ins w:id="4091" w:author="Ogeen Hanna Toma" w:date="2022-04-22T20:06:00Z"/>
                <w:snapToGrid w:val="0"/>
              </w:rPr>
            </w:pPr>
            <w:ins w:id="4092" w:author="Ogeen Hanna Toma" w:date="2022-04-22T20:07:00Z">
              <w:r>
                <w:rPr>
                  <w:rFonts w:cs="Arial"/>
                  <w:szCs w:val="18"/>
                  <w:lang w:val="fr-FR"/>
                </w:rPr>
                <w:t>CSI-RS.1.1 FDD</w:t>
              </w:r>
            </w:ins>
          </w:p>
        </w:tc>
      </w:tr>
      <w:tr w:rsidR="00622359" w:rsidRPr="004E396D" w14:paraId="335297F6" w14:textId="77777777" w:rsidTr="006C31F7">
        <w:trPr>
          <w:jc w:val="center"/>
          <w:ins w:id="4093" w:author="Ogeen Hanna Toma" w:date="2022-04-22T20:06:00Z"/>
        </w:trPr>
        <w:tc>
          <w:tcPr>
            <w:tcW w:w="2063" w:type="dxa"/>
            <w:gridSpan w:val="2"/>
            <w:vMerge/>
            <w:tcBorders>
              <w:left w:val="single" w:sz="4" w:space="0" w:color="auto"/>
              <w:right w:val="single" w:sz="4" w:space="0" w:color="auto"/>
            </w:tcBorders>
          </w:tcPr>
          <w:p w14:paraId="6AB71E92" w14:textId="77777777" w:rsidR="00622359" w:rsidRPr="004E396D" w:rsidRDefault="00622359" w:rsidP="006C31F7">
            <w:pPr>
              <w:pStyle w:val="TAL"/>
              <w:rPr>
                <w:ins w:id="4094" w:author="Ogeen Hanna Toma" w:date="2022-04-22T20:06:00Z"/>
                <w:lang w:val="da-DK"/>
              </w:rPr>
            </w:pPr>
          </w:p>
        </w:tc>
        <w:tc>
          <w:tcPr>
            <w:tcW w:w="1742" w:type="dxa"/>
            <w:tcBorders>
              <w:top w:val="single" w:sz="4" w:space="0" w:color="auto"/>
              <w:left w:val="single" w:sz="4" w:space="0" w:color="auto"/>
              <w:bottom w:val="single" w:sz="4" w:space="0" w:color="auto"/>
              <w:right w:val="single" w:sz="4" w:space="0" w:color="auto"/>
            </w:tcBorders>
          </w:tcPr>
          <w:p w14:paraId="0E1CBE67" w14:textId="77777777" w:rsidR="00622359" w:rsidRPr="004E396D" w:rsidRDefault="00622359" w:rsidP="006C31F7">
            <w:pPr>
              <w:pStyle w:val="TAL"/>
              <w:rPr>
                <w:ins w:id="4095" w:author="Ogeen Hanna Toma" w:date="2022-04-22T20:06:00Z"/>
                <w:lang w:val="da-DK"/>
              </w:rPr>
            </w:pPr>
            <w:ins w:id="4096" w:author="Ogeen Hanna Toma" w:date="2022-04-22T20:06:00Z">
              <w:r w:rsidRPr="004E396D">
                <w:t>Config</w:t>
              </w:r>
              <w:r w:rsidRPr="004E396D">
                <w:rPr>
                  <w:szCs w:val="18"/>
                </w:rPr>
                <w:t xml:space="preserve"> 2</w:t>
              </w:r>
            </w:ins>
          </w:p>
        </w:tc>
        <w:tc>
          <w:tcPr>
            <w:tcW w:w="1134" w:type="dxa"/>
            <w:vMerge/>
            <w:tcBorders>
              <w:left w:val="single" w:sz="4" w:space="0" w:color="auto"/>
              <w:right w:val="single" w:sz="4" w:space="0" w:color="auto"/>
            </w:tcBorders>
          </w:tcPr>
          <w:p w14:paraId="7FC13674" w14:textId="77777777" w:rsidR="00622359" w:rsidRPr="004E396D" w:rsidRDefault="00622359" w:rsidP="006C31F7">
            <w:pPr>
              <w:pStyle w:val="TAL"/>
              <w:rPr>
                <w:ins w:id="4097" w:author="Ogeen Hanna Toma" w:date="2022-04-22T20:06: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3252F375" w14:textId="77777777" w:rsidR="00622359" w:rsidRPr="004E396D" w:rsidRDefault="00622359" w:rsidP="006C31F7">
            <w:pPr>
              <w:pStyle w:val="TAC"/>
              <w:rPr>
                <w:ins w:id="4098" w:author="Ogeen Hanna Toma" w:date="2022-04-22T20:06:00Z"/>
                <w:snapToGrid w:val="0"/>
              </w:rPr>
            </w:pPr>
            <w:ins w:id="4099" w:author="Ogeen Hanna Toma" w:date="2022-04-22T20:07:00Z">
              <w:r>
                <w:rPr>
                  <w:rFonts w:cs="Arial"/>
                  <w:szCs w:val="18"/>
                  <w:lang w:val="fr-FR"/>
                </w:rPr>
                <w:t>CSI-RS.1.1 TDD</w:t>
              </w:r>
            </w:ins>
          </w:p>
        </w:tc>
      </w:tr>
      <w:tr w:rsidR="00622359" w:rsidRPr="004E396D" w14:paraId="6DD53179" w14:textId="77777777" w:rsidTr="006C31F7">
        <w:trPr>
          <w:jc w:val="center"/>
          <w:ins w:id="4100" w:author="Ogeen Hanna Toma" w:date="2022-04-22T20:06:00Z"/>
        </w:trPr>
        <w:tc>
          <w:tcPr>
            <w:tcW w:w="2063" w:type="dxa"/>
            <w:gridSpan w:val="2"/>
            <w:vMerge/>
            <w:tcBorders>
              <w:left w:val="single" w:sz="4" w:space="0" w:color="auto"/>
              <w:bottom w:val="single" w:sz="4" w:space="0" w:color="auto"/>
              <w:right w:val="single" w:sz="4" w:space="0" w:color="auto"/>
            </w:tcBorders>
          </w:tcPr>
          <w:p w14:paraId="029C84A6" w14:textId="77777777" w:rsidR="00622359" w:rsidRPr="004E396D" w:rsidRDefault="00622359" w:rsidP="006C31F7">
            <w:pPr>
              <w:pStyle w:val="TAL"/>
              <w:rPr>
                <w:ins w:id="4101" w:author="Ogeen Hanna Toma" w:date="2022-04-22T20:06:00Z"/>
                <w:lang w:val="da-DK"/>
              </w:rPr>
            </w:pPr>
          </w:p>
        </w:tc>
        <w:tc>
          <w:tcPr>
            <w:tcW w:w="1742" w:type="dxa"/>
            <w:tcBorders>
              <w:top w:val="single" w:sz="4" w:space="0" w:color="auto"/>
              <w:left w:val="single" w:sz="4" w:space="0" w:color="auto"/>
              <w:bottom w:val="single" w:sz="4" w:space="0" w:color="auto"/>
              <w:right w:val="single" w:sz="4" w:space="0" w:color="auto"/>
            </w:tcBorders>
          </w:tcPr>
          <w:p w14:paraId="49998455" w14:textId="77777777" w:rsidR="00622359" w:rsidRPr="004E396D" w:rsidRDefault="00622359" w:rsidP="006C31F7">
            <w:pPr>
              <w:pStyle w:val="TAL"/>
              <w:rPr>
                <w:ins w:id="4102" w:author="Ogeen Hanna Toma" w:date="2022-04-22T20:06:00Z"/>
                <w:lang w:val="da-DK"/>
              </w:rPr>
            </w:pPr>
            <w:ins w:id="4103" w:author="Ogeen Hanna Toma" w:date="2022-04-22T20:06:00Z">
              <w:r w:rsidRPr="004E396D">
                <w:t>Config</w:t>
              </w:r>
              <w:r w:rsidRPr="004E396D">
                <w:rPr>
                  <w:szCs w:val="18"/>
                </w:rPr>
                <w:t xml:space="preserve"> 3</w:t>
              </w:r>
            </w:ins>
          </w:p>
        </w:tc>
        <w:tc>
          <w:tcPr>
            <w:tcW w:w="1134" w:type="dxa"/>
            <w:vMerge/>
            <w:tcBorders>
              <w:left w:val="single" w:sz="4" w:space="0" w:color="auto"/>
              <w:bottom w:val="single" w:sz="4" w:space="0" w:color="auto"/>
              <w:right w:val="single" w:sz="4" w:space="0" w:color="auto"/>
            </w:tcBorders>
          </w:tcPr>
          <w:p w14:paraId="21769B48" w14:textId="77777777" w:rsidR="00622359" w:rsidRPr="004E396D" w:rsidRDefault="00622359" w:rsidP="006C31F7">
            <w:pPr>
              <w:pStyle w:val="TAL"/>
              <w:rPr>
                <w:ins w:id="4104" w:author="Ogeen Hanna Toma" w:date="2022-04-22T20:06: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5E2FE0F0" w14:textId="77777777" w:rsidR="00622359" w:rsidRPr="004E396D" w:rsidRDefault="00622359" w:rsidP="006C31F7">
            <w:pPr>
              <w:pStyle w:val="TAC"/>
              <w:rPr>
                <w:ins w:id="4105" w:author="Ogeen Hanna Toma" w:date="2022-04-22T20:06:00Z"/>
                <w:snapToGrid w:val="0"/>
              </w:rPr>
            </w:pPr>
            <w:ins w:id="4106" w:author="Ogeen Hanna Toma" w:date="2022-04-22T20:07:00Z">
              <w:r>
                <w:rPr>
                  <w:rFonts w:cs="Arial"/>
                  <w:szCs w:val="18"/>
                  <w:lang w:val="fr-FR"/>
                </w:rPr>
                <w:t>CSI-RS.2.1 TDD</w:t>
              </w:r>
            </w:ins>
          </w:p>
        </w:tc>
      </w:tr>
      <w:tr w:rsidR="00622359" w:rsidRPr="004E396D" w14:paraId="67E30DEC"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26D7EA71" w14:textId="77777777" w:rsidR="00622359" w:rsidRPr="004E396D" w:rsidRDefault="00622359" w:rsidP="006C31F7">
            <w:pPr>
              <w:pStyle w:val="TAL"/>
              <w:rPr>
                <w:lang w:val="da-DK"/>
              </w:rPr>
            </w:pPr>
            <w:r w:rsidRPr="004E396D">
              <w:rPr>
                <w:lang w:val="da-DK"/>
              </w:rPr>
              <w:t>SSB Configuration</w:t>
            </w:r>
          </w:p>
        </w:tc>
        <w:tc>
          <w:tcPr>
            <w:tcW w:w="1742" w:type="dxa"/>
            <w:tcBorders>
              <w:top w:val="single" w:sz="4" w:space="0" w:color="auto"/>
              <w:left w:val="single" w:sz="4" w:space="0" w:color="auto"/>
              <w:right w:val="single" w:sz="4" w:space="0" w:color="auto"/>
            </w:tcBorders>
          </w:tcPr>
          <w:p w14:paraId="4449B1B7"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5A3389F4"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064032A1" w14:textId="77777777" w:rsidR="00622359" w:rsidRPr="004E396D" w:rsidRDefault="00622359" w:rsidP="006C31F7">
            <w:pPr>
              <w:pStyle w:val="TAC"/>
              <w:rPr>
                <w:lang w:val="en-US"/>
              </w:rPr>
            </w:pPr>
            <w:r w:rsidRPr="004E396D">
              <w:rPr>
                <w:rFonts w:cs="v4.2.0"/>
              </w:rPr>
              <w:t>SSB.1 FR1</w:t>
            </w:r>
          </w:p>
        </w:tc>
      </w:tr>
      <w:tr w:rsidR="00622359" w:rsidRPr="004E396D" w14:paraId="4EFA21BE"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0C9A02DC"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0B6C6986"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5918E49D"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2B0737F3" w14:textId="77777777" w:rsidR="00622359" w:rsidRPr="004E396D" w:rsidRDefault="00622359" w:rsidP="006C31F7">
            <w:pPr>
              <w:pStyle w:val="TAC"/>
            </w:pPr>
            <w:r w:rsidRPr="004E396D">
              <w:rPr>
                <w:rFonts w:cs="v4.2.0"/>
              </w:rPr>
              <w:t>SSB.2 FR1</w:t>
            </w:r>
          </w:p>
        </w:tc>
      </w:tr>
      <w:tr w:rsidR="00622359" w:rsidRPr="004E396D" w14:paraId="57766258"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6CED6643" w14:textId="77777777" w:rsidR="00622359" w:rsidRPr="004E396D" w:rsidRDefault="00622359" w:rsidP="006C31F7">
            <w:pPr>
              <w:pStyle w:val="TAL"/>
              <w:rPr>
                <w:lang w:val="da-DK"/>
              </w:rPr>
            </w:pPr>
            <w:r w:rsidRPr="00840603">
              <w:rPr>
                <w:lang w:val="da-DK"/>
              </w:rPr>
              <w:t>SMTC Configuration</w:t>
            </w:r>
          </w:p>
        </w:tc>
        <w:tc>
          <w:tcPr>
            <w:tcW w:w="1742" w:type="dxa"/>
            <w:tcBorders>
              <w:left w:val="single" w:sz="4" w:space="0" w:color="auto"/>
              <w:right w:val="single" w:sz="4" w:space="0" w:color="auto"/>
            </w:tcBorders>
          </w:tcPr>
          <w:p w14:paraId="6A791C49" w14:textId="77777777" w:rsidR="00622359" w:rsidRPr="004E396D" w:rsidRDefault="00622359" w:rsidP="006C31F7">
            <w:pPr>
              <w:pStyle w:val="TAL"/>
            </w:pPr>
            <w:r w:rsidRPr="004A0180">
              <w:t>Config 1,2</w:t>
            </w:r>
          </w:p>
        </w:tc>
        <w:tc>
          <w:tcPr>
            <w:tcW w:w="1134" w:type="dxa"/>
            <w:tcBorders>
              <w:left w:val="single" w:sz="4" w:space="0" w:color="auto"/>
              <w:bottom w:val="nil"/>
              <w:right w:val="single" w:sz="4" w:space="0" w:color="auto"/>
            </w:tcBorders>
            <w:shd w:val="clear" w:color="auto" w:fill="auto"/>
          </w:tcPr>
          <w:p w14:paraId="433F17C7"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667FFF6A" w14:textId="77777777" w:rsidR="00622359" w:rsidRPr="004E396D" w:rsidRDefault="00622359" w:rsidP="006C31F7">
            <w:pPr>
              <w:pStyle w:val="TAC"/>
              <w:rPr>
                <w:rFonts w:cs="v4.2.0"/>
              </w:rPr>
            </w:pPr>
            <w:r w:rsidRPr="00840603">
              <w:rPr>
                <w:rFonts w:cs="v4.2.0"/>
              </w:rPr>
              <w:t>SMTC.1</w:t>
            </w:r>
          </w:p>
        </w:tc>
      </w:tr>
      <w:tr w:rsidR="00622359" w:rsidRPr="004E396D" w14:paraId="69B68002"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3A7A5D4"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0191AA62" w14:textId="77777777" w:rsidR="00622359" w:rsidRPr="004E396D"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4C422886"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21197BFE" w14:textId="77777777" w:rsidR="00622359" w:rsidRPr="004E396D" w:rsidRDefault="00622359" w:rsidP="006C31F7">
            <w:pPr>
              <w:pStyle w:val="TAC"/>
              <w:rPr>
                <w:rFonts w:cs="v4.2.0"/>
              </w:rPr>
            </w:pPr>
            <w:r w:rsidRPr="00840603">
              <w:rPr>
                <w:rFonts w:cs="v4.2.0"/>
              </w:rPr>
              <w:t>SMTC.2</w:t>
            </w:r>
          </w:p>
        </w:tc>
      </w:tr>
      <w:tr w:rsidR="00622359" w:rsidRPr="004E396D" w14:paraId="04BD7333"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1959CA89"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24BB9C46"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4C66ED3D"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23A825C3" w14:textId="77777777" w:rsidR="00622359" w:rsidRPr="004E396D" w:rsidRDefault="00622359" w:rsidP="006C31F7">
            <w:pPr>
              <w:pStyle w:val="TAC"/>
              <w:rPr>
                <w:lang w:val="en-US"/>
              </w:rPr>
            </w:pPr>
            <w:r w:rsidRPr="004E396D">
              <w:rPr>
                <w:lang w:val="en-US"/>
              </w:rPr>
              <w:t>15 kHz</w:t>
            </w:r>
          </w:p>
        </w:tc>
      </w:tr>
      <w:tr w:rsidR="00622359" w:rsidRPr="004E396D" w14:paraId="522B8F90"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2F91855"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5927668B"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5795D177"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9919C72" w14:textId="77777777" w:rsidR="00622359" w:rsidRPr="004E396D" w:rsidRDefault="00622359" w:rsidP="006C31F7">
            <w:pPr>
              <w:pStyle w:val="TAC"/>
              <w:rPr>
                <w:lang w:val="en-US"/>
              </w:rPr>
            </w:pPr>
            <w:r w:rsidRPr="004E396D">
              <w:rPr>
                <w:lang w:val="en-US"/>
              </w:rPr>
              <w:t>30 kHz</w:t>
            </w:r>
          </w:p>
        </w:tc>
      </w:tr>
      <w:tr w:rsidR="00622359" w:rsidRPr="004E396D" w14:paraId="4CE4F08A"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6C2F7275"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7346E8F6"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02642C51"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5804D825" w14:textId="77777777" w:rsidR="00622359" w:rsidRPr="004E396D" w:rsidRDefault="00622359" w:rsidP="006C31F7">
            <w:pPr>
              <w:pStyle w:val="TAC"/>
              <w:rPr>
                <w:lang w:val="en-US"/>
              </w:rPr>
            </w:pPr>
            <w:r w:rsidRPr="004E396D">
              <w:rPr>
                <w:lang w:val="en-US"/>
              </w:rPr>
              <w:t>15 kHz</w:t>
            </w:r>
          </w:p>
        </w:tc>
      </w:tr>
      <w:tr w:rsidR="00622359" w:rsidRPr="004E396D" w14:paraId="703921F8"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05ECBA99"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65BF389A"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73EB4E8C"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5315290" w14:textId="77777777" w:rsidR="00622359" w:rsidRPr="004E396D" w:rsidRDefault="00622359" w:rsidP="006C31F7">
            <w:pPr>
              <w:pStyle w:val="TAC"/>
              <w:rPr>
                <w:lang w:val="en-US"/>
              </w:rPr>
            </w:pPr>
            <w:r w:rsidRPr="004E396D">
              <w:rPr>
                <w:lang w:val="en-US"/>
              </w:rPr>
              <w:t>30 kHz</w:t>
            </w:r>
          </w:p>
        </w:tc>
      </w:tr>
      <w:tr w:rsidR="00622359" w:rsidRPr="004E396D" w14:paraId="3796A619" w14:textId="77777777" w:rsidTr="006C31F7">
        <w:trPr>
          <w:jc w:val="center"/>
        </w:trPr>
        <w:tc>
          <w:tcPr>
            <w:tcW w:w="3805" w:type="dxa"/>
            <w:gridSpan w:val="3"/>
            <w:tcBorders>
              <w:left w:val="single" w:sz="4" w:space="0" w:color="auto"/>
              <w:right w:val="single" w:sz="4" w:space="0" w:color="auto"/>
            </w:tcBorders>
          </w:tcPr>
          <w:p w14:paraId="5AD9281E"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57E4FF02"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0717D017" w14:textId="77777777" w:rsidR="00622359" w:rsidRPr="004E396D" w:rsidRDefault="00622359" w:rsidP="006C31F7">
            <w:pPr>
              <w:pStyle w:val="TAC"/>
              <w:rPr>
                <w:lang w:val="en-US"/>
              </w:rPr>
            </w:pPr>
            <w:r w:rsidRPr="004E396D">
              <w:rPr>
                <w:lang w:eastAsia="zh-CN"/>
              </w:rPr>
              <w:t xml:space="preserve">FR1 PRACH configuration </w:t>
            </w:r>
            <w:r>
              <w:rPr>
                <w:lang w:eastAsia="zh-CN"/>
              </w:rPr>
              <w:t>2</w:t>
            </w:r>
          </w:p>
        </w:tc>
      </w:tr>
      <w:tr w:rsidR="00622359" w:rsidRPr="004E396D" w14:paraId="494DD4D8"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296ED936" w14:textId="77777777" w:rsidR="00622359" w:rsidRPr="004E396D" w:rsidRDefault="00622359" w:rsidP="006C31F7">
            <w:pPr>
              <w:pStyle w:val="TAL"/>
              <w:rPr>
                <w:lang w:val="da-DK"/>
              </w:rPr>
            </w:pPr>
            <w:r w:rsidRPr="004E396D">
              <w:rPr>
                <w:lang w:val="da-DK"/>
              </w:rPr>
              <w:t>BWP</w:t>
            </w:r>
          </w:p>
        </w:tc>
        <w:tc>
          <w:tcPr>
            <w:tcW w:w="1742" w:type="dxa"/>
            <w:tcBorders>
              <w:left w:val="single" w:sz="4" w:space="0" w:color="auto"/>
              <w:right w:val="single" w:sz="4" w:space="0" w:color="auto"/>
            </w:tcBorders>
          </w:tcPr>
          <w:p w14:paraId="1C8FB513"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5022662E"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52B6C91A" w14:textId="77777777" w:rsidR="00622359" w:rsidRPr="004E396D" w:rsidRDefault="00622359" w:rsidP="006C31F7">
            <w:pPr>
              <w:pStyle w:val="TAC"/>
              <w:rPr>
                <w:lang w:val="en-US"/>
              </w:rPr>
            </w:pPr>
            <w:r w:rsidRPr="004E396D">
              <w:rPr>
                <w:rFonts w:cs="v3.7.0"/>
              </w:rPr>
              <w:t>DLBWP.0.1</w:t>
            </w:r>
          </w:p>
        </w:tc>
      </w:tr>
      <w:tr w:rsidR="00622359" w:rsidRPr="004E396D" w14:paraId="49660AE9"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49EB399C"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600DF906"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131755D7"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0144D9D9"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4924BD07"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6ABD6582"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7EEC21DC"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43DBFBDE"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95A52BB" w14:textId="77777777" w:rsidR="00622359" w:rsidRPr="004E396D" w:rsidRDefault="00622359" w:rsidP="006C31F7">
            <w:pPr>
              <w:pStyle w:val="TAC"/>
              <w:rPr>
                <w:lang w:val="en-US"/>
              </w:rPr>
            </w:pPr>
            <w:r w:rsidRPr="004E396D">
              <w:rPr>
                <w:rFonts w:cs="v3.7.0"/>
              </w:rPr>
              <w:t>ULBWP.0.1</w:t>
            </w:r>
          </w:p>
        </w:tc>
      </w:tr>
      <w:tr w:rsidR="00622359" w:rsidRPr="004E396D" w14:paraId="5A37B443"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2174A15E"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125F553D"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6E55C093"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6AC9C92D"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62C960B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60B645B"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E15ADC2"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40B7B5E1" w14:textId="77777777" w:rsidR="00622359" w:rsidRPr="004E396D" w:rsidRDefault="00622359" w:rsidP="006C31F7">
            <w:pPr>
              <w:pStyle w:val="TAC"/>
              <w:rPr>
                <w:lang w:val="en-US"/>
              </w:rPr>
            </w:pPr>
            <w:r w:rsidRPr="004E396D">
              <w:rPr>
                <w:lang w:eastAsia="ja-JP"/>
              </w:rPr>
              <w:t>0</w:t>
            </w:r>
          </w:p>
        </w:tc>
      </w:tr>
      <w:tr w:rsidR="00622359" w:rsidRPr="004E396D" w14:paraId="2829465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29110FE"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245D469"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BF2AECF" w14:textId="77777777" w:rsidR="00622359" w:rsidRPr="004E396D" w:rsidRDefault="00622359" w:rsidP="006C31F7">
            <w:pPr>
              <w:pStyle w:val="TAC"/>
              <w:rPr>
                <w:lang w:val="en-US"/>
              </w:rPr>
            </w:pPr>
          </w:p>
        </w:tc>
      </w:tr>
      <w:tr w:rsidR="00622359" w:rsidRPr="004E396D" w14:paraId="144B62DE"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27C5D48"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8137FA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F15041B" w14:textId="77777777" w:rsidR="00622359" w:rsidRPr="004E396D" w:rsidRDefault="00622359" w:rsidP="006C31F7">
            <w:pPr>
              <w:pStyle w:val="TAC"/>
              <w:rPr>
                <w:lang w:val="en-US"/>
              </w:rPr>
            </w:pPr>
          </w:p>
        </w:tc>
      </w:tr>
      <w:tr w:rsidR="00622359" w:rsidRPr="004E396D" w14:paraId="508A6404"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B1C9739"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2E21E8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37B90891" w14:textId="77777777" w:rsidR="00622359" w:rsidRPr="004E396D" w:rsidRDefault="00622359" w:rsidP="006C31F7">
            <w:pPr>
              <w:pStyle w:val="TAC"/>
              <w:rPr>
                <w:lang w:val="en-US"/>
              </w:rPr>
            </w:pPr>
          </w:p>
        </w:tc>
      </w:tr>
      <w:tr w:rsidR="00622359" w:rsidRPr="004E396D" w14:paraId="490E270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2BC6EA"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27AFA90"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2EB544E" w14:textId="77777777" w:rsidR="00622359" w:rsidRPr="004E396D" w:rsidRDefault="00622359" w:rsidP="006C31F7">
            <w:pPr>
              <w:pStyle w:val="TAC"/>
              <w:rPr>
                <w:lang w:val="en-US"/>
              </w:rPr>
            </w:pPr>
          </w:p>
        </w:tc>
      </w:tr>
      <w:tr w:rsidR="00622359" w:rsidRPr="004E396D" w14:paraId="1C859B26"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EFCFB29"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A3C1AC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3EDC17B0" w14:textId="77777777" w:rsidR="00622359" w:rsidRPr="004E396D" w:rsidRDefault="00622359" w:rsidP="006C31F7">
            <w:pPr>
              <w:pStyle w:val="TAC"/>
              <w:rPr>
                <w:lang w:val="en-US"/>
              </w:rPr>
            </w:pPr>
          </w:p>
        </w:tc>
      </w:tr>
      <w:tr w:rsidR="00622359" w:rsidRPr="004E396D" w14:paraId="0006588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9DBCF9"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A6770D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D603CB9" w14:textId="77777777" w:rsidR="00622359" w:rsidRPr="004E396D" w:rsidRDefault="00622359" w:rsidP="006C31F7">
            <w:pPr>
              <w:pStyle w:val="TAC"/>
              <w:rPr>
                <w:lang w:val="en-US"/>
              </w:rPr>
            </w:pPr>
          </w:p>
        </w:tc>
      </w:tr>
      <w:tr w:rsidR="00622359" w:rsidRPr="004E396D" w14:paraId="7EA86AC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E7F0C49"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B070CCF"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88342DA" w14:textId="77777777" w:rsidR="00622359" w:rsidRPr="004E396D" w:rsidRDefault="00622359" w:rsidP="006C31F7">
            <w:pPr>
              <w:pStyle w:val="TAC"/>
              <w:rPr>
                <w:lang w:val="en-US"/>
              </w:rPr>
            </w:pPr>
          </w:p>
        </w:tc>
      </w:tr>
      <w:tr w:rsidR="00622359" w:rsidRPr="004E396D" w14:paraId="12FD7E6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E1630DD"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45D4176"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18A52808" w14:textId="77777777" w:rsidR="00622359" w:rsidRPr="004E396D" w:rsidRDefault="00622359" w:rsidP="006C31F7">
            <w:pPr>
              <w:pStyle w:val="TAC"/>
              <w:rPr>
                <w:lang w:val="en-US"/>
              </w:rPr>
            </w:pPr>
          </w:p>
        </w:tc>
      </w:tr>
      <w:tr w:rsidR="00622359" w:rsidRPr="004E396D" w14:paraId="7D230BB5" w14:textId="77777777" w:rsidTr="006C31F7">
        <w:trPr>
          <w:jc w:val="center"/>
        </w:trPr>
        <w:tc>
          <w:tcPr>
            <w:tcW w:w="3805" w:type="dxa"/>
            <w:gridSpan w:val="3"/>
            <w:tcBorders>
              <w:top w:val="single" w:sz="4" w:space="0" w:color="auto"/>
              <w:left w:val="single" w:sz="4" w:space="0" w:color="auto"/>
              <w:right w:val="single" w:sz="4" w:space="0" w:color="auto"/>
            </w:tcBorders>
          </w:tcPr>
          <w:p w14:paraId="21E79B9A" w14:textId="77777777" w:rsidR="00622359" w:rsidRPr="004E396D" w:rsidRDefault="00622359" w:rsidP="006C31F7">
            <w:pPr>
              <w:pStyle w:val="TAL"/>
              <w:rPr>
                <w:lang w:val="en-US"/>
              </w:rPr>
            </w:pPr>
            <w:r w:rsidRPr="004E396D">
              <w:rPr>
                <w:position w:val="-12"/>
                <w:lang w:val="en-US"/>
              </w:rPr>
              <w:object w:dxaOrig="405" w:dyaOrig="345" w14:anchorId="20E7445F">
                <v:shape id="_x0000_i1104" type="#_x0000_t75" style="width:17pt;height:17pt" o:ole="" fillcolor="window">
                  <v:imagedata r:id="rId28" o:title=""/>
                </v:shape>
                <o:OLEObject Type="Embed" ProgID="Equation.3" ShapeID="_x0000_i1104" DrawAspect="Content" ObjectID="_1714926973" r:id="rId115"/>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4D49166C" w14:textId="77777777" w:rsidR="00622359" w:rsidRPr="004E396D" w:rsidRDefault="00622359" w:rsidP="006C31F7">
            <w:pPr>
              <w:pStyle w:val="TAC"/>
              <w:rPr>
                <w:lang w:val="en-US"/>
              </w:rPr>
            </w:pPr>
            <w:r w:rsidRPr="004E396D">
              <w:rPr>
                <w:lang w:val="en-US"/>
              </w:rPr>
              <w:t>dBm/15kHz</w:t>
            </w:r>
          </w:p>
        </w:tc>
        <w:tc>
          <w:tcPr>
            <w:tcW w:w="4655" w:type="dxa"/>
            <w:gridSpan w:val="5"/>
            <w:tcBorders>
              <w:top w:val="single" w:sz="4" w:space="0" w:color="auto"/>
              <w:left w:val="single" w:sz="4" w:space="0" w:color="auto"/>
              <w:bottom w:val="nil"/>
              <w:right w:val="single" w:sz="4" w:space="0" w:color="auto"/>
            </w:tcBorders>
            <w:shd w:val="clear" w:color="auto" w:fill="auto"/>
          </w:tcPr>
          <w:p w14:paraId="07EDFEE9" w14:textId="77777777" w:rsidR="00622359" w:rsidRPr="004E396D" w:rsidRDefault="00622359" w:rsidP="006C31F7">
            <w:pPr>
              <w:pStyle w:val="TAC"/>
              <w:rPr>
                <w:lang w:val="en-US"/>
              </w:rPr>
            </w:pPr>
            <w:r w:rsidRPr="004E396D">
              <w:rPr>
                <w:lang w:val="en-US"/>
              </w:rPr>
              <w:t>NA</w:t>
            </w:r>
          </w:p>
          <w:p w14:paraId="5058E3AC" w14:textId="77777777" w:rsidR="00622359" w:rsidRPr="00244CF7" w:rsidRDefault="00622359" w:rsidP="006C31F7">
            <w:pPr>
              <w:pStyle w:val="TAC"/>
              <w:rPr>
                <w:highlight w:val="yellow"/>
                <w:lang w:val="en-US"/>
              </w:rPr>
            </w:pPr>
            <w:r w:rsidRPr="004E396D">
              <w:rPr>
                <w:lang w:val="en-US"/>
              </w:rPr>
              <w:t>Link only, see clause A.3.7A</w:t>
            </w:r>
          </w:p>
        </w:tc>
      </w:tr>
      <w:tr w:rsidR="00622359" w:rsidRPr="004E396D" w14:paraId="16C54E8D"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tcPr>
          <w:p w14:paraId="448510DF" w14:textId="77777777" w:rsidR="00622359" w:rsidRPr="004E396D" w:rsidRDefault="00622359" w:rsidP="006C31F7">
            <w:pPr>
              <w:pStyle w:val="TAL"/>
              <w:rPr>
                <w:vertAlign w:val="superscript"/>
                <w:lang w:val="en-US"/>
              </w:rPr>
            </w:pPr>
            <w:r w:rsidRPr="004E396D">
              <w:rPr>
                <w:position w:val="-12"/>
                <w:lang w:val="en-US"/>
              </w:rPr>
              <w:object w:dxaOrig="405" w:dyaOrig="345" w14:anchorId="6336C434">
                <v:shape id="_x0000_i1105" type="#_x0000_t75" style="width:17pt;height:17pt" o:ole="" fillcolor="window">
                  <v:imagedata r:id="rId28" o:title=""/>
                </v:shape>
                <o:OLEObject Type="Embed" ProgID="Equation.3" ShapeID="_x0000_i1105" DrawAspect="Content" ObjectID="_1714926974" r:id="rId116"/>
              </w:object>
            </w:r>
            <w:r w:rsidRPr="004E396D">
              <w:rPr>
                <w:vertAlign w:val="superscript"/>
                <w:lang w:val="en-US"/>
              </w:rPr>
              <w:t>Note2</w:t>
            </w:r>
          </w:p>
        </w:tc>
        <w:tc>
          <w:tcPr>
            <w:tcW w:w="2836" w:type="dxa"/>
            <w:gridSpan w:val="2"/>
            <w:tcBorders>
              <w:top w:val="single" w:sz="4" w:space="0" w:color="auto"/>
              <w:left w:val="single" w:sz="4" w:space="0" w:color="auto"/>
              <w:right w:val="single" w:sz="4" w:space="0" w:color="auto"/>
            </w:tcBorders>
          </w:tcPr>
          <w:p w14:paraId="3FE50710"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504CD8AA" w14:textId="77777777" w:rsidR="00622359" w:rsidRPr="004E396D" w:rsidRDefault="00622359" w:rsidP="006C31F7">
            <w:pPr>
              <w:pStyle w:val="TAC"/>
              <w:rPr>
                <w:lang w:val="en-US"/>
              </w:rPr>
            </w:pPr>
            <w:r w:rsidRPr="004E396D">
              <w:rPr>
                <w:lang w:val="en-US"/>
              </w:rPr>
              <w:t>dBm/SCS</w:t>
            </w:r>
          </w:p>
        </w:tc>
        <w:tc>
          <w:tcPr>
            <w:tcW w:w="4655" w:type="dxa"/>
            <w:gridSpan w:val="5"/>
            <w:tcBorders>
              <w:top w:val="nil"/>
              <w:left w:val="single" w:sz="4" w:space="0" w:color="auto"/>
              <w:bottom w:val="nil"/>
              <w:right w:val="single" w:sz="4" w:space="0" w:color="auto"/>
            </w:tcBorders>
            <w:shd w:val="clear" w:color="auto" w:fill="auto"/>
          </w:tcPr>
          <w:p w14:paraId="2F20C228" w14:textId="77777777" w:rsidR="00622359" w:rsidRPr="00244CF7" w:rsidRDefault="00622359" w:rsidP="006C31F7">
            <w:pPr>
              <w:pStyle w:val="TAC"/>
              <w:rPr>
                <w:highlight w:val="yellow"/>
                <w:lang w:val="en-US"/>
              </w:rPr>
            </w:pPr>
          </w:p>
        </w:tc>
      </w:tr>
      <w:tr w:rsidR="00622359" w:rsidRPr="004E396D" w14:paraId="09B9A6BB" w14:textId="77777777" w:rsidTr="006C31F7">
        <w:trPr>
          <w:jc w:val="center"/>
        </w:trPr>
        <w:tc>
          <w:tcPr>
            <w:tcW w:w="969" w:type="dxa"/>
            <w:tcBorders>
              <w:top w:val="nil"/>
              <w:left w:val="single" w:sz="4" w:space="0" w:color="auto"/>
              <w:right w:val="single" w:sz="4" w:space="0" w:color="auto"/>
            </w:tcBorders>
            <w:shd w:val="clear" w:color="auto" w:fill="auto"/>
          </w:tcPr>
          <w:p w14:paraId="2A633EC8"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3C6C440A"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207B151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CE5DF70" w14:textId="77777777" w:rsidR="00622359" w:rsidRPr="00244CF7" w:rsidRDefault="00622359" w:rsidP="006C31F7">
            <w:pPr>
              <w:pStyle w:val="TAC"/>
              <w:rPr>
                <w:highlight w:val="yellow"/>
                <w:lang w:val="en-US"/>
              </w:rPr>
            </w:pPr>
          </w:p>
        </w:tc>
      </w:tr>
      <w:tr w:rsidR="00622359" w:rsidRPr="004E396D" w14:paraId="48EB38D1"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23DFBA6" w14:textId="77777777" w:rsidR="00622359" w:rsidRPr="004E396D" w:rsidRDefault="00622359" w:rsidP="006C31F7">
            <w:pPr>
              <w:pStyle w:val="TAL"/>
              <w:rPr>
                <w:i/>
                <w:lang w:val="en-US"/>
              </w:rPr>
            </w:pPr>
            <w:r w:rsidRPr="004E396D">
              <w:rPr>
                <w:i/>
                <w:position w:val="-12"/>
                <w:lang w:val="en-US"/>
              </w:rPr>
              <w:object w:dxaOrig="615" w:dyaOrig="390" w14:anchorId="4711FAF9">
                <v:shape id="_x0000_i1106" type="#_x0000_t75" style="width:30pt;height:17pt" o:ole="" fillcolor="window">
                  <v:imagedata r:id="rId31" o:title=""/>
                </v:shape>
                <o:OLEObject Type="Embed" ProgID="Equation.3" ShapeID="_x0000_i1106" DrawAspect="Content" ObjectID="_1714926975" r:id="rId117"/>
              </w:object>
            </w:r>
          </w:p>
        </w:tc>
        <w:tc>
          <w:tcPr>
            <w:tcW w:w="1134" w:type="dxa"/>
            <w:tcBorders>
              <w:top w:val="single" w:sz="4" w:space="0" w:color="auto"/>
              <w:left w:val="single" w:sz="4" w:space="0" w:color="auto"/>
              <w:bottom w:val="single" w:sz="4" w:space="0" w:color="auto"/>
              <w:right w:val="single" w:sz="4" w:space="0" w:color="auto"/>
            </w:tcBorders>
            <w:hideMark/>
          </w:tcPr>
          <w:p w14:paraId="0EEBCD20"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0728F27C" w14:textId="77777777" w:rsidR="00622359" w:rsidRPr="00244CF7" w:rsidRDefault="00622359" w:rsidP="006C31F7">
            <w:pPr>
              <w:pStyle w:val="TAC"/>
              <w:rPr>
                <w:highlight w:val="yellow"/>
                <w:lang w:val="en-US"/>
              </w:rPr>
            </w:pPr>
          </w:p>
        </w:tc>
      </w:tr>
      <w:tr w:rsidR="00622359" w:rsidRPr="004E396D" w14:paraId="1A333A1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2EF857E" w14:textId="77777777" w:rsidR="00622359" w:rsidRPr="004E396D" w:rsidRDefault="00622359" w:rsidP="006C31F7">
            <w:pPr>
              <w:pStyle w:val="TAL"/>
              <w:rPr>
                <w:lang w:val="en-US"/>
              </w:rPr>
            </w:pPr>
            <w:r w:rsidRPr="004E396D">
              <w:rPr>
                <w:position w:val="-12"/>
                <w:lang w:val="en-US"/>
              </w:rPr>
              <w:object w:dxaOrig="810" w:dyaOrig="390" w14:anchorId="17D5F482">
                <v:shape id="_x0000_i1107" type="#_x0000_t75" style="width:42pt;height:17pt" o:ole="" fillcolor="window">
                  <v:imagedata r:id="rId33" o:title=""/>
                </v:shape>
                <o:OLEObject Type="Embed" ProgID="Equation.3" ShapeID="_x0000_i1107" DrawAspect="Content" ObjectID="_1714926976" r:id="rId118"/>
              </w:object>
            </w:r>
          </w:p>
        </w:tc>
        <w:tc>
          <w:tcPr>
            <w:tcW w:w="1134" w:type="dxa"/>
            <w:tcBorders>
              <w:top w:val="single" w:sz="4" w:space="0" w:color="auto"/>
              <w:left w:val="single" w:sz="4" w:space="0" w:color="auto"/>
              <w:bottom w:val="single" w:sz="4" w:space="0" w:color="auto"/>
              <w:right w:val="single" w:sz="4" w:space="0" w:color="auto"/>
            </w:tcBorders>
            <w:hideMark/>
          </w:tcPr>
          <w:p w14:paraId="39E0E4E7"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03BA3942" w14:textId="77777777" w:rsidR="00622359" w:rsidRPr="00244CF7" w:rsidRDefault="00622359" w:rsidP="006C31F7">
            <w:pPr>
              <w:pStyle w:val="TAC"/>
              <w:rPr>
                <w:highlight w:val="yellow"/>
                <w:lang w:val="en-US"/>
              </w:rPr>
            </w:pPr>
          </w:p>
        </w:tc>
      </w:tr>
      <w:tr w:rsidR="00622359" w:rsidRPr="004E396D" w14:paraId="465BD9CE"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hideMark/>
          </w:tcPr>
          <w:p w14:paraId="3A488F7F" w14:textId="77777777" w:rsidR="00622359" w:rsidRPr="004E396D" w:rsidRDefault="00622359" w:rsidP="006C31F7">
            <w:pPr>
              <w:pStyle w:val="TAL"/>
              <w:rPr>
                <w:lang w:val="en-US"/>
              </w:rPr>
            </w:pPr>
            <w:r w:rsidRPr="004E396D">
              <w:rPr>
                <w:lang w:val="en-US"/>
              </w:rPr>
              <w:lastRenderedPageBreak/>
              <w:t>Io</w:t>
            </w:r>
            <w:r w:rsidRPr="004E396D">
              <w:rPr>
                <w:vertAlign w:val="superscript"/>
                <w:lang w:val="en-US"/>
              </w:rPr>
              <w:t>Note3</w:t>
            </w:r>
          </w:p>
        </w:tc>
        <w:tc>
          <w:tcPr>
            <w:tcW w:w="2836" w:type="dxa"/>
            <w:gridSpan w:val="2"/>
            <w:tcBorders>
              <w:top w:val="single" w:sz="4" w:space="0" w:color="auto"/>
              <w:left w:val="single" w:sz="4" w:space="0" w:color="auto"/>
              <w:right w:val="single" w:sz="4" w:space="0" w:color="auto"/>
            </w:tcBorders>
          </w:tcPr>
          <w:p w14:paraId="0CB5E0BE"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right w:val="single" w:sz="4" w:space="0" w:color="auto"/>
            </w:tcBorders>
            <w:hideMark/>
          </w:tcPr>
          <w:p w14:paraId="387B9830" w14:textId="77777777" w:rsidR="00622359" w:rsidRPr="004E396D" w:rsidRDefault="00622359" w:rsidP="006C31F7">
            <w:pPr>
              <w:pStyle w:val="TAC"/>
              <w:rPr>
                <w:lang w:val="en-US"/>
              </w:rPr>
            </w:pPr>
            <w:r w:rsidRPr="004E396D">
              <w:rPr>
                <w:lang w:val="en-US"/>
              </w:rPr>
              <w:t>dBm/</w:t>
            </w:r>
          </w:p>
          <w:p w14:paraId="788A47FE" w14:textId="77777777" w:rsidR="00622359" w:rsidRPr="004E396D" w:rsidRDefault="00622359" w:rsidP="006C31F7">
            <w:pPr>
              <w:pStyle w:val="TAC"/>
              <w:rPr>
                <w:lang w:val="en-US"/>
              </w:rPr>
            </w:pPr>
            <w:r w:rsidRPr="004E396D">
              <w:rPr>
                <w:lang w:val="en-US"/>
              </w:rPr>
              <w:t>9.36MHz</w:t>
            </w:r>
          </w:p>
        </w:tc>
        <w:tc>
          <w:tcPr>
            <w:tcW w:w="4655" w:type="dxa"/>
            <w:gridSpan w:val="5"/>
            <w:tcBorders>
              <w:top w:val="nil"/>
              <w:left w:val="single" w:sz="4" w:space="0" w:color="auto"/>
              <w:bottom w:val="nil"/>
              <w:right w:val="single" w:sz="4" w:space="0" w:color="auto"/>
            </w:tcBorders>
            <w:shd w:val="clear" w:color="auto" w:fill="auto"/>
          </w:tcPr>
          <w:p w14:paraId="6BF8E451" w14:textId="77777777" w:rsidR="00622359" w:rsidRPr="00244CF7" w:rsidRDefault="00622359" w:rsidP="006C31F7">
            <w:pPr>
              <w:pStyle w:val="TAC"/>
              <w:rPr>
                <w:highlight w:val="yellow"/>
                <w:lang w:val="en-US"/>
              </w:rPr>
            </w:pPr>
          </w:p>
        </w:tc>
      </w:tr>
      <w:tr w:rsidR="00622359" w:rsidRPr="004E396D" w14:paraId="13100D4C" w14:textId="77777777" w:rsidTr="006C31F7">
        <w:trPr>
          <w:jc w:val="center"/>
        </w:trPr>
        <w:tc>
          <w:tcPr>
            <w:tcW w:w="969" w:type="dxa"/>
            <w:tcBorders>
              <w:top w:val="nil"/>
              <w:left w:val="single" w:sz="4" w:space="0" w:color="auto"/>
              <w:right w:val="single" w:sz="4" w:space="0" w:color="auto"/>
            </w:tcBorders>
            <w:shd w:val="clear" w:color="auto" w:fill="auto"/>
            <w:hideMark/>
          </w:tcPr>
          <w:p w14:paraId="4CBFA0B5"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6E8516AB"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left w:val="single" w:sz="4" w:space="0" w:color="auto"/>
              <w:right w:val="single" w:sz="4" w:space="0" w:color="auto"/>
            </w:tcBorders>
            <w:hideMark/>
          </w:tcPr>
          <w:p w14:paraId="02C392F0" w14:textId="77777777" w:rsidR="00622359" w:rsidRPr="004E396D" w:rsidRDefault="00622359" w:rsidP="006C31F7">
            <w:pPr>
              <w:pStyle w:val="TAC"/>
              <w:rPr>
                <w:lang w:val="en-US"/>
              </w:rPr>
            </w:pPr>
            <w:r w:rsidRPr="004E396D">
              <w:rPr>
                <w:lang w:val="en-US"/>
              </w:rPr>
              <w:t>dBm/</w:t>
            </w:r>
          </w:p>
          <w:p w14:paraId="23E8BB8F" w14:textId="77777777" w:rsidR="00622359" w:rsidRPr="004E396D" w:rsidRDefault="00622359" w:rsidP="006C31F7">
            <w:pPr>
              <w:pStyle w:val="TAC"/>
              <w:rPr>
                <w:lang w:val="en-US"/>
              </w:rPr>
            </w:pPr>
            <w:r w:rsidRPr="004E396D">
              <w:rPr>
                <w:lang w:val="en-US"/>
              </w:rPr>
              <w:t>38.16MHz</w:t>
            </w:r>
          </w:p>
        </w:tc>
        <w:tc>
          <w:tcPr>
            <w:tcW w:w="4655" w:type="dxa"/>
            <w:gridSpan w:val="5"/>
            <w:tcBorders>
              <w:top w:val="nil"/>
              <w:left w:val="single" w:sz="4" w:space="0" w:color="auto"/>
              <w:right w:val="single" w:sz="4" w:space="0" w:color="auto"/>
            </w:tcBorders>
            <w:shd w:val="clear" w:color="auto" w:fill="auto"/>
          </w:tcPr>
          <w:p w14:paraId="32702389" w14:textId="77777777" w:rsidR="00622359" w:rsidRPr="00244CF7" w:rsidRDefault="00622359" w:rsidP="006C31F7">
            <w:pPr>
              <w:pStyle w:val="TAC"/>
              <w:rPr>
                <w:highlight w:val="yellow"/>
                <w:lang w:val="en-US"/>
              </w:rPr>
            </w:pPr>
          </w:p>
        </w:tc>
      </w:tr>
      <w:tr w:rsidR="00622359" w:rsidRPr="004E396D" w14:paraId="43002157" w14:textId="77777777" w:rsidTr="006C31F7">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9DADDDF"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C7E95DF"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6F484807" w14:textId="77777777" w:rsidR="00622359" w:rsidRPr="004E396D" w:rsidRDefault="00622359" w:rsidP="006C31F7">
            <w:pPr>
              <w:pStyle w:val="TAC"/>
              <w:rPr>
                <w:lang w:val="en-US"/>
              </w:rPr>
            </w:pPr>
            <w:r w:rsidRPr="004E396D">
              <w:rPr>
                <w:lang w:val="en-US"/>
              </w:rPr>
              <w:t>AWGN</w:t>
            </w:r>
          </w:p>
        </w:tc>
      </w:tr>
      <w:tr w:rsidR="00622359" w:rsidRPr="004E396D" w14:paraId="136412CE" w14:textId="77777777" w:rsidTr="006C31F7">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770BD68D" w14:textId="77777777" w:rsidR="00622359" w:rsidRPr="004E396D" w:rsidRDefault="00622359" w:rsidP="006C31F7">
            <w:pPr>
              <w:pStyle w:val="TAN"/>
              <w:rPr>
                <w:lang w:val="en-US"/>
              </w:rPr>
            </w:pPr>
            <w:r w:rsidRPr="004E396D">
              <w:rPr>
                <w:lang w:val="en-US"/>
              </w:rPr>
              <w:t>Note 1:</w:t>
            </w:r>
            <w:r w:rsidRPr="004E396D">
              <w:rPr>
                <w:lang w:val="en-US"/>
              </w:rPr>
              <w:tab/>
              <w:t xml:space="preserve">OCNG shall be used such that </w:t>
            </w:r>
            <w:r>
              <w:rPr>
                <w:lang w:val="en-US"/>
              </w:rPr>
              <w:t>the cell</w:t>
            </w:r>
            <w:r w:rsidRPr="004E396D">
              <w:rPr>
                <w:lang w:val="en-US"/>
              </w:rPr>
              <w:t xml:space="preserve"> </w:t>
            </w:r>
            <w:r>
              <w:rPr>
                <w:lang w:val="en-US"/>
              </w:rPr>
              <w:t>is</w:t>
            </w:r>
            <w:r w:rsidRPr="004E396D">
              <w:rPr>
                <w:lang w:val="en-US"/>
              </w:rPr>
              <w:t xml:space="preserve"> fully allocated and a constant total transmitted power spectral density is achieved for all OFDM symbols.</w:t>
            </w:r>
          </w:p>
          <w:p w14:paraId="1C32D829" w14:textId="77777777" w:rsidR="00622359" w:rsidRPr="004E396D" w:rsidRDefault="00622359" w:rsidP="006C31F7">
            <w:pPr>
              <w:pStyle w:val="TAN"/>
              <w:rPr>
                <w:lang w:val="en-US"/>
              </w:rPr>
            </w:pPr>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0611CEBC">
                <v:shape id="_x0000_i1108" type="#_x0000_t75" style="width:17pt;height:17pt" o:ole="" fillcolor="window">
                  <v:imagedata r:id="rId28" o:title=""/>
                </v:shape>
                <o:OLEObject Type="Embed" ProgID="Equation.3" ShapeID="_x0000_i1108" DrawAspect="Content" ObjectID="_1714926977" r:id="rId119"/>
              </w:object>
            </w:r>
            <w:r w:rsidRPr="004E396D">
              <w:rPr>
                <w:lang w:val="en-US"/>
              </w:rPr>
              <w:t xml:space="preserve"> to be fulfilled.</w:t>
            </w:r>
          </w:p>
          <w:p w14:paraId="659B56F6" w14:textId="77777777" w:rsidR="00622359" w:rsidRPr="004E396D" w:rsidRDefault="00622359" w:rsidP="006C31F7">
            <w:pPr>
              <w:pStyle w:val="TAN"/>
              <w:rPr>
                <w:lang w:val="en-US"/>
              </w:rPr>
            </w:pPr>
            <w:r w:rsidRPr="004E396D">
              <w:rPr>
                <w:lang w:val="en-US"/>
              </w:rPr>
              <w:t>Note 3:</w:t>
            </w:r>
            <w:r w:rsidRPr="004E396D">
              <w:rPr>
                <w:lang w:val="en-US"/>
              </w:rPr>
              <w:tab/>
              <w:t>Io levels have been derived from other parameters for information purposes. They are not settable parameters themselves.</w:t>
            </w:r>
          </w:p>
        </w:tc>
      </w:tr>
    </w:tbl>
    <w:p w14:paraId="013230D9" w14:textId="77777777" w:rsidR="00622359" w:rsidRDefault="00622359" w:rsidP="00622359"/>
    <w:p w14:paraId="7D88974C" w14:textId="77777777" w:rsidR="00622359" w:rsidRPr="004E396D" w:rsidRDefault="00622359" w:rsidP="00622359">
      <w:pPr>
        <w:pStyle w:val="TH"/>
      </w:pPr>
      <w:r w:rsidRPr="004E396D">
        <w:lastRenderedPageBreak/>
        <w:t xml:space="preserve">Table </w:t>
      </w:r>
      <w:r>
        <w:rPr>
          <w:snapToGrid w:val="0"/>
        </w:rPr>
        <w:t>A.7.3.1.5</w:t>
      </w:r>
      <w:r w:rsidRPr="004E396D">
        <w:rPr>
          <w:snapToGrid w:val="0"/>
        </w:rPr>
        <w:t>.2</w:t>
      </w:r>
      <w:r w:rsidRPr="004E396D">
        <w:t>-</w:t>
      </w:r>
      <w:r>
        <w:t>4</w:t>
      </w:r>
      <w:r w:rsidRPr="004E396D">
        <w:t xml:space="preserve">: Cell specific test parameters </w:t>
      </w:r>
      <w:r>
        <w:t>for Inter-band inter-frequency asynchronous</w:t>
      </w:r>
      <w:r>
        <w:rPr>
          <w:snapToGrid w:val="0"/>
        </w:rPr>
        <w:t xml:space="preserve"> </w:t>
      </w:r>
      <w:r w:rsidRPr="00562DCA">
        <w:rPr>
          <w:snapToGrid w:val="0"/>
        </w:rPr>
        <w:t xml:space="preserve">DAPS </w:t>
      </w:r>
      <w:r>
        <w:rPr>
          <w:snapToGrid w:val="0"/>
        </w:rPr>
        <w:t>handover</w:t>
      </w:r>
      <w:r w:rsidRPr="004E396D">
        <w:rPr>
          <w:snapToGrid w:val="0"/>
        </w:rPr>
        <w:t xml:space="preserve"> from </w:t>
      </w:r>
      <w:r>
        <w:rPr>
          <w:snapToGrid w:val="0"/>
        </w:rPr>
        <w:t>FR1 to FR2</w:t>
      </w:r>
      <w:r>
        <w:t xml:space="preserve"> (Cell 2 in FR2)</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741"/>
        <w:gridCol w:w="1134"/>
        <w:gridCol w:w="931"/>
        <w:gridCol w:w="931"/>
        <w:gridCol w:w="931"/>
        <w:gridCol w:w="931"/>
        <w:gridCol w:w="931"/>
      </w:tblGrid>
      <w:tr w:rsidR="00622359" w:rsidRPr="004E396D" w14:paraId="1603845C" w14:textId="77777777" w:rsidTr="006C31F7">
        <w:trPr>
          <w:trHeight w:val="187"/>
          <w:jc w:val="center"/>
        </w:trPr>
        <w:tc>
          <w:tcPr>
            <w:tcW w:w="3805" w:type="dxa"/>
            <w:gridSpan w:val="2"/>
            <w:tcBorders>
              <w:top w:val="single" w:sz="4" w:space="0" w:color="auto"/>
              <w:left w:val="single" w:sz="4" w:space="0" w:color="auto"/>
              <w:bottom w:val="nil"/>
              <w:right w:val="single" w:sz="4" w:space="0" w:color="auto"/>
            </w:tcBorders>
            <w:shd w:val="clear" w:color="auto" w:fill="auto"/>
            <w:vAlign w:val="center"/>
            <w:hideMark/>
          </w:tcPr>
          <w:p w14:paraId="7C212DBA" w14:textId="77777777" w:rsidR="00622359" w:rsidRPr="004E396D" w:rsidRDefault="00622359" w:rsidP="006C31F7">
            <w:pPr>
              <w:pStyle w:val="TAH"/>
              <w:rPr>
                <w:lang w:val="en-US"/>
              </w:rPr>
            </w:pPr>
            <w:r w:rsidRPr="004E396D">
              <w:rPr>
                <w:lang w:val="en-US"/>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FE42C56"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0F85AB26" w14:textId="77777777" w:rsidR="00622359" w:rsidRPr="004E396D" w:rsidRDefault="00622359" w:rsidP="006C31F7">
            <w:pPr>
              <w:pStyle w:val="TAH"/>
              <w:rPr>
                <w:lang w:val="en-US"/>
              </w:rPr>
            </w:pPr>
            <w:r w:rsidRPr="004E396D">
              <w:rPr>
                <w:lang w:val="en-US"/>
              </w:rPr>
              <w:t>Cell 2</w:t>
            </w:r>
          </w:p>
        </w:tc>
      </w:tr>
      <w:tr w:rsidR="00622359" w:rsidRPr="004E396D" w14:paraId="79890564" w14:textId="77777777" w:rsidTr="006C31F7">
        <w:trPr>
          <w:trHeight w:val="187"/>
          <w:jc w:val="center"/>
        </w:trPr>
        <w:tc>
          <w:tcPr>
            <w:tcW w:w="3805" w:type="dxa"/>
            <w:gridSpan w:val="2"/>
            <w:tcBorders>
              <w:top w:val="nil"/>
              <w:left w:val="single" w:sz="4" w:space="0" w:color="auto"/>
              <w:bottom w:val="single" w:sz="4" w:space="0" w:color="auto"/>
              <w:right w:val="single" w:sz="4" w:space="0" w:color="auto"/>
            </w:tcBorders>
            <w:shd w:val="clear" w:color="auto" w:fill="auto"/>
            <w:vAlign w:val="center"/>
            <w:hideMark/>
          </w:tcPr>
          <w:p w14:paraId="1FF96FB3"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F3EFB4C"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6E3B6135"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770D1CD8"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4D188E91"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42223382" w14:textId="77777777" w:rsidR="00622359" w:rsidRPr="004E396D" w:rsidRDefault="00622359" w:rsidP="006C31F7">
            <w:pPr>
              <w:pStyle w:val="TAH"/>
              <w:rPr>
                <w:lang w:val="en-US" w:eastAsia="zh-CN"/>
              </w:rPr>
            </w:pPr>
            <w:r>
              <w:rPr>
                <w:rFonts w:hint="eastAsia"/>
                <w:lang w:val="en-US" w:eastAsia="zh-CN"/>
              </w:rPr>
              <w:t>T</w:t>
            </w:r>
            <w:r>
              <w:rPr>
                <w:lang w:val="en-US" w:eastAsia="zh-CN"/>
              </w:rPr>
              <w:t>4</w:t>
            </w:r>
          </w:p>
        </w:tc>
        <w:tc>
          <w:tcPr>
            <w:tcW w:w="931" w:type="dxa"/>
            <w:tcBorders>
              <w:top w:val="single" w:sz="4" w:space="0" w:color="auto"/>
              <w:left w:val="single" w:sz="4" w:space="0" w:color="auto"/>
              <w:bottom w:val="single" w:sz="4" w:space="0" w:color="auto"/>
              <w:right w:val="single" w:sz="4" w:space="0" w:color="auto"/>
            </w:tcBorders>
            <w:vAlign w:val="center"/>
          </w:tcPr>
          <w:p w14:paraId="351ECC1B" w14:textId="77777777" w:rsidR="00622359" w:rsidRPr="004E396D" w:rsidRDefault="00622359" w:rsidP="006C31F7">
            <w:pPr>
              <w:pStyle w:val="TAH"/>
              <w:rPr>
                <w:lang w:val="en-US" w:eastAsia="zh-CN"/>
              </w:rPr>
            </w:pPr>
            <w:r>
              <w:rPr>
                <w:rFonts w:hint="eastAsia"/>
                <w:lang w:val="en-US" w:eastAsia="zh-CN"/>
              </w:rPr>
              <w:t>T</w:t>
            </w:r>
            <w:r>
              <w:rPr>
                <w:lang w:val="en-US" w:eastAsia="zh-CN"/>
              </w:rPr>
              <w:t>5</w:t>
            </w:r>
          </w:p>
        </w:tc>
      </w:tr>
      <w:tr w:rsidR="00622359" w:rsidRPr="004E396D" w14:paraId="5C0281D2" w14:textId="77777777" w:rsidTr="006C31F7">
        <w:trPr>
          <w:trHeight w:val="187"/>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18A0C883" w14:textId="77777777" w:rsidR="00622359" w:rsidRPr="004E396D" w:rsidRDefault="00622359" w:rsidP="006C31F7">
            <w:pPr>
              <w:pStyle w:val="TAL"/>
              <w:rPr>
                <w:rFonts w:eastAsia="Calibri"/>
                <w:szCs w:val="22"/>
                <w:lang w:val="en-US"/>
              </w:rPr>
            </w:pPr>
            <w:r>
              <w:t xml:space="preserve">Assumption for UE </w:t>
            </w:r>
            <w:proofErr w:type="spellStart"/>
            <w:r>
              <w:t>beams</w:t>
            </w:r>
            <w:r>
              <w:rPr>
                <w:vertAlign w:val="superscript"/>
              </w:rPr>
              <w:t>Note</w:t>
            </w:r>
            <w:proofErr w:type="spellEnd"/>
            <w:r>
              <w:rPr>
                <w:vertAlign w:val="superscript"/>
              </w:rPr>
              <w:t xml:space="preserve"> 6</w:t>
            </w:r>
          </w:p>
        </w:tc>
        <w:tc>
          <w:tcPr>
            <w:tcW w:w="1134" w:type="dxa"/>
            <w:tcBorders>
              <w:top w:val="nil"/>
              <w:left w:val="single" w:sz="4" w:space="0" w:color="auto"/>
              <w:bottom w:val="single" w:sz="4" w:space="0" w:color="auto"/>
              <w:right w:val="single" w:sz="4" w:space="0" w:color="auto"/>
            </w:tcBorders>
            <w:shd w:val="clear" w:color="auto" w:fill="auto"/>
          </w:tcPr>
          <w:p w14:paraId="6B3914BE"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07DD9DFC" w14:textId="77777777" w:rsidR="00622359" w:rsidRDefault="00622359" w:rsidP="006C31F7">
            <w:pPr>
              <w:pStyle w:val="TAC"/>
              <w:rPr>
                <w:lang w:val="en-US" w:eastAsia="zh-CN"/>
              </w:rPr>
            </w:pPr>
            <w:r>
              <w:rPr>
                <w:lang w:val="en-US"/>
              </w:rPr>
              <w:t>Rough</w:t>
            </w:r>
          </w:p>
        </w:tc>
      </w:tr>
      <w:tr w:rsidR="00622359" w:rsidRPr="004E396D" w14:paraId="72B56E73" w14:textId="77777777" w:rsidTr="006C31F7">
        <w:trPr>
          <w:trHeight w:val="187"/>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673B34BF" w14:textId="77777777" w:rsidR="00622359" w:rsidRPr="004E396D" w:rsidRDefault="00622359" w:rsidP="006C31F7">
            <w:pPr>
              <w:pStyle w:val="TAL"/>
              <w:rPr>
                <w:rFonts w:eastAsia="Calibri"/>
                <w:szCs w:val="22"/>
                <w:lang w:val="en-US"/>
              </w:rPr>
            </w:pPr>
            <w:proofErr w:type="spellStart"/>
            <w:r w:rsidRPr="004D639C">
              <w:rPr>
                <w:lang w:val="en-US"/>
              </w:rPr>
              <w:t>AoA</w:t>
            </w:r>
            <w:proofErr w:type="spellEnd"/>
            <w:r w:rsidRPr="004D639C">
              <w:rPr>
                <w:lang w:val="en-US"/>
              </w:rPr>
              <w:t xml:space="preserve"> setup</w:t>
            </w:r>
          </w:p>
        </w:tc>
        <w:tc>
          <w:tcPr>
            <w:tcW w:w="1134" w:type="dxa"/>
            <w:tcBorders>
              <w:top w:val="nil"/>
              <w:left w:val="single" w:sz="4" w:space="0" w:color="auto"/>
              <w:bottom w:val="single" w:sz="4" w:space="0" w:color="auto"/>
              <w:right w:val="single" w:sz="4" w:space="0" w:color="auto"/>
            </w:tcBorders>
            <w:shd w:val="clear" w:color="auto" w:fill="auto"/>
          </w:tcPr>
          <w:p w14:paraId="65636CF5"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3257F096" w14:textId="77777777" w:rsidR="00622359" w:rsidRDefault="00622359" w:rsidP="006C31F7">
            <w:pPr>
              <w:pStyle w:val="TAC"/>
              <w:rPr>
                <w:lang w:val="en-US" w:eastAsia="zh-CN"/>
              </w:rPr>
            </w:pPr>
            <w:r w:rsidRPr="004D639C">
              <w:rPr>
                <w:lang w:val="en-US"/>
              </w:rPr>
              <w:t>Setup 1 as defined in A.3.15</w:t>
            </w:r>
          </w:p>
        </w:tc>
      </w:tr>
      <w:tr w:rsidR="00622359" w:rsidRPr="004E396D" w14:paraId="48FAB720"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355B2851"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05266CB1"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2E247DCC" w14:textId="77777777" w:rsidR="00622359" w:rsidRPr="004E396D" w:rsidRDefault="00622359" w:rsidP="006C31F7">
            <w:pPr>
              <w:pStyle w:val="TAC"/>
              <w:rPr>
                <w:lang w:val="en-US"/>
              </w:rPr>
            </w:pPr>
            <w:r>
              <w:rPr>
                <w:lang w:val="en-US"/>
              </w:rPr>
              <w:t>2</w:t>
            </w:r>
          </w:p>
        </w:tc>
      </w:tr>
      <w:tr w:rsidR="00622359" w:rsidRPr="004E396D" w14:paraId="032394B6" w14:textId="77777777" w:rsidTr="006C31F7">
        <w:trPr>
          <w:trHeight w:val="187"/>
          <w:jc w:val="center"/>
        </w:trPr>
        <w:tc>
          <w:tcPr>
            <w:tcW w:w="2065" w:type="dxa"/>
            <w:tcBorders>
              <w:top w:val="single" w:sz="4" w:space="0" w:color="auto"/>
              <w:left w:val="single" w:sz="4" w:space="0" w:color="auto"/>
              <w:right w:val="single" w:sz="4" w:space="0" w:color="auto"/>
            </w:tcBorders>
          </w:tcPr>
          <w:p w14:paraId="5550336B" w14:textId="77777777" w:rsidR="00622359" w:rsidRPr="004E396D" w:rsidRDefault="00622359" w:rsidP="006C31F7">
            <w:pPr>
              <w:pStyle w:val="TAL"/>
              <w:rPr>
                <w:lang w:val="en-US"/>
              </w:rPr>
            </w:pPr>
            <w:r w:rsidRPr="004E396D">
              <w:rPr>
                <w:lang w:val="en-US"/>
              </w:rPr>
              <w:t>Duplex mode</w:t>
            </w:r>
          </w:p>
        </w:tc>
        <w:tc>
          <w:tcPr>
            <w:tcW w:w="1740" w:type="dxa"/>
            <w:tcBorders>
              <w:top w:val="single" w:sz="4" w:space="0" w:color="auto"/>
              <w:left w:val="single" w:sz="4" w:space="0" w:color="auto"/>
              <w:right w:val="single" w:sz="4" w:space="0" w:color="auto"/>
            </w:tcBorders>
          </w:tcPr>
          <w:p w14:paraId="00D18630"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01158BA6"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329B193A" w14:textId="77777777" w:rsidR="00622359" w:rsidRPr="004E396D" w:rsidRDefault="00622359" w:rsidP="006C31F7">
            <w:pPr>
              <w:pStyle w:val="TAC"/>
              <w:rPr>
                <w:lang w:val="en-US"/>
              </w:rPr>
            </w:pPr>
            <w:r w:rsidRPr="004E396D">
              <w:rPr>
                <w:lang w:val="en-US"/>
              </w:rPr>
              <w:t>TDD</w:t>
            </w:r>
          </w:p>
        </w:tc>
      </w:tr>
      <w:tr w:rsidR="00622359" w:rsidRPr="004E396D" w14:paraId="3E31F21D" w14:textId="77777777" w:rsidTr="006C31F7">
        <w:trPr>
          <w:trHeight w:val="187"/>
          <w:jc w:val="center"/>
        </w:trPr>
        <w:tc>
          <w:tcPr>
            <w:tcW w:w="2065" w:type="dxa"/>
            <w:tcBorders>
              <w:top w:val="single" w:sz="4" w:space="0" w:color="auto"/>
              <w:left w:val="single" w:sz="4" w:space="0" w:color="auto"/>
              <w:right w:val="single" w:sz="4" w:space="0" w:color="auto"/>
            </w:tcBorders>
          </w:tcPr>
          <w:p w14:paraId="070CABA7" w14:textId="77777777" w:rsidR="00622359" w:rsidRPr="004E396D" w:rsidRDefault="00622359" w:rsidP="006C31F7">
            <w:pPr>
              <w:pStyle w:val="TAL"/>
              <w:rPr>
                <w:lang w:val="en-US"/>
              </w:rPr>
            </w:pPr>
            <w:r w:rsidRPr="004E396D">
              <w:rPr>
                <w:lang w:val="en-US"/>
              </w:rPr>
              <w:t>TDD configuration</w:t>
            </w:r>
          </w:p>
        </w:tc>
        <w:tc>
          <w:tcPr>
            <w:tcW w:w="1740" w:type="dxa"/>
            <w:tcBorders>
              <w:top w:val="single" w:sz="4" w:space="0" w:color="auto"/>
              <w:left w:val="single" w:sz="4" w:space="0" w:color="auto"/>
              <w:right w:val="single" w:sz="4" w:space="0" w:color="auto"/>
            </w:tcBorders>
          </w:tcPr>
          <w:p w14:paraId="0C21D0DF"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0856A767"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7F60C351" w14:textId="77777777" w:rsidR="00622359" w:rsidRPr="004E396D" w:rsidRDefault="00622359" w:rsidP="006C31F7">
            <w:pPr>
              <w:pStyle w:val="TAC"/>
              <w:rPr>
                <w:lang w:val="en-US"/>
              </w:rPr>
            </w:pPr>
            <w:r w:rsidRPr="004E396D">
              <w:rPr>
                <w:lang w:val="en-US"/>
              </w:rPr>
              <w:t>TDDConf.3.1</w:t>
            </w:r>
          </w:p>
        </w:tc>
      </w:tr>
      <w:tr w:rsidR="00622359" w:rsidRPr="004E396D" w14:paraId="7E8DE0BB" w14:textId="77777777" w:rsidTr="006C31F7">
        <w:trPr>
          <w:trHeight w:val="187"/>
          <w:jc w:val="center"/>
        </w:trPr>
        <w:tc>
          <w:tcPr>
            <w:tcW w:w="2065" w:type="dxa"/>
            <w:tcBorders>
              <w:top w:val="single" w:sz="4" w:space="0" w:color="auto"/>
              <w:left w:val="single" w:sz="4" w:space="0" w:color="auto"/>
              <w:right w:val="single" w:sz="4" w:space="0" w:color="auto"/>
            </w:tcBorders>
          </w:tcPr>
          <w:p w14:paraId="1D2226DE"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0" w:type="dxa"/>
            <w:tcBorders>
              <w:top w:val="single" w:sz="4" w:space="0" w:color="auto"/>
              <w:left w:val="single" w:sz="4" w:space="0" w:color="auto"/>
              <w:right w:val="single" w:sz="4" w:space="0" w:color="auto"/>
            </w:tcBorders>
          </w:tcPr>
          <w:p w14:paraId="4239CE71"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3EB19CF1"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3EDEA5DD" w14:textId="77777777" w:rsidR="00622359" w:rsidRPr="004E396D" w:rsidRDefault="00622359" w:rsidP="006C31F7">
            <w:pPr>
              <w:pStyle w:val="TAC"/>
              <w:rPr>
                <w:szCs w:val="18"/>
                <w:lang w:val="de-DE"/>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2B8BA284" w14:textId="77777777" w:rsidTr="006C31F7">
        <w:trPr>
          <w:trHeight w:val="187"/>
          <w:jc w:val="center"/>
        </w:trPr>
        <w:tc>
          <w:tcPr>
            <w:tcW w:w="2065" w:type="dxa"/>
            <w:tcBorders>
              <w:left w:val="single" w:sz="4" w:space="0" w:color="auto"/>
              <w:right w:val="single" w:sz="4" w:space="0" w:color="auto"/>
            </w:tcBorders>
          </w:tcPr>
          <w:p w14:paraId="23F350C9" w14:textId="77777777" w:rsidR="00622359" w:rsidRPr="004E396D" w:rsidRDefault="00622359" w:rsidP="006C31F7">
            <w:pPr>
              <w:pStyle w:val="TAL"/>
              <w:rPr>
                <w:lang w:val="en-US"/>
              </w:rPr>
            </w:pPr>
            <w:r w:rsidRPr="004E396D">
              <w:rPr>
                <w:lang w:val="en-US"/>
              </w:rPr>
              <w:t>BWP BW</w:t>
            </w:r>
          </w:p>
        </w:tc>
        <w:tc>
          <w:tcPr>
            <w:tcW w:w="1740" w:type="dxa"/>
            <w:tcBorders>
              <w:left w:val="single" w:sz="4" w:space="0" w:color="auto"/>
              <w:right w:val="single" w:sz="4" w:space="0" w:color="auto"/>
            </w:tcBorders>
          </w:tcPr>
          <w:p w14:paraId="486EE365"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61167241"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right w:val="single" w:sz="4" w:space="0" w:color="auto"/>
            </w:tcBorders>
          </w:tcPr>
          <w:p w14:paraId="352A1C47" w14:textId="77777777" w:rsidR="00622359" w:rsidRPr="004E396D" w:rsidRDefault="00622359" w:rsidP="006C31F7">
            <w:pPr>
              <w:pStyle w:val="TAC"/>
              <w:rPr>
                <w:szCs w:val="18"/>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4E6703D0" w14:textId="77777777" w:rsidTr="006C31F7">
        <w:trPr>
          <w:trHeight w:val="187"/>
          <w:jc w:val="center"/>
        </w:trPr>
        <w:tc>
          <w:tcPr>
            <w:tcW w:w="2065" w:type="dxa"/>
            <w:tcBorders>
              <w:left w:val="single" w:sz="4" w:space="0" w:color="auto"/>
              <w:right w:val="single" w:sz="4" w:space="0" w:color="auto"/>
            </w:tcBorders>
          </w:tcPr>
          <w:p w14:paraId="26E669D0" w14:textId="77777777" w:rsidR="00622359" w:rsidRPr="004E396D" w:rsidRDefault="00622359" w:rsidP="006C31F7">
            <w:pPr>
              <w:pStyle w:val="TAL"/>
              <w:rPr>
                <w:lang w:val="en-US"/>
              </w:rPr>
            </w:pPr>
            <w:r w:rsidRPr="004E396D">
              <w:t>TRS configuration</w:t>
            </w:r>
          </w:p>
        </w:tc>
        <w:tc>
          <w:tcPr>
            <w:tcW w:w="1740" w:type="dxa"/>
            <w:tcBorders>
              <w:left w:val="single" w:sz="4" w:space="0" w:color="auto"/>
              <w:right w:val="single" w:sz="4" w:space="0" w:color="auto"/>
            </w:tcBorders>
          </w:tcPr>
          <w:p w14:paraId="70760B74"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7BA25880"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1E2A0DFA" w14:textId="77777777" w:rsidR="00622359" w:rsidRPr="004E396D" w:rsidRDefault="00622359" w:rsidP="006C31F7">
            <w:pPr>
              <w:pStyle w:val="TAC"/>
              <w:rPr>
                <w:szCs w:val="18"/>
              </w:rPr>
            </w:pPr>
            <w:r w:rsidRPr="004E396D">
              <w:rPr>
                <w:szCs w:val="18"/>
              </w:rPr>
              <w:t>TRS.2.1 TDD</w:t>
            </w:r>
          </w:p>
        </w:tc>
      </w:tr>
      <w:tr w:rsidR="00622359" w:rsidRPr="004E396D" w14:paraId="73F491E3" w14:textId="77777777" w:rsidTr="006C31F7">
        <w:trPr>
          <w:trHeight w:val="187"/>
          <w:jc w:val="center"/>
        </w:trPr>
        <w:tc>
          <w:tcPr>
            <w:tcW w:w="3805" w:type="dxa"/>
            <w:gridSpan w:val="2"/>
            <w:tcBorders>
              <w:left w:val="single" w:sz="4" w:space="0" w:color="auto"/>
              <w:bottom w:val="single" w:sz="4" w:space="0" w:color="auto"/>
              <w:right w:val="single" w:sz="4" w:space="0" w:color="auto"/>
            </w:tcBorders>
          </w:tcPr>
          <w:p w14:paraId="610A3427" w14:textId="77777777" w:rsidR="00622359" w:rsidRPr="004E396D" w:rsidRDefault="00622359" w:rsidP="006C31F7">
            <w:pPr>
              <w:pStyle w:val="TAL"/>
            </w:pPr>
            <w:r w:rsidRPr="004E396D">
              <w:rPr>
                <w:lang w:val="en-US"/>
              </w:rPr>
              <w:t>DR</w:t>
            </w:r>
            <w:r>
              <w:rPr>
                <w:lang w:val="en-US"/>
              </w:rPr>
              <w:t>X</w:t>
            </w:r>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5F7FA418"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3EC70416" w14:textId="77777777" w:rsidR="00622359" w:rsidRPr="004E396D" w:rsidRDefault="00622359" w:rsidP="006C31F7">
            <w:pPr>
              <w:pStyle w:val="TAC"/>
              <w:rPr>
                <w:lang w:val="en-US"/>
              </w:rPr>
            </w:pPr>
            <w:r w:rsidRPr="004E396D">
              <w:rPr>
                <w:lang w:val="en-US"/>
              </w:rPr>
              <w:t>Not Applicable</w:t>
            </w:r>
          </w:p>
        </w:tc>
      </w:tr>
      <w:tr w:rsidR="00622359" w:rsidRPr="004E396D" w14:paraId="0135171E" w14:textId="77777777" w:rsidTr="006C31F7">
        <w:trPr>
          <w:trHeight w:val="187"/>
          <w:jc w:val="center"/>
        </w:trPr>
        <w:tc>
          <w:tcPr>
            <w:tcW w:w="2065" w:type="dxa"/>
            <w:tcBorders>
              <w:top w:val="single" w:sz="4" w:space="0" w:color="auto"/>
              <w:left w:val="single" w:sz="4" w:space="0" w:color="auto"/>
              <w:right w:val="single" w:sz="4" w:space="0" w:color="auto"/>
            </w:tcBorders>
            <w:shd w:val="clear" w:color="auto" w:fill="auto"/>
            <w:hideMark/>
          </w:tcPr>
          <w:p w14:paraId="088D9FC3" w14:textId="77777777" w:rsidR="00622359" w:rsidRPr="004E396D" w:rsidRDefault="00622359" w:rsidP="006C31F7">
            <w:pPr>
              <w:pStyle w:val="TAL"/>
              <w:rPr>
                <w:lang w:val="en-US"/>
              </w:rPr>
            </w:pPr>
            <w:r w:rsidRPr="004E396D">
              <w:rPr>
                <w:lang w:val="en-US"/>
              </w:rPr>
              <w:t>PDSC</w:t>
            </w:r>
            <w:r>
              <w:rPr>
                <w:lang w:val="en-US"/>
              </w:rPr>
              <w:t>H Reference measurement channel</w:t>
            </w:r>
          </w:p>
        </w:tc>
        <w:tc>
          <w:tcPr>
            <w:tcW w:w="1740" w:type="dxa"/>
            <w:tcBorders>
              <w:top w:val="single" w:sz="4" w:space="0" w:color="auto"/>
              <w:left w:val="single" w:sz="4" w:space="0" w:color="auto"/>
              <w:right w:val="single" w:sz="4" w:space="0" w:color="auto"/>
            </w:tcBorders>
          </w:tcPr>
          <w:p w14:paraId="3C36BDB4"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1B186F45"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13716B7B" w14:textId="77777777" w:rsidR="00622359" w:rsidRPr="004E396D" w:rsidRDefault="00622359" w:rsidP="006C31F7">
            <w:pPr>
              <w:pStyle w:val="TAC"/>
              <w:rPr>
                <w:szCs w:val="18"/>
                <w:lang w:val="en-US"/>
              </w:rPr>
            </w:pPr>
            <w:r w:rsidRPr="009B2044">
              <w:rPr>
                <w:szCs w:val="18"/>
                <w:lang w:val="en-US"/>
              </w:rPr>
              <w:t>SR3.1 TDD</w:t>
            </w:r>
          </w:p>
        </w:tc>
      </w:tr>
      <w:tr w:rsidR="00622359" w:rsidRPr="004E396D" w14:paraId="4E8C6ADC" w14:textId="77777777" w:rsidTr="006C31F7">
        <w:trPr>
          <w:trHeight w:val="187"/>
          <w:jc w:val="center"/>
        </w:trPr>
        <w:tc>
          <w:tcPr>
            <w:tcW w:w="2065" w:type="dxa"/>
            <w:tcBorders>
              <w:top w:val="single" w:sz="4" w:space="0" w:color="auto"/>
              <w:left w:val="single" w:sz="4" w:space="0" w:color="auto"/>
              <w:right w:val="single" w:sz="4" w:space="0" w:color="auto"/>
            </w:tcBorders>
            <w:shd w:val="clear" w:color="auto" w:fill="auto"/>
          </w:tcPr>
          <w:p w14:paraId="6CC48DAC" w14:textId="77777777" w:rsidR="00622359" w:rsidRPr="004E396D" w:rsidRDefault="00622359" w:rsidP="006C31F7">
            <w:pPr>
              <w:pStyle w:val="TAL"/>
              <w:rPr>
                <w:lang w:val="en-US"/>
              </w:rPr>
            </w:pPr>
            <w:r w:rsidRPr="004E396D">
              <w:rPr>
                <w:rFonts w:cs="v5.0.0"/>
              </w:rPr>
              <w:t>CORESET Reference Channel</w:t>
            </w:r>
          </w:p>
        </w:tc>
        <w:tc>
          <w:tcPr>
            <w:tcW w:w="1740" w:type="dxa"/>
            <w:tcBorders>
              <w:top w:val="single" w:sz="4" w:space="0" w:color="auto"/>
              <w:left w:val="single" w:sz="4" w:space="0" w:color="auto"/>
              <w:right w:val="single" w:sz="4" w:space="0" w:color="auto"/>
            </w:tcBorders>
          </w:tcPr>
          <w:p w14:paraId="4B7BED08"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6C412059"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1982EB5F" w14:textId="77777777" w:rsidR="00622359" w:rsidRPr="004E396D" w:rsidRDefault="00622359" w:rsidP="006C31F7">
            <w:pPr>
              <w:pStyle w:val="TAC"/>
              <w:rPr>
                <w:szCs w:val="18"/>
                <w:lang w:val="en-US"/>
              </w:rPr>
            </w:pPr>
            <w:r w:rsidRPr="009B2044">
              <w:rPr>
                <w:szCs w:val="18"/>
                <w:lang w:val="en-US"/>
              </w:rPr>
              <w:t>CR3.1 TDD</w:t>
            </w:r>
          </w:p>
        </w:tc>
      </w:tr>
      <w:tr w:rsidR="00622359" w:rsidRPr="004E396D" w14:paraId="6C846B6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7BEC6178"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366439D9"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3E0BFA0C" w14:textId="77777777" w:rsidR="00622359" w:rsidRPr="004E396D" w:rsidRDefault="00622359" w:rsidP="006C31F7">
            <w:pPr>
              <w:pStyle w:val="TAC"/>
              <w:rPr>
                <w:lang w:val="en-US"/>
              </w:rPr>
            </w:pPr>
            <w:r w:rsidRPr="009B2044">
              <w:rPr>
                <w:lang w:val="en-US"/>
              </w:rPr>
              <w:t>OCNG pattern 1</w:t>
            </w:r>
          </w:p>
        </w:tc>
      </w:tr>
      <w:tr w:rsidR="00622359" w:rsidRPr="004E396D" w14:paraId="68EC4F6B" w14:textId="77777777" w:rsidTr="006C31F7">
        <w:trPr>
          <w:trHeight w:val="187"/>
          <w:jc w:val="center"/>
          <w:ins w:id="4107" w:author="Ogeen Hanna Toma" w:date="2022-04-22T20:08:00Z"/>
        </w:trPr>
        <w:tc>
          <w:tcPr>
            <w:tcW w:w="2063" w:type="dxa"/>
            <w:tcBorders>
              <w:top w:val="single" w:sz="4" w:space="0" w:color="auto"/>
              <w:left w:val="single" w:sz="4" w:space="0" w:color="auto"/>
              <w:bottom w:val="single" w:sz="4" w:space="0" w:color="auto"/>
              <w:right w:val="single" w:sz="4" w:space="0" w:color="auto"/>
            </w:tcBorders>
          </w:tcPr>
          <w:p w14:paraId="2F188451" w14:textId="77777777" w:rsidR="00622359" w:rsidRPr="006E00B3" w:rsidRDefault="00622359" w:rsidP="006C31F7">
            <w:pPr>
              <w:pStyle w:val="TAL"/>
              <w:rPr>
                <w:ins w:id="4108" w:author="Ogeen Hanna Toma" w:date="2022-04-22T20:08:00Z"/>
              </w:rPr>
            </w:pPr>
            <w:ins w:id="4109" w:author="Ogeen Hanna Toma" w:date="2022-04-22T20:08:00Z">
              <w:r w:rsidRPr="006E00B3">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5A98D8B0" w14:textId="77777777" w:rsidR="00622359" w:rsidRPr="004E396D" w:rsidRDefault="00622359" w:rsidP="006C31F7">
            <w:pPr>
              <w:pStyle w:val="TAL"/>
              <w:rPr>
                <w:ins w:id="4110" w:author="Ogeen Hanna Toma" w:date="2022-04-22T20:08:00Z"/>
                <w:lang w:val="da-DK"/>
              </w:rPr>
            </w:pPr>
            <w:ins w:id="4111" w:author="Ogeen Hanna Toma" w:date="2022-04-22T20:08:00Z">
              <w:r w:rsidRPr="002B4049">
                <w:rPr>
                  <w:lang w:val="en-US"/>
                </w:rPr>
                <w:t>Config 1,2,3</w:t>
              </w:r>
            </w:ins>
          </w:p>
        </w:tc>
        <w:tc>
          <w:tcPr>
            <w:tcW w:w="1134" w:type="dxa"/>
            <w:tcBorders>
              <w:top w:val="single" w:sz="4" w:space="0" w:color="auto"/>
              <w:left w:val="single" w:sz="4" w:space="0" w:color="auto"/>
              <w:bottom w:val="single" w:sz="4" w:space="0" w:color="auto"/>
              <w:right w:val="single" w:sz="4" w:space="0" w:color="auto"/>
            </w:tcBorders>
          </w:tcPr>
          <w:p w14:paraId="34BDB9CB" w14:textId="77777777" w:rsidR="00622359" w:rsidRPr="004E396D" w:rsidRDefault="00622359" w:rsidP="006C31F7">
            <w:pPr>
              <w:pStyle w:val="TAL"/>
              <w:rPr>
                <w:ins w:id="4112" w:author="Ogeen Hanna Toma" w:date="2022-04-22T20:0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6D8D8320" w14:textId="77777777" w:rsidR="00622359" w:rsidRPr="009B2044" w:rsidRDefault="00622359" w:rsidP="006C31F7">
            <w:pPr>
              <w:pStyle w:val="TAC"/>
              <w:rPr>
                <w:ins w:id="4113" w:author="Ogeen Hanna Toma" w:date="2022-04-22T20:08:00Z"/>
                <w:lang w:val="en-US"/>
              </w:rPr>
            </w:pPr>
            <w:ins w:id="4114" w:author="Ogeen Hanna Toma" w:date="2022-04-22T20:08:00Z">
              <w:r>
                <w:rPr>
                  <w:rFonts w:cs="Arial"/>
                  <w:szCs w:val="18"/>
                  <w:lang w:val="fr-FR"/>
                </w:rPr>
                <w:t>CSI-RS.3.1 TDD</w:t>
              </w:r>
            </w:ins>
          </w:p>
        </w:tc>
      </w:tr>
      <w:tr w:rsidR="00622359" w:rsidRPr="004E396D" w14:paraId="59697280" w14:textId="77777777" w:rsidTr="006C31F7">
        <w:trPr>
          <w:trHeight w:val="187"/>
          <w:jc w:val="center"/>
        </w:trPr>
        <w:tc>
          <w:tcPr>
            <w:tcW w:w="2065" w:type="dxa"/>
            <w:tcBorders>
              <w:top w:val="single" w:sz="4" w:space="0" w:color="auto"/>
              <w:left w:val="single" w:sz="4" w:space="0" w:color="auto"/>
              <w:right w:val="single" w:sz="4" w:space="0" w:color="auto"/>
            </w:tcBorders>
          </w:tcPr>
          <w:p w14:paraId="4CAFB22F" w14:textId="77777777" w:rsidR="00622359" w:rsidRPr="004E396D" w:rsidRDefault="00622359" w:rsidP="006C31F7">
            <w:pPr>
              <w:pStyle w:val="TAL"/>
              <w:rPr>
                <w:lang w:val="da-DK"/>
              </w:rPr>
            </w:pPr>
            <w:r w:rsidRPr="004E396D">
              <w:rPr>
                <w:lang w:val="da-DK"/>
              </w:rPr>
              <w:t>SSB Configuration</w:t>
            </w:r>
          </w:p>
        </w:tc>
        <w:tc>
          <w:tcPr>
            <w:tcW w:w="1740" w:type="dxa"/>
            <w:tcBorders>
              <w:top w:val="single" w:sz="4" w:space="0" w:color="auto"/>
              <w:left w:val="single" w:sz="4" w:space="0" w:color="auto"/>
              <w:right w:val="single" w:sz="4" w:space="0" w:color="auto"/>
            </w:tcBorders>
          </w:tcPr>
          <w:p w14:paraId="0B5387A6"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1E87A53A"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54DA6535" w14:textId="77777777" w:rsidR="00622359" w:rsidRPr="004E396D" w:rsidRDefault="00622359" w:rsidP="006C31F7">
            <w:pPr>
              <w:pStyle w:val="TAC"/>
              <w:rPr>
                <w:lang w:val="en-US"/>
              </w:rPr>
            </w:pPr>
            <w:r w:rsidRPr="00244CF7">
              <w:rPr>
                <w:lang w:val="en-US"/>
              </w:rPr>
              <w:t>SSB.1 FR2</w:t>
            </w:r>
          </w:p>
        </w:tc>
      </w:tr>
      <w:tr w:rsidR="00622359" w:rsidRPr="004E396D" w14:paraId="0EF49710" w14:textId="77777777" w:rsidTr="006C31F7">
        <w:trPr>
          <w:trHeight w:val="187"/>
          <w:jc w:val="center"/>
        </w:trPr>
        <w:tc>
          <w:tcPr>
            <w:tcW w:w="3805" w:type="dxa"/>
            <w:gridSpan w:val="2"/>
            <w:tcBorders>
              <w:top w:val="single" w:sz="4" w:space="0" w:color="auto"/>
              <w:left w:val="single" w:sz="4" w:space="0" w:color="auto"/>
              <w:right w:val="single" w:sz="4" w:space="0" w:color="auto"/>
            </w:tcBorders>
          </w:tcPr>
          <w:p w14:paraId="3D5A86F2" w14:textId="77777777" w:rsidR="00622359" w:rsidRPr="004E396D" w:rsidRDefault="00622359" w:rsidP="006C31F7">
            <w:pPr>
              <w:pStyle w:val="TAL"/>
            </w:pPr>
            <w:r w:rsidRPr="004E396D">
              <w:rPr>
                <w:rFonts w:hint="eastAsia"/>
                <w:lang w:val="da-DK" w:eastAsia="zh-CN"/>
              </w:rPr>
              <w:t>SMTC Configuration</w:t>
            </w:r>
          </w:p>
        </w:tc>
        <w:tc>
          <w:tcPr>
            <w:tcW w:w="1134" w:type="dxa"/>
            <w:tcBorders>
              <w:top w:val="single" w:sz="4" w:space="0" w:color="auto"/>
              <w:left w:val="single" w:sz="4" w:space="0" w:color="auto"/>
              <w:right w:val="single" w:sz="4" w:space="0" w:color="auto"/>
            </w:tcBorders>
          </w:tcPr>
          <w:p w14:paraId="54F7C1B6"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3FCF4E1D" w14:textId="77777777" w:rsidR="00622359" w:rsidRPr="00244CF7" w:rsidRDefault="00622359" w:rsidP="006C31F7">
            <w:pPr>
              <w:pStyle w:val="TAC"/>
              <w:rPr>
                <w:lang w:val="en-US"/>
              </w:rPr>
            </w:pPr>
            <w:r w:rsidRPr="00244CF7">
              <w:rPr>
                <w:snapToGrid w:val="0"/>
              </w:rPr>
              <w:t>SMTC.1</w:t>
            </w:r>
          </w:p>
        </w:tc>
      </w:tr>
      <w:tr w:rsidR="00622359" w:rsidRPr="004E396D" w14:paraId="496FEF8B" w14:textId="77777777" w:rsidTr="006C31F7">
        <w:trPr>
          <w:trHeight w:val="187"/>
          <w:jc w:val="center"/>
        </w:trPr>
        <w:tc>
          <w:tcPr>
            <w:tcW w:w="2065" w:type="dxa"/>
            <w:tcBorders>
              <w:top w:val="single" w:sz="4" w:space="0" w:color="auto"/>
              <w:left w:val="single" w:sz="4" w:space="0" w:color="auto"/>
              <w:right w:val="single" w:sz="4" w:space="0" w:color="auto"/>
            </w:tcBorders>
          </w:tcPr>
          <w:p w14:paraId="58540333"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2A0B92D2"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190C4D38"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07FB2966" w14:textId="77777777" w:rsidR="00622359" w:rsidRPr="00244CF7" w:rsidRDefault="00622359" w:rsidP="006C31F7">
            <w:pPr>
              <w:pStyle w:val="TAC"/>
              <w:rPr>
                <w:lang w:val="da-DK"/>
              </w:rPr>
            </w:pPr>
            <w:r w:rsidRPr="00244CF7">
              <w:rPr>
                <w:lang w:val="da-DK"/>
              </w:rPr>
              <w:t>120 kHz</w:t>
            </w:r>
          </w:p>
        </w:tc>
      </w:tr>
      <w:tr w:rsidR="00622359" w:rsidRPr="004E396D" w14:paraId="38B27F6B" w14:textId="77777777" w:rsidTr="006C31F7">
        <w:trPr>
          <w:trHeight w:val="187"/>
          <w:jc w:val="center"/>
        </w:trPr>
        <w:tc>
          <w:tcPr>
            <w:tcW w:w="2065" w:type="dxa"/>
            <w:tcBorders>
              <w:top w:val="single" w:sz="4" w:space="0" w:color="auto"/>
              <w:left w:val="single" w:sz="4" w:space="0" w:color="auto"/>
              <w:right w:val="single" w:sz="4" w:space="0" w:color="auto"/>
            </w:tcBorders>
          </w:tcPr>
          <w:p w14:paraId="664577E4"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12156236"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5965792C"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24E678BC" w14:textId="77777777" w:rsidR="00622359" w:rsidRPr="00244CF7" w:rsidRDefault="00622359" w:rsidP="006C31F7">
            <w:pPr>
              <w:pStyle w:val="TAC"/>
              <w:rPr>
                <w:lang w:val="da-DK"/>
              </w:rPr>
            </w:pPr>
            <w:r w:rsidRPr="00244CF7">
              <w:rPr>
                <w:lang w:val="da-DK"/>
              </w:rPr>
              <w:t>120 kHz</w:t>
            </w:r>
          </w:p>
        </w:tc>
      </w:tr>
      <w:tr w:rsidR="00622359" w:rsidRPr="004E396D" w14:paraId="480E90FC" w14:textId="77777777" w:rsidTr="006C31F7">
        <w:trPr>
          <w:trHeight w:val="187"/>
          <w:jc w:val="center"/>
        </w:trPr>
        <w:tc>
          <w:tcPr>
            <w:tcW w:w="3805" w:type="dxa"/>
            <w:gridSpan w:val="2"/>
            <w:tcBorders>
              <w:left w:val="single" w:sz="4" w:space="0" w:color="auto"/>
              <w:right w:val="single" w:sz="4" w:space="0" w:color="auto"/>
            </w:tcBorders>
          </w:tcPr>
          <w:p w14:paraId="32CEEB69"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4729F62F"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FD63727" w14:textId="77777777" w:rsidR="00622359" w:rsidRPr="004E396D" w:rsidRDefault="00622359" w:rsidP="006C31F7">
            <w:pPr>
              <w:pStyle w:val="TAC"/>
              <w:rPr>
                <w:lang w:val="en-US"/>
              </w:rPr>
            </w:pPr>
            <w:r w:rsidRPr="004E396D">
              <w:rPr>
                <w:lang w:eastAsia="zh-CN"/>
              </w:rPr>
              <w:t>FR</w:t>
            </w:r>
            <w:r>
              <w:rPr>
                <w:lang w:eastAsia="zh-CN"/>
              </w:rPr>
              <w:t>2</w:t>
            </w:r>
            <w:r w:rsidRPr="004E396D">
              <w:rPr>
                <w:lang w:eastAsia="zh-CN"/>
              </w:rPr>
              <w:t xml:space="preserve"> PRACH configuration </w:t>
            </w:r>
            <w:r>
              <w:rPr>
                <w:lang w:eastAsia="zh-CN"/>
              </w:rPr>
              <w:t>2</w:t>
            </w:r>
          </w:p>
        </w:tc>
      </w:tr>
      <w:tr w:rsidR="00622359" w:rsidRPr="004E396D" w14:paraId="7E339732" w14:textId="77777777" w:rsidTr="006C31F7">
        <w:trPr>
          <w:trHeight w:val="187"/>
          <w:jc w:val="center"/>
        </w:trPr>
        <w:tc>
          <w:tcPr>
            <w:tcW w:w="3805" w:type="dxa"/>
            <w:gridSpan w:val="2"/>
            <w:tcBorders>
              <w:left w:val="single" w:sz="4" w:space="0" w:color="auto"/>
              <w:right w:val="single" w:sz="4" w:space="0" w:color="auto"/>
            </w:tcBorders>
          </w:tcPr>
          <w:p w14:paraId="71DCE7C3" w14:textId="77777777" w:rsidR="00622359" w:rsidRPr="004E396D" w:rsidRDefault="00622359" w:rsidP="006C31F7">
            <w:pPr>
              <w:pStyle w:val="TAL"/>
            </w:pPr>
            <w:r w:rsidRPr="00244CF7">
              <w:t>TCI configuration</w:t>
            </w:r>
          </w:p>
        </w:tc>
        <w:tc>
          <w:tcPr>
            <w:tcW w:w="1134" w:type="dxa"/>
            <w:tcBorders>
              <w:left w:val="single" w:sz="4" w:space="0" w:color="auto"/>
              <w:right w:val="single" w:sz="4" w:space="0" w:color="auto"/>
            </w:tcBorders>
          </w:tcPr>
          <w:p w14:paraId="42B42A56"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14C900E2" w14:textId="77777777" w:rsidR="00622359" w:rsidRPr="004E396D" w:rsidRDefault="00622359" w:rsidP="006C31F7">
            <w:pPr>
              <w:pStyle w:val="TAC"/>
              <w:rPr>
                <w:lang w:eastAsia="zh-CN"/>
              </w:rPr>
            </w:pPr>
            <w:r w:rsidRPr="00244CF7">
              <w:rPr>
                <w:lang w:eastAsia="zh-CN"/>
              </w:rPr>
              <w:t>CSI-RS.Config.0</w:t>
            </w:r>
          </w:p>
        </w:tc>
      </w:tr>
      <w:tr w:rsidR="00622359" w:rsidRPr="004E396D" w14:paraId="51DC5548" w14:textId="77777777" w:rsidTr="006C31F7">
        <w:trPr>
          <w:trHeight w:val="187"/>
          <w:jc w:val="center"/>
        </w:trPr>
        <w:tc>
          <w:tcPr>
            <w:tcW w:w="2065" w:type="dxa"/>
            <w:tcBorders>
              <w:left w:val="single" w:sz="4" w:space="0" w:color="auto"/>
              <w:bottom w:val="nil"/>
              <w:right w:val="single" w:sz="4" w:space="0" w:color="auto"/>
            </w:tcBorders>
            <w:shd w:val="clear" w:color="auto" w:fill="auto"/>
          </w:tcPr>
          <w:p w14:paraId="1C3C42BE" w14:textId="77777777" w:rsidR="00622359" w:rsidRPr="004E396D" w:rsidRDefault="00622359" w:rsidP="006C31F7">
            <w:pPr>
              <w:pStyle w:val="TAL"/>
              <w:rPr>
                <w:lang w:val="da-DK"/>
              </w:rPr>
            </w:pPr>
            <w:r w:rsidRPr="004E396D">
              <w:rPr>
                <w:lang w:val="da-DK"/>
              </w:rPr>
              <w:t>BWP</w:t>
            </w:r>
          </w:p>
        </w:tc>
        <w:tc>
          <w:tcPr>
            <w:tcW w:w="1740" w:type="dxa"/>
            <w:tcBorders>
              <w:left w:val="single" w:sz="4" w:space="0" w:color="auto"/>
              <w:right w:val="single" w:sz="4" w:space="0" w:color="auto"/>
            </w:tcBorders>
          </w:tcPr>
          <w:p w14:paraId="4ED923F3"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7B451291"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3E63718" w14:textId="77777777" w:rsidR="00622359" w:rsidRPr="004E396D" w:rsidRDefault="00622359" w:rsidP="006C31F7">
            <w:pPr>
              <w:pStyle w:val="TAC"/>
              <w:rPr>
                <w:lang w:val="en-US"/>
              </w:rPr>
            </w:pPr>
            <w:r w:rsidRPr="004E396D">
              <w:rPr>
                <w:rFonts w:cs="v3.7.0"/>
              </w:rPr>
              <w:t>DLBWP.0.1</w:t>
            </w:r>
          </w:p>
        </w:tc>
      </w:tr>
      <w:tr w:rsidR="00622359" w:rsidRPr="004E396D" w14:paraId="2BA7B8C8" w14:textId="77777777" w:rsidTr="006C31F7">
        <w:trPr>
          <w:trHeight w:val="187"/>
          <w:jc w:val="center"/>
        </w:trPr>
        <w:tc>
          <w:tcPr>
            <w:tcW w:w="2065" w:type="dxa"/>
            <w:tcBorders>
              <w:top w:val="nil"/>
              <w:left w:val="single" w:sz="4" w:space="0" w:color="auto"/>
              <w:bottom w:val="nil"/>
              <w:right w:val="single" w:sz="4" w:space="0" w:color="auto"/>
            </w:tcBorders>
            <w:shd w:val="clear" w:color="auto" w:fill="auto"/>
          </w:tcPr>
          <w:p w14:paraId="0CC08287"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505C2093"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795A95B2"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32DB5E4"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1D5C947C" w14:textId="77777777" w:rsidTr="006C31F7">
        <w:trPr>
          <w:trHeight w:val="187"/>
          <w:jc w:val="center"/>
        </w:trPr>
        <w:tc>
          <w:tcPr>
            <w:tcW w:w="2065" w:type="dxa"/>
            <w:tcBorders>
              <w:top w:val="nil"/>
              <w:left w:val="single" w:sz="4" w:space="0" w:color="auto"/>
              <w:bottom w:val="nil"/>
              <w:right w:val="single" w:sz="4" w:space="0" w:color="auto"/>
            </w:tcBorders>
            <w:shd w:val="clear" w:color="auto" w:fill="auto"/>
          </w:tcPr>
          <w:p w14:paraId="5C689909"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33C3D9F1"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7B8CCD10"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3A3C8D6" w14:textId="77777777" w:rsidR="00622359" w:rsidRPr="004E396D" w:rsidRDefault="00622359" w:rsidP="006C31F7">
            <w:pPr>
              <w:pStyle w:val="TAC"/>
              <w:rPr>
                <w:lang w:val="en-US"/>
              </w:rPr>
            </w:pPr>
            <w:r w:rsidRPr="004E396D">
              <w:rPr>
                <w:rFonts w:cs="v3.7.0"/>
              </w:rPr>
              <w:t>ULBWP.0.1</w:t>
            </w:r>
          </w:p>
        </w:tc>
      </w:tr>
      <w:tr w:rsidR="00622359" w:rsidRPr="004E396D" w14:paraId="118324D4" w14:textId="77777777" w:rsidTr="006C31F7">
        <w:trPr>
          <w:trHeight w:val="187"/>
          <w:jc w:val="center"/>
        </w:trPr>
        <w:tc>
          <w:tcPr>
            <w:tcW w:w="2065" w:type="dxa"/>
            <w:tcBorders>
              <w:top w:val="nil"/>
              <w:left w:val="single" w:sz="4" w:space="0" w:color="auto"/>
              <w:right w:val="single" w:sz="4" w:space="0" w:color="auto"/>
            </w:tcBorders>
            <w:shd w:val="clear" w:color="auto" w:fill="auto"/>
          </w:tcPr>
          <w:p w14:paraId="03B90B41"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6CF1648C"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03AB47F3"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5CF3D6C5"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5E67722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6F2883A6"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04F5EB6"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7FF112B4" w14:textId="77777777" w:rsidR="00622359" w:rsidRPr="004E396D" w:rsidRDefault="00622359" w:rsidP="006C31F7">
            <w:pPr>
              <w:pStyle w:val="TAC"/>
              <w:rPr>
                <w:lang w:val="en-US"/>
              </w:rPr>
            </w:pPr>
            <w:r w:rsidRPr="004E396D">
              <w:rPr>
                <w:lang w:eastAsia="ja-JP"/>
              </w:rPr>
              <w:t>0</w:t>
            </w:r>
          </w:p>
        </w:tc>
      </w:tr>
      <w:tr w:rsidR="00622359" w:rsidRPr="004E396D" w14:paraId="48A107BF"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41927C69"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BBB9DDD"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57A3F955" w14:textId="77777777" w:rsidR="00622359" w:rsidRPr="004E396D" w:rsidRDefault="00622359" w:rsidP="006C31F7">
            <w:pPr>
              <w:pStyle w:val="TAC"/>
              <w:rPr>
                <w:lang w:val="en-US"/>
              </w:rPr>
            </w:pPr>
          </w:p>
        </w:tc>
      </w:tr>
      <w:tr w:rsidR="00622359" w:rsidRPr="004E396D" w14:paraId="6B39515C"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64B30A5E"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3A1AC2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C559B73" w14:textId="77777777" w:rsidR="00622359" w:rsidRPr="004E396D" w:rsidRDefault="00622359" w:rsidP="006C31F7">
            <w:pPr>
              <w:pStyle w:val="TAC"/>
              <w:rPr>
                <w:lang w:val="en-US"/>
              </w:rPr>
            </w:pPr>
          </w:p>
        </w:tc>
      </w:tr>
      <w:tr w:rsidR="00622359" w:rsidRPr="004E396D" w14:paraId="3B3939C0"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10F3144F"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85EE51A"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B87FE72" w14:textId="77777777" w:rsidR="00622359" w:rsidRPr="004E396D" w:rsidRDefault="00622359" w:rsidP="006C31F7">
            <w:pPr>
              <w:pStyle w:val="TAC"/>
              <w:rPr>
                <w:lang w:val="en-US"/>
              </w:rPr>
            </w:pPr>
          </w:p>
        </w:tc>
      </w:tr>
      <w:tr w:rsidR="00622359" w:rsidRPr="004E396D" w14:paraId="6CC869E7"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1D694887"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B102B59"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65BDA09" w14:textId="77777777" w:rsidR="00622359" w:rsidRPr="004E396D" w:rsidRDefault="00622359" w:rsidP="006C31F7">
            <w:pPr>
              <w:pStyle w:val="TAC"/>
              <w:rPr>
                <w:lang w:val="en-US"/>
              </w:rPr>
            </w:pPr>
          </w:p>
        </w:tc>
      </w:tr>
      <w:tr w:rsidR="00622359" w:rsidRPr="004E396D" w14:paraId="66DFC9F4"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5F93AC91"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F50150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E42E1DD" w14:textId="77777777" w:rsidR="00622359" w:rsidRPr="004E396D" w:rsidRDefault="00622359" w:rsidP="006C31F7">
            <w:pPr>
              <w:pStyle w:val="TAC"/>
              <w:rPr>
                <w:lang w:val="en-US"/>
              </w:rPr>
            </w:pPr>
          </w:p>
        </w:tc>
      </w:tr>
      <w:tr w:rsidR="00622359" w:rsidRPr="004E396D" w14:paraId="08CD3E9C"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32537A6C"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78C4079"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A92477C" w14:textId="77777777" w:rsidR="00622359" w:rsidRPr="004E396D" w:rsidRDefault="00622359" w:rsidP="006C31F7">
            <w:pPr>
              <w:pStyle w:val="TAC"/>
              <w:rPr>
                <w:lang w:val="en-US"/>
              </w:rPr>
            </w:pPr>
          </w:p>
        </w:tc>
      </w:tr>
      <w:tr w:rsidR="00622359" w:rsidRPr="004E396D" w14:paraId="799FE644"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44E7A2FD"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564A63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014971D0" w14:textId="77777777" w:rsidR="00622359" w:rsidRPr="004E396D" w:rsidRDefault="00622359" w:rsidP="006C31F7">
            <w:pPr>
              <w:pStyle w:val="TAC"/>
              <w:rPr>
                <w:lang w:val="en-US"/>
              </w:rPr>
            </w:pPr>
          </w:p>
        </w:tc>
      </w:tr>
      <w:tr w:rsidR="00622359" w:rsidRPr="004E396D" w14:paraId="005D5E8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0651B745"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7F074C3"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2EBC1423" w14:textId="77777777" w:rsidR="00622359" w:rsidRPr="004E396D" w:rsidRDefault="00622359" w:rsidP="006C31F7">
            <w:pPr>
              <w:pStyle w:val="TAC"/>
              <w:rPr>
                <w:lang w:val="en-US"/>
              </w:rPr>
            </w:pPr>
          </w:p>
        </w:tc>
      </w:tr>
      <w:tr w:rsidR="00622359" w:rsidRPr="004E396D" w14:paraId="5DD15841" w14:textId="77777777" w:rsidTr="006C31F7">
        <w:trPr>
          <w:trHeight w:val="187"/>
          <w:jc w:val="center"/>
        </w:trPr>
        <w:tc>
          <w:tcPr>
            <w:tcW w:w="3805" w:type="dxa"/>
            <w:gridSpan w:val="2"/>
            <w:tcBorders>
              <w:top w:val="single" w:sz="4" w:space="0" w:color="auto"/>
              <w:left w:val="single" w:sz="4" w:space="0" w:color="auto"/>
              <w:right w:val="single" w:sz="4" w:space="0" w:color="auto"/>
            </w:tcBorders>
          </w:tcPr>
          <w:p w14:paraId="18FF41E6" w14:textId="77777777" w:rsidR="00622359" w:rsidRPr="004E396D" w:rsidRDefault="00622359" w:rsidP="006C31F7">
            <w:pPr>
              <w:pStyle w:val="TAL"/>
              <w:rPr>
                <w:lang w:val="en-US"/>
              </w:rPr>
            </w:pPr>
            <w:r w:rsidRPr="004E396D">
              <w:rPr>
                <w:position w:val="-12"/>
                <w:lang w:val="en-US"/>
              </w:rPr>
              <w:object w:dxaOrig="405" w:dyaOrig="345" w14:anchorId="7434BBEA">
                <v:shape id="_x0000_i1109" type="#_x0000_t75" style="width:17pt;height:17pt" o:ole="" fillcolor="window">
                  <v:imagedata r:id="rId28" o:title=""/>
                </v:shape>
                <o:OLEObject Type="Embed" ProgID="Equation.3" ShapeID="_x0000_i1109" DrawAspect="Content" ObjectID="_1714926978" r:id="rId120"/>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138FCF87" w14:textId="77777777" w:rsidR="00622359" w:rsidRPr="004E396D" w:rsidRDefault="00622359" w:rsidP="006C31F7">
            <w:pPr>
              <w:pStyle w:val="TAC"/>
              <w:rPr>
                <w:lang w:val="en-US"/>
              </w:rPr>
            </w:pPr>
            <w:r w:rsidRPr="004E396D">
              <w:rPr>
                <w:lang w:val="en-US"/>
              </w:rPr>
              <w:t>dBm/15kHz</w:t>
            </w:r>
          </w:p>
        </w:tc>
        <w:tc>
          <w:tcPr>
            <w:tcW w:w="931" w:type="dxa"/>
            <w:tcBorders>
              <w:top w:val="single" w:sz="4" w:space="0" w:color="auto"/>
              <w:left w:val="single" w:sz="4" w:space="0" w:color="auto"/>
              <w:right w:val="single" w:sz="4" w:space="0" w:color="auto"/>
            </w:tcBorders>
          </w:tcPr>
          <w:p w14:paraId="0F192E04"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54070F6C"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2DE78892"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266F0908"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0CBA3008" w14:textId="77777777" w:rsidR="00622359" w:rsidRPr="004E396D" w:rsidRDefault="00622359" w:rsidP="006C31F7">
            <w:pPr>
              <w:pStyle w:val="TAC"/>
              <w:rPr>
                <w:lang w:val="en-US"/>
              </w:rPr>
            </w:pPr>
            <w:r w:rsidRPr="004E396D">
              <w:t>-104.7</w:t>
            </w:r>
          </w:p>
        </w:tc>
      </w:tr>
      <w:tr w:rsidR="00622359" w:rsidRPr="004E396D" w14:paraId="56B93900" w14:textId="77777777" w:rsidTr="006C31F7">
        <w:trPr>
          <w:trHeight w:val="187"/>
          <w:jc w:val="center"/>
        </w:trPr>
        <w:tc>
          <w:tcPr>
            <w:tcW w:w="3805" w:type="dxa"/>
            <w:gridSpan w:val="2"/>
            <w:tcBorders>
              <w:top w:val="single" w:sz="4" w:space="0" w:color="auto"/>
              <w:left w:val="single" w:sz="4" w:space="0" w:color="auto"/>
              <w:right w:val="single" w:sz="4" w:space="0" w:color="auto"/>
            </w:tcBorders>
          </w:tcPr>
          <w:p w14:paraId="43339C0A" w14:textId="77777777" w:rsidR="00622359" w:rsidRPr="004E396D" w:rsidRDefault="00622359" w:rsidP="006C31F7">
            <w:pPr>
              <w:pStyle w:val="TAL"/>
              <w:rPr>
                <w:lang w:val="en-US"/>
              </w:rPr>
            </w:pPr>
            <w:r w:rsidRPr="004E396D">
              <w:rPr>
                <w:position w:val="-12"/>
                <w:lang w:val="en-US"/>
              </w:rPr>
              <w:object w:dxaOrig="405" w:dyaOrig="345" w14:anchorId="2619F400">
                <v:shape id="_x0000_i1110" type="#_x0000_t75" style="width:17pt;height:17pt" o:ole="" fillcolor="window">
                  <v:imagedata r:id="rId28" o:title=""/>
                </v:shape>
                <o:OLEObject Type="Embed" ProgID="Equation.3" ShapeID="_x0000_i1110" DrawAspect="Content" ObjectID="_1714926979" r:id="rId121"/>
              </w:object>
            </w:r>
            <w:r w:rsidRPr="004E396D">
              <w:rPr>
                <w:vertAlign w:val="superscript"/>
                <w:lang w:val="en-US"/>
              </w:rPr>
              <w:t>Note2</w:t>
            </w:r>
          </w:p>
        </w:tc>
        <w:tc>
          <w:tcPr>
            <w:tcW w:w="1134" w:type="dxa"/>
            <w:tcBorders>
              <w:top w:val="single" w:sz="4" w:space="0" w:color="auto"/>
              <w:left w:val="single" w:sz="4" w:space="0" w:color="auto"/>
              <w:right w:val="single" w:sz="4" w:space="0" w:color="auto"/>
            </w:tcBorders>
          </w:tcPr>
          <w:p w14:paraId="2DF61116" w14:textId="77777777" w:rsidR="00622359" w:rsidRPr="004E396D" w:rsidRDefault="00622359" w:rsidP="006C31F7">
            <w:pPr>
              <w:pStyle w:val="TAC"/>
              <w:rPr>
                <w:lang w:val="en-US"/>
              </w:rPr>
            </w:pPr>
            <w:r w:rsidRPr="004E396D">
              <w:rPr>
                <w:lang w:val="en-US"/>
              </w:rPr>
              <w:t>dBm/SCS</w:t>
            </w:r>
          </w:p>
        </w:tc>
        <w:tc>
          <w:tcPr>
            <w:tcW w:w="931" w:type="dxa"/>
            <w:tcBorders>
              <w:top w:val="single" w:sz="4" w:space="0" w:color="auto"/>
              <w:left w:val="single" w:sz="4" w:space="0" w:color="auto"/>
              <w:right w:val="single" w:sz="4" w:space="0" w:color="auto"/>
            </w:tcBorders>
          </w:tcPr>
          <w:p w14:paraId="53FA5095"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44F24AEE"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1E316E65"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6964DBAD"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5D4C6485" w14:textId="77777777" w:rsidR="00622359" w:rsidRPr="004E396D" w:rsidRDefault="00622359" w:rsidP="006C31F7">
            <w:pPr>
              <w:pStyle w:val="TAC"/>
              <w:rPr>
                <w:lang w:val="en-US"/>
              </w:rPr>
            </w:pPr>
            <w:r w:rsidRPr="004E396D">
              <w:t>-95.7</w:t>
            </w:r>
          </w:p>
        </w:tc>
      </w:tr>
      <w:tr w:rsidR="00622359" w:rsidRPr="004E396D" w14:paraId="6DD4D1BE"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1ACCAA6A" w14:textId="77777777" w:rsidR="00622359" w:rsidRPr="004E396D" w:rsidRDefault="00622359" w:rsidP="006C31F7">
            <w:pPr>
              <w:pStyle w:val="TAL"/>
              <w:rPr>
                <w:i/>
                <w:lang w:val="en-US"/>
              </w:rPr>
            </w:pPr>
            <w:r w:rsidRPr="004E396D">
              <w:rPr>
                <w:i/>
                <w:position w:val="-12"/>
                <w:lang w:val="en-US"/>
              </w:rPr>
              <w:object w:dxaOrig="615" w:dyaOrig="390" w14:anchorId="4CB25E5E">
                <v:shape id="_x0000_i1111" type="#_x0000_t75" style="width:30pt;height:17pt" o:ole="" fillcolor="window">
                  <v:imagedata r:id="rId31" o:title=""/>
                </v:shape>
                <o:OLEObject Type="Embed" ProgID="Equation.3" ShapeID="_x0000_i1111" DrawAspect="Content" ObjectID="_1714926980" r:id="rId122"/>
              </w:object>
            </w:r>
          </w:p>
        </w:tc>
        <w:tc>
          <w:tcPr>
            <w:tcW w:w="1134" w:type="dxa"/>
            <w:tcBorders>
              <w:top w:val="single" w:sz="4" w:space="0" w:color="auto"/>
              <w:left w:val="single" w:sz="4" w:space="0" w:color="auto"/>
              <w:bottom w:val="single" w:sz="4" w:space="0" w:color="auto"/>
              <w:right w:val="single" w:sz="4" w:space="0" w:color="auto"/>
            </w:tcBorders>
            <w:hideMark/>
          </w:tcPr>
          <w:p w14:paraId="38B27030" w14:textId="77777777" w:rsidR="00622359" w:rsidRPr="004E396D" w:rsidRDefault="00622359" w:rsidP="006C31F7">
            <w:pPr>
              <w:pStyle w:val="TAC"/>
              <w:rPr>
                <w:lang w:val="en-US"/>
              </w:rPr>
            </w:pPr>
            <w:r w:rsidRPr="004E396D">
              <w:rPr>
                <w:lang w:val="en-US"/>
              </w:rPr>
              <w:t>dB</w:t>
            </w:r>
          </w:p>
        </w:tc>
        <w:tc>
          <w:tcPr>
            <w:tcW w:w="931" w:type="dxa"/>
            <w:tcBorders>
              <w:top w:val="single" w:sz="4" w:space="0" w:color="auto"/>
              <w:left w:val="single" w:sz="4" w:space="0" w:color="auto"/>
              <w:right w:val="single" w:sz="4" w:space="0" w:color="auto"/>
            </w:tcBorders>
          </w:tcPr>
          <w:p w14:paraId="3086A673" w14:textId="77777777" w:rsidR="00622359" w:rsidRPr="004E396D" w:rsidRDefault="00622359" w:rsidP="006C31F7">
            <w:pPr>
              <w:pStyle w:val="TAC"/>
              <w:rPr>
                <w:lang w:val="en-US"/>
              </w:rPr>
            </w:pPr>
            <w:r w:rsidRPr="006C5A35">
              <w:rPr>
                <w:lang w:val="en-US"/>
              </w:rPr>
              <w:t>-Infinity</w:t>
            </w:r>
          </w:p>
        </w:tc>
        <w:tc>
          <w:tcPr>
            <w:tcW w:w="931" w:type="dxa"/>
            <w:tcBorders>
              <w:top w:val="single" w:sz="4" w:space="0" w:color="auto"/>
              <w:left w:val="single" w:sz="4" w:space="0" w:color="auto"/>
              <w:right w:val="single" w:sz="4" w:space="0" w:color="auto"/>
            </w:tcBorders>
          </w:tcPr>
          <w:p w14:paraId="38AC486B"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44630504"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25C4439F"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7562E414" w14:textId="77777777" w:rsidR="00622359" w:rsidRPr="004E396D" w:rsidRDefault="00622359" w:rsidP="006C31F7">
            <w:pPr>
              <w:pStyle w:val="TAC"/>
              <w:rPr>
                <w:lang w:val="en-US"/>
              </w:rPr>
            </w:pPr>
            <w:r w:rsidRPr="004E396D">
              <w:rPr>
                <w:lang w:val="en-US" w:eastAsia="zh-CN"/>
              </w:rPr>
              <w:t>10</w:t>
            </w:r>
          </w:p>
        </w:tc>
      </w:tr>
      <w:tr w:rsidR="00622359" w:rsidRPr="004E396D" w14:paraId="6AC51DB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187F573E" w14:textId="77777777" w:rsidR="00622359" w:rsidRPr="004E396D" w:rsidRDefault="00622359" w:rsidP="006C31F7">
            <w:pPr>
              <w:pStyle w:val="TAL"/>
              <w:rPr>
                <w:lang w:val="en-US"/>
              </w:rPr>
            </w:pPr>
            <w:r w:rsidRPr="004E396D">
              <w:rPr>
                <w:position w:val="-12"/>
                <w:lang w:val="en-US"/>
              </w:rPr>
              <w:object w:dxaOrig="810" w:dyaOrig="390" w14:anchorId="71DB2917">
                <v:shape id="_x0000_i1112" type="#_x0000_t75" style="width:42pt;height:17pt" o:ole="" fillcolor="window">
                  <v:imagedata r:id="rId33" o:title=""/>
                </v:shape>
                <o:OLEObject Type="Embed" ProgID="Equation.3" ShapeID="_x0000_i1112" DrawAspect="Content" ObjectID="_1714926981" r:id="rId123"/>
              </w:object>
            </w:r>
          </w:p>
        </w:tc>
        <w:tc>
          <w:tcPr>
            <w:tcW w:w="1134" w:type="dxa"/>
            <w:tcBorders>
              <w:top w:val="single" w:sz="4" w:space="0" w:color="auto"/>
              <w:left w:val="single" w:sz="4" w:space="0" w:color="auto"/>
              <w:bottom w:val="single" w:sz="4" w:space="0" w:color="auto"/>
              <w:right w:val="single" w:sz="4" w:space="0" w:color="auto"/>
            </w:tcBorders>
            <w:hideMark/>
          </w:tcPr>
          <w:p w14:paraId="6842AAAE" w14:textId="77777777" w:rsidR="00622359" w:rsidRPr="004E396D" w:rsidRDefault="00622359" w:rsidP="006C31F7">
            <w:pPr>
              <w:pStyle w:val="TAC"/>
              <w:rPr>
                <w:lang w:val="en-US"/>
              </w:rPr>
            </w:pPr>
            <w:r w:rsidRPr="004E396D">
              <w:rPr>
                <w:lang w:val="en-US"/>
              </w:rPr>
              <w:t>dB</w:t>
            </w:r>
          </w:p>
        </w:tc>
        <w:tc>
          <w:tcPr>
            <w:tcW w:w="931" w:type="dxa"/>
            <w:tcBorders>
              <w:left w:val="single" w:sz="4" w:space="0" w:color="auto"/>
              <w:bottom w:val="single" w:sz="4" w:space="0" w:color="auto"/>
              <w:right w:val="single" w:sz="4" w:space="0" w:color="auto"/>
            </w:tcBorders>
          </w:tcPr>
          <w:p w14:paraId="609AC826" w14:textId="77777777" w:rsidR="00622359" w:rsidRPr="004E396D" w:rsidRDefault="00622359" w:rsidP="006C31F7">
            <w:pPr>
              <w:pStyle w:val="TAC"/>
              <w:rPr>
                <w:lang w:val="en-US"/>
              </w:rPr>
            </w:pPr>
            <w:r w:rsidRPr="006C5A35">
              <w:rPr>
                <w:lang w:val="en-US"/>
              </w:rPr>
              <w:t>-Infinity</w:t>
            </w:r>
          </w:p>
        </w:tc>
        <w:tc>
          <w:tcPr>
            <w:tcW w:w="931" w:type="dxa"/>
            <w:tcBorders>
              <w:left w:val="single" w:sz="4" w:space="0" w:color="auto"/>
              <w:bottom w:val="single" w:sz="4" w:space="0" w:color="auto"/>
              <w:right w:val="single" w:sz="4" w:space="0" w:color="auto"/>
            </w:tcBorders>
          </w:tcPr>
          <w:p w14:paraId="2CFD4C12"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0C5C2875"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4688C2C8"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07A547EE" w14:textId="77777777" w:rsidR="00622359" w:rsidRPr="004E396D" w:rsidRDefault="00622359" w:rsidP="006C31F7">
            <w:pPr>
              <w:pStyle w:val="TAC"/>
              <w:rPr>
                <w:lang w:val="en-US"/>
              </w:rPr>
            </w:pPr>
            <w:r w:rsidRPr="004E396D">
              <w:rPr>
                <w:lang w:val="en-US" w:eastAsia="zh-CN"/>
              </w:rPr>
              <w:t>10</w:t>
            </w:r>
          </w:p>
        </w:tc>
      </w:tr>
      <w:tr w:rsidR="00622359" w:rsidRPr="004E396D" w14:paraId="38BC30CD" w14:textId="77777777" w:rsidTr="006C31F7">
        <w:trPr>
          <w:trHeight w:val="187"/>
          <w:jc w:val="center"/>
        </w:trPr>
        <w:tc>
          <w:tcPr>
            <w:tcW w:w="3805" w:type="dxa"/>
            <w:gridSpan w:val="2"/>
            <w:tcBorders>
              <w:top w:val="single" w:sz="4" w:space="0" w:color="auto"/>
              <w:left w:val="single" w:sz="4" w:space="0" w:color="auto"/>
              <w:right w:val="single" w:sz="4" w:space="0" w:color="auto"/>
            </w:tcBorders>
            <w:hideMark/>
          </w:tcPr>
          <w:p w14:paraId="27112443" w14:textId="77777777" w:rsidR="00622359" w:rsidRPr="004E396D" w:rsidRDefault="00622359" w:rsidP="006C31F7">
            <w:pPr>
              <w:pStyle w:val="TAL"/>
              <w:rPr>
                <w:lang w:val="en-US"/>
              </w:rPr>
            </w:pPr>
            <w:r w:rsidRPr="004E396D">
              <w:rPr>
                <w:lang w:val="en-US"/>
              </w:rPr>
              <w:t>Io</w:t>
            </w:r>
            <w:r w:rsidRPr="004E396D">
              <w:rPr>
                <w:vertAlign w:val="superscript"/>
                <w:lang w:val="en-US"/>
              </w:rPr>
              <w:t>Note3</w:t>
            </w:r>
          </w:p>
        </w:tc>
        <w:tc>
          <w:tcPr>
            <w:tcW w:w="1134" w:type="dxa"/>
            <w:tcBorders>
              <w:top w:val="single" w:sz="4" w:space="0" w:color="auto"/>
              <w:left w:val="single" w:sz="4" w:space="0" w:color="auto"/>
              <w:right w:val="single" w:sz="4" w:space="0" w:color="auto"/>
            </w:tcBorders>
            <w:hideMark/>
          </w:tcPr>
          <w:p w14:paraId="57A8D5B6" w14:textId="77777777" w:rsidR="00622359" w:rsidRPr="004E396D" w:rsidRDefault="00622359" w:rsidP="006C31F7">
            <w:pPr>
              <w:pStyle w:val="TAC"/>
              <w:rPr>
                <w:lang w:val="en-US"/>
              </w:rPr>
            </w:pPr>
            <w:r w:rsidRPr="004E396D">
              <w:rPr>
                <w:lang w:val="en-US"/>
              </w:rPr>
              <w:t>dBm/</w:t>
            </w:r>
          </w:p>
          <w:p w14:paraId="031B89E0" w14:textId="77777777" w:rsidR="00622359" w:rsidRPr="004E396D" w:rsidRDefault="00622359" w:rsidP="006C31F7">
            <w:pPr>
              <w:pStyle w:val="TAC"/>
              <w:rPr>
                <w:lang w:val="en-US"/>
              </w:rPr>
            </w:pPr>
            <w:r w:rsidRPr="004E396D">
              <w:rPr>
                <w:lang w:val="en-US"/>
              </w:rPr>
              <w:t>9.36MHz</w:t>
            </w:r>
          </w:p>
        </w:tc>
        <w:tc>
          <w:tcPr>
            <w:tcW w:w="931" w:type="dxa"/>
            <w:tcBorders>
              <w:top w:val="single" w:sz="4" w:space="0" w:color="auto"/>
              <w:left w:val="single" w:sz="4" w:space="0" w:color="auto"/>
              <w:right w:val="single" w:sz="4" w:space="0" w:color="auto"/>
            </w:tcBorders>
          </w:tcPr>
          <w:p w14:paraId="52851949" w14:textId="77777777" w:rsidR="00622359" w:rsidRPr="004E396D" w:rsidRDefault="00622359" w:rsidP="006C31F7">
            <w:pPr>
              <w:pStyle w:val="TAC"/>
              <w:rPr>
                <w:lang w:val="en-US"/>
              </w:rPr>
            </w:pPr>
            <w:r w:rsidRPr="004E396D">
              <w:t>-66.7</w:t>
            </w:r>
          </w:p>
        </w:tc>
        <w:tc>
          <w:tcPr>
            <w:tcW w:w="931" w:type="dxa"/>
            <w:tcBorders>
              <w:top w:val="single" w:sz="4" w:space="0" w:color="auto"/>
              <w:left w:val="single" w:sz="4" w:space="0" w:color="auto"/>
              <w:right w:val="single" w:sz="4" w:space="0" w:color="auto"/>
            </w:tcBorders>
          </w:tcPr>
          <w:p w14:paraId="5727E73A"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30DE8785"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6401BEEC"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32065A1F" w14:textId="77777777" w:rsidR="00622359" w:rsidRPr="004E396D" w:rsidRDefault="00622359" w:rsidP="006C31F7">
            <w:pPr>
              <w:pStyle w:val="TAC"/>
              <w:rPr>
                <w:lang w:val="en-US"/>
              </w:rPr>
            </w:pPr>
            <w:r w:rsidRPr="004E396D">
              <w:t>-55.4</w:t>
            </w:r>
          </w:p>
        </w:tc>
      </w:tr>
      <w:tr w:rsidR="00622359" w:rsidRPr="004E396D" w14:paraId="2F767D73"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26A904A3"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D23A4BA"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1B73404D" w14:textId="77777777" w:rsidR="00622359" w:rsidRPr="004E396D" w:rsidRDefault="00622359" w:rsidP="006C31F7">
            <w:pPr>
              <w:pStyle w:val="TAC"/>
              <w:rPr>
                <w:lang w:val="en-US"/>
              </w:rPr>
            </w:pPr>
            <w:r w:rsidRPr="004E396D">
              <w:rPr>
                <w:lang w:val="en-US"/>
              </w:rPr>
              <w:t>AWGN</w:t>
            </w:r>
          </w:p>
        </w:tc>
      </w:tr>
      <w:tr w:rsidR="00622359" w:rsidRPr="004E396D" w14:paraId="7DCC1C68" w14:textId="77777777" w:rsidTr="006C31F7">
        <w:trPr>
          <w:trHeight w:val="187"/>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6FB77672" w14:textId="77777777" w:rsidR="00622359" w:rsidRPr="004E396D" w:rsidRDefault="00622359" w:rsidP="006C31F7">
            <w:pPr>
              <w:pStyle w:val="TAN"/>
              <w:rPr>
                <w:rFonts w:cs="Arial"/>
                <w:lang w:val="en-US"/>
              </w:rPr>
            </w:pPr>
            <w:r w:rsidRPr="004E396D">
              <w:rPr>
                <w:rFonts w:cs="Arial"/>
                <w:lang w:val="en-US"/>
              </w:rPr>
              <w:t>Note 1:</w:t>
            </w:r>
            <w:r w:rsidRPr="004E396D">
              <w:rPr>
                <w:rFonts w:cs="Arial"/>
                <w:lang w:val="en-US"/>
              </w:rPr>
              <w:tab/>
              <w:t xml:space="preserve">OCNG shall be used such that </w:t>
            </w:r>
            <w:r>
              <w:rPr>
                <w:rFonts w:cs="Arial"/>
                <w:lang w:val="en-US"/>
              </w:rPr>
              <w:t>the cell</w:t>
            </w:r>
            <w:r w:rsidRPr="004E396D">
              <w:rPr>
                <w:rFonts w:cs="Arial"/>
                <w:lang w:val="en-US"/>
              </w:rPr>
              <w:t xml:space="preserve"> </w:t>
            </w:r>
            <w:r>
              <w:rPr>
                <w:rFonts w:cs="Arial"/>
                <w:lang w:val="en-US"/>
              </w:rPr>
              <w:t>is</w:t>
            </w:r>
            <w:r w:rsidRPr="004E396D">
              <w:rPr>
                <w:rFonts w:cs="Arial"/>
                <w:lang w:val="en-US"/>
              </w:rPr>
              <w:t xml:space="preserve"> fully allocated and a constant total transmitted power spectral density is achieved for all OFDM symbols.</w:t>
            </w:r>
          </w:p>
          <w:p w14:paraId="6C47F32A" w14:textId="77777777" w:rsidR="00622359" w:rsidRPr="004E396D" w:rsidRDefault="00622359" w:rsidP="006C31F7">
            <w:pPr>
              <w:pStyle w:val="TAN"/>
              <w:rPr>
                <w:rFonts w:cs="Arial"/>
                <w:lang w:val="en-US"/>
              </w:rPr>
            </w:pPr>
            <w:r w:rsidRPr="004E396D">
              <w:rPr>
                <w:rFonts w:cs="Arial"/>
                <w:lang w:val="en-US"/>
              </w:rPr>
              <w:t>Note 2:</w:t>
            </w:r>
            <w:r w:rsidRPr="004E396D">
              <w:rPr>
                <w:rFonts w:cs="Arial"/>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7FC45B9A">
                <v:shape id="_x0000_i1113" type="#_x0000_t75" style="width:19.5pt;height:17pt" o:ole="" fillcolor="window">
                  <v:imagedata r:id="rId28" o:title=""/>
                </v:shape>
                <o:OLEObject Type="Embed" ProgID="Equation.3" ShapeID="_x0000_i1113" DrawAspect="Content" ObjectID="_1714926982" r:id="rId124"/>
              </w:object>
            </w:r>
            <w:r w:rsidRPr="004E396D">
              <w:rPr>
                <w:rFonts w:cs="Arial"/>
                <w:lang w:val="en-US"/>
              </w:rPr>
              <w:t xml:space="preserve"> to be fulfilled.</w:t>
            </w:r>
          </w:p>
          <w:p w14:paraId="1F4886EC" w14:textId="77777777" w:rsidR="00622359" w:rsidRPr="004E396D" w:rsidRDefault="00622359" w:rsidP="006C31F7">
            <w:pPr>
              <w:pStyle w:val="TAN"/>
              <w:rPr>
                <w:rFonts w:cs="Arial"/>
                <w:lang w:val="en-US"/>
              </w:rPr>
            </w:pPr>
            <w:r w:rsidRPr="004E396D">
              <w:rPr>
                <w:rFonts w:cs="Arial"/>
                <w:lang w:val="en-US"/>
              </w:rPr>
              <w:t>Note 3:</w:t>
            </w:r>
            <w:r w:rsidRPr="004E396D">
              <w:rPr>
                <w:rFonts w:cs="Arial"/>
                <w:lang w:val="en-US"/>
              </w:rPr>
              <w:tab/>
              <w:t>Io levels have been derived from other parameters for information purposes. They are not settable parameters themselves.</w:t>
            </w:r>
          </w:p>
          <w:p w14:paraId="3C6CDE88" w14:textId="77777777" w:rsidR="00622359" w:rsidRPr="004E396D" w:rsidRDefault="00622359" w:rsidP="006C31F7">
            <w:pPr>
              <w:pStyle w:val="TAN"/>
              <w:rPr>
                <w:rFonts w:cs="Arial"/>
                <w:lang w:val="en-US"/>
              </w:rPr>
            </w:pPr>
            <w:r w:rsidRPr="004E396D">
              <w:rPr>
                <w:rFonts w:cs="Arial"/>
                <w:lang w:val="en-US"/>
              </w:rPr>
              <w:t>Note 4:</w:t>
            </w:r>
            <w:r w:rsidRPr="004E396D">
              <w:rPr>
                <w:rFonts w:cs="Arial"/>
                <w:lang w:val="en-US"/>
              </w:rPr>
              <w:tab/>
              <w:t xml:space="preserve">Equivalent power received by an antenna with 0 </w:t>
            </w:r>
            <w:proofErr w:type="spellStart"/>
            <w:r w:rsidRPr="004E396D">
              <w:rPr>
                <w:rFonts w:cs="Arial"/>
                <w:lang w:val="en-US"/>
              </w:rPr>
              <w:t>dBi</w:t>
            </w:r>
            <w:proofErr w:type="spellEnd"/>
            <w:r w:rsidRPr="004E396D">
              <w:rPr>
                <w:rFonts w:cs="Arial"/>
                <w:lang w:val="en-US"/>
              </w:rPr>
              <w:t xml:space="preserve"> gain at the </w:t>
            </w:r>
            <w:proofErr w:type="spellStart"/>
            <w:r w:rsidRPr="004E396D">
              <w:rPr>
                <w:rFonts w:cs="Arial"/>
                <w:lang w:val="en-US"/>
              </w:rPr>
              <w:t>centre</w:t>
            </w:r>
            <w:proofErr w:type="spellEnd"/>
            <w:r w:rsidRPr="004E396D">
              <w:rPr>
                <w:rFonts w:cs="Arial"/>
                <w:lang w:val="en-US"/>
              </w:rPr>
              <w:t xml:space="preserve"> of the quiet zone</w:t>
            </w:r>
          </w:p>
          <w:p w14:paraId="37A1D63B" w14:textId="77777777" w:rsidR="00622359" w:rsidRDefault="00622359" w:rsidP="006C31F7">
            <w:pPr>
              <w:keepNext/>
              <w:keepLines/>
              <w:spacing w:after="0" w:line="256" w:lineRule="auto"/>
              <w:ind w:left="851" w:hanging="851"/>
              <w:rPr>
                <w:rFonts w:ascii="Arial" w:hAnsi="Arial" w:cs="Arial"/>
                <w:sz w:val="18"/>
                <w:lang w:val="en-US"/>
              </w:rPr>
            </w:pPr>
            <w:r w:rsidRPr="004E396D">
              <w:rPr>
                <w:rFonts w:cs="Arial"/>
                <w:lang w:val="en-US"/>
              </w:rPr>
              <w:t>Note 5:</w:t>
            </w:r>
            <w:r w:rsidRPr="004E396D">
              <w:rPr>
                <w:rFonts w:cs="Arial"/>
                <w:lang w:val="en-US"/>
              </w:rPr>
              <w:tab/>
              <w:t xml:space="preserve">As observed with 0 </w:t>
            </w:r>
            <w:proofErr w:type="spellStart"/>
            <w:r w:rsidRPr="004E396D">
              <w:rPr>
                <w:rFonts w:cs="Arial"/>
                <w:lang w:val="en-US"/>
              </w:rPr>
              <w:t>dBi</w:t>
            </w:r>
            <w:proofErr w:type="spellEnd"/>
            <w:r w:rsidRPr="004E396D">
              <w:rPr>
                <w:rFonts w:cs="Arial"/>
                <w:lang w:val="en-US"/>
              </w:rPr>
              <w:t xml:space="preserve"> gain antenna at the </w:t>
            </w:r>
            <w:proofErr w:type="spellStart"/>
            <w:r w:rsidRPr="004E396D">
              <w:rPr>
                <w:rFonts w:cs="Arial"/>
                <w:lang w:val="en-US"/>
              </w:rPr>
              <w:t>centre</w:t>
            </w:r>
            <w:proofErr w:type="spellEnd"/>
            <w:r w:rsidRPr="004E396D">
              <w:rPr>
                <w:rFonts w:cs="Arial"/>
                <w:lang w:val="en-US"/>
              </w:rPr>
              <w:t xml:space="preserve"> of the quiet zone</w:t>
            </w:r>
            <w:r>
              <w:rPr>
                <w:rFonts w:cs="Arial"/>
                <w:lang w:val="en-US"/>
              </w:rPr>
              <w:t>.</w:t>
            </w:r>
          </w:p>
          <w:p w14:paraId="56A47292" w14:textId="77777777" w:rsidR="00622359" w:rsidRPr="004E396D" w:rsidRDefault="00622359" w:rsidP="006C31F7">
            <w:pPr>
              <w:pStyle w:val="TAN"/>
              <w:rPr>
                <w:rFonts w:cs="Arial"/>
                <w:lang w:val="en-US"/>
              </w:rPr>
            </w:pPr>
            <w:r w:rsidRPr="00D139E5">
              <w:rPr>
                <w:rFonts w:cs="Arial"/>
                <w:lang w:val="en-US"/>
              </w:rPr>
              <w:t>Note 6:</w:t>
            </w:r>
            <w:r w:rsidRPr="00D139E5">
              <w:rPr>
                <w:rFonts w:cs="Arial"/>
                <w:lang w:val="en-US"/>
              </w:rPr>
              <w:tab/>
              <w:t>Information about types of UE beam is given in B.2.1.3, and does not limit UE implementation or test system implementation</w:t>
            </w:r>
            <w:r>
              <w:rPr>
                <w:rFonts w:cs="Arial"/>
                <w:lang w:val="en-US"/>
              </w:rPr>
              <w:t>.</w:t>
            </w:r>
          </w:p>
        </w:tc>
      </w:tr>
    </w:tbl>
    <w:p w14:paraId="1A6ACC07" w14:textId="77777777" w:rsidR="00622359" w:rsidRPr="008801EC" w:rsidRDefault="00622359" w:rsidP="00622359"/>
    <w:p w14:paraId="0E21E0F8" w14:textId="77777777" w:rsidR="00622359" w:rsidRPr="004E396D" w:rsidRDefault="00622359" w:rsidP="00622359">
      <w:pPr>
        <w:pStyle w:val="Heading5"/>
        <w:rPr>
          <w:snapToGrid w:val="0"/>
        </w:rPr>
      </w:pPr>
      <w:r>
        <w:rPr>
          <w:snapToGrid w:val="0"/>
        </w:rPr>
        <w:lastRenderedPageBreak/>
        <w:t>A.7.3.1.5</w:t>
      </w:r>
      <w:r w:rsidRPr="004E396D">
        <w:rPr>
          <w:snapToGrid w:val="0"/>
        </w:rPr>
        <w:t>.3 Test Requirements</w:t>
      </w:r>
    </w:p>
    <w:p w14:paraId="44C034F4" w14:textId="77777777" w:rsidR="00622359" w:rsidRDefault="00622359" w:rsidP="00622359">
      <w:r>
        <w:t xml:space="preserve">The UE shall start to transmit the PRACH to Cell 2 less than 92 </w:t>
      </w:r>
      <w:proofErr w:type="spellStart"/>
      <w:r>
        <w:t>ms</w:t>
      </w:r>
      <w:proofErr w:type="spellEnd"/>
      <w:r>
        <w:t xml:space="preserve"> from the beginning of time period T3. During D</w:t>
      </w:r>
      <w:r>
        <w:rPr>
          <w:vertAlign w:val="subscript"/>
        </w:rPr>
        <w:t>handover1</w:t>
      </w:r>
      <w:r>
        <w:t>, the interruption on Cell 1 shall not exceed T</w:t>
      </w:r>
      <w:r>
        <w:rPr>
          <w:vertAlign w:val="subscript"/>
        </w:rPr>
        <w:t>interrupt1</w:t>
      </w:r>
      <w:r>
        <w:t xml:space="preserve"> as defined in Table </w:t>
      </w:r>
      <w:r w:rsidRPr="009C5807">
        <w:t>6.1.3.4.2-1</w:t>
      </w:r>
      <w:r>
        <w:t xml:space="preserve"> for asynchronous DAPS HO.</w:t>
      </w:r>
    </w:p>
    <w:p w14:paraId="1CBC4A96" w14:textId="77777777" w:rsidR="00622359" w:rsidRDefault="00622359" w:rsidP="00622359">
      <w:r>
        <w:t>The rate of correct handovers observed during repeated tests shall be at least 90%.</w:t>
      </w:r>
    </w:p>
    <w:p w14:paraId="7E861D14" w14:textId="77777777" w:rsidR="00622359" w:rsidRDefault="00622359" w:rsidP="00622359">
      <w:pPr>
        <w:pStyle w:val="NO"/>
      </w:pPr>
      <w:r>
        <w:t>NOTE:</w:t>
      </w:r>
      <w:r>
        <w:tab/>
        <w:t>The handover delay D</w:t>
      </w:r>
      <w:r>
        <w:rPr>
          <w:vertAlign w:val="subscript"/>
        </w:rPr>
        <w:t>handover1</w:t>
      </w:r>
      <w:r>
        <w:t xml:space="preserve"> can be expressed as: </w:t>
      </w:r>
      <w:proofErr w:type="spellStart"/>
      <w:r>
        <w:rPr>
          <w:iCs/>
        </w:rPr>
        <w:t>T</w:t>
      </w:r>
      <w:r>
        <w:rPr>
          <w:iCs/>
          <w:vertAlign w:val="subscript"/>
        </w:rPr>
        <w:t>RRC_procedure</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w:t>
      </w:r>
      <w:r>
        <w:rPr>
          <w:lang w:eastAsia="zh-CN"/>
        </w:rPr>
        <w:t>+ T</w:t>
      </w:r>
      <w:r>
        <w:rPr>
          <w:vertAlign w:val="subscript"/>
          <w:lang w:eastAsia="zh-CN"/>
        </w:rPr>
        <w:t>∆</w:t>
      </w:r>
      <w:r>
        <w:rPr>
          <w:lang w:eastAsia="zh-CN"/>
        </w:rPr>
        <w:t xml:space="preserve"> + </w:t>
      </w:r>
      <w:proofErr w:type="spellStart"/>
      <w:r>
        <w:rPr>
          <w:lang w:eastAsia="zh-CN"/>
        </w:rPr>
        <w:t>T</w:t>
      </w:r>
      <w:r>
        <w:rPr>
          <w:vertAlign w:val="subscript"/>
          <w:lang w:eastAsia="zh-CN"/>
        </w:rPr>
        <w:t>margin</w:t>
      </w:r>
      <w:proofErr w:type="spellEnd"/>
      <w:r>
        <w:t>, where:</w:t>
      </w:r>
    </w:p>
    <w:p w14:paraId="7A167821"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4B0B9189" w14:textId="77777777" w:rsidR="00622359" w:rsidRDefault="00622359" w:rsidP="00622359">
      <w:pPr>
        <w:pStyle w:val="NO"/>
      </w:pPr>
      <w:r>
        <w:t>T</w:t>
      </w:r>
      <w:r>
        <w:rPr>
          <w:vertAlign w:val="subscript"/>
        </w:rPr>
        <w:t>IU</w:t>
      </w:r>
      <w:r>
        <w:t xml:space="preserve"> = 20 </w:t>
      </w:r>
      <w:proofErr w:type="spellStart"/>
      <w:r>
        <w:t>ms</w:t>
      </w:r>
      <w:proofErr w:type="spellEnd"/>
      <w:r>
        <w:rPr>
          <w:bCs/>
        </w:rPr>
        <w:t xml:space="preserve"> </w:t>
      </w:r>
      <w:r>
        <w:t>in the test. T</w:t>
      </w:r>
      <w:r>
        <w:rPr>
          <w:vertAlign w:val="subscript"/>
        </w:rPr>
        <w:t>IU</w:t>
      </w:r>
      <w:r>
        <w:t xml:space="preserve"> is defined in clause 6.1.1.2.2.</w:t>
      </w:r>
    </w:p>
    <w:p w14:paraId="15DAFEE0" w14:textId="77777777" w:rsidR="00622359" w:rsidRDefault="00622359" w:rsidP="00622359">
      <w:pPr>
        <w:pStyle w:val="NO"/>
      </w:pPr>
      <w:r>
        <w:rPr>
          <w:lang w:eastAsia="zh-CN"/>
        </w:rPr>
        <w:t>T</w:t>
      </w:r>
      <w:r>
        <w:rPr>
          <w:vertAlign w:val="subscript"/>
          <w:lang w:eastAsia="zh-CN"/>
        </w:rPr>
        <w:t>∆</w:t>
      </w:r>
      <w:r>
        <w:t xml:space="preserve"> = 20 </w:t>
      </w:r>
      <w:proofErr w:type="spellStart"/>
      <w:r>
        <w:t>ms</w:t>
      </w:r>
      <w:proofErr w:type="spellEnd"/>
      <w:r>
        <w:rPr>
          <w:bCs/>
        </w:rPr>
        <w:t xml:space="preserve"> </w:t>
      </w:r>
      <w:r>
        <w:t xml:space="preserve">in the test. </w:t>
      </w:r>
      <w:r>
        <w:rPr>
          <w:lang w:eastAsia="zh-CN"/>
        </w:rPr>
        <w:t>T</w:t>
      </w:r>
      <w:r>
        <w:rPr>
          <w:vertAlign w:val="subscript"/>
          <w:lang w:eastAsia="zh-CN"/>
        </w:rPr>
        <w:t>∆</w:t>
      </w:r>
      <w:r>
        <w:t xml:space="preserve"> is defined in clause 6.1.1.2.2.</w:t>
      </w:r>
    </w:p>
    <w:p w14:paraId="0D70A381" w14:textId="77777777" w:rsidR="00622359" w:rsidRDefault="00622359" w:rsidP="00622359">
      <w:pPr>
        <w:pStyle w:val="NO"/>
      </w:pPr>
      <w:proofErr w:type="spellStart"/>
      <w:r>
        <w:t>T</w:t>
      </w:r>
      <w:r>
        <w:rPr>
          <w:vertAlign w:val="subscript"/>
        </w:rPr>
        <w:t>processing</w:t>
      </w:r>
      <w:proofErr w:type="spellEnd"/>
      <w:r>
        <w:t xml:space="preserve"> = 40 </w:t>
      </w:r>
      <w:proofErr w:type="spellStart"/>
      <w:r>
        <w:t>ms</w:t>
      </w:r>
      <w:proofErr w:type="spellEnd"/>
      <w:r>
        <w:rPr>
          <w:bCs/>
        </w:rPr>
        <w:t xml:space="preserve"> </w:t>
      </w:r>
      <w:r>
        <w:t xml:space="preserve">in the test. </w:t>
      </w:r>
      <w:proofErr w:type="spellStart"/>
      <w:r>
        <w:t>T</w:t>
      </w:r>
      <w:r>
        <w:rPr>
          <w:vertAlign w:val="subscript"/>
        </w:rPr>
        <w:t>processing</w:t>
      </w:r>
      <w:proofErr w:type="spellEnd"/>
      <w:r>
        <w:t xml:space="preserve"> is defined in clause 6.1.1.2.2.</w:t>
      </w:r>
    </w:p>
    <w:p w14:paraId="353D5452" w14:textId="77777777" w:rsidR="00622359" w:rsidRDefault="00622359" w:rsidP="00622359">
      <w:pPr>
        <w:pStyle w:val="NO"/>
      </w:pPr>
      <w:proofErr w:type="spellStart"/>
      <w:r>
        <w:rPr>
          <w:lang w:eastAsia="zh-CN"/>
        </w:rPr>
        <w:t>T</w:t>
      </w:r>
      <w:r>
        <w:rPr>
          <w:vertAlign w:val="subscript"/>
          <w:lang w:eastAsia="zh-CN"/>
        </w:rPr>
        <w:t>margin</w:t>
      </w:r>
      <w:proofErr w:type="spellEnd"/>
      <w:r>
        <w:t xml:space="preserve"> = 2 </w:t>
      </w:r>
      <w:proofErr w:type="spellStart"/>
      <w:r>
        <w:t>ms</w:t>
      </w:r>
      <w:proofErr w:type="spellEnd"/>
      <w:r>
        <w:rPr>
          <w:bCs/>
        </w:rPr>
        <w:t xml:space="preserve"> </w:t>
      </w:r>
      <w:r>
        <w:t xml:space="preserve">in the test. </w:t>
      </w:r>
      <w:proofErr w:type="spellStart"/>
      <w:r>
        <w:rPr>
          <w:lang w:eastAsia="zh-CN"/>
        </w:rPr>
        <w:t>T</w:t>
      </w:r>
      <w:r>
        <w:rPr>
          <w:vertAlign w:val="subscript"/>
          <w:lang w:eastAsia="zh-CN"/>
        </w:rPr>
        <w:t>margin</w:t>
      </w:r>
      <w:proofErr w:type="spellEnd"/>
      <w:r>
        <w:t xml:space="preserve"> is defined in clause 6.1.1.2.2.</w:t>
      </w:r>
    </w:p>
    <w:p w14:paraId="0CD89A12" w14:textId="77777777" w:rsidR="00622359" w:rsidRDefault="00622359" w:rsidP="00622359">
      <w:r>
        <w:t xml:space="preserve">This gives a total of 792 </w:t>
      </w:r>
      <w:proofErr w:type="spellStart"/>
      <w:r>
        <w:t>ms</w:t>
      </w:r>
      <w:proofErr w:type="spellEnd"/>
      <w:r>
        <w:t>.</w:t>
      </w:r>
    </w:p>
    <w:p w14:paraId="6C9B5491" w14:textId="77777777" w:rsidR="00622359" w:rsidRDefault="00622359" w:rsidP="00622359">
      <w:r>
        <w:rPr>
          <w:rFonts w:eastAsia="MS Mincho" w:cs="v4.2.0"/>
        </w:rPr>
        <w:t xml:space="preserve">The UE shall complete to release Cell 1 less than (10 </w:t>
      </w:r>
      <w:proofErr w:type="spellStart"/>
      <w:r>
        <w:rPr>
          <w:rFonts w:eastAsia="MS Mincho" w:cs="v4.2.0"/>
        </w:rPr>
        <w:t>ms</w:t>
      </w:r>
      <w:proofErr w:type="spellEnd"/>
      <w:r>
        <w:rPr>
          <w:rFonts w:eastAsia="MS Mincho" w:cs="v4.2.0"/>
        </w:rPr>
        <w:t xml:space="preserve"> </w:t>
      </w:r>
      <w:r>
        <w:t>+ T</w:t>
      </w:r>
      <w:r>
        <w:rPr>
          <w:vertAlign w:val="subscript"/>
        </w:rPr>
        <w:t>interrupt2</w:t>
      </w:r>
      <w:r>
        <w:t>)</w:t>
      </w:r>
      <w:r>
        <w:rPr>
          <w:rFonts w:eastAsia="MS Mincho" w:cs="v4.2.0"/>
        </w:rPr>
        <w:t xml:space="preserve"> from the beginning of time period T4. </w:t>
      </w:r>
      <w:r>
        <w:t xml:space="preserve">During </w:t>
      </w:r>
      <w:r>
        <w:rPr>
          <w:rFonts w:cs="v4.2.0"/>
        </w:rPr>
        <w:t>D</w:t>
      </w:r>
      <w:r>
        <w:rPr>
          <w:rFonts w:cs="v4.2.0"/>
          <w:vertAlign w:val="subscript"/>
        </w:rPr>
        <w:t>handover2</w:t>
      </w:r>
      <w:r>
        <w:rPr>
          <w:rFonts w:cs="v4.2.0"/>
        </w:rPr>
        <w:t>, the interruption</w:t>
      </w:r>
      <w:r>
        <w:rPr>
          <w:rFonts w:ascii="Arial" w:hAnsi="Arial" w:cs="Arial"/>
          <w:b/>
        </w:rPr>
        <w:t xml:space="preserve"> </w:t>
      </w:r>
      <w:r>
        <w:rPr>
          <w:rFonts w:eastAsia="STXihei"/>
          <w:lang w:eastAsia="zh-CN"/>
        </w:rPr>
        <w:t xml:space="preserve">on Cell 2 </w:t>
      </w:r>
      <w:r>
        <w:rPr>
          <w:rFonts w:eastAsia="STXihei"/>
        </w:rPr>
        <w:t xml:space="preserve">shall not exceed </w:t>
      </w:r>
      <w:r>
        <w:t>T</w:t>
      </w:r>
      <w:r>
        <w:rPr>
          <w:vertAlign w:val="subscript"/>
        </w:rPr>
        <w:t>interrupt2</w:t>
      </w:r>
      <w:r>
        <w:rPr>
          <w:rFonts w:eastAsia="STXihei"/>
          <w:lang w:eastAsia="zh-CN"/>
        </w:rPr>
        <w:t xml:space="preserve"> as defined in Table </w:t>
      </w:r>
      <w:r>
        <w:t>6.1.3.4.2-2</w:t>
      </w:r>
      <w:r>
        <w:rPr>
          <w:rFonts w:cs="v4.2.0"/>
        </w:rPr>
        <w:t xml:space="preserve"> for a</w:t>
      </w:r>
      <w:r>
        <w:t>synchronous DAPS HO</w:t>
      </w:r>
      <w:r>
        <w:rPr>
          <w:rFonts w:eastAsia="STXihei"/>
          <w:lang w:eastAsia="zh-CN"/>
        </w:rPr>
        <w:t>.</w:t>
      </w:r>
    </w:p>
    <w:p w14:paraId="1E082914" w14:textId="77777777" w:rsidR="00622359" w:rsidRDefault="00622359" w:rsidP="00622359">
      <w:pPr>
        <w:rPr>
          <w:rFonts w:cs="v4.2.0"/>
        </w:rPr>
      </w:pPr>
      <w:r>
        <w:rPr>
          <w:rFonts w:cs="v4.2.0"/>
        </w:rPr>
        <w:t>The rate of correct handovers observed during repeated tests shall be at least 90%.</w:t>
      </w:r>
    </w:p>
    <w:p w14:paraId="3A1C950B" w14:textId="77777777" w:rsidR="00622359" w:rsidRDefault="00622359" w:rsidP="00622359">
      <w:pPr>
        <w:pStyle w:val="NO"/>
      </w:pPr>
      <w:r>
        <w:t>NOTE:</w:t>
      </w:r>
      <w:r>
        <w:tab/>
        <w:t>The handover delay D</w:t>
      </w:r>
      <w:r>
        <w:rPr>
          <w:vertAlign w:val="subscript"/>
        </w:rPr>
        <w:t>handover2</w:t>
      </w:r>
      <w:r>
        <w:t xml:space="preserve"> can be expressed as: </w:t>
      </w:r>
      <w:proofErr w:type="spellStart"/>
      <w:r>
        <w:rPr>
          <w:iCs/>
        </w:rPr>
        <w:t>T</w:t>
      </w:r>
      <w:r>
        <w:rPr>
          <w:iCs/>
          <w:vertAlign w:val="subscript"/>
        </w:rPr>
        <w:t>RRC_procedure</w:t>
      </w:r>
      <w:proofErr w:type="spellEnd"/>
      <w:r>
        <w:t xml:space="preserve"> + T</w:t>
      </w:r>
      <w:r>
        <w:rPr>
          <w:vertAlign w:val="subscript"/>
        </w:rPr>
        <w:t>interrupt2</w:t>
      </w:r>
      <w:r>
        <w:t>, where:</w:t>
      </w:r>
    </w:p>
    <w:p w14:paraId="758EAA59"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73CAA3EC" w14:textId="48EB8EB5" w:rsidR="00BA4290" w:rsidRDefault="00BA4290" w:rsidP="00BA4290">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7</w:t>
      </w:r>
      <w:r w:rsidRPr="0067187D">
        <w:rPr>
          <w:rFonts w:ascii="Arial" w:hAnsi="Arial"/>
          <w:b/>
          <w:color w:val="0000FF"/>
          <w:sz w:val="36"/>
        </w:rPr>
        <w:t>&gt;</w:t>
      </w:r>
    </w:p>
    <w:p w14:paraId="3FFF9769" w14:textId="725D7073" w:rsidR="00BA4290" w:rsidRDefault="00BA4290" w:rsidP="00BA4290">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sidR="00D90C14">
        <w:rPr>
          <w:rFonts w:ascii="Arial" w:hAnsi="Arial"/>
          <w:b/>
          <w:color w:val="0000FF"/>
          <w:sz w:val="36"/>
        </w:rPr>
        <w:t>08921</w:t>
      </w:r>
      <w:r>
        <w:rPr>
          <w:rFonts w:ascii="Arial" w:hAnsi="Arial"/>
          <w:b/>
          <w:color w:val="0000FF"/>
          <w:sz w:val="36"/>
        </w:rPr>
        <w:t xml:space="preserve">) </w:t>
      </w:r>
      <w:r w:rsidRPr="002205EE">
        <w:rPr>
          <w:rFonts w:ascii="Arial" w:hAnsi="Arial"/>
          <w:b/>
          <w:color w:val="0000FF"/>
          <w:sz w:val="36"/>
        </w:rPr>
        <w:t>&gt;</w:t>
      </w:r>
    </w:p>
    <w:p w14:paraId="10177C82" w14:textId="77777777" w:rsidR="006D6C45" w:rsidRPr="00774C7F" w:rsidRDefault="006D6C45" w:rsidP="006D6C45">
      <w:pPr>
        <w:pStyle w:val="Heading4"/>
      </w:pPr>
      <w:r w:rsidRPr="00774C7F">
        <w:t>A.7.5.5.</w:t>
      </w:r>
      <w:r>
        <w:t>6</w:t>
      </w:r>
      <w:r w:rsidRPr="00774C7F">
        <w:tab/>
        <w:t>Beam Failure Detection and Link Recovery Test for FR2 SCell configured with CSI-RS-based BFD and LR in non-DRX mode</w:t>
      </w:r>
    </w:p>
    <w:p w14:paraId="70105320" w14:textId="77777777" w:rsidR="006D6C45" w:rsidRPr="00774C7F" w:rsidRDefault="006D6C45" w:rsidP="006D6C45">
      <w:pPr>
        <w:pStyle w:val="Heading5"/>
        <w:rPr>
          <w:snapToGrid w:val="0"/>
        </w:rPr>
      </w:pPr>
      <w:r w:rsidRPr="00774C7F">
        <w:rPr>
          <w:snapToGrid w:val="0"/>
          <w:lang w:eastAsia="zh-CN"/>
        </w:rPr>
        <w:t>A.7.5.5.</w:t>
      </w:r>
      <w:r>
        <w:rPr>
          <w:snapToGrid w:val="0"/>
          <w:lang w:eastAsia="zh-CN"/>
        </w:rPr>
        <w:t>6</w:t>
      </w:r>
      <w:r w:rsidRPr="00774C7F">
        <w:rPr>
          <w:snapToGrid w:val="0"/>
          <w:lang w:eastAsia="zh-CN"/>
        </w:rPr>
        <w:t>.1</w:t>
      </w:r>
      <w:r w:rsidRPr="00774C7F">
        <w:rPr>
          <w:snapToGrid w:val="0"/>
          <w:lang w:eastAsia="zh-CN"/>
        </w:rPr>
        <w:tab/>
        <w:t>Test Purpose and Environment</w:t>
      </w:r>
    </w:p>
    <w:p w14:paraId="3D51F2E7" w14:textId="77777777" w:rsidR="006D6C45" w:rsidRPr="00774C7F" w:rsidRDefault="006D6C45" w:rsidP="006D6C45">
      <w:r w:rsidRPr="00774C7F">
        <w:t>The purpose of this test is to verify that the UE properly detects CSI-RS-based beam failure in the set q</w:t>
      </w:r>
      <w:r w:rsidRPr="00774C7F">
        <w:rPr>
          <w:vertAlign w:val="subscript"/>
        </w:rPr>
        <w:t>0</w:t>
      </w:r>
      <w:r w:rsidRPr="00774C7F">
        <w:t xml:space="preserve"> configured for an active SCell and that the UE performs correct CSI-RS-based link recovery based on beam candidate set q</w:t>
      </w:r>
      <w:r w:rsidRPr="00774C7F">
        <w:rPr>
          <w:vertAlign w:val="subscript"/>
        </w:rPr>
        <w:t>1</w:t>
      </w:r>
      <w:r w:rsidRPr="00774C7F">
        <w:t xml:space="preserve">. The purpose is to test the downlink monitoring for beam failure detection within the UEs active DL BWP of the SCell with </w:t>
      </w:r>
      <w:r w:rsidRPr="00774C7F">
        <w:rPr>
          <w:i/>
          <w:iCs/>
        </w:rPr>
        <w:t>schedulingRequestID-BFR-SCell-r16</w:t>
      </w:r>
      <w:r w:rsidRPr="00774C7F">
        <w:t xml:space="preserve"> configuration, during the evaluation period, and link recovery, when no DRX is used. This test will partly verify the CSI-RS based beam failure detection and link recovery for an FR2 SCell requirements in clause 8.5.</w:t>
      </w:r>
    </w:p>
    <w:p w14:paraId="0BE06090" w14:textId="77777777" w:rsidR="006D6C45" w:rsidRPr="00774C7F" w:rsidRDefault="006D6C45" w:rsidP="006D6C45">
      <w:r w:rsidRPr="00774C7F">
        <w:t>The test parameters are given in Tables A.7.5.5.</w:t>
      </w:r>
      <w:r>
        <w:t>6</w:t>
      </w:r>
      <w:r w:rsidRPr="00774C7F">
        <w:t>.1-1</w:t>
      </w:r>
      <w:r>
        <w:t>,</w:t>
      </w:r>
      <w:r w:rsidRPr="00774C7F">
        <w:t xml:space="preserve"> A.7.5.5.6.1-2 and A.7.5.5.6.1-3. There are two cells, cell 1 is the active PCell and cell 2 is the active SCell, in the test. The test consists of five successive time periods, with time duration of T1, T2, T3, T4 and T5 respectively. Figure A.7.5.5.6.1-1 shows the variation of the downlink SNR of the CSI-RS in set q</w:t>
      </w:r>
      <w:r w:rsidRPr="00774C7F">
        <w:rPr>
          <w:vertAlign w:val="subscript"/>
        </w:rPr>
        <w:t>0</w:t>
      </w:r>
      <w:r w:rsidRPr="00774C7F">
        <w:t xml:space="preserve"> in the active SCell to emulate CSI-RS based beam failure. Figure A.7.5.5.6.1-1 additionally shows the variation of the downlink L1-RSRP of the CSI-RS in set q</w:t>
      </w:r>
      <w:r w:rsidRPr="00774C7F">
        <w:rPr>
          <w:vertAlign w:val="subscript"/>
        </w:rPr>
        <w:t>1</w:t>
      </w:r>
      <w:r w:rsidRPr="00774C7F">
        <w:t xml:space="preserve"> of the candidate beam used for link recovery. Prior to the start of the time duration T1, the UE shall be fully synchronized to cell 1 and cell 2. The UE shall be configured for periodic CSI reporting with a reporting periodicity of </w:t>
      </w:r>
      <w:del w:id="4115" w:author="Huawei" w:date="2022-04-06T14:07:00Z">
        <w:r w:rsidRPr="00774C7F" w:rsidDel="00402DC1">
          <w:delText>[2]</w:delText>
        </w:r>
      </w:del>
      <w:ins w:id="4116" w:author="Huawei" w:date="2022-04-06T14:07:00Z">
        <w:r>
          <w:t>5</w:t>
        </w:r>
      </w:ins>
      <w:r w:rsidRPr="00774C7F">
        <w:t xml:space="preserve"> </w:t>
      </w:r>
      <w:proofErr w:type="spellStart"/>
      <w:r w:rsidRPr="00774C7F">
        <w:t>ms</w:t>
      </w:r>
      <w:proofErr w:type="spellEnd"/>
      <w:r w:rsidRPr="00774C7F">
        <w:t>. In the test, DRX configuration is not enabled.</w:t>
      </w:r>
    </w:p>
    <w:p w14:paraId="39E52338" w14:textId="77777777" w:rsidR="006D6C45" w:rsidRPr="00774C7F" w:rsidRDefault="006D6C45" w:rsidP="006D6C45">
      <w:pPr>
        <w:pStyle w:val="TH"/>
      </w:pPr>
      <w:r w:rsidRPr="00774C7F">
        <w:t>Table A.7.5.5.</w:t>
      </w:r>
      <w:r>
        <w:t>6</w:t>
      </w:r>
      <w:r w:rsidRPr="00774C7F">
        <w:t>.1-1: Supported test configurations for FR2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6D6C45" w:rsidRPr="00774C7F" w14:paraId="790BB62C" w14:textId="77777777" w:rsidTr="006C31F7">
        <w:trPr>
          <w:trHeight w:val="267"/>
          <w:jc w:val="center"/>
        </w:trPr>
        <w:tc>
          <w:tcPr>
            <w:tcW w:w="2265" w:type="dxa"/>
            <w:shd w:val="clear" w:color="auto" w:fill="auto"/>
          </w:tcPr>
          <w:p w14:paraId="2684E9F2" w14:textId="77777777" w:rsidR="006D6C45" w:rsidRPr="00774C7F" w:rsidRDefault="006D6C45" w:rsidP="006C31F7">
            <w:pPr>
              <w:pStyle w:val="TAH"/>
            </w:pPr>
            <w:r w:rsidRPr="00774C7F">
              <w:t>Configuration</w:t>
            </w:r>
          </w:p>
        </w:tc>
        <w:tc>
          <w:tcPr>
            <w:tcW w:w="6905" w:type="dxa"/>
            <w:shd w:val="clear" w:color="auto" w:fill="auto"/>
          </w:tcPr>
          <w:p w14:paraId="540FB125" w14:textId="77777777" w:rsidR="006D6C45" w:rsidRPr="00774C7F" w:rsidRDefault="006D6C45" w:rsidP="006C31F7">
            <w:pPr>
              <w:pStyle w:val="TAH"/>
            </w:pPr>
            <w:r w:rsidRPr="00774C7F">
              <w:t>Description</w:t>
            </w:r>
          </w:p>
        </w:tc>
      </w:tr>
      <w:tr w:rsidR="006D6C45" w:rsidRPr="00774C7F" w14:paraId="538E014A" w14:textId="77777777" w:rsidTr="006C31F7">
        <w:trPr>
          <w:trHeight w:val="270"/>
          <w:jc w:val="center"/>
        </w:trPr>
        <w:tc>
          <w:tcPr>
            <w:tcW w:w="2265" w:type="dxa"/>
            <w:shd w:val="clear" w:color="auto" w:fill="auto"/>
          </w:tcPr>
          <w:p w14:paraId="5158BF1A" w14:textId="77777777" w:rsidR="006D6C45" w:rsidRPr="00774C7F" w:rsidRDefault="006D6C45" w:rsidP="006C31F7">
            <w:pPr>
              <w:pStyle w:val="TAL"/>
            </w:pPr>
            <w:r w:rsidRPr="00774C7F">
              <w:t>1</w:t>
            </w:r>
          </w:p>
        </w:tc>
        <w:tc>
          <w:tcPr>
            <w:tcW w:w="6905" w:type="dxa"/>
            <w:shd w:val="clear" w:color="auto" w:fill="auto"/>
          </w:tcPr>
          <w:p w14:paraId="54A831DE" w14:textId="77777777" w:rsidR="006D6C45" w:rsidRPr="00774C7F" w:rsidRDefault="006D6C45" w:rsidP="006C31F7">
            <w:pPr>
              <w:pStyle w:val="TAL"/>
            </w:pPr>
            <w:r w:rsidRPr="00774C7F">
              <w:t>TDD duplex mode, 120 kHz SSB SCS, 100 MHz bandwidth</w:t>
            </w:r>
          </w:p>
        </w:tc>
      </w:tr>
    </w:tbl>
    <w:p w14:paraId="09D46674" w14:textId="77777777" w:rsidR="006D6C45" w:rsidRDefault="006D6C45" w:rsidP="006D6C45"/>
    <w:p w14:paraId="346B1934" w14:textId="77777777" w:rsidR="006D6C45" w:rsidRDefault="006D6C45" w:rsidP="006D6C45">
      <w:pPr>
        <w:pStyle w:val="TH"/>
        <w:rPr>
          <w:lang w:val="en-US"/>
        </w:rPr>
      </w:pPr>
      <w:r>
        <w:rPr>
          <w:lang w:val="en-US"/>
        </w:rPr>
        <w:lastRenderedPageBreak/>
        <w:t>Table A.7.5.5.6.1-2: General test parameters for FR2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81"/>
        <w:gridCol w:w="1008"/>
        <w:gridCol w:w="2054"/>
        <w:gridCol w:w="1687"/>
      </w:tblGrid>
      <w:tr w:rsidR="006D6C45" w:rsidRPr="003D1FB3" w:rsidDel="00402DC1" w14:paraId="1691A249" w14:textId="77777777" w:rsidTr="006C31F7">
        <w:trPr>
          <w:trHeight w:val="164"/>
          <w:jc w:val="center"/>
          <w:del w:id="4117" w:author="Huawei" w:date="2022-04-06T14:10:00Z"/>
        </w:trPr>
        <w:tc>
          <w:tcPr>
            <w:tcW w:w="2064" w:type="pct"/>
            <w:gridSpan w:val="2"/>
            <w:tcBorders>
              <w:top w:val="single" w:sz="4" w:space="0" w:color="auto"/>
              <w:left w:val="single" w:sz="4" w:space="0" w:color="auto"/>
              <w:bottom w:val="single" w:sz="4" w:space="0" w:color="auto"/>
              <w:right w:val="single" w:sz="4" w:space="0" w:color="auto"/>
            </w:tcBorders>
            <w:hideMark/>
          </w:tcPr>
          <w:p w14:paraId="0BB2A80D" w14:textId="77777777" w:rsidR="006D6C45" w:rsidRPr="003D1FB3" w:rsidDel="00402DC1" w:rsidRDefault="006D6C45" w:rsidP="006C31F7">
            <w:pPr>
              <w:keepNext/>
              <w:keepLines/>
              <w:spacing w:after="0" w:line="256" w:lineRule="auto"/>
              <w:jc w:val="center"/>
              <w:rPr>
                <w:del w:id="4118" w:author="Huawei" w:date="2022-04-06T14:10:00Z"/>
                <w:rFonts w:ascii="Arial" w:hAnsi="Arial"/>
                <w:b/>
                <w:noProof/>
                <w:sz w:val="18"/>
              </w:rPr>
            </w:pPr>
            <w:del w:id="4119" w:author="Huawei" w:date="2022-04-06T14:10:00Z">
              <w:r w:rsidRPr="003D1FB3" w:rsidDel="00402DC1">
                <w:rPr>
                  <w:rFonts w:ascii="Arial" w:hAnsi="Arial"/>
                  <w:b/>
                  <w:noProof/>
                  <w:sz w:val="18"/>
                </w:rPr>
                <w:delText>Parameter</w:delText>
              </w:r>
            </w:del>
          </w:p>
        </w:tc>
        <w:tc>
          <w:tcPr>
            <w:tcW w:w="623" w:type="pct"/>
            <w:tcBorders>
              <w:top w:val="single" w:sz="4" w:space="0" w:color="auto"/>
              <w:left w:val="single" w:sz="4" w:space="0" w:color="auto"/>
              <w:bottom w:val="single" w:sz="4" w:space="0" w:color="auto"/>
              <w:right w:val="single" w:sz="4" w:space="0" w:color="auto"/>
            </w:tcBorders>
            <w:hideMark/>
          </w:tcPr>
          <w:p w14:paraId="5FE5AB20" w14:textId="77777777" w:rsidR="006D6C45" w:rsidRPr="003D1FB3" w:rsidDel="00402DC1" w:rsidRDefault="006D6C45" w:rsidP="006C31F7">
            <w:pPr>
              <w:keepNext/>
              <w:keepLines/>
              <w:spacing w:after="0" w:line="256" w:lineRule="auto"/>
              <w:jc w:val="center"/>
              <w:rPr>
                <w:del w:id="4120" w:author="Huawei" w:date="2022-04-06T14:10:00Z"/>
                <w:rFonts w:ascii="Arial" w:hAnsi="Arial"/>
                <w:b/>
                <w:noProof/>
                <w:sz w:val="18"/>
              </w:rPr>
            </w:pPr>
            <w:del w:id="4121" w:author="Huawei" w:date="2022-04-06T14:10:00Z">
              <w:r w:rsidRPr="003D1FB3" w:rsidDel="00402DC1">
                <w:rPr>
                  <w:rFonts w:ascii="Arial" w:hAnsi="Arial"/>
                  <w:b/>
                  <w:noProof/>
                  <w:sz w:val="18"/>
                </w:rPr>
                <w:delText>Unit</w:delText>
              </w:r>
            </w:del>
          </w:p>
        </w:tc>
        <w:tc>
          <w:tcPr>
            <w:tcW w:w="1270" w:type="pct"/>
            <w:tcBorders>
              <w:top w:val="single" w:sz="4" w:space="0" w:color="auto"/>
              <w:left w:val="single" w:sz="4" w:space="0" w:color="auto"/>
              <w:bottom w:val="single" w:sz="4" w:space="0" w:color="auto"/>
              <w:right w:val="single" w:sz="4" w:space="0" w:color="auto"/>
            </w:tcBorders>
            <w:hideMark/>
          </w:tcPr>
          <w:p w14:paraId="08E2D181" w14:textId="77777777" w:rsidR="006D6C45" w:rsidRPr="003D1FB3" w:rsidDel="00402DC1" w:rsidRDefault="006D6C45" w:rsidP="006C31F7">
            <w:pPr>
              <w:keepNext/>
              <w:keepLines/>
              <w:spacing w:after="0" w:line="256" w:lineRule="auto"/>
              <w:jc w:val="center"/>
              <w:rPr>
                <w:del w:id="4122" w:author="Huawei" w:date="2022-04-06T14:10:00Z"/>
                <w:rFonts w:ascii="Arial" w:hAnsi="Arial"/>
                <w:b/>
                <w:noProof/>
                <w:sz w:val="18"/>
              </w:rPr>
            </w:pPr>
            <w:del w:id="4123" w:author="Huawei" w:date="2022-04-06T14:10:00Z">
              <w:r w:rsidRPr="003D1FB3" w:rsidDel="00402DC1">
                <w:rPr>
                  <w:rFonts w:ascii="Arial" w:hAnsi="Arial"/>
                  <w:b/>
                  <w:noProof/>
                  <w:sz w:val="18"/>
                </w:rPr>
                <w:delText>Value</w:delText>
              </w:r>
            </w:del>
          </w:p>
        </w:tc>
        <w:tc>
          <w:tcPr>
            <w:tcW w:w="1043" w:type="pct"/>
            <w:tcBorders>
              <w:top w:val="single" w:sz="4" w:space="0" w:color="auto"/>
              <w:left w:val="single" w:sz="4" w:space="0" w:color="auto"/>
              <w:bottom w:val="single" w:sz="4" w:space="0" w:color="auto"/>
              <w:right w:val="single" w:sz="4" w:space="0" w:color="auto"/>
            </w:tcBorders>
            <w:hideMark/>
          </w:tcPr>
          <w:p w14:paraId="008C0467" w14:textId="77777777" w:rsidR="006D6C45" w:rsidRPr="003D1FB3" w:rsidDel="00402DC1" w:rsidRDefault="006D6C45" w:rsidP="006C31F7">
            <w:pPr>
              <w:keepNext/>
              <w:keepLines/>
              <w:spacing w:after="0" w:line="256" w:lineRule="auto"/>
              <w:jc w:val="center"/>
              <w:rPr>
                <w:del w:id="4124" w:author="Huawei" w:date="2022-04-06T14:10:00Z"/>
                <w:rFonts w:ascii="Arial" w:hAnsi="Arial"/>
                <w:b/>
                <w:noProof/>
                <w:sz w:val="18"/>
              </w:rPr>
            </w:pPr>
            <w:del w:id="4125" w:author="Huawei" w:date="2022-04-06T14:10:00Z">
              <w:r w:rsidRPr="003D1FB3" w:rsidDel="00402DC1">
                <w:rPr>
                  <w:rFonts w:ascii="Arial" w:hAnsi="Arial"/>
                  <w:b/>
                  <w:noProof/>
                  <w:sz w:val="18"/>
                </w:rPr>
                <w:delText>Comment</w:delText>
              </w:r>
            </w:del>
          </w:p>
        </w:tc>
      </w:tr>
      <w:tr w:rsidR="006D6C45" w:rsidRPr="003D1FB3" w:rsidDel="00402DC1" w14:paraId="3DFE42C0" w14:textId="77777777" w:rsidTr="006C31F7">
        <w:trPr>
          <w:trHeight w:val="403"/>
          <w:jc w:val="center"/>
          <w:del w:id="4126" w:author="Huawei" w:date="2022-04-06T14:10: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C0B8D34" w14:textId="77777777" w:rsidR="006D6C45" w:rsidRPr="003D1FB3" w:rsidDel="00402DC1" w:rsidRDefault="006D6C45" w:rsidP="006C31F7">
            <w:pPr>
              <w:keepNext/>
              <w:keepLines/>
              <w:spacing w:after="0" w:line="256" w:lineRule="auto"/>
              <w:jc w:val="center"/>
              <w:rPr>
                <w:del w:id="4127" w:author="Huawei" w:date="2022-04-06T14:10:00Z"/>
                <w:rFonts w:ascii="Arial" w:hAnsi="Arial"/>
                <w:b/>
                <w:noProof/>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35028F" w14:textId="77777777" w:rsidR="006D6C45" w:rsidRPr="003D1FB3" w:rsidDel="00402DC1" w:rsidRDefault="006D6C45" w:rsidP="006C31F7">
            <w:pPr>
              <w:spacing w:after="0" w:line="256" w:lineRule="auto"/>
              <w:rPr>
                <w:del w:id="4128" w:author="Huawei" w:date="2022-04-06T14:10:00Z"/>
                <w:rFonts w:ascii="Arial" w:hAnsi="Arial"/>
                <w:b/>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16AFF128" w14:textId="77777777" w:rsidR="006D6C45" w:rsidRPr="003D1FB3" w:rsidDel="00402DC1" w:rsidRDefault="006D6C45" w:rsidP="006C31F7">
            <w:pPr>
              <w:keepNext/>
              <w:keepLines/>
              <w:spacing w:after="0" w:line="256" w:lineRule="auto"/>
              <w:jc w:val="center"/>
              <w:rPr>
                <w:del w:id="4129" w:author="Huawei" w:date="2022-04-06T14:10:00Z"/>
                <w:rFonts w:ascii="Arial" w:hAnsi="Arial"/>
                <w:b/>
                <w:noProof/>
                <w:sz w:val="18"/>
              </w:rPr>
            </w:pPr>
            <w:del w:id="4130" w:author="Huawei" w:date="2022-04-06T14:10:00Z">
              <w:r w:rsidRPr="003D1FB3" w:rsidDel="00402DC1">
                <w:rPr>
                  <w:rFonts w:ascii="Arial" w:hAnsi="Arial"/>
                  <w:b/>
                  <w:noProof/>
                  <w:sz w:val="18"/>
                </w:rPr>
                <w:delText>Test 1</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76C350C3" w14:textId="77777777" w:rsidR="006D6C45" w:rsidRPr="003D1FB3" w:rsidDel="00402DC1" w:rsidRDefault="006D6C45" w:rsidP="006C31F7">
            <w:pPr>
              <w:spacing w:after="0" w:line="256" w:lineRule="auto"/>
              <w:rPr>
                <w:del w:id="4131" w:author="Huawei" w:date="2022-04-06T14:10:00Z"/>
                <w:rFonts w:ascii="Arial" w:hAnsi="Arial"/>
                <w:b/>
                <w:noProof/>
                <w:sz w:val="18"/>
              </w:rPr>
            </w:pPr>
          </w:p>
        </w:tc>
      </w:tr>
      <w:tr w:rsidR="006D6C45" w:rsidRPr="003D1FB3" w:rsidDel="00402DC1" w14:paraId="34F68B6B" w14:textId="77777777" w:rsidTr="006C31F7">
        <w:trPr>
          <w:trHeight w:val="64"/>
          <w:jc w:val="center"/>
          <w:del w:id="4132" w:author="Huawei" w:date="2022-04-06T14:10:00Z"/>
        </w:trPr>
        <w:tc>
          <w:tcPr>
            <w:tcW w:w="2064" w:type="pct"/>
            <w:gridSpan w:val="2"/>
            <w:tcBorders>
              <w:top w:val="single" w:sz="4" w:space="0" w:color="auto"/>
              <w:left w:val="single" w:sz="4" w:space="0" w:color="auto"/>
              <w:bottom w:val="single" w:sz="4" w:space="0" w:color="auto"/>
              <w:right w:val="single" w:sz="4" w:space="0" w:color="auto"/>
            </w:tcBorders>
            <w:hideMark/>
          </w:tcPr>
          <w:p w14:paraId="5E53879B" w14:textId="77777777" w:rsidR="006D6C45" w:rsidRPr="003D1FB3" w:rsidDel="00402DC1" w:rsidRDefault="006D6C45" w:rsidP="006C31F7">
            <w:pPr>
              <w:keepNext/>
              <w:keepLines/>
              <w:spacing w:after="0" w:line="256" w:lineRule="auto"/>
              <w:rPr>
                <w:del w:id="4133" w:author="Huawei" w:date="2022-04-06T14:10:00Z"/>
                <w:rFonts w:ascii="Arial" w:hAnsi="Arial"/>
                <w:noProof/>
                <w:sz w:val="18"/>
              </w:rPr>
            </w:pPr>
            <w:del w:id="4134" w:author="Huawei" w:date="2022-04-06T14:10:00Z">
              <w:r w:rsidRPr="003D1FB3" w:rsidDel="00402DC1">
                <w:rPr>
                  <w:rFonts w:ascii="Arial" w:hAnsi="Arial"/>
                  <w:noProof/>
                  <w:sz w:val="18"/>
                </w:rPr>
                <w:delText xml:space="preserve">Active PCell </w:delText>
              </w:r>
            </w:del>
          </w:p>
        </w:tc>
        <w:tc>
          <w:tcPr>
            <w:tcW w:w="623" w:type="pct"/>
            <w:tcBorders>
              <w:top w:val="single" w:sz="4" w:space="0" w:color="auto"/>
              <w:left w:val="single" w:sz="4" w:space="0" w:color="auto"/>
              <w:bottom w:val="single" w:sz="4" w:space="0" w:color="auto"/>
              <w:right w:val="single" w:sz="4" w:space="0" w:color="auto"/>
            </w:tcBorders>
          </w:tcPr>
          <w:p w14:paraId="45862691" w14:textId="77777777" w:rsidR="006D6C45" w:rsidRPr="003D1FB3" w:rsidDel="00402DC1" w:rsidRDefault="006D6C45" w:rsidP="006C31F7">
            <w:pPr>
              <w:keepNext/>
              <w:keepLines/>
              <w:spacing w:after="0" w:line="256" w:lineRule="auto"/>
              <w:jc w:val="center"/>
              <w:rPr>
                <w:del w:id="4135"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468259AC" w14:textId="77777777" w:rsidR="006D6C45" w:rsidRPr="003D1FB3" w:rsidDel="00402DC1" w:rsidRDefault="006D6C45" w:rsidP="006C31F7">
            <w:pPr>
              <w:keepNext/>
              <w:keepLines/>
              <w:spacing w:after="0" w:line="256" w:lineRule="auto"/>
              <w:jc w:val="center"/>
              <w:rPr>
                <w:del w:id="4136" w:author="Huawei" w:date="2022-04-06T14:10:00Z"/>
                <w:rFonts w:ascii="Arial" w:hAnsi="Arial"/>
                <w:noProof/>
                <w:sz w:val="18"/>
              </w:rPr>
            </w:pPr>
            <w:del w:id="4137" w:author="Huawei" w:date="2022-04-06T14:10:00Z">
              <w:r w:rsidRPr="003D1FB3" w:rsidDel="00402DC1">
                <w:rPr>
                  <w:rFonts w:ascii="Arial" w:hAnsi="Arial"/>
                  <w:noProof/>
                  <w:sz w:val="18"/>
                </w:rPr>
                <w:delText>Cell 1</w:delText>
              </w:r>
            </w:del>
          </w:p>
        </w:tc>
        <w:tc>
          <w:tcPr>
            <w:tcW w:w="1043" w:type="pct"/>
            <w:tcBorders>
              <w:top w:val="single" w:sz="4" w:space="0" w:color="auto"/>
              <w:left w:val="single" w:sz="4" w:space="0" w:color="auto"/>
              <w:bottom w:val="single" w:sz="4" w:space="0" w:color="auto"/>
              <w:right w:val="single" w:sz="4" w:space="0" w:color="auto"/>
            </w:tcBorders>
          </w:tcPr>
          <w:p w14:paraId="11B702E3" w14:textId="77777777" w:rsidR="006D6C45" w:rsidRPr="003D1FB3" w:rsidDel="00402DC1" w:rsidRDefault="006D6C45" w:rsidP="006C31F7">
            <w:pPr>
              <w:keepNext/>
              <w:keepLines/>
              <w:spacing w:after="0" w:line="256" w:lineRule="auto"/>
              <w:jc w:val="center"/>
              <w:rPr>
                <w:del w:id="4138" w:author="Huawei" w:date="2022-04-06T14:10:00Z"/>
                <w:rFonts w:ascii="Arial" w:hAnsi="Arial"/>
                <w:noProof/>
                <w:sz w:val="18"/>
              </w:rPr>
            </w:pPr>
          </w:p>
        </w:tc>
      </w:tr>
      <w:tr w:rsidR="006D6C45" w:rsidRPr="003D1FB3" w:rsidDel="00402DC1" w14:paraId="1A15B333" w14:textId="77777777" w:rsidTr="006C31F7">
        <w:trPr>
          <w:trHeight w:val="164"/>
          <w:jc w:val="center"/>
          <w:del w:id="4139" w:author="Huawei" w:date="2022-04-06T14:10:00Z"/>
        </w:trPr>
        <w:tc>
          <w:tcPr>
            <w:tcW w:w="2064" w:type="pct"/>
            <w:gridSpan w:val="2"/>
            <w:tcBorders>
              <w:top w:val="single" w:sz="4" w:space="0" w:color="auto"/>
              <w:left w:val="single" w:sz="4" w:space="0" w:color="auto"/>
              <w:bottom w:val="single" w:sz="4" w:space="0" w:color="auto"/>
              <w:right w:val="single" w:sz="4" w:space="0" w:color="auto"/>
            </w:tcBorders>
            <w:hideMark/>
          </w:tcPr>
          <w:p w14:paraId="714F5040" w14:textId="77777777" w:rsidR="006D6C45" w:rsidRPr="003D1FB3" w:rsidDel="00402DC1" w:rsidRDefault="006D6C45" w:rsidP="006C31F7">
            <w:pPr>
              <w:keepNext/>
              <w:keepLines/>
              <w:spacing w:after="0" w:line="256" w:lineRule="auto"/>
              <w:rPr>
                <w:del w:id="4140" w:author="Huawei" w:date="2022-04-06T14:10:00Z"/>
                <w:rFonts w:ascii="Arial" w:hAnsi="Arial"/>
                <w:noProof/>
                <w:sz w:val="18"/>
              </w:rPr>
            </w:pPr>
            <w:del w:id="4141" w:author="Huawei" w:date="2022-04-06T14:10:00Z">
              <w:r w:rsidRPr="003D1FB3" w:rsidDel="00402DC1">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0AC692ED" w14:textId="77777777" w:rsidR="006D6C45" w:rsidRPr="003D1FB3" w:rsidDel="00402DC1" w:rsidRDefault="006D6C45" w:rsidP="006C31F7">
            <w:pPr>
              <w:keepNext/>
              <w:keepLines/>
              <w:spacing w:after="0" w:line="256" w:lineRule="auto"/>
              <w:jc w:val="center"/>
              <w:rPr>
                <w:del w:id="4142"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EFF4252" w14:textId="77777777" w:rsidR="006D6C45" w:rsidRPr="003D1FB3" w:rsidDel="00402DC1" w:rsidRDefault="006D6C45" w:rsidP="006C31F7">
            <w:pPr>
              <w:keepNext/>
              <w:keepLines/>
              <w:spacing w:after="0" w:line="256" w:lineRule="auto"/>
              <w:jc w:val="center"/>
              <w:rPr>
                <w:del w:id="4143" w:author="Huawei" w:date="2022-04-06T14:10:00Z"/>
                <w:rFonts w:ascii="Arial" w:hAnsi="Arial"/>
                <w:noProof/>
                <w:sz w:val="18"/>
              </w:rPr>
            </w:pPr>
            <w:del w:id="4144" w:author="Huawei" w:date="2022-04-06T14:10:00Z">
              <w:r w:rsidRPr="003D1FB3" w:rsidDel="00402DC1">
                <w:rPr>
                  <w:rFonts w:ascii="Arial" w:hAnsi="Arial"/>
                  <w:noProof/>
                  <w:sz w:val="18"/>
                </w:rPr>
                <w:delText>1</w:delText>
              </w:r>
            </w:del>
          </w:p>
        </w:tc>
        <w:tc>
          <w:tcPr>
            <w:tcW w:w="1043" w:type="pct"/>
            <w:tcBorders>
              <w:top w:val="single" w:sz="4" w:space="0" w:color="auto"/>
              <w:left w:val="single" w:sz="4" w:space="0" w:color="auto"/>
              <w:bottom w:val="single" w:sz="4" w:space="0" w:color="auto"/>
              <w:right w:val="single" w:sz="4" w:space="0" w:color="auto"/>
            </w:tcBorders>
          </w:tcPr>
          <w:p w14:paraId="21A034C8" w14:textId="77777777" w:rsidR="006D6C45" w:rsidRPr="003D1FB3" w:rsidDel="00402DC1" w:rsidRDefault="006D6C45" w:rsidP="006C31F7">
            <w:pPr>
              <w:keepNext/>
              <w:keepLines/>
              <w:spacing w:after="0" w:line="256" w:lineRule="auto"/>
              <w:jc w:val="center"/>
              <w:rPr>
                <w:del w:id="4145" w:author="Huawei" w:date="2022-04-06T14:10:00Z"/>
                <w:rFonts w:ascii="Arial" w:hAnsi="Arial"/>
                <w:noProof/>
                <w:sz w:val="18"/>
              </w:rPr>
            </w:pPr>
          </w:p>
        </w:tc>
      </w:tr>
      <w:tr w:rsidR="006D6C45" w:rsidRPr="003D1FB3" w:rsidDel="00402DC1" w14:paraId="4D39ACB2" w14:textId="77777777" w:rsidTr="006C31F7">
        <w:trPr>
          <w:trHeight w:val="164"/>
          <w:jc w:val="center"/>
          <w:del w:id="4146" w:author="Huawei" w:date="2022-04-06T14:10:00Z"/>
        </w:trPr>
        <w:tc>
          <w:tcPr>
            <w:tcW w:w="2064" w:type="pct"/>
            <w:gridSpan w:val="2"/>
            <w:tcBorders>
              <w:top w:val="single" w:sz="4" w:space="0" w:color="auto"/>
              <w:left w:val="single" w:sz="4" w:space="0" w:color="auto"/>
              <w:bottom w:val="single" w:sz="4" w:space="0" w:color="auto"/>
              <w:right w:val="single" w:sz="4" w:space="0" w:color="auto"/>
            </w:tcBorders>
          </w:tcPr>
          <w:p w14:paraId="4D887D80" w14:textId="77777777" w:rsidR="006D6C45" w:rsidRPr="003D1FB3" w:rsidDel="00402DC1" w:rsidRDefault="006D6C45" w:rsidP="006C31F7">
            <w:pPr>
              <w:keepNext/>
              <w:keepLines/>
              <w:spacing w:after="0" w:line="256" w:lineRule="auto"/>
              <w:rPr>
                <w:del w:id="4147" w:author="Huawei" w:date="2022-04-06T14:10:00Z"/>
                <w:rFonts w:ascii="Arial" w:hAnsi="Arial"/>
                <w:noProof/>
                <w:sz w:val="18"/>
              </w:rPr>
            </w:pPr>
            <w:del w:id="4148" w:author="Huawei" w:date="2022-04-06T14:10:00Z">
              <w:r w:rsidRPr="003D1FB3" w:rsidDel="00402DC1">
                <w:rPr>
                  <w:rFonts w:ascii="Arial" w:hAnsi="Arial"/>
                  <w:noProof/>
                  <w:sz w:val="18"/>
                </w:rPr>
                <w:delText xml:space="preserve">Active SCell </w:delText>
              </w:r>
            </w:del>
          </w:p>
        </w:tc>
        <w:tc>
          <w:tcPr>
            <w:tcW w:w="623" w:type="pct"/>
            <w:tcBorders>
              <w:top w:val="single" w:sz="4" w:space="0" w:color="auto"/>
              <w:left w:val="single" w:sz="4" w:space="0" w:color="auto"/>
              <w:bottom w:val="single" w:sz="4" w:space="0" w:color="auto"/>
              <w:right w:val="single" w:sz="4" w:space="0" w:color="auto"/>
            </w:tcBorders>
          </w:tcPr>
          <w:p w14:paraId="08436667" w14:textId="77777777" w:rsidR="006D6C45" w:rsidRPr="003D1FB3" w:rsidDel="00402DC1" w:rsidRDefault="006D6C45" w:rsidP="006C31F7">
            <w:pPr>
              <w:keepNext/>
              <w:keepLines/>
              <w:spacing w:after="0" w:line="256" w:lineRule="auto"/>
              <w:jc w:val="center"/>
              <w:rPr>
                <w:del w:id="4149"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1CBC3B29" w14:textId="77777777" w:rsidR="006D6C45" w:rsidRPr="003D1FB3" w:rsidDel="00402DC1" w:rsidRDefault="006D6C45" w:rsidP="006C31F7">
            <w:pPr>
              <w:keepNext/>
              <w:keepLines/>
              <w:spacing w:after="0" w:line="256" w:lineRule="auto"/>
              <w:jc w:val="center"/>
              <w:rPr>
                <w:del w:id="4150" w:author="Huawei" w:date="2022-04-06T14:10:00Z"/>
                <w:rFonts w:ascii="Arial" w:hAnsi="Arial"/>
                <w:noProof/>
                <w:sz w:val="18"/>
              </w:rPr>
            </w:pPr>
            <w:del w:id="4151" w:author="Huawei" w:date="2022-04-06T14:10:00Z">
              <w:r w:rsidRPr="003D1FB3" w:rsidDel="00402DC1">
                <w:rPr>
                  <w:rFonts w:ascii="Arial" w:hAnsi="Arial"/>
                  <w:noProof/>
                  <w:sz w:val="18"/>
                </w:rPr>
                <w:delText>Cell 2</w:delText>
              </w:r>
            </w:del>
          </w:p>
        </w:tc>
        <w:tc>
          <w:tcPr>
            <w:tcW w:w="1043" w:type="pct"/>
            <w:tcBorders>
              <w:top w:val="single" w:sz="4" w:space="0" w:color="auto"/>
              <w:left w:val="single" w:sz="4" w:space="0" w:color="auto"/>
              <w:bottom w:val="single" w:sz="4" w:space="0" w:color="auto"/>
              <w:right w:val="single" w:sz="4" w:space="0" w:color="auto"/>
            </w:tcBorders>
          </w:tcPr>
          <w:p w14:paraId="7C366124" w14:textId="77777777" w:rsidR="006D6C45" w:rsidRPr="003D1FB3" w:rsidDel="00402DC1" w:rsidRDefault="006D6C45" w:rsidP="006C31F7">
            <w:pPr>
              <w:keepNext/>
              <w:keepLines/>
              <w:spacing w:after="0" w:line="256" w:lineRule="auto"/>
              <w:jc w:val="center"/>
              <w:rPr>
                <w:del w:id="4152" w:author="Huawei" w:date="2022-04-06T14:10:00Z"/>
                <w:rFonts w:ascii="Arial" w:hAnsi="Arial"/>
                <w:noProof/>
                <w:sz w:val="18"/>
              </w:rPr>
            </w:pPr>
          </w:p>
        </w:tc>
      </w:tr>
      <w:tr w:rsidR="006D6C45" w:rsidRPr="003D1FB3" w:rsidDel="00402DC1" w14:paraId="209C1465" w14:textId="77777777" w:rsidTr="006C31F7">
        <w:trPr>
          <w:trHeight w:val="164"/>
          <w:jc w:val="center"/>
          <w:del w:id="4153" w:author="Huawei" w:date="2022-04-06T14:10:00Z"/>
        </w:trPr>
        <w:tc>
          <w:tcPr>
            <w:tcW w:w="2064" w:type="pct"/>
            <w:gridSpan w:val="2"/>
            <w:tcBorders>
              <w:top w:val="single" w:sz="4" w:space="0" w:color="auto"/>
              <w:left w:val="single" w:sz="4" w:space="0" w:color="auto"/>
              <w:bottom w:val="single" w:sz="4" w:space="0" w:color="auto"/>
              <w:right w:val="single" w:sz="4" w:space="0" w:color="auto"/>
            </w:tcBorders>
          </w:tcPr>
          <w:p w14:paraId="38A30401" w14:textId="77777777" w:rsidR="006D6C45" w:rsidRPr="003D1FB3" w:rsidDel="00402DC1" w:rsidRDefault="006D6C45" w:rsidP="006C31F7">
            <w:pPr>
              <w:keepNext/>
              <w:keepLines/>
              <w:spacing w:after="0" w:line="256" w:lineRule="auto"/>
              <w:rPr>
                <w:del w:id="4154" w:author="Huawei" w:date="2022-04-06T14:10:00Z"/>
                <w:rFonts w:ascii="Arial" w:hAnsi="Arial"/>
                <w:noProof/>
                <w:sz w:val="18"/>
              </w:rPr>
            </w:pPr>
            <w:del w:id="4155" w:author="Huawei" w:date="2022-04-06T14:10:00Z">
              <w:r w:rsidRPr="003D1FB3" w:rsidDel="00402DC1">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60DD5DF2" w14:textId="77777777" w:rsidR="006D6C45" w:rsidRPr="003D1FB3" w:rsidDel="00402DC1" w:rsidRDefault="006D6C45" w:rsidP="006C31F7">
            <w:pPr>
              <w:keepNext/>
              <w:keepLines/>
              <w:spacing w:after="0" w:line="256" w:lineRule="auto"/>
              <w:jc w:val="center"/>
              <w:rPr>
                <w:del w:id="4156"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276A06F9" w14:textId="77777777" w:rsidR="006D6C45" w:rsidRPr="003D1FB3" w:rsidDel="00402DC1" w:rsidRDefault="006D6C45" w:rsidP="006C31F7">
            <w:pPr>
              <w:keepNext/>
              <w:keepLines/>
              <w:spacing w:after="0" w:line="256" w:lineRule="auto"/>
              <w:jc w:val="center"/>
              <w:rPr>
                <w:del w:id="4157" w:author="Huawei" w:date="2022-04-06T14:10:00Z"/>
                <w:rFonts w:ascii="Arial" w:hAnsi="Arial"/>
                <w:noProof/>
                <w:sz w:val="18"/>
              </w:rPr>
            </w:pPr>
            <w:del w:id="4158" w:author="Huawei" w:date="2022-04-06T14:10:00Z">
              <w:r w:rsidRPr="003D1FB3" w:rsidDel="00402DC1">
                <w:rPr>
                  <w:rFonts w:ascii="Arial" w:hAnsi="Arial"/>
                  <w:noProof/>
                  <w:sz w:val="18"/>
                </w:rPr>
                <w:delText>2</w:delText>
              </w:r>
            </w:del>
          </w:p>
        </w:tc>
        <w:tc>
          <w:tcPr>
            <w:tcW w:w="1043" w:type="pct"/>
            <w:tcBorders>
              <w:top w:val="single" w:sz="4" w:space="0" w:color="auto"/>
              <w:left w:val="single" w:sz="4" w:space="0" w:color="auto"/>
              <w:bottom w:val="single" w:sz="4" w:space="0" w:color="auto"/>
              <w:right w:val="single" w:sz="4" w:space="0" w:color="auto"/>
            </w:tcBorders>
          </w:tcPr>
          <w:p w14:paraId="299A542D" w14:textId="77777777" w:rsidR="006D6C45" w:rsidRPr="003D1FB3" w:rsidDel="00402DC1" w:rsidRDefault="006D6C45" w:rsidP="006C31F7">
            <w:pPr>
              <w:keepNext/>
              <w:keepLines/>
              <w:spacing w:after="0" w:line="256" w:lineRule="auto"/>
              <w:jc w:val="center"/>
              <w:rPr>
                <w:del w:id="4159" w:author="Huawei" w:date="2022-04-06T14:10:00Z"/>
                <w:rFonts w:ascii="Arial" w:hAnsi="Arial"/>
                <w:noProof/>
                <w:sz w:val="18"/>
              </w:rPr>
            </w:pPr>
          </w:p>
        </w:tc>
      </w:tr>
      <w:tr w:rsidR="006D6C45" w:rsidRPr="003D1FB3" w:rsidDel="00402DC1" w14:paraId="7D18CD14" w14:textId="77777777" w:rsidTr="006C31F7">
        <w:trPr>
          <w:trHeight w:val="164"/>
          <w:jc w:val="center"/>
          <w:del w:id="4160" w:author="Huawei" w:date="2022-04-06T14:10:00Z"/>
        </w:trPr>
        <w:tc>
          <w:tcPr>
            <w:tcW w:w="1210" w:type="pct"/>
            <w:tcBorders>
              <w:top w:val="single" w:sz="4" w:space="0" w:color="auto"/>
              <w:left w:val="single" w:sz="4" w:space="0" w:color="auto"/>
              <w:bottom w:val="single" w:sz="4" w:space="0" w:color="auto"/>
              <w:right w:val="single" w:sz="4" w:space="0" w:color="auto"/>
            </w:tcBorders>
            <w:hideMark/>
          </w:tcPr>
          <w:p w14:paraId="1EC73C90" w14:textId="77777777" w:rsidR="006D6C45" w:rsidRPr="003D1FB3" w:rsidDel="00402DC1" w:rsidRDefault="006D6C45" w:rsidP="006C31F7">
            <w:pPr>
              <w:keepNext/>
              <w:keepLines/>
              <w:spacing w:after="0" w:line="256" w:lineRule="auto"/>
              <w:rPr>
                <w:del w:id="4161" w:author="Huawei" w:date="2022-04-06T14:10:00Z"/>
                <w:rFonts w:ascii="Arial" w:hAnsi="Arial"/>
                <w:noProof/>
                <w:sz w:val="18"/>
              </w:rPr>
            </w:pPr>
            <w:del w:id="4162" w:author="Huawei" w:date="2022-04-06T14:10:00Z">
              <w:r w:rsidRPr="003D1FB3" w:rsidDel="00402DC1">
                <w:rPr>
                  <w:rFonts w:ascii="Arial" w:hAnsi="Arial"/>
                  <w:noProof/>
                  <w:sz w:val="18"/>
                  <w:lang w:val="it-IT"/>
                </w:rPr>
                <w:delText>Duplex mode</w:delText>
              </w:r>
            </w:del>
          </w:p>
        </w:tc>
        <w:tc>
          <w:tcPr>
            <w:tcW w:w="854" w:type="pct"/>
            <w:tcBorders>
              <w:top w:val="single" w:sz="4" w:space="0" w:color="auto"/>
              <w:left w:val="single" w:sz="4" w:space="0" w:color="auto"/>
              <w:bottom w:val="single" w:sz="4" w:space="0" w:color="auto"/>
              <w:right w:val="single" w:sz="4" w:space="0" w:color="auto"/>
            </w:tcBorders>
          </w:tcPr>
          <w:p w14:paraId="5C6B19EE" w14:textId="77777777" w:rsidR="006D6C45" w:rsidRPr="003D1FB3" w:rsidDel="00402DC1" w:rsidRDefault="006D6C45" w:rsidP="006C31F7">
            <w:pPr>
              <w:keepNext/>
              <w:keepLines/>
              <w:spacing w:after="0" w:line="256" w:lineRule="auto"/>
              <w:rPr>
                <w:del w:id="4163" w:author="Huawei" w:date="2022-04-06T14:10:00Z"/>
                <w:rFonts w:ascii="Arial" w:hAnsi="Arial"/>
                <w:noProof/>
                <w:sz w:val="18"/>
                <w:lang w:val="it-IT"/>
              </w:rPr>
            </w:pPr>
            <w:del w:id="4164" w:author="Huawei" w:date="2022-04-06T14:10:00Z">
              <w:r w:rsidRPr="003D1FB3" w:rsidDel="00402DC1">
                <w:rPr>
                  <w:rFonts w:ascii="Arial" w:hAnsi="Arial"/>
                  <w:noProof/>
                  <w:sz w:val="18"/>
                  <w:lang w:val="it-IT"/>
                </w:rPr>
                <w:delText>Config 1</w:delText>
              </w:r>
            </w:del>
          </w:p>
          <w:p w14:paraId="13CEB374" w14:textId="77777777" w:rsidR="006D6C45" w:rsidRPr="003D1FB3" w:rsidDel="00402DC1" w:rsidRDefault="006D6C45" w:rsidP="006C31F7">
            <w:pPr>
              <w:keepNext/>
              <w:keepLines/>
              <w:spacing w:after="0" w:line="256" w:lineRule="auto"/>
              <w:rPr>
                <w:del w:id="4165" w:author="Huawei" w:date="2022-04-06T14:10:00Z"/>
                <w:rFonts w:ascii="Arial" w:hAnsi="Arial"/>
                <w:noProof/>
                <w:sz w:val="18"/>
              </w:rPr>
            </w:pPr>
          </w:p>
        </w:tc>
        <w:tc>
          <w:tcPr>
            <w:tcW w:w="623" w:type="pct"/>
            <w:tcBorders>
              <w:top w:val="single" w:sz="4" w:space="0" w:color="auto"/>
              <w:left w:val="single" w:sz="4" w:space="0" w:color="auto"/>
              <w:bottom w:val="single" w:sz="4" w:space="0" w:color="auto"/>
              <w:right w:val="single" w:sz="4" w:space="0" w:color="auto"/>
            </w:tcBorders>
          </w:tcPr>
          <w:p w14:paraId="7BC72382" w14:textId="77777777" w:rsidR="006D6C45" w:rsidRPr="003D1FB3" w:rsidDel="00402DC1" w:rsidRDefault="006D6C45" w:rsidP="006C31F7">
            <w:pPr>
              <w:keepNext/>
              <w:keepLines/>
              <w:spacing w:after="0" w:line="256" w:lineRule="auto"/>
              <w:jc w:val="center"/>
              <w:rPr>
                <w:del w:id="4166"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21AA1F2D" w14:textId="77777777" w:rsidR="006D6C45" w:rsidRPr="003D1FB3" w:rsidDel="00402DC1" w:rsidRDefault="006D6C45" w:rsidP="006C31F7">
            <w:pPr>
              <w:keepNext/>
              <w:keepLines/>
              <w:spacing w:after="0" w:line="256" w:lineRule="auto"/>
              <w:jc w:val="center"/>
              <w:rPr>
                <w:del w:id="4167" w:author="Huawei" w:date="2022-04-06T14:10:00Z"/>
                <w:rFonts w:ascii="Arial" w:hAnsi="Arial"/>
                <w:noProof/>
                <w:sz w:val="18"/>
              </w:rPr>
            </w:pPr>
            <w:del w:id="4168" w:author="Huawei" w:date="2022-04-06T14:10:00Z">
              <w:r w:rsidRPr="003D1FB3" w:rsidDel="00402DC1">
                <w:rPr>
                  <w:rFonts w:ascii="Arial" w:hAnsi="Arial"/>
                  <w:noProof/>
                  <w:sz w:val="18"/>
                </w:rPr>
                <w:delText>TDD</w:delText>
              </w:r>
            </w:del>
          </w:p>
        </w:tc>
        <w:tc>
          <w:tcPr>
            <w:tcW w:w="1043" w:type="pct"/>
            <w:tcBorders>
              <w:top w:val="single" w:sz="4" w:space="0" w:color="auto"/>
              <w:left w:val="single" w:sz="4" w:space="0" w:color="auto"/>
              <w:bottom w:val="single" w:sz="4" w:space="0" w:color="auto"/>
              <w:right w:val="single" w:sz="4" w:space="0" w:color="auto"/>
            </w:tcBorders>
          </w:tcPr>
          <w:p w14:paraId="167AB906" w14:textId="77777777" w:rsidR="006D6C45" w:rsidRPr="003D1FB3" w:rsidDel="00402DC1" w:rsidRDefault="006D6C45" w:rsidP="006C31F7">
            <w:pPr>
              <w:keepNext/>
              <w:keepLines/>
              <w:spacing w:after="0" w:line="256" w:lineRule="auto"/>
              <w:jc w:val="center"/>
              <w:rPr>
                <w:del w:id="4169" w:author="Huawei" w:date="2022-04-06T14:10:00Z"/>
                <w:rFonts w:ascii="Arial" w:hAnsi="Arial"/>
                <w:noProof/>
                <w:sz w:val="18"/>
              </w:rPr>
            </w:pPr>
          </w:p>
        </w:tc>
      </w:tr>
      <w:tr w:rsidR="006D6C45" w:rsidRPr="003D1FB3" w:rsidDel="00402DC1" w14:paraId="365CCAC7" w14:textId="77777777" w:rsidTr="006C31F7">
        <w:trPr>
          <w:trHeight w:val="164"/>
          <w:jc w:val="center"/>
          <w:del w:id="4170" w:author="Huawei" w:date="2022-04-06T14:10:00Z"/>
        </w:trPr>
        <w:tc>
          <w:tcPr>
            <w:tcW w:w="1210" w:type="pct"/>
            <w:tcBorders>
              <w:top w:val="single" w:sz="4" w:space="0" w:color="auto"/>
              <w:left w:val="single" w:sz="4" w:space="0" w:color="auto"/>
              <w:bottom w:val="single" w:sz="4" w:space="0" w:color="auto"/>
              <w:right w:val="single" w:sz="4" w:space="0" w:color="auto"/>
            </w:tcBorders>
            <w:hideMark/>
          </w:tcPr>
          <w:p w14:paraId="3B80776B" w14:textId="77777777" w:rsidR="006D6C45" w:rsidRPr="003D1FB3" w:rsidDel="00402DC1" w:rsidRDefault="006D6C45" w:rsidP="006C31F7">
            <w:pPr>
              <w:keepNext/>
              <w:keepLines/>
              <w:spacing w:after="0" w:line="256" w:lineRule="auto"/>
              <w:rPr>
                <w:del w:id="4171" w:author="Huawei" w:date="2022-04-06T14:10:00Z"/>
                <w:rFonts w:ascii="Arial" w:hAnsi="Arial"/>
                <w:noProof/>
                <w:sz w:val="18"/>
                <w:lang w:val="it-IT"/>
              </w:rPr>
            </w:pPr>
            <w:del w:id="4172" w:author="Huawei" w:date="2022-04-06T14:10:00Z">
              <w:r w:rsidRPr="003D1FB3" w:rsidDel="00402DC1">
                <w:rPr>
                  <w:rFonts w:ascii="Arial" w:hAnsi="Arial"/>
                  <w:noProof/>
                  <w:sz w:val="18"/>
                  <w:lang w:val="it-IT"/>
                </w:rPr>
                <w:delText>TDD Configuration</w:delText>
              </w:r>
            </w:del>
          </w:p>
        </w:tc>
        <w:tc>
          <w:tcPr>
            <w:tcW w:w="854" w:type="pct"/>
            <w:tcBorders>
              <w:top w:val="single" w:sz="4" w:space="0" w:color="auto"/>
              <w:left w:val="single" w:sz="4" w:space="0" w:color="auto"/>
              <w:bottom w:val="single" w:sz="4" w:space="0" w:color="auto"/>
              <w:right w:val="single" w:sz="4" w:space="0" w:color="auto"/>
            </w:tcBorders>
            <w:hideMark/>
          </w:tcPr>
          <w:p w14:paraId="4A722727" w14:textId="77777777" w:rsidR="006D6C45" w:rsidRPr="003D1FB3" w:rsidDel="00402DC1" w:rsidRDefault="006D6C45" w:rsidP="006C31F7">
            <w:pPr>
              <w:keepNext/>
              <w:keepLines/>
              <w:spacing w:after="0" w:line="256" w:lineRule="auto"/>
              <w:rPr>
                <w:del w:id="4173" w:author="Huawei" w:date="2022-04-06T14:10:00Z"/>
                <w:rFonts w:ascii="Arial" w:hAnsi="Arial"/>
                <w:noProof/>
                <w:sz w:val="18"/>
                <w:lang w:val="it-IT"/>
              </w:rPr>
            </w:pPr>
            <w:del w:id="4174" w:author="Huawei" w:date="2022-04-06T14:10: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854D07F" w14:textId="77777777" w:rsidR="006D6C45" w:rsidRPr="003D1FB3" w:rsidDel="00402DC1" w:rsidRDefault="006D6C45" w:rsidP="006C31F7">
            <w:pPr>
              <w:keepNext/>
              <w:keepLines/>
              <w:spacing w:after="0" w:line="256" w:lineRule="auto"/>
              <w:jc w:val="center"/>
              <w:rPr>
                <w:del w:id="4175"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08CF5D00" w14:textId="77777777" w:rsidR="006D6C45" w:rsidRPr="003D1FB3" w:rsidDel="00402DC1" w:rsidRDefault="006D6C45" w:rsidP="006C31F7">
            <w:pPr>
              <w:keepNext/>
              <w:keepLines/>
              <w:spacing w:after="0" w:line="256" w:lineRule="auto"/>
              <w:jc w:val="center"/>
              <w:rPr>
                <w:del w:id="4176" w:author="Huawei" w:date="2022-04-06T14:10:00Z"/>
                <w:rFonts w:ascii="Arial" w:hAnsi="Arial"/>
                <w:noProof/>
                <w:sz w:val="18"/>
              </w:rPr>
            </w:pPr>
            <w:del w:id="4177" w:author="Huawei" w:date="2022-04-06T14:10:00Z">
              <w:r w:rsidRPr="003D1FB3" w:rsidDel="00402DC1">
                <w:rPr>
                  <w:rFonts w:ascii="Arial" w:hAnsi="Arial"/>
                  <w:noProof/>
                  <w:sz w:val="18"/>
                </w:rPr>
                <w:delText>TDDConf.3.1</w:delText>
              </w:r>
            </w:del>
          </w:p>
        </w:tc>
        <w:tc>
          <w:tcPr>
            <w:tcW w:w="1043" w:type="pct"/>
            <w:tcBorders>
              <w:top w:val="single" w:sz="4" w:space="0" w:color="auto"/>
              <w:left w:val="single" w:sz="4" w:space="0" w:color="auto"/>
              <w:bottom w:val="single" w:sz="4" w:space="0" w:color="auto"/>
              <w:right w:val="single" w:sz="4" w:space="0" w:color="auto"/>
            </w:tcBorders>
          </w:tcPr>
          <w:p w14:paraId="162F79B5" w14:textId="77777777" w:rsidR="006D6C45" w:rsidRPr="003D1FB3" w:rsidDel="00402DC1" w:rsidRDefault="006D6C45" w:rsidP="006C31F7">
            <w:pPr>
              <w:keepNext/>
              <w:keepLines/>
              <w:spacing w:after="0" w:line="256" w:lineRule="auto"/>
              <w:jc w:val="center"/>
              <w:rPr>
                <w:del w:id="4178" w:author="Huawei" w:date="2022-04-06T14:10:00Z"/>
                <w:rFonts w:ascii="Arial" w:hAnsi="Arial"/>
                <w:noProof/>
                <w:sz w:val="18"/>
              </w:rPr>
            </w:pPr>
          </w:p>
        </w:tc>
      </w:tr>
      <w:tr w:rsidR="006D6C45" w:rsidRPr="003D1FB3" w:rsidDel="00402DC1" w14:paraId="40FB0B42" w14:textId="77777777" w:rsidTr="006C31F7">
        <w:trPr>
          <w:trHeight w:val="164"/>
          <w:jc w:val="center"/>
          <w:del w:id="4179" w:author="Huawei" w:date="2022-04-06T14:10:00Z"/>
        </w:trPr>
        <w:tc>
          <w:tcPr>
            <w:tcW w:w="1210" w:type="pct"/>
            <w:tcBorders>
              <w:top w:val="single" w:sz="4" w:space="0" w:color="auto"/>
              <w:left w:val="single" w:sz="4" w:space="0" w:color="auto"/>
              <w:bottom w:val="single" w:sz="4" w:space="0" w:color="auto"/>
              <w:right w:val="single" w:sz="4" w:space="0" w:color="auto"/>
            </w:tcBorders>
            <w:hideMark/>
          </w:tcPr>
          <w:p w14:paraId="20DC0CB6" w14:textId="77777777" w:rsidR="006D6C45" w:rsidRPr="003D1FB3" w:rsidDel="00402DC1" w:rsidRDefault="006D6C45" w:rsidP="006C31F7">
            <w:pPr>
              <w:keepNext/>
              <w:keepLines/>
              <w:spacing w:after="0" w:line="256" w:lineRule="auto"/>
              <w:rPr>
                <w:del w:id="4180" w:author="Huawei" w:date="2022-04-06T14:10:00Z"/>
                <w:rFonts w:ascii="Arial" w:hAnsi="Arial"/>
                <w:noProof/>
                <w:sz w:val="18"/>
                <w:lang w:val="it-IT"/>
              </w:rPr>
            </w:pPr>
            <w:del w:id="4181" w:author="Huawei" w:date="2022-04-06T14:10:00Z">
              <w:r w:rsidRPr="003D1FB3" w:rsidDel="00402DC1">
                <w:rPr>
                  <w:rFonts w:ascii="Arial" w:hAnsi="Arial"/>
                  <w:noProof/>
                  <w:sz w:val="18"/>
                </w:rPr>
                <w:delText>CORESET Reference Channel</w:delText>
              </w:r>
            </w:del>
          </w:p>
        </w:tc>
        <w:tc>
          <w:tcPr>
            <w:tcW w:w="854" w:type="pct"/>
            <w:tcBorders>
              <w:top w:val="single" w:sz="4" w:space="0" w:color="auto"/>
              <w:left w:val="single" w:sz="4" w:space="0" w:color="auto"/>
              <w:bottom w:val="single" w:sz="4" w:space="0" w:color="auto"/>
              <w:right w:val="single" w:sz="4" w:space="0" w:color="auto"/>
            </w:tcBorders>
            <w:hideMark/>
          </w:tcPr>
          <w:p w14:paraId="34E0627B" w14:textId="77777777" w:rsidR="006D6C45" w:rsidRPr="003D1FB3" w:rsidDel="00402DC1" w:rsidRDefault="006D6C45" w:rsidP="006C31F7">
            <w:pPr>
              <w:keepNext/>
              <w:keepLines/>
              <w:spacing w:after="0" w:line="256" w:lineRule="auto"/>
              <w:rPr>
                <w:del w:id="4182" w:author="Huawei" w:date="2022-04-06T14:10:00Z"/>
                <w:rFonts w:ascii="Arial" w:hAnsi="Arial"/>
                <w:noProof/>
                <w:sz w:val="18"/>
                <w:lang w:val="it-IT"/>
              </w:rPr>
            </w:pPr>
            <w:del w:id="4183" w:author="Huawei" w:date="2022-04-06T14:10: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F2EE3A6" w14:textId="77777777" w:rsidR="006D6C45" w:rsidRPr="003D1FB3" w:rsidDel="00402DC1" w:rsidRDefault="006D6C45" w:rsidP="006C31F7">
            <w:pPr>
              <w:keepNext/>
              <w:keepLines/>
              <w:spacing w:after="0" w:line="256" w:lineRule="auto"/>
              <w:jc w:val="center"/>
              <w:rPr>
                <w:del w:id="4184"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64E01E69" w14:textId="77777777" w:rsidR="006D6C45" w:rsidRPr="003D1FB3" w:rsidDel="00402DC1" w:rsidRDefault="006D6C45" w:rsidP="006C31F7">
            <w:pPr>
              <w:keepNext/>
              <w:keepLines/>
              <w:spacing w:after="0" w:line="256" w:lineRule="auto"/>
              <w:jc w:val="center"/>
              <w:rPr>
                <w:del w:id="4185" w:author="Huawei" w:date="2022-04-06T14:10:00Z"/>
                <w:rFonts w:ascii="Arial" w:hAnsi="Arial"/>
                <w:noProof/>
                <w:sz w:val="18"/>
              </w:rPr>
            </w:pPr>
            <w:del w:id="4186" w:author="Huawei" w:date="2022-04-06T14:10:00Z">
              <w:r w:rsidRPr="003D1FB3" w:rsidDel="00402DC1">
                <w:rPr>
                  <w:rFonts w:ascii="Arial" w:hAnsi="Arial"/>
                  <w:noProof/>
                  <w:sz w:val="18"/>
                </w:rPr>
                <w:delText>CR.3.1 TDD</w:delText>
              </w:r>
            </w:del>
          </w:p>
        </w:tc>
        <w:tc>
          <w:tcPr>
            <w:tcW w:w="1043" w:type="pct"/>
            <w:tcBorders>
              <w:top w:val="single" w:sz="4" w:space="0" w:color="auto"/>
              <w:left w:val="single" w:sz="4" w:space="0" w:color="auto"/>
              <w:bottom w:val="single" w:sz="4" w:space="0" w:color="auto"/>
              <w:right w:val="single" w:sz="4" w:space="0" w:color="auto"/>
            </w:tcBorders>
            <w:hideMark/>
          </w:tcPr>
          <w:p w14:paraId="04FB8A73" w14:textId="77777777" w:rsidR="006D6C45" w:rsidRPr="003D1FB3" w:rsidDel="00402DC1" w:rsidRDefault="006D6C45" w:rsidP="006C31F7">
            <w:pPr>
              <w:keepNext/>
              <w:keepLines/>
              <w:spacing w:after="0" w:line="256" w:lineRule="auto"/>
              <w:jc w:val="center"/>
              <w:rPr>
                <w:del w:id="4187" w:author="Huawei" w:date="2022-04-06T14:10:00Z"/>
                <w:rFonts w:ascii="Arial" w:hAnsi="Arial"/>
                <w:noProof/>
                <w:sz w:val="18"/>
              </w:rPr>
            </w:pPr>
            <w:del w:id="4188" w:author="Huawei" w:date="2022-04-06T14:10:00Z">
              <w:r w:rsidRPr="003D1FB3" w:rsidDel="00402DC1">
                <w:rPr>
                  <w:rFonts w:ascii="Arial" w:hAnsi="Arial"/>
                  <w:noProof/>
                  <w:sz w:val="18"/>
                </w:rPr>
                <w:delText>A.3.1.2</w:delText>
              </w:r>
            </w:del>
          </w:p>
        </w:tc>
      </w:tr>
      <w:tr w:rsidR="006D6C45" w:rsidRPr="003D1FB3" w:rsidDel="00402DC1" w14:paraId="51F1CB83" w14:textId="77777777" w:rsidTr="006C31F7">
        <w:trPr>
          <w:trHeight w:val="164"/>
          <w:jc w:val="center"/>
          <w:del w:id="4189" w:author="Huawei" w:date="2022-04-06T14:12:00Z"/>
        </w:trPr>
        <w:tc>
          <w:tcPr>
            <w:tcW w:w="1210" w:type="pct"/>
            <w:tcBorders>
              <w:top w:val="single" w:sz="4" w:space="0" w:color="auto"/>
              <w:left w:val="single" w:sz="4" w:space="0" w:color="auto"/>
              <w:bottom w:val="single" w:sz="4" w:space="0" w:color="auto"/>
              <w:right w:val="single" w:sz="4" w:space="0" w:color="auto"/>
            </w:tcBorders>
            <w:hideMark/>
          </w:tcPr>
          <w:p w14:paraId="79EBC6A1" w14:textId="77777777" w:rsidR="006D6C45" w:rsidRPr="003D1FB3" w:rsidDel="00402DC1" w:rsidRDefault="006D6C45" w:rsidP="006C31F7">
            <w:pPr>
              <w:keepNext/>
              <w:keepLines/>
              <w:spacing w:after="0" w:line="256" w:lineRule="auto"/>
              <w:rPr>
                <w:del w:id="4190" w:author="Huawei" w:date="2022-04-06T14:12:00Z"/>
                <w:rFonts w:ascii="Arial" w:hAnsi="Arial"/>
                <w:noProof/>
                <w:sz w:val="18"/>
              </w:rPr>
            </w:pPr>
            <w:del w:id="4191" w:author="Huawei" w:date="2022-04-06T14:12:00Z">
              <w:r w:rsidRPr="003D1FB3" w:rsidDel="00402DC1">
                <w:rPr>
                  <w:rFonts w:ascii="Arial" w:hAnsi="Arial"/>
                  <w:noProof/>
                  <w:sz w:val="18"/>
                </w:rPr>
                <w:delText>SSB Configuration</w:delText>
              </w:r>
            </w:del>
          </w:p>
        </w:tc>
        <w:tc>
          <w:tcPr>
            <w:tcW w:w="854" w:type="pct"/>
            <w:tcBorders>
              <w:top w:val="single" w:sz="4" w:space="0" w:color="auto"/>
              <w:left w:val="single" w:sz="4" w:space="0" w:color="auto"/>
              <w:bottom w:val="single" w:sz="4" w:space="0" w:color="auto"/>
              <w:right w:val="single" w:sz="4" w:space="0" w:color="auto"/>
            </w:tcBorders>
            <w:hideMark/>
          </w:tcPr>
          <w:p w14:paraId="652FFEA7" w14:textId="77777777" w:rsidR="006D6C45" w:rsidRPr="003D1FB3" w:rsidDel="00402DC1" w:rsidRDefault="006D6C45" w:rsidP="006C31F7">
            <w:pPr>
              <w:keepNext/>
              <w:keepLines/>
              <w:spacing w:after="0" w:line="256" w:lineRule="auto"/>
              <w:rPr>
                <w:del w:id="4192" w:author="Huawei" w:date="2022-04-06T14:12:00Z"/>
                <w:rFonts w:ascii="Arial" w:hAnsi="Arial"/>
                <w:noProof/>
                <w:sz w:val="18"/>
                <w:lang w:val="it-IT"/>
              </w:rPr>
            </w:pPr>
            <w:del w:id="4193"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7D4949B8" w14:textId="77777777" w:rsidR="006D6C45" w:rsidRPr="003D1FB3" w:rsidDel="00402DC1" w:rsidRDefault="006D6C45" w:rsidP="006C31F7">
            <w:pPr>
              <w:keepNext/>
              <w:keepLines/>
              <w:spacing w:after="0" w:line="256" w:lineRule="auto"/>
              <w:jc w:val="center"/>
              <w:rPr>
                <w:del w:id="4194"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F9E1E1D" w14:textId="77777777" w:rsidR="006D6C45" w:rsidRPr="003D1FB3" w:rsidDel="00402DC1" w:rsidRDefault="006D6C45" w:rsidP="006C31F7">
            <w:pPr>
              <w:keepNext/>
              <w:keepLines/>
              <w:spacing w:after="0" w:line="256" w:lineRule="auto"/>
              <w:jc w:val="center"/>
              <w:rPr>
                <w:del w:id="4195" w:author="Huawei" w:date="2022-04-06T14:12:00Z"/>
                <w:rFonts w:ascii="Arial" w:hAnsi="Arial"/>
                <w:noProof/>
                <w:sz w:val="18"/>
              </w:rPr>
            </w:pPr>
            <w:del w:id="4196" w:author="Huawei" w:date="2022-04-06T14:12:00Z">
              <w:r w:rsidRPr="003D1FB3" w:rsidDel="00402DC1">
                <w:rPr>
                  <w:rFonts w:ascii="Arial" w:hAnsi="Arial"/>
                  <w:bCs/>
                  <w:noProof/>
                  <w:sz w:val="18"/>
                </w:rPr>
                <w:delText>SSB.3 FR2</w:delText>
              </w:r>
            </w:del>
          </w:p>
        </w:tc>
        <w:tc>
          <w:tcPr>
            <w:tcW w:w="1043" w:type="pct"/>
            <w:tcBorders>
              <w:top w:val="single" w:sz="4" w:space="0" w:color="auto"/>
              <w:left w:val="single" w:sz="4" w:space="0" w:color="auto"/>
              <w:bottom w:val="single" w:sz="4" w:space="0" w:color="auto"/>
              <w:right w:val="single" w:sz="4" w:space="0" w:color="auto"/>
            </w:tcBorders>
            <w:hideMark/>
          </w:tcPr>
          <w:p w14:paraId="6FF62B8E" w14:textId="77777777" w:rsidR="006D6C45" w:rsidRPr="003D1FB3" w:rsidDel="00402DC1" w:rsidRDefault="006D6C45" w:rsidP="006C31F7">
            <w:pPr>
              <w:keepNext/>
              <w:keepLines/>
              <w:spacing w:after="0" w:line="256" w:lineRule="auto"/>
              <w:jc w:val="center"/>
              <w:rPr>
                <w:del w:id="4197" w:author="Huawei" w:date="2022-04-06T14:12:00Z"/>
                <w:rFonts w:ascii="Arial" w:hAnsi="Arial"/>
                <w:noProof/>
                <w:sz w:val="18"/>
              </w:rPr>
            </w:pPr>
            <w:del w:id="4198" w:author="Huawei" w:date="2022-04-06T14:12:00Z">
              <w:r w:rsidRPr="003D1FB3" w:rsidDel="00402DC1">
                <w:rPr>
                  <w:rFonts w:ascii="Arial" w:hAnsi="Arial"/>
                  <w:noProof/>
                  <w:sz w:val="18"/>
                </w:rPr>
                <w:delText>A.3.10</w:delText>
              </w:r>
            </w:del>
          </w:p>
        </w:tc>
      </w:tr>
      <w:tr w:rsidR="006D6C45" w:rsidRPr="003D1FB3" w:rsidDel="00402DC1" w14:paraId="5DCDBCA8" w14:textId="77777777" w:rsidTr="006C31F7">
        <w:trPr>
          <w:trHeight w:val="164"/>
          <w:jc w:val="center"/>
          <w:del w:id="4199" w:author="Huawei" w:date="2022-04-06T14:12:00Z"/>
        </w:trPr>
        <w:tc>
          <w:tcPr>
            <w:tcW w:w="1210" w:type="pct"/>
            <w:tcBorders>
              <w:top w:val="single" w:sz="4" w:space="0" w:color="auto"/>
              <w:left w:val="single" w:sz="4" w:space="0" w:color="auto"/>
              <w:bottom w:val="single" w:sz="4" w:space="0" w:color="auto"/>
              <w:right w:val="single" w:sz="4" w:space="0" w:color="auto"/>
            </w:tcBorders>
            <w:hideMark/>
          </w:tcPr>
          <w:p w14:paraId="44195434" w14:textId="77777777" w:rsidR="006D6C45" w:rsidRPr="003D1FB3" w:rsidDel="00402DC1" w:rsidRDefault="006D6C45" w:rsidP="006C31F7">
            <w:pPr>
              <w:keepNext/>
              <w:keepLines/>
              <w:spacing w:after="0" w:line="256" w:lineRule="auto"/>
              <w:rPr>
                <w:del w:id="4200" w:author="Huawei" w:date="2022-04-06T14:12:00Z"/>
                <w:rFonts w:ascii="Arial" w:hAnsi="Arial"/>
                <w:noProof/>
                <w:sz w:val="18"/>
              </w:rPr>
            </w:pPr>
            <w:del w:id="4201" w:author="Huawei" w:date="2022-04-06T14:12:00Z">
              <w:r w:rsidRPr="003D1FB3" w:rsidDel="00402DC1">
                <w:rPr>
                  <w:rFonts w:ascii="Arial" w:hAnsi="Arial"/>
                  <w:noProof/>
                  <w:sz w:val="18"/>
                </w:rPr>
                <w:delText>SMTC Configuration</w:delText>
              </w:r>
            </w:del>
          </w:p>
        </w:tc>
        <w:tc>
          <w:tcPr>
            <w:tcW w:w="854" w:type="pct"/>
            <w:tcBorders>
              <w:top w:val="single" w:sz="4" w:space="0" w:color="auto"/>
              <w:left w:val="single" w:sz="4" w:space="0" w:color="auto"/>
              <w:bottom w:val="single" w:sz="4" w:space="0" w:color="auto"/>
              <w:right w:val="single" w:sz="4" w:space="0" w:color="auto"/>
            </w:tcBorders>
            <w:hideMark/>
          </w:tcPr>
          <w:p w14:paraId="1AC03326" w14:textId="77777777" w:rsidR="006D6C45" w:rsidRPr="003D1FB3" w:rsidDel="00402DC1" w:rsidRDefault="006D6C45" w:rsidP="006C31F7">
            <w:pPr>
              <w:keepNext/>
              <w:keepLines/>
              <w:spacing w:after="0" w:line="256" w:lineRule="auto"/>
              <w:rPr>
                <w:del w:id="4202" w:author="Huawei" w:date="2022-04-06T14:12:00Z"/>
                <w:rFonts w:ascii="Arial" w:hAnsi="Arial"/>
                <w:noProof/>
                <w:sz w:val="18"/>
                <w:lang w:val="it-IT"/>
              </w:rPr>
            </w:pPr>
            <w:del w:id="4203"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A76EDA1" w14:textId="77777777" w:rsidR="006D6C45" w:rsidRPr="003D1FB3" w:rsidDel="00402DC1" w:rsidRDefault="006D6C45" w:rsidP="006C31F7">
            <w:pPr>
              <w:keepNext/>
              <w:keepLines/>
              <w:spacing w:after="0" w:line="256" w:lineRule="auto"/>
              <w:jc w:val="center"/>
              <w:rPr>
                <w:del w:id="4204"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1F871581" w14:textId="77777777" w:rsidR="006D6C45" w:rsidRPr="003D1FB3" w:rsidDel="00402DC1" w:rsidRDefault="006D6C45" w:rsidP="006C31F7">
            <w:pPr>
              <w:keepNext/>
              <w:keepLines/>
              <w:spacing w:after="0" w:line="256" w:lineRule="auto"/>
              <w:jc w:val="center"/>
              <w:rPr>
                <w:del w:id="4205" w:author="Huawei" w:date="2022-04-06T14:12:00Z"/>
                <w:rFonts w:ascii="Arial" w:hAnsi="Arial"/>
                <w:noProof/>
                <w:sz w:val="18"/>
              </w:rPr>
            </w:pPr>
            <w:del w:id="4206" w:author="Huawei" w:date="2022-04-06T14:12:00Z">
              <w:r w:rsidRPr="003D1FB3" w:rsidDel="00402DC1">
                <w:rPr>
                  <w:rFonts w:ascii="Arial" w:hAnsi="Arial"/>
                  <w:bCs/>
                  <w:noProof/>
                  <w:sz w:val="18"/>
                </w:rPr>
                <w:delText>SMTC.3</w:delText>
              </w:r>
            </w:del>
          </w:p>
        </w:tc>
        <w:tc>
          <w:tcPr>
            <w:tcW w:w="1043" w:type="pct"/>
            <w:tcBorders>
              <w:top w:val="single" w:sz="4" w:space="0" w:color="auto"/>
              <w:left w:val="single" w:sz="4" w:space="0" w:color="auto"/>
              <w:bottom w:val="single" w:sz="4" w:space="0" w:color="auto"/>
              <w:right w:val="single" w:sz="4" w:space="0" w:color="auto"/>
            </w:tcBorders>
            <w:hideMark/>
          </w:tcPr>
          <w:p w14:paraId="1C50AB71" w14:textId="77777777" w:rsidR="006D6C45" w:rsidRPr="003D1FB3" w:rsidDel="00402DC1" w:rsidRDefault="006D6C45" w:rsidP="006C31F7">
            <w:pPr>
              <w:keepNext/>
              <w:keepLines/>
              <w:spacing w:after="0" w:line="256" w:lineRule="auto"/>
              <w:jc w:val="center"/>
              <w:rPr>
                <w:del w:id="4207" w:author="Huawei" w:date="2022-04-06T14:12:00Z"/>
                <w:rFonts w:ascii="Arial" w:hAnsi="Arial"/>
                <w:noProof/>
                <w:sz w:val="18"/>
              </w:rPr>
            </w:pPr>
            <w:del w:id="4208" w:author="Huawei" w:date="2022-04-06T14:12:00Z">
              <w:r w:rsidRPr="003D1FB3" w:rsidDel="00402DC1">
                <w:rPr>
                  <w:rFonts w:ascii="Arial" w:hAnsi="Arial"/>
                  <w:noProof/>
                  <w:sz w:val="18"/>
                </w:rPr>
                <w:delText>A.3.11</w:delText>
              </w:r>
            </w:del>
          </w:p>
        </w:tc>
      </w:tr>
      <w:tr w:rsidR="006D6C45" w:rsidRPr="003D1FB3" w:rsidDel="00402DC1" w14:paraId="4F4D3E6E" w14:textId="77777777" w:rsidTr="006C31F7">
        <w:trPr>
          <w:trHeight w:val="164"/>
          <w:jc w:val="center"/>
          <w:del w:id="4209" w:author="Huawei" w:date="2022-04-06T14:12:00Z"/>
        </w:trPr>
        <w:tc>
          <w:tcPr>
            <w:tcW w:w="1210" w:type="pct"/>
            <w:tcBorders>
              <w:top w:val="single" w:sz="4" w:space="0" w:color="auto"/>
              <w:left w:val="single" w:sz="4" w:space="0" w:color="auto"/>
              <w:bottom w:val="single" w:sz="4" w:space="0" w:color="auto"/>
              <w:right w:val="single" w:sz="4" w:space="0" w:color="auto"/>
            </w:tcBorders>
            <w:hideMark/>
          </w:tcPr>
          <w:p w14:paraId="38CB521F" w14:textId="77777777" w:rsidR="006D6C45" w:rsidRPr="003D1FB3" w:rsidDel="00402DC1" w:rsidRDefault="006D6C45" w:rsidP="006C31F7">
            <w:pPr>
              <w:keepNext/>
              <w:keepLines/>
              <w:spacing w:after="0" w:line="256" w:lineRule="auto"/>
              <w:rPr>
                <w:del w:id="4210" w:author="Huawei" w:date="2022-04-06T14:12:00Z"/>
                <w:rFonts w:ascii="Arial" w:hAnsi="Arial"/>
                <w:noProof/>
                <w:sz w:val="18"/>
              </w:rPr>
            </w:pPr>
            <w:del w:id="4211" w:author="Huawei" w:date="2022-04-06T14:12:00Z">
              <w:r w:rsidRPr="003D1FB3" w:rsidDel="00402DC1">
                <w:rPr>
                  <w:rFonts w:ascii="Arial" w:hAnsi="Arial"/>
                  <w:noProof/>
                  <w:sz w:val="18"/>
                </w:rPr>
                <w:delText>PDSCH/PDCCH subcarrier spacing</w:delText>
              </w:r>
            </w:del>
          </w:p>
        </w:tc>
        <w:tc>
          <w:tcPr>
            <w:tcW w:w="854" w:type="pct"/>
            <w:tcBorders>
              <w:top w:val="single" w:sz="4" w:space="0" w:color="auto"/>
              <w:left w:val="single" w:sz="4" w:space="0" w:color="auto"/>
              <w:bottom w:val="single" w:sz="4" w:space="0" w:color="auto"/>
              <w:right w:val="single" w:sz="4" w:space="0" w:color="auto"/>
            </w:tcBorders>
            <w:hideMark/>
          </w:tcPr>
          <w:p w14:paraId="6B1A47F9" w14:textId="77777777" w:rsidR="006D6C45" w:rsidRPr="003D1FB3" w:rsidDel="00402DC1" w:rsidRDefault="006D6C45" w:rsidP="006C31F7">
            <w:pPr>
              <w:keepNext/>
              <w:keepLines/>
              <w:spacing w:after="0" w:line="256" w:lineRule="auto"/>
              <w:rPr>
                <w:del w:id="4212" w:author="Huawei" w:date="2022-04-06T14:12:00Z"/>
                <w:rFonts w:ascii="Arial" w:hAnsi="Arial"/>
                <w:noProof/>
                <w:sz w:val="18"/>
                <w:lang w:val="it-IT"/>
              </w:rPr>
            </w:pPr>
            <w:del w:id="4213"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6A481E0E" w14:textId="77777777" w:rsidR="006D6C45" w:rsidRPr="003D1FB3" w:rsidDel="00402DC1" w:rsidRDefault="006D6C45" w:rsidP="006C31F7">
            <w:pPr>
              <w:keepNext/>
              <w:keepLines/>
              <w:spacing w:after="0" w:line="256" w:lineRule="auto"/>
              <w:jc w:val="center"/>
              <w:rPr>
                <w:del w:id="4214"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6BB5F000" w14:textId="77777777" w:rsidR="006D6C45" w:rsidRPr="003D1FB3" w:rsidDel="00402DC1" w:rsidRDefault="006D6C45" w:rsidP="006C31F7">
            <w:pPr>
              <w:keepNext/>
              <w:keepLines/>
              <w:spacing w:after="0" w:line="256" w:lineRule="auto"/>
              <w:jc w:val="center"/>
              <w:rPr>
                <w:del w:id="4215" w:author="Huawei" w:date="2022-04-06T14:12:00Z"/>
                <w:rFonts w:ascii="Arial" w:hAnsi="Arial"/>
                <w:noProof/>
                <w:sz w:val="18"/>
              </w:rPr>
            </w:pPr>
            <w:del w:id="4216" w:author="Huawei" w:date="2022-04-06T14:12:00Z">
              <w:r w:rsidRPr="003D1FB3" w:rsidDel="00402DC1">
                <w:rPr>
                  <w:rFonts w:ascii="Arial" w:hAnsi="Arial"/>
                  <w:bCs/>
                  <w:noProof/>
                  <w:sz w:val="18"/>
                </w:rPr>
                <w:delText>120KHz</w:delText>
              </w:r>
            </w:del>
          </w:p>
        </w:tc>
        <w:tc>
          <w:tcPr>
            <w:tcW w:w="1043" w:type="pct"/>
            <w:tcBorders>
              <w:top w:val="single" w:sz="4" w:space="0" w:color="auto"/>
              <w:left w:val="single" w:sz="4" w:space="0" w:color="auto"/>
              <w:bottom w:val="single" w:sz="4" w:space="0" w:color="auto"/>
              <w:right w:val="single" w:sz="4" w:space="0" w:color="auto"/>
            </w:tcBorders>
          </w:tcPr>
          <w:p w14:paraId="3DC525F0" w14:textId="77777777" w:rsidR="006D6C45" w:rsidRPr="003D1FB3" w:rsidDel="00402DC1" w:rsidRDefault="006D6C45" w:rsidP="006C31F7">
            <w:pPr>
              <w:keepNext/>
              <w:keepLines/>
              <w:spacing w:after="0" w:line="256" w:lineRule="auto"/>
              <w:jc w:val="center"/>
              <w:rPr>
                <w:del w:id="4217" w:author="Huawei" w:date="2022-04-06T14:12:00Z"/>
                <w:rFonts w:ascii="Arial" w:hAnsi="Arial"/>
                <w:noProof/>
                <w:sz w:val="18"/>
              </w:rPr>
            </w:pPr>
          </w:p>
        </w:tc>
      </w:tr>
      <w:tr w:rsidR="006D6C45" w:rsidRPr="003D1FB3" w:rsidDel="00402DC1" w14:paraId="7DC32383" w14:textId="77777777" w:rsidTr="006C31F7">
        <w:trPr>
          <w:trHeight w:val="164"/>
          <w:jc w:val="center"/>
          <w:del w:id="4218" w:author="Huawei" w:date="2022-04-06T14:12:00Z"/>
        </w:trPr>
        <w:tc>
          <w:tcPr>
            <w:tcW w:w="1210" w:type="pct"/>
            <w:tcBorders>
              <w:top w:val="single" w:sz="4" w:space="0" w:color="auto"/>
              <w:left w:val="single" w:sz="4" w:space="0" w:color="auto"/>
              <w:bottom w:val="single" w:sz="4" w:space="0" w:color="auto"/>
              <w:right w:val="single" w:sz="4" w:space="0" w:color="auto"/>
            </w:tcBorders>
          </w:tcPr>
          <w:p w14:paraId="6160DE6C" w14:textId="77777777" w:rsidR="006D6C45" w:rsidRPr="003D1FB3" w:rsidDel="00402DC1" w:rsidRDefault="006D6C45" w:rsidP="006C31F7">
            <w:pPr>
              <w:keepNext/>
              <w:keepLines/>
              <w:spacing w:after="0" w:line="256" w:lineRule="auto"/>
              <w:rPr>
                <w:del w:id="4219" w:author="Huawei" w:date="2022-04-06T14:12:00Z"/>
                <w:rFonts w:ascii="Arial" w:hAnsi="Arial"/>
                <w:noProof/>
                <w:sz w:val="18"/>
              </w:rPr>
            </w:pPr>
            <w:del w:id="4220" w:author="Huawei" w:date="2022-04-06T14:12:00Z">
              <w:r w:rsidRPr="003D1FB3" w:rsidDel="00402DC1">
                <w:rPr>
                  <w:rFonts w:ascii="Arial" w:hAnsi="Arial"/>
                  <w:noProof/>
                  <w:sz w:val="18"/>
                </w:rPr>
                <w:delText>PRACH Configuration</w:delText>
              </w:r>
            </w:del>
          </w:p>
        </w:tc>
        <w:tc>
          <w:tcPr>
            <w:tcW w:w="854" w:type="pct"/>
            <w:tcBorders>
              <w:top w:val="single" w:sz="4" w:space="0" w:color="auto"/>
              <w:left w:val="single" w:sz="4" w:space="0" w:color="auto"/>
              <w:bottom w:val="single" w:sz="4" w:space="0" w:color="auto"/>
              <w:right w:val="single" w:sz="4" w:space="0" w:color="auto"/>
            </w:tcBorders>
          </w:tcPr>
          <w:p w14:paraId="5C41B49E" w14:textId="77777777" w:rsidR="006D6C45" w:rsidRPr="003D1FB3" w:rsidDel="00402DC1" w:rsidRDefault="006D6C45" w:rsidP="006C31F7">
            <w:pPr>
              <w:keepNext/>
              <w:keepLines/>
              <w:spacing w:after="0" w:line="256" w:lineRule="auto"/>
              <w:rPr>
                <w:del w:id="4221" w:author="Huawei" w:date="2022-04-06T14:12:00Z"/>
                <w:rFonts w:ascii="Arial" w:hAnsi="Arial"/>
                <w:noProof/>
                <w:sz w:val="18"/>
                <w:lang w:val="it-IT"/>
              </w:rPr>
            </w:pPr>
            <w:del w:id="4222"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FBAF401" w14:textId="77777777" w:rsidR="006D6C45" w:rsidRPr="003D1FB3" w:rsidDel="00402DC1" w:rsidRDefault="006D6C45" w:rsidP="006C31F7">
            <w:pPr>
              <w:keepNext/>
              <w:keepLines/>
              <w:spacing w:after="0" w:line="256" w:lineRule="auto"/>
              <w:jc w:val="center"/>
              <w:rPr>
                <w:del w:id="4223"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222FA5B4" w14:textId="77777777" w:rsidR="006D6C45" w:rsidRPr="003D1FB3" w:rsidDel="00402DC1" w:rsidRDefault="006D6C45" w:rsidP="006C31F7">
            <w:pPr>
              <w:keepNext/>
              <w:keepLines/>
              <w:spacing w:after="0" w:line="256" w:lineRule="auto"/>
              <w:jc w:val="center"/>
              <w:rPr>
                <w:del w:id="4224" w:author="Huawei" w:date="2022-04-06T14:12:00Z"/>
                <w:rFonts w:ascii="Arial" w:hAnsi="Arial"/>
                <w:bCs/>
                <w:noProof/>
                <w:sz w:val="18"/>
              </w:rPr>
            </w:pPr>
            <w:del w:id="4225" w:author="Huawei" w:date="2022-04-06T14:12:00Z">
              <w:r w:rsidRPr="003D1FB3" w:rsidDel="00402DC1">
                <w:rPr>
                  <w:rFonts w:ascii="Arial" w:hAnsi="Arial"/>
                  <w:noProof/>
                  <w:sz w:val="18"/>
                </w:rPr>
                <w:delText>Table A.3.8.3.1-1</w:delText>
              </w:r>
            </w:del>
          </w:p>
        </w:tc>
        <w:tc>
          <w:tcPr>
            <w:tcW w:w="1043" w:type="pct"/>
            <w:tcBorders>
              <w:top w:val="single" w:sz="4" w:space="0" w:color="auto"/>
              <w:left w:val="single" w:sz="4" w:space="0" w:color="auto"/>
              <w:bottom w:val="single" w:sz="4" w:space="0" w:color="auto"/>
              <w:right w:val="single" w:sz="4" w:space="0" w:color="auto"/>
            </w:tcBorders>
          </w:tcPr>
          <w:p w14:paraId="18F4ADFB" w14:textId="77777777" w:rsidR="006D6C45" w:rsidRPr="003D1FB3" w:rsidDel="00402DC1" w:rsidRDefault="006D6C45" w:rsidP="006C31F7">
            <w:pPr>
              <w:keepNext/>
              <w:keepLines/>
              <w:spacing w:after="0" w:line="256" w:lineRule="auto"/>
              <w:jc w:val="center"/>
              <w:rPr>
                <w:del w:id="4226" w:author="Huawei" w:date="2022-04-06T14:12:00Z"/>
                <w:rFonts w:ascii="Arial" w:hAnsi="Arial"/>
                <w:noProof/>
                <w:sz w:val="18"/>
              </w:rPr>
            </w:pPr>
          </w:p>
        </w:tc>
      </w:tr>
      <w:tr w:rsidR="006D6C45" w:rsidRPr="003D1FB3" w:rsidDel="00402DC1" w14:paraId="26BE3436" w14:textId="77777777" w:rsidTr="006C31F7">
        <w:trPr>
          <w:trHeight w:val="164"/>
          <w:jc w:val="center"/>
          <w:del w:id="4227" w:author="Huawei" w:date="2022-04-06T14:12:00Z"/>
        </w:trPr>
        <w:tc>
          <w:tcPr>
            <w:tcW w:w="2064" w:type="pct"/>
            <w:gridSpan w:val="2"/>
            <w:tcBorders>
              <w:top w:val="single" w:sz="4" w:space="0" w:color="auto"/>
              <w:left w:val="single" w:sz="4" w:space="0" w:color="auto"/>
              <w:bottom w:val="single" w:sz="4" w:space="0" w:color="auto"/>
              <w:right w:val="single" w:sz="4" w:space="0" w:color="auto"/>
            </w:tcBorders>
            <w:hideMark/>
          </w:tcPr>
          <w:p w14:paraId="423654AC" w14:textId="77777777" w:rsidR="006D6C45" w:rsidRPr="003D1FB3" w:rsidDel="00402DC1" w:rsidRDefault="006D6C45" w:rsidP="006C31F7">
            <w:pPr>
              <w:keepNext/>
              <w:keepLines/>
              <w:spacing w:after="0" w:line="256" w:lineRule="auto"/>
              <w:rPr>
                <w:del w:id="4228" w:author="Huawei" w:date="2022-04-06T14:12:00Z"/>
                <w:rFonts w:ascii="Arial" w:hAnsi="Arial"/>
                <w:noProof/>
                <w:sz w:val="18"/>
              </w:rPr>
            </w:pPr>
            <w:del w:id="4229" w:author="Huawei" w:date="2022-04-06T14:12:00Z">
              <w:r w:rsidRPr="003D1FB3" w:rsidDel="00402DC1">
                <w:rPr>
                  <w:rFonts w:ascii="Arial" w:hAnsi="Arial"/>
                  <w:noProof/>
                  <w:sz w:val="18"/>
                </w:rPr>
                <w:delText>csi-RS-Index assigned as beam failure detection RS in set q</w:delText>
              </w:r>
              <w:r w:rsidRPr="003D1FB3" w:rsidDel="00402DC1">
                <w:rPr>
                  <w:rFonts w:ascii="Arial" w:hAnsi="Arial"/>
                  <w:noProof/>
                  <w:sz w:val="18"/>
                  <w:vertAlign w:val="subscript"/>
                </w:rPr>
                <w:delText xml:space="preserve">0 </w:delText>
              </w:r>
              <w:r w:rsidRPr="003D1FB3" w:rsidDel="00402DC1">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395B1C88" w14:textId="77777777" w:rsidR="006D6C45" w:rsidRPr="003D1FB3" w:rsidDel="00402DC1" w:rsidRDefault="006D6C45" w:rsidP="006C31F7">
            <w:pPr>
              <w:keepNext/>
              <w:keepLines/>
              <w:spacing w:after="0" w:line="256" w:lineRule="auto"/>
              <w:jc w:val="center"/>
              <w:rPr>
                <w:del w:id="4230"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7626345" w14:textId="77777777" w:rsidR="006D6C45" w:rsidRPr="003D1FB3" w:rsidDel="00402DC1" w:rsidRDefault="006D6C45" w:rsidP="006C31F7">
            <w:pPr>
              <w:keepNext/>
              <w:keepLines/>
              <w:spacing w:after="0" w:line="256" w:lineRule="auto"/>
              <w:jc w:val="center"/>
              <w:rPr>
                <w:del w:id="4231" w:author="Huawei" w:date="2022-04-06T14:12:00Z"/>
                <w:rFonts w:ascii="Arial" w:hAnsi="Arial"/>
                <w:noProof/>
                <w:sz w:val="18"/>
              </w:rPr>
            </w:pPr>
            <w:del w:id="4232" w:author="Huawei" w:date="2022-04-06T14:12:00Z">
              <w:r w:rsidRPr="003D1FB3" w:rsidDel="00402DC1">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1487546A" w14:textId="77777777" w:rsidR="006D6C45" w:rsidRPr="003D1FB3" w:rsidDel="00402DC1" w:rsidRDefault="006D6C45" w:rsidP="006C31F7">
            <w:pPr>
              <w:keepNext/>
              <w:keepLines/>
              <w:spacing w:after="0" w:line="256" w:lineRule="auto"/>
              <w:jc w:val="center"/>
              <w:rPr>
                <w:del w:id="4233" w:author="Huawei" w:date="2022-04-06T14:12:00Z"/>
                <w:rFonts w:ascii="Arial" w:hAnsi="Arial"/>
                <w:noProof/>
                <w:sz w:val="18"/>
              </w:rPr>
            </w:pPr>
          </w:p>
        </w:tc>
      </w:tr>
      <w:tr w:rsidR="006D6C45" w:rsidRPr="003D1FB3" w:rsidDel="00402DC1" w14:paraId="77868C8D" w14:textId="77777777" w:rsidTr="006C31F7">
        <w:trPr>
          <w:trHeight w:val="164"/>
          <w:jc w:val="center"/>
          <w:del w:id="4234" w:author="Huawei" w:date="2022-04-06T14:12:00Z"/>
        </w:trPr>
        <w:tc>
          <w:tcPr>
            <w:tcW w:w="2064" w:type="pct"/>
            <w:gridSpan w:val="2"/>
            <w:tcBorders>
              <w:top w:val="single" w:sz="4" w:space="0" w:color="auto"/>
              <w:left w:val="single" w:sz="4" w:space="0" w:color="auto"/>
              <w:bottom w:val="single" w:sz="4" w:space="0" w:color="auto"/>
              <w:right w:val="single" w:sz="4" w:space="0" w:color="auto"/>
            </w:tcBorders>
            <w:hideMark/>
          </w:tcPr>
          <w:p w14:paraId="69E5BCF4" w14:textId="77777777" w:rsidR="006D6C45" w:rsidRPr="003D1FB3" w:rsidDel="00402DC1" w:rsidRDefault="006D6C45" w:rsidP="006C31F7">
            <w:pPr>
              <w:keepNext/>
              <w:keepLines/>
              <w:spacing w:after="0" w:line="256" w:lineRule="auto"/>
              <w:rPr>
                <w:del w:id="4235" w:author="Huawei" w:date="2022-04-06T14:12:00Z"/>
                <w:rFonts w:ascii="Arial" w:hAnsi="Arial"/>
                <w:noProof/>
                <w:sz w:val="18"/>
              </w:rPr>
            </w:pPr>
            <w:del w:id="4236" w:author="Huawei" w:date="2022-04-06T14:12:00Z">
              <w:r w:rsidRPr="003D1FB3" w:rsidDel="00402DC1">
                <w:rPr>
                  <w:rFonts w:ascii="Arial" w:hAnsi="Arial"/>
                  <w:noProof/>
                  <w:sz w:val="18"/>
                </w:rPr>
                <w:delText>TRS configuration</w:delText>
              </w:r>
            </w:del>
          </w:p>
        </w:tc>
        <w:tc>
          <w:tcPr>
            <w:tcW w:w="623" w:type="pct"/>
            <w:tcBorders>
              <w:top w:val="single" w:sz="4" w:space="0" w:color="auto"/>
              <w:left w:val="single" w:sz="4" w:space="0" w:color="auto"/>
              <w:bottom w:val="single" w:sz="4" w:space="0" w:color="auto"/>
              <w:right w:val="single" w:sz="4" w:space="0" w:color="auto"/>
            </w:tcBorders>
          </w:tcPr>
          <w:p w14:paraId="2D8EC577" w14:textId="77777777" w:rsidR="006D6C45" w:rsidRPr="003D1FB3" w:rsidDel="00402DC1" w:rsidRDefault="006D6C45" w:rsidP="006C31F7">
            <w:pPr>
              <w:keepNext/>
              <w:keepLines/>
              <w:spacing w:after="0" w:line="256" w:lineRule="auto"/>
              <w:jc w:val="center"/>
              <w:rPr>
                <w:del w:id="4237"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93A447D" w14:textId="77777777" w:rsidR="006D6C45" w:rsidRPr="003D1FB3" w:rsidDel="00402DC1" w:rsidRDefault="006D6C45" w:rsidP="006C31F7">
            <w:pPr>
              <w:keepNext/>
              <w:keepLines/>
              <w:spacing w:after="0" w:line="256" w:lineRule="auto"/>
              <w:jc w:val="center"/>
              <w:rPr>
                <w:del w:id="4238" w:author="Huawei" w:date="2022-04-06T14:12:00Z"/>
                <w:rFonts w:ascii="Arial" w:hAnsi="Arial"/>
                <w:noProof/>
                <w:sz w:val="18"/>
              </w:rPr>
            </w:pPr>
            <w:del w:id="4239" w:author="Huawei" w:date="2022-04-06T14:12:00Z">
              <w:r w:rsidRPr="003D1FB3" w:rsidDel="00402DC1">
                <w:rPr>
                  <w:rFonts w:ascii="Arial" w:hAnsi="Arial"/>
                  <w:noProof/>
                  <w:sz w:val="18"/>
                </w:rPr>
                <w:delText>TRS.2.1 TDD</w:delText>
              </w:r>
            </w:del>
          </w:p>
        </w:tc>
        <w:tc>
          <w:tcPr>
            <w:tcW w:w="1043" w:type="pct"/>
            <w:tcBorders>
              <w:top w:val="single" w:sz="4" w:space="0" w:color="auto"/>
              <w:left w:val="single" w:sz="4" w:space="0" w:color="auto"/>
              <w:bottom w:val="single" w:sz="4" w:space="0" w:color="auto"/>
              <w:right w:val="single" w:sz="4" w:space="0" w:color="auto"/>
            </w:tcBorders>
          </w:tcPr>
          <w:p w14:paraId="2B625C95" w14:textId="77777777" w:rsidR="006D6C45" w:rsidRPr="003D1FB3" w:rsidDel="00402DC1" w:rsidRDefault="006D6C45" w:rsidP="006C31F7">
            <w:pPr>
              <w:keepNext/>
              <w:keepLines/>
              <w:spacing w:after="0" w:line="256" w:lineRule="auto"/>
              <w:jc w:val="center"/>
              <w:rPr>
                <w:del w:id="4240" w:author="Huawei" w:date="2022-04-06T14:12:00Z"/>
                <w:rFonts w:ascii="Arial" w:hAnsi="Arial"/>
                <w:noProof/>
                <w:sz w:val="18"/>
              </w:rPr>
            </w:pPr>
          </w:p>
        </w:tc>
      </w:tr>
      <w:tr w:rsidR="006D6C45" w:rsidRPr="003D1FB3" w:rsidDel="00402DC1" w14:paraId="4EAC9170" w14:textId="77777777" w:rsidTr="006C31F7">
        <w:trPr>
          <w:trHeight w:val="164"/>
          <w:jc w:val="center"/>
          <w:del w:id="4241" w:author="Huawei" w:date="2022-04-06T14:12:00Z"/>
        </w:trPr>
        <w:tc>
          <w:tcPr>
            <w:tcW w:w="2064" w:type="pct"/>
            <w:gridSpan w:val="2"/>
            <w:tcBorders>
              <w:top w:val="single" w:sz="4" w:space="0" w:color="auto"/>
              <w:left w:val="single" w:sz="4" w:space="0" w:color="auto"/>
              <w:bottom w:val="single" w:sz="4" w:space="0" w:color="auto"/>
              <w:right w:val="single" w:sz="4" w:space="0" w:color="auto"/>
            </w:tcBorders>
            <w:hideMark/>
          </w:tcPr>
          <w:p w14:paraId="7FCB07E9" w14:textId="77777777" w:rsidR="006D6C45" w:rsidRPr="003D1FB3" w:rsidDel="00402DC1" w:rsidRDefault="006D6C45" w:rsidP="006C31F7">
            <w:pPr>
              <w:keepNext/>
              <w:keepLines/>
              <w:spacing w:after="0" w:line="256" w:lineRule="auto"/>
              <w:rPr>
                <w:del w:id="4242" w:author="Huawei" w:date="2022-04-06T14:12:00Z"/>
                <w:rFonts w:ascii="Arial" w:hAnsi="Arial"/>
                <w:noProof/>
                <w:sz w:val="18"/>
              </w:rPr>
            </w:pPr>
            <w:del w:id="4243" w:author="Huawei" w:date="2022-04-06T14:12:00Z">
              <w:r w:rsidRPr="003D1FB3" w:rsidDel="00402DC1">
                <w:rPr>
                  <w:rFonts w:ascii="Arial" w:hAnsi="Arial"/>
                  <w:noProof/>
                  <w:sz w:val="18"/>
                </w:rPr>
                <w:delText>TCI configuration</w:delText>
              </w:r>
            </w:del>
          </w:p>
        </w:tc>
        <w:tc>
          <w:tcPr>
            <w:tcW w:w="623" w:type="pct"/>
            <w:tcBorders>
              <w:top w:val="single" w:sz="4" w:space="0" w:color="auto"/>
              <w:left w:val="single" w:sz="4" w:space="0" w:color="auto"/>
              <w:bottom w:val="single" w:sz="4" w:space="0" w:color="auto"/>
              <w:right w:val="single" w:sz="4" w:space="0" w:color="auto"/>
            </w:tcBorders>
          </w:tcPr>
          <w:p w14:paraId="2AFB7E3E" w14:textId="77777777" w:rsidR="006D6C45" w:rsidRPr="003D1FB3" w:rsidDel="00402DC1" w:rsidRDefault="006D6C45" w:rsidP="006C31F7">
            <w:pPr>
              <w:keepNext/>
              <w:keepLines/>
              <w:spacing w:after="0" w:line="256" w:lineRule="auto"/>
              <w:jc w:val="center"/>
              <w:rPr>
                <w:del w:id="4244"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0D26C919" w14:textId="77777777" w:rsidR="006D6C45" w:rsidRPr="003D1FB3" w:rsidDel="00402DC1" w:rsidRDefault="006D6C45" w:rsidP="006C31F7">
            <w:pPr>
              <w:keepNext/>
              <w:keepLines/>
              <w:spacing w:after="0" w:line="256" w:lineRule="auto"/>
              <w:jc w:val="center"/>
              <w:rPr>
                <w:del w:id="4245" w:author="Huawei" w:date="2022-04-06T14:12:00Z"/>
                <w:rFonts w:ascii="Arial" w:hAnsi="Arial"/>
                <w:noProof/>
                <w:sz w:val="18"/>
              </w:rPr>
            </w:pPr>
            <w:del w:id="4246" w:author="Huawei" w:date="2022-04-06T14:12:00Z">
              <w:r w:rsidRPr="003D1FB3" w:rsidDel="00402DC1">
                <w:rPr>
                  <w:rFonts w:ascii="Arial" w:hAnsi="Arial"/>
                  <w:noProof/>
                  <w:sz w:val="18"/>
                </w:rPr>
                <w:delText>CSI-RS.Config.0</w:delText>
              </w:r>
            </w:del>
          </w:p>
        </w:tc>
        <w:tc>
          <w:tcPr>
            <w:tcW w:w="1043" w:type="pct"/>
            <w:tcBorders>
              <w:top w:val="single" w:sz="4" w:space="0" w:color="auto"/>
              <w:left w:val="single" w:sz="4" w:space="0" w:color="auto"/>
              <w:bottom w:val="single" w:sz="4" w:space="0" w:color="auto"/>
              <w:right w:val="single" w:sz="4" w:space="0" w:color="auto"/>
            </w:tcBorders>
          </w:tcPr>
          <w:p w14:paraId="23FD7CE1" w14:textId="77777777" w:rsidR="006D6C45" w:rsidRPr="003D1FB3" w:rsidDel="00402DC1" w:rsidRDefault="006D6C45" w:rsidP="006C31F7">
            <w:pPr>
              <w:keepNext/>
              <w:keepLines/>
              <w:spacing w:after="0" w:line="256" w:lineRule="auto"/>
              <w:jc w:val="center"/>
              <w:rPr>
                <w:del w:id="4247" w:author="Huawei" w:date="2022-04-06T14:12:00Z"/>
                <w:rFonts w:ascii="Arial" w:hAnsi="Arial"/>
                <w:noProof/>
                <w:sz w:val="18"/>
              </w:rPr>
            </w:pPr>
          </w:p>
        </w:tc>
      </w:tr>
      <w:tr w:rsidR="006D6C45" w:rsidRPr="003D1FB3" w:rsidDel="00402DC1" w14:paraId="54C43040" w14:textId="77777777" w:rsidTr="006C31F7">
        <w:trPr>
          <w:trHeight w:val="176"/>
          <w:jc w:val="center"/>
          <w:del w:id="4248" w:author="Huawei" w:date="2022-04-06T14:13:00Z"/>
        </w:trPr>
        <w:tc>
          <w:tcPr>
            <w:tcW w:w="2064" w:type="pct"/>
            <w:gridSpan w:val="2"/>
            <w:tcBorders>
              <w:top w:val="single" w:sz="4" w:space="0" w:color="auto"/>
              <w:left w:val="single" w:sz="4" w:space="0" w:color="auto"/>
              <w:bottom w:val="single" w:sz="4" w:space="0" w:color="auto"/>
              <w:right w:val="single" w:sz="4" w:space="0" w:color="auto"/>
            </w:tcBorders>
            <w:hideMark/>
          </w:tcPr>
          <w:p w14:paraId="4D545D63" w14:textId="77777777" w:rsidR="006D6C45" w:rsidRPr="003D1FB3" w:rsidDel="00402DC1" w:rsidRDefault="006D6C45" w:rsidP="006C31F7">
            <w:pPr>
              <w:keepNext/>
              <w:keepLines/>
              <w:spacing w:after="0" w:line="256" w:lineRule="auto"/>
              <w:rPr>
                <w:del w:id="4249" w:author="Huawei" w:date="2022-04-06T14:13:00Z"/>
                <w:rFonts w:ascii="Arial" w:hAnsi="Arial"/>
                <w:noProof/>
                <w:sz w:val="18"/>
              </w:rPr>
            </w:pPr>
            <w:del w:id="4250" w:author="Huawei" w:date="2022-04-06T14:13:00Z">
              <w:r w:rsidRPr="003D1FB3" w:rsidDel="00402DC1">
                <w:rPr>
                  <w:rFonts w:ascii="Arial" w:hAnsi="Arial"/>
                  <w:noProof/>
                  <w:sz w:val="18"/>
                </w:rPr>
                <w:delText>OCNG parameters</w:delText>
              </w:r>
            </w:del>
          </w:p>
        </w:tc>
        <w:tc>
          <w:tcPr>
            <w:tcW w:w="623" w:type="pct"/>
            <w:tcBorders>
              <w:top w:val="single" w:sz="4" w:space="0" w:color="auto"/>
              <w:left w:val="single" w:sz="4" w:space="0" w:color="auto"/>
              <w:bottom w:val="single" w:sz="4" w:space="0" w:color="auto"/>
              <w:right w:val="single" w:sz="4" w:space="0" w:color="auto"/>
            </w:tcBorders>
          </w:tcPr>
          <w:p w14:paraId="388F87CA" w14:textId="77777777" w:rsidR="006D6C45" w:rsidRPr="003D1FB3" w:rsidDel="00402DC1" w:rsidRDefault="006D6C45" w:rsidP="006C31F7">
            <w:pPr>
              <w:keepNext/>
              <w:keepLines/>
              <w:spacing w:after="0" w:line="256" w:lineRule="auto"/>
              <w:jc w:val="center"/>
              <w:rPr>
                <w:del w:id="4251" w:author="Huawei" w:date="2022-04-06T14:13: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5592EA4" w14:textId="77777777" w:rsidR="006D6C45" w:rsidRPr="003D1FB3" w:rsidDel="00402DC1" w:rsidRDefault="006D6C45" w:rsidP="006C31F7">
            <w:pPr>
              <w:keepNext/>
              <w:keepLines/>
              <w:spacing w:after="0" w:line="256" w:lineRule="auto"/>
              <w:jc w:val="center"/>
              <w:rPr>
                <w:del w:id="4252" w:author="Huawei" w:date="2022-04-06T14:13:00Z"/>
                <w:rFonts w:ascii="Arial" w:hAnsi="Arial"/>
                <w:noProof/>
                <w:sz w:val="18"/>
              </w:rPr>
            </w:pPr>
            <w:del w:id="4253" w:author="Huawei" w:date="2022-04-06T14:13:00Z">
              <w:r w:rsidRPr="003D1FB3" w:rsidDel="00402DC1">
                <w:rPr>
                  <w:rFonts w:ascii="Arial" w:hAnsi="Arial"/>
                  <w:noProof/>
                  <w:sz w:val="18"/>
                </w:rPr>
                <w:delText>OP.1</w:delText>
              </w:r>
            </w:del>
          </w:p>
        </w:tc>
        <w:tc>
          <w:tcPr>
            <w:tcW w:w="1043" w:type="pct"/>
            <w:tcBorders>
              <w:top w:val="single" w:sz="4" w:space="0" w:color="auto"/>
              <w:left w:val="single" w:sz="4" w:space="0" w:color="auto"/>
              <w:bottom w:val="single" w:sz="4" w:space="0" w:color="auto"/>
              <w:right w:val="single" w:sz="4" w:space="0" w:color="auto"/>
            </w:tcBorders>
            <w:hideMark/>
          </w:tcPr>
          <w:p w14:paraId="795F36BF" w14:textId="77777777" w:rsidR="006D6C45" w:rsidRPr="003D1FB3" w:rsidDel="00402DC1" w:rsidRDefault="006D6C45" w:rsidP="006C31F7">
            <w:pPr>
              <w:keepNext/>
              <w:keepLines/>
              <w:spacing w:after="0" w:line="256" w:lineRule="auto"/>
              <w:jc w:val="center"/>
              <w:rPr>
                <w:del w:id="4254" w:author="Huawei" w:date="2022-04-06T14:13:00Z"/>
                <w:rFonts w:ascii="Arial" w:hAnsi="Arial"/>
                <w:noProof/>
                <w:sz w:val="18"/>
              </w:rPr>
            </w:pPr>
            <w:del w:id="4255" w:author="Huawei" w:date="2022-04-06T14:13:00Z">
              <w:r w:rsidRPr="003D1FB3" w:rsidDel="00402DC1">
                <w:rPr>
                  <w:rFonts w:ascii="Arial" w:hAnsi="Arial"/>
                  <w:noProof/>
                  <w:sz w:val="18"/>
                </w:rPr>
                <w:delText>A.3.2.1</w:delText>
              </w:r>
            </w:del>
          </w:p>
        </w:tc>
      </w:tr>
      <w:tr w:rsidR="006D6C45" w:rsidRPr="003D1FB3" w:rsidDel="00402DC1" w14:paraId="576F0FB1" w14:textId="77777777" w:rsidTr="006C31F7">
        <w:trPr>
          <w:trHeight w:val="164"/>
          <w:jc w:val="center"/>
          <w:del w:id="4256" w:author="Huawei" w:date="2022-04-06T14:13:00Z"/>
        </w:trPr>
        <w:tc>
          <w:tcPr>
            <w:tcW w:w="2064" w:type="pct"/>
            <w:gridSpan w:val="2"/>
            <w:tcBorders>
              <w:top w:val="single" w:sz="4" w:space="0" w:color="auto"/>
              <w:left w:val="single" w:sz="4" w:space="0" w:color="auto"/>
              <w:bottom w:val="single" w:sz="4" w:space="0" w:color="auto"/>
              <w:right w:val="single" w:sz="4" w:space="0" w:color="auto"/>
            </w:tcBorders>
            <w:hideMark/>
          </w:tcPr>
          <w:p w14:paraId="057BF2A0" w14:textId="77777777" w:rsidR="006D6C45" w:rsidRPr="003D1FB3" w:rsidDel="00402DC1" w:rsidRDefault="006D6C45" w:rsidP="006C31F7">
            <w:pPr>
              <w:keepNext/>
              <w:keepLines/>
              <w:spacing w:after="0" w:line="256" w:lineRule="auto"/>
              <w:rPr>
                <w:del w:id="4257" w:author="Huawei" w:date="2022-04-06T14:13:00Z"/>
                <w:rFonts w:ascii="Arial" w:hAnsi="Arial"/>
                <w:noProof/>
                <w:sz w:val="18"/>
              </w:rPr>
            </w:pPr>
            <w:del w:id="4258" w:author="Huawei" w:date="2022-04-06T14:13:00Z">
              <w:r w:rsidRPr="003D1FB3" w:rsidDel="00402DC1">
                <w:rPr>
                  <w:rFonts w:ascii="Arial" w:hAnsi="Arial"/>
                  <w:noProof/>
                  <w:sz w:val="18"/>
                </w:rPr>
                <w:delText>CP length</w:delText>
              </w:r>
              <w:r w:rsidRPr="003D1FB3" w:rsidDel="00402DC1">
                <w:rPr>
                  <w:rFonts w:ascii="Arial" w:hAnsi="Arial"/>
                  <w:noProof/>
                  <w:sz w:val="18"/>
                </w:rPr>
                <w:tab/>
              </w:r>
            </w:del>
          </w:p>
        </w:tc>
        <w:tc>
          <w:tcPr>
            <w:tcW w:w="623" w:type="pct"/>
            <w:tcBorders>
              <w:top w:val="single" w:sz="4" w:space="0" w:color="auto"/>
              <w:left w:val="single" w:sz="4" w:space="0" w:color="auto"/>
              <w:bottom w:val="single" w:sz="4" w:space="0" w:color="auto"/>
              <w:right w:val="single" w:sz="4" w:space="0" w:color="auto"/>
            </w:tcBorders>
          </w:tcPr>
          <w:p w14:paraId="7F17A2C3" w14:textId="77777777" w:rsidR="006D6C45" w:rsidRPr="003D1FB3" w:rsidDel="00402DC1" w:rsidRDefault="006D6C45" w:rsidP="006C31F7">
            <w:pPr>
              <w:keepNext/>
              <w:keepLines/>
              <w:spacing w:after="0" w:line="256" w:lineRule="auto"/>
              <w:jc w:val="center"/>
              <w:rPr>
                <w:del w:id="4259" w:author="Huawei" w:date="2022-04-06T14:13: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48CC0D59" w14:textId="77777777" w:rsidR="006D6C45" w:rsidRPr="003D1FB3" w:rsidDel="00402DC1" w:rsidRDefault="006D6C45" w:rsidP="006C31F7">
            <w:pPr>
              <w:keepNext/>
              <w:keepLines/>
              <w:spacing w:after="0" w:line="256" w:lineRule="auto"/>
              <w:jc w:val="center"/>
              <w:rPr>
                <w:del w:id="4260" w:author="Huawei" w:date="2022-04-06T14:13:00Z"/>
                <w:rFonts w:ascii="Arial" w:hAnsi="Arial"/>
                <w:noProof/>
                <w:sz w:val="18"/>
              </w:rPr>
            </w:pPr>
            <w:del w:id="4261" w:author="Huawei" w:date="2022-04-06T14:13:00Z">
              <w:r w:rsidRPr="003D1FB3" w:rsidDel="00402DC1">
                <w:rPr>
                  <w:rFonts w:ascii="Arial" w:hAnsi="Arial"/>
                  <w:noProof/>
                  <w:sz w:val="18"/>
                </w:rPr>
                <w:delText>Normal</w:delText>
              </w:r>
            </w:del>
          </w:p>
        </w:tc>
        <w:tc>
          <w:tcPr>
            <w:tcW w:w="1043" w:type="pct"/>
            <w:tcBorders>
              <w:top w:val="single" w:sz="4" w:space="0" w:color="auto"/>
              <w:left w:val="single" w:sz="4" w:space="0" w:color="auto"/>
              <w:bottom w:val="single" w:sz="4" w:space="0" w:color="auto"/>
              <w:right w:val="single" w:sz="4" w:space="0" w:color="auto"/>
            </w:tcBorders>
          </w:tcPr>
          <w:p w14:paraId="5728E892" w14:textId="77777777" w:rsidR="006D6C45" w:rsidRPr="003D1FB3" w:rsidDel="00402DC1" w:rsidRDefault="006D6C45" w:rsidP="006C31F7">
            <w:pPr>
              <w:keepNext/>
              <w:keepLines/>
              <w:spacing w:after="0" w:line="256" w:lineRule="auto"/>
              <w:jc w:val="center"/>
              <w:rPr>
                <w:del w:id="4262" w:author="Huawei" w:date="2022-04-06T14:13:00Z"/>
                <w:rFonts w:ascii="Arial" w:hAnsi="Arial"/>
                <w:noProof/>
                <w:sz w:val="18"/>
              </w:rPr>
            </w:pPr>
          </w:p>
        </w:tc>
      </w:tr>
      <w:tr w:rsidR="006D6C45" w:rsidRPr="003D1FB3" w:rsidDel="00402DC1" w14:paraId="477B8C4F" w14:textId="77777777" w:rsidTr="006C31F7">
        <w:trPr>
          <w:trHeight w:val="164"/>
          <w:jc w:val="center"/>
          <w:del w:id="4263" w:author="Huawei" w:date="2022-04-06T14:13:00Z"/>
        </w:trPr>
        <w:tc>
          <w:tcPr>
            <w:tcW w:w="2064" w:type="pct"/>
            <w:gridSpan w:val="2"/>
            <w:tcBorders>
              <w:top w:val="single" w:sz="4" w:space="0" w:color="auto"/>
              <w:left w:val="single" w:sz="4" w:space="0" w:color="auto"/>
              <w:bottom w:val="single" w:sz="4" w:space="0" w:color="auto"/>
              <w:right w:val="single" w:sz="4" w:space="0" w:color="auto"/>
            </w:tcBorders>
          </w:tcPr>
          <w:p w14:paraId="5AB9CD4B" w14:textId="77777777" w:rsidR="006D6C45" w:rsidRPr="003D1FB3" w:rsidDel="00402DC1" w:rsidRDefault="006D6C45" w:rsidP="006C31F7">
            <w:pPr>
              <w:keepNext/>
              <w:keepLines/>
              <w:spacing w:after="0" w:line="256" w:lineRule="auto"/>
              <w:rPr>
                <w:del w:id="4264" w:author="Huawei" w:date="2022-04-06T14:13:00Z"/>
                <w:rFonts w:ascii="Arial" w:hAnsi="Arial"/>
                <w:noProof/>
                <w:sz w:val="18"/>
              </w:rPr>
            </w:pPr>
            <w:del w:id="4265" w:author="Huawei" w:date="2022-04-06T14:13:00Z">
              <w:r w:rsidRPr="00925340" w:rsidDel="00402DC1">
                <w:rPr>
                  <w:rFonts w:ascii="Arial" w:hAnsi="Arial"/>
                  <w:noProof/>
                  <w:sz w:val="18"/>
                </w:rPr>
                <w:delText>Correlation Matrix and Antenna Configuration</w:delText>
              </w:r>
            </w:del>
          </w:p>
        </w:tc>
        <w:tc>
          <w:tcPr>
            <w:tcW w:w="623" w:type="pct"/>
            <w:tcBorders>
              <w:top w:val="single" w:sz="4" w:space="0" w:color="auto"/>
              <w:left w:val="single" w:sz="4" w:space="0" w:color="auto"/>
              <w:bottom w:val="single" w:sz="4" w:space="0" w:color="auto"/>
              <w:right w:val="single" w:sz="4" w:space="0" w:color="auto"/>
            </w:tcBorders>
          </w:tcPr>
          <w:p w14:paraId="2505A7D7" w14:textId="77777777" w:rsidR="006D6C45" w:rsidRPr="003D1FB3" w:rsidDel="00402DC1" w:rsidRDefault="006D6C45" w:rsidP="006C31F7">
            <w:pPr>
              <w:keepNext/>
              <w:keepLines/>
              <w:spacing w:after="0" w:line="256" w:lineRule="auto"/>
              <w:jc w:val="center"/>
              <w:rPr>
                <w:del w:id="4266" w:author="Huawei" w:date="2022-04-06T14:13: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6504A4AA" w14:textId="77777777" w:rsidR="006D6C45" w:rsidRPr="003D1FB3" w:rsidDel="00402DC1" w:rsidRDefault="006D6C45" w:rsidP="006C31F7">
            <w:pPr>
              <w:keepNext/>
              <w:keepLines/>
              <w:spacing w:after="0" w:line="256" w:lineRule="auto"/>
              <w:jc w:val="center"/>
              <w:rPr>
                <w:del w:id="4267" w:author="Huawei" w:date="2022-04-06T14:13:00Z"/>
                <w:rFonts w:ascii="Arial" w:hAnsi="Arial"/>
                <w:noProof/>
                <w:sz w:val="18"/>
              </w:rPr>
            </w:pPr>
            <w:del w:id="4268" w:author="Huawei" w:date="2022-04-06T14:13:00Z">
              <w:r w:rsidRPr="00925340" w:rsidDel="00402DC1">
                <w:rPr>
                  <w:rFonts w:ascii="Arial" w:hAnsi="Arial"/>
                  <w:noProof/>
                  <w:sz w:val="18"/>
                </w:rPr>
                <w:delText>2x2 Low</w:delText>
              </w:r>
            </w:del>
          </w:p>
        </w:tc>
        <w:tc>
          <w:tcPr>
            <w:tcW w:w="1043" w:type="pct"/>
            <w:tcBorders>
              <w:top w:val="single" w:sz="4" w:space="0" w:color="auto"/>
              <w:left w:val="single" w:sz="4" w:space="0" w:color="auto"/>
              <w:bottom w:val="single" w:sz="4" w:space="0" w:color="auto"/>
              <w:right w:val="single" w:sz="4" w:space="0" w:color="auto"/>
            </w:tcBorders>
          </w:tcPr>
          <w:p w14:paraId="7E2E0B7C" w14:textId="77777777" w:rsidR="006D6C45" w:rsidRPr="003D1FB3" w:rsidDel="00402DC1" w:rsidRDefault="006D6C45" w:rsidP="006C31F7">
            <w:pPr>
              <w:keepNext/>
              <w:keepLines/>
              <w:spacing w:after="0" w:line="256" w:lineRule="auto"/>
              <w:jc w:val="center"/>
              <w:rPr>
                <w:del w:id="4269" w:author="Huawei" w:date="2022-04-06T14:13:00Z"/>
                <w:rFonts w:ascii="Arial" w:hAnsi="Arial"/>
                <w:noProof/>
                <w:sz w:val="18"/>
              </w:rPr>
            </w:pPr>
          </w:p>
        </w:tc>
      </w:tr>
      <w:tr w:rsidR="006D6C45" w:rsidRPr="003D1FB3" w:rsidDel="00402DC1" w14:paraId="66673507" w14:textId="77777777" w:rsidTr="006C31F7">
        <w:trPr>
          <w:trHeight w:val="164"/>
          <w:jc w:val="center"/>
          <w:del w:id="4270" w:author="Huawei" w:date="2022-04-06T14:14:00Z"/>
        </w:trPr>
        <w:tc>
          <w:tcPr>
            <w:tcW w:w="1210" w:type="pct"/>
            <w:tcBorders>
              <w:top w:val="single" w:sz="4" w:space="0" w:color="auto"/>
              <w:left w:val="single" w:sz="4" w:space="0" w:color="auto"/>
              <w:bottom w:val="nil"/>
              <w:right w:val="single" w:sz="4" w:space="0" w:color="auto"/>
            </w:tcBorders>
            <w:hideMark/>
          </w:tcPr>
          <w:p w14:paraId="69C27AB4" w14:textId="77777777" w:rsidR="006D6C45" w:rsidRPr="003D1FB3" w:rsidDel="00402DC1" w:rsidRDefault="006D6C45" w:rsidP="006C31F7">
            <w:pPr>
              <w:keepNext/>
              <w:keepLines/>
              <w:spacing w:after="0" w:line="256" w:lineRule="auto"/>
              <w:rPr>
                <w:del w:id="4271" w:author="Huawei" w:date="2022-04-06T14:14:00Z"/>
                <w:rFonts w:ascii="Arial" w:hAnsi="Arial"/>
                <w:noProof/>
                <w:sz w:val="18"/>
              </w:rPr>
            </w:pPr>
            <w:del w:id="4272" w:author="Huawei" w:date="2022-04-06T14:14:00Z">
              <w:r w:rsidRPr="003D1FB3" w:rsidDel="00402DC1">
                <w:rPr>
                  <w:rFonts w:ascii="Arial" w:hAnsi="Arial"/>
                  <w:noProof/>
                  <w:sz w:val="18"/>
                </w:rPr>
                <w:delText xml:space="preserve">Beam failure </w:delText>
              </w:r>
            </w:del>
          </w:p>
        </w:tc>
        <w:tc>
          <w:tcPr>
            <w:tcW w:w="854" w:type="pct"/>
            <w:tcBorders>
              <w:top w:val="single" w:sz="4" w:space="0" w:color="auto"/>
              <w:left w:val="single" w:sz="4" w:space="0" w:color="auto"/>
              <w:bottom w:val="single" w:sz="4" w:space="0" w:color="auto"/>
              <w:right w:val="single" w:sz="4" w:space="0" w:color="auto"/>
            </w:tcBorders>
            <w:hideMark/>
          </w:tcPr>
          <w:p w14:paraId="64EA3A95" w14:textId="77777777" w:rsidR="006D6C45" w:rsidRPr="003D1FB3" w:rsidDel="00402DC1" w:rsidRDefault="006D6C45" w:rsidP="006C31F7">
            <w:pPr>
              <w:keepNext/>
              <w:keepLines/>
              <w:spacing w:after="0" w:line="256" w:lineRule="auto"/>
              <w:rPr>
                <w:del w:id="4273" w:author="Huawei" w:date="2022-04-06T14:14:00Z"/>
                <w:rFonts w:ascii="Arial" w:hAnsi="Arial"/>
                <w:noProof/>
                <w:sz w:val="18"/>
              </w:rPr>
            </w:pPr>
            <w:del w:id="4274" w:author="Huawei" w:date="2022-04-06T14:14:00Z">
              <w:r w:rsidRPr="003D1FB3" w:rsidDel="00402DC1">
                <w:rPr>
                  <w:rFonts w:ascii="Arial" w:hAnsi="Arial"/>
                  <w:noProof/>
                  <w:sz w:val="18"/>
                </w:rPr>
                <w:delText>DCI format</w:delText>
              </w:r>
            </w:del>
          </w:p>
        </w:tc>
        <w:tc>
          <w:tcPr>
            <w:tcW w:w="623" w:type="pct"/>
            <w:tcBorders>
              <w:top w:val="single" w:sz="4" w:space="0" w:color="auto"/>
              <w:left w:val="single" w:sz="4" w:space="0" w:color="auto"/>
              <w:bottom w:val="single" w:sz="4" w:space="0" w:color="auto"/>
              <w:right w:val="single" w:sz="4" w:space="0" w:color="auto"/>
            </w:tcBorders>
          </w:tcPr>
          <w:p w14:paraId="08D65540" w14:textId="77777777" w:rsidR="006D6C45" w:rsidRPr="003D1FB3" w:rsidDel="00402DC1" w:rsidRDefault="006D6C45" w:rsidP="006C31F7">
            <w:pPr>
              <w:keepNext/>
              <w:keepLines/>
              <w:spacing w:after="0" w:line="256" w:lineRule="auto"/>
              <w:jc w:val="center"/>
              <w:rPr>
                <w:del w:id="4275" w:author="Huawei" w:date="2022-04-06T14:14: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21913A0A" w14:textId="77777777" w:rsidR="006D6C45" w:rsidRPr="003D1FB3" w:rsidDel="00402DC1" w:rsidRDefault="006D6C45" w:rsidP="006C31F7">
            <w:pPr>
              <w:keepNext/>
              <w:keepLines/>
              <w:spacing w:after="0" w:line="256" w:lineRule="auto"/>
              <w:jc w:val="center"/>
              <w:rPr>
                <w:del w:id="4276" w:author="Huawei" w:date="2022-04-06T14:14:00Z"/>
                <w:rFonts w:ascii="Arial" w:hAnsi="Arial"/>
                <w:noProof/>
                <w:sz w:val="18"/>
              </w:rPr>
            </w:pPr>
            <w:del w:id="4277" w:author="Huawei" w:date="2022-04-06T14:14:00Z">
              <w:r w:rsidRPr="003D1FB3" w:rsidDel="00402DC1">
                <w:rPr>
                  <w:rFonts w:ascii="Arial" w:hAnsi="Arial"/>
                  <w:noProof/>
                  <w:sz w:val="18"/>
                </w:rPr>
                <w:delText>1-0</w:delText>
              </w:r>
            </w:del>
          </w:p>
        </w:tc>
        <w:tc>
          <w:tcPr>
            <w:tcW w:w="1043" w:type="pct"/>
            <w:tcBorders>
              <w:top w:val="single" w:sz="4" w:space="0" w:color="auto"/>
              <w:left w:val="single" w:sz="4" w:space="0" w:color="auto"/>
              <w:bottom w:val="single" w:sz="4" w:space="0" w:color="auto"/>
              <w:right w:val="single" w:sz="4" w:space="0" w:color="auto"/>
            </w:tcBorders>
          </w:tcPr>
          <w:p w14:paraId="5B6C578A" w14:textId="77777777" w:rsidR="006D6C45" w:rsidRPr="003D1FB3" w:rsidDel="00402DC1" w:rsidRDefault="006D6C45" w:rsidP="006C31F7">
            <w:pPr>
              <w:keepNext/>
              <w:keepLines/>
              <w:spacing w:after="0" w:line="256" w:lineRule="auto"/>
              <w:jc w:val="center"/>
              <w:rPr>
                <w:del w:id="4278" w:author="Huawei" w:date="2022-04-06T14:14:00Z"/>
                <w:rFonts w:ascii="Arial" w:hAnsi="Arial"/>
                <w:noProof/>
                <w:sz w:val="18"/>
              </w:rPr>
            </w:pPr>
          </w:p>
        </w:tc>
      </w:tr>
      <w:tr w:rsidR="006D6C45" w:rsidRPr="003D1FB3" w:rsidDel="00402DC1" w14:paraId="6E35A7C9" w14:textId="77777777" w:rsidTr="006C31F7">
        <w:trPr>
          <w:trHeight w:val="352"/>
          <w:jc w:val="center"/>
          <w:del w:id="4279" w:author="Huawei" w:date="2022-04-06T14:14:00Z"/>
        </w:trPr>
        <w:tc>
          <w:tcPr>
            <w:tcW w:w="0" w:type="auto"/>
            <w:tcBorders>
              <w:top w:val="nil"/>
              <w:left w:val="single" w:sz="4" w:space="0" w:color="auto"/>
              <w:bottom w:val="nil"/>
              <w:right w:val="single" w:sz="4" w:space="0" w:color="auto"/>
            </w:tcBorders>
            <w:vAlign w:val="center"/>
            <w:hideMark/>
          </w:tcPr>
          <w:p w14:paraId="206A3CF7" w14:textId="77777777" w:rsidR="006D6C45" w:rsidRPr="003D1FB3" w:rsidDel="00402DC1" w:rsidRDefault="006D6C45" w:rsidP="006C31F7">
            <w:pPr>
              <w:keepNext/>
              <w:keepLines/>
              <w:spacing w:after="0" w:line="256" w:lineRule="auto"/>
              <w:rPr>
                <w:del w:id="4280" w:author="Huawei" w:date="2022-04-06T14:14:00Z"/>
                <w:rFonts w:ascii="Arial" w:hAnsi="Arial"/>
                <w:noProof/>
                <w:sz w:val="18"/>
              </w:rPr>
            </w:pPr>
            <w:del w:id="4281" w:author="Huawei" w:date="2022-04-06T14:14:00Z">
              <w:r w:rsidRPr="003D1FB3" w:rsidDel="00402DC1">
                <w:rPr>
                  <w:rFonts w:ascii="Arial" w:hAnsi="Arial"/>
                  <w:noProof/>
                  <w:sz w:val="18"/>
                </w:rPr>
                <w:delText xml:space="preserve">detection transmission parameters </w:delText>
              </w:r>
            </w:del>
          </w:p>
        </w:tc>
        <w:tc>
          <w:tcPr>
            <w:tcW w:w="854" w:type="pct"/>
            <w:tcBorders>
              <w:top w:val="single" w:sz="4" w:space="0" w:color="auto"/>
              <w:left w:val="single" w:sz="4" w:space="0" w:color="auto"/>
              <w:bottom w:val="single" w:sz="4" w:space="0" w:color="auto"/>
              <w:right w:val="single" w:sz="4" w:space="0" w:color="auto"/>
            </w:tcBorders>
            <w:hideMark/>
          </w:tcPr>
          <w:p w14:paraId="26B18708" w14:textId="77777777" w:rsidR="006D6C45" w:rsidRPr="003D1FB3" w:rsidDel="00402DC1" w:rsidRDefault="006D6C45" w:rsidP="006C31F7">
            <w:pPr>
              <w:keepNext/>
              <w:keepLines/>
              <w:spacing w:after="0" w:line="256" w:lineRule="auto"/>
              <w:rPr>
                <w:del w:id="4282" w:author="Huawei" w:date="2022-04-06T14:14:00Z"/>
                <w:rFonts w:ascii="Arial" w:hAnsi="Arial"/>
                <w:noProof/>
                <w:sz w:val="18"/>
              </w:rPr>
            </w:pPr>
            <w:del w:id="4283" w:author="Huawei" w:date="2022-04-06T14:14:00Z">
              <w:r w:rsidRPr="003D1FB3" w:rsidDel="00402DC1">
                <w:rPr>
                  <w:rFonts w:ascii="Arial" w:hAnsi="Arial"/>
                  <w:noProof/>
                  <w:sz w:val="18"/>
                </w:rPr>
                <w:delText>Number of Control OFDM symbols</w:delText>
              </w:r>
            </w:del>
          </w:p>
        </w:tc>
        <w:tc>
          <w:tcPr>
            <w:tcW w:w="623" w:type="pct"/>
            <w:tcBorders>
              <w:top w:val="single" w:sz="4" w:space="0" w:color="auto"/>
              <w:left w:val="single" w:sz="4" w:space="0" w:color="auto"/>
              <w:bottom w:val="single" w:sz="4" w:space="0" w:color="auto"/>
              <w:right w:val="single" w:sz="4" w:space="0" w:color="auto"/>
            </w:tcBorders>
          </w:tcPr>
          <w:p w14:paraId="0395F356" w14:textId="77777777" w:rsidR="006D6C45" w:rsidRPr="003D1FB3" w:rsidDel="00402DC1" w:rsidRDefault="006D6C45" w:rsidP="006C31F7">
            <w:pPr>
              <w:keepNext/>
              <w:keepLines/>
              <w:spacing w:after="0" w:line="256" w:lineRule="auto"/>
              <w:jc w:val="center"/>
              <w:rPr>
                <w:del w:id="4284" w:author="Huawei" w:date="2022-04-06T14:14: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2AA4CAEA" w14:textId="77777777" w:rsidR="006D6C45" w:rsidRPr="003D1FB3" w:rsidDel="00402DC1" w:rsidRDefault="006D6C45" w:rsidP="006C31F7">
            <w:pPr>
              <w:keepNext/>
              <w:keepLines/>
              <w:spacing w:after="0" w:line="256" w:lineRule="auto"/>
              <w:jc w:val="center"/>
              <w:rPr>
                <w:del w:id="4285" w:author="Huawei" w:date="2022-04-06T14:14:00Z"/>
                <w:rFonts w:ascii="Arial" w:hAnsi="Arial"/>
                <w:noProof/>
                <w:sz w:val="18"/>
              </w:rPr>
            </w:pPr>
            <w:del w:id="4286" w:author="Huawei" w:date="2022-04-06T14:14:00Z">
              <w:r w:rsidRPr="003D1FB3" w:rsidDel="00402DC1">
                <w:rPr>
                  <w:rFonts w:ascii="Arial" w:hAnsi="Arial"/>
                  <w:noProof/>
                  <w:sz w:val="18"/>
                </w:rPr>
                <w:delText>2</w:delText>
              </w:r>
            </w:del>
          </w:p>
        </w:tc>
        <w:tc>
          <w:tcPr>
            <w:tcW w:w="1043" w:type="pct"/>
            <w:tcBorders>
              <w:top w:val="single" w:sz="4" w:space="0" w:color="auto"/>
              <w:left w:val="single" w:sz="4" w:space="0" w:color="auto"/>
              <w:bottom w:val="single" w:sz="4" w:space="0" w:color="auto"/>
              <w:right w:val="single" w:sz="4" w:space="0" w:color="auto"/>
            </w:tcBorders>
          </w:tcPr>
          <w:p w14:paraId="0F092DFB" w14:textId="77777777" w:rsidR="006D6C45" w:rsidRPr="003D1FB3" w:rsidDel="00402DC1" w:rsidRDefault="006D6C45" w:rsidP="006C31F7">
            <w:pPr>
              <w:keepNext/>
              <w:keepLines/>
              <w:spacing w:after="0" w:line="256" w:lineRule="auto"/>
              <w:jc w:val="center"/>
              <w:rPr>
                <w:del w:id="4287" w:author="Huawei" w:date="2022-04-06T14:14:00Z"/>
                <w:rFonts w:ascii="Arial" w:hAnsi="Arial"/>
                <w:noProof/>
                <w:sz w:val="18"/>
              </w:rPr>
            </w:pPr>
          </w:p>
        </w:tc>
      </w:tr>
      <w:tr w:rsidR="006D6C45" w:rsidRPr="003D1FB3" w:rsidDel="00402DC1" w14:paraId="5B50FD41" w14:textId="77777777" w:rsidTr="006C31F7">
        <w:trPr>
          <w:trHeight w:val="176"/>
          <w:jc w:val="center"/>
          <w:del w:id="4288" w:author="Huawei" w:date="2022-04-06T14:14:00Z"/>
        </w:trPr>
        <w:tc>
          <w:tcPr>
            <w:tcW w:w="0" w:type="auto"/>
            <w:tcBorders>
              <w:top w:val="nil"/>
              <w:left w:val="single" w:sz="4" w:space="0" w:color="auto"/>
              <w:bottom w:val="nil"/>
              <w:right w:val="single" w:sz="4" w:space="0" w:color="auto"/>
            </w:tcBorders>
            <w:vAlign w:val="center"/>
            <w:hideMark/>
          </w:tcPr>
          <w:p w14:paraId="1B72AD4D" w14:textId="77777777" w:rsidR="006D6C45" w:rsidRPr="003D1FB3" w:rsidDel="00402DC1" w:rsidRDefault="006D6C45" w:rsidP="006C31F7">
            <w:pPr>
              <w:keepNext/>
              <w:keepLines/>
              <w:spacing w:after="0" w:line="256" w:lineRule="auto"/>
              <w:rPr>
                <w:del w:id="4289"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hideMark/>
          </w:tcPr>
          <w:p w14:paraId="196F3060" w14:textId="77777777" w:rsidR="006D6C45" w:rsidRPr="003D1FB3" w:rsidDel="00402DC1" w:rsidRDefault="006D6C45" w:rsidP="006C31F7">
            <w:pPr>
              <w:keepNext/>
              <w:keepLines/>
              <w:spacing w:after="0" w:line="256" w:lineRule="auto"/>
              <w:rPr>
                <w:del w:id="4290" w:author="Huawei" w:date="2022-04-06T14:14:00Z"/>
                <w:rFonts w:ascii="Arial" w:hAnsi="Arial"/>
                <w:noProof/>
                <w:sz w:val="18"/>
              </w:rPr>
            </w:pPr>
            <w:del w:id="4291" w:author="Huawei" w:date="2022-04-06T14:14:00Z">
              <w:r w:rsidRPr="003D1FB3" w:rsidDel="00402DC1">
                <w:rPr>
                  <w:rFonts w:ascii="Arial" w:hAnsi="Arial"/>
                  <w:noProof/>
                  <w:sz w:val="18"/>
                </w:rPr>
                <w:delText xml:space="preserve">Aggregation level </w:delText>
              </w:r>
            </w:del>
          </w:p>
        </w:tc>
        <w:tc>
          <w:tcPr>
            <w:tcW w:w="623" w:type="pct"/>
            <w:tcBorders>
              <w:top w:val="single" w:sz="4" w:space="0" w:color="auto"/>
              <w:left w:val="single" w:sz="4" w:space="0" w:color="auto"/>
              <w:bottom w:val="single" w:sz="4" w:space="0" w:color="auto"/>
              <w:right w:val="single" w:sz="4" w:space="0" w:color="auto"/>
            </w:tcBorders>
            <w:hideMark/>
          </w:tcPr>
          <w:p w14:paraId="599F9EB4" w14:textId="77777777" w:rsidR="006D6C45" w:rsidRPr="003D1FB3" w:rsidDel="00402DC1" w:rsidRDefault="006D6C45" w:rsidP="006C31F7">
            <w:pPr>
              <w:keepNext/>
              <w:keepLines/>
              <w:spacing w:after="0" w:line="256" w:lineRule="auto"/>
              <w:jc w:val="center"/>
              <w:rPr>
                <w:del w:id="4292" w:author="Huawei" w:date="2022-04-06T14:14:00Z"/>
                <w:rFonts w:ascii="Arial" w:hAnsi="Arial"/>
                <w:noProof/>
                <w:sz w:val="18"/>
              </w:rPr>
            </w:pPr>
            <w:del w:id="4293" w:author="Huawei" w:date="2022-04-06T14:14:00Z">
              <w:r w:rsidRPr="003D1FB3" w:rsidDel="00402DC1">
                <w:rPr>
                  <w:rFonts w:ascii="Arial" w:hAnsi="Arial"/>
                  <w:noProof/>
                  <w:sz w:val="18"/>
                </w:rPr>
                <w:delText>CCE</w:delText>
              </w:r>
            </w:del>
          </w:p>
        </w:tc>
        <w:tc>
          <w:tcPr>
            <w:tcW w:w="1270" w:type="pct"/>
            <w:tcBorders>
              <w:top w:val="single" w:sz="4" w:space="0" w:color="auto"/>
              <w:left w:val="single" w:sz="4" w:space="0" w:color="auto"/>
              <w:bottom w:val="single" w:sz="4" w:space="0" w:color="auto"/>
              <w:right w:val="single" w:sz="4" w:space="0" w:color="auto"/>
            </w:tcBorders>
            <w:hideMark/>
          </w:tcPr>
          <w:p w14:paraId="5B983256" w14:textId="77777777" w:rsidR="006D6C45" w:rsidRPr="003D1FB3" w:rsidDel="00402DC1" w:rsidRDefault="006D6C45" w:rsidP="006C31F7">
            <w:pPr>
              <w:keepNext/>
              <w:keepLines/>
              <w:spacing w:after="0" w:line="256" w:lineRule="auto"/>
              <w:jc w:val="center"/>
              <w:rPr>
                <w:del w:id="4294" w:author="Huawei" w:date="2022-04-06T14:14:00Z"/>
                <w:rFonts w:ascii="Arial" w:hAnsi="Arial"/>
                <w:noProof/>
                <w:sz w:val="18"/>
              </w:rPr>
            </w:pPr>
            <w:del w:id="4295" w:author="Huawei" w:date="2022-04-06T14:14:00Z">
              <w:r w:rsidRPr="003D1FB3" w:rsidDel="00402DC1">
                <w:rPr>
                  <w:rFonts w:ascii="Arial" w:hAnsi="Arial"/>
                  <w:noProof/>
                  <w:sz w:val="18"/>
                </w:rPr>
                <w:delText>8</w:delText>
              </w:r>
            </w:del>
          </w:p>
        </w:tc>
        <w:tc>
          <w:tcPr>
            <w:tcW w:w="1043" w:type="pct"/>
            <w:tcBorders>
              <w:top w:val="single" w:sz="4" w:space="0" w:color="auto"/>
              <w:left w:val="single" w:sz="4" w:space="0" w:color="auto"/>
              <w:bottom w:val="single" w:sz="4" w:space="0" w:color="auto"/>
              <w:right w:val="single" w:sz="4" w:space="0" w:color="auto"/>
            </w:tcBorders>
          </w:tcPr>
          <w:p w14:paraId="78CFEA00" w14:textId="77777777" w:rsidR="006D6C45" w:rsidRPr="003D1FB3" w:rsidDel="00402DC1" w:rsidRDefault="006D6C45" w:rsidP="006C31F7">
            <w:pPr>
              <w:keepNext/>
              <w:keepLines/>
              <w:spacing w:after="0" w:line="256" w:lineRule="auto"/>
              <w:jc w:val="center"/>
              <w:rPr>
                <w:del w:id="4296" w:author="Huawei" w:date="2022-04-06T14:14:00Z"/>
                <w:rFonts w:ascii="Arial" w:hAnsi="Arial"/>
                <w:noProof/>
                <w:sz w:val="18"/>
              </w:rPr>
            </w:pPr>
          </w:p>
        </w:tc>
      </w:tr>
      <w:tr w:rsidR="006D6C45" w:rsidRPr="003D1FB3" w:rsidDel="00402DC1" w14:paraId="0A97380A" w14:textId="77777777" w:rsidTr="006C31F7">
        <w:trPr>
          <w:trHeight w:val="872"/>
          <w:jc w:val="center"/>
          <w:del w:id="4297" w:author="Huawei" w:date="2022-04-06T14:14:00Z"/>
        </w:trPr>
        <w:tc>
          <w:tcPr>
            <w:tcW w:w="0" w:type="auto"/>
            <w:tcBorders>
              <w:top w:val="nil"/>
              <w:left w:val="single" w:sz="4" w:space="0" w:color="auto"/>
              <w:bottom w:val="nil"/>
              <w:right w:val="single" w:sz="4" w:space="0" w:color="auto"/>
            </w:tcBorders>
            <w:vAlign w:val="center"/>
            <w:hideMark/>
          </w:tcPr>
          <w:p w14:paraId="4D109F2C" w14:textId="77777777" w:rsidR="006D6C45" w:rsidRPr="003D1FB3" w:rsidDel="00402DC1" w:rsidRDefault="006D6C45" w:rsidP="006C31F7">
            <w:pPr>
              <w:spacing w:after="0" w:line="256" w:lineRule="auto"/>
              <w:rPr>
                <w:del w:id="4298"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hideMark/>
          </w:tcPr>
          <w:p w14:paraId="11B73ECB" w14:textId="77777777" w:rsidR="006D6C45" w:rsidRPr="003D1FB3" w:rsidDel="00402DC1" w:rsidRDefault="006D6C45" w:rsidP="006C31F7">
            <w:pPr>
              <w:keepNext/>
              <w:keepLines/>
              <w:spacing w:after="0" w:line="256" w:lineRule="auto"/>
              <w:rPr>
                <w:del w:id="4299" w:author="Huawei" w:date="2022-04-06T14:14:00Z"/>
                <w:rFonts w:ascii="Arial" w:hAnsi="Arial"/>
                <w:noProof/>
                <w:sz w:val="18"/>
              </w:rPr>
            </w:pPr>
            <w:del w:id="4300" w:author="Huawei" w:date="2022-04-06T14:14:00Z">
              <w:r w:rsidRPr="003D1FB3" w:rsidDel="00402DC1">
                <w:rPr>
                  <w:rFonts w:ascii="Arial" w:eastAsia="?? ??" w:hAnsi="Arial"/>
                  <w:sz w:val="18"/>
                </w:rPr>
                <w:delText>Ratio of hypothetical PDCCH RE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3DF0A320" w14:textId="77777777" w:rsidR="006D6C45" w:rsidRPr="003D1FB3" w:rsidDel="00402DC1" w:rsidRDefault="006D6C45" w:rsidP="006C31F7">
            <w:pPr>
              <w:keepNext/>
              <w:keepLines/>
              <w:spacing w:after="0" w:line="256" w:lineRule="auto"/>
              <w:jc w:val="center"/>
              <w:rPr>
                <w:del w:id="4301" w:author="Huawei" w:date="2022-04-06T14:14:00Z"/>
                <w:rFonts w:ascii="Arial" w:hAnsi="Arial"/>
                <w:noProof/>
                <w:sz w:val="18"/>
              </w:rPr>
            </w:pPr>
            <w:del w:id="4302" w:author="Huawei" w:date="2022-04-06T14:14:00Z">
              <w:r w:rsidRPr="003D1FB3" w:rsidDel="00402DC1">
                <w:rPr>
                  <w:rFonts w:ascii="Arial" w:hAnsi="Arial"/>
                  <w:noProof/>
                  <w:sz w:val="18"/>
                </w:rPr>
                <w:delText>dB</w:delText>
              </w:r>
            </w:del>
          </w:p>
        </w:tc>
        <w:tc>
          <w:tcPr>
            <w:tcW w:w="1270" w:type="pct"/>
            <w:tcBorders>
              <w:top w:val="single" w:sz="4" w:space="0" w:color="auto"/>
              <w:left w:val="single" w:sz="4" w:space="0" w:color="auto"/>
              <w:bottom w:val="single" w:sz="4" w:space="0" w:color="auto"/>
              <w:right w:val="single" w:sz="4" w:space="0" w:color="auto"/>
            </w:tcBorders>
            <w:hideMark/>
          </w:tcPr>
          <w:p w14:paraId="53AED100" w14:textId="77777777" w:rsidR="006D6C45" w:rsidRPr="003D1FB3" w:rsidDel="00402DC1" w:rsidRDefault="006D6C45" w:rsidP="006C31F7">
            <w:pPr>
              <w:keepNext/>
              <w:keepLines/>
              <w:spacing w:after="0" w:line="256" w:lineRule="auto"/>
              <w:jc w:val="center"/>
              <w:rPr>
                <w:del w:id="4303" w:author="Huawei" w:date="2022-04-06T14:14:00Z"/>
                <w:rFonts w:ascii="Arial" w:hAnsi="Arial"/>
                <w:noProof/>
                <w:sz w:val="18"/>
              </w:rPr>
            </w:pPr>
            <w:del w:id="4304" w:author="Huawei" w:date="2022-04-06T14:14:00Z">
              <w:r w:rsidRPr="003D1FB3" w:rsidDel="00402DC1">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7494C6B0" w14:textId="77777777" w:rsidR="006D6C45" w:rsidRPr="003D1FB3" w:rsidDel="00402DC1" w:rsidRDefault="006D6C45" w:rsidP="006C31F7">
            <w:pPr>
              <w:keepNext/>
              <w:keepLines/>
              <w:spacing w:after="0" w:line="256" w:lineRule="auto"/>
              <w:jc w:val="center"/>
              <w:rPr>
                <w:del w:id="4305" w:author="Huawei" w:date="2022-04-06T14:14:00Z"/>
                <w:rFonts w:ascii="Arial" w:hAnsi="Arial"/>
                <w:noProof/>
                <w:sz w:val="18"/>
              </w:rPr>
            </w:pPr>
          </w:p>
        </w:tc>
      </w:tr>
      <w:tr w:rsidR="006D6C45" w:rsidRPr="003D1FB3" w:rsidDel="00402DC1" w14:paraId="17E17C33" w14:textId="77777777" w:rsidTr="006C31F7">
        <w:trPr>
          <w:trHeight w:val="859"/>
          <w:jc w:val="center"/>
          <w:del w:id="4306" w:author="Huawei" w:date="2022-04-06T14:14:00Z"/>
        </w:trPr>
        <w:tc>
          <w:tcPr>
            <w:tcW w:w="0" w:type="auto"/>
            <w:tcBorders>
              <w:top w:val="nil"/>
              <w:left w:val="single" w:sz="4" w:space="0" w:color="auto"/>
              <w:bottom w:val="nil"/>
              <w:right w:val="single" w:sz="4" w:space="0" w:color="auto"/>
            </w:tcBorders>
            <w:vAlign w:val="center"/>
            <w:hideMark/>
          </w:tcPr>
          <w:p w14:paraId="664D92E6" w14:textId="77777777" w:rsidR="006D6C45" w:rsidRPr="003D1FB3" w:rsidDel="00402DC1" w:rsidRDefault="006D6C45" w:rsidP="006C31F7">
            <w:pPr>
              <w:spacing w:after="0" w:line="256" w:lineRule="auto"/>
              <w:rPr>
                <w:del w:id="4307"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hideMark/>
          </w:tcPr>
          <w:p w14:paraId="49097565" w14:textId="77777777" w:rsidR="006D6C45" w:rsidRPr="003D1FB3" w:rsidDel="00402DC1" w:rsidRDefault="006D6C45" w:rsidP="006C31F7">
            <w:pPr>
              <w:keepNext/>
              <w:keepLines/>
              <w:spacing w:after="0" w:line="256" w:lineRule="auto"/>
              <w:rPr>
                <w:del w:id="4308" w:author="Huawei" w:date="2022-04-06T14:14:00Z"/>
                <w:rFonts w:ascii="Arial" w:hAnsi="Arial"/>
                <w:noProof/>
                <w:sz w:val="18"/>
              </w:rPr>
            </w:pPr>
            <w:del w:id="4309" w:author="Huawei" w:date="2022-04-06T14:14:00Z">
              <w:r w:rsidRPr="003D1FB3" w:rsidDel="00402DC1">
                <w:rPr>
                  <w:rFonts w:ascii="Arial" w:eastAsia="?? ??" w:hAnsi="Arial"/>
                  <w:sz w:val="18"/>
                </w:rPr>
                <w:delText>Ratio of hypothetical PDCCH DMRS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0AE9767E" w14:textId="77777777" w:rsidR="006D6C45" w:rsidRPr="003D1FB3" w:rsidDel="00402DC1" w:rsidRDefault="006D6C45" w:rsidP="006C31F7">
            <w:pPr>
              <w:keepNext/>
              <w:keepLines/>
              <w:spacing w:after="0" w:line="256" w:lineRule="auto"/>
              <w:jc w:val="center"/>
              <w:rPr>
                <w:del w:id="4310" w:author="Huawei" w:date="2022-04-06T14:14:00Z"/>
                <w:rFonts w:ascii="Arial" w:hAnsi="Arial"/>
                <w:noProof/>
                <w:sz w:val="18"/>
              </w:rPr>
            </w:pPr>
            <w:del w:id="4311" w:author="Huawei" w:date="2022-04-06T14:14:00Z">
              <w:r w:rsidRPr="003D1FB3" w:rsidDel="00402DC1">
                <w:rPr>
                  <w:rFonts w:ascii="Arial" w:hAnsi="Arial"/>
                  <w:noProof/>
                  <w:sz w:val="18"/>
                </w:rPr>
                <w:delText>dB</w:delText>
              </w:r>
            </w:del>
          </w:p>
        </w:tc>
        <w:tc>
          <w:tcPr>
            <w:tcW w:w="1270" w:type="pct"/>
            <w:tcBorders>
              <w:top w:val="single" w:sz="4" w:space="0" w:color="auto"/>
              <w:left w:val="single" w:sz="4" w:space="0" w:color="auto"/>
              <w:bottom w:val="single" w:sz="4" w:space="0" w:color="auto"/>
              <w:right w:val="single" w:sz="4" w:space="0" w:color="auto"/>
            </w:tcBorders>
            <w:hideMark/>
          </w:tcPr>
          <w:p w14:paraId="3973683C" w14:textId="77777777" w:rsidR="006D6C45" w:rsidRPr="003D1FB3" w:rsidDel="00402DC1" w:rsidRDefault="006D6C45" w:rsidP="006C31F7">
            <w:pPr>
              <w:keepNext/>
              <w:keepLines/>
              <w:spacing w:after="0" w:line="256" w:lineRule="auto"/>
              <w:jc w:val="center"/>
              <w:rPr>
                <w:del w:id="4312" w:author="Huawei" w:date="2022-04-06T14:14:00Z"/>
                <w:rFonts w:ascii="Arial" w:hAnsi="Arial"/>
                <w:noProof/>
                <w:sz w:val="18"/>
              </w:rPr>
            </w:pPr>
            <w:del w:id="4313" w:author="Huawei" w:date="2022-04-06T14:14:00Z">
              <w:r w:rsidRPr="003D1FB3" w:rsidDel="00402DC1">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1B72A2EF" w14:textId="77777777" w:rsidR="006D6C45" w:rsidRPr="003D1FB3" w:rsidDel="00402DC1" w:rsidRDefault="006D6C45" w:rsidP="006C31F7">
            <w:pPr>
              <w:keepNext/>
              <w:keepLines/>
              <w:spacing w:after="0" w:line="256" w:lineRule="auto"/>
              <w:jc w:val="center"/>
              <w:rPr>
                <w:del w:id="4314" w:author="Huawei" w:date="2022-04-06T14:14:00Z"/>
                <w:rFonts w:ascii="Arial" w:hAnsi="Arial"/>
                <w:noProof/>
                <w:sz w:val="18"/>
              </w:rPr>
            </w:pPr>
          </w:p>
        </w:tc>
      </w:tr>
      <w:tr w:rsidR="006D6C45" w:rsidRPr="003D1FB3" w:rsidDel="00402DC1" w14:paraId="4CCC4B65" w14:textId="77777777" w:rsidTr="006C31F7">
        <w:trPr>
          <w:trHeight w:val="379"/>
          <w:jc w:val="center"/>
          <w:del w:id="4315" w:author="Huawei" w:date="2022-04-06T14:14:00Z"/>
        </w:trPr>
        <w:tc>
          <w:tcPr>
            <w:tcW w:w="0" w:type="auto"/>
            <w:tcBorders>
              <w:top w:val="nil"/>
              <w:left w:val="single" w:sz="4" w:space="0" w:color="auto"/>
              <w:bottom w:val="nil"/>
              <w:right w:val="single" w:sz="4" w:space="0" w:color="auto"/>
            </w:tcBorders>
            <w:vAlign w:val="center"/>
            <w:hideMark/>
          </w:tcPr>
          <w:p w14:paraId="40666E0B" w14:textId="77777777" w:rsidR="006D6C45" w:rsidRPr="003D1FB3" w:rsidDel="00402DC1" w:rsidRDefault="006D6C45" w:rsidP="006C31F7">
            <w:pPr>
              <w:spacing w:after="0" w:line="256" w:lineRule="auto"/>
              <w:rPr>
                <w:del w:id="4316"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vAlign w:val="center"/>
            <w:hideMark/>
          </w:tcPr>
          <w:p w14:paraId="34987AB5" w14:textId="77777777" w:rsidR="006D6C45" w:rsidRPr="003D1FB3" w:rsidDel="00402DC1" w:rsidRDefault="006D6C45" w:rsidP="006C31F7">
            <w:pPr>
              <w:keepNext/>
              <w:keepLines/>
              <w:spacing w:after="0" w:line="256" w:lineRule="auto"/>
              <w:rPr>
                <w:del w:id="4317" w:author="Huawei" w:date="2022-04-06T14:14:00Z"/>
                <w:rFonts w:ascii="Arial" w:eastAsia="?? ??" w:hAnsi="Arial"/>
                <w:sz w:val="18"/>
              </w:rPr>
            </w:pPr>
            <w:del w:id="4318" w:author="Huawei" w:date="2022-04-06T14:14:00Z">
              <w:r w:rsidRPr="003D1FB3" w:rsidDel="00402DC1">
                <w:rPr>
                  <w:rFonts w:ascii="Arial" w:eastAsia="?? ??" w:hAnsi="Arial"/>
                  <w:sz w:val="18"/>
                </w:rPr>
                <w:delText>DMRS precoder granularity</w:delText>
              </w:r>
            </w:del>
          </w:p>
        </w:tc>
        <w:tc>
          <w:tcPr>
            <w:tcW w:w="623" w:type="pct"/>
            <w:tcBorders>
              <w:top w:val="single" w:sz="4" w:space="0" w:color="auto"/>
              <w:left w:val="single" w:sz="4" w:space="0" w:color="auto"/>
              <w:bottom w:val="single" w:sz="4" w:space="0" w:color="auto"/>
              <w:right w:val="single" w:sz="4" w:space="0" w:color="auto"/>
            </w:tcBorders>
            <w:vAlign w:val="center"/>
          </w:tcPr>
          <w:p w14:paraId="58A83C02" w14:textId="77777777" w:rsidR="006D6C45" w:rsidRPr="003D1FB3" w:rsidDel="00402DC1" w:rsidRDefault="006D6C45" w:rsidP="006C31F7">
            <w:pPr>
              <w:keepNext/>
              <w:keepLines/>
              <w:spacing w:after="0" w:line="256" w:lineRule="auto"/>
              <w:jc w:val="center"/>
              <w:rPr>
                <w:del w:id="4319" w:author="Huawei" w:date="2022-04-06T14:14:00Z"/>
                <w:rFonts w:ascii="Arial" w:eastAsia="?? ??"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912F2CA" w14:textId="77777777" w:rsidR="006D6C45" w:rsidRPr="003D1FB3" w:rsidDel="00402DC1" w:rsidRDefault="006D6C45" w:rsidP="006C31F7">
            <w:pPr>
              <w:keepNext/>
              <w:keepLines/>
              <w:spacing w:after="0" w:line="256" w:lineRule="auto"/>
              <w:jc w:val="center"/>
              <w:rPr>
                <w:del w:id="4320" w:author="Huawei" w:date="2022-04-06T14:14:00Z"/>
                <w:rFonts w:ascii="Arial" w:hAnsi="Arial"/>
                <w:noProof/>
                <w:sz w:val="18"/>
              </w:rPr>
            </w:pPr>
            <w:del w:id="4321" w:author="Huawei" w:date="2022-04-06T14:14:00Z">
              <w:r w:rsidRPr="003D1FB3" w:rsidDel="00402DC1">
                <w:rPr>
                  <w:rFonts w:ascii="Arial" w:eastAsia="?? ??" w:hAnsi="Arial"/>
                  <w:sz w:val="18"/>
                </w:rPr>
                <w:delText>REG bundle size</w:delText>
              </w:r>
            </w:del>
          </w:p>
        </w:tc>
        <w:tc>
          <w:tcPr>
            <w:tcW w:w="1043" w:type="pct"/>
            <w:tcBorders>
              <w:top w:val="single" w:sz="4" w:space="0" w:color="auto"/>
              <w:left w:val="single" w:sz="4" w:space="0" w:color="auto"/>
              <w:bottom w:val="single" w:sz="4" w:space="0" w:color="auto"/>
              <w:right w:val="single" w:sz="4" w:space="0" w:color="auto"/>
            </w:tcBorders>
          </w:tcPr>
          <w:p w14:paraId="76F915F5" w14:textId="77777777" w:rsidR="006D6C45" w:rsidRPr="003D1FB3" w:rsidDel="00402DC1" w:rsidRDefault="006D6C45" w:rsidP="006C31F7">
            <w:pPr>
              <w:keepNext/>
              <w:keepLines/>
              <w:spacing w:after="0" w:line="256" w:lineRule="auto"/>
              <w:jc w:val="center"/>
              <w:rPr>
                <w:del w:id="4322" w:author="Huawei" w:date="2022-04-06T14:14:00Z"/>
                <w:rFonts w:ascii="Arial" w:eastAsia="?? ??" w:hAnsi="Arial"/>
                <w:sz w:val="18"/>
              </w:rPr>
            </w:pPr>
          </w:p>
        </w:tc>
      </w:tr>
      <w:tr w:rsidR="006D6C45" w:rsidRPr="003D1FB3" w:rsidDel="00402DC1" w14:paraId="0C1F5B03" w14:textId="77777777" w:rsidTr="006C31F7">
        <w:trPr>
          <w:trHeight w:val="188"/>
          <w:jc w:val="center"/>
          <w:del w:id="4323" w:author="Huawei" w:date="2022-04-06T14:14:00Z"/>
        </w:trPr>
        <w:tc>
          <w:tcPr>
            <w:tcW w:w="0" w:type="auto"/>
            <w:tcBorders>
              <w:top w:val="nil"/>
              <w:left w:val="single" w:sz="4" w:space="0" w:color="auto"/>
              <w:bottom w:val="single" w:sz="4" w:space="0" w:color="auto"/>
              <w:right w:val="single" w:sz="4" w:space="0" w:color="auto"/>
            </w:tcBorders>
            <w:vAlign w:val="center"/>
            <w:hideMark/>
          </w:tcPr>
          <w:p w14:paraId="5475310A" w14:textId="77777777" w:rsidR="006D6C45" w:rsidRPr="003D1FB3" w:rsidDel="00402DC1" w:rsidRDefault="006D6C45" w:rsidP="006C31F7">
            <w:pPr>
              <w:spacing w:after="0" w:line="256" w:lineRule="auto"/>
              <w:rPr>
                <w:del w:id="4324"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vAlign w:val="center"/>
            <w:hideMark/>
          </w:tcPr>
          <w:p w14:paraId="2EE7342F" w14:textId="77777777" w:rsidR="006D6C45" w:rsidRPr="003D1FB3" w:rsidDel="00402DC1" w:rsidRDefault="006D6C45" w:rsidP="006C31F7">
            <w:pPr>
              <w:keepNext/>
              <w:keepLines/>
              <w:spacing w:after="0" w:line="256" w:lineRule="auto"/>
              <w:rPr>
                <w:del w:id="4325" w:author="Huawei" w:date="2022-04-06T14:14:00Z"/>
                <w:rFonts w:ascii="Arial" w:eastAsia="?? ??" w:hAnsi="Arial"/>
                <w:sz w:val="18"/>
              </w:rPr>
            </w:pPr>
            <w:del w:id="4326" w:author="Huawei" w:date="2022-04-06T14:14:00Z">
              <w:r w:rsidRPr="003D1FB3" w:rsidDel="00402DC1">
                <w:rPr>
                  <w:rFonts w:ascii="Arial" w:eastAsia="?? ??" w:hAnsi="Arial"/>
                  <w:sz w:val="18"/>
                </w:rPr>
                <w:delText>REG bundle size</w:delText>
              </w:r>
            </w:del>
          </w:p>
        </w:tc>
        <w:tc>
          <w:tcPr>
            <w:tcW w:w="623" w:type="pct"/>
            <w:tcBorders>
              <w:top w:val="single" w:sz="4" w:space="0" w:color="auto"/>
              <w:left w:val="single" w:sz="4" w:space="0" w:color="auto"/>
              <w:bottom w:val="single" w:sz="4" w:space="0" w:color="auto"/>
              <w:right w:val="single" w:sz="4" w:space="0" w:color="auto"/>
            </w:tcBorders>
            <w:vAlign w:val="center"/>
          </w:tcPr>
          <w:p w14:paraId="76C9C9F6" w14:textId="77777777" w:rsidR="006D6C45" w:rsidRPr="003D1FB3" w:rsidDel="00402DC1" w:rsidRDefault="006D6C45" w:rsidP="006C31F7">
            <w:pPr>
              <w:keepNext/>
              <w:keepLines/>
              <w:spacing w:after="0" w:line="256" w:lineRule="auto"/>
              <w:jc w:val="center"/>
              <w:rPr>
                <w:del w:id="4327" w:author="Huawei" w:date="2022-04-06T14:14:00Z"/>
                <w:rFonts w:ascii="Arial" w:eastAsia="?? ??"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655C8DF" w14:textId="77777777" w:rsidR="006D6C45" w:rsidRPr="003D1FB3" w:rsidDel="00402DC1" w:rsidRDefault="006D6C45" w:rsidP="006C31F7">
            <w:pPr>
              <w:keepNext/>
              <w:keepLines/>
              <w:spacing w:after="0" w:line="256" w:lineRule="auto"/>
              <w:jc w:val="center"/>
              <w:rPr>
                <w:del w:id="4328" w:author="Huawei" w:date="2022-04-06T14:14:00Z"/>
                <w:rFonts w:ascii="Arial" w:hAnsi="Arial"/>
                <w:noProof/>
                <w:sz w:val="18"/>
              </w:rPr>
            </w:pPr>
            <w:del w:id="4329" w:author="Huawei" w:date="2022-04-06T14:14:00Z">
              <w:r w:rsidRPr="003D1FB3" w:rsidDel="00402DC1">
                <w:rPr>
                  <w:rFonts w:ascii="Arial" w:hAnsi="Arial"/>
                  <w:noProof/>
                  <w:sz w:val="18"/>
                </w:rPr>
                <w:delText>6</w:delText>
              </w:r>
            </w:del>
          </w:p>
        </w:tc>
        <w:tc>
          <w:tcPr>
            <w:tcW w:w="1043" w:type="pct"/>
            <w:tcBorders>
              <w:top w:val="single" w:sz="4" w:space="0" w:color="auto"/>
              <w:left w:val="single" w:sz="4" w:space="0" w:color="auto"/>
              <w:bottom w:val="single" w:sz="4" w:space="0" w:color="auto"/>
              <w:right w:val="single" w:sz="4" w:space="0" w:color="auto"/>
            </w:tcBorders>
          </w:tcPr>
          <w:p w14:paraId="1407D913" w14:textId="77777777" w:rsidR="006D6C45" w:rsidRPr="003D1FB3" w:rsidDel="00402DC1" w:rsidRDefault="006D6C45" w:rsidP="006C31F7">
            <w:pPr>
              <w:keepNext/>
              <w:keepLines/>
              <w:spacing w:after="0" w:line="256" w:lineRule="auto"/>
              <w:jc w:val="center"/>
              <w:rPr>
                <w:del w:id="4330" w:author="Huawei" w:date="2022-04-06T14:14:00Z"/>
                <w:rFonts w:ascii="Arial" w:hAnsi="Arial"/>
                <w:noProof/>
                <w:sz w:val="18"/>
              </w:rPr>
            </w:pPr>
          </w:p>
        </w:tc>
      </w:tr>
      <w:tr w:rsidR="006D6C45" w:rsidRPr="003D1FB3" w:rsidDel="00402DC1" w14:paraId="68E900A0" w14:textId="77777777" w:rsidTr="006C31F7">
        <w:trPr>
          <w:trHeight w:val="176"/>
          <w:jc w:val="center"/>
          <w:del w:id="4331" w:author="Huawei" w:date="2022-04-06T14:15:00Z"/>
        </w:trPr>
        <w:tc>
          <w:tcPr>
            <w:tcW w:w="2064" w:type="pct"/>
            <w:gridSpan w:val="2"/>
            <w:tcBorders>
              <w:top w:val="single" w:sz="4" w:space="0" w:color="auto"/>
              <w:left w:val="single" w:sz="4" w:space="0" w:color="auto"/>
              <w:bottom w:val="single" w:sz="4" w:space="0" w:color="auto"/>
              <w:right w:val="single" w:sz="4" w:space="0" w:color="auto"/>
            </w:tcBorders>
            <w:hideMark/>
          </w:tcPr>
          <w:p w14:paraId="29F342E8" w14:textId="77777777" w:rsidR="006D6C45" w:rsidRPr="003D1FB3" w:rsidDel="00402DC1" w:rsidRDefault="006D6C45" w:rsidP="006C31F7">
            <w:pPr>
              <w:keepNext/>
              <w:keepLines/>
              <w:spacing w:after="0" w:line="256" w:lineRule="auto"/>
              <w:rPr>
                <w:del w:id="4332" w:author="Huawei" w:date="2022-04-06T14:15:00Z"/>
                <w:rFonts w:ascii="Arial" w:hAnsi="Arial"/>
                <w:noProof/>
                <w:sz w:val="18"/>
              </w:rPr>
            </w:pPr>
            <w:del w:id="4333" w:author="Huawei" w:date="2022-04-06T14:15:00Z">
              <w:r w:rsidRPr="003D1FB3" w:rsidDel="00402DC1">
                <w:rPr>
                  <w:rFonts w:ascii="Arial" w:hAnsi="Arial"/>
                  <w:noProof/>
                  <w:sz w:val="18"/>
                </w:rPr>
                <w:lastRenderedPageBreak/>
                <w:delText>DRX</w:delText>
              </w:r>
            </w:del>
          </w:p>
        </w:tc>
        <w:tc>
          <w:tcPr>
            <w:tcW w:w="623" w:type="pct"/>
            <w:tcBorders>
              <w:top w:val="single" w:sz="4" w:space="0" w:color="auto"/>
              <w:left w:val="single" w:sz="4" w:space="0" w:color="auto"/>
              <w:bottom w:val="single" w:sz="4" w:space="0" w:color="auto"/>
              <w:right w:val="single" w:sz="4" w:space="0" w:color="auto"/>
            </w:tcBorders>
          </w:tcPr>
          <w:p w14:paraId="745A7653" w14:textId="77777777" w:rsidR="006D6C45" w:rsidRPr="003D1FB3" w:rsidDel="00402DC1" w:rsidRDefault="006D6C45" w:rsidP="006C31F7">
            <w:pPr>
              <w:keepNext/>
              <w:keepLines/>
              <w:spacing w:after="0" w:line="256" w:lineRule="auto"/>
              <w:jc w:val="center"/>
              <w:rPr>
                <w:del w:id="4334" w:author="Huawei" w:date="2022-04-06T14:15: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4D7A4942" w14:textId="77777777" w:rsidR="006D6C45" w:rsidRPr="003D1FB3" w:rsidDel="00402DC1" w:rsidRDefault="006D6C45" w:rsidP="006C31F7">
            <w:pPr>
              <w:keepNext/>
              <w:keepLines/>
              <w:spacing w:after="0" w:line="256" w:lineRule="auto"/>
              <w:jc w:val="center"/>
              <w:rPr>
                <w:del w:id="4335" w:author="Huawei" w:date="2022-04-06T14:15:00Z"/>
                <w:rFonts w:ascii="Arial" w:hAnsi="Arial"/>
                <w:iCs/>
                <w:sz w:val="18"/>
              </w:rPr>
            </w:pPr>
            <w:del w:id="4336" w:author="Huawei" w:date="2022-04-06T14:15:00Z">
              <w:r w:rsidRPr="003D1FB3" w:rsidDel="00402DC1">
                <w:rPr>
                  <w:rFonts w:ascii="Arial" w:hAnsi="Arial"/>
                  <w:iCs/>
                  <w:sz w:val="18"/>
                </w:rPr>
                <w:delText>OFF</w:delText>
              </w:r>
            </w:del>
          </w:p>
        </w:tc>
        <w:tc>
          <w:tcPr>
            <w:tcW w:w="1043" w:type="pct"/>
            <w:tcBorders>
              <w:top w:val="single" w:sz="4" w:space="0" w:color="auto"/>
              <w:left w:val="single" w:sz="4" w:space="0" w:color="auto"/>
              <w:bottom w:val="single" w:sz="4" w:space="0" w:color="auto"/>
              <w:right w:val="single" w:sz="4" w:space="0" w:color="auto"/>
            </w:tcBorders>
          </w:tcPr>
          <w:p w14:paraId="67595399" w14:textId="77777777" w:rsidR="006D6C45" w:rsidRPr="003D1FB3" w:rsidDel="00402DC1" w:rsidRDefault="006D6C45" w:rsidP="006C31F7">
            <w:pPr>
              <w:keepNext/>
              <w:keepLines/>
              <w:spacing w:after="0" w:line="256" w:lineRule="auto"/>
              <w:jc w:val="center"/>
              <w:rPr>
                <w:del w:id="4337" w:author="Huawei" w:date="2022-04-06T14:15:00Z"/>
                <w:rFonts w:ascii="Arial" w:hAnsi="Arial"/>
                <w:i/>
                <w:iCs/>
                <w:sz w:val="18"/>
              </w:rPr>
            </w:pPr>
          </w:p>
        </w:tc>
      </w:tr>
      <w:tr w:rsidR="006D6C45" w:rsidRPr="003D1FB3" w:rsidDel="00402DC1" w14:paraId="3E918141" w14:textId="77777777" w:rsidTr="006C31F7">
        <w:trPr>
          <w:trHeight w:val="164"/>
          <w:jc w:val="center"/>
          <w:del w:id="4338" w:author="Huawei" w:date="2022-04-06T14:15:00Z"/>
        </w:trPr>
        <w:tc>
          <w:tcPr>
            <w:tcW w:w="2064" w:type="pct"/>
            <w:gridSpan w:val="2"/>
            <w:tcBorders>
              <w:top w:val="single" w:sz="4" w:space="0" w:color="auto"/>
              <w:left w:val="single" w:sz="4" w:space="0" w:color="auto"/>
              <w:bottom w:val="single" w:sz="4" w:space="0" w:color="auto"/>
              <w:right w:val="single" w:sz="4" w:space="0" w:color="auto"/>
            </w:tcBorders>
            <w:hideMark/>
          </w:tcPr>
          <w:p w14:paraId="4DC9F77B" w14:textId="77777777" w:rsidR="006D6C45" w:rsidRPr="003D1FB3" w:rsidDel="00402DC1" w:rsidRDefault="006D6C45" w:rsidP="006C31F7">
            <w:pPr>
              <w:keepNext/>
              <w:keepLines/>
              <w:spacing w:after="0" w:line="256" w:lineRule="auto"/>
              <w:rPr>
                <w:del w:id="4339" w:author="Huawei" w:date="2022-04-06T14:15:00Z"/>
                <w:rFonts w:ascii="Arial" w:hAnsi="Arial"/>
                <w:noProof/>
                <w:sz w:val="18"/>
              </w:rPr>
            </w:pPr>
            <w:del w:id="4340" w:author="Huawei" w:date="2022-04-06T14:15:00Z">
              <w:r w:rsidRPr="003D1FB3" w:rsidDel="00402DC1">
                <w:rPr>
                  <w:rFonts w:ascii="Arial" w:hAnsi="Arial"/>
                  <w:noProof/>
                  <w:sz w:val="18"/>
                </w:rPr>
                <w:delText xml:space="preserve">Gap pattern ID </w:delText>
              </w:r>
            </w:del>
          </w:p>
        </w:tc>
        <w:tc>
          <w:tcPr>
            <w:tcW w:w="623" w:type="pct"/>
            <w:tcBorders>
              <w:top w:val="single" w:sz="4" w:space="0" w:color="auto"/>
              <w:left w:val="single" w:sz="4" w:space="0" w:color="auto"/>
              <w:bottom w:val="single" w:sz="4" w:space="0" w:color="auto"/>
              <w:right w:val="single" w:sz="4" w:space="0" w:color="auto"/>
            </w:tcBorders>
          </w:tcPr>
          <w:p w14:paraId="5827FF1A" w14:textId="77777777" w:rsidR="006D6C45" w:rsidRPr="003D1FB3" w:rsidDel="00402DC1" w:rsidRDefault="006D6C45" w:rsidP="006C31F7">
            <w:pPr>
              <w:keepNext/>
              <w:keepLines/>
              <w:spacing w:after="0" w:line="256" w:lineRule="auto"/>
              <w:jc w:val="center"/>
              <w:rPr>
                <w:del w:id="4341" w:author="Huawei" w:date="2022-04-06T14:15: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117264FC" w14:textId="77777777" w:rsidR="006D6C45" w:rsidRPr="003D1FB3" w:rsidDel="00402DC1" w:rsidRDefault="006D6C45" w:rsidP="006C31F7">
            <w:pPr>
              <w:keepNext/>
              <w:keepLines/>
              <w:spacing w:after="0" w:line="256" w:lineRule="auto"/>
              <w:jc w:val="center"/>
              <w:rPr>
                <w:del w:id="4342" w:author="Huawei" w:date="2022-04-06T14:15:00Z"/>
                <w:rFonts w:ascii="Arial" w:hAnsi="Arial"/>
                <w:iCs/>
                <w:sz w:val="18"/>
              </w:rPr>
            </w:pPr>
            <w:del w:id="4343" w:author="Huawei" w:date="2022-04-06T14:15:00Z">
              <w:r w:rsidRPr="003D1FB3" w:rsidDel="00402DC1">
                <w:rPr>
                  <w:rFonts w:ascii="Arial" w:hAnsi="Arial"/>
                  <w:iCs/>
                  <w:sz w:val="18"/>
                </w:rPr>
                <w:delText>N.A.</w:delText>
              </w:r>
            </w:del>
          </w:p>
        </w:tc>
        <w:tc>
          <w:tcPr>
            <w:tcW w:w="1043" w:type="pct"/>
            <w:tcBorders>
              <w:top w:val="single" w:sz="4" w:space="0" w:color="auto"/>
              <w:left w:val="single" w:sz="4" w:space="0" w:color="auto"/>
              <w:bottom w:val="single" w:sz="4" w:space="0" w:color="auto"/>
              <w:right w:val="single" w:sz="4" w:space="0" w:color="auto"/>
            </w:tcBorders>
          </w:tcPr>
          <w:p w14:paraId="6C98D789" w14:textId="77777777" w:rsidR="006D6C45" w:rsidRPr="003D1FB3" w:rsidDel="00402DC1" w:rsidRDefault="006D6C45" w:rsidP="006C31F7">
            <w:pPr>
              <w:keepNext/>
              <w:keepLines/>
              <w:spacing w:after="0" w:line="256" w:lineRule="auto"/>
              <w:jc w:val="center"/>
              <w:rPr>
                <w:del w:id="4344" w:author="Huawei" w:date="2022-04-06T14:15:00Z"/>
                <w:rFonts w:ascii="Arial" w:hAnsi="Arial"/>
                <w:iCs/>
                <w:sz w:val="18"/>
              </w:rPr>
            </w:pPr>
          </w:p>
        </w:tc>
      </w:tr>
      <w:tr w:rsidR="006D6C45" w:rsidRPr="003D1FB3" w:rsidDel="00402DC1" w14:paraId="7EFBED24" w14:textId="77777777" w:rsidTr="006C31F7">
        <w:trPr>
          <w:trHeight w:val="164"/>
          <w:jc w:val="center"/>
          <w:del w:id="4345"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6F187666" w14:textId="77777777" w:rsidR="006D6C45" w:rsidRPr="003D1FB3" w:rsidDel="00402DC1" w:rsidRDefault="006D6C45" w:rsidP="006C31F7">
            <w:pPr>
              <w:keepNext/>
              <w:keepLines/>
              <w:spacing w:after="0" w:line="256" w:lineRule="auto"/>
              <w:rPr>
                <w:del w:id="4346" w:author="Huawei" w:date="2022-04-06T14:16:00Z"/>
                <w:rFonts w:ascii="Arial" w:hAnsi="Arial"/>
                <w:noProof/>
                <w:sz w:val="18"/>
              </w:rPr>
            </w:pPr>
            <w:del w:id="4347" w:author="Huawei" w:date="2022-04-06T14:16:00Z">
              <w:r w:rsidRPr="003D1FB3" w:rsidDel="00402DC1">
                <w:rPr>
                  <w:rFonts w:ascii="Arial" w:hAnsi="Arial"/>
                  <w:noProof/>
                  <w:sz w:val="18"/>
                </w:rPr>
                <w:delText>schedulingRequestID-BFR-SCell-r16</w:delText>
              </w:r>
            </w:del>
          </w:p>
        </w:tc>
        <w:tc>
          <w:tcPr>
            <w:tcW w:w="623" w:type="pct"/>
            <w:tcBorders>
              <w:top w:val="single" w:sz="4" w:space="0" w:color="auto"/>
              <w:left w:val="single" w:sz="4" w:space="0" w:color="auto"/>
              <w:bottom w:val="single" w:sz="4" w:space="0" w:color="auto"/>
              <w:right w:val="single" w:sz="4" w:space="0" w:color="auto"/>
            </w:tcBorders>
          </w:tcPr>
          <w:p w14:paraId="18831474" w14:textId="77777777" w:rsidR="006D6C45" w:rsidRPr="003D1FB3" w:rsidDel="00402DC1" w:rsidRDefault="006D6C45" w:rsidP="006C31F7">
            <w:pPr>
              <w:keepNext/>
              <w:keepLines/>
              <w:spacing w:after="0" w:line="256" w:lineRule="auto"/>
              <w:jc w:val="center"/>
              <w:rPr>
                <w:del w:id="4348" w:author="Huawei" w:date="2022-04-06T14:16: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77B4611B" w14:textId="77777777" w:rsidR="006D6C45" w:rsidRPr="003D1FB3" w:rsidDel="00402DC1" w:rsidRDefault="006D6C45" w:rsidP="006C31F7">
            <w:pPr>
              <w:keepNext/>
              <w:keepLines/>
              <w:spacing w:after="0" w:line="256" w:lineRule="auto"/>
              <w:jc w:val="center"/>
              <w:rPr>
                <w:del w:id="4349" w:author="Huawei" w:date="2022-04-06T14:16:00Z"/>
                <w:rFonts w:ascii="Arial" w:hAnsi="Arial"/>
                <w:iCs/>
                <w:sz w:val="18"/>
              </w:rPr>
            </w:pPr>
            <w:del w:id="4350" w:author="Huawei" w:date="2022-04-06T14:16:00Z">
              <w:r w:rsidRPr="003D1FB3" w:rsidDel="00402DC1">
                <w:rPr>
                  <w:rFonts w:ascii="Arial" w:hAnsi="Arial"/>
                  <w:iCs/>
                  <w:sz w:val="18"/>
                </w:rPr>
                <w:delText>Configured</w:delText>
              </w:r>
            </w:del>
          </w:p>
        </w:tc>
        <w:tc>
          <w:tcPr>
            <w:tcW w:w="1043" w:type="pct"/>
            <w:tcBorders>
              <w:top w:val="single" w:sz="4" w:space="0" w:color="auto"/>
              <w:left w:val="single" w:sz="4" w:space="0" w:color="auto"/>
              <w:bottom w:val="single" w:sz="4" w:space="0" w:color="auto"/>
              <w:right w:val="single" w:sz="4" w:space="0" w:color="auto"/>
            </w:tcBorders>
          </w:tcPr>
          <w:p w14:paraId="5DFE4723" w14:textId="77777777" w:rsidR="006D6C45" w:rsidRPr="003D1FB3" w:rsidDel="00402DC1" w:rsidRDefault="006D6C45" w:rsidP="006C31F7">
            <w:pPr>
              <w:keepNext/>
              <w:keepLines/>
              <w:spacing w:after="0" w:line="256" w:lineRule="auto"/>
              <w:jc w:val="center"/>
              <w:rPr>
                <w:del w:id="4351" w:author="Huawei" w:date="2022-04-06T14:16:00Z"/>
                <w:rFonts w:ascii="Arial" w:hAnsi="Arial"/>
                <w:iCs/>
                <w:sz w:val="18"/>
              </w:rPr>
            </w:pPr>
          </w:p>
        </w:tc>
      </w:tr>
      <w:tr w:rsidR="006D6C45" w:rsidRPr="003D1FB3" w:rsidDel="00402DC1" w14:paraId="59E7FBF8" w14:textId="77777777" w:rsidTr="006C31F7">
        <w:trPr>
          <w:trHeight w:val="164"/>
          <w:jc w:val="center"/>
          <w:del w:id="4352"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21C57FB5" w14:textId="77777777" w:rsidR="006D6C45" w:rsidRPr="003D1FB3" w:rsidDel="00402DC1" w:rsidRDefault="006D6C45" w:rsidP="006C31F7">
            <w:pPr>
              <w:keepNext/>
              <w:keepLines/>
              <w:spacing w:after="0" w:line="256" w:lineRule="auto"/>
              <w:rPr>
                <w:del w:id="4353" w:author="Huawei" w:date="2022-04-06T14:16:00Z"/>
                <w:rFonts w:ascii="Arial" w:hAnsi="Arial"/>
                <w:noProof/>
                <w:sz w:val="18"/>
              </w:rPr>
            </w:pPr>
            <w:del w:id="4354" w:author="Huawei" w:date="2022-04-06T14:16:00Z">
              <w:r w:rsidRPr="003D1FB3" w:rsidDel="00402DC1">
                <w:rPr>
                  <w:rFonts w:ascii="Arial" w:hAnsi="Arial"/>
                  <w:noProof/>
                  <w:sz w:val="18"/>
                </w:rPr>
                <w:delText>Periodicity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30C0FF86" w14:textId="77777777" w:rsidR="006D6C45" w:rsidRPr="003D1FB3" w:rsidDel="00402DC1" w:rsidRDefault="006D6C45" w:rsidP="006C31F7">
            <w:pPr>
              <w:keepNext/>
              <w:keepLines/>
              <w:spacing w:after="0" w:line="256" w:lineRule="auto"/>
              <w:jc w:val="center"/>
              <w:rPr>
                <w:del w:id="4355" w:author="Huawei" w:date="2022-04-06T14:16:00Z"/>
                <w:rFonts w:ascii="Arial" w:hAnsi="Arial"/>
                <w:noProof/>
                <w:sz w:val="18"/>
              </w:rPr>
            </w:pPr>
            <w:del w:id="4356" w:author="Huawei" w:date="2022-04-06T14:16:00Z">
              <w:r w:rsidRPr="003D1FB3" w:rsidDel="00402DC1">
                <w:rPr>
                  <w:rFonts w:ascii="Arial" w:hAnsi="Arial"/>
                  <w:noProof/>
                  <w:sz w:val="18"/>
                </w:rPr>
                <w:delText>slots</w:delText>
              </w:r>
            </w:del>
          </w:p>
        </w:tc>
        <w:tc>
          <w:tcPr>
            <w:tcW w:w="1270" w:type="pct"/>
            <w:tcBorders>
              <w:top w:val="single" w:sz="4" w:space="0" w:color="auto"/>
              <w:left w:val="single" w:sz="4" w:space="0" w:color="auto"/>
              <w:bottom w:val="single" w:sz="4" w:space="0" w:color="auto"/>
              <w:right w:val="single" w:sz="4" w:space="0" w:color="auto"/>
            </w:tcBorders>
          </w:tcPr>
          <w:p w14:paraId="77177711" w14:textId="77777777" w:rsidR="006D6C45" w:rsidRPr="003D1FB3" w:rsidDel="00402DC1" w:rsidRDefault="006D6C45" w:rsidP="006C31F7">
            <w:pPr>
              <w:keepNext/>
              <w:keepLines/>
              <w:spacing w:after="0" w:line="256" w:lineRule="auto"/>
              <w:jc w:val="center"/>
              <w:rPr>
                <w:del w:id="4357" w:author="Huawei" w:date="2022-04-06T14:16:00Z"/>
                <w:rFonts w:ascii="Arial" w:hAnsi="Arial"/>
                <w:iCs/>
                <w:sz w:val="18"/>
              </w:rPr>
            </w:pPr>
            <w:del w:id="4358" w:author="Huawei" w:date="2022-04-06T14:16:00Z">
              <w:r w:rsidRPr="003D1FB3" w:rsidDel="00402DC1">
                <w:rPr>
                  <w:rFonts w:ascii="Arial" w:hAnsi="Arial"/>
                  <w:iCs/>
                  <w:sz w:val="18"/>
                </w:rPr>
                <w:delText>40</w:delText>
              </w:r>
            </w:del>
          </w:p>
        </w:tc>
        <w:tc>
          <w:tcPr>
            <w:tcW w:w="1043" w:type="pct"/>
            <w:tcBorders>
              <w:top w:val="single" w:sz="4" w:space="0" w:color="auto"/>
              <w:left w:val="single" w:sz="4" w:space="0" w:color="auto"/>
              <w:bottom w:val="single" w:sz="4" w:space="0" w:color="auto"/>
              <w:right w:val="single" w:sz="4" w:space="0" w:color="auto"/>
            </w:tcBorders>
          </w:tcPr>
          <w:p w14:paraId="5A3FBAA4" w14:textId="77777777" w:rsidR="006D6C45" w:rsidRPr="003D1FB3" w:rsidDel="00402DC1" w:rsidRDefault="006D6C45" w:rsidP="006C31F7">
            <w:pPr>
              <w:keepNext/>
              <w:keepLines/>
              <w:spacing w:after="0" w:line="256" w:lineRule="auto"/>
              <w:jc w:val="center"/>
              <w:rPr>
                <w:del w:id="4359" w:author="Huawei" w:date="2022-04-06T14:16:00Z"/>
                <w:rFonts w:ascii="Arial" w:hAnsi="Arial"/>
                <w:iCs/>
                <w:sz w:val="18"/>
              </w:rPr>
            </w:pPr>
            <w:del w:id="4360" w:author="Huawei" w:date="2022-04-06T14:16:00Z">
              <w:r w:rsidRPr="003D1FB3" w:rsidDel="00402DC1">
                <w:rPr>
                  <w:rFonts w:ascii="Arial" w:hAnsi="Arial"/>
                  <w:iCs/>
                  <w:sz w:val="18"/>
                </w:rPr>
                <w:delText>5ms</w:delText>
              </w:r>
            </w:del>
          </w:p>
        </w:tc>
      </w:tr>
      <w:tr w:rsidR="006D6C45" w:rsidRPr="003D1FB3" w:rsidDel="00402DC1" w14:paraId="3C0FF95E" w14:textId="77777777" w:rsidTr="006C31F7">
        <w:trPr>
          <w:trHeight w:val="164"/>
          <w:jc w:val="center"/>
          <w:del w:id="4361"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33BA437E" w14:textId="77777777" w:rsidR="006D6C45" w:rsidRPr="003D1FB3" w:rsidDel="00402DC1" w:rsidRDefault="006D6C45" w:rsidP="006C31F7">
            <w:pPr>
              <w:keepNext/>
              <w:keepLines/>
              <w:spacing w:after="0" w:line="256" w:lineRule="auto"/>
              <w:rPr>
                <w:del w:id="4362" w:author="Huawei" w:date="2022-04-06T14:16:00Z"/>
                <w:rFonts w:ascii="Arial" w:hAnsi="Arial"/>
                <w:noProof/>
                <w:sz w:val="18"/>
              </w:rPr>
            </w:pPr>
            <w:del w:id="4363" w:author="Huawei" w:date="2022-04-06T14:16:00Z">
              <w:r w:rsidRPr="003D1FB3" w:rsidDel="00402DC1">
                <w:rPr>
                  <w:rFonts w:ascii="Arial" w:hAnsi="Arial"/>
                  <w:noProof/>
                  <w:sz w:val="18"/>
                </w:rPr>
                <w:delText>Offset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0BBC0FEB" w14:textId="77777777" w:rsidR="006D6C45" w:rsidRPr="003D1FB3" w:rsidDel="00402DC1" w:rsidRDefault="006D6C45" w:rsidP="006C31F7">
            <w:pPr>
              <w:keepNext/>
              <w:keepLines/>
              <w:spacing w:after="0" w:line="256" w:lineRule="auto"/>
              <w:jc w:val="center"/>
              <w:rPr>
                <w:del w:id="4364" w:author="Huawei" w:date="2022-04-06T14:16:00Z"/>
                <w:rFonts w:ascii="Arial" w:hAnsi="Arial"/>
                <w:noProof/>
                <w:sz w:val="18"/>
              </w:rPr>
            </w:pPr>
            <w:del w:id="4365" w:author="Huawei" w:date="2022-04-06T14:16:00Z">
              <w:r w:rsidRPr="003D1FB3" w:rsidDel="00402DC1">
                <w:rPr>
                  <w:rFonts w:ascii="Arial" w:hAnsi="Arial"/>
                  <w:noProof/>
                  <w:sz w:val="18"/>
                </w:rPr>
                <w:delText>slots</w:delText>
              </w:r>
            </w:del>
          </w:p>
        </w:tc>
        <w:tc>
          <w:tcPr>
            <w:tcW w:w="1270" w:type="pct"/>
            <w:tcBorders>
              <w:top w:val="single" w:sz="4" w:space="0" w:color="auto"/>
              <w:left w:val="single" w:sz="4" w:space="0" w:color="auto"/>
              <w:bottom w:val="single" w:sz="4" w:space="0" w:color="auto"/>
              <w:right w:val="single" w:sz="4" w:space="0" w:color="auto"/>
            </w:tcBorders>
          </w:tcPr>
          <w:p w14:paraId="48BB675D" w14:textId="77777777" w:rsidR="006D6C45" w:rsidRPr="003D1FB3" w:rsidDel="00402DC1" w:rsidRDefault="006D6C45" w:rsidP="006C31F7">
            <w:pPr>
              <w:keepNext/>
              <w:keepLines/>
              <w:spacing w:after="0" w:line="256" w:lineRule="auto"/>
              <w:jc w:val="center"/>
              <w:rPr>
                <w:del w:id="4366" w:author="Huawei" w:date="2022-04-06T14:16:00Z"/>
                <w:rFonts w:ascii="Arial" w:hAnsi="Arial"/>
                <w:iCs/>
                <w:sz w:val="18"/>
              </w:rPr>
            </w:pPr>
            <w:del w:id="4367" w:author="Huawei" w:date="2022-04-06T14:16:00Z">
              <w:r w:rsidRPr="003D1FB3" w:rsidDel="00402DC1">
                <w:rPr>
                  <w:rFonts w:ascii="Arial" w:hAnsi="Arial"/>
                  <w:iCs/>
                  <w:sz w:val="18"/>
                </w:rPr>
                <w:delText>5</w:delText>
              </w:r>
            </w:del>
          </w:p>
        </w:tc>
        <w:tc>
          <w:tcPr>
            <w:tcW w:w="1043" w:type="pct"/>
            <w:tcBorders>
              <w:top w:val="single" w:sz="4" w:space="0" w:color="auto"/>
              <w:left w:val="single" w:sz="4" w:space="0" w:color="auto"/>
              <w:bottom w:val="single" w:sz="4" w:space="0" w:color="auto"/>
              <w:right w:val="single" w:sz="4" w:space="0" w:color="auto"/>
            </w:tcBorders>
          </w:tcPr>
          <w:p w14:paraId="58792F14" w14:textId="77777777" w:rsidR="006D6C45" w:rsidRPr="003D1FB3" w:rsidDel="00402DC1" w:rsidRDefault="006D6C45" w:rsidP="006C31F7">
            <w:pPr>
              <w:keepNext/>
              <w:keepLines/>
              <w:spacing w:after="0" w:line="256" w:lineRule="auto"/>
              <w:jc w:val="center"/>
              <w:rPr>
                <w:del w:id="4368" w:author="Huawei" w:date="2022-04-06T14:16:00Z"/>
                <w:rFonts w:ascii="Arial" w:hAnsi="Arial"/>
                <w:iCs/>
                <w:sz w:val="18"/>
              </w:rPr>
            </w:pPr>
          </w:p>
        </w:tc>
      </w:tr>
      <w:tr w:rsidR="006D6C45" w:rsidRPr="003D1FB3" w:rsidDel="00402DC1" w14:paraId="0D8BA072" w14:textId="77777777" w:rsidTr="006C31F7">
        <w:trPr>
          <w:trHeight w:val="164"/>
          <w:jc w:val="center"/>
          <w:del w:id="4369"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4BDE6297" w14:textId="77777777" w:rsidR="006D6C45" w:rsidRPr="003D1FB3" w:rsidDel="00402DC1" w:rsidRDefault="006D6C45" w:rsidP="006C31F7">
            <w:pPr>
              <w:keepNext/>
              <w:keepLines/>
              <w:spacing w:after="0" w:line="256" w:lineRule="auto"/>
              <w:rPr>
                <w:del w:id="4370" w:author="Huawei" w:date="2022-04-06T14:16:00Z"/>
                <w:rFonts w:ascii="Arial" w:hAnsi="Arial"/>
                <w:noProof/>
                <w:sz w:val="18"/>
              </w:rPr>
            </w:pPr>
            <w:del w:id="4371" w:author="Huawei" w:date="2022-04-06T14:16:00Z">
              <w:r w:rsidRPr="003D1FB3" w:rsidDel="00402DC1">
                <w:rPr>
                  <w:rFonts w:ascii="Arial" w:hAnsi="Arial"/>
                  <w:noProof/>
                  <w:sz w:val="18"/>
                </w:rPr>
                <w:delText>PUCCH parameters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2D7913B9" w14:textId="77777777" w:rsidR="006D6C45" w:rsidRPr="003D1FB3" w:rsidDel="00402DC1" w:rsidRDefault="006D6C45" w:rsidP="006C31F7">
            <w:pPr>
              <w:keepNext/>
              <w:keepLines/>
              <w:spacing w:after="0" w:line="256" w:lineRule="auto"/>
              <w:jc w:val="center"/>
              <w:rPr>
                <w:del w:id="4372" w:author="Huawei" w:date="2022-04-06T14:16: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18F66405" w14:textId="77777777" w:rsidR="006D6C45" w:rsidRPr="003D1FB3" w:rsidDel="00402DC1" w:rsidRDefault="006D6C45" w:rsidP="006C31F7">
            <w:pPr>
              <w:keepNext/>
              <w:keepLines/>
              <w:spacing w:after="0" w:line="256" w:lineRule="auto"/>
              <w:jc w:val="center"/>
              <w:rPr>
                <w:del w:id="4373" w:author="Huawei" w:date="2022-04-06T14:16:00Z"/>
                <w:rFonts w:ascii="Arial" w:hAnsi="Arial"/>
                <w:iCs/>
                <w:sz w:val="18"/>
              </w:rPr>
            </w:pPr>
            <w:del w:id="4374" w:author="Huawei" w:date="2022-04-06T14:16:00Z">
              <w:r w:rsidRPr="003D1FB3" w:rsidDel="00402DC1">
                <w:rPr>
                  <w:rFonts w:ascii="Arial" w:hAnsi="Arial"/>
                  <w:iCs/>
                  <w:sz w:val="18"/>
                </w:rPr>
                <w:delText>Table 8.3.3.1.2-1 in [13]</w:delText>
              </w:r>
            </w:del>
          </w:p>
        </w:tc>
        <w:tc>
          <w:tcPr>
            <w:tcW w:w="1043" w:type="pct"/>
            <w:tcBorders>
              <w:top w:val="single" w:sz="4" w:space="0" w:color="auto"/>
              <w:left w:val="single" w:sz="4" w:space="0" w:color="auto"/>
              <w:bottom w:val="single" w:sz="4" w:space="0" w:color="auto"/>
              <w:right w:val="single" w:sz="4" w:space="0" w:color="auto"/>
            </w:tcBorders>
          </w:tcPr>
          <w:p w14:paraId="3F67D60E" w14:textId="77777777" w:rsidR="006D6C45" w:rsidRPr="003D1FB3" w:rsidDel="00402DC1" w:rsidRDefault="006D6C45" w:rsidP="006C31F7">
            <w:pPr>
              <w:keepNext/>
              <w:keepLines/>
              <w:spacing w:after="0" w:line="256" w:lineRule="auto"/>
              <w:jc w:val="center"/>
              <w:rPr>
                <w:del w:id="4375" w:author="Huawei" w:date="2022-04-06T14:16:00Z"/>
                <w:rFonts w:ascii="Arial" w:hAnsi="Arial"/>
                <w:iCs/>
                <w:sz w:val="18"/>
              </w:rPr>
            </w:pPr>
          </w:p>
        </w:tc>
      </w:tr>
      <w:tr w:rsidR="006D6C45" w:rsidRPr="003D1FB3" w:rsidDel="00402DC1" w14:paraId="33D14D00" w14:textId="77777777" w:rsidTr="006C31F7">
        <w:trPr>
          <w:trHeight w:val="164"/>
          <w:jc w:val="center"/>
          <w:del w:id="4376" w:author="Huawei" w:date="2022-04-06T14:16:00Z"/>
        </w:trPr>
        <w:tc>
          <w:tcPr>
            <w:tcW w:w="2064" w:type="pct"/>
            <w:gridSpan w:val="2"/>
            <w:tcBorders>
              <w:top w:val="single" w:sz="4" w:space="0" w:color="auto"/>
              <w:left w:val="single" w:sz="4" w:space="0" w:color="auto"/>
              <w:bottom w:val="single" w:sz="4" w:space="0" w:color="auto"/>
              <w:right w:val="single" w:sz="4" w:space="0" w:color="auto"/>
            </w:tcBorders>
            <w:hideMark/>
          </w:tcPr>
          <w:p w14:paraId="4096E239" w14:textId="77777777" w:rsidR="006D6C45" w:rsidRPr="003D1FB3" w:rsidDel="00402DC1" w:rsidRDefault="006D6C45" w:rsidP="006C31F7">
            <w:pPr>
              <w:keepNext/>
              <w:keepLines/>
              <w:spacing w:after="0" w:line="256" w:lineRule="auto"/>
              <w:rPr>
                <w:del w:id="4377" w:author="Huawei" w:date="2022-04-06T14:16:00Z"/>
                <w:rFonts w:ascii="Arial" w:hAnsi="Arial"/>
                <w:noProof/>
                <w:sz w:val="18"/>
              </w:rPr>
            </w:pPr>
            <w:del w:id="4378" w:author="Huawei" w:date="2022-04-06T14:16:00Z">
              <w:r w:rsidRPr="003D1FB3" w:rsidDel="00402DC1">
                <w:rPr>
                  <w:rFonts w:ascii="Arial" w:hAnsi="Arial"/>
                  <w:sz w:val="18"/>
                </w:rPr>
                <w:delText>csi-RS-Index</w:delText>
              </w:r>
              <w:r w:rsidRPr="003D1FB3" w:rsidDel="00402DC1">
                <w:rPr>
                  <w:rFonts w:ascii="Arial" w:hAnsi="Arial"/>
                  <w:noProof/>
                  <w:sz w:val="18"/>
                </w:rPr>
                <w:delText xml:space="preserve"> assigned as candidate beam detection RS in set q</w:delText>
              </w:r>
              <w:r w:rsidRPr="003D1FB3" w:rsidDel="00402DC1">
                <w:rPr>
                  <w:rFonts w:ascii="Arial" w:hAnsi="Arial"/>
                  <w:noProof/>
                  <w:sz w:val="18"/>
                  <w:vertAlign w:val="subscript"/>
                </w:rPr>
                <w:delText xml:space="preserve">1 </w:delText>
              </w:r>
              <w:r w:rsidRPr="003D1FB3" w:rsidDel="00402DC1">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77717002" w14:textId="77777777" w:rsidR="006D6C45" w:rsidRPr="003D1FB3" w:rsidDel="00402DC1" w:rsidRDefault="006D6C45" w:rsidP="006C31F7">
            <w:pPr>
              <w:keepNext/>
              <w:keepLines/>
              <w:spacing w:after="0" w:line="256" w:lineRule="auto"/>
              <w:jc w:val="center"/>
              <w:rPr>
                <w:del w:id="4379" w:author="Huawei" w:date="2022-04-06T14:16: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5E2EB9F" w14:textId="77777777" w:rsidR="006D6C45" w:rsidRPr="003D1FB3" w:rsidDel="00402DC1" w:rsidRDefault="006D6C45" w:rsidP="006C31F7">
            <w:pPr>
              <w:keepNext/>
              <w:keepLines/>
              <w:spacing w:after="0" w:line="256" w:lineRule="auto"/>
              <w:jc w:val="center"/>
              <w:rPr>
                <w:del w:id="4380" w:author="Huawei" w:date="2022-04-06T14:16:00Z"/>
                <w:rFonts w:ascii="Arial" w:hAnsi="Arial"/>
                <w:iCs/>
                <w:sz w:val="18"/>
              </w:rPr>
            </w:pPr>
            <w:del w:id="4381" w:author="Huawei" w:date="2022-04-06T14:16:00Z">
              <w:r w:rsidRPr="003D1FB3" w:rsidDel="00402DC1">
                <w:rPr>
                  <w:rFonts w:ascii="Arial" w:hAnsi="Arial"/>
                  <w:iCs/>
                  <w:sz w:val="18"/>
                </w:rPr>
                <w:delText>1</w:delText>
              </w:r>
            </w:del>
          </w:p>
        </w:tc>
        <w:tc>
          <w:tcPr>
            <w:tcW w:w="1043" w:type="pct"/>
            <w:tcBorders>
              <w:top w:val="single" w:sz="4" w:space="0" w:color="auto"/>
              <w:left w:val="single" w:sz="4" w:space="0" w:color="auto"/>
              <w:bottom w:val="single" w:sz="4" w:space="0" w:color="auto"/>
              <w:right w:val="single" w:sz="4" w:space="0" w:color="auto"/>
            </w:tcBorders>
          </w:tcPr>
          <w:p w14:paraId="7D760601" w14:textId="77777777" w:rsidR="006D6C45" w:rsidRPr="003D1FB3" w:rsidDel="00402DC1" w:rsidRDefault="006D6C45" w:rsidP="006C31F7">
            <w:pPr>
              <w:keepNext/>
              <w:keepLines/>
              <w:spacing w:after="0" w:line="256" w:lineRule="auto"/>
              <w:jc w:val="center"/>
              <w:rPr>
                <w:del w:id="4382" w:author="Huawei" w:date="2022-04-06T14:16:00Z"/>
                <w:rFonts w:ascii="Arial" w:hAnsi="Arial"/>
                <w:iCs/>
                <w:sz w:val="18"/>
              </w:rPr>
            </w:pPr>
          </w:p>
        </w:tc>
      </w:tr>
      <w:tr w:rsidR="006D6C45" w:rsidRPr="003D1FB3" w:rsidDel="007A5E2D" w14:paraId="3548B829" w14:textId="77777777" w:rsidTr="006C31F7">
        <w:trPr>
          <w:trHeight w:val="164"/>
          <w:jc w:val="center"/>
          <w:del w:id="4383"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7F83BD8E" w14:textId="77777777" w:rsidR="006D6C45" w:rsidRPr="003D1FB3" w:rsidDel="007A5E2D" w:rsidRDefault="006D6C45" w:rsidP="006C31F7">
            <w:pPr>
              <w:keepNext/>
              <w:keepLines/>
              <w:spacing w:after="0" w:line="256" w:lineRule="auto"/>
              <w:rPr>
                <w:del w:id="4384" w:author="Huawei" w:date="2022-04-06T14:18:00Z"/>
                <w:rFonts w:ascii="Arial" w:hAnsi="Arial"/>
                <w:sz w:val="18"/>
              </w:rPr>
            </w:pPr>
            <w:del w:id="4385" w:author="Huawei" w:date="2022-04-06T14:18:00Z">
              <w:r w:rsidRPr="003D1FB3" w:rsidDel="007A5E2D">
                <w:rPr>
                  <w:rFonts w:ascii="Arial" w:hAnsi="Arial"/>
                  <w:sz w:val="18"/>
                </w:rPr>
                <w:delText>rlmInSyncOutOfSyncThreshold</w:delText>
              </w:r>
            </w:del>
          </w:p>
        </w:tc>
        <w:tc>
          <w:tcPr>
            <w:tcW w:w="623" w:type="pct"/>
            <w:tcBorders>
              <w:top w:val="single" w:sz="4" w:space="0" w:color="auto"/>
              <w:left w:val="single" w:sz="4" w:space="0" w:color="auto"/>
              <w:bottom w:val="single" w:sz="4" w:space="0" w:color="auto"/>
              <w:right w:val="single" w:sz="4" w:space="0" w:color="auto"/>
            </w:tcBorders>
          </w:tcPr>
          <w:p w14:paraId="7C0BF881" w14:textId="77777777" w:rsidR="006D6C45" w:rsidRPr="003D1FB3" w:rsidDel="007A5E2D" w:rsidRDefault="006D6C45" w:rsidP="006C31F7">
            <w:pPr>
              <w:keepNext/>
              <w:keepLines/>
              <w:spacing w:after="0" w:line="256" w:lineRule="auto"/>
              <w:jc w:val="center"/>
              <w:rPr>
                <w:del w:id="4386"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24959E2" w14:textId="77777777" w:rsidR="006D6C45" w:rsidRPr="003D1FB3" w:rsidDel="007A5E2D" w:rsidRDefault="006D6C45" w:rsidP="006C31F7">
            <w:pPr>
              <w:keepNext/>
              <w:keepLines/>
              <w:spacing w:after="0" w:line="256" w:lineRule="auto"/>
              <w:jc w:val="center"/>
              <w:rPr>
                <w:del w:id="4387" w:author="Huawei" w:date="2022-04-06T14:18:00Z"/>
                <w:rFonts w:ascii="Arial" w:hAnsi="Arial"/>
                <w:iCs/>
                <w:sz w:val="18"/>
              </w:rPr>
            </w:pPr>
            <w:del w:id="4388" w:author="Huawei" w:date="2022-04-06T14:18:00Z">
              <w:r w:rsidRPr="003D1FB3" w:rsidDel="007A5E2D">
                <w:rPr>
                  <w:rFonts w:ascii="Arial" w:hAnsi="Arial"/>
                  <w:iCs/>
                  <w:sz w:val="18"/>
                </w:rPr>
                <w:delText>absent</w:delText>
              </w:r>
            </w:del>
          </w:p>
        </w:tc>
        <w:tc>
          <w:tcPr>
            <w:tcW w:w="1043" w:type="pct"/>
            <w:tcBorders>
              <w:top w:val="single" w:sz="4" w:space="0" w:color="auto"/>
              <w:left w:val="single" w:sz="4" w:space="0" w:color="auto"/>
              <w:bottom w:val="single" w:sz="4" w:space="0" w:color="auto"/>
              <w:right w:val="single" w:sz="4" w:space="0" w:color="auto"/>
            </w:tcBorders>
            <w:hideMark/>
          </w:tcPr>
          <w:p w14:paraId="030A1809" w14:textId="77777777" w:rsidR="006D6C45" w:rsidRPr="003D1FB3" w:rsidDel="007A5E2D" w:rsidRDefault="006D6C45" w:rsidP="006C31F7">
            <w:pPr>
              <w:keepNext/>
              <w:keepLines/>
              <w:spacing w:after="0" w:line="256" w:lineRule="auto"/>
              <w:jc w:val="center"/>
              <w:rPr>
                <w:del w:id="4389" w:author="Huawei" w:date="2022-04-06T14:18:00Z"/>
                <w:rFonts w:ascii="Arial" w:hAnsi="Arial"/>
                <w:iCs/>
                <w:sz w:val="18"/>
              </w:rPr>
            </w:pPr>
            <w:del w:id="4390" w:author="Huawei" w:date="2022-04-06T14:18:00Z">
              <w:r w:rsidRPr="003D1FB3" w:rsidDel="007A5E2D">
                <w:rPr>
                  <w:rFonts w:ascii="Arial" w:hAnsi="Arial"/>
                  <w:iCs/>
                  <w:sz w:val="18"/>
                </w:rPr>
                <w:delText>When the field is absent, the UE applies the value 0. (Table 8.1.1-1).</w:delText>
              </w:r>
            </w:del>
          </w:p>
        </w:tc>
      </w:tr>
      <w:tr w:rsidR="006D6C45" w:rsidRPr="003D1FB3" w:rsidDel="007A5E2D" w14:paraId="4C70A3CC" w14:textId="77777777" w:rsidTr="006C31F7">
        <w:trPr>
          <w:trHeight w:val="340"/>
          <w:jc w:val="center"/>
          <w:del w:id="4391"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41CDBACA" w14:textId="77777777" w:rsidR="006D6C45" w:rsidRPr="003D1FB3" w:rsidDel="007A5E2D" w:rsidRDefault="006D6C45" w:rsidP="006C31F7">
            <w:pPr>
              <w:keepNext/>
              <w:keepLines/>
              <w:spacing w:after="0" w:line="256" w:lineRule="auto"/>
              <w:rPr>
                <w:del w:id="4392" w:author="Huawei" w:date="2022-04-06T14:18:00Z"/>
                <w:rFonts w:ascii="Arial" w:hAnsi="Arial"/>
                <w:noProof/>
                <w:sz w:val="18"/>
              </w:rPr>
            </w:pPr>
            <w:del w:id="4393" w:author="Huawei" w:date="2022-04-06T14:18:00Z">
              <w:r w:rsidRPr="003D1FB3" w:rsidDel="007A5E2D">
                <w:rPr>
                  <w:rFonts w:ascii="Arial" w:hAnsi="Arial"/>
                  <w:sz w:val="18"/>
                </w:rPr>
                <w:delText>rsrp-Threshold</w:delText>
              </w:r>
              <w:r w:rsidDel="007A5E2D">
                <w:rPr>
                  <w:rFonts w:ascii="Arial" w:hAnsi="Arial"/>
                  <w:sz w:val="18"/>
                </w:rPr>
                <w:delText>BFR</w:delText>
              </w:r>
            </w:del>
          </w:p>
        </w:tc>
        <w:tc>
          <w:tcPr>
            <w:tcW w:w="623" w:type="pct"/>
            <w:tcBorders>
              <w:top w:val="single" w:sz="4" w:space="0" w:color="auto"/>
              <w:left w:val="single" w:sz="4" w:space="0" w:color="auto"/>
              <w:bottom w:val="single" w:sz="4" w:space="0" w:color="auto"/>
              <w:right w:val="single" w:sz="4" w:space="0" w:color="auto"/>
            </w:tcBorders>
            <w:hideMark/>
          </w:tcPr>
          <w:p w14:paraId="0C83A337" w14:textId="77777777" w:rsidR="006D6C45" w:rsidRPr="003D1FB3" w:rsidDel="007A5E2D" w:rsidRDefault="006D6C45" w:rsidP="006C31F7">
            <w:pPr>
              <w:keepNext/>
              <w:keepLines/>
              <w:spacing w:after="0" w:line="256" w:lineRule="auto"/>
              <w:jc w:val="center"/>
              <w:rPr>
                <w:del w:id="4394" w:author="Huawei" w:date="2022-04-06T14:18:00Z"/>
                <w:rFonts w:ascii="Arial" w:hAnsi="Arial"/>
                <w:noProof/>
                <w:sz w:val="18"/>
              </w:rPr>
            </w:pPr>
            <w:del w:id="4395" w:author="Huawei" w:date="2022-04-06T14:18:00Z">
              <w:r w:rsidRPr="003D1FB3" w:rsidDel="007A5E2D">
                <w:rPr>
                  <w:rFonts w:ascii="Arial" w:hAnsi="Arial"/>
                  <w:noProof/>
                  <w:sz w:val="18"/>
                </w:rPr>
                <w:delText>dBm/SCS kHz</w:delText>
              </w:r>
            </w:del>
          </w:p>
        </w:tc>
        <w:tc>
          <w:tcPr>
            <w:tcW w:w="1270" w:type="pct"/>
            <w:tcBorders>
              <w:top w:val="single" w:sz="4" w:space="0" w:color="auto"/>
              <w:left w:val="single" w:sz="4" w:space="0" w:color="auto"/>
              <w:bottom w:val="single" w:sz="4" w:space="0" w:color="auto"/>
              <w:right w:val="single" w:sz="4" w:space="0" w:color="auto"/>
            </w:tcBorders>
            <w:hideMark/>
          </w:tcPr>
          <w:p w14:paraId="31192190" w14:textId="77777777" w:rsidR="006D6C45" w:rsidRPr="003D1FB3" w:rsidDel="007A5E2D" w:rsidRDefault="006D6C45" w:rsidP="006C31F7">
            <w:pPr>
              <w:keepNext/>
              <w:keepLines/>
              <w:spacing w:after="0" w:line="256" w:lineRule="auto"/>
              <w:jc w:val="center"/>
              <w:rPr>
                <w:del w:id="4396" w:author="Huawei" w:date="2022-04-06T14:18:00Z"/>
                <w:rFonts w:ascii="Arial" w:hAnsi="Arial"/>
                <w:noProof/>
                <w:sz w:val="18"/>
              </w:rPr>
            </w:pPr>
            <w:del w:id="4397" w:author="Huawei" w:date="2022-04-06T14:18:00Z">
              <w:r w:rsidRPr="003D1FB3" w:rsidDel="007A5E2D">
                <w:rPr>
                  <w:rFonts w:ascii="Arial" w:hAnsi="Arial"/>
                  <w:noProof/>
                  <w:sz w:val="18"/>
                </w:rPr>
                <w:delText>-9</w:delText>
              </w:r>
              <w:r w:rsidDel="007A5E2D">
                <w:rPr>
                  <w:rFonts w:ascii="Arial" w:hAnsi="Arial"/>
                  <w:noProof/>
                  <w:sz w:val="18"/>
                </w:rPr>
                <w:delText>5</w:delText>
              </w:r>
            </w:del>
          </w:p>
        </w:tc>
        <w:tc>
          <w:tcPr>
            <w:tcW w:w="1043" w:type="pct"/>
            <w:tcBorders>
              <w:top w:val="single" w:sz="4" w:space="0" w:color="auto"/>
              <w:left w:val="single" w:sz="4" w:space="0" w:color="auto"/>
              <w:bottom w:val="single" w:sz="4" w:space="0" w:color="auto"/>
              <w:right w:val="single" w:sz="4" w:space="0" w:color="auto"/>
            </w:tcBorders>
            <w:hideMark/>
          </w:tcPr>
          <w:p w14:paraId="2C296E13" w14:textId="77777777" w:rsidR="006D6C45" w:rsidRPr="003D1FB3" w:rsidDel="007A5E2D" w:rsidRDefault="006D6C45" w:rsidP="006C31F7">
            <w:pPr>
              <w:keepNext/>
              <w:keepLines/>
              <w:spacing w:after="0" w:line="256" w:lineRule="auto"/>
              <w:jc w:val="center"/>
              <w:rPr>
                <w:del w:id="4398" w:author="Huawei" w:date="2022-04-06T14:18:00Z"/>
                <w:rFonts w:ascii="Arial" w:hAnsi="Arial"/>
                <w:iCs/>
                <w:sz w:val="18"/>
              </w:rPr>
            </w:pPr>
            <w:del w:id="4399" w:author="Huawei" w:date="2022-04-06T14:18:00Z">
              <w:r w:rsidRPr="003D1FB3" w:rsidDel="007A5E2D">
                <w:rPr>
                  <w:rFonts w:ascii="Arial" w:hAnsi="Arial"/>
                  <w:noProof/>
                  <w:sz w:val="18"/>
                </w:rPr>
                <w:delText>Threshold used for Q</w:delText>
              </w:r>
              <w:r w:rsidRPr="003D1FB3" w:rsidDel="007A5E2D">
                <w:rPr>
                  <w:rFonts w:ascii="Arial" w:hAnsi="Arial"/>
                  <w:noProof/>
                  <w:sz w:val="18"/>
                  <w:vertAlign w:val="subscript"/>
                </w:rPr>
                <w:delText>in_LR_SSB</w:delText>
              </w:r>
            </w:del>
          </w:p>
        </w:tc>
      </w:tr>
      <w:tr w:rsidR="006D6C45" w:rsidRPr="003D1FB3" w:rsidDel="007A5E2D" w14:paraId="225A7528" w14:textId="77777777" w:rsidTr="006C31F7">
        <w:trPr>
          <w:trHeight w:val="340"/>
          <w:jc w:val="center"/>
          <w:del w:id="4400"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18489B3C" w14:textId="77777777" w:rsidR="006D6C45" w:rsidRPr="003D1FB3" w:rsidDel="007A5E2D" w:rsidRDefault="006D6C45" w:rsidP="006C31F7">
            <w:pPr>
              <w:keepNext/>
              <w:keepLines/>
              <w:spacing w:after="0" w:line="256" w:lineRule="auto"/>
              <w:rPr>
                <w:del w:id="4401" w:author="Huawei" w:date="2022-04-06T14:18:00Z"/>
                <w:rFonts w:ascii="Arial" w:hAnsi="Arial"/>
                <w:sz w:val="18"/>
              </w:rPr>
            </w:pPr>
            <w:del w:id="4402" w:author="Huawei" w:date="2022-04-06T14:18:00Z">
              <w:r w:rsidRPr="003D1FB3" w:rsidDel="007A5E2D">
                <w:rPr>
                  <w:rFonts w:ascii="Arial" w:hAnsi="Arial"/>
                  <w:sz w:val="18"/>
                </w:rPr>
                <w:delText>powerControlOffsetSS</w:delText>
              </w:r>
            </w:del>
          </w:p>
        </w:tc>
        <w:tc>
          <w:tcPr>
            <w:tcW w:w="623" w:type="pct"/>
            <w:tcBorders>
              <w:top w:val="single" w:sz="4" w:space="0" w:color="auto"/>
              <w:left w:val="single" w:sz="4" w:space="0" w:color="auto"/>
              <w:bottom w:val="single" w:sz="4" w:space="0" w:color="auto"/>
              <w:right w:val="single" w:sz="4" w:space="0" w:color="auto"/>
            </w:tcBorders>
          </w:tcPr>
          <w:p w14:paraId="34780345" w14:textId="77777777" w:rsidR="006D6C45" w:rsidRPr="003D1FB3" w:rsidDel="007A5E2D" w:rsidRDefault="006D6C45" w:rsidP="006C31F7">
            <w:pPr>
              <w:keepNext/>
              <w:keepLines/>
              <w:spacing w:after="0" w:line="256" w:lineRule="auto"/>
              <w:jc w:val="center"/>
              <w:rPr>
                <w:del w:id="4403"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B2249ED" w14:textId="77777777" w:rsidR="006D6C45" w:rsidRPr="003D1FB3" w:rsidDel="007A5E2D" w:rsidRDefault="006D6C45" w:rsidP="006C31F7">
            <w:pPr>
              <w:keepNext/>
              <w:keepLines/>
              <w:spacing w:after="0" w:line="256" w:lineRule="auto"/>
              <w:jc w:val="center"/>
              <w:rPr>
                <w:del w:id="4404" w:author="Huawei" w:date="2022-04-06T14:18:00Z"/>
                <w:rFonts w:ascii="Arial" w:hAnsi="Arial"/>
                <w:iCs/>
                <w:sz w:val="18"/>
              </w:rPr>
            </w:pPr>
            <w:del w:id="4405" w:author="Huawei" w:date="2022-04-06T14:18:00Z">
              <w:r w:rsidRPr="003D1FB3" w:rsidDel="007A5E2D">
                <w:rPr>
                  <w:rFonts w:ascii="Arial" w:hAnsi="Arial"/>
                  <w:iCs/>
                  <w:sz w:val="18"/>
                </w:rPr>
                <w:delText>NA</w:delText>
              </w:r>
            </w:del>
          </w:p>
        </w:tc>
        <w:tc>
          <w:tcPr>
            <w:tcW w:w="1043" w:type="pct"/>
            <w:tcBorders>
              <w:top w:val="single" w:sz="4" w:space="0" w:color="auto"/>
              <w:left w:val="single" w:sz="4" w:space="0" w:color="auto"/>
              <w:bottom w:val="single" w:sz="4" w:space="0" w:color="auto"/>
              <w:right w:val="single" w:sz="4" w:space="0" w:color="auto"/>
            </w:tcBorders>
            <w:hideMark/>
          </w:tcPr>
          <w:p w14:paraId="6D7AFD75" w14:textId="77777777" w:rsidR="006D6C45" w:rsidRPr="003D1FB3" w:rsidDel="007A5E2D" w:rsidRDefault="006D6C45" w:rsidP="006C31F7">
            <w:pPr>
              <w:keepNext/>
              <w:keepLines/>
              <w:spacing w:after="0" w:line="256" w:lineRule="auto"/>
              <w:jc w:val="center"/>
              <w:rPr>
                <w:del w:id="4406" w:author="Huawei" w:date="2022-04-06T14:18:00Z"/>
                <w:rFonts w:ascii="Arial" w:hAnsi="Arial"/>
                <w:noProof/>
                <w:sz w:val="18"/>
              </w:rPr>
            </w:pPr>
            <w:del w:id="4407" w:author="Huawei" w:date="2022-04-06T14:18:00Z">
              <w:r w:rsidRPr="003D1FB3" w:rsidDel="007A5E2D">
                <w:rPr>
                  <w:rFonts w:ascii="Arial" w:hAnsi="Arial"/>
                  <w:noProof/>
                  <w:sz w:val="18"/>
                </w:rPr>
                <w:delText>Used for deriving rsrp-ThresholdCSI-RS</w:delText>
              </w:r>
            </w:del>
          </w:p>
        </w:tc>
      </w:tr>
      <w:tr w:rsidR="006D6C45" w:rsidRPr="003D1FB3" w:rsidDel="007A5E2D" w14:paraId="61117AEE" w14:textId="77777777" w:rsidTr="006C31F7">
        <w:trPr>
          <w:trHeight w:val="164"/>
          <w:jc w:val="center"/>
          <w:del w:id="4408"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034D388E" w14:textId="77777777" w:rsidR="006D6C45" w:rsidRPr="003D1FB3" w:rsidDel="007A5E2D" w:rsidRDefault="006D6C45" w:rsidP="006C31F7">
            <w:pPr>
              <w:keepNext/>
              <w:keepLines/>
              <w:spacing w:after="0" w:line="256" w:lineRule="auto"/>
              <w:rPr>
                <w:del w:id="4409" w:author="Huawei" w:date="2022-04-06T14:18:00Z"/>
                <w:rFonts w:ascii="Arial" w:hAnsi="Arial"/>
                <w:noProof/>
                <w:sz w:val="18"/>
              </w:rPr>
            </w:pPr>
            <w:del w:id="4410" w:author="Huawei" w:date="2022-04-06T14:18:00Z">
              <w:r w:rsidRPr="003D1FB3" w:rsidDel="007A5E2D">
                <w:rPr>
                  <w:rFonts w:ascii="Arial" w:hAnsi="Arial"/>
                  <w:noProof/>
                  <w:sz w:val="18"/>
                </w:rPr>
                <w:delText>beamFailureInstanceMaxCount</w:delText>
              </w:r>
            </w:del>
          </w:p>
        </w:tc>
        <w:tc>
          <w:tcPr>
            <w:tcW w:w="623" w:type="pct"/>
            <w:tcBorders>
              <w:top w:val="single" w:sz="4" w:space="0" w:color="auto"/>
              <w:left w:val="single" w:sz="4" w:space="0" w:color="auto"/>
              <w:bottom w:val="single" w:sz="4" w:space="0" w:color="auto"/>
              <w:right w:val="single" w:sz="4" w:space="0" w:color="auto"/>
            </w:tcBorders>
          </w:tcPr>
          <w:p w14:paraId="447F5BD4" w14:textId="77777777" w:rsidR="006D6C45" w:rsidRPr="003D1FB3" w:rsidDel="007A5E2D" w:rsidRDefault="006D6C45" w:rsidP="006C31F7">
            <w:pPr>
              <w:keepNext/>
              <w:keepLines/>
              <w:spacing w:after="0" w:line="256" w:lineRule="auto"/>
              <w:jc w:val="center"/>
              <w:rPr>
                <w:del w:id="4411" w:author="Huawei" w:date="2022-04-06T14:18:00Z"/>
                <w:rFonts w:ascii="Arial" w:hAnsi="Arial"/>
                <w:iCs/>
                <w:sz w:val="18"/>
              </w:rPr>
            </w:pPr>
          </w:p>
        </w:tc>
        <w:tc>
          <w:tcPr>
            <w:tcW w:w="1270" w:type="pct"/>
            <w:tcBorders>
              <w:top w:val="single" w:sz="4" w:space="0" w:color="auto"/>
              <w:left w:val="single" w:sz="4" w:space="0" w:color="auto"/>
              <w:bottom w:val="single" w:sz="4" w:space="0" w:color="auto"/>
              <w:right w:val="single" w:sz="4" w:space="0" w:color="auto"/>
            </w:tcBorders>
            <w:hideMark/>
          </w:tcPr>
          <w:p w14:paraId="64F2AF5B" w14:textId="77777777" w:rsidR="006D6C45" w:rsidRPr="003D1FB3" w:rsidDel="007A5E2D" w:rsidRDefault="006D6C45" w:rsidP="006C31F7">
            <w:pPr>
              <w:keepNext/>
              <w:keepLines/>
              <w:spacing w:after="0" w:line="256" w:lineRule="auto"/>
              <w:jc w:val="center"/>
              <w:rPr>
                <w:del w:id="4412" w:author="Huawei" w:date="2022-04-06T14:18:00Z"/>
                <w:rFonts w:ascii="Arial" w:hAnsi="Arial"/>
                <w:iCs/>
                <w:sz w:val="18"/>
              </w:rPr>
            </w:pPr>
            <w:del w:id="4413" w:author="Huawei" w:date="2022-04-06T14:18:00Z">
              <w:r w:rsidRPr="003D1FB3" w:rsidDel="007A5E2D">
                <w:rPr>
                  <w:rFonts w:ascii="Arial" w:hAnsi="Arial"/>
                  <w:iCs/>
                  <w:sz w:val="18"/>
                </w:rPr>
                <w:delText>n1</w:delText>
              </w:r>
            </w:del>
          </w:p>
        </w:tc>
        <w:tc>
          <w:tcPr>
            <w:tcW w:w="1043" w:type="pct"/>
            <w:tcBorders>
              <w:top w:val="single" w:sz="4" w:space="0" w:color="auto"/>
              <w:left w:val="single" w:sz="4" w:space="0" w:color="auto"/>
              <w:bottom w:val="single" w:sz="4" w:space="0" w:color="auto"/>
              <w:right w:val="single" w:sz="4" w:space="0" w:color="auto"/>
            </w:tcBorders>
            <w:hideMark/>
          </w:tcPr>
          <w:p w14:paraId="4D3E10A5" w14:textId="77777777" w:rsidR="006D6C45" w:rsidRPr="003D1FB3" w:rsidDel="007A5E2D" w:rsidRDefault="006D6C45" w:rsidP="006C31F7">
            <w:pPr>
              <w:keepNext/>
              <w:keepLines/>
              <w:spacing w:after="0" w:line="256" w:lineRule="auto"/>
              <w:jc w:val="center"/>
              <w:rPr>
                <w:del w:id="4414" w:author="Huawei" w:date="2022-04-06T14:18:00Z"/>
                <w:rFonts w:ascii="Arial" w:hAnsi="Arial"/>
                <w:iCs/>
                <w:sz w:val="18"/>
              </w:rPr>
            </w:pPr>
            <w:del w:id="4415" w:author="Huawei" w:date="2022-04-06T14:18:00Z">
              <w:r w:rsidRPr="003D1FB3" w:rsidDel="007A5E2D">
                <w:rPr>
                  <w:rFonts w:ascii="Arial" w:hAnsi="Arial"/>
                  <w:iCs/>
                  <w:sz w:val="18"/>
                </w:rPr>
                <w:delText>see clause 5.17 of TS 38.321 [7]</w:delText>
              </w:r>
            </w:del>
          </w:p>
        </w:tc>
      </w:tr>
      <w:tr w:rsidR="006D6C45" w:rsidRPr="003D1FB3" w:rsidDel="007A5E2D" w14:paraId="59A7CB08" w14:textId="77777777" w:rsidTr="006C31F7">
        <w:trPr>
          <w:trHeight w:val="164"/>
          <w:jc w:val="center"/>
          <w:del w:id="4416"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76A5F95D" w14:textId="77777777" w:rsidR="006D6C45" w:rsidRPr="003D1FB3" w:rsidDel="007A5E2D" w:rsidRDefault="006D6C45" w:rsidP="006C31F7">
            <w:pPr>
              <w:keepNext/>
              <w:keepLines/>
              <w:spacing w:after="0" w:line="256" w:lineRule="auto"/>
              <w:rPr>
                <w:del w:id="4417" w:author="Huawei" w:date="2022-04-06T14:18:00Z"/>
                <w:rFonts w:ascii="Arial" w:hAnsi="Arial"/>
                <w:noProof/>
                <w:sz w:val="18"/>
              </w:rPr>
            </w:pPr>
            <w:del w:id="4418" w:author="Huawei" w:date="2022-04-06T14:18:00Z">
              <w:r w:rsidRPr="003D1FB3" w:rsidDel="007A5E2D">
                <w:rPr>
                  <w:rFonts w:ascii="Arial" w:hAnsi="Arial"/>
                  <w:noProof/>
                  <w:sz w:val="18"/>
                </w:rPr>
                <w:delText>beamFailureDetectionTimer</w:delText>
              </w:r>
            </w:del>
          </w:p>
        </w:tc>
        <w:tc>
          <w:tcPr>
            <w:tcW w:w="623" w:type="pct"/>
            <w:tcBorders>
              <w:top w:val="single" w:sz="4" w:space="0" w:color="auto"/>
              <w:left w:val="single" w:sz="4" w:space="0" w:color="auto"/>
              <w:bottom w:val="single" w:sz="4" w:space="0" w:color="auto"/>
              <w:right w:val="single" w:sz="4" w:space="0" w:color="auto"/>
            </w:tcBorders>
          </w:tcPr>
          <w:p w14:paraId="585C5D1E" w14:textId="77777777" w:rsidR="006D6C45" w:rsidRPr="003D1FB3" w:rsidDel="007A5E2D" w:rsidRDefault="006D6C45" w:rsidP="006C31F7">
            <w:pPr>
              <w:keepNext/>
              <w:keepLines/>
              <w:spacing w:after="0" w:line="256" w:lineRule="auto"/>
              <w:jc w:val="center"/>
              <w:rPr>
                <w:del w:id="4419" w:author="Huawei" w:date="2022-04-06T14:18:00Z"/>
                <w:rFonts w:ascii="Arial" w:hAnsi="Arial"/>
                <w:iCs/>
                <w:sz w:val="18"/>
              </w:rPr>
            </w:pPr>
          </w:p>
        </w:tc>
        <w:tc>
          <w:tcPr>
            <w:tcW w:w="1270" w:type="pct"/>
            <w:tcBorders>
              <w:top w:val="single" w:sz="4" w:space="0" w:color="auto"/>
              <w:left w:val="single" w:sz="4" w:space="0" w:color="auto"/>
              <w:bottom w:val="single" w:sz="4" w:space="0" w:color="auto"/>
              <w:right w:val="single" w:sz="4" w:space="0" w:color="auto"/>
            </w:tcBorders>
            <w:hideMark/>
          </w:tcPr>
          <w:p w14:paraId="6A6D3D4F" w14:textId="77777777" w:rsidR="006D6C45" w:rsidRPr="003D1FB3" w:rsidDel="007A5E2D" w:rsidRDefault="006D6C45" w:rsidP="006C31F7">
            <w:pPr>
              <w:keepNext/>
              <w:keepLines/>
              <w:spacing w:after="0" w:line="256" w:lineRule="auto"/>
              <w:jc w:val="center"/>
              <w:rPr>
                <w:del w:id="4420" w:author="Huawei" w:date="2022-04-06T14:18:00Z"/>
                <w:rFonts w:ascii="Arial" w:hAnsi="Arial"/>
                <w:i/>
                <w:iCs/>
                <w:sz w:val="18"/>
              </w:rPr>
            </w:pPr>
            <w:del w:id="4421" w:author="Huawei" w:date="2022-04-06T14:18:00Z">
              <w:r w:rsidRPr="003D1FB3" w:rsidDel="007A5E2D">
                <w:rPr>
                  <w:rFonts w:ascii="Arial" w:hAnsi="Arial"/>
                  <w:noProof/>
                  <w:sz w:val="18"/>
                </w:rPr>
                <w:delText>pbfd4</w:delText>
              </w:r>
            </w:del>
          </w:p>
        </w:tc>
        <w:tc>
          <w:tcPr>
            <w:tcW w:w="1043" w:type="pct"/>
            <w:tcBorders>
              <w:top w:val="single" w:sz="4" w:space="0" w:color="auto"/>
              <w:left w:val="single" w:sz="4" w:space="0" w:color="auto"/>
              <w:bottom w:val="single" w:sz="4" w:space="0" w:color="auto"/>
              <w:right w:val="single" w:sz="4" w:space="0" w:color="auto"/>
            </w:tcBorders>
            <w:hideMark/>
          </w:tcPr>
          <w:p w14:paraId="7BD5F1BD" w14:textId="77777777" w:rsidR="006D6C45" w:rsidRPr="003D1FB3" w:rsidDel="007A5E2D" w:rsidRDefault="006D6C45" w:rsidP="006C31F7">
            <w:pPr>
              <w:keepNext/>
              <w:keepLines/>
              <w:spacing w:after="0" w:line="256" w:lineRule="auto"/>
              <w:jc w:val="center"/>
              <w:rPr>
                <w:del w:id="4422" w:author="Huawei" w:date="2022-04-06T14:18:00Z"/>
                <w:rFonts w:ascii="Arial" w:hAnsi="Arial"/>
                <w:noProof/>
                <w:sz w:val="18"/>
              </w:rPr>
            </w:pPr>
            <w:del w:id="4423" w:author="Huawei" w:date="2022-04-06T14:18:00Z">
              <w:r w:rsidRPr="003D1FB3" w:rsidDel="007A5E2D">
                <w:rPr>
                  <w:rFonts w:ascii="Arial" w:hAnsi="Arial"/>
                  <w:iCs/>
                  <w:sz w:val="18"/>
                </w:rPr>
                <w:delText>see clause 5.17 of TS 38.321 [7]</w:delText>
              </w:r>
            </w:del>
          </w:p>
        </w:tc>
      </w:tr>
      <w:tr w:rsidR="006D6C45" w:rsidRPr="003D1FB3" w:rsidDel="007A5E2D" w14:paraId="5CCFCC89" w14:textId="77777777" w:rsidTr="006C31F7">
        <w:trPr>
          <w:trHeight w:val="186"/>
          <w:jc w:val="center"/>
          <w:del w:id="4424" w:author="Huawei" w:date="2022-04-06T14:18:00Z"/>
        </w:trPr>
        <w:tc>
          <w:tcPr>
            <w:tcW w:w="1210" w:type="pct"/>
            <w:tcBorders>
              <w:top w:val="single" w:sz="4" w:space="0" w:color="auto"/>
              <w:left w:val="single" w:sz="4" w:space="0" w:color="auto"/>
              <w:bottom w:val="single" w:sz="4" w:space="0" w:color="auto"/>
              <w:right w:val="single" w:sz="4" w:space="0" w:color="auto"/>
            </w:tcBorders>
            <w:hideMark/>
          </w:tcPr>
          <w:p w14:paraId="1524D6FD" w14:textId="77777777" w:rsidR="006D6C45" w:rsidRPr="003D1FB3" w:rsidDel="007A5E2D" w:rsidRDefault="006D6C45" w:rsidP="006C31F7">
            <w:pPr>
              <w:keepNext/>
              <w:keepLines/>
              <w:spacing w:after="0" w:line="256" w:lineRule="auto"/>
              <w:rPr>
                <w:del w:id="4425" w:author="Huawei" w:date="2022-04-06T14:18:00Z"/>
                <w:rFonts w:ascii="Arial" w:hAnsi="Arial"/>
                <w:noProof/>
                <w:sz w:val="18"/>
              </w:rPr>
            </w:pPr>
            <w:del w:id="4426" w:author="Huawei" w:date="2022-04-06T14:18:00Z">
              <w:r w:rsidRPr="003D1FB3" w:rsidDel="007A5E2D">
                <w:rPr>
                  <w:rFonts w:ascii="Arial" w:hAnsi="Arial"/>
                  <w:noProof/>
                  <w:sz w:val="18"/>
                </w:rPr>
                <w:delText>CSI-RS configuration for q</w:delText>
              </w:r>
              <w:r w:rsidRPr="003D1FB3" w:rsidDel="007A5E2D">
                <w:rPr>
                  <w:rFonts w:ascii="Arial" w:hAnsi="Arial"/>
                  <w:noProof/>
                  <w:sz w:val="18"/>
                  <w:vertAlign w:val="subscript"/>
                </w:rPr>
                <w:delText>0</w:delText>
              </w:r>
              <w:r w:rsidRPr="003D1FB3" w:rsidDel="007A5E2D">
                <w:rPr>
                  <w:rFonts w:ascii="Arial" w:hAnsi="Arial"/>
                  <w:noProof/>
                  <w:sz w:val="18"/>
                </w:rPr>
                <w:delText xml:space="preserve"> and q</w:delText>
              </w:r>
              <w:r w:rsidRPr="003D1FB3" w:rsidDel="007A5E2D">
                <w:rPr>
                  <w:rFonts w:ascii="Arial" w:hAnsi="Arial"/>
                  <w:noProof/>
                  <w:sz w:val="18"/>
                  <w:vertAlign w:val="subscript"/>
                </w:rPr>
                <w:delText>1</w:delText>
              </w:r>
            </w:del>
          </w:p>
        </w:tc>
        <w:tc>
          <w:tcPr>
            <w:tcW w:w="854" w:type="pct"/>
            <w:tcBorders>
              <w:top w:val="single" w:sz="4" w:space="0" w:color="auto"/>
              <w:left w:val="single" w:sz="4" w:space="0" w:color="auto"/>
              <w:bottom w:val="single" w:sz="4" w:space="0" w:color="auto"/>
              <w:right w:val="single" w:sz="4" w:space="0" w:color="auto"/>
            </w:tcBorders>
            <w:hideMark/>
          </w:tcPr>
          <w:p w14:paraId="41585CA9" w14:textId="77777777" w:rsidR="006D6C45" w:rsidRPr="003D1FB3" w:rsidDel="007A5E2D" w:rsidRDefault="006D6C45" w:rsidP="006C31F7">
            <w:pPr>
              <w:keepNext/>
              <w:keepLines/>
              <w:spacing w:after="0" w:line="256" w:lineRule="auto"/>
              <w:rPr>
                <w:del w:id="4427" w:author="Huawei" w:date="2022-04-06T14:18:00Z"/>
                <w:rFonts w:ascii="Arial" w:hAnsi="Arial"/>
                <w:noProof/>
                <w:sz w:val="18"/>
              </w:rPr>
            </w:pPr>
            <w:del w:id="4428" w:author="Huawei" w:date="2022-04-06T14:18: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75E7946F" w14:textId="77777777" w:rsidR="006D6C45" w:rsidRPr="003D1FB3" w:rsidDel="007A5E2D" w:rsidRDefault="006D6C45" w:rsidP="006C31F7">
            <w:pPr>
              <w:keepNext/>
              <w:keepLines/>
              <w:spacing w:after="0" w:line="256" w:lineRule="auto"/>
              <w:jc w:val="center"/>
              <w:rPr>
                <w:del w:id="4429"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0366CBF" w14:textId="77777777" w:rsidR="006D6C45" w:rsidRPr="003D1FB3" w:rsidDel="007A5E2D" w:rsidRDefault="006D6C45" w:rsidP="006C31F7">
            <w:pPr>
              <w:keepNext/>
              <w:keepLines/>
              <w:spacing w:after="0" w:line="256" w:lineRule="auto"/>
              <w:jc w:val="center"/>
              <w:rPr>
                <w:del w:id="4430" w:author="Huawei" w:date="2022-04-06T14:18:00Z"/>
                <w:rFonts w:ascii="Arial" w:hAnsi="Arial"/>
                <w:noProof/>
                <w:sz w:val="18"/>
              </w:rPr>
            </w:pPr>
            <w:del w:id="4431" w:author="Huawei" w:date="2022-04-06T14:18:00Z">
              <w:r w:rsidRPr="003D1FB3" w:rsidDel="007A5E2D">
                <w:rPr>
                  <w:rFonts w:ascii="Arial" w:hAnsi="Arial"/>
                  <w:noProof/>
                  <w:sz w:val="18"/>
                </w:rPr>
                <w:delText>CSI-RS.3.2 TDD</w:delText>
              </w:r>
            </w:del>
          </w:p>
        </w:tc>
        <w:tc>
          <w:tcPr>
            <w:tcW w:w="1043" w:type="pct"/>
            <w:tcBorders>
              <w:top w:val="single" w:sz="4" w:space="0" w:color="auto"/>
              <w:left w:val="single" w:sz="4" w:space="0" w:color="auto"/>
              <w:bottom w:val="single" w:sz="4" w:space="0" w:color="auto"/>
              <w:right w:val="single" w:sz="4" w:space="0" w:color="auto"/>
            </w:tcBorders>
            <w:hideMark/>
          </w:tcPr>
          <w:p w14:paraId="52F6B021" w14:textId="77777777" w:rsidR="006D6C45" w:rsidRPr="003D1FB3" w:rsidDel="007A5E2D" w:rsidRDefault="006D6C45" w:rsidP="006C31F7">
            <w:pPr>
              <w:keepNext/>
              <w:keepLines/>
              <w:spacing w:after="0" w:line="256" w:lineRule="auto"/>
              <w:jc w:val="center"/>
              <w:rPr>
                <w:del w:id="4432" w:author="Huawei" w:date="2022-04-06T14:18:00Z"/>
                <w:rFonts w:ascii="Arial" w:hAnsi="Arial"/>
                <w:noProof/>
                <w:sz w:val="18"/>
              </w:rPr>
            </w:pPr>
            <w:del w:id="4433" w:author="Huawei" w:date="2022-04-06T14:18:00Z">
              <w:r w:rsidRPr="003D1FB3" w:rsidDel="007A5E2D">
                <w:rPr>
                  <w:rFonts w:ascii="Arial" w:hAnsi="Arial"/>
                  <w:noProof/>
                  <w:sz w:val="18"/>
                </w:rPr>
                <w:delText>A.3.14.2</w:delText>
              </w:r>
            </w:del>
          </w:p>
        </w:tc>
      </w:tr>
      <w:tr w:rsidR="006D6C45" w:rsidRPr="003D1FB3" w:rsidDel="007A5E2D" w14:paraId="40F00265" w14:textId="77777777" w:rsidTr="006C31F7">
        <w:trPr>
          <w:trHeight w:val="186"/>
          <w:jc w:val="center"/>
          <w:del w:id="4434" w:author="Huawei" w:date="2022-04-06T14:18:00Z"/>
        </w:trPr>
        <w:tc>
          <w:tcPr>
            <w:tcW w:w="1210" w:type="pct"/>
            <w:tcBorders>
              <w:top w:val="single" w:sz="4" w:space="0" w:color="auto"/>
              <w:left w:val="single" w:sz="4" w:space="0" w:color="auto"/>
              <w:bottom w:val="single" w:sz="4" w:space="0" w:color="auto"/>
              <w:right w:val="single" w:sz="4" w:space="0" w:color="auto"/>
            </w:tcBorders>
            <w:hideMark/>
          </w:tcPr>
          <w:p w14:paraId="2AE688D9" w14:textId="77777777" w:rsidR="006D6C45" w:rsidRPr="003D1FB3" w:rsidDel="007A5E2D" w:rsidRDefault="006D6C45" w:rsidP="006C31F7">
            <w:pPr>
              <w:keepNext/>
              <w:keepLines/>
              <w:spacing w:after="0" w:line="256" w:lineRule="auto"/>
              <w:rPr>
                <w:del w:id="4435" w:author="Huawei" w:date="2022-04-06T14:18:00Z"/>
                <w:rFonts w:ascii="Arial" w:hAnsi="Arial"/>
                <w:noProof/>
                <w:sz w:val="18"/>
              </w:rPr>
            </w:pPr>
            <w:del w:id="4436" w:author="Huawei" w:date="2022-04-06T14:18:00Z">
              <w:r w:rsidRPr="003D1FB3" w:rsidDel="007A5E2D">
                <w:rPr>
                  <w:rFonts w:ascii="Arial" w:hAnsi="Arial"/>
                  <w:noProof/>
                  <w:sz w:val="18"/>
                </w:rPr>
                <w:delText>CSI-RS configuration for CSI reporting</w:delText>
              </w:r>
            </w:del>
          </w:p>
        </w:tc>
        <w:tc>
          <w:tcPr>
            <w:tcW w:w="854" w:type="pct"/>
            <w:tcBorders>
              <w:top w:val="single" w:sz="4" w:space="0" w:color="auto"/>
              <w:left w:val="single" w:sz="4" w:space="0" w:color="auto"/>
              <w:bottom w:val="single" w:sz="4" w:space="0" w:color="auto"/>
              <w:right w:val="single" w:sz="4" w:space="0" w:color="auto"/>
            </w:tcBorders>
            <w:hideMark/>
          </w:tcPr>
          <w:p w14:paraId="691CC7F1" w14:textId="77777777" w:rsidR="006D6C45" w:rsidRPr="003D1FB3" w:rsidDel="007A5E2D" w:rsidRDefault="006D6C45" w:rsidP="006C31F7">
            <w:pPr>
              <w:keepNext/>
              <w:keepLines/>
              <w:spacing w:after="0" w:line="256" w:lineRule="auto"/>
              <w:rPr>
                <w:del w:id="4437" w:author="Huawei" w:date="2022-04-06T14:18:00Z"/>
                <w:rFonts w:ascii="Arial" w:hAnsi="Arial"/>
                <w:noProof/>
                <w:sz w:val="18"/>
              </w:rPr>
            </w:pPr>
            <w:del w:id="4438" w:author="Huawei" w:date="2022-04-06T14:18: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02F63F6" w14:textId="77777777" w:rsidR="006D6C45" w:rsidRPr="003D1FB3" w:rsidDel="007A5E2D" w:rsidRDefault="006D6C45" w:rsidP="006C31F7">
            <w:pPr>
              <w:keepNext/>
              <w:keepLines/>
              <w:spacing w:after="0" w:line="256" w:lineRule="auto"/>
              <w:jc w:val="center"/>
              <w:rPr>
                <w:del w:id="4439"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051A8E11" w14:textId="77777777" w:rsidR="006D6C45" w:rsidRPr="003D1FB3" w:rsidDel="007A5E2D" w:rsidRDefault="006D6C45" w:rsidP="006C31F7">
            <w:pPr>
              <w:keepNext/>
              <w:keepLines/>
              <w:spacing w:after="0" w:line="256" w:lineRule="auto"/>
              <w:jc w:val="center"/>
              <w:rPr>
                <w:del w:id="4440" w:author="Huawei" w:date="2022-04-06T14:18:00Z"/>
                <w:rFonts w:ascii="Arial" w:hAnsi="Arial"/>
                <w:noProof/>
                <w:sz w:val="18"/>
              </w:rPr>
            </w:pPr>
            <w:del w:id="4441" w:author="Huawei" w:date="2022-04-06T14:18:00Z">
              <w:r w:rsidRPr="003D1FB3" w:rsidDel="007A5E2D">
                <w:rPr>
                  <w:rFonts w:ascii="Arial" w:hAnsi="Arial"/>
                  <w:noProof/>
                  <w:sz w:val="18"/>
                </w:rPr>
                <w:delText>CSI-RS.3.1 TDD</w:delText>
              </w:r>
            </w:del>
          </w:p>
        </w:tc>
        <w:tc>
          <w:tcPr>
            <w:tcW w:w="1043" w:type="pct"/>
            <w:tcBorders>
              <w:top w:val="single" w:sz="4" w:space="0" w:color="auto"/>
              <w:left w:val="single" w:sz="4" w:space="0" w:color="auto"/>
              <w:bottom w:val="single" w:sz="4" w:space="0" w:color="auto"/>
              <w:right w:val="single" w:sz="4" w:space="0" w:color="auto"/>
            </w:tcBorders>
            <w:hideMark/>
          </w:tcPr>
          <w:p w14:paraId="66C8D068" w14:textId="77777777" w:rsidR="006D6C45" w:rsidRPr="003D1FB3" w:rsidDel="007A5E2D" w:rsidRDefault="006D6C45" w:rsidP="006C31F7">
            <w:pPr>
              <w:keepNext/>
              <w:keepLines/>
              <w:spacing w:after="0" w:line="256" w:lineRule="auto"/>
              <w:jc w:val="center"/>
              <w:rPr>
                <w:del w:id="4442" w:author="Huawei" w:date="2022-04-06T14:18:00Z"/>
                <w:rFonts w:ascii="Arial" w:hAnsi="Arial"/>
                <w:noProof/>
                <w:sz w:val="18"/>
              </w:rPr>
            </w:pPr>
            <w:del w:id="4443" w:author="Huawei" w:date="2022-04-06T14:18:00Z">
              <w:r w:rsidRPr="003D1FB3" w:rsidDel="007A5E2D">
                <w:rPr>
                  <w:rFonts w:ascii="Arial" w:hAnsi="Arial"/>
                  <w:noProof/>
                  <w:sz w:val="18"/>
                </w:rPr>
                <w:delText>A.3.14.2</w:delText>
              </w:r>
            </w:del>
          </w:p>
        </w:tc>
      </w:tr>
      <w:tr w:rsidR="006D6C45" w:rsidRPr="003D1FB3" w:rsidDel="007A5E2D" w14:paraId="4E8EF47D" w14:textId="77777777" w:rsidTr="006C31F7">
        <w:trPr>
          <w:trHeight w:val="186"/>
          <w:jc w:val="center"/>
          <w:del w:id="4444" w:author="Huawei" w:date="2022-04-06T14:18:00Z"/>
        </w:trPr>
        <w:tc>
          <w:tcPr>
            <w:tcW w:w="1210" w:type="pct"/>
            <w:tcBorders>
              <w:top w:val="single" w:sz="4" w:space="0" w:color="auto"/>
              <w:left w:val="single" w:sz="4" w:space="0" w:color="auto"/>
              <w:bottom w:val="single" w:sz="4" w:space="0" w:color="auto"/>
              <w:right w:val="single" w:sz="4" w:space="0" w:color="auto"/>
            </w:tcBorders>
          </w:tcPr>
          <w:p w14:paraId="5298A3A6" w14:textId="77777777" w:rsidR="006D6C45" w:rsidRPr="003D1FB3" w:rsidDel="007A5E2D" w:rsidRDefault="006D6C45" w:rsidP="006C31F7">
            <w:pPr>
              <w:keepNext/>
              <w:keepLines/>
              <w:spacing w:after="0" w:line="256" w:lineRule="auto"/>
              <w:rPr>
                <w:del w:id="4445" w:author="Huawei" w:date="2022-04-06T14:18:00Z"/>
                <w:rFonts w:ascii="Arial" w:hAnsi="Arial"/>
                <w:noProof/>
                <w:sz w:val="18"/>
              </w:rPr>
            </w:pPr>
            <w:del w:id="4446" w:author="Huawei" w:date="2022-04-06T14:18:00Z">
              <w:r w:rsidRPr="003D1FB3" w:rsidDel="007A5E2D">
                <w:rPr>
                  <w:rFonts w:ascii="Arial" w:hAnsi="Arial"/>
                  <w:sz w:val="18"/>
                </w:rPr>
                <w:delText>csi-RS-Index</w:delText>
              </w:r>
              <w:r w:rsidRPr="003D1FB3" w:rsidDel="007A5E2D">
                <w:rPr>
                  <w:rFonts w:ascii="Arial" w:hAnsi="Arial"/>
                  <w:noProof/>
                  <w:sz w:val="18"/>
                </w:rPr>
                <w:delText xml:space="preserve"> assigned</w:delText>
              </w:r>
              <w:r w:rsidRPr="003D1FB3" w:rsidDel="007A5E2D">
                <w:rPr>
                  <w:rFonts w:ascii="Arial" w:hAnsi="Arial" w:cs="Arial"/>
                  <w:sz w:val="18"/>
                  <w:szCs w:val="18"/>
                </w:rPr>
                <w:delText xml:space="preserve"> as RLM RS</w:delText>
              </w:r>
            </w:del>
          </w:p>
        </w:tc>
        <w:tc>
          <w:tcPr>
            <w:tcW w:w="854" w:type="pct"/>
            <w:tcBorders>
              <w:top w:val="single" w:sz="4" w:space="0" w:color="auto"/>
              <w:left w:val="single" w:sz="4" w:space="0" w:color="auto"/>
              <w:bottom w:val="single" w:sz="4" w:space="0" w:color="auto"/>
              <w:right w:val="single" w:sz="4" w:space="0" w:color="auto"/>
            </w:tcBorders>
          </w:tcPr>
          <w:p w14:paraId="44CAF1AB" w14:textId="77777777" w:rsidR="006D6C45" w:rsidRPr="003D1FB3" w:rsidDel="007A5E2D" w:rsidRDefault="006D6C45" w:rsidP="006C31F7">
            <w:pPr>
              <w:keepNext/>
              <w:keepLines/>
              <w:spacing w:after="0" w:line="256" w:lineRule="auto"/>
              <w:rPr>
                <w:del w:id="4447" w:author="Huawei" w:date="2022-04-06T14:18:00Z"/>
                <w:rFonts w:ascii="Arial" w:hAnsi="Arial"/>
                <w:noProof/>
                <w:sz w:val="18"/>
              </w:rPr>
            </w:pPr>
            <w:del w:id="4448" w:author="Huawei" w:date="2022-04-06T14:18: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38A60935" w14:textId="77777777" w:rsidR="006D6C45" w:rsidRPr="003D1FB3" w:rsidDel="007A5E2D" w:rsidRDefault="006D6C45" w:rsidP="006C31F7">
            <w:pPr>
              <w:keepNext/>
              <w:keepLines/>
              <w:spacing w:after="0" w:line="256" w:lineRule="auto"/>
              <w:jc w:val="center"/>
              <w:rPr>
                <w:del w:id="4449"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54BC1929" w14:textId="77777777" w:rsidR="006D6C45" w:rsidRPr="003D1FB3" w:rsidDel="007A5E2D" w:rsidRDefault="006D6C45" w:rsidP="006C31F7">
            <w:pPr>
              <w:keepNext/>
              <w:keepLines/>
              <w:spacing w:after="0" w:line="256" w:lineRule="auto"/>
              <w:jc w:val="center"/>
              <w:rPr>
                <w:del w:id="4450" w:author="Huawei" w:date="2022-04-06T14:18:00Z"/>
                <w:rFonts w:ascii="Arial" w:hAnsi="Arial"/>
                <w:noProof/>
                <w:sz w:val="18"/>
              </w:rPr>
            </w:pPr>
            <w:del w:id="4451" w:author="Huawei" w:date="2022-04-06T14:18:00Z">
              <w:r w:rsidRPr="003D1FB3" w:rsidDel="007A5E2D">
                <w:rPr>
                  <w:rFonts w:ascii="Arial" w:hAnsi="Arial"/>
                  <w:noProof/>
                  <w:sz w:val="18"/>
                </w:rPr>
                <w:delText>CSI-RS.3.2 TDD</w:delText>
              </w:r>
            </w:del>
          </w:p>
        </w:tc>
        <w:tc>
          <w:tcPr>
            <w:tcW w:w="1043" w:type="pct"/>
            <w:tcBorders>
              <w:top w:val="single" w:sz="4" w:space="0" w:color="auto"/>
              <w:left w:val="single" w:sz="4" w:space="0" w:color="auto"/>
              <w:bottom w:val="single" w:sz="4" w:space="0" w:color="auto"/>
              <w:right w:val="single" w:sz="4" w:space="0" w:color="auto"/>
            </w:tcBorders>
          </w:tcPr>
          <w:p w14:paraId="4F1E0ABE" w14:textId="77777777" w:rsidR="006D6C45" w:rsidRPr="003D1FB3" w:rsidDel="007A5E2D" w:rsidRDefault="006D6C45" w:rsidP="006C31F7">
            <w:pPr>
              <w:keepNext/>
              <w:keepLines/>
              <w:spacing w:after="0" w:line="256" w:lineRule="auto"/>
              <w:jc w:val="center"/>
              <w:rPr>
                <w:del w:id="4452" w:author="Huawei" w:date="2022-04-06T14:18:00Z"/>
                <w:rFonts w:ascii="Arial" w:hAnsi="Arial"/>
                <w:noProof/>
                <w:sz w:val="18"/>
              </w:rPr>
            </w:pPr>
            <w:del w:id="4453" w:author="Huawei" w:date="2022-04-06T14:18:00Z">
              <w:r w:rsidRPr="003D1FB3" w:rsidDel="007A5E2D">
                <w:rPr>
                  <w:rFonts w:ascii="Arial" w:hAnsi="Arial"/>
                  <w:noProof/>
                  <w:sz w:val="18"/>
                </w:rPr>
                <w:delText>A.3.14.2</w:delText>
              </w:r>
            </w:del>
          </w:p>
        </w:tc>
      </w:tr>
      <w:tr w:rsidR="006D6C45" w:rsidRPr="003D1FB3" w:rsidDel="007A5E2D" w14:paraId="34BDA312" w14:textId="77777777" w:rsidTr="006C31F7">
        <w:trPr>
          <w:trHeight w:val="186"/>
          <w:jc w:val="center"/>
          <w:del w:id="4454"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5D46349A" w14:textId="77777777" w:rsidR="006D6C45" w:rsidRPr="003D1FB3" w:rsidDel="007A5E2D" w:rsidRDefault="006D6C45" w:rsidP="006C31F7">
            <w:pPr>
              <w:keepNext/>
              <w:keepLines/>
              <w:spacing w:after="0" w:line="256" w:lineRule="auto"/>
              <w:rPr>
                <w:del w:id="4455" w:author="Huawei" w:date="2022-04-06T14:18:00Z"/>
                <w:rFonts w:ascii="Arial" w:hAnsi="Arial"/>
                <w:noProof/>
                <w:sz w:val="18"/>
                <w:lang w:eastAsia="zh-CN"/>
              </w:rPr>
            </w:pPr>
            <w:del w:id="4456" w:author="Huawei" w:date="2022-04-06T14:18:00Z">
              <w:r w:rsidRPr="003D1FB3" w:rsidDel="007A5E2D">
                <w:rPr>
                  <w:rFonts w:ascii="Arial" w:hAnsi="Arial"/>
                  <w:noProof/>
                  <w:sz w:val="18"/>
                  <w:lang w:eastAsia="zh-CN"/>
                </w:rPr>
                <w:delText>T310 Timer</w:delText>
              </w:r>
            </w:del>
          </w:p>
        </w:tc>
        <w:tc>
          <w:tcPr>
            <w:tcW w:w="623" w:type="pct"/>
            <w:tcBorders>
              <w:top w:val="single" w:sz="4" w:space="0" w:color="auto"/>
              <w:left w:val="single" w:sz="4" w:space="0" w:color="auto"/>
              <w:bottom w:val="single" w:sz="4" w:space="0" w:color="auto"/>
              <w:right w:val="single" w:sz="4" w:space="0" w:color="auto"/>
            </w:tcBorders>
            <w:hideMark/>
          </w:tcPr>
          <w:p w14:paraId="695CE5F0" w14:textId="77777777" w:rsidR="006D6C45" w:rsidRPr="003D1FB3" w:rsidDel="007A5E2D" w:rsidRDefault="006D6C45" w:rsidP="006C31F7">
            <w:pPr>
              <w:keepNext/>
              <w:keepLines/>
              <w:spacing w:after="0" w:line="256" w:lineRule="auto"/>
              <w:jc w:val="center"/>
              <w:rPr>
                <w:del w:id="4457" w:author="Huawei" w:date="2022-04-06T14:18:00Z"/>
                <w:rFonts w:ascii="Arial" w:hAnsi="Arial"/>
                <w:noProof/>
                <w:sz w:val="18"/>
                <w:lang w:eastAsia="zh-CN"/>
              </w:rPr>
            </w:pPr>
            <w:del w:id="4458" w:author="Huawei" w:date="2022-04-06T14:18:00Z">
              <w:r w:rsidRPr="003D1FB3" w:rsidDel="007A5E2D">
                <w:rPr>
                  <w:rFonts w:ascii="Arial" w:hAnsi="Arial"/>
                  <w:noProof/>
                  <w:sz w:val="18"/>
                  <w:lang w:eastAsia="zh-CN"/>
                </w:rPr>
                <w:delText>ms</w:delText>
              </w:r>
            </w:del>
          </w:p>
        </w:tc>
        <w:tc>
          <w:tcPr>
            <w:tcW w:w="1270" w:type="pct"/>
            <w:tcBorders>
              <w:top w:val="single" w:sz="4" w:space="0" w:color="auto"/>
              <w:left w:val="single" w:sz="4" w:space="0" w:color="auto"/>
              <w:bottom w:val="single" w:sz="4" w:space="0" w:color="auto"/>
              <w:right w:val="single" w:sz="4" w:space="0" w:color="auto"/>
            </w:tcBorders>
            <w:hideMark/>
          </w:tcPr>
          <w:p w14:paraId="2BEE1AE7" w14:textId="77777777" w:rsidR="006D6C45" w:rsidRPr="003D1FB3" w:rsidDel="007A5E2D" w:rsidRDefault="006D6C45" w:rsidP="006C31F7">
            <w:pPr>
              <w:keepNext/>
              <w:keepLines/>
              <w:spacing w:after="0" w:line="256" w:lineRule="auto"/>
              <w:jc w:val="center"/>
              <w:rPr>
                <w:del w:id="4459" w:author="Huawei" w:date="2022-04-06T14:18:00Z"/>
                <w:rFonts w:ascii="Arial" w:hAnsi="Arial"/>
                <w:noProof/>
                <w:sz w:val="18"/>
                <w:lang w:eastAsia="zh-CN"/>
              </w:rPr>
            </w:pPr>
            <w:del w:id="4460" w:author="Huawei" w:date="2022-04-06T14:18:00Z">
              <w:r w:rsidRPr="003D1FB3" w:rsidDel="007A5E2D">
                <w:rPr>
                  <w:rFonts w:ascii="Arial" w:hAnsi="Arial"/>
                  <w:noProof/>
                  <w:sz w:val="18"/>
                  <w:lang w:eastAsia="zh-CN"/>
                </w:rPr>
                <w:delText>1000</w:delText>
              </w:r>
            </w:del>
          </w:p>
        </w:tc>
        <w:tc>
          <w:tcPr>
            <w:tcW w:w="1043" w:type="pct"/>
            <w:tcBorders>
              <w:top w:val="single" w:sz="4" w:space="0" w:color="auto"/>
              <w:left w:val="single" w:sz="4" w:space="0" w:color="auto"/>
              <w:bottom w:val="single" w:sz="4" w:space="0" w:color="auto"/>
              <w:right w:val="single" w:sz="4" w:space="0" w:color="auto"/>
            </w:tcBorders>
          </w:tcPr>
          <w:p w14:paraId="688AED47" w14:textId="77777777" w:rsidR="006D6C45" w:rsidRPr="003D1FB3" w:rsidDel="007A5E2D" w:rsidRDefault="006D6C45" w:rsidP="006C31F7">
            <w:pPr>
              <w:keepNext/>
              <w:keepLines/>
              <w:spacing w:after="0" w:line="256" w:lineRule="auto"/>
              <w:jc w:val="center"/>
              <w:rPr>
                <w:del w:id="4461" w:author="Huawei" w:date="2022-04-06T14:18:00Z"/>
                <w:rFonts w:ascii="Arial" w:hAnsi="Arial"/>
                <w:noProof/>
                <w:sz w:val="18"/>
              </w:rPr>
            </w:pPr>
          </w:p>
        </w:tc>
      </w:tr>
      <w:tr w:rsidR="006D6C45" w:rsidRPr="003D1FB3" w:rsidDel="007A5E2D" w14:paraId="61EAC373" w14:textId="77777777" w:rsidTr="006C31F7">
        <w:trPr>
          <w:trHeight w:val="186"/>
          <w:jc w:val="center"/>
          <w:del w:id="4462"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6A25C10E" w14:textId="77777777" w:rsidR="006D6C45" w:rsidRPr="003D1FB3" w:rsidDel="007A5E2D" w:rsidRDefault="006D6C45" w:rsidP="006C31F7">
            <w:pPr>
              <w:keepNext/>
              <w:keepLines/>
              <w:spacing w:after="0" w:line="256" w:lineRule="auto"/>
              <w:rPr>
                <w:del w:id="4463" w:author="Huawei" w:date="2022-04-06T14:18:00Z"/>
                <w:rFonts w:ascii="Arial" w:hAnsi="Arial"/>
                <w:noProof/>
                <w:sz w:val="18"/>
                <w:lang w:eastAsia="zh-CN"/>
              </w:rPr>
            </w:pPr>
            <w:del w:id="4464" w:author="Huawei" w:date="2022-04-06T14:18:00Z">
              <w:r w:rsidRPr="003D1FB3" w:rsidDel="007A5E2D">
                <w:rPr>
                  <w:rFonts w:ascii="Arial" w:hAnsi="Arial"/>
                  <w:noProof/>
                  <w:sz w:val="18"/>
                  <w:lang w:eastAsia="zh-CN"/>
                </w:rPr>
                <w:delText>N310</w:delText>
              </w:r>
            </w:del>
          </w:p>
        </w:tc>
        <w:tc>
          <w:tcPr>
            <w:tcW w:w="623" w:type="pct"/>
            <w:tcBorders>
              <w:top w:val="single" w:sz="4" w:space="0" w:color="auto"/>
              <w:left w:val="single" w:sz="4" w:space="0" w:color="auto"/>
              <w:bottom w:val="single" w:sz="4" w:space="0" w:color="auto"/>
              <w:right w:val="single" w:sz="4" w:space="0" w:color="auto"/>
            </w:tcBorders>
          </w:tcPr>
          <w:p w14:paraId="456C15EB" w14:textId="77777777" w:rsidR="006D6C45" w:rsidRPr="003D1FB3" w:rsidDel="007A5E2D" w:rsidRDefault="006D6C45" w:rsidP="006C31F7">
            <w:pPr>
              <w:keepNext/>
              <w:keepLines/>
              <w:spacing w:after="0" w:line="256" w:lineRule="auto"/>
              <w:jc w:val="center"/>
              <w:rPr>
                <w:del w:id="4465"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E91BE6C" w14:textId="77777777" w:rsidR="006D6C45" w:rsidRPr="003D1FB3" w:rsidDel="007A5E2D" w:rsidRDefault="006D6C45" w:rsidP="006C31F7">
            <w:pPr>
              <w:keepNext/>
              <w:keepLines/>
              <w:spacing w:after="0" w:line="256" w:lineRule="auto"/>
              <w:jc w:val="center"/>
              <w:rPr>
                <w:del w:id="4466" w:author="Huawei" w:date="2022-04-06T14:18:00Z"/>
                <w:rFonts w:ascii="Arial" w:hAnsi="Arial"/>
                <w:noProof/>
                <w:sz w:val="18"/>
                <w:lang w:eastAsia="zh-CN"/>
              </w:rPr>
            </w:pPr>
            <w:del w:id="4467" w:author="Huawei" w:date="2022-04-06T14:18:00Z">
              <w:r w:rsidRPr="003D1FB3" w:rsidDel="007A5E2D">
                <w:rPr>
                  <w:rFonts w:ascii="Arial" w:hAnsi="Arial"/>
                  <w:noProof/>
                  <w:sz w:val="18"/>
                  <w:lang w:eastAsia="zh-CN"/>
                </w:rPr>
                <w:delText>2</w:delText>
              </w:r>
            </w:del>
          </w:p>
        </w:tc>
        <w:tc>
          <w:tcPr>
            <w:tcW w:w="1043" w:type="pct"/>
            <w:tcBorders>
              <w:top w:val="single" w:sz="4" w:space="0" w:color="auto"/>
              <w:left w:val="single" w:sz="4" w:space="0" w:color="auto"/>
              <w:bottom w:val="single" w:sz="4" w:space="0" w:color="auto"/>
              <w:right w:val="single" w:sz="4" w:space="0" w:color="auto"/>
            </w:tcBorders>
          </w:tcPr>
          <w:p w14:paraId="18431E36" w14:textId="77777777" w:rsidR="006D6C45" w:rsidRPr="003D1FB3" w:rsidDel="007A5E2D" w:rsidRDefault="006D6C45" w:rsidP="006C31F7">
            <w:pPr>
              <w:keepNext/>
              <w:keepLines/>
              <w:spacing w:after="0" w:line="256" w:lineRule="auto"/>
              <w:jc w:val="center"/>
              <w:rPr>
                <w:del w:id="4468" w:author="Huawei" w:date="2022-04-06T14:18:00Z"/>
                <w:rFonts w:ascii="Arial" w:hAnsi="Arial"/>
                <w:noProof/>
                <w:sz w:val="18"/>
              </w:rPr>
            </w:pPr>
          </w:p>
        </w:tc>
      </w:tr>
      <w:tr w:rsidR="006D6C45" w:rsidRPr="003D1FB3" w:rsidDel="007A5E2D" w14:paraId="1DDD904E" w14:textId="77777777" w:rsidTr="006C31F7">
        <w:trPr>
          <w:trHeight w:val="164"/>
          <w:jc w:val="center"/>
          <w:del w:id="4469"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0658F7B6" w14:textId="77777777" w:rsidR="006D6C45" w:rsidRPr="003D1FB3" w:rsidDel="007A5E2D" w:rsidRDefault="006D6C45" w:rsidP="006C31F7">
            <w:pPr>
              <w:keepNext/>
              <w:keepLines/>
              <w:spacing w:after="0" w:line="256" w:lineRule="auto"/>
              <w:rPr>
                <w:del w:id="4470" w:author="Huawei" w:date="2022-04-06T14:19:00Z"/>
                <w:rFonts w:ascii="Arial" w:hAnsi="Arial"/>
                <w:noProof/>
                <w:sz w:val="18"/>
              </w:rPr>
            </w:pPr>
            <w:del w:id="4471" w:author="Huawei" w:date="2022-04-06T14:19:00Z">
              <w:r w:rsidRPr="003D1FB3" w:rsidDel="007A5E2D">
                <w:rPr>
                  <w:rFonts w:ascii="Arial" w:hAnsi="Arial"/>
                  <w:noProof/>
                  <w:sz w:val="18"/>
                </w:rPr>
                <w:delText>T1</w:delText>
              </w:r>
            </w:del>
          </w:p>
        </w:tc>
        <w:tc>
          <w:tcPr>
            <w:tcW w:w="623" w:type="pct"/>
            <w:tcBorders>
              <w:top w:val="single" w:sz="4" w:space="0" w:color="auto"/>
              <w:left w:val="single" w:sz="4" w:space="0" w:color="auto"/>
              <w:bottom w:val="single" w:sz="4" w:space="0" w:color="auto"/>
              <w:right w:val="single" w:sz="4" w:space="0" w:color="auto"/>
            </w:tcBorders>
            <w:hideMark/>
          </w:tcPr>
          <w:p w14:paraId="1E23A7EF" w14:textId="77777777" w:rsidR="006D6C45" w:rsidRPr="003D1FB3" w:rsidDel="007A5E2D" w:rsidRDefault="006D6C45" w:rsidP="006C31F7">
            <w:pPr>
              <w:keepNext/>
              <w:keepLines/>
              <w:spacing w:after="0" w:line="256" w:lineRule="auto"/>
              <w:jc w:val="center"/>
              <w:rPr>
                <w:del w:id="4472" w:author="Huawei" w:date="2022-04-06T14:19:00Z"/>
                <w:rFonts w:ascii="Arial" w:hAnsi="Arial"/>
                <w:noProof/>
                <w:sz w:val="18"/>
              </w:rPr>
            </w:pPr>
            <w:del w:id="4473"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58EE32BF" w14:textId="77777777" w:rsidR="006D6C45" w:rsidRPr="003D1FB3" w:rsidDel="007A5E2D" w:rsidRDefault="006D6C45" w:rsidP="006C31F7">
            <w:pPr>
              <w:keepNext/>
              <w:keepLines/>
              <w:spacing w:after="0" w:line="256" w:lineRule="auto"/>
              <w:jc w:val="center"/>
              <w:rPr>
                <w:del w:id="4474" w:author="Huawei" w:date="2022-04-06T14:19:00Z"/>
                <w:rFonts w:ascii="Arial" w:hAnsi="Arial"/>
                <w:noProof/>
                <w:sz w:val="18"/>
              </w:rPr>
            </w:pPr>
            <w:del w:id="4475" w:author="Huawei" w:date="2022-04-06T14:19:00Z">
              <w:r w:rsidRPr="003D1FB3" w:rsidDel="007A5E2D">
                <w:rPr>
                  <w:rFonts w:ascii="Arial" w:hAnsi="Arial"/>
                  <w:noProof/>
                  <w:sz w:val="18"/>
                </w:rPr>
                <w:delText>1</w:delText>
              </w:r>
            </w:del>
          </w:p>
        </w:tc>
        <w:tc>
          <w:tcPr>
            <w:tcW w:w="1043" w:type="pct"/>
            <w:tcBorders>
              <w:top w:val="single" w:sz="4" w:space="0" w:color="auto"/>
              <w:left w:val="single" w:sz="4" w:space="0" w:color="auto"/>
              <w:bottom w:val="single" w:sz="4" w:space="0" w:color="auto"/>
              <w:right w:val="single" w:sz="4" w:space="0" w:color="auto"/>
            </w:tcBorders>
            <w:hideMark/>
          </w:tcPr>
          <w:p w14:paraId="451DA8B2" w14:textId="77777777" w:rsidR="006D6C45" w:rsidRPr="003D1FB3" w:rsidDel="007A5E2D" w:rsidRDefault="006D6C45" w:rsidP="006C31F7">
            <w:pPr>
              <w:keepNext/>
              <w:keepLines/>
              <w:spacing w:after="0" w:line="256" w:lineRule="auto"/>
              <w:jc w:val="center"/>
              <w:rPr>
                <w:del w:id="4476" w:author="Huawei" w:date="2022-04-06T14:19:00Z"/>
                <w:rFonts w:ascii="Arial" w:hAnsi="Arial"/>
                <w:noProof/>
                <w:sz w:val="18"/>
              </w:rPr>
            </w:pPr>
            <w:del w:id="4477" w:author="Huawei" w:date="2022-04-06T14:19:00Z">
              <w:r w:rsidRPr="003D1FB3" w:rsidDel="007A5E2D">
                <w:rPr>
                  <w:rFonts w:ascii="Arial" w:hAnsi="Arial"/>
                  <w:noProof/>
                  <w:sz w:val="18"/>
                </w:rPr>
                <w:delText>During this time the the UE shall be fully synchronized to cell 1</w:delText>
              </w:r>
            </w:del>
          </w:p>
        </w:tc>
      </w:tr>
      <w:tr w:rsidR="006D6C45" w:rsidRPr="003D1FB3" w:rsidDel="007A5E2D" w14:paraId="1E63E430" w14:textId="77777777" w:rsidTr="006C31F7">
        <w:trPr>
          <w:trHeight w:val="176"/>
          <w:jc w:val="center"/>
          <w:del w:id="4478"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57F5B96E" w14:textId="77777777" w:rsidR="006D6C45" w:rsidRPr="003D1FB3" w:rsidDel="007A5E2D" w:rsidRDefault="006D6C45" w:rsidP="006C31F7">
            <w:pPr>
              <w:keepNext/>
              <w:keepLines/>
              <w:spacing w:after="0" w:line="256" w:lineRule="auto"/>
              <w:rPr>
                <w:del w:id="4479" w:author="Huawei" w:date="2022-04-06T14:19:00Z"/>
                <w:rFonts w:ascii="Arial" w:hAnsi="Arial"/>
                <w:noProof/>
                <w:sz w:val="18"/>
              </w:rPr>
            </w:pPr>
            <w:del w:id="4480" w:author="Huawei" w:date="2022-04-06T14:19:00Z">
              <w:r w:rsidRPr="003D1FB3" w:rsidDel="007A5E2D">
                <w:rPr>
                  <w:rFonts w:ascii="Arial" w:hAnsi="Arial"/>
                  <w:noProof/>
                  <w:sz w:val="18"/>
                </w:rPr>
                <w:delText>T2</w:delText>
              </w:r>
            </w:del>
          </w:p>
        </w:tc>
        <w:tc>
          <w:tcPr>
            <w:tcW w:w="623" w:type="pct"/>
            <w:tcBorders>
              <w:top w:val="single" w:sz="4" w:space="0" w:color="auto"/>
              <w:left w:val="single" w:sz="4" w:space="0" w:color="auto"/>
              <w:bottom w:val="single" w:sz="4" w:space="0" w:color="auto"/>
              <w:right w:val="single" w:sz="4" w:space="0" w:color="auto"/>
            </w:tcBorders>
            <w:hideMark/>
          </w:tcPr>
          <w:p w14:paraId="08D79A8A" w14:textId="77777777" w:rsidR="006D6C45" w:rsidRPr="003D1FB3" w:rsidDel="007A5E2D" w:rsidRDefault="006D6C45" w:rsidP="006C31F7">
            <w:pPr>
              <w:keepNext/>
              <w:keepLines/>
              <w:spacing w:after="0" w:line="256" w:lineRule="auto"/>
              <w:jc w:val="center"/>
              <w:rPr>
                <w:del w:id="4481" w:author="Huawei" w:date="2022-04-06T14:19:00Z"/>
                <w:rFonts w:ascii="Arial" w:hAnsi="Arial"/>
                <w:noProof/>
                <w:sz w:val="18"/>
              </w:rPr>
            </w:pPr>
            <w:del w:id="4482"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525050FC" w14:textId="77777777" w:rsidR="006D6C45" w:rsidRPr="003D1FB3" w:rsidDel="007A5E2D" w:rsidRDefault="006D6C45" w:rsidP="006C31F7">
            <w:pPr>
              <w:keepNext/>
              <w:keepLines/>
              <w:spacing w:after="0" w:line="256" w:lineRule="auto"/>
              <w:jc w:val="center"/>
              <w:rPr>
                <w:del w:id="4483" w:author="Huawei" w:date="2022-04-06T14:19:00Z"/>
                <w:rFonts w:ascii="Arial" w:hAnsi="Arial"/>
                <w:noProof/>
                <w:sz w:val="18"/>
              </w:rPr>
            </w:pPr>
            <w:del w:id="4484" w:author="Huawei" w:date="2022-04-06T14:19:00Z">
              <w:r w:rsidRPr="003D1FB3" w:rsidDel="007A5E2D">
                <w:rPr>
                  <w:rFonts w:ascii="Arial" w:hAnsi="Arial"/>
                  <w:noProof/>
                  <w:sz w:val="18"/>
                </w:rPr>
                <w:delText>1.17</w:delText>
              </w:r>
            </w:del>
          </w:p>
        </w:tc>
        <w:tc>
          <w:tcPr>
            <w:tcW w:w="1043" w:type="pct"/>
            <w:tcBorders>
              <w:top w:val="single" w:sz="4" w:space="0" w:color="auto"/>
              <w:left w:val="single" w:sz="4" w:space="0" w:color="auto"/>
              <w:bottom w:val="single" w:sz="4" w:space="0" w:color="auto"/>
              <w:right w:val="single" w:sz="4" w:space="0" w:color="auto"/>
            </w:tcBorders>
          </w:tcPr>
          <w:p w14:paraId="6E3FBDDE" w14:textId="77777777" w:rsidR="006D6C45" w:rsidRPr="003D1FB3" w:rsidDel="007A5E2D" w:rsidRDefault="006D6C45" w:rsidP="006C31F7">
            <w:pPr>
              <w:keepNext/>
              <w:keepLines/>
              <w:spacing w:after="0" w:line="256" w:lineRule="auto"/>
              <w:jc w:val="center"/>
              <w:rPr>
                <w:del w:id="4485" w:author="Huawei" w:date="2022-04-06T14:19:00Z"/>
                <w:rFonts w:ascii="Arial" w:hAnsi="Arial"/>
                <w:noProof/>
                <w:sz w:val="18"/>
              </w:rPr>
            </w:pPr>
          </w:p>
        </w:tc>
      </w:tr>
      <w:tr w:rsidR="006D6C45" w:rsidRPr="003D1FB3" w:rsidDel="007A5E2D" w14:paraId="54FE0B90" w14:textId="77777777" w:rsidTr="006C31F7">
        <w:trPr>
          <w:trHeight w:val="164"/>
          <w:jc w:val="center"/>
          <w:del w:id="4486"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7935C6B2" w14:textId="77777777" w:rsidR="006D6C45" w:rsidRPr="003D1FB3" w:rsidDel="007A5E2D" w:rsidRDefault="006D6C45" w:rsidP="006C31F7">
            <w:pPr>
              <w:keepNext/>
              <w:keepLines/>
              <w:spacing w:after="0" w:line="256" w:lineRule="auto"/>
              <w:rPr>
                <w:del w:id="4487" w:author="Huawei" w:date="2022-04-06T14:19:00Z"/>
                <w:rFonts w:ascii="Arial" w:hAnsi="Arial"/>
                <w:noProof/>
                <w:sz w:val="18"/>
              </w:rPr>
            </w:pPr>
            <w:del w:id="4488" w:author="Huawei" w:date="2022-04-06T14:19:00Z">
              <w:r w:rsidRPr="003D1FB3" w:rsidDel="007A5E2D">
                <w:rPr>
                  <w:rFonts w:ascii="Arial" w:hAnsi="Arial"/>
                  <w:noProof/>
                  <w:sz w:val="18"/>
                </w:rPr>
                <w:delText>T3</w:delText>
              </w:r>
            </w:del>
          </w:p>
        </w:tc>
        <w:tc>
          <w:tcPr>
            <w:tcW w:w="623" w:type="pct"/>
            <w:tcBorders>
              <w:top w:val="single" w:sz="4" w:space="0" w:color="auto"/>
              <w:left w:val="single" w:sz="4" w:space="0" w:color="auto"/>
              <w:bottom w:val="single" w:sz="4" w:space="0" w:color="auto"/>
              <w:right w:val="single" w:sz="4" w:space="0" w:color="auto"/>
            </w:tcBorders>
            <w:hideMark/>
          </w:tcPr>
          <w:p w14:paraId="1F14A2E3" w14:textId="77777777" w:rsidR="006D6C45" w:rsidRPr="003D1FB3" w:rsidDel="007A5E2D" w:rsidRDefault="006D6C45" w:rsidP="006C31F7">
            <w:pPr>
              <w:keepNext/>
              <w:keepLines/>
              <w:spacing w:after="0" w:line="256" w:lineRule="auto"/>
              <w:jc w:val="center"/>
              <w:rPr>
                <w:del w:id="4489" w:author="Huawei" w:date="2022-04-06T14:19:00Z"/>
                <w:rFonts w:ascii="Arial" w:hAnsi="Arial"/>
                <w:noProof/>
                <w:sz w:val="18"/>
              </w:rPr>
            </w:pPr>
            <w:del w:id="4490"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75B99AA1" w14:textId="77777777" w:rsidR="006D6C45" w:rsidRPr="003D1FB3" w:rsidDel="007A5E2D" w:rsidRDefault="006D6C45" w:rsidP="006C31F7">
            <w:pPr>
              <w:keepNext/>
              <w:keepLines/>
              <w:spacing w:after="0" w:line="256" w:lineRule="auto"/>
              <w:jc w:val="center"/>
              <w:rPr>
                <w:del w:id="4491" w:author="Huawei" w:date="2022-04-06T14:19:00Z"/>
                <w:rFonts w:ascii="Arial" w:hAnsi="Arial"/>
                <w:noProof/>
                <w:sz w:val="18"/>
              </w:rPr>
            </w:pPr>
            <w:del w:id="4492" w:author="Huawei" w:date="2022-04-06T14:19:00Z">
              <w:r w:rsidRPr="003D1FB3" w:rsidDel="007A5E2D">
                <w:rPr>
                  <w:rFonts w:ascii="Arial" w:hAnsi="Arial"/>
                  <w:noProof/>
                  <w:sz w:val="18"/>
                </w:rPr>
                <w:delText>0.9</w:delText>
              </w:r>
            </w:del>
          </w:p>
        </w:tc>
        <w:tc>
          <w:tcPr>
            <w:tcW w:w="1043" w:type="pct"/>
            <w:tcBorders>
              <w:top w:val="single" w:sz="4" w:space="0" w:color="auto"/>
              <w:left w:val="single" w:sz="4" w:space="0" w:color="auto"/>
              <w:bottom w:val="single" w:sz="4" w:space="0" w:color="auto"/>
              <w:right w:val="single" w:sz="4" w:space="0" w:color="auto"/>
            </w:tcBorders>
          </w:tcPr>
          <w:p w14:paraId="6C6E0D38" w14:textId="77777777" w:rsidR="006D6C45" w:rsidRPr="003D1FB3" w:rsidDel="007A5E2D" w:rsidRDefault="006D6C45" w:rsidP="006C31F7">
            <w:pPr>
              <w:keepNext/>
              <w:keepLines/>
              <w:spacing w:after="0" w:line="256" w:lineRule="auto"/>
              <w:jc w:val="center"/>
              <w:rPr>
                <w:del w:id="4493" w:author="Huawei" w:date="2022-04-06T14:19:00Z"/>
                <w:rFonts w:ascii="Arial" w:hAnsi="Arial"/>
                <w:noProof/>
                <w:sz w:val="18"/>
              </w:rPr>
            </w:pPr>
          </w:p>
        </w:tc>
      </w:tr>
      <w:tr w:rsidR="006D6C45" w:rsidRPr="003D1FB3" w:rsidDel="007A5E2D" w14:paraId="723A3D6F" w14:textId="77777777" w:rsidTr="006C31F7">
        <w:trPr>
          <w:trHeight w:val="164"/>
          <w:jc w:val="center"/>
          <w:del w:id="4494"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310E74A5" w14:textId="77777777" w:rsidR="006D6C45" w:rsidRPr="003D1FB3" w:rsidDel="007A5E2D" w:rsidRDefault="006D6C45" w:rsidP="006C31F7">
            <w:pPr>
              <w:keepNext/>
              <w:keepLines/>
              <w:spacing w:after="0" w:line="256" w:lineRule="auto"/>
              <w:rPr>
                <w:del w:id="4495" w:author="Huawei" w:date="2022-04-06T14:19:00Z"/>
                <w:rFonts w:ascii="Arial" w:hAnsi="Arial"/>
                <w:noProof/>
                <w:sz w:val="18"/>
              </w:rPr>
            </w:pPr>
            <w:del w:id="4496" w:author="Huawei" w:date="2022-04-06T14:19:00Z">
              <w:r w:rsidRPr="003D1FB3" w:rsidDel="007A5E2D">
                <w:rPr>
                  <w:rFonts w:ascii="Arial" w:hAnsi="Arial"/>
                  <w:noProof/>
                  <w:sz w:val="18"/>
                  <w:lang w:eastAsia="zh-CN"/>
                </w:rPr>
                <w:delText>T4</w:delText>
              </w:r>
            </w:del>
          </w:p>
        </w:tc>
        <w:tc>
          <w:tcPr>
            <w:tcW w:w="623" w:type="pct"/>
            <w:tcBorders>
              <w:top w:val="single" w:sz="4" w:space="0" w:color="auto"/>
              <w:left w:val="single" w:sz="4" w:space="0" w:color="auto"/>
              <w:bottom w:val="single" w:sz="4" w:space="0" w:color="auto"/>
              <w:right w:val="single" w:sz="4" w:space="0" w:color="auto"/>
            </w:tcBorders>
            <w:hideMark/>
          </w:tcPr>
          <w:p w14:paraId="129DB5E9" w14:textId="77777777" w:rsidR="006D6C45" w:rsidRPr="003D1FB3" w:rsidDel="007A5E2D" w:rsidRDefault="006D6C45" w:rsidP="006C31F7">
            <w:pPr>
              <w:keepNext/>
              <w:keepLines/>
              <w:spacing w:after="0" w:line="256" w:lineRule="auto"/>
              <w:jc w:val="center"/>
              <w:rPr>
                <w:del w:id="4497" w:author="Huawei" w:date="2022-04-06T14:19:00Z"/>
                <w:rFonts w:ascii="Arial" w:hAnsi="Arial"/>
                <w:noProof/>
                <w:sz w:val="18"/>
              </w:rPr>
            </w:pPr>
            <w:del w:id="4498"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47586890" w14:textId="77777777" w:rsidR="006D6C45" w:rsidRPr="003D1FB3" w:rsidDel="007A5E2D" w:rsidRDefault="006D6C45" w:rsidP="006C31F7">
            <w:pPr>
              <w:keepNext/>
              <w:keepLines/>
              <w:spacing w:after="0" w:line="256" w:lineRule="auto"/>
              <w:jc w:val="center"/>
              <w:rPr>
                <w:del w:id="4499" w:author="Huawei" w:date="2022-04-06T14:19:00Z"/>
                <w:rFonts w:ascii="Arial" w:hAnsi="Arial"/>
                <w:noProof/>
                <w:sz w:val="18"/>
              </w:rPr>
            </w:pPr>
            <w:del w:id="4500" w:author="Huawei" w:date="2022-04-06T14:19:00Z">
              <w:r w:rsidRPr="003D1FB3" w:rsidDel="007A5E2D">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25B029A4" w14:textId="77777777" w:rsidR="006D6C45" w:rsidRPr="003D1FB3" w:rsidDel="007A5E2D" w:rsidRDefault="006D6C45" w:rsidP="006C31F7">
            <w:pPr>
              <w:keepNext/>
              <w:keepLines/>
              <w:spacing w:after="0" w:line="256" w:lineRule="auto"/>
              <w:jc w:val="center"/>
              <w:rPr>
                <w:del w:id="4501" w:author="Huawei" w:date="2022-04-06T14:19:00Z"/>
                <w:rFonts w:ascii="Arial" w:hAnsi="Arial"/>
                <w:noProof/>
                <w:sz w:val="18"/>
              </w:rPr>
            </w:pPr>
          </w:p>
        </w:tc>
      </w:tr>
      <w:tr w:rsidR="006D6C45" w:rsidRPr="003D1FB3" w:rsidDel="007A5E2D" w14:paraId="785A48BD" w14:textId="77777777" w:rsidTr="006C31F7">
        <w:trPr>
          <w:trHeight w:val="164"/>
          <w:jc w:val="center"/>
          <w:del w:id="4502"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3F53C8C1" w14:textId="77777777" w:rsidR="006D6C45" w:rsidRPr="003D1FB3" w:rsidDel="007A5E2D" w:rsidRDefault="006D6C45" w:rsidP="006C31F7">
            <w:pPr>
              <w:keepNext/>
              <w:keepLines/>
              <w:spacing w:after="0" w:line="256" w:lineRule="auto"/>
              <w:rPr>
                <w:del w:id="4503" w:author="Huawei" w:date="2022-04-06T14:19:00Z"/>
                <w:rFonts w:ascii="Arial" w:hAnsi="Arial"/>
                <w:noProof/>
                <w:sz w:val="18"/>
              </w:rPr>
            </w:pPr>
            <w:del w:id="4504" w:author="Huawei" w:date="2022-04-06T14:19:00Z">
              <w:r w:rsidRPr="003D1FB3" w:rsidDel="007A5E2D">
                <w:rPr>
                  <w:rFonts w:ascii="Arial" w:hAnsi="Arial"/>
                  <w:noProof/>
                  <w:sz w:val="18"/>
                  <w:lang w:eastAsia="zh-CN"/>
                </w:rPr>
                <w:delText>T5</w:delText>
              </w:r>
            </w:del>
          </w:p>
        </w:tc>
        <w:tc>
          <w:tcPr>
            <w:tcW w:w="623" w:type="pct"/>
            <w:tcBorders>
              <w:top w:val="single" w:sz="4" w:space="0" w:color="auto"/>
              <w:left w:val="single" w:sz="4" w:space="0" w:color="auto"/>
              <w:bottom w:val="single" w:sz="4" w:space="0" w:color="auto"/>
              <w:right w:val="single" w:sz="4" w:space="0" w:color="auto"/>
            </w:tcBorders>
            <w:hideMark/>
          </w:tcPr>
          <w:p w14:paraId="0C4970A7" w14:textId="77777777" w:rsidR="006D6C45" w:rsidRPr="003D1FB3" w:rsidDel="007A5E2D" w:rsidRDefault="006D6C45" w:rsidP="006C31F7">
            <w:pPr>
              <w:keepNext/>
              <w:keepLines/>
              <w:spacing w:after="0" w:line="256" w:lineRule="auto"/>
              <w:jc w:val="center"/>
              <w:rPr>
                <w:del w:id="4505" w:author="Huawei" w:date="2022-04-06T14:19:00Z"/>
                <w:rFonts w:ascii="Arial" w:hAnsi="Arial"/>
                <w:noProof/>
                <w:sz w:val="18"/>
              </w:rPr>
            </w:pPr>
            <w:del w:id="4506"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787376A7" w14:textId="77777777" w:rsidR="006D6C45" w:rsidRPr="003D1FB3" w:rsidDel="007A5E2D" w:rsidRDefault="006D6C45" w:rsidP="006C31F7">
            <w:pPr>
              <w:keepNext/>
              <w:keepLines/>
              <w:spacing w:after="0" w:line="256" w:lineRule="auto"/>
              <w:jc w:val="center"/>
              <w:rPr>
                <w:del w:id="4507" w:author="Huawei" w:date="2022-04-06T14:19:00Z"/>
                <w:rFonts w:ascii="Arial" w:hAnsi="Arial"/>
                <w:noProof/>
                <w:sz w:val="18"/>
              </w:rPr>
            </w:pPr>
            <w:del w:id="4508" w:author="Huawei" w:date="2022-04-06T14:19:00Z">
              <w:r w:rsidRPr="003D1FB3" w:rsidDel="007A5E2D">
                <w:rPr>
                  <w:rFonts w:ascii="Arial" w:hAnsi="Arial"/>
                  <w:noProof/>
                  <w:sz w:val="18"/>
                </w:rPr>
                <w:delText>0.31</w:delText>
              </w:r>
            </w:del>
          </w:p>
        </w:tc>
        <w:tc>
          <w:tcPr>
            <w:tcW w:w="1043" w:type="pct"/>
            <w:tcBorders>
              <w:top w:val="single" w:sz="4" w:space="0" w:color="auto"/>
              <w:left w:val="single" w:sz="4" w:space="0" w:color="auto"/>
              <w:bottom w:val="single" w:sz="4" w:space="0" w:color="auto"/>
              <w:right w:val="single" w:sz="4" w:space="0" w:color="auto"/>
            </w:tcBorders>
          </w:tcPr>
          <w:p w14:paraId="009BE985" w14:textId="77777777" w:rsidR="006D6C45" w:rsidRPr="003D1FB3" w:rsidDel="007A5E2D" w:rsidRDefault="006D6C45" w:rsidP="006C31F7">
            <w:pPr>
              <w:keepNext/>
              <w:keepLines/>
              <w:spacing w:after="0" w:line="256" w:lineRule="auto"/>
              <w:jc w:val="center"/>
              <w:rPr>
                <w:del w:id="4509" w:author="Huawei" w:date="2022-04-06T14:19:00Z"/>
                <w:rFonts w:ascii="Arial" w:hAnsi="Arial"/>
                <w:noProof/>
                <w:sz w:val="18"/>
              </w:rPr>
            </w:pPr>
          </w:p>
        </w:tc>
      </w:tr>
      <w:tr w:rsidR="006D6C45" w:rsidRPr="003D1FB3" w:rsidDel="007A5E2D" w14:paraId="14319DCF" w14:textId="77777777" w:rsidTr="006C31F7">
        <w:trPr>
          <w:trHeight w:val="164"/>
          <w:jc w:val="center"/>
          <w:del w:id="4510"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3AA5680F" w14:textId="77777777" w:rsidR="006D6C45" w:rsidRPr="003D1FB3" w:rsidDel="007A5E2D" w:rsidRDefault="006D6C45" w:rsidP="006C31F7">
            <w:pPr>
              <w:keepNext/>
              <w:keepLines/>
              <w:spacing w:after="0" w:line="256" w:lineRule="auto"/>
              <w:rPr>
                <w:del w:id="4511" w:author="Huawei" w:date="2022-04-06T14:19:00Z"/>
                <w:rFonts w:ascii="Arial" w:hAnsi="Arial"/>
                <w:noProof/>
                <w:sz w:val="18"/>
              </w:rPr>
            </w:pPr>
            <w:del w:id="4512" w:author="Huawei" w:date="2022-04-06T14:19:00Z">
              <w:r w:rsidRPr="003D1FB3" w:rsidDel="007A5E2D">
                <w:rPr>
                  <w:rFonts w:ascii="Arial" w:hAnsi="Arial"/>
                  <w:noProof/>
                  <w:sz w:val="18"/>
                </w:rPr>
                <w:delText>D1</w:delText>
              </w:r>
            </w:del>
          </w:p>
        </w:tc>
        <w:tc>
          <w:tcPr>
            <w:tcW w:w="623" w:type="pct"/>
            <w:tcBorders>
              <w:top w:val="single" w:sz="4" w:space="0" w:color="auto"/>
              <w:left w:val="single" w:sz="4" w:space="0" w:color="auto"/>
              <w:bottom w:val="single" w:sz="4" w:space="0" w:color="auto"/>
              <w:right w:val="single" w:sz="4" w:space="0" w:color="auto"/>
            </w:tcBorders>
            <w:hideMark/>
          </w:tcPr>
          <w:p w14:paraId="7695CDF4" w14:textId="77777777" w:rsidR="006D6C45" w:rsidRPr="003D1FB3" w:rsidDel="007A5E2D" w:rsidRDefault="006D6C45" w:rsidP="006C31F7">
            <w:pPr>
              <w:keepNext/>
              <w:keepLines/>
              <w:spacing w:after="0" w:line="256" w:lineRule="auto"/>
              <w:jc w:val="center"/>
              <w:rPr>
                <w:del w:id="4513" w:author="Huawei" w:date="2022-04-06T14:19:00Z"/>
                <w:rFonts w:ascii="Arial" w:hAnsi="Arial"/>
                <w:noProof/>
                <w:sz w:val="18"/>
              </w:rPr>
            </w:pPr>
            <w:del w:id="4514"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6C0B06EB" w14:textId="77777777" w:rsidR="006D6C45" w:rsidRPr="003D1FB3" w:rsidDel="007A5E2D" w:rsidRDefault="006D6C45" w:rsidP="006C31F7">
            <w:pPr>
              <w:keepNext/>
              <w:keepLines/>
              <w:spacing w:after="0" w:line="256" w:lineRule="auto"/>
              <w:jc w:val="center"/>
              <w:rPr>
                <w:del w:id="4515" w:author="Huawei" w:date="2022-04-06T14:19:00Z"/>
                <w:rFonts w:ascii="Arial" w:hAnsi="Arial"/>
                <w:noProof/>
                <w:sz w:val="18"/>
              </w:rPr>
            </w:pPr>
            <w:del w:id="4516" w:author="Huawei" w:date="2022-04-06T14:19:00Z">
              <w:r w:rsidRPr="003D1FB3" w:rsidDel="007A5E2D">
                <w:rPr>
                  <w:rFonts w:ascii="Arial" w:hAnsi="Arial"/>
                  <w:noProof/>
                  <w:sz w:val="18"/>
                </w:rPr>
                <w:delText>0.27</w:delText>
              </w:r>
            </w:del>
          </w:p>
        </w:tc>
        <w:tc>
          <w:tcPr>
            <w:tcW w:w="1043" w:type="pct"/>
            <w:tcBorders>
              <w:top w:val="single" w:sz="4" w:space="0" w:color="auto"/>
              <w:left w:val="single" w:sz="4" w:space="0" w:color="auto"/>
              <w:bottom w:val="single" w:sz="4" w:space="0" w:color="auto"/>
              <w:right w:val="single" w:sz="4" w:space="0" w:color="auto"/>
            </w:tcBorders>
          </w:tcPr>
          <w:p w14:paraId="7E155A2E" w14:textId="77777777" w:rsidR="006D6C45" w:rsidRPr="003D1FB3" w:rsidDel="007A5E2D" w:rsidRDefault="006D6C45" w:rsidP="006C31F7">
            <w:pPr>
              <w:keepNext/>
              <w:keepLines/>
              <w:spacing w:after="0" w:line="256" w:lineRule="auto"/>
              <w:jc w:val="center"/>
              <w:rPr>
                <w:del w:id="4517" w:author="Huawei" w:date="2022-04-06T14:19:00Z"/>
                <w:rFonts w:ascii="Arial" w:hAnsi="Arial"/>
                <w:noProof/>
                <w:sz w:val="18"/>
              </w:rPr>
            </w:pPr>
          </w:p>
        </w:tc>
      </w:tr>
      <w:tr w:rsidR="006D6C45" w:rsidRPr="003D1FB3" w:rsidDel="007A5E2D" w14:paraId="1915BA6A" w14:textId="77777777" w:rsidTr="006C31F7">
        <w:trPr>
          <w:jc w:val="center"/>
          <w:del w:id="4518" w:author="Huawei" w:date="2022-04-06T14:19:00Z"/>
        </w:trPr>
        <w:tc>
          <w:tcPr>
            <w:tcW w:w="5000" w:type="pct"/>
            <w:gridSpan w:val="5"/>
            <w:tcBorders>
              <w:top w:val="single" w:sz="4" w:space="0" w:color="auto"/>
              <w:left w:val="single" w:sz="4" w:space="0" w:color="auto"/>
              <w:bottom w:val="single" w:sz="4" w:space="0" w:color="auto"/>
              <w:right w:val="single" w:sz="4" w:space="0" w:color="auto"/>
            </w:tcBorders>
            <w:hideMark/>
          </w:tcPr>
          <w:p w14:paraId="4E7FD4DB" w14:textId="77777777" w:rsidR="006D6C45" w:rsidRPr="003D1FB3" w:rsidDel="007A5E2D" w:rsidRDefault="006D6C45" w:rsidP="006C31F7">
            <w:pPr>
              <w:keepNext/>
              <w:keepLines/>
              <w:spacing w:after="0" w:line="256" w:lineRule="auto"/>
              <w:ind w:left="851" w:hanging="851"/>
              <w:rPr>
                <w:del w:id="4519" w:author="Huawei" w:date="2022-04-06T14:19:00Z"/>
                <w:rFonts w:ascii="Arial" w:hAnsi="Arial"/>
                <w:sz w:val="18"/>
              </w:rPr>
            </w:pPr>
            <w:del w:id="4520" w:author="Huawei" w:date="2022-04-06T14:19:00Z">
              <w:r w:rsidRPr="003D1FB3" w:rsidDel="007A5E2D">
                <w:rPr>
                  <w:rFonts w:ascii="Arial" w:hAnsi="Arial"/>
                  <w:sz w:val="18"/>
                </w:rPr>
                <w:delText>Note 1:</w:delText>
              </w:r>
              <w:r w:rsidRPr="003D1FB3" w:rsidDel="007A5E2D">
                <w:rPr>
                  <w:rFonts w:ascii="Arial" w:hAnsi="Arial"/>
                  <w:sz w:val="18"/>
                </w:rPr>
                <w:tab/>
                <w:delText>UE-specific PDCCH is not transmitted after T1 starts.</w:delText>
              </w:r>
            </w:del>
          </w:p>
        </w:tc>
      </w:tr>
    </w:tbl>
    <w:p w14:paraId="719D3AB7" w14:textId="77777777" w:rsidR="006D6C45" w:rsidRPr="003D1FB3" w:rsidRDefault="006D6C45" w:rsidP="006D6C45">
      <w:pPr>
        <w:spacing w:before="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6D6C45" w:rsidRPr="00E61276" w14:paraId="10EB144A" w14:textId="77777777" w:rsidTr="006C31F7">
        <w:trPr>
          <w:trHeight w:val="162"/>
          <w:jc w:val="center"/>
          <w:ins w:id="4521"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7E25FE3" w14:textId="77777777" w:rsidR="006D6C45" w:rsidRPr="007A5E2D" w:rsidRDefault="006D6C45" w:rsidP="006C31F7">
            <w:pPr>
              <w:keepLines/>
              <w:spacing w:after="0"/>
              <w:jc w:val="center"/>
              <w:rPr>
                <w:ins w:id="4522" w:author="Huawei" w:date="2022-04-06T14:08:00Z"/>
                <w:rFonts w:ascii="Arial" w:hAnsi="Arial"/>
                <w:b/>
                <w:sz w:val="18"/>
              </w:rPr>
            </w:pPr>
            <w:ins w:id="4523" w:author="Huawei" w:date="2022-04-06T14:08:00Z">
              <w:r w:rsidRPr="007A5E2D">
                <w:rPr>
                  <w:rFonts w:ascii="Arial" w:hAnsi="Arial"/>
                  <w:b/>
                  <w:sz w:val="18"/>
                </w:rPr>
                <w:t>Parameter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856667" w14:textId="77777777" w:rsidR="006D6C45" w:rsidRPr="005D1CF8" w:rsidRDefault="006D6C45" w:rsidP="006C31F7">
            <w:pPr>
              <w:keepLines/>
              <w:spacing w:after="0"/>
              <w:jc w:val="center"/>
              <w:rPr>
                <w:ins w:id="4524" w:author="Huawei" w:date="2022-04-06T14:08:00Z"/>
                <w:rFonts w:ascii="Arial" w:hAnsi="Arial"/>
                <w:b/>
                <w:sz w:val="18"/>
                <w:lang w:eastAsia="zh-CN"/>
              </w:rPr>
            </w:pPr>
            <w:ins w:id="4525" w:author="Huawei" w:date="2022-04-06T14:08:00Z">
              <w:r w:rsidRPr="005D1CF8">
                <w:rPr>
                  <w:rFonts w:ascii="Arial" w:hAnsi="Arial"/>
                  <w:b/>
                  <w:sz w:val="18"/>
                  <w:lang w:eastAsia="zh-CN"/>
                </w:rPr>
                <w:t>Test</w:t>
              </w:r>
            </w:ins>
          </w:p>
          <w:p w14:paraId="52B63636" w14:textId="77777777" w:rsidR="006D6C45" w:rsidRPr="007A5E2D" w:rsidRDefault="006D6C45" w:rsidP="006C31F7">
            <w:pPr>
              <w:keepLines/>
              <w:spacing w:after="0"/>
              <w:jc w:val="center"/>
              <w:rPr>
                <w:ins w:id="4526" w:author="Huawei" w:date="2022-04-06T14:08:00Z"/>
                <w:rFonts w:ascii="Arial" w:hAnsi="Arial"/>
                <w:b/>
                <w:sz w:val="18"/>
                <w:lang w:eastAsia="zh-CN"/>
              </w:rPr>
            </w:pPr>
            <w:ins w:id="4527" w:author="Huawei" w:date="2022-04-06T14:08:00Z">
              <w:r w:rsidRPr="007A5E2D">
                <w:rPr>
                  <w:rFonts w:ascii="Arial" w:hAnsi="Arial"/>
                  <w:b/>
                  <w:sz w:val="18"/>
                  <w:lang w:eastAsia="zh-CN"/>
                </w:rPr>
                <w:t>Config.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4AA9AF" w14:textId="77777777" w:rsidR="006D6C45" w:rsidRPr="007A5E2D" w:rsidRDefault="006D6C45" w:rsidP="006C31F7">
            <w:pPr>
              <w:keepLines/>
              <w:spacing w:after="0"/>
              <w:jc w:val="center"/>
              <w:rPr>
                <w:ins w:id="4528" w:author="Huawei" w:date="2022-04-06T14:08:00Z"/>
                <w:rFonts w:ascii="Arial" w:hAnsi="Arial"/>
                <w:b/>
                <w:sz w:val="18"/>
              </w:rPr>
            </w:pPr>
            <w:ins w:id="4529" w:author="Huawei" w:date="2022-04-06T14:08:00Z">
              <w:r w:rsidRPr="007A5E2D">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5C76EA" w14:textId="77777777" w:rsidR="006D6C45" w:rsidRPr="007A5E2D" w:rsidRDefault="006D6C45" w:rsidP="006C31F7">
            <w:pPr>
              <w:keepLines/>
              <w:spacing w:after="0"/>
              <w:jc w:val="center"/>
              <w:rPr>
                <w:ins w:id="4530" w:author="Huawei" w:date="2022-04-06T14:08:00Z"/>
                <w:rFonts w:ascii="Arial" w:hAnsi="Arial"/>
                <w:b/>
                <w:sz w:val="18"/>
              </w:rPr>
            </w:pPr>
            <w:ins w:id="4531" w:author="Huawei" w:date="2022-04-06T14:08:00Z">
              <w:r w:rsidRPr="007A5E2D">
                <w:rPr>
                  <w:rFonts w:ascii="Arial" w:hAnsi="Arial"/>
                  <w:b/>
                  <w:sz w:val="18"/>
                </w:rPr>
                <w:t>Value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4ACEC4" w14:textId="77777777" w:rsidR="006D6C45" w:rsidRPr="007A5E2D" w:rsidRDefault="006D6C45" w:rsidP="006C31F7">
            <w:pPr>
              <w:keepLines/>
              <w:spacing w:after="0"/>
              <w:jc w:val="center"/>
              <w:rPr>
                <w:ins w:id="4532" w:author="Huawei" w:date="2022-04-06T14:08:00Z"/>
                <w:rFonts w:ascii="Arial" w:hAnsi="Arial"/>
                <w:b/>
                <w:sz w:val="18"/>
              </w:rPr>
            </w:pPr>
            <w:ins w:id="4533" w:author="Huawei" w:date="2022-04-06T14:08:00Z">
              <w:r w:rsidRPr="007A5E2D">
                <w:rPr>
                  <w:rFonts w:ascii="Arial" w:hAnsi="Arial"/>
                  <w:b/>
                  <w:sz w:val="18"/>
                </w:rPr>
                <w:t>Comment</w:t>
              </w:r>
            </w:ins>
          </w:p>
        </w:tc>
      </w:tr>
      <w:tr w:rsidR="006D6C45" w:rsidRPr="00E61276" w14:paraId="0B63FB23" w14:textId="77777777" w:rsidTr="006C31F7">
        <w:trPr>
          <w:trHeight w:val="162"/>
          <w:jc w:val="center"/>
          <w:ins w:id="4534"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tcPr>
          <w:p w14:paraId="2576219E" w14:textId="77777777" w:rsidR="006D6C45" w:rsidRPr="007A5E2D" w:rsidRDefault="006D6C45" w:rsidP="006C31F7">
            <w:pPr>
              <w:keepLines/>
              <w:spacing w:after="0"/>
              <w:jc w:val="center"/>
              <w:rPr>
                <w:ins w:id="4535" w:author="Huawei" w:date="2022-04-06T14:08: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F46FDB" w14:textId="77777777" w:rsidR="006D6C45" w:rsidRPr="005D1CF8" w:rsidRDefault="006D6C45" w:rsidP="006C31F7">
            <w:pPr>
              <w:keepLines/>
              <w:spacing w:after="0"/>
              <w:jc w:val="center"/>
              <w:rPr>
                <w:ins w:id="4536" w:author="Huawei" w:date="2022-04-06T14:08:00Z"/>
                <w:rFonts w:ascii="Arial" w:hAnsi="Arial"/>
                <w:b/>
                <w:sz w:val="18"/>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F740D03" w14:textId="77777777" w:rsidR="006D6C45" w:rsidRPr="007A5E2D" w:rsidRDefault="006D6C45" w:rsidP="006C31F7">
            <w:pPr>
              <w:keepLines/>
              <w:spacing w:after="0"/>
              <w:jc w:val="center"/>
              <w:rPr>
                <w:ins w:id="4537" w:author="Huawei" w:date="2022-04-06T14:08: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23E782" w14:textId="77777777" w:rsidR="006D6C45" w:rsidRPr="007A5E2D" w:rsidRDefault="006D6C45" w:rsidP="006C31F7">
            <w:pPr>
              <w:keepLines/>
              <w:spacing w:after="0"/>
              <w:jc w:val="center"/>
              <w:rPr>
                <w:ins w:id="4538" w:author="Huawei" w:date="2022-04-06T14:08:00Z"/>
                <w:rFonts w:ascii="Arial" w:hAnsi="Arial"/>
                <w:b/>
                <w:sz w:val="18"/>
                <w:lang w:eastAsia="zh-CN"/>
              </w:rPr>
            </w:pPr>
            <w:ins w:id="4539" w:author="Huawei" w:date="2022-04-06T14:08:00Z">
              <w:r w:rsidRPr="007A5E2D">
                <w:rPr>
                  <w:rFonts w:ascii="Arial" w:hAnsi="Arial"/>
                  <w:b/>
                  <w:sz w:val="18"/>
                  <w:lang w:eastAsia="zh-CN"/>
                </w:rPr>
                <w:t>Test 1</w:t>
              </w:r>
            </w:ins>
          </w:p>
        </w:tc>
        <w:tc>
          <w:tcPr>
            <w:tcW w:w="0" w:type="auto"/>
            <w:tcBorders>
              <w:top w:val="single" w:sz="4" w:space="0" w:color="auto"/>
              <w:left w:val="single" w:sz="4" w:space="0" w:color="auto"/>
              <w:bottom w:val="single" w:sz="4" w:space="0" w:color="auto"/>
              <w:right w:val="single" w:sz="4" w:space="0" w:color="auto"/>
            </w:tcBorders>
            <w:vAlign w:val="center"/>
          </w:tcPr>
          <w:p w14:paraId="767541A3" w14:textId="77777777" w:rsidR="006D6C45" w:rsidRPr="007A5E2D" w:rsidRDefault="006D6C45" w:rsidP="006C31F7">
            <w:pPr>
              <w:keepLines/>
              <w:spacing w:after="0"/>
              <w:jc w:val="center"/>
              <w:rPr>
                <w:ins w:id="4540" w:author="Huawei" w:date="2022-04-06T14:08:00Z"/>
                <w:rFonts w:ascii="Arial" w:hAnsi="Arial"/>
                <w:b/>
                <w:sz w:val="18"/>
              </w:rPr>
            </w:pPr>
          </w:p>
        </w:tc>
      </w:tr>
      <w:tr w:rsidR="006D6C45" w:rsidRPr="00E61276" w14:paraId="7283202A" w14:textId="77777777" w:rsidTr="006C31F7">
        <w:trPr>
          <w:trHeight w:val="162"/>
          <w:jc w:val="center"/>
          <w:ins w:id="454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5A61701" w14:textId="77777777" w:rsidR="006D6C45" w:rsidRPr="00402DC1" w:rsidRDefault="006D6C45" w:rsidP="006C31F7">
            <w:pPr>
              <w:keepNext/>
              <w:keepLines/>
              <w:spacing w:after="0"/>
              <w:rPr>
                <w:ins w:id="4542" w:author="Huawei" w:date="2022-04-06T14:08:00Z"/>
                <w:rFonts w:ascii="Arial" w:hAnsi="Arial" w:cs="Arial"/>
                <w:kern w:val="2"/>
                <w:sz w:val="18"/>
                <w:szCs w:val="22"/>
              </w:rPr>
            </w:pPr>
            <w:ins w:id="4543" w:author="Huawei" w:date="2022-04-06T14:08:00Z">
              <w:r w:rsidRPr="00402DC1">
                <w:rPr>
                  <w:rFonts w:ascii="Arial" w:hAnsi="Arial" w:cs="Arial"/>
                  <w:kern w:val="2"/>
                  <w:sz w:val="18"/>
                  <w:szCs w:val="22"/>
                </w:rPr>
                <w:lastRenderedPageBreak/>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CD3810" w14:textId="77777777" w:rsidR="006D6C45" w:rsidRPr="00402DC1" w:rsidRDefault="006D6C45" w:rsidP="006C31F7">
            <w:pPr>
              <w:keepNext/>
              <w:keepLines/>
              <w:spacing w:after="0"/>
              <w:jc w:val="center"/>
              <w:rPr>
                <w:ins w:id="4544" w:author="Huawei" w:date="2022-04-06T14:08:00Z"/>
                <w:rFonts w:ascii="Arial" w:hAnsi="Arial" w:cs="Arial"/>
                <w:kern w:val="2"/>
                <w:sz w:val="18"/>
                <w:szCs w:val="22"/>
              </w:rPr>
            </w:pPr>
            <w:ins w:id="4545"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EEC8838" w14:textId="77777777" w:rsidR="006D6C45" w:rsidRPr="005D1CF8" w:rsidRDefault="006D6C45" w:rsidP="006C31F7">
            <w:pPr>
              <w:keepNext/>
              <w:keepLines/>
              <w:spacing w:after="0"/>
              <w:jc w:val="center"/>
              <w:rPr>
                <w:ins w:id="454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328DFA" w14:textId="77777777" w:rsidR="006D6C45" w:rsidRPr="00402DC1" w:rsidRDefault="006D6C45" w:rsidP="006C31F7">
            <w:pPr>
              <w:keepNext/>
              <w:keepLines/>
              <w:spacing w:after="0"/>
              <w:jc w:val="center"/>
              <w:rPr>
                <w:ins w:id="4547" w:author="Huawei" w:date="2022-04-06T14:08:00Z"/>
                <w:rFonts w:ascii="Arial" w:hAnsi="Arial" w:cs="Arial"/>
                <w:kern w:val="2"/>
                <w:sz w:val="18"/>
                <w:szCs w:val="22"/>
              </w:rPr>
            </w:pPr>
            <w:ins w:id="4548" w:author="Huawei" w:date="2022-04-06T14:08:00Z">
              <w:r w:rsidRPr="00402DC1">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757DB484" w14:textId="77777777" w:rsidR="006D6C45" w:rsidRPr="00402DC1" w:rsidRDefault="006D6C45" w:rsidP="006C31F7">
            <w:pPr>
              <w:keepNext/>
              <w:keepLines/>
              <w:spacing w:after="0"/>
              <w:jc w:val="both"/>
              <w:rPr>
                <w:ins w:id="4549" w:author="Huawei" w:date="2022-04-06T14:08:00Z"/>
                <w:rFonts w:ascii="Arial" w:hAnsi="Arial" w:cs="Arial"/>
                <w:kern w:val="2"/>
                <w:sz w:val="18"/>
                <w:szCs w:val="22"/>
              </w:rPr>
            </w:pPr>
          </w:p>
        </w:tc>
      </w:tr>
      <w:tr w:rsidR="006D6C45" w:rsidRPr="00E61276" w14:paraId="2159D9B7" w14:textId="77777777" w:rsidTr="006C31F7">
        <w:trPr>
          <w:trHeight w:val="162"/>
          <w:jc w:val="center"/>
          <w:ins w:id="455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2B75E0F9" w14:textId="77777777" w:rsidR="006D6C45" w:rsidRPr="00402DC1" w:rsidRDefault="006D6C45" w:rsidP="006C31F7">
            <w:pPr>
              <w:keepNext/>
              <w:keepLines/>
              <w:spacing w:after="0"/>
              <w:rPr>
                <w:ins w:id="4551" w:author="Huawei" w:date="2022-04-06T14:08:00Z"/>
                <w:rFonts w:ascii="Arial" w:hAnsi="Arial" w:cs="Arial"/>
                <w:kern w:val="2"/>
                <w:sz w:val="18"/>
                <w:szCs w:val="22"/>
              </w:rPr>
            </w:pPr>
            <w:ins w:id="4552" w:author="Huawei" w:date="2022-04-06T14:08:00Z">
              <w:r w:rsidRPr="00402DC1">
                <w:rPr>
                  <w:rFonts w:ascii="Arial" w:hAnsi="Arial" w:cs="Arial"/>
                  <w:kern w:val="2"/>
                  <w:sz w:val="18"/>
                  <w:szCs w:val="22"/>
                </w:rPr>
                <w:t>RF Channel Number</w:t>
              </w:r>
              <w:r w:rsidRPr="007A5E2D">
                <w:rPr>
                  <w:rFonts w:ascii="Arial" w:hAnsi="Arial" w:cs="Arial"/>
                  <w:kern w:val="2"/>
                  <w:sz w:val="18"/>
                  <w:szCs w:val="22"/>
                </w:rPr>
                <w:t xml:space="preserve"> for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4471B8" w14:textId="77777777" w:rsidR="006D6C45" w:rsidRPr="00402DC1" w:rsidRDefault="006D6C45" w:rsidP="006C31F7">
            <w:pPr>
              <w:keepNext/>
              <w:keepLines/>
              <w:spacing w:after="0"/>
              <w:jc w:val="center"/>
              <w:rPr>
                <w:ins w:id="4553" w:author="Huawei" w:date="2022-04-06T14:08:00Z"/>
                <w:rFonts w:ascii="Arial" w:hAnsi="Arial" w:cs="Arial"/>
                <w:kern w:val="2"/>
                <w:sz w:val="18"/>
                <w:szCs w:val="22"/>
              </w:rPr>
            </w:pPr>
            <w:ins w:id="4554"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0CB81B4" w14:textId="77777777" w:rsidR="006D6C45" w:rsidRPr="005D1CF8" w:rsidRDefault="006D6C45" w:rsidP="006C31F7">
            <w:pPr>
              <w:keepNext/>
              <w:keepLines/>
              <w:spacing w:after="0"/>
              <w:jc w:val="center"/>
              <w:rPr>
                <w:ins w:id="455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3B9269" w14:textId="77777777" w:rsidR="006D6C45" w:rsidRPr="00402DC1" w:rsidRDefault="006D6C45" w:rsidP="006C31F7">
            <w:pPr>
              <w:keepNext/>
              <w:keepLines/>
              <w:spacing w:after="0"/>
              <w:jc w:val="center"/>
              <w:rPr>
                <w:ins w:id="4556" w:author="Huawei" w:date="2022-04-06T14:08:00Z"/>
                <w:rFonts w:ascii="Arial" w:hAnsi="Arial" w:cs="Arial"/>
                <w:kern w:val="2"/>
                <w:sz w:val="18"/>
                <w:szCs w:val="22"/>
              </w:rPr>
            </w:pPr>
            <w:ins w:id="4557" w:author="Huawei" w:date="2022-04-06T14:08:00Z">
              <w:r w:rsidRPr="00402DC1">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A6C8C94" w14:textId="77777777" w:rsidR="006D6C45" w:rsidRPr="00402DC1" w:rsidRDefault="006D6C45" w:rsidP="006C31F7">
            <w:pPr>
              <w:keepNext/>
              <w:keepLines/>
              <w:spacing w:after="0"/>
              <w:jc w:val="both"/>
              <w:rPr>
                <w:ins w:id="4558" w:author="Huawei" w:date="2022-04-06T14:08:00Z"/>
                <w:rFonts w:ascii="Arial" w:hAnsi="Arial" w:cs="Arial"/>
                <w:kern w:val="2"/>
                <w:sz w:val="18"/>
                <w:szCs w:val="22"/>
              </w:rPr>
            </w:pPr>
          </w:p>
        </w:tc>
      </w:tr>
      <w:tr w:rsidR="006D6C45" w:rsidRPr="00E61276" w14:paraId="435C1DFE" w14:textId="77777777" w:rsidTr="006C31F7">
        <w:trPr>
          <w:trHeight w:val="162"/>
          <w:jc w:val="center"/>
          <w:ins w:id="4559" w:author="Huawei" w:date="2022-04-06T14:09:00Z"/>
        </w:trPr>
        <w:tc>
          <w:tcPr>
            <w:tcW w:w="0" w:type="auto"/>
            <w:gridSpan w:val="2"/>
            <w:tcBorders>
              <w:top w:val="single" w:sz="4" w:space="0" w:color="auto"/>
              <w:left w:val="single" w:sz="4" w:space="0" w:color="auto"/>
              <w:bottom w:val="single" w:sz="4" w:space="0" w:color="auto"/>
              <w:right w:val="single" w:sz="4" w:space="0" w:color="auto"/>
            </w:tcBorders>
          </w:tcPr>
          <w:p w14:paraId="0F02140E" w14:textId="77777777" w:rsidR="006D6C45" w:rsidRPr="007A5E2D" w:rsidRDefault="006D6C45" w:rsidP="006C31F7">
            <w:pPr>
              <w:keepNext/>
              <w:keepLines/>
              <w:spacing w:after="0"/>
              <w:rPr>
                <w:ins w:id="4560" w:author="Huawei" w:date="2022-04-06T14:09:00Z"/>
                <w:rFonts w:ascii="Arial" w:hAnsi="Arial" w:cs="Arial"/>
                <w:kern w:val="2"/>
                <w:sz w:val="18"/>
                <w:szCs w:val="22"/>
                <w:lang w:eastAsia="zh-CN"/>
              </w:rPr>
            </w:pPr>
            <w:ins w:id="4561" w:author="Huawei" w:date="2022-04-06T14:09:00Z">
              <w:r w:rsidRPr="007A5E2D">
                <w:rPr>
                  <w:rFonts w:ascii="Arial" w:hAnsi="Arial" w:cs="Arial" w:hint="eastAsia"/>
                  <w:kern w:val="2"/>
                  <w:sz w:val="18"/>
                  <w:szCs w:val="22"/>
                  <w:lang w:eastAsia="zh-CN"/>
                </w:rPr>
                <w:t>A</w:t>
              </w:r>
              <w:r w:rsidRPr="007A5E2D">
                <w:rPr>
                  <w:rFonts w:ascii="Arial" w:hAnsi="Arial" w:cs="Arial"/>
                  <w:kern w:val="2"/>
                  <w:sz w:val="18"/>
                  <w:szCs w:val="22"/>
                  <w:lang w:eastAsia="zh-CN"/>
                </w:rPr>
                <w:t>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5DC81701" w14:textId="77777777" w:rsidR="006D6C45" w:rsidRPr="007A5E2D" w:rsidRDefault="006D6C45" w:rsidP="006C31F7">
            <w:pPr>
              <w:keepNext/>
              <w:keepLines/>
              <w:spacing w:after="0"/>
              <w:jc w:val="center"/>
              <w:rPr>
                <w:ins w:id="4562" w:author="Huawei" w:date="2022-04-06T14:09:00Z"/>
                <w:rFonts w:ascii="Arial" w:hAnsi="Arial" w:cs="Arial"/>
                <w:kern w:val="2"/>
                <w:sz w:val="18"/>
                <w:szCs w:val="22"/>
                <w:lang w:eastAsia="zh-CN"/>
              </w:rPr>
            </w:pPr>
            <w:ins w:id="4563" w:author="Huawei" w:date="2022-04-06T14:09:00Z">
              <w:r w:rsidRPr="007A5E2D">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0276ADC" w14:textId="77777777" w:rsidR="006D6C45" w:rsidRPr="007A5E2D" w:rsidRDefault="006D6C45" w:rsidP="006C31F7">
            <w:pPr>
              <w:keepNext/>
              <w:keepLines/>
              <w:spacing w:after="0"/>
              <w:jc w:val="center"/>
              <w:rPr>
                <w:ins w:id="4564" w:author="Huawei" w:date="2022-04-06T14:09: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33B7088" w14:textId="77777777" w:rsidR="006D6C45" w:rsidRPr="007A5E2D" w:rsidRDefault="006D6C45" w:rsidP="006C31F7">
            <w:pPr>
              <w:keepNext/>
              <w:keepLines/>
              <w:spacing w:after="0"/>
              <w:jc w:val="center"/>
              <w:rPr>
                <w:ins w:id="4565" w:author="Huawei" w:date="2022-04-06T14:09:00Z"/>
                <w:rFonts w:ascii="Arial" w:hAnsi="Arial" w:cs="Arial"/>
                <w:kern w:val="2"/>
                <w:sz w:val="18"/>
                <w:szCs w:val="22"/>
                <w:lang w:eastAsia="zh-CN"/>
              </w:rPr>
            </w:pPr>
            <w:ins w:id="4566" w:author="Huawei" w:date="2022-04-06T14:09:00Z">
              <w:r w:rsidRPr="007A5E2D">
                <w:rPr>
                  <w:rFonts w:ascii="Arial" w:hAnsi="Arial" w:cs="Arial" w:hint="eastAsia"/>
                  <w:kern w:val="2"/>
                  <w:sz w:val="18"/>
                  <w:szCs w:val="22"/>
                  <w:lang w:eastAsia="zh-CN"/>
                </w:rPr>
                <w:t>C</w:t>
              </w:r>
              <w:r w:rsidRPr="007A5E2D">
                <w:rPr>
                  <w:rFonts w:ascii="Arial" w:hAnsi="Arial" w:cs="Arial"/>
                  <w:kern w:val="2"/>
                  <w:sz w:val="18"/>
                  <w:szCs w:val="22"/>
                  <w:lang w:eastAsia="zh-CN"/>
                </w:rPr>
                <w:t>ell 2</w:t>
              </w:r>
            </w:ins>
          </w:p>
        </w:tc>
        <w:tc>
          <w:tcPr>
            <w:tcW w:w="0" w:type="auto"/>
            <w:tcBorders>
              <w:top w:val="single" w:sz="4" w:space="0" w:color="auto"/>
              <w:left w:val="single" w:sz="4" w:space="0" w:color="auto"/>
              <w:bottom w:val="single" w:sz="4" w:space="0" w:color="auto"/>
              <w:right w:val="single" w:sz="4" w:space="0" w:color="auto"/>
            </w:tcBorders>
            <w:vAlign w:val="center"/>
          </w:tcPr>
          <w:p w14:paraId="7A58FFD9" w14:textId="77777777" w:rsidR="006D6C45" w:rsidRPr="007A5E2D" w:rsidRDefault="006D6C45" w:rsidP="006C31F7">
            <w:pPr>
              <w:keepNext/>
              <w:keepLines/>
              <w:spacing w:after="0"/>
              <w:jc w:val="both"/>
              <w:rPr>
                <w:ins w:id="4567" w:author="Huawei" w:date="2022-04-06T14:09:00Z"/>
                <w:rFonts w:ascii="Arial" w:hAnsi="Arial" w:cs="Arial"/>
                <w:kern w:val="2"/>
                <w:sz w:val="18"/>
                <w:szCs w:val="22"/>
              </w:rPr>
            </w:pPr>
          </w:p>
        </w:tc>
      </w:tr>
      <w:tr w:rsidR="006D6C45" w:rsidRPr="00E61276" w14:paraId="7490EF55" w14:textId="77777777" w:rsidTr="006C31F7">
        <w:trPr>
          <w:trHeight w:val="162"/>
          <w:jc w:val="center"/>
          <w:ins w:id="4568" w:author="Huawei" w:date="2022-04-06T14:09:00Z"/>
        </w:trPr>
        <w:tc>
          <w:tcPr>
            <w:tcW w:w="0" w:type="auto"/>
            <w:gridSpan w:val="2"/>
            <w:tcBorders>
              <w:top w:val="single" w:sz="4" w:space="0" w:color="auto"/>
              <w:left w:val="single" w:sz="4" w:space="0" w:color="auto"/>
              <w:bottom w:val="single" w:sz="4" w:space="0" w:color="auto"/>
              <w:right w:val="single" w:sz="4" w:space="0" w:color="auto"/>
            </w:tcBorders>
          </w:tcPr>
          <w:p w14:paraId="3FF78459" w14:textId="77777777" w:rsidR="006D6C45" w:rsidRPr="007A5E2D" w:rsidRDefault="006D6C45" w:rsidP="006C31F7">
            <w:pPr>
              <w:keepNext/>
              <w:keepLines/>
              <w:spacing w:after="0"/>
              <w:rPr>
                <w:ins w:id="4569" w:author="Huawei" w:date="2022-04-06T14:09:00Z"/>
                <w:rFonts w:ascii="Arial" w:hAnsi="Arial" w:cs="Arial"/>
                <w:kern w:val="2"/>
                <w:sz w:val="18"/>
                <w:szCs w:val="22"/>
                <w:lang w:eastAsia="zh-CN"/>
              </w:rPr>
            </w:pPr>
            <w:ins w:id="4570" w:author="Huawei" w:date="2022-04-06T14:09:00Z">
              <w:r w:rsidRPr="007A5E2D">
                <w:rPr>
                  <w:rFonts w:ascii="Arial" w:hAnsi="Arial" w:cs="Arial"/>
                  <w:kern w:val="2"/>
                  <w:sz w:val="18"/>
                  <w:szCs w:val="22"/>
                </w:rPr>
                <w:t>RF Channel Number 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159D1377" w14:textId="77777777" w:rsidR="006D6C45" w:rsidRPr="007A5E2D" w:rsidRDefault="006D6C45" w:rsidP="006C31F7">
            <w:pPr>
              <w:keepNext/>
              <w:keepLines/>
              <w:spacing w:after="0"/>
              <w:jc w:val="center"/>
              <w:rPr>
                <w:ins w:id="4571" w:author="Huawei" w:date="2022-04-06T14:09:00Z"/>
                <w:rFonts w:ascii="Arial" w:hAnsi="Arial" w:cs="Arial"/>
                <w:kern w:val="2"/>
                <w:sz w:val="18"/>
                <w:szCs w:val="22"/>
                <w:lang w:eastAsia="zh-CN"/>
              </w:rPr>
            </w:pPr>
            <w:ins w:id="4572" w:author="Huawei" w:date="2022-04-06T14:09: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6007A7F" w14:textId="77777777" w:rsidR="006D6C45" w:rsidRPr="007A5E2D" w:rsidRDefault="006D6C45" w:rsidP="006C31F7">
            <w:pPr>
              <w:keepNext/>
              <w:keepLines/>
              <w:spacing w:after="0"/>
              <w:jc w:val="center"/>
              <w:rPr>
                <w:ins w:id="4573" w:author="Huawei" w:date="2022-04-06T14:09: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B6831CE" w14:textId="77777777" w:rsidR="006D6C45" w:rsidRPr="007A5E2D" w:rsidRDefault="006D6C45" w:rsidP="006C31F7">
            <w:pPr>
              <w:keepNext/>
              <w:keepLines/>
              <w:spacing w:after="0"/>
              <w:jc w:val="center"/>
              <w:rPr>
                <w:ins w:id="4574" w:author="Huawei" w:date="2022-04-06T14:09:00Z"/>
                <w:rFonts w:ascii="Arial" w:hAnsi="Arial" w:cs="Arial"/>
                <w:kern w:val="2"/>
                <w:sz w:val="18"/>
                <w:szCs w:val="22"/>
                <w:lang w:eastAsia="zh-CN"/>
              </w:rPr>
            </w:pPr>
            <w:ins w:id="4575" w:author="Huawei" w:date="2022-04-06T14:09:00Z">
              <w:r w:rsidRPr="007A5E2D">
                <w:rPr>
                  <w:rFonts w:ascii="Arial" w:hAnsi="Arial" w:cs="Arial" w:hint="eastAsia"/>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74B733F" w14:textId="77777777" w:rsidR="006D6C45" w:rsidRPr="007A5E2D" w:rsidRDefault="006D6C45" w:rsidP="006C31F7">
            <w:pPr>
              <w:keepNext/>
              <w:keepLines/>
              <w:spacing w:after="0"/>
              <w:jc w:val="both"/>
              <w:rPr>
                <w:ins w:id="4576" w:author="Huawei" w:date="2022-04-06T14:09:00Z"/>
                <w:rFonts w:ascii="Arial" w:hAnsi="Arial" w:cs="Arial"/>
                <w:kern w:val="2"/>
                <w:sz w:val="18"/>
                <w:szCs w:val="22"/>
              </w:rPr>
            </w:pPr>
          </w:p>
        </w:tc>
      </w:tr>
      <w:tr w:rsidR="006D6C45" w:rsidRPr="00E61276" w14:paraId="35BF8416" w14:textId="77777777" w:rsidTr="006C31F7">
        <w:trPr>
          <w:trHeight w:val="91"/>
          <w:jc w:val="center"/>
          <w:ins w:id="457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73A799A" w14:textId="77777777" w:rsidR="006D6C45" w:rsidRPr="00402DC1" w:rsidRDefault="006D6C45" w:rsidP="006C31F7">
            <w:pPr>
              <w:keepNext/>
              <w:keepLines/>
              <w:spacing w:after="0"/>
              <w:rPr>
                <w:ins w:id="4578" w:author="Huawei" w:date="2022-04-06T14:08:00Z"/>
                <w:rFonts w:ascii="Arial" w:hAnsi="Arial" w:cs="Arial"/>
                <w:kern w:val="2"/>
                <w:sz w:val="18"/>
                <w:szCs w:val="22"/>
              </w:rPr>
            </w:pPr>
            <w:ins w:id="4579" w:author="Huawei" w:date="2022-04-06T14:08:00Z">
              <w:r w:rsidRPr="00402DC1">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57EE2D" w14:textId="77777777" w:rsidR="006D6C45" w:rsidRPr="00402DC1" w:rsidRDefault="006D6C45" w:rsidP="006C31F7">
            <w:pPr>
              <w:keepNext/>
              <w:keepLines/>
              <w:spacing w:after="0"/>
              <w:jc w:val="center"/>
              <w:rPr>
                <w:ins w:id="4580" w:author="Huawei" w:date="2022-04-06T14:08:00Z"/>
                <w:rFonts w:ascii="Arial" w:hAnsi="Arial" w:cs="Arial"/>
                <w:kern w:val="2"/>
                <w:sz w:val="18"/>
                <w:szCs w:val="22"/>
              </w:rPr>
            </w:pPr>
            <w:ins w:id="4581"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D58F71B" w14:textId="77777777" w:rsidR="006D6C45" w:rsidRPr="005D1CF8" w:rsidRDefault="006D6C45" w:rsidP="006C31F7">
            <w:pPr>
              <w:keepNext/>
              <w:keepLines/>
              <w:spacing w:after="0"/>
              <w:jc w:val="center"/>
              <w:rPr>
                <w:ins w:id="458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0CC0F1" w14:textId="77777777" w:rsidR="006D6C45" w:rsidRPr="00402DC1" w:rsidRDefault="006D6C45" w:rsidP="006C31F7">
            <w:pPr>
              <w:keepNext/>
              <w:keepLines/>
              <w:spacing w:after="0"/>
              <w:jc w:val="center"/>
              <w:rPr>
                <w:ins w:id="4583" w:author="Huawei" w:date="2022-04-06T14:08:00Z"/>
                <w:rFonts w:ascii="Arial" w:hAnsi="Arial" w:cs="Arial"/>
                <w:kern w:val="2"/>
                <w:sz w:val="18"/>
                <w:szCs w:val="22"/>
              </w:rPr>
            </w:pPr>
            <w:ins w:id="4584" w:author="Huawei" w:date="2022-04-06T14:08:00Z">
              <w:r w:rsidRPr="00402DC1">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3952BA3D" w14:textId="77777777" w:rsidR="006D6C45" w:rsidRPr="00402DC1" w:rsidRDefault="006D6C45" w:rsidP="006C31F7">
            <w:pPr>
              <w:keepNext/>
              <w:keepLines/>
              <w:spacing w:after="0"/>
              <w:jc w:val="both"/>
              <w:rPr>
                <w:ins w:id="4585" w:author="Huawei" w:date="2022-04-06T14:08:00Z"/>
                <w:rFonts w:ascii="Arial" w:hAnsi="Arial" w:cs="Arial"/>
                <w:kern w:val="2"/>
                <w:sz w:val="18"/>
                <w:szCs w:val="22"/>
              </w:rPr>
            </w:pPr>
          </w:p>
        </w:tc>
      </w:tr>
      <w:tr w:rsidR="006D6C45" w:rsidRPr="00E61276" w14:paraId="6EA4BFC2" w14:textId="77777777" w:rsidTr="006C31F7">
        <w:trPr>
          <w:trHeight w:val="91"/>
          <w:jc w:val="center"/>
          <w:ins w:id="4586"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F3B163D" w14:textId="77777777" w:rsidR="006D6C45" w:rsidRPr="00402DC1" w:rsidRDefault="006D6C45" w:rsidP="006C31F7">
            <w:pPr>
              <w:keepNext/>
              <w:keepLines/>
              <w:spacing w:after="0"/>
              <w:rPr>
                <w:ins w:id="4587" w:author="Huawei" w:date="2022-04-06T14:08:00Z"/>
                <w:rFonts w:ascii="Arial" w:hAnsi="Arial" w:cs="Arial"/>
                <w:kern w:val="2"/>
                <w:sz w:val="18"/>
                <w:szCs w:val="22"/>
              </w:rPr>
            </w:pPr>
            <w:ins w:id="4588" w:author="Huawei" w:date="2022-04-06T14:08:00Z">
              <w:r w:rsidRPr="00402DC1">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D0D842" w14:textId="77777777" w:rsidR="006D6C45" w:rsidRPr="00402DC1" w:rsidRDefault="006D6C45" w:rsidP="006C31F7">
            <w:pPr>
              <w:keepNext/>
              <w:keepLines/>
              <w:spacing w:after="0"/>
              <w:jc w:val="center"/>
              <w:rPr>
                <w:ins w:id="4589" w:author="Huawei" w:date="2022-04-06T14:08:00Z"/>
                <w:rFonts w:ascii="Arial" w:hAnsi="Arial" w:cs="Arial"/>
                <w:kern w:val="2"/>
                <w:sz w:val="18"/>
                <w:szCs w:val="22"/>
              </w:rPr>
            </w:pPr>
            <w:ins w:id="4590"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F053B5D" w14:textId="77777777" w:rsidR="006D6C45" w:rsidRPr="005D1CF8" w:rsidRDefault="006D6C45" w:rsidP="006C31F7">
            <w:pPr>
              <w:keepNext/>
              <w:keepLines/>
              <w:spacing w:after="0"/>
              <w:jc w:val="center"/>
              <w:rPr>
                <w:ins w:id="4591"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C31B06" w14:textId="77777777" w:rsidR="006D6C45" w:rsidRPr="00402DC1" w:rsidRDefault="006D6C45" w:rsidP="006C31F7">
            <w:pPr>
              <w:keepNext/>
              <w:keepLines/>
              <w:spacing w:after="0"/>
              <w:jc w:val="center"/>
              <w:rPr>
                <w:ins w:id="4592" w:author="Huawei" w:date="2022-04-06T14:08:00Z"/>
                <w:rFonts w:ascii="Arial" w:hAnsi="Arial" w:cs="Arial"/>
                <w:kern w:val="2"/>
                <w:sz w:val="18"/>
                <w:szCs w:val="22"/>
              </w:rPr>
            </w:pPr>
            <w:ins w:id="4593" w:author="Huawei" w:date="2022-04-06T14:08:00Z">
              <w:r w:rsidRPr="00402DC1">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35F0B6E2" w14:textId="77777777" w:rsidR="006D6C45" w:rsidRPr="00402DC1" w:rsidRDefault="006D6C45" w:rsidP="006C31F7">
            <w:pPr>
              <w:keepNext/>
              <w:keepLines/>
              <w:spacing w:after="0"/>
              <w:jc w:val="both"/>
              <w:rPr>
                <w:ins w:id="4594" w:author="Huawei" w:date="2022-04-06T14:08:00Z"/>
                <w:rFonts w:ascii="Arial" w:hAnsi="Arial" w:cs="Arial"/>
                <w:kern w:val="2"/>
                <w:sz w:val="18"/>
                <w:szCs w:val="22"/>
              </w:rPr>
            </w:pPr>
          </w:p>
        </w:tc>
      </w:tr>
      <w:tr w:rsidR="006D6C45" w:rsidRPr="00E61276" w14:paraId="57383DCC" w14:textId="77777777" w:rsidTr="006C31F7">
        <w:trPr>
          <w:trHeight w:val="61"/>
          <w:jc w:val="center"/>
          <w:ins w:id="4595"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15D7681" w14:textId="77777777" w:rsidR="006D6C45" w:rsidRPr="007A5E2D" w:rsidRDefault="006D6C45" w:rsidP="006C31F7">
            <w:pPr>
              <w:keepNext/>
              <w:keepLines/>
              <w:spacing w:after="0"/>
              <w:rPr>
                <w:ins w:id="4596" w:author="Huawei" w:date="2022-04-06T14:08:00Z"/>
                <w:rFonts w:ascii="Arial" w:hAnsi="Arial" w:cs="Arial"/>
                <w:kern w:val="2"/>
                <w:sz w:val="18"/>
                <w:szCs w:val="22"/>
              </w:rPr>
            </w:pPr>
            <w:proofErr w:type="spellStart"/>
            <w:ins w:id="4597" w:author="Huawei" w:date="2022-04-06T14:08:00Z">
              <w:r w:rsidRPr="007A5E2D">
                <w:rPr>
                  <w:rFonts w:ascii="Arial" w:hAnsi="Arial" w:cs="Arial"/>
                  <w:kern w:val="2"/>
                  <w:sz w:val="18"/>
                  <w:szCs w:val="16"/>
                </w:rPr>
                <w:t>BW</w:t>
              </w:r>
              <w:r w:rsidRPr="007A5E2D">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998049C" w14:textId="77777777" w:rsidR="006D6C45" w:rsidRPr="005D1CF8" w:rsidRDefault="006D6C45" w:rsidP="006C31F7">
            <w:pPr>
              <w:keepNext/>
              <w:keepLines/>
              <w:spacing w:after="0"/>
              <w:jc w:val="center"/>
              <w:rPr>
                <w:ins w:id="4598" w:author="Huawei" w:date="2022-04-06T14:08:00Z"/>
                <w:rFonts w:ascii="Arial" w:hAnsi="Arial" w:cs="Arial"/>
                <w:kern w:val="2"/>
                <w:sz w:val="18"/>
                <w:szCs w:val="22"/>
              </w:rPr>
            </w:pPr>
            <w:ins w:id="4599"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7F5B508" w14:textId="77777777" w:rsidR="006D6C45" w:rsidRPr="007A5E2D" w:rsidRDefault="006D6C45" w:rsidP="006C31F7">
            <w:pPr>
              <w:keepNext/>
              <w:keepLines/>
              <w:spacing w:after="0"/>
              <w:jc w:val="center"/>
              <w:rPr>
                <w:ins w:id="4600" w:author="Huawei" w:date="2022-04-06T14:08:00Z"/>
                <w:rFonts w:ascii="Arial" w:hAnsi="Arial" w:cs="Arial"/>
                <w:kern w:val="2"/>
                <w:sz w:val="18"/>
                <w:szCs w:val="22"/>
                <w:lang w:eastAsia="zh-CN"/>
              </w:rPr>
            </w:pPr>
            <w:ins w:id="4601" w:author="Huawei" w:date="2022-04-13T11:21: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2EBE03" w14:textId="77777777" w:rsidR="006D6C45" w:rsidRPr="007A5E2D" w:rsidRDefault="006D6C45" w:rsidP="006C31F7">
            <w:pPr>
              <w:keepNext/>
              <w:keepLines/>
              <w:spacing w:after="0"/>
              <w:jc w:val="center"/>
              <w:rPr>
                <w:ins w:id="4602" w:author="Huawei" w:date="2022-04-06T14:08:00Z"/>
                <w:rFonts w:ascii="Arial" w:hAnsi="Arial" w:cs="Arial"/>
                <w:kern w:val="2"/>
                <w:sz w:val="18"/>
                <w:szCs w:val="22"/>
              </w:rPr>
            </w:pPr>
            <w:ins w:id="4603" w:author="Huawei" w:date="2022-04-06T14:08:00Z">
              <w:r w:rsidRPr="007A5E2D">
                <w:rPr>
                  <w:rFonts w:ascii="Arial" w:eastAsia="Malgun Gothic" w:hAnsi="Arial" w:cs="Arial"/>
                  <w:kern w:val="2"/>
                  <w:sz w:val="18"/>
                  <w:szCs w:val="18"/>
                </w:rPr>
                <w:t>10</w:t>
              </w:r>
              <w:r w:rsidRPr="007A5E2D">
                <w:rPr>
                  <w:rFonts w:ascii="Arial" w:hAnsi="Arial" w:cs="Arial"/>
                  <w:kern w:val="2"/>
                  <w:sz w:val="18"/>
                  <w:szCs w:val="18"/>
                  <w:lang w:eastAsia="zh-CN"/>
                </w:rPr>
                <w:t>0</w:t>
              </w:r>
              <w:r w:rsidRPr="007A5E2D">
                <w:rPr>
                  <w:rFonts w:ascii="Arial" w:eastAsia="Malgun Gothic" w:hAnsi="Arial" w:cs="Arial"/>
                  <w:kern w:val="2"/>
                  <w:sz w:val="18"/>
                  <w:szCs w:val="18"/>
                </w:rPr>
                <w:t xml:space="preserve">: </w:t>
              </w:r>
              <w:proofErr w:type="spellStart"/>
              <w:r w:rsidRPr="007A5E2D">
                <w:rPr>
                  <w:rFonts w:ascii="Arial" w:eastAsia="Malgun Gothic" w:hAnsi="Arial" w:cs="Arial"/>
                  <w:kern w:val="2"/>
                  <w:sz w:val="18"/>
                  <w:szCs w:val="18"/>
                </w:rPr>
                <w:t>N</w:t>
              </w:r>
              <w:r w:rsidRPr="007A5E2D">
                <w:rPr>
                  <w:rFonts w:ascii="Arial" w:eastAsia="Malgun Gothic" w:hAnsi="Arial" w:cs="Arial"/>
                  <w:kern w:val="2"/>
                  <w:sz w:val="18"/>
                  <w:szCs w:val="18"/>
                  <w:vertAlign w:val="subscript"/>
                </w:rPr>
                <w:t>RB,c</w:t>
              </w:r>
              <w:proofErr w:type="spellEnd"/>
              <w:r w:rsidRPr="007A5E2D">
                <w:rPr>
                  <w:rFonts w:ascii="Arial" w:eastAsia="Malgun Gothic" w:hAnsi="Arial" w:cs="Arial"/>
                  <w:kern w:val="2"/>
                  <w:sz w:val="18"/>
                  <w:szCs w:val="18"/>
                </w:rPr>
                <w:t xml:space="preserve"> = </w:t>
              </w:r>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443C4538" w14:textId="77777777" w:rsidR="006D6C45" w:rsidRPr="007A5E2D" w:rsidRDefault="006D6C45" w:rsidP="006C31F7">
            <w:pPr>
              <w:keepNext/>
              <w:keepLines/>
              <w:spacing w:after="0"/>
              <w:jc w:val="both"/>
              <w:rPr>
                <w:ins w:id="4604" w:author="Huawei" w:date="2022-04-06T14:08:00Z"/>
                <w:rFonts w:ascii="Arial" w:eastAsia="Malgun Gothic" w:hAnsi="Arial" w:cs="Arial"/>
                <w:kern w:val="2"/>
                <w:sz w:val="18"/>
                <w:szCs w:val="18"/>
              </w:rPr>
            </w:pPr>
          </w:p>
        </w:tc>
      </w:tr>
      <w:tr w:rsidR="006D6C45" w:rsidRPr="00E61276" w14:paraId="7D45E700" w14:textId="77777777" w:rsidTr="006C31F7">
        <w:trPr>
          <w:trHeight w:val="61"/>
          <w:jc w:val="center"/>
          <w:ins w:id="4605"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23A7ADC0" w14:textId="77777777" w:rsidR="006D6C45" w:rsidRPr="007A5E2D" w:rsidRDefault="006D6C45" w:rsidP="006C31F7">
            <w:pPr>
              <w:keepNext/>
              <w:keepLines/>
              <w:spacing w:after="0"/>
              <w:rPr>
                <w:ins w:id="4606" w:author="Huawei" w:date="2022-04-06T14:08:00Z"/>
                <w:rFonts w:ascii="Arial" w:hAnsi="Arial"/>
                <w:kern w:val="2"/>
                <w:sz w:val="18"/>
                <w:lang w:eastAsia="zh-CN"/>
              </w:rPr>
            </w:pPr>
            <w:ins w:id="4607" w:author="Huawei" w:date="2022-04-06T14:08:00Z">
              <w:r w:rsidRPr="007A5E2D">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C17524" w14:textId="77777777" w:rsidR="006D6C45" w:rsidRPr="005D1CF8" w:rsidRDefault="006D6C45" w:rsidP="006C31F7">
            <w:pPr>
              <w:keepNext/>
              <w:keepLines/>
              <w:spacing w:after="0"/>
              <w:jc w:val="center"/>
              <w:rPr>
                <w:ins w:id="4608" w:author="Huawei" w:date="2022-04-06T14:08:00Z"/>
                <w:rFonts w:ascii="Arial" w:hAnsi="Arial" w:cs="Arial"/>
                <w:kern w:val="2"/>
                <w:sz w:val="18"/>
                <w:szCs w:val="22"/>
              </w:rPr>
            </w:pPr>
            <w:ins w:id="4609"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2B7D07B" w14:textId="77777777" w:rsidR="006D6C45" w:rsidRPr="007A5E2D" w:rsidRDefault="006D6C45" w:rsidP="006C31F7">
            <w:pPr>
              <w:keepNext/>
              <w:keepLines/>
              <w:spacing w:after="0"/>
              <w:jc w:val="center"/>
              <w:rPr>
                <w:ins w:id="4610"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C5AF76" w14:textId="77777777" w:rsidR="006D6C45" w:rsidRPr="007A5E2D" w:rsidRDefault="006D6C45" w:rsidP="006C31F7">
            <w:pPr>
              <w:keepNext/>
              <w:keepLines/>
              <w:spacing w:after="0"/>
              <w:jc w:val="center"/>
              <w:rPr>
                <w:ins w:id="4611" w:author="Huawei" w:date="2022-04-06T14:08:00Z"/>
                <w:rFonts w:ascii="Arial" w:hAnsi="Arial" w:cs="Arial"/>
                <w:kern w:val="2"/>
                <w:sz w:val="18"/>
                <w:szCs w:val="18"/>
                <w:lang w:eastAsia="zh-CN"/>
              </w:rPr>
            </w:pPr>
            <w:ins w:id="4612" w:author="Huawei" w:date="2022-04-06T14:08:00Z">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1AE9253A" w14:textId="77777777" w:rsidR="006D6C45" w:rsidRPr="007A5E2D" w:rsidRDefault="006D6C45" w:rsidP="006C31F7">
            <w:pPr>
              <w:keepNext/>
              <w:keepLines/>
              <w:spacing w:after="0"/>
              <w:jc w:val="both"/>
              <w:rPr>
                <w:ins w:id="4613" w:author="Huawei" w:date="2022-04-06T14:08:00Z"/>
                <w:rFonts w:ascii="Arial" w:eastAsia="Malgun Gothic" w:hAnsi="Arial" w:cs="Arial"/>
                <w:kern w:val="2"/>
                <w:sz w:val="18"/>
                <w:szCs w:val="18"/>
              </w:rPr>
            </w:pPr>
          </w:p>
        </w:tc>
      </w:tr>
      <w:tr w:rsidR="006D6C45" w:rsidRPr="00E61276" w14:paraId="36B2AE7B" w14:textId="77777777" w:rsidTr="006C31F7">
        <w:trPr>
          <w:trHeight w:val="61"/>
          <w:jc w:val="center"/>
          <w:ins w:id="4614"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DBBEF65" w14:textId="77777777" w:rsidR="006D6C45" w:rsidRPr="007A5E2D" w:rsidRDefault="006D6C45" w:rsidP="006C31F7">
            <w:pPr>
              <w:keepNext/>
              <w:keepLines/>
              <w:spacing w:after="0"/>
              <w:rPr>
                <w:ins w:id="4615" w:author="Huawei" w:date="2022-04-06T14:08:00Z"/>
                <w:rFonts w:ascii="Arial" w:hAnsi="Arial" w:cs="Arial"/>
                <w:kern w:val="2"/>
                <w:sz w:val="18"/>
                <w:szCs w:val="22"/>
              </w:rPr>
            </w:pPr>
            <w:ins w:id="4616" w:author="Huawei" w:date="2022-04-06T14:08:00Z">
              <w:r w:rsidRPr="007A5E2D">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BF466" w14:textId="77777777" w:rsidR="006D6C45" w:rsidRPr="005D1CF8" w:rsidRDefault="006D6C45" w:rsidP="006C31F7">
            <w:pPr>
              <w:keepNext/>
              <w:keepLines/>
              <w:spacing w:after="0"/>
              <w:jc w:val="center"/>
              <w:rPr>
                <w:ins w:id="4617" w:author="Huawei" w:date="2022-04-06T14:08:00Z"/>
                <w:rFonts w:ascii="Arial" w:hAnsi="Arial" w:cs="Arial"/>
                <w:kern w:val="2"/>
                <w:sz w:val="18"/>
                <w:szCs w:val="22"/>
                <w:lang w:eastAsia="zh-CN"/>
              </w:rPr>
            </w:pPr>
            <w:ins w:id="4618"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BA686" w14:textId="77777777" w:rsidR="006D6C45" w:rsidRPr="007A5E2D" w:rsidRDefault="006D6C45" w:rsidP="006C31F7">
            <w:pPr>
              <w:keepNext/>
              <w:keepLines/>
              <w:spacing w:after="0"/>
              <w:jc w:val="center"/>
              <w:rPr>
                <w:ins w:id="4619" w:author="Huawei" w:date="2022-04-06T14:08:00Z"/>
                <w:rFonts w:ascii="Arial" w:hAnsi="Arial" w:cs="Arial"/>
                <w:kern w:val="2"/>
                <w:sz w:val="18"/>
                <w:szCs w:val="22"/>
                <w:lang w:eastAsia="zh-CN"/>
              </w:rPr>
            </w:pPr>
            <w:ins w:id="4620" w:author="Huawei" w:date="2022-04-06T14:08:00Z">
              <w:r w:rsidRPr="007A5E2D">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7048BC" w14:textId="77777777" w:rsidR="006D6C45" w:rsidRPr="007A5E2D" w:rsidRDefault="006D6C45" w:rsidP="006C31F7">
            <w:pPr>
              <w:keepNext/>
              <w:keepLines/>
              <w:spacing w:after="0"/>
              <w:jc w:val="center"/>
              <w:rPr>
                <w:ins w:id="4621" w:author="Huawei" w:date="2022-04-06T14:08:00Z"/>
                <w:rFonts w:ascii="Arial" w:hAnsi="Arial" w:cs="Arial"/>
                <w:kern w:val="2"/>
                <w:sz w:val="18"/>
                <w:szCs w:val="22"/>
              </w:rPr>
            </w:pPr>
            <w:ins w:id="4622" w:author="Huawei" w:date="2022-04-06T14:08:00Z">
              <w:r w:rsidRPr="007A5E2D">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27A316E9" w14:textId="77777777" w:rsidR="006D6C45" w:rsidRPr="007A5E2D" w:rsidRDefault="006D6C45" w:rsidP="006C31F7">
            <w:pPr>
              <w:keepNext/>
              <w:keepLines/>
              <w:spacing w:after="0"/>
              <w:jc w:val="both"/>
              <w:rPr>
                <w:ins w:id="4623" w:author="Huawei" w:date="2022-04-06T14:08:00Z"/>
                <w:rFonts w:ascii="Arial" w:hAnsi="Arial" w:cs="Arial"/>
                <w:kern w:val="2"/>
                <w:sz w:val="18"/>
                <w:szCs w:val="22"/>
              </w:rPr>
            </w:pPr>
          </w:p>
        </w:tc>
      </w:tr>
      <w:tr w:rsidR="006D6C45" w:rsidRPr="00E61276" w14:paraId="43ACFD98" w14:textId="77777777" w:rsidTr="006C31F7">
        <w:trPr>
          <w:trHeight w:val="61"/>
          <w:jc w:val="center"/>
          <w:ins w:id="4624"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FDC633F" w14:textId="77777777" w:rsidR="006D6C45" w:rsidRPr="007A5E2D" w:rsidRDefault="006D6C45" w:rsidP="006C31F7">
            <w:pPr>
              <w:keepNext/>
              <w:keepLines/>
              <w:spacing w:after="0"/>
              <w:rPr>
                <w:ins w:id="4625" w:author="Huawei" w:date="2022-04-06T14:08:00Z"/>
                <w:rFonts w:ascii="Arial" w:hAnsi="Arial" w:cs="Arial"/>
                <w:kern w:val="2"/>
                <w:sz w:val="18"/>
                <w:szCs w:val="22"/>
              </w:rPr>
            </w:pPr>
            <w:ins w:id="4626" w:author="Huawei" w:date="2022-04-06T14:08:00Z">
              <w:r w:rsidRPr="007A5E2D">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D85B6D" w14:textId="77777777" w:rsidR="006D6C45" w:rsidRPr="005D1CF8" w:rsidRDefault="006D6C45" w:rsidP="006C31F7">
            <w:pPr>
              <w:keepNext/>
              <w:keepLines/>
              <w:spacing w:after="0"/>
              <w:jc w:val="center"/>
              <w:rPr>
                <w:ins w:id="4627" w:author="Huawei" w:date="2022-04-06T14:08:00Z"/>
                <w:rFonts w:ascii="Arial" w:hAnsi="Arial" w:cs="Arial"/>
                <w:kern w:val="2"/>
                <w:sz w:val="18"/>
                <w:szCs w:val="22"/>
              </w:rPr>
            </w:pPr>
            <w:ins w:id="4628"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B384209" w14:textId="77777777" w:rsidR="006D6C45" w:rsidRPr="007A5E2D" w:rsidRDefault="006D6C45" w:rsidP="006C31F7">
            <w:pPr>
              <w:keepNext/>
              <w:keepLines/>
              <w:spacing w:after="0"/>
              <w:jc w:val="center"/>
              <w:rPr>
                <w:ins w:id="4629"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4A1A26" w14:textId="77777777" w:rsidR="006D6C45" w:rsidRPr="007A5E2D" w:rsidRDefault="006D6C45" w:rsidP="006C31F7">
            <w:pPr>
              <w:keepNext/>
              <w:keepLines/>
              <w:spacing w:after="0"/>
              <w:jc w:val="center"/>
              <w:rPr>
                <w:ins w:id="4630" w:author="Huawei" w:date="2022-04-06T14:08:00Z"/>
                <w:rFonts w:ascii="Arial" w:hAnsi="Arial" w:cs="Arial"/>
                <w:kern w:val="2"/>
                <w:sz w:val="18"/>
                <w:szCs w:val="22"/>
              </w:rPr>
            </w:pPr>
            <w:ins w:id="4631" w:author="Huawei" w:date="2022-04-06T14:08:00Z">
              <w:r w:rsidRPr="007A5E2D">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4DDA1D90" w14:textId="77777777" w:rsidR="006D6C45" w:rsidRPr="007A5E2D" w:rsidRDefault="006D6C45" w:rsidP="006C31F7">
            <w:pPr>
              <w:keepNext/>
              <w:keepLines/>
              <w:spacing w:after="0"/>
              <w:jc w:val="both"/>
              <w:rPr>
                <w:ins w:id="4632" w:author="Huawei" w:date="2022-04-06T14:08:00Z"/>
                <w:rFonts w:ascii="Arial" w:hAnsi="Arial" w:cs="Arial"/>
                <w:kern w:val="2"/>
                <w:sz w:val="18"/>
                <w:szCs w:val="22"/>
              </w:rPr>
            </w:pPr>
          </w:p>
        </w:tc>
      </w:tr>
      <w:tr w:rsidR="006D6C45" w:rsidRPr="00E61276" w14:paraId="24C54836" w14:textId="77777777" w:rsidTr="006C31F7">
        <w:trPr>
          <w:trHeight w:val="61"/>
          <w:jc w:val="center"/>
          <w:ins w:id="4633"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E8999B7" w14:textId="77777777" w:rsidR="006D6C45" w:rsidRPr="007A5E2D" w:rsidRDefault="006D6C45" w:rsidP="006C31F7">
            <w:pPr>
              <w:keepNext/>
              <w:keepLines/>
              <w:spacing w:after="0"/>
              <w:rPr>
                <w:ins w:id="4634" w:author="Huawei" w:date="2022-04-06T14:08:00Z"/>
                <w:rFonts w:ascii="Arial" w:hAnsi="Arial" w:cs="Arial"/>
                <w:kern w:val="2"/>
                <w:sz w:val="18"/>
                <w:szCs w:val="22"/>
              </w:rPr>
            </w:pPr>
            <w:ins w:id="4635" w:author="Huawei" w:date="2022-04-06T14:08:00Z">
              <w:r w:rsidRPr="007A5E2D">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DAF817" w14:textId="77777777" w:rsidR="006D6C45" w:rsidRPr="005D1CF8" w:rsidRDefault="006D6C45" w:rsidP="006C31F7">
            <w:pPr>
              <w:keepNext/>
              <w:keepLines/>
              <w:spacing w:after="0"/>
              <w:jc w:val="center"/>
              <w:rPr>
                <w:ins w:id="4636" w:author="Huawei" w:date="2022-04-06T14:08:00Z"/>
                <w:rFonts w:ascii="Arial" w:hAnsi="Arial" w:cs="Arial"/>
                <w:kern w:val="2"/>
                <w:sz w:val="18"/>
                <w:szCs w:val="22"/>
              </w:rPr>
            </w:pPr>
            <w:ins w:id="4637"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E6C78CC" w14:textId="77777777" w:rsidR="006D6C45" w:rsidRPr="007A5E2D" w:rsidRDefault="006D6C45" w:rsidP="006C31F7">
            <w:pPr>
              <w:keepNext/>
              <w:keepLines/>
              <w:spacing w:after="0"/>
              <w:jc w:val="center"/>
              <w:rPr>
                <w:ins w:id="4638"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632045" w14:textId="77777777" w:rsidR="006D6C45" w:rsidRPr="007A5E2D" w:rsidRDefault="006D6C45" w:rsidP="006C31F7">
            <w:pPr>
              <w:keepNext/>
              <w:keepLines/>
              <w:spacing w:after="0"/>
              <w:jc w:val="center"/>
              <w:rPr>
                <w:ins w:id="4639" w:author="Huawei" w:date="2022-04-06T14:08:00Z"/>
                <w:rFonts w:ascii="Arial" w:hAnsi="Arial" w:cs="Arial"/>
                <w:kern w:val="2"/>
                <w:sz w:val="18"/>
                <w:szCs w:val="22"/>
              </w:rPr>
            </w:pPr>
            <w:ins w:id="4640" w:author="Huawei" w:date="2022-04-06T14:08:00Z">
              <w:r w:rsidRPr="007A5E2D">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3FD9E224" w14:textId="77777777" w:rsidR="006D6C45" w:rsidRPr="007A5E2D" w:rsidRDefault="006D6C45" w:rsidP="006C31F7">
            <w:pPr>
              <w:keepNext/>
              <w:keepLines/>
              <w:spacing w:after="0"/>
              <w:jc w:val="both"/>
              <w:rPr>
                <w:ins w:id="4641" w:author="Huawei" w:date="2022-04-06T14:08:00Z"/>
                <w:rFonts w:ascii="Arial" w:hAnsi="Arial" w:cs="Arial"/>
                <w:kern w:val="2"/>
                <w:sz w:val="18"/>
                <w:szCs w:val="22"/>
              </w:rPr>
            </w:pPr>
          </w:p>
        </w:tc>
      </w:tr>
      <w:tr w:rsidR="006D6C45" w:rsidRPr="00E61276" w14:paraId="5A5B44C0" w14:textId="77777777" w:rsidTr="006C31F7">
        <w:trPr>
          <w:trHeight w:val="61"/>
          <w:jc w:val="center"/>
          <w:ins w:id="464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3F6FFDE2" w14:textId="77777777" w:rsidR="006D6C45" w:rsidRPr="007A5E2D" w:rsidRDefault="006D6C45" w:rsidP="006C31F7">
            <w:pPr>
              <w:keepNext/>
              <w:keepLines/>
              <w:spacing w:after="0"/>
              <w:rPr>
                <w:ins w:id="4643" w:author="Huawei" w:date="2022-04-06T14:08:00Z"/>
                <w:rFonts w:ascii="Arial" w:hAnsi="Arial"/>
                <w:kern w:val="2"/>
                <w:sz w:val="18"/>
                <w:szCs w:val="22"/>
              </w:rPr>
            </w:pPr>
            <w:ins w:id="4644" w:author="Huawei" w:date="2022-04-06T14:08:00Z">
              <w:r w:rsidRPr="007A5E2D">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6B9EC5" w14:textId="77777777" w:rsidR="006D6C45" w:rsidRPr="005D1CF8" w:rsidRDefault="006D6C45" w:rsidP="006C31F7">
            <w:pPr>
              <w:keepNext/>
              <w:keepLines/>
              <w:spacing w:after="0"/>
              <w:jc w:val="center"/>
              <w:rPr>
                <w:ins w:id="4645" w:author="Huawei" w:date="2022-04-06T14:08:00Z"/>
                <w:rFonts w:ascii="Arial" w:hAnsi="Arial" w:cs="Arial"/>
                <w:kern w:val="2"/>
                <w:sz w:val="18"/>
                <w:szCs w:val="22"/>
              </w:rPr>
            </w:pPr>
            <w:ins w:id="464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9B6B2FA" w14:textId="77777777" w:rsidR="006D6C45" w:rsidRPr="007A5E2D" w:rsidRDefault="006D6C45" w:rsidP="006C31F7">
            <w:pPr>
              <w:keepNext/>
              <w:keepLines/>
              <w:spacing w:after="0"/>
              <w:jc w:val="center"/>
              <w:rPr>
                <w:ins w:id="4647"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FCD844" w14:textId="77777777" w:rsidR="006D6C45" w:rsidRPr="007A5E2D" w:rsidRDefault="006D6C45" w:rsidP="006C31F7">
            <w:pPr>
              <w:keepNext/>
              <w:keepLines/>
              <w:spacing w:after="0"/>
              <w:jc w:val="center"/>
              <w:rPr>
                <w:ins w:id="4648" w:author="Huawei" w:date="2022-04-06T14:08:00Z"/>
                <w:rFonts w:ascii="Arial" w:hAnsi="Arial" w:cs="Arial"/>
                <w:kern w:val="2"/>
                <w:sz w:val="18"/>
                <w:szCs w:val="22"/>
              </w:rPr>
            </w:pPr>
            <w:ins w:id="4649" w:author="Huawei" w:date="2022-04-06T14:08:00Z">
              <w:r w:rsidRPr="007A5E2D">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5F01926D" w14:textId="77777777" w:rsidR="006D6C45" w:rsidRPr="007A5E2D" w:rsidRDefault="006D6C45" w:rsidP="006C31F7">
            <w:pPr>
              <w:keepNext/>
              <w:keepLines/>
              <w:spacing w:after="0"/>
              <w:jc w:val="both"/>
              <w:rPr>
                <w:ins w:id="4650" w:author="Huawei" w:date="2022-04-06T14:08:00Z"/>
                <w:rFonts w:ascii="Arial" w:hAnsi="Arial" w:cs="Arial"/>
                <w:kern w:val="2"/>
                <w:sz w:val="18"/>
                <w:szCs w:val="22"/>
                <w:lang w:eastAsia="zh-CN"/>
              </w:rPr>
            </w:pPr>
          </w:p>
        </w:tc>
      </w:tr>
      <w:tr w:rsidR="006D6C45" w:rsidRPr="00E61276" w14:paraId="4DD3FB81" w14:textId="77777777" w:rsidTr="006C31F7">
        <w:trPr>
          <w:trHeight w:val="61"/>
          <w:jc w:val="center"/>
          <w:ins w:id="465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A695BD4" w14:textId="77777777" w:rsidR="006D6C45" w:rsidRPr="007A5E2D" w:rsidRDefault="006D6C45" w:rsidP="006C31F7">
            <w:pPr>
              <w:keepNext/>
              <w:keepLines/>
              <w:spacing w:after="0"/>
              <w:rPr>
                <w:ins w:id="4652" w:author="Huawei" w:date="2022-04-06T14:08:00Z"/>
                <w:rFonts w:ascii="Arial" w:hAnsi="Arial" w:cs="Arial"/>
                <w:kern w:val="2"/>
                <w:sz w:val="18"/>
                <w:szCs w:val="22"/>
              </w:rPr>
            </w:pPr>
            <w:ins w:id="4653" w:author="Huawei" w:date="2022-04-06T14:08:00Z">
              <w:r w:rsidRPr="007A5E2D">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4CB4D" w14:textId="77777777" w:rsidR="006D6C45" w:rsidRPr="005D1CF8" w:rsidRDefault="006D6C45" w:rsidP="006C31F7">
            <w:pPr>
              <w:keepNext/>
              <w:keepLines/>
              <w:spacing w:after="0"/>
              <w:jc w:val="center"/>
              <w:rPr>
                <w:ins w:id="4654" w:author="Huawei" w:date="2022-04-06T14:08:00Z"/>
                <w:rFonts w:ascii="Arial" w:hAnsi="Arial" w:cs="Arial"/>
                <w:kern w:val="2"/>
                <w:sz w:val="18"/>
                <w:szCs w:val="22"/>
              </w:rPr>
            </w:pPr>
            <w:ins w:id="465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8282967" w14:textId="77777777" w:rsidR="006D6C45" w:rsidRPr="007A5E2D" w:rsidRDefault="006D6C45" w:rsidP="006C31F7">
            <w:pPr>
              <w:keepNext/>
              <w:keepLines/>
              <w:spacing w:after="0"/>
              <w:jc w:val="center"/>
              <w:rPr>
                <w:ins w:id="465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C94BDA" w14:textId="77777777" w:rsidR="006D6C45" w:rsidRPr="007A5E2D" w:rsidRDefault="006D6C45" w:rsidP="006C31F7">
            <w:pPr>
              <w:keepNext/>
              <w:keepLines/>
              <w:spacing w:after="0"/>
              <w:jc w:val="center"/>
              <w:rPr>
                <w:ins w:id="4657" w:author="Huawei" w:date="2022-04-06T14:08:00Z"/>
                <w:rFonts w:ascii="Arial" w:hAnsi="Arial" w:cs="Arial"/>
                <w:kern w:val="2"/>
                <w:sz w:val="18"/>
                <w:szCs w:val="22"/>
              </w:rPr>
            </w:pPr>
            <w:ins w:id="4658" w:author="Huawei" w:date="2022-04-06T14:08:00Z">
              <w:r w:rsidRPr="007A5E2D">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306FD891" w14:textId="77777777" w:rsidR="006D6C45" w:rsidRPr="007A5E2D" w:rsidRDefault="006D6C45" w:rsidP="006C31F7">
            <w:pPr>
              <w:keepNext/>
              <w:keepLines/>
              <w:spacing w:after="0"/>
              <w:jc w:val="both"/>
              <w:rPr>
                <w:ins w:id="4659" w:author="Huawei" w:date="2022-04-06T14:08:00Z"/>
                <w:rFonts w:ascii="Arial" w:hAnsi="Arial" w:cs="Arial"/>
                <w:kern w:val="2"/>
                <w:sz w:val="18"/>
                <w:szCs w:val="22"/>
                <w:lang w:eastAsia="zh-CN"/>
              </w:rPr>
            </w:pPr>
          </w:p>
        </w:tc>
      </w:tr>
      <w:tr w:rsidR="006D6C45" w:rsidRPr="00E61276" w14:paraId="1CE11E14" w14:textId="77777777" w:rsidTr="006C31F7">
        <w:trPr>
          <w:trHeight w:val="90"/>
          <w:jc w:val="center"/>
          <w:ins w:id="466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86472FB" w14:textId="77777777" w:rsidR="006D6C45" w:rsidRPr="007A5E2D" w:rsidRDefault="006D6C45" w:rsidP="006C31F7">
            <w:pPr>
              <w:keepNext/>
              <w:keepLines/>
              <w:spacing w:after="0"/>
              <w:rPr>
                <w:ins w:id="4661" w:author="Huawei" w:date="2022-04-06T14:08:00Z"/>
                <w:rFonts w:ascii="Arial" w:hAnsi="Arial" w:cs="Arial"/>
                <w:kern w:val="2"/>
                <w:sz w:val="18"/>
                <w:szCs w:val="22"/>
                <w:lang w:eastAsia="zh-CN"/>
              </w:rPr>
            </w:pPr>
            <w:ins w:id="4662" w:author="Huawei" w:date="2022-04-06T14:08:00Z">
              <w:r w:rsidRPr="007A5E2D">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9BEF56" w14:textId="77777777" w:rsidR="006D6C45" w:rsidRPr="005D1CF8" w:rsidRDefault="006D6C45" w:rsidP="006C31F7">
            <w:pPr>
              <w:keepNext/>
              <w:keepLines/>
              <w:spacing w:after="0"/>
              <w:jc w:val="center"/>
              <w:rPr>
                <w:ins w:id="4663" w:author="Huawei" w:date="2022-04-06T14:08:00Z"/>
                <w:rFonts w:ascii="Arial" w:hAnsi="Arial" w:cs="Arial"/>
                <w:kern w:val="2"/>
                <w:sz w:val="18"/>
                <w:szCs w:val="22"/>
              </w:rPr>
            </w:pPr>
            <w:ins w:id="466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9397C27" w14:textId="77777777" w:rsidR="006D6C45" w:rsidRPr="007A5E2D" w:rsidRDefault="006D6C45" w:rsidP="006C31F7">
            <w:pPr>
              <w:keepNext/>
              <w:keepLines/>
              <w:spacing w:after="0"/>
              <w:jc w:val="center"/>
              <w:rPr>
                <w:ins w:id="466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5CA9B3" w14:textId="77777777" w:rsidR="006D6C45" w:rsidRPr="007A5E2D" w:rsidRDefault="006D6C45" w:rsidP="006C31F7">
            <w:pPr>
              <w:keepNext/>
              <w:keepLines/>
              <w:spacing w:after="0"/>
              <w:jc w:val="center"/>
              <w:rPr>
                <w:ins w:id="4666" w:author="Huawei" w:date="2022-04-06T14:08:00Z"/>
                <w:rFonts w:ascii="Arial" w:hAnsi="Arial" w:cs="Arial"/>
                <w:kern w:val="2"/>
                <w:sz w:val="18"/>
                <w:szCs w:val="22"/>
              </w:rPr>
            </w:pPr>
            <w:ins w:id="4667" w:author="Huawei" w:date="2022-04-06T14:08:00Z">
              <w:r w:rsidRPr="007A5E2D">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76E72771" w14:textId="77777777" w:rsidR="006D6C45" w:rsidRPr="007A5E2D" w:rsidRDefault="006D6C45" w:rsidP="006C31F7">
            <w:pPr>
              <w:keepNext/>
              <w:keepLines/>
              <w:spacing w:after="0"/>
              <w:jc w:val="both"/>
              <w:rPr>
                <w:ins w:id="4668" w:author="Huawei" w:date="2022-04-06T14:08:00Z"/>
                <w:rFonts w:ascii="Arial" w:hAnsi="Arial" w:cs="Arial"/>
                <w:kern w:val="2"/>
                <w:sz w:val="18"/>
                <w:szCs w:val="22"/>
              </w:rPr>
            </w:pPr>
          </w:p>
        </w:tc>
      </w:tr>
      <w:tr w:rsidR="006D6C45" w:rsidRPr="00E61276" w14:paraId="19813167" w14:textId="77777777" w:rsidTr="006C31F7">
        <w:trPr>
          <w:trHeight w:val="90"/>
          <w:jc w:val="center"/>
          <w:ins w:id="466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34B9AD8" w14:textId="77777777" w:rsidR="006D6C45" w:rsidRPr="007A5E2D" w:rsidRDefault="006D6C45" w:rsidP="006C31F7">
            <w:pPr>
              <w:keepNext/>
              <w:keepLines/>
              <w:spacing w:after="0"/>
              <w:rPr>
                <w:ins w:id="4670" w:author="Huawei" w:date="2022-04-06T14:08:00Z"/>
                <w:rFonts w:ascii="Arial" w:hAnsi="Arial" w:cs="Arial"/>
                <w:kern w:val="2"/>
                <w:sz w:val="18"/>
                <w:szCs w:val="22"/>
              </w:rPr>
            </w:pPr>
            <w:ins w:id="4671" w:author="Huawei" w:date="2022-04-06T14:08:00Z">
              <w:r w:rsidRPr="007A5E2D">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7FFF14" w14:textId="77777777" w:rsidR="006D6C45" w:rsidRPr="007A5E2D" w:rsidRDefault="006D6C45" w:rsidP="006C31F7">
            <w:pPr>
              <w:keepNext/>
              <w:keepLines/>
              <w:spacing w:after="0"/>
              <w:jc w:val="center"/>
              <w:rPr>
                <w:ins w:id="4672" w:author="Huawei" w:date="2022-04-06T14:08:00Z"/>
                <w:rFonts w:ascii="Arial" w:hAnsi="Arial" w:cs="Arial"/>
                <w:kern w:val="2"/>
                <w:sz w:val="18"/>
                <w:szCs w:val="22"/>
                <w:lang w:eastAsia="zh-CN"/>
              </w:rPr>
            </w:pPr>
            <w:ins w:id="467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76954FE" w14:textId="77777777" w:rsidR="006D6C45" w:rsidRPr="005D1CF8" w:rsidRDefault="006D6C45" w:rsidP="006C31F7">
            <w:pPr>
              <w:keepNext/>
              <w:keepLines/>
              <w:spacing w:after="0"/>
              <w:jc w:val="center"/>
              <w:rPr>
                <w:ins w:id="467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EEE83FC" w14:textId="77777777" w:rsidR="006D6C45" w:rsidRPr="007A5E2D" w:rsidRDefault="006D6C45" w:rsidP="006C31F7">
            <w:pPr>
              <w:keepNext/>
              <w:keepLines/>
              <w:spacing w:after="0"/>
              <w:jc w:val="center"/>
              <w:rPr>
                <w:ins w:id="4675" w:author="Huawei" w:date="2022-04-06T14:08:00Z"/>
                <w:rFonts w:ascii="Arial" w:hAnsi="Arial" w:cs="Arial"/>
                <w:kern w:val="2"/>
                <w:sz w:val="18"/>
                <w:szCs w:val="22"/>
              </w:rPr>
            </w:pPr>
            <w:ins w:id="4676" w:author="Huawei" w:date="2022-04-06T14:08:00Z">
              <w:r w:rsidRPr="007A5E2D">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3F4A1E82" w14:textId="77777777" w:rsidR="006D6C45" w:rsidRPr="007A5E2D" w:rsidRDefault="006D6C45" w:rsidP="006C31F7">
            <w:pPr>
              <w:keepNext/>
              <w:keepLines/>
              <w:spacing w:after="0"/>
              <w:jc w:val="both"/>
              <w:rPr>
                <w:ins w:id="4677" w:author="Huawei" w:date="2022-04-06T14:08:00Z"/>
                <w:rFonts w:ascii="Arial" w:hAnsi="Arial" w:cs="Arial"/>
                <w:kern w:val="2"/>
                <w:sz w:val="18"/>
                <w:szCs w:val="22"/>
                <w:lang w:eastAsia="zh-CN"/>
              </w:rPr>
            </w:pPr>
            <w:ins w:id="4678" w:author="Huawei" w:date="2022-04-06T14:11:00Z">
              <w:r w:rsidRPr="007A5E2D">
                <w:rPr>
                  <w:rFonts w:ascii="Arial" w:hAnsi="Arial" w:cs="Arial"/>
                  <w:kern w:val="2"/>
                  <w:sz w:val="18"/>
                  <w:szCs w:val="22"/>
                  <w:lang w:eastAsia="zh-CN"/>
                </w:rPr>
                <w:t>A.3.1.2</w:t>
              </w:r>
            </w:ins>
          </w:p>
        </w:tc>
      </w:tr>
      <w:tr w:rsidR="006D6C45" w:rsidRPr="00E61276" w14:paraId="5FCFC8FB" w14:textId="77777777" w:rsidTr="006C31F7">
        <w:trPr>
          <w:trHeight w:val="90"/>
          <w:jc w:val="center"/>
          <w:ins w:id="467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C50FD89" w14:textId="77777777" w:rsidR="006D6C45" w:rsidRPr="007A5E2D" w:rsidRDefault="006D6C45" w:rsidP="006C31F7">
            <w:pPr>
              <w:keepNext/>
              <w:keepLines/>
              <w:spacing w:after="0"/>
              <w:rPr>
                <w:ins w:id="4680" w:author="Huawei" w:date="2022-04-06T14:08:00Z"/>
                <w:rFonts w:ascii="Arial" w:hAnsi="Arial" w:cs="Arial"/>
                <w:kern w:val="2"/>
                <w:sz w:val="18"/>
                <w:szCs w:val="22"/>
                <w:lang w:eastAsia="zh-CN"/>
              </w:rPr>
            </w:pPr>
            <w:ins w:id="4681" w:author="Huawei" w:date="2022-04-06T14:08:00Z">
              <w:r w:rsidRPr="007A5E2D">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1B1E54" w14:textId="77777777" w:rsidR="006D6C45" w:rsidRPr="005D1CF8" w:rsidRDefault="006D6C45" w:rsidP="006C31F7">
            <w:pPr>
              <w:keepNext/>
              <w:keepLines/>
              <w:spacing w:after="0"/>
              <w:jc w:val="center"/>
              <w:rPr>
                <w:ins w:id="4682" w:author="Huawei" w:date="2022-04-06T14:08:00Z"/>
                <w:rFonts w:ascii="Arial" w:hAnsi="Arial" w:cs="Arial"/>
                <w:kern w:val="2"/>
                <w:sz w:val="18"/>
                <w:szCs w:val="22"/>
                <w:lang w:eastAsia="zh-CN"/>
              </w:rPr>
            </w:pPr>
            <w:ins w:id="468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D6740C7" w14:textId="77777777" w:rsidR="006D6C45" w:rsidRPr="007A5E2D" w:rsidRDefault="006D6C45" w:rsidP="006C31F7">
            <w:pPr>
              <w:keepNext/>
              <w:keepLines/>
              <w:spacing w:after="0"/>
              <w:jc w:val="center"/>
              <w:rPr>
                <w:ins w:id="468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CD7FB" w14:textId="77777777" w:rsidR="006D6C45" w:rsidRPr="007A5E2D" w:rsidRDefault="006D6C45" w:rsidP="006C31F7">
            <w:pPr>
              <w:keepNext/>
              <w:keepLines/>
              <w:spacing w:after="0"/>
              <w:jc w:val="center"/>
              <w:rPr>
                <w:ins w:id="4685" w:author="Huawei" w:date="2022-04-06T14:08:00Z"/>
                <w:rFonts w:ascii="Arial" w:hAnsi="Arial" w:cs="Arial"/>
                <w:kern w:val="2"/>
                <w:sz w:val="18"/>
                <w:szCs w:val="22"/>
              </w:rPr>
            </w:pPr>
            <w:ins w:id="4686" w:author="Huawei" w:date="2022-04-06T14:08:00Z">
              <w:r w:rsidRPr="007A5E2D">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5C6668D0" w14:textId="77777777" w:rsidR="006D6C45" w:rsidRPr="007A5E2D" w:rsidRDefault="006D6C45" w:rsidP="006C31F7">
            <w:pPr>
              <w:keepNext/>
              <w:keepLines/>
              <w:spacing w:after="0"/>
              <w:jc w:val="both"/>
              <w:rPr>
                <w:ins w:id="4687" w:author="Huawei" w:date="2022-04-06T14:08:00Z"/>
                <w:rFonts w:ascii="Arial" w:hAnsi="Arial" w:cs="Arial"/>
                <w:kern w:val="2"/>
                <w:sz w:val="18"/>
                <w:szCs w:val="22"/>
              </w:rPr>
            </w:pPr>
          </w:p>
        </w:tc>
      </w:tr>
      <w:tr w:rsidR="006D6C45" w:rsidRPr="00E61276" w14:paraId="4ABC7E44" w14:textId="77777777" w:rsidTr="006C31F7">
        <w:trPr>
          <w:trHeight w:val="90"/>
          <w:jc w:val="center"/>
          <w:ins w:id="468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15E21B8" w14:textId="77777777" w:rsidR="006D6C45" w:rsidRPr="007A5E2D" w:rsidRDefault="006D6C45" w:rsidP="006C31F7">
            <w:pPr>
              <w:keepNext/>
              <w:keepLines/>
              <w:spacing w:after="0"/>
              <w:rPr>
                <w:ins w:id="4689" w:author="Huawei" w:date="2022-04-06T14:08:00Z"/>
                <w:rFonts w:ascii="Arial" w:hAnsi="Arial" w:cs="Arial"/>
                <w:kern w:val="2"/>
                <w:sz w:val="18"/>
                <w:szCs w:val="22"/>
              </w:rPr>
            </w:pPr>
            <w:ins w:id="4690" w:author="Huawei" w:date="2022-04-06T14:08:00Z">
              <w:r w:rsidRPr="007A5E2D">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407632" w14:textId="77777777" w:rsidR="006D6C45" w:rsidRPr="005D1CF8" w:rsidRDefault="006D6C45" w:rsidP="006C31F7">
            <w:pPr>
              <w:keepNext/>
              <w:keepLines/>
              <w:spacing w:after="0"/>
              <w:jc w:val="center"/>
              <w:rPr>
                <w:ins w:id="4691" w:author="Huawei" w:date="2022-04-06T14:08:00Z"/>
                <w:rFonts w:ascii="Arial" w:hAnsi="Arial" w:cs="Arial"/>
                <w:kern w:val="2"/>
                <w:sz w:val="18"/>
                <w:szCs w:val="22"/>
              </w:rPr>
            </w:pPr>
            <w:ins w:id="469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B033AA5" w14:textId="77777777" w:rsidR="006D6C45" w:rsidRPr="007A5E2D" w:rsidRDefault="006D6C45" w:rsidP="006C31F7">
            <w:pPr>
              <w:keepNext/>
              <w:keepLines/>
              <w:spacing w:after="0"/>
              <w:jc w:val="center"/>
              <w:rPr>
                <w:ins w:id="469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EDCE04" w14:textId="77777777" w:rsidR="006D6C45" w:rsidRPr="007A5E2D" w:rsidRDefault="006D6C45" w:rsidP="006C31F7">
            <w:pPr>
              <w:keepNext/>
              <w:keepLines/>
              <w:spacing w:after="0"/>
              <w:jc w:val="center"/>
              <w:rPr>
                <w:ins w:id="4694" w:author="Huawei" w:date="2022-04-06T14:08:00Z"/>
                <w:rFonts w:ascii="Arial" w:hAnsi="Arial" w:cs="Arial"/>
                <w:kern w:val="2"/>
                <w:sz w:val="18"/>
                <w:szCs w:val="22"/>
              </w:rPr>
            </w:pPr>
            <w:ins w:id="4695" w:author="Huawei" w:date="2022-04-06T14:08:00Z">
              <w:r w:rsidRPr="007A5E2D">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3F0555E1" w14:textId="77777777" w:rsidR="006D6C45" w:rsidRPr="007A5E2D" w:rsidRDefault="006D6C45" w:rsidP="006C31F7">
            <w:pPr>
              <w:keepNext/>
              <w:keepLines/>
              <w:spacing w:after="0"/>
              <w:jc w:val="both"/>
              <w:rPr>
                <w:ins w:id="4696" w:author="Huawei" w:date="2022-04-06T14:08:00Z"/>
                <w:rFonts w:ascii="Arial" w:hAnsi="Arial" w:cs="Arial"/>
                <w:kern w:val="2"/>
                <w:sz w:val="18"/>
                <w:szCs w:val="22"/>
              </w:rPr>
            </w:pPr>
            <w:ins w:id="4697" w:author="Huawei" w:date="2022-04-06T14:13:00Z">
              <w:r w:rsidRPr="007A5E2D">
                <w:rPr>
                  <w:rFonts w:ascii="Arial" w:hAnsi="Arial"/>
                  <w:noProof/>
                  <w:sz w:val="18"/>
                </w:rPr>
                <w:t>A.3.2.1</w:t>
              </w:r>
            </w:ins>
          </w:p>
        </w:tc>
      </w:tr>
      <w:tr w:rsidR="006D6C45" w:rsidRPr="00E61276" w14:paraId="0CDB90F3" w14:textId="77777777" w:rsidTr="006C31F7">
        <w:trPr>
          <w:trHeight w:val="90"/>
          <w:jc w:val="center"/>
          <w:ins w:id="469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3C44D543" w14:textId="77777777" w:rsidR="006D6C45" w:rsidRPr="007A5E2D" w:rsidRDefault="006D6C45" w:rsidP="006C31F7">
            <w:pPr>
              <w:keepNext/>
              <w:keepLines/>
              <w:spacing w:after="0"/>
              <w:rPr>
                <w:ins w:id="4699" w:author="Huawei" w:date="2022-04-06T14:08:00Z"/>
                <w:rFonts w:ascii="Arial" w:hAnsi="Arial" w:cs="Arial"/>
                <w:kern w:val="2"/>
                <w:sz w:val="18"/>
                <w:szCs w:val="22"/>
              </w:rPr>
            </w:pPr>
            <w:ins w:id="4700" w:author="Huawei" w:date="2022-04-06T14:08:00Z">
              <w:r w:rsidRPr="007A5E2D">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64E05" w14:textId="77777777" w:rsidR="006D6C45" w:rsidRPr="005D1CF8" w:rsidRDefault="006D6C45" w:rsidP="006C31F7">
            <w:pPr>
              <w:keepNext/>
              <w:keepLines/>
              <w:spacing w:after="0"/>
              <w:jc w:val="center"/>
              <w:rPr>
                <w:ins w:id="4701" w:author="Huawei" w:date="2022-04-06T14:08:00Z"/>
                <w:rFonts w:ascii="Arial" w:hAnsi="Arial" w:cs="Arial"/>
                <w:kern w:val="2"/>
                <w:sz w:val="18"/>
                <w:szCs w:val="22"/>
              </w:rPr>
            </w:pPr>
            <w:ins w:id="470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7DBF81F" w14:textId="77777777" w:rsidR="006D6C45" w:rsidRPr="007A5E2D" w:rsidRDefault="006D6C45" w:rsidP="006C31F7">
            <w:pPr>
              <w:keepNext/>
              <w:keepLines/>
              <w:spacing w:after="0"/>
              <w:jc w:val="center"/>
              <w:rPr>
                <w:ins w:id="470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CAA316" w14:textId="77777777" w:rsidR="006D6C45" w:rsidRPr="007A5E2D" w:rsidRDefault="006D6C45" w:rsidP="006C31F7">
            <w:pPr>
              <w:keepNext/>
              <w:keepLines/>
              <w:spacing w:after="0"/>
              <w:jc w:val="center"/>
              <w:rPr>
                <w:ins w:id="4704" w:author="Huawei" w:date="2022-04-06T14:08:00Z"/>
                <w:rFonts w:ascii="Arial" w:hAnsi="Arial" w:cs="Arial"/>
                <w:kern w:val="2"/>
                <w:sz w:val="18"/>
                <w:szCs w:val="22"/>
              </w:rPr>
            </w:pPr>
            <w:ins w:id="4705" w:author="Huawei" w:date="2022-04-06T14:08:00Z">
              <w:r w:rsidRPr="007A5E2D">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04DF7D6E" w14:textId="77777777" w:rsidR="006D6C45" w:rsidRPr="007A5E2D" w:rsidRDefault="006D6C45" w:rsidP="006C31F7">
            <w:pPr>
              <w:keepNext/>
              <w:keepLines/>
              <w:spacing w:after="0"/>
              <w:jc w:val="both"/>
              <w:rPr>
                <w:ins w:id="4706" w:author="Huawei" w:date="2022-04-06T14:08:00Z"/>
                <w:rFonts w:ascii="Arial" w:hAnsi="Arial" w:cs="Arial"/>
                <w:kern w:val="2"/>
                <w:sz w:val="18"/>
                <w:szCs w:val="22"/>
              </w:rPr>
            </w:pPr>
          </w:p>
        </w:tc>
      </w:tr>
      <w:tr w:rsidR="006D6C45" w:rsidRPr="00E61276" w14:paraId="3734DBBD" w14:textId="77777777" w:rsidTr="006C31F7">
        <w:trPr>
          <w:trHeight w:val="90"/>
          <w:jc w:val="center"/>
          <w:ins w:id="470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E545F4A" w14:textId="77777777" w:rsidR="006D6C45" w:rsidRPr="007A5E2D" w:rsidRDefault="006D6C45" w:rsidP="006C31F7">
            <w:pPr>
              <w:keepNext/>
              <w:keepLines/>
              <w:spacing w:after="0"/>
              <w:rPr>
                <w:ins w:id="4708" w:author="Huawei" w:date="2022-04-06T14:08:00Z"/>
                <w:rFonts w:ascii="Arial" w:hAnsi="Arial" w:cs="Arial"/>
                <w:kern w:val="2"/>
                <w:sz w:val="18"/>
                <w:szCs w:val="22"/>
              </w:rPr>
            </w:pPr>
            <w:ins w:id="4709" w:author="Huawei" w:date="2022-04-06T14:08:00Z">
              <w:r w:rsidRPr="007A5E2D">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88FBE" w14:textId="77777777" w:rsidR="006D6C45" w:rsidRPr="005D1CF8" w:rsidRDefault="006D6C45" w:rsidP="006C31F7">
            <w:pPr>
              <w:keepNext/>
              <w:keepLines/>
              <w:spacing w:after="0"/>
              <w:jc w:val="center"/>
              <w:rPr>
                <w:ins w:id="4710" w:author="Huawei" w:date="2022-04-06T14:08:00Z"/>
                <w:rFonts w:ascii="Arial" w:hAnsi="Arial" w:cs="Arial"/>
                <w:kern w:val="2"/>
                <w:sz w:val="18"/>
                <w:szCs w:val="22"/>
              </w:rPr>
            </w:pPr>
            <w:ins w:id="4711"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00F6183" w14:textId="77777777" w:rsidR="006D6C45" w:rsidRPr="007A5E2D" w:rsidRDefault="006D6C45" w:rsidP="006C31F7">
            <w:pPr>
              <w:keepNext/>
              <w:keepLines/>
              <w:spacing w:after="0"/>
              <w:jc w:val="center"/>
              <w:rPr>
                <w:ins w:id="471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1CB13D" w14:textId="77777777" w:rsidR="006D6C45" w:rsidRPr="007A5E2D" w:rsidRDefault="006D6C45" w:rsidP="006C31F7">
            <w:pPr>
              <w:keepNext/>
              <w:keepLines/>
              <w:spacing w:after="0"/>
              <w:jc w:val="center"/>
              <w:rPr>
                <w:ins w:id="4713" w:author="Huawei" w:date="2022-04-06T14:08:00Z"/>
                <w:rFonts w:ascii="Arial" w:hAnsi="Arial" w:cs="Arial"/>
                <w:kern w:val="2"/>
                <w:sz w:val="18"/>
                <w:szCs w:val="18"/>
              </w:rPr>
            </w:pPr>
            <w:ins w:id="4714" w:author="Huawei" w:date="2022-04-06T14:08:00Z">
              <w:r w:rsidRPr="007A5E2D">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4CC8320C" w14:textId="77777777" w:rsidR="006D6C45" w:rsidRPr="007A5E2D" w:rsidRDefault="006D6C45" w:rsidP="006C31F7">
            <w:pPr>
              <w:keepNext/>
              <w:keepLines/>
              <w:spacing w:after="0"/>
              <w:jc w:val="both"/>
              <w:rPr>
                <w:ins w:id="4715" w:author="Huawei" w:date="2022-04-06T14:08:00Z"/>
                <w:rFonts w:ascii="Arial" w:hAnsi="Arial" w:cs="Arial"/>
                <w:kern w:val="2"/>
                <w:sz w:val="18"/>
                <w:szCs w:val="18"/>
              </w:rPr>
            </w:pPr>
          </w:p>
        </w:tc>
      </w:tr>
      <w:tr w:rsidR="006D6C45" w:rsidRPr="00E61276" w14:paraId="10906173" w14:textId="77777777" w:rsidTr="006C31F7">
        <w:trPr>
          <w:trHeight w:val="90"/>
          <w:jc w:val="center"/>
          <w:ins w:id="4716"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1DEB24A" w14:textId="77777777" w:rsidR="006D6C45" w:rsidRPr="007A5E2D" w:rsidRDefault="006D6C45" w:rsidP="006C31F7">
            <w:pPr>
              <w:keepNext/>
              <w:keepLines/>
              <w:spacing w:after="0"/>
              <w:rPr>
                <w:ins w:id="4717" w:author="Huawei" w:date="2022-04-06T14:08:00Z"/>
                <w:rFonts w:ascii="Arial" w:hAnsi="Arial" w:cs="Arial"/>
                <w:kern w:val="2"/>
                <w:sz w:val="18"/>
                <w:szCs w:val="22"/>
              </w:rPr>
            </w:pPr>
            <w:ins w:id="4718" w:author="Huawei" w:date="2022-04-06T14:08:00Z">
              <w:r w:rsidRPr="007A5E2D">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6A5F14" w14:textId="77777777" w:rsidR="006D6C45" w:rsidRPr="005D1CF8" w:rsidRDefault="006D6C45" w:rsidP="006C31F7">
            <w:pPr>
              <w:keepNext/>
              <w:keepLines/>
              <w:spacing w:after="0"/>
              <w:jc w:val="center"/>
              <w:rPr>
                <w:ins w:id="4719" w:author="Huawei" w:date="2022-04-06T14:08:00Z"/>
                <w:rFonts w:ascii="Arial" w:hAnsi="Arial" w:cs="Arial"/>
                <w:kern w:val="2"/>
                <w:sz w:val="18"/>
                <w:szCs w:val="22"/>
              </w:rPr>
            </w:pPr>
            <w:ins w:id="4720"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6CE63D4" w14:textId="77777777" w:rsidR="006D6C45" w:rsidRPr="007A5E2D" w:rsidRDefault="006D6C45" w:rsidP="006C31F7">
            <w:pPr>
              <w:keepNext/>
              <w:keepLines/>
              <w:spacing w:after="0"/>
              <w:jc w:val="center"/>
              <w:rPr>
                <w:ins w:id="4721"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D87329" w14:textId="77777777" w:rsidR="006D6C45" w:rsidRPr="007A5E2D" w:rsidRDefault="006D6C45" w:rsidP="006C31F7">
            <w:pPr>
              <w:keepNext/>
              <w:keepLines/>
              <w:spacing w:after="0"/>
              <w:jc w:val="center"/>
              <w:rPr>
                <w:ins w:id="4722" w:author="Huawei" w:date="2022-04-06T14:08:00Z"/>
                <w:rFonts w:ascii="Arial" w:hAnsi="Arial" w:cs="Arial"/>
                <w:kern w:val="2"/>
                <w:sz w:val="18"/>
                <w:szCs w:val="18"/>
              </w:rPr>
            </w:pPr>
            <w:ins w:id="4723" w:author="Huawei" w:date="2022-04-06T14:08:00Z">
              <w:r w:rsidRPr="007A5E2D">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48C6E01C" w14:textId="77777777" w:rsidR="006D6C45" w:rsidRPr="007A5E2D" w:rsidRDefault="006D6C45" w:rsidP="006C31F7">
            <w:pPr>
              <w:keepNext/>
              <w:keepLines/>
              <w:spacing w:after="0"/>
              <w:jc w:val="both"/>
              <w:rPr>
                <w:ins w:id="4724" w:author="Huawei" w:date="2022-04-06T14:08:00Z"/>
                <w:rFonts w:ascii="Arial" w:hAnsi="Arial" w:cs="Arial"/>
                <w:kern w:val="2"/>
                <w:sz w:val="18"/>
                <w:szCs w:val="18"/>
              </w:rPr>
            </w:pPr>
          </w:p>
        </w:tc>
      </w:tr>
      <w:tr w:rsidR="006D6C45" w:rsidRPr="00E61276" w14:paraId="58D12EC2" w14:textId="77777777" w:rsidTr="006C31F7">
        <w:trPr>
          <w:trHeight w:val="90"/>
          <w:jc w:val="center"/>
          <w:ins w:id="4725"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DF73300" w14:textId="77777777" w:rsidR="006D6C45" w:rsidRPr="007A5E2D" w:rsidRDefault="006D6C45" w:rsidP="006C31F7">
            <w:pPr>
              <w:keepNext/>
              <w:keepLines/>
              <w:spacing w:after="0"/>
              <w:rPr>
                <w:ins w:id="4726" w:author="Huawei" w:date="2022-04-06T14:08:00Z"/>
                <w:rFonts w:ascii="Arial" w:hAnsi="Arial" w:cs="Arial"/>
                <w:kern w:val="2"/>
                <w:sz w:val="18"/>
                <w:szCs w:val="22"/>
              </w:rPr>
            </w:pPr>
            <w:ins w:id="4727" w:author="Huawei" w:date="2022-04-06T14:08:00Z">
              <w:r w:rsidRPr="007A5E2D">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6C3FA5" w14:textId="77777777" w:rsidR="006D6C45" w:rsidRPr="007A5E2D" w:rsidRDefault="006D6C45" w:rsidP="006C31F7">
            <w:pPr>
              <w:keepNext/>
              <w:keepLines/>
              <w:spacing w:after="0"/>
              <w:jc w:val="center"/>
              <w:rPr>
                <w:ins w:id="4728" w:author="Huawei" w:date="2022-04-06T14:08:00Z"/>
                <w:rFonts w:ascii="Arial" w:hAnsi="Arial" w:cs="Arial"/>
                <w:kern w:val="2"/>
                <w:sz w:val="18"/>
                <w:szCs w:val="22"/>
                <w:lang w:eastAsia="zh-CN"/>
              </w:rPr>
            </w:pPr>
            <w:ins w:id="4729"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6D28311" w14:textId="77777777" w:rsidR="006D6C45" w:rsidRPr="005D1CF8" w:rsidRDefault="006D6C45" w:rsidP="006C31F7">
            <w:pPr>
              <w:keepNext/>
              <w:keepLines/>
              <w:spacing w:after="0"/>
              <w:jc w:val="center"/>
              <w:rPr>
                <w:ins w:id="4730"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FB131E" w14:textId="77777777" w:rsidR="006D6C45" w:rsidRPr="007A5E2D" w:rsidRDefault="006D6C45" w:rsidP="006C31F7">
            <w:pPr>
              <w:keepNext/>
              <w:keepLines/>
              <w:spacing w:after="0"/>
              <w:jc w:val="center"/>
              <w:rPr>
                <w:ins w:id="4731" w:author="Huawei" w:date="2022-04-06T14:08:00Z"/>
                <w:rFonts w:ascii="Arial" w:hAnsi="Arial" w:cs="Arial"/>
                <w:kern w:val="2"/>
                <w:sz w:val="18"/>
                <w:szCs w:val="22"/>
              </w:rPr>
            </w:pPr>
            <w:ins w:id="4732" w:author="Huawei" w:date="2022-04-06T14:08:00Z">
              <w:r w:rsidRPr="007A5E2D">
                <w:rPr>
                  <w:rFonts w:ascii="Arial" w:hAnsi="Arial" w:cs="Arial"/>
                  <w:kern w:val="2"/>
                  <w:sz w:val="18"/>
                  <w:szCs w:val="22"/>
                </w:rPr>
                <w:t>SSB.</w:t>
              </w:r>
            </w:ins>
            <w:ins w:id="4733" w:author="Huawei" w:date="2022-04-06T14:11:00Z">
              <w:r w:rsidRPr="007A5E2D">
                <w:rPr>
                  <w:rFonts w:ascii="Arial" w:hAnsi="Arial" w:cs="Arial"/>
                  <w:kern w:val="2"/>
                  <w:sz w:val="18"/>
                  <w:szCs w:val="22"/>
                </w:rPr>
                <w:t>3</w:t>
              </w:r>
            </w:ins>
            <w:ins w:id="4734" w:author="Huawei" w:date="2022-04-06T14:08:00Z">
              <w:r w:rsidRPr="007A5E2D">
                <w:rPr>
                  <w:rFonts w:ascii="Arial" w:hAnsi="Arial" w:cs="Arial"/>
                  <w:kern w:val="2"/>
                  <w:sz w:val="18"/>
                  <w:szCs w:val="22"/>
                </w:rPr>
                <w:t xml:space="preserve"> FR2</w:t>
              </w:r>
            </w:ins>
          </w:p>
        </w:tc>
        <w:tc>
          <w:tcPr>
            <w:tcW w:w="0" w:type="auto"/>
            <w:tcBorders>
              <w:top w:val="single" w:sz="4" w:space="0" w:color="auto"/>
              <w:left w:val="single" w:sz="4" w:space="0" w:color="auto"/>
              <w:bottom w:val="single" w:sz="4" w:space="0" w:color="auto"/>
              <w:right w:val="single" w:sz="4" w:space="0" w:color="auto"/>
            </w:tcBorders>
          </w:tcPr>
          <w:p w14:paraId="0F194DFA" w14:textId="77777777" w:rsidR="006D6C45" w:rsidRPr="007A5E2D" w:rsidRDefault="006D6C45" w:rsidP="006C31F7">
            <w:pPr>
              <w:keepNext/>
              <w:keepLines/>
              <w:spacing w:after="0"/>
              <w:jc w:val="both"/>
              <w:rPr>
                <w:ins w:id="4735" w:author="Huawei" w:date="2022-04-06T14:08:00Z"/>
                <w:rFonts w:ascii="Arial" w:hAnsi="Arial" w:cs="Arial"/>
                <w:kern w:val="2"/>
                <w:sz w:val="18"/>
                <w:szCs w:val="22"/>
              </w:rPr>
            </w:pPr>
            <w:ins w:id="4736" w:author="Huawei" w:date="2022-04-06T14:11:00Z">
              <w:r w:rsidRPr="007A5E2D">
                <w:rPr>
                  <w:rFonts w:ascii="Arial" w:hAnsi="Arial"/>
                  <w:noProof/>
                  <w:sz w:val="18"/>
                </w:rPr>
                <w:t>A.3.10</w:t>
              </w:r>
            </w:ins>
          </w:p>
        </w:tc>
      </w:tr>
      <w:tr w:rsidR="006D6C45" w:rsidRPr="00E61276" w14:paraId="4168B2C8" w14:textId="77777777" w:rsidTr="006C31F7">
        <w:trPr>
          <w:trHeight w:val="90"/>
          <w:jc w:val="center"/>
          <w:ins w:id="473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BFBB87E" w14:textId="77777777" w:rsidR="006D6C45" w:rsidRPr="007A5E2D" w:rsidRDefault="006D6C45" w:rsidP="006C31F7">
            <w:pPr>
              <w:keepNext/>
              <w:keepLines/>
              <w:spacing w:after="0"/>
              <w:rPr>
                <w:ins w:id="4738" w:author="Huawei" w:date="2022-04-06T14:08:00Z"/>
                <w:rFonts w:ascii="Arial" w:hAnsi="Arial" w:cs="Arial"/>
                <w:kern w:val="2"/>
                <w:sz w:val="18"/>
                <w:szCs w:val="22"/>
              </w:rPr>
            </w:pPr>
            <w:ins w:id="4739" w:author="Huawei" w:date="2022-04-06T14:08:00Z">
              <w:r w:rsidRPr="007A5E2D">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1A8D1" w14:textId="77777777" w:rsidR="006D6C45" w:rsidRPr="007A5E2D" w:rsidRDefault="006D6C45" w:rsidP="006C31F7">
            <w:pPr>
              <w:keepNext/>
              <w:keepLines/>
              <w:spacing w:after="0"/>
              <w:jc w:val="center"/>
              <w:rPr>
                <w:ins w:id="4740" w:author="Huawei" w:date="2022-04-06T14:08:00Z"/>
                <w:rFonts w:ascii="Arial" w:hAnsi="Arial" w:cs="Arial"/>
                <w:kern w:val="2"/>
                <w:sz w:val="18"/>
                <w:szCs w:val="22"/>
                <w:lang w:eastAsia="zh-CN"/>
              </w:rPr>
            </w:pPr>
            <w:ins w:id="4741"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6163B43" w14:textId="77777777" w:rsidR="006D6C45" w:rsidRPr="005D1CF8" w:rsidRDefault="006D6C45" w:rsidP="006C31F7">
            <w:pPr>
              <w:keepNext/>
              <w:keepLines/>
              <w:spacing w:after="0"/>
              <w:jc w:val="center"/>
              <w:rPr>
                <w:ins w:id="474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DEC2AF1" w14:textId="77777777" w:rsidR="006D6C45" w:rsidRPr="007A5E2D" w:rsidRDefault="006D6C45" w:rsidP="006C31F7">
            <w:pPr>
              <w:keepNext/>
              <w:keepLines/>
              <w:spacing w:after="0"/>
              <w:jc w:val="center"/>
              <w:rPr>
                <w:ins w:id="4743" w:author="Huawei" w:date="2022-04-06T14:08:00Z"/>
                <w:rFonts w:ascii="Arial" w:hAnsi="Arial" w:cs="Arial"/>
                <w:kern w:val="2"/>
                <w:sz w:val="18"/>
                <w:szCs w:val="22"/>
              </w:rPr>
            </w:pPr>
            <w:ins w:id="4744" w:author="Huawei" w:date="2022-04-06T14:08:00Z">
              <w:r w:rsidRPr="007A5E2D">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183842D5" w14:textId="77777777" w:rsidR="006D6C45" w:rsidRPr="007A5E2D" w:rsidRDefault="006D6C45" w:rsidP="006C31F7">
            <w:pPr>
              <w:keepNext/>
              <w:keepLines/>
              <w:spacing w:after="0"/>
              <w:jc w:val="both"/>
              <w:rPr>
                <w:ins w:id="4745" w:author="Huawei" w:date="2022-04-06T14:08:00Z"/>
                <w:rFonts w:ascii="Arial" w:hAnsi="Arial" w:cs="Arial"/>
                <w:kern w:val="2"/>
                <w:sz w:val="18"/>
                <w:szCs w:val="22"/>
              </w:rPr>
            </w:pPr>
            <w:ins w:id="4746" w:author="Huawei" w:date="2022-04-06T14:11:00Z">
              <w:r w:rsidRPr="007A5E2D">
                <w:rPr>
                  <w:rFonts w:ascii="Arial" w:hAnsi="Arial"/>
                  <w:noProof/>
                  <w:sz w:val="18"/>
                </w:rPr>
                <w:t>A.3.11</w:t>
              </w:r>
            </w:ins>
          </w:p>
        </w:tc>
      </w:tr>
      <w:tr w:rsidR="006D6C45" w:rsidRPr="00E61276" w14:paraId="530E9B13" w14:textId="77777777" w:rsidTr="006C31F7">
        <w:trPr>
          <w:trHeight w:val="90"/>
          <w:jc w:val="center"/>
          <w:ins w:id="474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89F6E7B" w14:textId="77777777" w:rsidR="006D6C45" w:rsidRPr="007A5E2D" w:rsidRDefault="006D6C45" w:rsidP="006C31F7">
            <w:pPr>
              <w:keepNext/>
              <w:keepLines/>
              <w:spacing w:after="0"/>
              <w:rPr>
                <w:ins w:id="4748" w:author="Huawei" w:date="2022-04-06T14:08:00Z"/>
                <w:rFonts w:ascii="Arial" w:hAnsi="Arial" w:cs="Arial"/>
                <w:kern w:val="2"/>
                <w:sz w:val="18"/>
                <w:szCs w:val="22"/>
              </w:rPr>
            </w:pPr>
            <w:ins w:id="4749" w:author="Huawei" w:date="2022-04-06T14:08:00Z">
              <w:r w:rsidRPr="007A5E2D">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5E5DFE" w14:textId="77777777" w:rsidR="006D6C45" w:rsidRPr="005D1CF8" w:rsidRDefault="006D6C45" w:rsidP="006C31F7">
            <w:pPr>
              <w:keepNext/>
              <w:keepLines/>
              <w:spacing w:after="0"/>
              <w:jc w:val="center"/>
              <w:rPr>
                <w:ins w:id="4750" w:author="Huawei" w:date="2022-04-06T14:08:00Z"/>
                <w:rFonts w:ascii="Arial" w:hAnsi="Arial" w:cs="Arial"/>
                <w:kern w:val="2"/>
                <w:sz w:val="18"/>
                <w:szCs w:val="22"/>
                <w:lang w:eastAsia="zh-CN"/>
              </w:rPr>
            </w:pPr>
            <w:ins w:id="4751"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A48B60A" w14:textId="77777777" w:rsidR="006D6C45" w:rsidRPr="007A5E2D" w:rsidRDefault="006D6C45" w:rsidP="006C31F7">
            <w:pPr>
              <w:keepNext/>
              <w:keepLines/>
              <w:spacing w:after="0"/>
              <w:jc w:val="center"/>
              <w:rPr>
                <w:ins w:id="475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7C4C2A" w14:textId="77777777" w:rsidR="006D6C45" w:rsidRPr="007A5E2D" w:rsidRDefault="006D6C45" w:rsidP="006C31F7">
            <w:pPr>
              <w:keepNext/>
              <w:keepLines/>
              <w:spacing w:after="0"/>
              <w:jc w:val="center"/>
              <w:rPr>
                <w:ins w:id="4753" w:author="Huawei" w:date="2022-04-06T14:08:00Z"/>
                <w:rFonts w:ascii="Arial" w:hAnsi="Arial" w:cs="Arial"/>
                <w:kern w:val="2"/>
                <w:sz w:val="18"/>
                <w:szCs w:val="22"/>
              </w:rPr>
            </w:pPr>
            <w:ins w:id="4754" w:author="Huawei" w:date="2022-04-06T14:08:00Z">
              <w:r w:rsidRPr="007A5E2D">
                <w:rPr>
                  <w:rFonts w:ascii="Arial" w:hAnsi="Arial" w:cs="Arial"/>
                  <w:kern w:val="2"/>
                  <w:sz w:val="18"/>
                  <w:szCs w:val="18"/>
                </w:rPr>
                <w:t>FR2 PRACH configuration 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82B962" w14:textId="77777777" w:rsidR="006D6C45" w:rsidRPr="007A5E2D" w:rsidRDefault="006D6C45" w:rsidP="006C31F7">
            <w:pPr>
              <w:keepNext/>
              <w:keepLines/>
              <w:spacing w:after="0"/>
              <w:jc w:val="both"/>
              <w:rPr>
                <w:ins w:id="4755" w:author="Huawei" w:date="2022-04-06T14:08:00Z"/>
                <w:rFonts w:ascii="Arial" w:hAnsi="Arial" w:cs="Arial"/>
                <w:kern w:val="2"/>
                <w:sz w:val="18"/>
                <w:szCs w:val="22"/>
              </w:rPr>
            </w:pPr>
            <w:ins w:id="4756" w:author="Huawei" w:date="2022-04-06T14:11:00Z">
              <w:r w:rsidRPr="007A5E2D">
                <w:rPr>
                  <w:rFonts w:ascii="Arial" w:hAnsi="Arial" w:cs="Arial"/>
                  <w:kern w:val="2"/>
                  <w:sz w:val="18"/>
                  <w:szCs w:val="18"/>
                </w:rPr>
                <w:t xml:space="preserve">Table </w:t>
              </w:r>
            </w:ins>
            <w:ins w:id="4757" w:author="Huawei" w:date="2022-04-06T14:08:00Z">
              <w:r w:rsidRPr="007A5E2D">
                <w:rPr>
                  <w:rFonts w:ascii="Arial" w:hAnsi="Arial" w:cs="Arial"/>
                  <w:kern w:val="2"/>
                  <w:sz w:val="18"/>
                  <w:szCs w:val="18"/>
                </w:rPr>
                <w:t>A.3.8.3.4</w:t>
              </w:r>
            </w:ins>
            <w:ins w:id="4758" w:author="Huawei" w:date="2022-04-06T14:11:00Z">
              <w:r w:rsidRPr="007A5E2D">
                <w:rPr>
                  <w:rFonts w:ascii="Arial" w:hAnsi="Arial" w:cs="Arial"/>
                  <w:kern w:val="2"/>
                  <w:sz w:val="18"/>
                  <w:szCs w:val="18"/>
                </w:rPr>
                <w:t>-1</w:t>
              </w:r>
            </w:ins>
          </w:p>
        </w:tc>
      </w:tr>
      <w:tr w:rsidR="006D6C45" w:rsidRPr="00E61276" w14:paraId="54BE7894" w14:textId="77777777" w:rsidTr="006C31F7">
        <w:trPr>
          <w:trHeight w:val="90"/>
          <w:jc w:val="center"/>
          <w:ins w:id="475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26003C3" w14:textId="77777777" w:rsidR="006D6C45" w:rsidRPr="00402DC1" w:rsidRDefault="006D6C45" w:rsidP="006C31F7">
            <w:pPr>
              <w:keepNext/>
              <w:keepLines/>
              <w:spacing w:after="0"/>
              <w:rPr>
                <w:ins w:id="4760" w:author="Huawei" w:date="2022-04-06T14:08:00Z"/>
                <w:rFonts w:ascii="Arial" w:hAnsi="Arial" w:cs="Arial"/>
                <w:kern w:val="2"/>
                <w:sz w:val="18"/>
                <w:szCs w:val="22"/>
              </w:rPr>
            </w:pPr>
            <w:ins w:id="4761" w:author="Huawei" w:date="2022-04-06T14:08:00Z">
              <w:r w:rsidRPr="00402DC1">
                <w:rPr>
                  <w:rFonts w:ascii="Arial" w:hAnsi="Arial" w:cs="Arial"/>
                  <w:kern w:val="2"/>
                  <w:sz w:val="18"/>
                  <w:szCs w:val="22"/>
                </w:rPr>
                <w:t xml:space="preserve">DRX </w:t>
              </w:r>
              <w:r w:rsidRPr="00402DC1">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D4434" w14:textId="77777777" w:rsidR="006D6C45" w:rsidRPr="005D1CF8" w:rsidRDefault="006D6C45" w:rsidP="006C31F7">
            <w:pPr>
              <w:keepNext/>
              <w:keepLines/>
              <w:spacing w:after="0"/>
              <w:jc w:val="center"/>
              <w:rPr>
                <w:ins w:id="4762" w:author="Huawei" w:date="2022-04-06T14:08:00Z"/>
                <w:rFonts w:ascii="Arial" w:hAnsi="Arial" w:cs="Arial"/>
                <w:kern w:val="2"/>
                <w:sz w:val="18"/>
                <w:szCs w:val="22"/>
              </w:rPr>
            </w:pPr>
            <w:ins w:id="476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8AE5C2E" w14:textId="77777777" w:rsidR="006D6C45" w:rsidRPr="00402DC1" w:rsidRDefault="006D6C45" w:rsidP="006C31F7">
            <w:pPr>
              <w:keepNext/>
              <w:keepLines/>
              <w:spacing w:after="0"/>
              <w:jc w:val="center"/>
              <w:rPr>
                <w:ins w:id="476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41309A8" w14:textId="77777777" w:rsidR="006D6C45" w:rsidRPr="00402DC1" w:rsidRDefault="006D6C45" w:rsidP="006C31F7">
            <w:pPr>
              <w:keepNext/>
              <w:keepLines/>
              <w:spacing w:after="0"/>
              <w:jc w:val="center"/>
              <w:rPr>
                <w:ins w:id="4765" w:author="Huawei" w:date="2022-04-06T14:08:00Z"/>
                <w:rFonts w:ascii="Arial" w:hAnsi="Arial" w:cs="Arial"/>
                <w:iCs/>
                <w:kern w:val="2"/>
                <w:sz w:val="18"/>
                <w:szCs w:val="22"/>
              </w:rPr>
            </w:pPr>
            <w:ins w:id="4766" w:author="Huawei" w:date="2022-04-06T14:08:00Z">
              <w:r w:rsidRPr="00402DC1">
                <w:rPr>
                  <w:rFonts w:ascii="Arial" w:hAnsi="Arial"/>
                  <w:iCs/>
                  <w:sz w:val="18"/>
                </w:rPr>
                <w:t>OFF</w:t>
              </w:r>
            </w:ins>
          </w:p>
        </w:tc>
        <w:tc>
          <w:tcPr>
            <w:tcW w:w="0" w:type="auto"/>
            <w:tcBorders>
              <w:top w:val="single" w:sz="4" w:space="0" w:color="auto"/>
              <w:left w:val="single" w:sz="4" w:space="0" w:color="auto"/>
              <w:bottom w:val="single" w:sz="4" w:space="0" w:color="auto"/>
              <w:right w:val="single" w:sz="4" w:space="0" w:color="auto"/>
            </w:tcBorders>
          </w:tcPr>
          <w:p w14:paraId="29664DAC" w14:textId="77777777" w:rsidR="006D6C45" w:rsidRPr="00402DC1" w:rsidRDefault="006D6C45" w:rsidP="006C31F7">
            <w:pPr>
              <w:keepNext/>
              <w:keepLines/>
              <w:spacing w:after="0"/>
              <w:jc w:val="both"/>
              <w:rPr>
                <w:ins w:id="4767" w:author="Huawei" w:date="2022-04-06T14:08:00Z"/>
                <w:rFonts w:ascii="Arial" w:hAnsi="Arial" w:cs="Arial"/>
                <w:i/>
                <w:iCs/>
                <w:kern w:val="2"/>
                <w:sz w:val="18"/>
                <w:szCs w:val="22"/>
              </w:rPr>
            </w:pPr>
          </w:p>
        </w:tc>
      </w:tr>
      <w:tr w:rsidR="006D6C45" w:rsidRPr="00E61276" w14:paraId="00B66DDC" w14:textId="77777777" w:rsidTr="006C31F7">
        <w:trPr>
          <w:trHeight w:val="90"/>
          <w:jc w:val="center"/>
          <w:ins w:id="4768" w:author="Huawei" w:date="2022-04-06T14:08:00Z"/>
        </w:trPr>
        <w:tc>
          <w:tcPr>
            <w:tcW w:w="0" w:type="auto"/>
            <w:gridSpan w:val="2"/>
            <w:tcBorders>
              <w:top w:val="single" w:sz="4" w:space="0" w:color="auto"/>
              <w:left w:val="single" w:sz="4" w:space="0" w:color="auto"/>
              <w:bottom w:val="single" w:sz="4" w:space="0" w:color="auto"/>
              <w:right w:val="single" w:sz="4" w:space="0" w:color="auto"/>
            </w:tcBorders>
          </w:tcPr>
          <w:p w14:paraId="2A24AF57" w14:textId="77777777" w:rsidR="006D6C45" w:rsidRPr="00402DC1" w:rsidRDefault="006D6C45" w:rsidP="006C31F7">
            <w:pPr>
              <w:keepNext/>
              <w:keepLines/>
              <w:spacing w:after="0"/>
              <w:rPr>
                <w:ins w:id="4769" w:author="Huawei" w:date="2022-04-06T14:08:00Z"/>
                <w:rFonts w:ascii="Arial" w:hAnsi="Arial" w:cs="Arial"/>
                <w:kern w:val="2"/>
                <w:sz w:val="18"/>
                <w:szCs w:val="22"/>
              </w:rPr>
            </w:pPr>
            <w:ins w:id="4770" w:author="Huawei" w:date="2022-04-06T14:08:00Z">
              <w:r w:rsidRPr="00402DC1">
                <w:rPr>
                  <w:rFonts w:ascii="Arial" w:hAnsi="Arial"/>
                  <w:sz w:val="18"/>
                </w:rPr>
                <w:t xml:space="preserve">CSI-RS configuration for </w:t>
              </w:r>
              <w:r w:rsidRPr="00402DC1">
                <w:rPr>
                  <w:rFonts w:ascii="Arial" w:hAnsi="Arial" w:cs="Arial"/>
                  <w:kern w:val="2"/>
                  <w:sz w:val="18"/>
                  <w:szCs w:val="22"/>
                </w:rPr>
                <w:t>BFD</w:t>
              </w:r>
              <w:r w:rsidRPr="00402DC1">
                <w:rPr>
                  <w:rFonts w:ascii="Arial" w:hAnsi="Arial" w:cs="Arial"/>
                  <w:kern w:val="2"/>
                  <w:sz w:val="18"/>
                  <w:szCs w:val="22"/>
                  <w:lang w:eastAsia="zh-CN"/>
                </w:rPr>
                <w:t>/</w:t>
              </w:r>
              <w:r w:rsidRPr="007A5E2D">
                <w:rPr>
                  <w:rFonts w:ascii="Arial" w:hAnsi="Arial" w:cs="Arial"/>
                  <w:kern w:val="2"/>
                  <w:sz w:val="18"/>
                  <w:szCs w:val="22"/>
                </w:rPr>
                <w:t>CBD</w:t>
              </w:r>
            </w:ins>
            <w:ins w:id="4771" w:author="Huawei" w:date="2022-04-06T14:17:00Z">
              <w:r w:rsidRPr="007A5E2D">
                <w:rPr>
                  <w:rFonts w:ascii="Arial" w:hAnsi="Arial" w:cs="Arial"/>
                  <w:kern w:val="2"/>
                  <w:sz w:val="18"/>
                  <w:szCs w:val="22"/>
                </w:rPr>
                <w:t xml:space="preserve">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5C6773D2" w14:textId="77777777" w:rsidR="006D6C45" w:rsidRPr="005D1CF8" w:rsidRDefault="006D6C45" w:rsidP="006C31F7">
            <w:pPr>
              <w:keepNext/>
              <w:keepLines/>
              <w:spacing w:after="0"/>
              <w:jc w:val="center"/>
              <w:rPr>
                <w:ins w:id="4772" w:author="Huawei" w:date="2022-04-06T14:08:00Z"/>
                <w:rFonts w:ascii="Arial" w:hAnsi="Arial" w:cs="Arial"/>
                <w:kern w:val="2"/>
                <w:sz w:val="18"/>
                <w:szCs w:val="22"/>
                <w:lang w:eastAsia="zh-CN"/>
              </w:rPr>
            </w:pPr>
            <w:ins w:id="477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7D3299E" w14:textId="77777777" w:rsidR="006D6C45" w:rsidRPr="00402DC1" w:rsidRDefault="006D6C45" w:rsidP="006C31F7">
            <w:pPr>
              <w:keepNext/>
              <w:keepLines/>
              <w:spacing w:after="0"/>
              <w:jc w:val="center"/>
              <w:rPr>
                <w:ins w:id="477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AF03C35" w14:textId="77777777" w:rsidR="006D6C45" w:rsidRPr="00402DC1" w:rsidRDefault="006D6C45" w:rsidP="006C31F7">
            <w:pPr>
              <w:keepNext/>
              <w:keepLines/>
              <w:spacing w:after="0"/>
              <w:jc w:val="center"/>
              <w:rPr>
                <w:ins w:id="4775" w:author="Huawei" w:date="2022-04-06T14:08:00Z"/>
                <w:rFonts w:ascii="Arial" w:hAnsi="Arial"/>
                <w:iCs/>
                <w:sz w:val="18"/>
              </w:rPr>
            </w:pPr>
            <w:ins w:id="4776" w:author="Huawei" w:date="2022-04-06T14:08:00Z">
              <w:r w:rsidRPr="00402DC1">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7D42A4BA" w14:textId="77777777" w:rsidR="006D6C45" w:rsidRPr="00402DC1" w:rsidRDefault="006D6C45" w:rsidP="006C31F7">
            <w:pPr>
              <w:keepNext/>
              <w:keepLines/>
              <w:spacing w:after="0"/>
              <w:jc w:val="both"/>
              <w:rPr>
                <w:ins w:id="4777" w:author="Huawei" w:date="2022-04-06T14:08:00Z"/>
                <w:rFonts w:ascii="Arial" w:hAnsi="Arial"/>
                <w:iCs/>
                <w:sz w:val="18"/>
              </w:rPr>
            </w:pPr>
            <w:ins w:id="4778" w:author="Huawei" w:date="2022-04-06T14:08:00Z">
              <w:r w:rsidRPr="00402DC1">
                <w:rPr>
                  <w:rFonts w:ascii="Arial" w:hAnsi="Arial"/>
                  <w:sz w:val="18"/>
                </w:rPr>
                <w:t>A.3.14.2</w:t>
              </w:r>
            </w:ins>
          </w:p>
        </w:tc>
      </w:tr>
      <w:tr w:rsidR="006D6C45" w:rsidRPr="00E61276" w14:paraId="6A1429AE" w14:textId="77777777" w:rsidTr="006C31F7">
        <w:trPr>
          <w:trHeight w:val="90"/>
          <w:jc w:val="center"/>
          <w:ins w:id="477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1A12ED1" w14:textId="77777777" w:rsidR="006D6C45" w:rsidRPr="007A5E2D" w:rsidRDefault="006D6C45" w:rsidP="006C31F7">
            <w:pPr>
              <w:keepNext/>
              <w:keepLines/>
              <w:spacing w:after="0"/>
              <w:rPr>
                <w:ins w:id="4780" w:author="Huawei" w:date="2022-04-06T14:08:00Z"/>
                <w:rFonts w:ascii="Arial" w:hAnsi="Arial" w:cs="Arial"/>
                <w:kern w:val="2"/>
                <w:sz w:val="18"/>
                <w:szCs w:val="22"/>
              </w:rPr>
            </w:pPr>
            <w:ins w:id="4781" w:author="Huawei" w:date="2022-04-06T14:08:00Z">
              <w:r w:rsidRPr="00402DC1">
                <w:rPr>
                  <w:rFonts w:ascii="Arial" w:hAnsi="Arial"/>
                  <w:sz w:val="18"/>
                </w:rPr>
                <w:t>CSI-RS</w:t>
              </w:r>
              <w:r w:rsidRPr="00402DC1">
                <w:rPr>
                  <w:rFonts w:ascii="Arial" w:hAnsi="Arial" w:cs="Arial"/>
                  <w:kern w:val="2"/>
                  <w:sz w:val="18"/>
                  <w:szCs w:val="22"/>
                </w:rPr>
                <w:t xml:space="preserve"> index assigned as BFD RS (q</w:t>
              </w:r>
              <w:r w:rsidRPr="00402DC1">
                <w:rPr>
                  <w:rFonts w:ascii="Arial" w:hAnsi="Arial" w:cs="Arial"/>
                  <w:kern w:val="2"/>
                  <w:sz w:val="18"/>
                  <w:szCs w:val="22"/>
                  <w:vertAlign w:val="subscript"/>
                </w:rPr>
                <w:t>0</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8DF3F9" w14:textId="77777777" w:rsidR="006D6C45" w:rsidRPr="005D1CF8" w:rsidRDefault="006D6C45" w:rsidP="006C31F7">
            <w:pPr>
              <w:keepNext/>
              <w:keepLines/>
              <w:spacing w:after="0"/>
              <w:jc w:val="center"/>
              <w:rPr>
                <w:ins w:id="4782" w:author="Huawei" w:date="2022-04-06T14:08:00Z"/>
                <w:rFonts w:ascii="Arial" w:hAnsi="Arial" w:cs="Arial"/>
                <w:kern w:val="2"/>
                <w:sz w:val="18"/>
                <w:szCs w:val="22"/>
              </w:rPr>
            </w:pPr>
            <w:ins w:id="478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3D579FE" w14:textId="77777777" w:rsidR="006D6C45" w:rsidRPr="00402DC1" w:rsidRDefault="006D6C45" w:rsidP="006C31F7">
            <w:pPr>
              <w:keepNext/>
              <w:keepLines/>
              <w:spacing w:after="0"/>
              <w:jc w:val="center"/>
              <w:rPr>
                <w:ins w:id="478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B5B347" w14:textId="77777777" w:rsidR="006D6C45" w:rsidRPr="00402DC1" w:rsidRDefault="006D6C45" w:rsidP="006C31F7">
            <w:pPr>
              <w:keepNext/>
              <w:keepLines/>
              <w:spacing w:after="0"/>
              <w:jc w:val="center"/>
              <w:rPr>
                <w:ins w:id="4785" w:author="Huawei" w:date="2022-04-06T14:08:00Z"/>
                <w:rFonts w:ascii="Arial" w:hAnsi="Arial" w:cs="Arial"/>
                <w:kern w:val="2"/>
                <w:sz w:val="18"/>
                <w:szCs w:val="22"/>
              </w:rPr>
            </w:pPr>
            <w:ins w:id="4786" w:author="Huawei" w:date="2022-04-06T14:08:00Z">
              <w:r w:rsidRPr="00402DC1">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78AB98DC" w14:textId="77777777" w:rsidR="006D6C45" w:rsidRPr="00402DC1" w:rsidRDefault="006D6C45" w:rsidP="006C31F7">
            <w:pPr>
              <w:keepNext/>
              <w:keepLines/>
              <w:spacing w:after="0"/>
              <w:jc w:val="both"/>
              <w:rPr>
                <w:ins w:id="4787" w:author="Huawei" w:date="2022-04-06T14:08:00Z"/>
                <w:rFonts w:ascii="Arial" w:hAnsi="Arial" w:cs="Arial"/>
                <w:kern w:val="2"/>
                <w:sz w:val="18"/>
                <w:szCs w:val="22"/>
              </w:rPr>
            </w:pPr>
          </w:p>
        </w:tc>
      </w:tr>
      <w:tr w:rsidR="006D6C45" w:rsidRPr="00E61276" w14:paraId="5EF370FE" w14:textId="77777777" w:rsidTr="006C31F7">
        <w:trPr>
          <w:trHeight w:val="90"/>
          <w:jc w:val="center"/>
          <w:ins w:id="478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228FD87F" w14:textId="77777777" w:rsidR="006D6C45" w:rsidRPr="007A5E2D" w:rsidRDefault="006D6C45" w:rsidP="006C31F7">
            <w:pPr>
              <w:keepNext/>
              <w:keepLines/>
              <w:spacing w:after="0"/>
              <w:rPr>
                <w:ins w:id="4789" w:author="Huawei" w:date="2022-04-06T14:08:00Z"/>
                <w:rFonts w:ascii="Arial" w:hAnsi="Arial" w:cs="Arial"/>
                <w:kern w:val="2"/>
                <w:sz w:val="18"/>
                <w:szCs w:val="22"/>
              </w:rPr>
            </w:pPr>
            <w:ins w:id="4790" w:author="Huawei" w:date="2022-04-06T14:08:00Z">
              <w:r w:rsidRPr="00402DC1">
                <w:rPr>
                  <w:rFonts w:ascii="Arial" w:hAnsi="Arial"/>
                  <w:sz w:val="18"/>
                </w:rPr>
                <w:t>CSI-RS</w:t>
              </w:r>
              <w:r w:rsidRPr="00402DC1">
                <w:rPr>
                  <w:rFonts w:ascii="Arial" w:hAnsi="Arial" w:cs="Arial"/>
                  <w:kern w:val="2"/>
                  <w:sz w:val="18"/>
                  <w:szCs w:val="22"/>
                </w:rPr>
                <w:t xml:space="preserve"> index assigned as CBD RS (q</w:t>
              </w:r>
              <w:r w:rsidRPr="00402DC1">
                <w:rPr>
                  <w:rFonts w:ascii="Arial" w:hAnsi="Arial" w:cs="Arial"/>
                  <w:kern w:val="2"/>
                  <w:sz w:val="18"/>
                  <w:szCs w:val="22"/>
                  <w:vertAlign w:val="subscript"/>
                </w:rPr>
                <w:t>1</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714347" w14:textId="77777777" w:rsidR="006D6C45" w:rsidRPr="005D1CF8" w:rsidRDefault="006D6C45" w:rsidP="006C31F7">
            <w:pPr>
              <w:keepNext/>
              <w:keepLines/>
              <w:spacing w:after="0"/>
              <w:jc w:val="center"/>
              <w:rPr>
                <w:ins w:id="4791" w:author="Huawei" w:date="2022-04-06T14:08:00Z"/>
                <w:rFonts w:ascii="Arial" w:hAnsi="Arial" w:cs="Arial"/>
                <w:kern w:val="2"/>
                <w:sz w:val="18"/>
                <w:szCs w:val="22"/>
              </w:rPr>
            </w:pPr>
            <w:ins w:id="479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B2EA4AE" w14:textId="77777777" w:rsidR="006D6C45" w:rsidRPr="00402DC1" w:rsidRDefault="006D6C45" w:rsidP="006C31F7">
            <w:pPr>
              <w:keepNext/>
              <w:keepLines/>
              <w:spacing w:after="0"/>
              <w:jc w:val="center"/>
              <w:rPr>
                <w:ins w:id="479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706F4B" w14:textId="77777777" w:rsidR="006D6C45" w:rsidRPr="00402DC1" w:rsidRDefault="006D6C45" w:rsidP="006C31F7">
            <w:pPr>
              <w:keepNext/>
              <w:keepLines/>
              <w:spacing w:after="0"/>
              <w:jc w:val="center"/>
              <w:rPr>
                <w:ins w:id="4794" w:author="Huawei" w:date="2022-04-06T14:08:00Z"/>
                <w:rFonts w:ascii="Arial" w:hAnsi="Arial" w:cs="Arial"/>
                <w:kern w:val="2"/>
                <w:sz w:val="18"/>
                <w:szCs w:val="22"/>
              </w:rPr>
            </w:pPr>
            <w:ins w:id="4795" w:author="Huawei" w:date="2022-04-06T14:08:00Z">
              <w:r w:rsidRPr="00402DC1">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F6A600B" w14:textId="77777777" w:rsidR="006D6C45" w:rsidRPr="00402DC1" w:rsidRDefault="006D6C45" w:rsidP="006C31F7">
            <w:pPr>
              <w:keepNext/>
              <w:keepLines/>
              <w:spacing w:after="0"/>
              <w:jc w:val="both"/>
              <w:rPr>
                <w:ins w:id="4796" w:author="Huawei" w:date="2022-04-06T14:08:00Z"/>
                <w:rFonts w:ascii="Arial" w:hAnsi="Arial" w:cs="Arial"/>
                <w:kern w:val="2"/>
                <w:sz w:val="18"/>
                <w:szCs w:val="22"/>
              </w:rPr>
            </w:pPr>
          </w:p>
        </w:tc>
      </w:tr>
      <w:tr w:rsidR="006D6C45" w:rsidRPr="00E61276" w14:paraId="1B332798" w14:textId="77777777" w:rsidTr="006C31F7">
        <w:trPr>
          <w:trHeight w:val="90"/>
          <w:jc w:val="center"/>
          <w:ins w:id="4797" w:author="Huawei" w:date="2022-04-06T14:17:00Z"/>
        </w:trPr>
        <w:tc>
          <w:tcPr>
            <w:tcW w:w="0" w:type="auto"/>
            <w:gridSpan w:val="2"/>
            <w:tcBorders>
              <w:top w:val="single" w:sz="4" w:space="0" w:color="auto"/>
              <w:left w:val="single" w:sz="4" w:space="0" w:color="auto"/>
              <w:bottom w:val="single" w:sz="4" w:space="0" w:color="auto"/>
              <w:right w:val="single" w:sz="4" w:space="0" w:color="auto"/>
            </w:tcBorders>
          </w:tcPr>
          <w:p w14:paraId="3C42A8CD" w14:textId="77777777" w:rsidR="006D6C45" w:rsidRPr="00402DC1" w:rsidRDefault="006D6C45" w:rsidP="006C31F7">
            <w:pPr>
              <w:keepNext/>
              <w:keepLines/>
              <w:spacing w:after="0"/>
              <w:rPr>
                <w:ins w:id="4798" w:author="Huawei" w:date="2022-04-06T14:17:00Z"/>
                <w:rFonts w:ascii="Arial" w:hAnsi="Arial"/>
                <w:sz w:val="18"/>
              </w:rPr>
            </w:pPr>
            <w:ins w:id="4799" w:author="Huawei" w:date="2022-04-06T14:17:00Z">
              <w:r w:rsidRPr="007A5E2D">
                <w:rPr>
                  <w:rFonts w:ascii="Arial" w:hAnsi="Arial"/>
                  <w:sz w:val="18"/>
                </w:rPr>
                <w:t xml:space="preserve">CSI-RS configuration for </w:t>
              </w:r>
              <w:r w:rsidRPr="007A5E2D">
                <w:rPr>
                  <w:rFonts w:ascii="Arial" w:hAnsi="Arial" w:cs="Arial"/>
                  <w:kern w:val="2"/>
                  <w:sz w:val="18"/>
                  <w:szCs w:val="22"/>
                </w:rPr>
                <w:t>RLM on PCell</w:t>
              </w:r>
            </w:ins>
          </w:p>
        </w:tc>
        <w:tc>
          <w:tcPr>
            <w:tcW w:w="0" w:type="auto"/>
            <w:tcBorders>
              <w:top w:val="single" w:sz="4" w:space="0" w:color="auto"/>
              <w:left w:val="single" w:sz="4" w:space="0" w:color="auto"/>
              <w:bottom w:val="single" w:sz="4" w:space="0" w:color="auto"/>
              <w:right w:val="single" w:sz="4" w:space="0" w:color="auto"/>
            </w:tcBorders>
            <w:vAlign w:val="center"/>
          </w:tcPr>
          <w:p w14:paraId="645282DB" w14:textId="77777777" w:rsidR="006D6C45" w:rsidRPr="00402DC1" w:rsidRDefault="006D6C45" w:rsidP="006C31F7">
            <w:pPr>
              <w:keepNext/>
              <w:keepLines/>
              <w:spacing w:after="0"/>
              <w:jc w:val="center"/>
              <w:rPr>
                <w:ins w:id="4800" w:author="Huawei" w:date="2022-04-06T14:17:00Z"/>
                <w:rFonts w:ascii="Arial" w:hAnsi="Arial" w:cs="Arial"/>
                <w:kern w:val="2"/>
                <w:sz w:val="18"/>
                <w:szCs w:val="22"/>
                <w:lang w:eastAsia="zh-CN"/>
              </w:rPr>
            </w:pPr>
            <w:ins w:id="4801" w:author="Huawei" w:date="2022-04-06T14:17: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C730937" w14:textId="77777777" w:rsidR="006D6C45" w:rsidRPr="007A5E2D" w:rsidRDefault="006D6C45" w:rsidP="006C31F7">
            <w:pPr>
              <w:keepNext/>
              <w:keepLines/>
              <w:spacing w:after="0"/>
              <w:jc w:val="center"/>
              <w:rPr>
                <w:ins w:id="4802" w:author="Huawei" w:date="2022-04-06T14:17: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4354DE8" w14:textId="77777777" w:rsidR="006D6C45" w:rsidRPr="00402DC1" w:rsidRDefault="006D6C45" w:rsidP="006C31F7">
            <w:pPr>
              <w:keepNext/>
              <w:keepLines/>
              <w:spacing w:after="0"/>
              <w:jc w:val="center"/>
              <w:rPr>
                <w:ins w:id="4803" w:author="Huawei" w:date="2022-04-06T14:17:00Z"/>
                <w:rFonts w:ascii="Arial" w:hAnsi="Arial" w:cs="Arial"/>
                <w:kern w:val="2"/>
                <w:sz w:val="18"/>
                <w:szCs w:val="22"/>
              </w:rPr>
            </w:pPr>
            <w:ins w:id="4804" w:author="Huawei" w:date="2022-04-06T14:17:00Z">
              <w:r w:rsidRPr="007A5E2D">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3BFAAFB3" w14:textId="77777777" w:rsidR="006D6C45" w:rsidRPr="00402DC1" w:rsidRDefault="006D6C45" w:rsidP="006C31F7">
            <w:pPr>
              <w:keepNext/>
              <w:keepLines/>
              <w:spacing w:after="0"/>
              <w:jc w:val="both"/>
              <w:rPr>
                <w:ins w:id="4805" w:author="Huawei" w:date="2022-04-06T14:17:00Z"/>
                <w:rFonts w:ascii="Arial" w:hAnsi="Arial" w:cs="Arial"/>
                <w:kern w:val="2"/>
                <w:sz w:val="18"/>
                <w:szCs w:val="22"/>
              </w:rPr>
            </w:pPr>
            <w:ins w:id="4806" w:author="Huawei" w:date="2022-04-06T14:17:00Z">
              <w:r w:rsidRPr="007A5E2D">
                <w:rPr>
                  <w:rFonts w:ascii="Arial" w:hAnsi="Arial"/>
                  <w:sz w:val="18"/>
                </w:rPr>
                <w:t>A.3.14.2</w:t>
              </w:r>
            </w:ins>
          </w:p>
        </w:tc>
      </w:tr>
      <w:tr w:rsidR="006D6C45" w:rsidRPr="00E61276" w14:paraId="63031188" w14:textId="77777777" w:rsidTr="006C31F7">
        <w:trPr>
          <w:trHeight w:val="162"/>
          <w:jc w:val="center"/>
          <w:ins w:id="4807" w:author="Huawei" w:date="2022-04-06T14:08:00Z"/>
        </w:trPr>
        <w:tc>
          <w:tcPr>
            <w:tcW w:w="0" w:type="auto"/>
            <w:vMerge w:val="restart"/>
            <w:tcBorders>
              <w:top w:val="single" w:sz="4" w:space="0" w:color="auto"/>
              <w:left w:val="single" w:sz="4" w:space="0" w:color="auto"/>
              <w:bottom w:val="single" w:sz="4" w:space="0" w:color="auto"/>
              <w:right w:val="single" w:sz="4" w:space="0" w:color="auto"/>
            </w:tcBorders>
            <w:hideMark/>
          </w:tcPr>
          <w:p w14:paraId="1482A33A" w14:textId="77777777" w:rsidR="006D6C45" w:rsidRPr="007A5E2D" w:rsidRDefault="006D6C45" w:rsidP="006C31F7">
            <w:pPr>
              <w:keepNext/>
              <w:keepLines/>
              <w:spacing w:after="0"/>
              <w:rPr>
                <w:ins w:id="4808" w:author="Huawei" w:date="2022-04-06T14:08:00Z"/>
                <w:rFonts w:ascii="Arial" w:hAnsi="Arial" w:cs="Arial"/>
                <w:kern w:val="2"/>
                <w:sz w:val="18"/>
                <w:szCs w:val="22"/>
              </w:rPr>
            </w:pPr>
            <w:ins w:id="4809" w:author="Huawei" w:date="2022-04-06T14:08:00Z">
              <w:r w:rsidRPr="00402DC1">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72BC939A" w14:textId="77777777" w:rsidR="006D6C45" w:rsidRPr="00402DC1" w:rsidRDefault="006D6C45" w:rsidP="006C31F7">
            <w:pPr>
              <w:keepNext/>
              <w:keepLines/>
              <w:spacing w:after="0"/>
              <w:rPr>
                <w:ins w:id="4810" w:author="Huawei" w:date="2022-04-06T14:08:00Z"/>
                <w:rFonts w:ascii="Arial" w:hAnsi="Arial" w:cs="Arial"/>
                <w:kern w:val="2"/>
                <w:sz w:val="18"/>
                <w:szCs w:val="22"/>
              </w:rPr>
            </w:pPr>
            <w:ins w:id="4811" w:author="Huawei" w:date="2022-04-06T14:08:00Z">
              <w:r w:rsidRPr="00402DC1">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7693D" w14:textId="77777777" w:rsidR="006D6C45" w:rsidRPr="007A5E2D" w:rsidRDefault="006D6C45" w:rsidP="006C31F7">
            <w:pPr>
              <w:keepNext/>
              <w:keepLines/>
              <w:spacing w:after="0"/>
              <w:jc w:val="center"/>
              <w:rPr>
                <w:ins w:id="4812" w:author="Huawei" w:date="2022-04-06T14:08:00Z"/>
                <w:rFonts w:ascii="Arial" w:hAnsi="Arial" w:cs="Arial"/>
                <w:kern w:val="2"/>
                <w:sz w:val="18"/>
                <w:szCs w:val="22"/>
              </w:rPr>
            </w:pPr>
            <w:ins w:id="481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B0D3163" w14:textId="77777777" w:rsidR="006D6C45" w:rsidRPr="005D1CF8" w:rsidRDefault="006D6C45" w:rsidP="006C31F7">
            <w:pPr>
              <w:keepNext/>
              <w:keepLines/>
              <w:spacing w:after="0"/>
              <w:jc w:val="center"/>
              <w:rPr>
                <w:ins w:id="481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2C6FD7" w14:textId="77777777" w:rsidR="006D6C45" w:rsidRPr="00402DC1" w:rsidRDefault="006D6C45" w:rsidP="006C31F7">
            <w:pPr>
              <w:keepNext/>
              <w:keepLines/>
              <w:spacing w:after="0"/>
              <w:jc w:val="center"/>
              <w:rPr>
                <w:ins w:id="4815" w:author="Huawei" w:date="2022-04-06T14:08:00Z"/>
                <w:rFonts w:ascii="Arial" w:hAnsi="Arial" w:cs="Arial"/>
                <w:kern w:val="2"/>
                <w:sz w:val="18"/>
                <w:szCs w:val="22"/>
              </w:rPr>
            </w:pPr>
            <w:ins w:id="4816" w:author="Huawei" w:date="2022-04-06T14:08:00Z">
              <w:r w:rsidRPr="00402DC1">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47CB72E2" w14:textId="77777777" w:rsidR="006D6C45" w:rsidRPr="00402DC1" w:rsidRDefault="006D6C45" w:rsidP="006C31F7">
            <w:pPr>
              <w:keepNext/>
              <w:keepLines/>
              <w:spacing w:after="0"/>
              <w:jc w:val="both"/>
              <w:rPr>
                <w:ins w:id="4817" w:author="Huawei" w:date="2022-04-06T14:08:00Z"/>
                <w:rFonts w:ascii="Arial" w:hAnsi="Arial" w:cs="Arial"/>
                <w:kern w:val="2"/>
                <w:sz w:val="18"/>
                <w:szCs w:val="22"/>
              </w:rPr>
            </w:pPr>
          </w:p>
        </w:tc>
      </w:tr>
      <w:tr w:rsidR="006D6C45" w:rsidRPr="00E61276" w14:paraId="4BC26704" w14:textId="77777777" w:rsidTr="006C31F7">
        <w:trPr>
          <w:trHeight w:val="80"/>
          <w:jc w:val="center"/>
          <w:ins w:id="4818"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4688C" w14:textId="77777777" w:rsidR="006D6C45" w:rsidRPr="00402DC1" w:rsidRDefault="006D6C45" w:rsidP="006C31F7">
            <w:pPr>
              <w:spacing w:after="0"/>
              <w:rPr>
                <w:ins w:id="4819" w:author="Huawei" w:date="2022-04-06T14:08:00Z"/>
                <w:rFonts w:ascii="Arial" w:hAnsi="Arial" w:cs="Arial"/>
                <w:kern w:val="2"/>
                <w:sz w:val="18"/>
                <w:szCs w:val="22"/>
                <w:rPrChange w:id="4820" w:author="Huawei" w:date="2022-04-06T14:14:00Z">
                  <w:rPr>
                    <w:ins w:id="4821"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14EB8A0B" w14:textId="77777777" w:rsidR="006D6C45" w:rsidRPr="00402DC1" w:rsidRDefault="006D6C45" w:rsidP="006C31F7">
            <w:pPr>
              <w:keepNext/>
              <w:keepLines/>
              <w:spacing w:after="0"/>
              <w:rPr>
                <w:ins w:id="4822" w:author="Huawei" w:date="2022-04-06T14:08:00Z"/>
                <w:rFonts w:ascii="Arial" w:hAnsi="Arial" w:cs="Arial"/>
                <w:kern w:val="2"/>
                <w:sz w:val="18"/>
                <w:szCs w:val="22"/>
              </w:rPr>
            </w:pPr>
            <w:ins w:id="4823" w:author="Huawei" w:date="2022-04-06T14:08:00Z">
              <w:r w:rsidRPr="00402DC1">
                <w:rPr>
                  <w:rFonts w:ascii="Arial" w:hAnsi="Arial" w:cs="Arial"/>
                  <w:kern w:val="2"/>
                  <w:sz w:val="18"/>
                  <w:szCs w:val="22"/>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1B90E7" w14:textId="77777777" w:rsidR="006D6C45" w:rsidRPr="005D1CF8" w:rsidRDefault="006D6C45" w:rsidP="006C31F7">
            <w:pPr>
              <w:keepNext/>
              <w:keepLines/>
              <w:spacing w:after="0"/>
              <w:jc w:val="center"/>
              <w:rPr>
                <w:ins w:id="4824" w:author="Huawei" w:date="2022-04-06T14:08:00Z"/>
                <w:rFonts w:ascii="Arial" w:hAnsi="Arial" w:cs="Arial"/>
                <w:kern w:val="2"/>
                <w:sz w:val="18"/>
                <w:szCs w:val="22"/>
              </w:rPr>
            </w:pPr>
            <w:ins w:id="482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B92BDA4" w14:textId="77777777" w:rsidR="006D6C45" w:rsidRPr="00402DC1" w:rsidRDefault="006D6C45" w:rsidP="006C31F7">
            <w:pPr>
              <w:keepNext/>
              <w:keepLines/>
              <w:spacing w:after="0"/>
              <w:jc w:val="center"/>
              <w:rPr>
                <w:ins w:id="482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82209C" w14:textId="77777777" w:rsidR="006D6C45" w:rsidRPr="00402DC1" w:rsidRDefault="006D6C45" w:rsidP="006C31F7">
            <w:pPr>
              <w:keepNext/>
              <w:keepLines/>
              <w:spacing w:after="0"/>
              <w:jc w:val="center"/>
              <w:rPr>
                <w:ins w:id="4827" w:author="Huawei" w:date="2022-04-06T14:08:00Z"/>
                <w:rFonts w:ascii="Arial" w:hAnsi="Arial" w:cs="Arial"/>
                <w:kern w:val="2"/>
                <w:sz w:val="18"/>
                <w:szCs w:val="22"/>
              </w:rPr>
            </w:pPr>
            <w:ins w:id="4828" w:author="Huawei" w:date="2022-04-06T14:08:00Z">
              <w:r w:rsidRPr="00402DC1">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629C6F4" w14:textId="77777777" w:rsidR="006D6C45" w:rsidRPr="00402DC1" w:rsidRDefault="006D6C45" w:rsidP="006C31F7">
            <w:pPr>
              <w:keepNext/>
              <w:keepLines/>
              <w:spacing w:after="0"/>
              <w:jc w:val="both"/>
              <w:rPr>
                <w:ins w:id="4829" w:author="Huawei" w:date="2022-04-06T14:08:00Z"/>
                <w:rFonts w:ascii="Arial" w:hAnsi="Arial" w:cs="Arial"/>
                <w:kern w:val="2"/>
                <w:sz w:val="18"/>
                <w:szCs w:val="22"/>
              </w:rPr>
            </w:pPr>
          </w:p>
        </w:tc>
      </w:tr>
      <w:tr w:rsidR="006D6C45" w:rsidRPr="00E61276" w14:paraId="633146F2" w14:textId="77777777" w:rsidTr="006C31F7">
        <w:trPr>
          <w:trHeight w:val="174"/>
          <w:jc w:val="center"/>
          <w:ins w:id="4830"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6DF43" w14:textId="77777777" w:rsidR="006D6C45" w:rsidRPr="00402DC1" w:rsidRDefault="006D6C45" w:rsidP="006C31F7">
            <w:pPr>
              <w:spacing w:after="0"/>
              <w:rPr>
                <w:ins w:id="4831" w:author="Huawei" w:date="2022-04-06T14:08:00Z"/>
                <w:rFonts w:ascii="Arial" w:hAnsi="Arial" w:cs="Arial"/>
                <w:kern w:val="2"/>
                <w:sz w:val="18"/>
                <w:szCs w:val="22"/>
                <w:rPrChange w:id="4832" w:author="Huawei" w:date="2022-04-06T14:14:00Z">
                  <w:rPr>
                    <w:ins w:id="4833"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8E0133D" w14:textId="77777777" w:rsidR="006D6C45" w:rsidRPr="00402DC1" w:rsidRDefault="006D6C45" w:rsidP="006C31F7">
            <w:pPr>
              <w:keepNext/>
              <w:keepLines/>
              <w:spacing w:after="0"/>
              <w:rPr>
                <w:ins w:id="4834" w:author="Huawei" w:date="2022-04-06T14:08:00Z"/>
                <w:rFonts w:ascii="Arial" w:hAnsi="Arial" w:cs="Arial"/>
                <w:kern w:val="2"/>
                <w:sz w:val="18"/>
                <w:szCs w:val="22"/>
              </w:rPr>
            </w:pPr>
            <w:ins w:id="4835" w:author="Huawei" w:date="2022-04-06T14:08:00Z">
              <w:r w:rsidRPr="00402DC1">
                <w:rPr>
                  <w:rFonts w:ascii="Arial" w:hAnsi="Arial" w:cs="Arial"/>
                  <w:kern w:val="2"/>
                  <w:sz w:val="18"/>
                  <w:szCs w:val="22"/>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4ED56A" w14:textId="77777777" w:rsidR="006D6C45" w:rsidRPr="005D1CF8" w:rsidRDefault="006D6C45" w:rsidP="006C31F7">
            <w:pPr>
              <w:keepNext/>
              <w:keepLines/>
              <w:spacing w:after="0"/>
              <w:jc w:val="center"/>
              <w:rPr>
                <w:ins w:id="4836" w:author="Huawei" w:date="2022-04-06T14:08:00Z"/>
                <w:rFonts w:ascii="Arial" w:hAnsi="Arial" w:cs="Arial"/>
                <w:kern w:val="2"/>
                <w:sz w:val="18"/>
                <w:szCs w:val="22"/>
              </w:rPr>
            </w:pPr>
            <w:ins w:id="4837"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5E1D93" w14:textId="77777777" w:rsidR="006D6C45" w:rsidRPr="00402DC1" w:rsidRDefault="006D6C45" w:rsidP="006C31F7">
            <w:pPr>
              <w:keepNext/>
              <w:keepLines/>
              <w:spacing w:after="0"/>
              <w:jc w:val="center"/>
              <w:rPr>
                <w:ins w:id="4838" w:author="Huawei" w:date="2022-04-06T14:08:00Z"/>
                <w:rFonts w:ascii="Arial" w:hAnsi="Arial" w:cs="Arial"/>
                <w:kern w:val="2"/>
                <w:sz w:val="18"/>
                <w:szCs w:val="22"/>
              </w:rPr>
            </w:pPr>
            <w:ins w:id="4839" w:author="Huawei" w:date="2022-04-06T14:08:00Z">
              <w:r w:rsidRPr="00402DC1">
                <w:rPr>
                  <w:rFonts w:ascii="Arial" w:hAnsi="Arial" w:cs="Arial"/>
                  <w:kern w:val="2"/>
                  <w:sz w:val="18"/>
                  <w:szCs w:val="22"/>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A1509D" w14:textId="77777777" w:rsidR="006D6C45" w:rsidRPr="00402DC1" w:rsidRDefault="006D6C45" w:rsidP="006C31F7">
            <w:pPr>
              <w:keepNext/>
              <w:keepLines/>
              <w:spacing w:after="0"/>
              <w:jc w:val="center"/>
              <w:rPr>
                <w:ins w:id="4840" w:author="Huawei" w:date="2022-04-06T14:08:00Z"/>
                <w:rFonts w:ascii="Arial" w:hAnsi="Arial" w:cs="Arial"/>
                <w:kern w:val="2"/>
                <w:sz w:val="18"/>
                <w:szCs w:val="22"/>
              </w:rPr>
            </w:pPr>
            <w:ins w:id="4841" w:author="Huawei" w:date="2022-04-06T14:08:00Z">
              <w:r w:rsidRPr="00402DC1">
                <w:rPr>
                  <w:rFonts w:ascii="Arial" w:hAnsi="Arial" w:cs="Arial"/>
                  <w:kern w:val="2"/>
                  <w:sz w:val="18"/>
                  <w:szCs w:val="22"/>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3E9E8A6D" w14:textId="77777777" w:rsidR="006D6C45" w:rsidRPr="00402DC1" w:rsidRDefault="006D6C45" w:rsidP="006C31F7">
            <w:pPr>
              <w:keepNext/>
              <w:keepLines/>
              <w:spacing w:after="0"/>
              <w:jc w:val="both"/>
              <w:rPr>
                <w:ins w:id="4842" w:author="Huawei" w:date="2022-04-06T14:08:00Z"/>
                <w:rFonts w:ascii="Arial" w:hAnsi="Arial" w:cs="Arial"/>
                <w:kern w:val="2"/>
                <w:sz w:val="18"/>
                <w:szCs w:val="22"/>
              </w:rPr>
            </w:pPr>
          </w:p>
        </w:tc>
      </w:tr>
      <w:tr w:rsidR="006D6C45" w:rsidRPr="00E61276" w14:paraId="572BB1BA" w14:textId="77777777" w:rsidTr="006C31F7">
        <w:trPr>
          <w:trHeight w:val="43"/>
          <w:jc w:val="center"/>
          <w:ins w:id="4843"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B9976" w14:textId="77777777" w:rsidR="006D6C45" w:rsidRPr="00402DC1" w:rsidRDefault="006D6C45" w:rsidP="006C31F7">
            <w:pPr>
              <w:spacing w:after="0"/>
              <w:rPr>
                <w:ins w:id="4844" w:author="Huawei" w:date="2022-04-06T14:08:00Z"/>
                <w:rFonts w:ascii="Arial" w:hAnsi="Arial" w:cs="Arial"/>
                <w:kern w:val="2"/>
                <w:sz w:val="18"/>
                <w:szCs w:val="22"/>
                <w:rPrChange w:id="4845" w:author="Huawei" w:date="2022-04-06T14:14:00Z">
                  <w:rPr>
                    <w:ins w:id="4846"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4BB451E" w14:textId="77777777" w:rsidR="006D6C45" w:rsidRPr="005D1CF8" w:rsidRDefault="006D6C45" w:rsidP="006C31F7">
            <w:pPr>
              <w:keepNext/>
              <w:keepLines/>
              <w:spacing w:after="0"/>
              <w:rPr>
                <w:ins w:id="4847" w:author="Huawei" w:date="2022-04-06T14:08:00Z"/>
                <w:rFonts w:ascii="Arial" w:hAnsi="Arial" w:cs="Arial"/>
                <w:kern w:val="2"/>
                <w:sz w:val="18"/>
                <w:szCs w:val="22"/>
              </w:rPr>
            </w:pPr>
            <w:ins w:id="4848" w:author="Huawei" w:date="2022-04-06T14:08:00Z">
              <w:r w:rsidRPr="00402DC1">
                <w:rPr>
                  <w:rFonts w:ascii="Arial" w:eastAsia="?? ??" w:hAnsi="Arial" w:cs="Arial"/>
                  <w:kern w:val="2"/>
                  <w:sz w:val="18"/>
                  <w:szCs w:val="22"/>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577679" w14:textId="77777777" w:rsidR="006D6C45" w:rsidRPr="00402DC1" w:rsidRDefault="006D6C45" w:rsidP="006C31F7">
            <w:pPr>
              <w:keepNext/>
              <w:keepLines/>
              <w:spacing w:after="0"/>
              <w:jc w:val="center"/>
              <w:rPr>
                <w:ins w:id="4849" w:author="Huawei" w:date="2022-04-06T14:08:00Z"/>
                <w:rFonts w:ascii="Arial" w:hAnsi="Arial" w:cs="Arial"/>
                <w:kern w:val="2"/>
                <w:sz w:val="18"/>
                <w:szCs w:val="22"/>
              </w:rPr>
            </w:pPr>
            <w:ins w:id="4850"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68F359" w14:textId="77777777" w:rsidR="006D6C45" w:rsidRPr="00402DC1" w:rsidRDefault="006D6C45" w:rsidP="006C31F7">
            <w:pPr>
              <w:keepNext/>
              <w:keepLines/>
              <w:spacing w:after="0"/>
              <w:jc w:val="center"/>
              <w:rPr>
                <w:ins w:id="4851" w:author="Huawei" w:date="2022-04-06T14:08:00Z"/>
                <w:rFonts w:ascii="Arial" w:hAnsi="Arial" w:cs="Arial"/>
                <w:kern w:val="2"/>
                <w:sz w:val="18"/>
                <w:szCs w:val="22"/>
              </w:rPr>
            </w:pPr>
            <w:ins w:id="4852" w:author="Huawei" w:date="2022-04-06T14:08:00Z">
              <w:r w:rsidRPr="00402DC1">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C6CAF" w14:textId="77777777" w:rsidR="006D6C45" w:rsidRPr="00402DC1" w:rsidRDefault="006D6C45" w:rsidP="006C31F7">
            <w:pPr>
              <w:keepNext/>
              <w:keepLines/>
              <w:spacing w:after="0"/>
              <w:jc w:val="center"/>
              <w:rPr>
                <w:ins w:id="4853" w:author="Huawei" w:date="2022-04-06T14:08:00Z"/>
                <w:rFonts w:ascii="Arial" w:hAnsi="Arial" w:cs="Arial"/>
                <w:kern w:val="2"/>
                <w:sz w:val="18"/>
                <w:szCs w:val="22"/>
              </w:rPr>
            </w:pPr>
            <w:ins w:id="4854" w:author="Huawei" w:date="2022-04-06T14:08:00Z">
              <w:r w:rsidRPr="00402DC1">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0F236C3" w14:textId="77777777" w:rsidR="006D6C45" w:rsidRPr="00402DC1" w:rsidRDefault="006D6C45" w:rsidP="006C31F7">
            <w:pPr>
              <w:keepNext/>
              <w:keepLines/>
              <w:spacing w:after="0"/>
              <w:jc w:val="both"/>
              <w:rPr>
                <w:ins w:id="4855" w:author="Huawei" w:date="2022-04-06T14:08:00Z"/>
                <w:rFonts w:ascii="Arial" w:hAnsi="Arial" w:cs="Arial"/>
                <w:kern w:val="2"/>
                <w:sz w:val="18"/>
                <w:szCs w:val="22"/>
              </w:rPr>
            </w:pPr>
          </w:p>
        </w:tc>
      </w:tr>
      <w:tr w:rsidR="006D6C45" w:rsidRPr="00E61276" w14:paraId="4BE6D29A" w14:textId="77777777" w:rsidTr="006C31F7">
        <w:trPr>
          <w:trHeight w:val="43"/>
          <w:jc w:val="center"/>
          <w:ins w:id="4856"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E1313" w14:textId="77777777" w:rsidR="006D6C45" w:rsidRPr="00402DC1" w:rsidRDefault="006D6C45" w:rsidP="006C31F7">
            <w:pPr>
              <w:spacing w:after="0"/>
              <w:rPr>
                <w:ins w:id="4857" w:author="Huawei" w:date="2022-04-06T14:08:00Z"/>
                <w:rFonts w:ascii="Arial" w:hAnsi="Arial" w:cs="Arial"/>
                <w:kern w:val="2"/>
                <w:sz w:val="18"/>
                <w:szCs w:val="22"/>
                <w:rPrChange w:id="4858" w:author="Huawei" w:date="2022-04-06T14:14:00Z">
                  <w:rPr>
                    <w:ins w:id="4859"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83E85F6" w14:textId="77777777" w:rsidR="006D6C45" w:rsidRPr="005D1CF8" w:rsidRDefault="006D6C45" w:rsidP="006C31F7">
            <w:pPr>
              <w:keepNext/>
              <w:keepLines/>
              <w:spacing w:after="0"/>
              <w:rPr>
                <w:ins w:id="4860" w:author="Huawei" w:date="2022-04-06T14:08:00Z"/>
                <w:rFonts w:ascii="Arial" w:hAnsi="Arial" w:cs="Arial"/>
                <w:kern w:val="2"/>
                <w:sz w:val="18"/>
                <w:szCs w:val="22"/>
              </w:rPr>
            </w:pPr>
            <w:ins w:id="4861" w:author="Huawei" w:date="2022-04-06T14:08:00Z">
              <w:r w:rsidRPr="00402DC1">
                <w:rPr>
                  <w:rFonts w:ascii="Arial" w:eastAsia="?? ??" w:hAnsi="Arial" w:cs="Arial"/>
                  <w:kern w:val="2"/>
                  <w:sz w:val="18"/>
                  <w:szCs w:val="22"/>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A601D7" w14:textId="77777777" w:rsidR="006D6C45" w:rsidRPr="00402DC1" w:rsidRDefault="006D6C45" w:rsidP="006C31F7">
            <w:pPr>
              <w:keepNext/>
              <w:keepLines/>
              <w:spacing w:after="0"/>
              <w:jc w:val="center"/>
              <w:rPr>
                <w:ins w:id="4862" w:author="Huawei" w:date="2022-04-06T14:08:00Z"/>
                <w:rFonts w:ascii="Arial" w:hAnsi="Arial" w:cs="Arial"/>
                <w:kern w:val="2"/>
                <w:sz w:val="18"/>
                <w:szCs w:val="22"/>
              </w:rPr>
            </w:pPr>
            <w:ins w:id="4863"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155EA" w14:textId="77777777" w:rsidR="006D6C45" w:rsidRPr="00402DC1" w:rsidRDefault="006D6C45" w:rsidP="006C31F7">
            <w:pPr>
              <w:keepNext/>
              <w:keepLines/>
              <w:spacing w:after="0"/>
              <w:jc w:val="center"/>
              <w:rPr>
                <w:ins w:id="4864" w:author="Huawei" w:date="2022-04-06T14:08:00Z"/>
                <w:rFonts w:ascii="Arial" w:hAnsi="Arial" w:cs="Arial"/>
                <w:kern w:val="2"/>
                <w:sz w:val="18"/>
                <w:szCs w:val="22"/>
              </w:rPr>
            </w:pPr>
            <w:ins w:id="4865" w:author="Huawei" w:date="2022-04-06T14:08:00Z">
              <w:r w:rsidRPr="00402DC1">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69F6C7" w14:textId="77777777" w:rsidR="006D6C45" w:rsidRPr="00402DC1" w:rsidRDefault="006D6C45" w:rsidP="006C31F7">
            <w:pPr>
              <w:keepNext/>
              <w:keepLines/>
              <w:spacing w:after="0"/>
              <w:jc w:val="center"/>
              <w:rPr>
                <w:ins w:id="4866" w:author="Huawei" w:date="2022-04-06T14:08:00Z"/>
                <w:rFonts w:ascii="Arial" w:hAnsi="Arial" w:cs="Arial"/>
                <w:kern w:val="2"/>
                <w:sz w:val="18"/>
                <w:szCs w:val="22"/>
              </w:rPr>
            </w:pPr>
            <w:ins w:id="4867" w:author="Huawei" w:date="2022-04-06T14:08:00Z">
              <w:r w:rsidRPr="00402DC1">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5C2D2B66" w14:textId="77777777" w:rsidR="006D6C45" w:rsidRPr="00402DC1" w:rsidRDefault="006D6C45" w:rsidP="006C31F7">
            <w:pPr>
              <w:keepNext/>
              <w:keepLines/>
              <w:spacing w:after="0"/>
              <w:jc w:val="both"/>
              <w:rPr>
                <w:ins w:id="4868" w:author="Huawei" w:date="2022-04-06T14:08:00Z"/>
                <w:rFonts w:ascii="Arial" w:hAnsi="Arial" w:cs="Arial"/>
                <w:kern w:val="2"/>
                <w:sz w:val="18"/>
                <w:szCs w:val="22"/>
              </w:rPr>
            </w:pPr>
          </w:p>
        </w:tc>
      </w:tr>
      <w:tr w:rsidR="006D6C45" w:rsidRPr="00E61276" w14:paraId="4F27B23F" w14:textId="77777777" w:rsidTr="006C31F7">
        <w:trPr>
          <w:trHeight w:val="69"/>
          <w:jc w:val="center"/>
          <w:ins w:id="4869"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A4305" w14:textId="77777777" w:rsidR="006D6C45" w:rsidRPr="00402DC1" w:rsidRDefault="006D6C45" w:rsidP="006C31F7">
            <w:pPr>
              <w:spacing w:after="0"/>
              <w:rPr>
                <w:ins w:id="4870" w:author="Huawei" w:date="2022-04-06T14:08:00Z"/>
                <w:rFonts w:ascii="Arial" w:hAnsi="Arial" w:cs="Arial"/>
                <w:kern w:val="2"/>
                <w:sz w:val="18"/>
                <w:szCs w:val="22"/>
                <w:rPrChange w:id="4871" w:author="Huawei" w:date="2022-04-06T14:14:00Z">
                  <w:rPr>
                    <w:ins w:id="4872"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7D5A184A" w14:textId="77777777" w:rsidR="006D6C45" w:rsidRPr="00402DC1" w:rsidRDefault="006D6C45" w:rsidP="006C31F7">
            <w:pPr>
              <w:keepNext/>
              <w:keepLines/>
              <w:spacing w:after="0"/>
              <w:rPr>
                <w:ins w:id="4873" w:author="Huawei" w:date="2022-04-06T14:08:00Z"/>
                <w:rFonts w:ascii="Arial" w:eastAsia="?? ??" w:hAnsi="Arial" w:cs="Arial"/>
                <w:kern w:val="2"/>
                <w:sz w:val="18"/>
                <w:szCs w:val="22"/>
              </w:rPr>
            </w:pPr>
            <w:ins w:id="4874" w:author="Huawei" w:date="2022-04-06T14:08:00Z">
              <w:r w:rsidRPr="00402DC1">
                <w:rPr>
                  <w:rFonts w:ascii="Arial" w:eastAsia="?? ??" w:hAnsi="Arial" w:cs="Arial"/>
                  <w:kern w:val="2"/>
                  <w:sz w:val="18"/>
                  <w:szCs w:val="22"/>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2CA4B" w14:textId="77777777" w:rsidR="006D6C45" w:rsidRPr="005D1CF8" w:rsidRDefault="006D6C45" w:rsidP="006C31F7">
            <w:pPr>
              <w:keepNext/>
              <w:keepLines/>
              <w:spacing w:after="0"/>
              <w:jc w:val="center"/>
              <w:rPr>
                <w:ins w:id="4875" w:author="Huawei" w:date="2022-04-06T14:08:00Z"/>
                <w:rFonts w:ascii="Arial" w:eastAsia="?? ??" w:hAnsi="Arial" w:cs="Arial"/>
                <w:kern w:val="2"/>
                <w:sz w:val="18"/>
                <w:szCs w:val="22"/>
              </w:rPr>
            </w:pPr>
            <w:ins w:id="487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CF75904" w14:textId="77777777" w:rsidR="006D6C45" w:rsidRPr="00402DC1" w:rsidRDefault="006D6C45" w:rsidP="006C31F7">
            <w:pPr>
              <w:keepNext/>
              <w:keepLines/>
              <w:spacing w:after="0"/>
              <w:jc w:val="center"/>
              <w:rPr>
                <w:ins w:id="4877" w:author="Huawei" w:date="2022-04-06T14: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1ECA05" w14:textId="77777777" w:rsidR="006D6C45" w:rsidRPr="00402DC1" w:rsidRDefault="006D6C45" w:rsidP="006C31F7">
            <w:pPr>
              <w:keepNext/>
              <w:keepLines/>
              <w:spacing w:after="0"/>
              <w:jc w:val="center"/>
              <w:rPr>
                <w:ins w:id="4878" w:author="Huawei" w:date="2022-04-06T14:08:00Z"/>
                <w:rFonts w:ascii="Arial" w:hAnsi="Arial" w:cs="Arial"/>
                <w:kern w:val="2"/>
                <w:sz w:val="18"/>
                <w:szCs w:val="22"/>
              </w:rPr>
            </w:pPr>
            <w:ins w:id="4879" w:author="Huawei" w:date="2022-04-06T14:08:00Z">
              <w:r w:rsidRPr="00402DC1">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7038D3F1" w14:textId="77777777" w:rsidR="006D6C45" w:rsidRPr="00402DC1" w:rsidRDefault="006D6C45" w:rsidP="006C31F7">
            <w:pPr>
              <w:keepNext/>
              <w:keepLines/>
              <w:spacing w:after="0"/>
              <w:jc w:val="both"/>
              <w:rPr>
                <w:ins w:id="4880" w:author="Huawei" w:date="2022-04-06T14:08:00Z"/>
                <w:rFonts w:ascii="Arial" w:eastAsia="?? ??" w:hAnsi="Arial" w:cs="Arial"/>
                <w:kern w:val="2"/>
                <w:sz w:val="18"/>
                <w:szCs w:val="22"/>
              </w:rPr>
            </w:pPr>
          </w:p>
        </w:tc>
      </w:tr>
      <w:tr w:rsidR="006D6C45" w:rsidRPr="00E61276" w14:paraId="7B4DE819" w14:textId="77777777" w:rsidTr="006C31F7">
        <w:trPr>
          <w:trHeight w:val="185"/>
          <w:jc w:val="center"/>
          <w:ins w:id="4881"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DF1BB" w14:textId="77777777" w:rsidR="006D6C45" w:rsidRPr="00402DC1" w:rsidRDefault="006D6C45" w:rsidP="006C31F7">
            <w:pPr>
              <w:spacing w:after="0"/>
              <w:rPr>
                <w:ins w:id="4882" w:author="Huawei" w:date="2022-04-06T14:08:00Z"/>
                <w:rFonts w:ascii="Arial" w:hAnsi="Arial" w:cs="Arial"/>
                <w:kern w:val="2"/>
                <w:sz w:val="18"/>
                <w:szCs w:val="22"/>
                <w:rPrChange w:id="4883" w:author="Huawei" w:date="2022-04-06T14:14:00Z">
                  <w:rPr>
                    <w:ins w:id="4884"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35F5A6B" w14:textId="77777777" w:rsidR="006D6C45" w:rsidRPr="00402DC1" w:rsidRDefault="006D6C45" w:rsidP="006C31F7">
            <w:pPr>
              <w:keepNext/>
              <w:keepLines/>
              <w:spacing w:after="0"/>
              <w:rPr>
                <w:ins w:id="4885" w:author="Huawei" w:date="2022-04-06T14:08:00Z"/>
                <w:rFonts w:ascii="Arial" w:eastAsia="?? ??" w:hAnsi="Arial" w:cs="Arial"/>
                <w:kern w:val="2"/>
                <w:sz w:val="18"/>
                <w:szCs w:val="22"/>
              </w:rPr>
            </w:pPr>
            <w:ins w:id="4886" w:author="Huawei" w:date="2022-04-06T14:08:00Z">
              <w:r w:rsidRPr="00402DC1">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1C7948" w14:textId="77777777" w:rsidR="006D6C45" w:rsidRPr="005D1CF8" w:rsidRDefault="006D6C45" w:rsidP="006C31F7">
            <w:pPr>
              <w:keepNext/>
              <w:keepLines/>
              <w:spacing w:after="0"/>
              <w:jc w:val="center"/>
              <w:rPr>
                <w:ins w:id="4887" w:author="Huawei" w:date="2022-04-06T14:08:00Z"/>
                <w:rFonts w:ascii="Arial" w:eastAsia="?? ??" w:hAnsi="Arial" w:cs="Arial"/>
                <w:kern w:val="2"/>
                <w:sz w:val="18"/>
                <w:szCs w:val="22"/>
              </w:rPr>
            </w:pPr>
            <w:ins w:id="4888"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B65CB1F" w14:textId="77777777" w:rsidR="006D6C45" w:rsidRPr="00402DC1" w:rsidRDefault="006D6C45" w:rsidP="006C31F7">
            <w:pPr>
              <w:keepNext/>
              <w:keepLines/>
              <w:spacing w:after="0"/>
              <w:jc w:val="center"/>
              <w:rPr>
                <w:ins w:id="4889" w:author="Huawei" w:date="2022-04-06T14: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2E49CA" w14:textId="77777777" w:rsidR="006D6C45" w:rsidRPr="00402DC1" w:rsidRDefault="006D6C45" w:rsidP="006C31F7">
            <w:pPr>
              <w:keepNext/>
              <w:keepLines/>
              <w:spacing w:after="0"/>
              <w:jc w:val="center"/>
              <w:rPr>
                <w:ins w:id="4890" w:author="Huawei" w:date="2022-04-06T14:08:00Z"/>
                <w:rFonts w:ascii="Arial" w:hAnsi="Arial" w:cs="Arial"/>
                <w:kern w:val="2"/>
                <w:sz w:val="18"/>
                <w:szCs w:val="22"/>
              </w:rPr>
            </w:pPr>
            <w:ins w:id="4891" w:author="Huawei" w:date="2022-04-06T14:08:00Z">
              <w:r w:rsidRPr="00402DC1">
                <w:rPr>
                  <w:rFonts w:ascii="Arial" w:hAnsi="Arial" w:cs="Arial"/>
                  <w:kern w:val="2"/>
                  <w:sz w:val="18"/>
                  <w:szCs w:val="22"/>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79D1A904" w14:textId="77777777" w:rsidR="006D6C45" w:rsidRPr="00402DC1" w:rsidRDefault="006D6C45" w:rsidP="006C31F7">
            <w:pPr>
              <w:keepNext/>
              <w:keepLines/>
              <w:spacing w:after="0"/>
              <w:jc w:val="both"/>
              <w:rPr>
                <w:ins w:id="4892" w:author="Huawei" w:date="2022-04-06T14:08:00Z"/>
                <w:rFonts w:ascii="Arial" w:hAnsi="Arial" w:cs="Arial"/>
                <w:kern w:val="2"/>
                <w:sz w:val="18"/>
                <w:szCs w:val="22"/>
              </w:rPr>
            </w:pPr>
          </w:p>
        </w:tc>
      </w:tr>
      <w:tr w:rsidR="006D6C45" w:rsidRPr="00E61276" w14:paraId="25FAE54A" w14:textId="77777777" w:rsidTr="006C31F7">
        <w:trPr>
          <w:trHeight w:val="162"/>
          <w:jc w:val="center"/>
          <w:ins w:id="4893"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6CE0BC7" w14:textId="77777777" w:rsidR="006D6C45" w:rsidRPr="00402DC1" w:rsidRDefault="006D6C45" w:rsidP="006C31F7">
            <w:pPr>
              <w:keepNext/>
              <w:keepLines/>
              <w:spacing w:after="0"/>
              <w:rPr>
                <w:ins w:id="4894" w:author="Huawei" w:date="2022-04-06T14:08:00Z"/>
                <w:rFonts w:ascii="Arial" w:hAnsi="Arial" w:cs="Arial"/>
                <w:kern w:val="2"/>
                <w:sz w:val="18"/>
                <w:szCs w:val="22"/>
              </w:rPr>
            </w:pPr>
            <w:ins w:id="4895" w:author="Huawei" w:date="2022-04-06T14:08:00Z">
              <w:r w:rsidRPr="00402DC1">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A6C581" w14:textId="77777777" w:rsidR="006D6C45" w:rsidRPr="005D1CF8" w:rsidRDefault="006D6C45" w:rsidP="006C31F7">
            <w:pPr>
              <w:keepNext/>
              <w:keepLines/>
              <w:spacing w:after="0"/>
              <w:jc w:val="center"/>
              <w:rPr>
                <w:ins w:id="4896" w:author="Huawei" w:date="2022-04-06T14:08:00Z"/>
                <w:rFonts w:ascii="Arial" w:hAnsi="Arial" w:cs="Arial"/>
                <w:kern w:val="2"/>
                <w:sz w:val="18"/>
                <w:szCs w:val="22"/>
              </w:rPr>
            </w:pPr>
            <w:ins w:id="4897"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DF3DB93" w14:textId="77777777" w:rsidR="006D6C45" w:rsidRPr="00402DC1" w:rsidRDefault="006D6C45" w:rsidP="006C31F7">
            <w:pPr>
              <w:keepNext/>
              <w:keepLines/>
              <w:spacing w:after="0"/>
              <w:jc w:val="center"/>
              <w:rPr>
                <w:ins w:id="4898"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F3B7DF4" w14:textId="77777777" w:rsidR="006D6C45" w:rsidRPr="00402DC1" w:rsidRDefault="006D6C45" w:rsidP="006C31F7">
            <w:pPr>
              <w:keepNext/>
              <w:keepLines/>
              <w:spacing w:after="0"/>
              <w:jc w:val="center"/>
              <w:rPr>
                <w:ins w:id="4899" w:author="Huawei" w:date="2022-04-06T14:08:00Z"/>
                <w:rFonts w:ascii="Arial" w:hAnsi="Arial" w:cs="Arial"/>
                <w:iCs/>
                <w:kern w:val="2"/>
                <w:sz w:val="18"/>
                <w:szCs w:val="22"/>
              </w:rPr>
            </w:pPr>
            <w:ins w:id="4900" w:author="Huawei" w:date="2022-04-06T14:08:00Z">
              <w:r w:rsidRPr="00402DC1">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685BD4AD" w14:textId="77777777" w:rsidR="006D6C45" w:rsidRPr="00402DC1" w:rsidRDefault="006D6C45" w:rsidP="006C31F7">
            <w:pPr>
              <w:keepNext/>
              <w:keepLines/>
              <w:spacing w:after="0"/>
              <w:jc w:val="both"/>
              <w:rPr>
                <w:ins w:id="4901" w:author="Huawei" w:date="2022-04-06T14:08:00Z"/>
                <w:rFonts w:ascii="Arial" w:hAnsi="Arial" w:cs="Arial"/>
                <w:iCs/>
                <w:kern w:val="2"/>
                <w:sz w:val="18"/>
                <w:szCs w:val="22"/>
              </w:rPr>
            </w:pPr>
          </w:p>
        </w:tc>
      </w:tr>
      <w:tr w:rsidR="006D6C45" w:rsidRPr="00E61276" w14:paraId="61364A43" w14:textId="77777777" w:rsidTr="006C31F7">
        <w:trPr>
          <w:trHeight w:val="162"/>
          <w:jc w:val="center"/>
          <w:ins w:id="4902"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253B05B3" w14:textId="77777777" w:rsidR="006D6C45" w:rsidRPr="00402DC1" w:rsidRDefault="006D6C45" w:rsidP="006C31F7">
            <w:pPr>
              <w:keepNext/>
              <w:keepLines/>
              <w:spacing w:after="0"/>
              <w:rPr>
                <w:ins w:id="4903" w:author="Huawei" w:date="2022-04-06T14:16:00Z"/>
                <w:rFonts w:ascii="Arial" w:hAnsi="Arial" w:cs="Arial"/>
                <w:kern w:val="2"/>
                <w:sz w:val="18"/>
                <w:szCs w:val="22"/>
              </w:rPr>
            </w:pPr>
            <w:ins w:id="4904" w:author="Huawei" w:date="2022-04-06T14:16:00Z">
              <w:r w:rsidRPr="0088141C">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6456783F" w14:textId="77777777" w:rsidR="006D6C45" w:rsidRPr="00402DC1" w:rsidRDefault="006D6C45" w:rsidP="006C31F7">
            <w:pPr>
              <w:keepNext/>
              <w:keepLines/>
              <w:spacing w:after="0"/>
              <w:jc w:val="center"/>
              <w:rPr>
                <w:ins w:id="4905" w:author="Huawei" w:date="2022-04-06T14:16:00Z"/>
                <w:rFonts w:ascii="Arial" w:hAnsi="Arial" w:cs="Arial"/>
                <w:kern w:val="2"/>
                <w:sz w:val="18"/>
                <w:szCs w:val="22"/>
                <w:lang w:eastAsia="zh-CN"/>
              </w:rPr>
            </w:pPr>
            <w:ins w:id="4906"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44FE905" w14:textId="77777777" w:rsidR="006D6C45" w:rsidRPr="00402DC1" w:rsidRDefault="006D6C45" w:rsidP="006C31F7">
            <w:pPr>
              <w:keepNext/>
              <w:keepLines/>
              <w:spacing w:after="0"/>
              <w:jc w:val="center"/>
              <w:rPr>
                <w:ins w:id="4907" w:author="Huawei" w:date="2022-04-06T14:16: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8AB4060" w14:textId="77777777" w:rsidR="006D6C45" w:rsidRPr="00402DC1" w:rsidRDefault="006D6C45" w:rsidP="006C31F7">
            <w:pPr>
              <w:keepNext/>
              <w:keepLines/>
              <w:spacing w:after="0"/>
              <w:jc w:val="center"/>
              <w:rPr>
                <w:ins w:id="4908" w:author="Huawei" w:date="2022-04-06T14:16:00Z"/>
                <w:rFonts w:ascii="Arial" w:hAnsi="Arial" w:cs="Arial"/>
                <w:iCs/>
                <w:kern w:val="2"/>
                <w:sz w:val="18"/>
                <w:szCs w:val="22"/>
              </w:rPr>
            </w:pPr>
            <w:ins w:id="4909" w:author="Huawei" w:date="2022-04-06T14:16:00Z">
              <w:r w:rsidRPr="0088141C">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0CD1A1BB" w14:textId="77777777" w:rsidR="006D6C45" w:rsidRPr="005D1CF8" w:rsidRDefault="006D6C45" w:rsidP="006C31F7">
            <w:pPr>
              <w:keepNext/>
              <w:keepLines/>
              <w:spacing w:after="0"/>
              <w:jc w:val="both"/>
              <w:rPr>
                <w:ins w:id="4910" w:author="Huawei" w:date="2022-04-06T14:16:00Z"/>
                <w:rFonts w:ascii="Arial" w:hAnsi="Arial" w:cs="Arial"/>
                <w:iCs/>
                <w:kern w:val="2"/>
                <w:sz w:val="18"/>
                <w:szCs w:val="22"/>
              </w:rPr>
            </w:pPr>
          </w:p>
        </w:tc>
      </w:tr>
      <w:tr w:rsidR="006D6C45" w:rsidRPr="00E61276" w14:paraId="043A9BBB" w14:textId="77777777" w:rsidTr="006C31F7">
        <w:trPr>
          <w:trHeight w:val="162"/>
          <w:jc w:val="center"/>
          <w:ins w:id="4911"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7ACBE98B" w14:textId="77777777" w:rsidR="006D6C45" w:rsidRPr="00402DC1" w:rsidRDefault="006D6C45" w:rsidP="006C31F7">
            <w:pPr>
              <w:keepNext/>
              <w:keepLines/>
              <w:spacing w:after="0"/>
              <w:rPr>
                <w:ins w:id="4912" w:author="Huawei" w:date="2022-04-06T14:16:00Z"/>
                <w:rFonts w:ascii="Arial" w:hAnsi="Arial" w:cs="Arial"/>
                <w:kern w:val="2"/>
                <w:sz w:val="18"/>
                <w:szCs w:val="22"/>
              </w:rPr>
            </w:pPr>
            <w:ins w:id="4913" w:author="Huawei" w:date="2022-04-06T14:16:00Z">
              <w:r w:rsidRPr="0088141C">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7BCB6756" w14:textId="77777777" w:rsidR="006D6C45" w:rsidRPr="00402DC1" w:rsidRDefault="006D6C45" w:rsidP="006C31F7">
            <w:pPr>
              <w:keepNext/>
              <w:keepLines/>
              <w:spacing w:after="0"/>
              <w:jc w:val="center"/>
              <w:rPr>
                <w:ins w:id="4914" w:author="Huawei" w:date="2022-04-06T14:16:00Z"/>
                <w:rFonts w:ascii="Arial" w:hAnsi="Arial" w:cs="Arial"/>
                <w:kern w:val="2"/>
                <w:sz w:val="18"/>
                <w:szCs w:val="22"/>
                <w:lang w:eastAsia="zh-CN"/>
              </w:rPr>
            </w:pPr>
            <w:ins w:id="4915"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5485989" w14:textId="77777777" w:rsidR="006D6C45" w:rsidRPr="00402DC1" w:rsidRDefault="006D6C45" w:rsidP="006C31F7">
            <w:pPr>
              <w:keepNext/>
              <w:keepLines/>
              <w:spacing w:after="0"/>
              <w:jc w:val="center"/>
              <w:rPr>
                <w:ins w:id="4916" w:author="Huawei" w:date="2022-04-06T14:16:00Z"/>
                <w:rFonts w:ascii="Arial" w:hAnsi="Arial" w:cs="Arial"/>
                <w:kern w:val="2"/>
                <w:sz w:val="18"/>
                <w:szCs w:val="22"/>
              </w:rPr>
            </w:pPr>
            <w:ins w:id="4917" w:author="Huawei" w:date="2022-04-06T14:16: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039FAA06" w14:textId="77777777" w:rsidR="006D6C45" w:rsidRPr="00402DC1" w:rsidRDefault="006D6C45" w:rsidP="006C31F7">
            <w:pPr>
              <w:keepNext/>
              <w:keepLines/>
              <w:spacing w:after="0"/>
              <w:jc w:val="center"/>
              <w:rPr>
                <w:ins w:id="4918" w:author="Huawei" w:date="2022-04-06T14:16:00Z"/>
                <w:rFonts w:ascii="Arial" w:hAnsi="Arial" w:cs="Arial"/>
                <w:iCs/>
                <w:kern w:val="2"/>
                <w:sz w:val="18"/>
                <w:szCs w:val="22"/>
              </w:rPr>
            </w:pPr>
            <w:ins w:id="4919" w:author="Huawei" w:date="2022-04-06T14:16:00Z">
              <w:r w:rsidRPr="0088141C">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1F4A6613" w14:textId="77777777" w:rsidR="006D6C45" w:rsidRPr="00402DC1" w:rsidRDefault="006D6C45" w:rsidP="006C31F7">
            <w:pPr>
              <w:keepNext/>
              <w:keepLines/>
              <w:spacing w:after="0"/>
              <w:jc w:val="both"/>
              <w:rPr>
                <w:ins w:id="4920" w:author="Huawei" w:date="2022-04-06T14:16:00Z"/>
                <w:rFonts w:ascii="Arial" w:hAnsi="Arial" w:cs="Arial"/>
                <w:iCs/>
                <w:kern w:val="2"/>
                <w:sz w:val="18"/>
                <w:szCs w:val="22"/>
              </w:rPr>
            </w:pPr>
            <w:ins w:id="4921" w:author="Huawei" w:date="2022-04-06T14:16:00Z">
              <w:r w:rsidRPr="00402DC1">
                <w:rPr>
                  <w:rFonts w:ascii="Arial" w:hAnsi="Arial" w:cs="Arial" w:hint="eastAsia"/>
                  <w:iCs/>
                  <w:kern w:val="2"/>
                  <w:sz w:val="18"/>
                  <w:szCs w:val="22"/>
                  <w:lang w:eastAsia="zh-CN"/>
                </w:rPr>
                <w:t>5</w:t>
              </w:r>
              <w:r w:rsidRPr="00402DC1">
                <w:rPr>
                  <w:rFonts w:ascii="Arial" w:hAnsi="Arial" w:cs="Arial"/>
                  <w:iCs/>
                  <w:kern w:val="2"/>
                  <w:sz w:val="18"/>
                  <w:szCs w:val="22"/>
                  <w:lang w:eastAsia="zh-CN"/>
                </w:rPr>
                <w:t>ms</w:t>
              </w:r>
            </w:ins>
          </w:p>
        </w:tc>
      </w:tr>
      <w:tr w:rsidR="006D6C45" w:rsidRPr="00E61276" w14:paraId="5AD56E7F" w14:textId="77777777" w:rsidTr="006C31F7">
        <w:trPr>
          <w:trHeight w:val="162"/>
          <w:jc w:val="center"/>
          <w:ins w:id="4922"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57750A95" w14:textId="77777777" w:rsidR="006D6C45" w:rsidRPr="00402DC1" w:rsidRDefault="006D6C45" w:rsidP="006C31F7">
            <w:pPr>
              <w:keepNext/>
              <w:keepLines/>
              <w:spacing w:after="0"/>
              <w:rPr>
                <w:ins w:id="4923" w:author="Huawei" w:date="2022-04-06T14:16:00Z"/>
                <w:rFonts w:ascii="Arial" w:hAnsi="Arial" w:cs="Arial"/>
                <w:kern w:val="2"/>
                <w:sz w:val="18"/>
                <w:szCs w:val="22"/>
              </w:rPr>
            </w:pPr>
            <w:ins w:id="4924" w:author="Huawei" w:date="2022-04-06T14:16:00Z">
              <w:r w:rsidRPr="0088141C">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4023D211" w14:textId="77777777" w:rsidR="006D6C45" w:rsidRPr="00402DC1" w:rsidRDefault="006D6C45" w:rsidP="006C31F7">
            <w:pPr>
              <w:keepNext/>
              <w:keepLines/>
              <w:spacing w:after="0"/>
              <w:jc w:val="center"/>
              <w:rPr>
                <w:ins w:id="4925" w:author="Huawei" w:date="2022-04-06T14:16:00Z"/>
                <w:rFonts w:ascii="Arial" w:hAnsi="Arial" w:cs="Arial"/>
                <w:kern w:val="2"/>
                <w:sz w:val="18"/>
                <w:szCs w:val="22"/>
                <w:lang w:eastAsia="zh-CN"/>
              </w:rPr>
            </w:pPr>
            <w:ins w:id="4926"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93EAB25" w14:textId="77777777" w:rsidR="006D6C45" w:rsidRPr="00402DC1" w:rsidRDefault="006D6C45" w:rsidP="006C31F7">
            <w:pPr>
              <w:keepNext/>
              <w:keepLines/>
              <w:spacing w:after="0"/>
              <w:jc w:val="center"/>
              <w:rPr>
                <w:ins w:id="4927" w:author="Huawei" w:date="2022-04-06T14:16:00Z"/>
                <w:rFonts w:ascii="Arial" w:hAnsi="Arial" w:cs="Arial"/>
                <w:kern w:val="2"/>
                <w:sz w:val="18"/>
                <w:szCs w:val="22"/>
              </w:rPr>
            </w:pPr>
            <w:ins w:id="4928" w:author="Huawei" w:date="2022-04-06T14:16: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34388388" w14:textId="77777777" w:rsidR="006D6C45" w:rsidRPr="00402DC1" w:rsidRDefault="006D6C45" w:rsidP="006C31F7">
            <w:pPr>
              <w:keepNext/>
              <w:keepLines/>
              <w:spacing w:after="0"/>
              <w:jc w:val="center"/>
              <w:rPr>
                <w:ins w:id="4929" w:author="Huawei" w:date="2022-04-06T14:16:00Z"/>
                <w:rFonts w:ascii="Arial" w:hAnsi="Arial" w:cs="Arial"/>
                <w:iCs/>
                <w:kern w:val="2"/>
                <w:sz w:val="18"/>
                <w:szCs w:val="22"/>
              </w:rPr>
            </w:pPr>
            <w:ins w:id="4930" w:author="Huawei" w:date="2022-04-06T14:16:00Z">
              <w:r w:rsidRPr="0088141C">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771AD11E" w14:textId="77777777" w:rsidR="006D6C45" w:rsidRPr="00402DC1" w:rsidRDefault="006D6C45" w:rsidP="006C31F7">
            <w:pPr>
              <w:keepNext/>
              <w:keepLines/>
              <w:spacing w:after="0"/>
              <w:jc w:val="both"/>
              <w:rPr>
                <w:ins w:id="4931" w:author="Huawei" w:date="2022-04-06T14:16:00Z"/>
                <w:rFonts w:ascii="Arial" w:hAnsi="Arial" w:cs="Arial"/>
                <w:iCs/>
                <w:kern w:val="2"/>
                <w:sz w:val="18"/>
                <w:szCs w:val="22"/>
              </w:rPr>
            </w:pPr>
          </w:p>
        </w:tc>
      </w:tr>
      <w:tr w:rsidR="006D6C45" w:rsidRPr="00E61276" w14:paraId="7F0015A2" w14:textId="77777777" w:rsidTr="006C31F7">
        <w:trPr>
          <w:trHeight w:val="162"/>
          <w:jc w:val="center"/>
          <w:ins w:id="4932"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48FCEF0E" w14:textId="77777777" w:rsidR="006D6C45" w:rsidRPr="00402DC1" w:rsidRDefault="006D6C45" w:rsidP="006C31F7">
            <w:pPr>
              <w:keepNext/>
              <w:keepLines/>
              <w:spacing w:after="0"/>
              <w:rPr>
                <w:ins w:id="4933" w:author="Huawei" w:date="2022-04-06T14:16:00Z"/>
                <w:rFonts w:ascii="Arial" w:hAnsi="Arial" w:cs="Arial"/>
                <w:kern w:val="2"/>
                <w:sz w:val="18"/>
                <w:szCs w:val="22"/>
              </w:rPr>
            </w:pPr>
            <w:ins w:id="4934" w:author="Huawei" w:date="2022-04-06T14:16:00Z">
              <w:r w:rsidRPr="0088141C">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A6BBBA9" w14:textId="77777777" w:rsidR="006D6C45" w:rsidRPr="00402DC1" w:rsidRDefault="006D6C45" w:rsidP="006C31F7">
            <w:pPr>
              <w:keepNext/>
              <w:keepLines/>
              <w:spacing w:after="0"/>
              <w:jc w:val="center"/>
              <w:rPr>
                <w:ins w:id="4935" w:author="Huawei" w:date="2022-04-06T14:16:00Z"/>
                <w:rFonts w:ascii="Arial" w:hAnsi="Arial" w:cs="Arial"/>
                <w:kern w:val="2"/>
                <w:sz w:val="18"/>
                <w:szCs w:val="22"/>
                <w:lang w:eastAsia="zh-CN"/>
              </w:rPr>
            </w:pPr>
            <w:ins w:id="4936"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20B187E" w14:textId="77777777" w:rsidR="006D6C45" w:rsidRPr="00402DC1" w:rsidRDefault="006D6C45" w:rsidP="006C31F7">
            <w:pPr>
              <w:keepNext/>
              <w:keepLines/>
              <w:spacing w:after="0"/>
              <w:jc w:val="center"/>
              <w:rPr>
                <w:ins w:id="4937" w:author="Huawei" w:date="2022-04-06T14:16: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EB741EE" w14:textId="77777777" w:rsidR="006D6C45" w:rsidRPr="00402DC1" w:rsidRDefault="006D6C45" w:rsidP="006C31F7">
            <w:pPr>
              <w:keepNext/>
              <w:keepLines/>
              <w:spacing w:after="0"/>
              <w:jc w:val="center"/>
              <w:rPr>
                <w:ins w:id="4938" w:author="Huawei" w:date="2022-04-06T14:16:00Z"/>
                <w:rFonts w:ascii="Arial" w:hAnsi="Arial" w:cs="Arial"/>
                <w:iCs/>
                <w:kern w:val="2"/>
                <w:sz w:val="18"/>
                <w:szCs w:val="22"/>
              </w:rPr>
            </w:pPr>
            <w:ins w:id="4939" w:author="Huawei" w:date="2022-04-06T14:16:00Z">
              <w:r w:rsidRPr="0088141C">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57695574" w14:textId="77777777" w:rsidR="006D6C45" w:rsidRPr="00402DC1" w:rsidRDefault="006D6C45" w:rsidP="006C31F7">
            <w:pPr>
              <w:keepNext/>
              <w:keepLines/>
              <w:spacing w:after="0"/>
              <w:jc w:val="both"/>
              <w:rPr>
                <w:ins w:id="4940" w:author="Huawei" w:date="2022-04-06T14:16:00Z"/>
                <w:rFonts w:ascii="Arial" w:hAnsi="Arial" w:cs="Arial"/>
                <w:iCs/>
                <w:kern w:val="2"/>
                <w:sz w:val="18"/>
                <w:szCs w:val="22"/>
              </w:rPr>
            </w:pPr>
          </w:p>
        </w:tc>
      </w:tr>
      <w:tr w:rsidR="006D6C45" w:rsidRPr="00E61276" w14:paraId="7B64118C" w14:textId="77777777" w:rsidTr="006C31F7">
        <w:trPr>
          <w:trHeight w:val="162"/>
          <w:jc w:val="center"/>
          <w:ins w:id="494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14AE788" w14:textId="77777777" w:rsidR="006D6C45" w:rsidRPr="00402DC1" w:rsidRDefault="006D6C45" w:rsidP="006C31F7">
            <w:pPr>
              <w:keepNext/>
              <w:keepLines/>
              <w:spacing w:after="0"/>
              <w:rPr>
                <w:ins w:id="4942" w:author="Huawei" w:date="2022-04-06T14:08:00Z"/>
                <w:rFonts w:ascii="Arial" w:hAnsi="Arial" w:cs="Arial"/>
                <w:kern w:val="2"/>
                <w:sz w:val="18"/>
                <w:szCs w:val="22"/>
              </w:rPr>
            </w:pPr>
            <w:proofErr w:type="spellStart"/>
            <w:ins w:id="4943" w:author="Huawei" w:date="2022-04-06T14:08:00Z">
              <w:r w:rsidRPr="00402DC1">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A113A9" w14:textId="77777777" w:rsidR="006D6C45" w:rsidRPr="005D1CF8" w:rsidRDefault="006D6C45" w:rsidP="006C31F7">
            <w:pPr>
              <w:keepNext/>
              <w:keepLines/>
              <w:spacing w:after="0"/>
              <w:jc w:val="center"/>
              <w:rPr>
                <w:ins w:id="4944" w:author="Huawei" w:date="2022-04-06T14:08:00Z"/>
                <w:rFonts w:ascii="Arial" w:hAnsi="Arial" w:cs="Arial"/>
                <w:kern w:val="2"/>
                <w:sz w:val="18"/>
                <w:szCs w:val="22"/>
              </w:rPr>
            </w:pPr>
            <w:ins w:id="494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B7C30A2" w14:textId="77777777" w:rsidR="006D6C45" w:rsidRPr="00402DC1" w:rsidRDefault="006D6C45" w:rsidP="006C31F7">
            <w:pPr>
              <w:keepNext/>
              <w:keepLines/>
              <w:spacing w:after="0"/>
              <w:jc w:val="center"/>
              <w:rPr>
                <w:ins w:id="494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62829A" w14:textId="77777777" w:rsidR="006D6C45" w:rsidRPr="00402DC1" w:rsidRDefault="006D6C45" w:rsidP="006C31F7">
            <w:pPr>
              <w:keepNext/>
              <w:keepLines/>
              <w:spacing w:after="0"/>
              <w:jc w:val="center"/>
              <w:rPr>
                <w:ins w:id="4947" w:author="Huawei" w:date="2022-04-06T14:08:00Z"/>
                <w:rFonts w:ascii="Arial" w:hAnsi="Arial" w:cs="Arial"/>
                <w:iCs/>
                <w:kern w:val="2"/>
                <w:sz w:val="18"/>
                <w:szCs w:val="22"/>
              </w:rPr>
            </w:pPr>
            <w:ins w:id="4948" w:author="Huawei" w:date="2022-04-06T14:08:00Z">
              <w:r w:rsidRPr="00402DC1">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394049" w14:textId="77777777" w:rsidR="006D6C45" w:rsidRPr="00402DC1" w:rsidRDefault="006D6C45" w:rsidP="006C31F7">
            <w:pPr>
              <w:keepNext/>
              <w:keepLines/>
              <w:spacing w:after="0"/>
              <w:jc w:val="both"/>
              <w:rPr>
                <w:ins w:id="4949" w:author="Huawei" w:date="2022-04-06T14:08:00Z"/>
                <w:rFonts w:ascii="Arial" w:hAnsi="Arial" w:cs="Arial"/>
                <w:iCs/>
                <w:kern w:val="2"/>
                <w:sz w:val="18"/>
                <w:szCs w:val="22"/>
              </w:rPr>
            </w:pPr>
            <w:ins w:id="4950" w:author="Huawei" w:date="2022-04-06T14:08:00Z">
              <w:r w:rsidRPr="00402DC1">
                <w:rPr>
                  <w:rFonts w:ascii="Arial" w:hAnsi="Arial" w:cs="Arial"/>
                  <w:iCs/>
                  <w:kern w:val="2"/>
                  <w:sz w:val="18"/>
                  <w:szCs w:val="22"/>
                </w:rPr>
                <w:t>Value 0 is applied. (Table 8.1.1-1).</w:t>
              </w:r>
            </w:ins>
          </w:p>
        </w:tc>
      </w:tr>
      <w:tr w:rsidR="006D6C45" w:rsidRPr="00E61276" w14:paraId="44683C73" w14:textId="77777777" w:rsidTr="006C31F7">
        <w:trPr>
          <w:trHeight w:val="336"/>
          <w:jc w:val="center"/>
          <w:ins w:id="495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90230AE" w14:textId="77777777" w:rsidR="006D6C45" w:rsidRPr="00402DC1" w:rsidRDefault="006D6C45" w:rsidP="006C31F7">
            <w:pPr>
              <w:keepNext/>
              <w:keepLines/>
              <w:spacing w:after="0"/>
              <w:rPr>
                <w:ins w:id="4952" w:author="Huawei" w:date="2022-04-06T14:08:00Z"/>
                <w:rFonts w:ascii="Arial" w:hAnsi="Arial" w:cs="Arial"/>
                <w:kern w:val="2"/>
                <w:sz w:val="18"/>
                <w:szCs w:val="22"/>
                <w:lang w:eastAsia="zh-CN"/>
              </w:rPr>
            </w:pPr>
            <w:proofErr w:type="spellStart"/>
            <w:ins w:id="4953" w:author="Huawei" w:date="2022-04-06T14:08:00Z">
              <w:r w:rsidRPr="00402DC1">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41250C2" w14:textId="77777777" w:rsidR="006D6C45" w:rsidRPr="005D1CF8" w:rsidRDefault="006D6C45" w:rsidP="006C31F7">
            <w:pPr>
              <w:keepNext/>
              <w:keepLines/>
              <w:spacing w:after="0"/>
              <w:jc w:val="center"/>
              <w:rPr>
                <w:ins w:id="4954" w:author="Huawei" w:date="2022-04-06T14:08:00Z"/>
                <w:rFonts w:ascii="Arial" w:hAnsi="Arial" w:cs="Arial"/>
                <w:kern w:val="2"/>
                <w:sz w:val="18"/>
                <w:szCs w:val="22"/>
                <w:lang w:eastAsia="zh-CN"/>
              </w:rPr>
            </w:pPr>
            <w:ins w:id="495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B1229A" w14:textId="77777777" w:rsidR="006D6C45" w:rsidRPr="00402DC1" w:rsidRDefault="006D6C45" w:rsidP="006C31F7">
            <w:pPr>
              <w:keepNext/>
              <w:keepLines/>
              <w:spacing w:after="0"/>
              <w:jc w:val="center"/>
              <w:rPr>
                <w:ins w:id="4956" w:author="Huawei" w:date="2022-04-06T14:08:00Z"/>
                <w:rFonts w:ascii="Arial" w:hAnsi="Arial" w:cs="Arial"/>
                <w:kern w:val="2"/>
                <w:sz w:val="18"/>
                <w:szCs w:val="22"/>
              </w:rPr>
            </w:pPr>
            <w:ins w:id="4957" w:author="Huawei" w:date="2022-04-06T14:08:00Z">
              <w:r w:rsidRPr="00402DC1">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895F2A" w14:textId="77777777" w:rsidR="006D6C45" w:rsidRPr="00402DC1" w:rsidRDefault="006D6C45" w:rsidP="006C31F7">
            <w:pPr>
              <w:keepNext/>
              <w:keepLines/>
              <w:spacing w:after="0"/>
              <w:jc w:val="center"/>
              <w:rPr>
                <w:ins w:id="4958" w:author="Huawei" w:date="2022-04-06T14:08:00Z"/>
                <w:rFonts w:ascii="Arial" w:hAnsi="Arial" w:cs="Arial"/>
                <w:iCs/>
                <w:kern w:val="2"/>
                <w:sz w:val="18"/>
                <w:szCs w:val="22"/>
                <w:lang w:eastAsia="zh-CN"/>
              </w:rPr>
            </w:pPr>
            <w:ins w:id="4959" w:author="Huawei" w:date="2022-04-06T14:08:00Z">
              <w:r w:rsidRPr="00402DC1">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14936B" w14:textId="77777777" w:rsidR="006D6C45" w:rsidRPr="00402DC1" w:rsidRDefault="006D6C45" w:rsidP="006C31F7">
            <w:pPr>
              <w:keepNext/>
              <w:keepLines/>
              <w:spacing w:after="0"/>
              <w:jc w:val="both"/>
              <w:rPr>
                <w:ins w:id="4960" w:author="Huawei" w:date="2022-04-06T14:08:00Z"/>
                <w:rFonts w:ascii="Arial" w:hAnsi="Arial" w:cs="Arial"/>
                <w:kern w:val="2"/>
                <w:sz w:val="18"/>
                <w:szCs w:val="22"/>
              </w:rPr>
            </w:pPr>
            <w:ins w:id="4961" w:author="Huawei" w:date="2022-04-06T14:08:00Z">
              <w:r w:rsidRPr="00402DC1">
                <w:rPr>
                  <w:rFonts w:ascii="Arial" w:hAnsi="Arial" w:cs="Arial"/>
                  <w:kern w:val="2"/>
                  <w:sz w:val="18"/>
                  <w:szCs w:val="22"/>
                </w:rPr>
                <w:t xml:space="preserve">Threshold used for </w:t>
              </w:r>
              <w:proofErr w:type="spellStart"/>
              <w:r w:rsidRPr="00402DC1">
                <w:rPr>
                  <w:rFonts w:ascii="Arial" w:hAnsi="Arial" w:cs="Arial"/>
                  <w:kern w:val="2"/>
                  <w:sz w:val="18"/>
                  <w:szCs w:val="22"/>
                </w:rPr>
                <w:t>Q</w:t>
              </w:r>
              <w:r w:rsidRPr="00402DC1">
                <w:rPr>
                  <w:rFonts w:ascii="Arial" w:hAnsi="Arial" w:cs="Arial"/>
                  <w:kern w:val="2"/>
                  <w:sz w:val="18"/>
                  <w:szCs w:val="22"/>
                  <w:vertAlign w:val="subscript"/>
                </w:rPr>
                <w:t>in_LR_SSB</w:t>
              </w:r>
              <w:proofErr w:type="spellEnd"/>
            </w:ins>
          </w:p>
        </w:tc>
      </w:tr>
      <w:tr w:rsidR="006D6C45" w:rsidRPr="00E61276" w14:paraId="501B3FC1" w14:textId="77777777" w:rsidTr="006C31F7">
        <w:trPr>
          <w:trHeight w:val="336"/>
          <w:jc w:val="center"/>
          <w:ins w:id="496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DE3D3AD" w14:textId="77777777" w:rsidR="006D6C45" w:rsidRPr="00402DC1" w:rsidRDefault="006D6C45" w:rsidP="006C31F7">
            <w:pPr>
              <w:keepNext/>
              <w:keepLines/>
              <w:spacing w:after="0"/>
              <w:rPr>
                <w:ins w:id="4963" w:author="Huawei" w:date="2022-04-06T14:08:00Z"/>
                <w:rFonts w:ascii="Arial" w:hAnsi="Arial" w:cs="Arial"/>
                <w:kern w:val="2"/>
                <w:sz w:val="18"/>
                <w:szCs w:val="22"/>
              </w:rPr>
            </w:pPr>
            <w:proofErr w:type="spellStart"/>
            <w:ins w:id="4964" w:author="Huawei" w:date="2022-04-06T14:08:00Z">
              <w:r w:rsidRPr="00402DC1">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83C9420" w14:textId="77777777" w:rsidR="006D6C45" w:rsidRPr="005D1CF8" w:rsidRDefault="006D6C45" w:rsidP="006C31F7">
            <w:pPr>
              <w:keepNext/>
              <w:keepLines/>
              <w:spacing w:after="0"/>
              <w:jc w:val="center"/>
              <w:rPr>
                <w:ins w:id="4965" w:author="Huawei" w:date="2022-04-06T14:08:00Z"/>
                <w:rFonts w:ascii="Arial" w:hAnsi="Arial" w:cs="Arial"/>
                <w:kern w:val="2"/>
                <w:sz w:val="18"/>
                <w:szCs w:val="22"/>
              </w:rPr>
            </w:pPr>
            <w:ins w:id="496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70B6844" w14:textId="77777777" w:rsidR="006D6C45" w:rsidRPr="00402DC1" w:rsidRDefault="006D6C45" w:rsidP="006C31F7">
            <w:pPr>
              <w:keepNext/>
              <w:keepLines/>
              <w:spacing w:after="0"/>
              <w:jc w:val="center"/>
              <w:rPr>
                <w:ins w:id="4967"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ABCDF8" w14:textId="77777777" w:rsidR="006D6C45" w:rsidRPr="00402DC1" w:rsidRDefault="006D6C45" w:rsidP="006C31F7">
            <w:pPr>
              <w:keepNext/>
              <w:keepLines/>
              <w:spacing w:after="0"/>
              <w:jc w:val="center"/>
              <w:rPr>
                <w:ins w:id="4968" w:author="Huawei" w:date="2022-04-06T14:08:00Z"/>
                <w:rFonts w:ascii="Arial" w:hAnsi="Arial" w:cs="Arial"/>
                <w:iCs/>
                <w:kern w:val="2"/>
                <w:sz w:val="18"/>
                <w:szCs w:val="22"/>
              </w:rPr>
            </w:pPr>
            <w:ins w:id="4969" w:author="Huawei" w:date="2022-04-06T14:08:00Z">
              <w:r w:rsidRPr="00402DC1">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09980F" w14:textId="77777777" w:rsidR="006D6C45" w:rsidRPr="00402DC1" w:rsidRDefault="006D6C45" w:rsidP="006C31F7">
            <w:pPr>
              <w:keepNext/>
              <w:keepLines/>
              <w:spacing w:after="0"/>
              <w:jc w:val="both"/>
              <w:rPr>
                <w:ins w:id="4970" w:author="Huawei" w:date="2022-04-06T14:08:00Z"/>
                <w:rFonts w:ascii="Arial" w:hAnsi="Arial" w:cs="Arial"/>
                <w:kern w:val="2"/>
                <w:sz w:val="18"/>
                <w:szCs w:val="22"/>
              </w:rPr>
            </w:pPr>
            <w:ins w:id="4971" w:author="Huawei" w:date="2022-04-06T14:08:00Z">
              <w:r w:rsidRPr="00402DC1">
                <w:rPr>
                  <w:rFonts w:ascii="Arial" w:hAnsi="Arial" w:cs="Arial"/>
                  <w:kern w:val="2"/>
                  <w:sz w:val="18"/>
                  <w:szCs w:val="22"/>
                </w:rPr>
                <w:t xml:space="preserve">Used for deriving </w:t>
              </w:r>
              <w:proofErr w:type="spellStart"/>
              <w:r w:rsidRPr="00402DC1">
                <w:rPr>
                  <w:rFonts w:ascii="Arial" w:hAnsi="Arial" w:cs="Arial"/>
                  <w:kern w:val="2"/>
                  <w:sz w:val="18"/>
                  <w:szCs w:val="22"/>
                </w:rPr>
                <w:t>rsrp</w:t>
              </w:r>
              <w:proofErr w:type="spellEnd"/>
              <w:r w:rsidRPr="00402DC1">
                <w:rPr>
                  <w:rFonts w:ascii="Arial" w:hAnsi="Arial" w:cs="Arial"/>
                  <w:kern w:val="2"/>
                  <w:sz w:val="18"/>
                  <w:szCs w:val="22"/>
                </w:rPr>
                <w:t>-</w:t>
              </w:r>
              <w:proofErr w:type="spellStart"/>
              <w:r w:rsidRPr="00402DC1">
                <w:rPr>
                  <w:rFonts w:ascii="Arial" w:hAnsi="Arial" w:cs="Arial"/>
                  <w:kern w:val="2"/>
                  <w:sz w:val="18"/>
                  <w:szCs w:val="22"/>
                </w:rPr>
                <w:t>ThresholdCSI</w:t>
              </w:r>
              <w:proofErr w:type="spellEnd"/>
              <w:r w:rsidRPr="00402DC1">
                <w:rPr>
                  <w:rFonts w:ascii="Arial" w:hAnsi="Arial" w:cs="Arial"/>
                  <w:kern w:val="2"/>
                  <w:sz w:val="18"/>
                  <w:szCs w:val="22"/>
                </w:rPr>
                <w:t>-RS</w:t>
              </w:r>
            </w:ins>
          </w:p>
        </w:tc>
      </w:tr>
      <w:tr w:rsidR="006D6C45" w:rsidRPr="00E61276" w14:paraId="63047454" w14:textId="77777777" w:rsidTr="006C31F7">
        <w:trPr>
          <w:trHeight w:val="162"/>
          <w:jc w:val="center"/>
          <w:ins w:id="497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069B3D1" w14:textId="77777777" w:rsidR="006D6C45" w:rsidRPr="00402DC1" w:rsidRDefault="006D6C45" w:rsidP="006C31F7">
            <w:pPr>
              <w:keepNext/>
              <w:keepLines/>
              <w:spacing w:after="0"/>
              <w:rPr>
                <w:ins w:id="4973" w:author="Huawei" w:date="2022-04-06T14:08:00Z"/>
                <w:rFonts w:ascii="Arial" w:hAnsi="Arial" w:cs="Arial"/>
                <w:kern w:val="2"/>
                <w:sz w:val="18"/>
                <w:szCs w:val="22"/>
              </w:rPr>
            </w:pPr>
            <w:proofErr w:type="spellStart"/>
            <w:ins w:id="4974" w:author="Huawei" w:date="2022-04-06T14:08:00Z">
              <w:r w:rsidRPr="00402DC1">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2243790" w14:textId="77777777" w:rsidR="006D6C45" w:rsidRPr="005D1CF8" w:rsidRDefault="006D6C45" w:rsidP="006C31F7">
            <w:pPr>
              <w:keepNext/>
              <w:keepLines/>
              <w:spacing w:after="0"/>
              <w:jc w:val="center"/>
              <w:rPr>
                <w:ins w:id="4975" w:author="Huawei" w:date="2022-04-06T14:08:00Z"/>
                <w:rFonts w:ascii="Arial" w:hAnsi="Arial" w:cs="Arial"/>
                <w:iCs/>
                <w:kern w:val="2"/>
                <w:sz w:val="18"/>
                <w:szCs w:val="22"/>
              </w:rPr>
            </w:pPr>
            <w:ins w:id="497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2745299" w14:textId="77777777" w:rsidR="006D6C45" w:rsidRPr="00402DC1" w:rsidRDefault="006D6C45" w:rsidP="006C31F7">
            <w:pPr>
              <w:keepNext/>
              <w:keepLines/>
              <w:spacing w:after="0"/>
              <w:jc w:val="center"/>
              <w:rPr>
                <w:ins w:id="4977" w:author="Huawei" w:date="2022-04-06T14: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9195C5" w14:textId="77777777" w:rsidR="006D6C45" w:rsidRPr="00402DC1" w:rsidRDefault="006D6C45" w:rsidP="006C31F7">
            <w:pPr>
              <w:keepNext/>
              <w:keepLines/>
              <w:spacing w:after="0"/>
              <w:jc w:val="center"/>
              <w:rPr>
                <w:ins w:id="4978" w:author="Huawei" w:date="2022-04-06T14:08:00Z"/>
                <w:rFonts w:ascii="Arial" w:hAnsi="Arial" w:cs="Arial"/>
                <w:iCs/>
                <w:kern w:val="2"/>
                <w:sz w:val="18"/>
                <w:szCs w:val="22"/>
              </w:rPr>
            </w:pPr>
            <w:ins w:id="4979" w:author="Huawei" w:date="2022-04-06T14:08:00Z">
              <w:r w:rsidRPr="00402DC1">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B6667" w14:textId="77777777" w:rsidR="006D6C45" w:rsidRPr="00402DC1" w:rsidRDefault="006D6C45" w:rsidP="006C31F7">
            <w:pPr>
              <w:keepNext/>
              <w:keepLines/>
              <w:spacing w:after="0"/>
              <w:jc w:val="both"/>
              <w:rPr>
                <w:ins w:id="4980" w:author="Huawei" w:date="2022-04-06T14:08:00Z"/>
                <w:rFonts w:ascii="Arial" w:hAnsi="Arial" w:cs="Arial"/>
                <w:iCs/>
                <w:kern w:val="2"/>
                <w:sz w:val="18"/>
                <w:szCs w:val="22"/>
              </w:rPr>
            </w:pPr>
            <w:ins w:id="4981" w:author="Huawei" w:date="2022-04-06T14:08:00Z">
              <w:r w:rsidRPr="00402DC1">
                <w:rPr>
                  <w:rFonts w:ascii="Arial" w:hAnsi="Arial" w:cs="Arial"/>
                  <w:iCs/>
                  <w:kern w:val="2"/>
                  <w:sz w:val="18"/>
                  <w:szCs w:val="22"/>
                </w:rPr>
                <w:t>see TS 38.321 [7], clause 5.17</w:t>
              </w:r>
            </w:ins>
          </w:p>
        </w:tc>
      </w:tr>
      <w:tr w:rsidR="006D6C45" w:rsidRPr="00E61276" w14:paraId="1F48AC9B" w14:textId="77777777" w:rsidTr="006C31F7">
        <w:trPr>
          <w:trHeight w:val="162"/>
          <w:jc w:val="center"/>
          <w:ins w:id="498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3CEF9E8C" w14:textId="77777777" w:rsidR="006D6C45" w:rsidRPr="00402DC1" w:rsidRDefault="006D6C45" w:rsidP="006C31F7">
            <w:pPr>
              <w:keepNext/>
              <w:keepLines/>
              <w:spacing w:after="0"/>
              <w:rPr>
                <w:ins w:id="4983" w:author="Huawei" w:date="2022-04-06T14:08:00Z"/>
                <w:rFonts w:ascii="Arial" w:hAnsi="Arial" w:cs="Arial"/>
                <w:kern w:val="2"/>
                <w:sz w:val="18"/>
                <w:szCs w:val="22"/>
              </w:rPr>
            </w:pPr>
            <w:proofErr w:type="spellStart"/>
            <w:ins w:id="4984" w:author="Huawei" w:date="2022-04-06T14:08:00Z">
              <w:r w:rsidRPr="00402DC1">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FA22724" w14:textId="77777777" w:rsidR="006D6C45" w:rsidRPr="005D1CF8" w:rsidRDefault="006D6C45" w:rsidP="006C31F7">
            <w:pPr>
              <w:keepNext/>
              <w:keepLines/>
              <w:spacing w:after="0"/>
              <w:jc w:val="center"/>
              <w:rPr>
                <w:ins w:id="4985" w:author="Huawei" w:date="2022-04-06T14:08:00Z"/>
                <w:rFonts w:ascii="Arial" w:hAnsi="Arial" w:cs="Arial"/>
                <w:iCs/>
                <w:kern w:val="2"/>
                <w:sz w:val="18"/>
                <w:szCs w:val="22"/>
              </w:rPr>
            </w:pPr>
            <w:ins w:id="498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AC47875" w14:textId="77777777" w:rsidR="006D6C45" w:rsidRPr="00402DC1" w:rsidRDefault="006D6C45" w:rsidP="006C31F7">
            <w:pPr>
              <w:keepNext/>
              <w:keepLines/>
              <w:spacing w:after="0"/>
              <w:jc w:val="center"/>
              <w:rPr>
                <w:ins w:id="4987" w:author="Huawei" w:date="2022-04-06T14: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4DD4F3" w14:textId="77777777" w:rsidR="006D6C45" w:rsidRPr="00402DC1" w:rsidRDefault="006D6C45" w:rsidP="006C31F7">
            <w:pPr>
              <w:keepNext/>
              <w:keepLines/>
              <w:spacing w:after="0"/>
              <w:jc w:val="center"/>
              <w:rPr>
                <w:ins w:id="4988" w:author="Huawei" w:date="2022-04-06T14:08:00Z"/>
                <w:rFonts w:ascii="Arial" w:hAnsi="Arial" w:cs="Arial"/>
                <w:i/>
                <w:iCs/>
                <w:kern w:val="2"/>
                <w:sz w:val="18"/>
                <w:szCs w:val="22"/>
              </w:rPr>
            </w:pPr>
            <w:ins w:id="4989" w:author="Huawei" w:date="2022-04-06T14:08:00Z">
              <w:r w:rsidRPr="00402DC1">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F742E" w14:textId="77777777" w:rsidR="006D6C45" w:rsidRPr="00402DC1" w:rsidRDefault="006D6C45" w:rsidP="006C31F7">
            <w:pPr>
              <w:keepNext/>
              <w:keepLines/>
              <w:spacing w:after="0"/>
              <w:jc w:val="both"/>
              <w:rPr>
                <w:ins w:id="4990" w:author="Huawei" w:date="2022-04-06T14:08:00Z"/>
                <w:rFonts w:ascii="Arial" w:hAnsi="Arial" w:cs="Arial"/>
                <w:kern w:val="2"/>
                <w:sz w:val="18"/>
                <w:szCs w:val="22"/>
              </w:rPr>
            </w:pPr>
            <w:ins w:id="4991" w:author="Huawei" w:date="2022-04-06T14:08:00Z">
              <w:r w:rsidRPr="00402DC1">
                <w:rPr>
                  <w:rFonts w:ascii="Arial" w:hAnsi="Arial" w:cs="Arial"/>
                  <w:iCs/>
                  <w:kern w:val="2"/>
                  <w:sz w:val="18"/>
                  <w:szCs w:val="22"/>
                </w:rPr>
                <w:t>see TS 38.321 [7], clause 5.17</w:t>
              </w:r>
            </w:ins>
          </w:p>
        </w:tc>
      </w:tr>
      <w:tr w:rsidR="006D6C45" w:rsidRPr="00E61276" w14:paraId="56EB28AD" w14:textId="77777777" w:rsidTr="006C31F7">
        <w:trPr>
          <w:trHeight w:val="61"/>
          <w:jc w:val="center"/>
          <w:ins w:id="499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2126A02" w14:textId="77777777" w:rsidR="006D6C45" w:rsidRPr="007A5E2D" w:rsidRDefault="006D6C45" w:rsidP="006C31F7">
            <w:pPr>
              <w:keepNext/>
              <w:keepLines/>
              <w:spacing w:after="0"/>
              <w:rPr>
                <w:ins w:id="4993" w:author="Huawei" w:date="2022-04-06T14:08:00Z"/>
                <w:rFonts w:ascii="Arial" w:hAnsi="Arial"/>
                <w:kern w:val="2"/>
                <w:sz w:val="18"/>
                <w:szCs w:val="22"/>
              </w:rPr>
            </w:pPr>
            <w:ins w:id="4994" w:author="Huawei" w:date="2022-04-06T14:08:00Z">
              <w:r w:rsidRPr="007A5E2D">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79B54D" w14:textId="77777777" w:rsidR="006D6C45" w:rsidRPr="005D1CF8" w:rsidRDefault="006D6C45" w:rsidP="006C31F7">
            <w:pPr>
              <w:keepNext/>
              <w:keepLines/>
              <w:spacing w:after="0"/>
              <w:jc w:val="center"/>
              <w:rPr>
                <w:ins w:id="4995" w:author="Huawei" w:date="2022-04-06T14:08:00Z"/>
                <w:rFonts w:ascii="Arial" w:hAnsi="Arial" w:cs="Arial"/>
                <w:kern w:val="2"/>
                <w:sz w:val="18"/>
                <w:szCs w:val="22"/>
              </w:rPr>
            </w:pPr>
            <w:ins w:id="499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32D3E5C" w14:textId="77777777" w:rsidR="006D6C45" w:rsidRPr="007A5E2D" w:rsidRDefault="006D6C45" w:rsidP="006C31F7">
            <w:pPr>
              <w:keepNext/>
              <w:keepLines/>
              <w:spacing w:after="0"/>
              <w:jc w:val="center"/>
              <w:rPr>
                <w:ins w:id="4997"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BE4523" w14:textId="77777777" w:rsidR="006D6C45" w:rsidRPr="007A5E2D" w:rsidRDefault="006D6C45" w:rsidP="006C31F7">
            <w:pPr>
              <w:keepNext/>
              <w:keepLines/>
              <w:spacing w:after="0"/>
              <w:jc w:val="center"/>
              <w:rPr>
                <w:ins w:id="4998" w:author="Huawei" w:date="2022-04-06T14:08:00Z"/>
                <w:rFonts w:ascii="Arial" w:hAnsi="Arial" w:cs="Arial"/>
                <w:kern w:val="2"/>
                <w:sz w:val="18"/>
                <w:szCs w:val="22"/>
              </w:rPr>
            </w:pPr>
            <w:ins w:id="4999" w:author="Huawei" w:date="2022-04-06T14:08:00Z">
              <w:r w:rsidRPr="007A5E2D">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036F10FB" w14:textId="77777777" w:rsidR="006D6C45" w:rsidRPr="007A5E2D" w:rsidRDefault="006D6C45" w:rsidP="006C31F7">
            <w:pPr>
              <w:keepNext/>
              <w:keepLines/>
              <w:spacing w:after="0"/>
              <w:jc w:val="both"/>
              <w:rPr>
                <w:ins w:id="5000" w:author="Huawei" w:date="2022-04-06T14:08:00Z"/>
                <w:rFonts w:ascii="Arial" w:hAnsi="Arial" w:cs="Arial"/>
                <w:kern w:val="2"/>
                <w:sz w:val="18"/>
                <w:szCs w:val="18"/>
              </w:rPr>
            </w:pPr>
            <w:ins w:id="5001" w:author="Huawei" w:date="2022-04-06T14:08:00Z">
              <w:r w:rsidRPr="007A5E2D">
                <w:rPr>
                  <w:rFonts w:ascii="Arial" w:hAnsi="Arial"/>
                  <w:sz w:val="18"/>
                </w:rPr>
                <w:t>A.3.14.2</w:t>
              </w:r>
            </w:ins>
          </w:p>
        </w:tc>
      </w:tr>
      <w:tr w:rsidR="006D6C45" w:rsidRPr="00E61276" w14:paraId="3715230A" w14:textId="77777777" w:rsidTr="006C31F7">
        <w:trPr>
          <w:trHeight w:val="61"/>
          <w:jc w:val="center"/>
          <w:ins w:id="5002"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684573B" w14:textId="77777777" w:rsidR="006D6C45" w:rsidRPr="007A5E2D" w:rsidRDefault="006D6C45" w:rsidP="006C31F7">
            <w:pPr>
              <w:keepNext/>
              <w:keepLines/>
              <w:spacing w:after="0"/>
              <w:rPr>
                <w:ins w:id="5003" w:author="Huawei" w:date="2022-04-06T14:08:00Z"/>
                <w:rFonts w:ascii="Arial" w:hAnsi="Arial" w:cs="Arial"/>
                <w:kern w:val="2"/>
                <w:sz w:val="18"/>
              </w:rPr>
            </w:pPr>
            <w:proofErr w:type="spellStart"/>
            <w:ins w:id="5004" w:author="Huawei" w:date="2022-04-06T14:08:00Z">
              <w:r w:rsidRPr="007A5E2D">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E1338DD" w14:textId="77777777" w:rsidR="006D6C45" w:rsidRPr="005D1CF8" w:rsidRDefault="006D6C45" w:rsidP="006C31F7">
            <w:pPr>
              <w:keepNext/>
              <w:keepLines/>
              <w:spacing w:after="0"/>
              <w:jc w:val="center"/>
              <w:rPr>
                <w:ins w:id="5005" w:author="Huawei" w:date="2022-04-06T14:08:00Z"/>
                <w:rFonts w:ascii="Arial" w:hAnsi="Arial" w:cs="Arial"/>
                <w:kern w:val="2"/>
                <w:sz w:val="18"/>
                <w:szCs w:val="22"/>
              </w:rPr>
            </w:pPr>
            <w:ins w:id="500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2796C98" w14:textId="77777777" w:rsidR="006D6C45" w:rsidRPr="007A5E2D" w:rsidRDefault="006D6C45" w:rsidP="006C31F7">
            <w:pPr>
              <w:keepNext/>
              <w:keepLines/>
              <w:spacing w:after="0"/>
              <w:jc w:val="center"/>
              <w:rPr>
                <w:ins w:id="5007"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47FC3B" w14:textId="77777777" w:rsidR="006D6C45" w:rsidRPr="007A5E2D" w:rsidRDefault="006D6C45" w:rsidP="006C31F7">
            <w:pPr>
              <w:keepNext/>
              <w:keepLines/>
              <w:spacing w:after="0"/>
              <w:jc w:val="center"/>
              <w:rPr>
                <w:ins w:id="5008" w:author="Huawei" w:date="2022-04-06T14:08:00Z"/>
                <w:rFonts w:ascii="Arial" w:eastAsia="MS Mincho" w:hAnsi="Arial" w:cs="Arial"/>
                <w:kern w:val="2"/>
                <w:sz w:val="18"/>
                <w:szCs w:val="22"/>
              </w:rPr>
            </w:pPr>
            <w:ins w:id="5009" w:author="Huawei" w:date="2022-04-06T14:08:00Z">
              <w:r w:rsidRPr="007A5E2D">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5FA42465" w14:textId="77777777" w:rsidR="006D6C45" w:rsidRPr="007A5E2D" w:rsidRDefault="006D6C45" w:rsidP="006C31F7">
            <w:pPr>
              <w:keepNext/>
              <w:keepLines/>
              <w:spacing w:after="0"/>
              <w:jc w:val="both"/>
              <w:rPr>
                <w:ins w:id="5010" w:author="Huawei" w:date="2022-04-06T14:08:00Z"/>
                <w:rFonts w:ascii="Arial" w:eastAsia="MS Mincho" w:hAnsi="Arial" w:cs="Arial"/>
                <w:kern w:val="2"/>
                <w:sz w:val="18"/>
                <w:szCs w:val="22"/>
              </w:rPr>
            </w:pPr>
          </w:p>
        </w:tc>
      </w:tr>
      <w:tr w:rsidR="006D6C45" w:rsidRPr="00E61276" w14:paraId="61FD8BAD" w14:textId="77777777" w:rsidTr="006C31F7">
        <w:trPr>
          <w:trHeight w:val="61"/>
          <w:jc w:val="center"/>
          <w:ins w:id="5011"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0EE0323" w14:textId="77777777" w:rsidR="006D6C45" w:rsidRPr="007A5E2D" w:rsidRDefault="006D6C45" w:rsidP="006C31F7">
            <w:pPr>
              <w:keepNext/>
              <w:keepLines/>
              <w:spacing w:after="0"/>
              <w:rPr>
                <w:ins w:id="5012" w:author="Huawei" w:date="2022-04-06T14:08:00Z"/>
                <w:rFonts w:ascii="Arial" w:hAnsi="Arial" w:cs="Arial"/>
                <w:kern w:val="2"/>
                <w:sz w:val="18"/>
                <w:szCs w:val="22"/>
              </w:rPr>
            </w:pPr>
            <w:proofErr w:type="spellStart"/>
            <w:ins w:id="5013" w:author="Huawei" w:date="2022-04-06T14:08:00Z">
              <w:r w:rsidRPr="007A5E2D">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05FB1AA7" w14:textId="77777777" w:rsidR="006D6C45" w:rsidRPr="005D1CF8" w:rsidRDefault="006D6C45" w:rsidP="006C31F7">
            <w:pPr>
              <w:keepNext/>
              <w:keepLines/>
              <w:spacing w:after="0"/>
              <w:jc w:val="center"/>
              <w:rPr>
                <w:ins w:id="5014" w:author="Huawei" w:date="2022-04-06T14:08:00Z"/>
                <w:rFonts w:ascii="Arial" w:hAnsi="Arial" w:cs="Arial"/>
                <w:kern w:val="2"/>
                <w:sz w:val="18"/>
                <w:szCs w:val="22"/>
              </w:rPr>
            </w:pPr>
            <w:ins w:id="501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D3A3058" w14:textId="77777777" w:rsidR="006D6C45" w:rsidRPr="007A5E2D" w:rsidRDefault="006D6C45" w:rsidP="006C31F7">
            <w:pPr>
              <w:keepNext/>
              <w:keepLines/>
              <w:spacing w:after="0"/>
              <w:jc w:val="center"/>
              <w:rPr>
                <w:ins w:id="501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D51E0" w14:textId="77777777" w:rsidR="006D6C45" w:rsidRPr="007A5E2D" w:rsidRDefault="006D6C45" w:rsidP="006C31F7">
            <w:pPr>
              <w:keepNext/>
              <w:keepLines/>
              <w:spacing w:after="0"/>
              <w:jc w:val="center"/>
              <w:rPr>
                <w:ins w:id="5017" w:author="Huawei" w:date="2022-04-06T14:08:00Z"/>
                <w:rFonts w:ascii="Arial" w:eastAsia="MS Mincho" w:hAnsi="Arial" w:cs="Arial"/>
                <w:kern w:val="2"/>
                <w:sz w:val="18"/>
                <w:szCs w:val="22"/>
              </w:rPr>
            </w:pPr>
            <w:ins w:id="5018" w:author="Huawei" w:date="2022-04-06T14:08:00Z">
              <w:r w:rsidRPr="007A5E2D">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731AB0CD" w14:textId="77777777" w:rsidR="006D6C45" w:rsidRPr="007A5E2D" w:rsidRDefault="006D6C45" w:rsidP="006C31F7">
            <w:pPr>
              <w:keepNext/>
              <w:keepLines/>
              <w:spacing w:after="0"/>
              <w:jc w:val="both"/>
              <w:rPr>
                <w:ins w:id="5019" w:author="Huawei" w:date="2022-04-06T14:08:00Z"/>
                <w:rFonts w:ascii="Arial" w:eastAsia="MS Mincho" w:hAnsi="Arial" w:cs="Arial"/>
                <w:kern w:val="2"/>
                <w:sz w:val="18"/>
                <w:szCs w:val="22"/>
              </w:rPr>
            </w:pPr>
          </w:p>
        </w:tc>
      </w:tr>
      <w:tr w:rsidR="006D6C45" w:rsidRPr="00E61276" w14:paraId="4427955E" w14:textId="77777777" w:rsidTr="006C31F7">
        <w:trPr>
          <w:trHeight w:val="61"/>
          <w:jc w:val="center"/>
          <w:ins w:id="5020"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E45891" w14:textId="77777777" w:rsidR="006D6C45" w:rsidRPr="007A5E2D" w:rsidRDefault="006D6C45" w:rsidP="006C31F7">
            <w:pPr>
              <w:keepNext/>
              <w:keepLines/>
              <w:spacing w:after="0"/>
              <w:rPr>
                <w:ins w:id="5021" w:author="Huawei" w:date="2022-04-06T14:08:00Z"/>
                <w:rFonts w:ascii="Arial" w:hAnsi="Arial" w:cs="Arial"/>
                <w:kern w:val="2"/>
                <w:sz w:val="18"/>
                <w:szCs w:val="22"/>
              </w:rPr>
            </w:pPr>
            <w:ins w:id="5022" w:author="Huawei" w:date="2022-04-06T14:08:00Z">
              <w:r w:rsidRPr="007A5E2D">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6A206" w14:textId="77777777" w:rsidR="006D6C45" w:rsidRPr="005D1CF8" w:rsidRDefault="006D6C45" w:rsidP="006C31F7">
            <w:pPr>
              <w:keepNext/>
              <w:keepLines/>
              <w:spacing w:after="0"/>
              <w:jc w:val="center"/>
              <w:rPr>
                <w:ins w:id="5023" w:author="Huawei" w:date="2022-04-06T14:08:00Z"/>
                <w:rFonts w:ascii="Arial" w:hAnsi="Arial" w:cs="Arial"/>
                <w:kern w:val="2"/>
                <w:sz w:val="18"/>
                <w:szCs w:val="22"/>
              </w:rPr>
            </w:pPr>
            <w:ins w:id="502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227083" w14:textId="77777777" w:rsidR="006D6C45" w:rsidRPr="007A5E2D" w:rsidRDefault="006D6C45" w:rsidP="006C31F7">
            <w:pPr>
              <w:keepNext/>
              <w:keepLines/>
              <w:spacing w:after="0"/>
              <w:jc w:val="center"/>
              <w:rPr>
                <w:ins w:id="5025" w:author="Huawei" w:date="2022-04-06T14:08:00Z"/>
                <w:rFonts w:ascii="Arial" w:hAnsi="Arial" w:cs="Arial"/>
                <w:kern w:val="2"/>
                <w:sz w:val="18"/>
                <w:szCs w:val="22"/>
              </w:rPr>
            </w:pPr>
            <w:ins w:id="5026" w:author="Huawei" w:date="2022-04-06T14:08:00Z">
              <w:r w:rsidRPr="007A5E2D">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30B22" w14:textId="77777777" w:rsidR="006D6C45" w:rsidRPr="007A5E2D" w:rsidRDefault="006D6C45" w:rsidP="006C31F7">
            <w:pPr>
              <w:keepNext/>
              <w:keepLines/>
              <w:spacing w:after="0"/>
              <w:jc w:val="center"/>
              <w:rPr>
                <w:ins w:id="5027" w:author="Huawei" w:date="2022-04-06T14:08:00Z"/>
                <w:rFonts w:ascii="Arial" w:eastAsia="MS Mincho" w:hAnsi="Arial" w:cs="Arial"/>
                <w:kern w:val="2"/>
                <w:sz w:val="18"/>
                <w:szCs w:val="22"/>
              </w:rPr>
            </w:pPr>
            <w:ins w:id="5028" w:author="Huawei" w:date="2022-04-06T14:08:00Z">
              <w:r w:rsidRPr="007A5E2D">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7D0F045E" w14:textId="77777777" w:rsidR="006D6C45" w:rsidRPr="007A5E2D" w:rsidRDefault="006D6C45" w:rsidP="006C31F7">
            <w:pPr>
              <w:keepNext/>
              <w:keepLines/>
              <w:spacing w:after="0"/>
              <w:jc w:val="both"/>
              <w:rPr>
                <w:ins w:id="5029" w:author="Huawei" w:date="2022-04-06T14:08:00Z"/>
                <w:rFonts w:ascii="Arial" w:eastAsia="MS Mincho" w:hAnsi="Arial" w:cs="Arial"/>
                <w:kern w:val="2"/>
                <w:sz w:val="18"/>
                <w:szCs w:val="22"/>
              </w:rPr>
            </w:pPr>
          </w:p>
        </w:tc>
      </w:tr>
      <w:tr w:rsidR="006D6C45" w:rsidRPr="00E61276" w14:paraId="4A91878D" w14:textId="77777777" w:rsidTr="006C31F7">
        <w:trPr>
          <w:trHeight w:val="61"/>
          <w:jc w:val="center"/>
          <w:ins w:id="5030"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D99FD82" w14:textId="77777777" w:rsidR="006D6C45" w:rsidRPr="007A5E2D" w:rsidRDefault="006D6C45" w:rsidP="006C31F7">
            <w:pPr>
              <w:keepNext/>
              <w:keepLines/>
              <w:spacing w:after="0"/>
              <w:rPr>
                <w:ins w:id="5031" w:author="Huawei" w:date="2022-04-06T14:08:00Z"/>
                <w:rFonts w:ascii="Arial" w:hAnsi="Arial" w:cs="Arial"/>
                <w:kern w:val="2"/>
                <w:sz w:val="18"/>
                <w:szCs w:val="22"/>
              </w:rPr>
            </w:pPr>
            <w:ins w:id="5032" w:author="Huawei" w:date="2022-04-06T14:08:00Z">
              <w:r w:rsidRPr="007A5E2D">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9F2D35" w14:textId="77777777" w:rsidR="006D6C45" w:rsidRPr="005D1CF8" w:rsidRDefault="006D6C45" w:rsidP="006C31F7">
            <w:pPr>
              <w:keepNext/>
              <w:keepLines/>
              <w:spacing w:after="0"/>
              <w:jc w:val="center"/>
              <w:rPr>
                <w:ins w:id="5033" w:author="Huawei" w:date="2022-04-06T14:08:00Z"/>
                <w:rFonts w:ascii="Arial" w:hAnsi="Arial" w:cs="Arial"/>
                <w:kern w:val="2"/>
                <w:sz w:val="18"/>
                <w:szCs w:val="22"/>
                <w:lang w:eastAsia="zh-CN"/>
              </w:rPr>
            </w:pPr>
            <w:ins w:id="503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9620F3" w14:textId="77777777" w:rsidR="006D6C45" w:rsidRPr="007A5E2D" w:rsidRDefault="006D6C45" w:rsidP="006C31F7">
            <w:pPr>
              <w:keepNext/>
              <w:keepLines/>
              <w:spacing w:after="0"/>
              <w:jc w:val="center"/>
              <w:rPr>
                <w:ins w:id="5035" w:author="Huawei" w:date="2022-04-06T14:08:00Z"/>
                <w:rFonts w:ascii="Arial" w:hAnsi="Arial" w:cs="Arial"/>
                <w:kern w:val="2"/>
                <w:sz w:val="18"/>
                <w:szCs w:val="22"/>
              </w:rPr>
            </w:pPr>
            <w:ins w:id="5036" w:author="Huawei" w:date="2022-04-06T14:08: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7AC3D2" w14:textId="77777777" w:rsidR="006D6C45" w:rsidRPr="007A5E2D" w:rsidRDefault="006D6C45" w:rsidP="006C31F7">
            <w:pPr>
              <w:keepNext/>
              <w:keepLines/>
              <w:spacing w:after="0"/>
              <w:jc w:val="center"/>
              <w:rPr>
                <w:ins w:id="5037" w:author="Huawei" w:date="2022-04-06T14:08:00Z"/>
                <w:rFonts w:ascii="Arial" w:eastAsia="MS Mincho" w:hAnsi="Arial" w:cs="Arial"/>
                <w:kern w:val="2"/>
                <w:sz w:val="18"/>
                <w:szCs w:val="22"/>
              </w:rPr>
            </w:pPr>
            <w:ins w:id="5038" w:author="Huawei" w:date="2022-04-06T14:08:00Z">
              <w:r w:rsidRPr="007A5E2D">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02B73C50" w14:textId="77777777" w:rsidR="006D6C45" w:rsidRPr="007A5E2D" w:rsidRDefault="006D6C45" w:rsidP="006C31F7">
            <w:pPr>
              <w:keepNext/>
              <w:keepLines/>
              <w:spacing w:after="0"/>
              <w:jc w:val="both"/>
              <w:rPr>
                <w:ins w:id="5039" w:author="Huawei" w:date="2022-04-06T14:08:00Z"/>
                <w:rFonts w:ascii="Arial" w:eastAsia="MS Mincho" w:hAnsi="Arial" w:cs="Arial"/>
                <w:kern w:val="2"/>
                <w:sz w:val="18"/>
                <w:szCs w:val="22"/>
              </w:rPr>
            </w:pPr>
          </w:p>
        </w:tc>
      </w:tr>
      <w:tr w:rsidR="006D6C45" w:rsidRPr="00E61276" w14:paraId="74B9CE94" w14:textId="77777777" w:rsidTr="006C31F7">
        <w:trPr>
          <w:trHeight w:val="61"/>
          <w:jc w:val="center"/>
          <w:ins w:id="504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C0A18CC" w14:textId="77777777" w:rsidR="006D6C45" w:rsidRPr="007A5E2D" w:rsidRDefault="006D6C45" w:rsidP="006C31F7">
            <w:pPr>
              <w:keepNext/>
              <w:keepLines/>
              <w:spacing w:after="0"/>
              <w:rPr>
                <w:ins w:id="5041" w:author="Huawei" w:date="2022-04-06T14:08:00Z"/>
                <w:rFonts w:ascii="Arial" w:hAnsi="Arial" w:cs="Arial"/>
                <w:kern w:val="2"/>
                <w:sz w:val="18"/>
              </w:rPr>
            </w:pPr>
            <w:ins w:id="5042" w:author="Huawei" w:date="2022-04-06T14:08:00Z">
              <w:r w:rsidRPr="007A5E2D">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661C28" w14:textId="77777777" w:rsidR="006D6C45" w:rsidRPr="007A5E2D" w:rsidRDefault="006D6C45" w:rsidP="006C31F7">
            <w:pPr>
              <w:keepNext/>
              <w:keepLines/>
              <w:spacing w:after="0"/>
              <w:jc w:val="center"/>
              <w:rPr>
                <w:ins w:id="5043" w:author="Huawei" w:date="2022-04-06T14:08:00Z"/>
                <w:rFonts w:ascii="Arial" w:hAnsi="Arial" w:cs="Arial"/>
                <w:kern w:val="2"/>
                <w:sz w:val="18"/>
                <w:szCs w:val="22"/>
                <w:lang w:eastAsia="zh-CN"/>
              </w:rPr>
            </w:pPr>
            <w:ins w:id="504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530065" w14:textId="77777777" w:rsidR="006D6C45" w:rsidRPr="005D1CF8" w:rsidRDefault="006D6C45" w:rsidP="006C31F7">
            <w:pPr>
              <w:keepNext/>
              <w:keepLines/>
              <w:spacing w:after="0"/>
              <w:jc w:val="center"/>
              <w:rPr>
                <w:ins w:id="5045" w:author="Huawei" w:date="2022-04-06T14:08:00Z"/>
                <w:rFonts w:ascii="Arial" w:hAnsi="Arial" w:cs="Arial"/>
                <w:kern w:val="2"/>
                <w:sz w:val="18"/>
                <w:szCs w:val="22"/>
                <w:lang w:eastAsia="zh-CN"/>
              </w:rPr>
            </w:pPr>
            <w:proofErr w:type="spellStart"/>
            <w:ins w:id="5046" w:author="Huawei" w:date="2022-04-06T14:08:00Z">
              <w:r w:rsidRPr="005D1CF8">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D432909" w14:textId="77777777" w:rsidR="006D6C45" w:rsidRPr="007A5E2D" w:rsidRDefault="006D6C45" w:rsidP="006C31F7">
            <w:pPr>
              <w:keepNext/>
              <w:keepLines/>
              <w:spacing w:after="0"/>
              <w:jc w:val="center"/>
              <w:rPr>
                <w:ins w:id="5047" w:author="Huawei" w:date="2022-04-06T14:08:00Z"/>
                <w:rFonts w:ascii="Arial" w:hAnsi="Arial" w:cs="Arial"/>
                <w:kern w:val="2"/>
                <w:sz w:val="18"/>
                <w:szCs w:val="18"/>
                <w:lang w:eastAsia="zh-CN"/>
              </w:rPr>
            </w:pPr>
            <w:ins w:id="5048" w:author="Huawei" w:date="2022-04-06T14:08:00Z">
              <w:r w:rsidRPr="007A5E2D">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748A3255" w14:textId="77777777" w:rsidR="006D6C45" w:rsidRPr="007A5E2D" w:rsidRDefault="006D6C45" w:rsidP="006C31F7">
            <w:pPr>
              <w:keepNext/>
              <w:keepLines/>
              <w:spacing w:after="0"/>
              <w:jc w:val="both"/>
              <w:rPr>
                <w:ins w:id="5049" w:author="Huawei" w:date="2022-04-06T14:08:00Z"/>
                <w:rFonts w:ascii="Arial" w:hAnsi="Arial"/>
                <w:kern w:val="2"/>
                <w:sz w:val="18"/>
                <w:szCs w:val="18"/>
              </w:rPr>
            </w:pPr>
          </w:p>
        </w:tc>
      </w:tr>
      <w:tr w:rsidR="006D6C45" w:rsidRPr="00E61276" w14:paraId="36C40E29" w14:textId="77777777" w:rsidTr="006C31F7">
        <w:trPr>
          <w:trHeight w:val="61"/>
          <w:jc w:val="center"/>
          <w:ins w:id="505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736EC98" w14:textId="77777777" w:rsidR="006D6C45" w:rsidRPr="007A5E2D" w:rsidRDefault="006D6C45" w:rsidP="006C31F7">
            <w:pPr>
              <w:keepNext/>
              <w:keepLines/>
              <w:spacing w:after="0"/>
              <w:rPr>
                <w:ins w:id="5051" w:author="Huawei" w:date="2022-04-06T14:08:00Z"/>
                <w:rFonts w:ascii="Arial" w:hAnsi="Arial" w:cs="Arial"/>
                <w:kern w:val="2"/>
                <w:sz w:val="18"/>
                <w:lang w:eastAsia="zh-CN"/>
              </w:rPr>
            </w:pPr>
            <w:ins w:id="5052" w:author="Huawei" w:date="2022-04-06T14:08:00Z">
              <w:r w:rsidRPr="007A5E2D">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1F3B31" w14:textId="77777777" w:rsidR="006D6C45" w:rsidRPr="007A5E2D" w:rsidRDefault="006D6C45" w:rsidP="006C31F7">
            <w:pPr>
              <w:keepNext/>
              <w:keepLines/>
              <w:spacing w:after="0"/>
              <w:jc w:val="center"/>
              <w:rPr>
                <w:ins w:id="5053" w:author="Huawei" w:date="2022-04-06T14:08:00Z"/>
                <w:rFonts w:ascii="Arial" w:hAnsi="Arial" w:cs="Arial"/>
                <w:kern w:val="2"/>
                <w:sz w:val="18"/>
                <w:szCs w:val="22"/>
              </w:rPr>
            </w:pPr>
            <w:ins w:id="505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62E9494" w14:textId="77777777" w:rsidR="006D6C45" w:rsidRPr="005D1CF8" w:rsidRDefault="006D6C45" w:rsidP="006C31F7">
            <w:pPr>
              <w:keepNext/>
              <w:keepLines/>
              <w:spacing w:after="0"/>
              <w:jc w:val="center"/>
              <w:rPr>
                <w:ins w:id="505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06BA13" w14:textId="77777777" w:rsidR="006D6C45" w:rsidRPr="007A5E2D" w:rsidRDefault="006D6C45" w:rsidP="006C31F7">
            <w:pPr>
              <w:keepNext/>
              <w:keepLines/>
              <w:spacing w:after="0"/>
              <w:jc w:val="center"/>
              <w:rPr>
                <w:ins w:id="5056" w:author="Huawei" w:date="2022-04-06T14:08:00Z"/>
                <w:rFonts w:ascii="Arial" w:hAnsi="Arial" w:cs="Arial"/>
                <w:kern w:val="2"/>
                <w:sz w:val="18"/>
                <w:szCs w:val="18"/>
                <w:lang w:eastAsia="zh-CN"/>
              </w:rPr>
            </w:pPr>
            <w:ins w:id="5057" w:author="Huawei" w:date="2022-04-06T14:08:00Z">
              <w:r w:rsidRPr="007A5E2D">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11D293E" w14:textId="77777777" w:rsidR="006D6C45" w:rsidRPr="007A5E2D" w:rsidRDefault="006D6C45" w:rsidP="006C31F7">
            <w:pPr>
              <w:keepNext/>
              <w:keepLines/>
              <w:spacing w:after="0"/>
              <w:jc w:val="both"/>
              <w:rPr>
                <w:ins w:id="5058" w:author="Huawei" w:date="2022-04-06T14:08:00Z"/>
                <w:rFonts w:ascii="Arial" w:hAnsi="Arial"/>
                <w:kern w:val="2"/>
                <w:sz w:val="18"/>
                <w:szCs w:val="18"/>
              </w:rPr>
            </w:pPr>
          </w:p>
        </w:tc>
      </w:tr>
      <w:tr w:rsidR="006D6C45" w:rsidRPr="00E61276" w14:paraId="0B176C29" w14:textId="77777777" w:rsidTr="006C31F7">
        <w:trPr>
          <w:trHeight w:val="162"/>
          <w:jc w:val="center"/>
          <w:ins w:id="505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A5FFE2F" w14:textId="77777777" w:rsidR="006D6C45" w:rsidRPr="007A5E2D" w:rsidRDefault="006D6C45" w:rsidP="006C31F7">
            <w:pPr>
              <w:keepNext/>
              <w:keepLines/>
              <w:spacing w:after="0"/>
              <w:rPr>
                <w:ins w:id="5060" w:author="Huawei" w:date="2022-04-06T14:08:00Z"/>
                <w:rFonts w:ascii="Arial" w:hAnsi="Arial" w:cs="Arial"/>
                <w:kern w:val="2"/>
                <w:sz w:val="18"/>
              </w:rPr>
            </w:pPr>
            <w:ins w:id="5061" w:author="Huawei" w:date="2022-04-06T14:08:00Z">
              <w:r w:rsidRPr="007A5E2D">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A708E5" w14:textId="77777777" w:rsidR="006D6C45" w:rsidRPr="007A5E2D" w:rsidRDefault="006D6C45" w:rsidP="006C31F7">
            <w:pPr>
              <w:keepNext/>
              <w:keepLines/>
              <w:spacing w:after="0"/>
              <w:jc w:val="center"/>
              <w:rPr>
                <w:ins w:id="5062" w:author="Huawei" w:date="2022-04-06T14:08:00Z"/>
                <w:rFonts w:ascii="Arial" w:hAnsi="Arial" w:cs="Arial"/>
                <w:kern w:val="2"/>
                <w:sz w:val="18"/>
                <w:szCs w:val="22"/>
              </w:rPr>
            </w:pPr>
            <w:ins w:id="506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0D1F64" w14:textId="77777777" w:rsidR="006D6C45" w:rsidRPr="005D1CF8" w:rsidRDefault="006D6C45" w:rsidP="006C31F7">
            <w:pPr>
              <w:keepNext/>
              <w:keepLines/>
              <w:spacing w:after="0"/>
              <w:jc w:val="center"/>
              <w:rPr>
                <w:ins w:id="5064" w:author="Huawei" w:date="2022-04-06T14:08:00Z"/>
                <w:rFonts w:ascii="Arial" w:hAnsi="Arial" w:cs="Arial"/>
                <w:kern w:val="2"/>
                <w:sz w:val="18"/>
                <w:szCs w:val="22"/>
              </w:rPr>
            </w:pPr>
            <w:ins w:id="5065"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7A363D" w14:textId="77777777" w:rsidR="006D6C45" w:rsidRPr="007A5E2D" w:rsidRDefault="006D6C45" w:rsidP="006C31F7">
            <w:pPr>
              <w:keepNext/>
              <w:keepLines/>
              <w:spacing w:after="0"/>
              <w:jc w:val="center"/>
              <w:rPr>
                <w:ins w:id="5066" w:author="Huawei" w:date="2022-04-06T14:08:00Z"/>
                <w:rFonts w:ascii="Arial" w:hAnsi="Arial" w:cs="Arial"/>
                <w:kern w:val="2"/>
                <w:sz w:val="18"/>
                <w:szCs w:val="22"/>
              </w:rPr>
            </w:pPr>
            <w:ins w:id="5067" w:author="Huawei" w:date="2022-04-06T14:08: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7FA631" w14:textId="77777777" w:rsidR="006D6C45" w:rsidRPr="007A5E2D" w:rsidRDefault="006D6C45" w:rsidP="006C31F7">
            <w:pPr>
              <w:keepNext/>
              <w:keepLines/>
              <w:spacing w:after="0"/>
              <w:jc w:val="both"/>
              <w:rPr>
                <w:ins w:id="5068" w:author="Huawei" w:date="2022-04-06T14:08:00Z"/>
                <w:rFonts w:ascii="Arial" w:hAnsi="Arial" w:cs="Arial"/>
                <w:kern w:val="2"/>
                <w:sz w:val="18"/>
                <w:szCs w:val="22"/>
              </w:rPr>
            </w:pPr>
            <w:ins w:id="5069" w:author="Huawei" w:date="2022-04-06T14:08:00Z">
              <w:r w:rsidRPr="007A5E2D">
                <w:rPr>
                  <w:rFonts w:ascii="Arial" w:hAnsi="Arial" w:cs="Arial"/>
                  <w:kern w:val="2"/>
                  <w:sz w:val="18"/>
                  <w:szCs w:val="22"/>
                </w:rPr>
                <w:t>The UE shall be fully synchronized to cell 1 during T1</w:t>
              </w:r>
            </w:ins>
          </w:p>
        </w:tc>
      </w:tr>
      <w:tr w:rsidR="006D6C45" w:rsidRPr="00E61276" w14:paraId="57F776F9" w14:textId="77777777" w:rsidTr="006C31F7">
        <w:trPr>
          <w:trHeight w:val="174"/>
          <w:jc w:val="center"/>
          <w:ins w:id="507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C9D29E1" w14:textId="77777777" w:rsidR="006D6C45" w:rsidRPr="007A5E2D" w:rsidRDefault="006D6C45" w:rsidP="006C31F7">
            <w:pPr>
              <w:keepNext/>
              <w:keepLines/>
              <w:spacing w:after="0"/>
              <w:rPr>
                <w:ins w:id="5071" w:author="Huawei" w:date="2022-04-06T14:08:00Z"/>
                <w:rFonts w:ascii="Arial" w:hAnsi="Arial" w:cs="Arial"/>
                <w:kern w:val="2"/>
                <w:sz w:val="18"/>
                <w:szCs w:val="22"/>
              </w:rPr>
            </w:pPr>
            <w:ins w:id="5072" w:author="Huawei" w:date="2022-04-06T14:08:00Z">
              <w:r w:rsidRPr="007A5E2D">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5C4D11" w14:textId="77777777" w:rsidR="006D6C45" w:rsidRPr="007A5E2D" w:rsidRDefault="006D6C45" w:rsidP="006C31F7">
            <w:pPr>
              <w:keepNext/>
              <w:keepLines/>
              <w:spacing w:after="0"/>
              <w:jc w:val="center"/>
              <w:rPr>
                <w:ins w:id="5073" w:author="Huawei" w:date="2022-04-06T14:08:00Z"/>
                <w:rFonts w:ascii="Arial" w:hAnsi="Arial" w:cs="Arial"/>
                <w:kern w:val="2"/>
                <w:sz w:val="18"/>
                <w:szCs w:val="22"/>
              </w:rPr>
            </w:pPr>
            <w:ins w:id="507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056515" w14:textId="77777777" w:rsidR="006D6C45" w:rsidRPr="005D1CF8" w:rsidRDefault="006D6C45" w:rsidP="006C31F7">
            <w:pPr>
              <w:keepNext/>
              <w:keepLines/>
              <w:spacing w:after="0"/>
              <w:jc w:val="center"/>
              <w:rPr>
                <w:ins w:id="5075" w:author="Huawei" w:date="2022-04-06T14:08:00Z"/>
                <w:rFonts w:ascii="Arial" w:hAnsi="Arial" w:cs="Arial"/>
                <w:kern w:val="2"/>
                <w:sz w:val="18"/>
                <w:szCs w:val="22"/>
              </w:rPr>
            </w:pPr>
            <w:ins w:id="5076"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03C3A7" w14:textId="77777777" w:rsidR="006D6C45" w:rsidRPr="007A5E2D" w:rsidRDefault="006D6C45" w:rsidP="006C31F7">
            <w:pPr>
              <w:keepNext/>
              <w:keepLines/>
              <w:spacing w:after="0"/>
              <w:jc w:val="center"/>
              <w:rPr>
                <w:ins w:id="5077" w:author="Huawei" w:date="2022-04-06T14:08:00Z"/>
                <w:rFonts w:ascii="Arial" w:hAnsi="Arial" w:cs="Arial"/>
                <w:kern w:val="2"/>
                <w:sz w:val="18"/>
                <w:szCs w:val="22"/>
              </w:rPr>
            </w:pPr>
            <w:ins w:id="5078" w:author="Huawei" w:date="2022-04-06T14:08:00Z">
              <w:r w:rsidRPr="007A5E2D">
                <w:rPr>
                  <w:rFonts w:ascii="Arial" w:hAnsi="Arial"/>
                  <w:sz w:val="18"/>
                </w:rPr>
                <w:t>1.17</w:t>
              </w:r>
            </w:ins>
          </w:p>
        </w:tc>
        <w:tc>
          <w:tcPr>
            <w:tcW w:w="0" w:type="auto"/>
            <w:tcBorders>
              <w:top w:val="single" w:sz="4" w:space="0" w:color="auto"/>
              <w:left w:val="single" w:sz="4" w:space="0" w:color="auto"/>
              <w:bottom w:val="single" w:sz="4" w:space="0" w:color="auto"/>
              <w:right w:val="single" w:sz="4" w:space="0" w:color="auto"/>
            </w:tcBorders>
            <w:vAlign w:val="center"/>
          </w:tcPr>
          <w:p w14:paraId="41759C3C" w14:textId="77777777" w:rsidR="006D6C45" w:rsidRPr="007A5E2D" w:rsidRDefault="006D6C45" w:rsidP="006C31F7">
            <w:pPr>
              <w:keepNext/>
              <w:keepLines/>
              <w:spacing w:after="0"/>
              <w:jc w:val="both"/>
              <w:rPr>
                <w:ins w:id="5079" w:author="Huawei" w:date="2022-04-06T14:08:00Z"/>
                <w:rFonts w:ascii="Arial" w:hAnsi="Arial" w:cs="Arial"/>
                <w:kern w:val="2"/>
                <w:sz w:val="18"/>
                <w:szCs w:val="22"/>
              </w:rPr>
            </w:pPr>
          </w:p>
        </w:tc>
      </w:tr>
      <w:tr w:rsidR="006D6C45" w:rsidRPr="00E61276" w14:paraId="64EF790F" w14:textId="77777777" w:rsidTr="006C31F7">
        <w:trPr>
          <w:trHeight w:val="162"/>
          <w:jc w:val="center"/>
          <w:ins w:id="508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B9C0BBE" w14:textId="77777777" w:rsidR="006D6C45" w:rsidRPr="007A5E2D" w:rsidRDefault="006D6C45" w:rsidP="006C31F7">
            <w:pPr>
              <w:keepNext/>
              <w:keepLines/>
              <w:spacing w:after="0"/>
              <w:rPr>
                <w:ins w:id="5081" w:author="Huawei" w:date="2022-04-06T14:08:00Z"/>
                <w:rFonts w:ascii="Arial" w:hAnsi="Arial" w:cs="Arial"/>
                <w:kern w:val="2"/>
                <w:sz w:val="18"/>
                <w:szCs w:val="22"/>
              </w:rPr>
            </w:pPr>
            <w:ins w:id="5082" w:author="Huawei" w:date="2022-04-06T14:08:00Z">
              <w:r w:rsidRPr="007A5E2D">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7B5755" w14:textId="77777777" w:rsidR="006D6C45" w:rsidRPr="007A5E2D" w:rsidRDefault="006D6C45" w:rsidP="006C31F7">
            <w:pPr>
              <w:keepNext/>
              <w:keepLines/>
              <w:spacing w:after="0"/>
              <w:jc w:val="center"/>
              <w:rPr>
                <w:ins w:id="5083" w:author="Huawei" w:date="2022-04-06T14:08:00Z"/>
                <w:rFonts w:ascii="Arial" w:hAnsi="Arial" w:cs="Arial"/>
                <w:kern w:val="2"/>
                <w:sz w:val="18"/>
                <w:szCs w:val="22"/>
              </w:rPr>
            </w:pPr>
            <w:ins w:id="508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D23384" w14:textId="77777777" w:rsidR="006D6C45" w:rsidRPr="005D1CF8" w:rsidRDefault="006D6C45" w:rsidP="006C31F7">
            <w:pPr>
              <w:keepNext/>
              <w:keepLines/>
              <w:spacing w:after="0"/>
              <w:jc w:val="center"/>
              <w:rPr>
                <w:ins w:id="5085" w:author="Huawei" w:date="2022-04-06T14:08:00Z"/>
                <w:rFonts w:ascii="Arial" w:hAnsi="Arial" w:cs="Arial"/>
                <w:kern w:val="2"/>
                <w:sz w:val="18"/>
                <w:szCs w:val="22"/>
              </w:rPr>
            </w:pPr>
            <w:ins w:id="5086"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0F2E6A" w14:textId="77777777" w:rsidR="006D6C45" w:rsidRPr="007A5E2D" w:rsidRDefault="006D6C45" w:rsidP="006C31F7">
            <w:pPr>
              <w:keepNext/>
              <w:keepLines/>
              <w:spacing w:after="0"/>
              <w:jc w:val="center"/>
              <w:rPr>
                <w:ins w:id="5087" w:author="Huawei" w:date="2022-04-06T14:08:00Z"/>
                <w:rFonts w:ascii="Arial" w:hAnsi="Arial" w:cs="Arial"/>
                <w:kern w:val="2"/>
                <w:sz w:val="18"/>
                <w:szCs w:val="22"/>
              </w:rPr>
            </w:pPr>
            <w:ins w:id="5088" w:author="Huawei" w:date="2022-04-06T14:08:00Z">
              <w:r w:rsidRPr="007A5E2D">
                <w:rPr>
                  <w:rFonts w:ascii="Arial" w:hAnsi="Arial" w:cs="Arial"/>
                  <w:kern w:val="2"/>
                  <w:sz w:val="18"/>
                  <w:szCs w:val="22"/>
                </w:rPr>
                <w:t>0.9</w:t>
              </w:r>
            </w:ins>
          </w:p>
        </w:tc>
        <w:tc>
          <w:tcPr>
            <w:tcW w:w="0" w:type="auto"/>
            <w:tcBorders>
              <w:top w:val="single" w:sz="4" w:space="0" w:color="auto"/>
              <w:left w:val="single" w:sz="4" w:space="0" w:color="auto"/>
              <w:bottom w:val="single" w:sz="4" w:space="0" w:color="auto"/>
              <w:right w:val="single" w:sz="4" w:space="0" w:color="auto"/>
            </w:tcBorders>
            <w:vAlign w:val="center"/>
          </w:tcPr>
          <w:p w14:paraId="22745BB8" w14:textId="77777777" w:rsidR="006D6C45" w:rsidRPr="007A5E2D" w:rsidRDefault="006D6C45" w:rsidP="006C31F7">
            <w:pPr>
              <w:keepNext/>
              <w:keepLines/>
              <w:spacing w:after="0"/>
              <w:jc w:val="both"/>
              <w:rPr>
                <w:ins w:id="5089" w:author="Huawei" w:date="2022-04-06T14:08:00Z"/>
                <w:rFonts w:ascii="Arial" w:hAnsi="Arial" w:cs="Arial"/>
                <w:kern w:val="2"/>
                <w:sz w:val="18"/>
                <w:szCs w:val="22"/>
              </w:rPr>
            </w:pPr>
          </w:p>
        </w:tc>
      </w:tr>
      <w:tr w:rsidR="006D6C45" w:rsidRPr="00E61276" w14:paraId="013B7F3B" w14:textId="77777777" w:rsidTr="006C31F7">
        <w:trPr>
          <w:trHeight w:val="162"/>
          <w:jc w:val="center"/>
          <w:ins w:id="509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2041EC6" w14:textId="77777777" w:rsidR="006D6C45" w:rsidRPr="007A5E2D" w:rsidRDefault="006D6C45" w:rsidP="006C31F7">
            <w:pPr>
              <w:keepNext/>
              <w:keepLines/>
              <w:spacing w:after="0"/>
              <w:rPr>
                <w:ins w:id="5091" w:author="Huawei" w:date="2022-04-06T14:08:00Z"/>
                <w:rFonts w:ascii="Arial" w:hAnsi="Arial" w:cs="Arial"/>
                <w:kern w:val="2"/>
                <w:sz w:val="18"/>
                <w:szCs w:val="22"/>
              </w:rPr>
            </w:pPr>
            <w:ins w:id="5092" w:author="Huawei" w:date="2022-04-06T14:08:00Z">
              <w:r w:rsidRPr="007A5E2D">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D621B" w14:textId="77777777" w:rsidR="006D6C45" w:rsidRPr="007A5E2D" w:rsidRDefault="006D6C45" w:rsidP="006C31F7">
            <w:pPr>
              <w:keepNext/>
              <w:keepLines/>
              <w:spacing w:after="0"/>
              <w:jc w:val="center"/>
              <w:rPr>
                <w:ins w:id="5093" w:author="Huawei" w:date="2022-04-06T14:08:00Z"/>
                <w:rFonts w:ascii="Arial" w:hAnsi="Arial" w:cs="Arial"/>
                <w:kern w:val="2"/>
                <w:sz w:val="18"/>
                <w:szCs w:val="22"/>
              </w:rPr>
            </w:pPr>
            <w:ins w:id="509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966ED" w14:textId="77777777" w:rsidR="006D6C45" w:rsidRPr="005D1CF8" w:rsidRDefault="006D6C45" w:rsidP="006C31F7">
            <w:pPr>
              <w:keepNext/>
              <w:keepLines/>
              <w:spacing w:after="0"/>
              <w:jc w:val="center"/>
              <w:rPr>
                <w:ins w:id="5095" w:author="Huawei" w:date="2022-04-06T14:08:00Z"/>
                <w:rFonts w:ascii="Arial" w:hAnsi="Arial" w:cs="Arial"/>
                <w:kern w:val="2"/>
                <w:sz w:val="18"/>
                <w:szCs w:val="22"/>
              </w:rPr>
            </w:pPr>
            <w:ins w:id="5096"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FE3FA8" w14:textId="77777777" w:rsidR="006D6C45" w:rsidRPr="007A5E2D" w:rsidRDefault="006D6C45" w:rsidP="006C31F7">
            <w:pPr>
              <w:keepNext/>
              <w:keepLines/>
              <w:spacing w:after="0"/>
              <w:jc w:val="center"/>
              <w:rPr>
                <w:ins w:id="5097" w:author="Huawei" w:date="2022-04-06T14:08:00Z"/>
                <w:rFonts w:ascii="Arial" w:hAnsi="Arial" w:cs="Arial"/>
                <w:kern w:val="2"/>
                <w:sz w:val="18"/>
                <w:szCs w:val="22"/>
              </w:rPr>
            </w:pPr>
            <w:ins w:id="5098" w:author="Huawei" w:date="2022-04-06T14:08: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7DCEB4B" w14:textId="77777777" w:rsidR="006D6C45" w:rsidRPr="007A5E2D" w:rsidRDefault="006D6C45" w:rsidP="006C31F7">
            <w:pPr>
              <w:keepNext/>
              <w:keepLines/>
              <w:spacing w:after="0"/>
              <w:jc w:val="both"/>
              <w:rPr>
                <w:ins w:id="5099" w:author="Huawei" w:date="2022-04-06T14:08:00Z"/>
                <w:rFonts w:ascii="Arial" w:hAnsi="Arial" w:cs="Arial"/>
                <w:kern w:val="2"/>
                <w:sz w:val="18"/>
                <w:szCs w:val="22"/>
              </w:rPr>
            </w:pPr>
          </w:p>
        </w:tc>
      </w:tr>
      <w:tr w:rsidR="006D6C45" w:rsidRPr="00E61276" w14:paraId="1C80F243" w14:textId="77777777" w:rsidTr="006C31F7">
        <w:trPr>
          <w:trHeight w:val="162"/>
          <w:jc w:val="center"/>
          <w:ins w:id="510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28CABE2" w14:textId="77777777" w:rsidR="006D6C45" w:rsidRPr="007A5E2D" w:rsidRDefault="006D6C45" w:rsidP="006C31F7">
            <w:pPr>
              <w:keepNext/>
              <w:keepLines/>
              <w:spacing w:after="0"/>
              <w:rPr>
                <w:ins w:id="5101" w:author="Huawei" w:date="2022-04-06T14:08:00Z"/>
                <w:rFonts w:ascii="Arial" w:hAnsi="Arial" w:cs="Arial"/>
                <w:kern w:val="2"/>
                <w:sz w:val="18"/>
                <w:szCs w:val="22"/>
              </w:rPr>
            </w:pPr>
            <w:ins w:id="5102" w:author="Huawei" w:date="2022-04-06T14:08:00Z">
              <w:r w:rsidRPr="007A5E2D">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AAF8CF" w14:textId="77777777" w:rsidR="006D6C45" w:rsidRPr="007A5E2D" w:rsidRDefault="006D6C45" w:rsidP="006C31F7">
            <w:pPr>
              <w:keepNext/>
              <w:keepLines/>
              <w:spacing w:after="0"/>
              <w:jc w:val="center"/>
              <w:rPr>
                <w:ins w:id="5103" w:author="Huawei" w:date="2022-04-06T14:08:00Z"/>
                <w:rFonts w:ascii="Arial" w:hAnsi="Arial" w:cs="Arial"/>
                <w:kern w:val="2"/>
                <w:sz w:val="18"/>
                <w:szCs w:val="22"/>
              </w:rPr>
            </w:pPr>
            <w:ins w:id="510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17FE3B" w14:textId="77777777" w:rsidR="006D6C45" w:rsidRPr="005D1CF8" w:rsidRDefault="006D6C45" w:rsidP="006C31F7">
            <w:pPr>
              <w:keepNext/>
              <w:keepLines/>
              <w:spacing w:after="0"/>
              <w:jc w:val="center"/>
              <w:rPr>
                <w:ins w:id="5105" w:author="Huawei" w:date="2022-04-06T14:08:00Z"/>
                <w:rFonts w:ascii="Arial" w:hAnsi="Arial" w:cs="Arial"/>
                <w:kern w:val="2"/>
                <w:sz w:val="18"/>
                <w:szCs w:val="22"/>
              </w:rPr>
            </w:pPr>
            <w:ins w:id="5106"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80FFE4" w14:textId="77777777" w:rsidR="006D6C45" w:rsidRPr="007A5E2D" w:rsidRDefault="006D6C45" w:rsidP="006C31F7">
            <w:pPr>
              <w:keepNext/>
              <w:keepLines/>
              <w:spacing w:after="0"/>
              <w:jc w:val="center"/>
              <w:rPr>
                <w:ins w:id="5107" w:author="Huawei" w:date="2022-04-06T14:08:00Z"/>
                <w:rFonts w:ascii="Arial" w:hAnsi="Arial" w:cs="Arial"/>
                <w:kern w:val="2"/>
                <w:sz w:val="18"/>
                <w:szCs w:val="22"/>
              </w:rPr>
            </w:pPr>
            <w:ins w:id="5108" w:author="Huawei" w:date="2022-04-06T14:08:00Z">
              <w:r w:rsidRPr="007A5E2D">
                <w:rPr>
                  <w:rFonts w:ascii="Arial" w:hAnsi="Arial" w:cs="Arial"/>
                  <w:kern w:val="2"/>
                  <w:sz w:val="18"/>
                  <w:szCs w:val="22"/>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6DE59B3A" w14:textId="77777777" w:rsidR="006D6C45" w:rsidRPr="007A5E2D" w:rsidRDefault="006D6C45" w:rsidP="006C31F7">
            <w:pPr>
              <w:keepNext/>
              <w:keepLines/>
              <w:spacing w:after="0"/>
              <w:jc w:val="both"/>
              <w:rPr>
                <w:ins w:id="5109" w:author="Huawei" w:date="2022-04-06T14:08:00Z"/>
                <w:rFonts w:ascii="Arial" w:hAnsi="Arial" w:cs="Arial"/>
                <w:kern w:val="2"/>
                <w:sz w:val="18"/>
                <w:szCs w:val="22"/>
              </w:rPr>
            </w:pPr>
          </w:p>
        </w:tc>
      </w:tr>
      <w:tr w:rsidR="006D6C45" w:rsidRPr="00E61276" w14:paraId="3720FC17" w14:textId="77777777" w:rsidTr="006C31F7">
        <w:trPr>
          <w:trHeight w:val="162"/>
          <w:jc w:val="center"/>
          <w:ins w:id="511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9DAC74A" w14:textId="77777777" w:rsidR="006D6C45" w:rsidRPr="007A5E2D" w:rsidRDefault="006D6C45" w:rsidP="006C31F7">
            <w:pPr>
              <w:keepNext/>
              <w:keepLines/>
              <w:spacing w:after="0"/>
              <w:rPr>
                <w:ins w:id="5111" w:author="Huawei" w:date="2022-04-06T14:08:00Z"/>
                <w:rFonts w:ascii="Arial" w:hAnsi="Arial" w:cs="Arial"/>
                <w:kern w:val="2"/>
                <w:sz w:val="18"/>
                <w:szCs w:val="22"/>
              </w:rPr>
            </w:pPr>
            <w:ins w:id="5112" w:author="Huawei" w:date="2022-04-06T14:08:00Z">
              <w:r w:rsidRPr="007A5E2D">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1C1847" w14:textId="77777777" w:rsidR="006D6C45" w:rsidRPr="007A5E2D" w:rsidRDefault="006D6C45" w:rsidP="006C31F7">
            <w:pPr>
              <w:keepNext/>
              <w:keepLines/>
              <w:spacing w:after="0"/>
              <w:jc w:val="center"/>
              <w:rPr>
                <w:ins w:id="5113" w:author="Huawei" w:date="2022-04-06T14:08:00Z"/>
                <w:rFonts w:ascii="Arial" w:hAnsi="Arial" w:cs="Arial"/>
                <w:kern w:val="2"/>
                <w:sz w:val="18"/>
                <w:szCs w:val="22"/>
              </w:rPr>
            </w:pPr>
            <w:ins w:id="5114"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C570D" w14:textId="77777777" w:rsidR="006D6C45" w:rsidRPr="005D1CF8" w:rsidRDefault="006D6C45" w:rsidP="006C31F7">
            <w:pPr>
              <w:keepNext/>
              <w:keepLines/>
              <w:spacing w:after="0"/>
              <w:jc w:val="center"/>
              <w:rPr>
                <w:ins w:id="5115" w:author="Huawei" w:date="2022-04-06T14:08:00Z"/>
                <w:rFonts w:ascii="Arial" w:hAnsi="Arial" w:cs="Arial"/>
                <w:kern w:val="2"/>
                <w:sz w:val="18"/>
                <w:szCs w:val="22"/>
              </w:rPr>
            </w:pPr>
            <w:ins w:id="5116"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045FEC" w14:textId="77777777" w:rsidR="006D6C45" w:rsidRPr="007A5E2D" w:rsidRDefault="006D6C45" w:rsidP="006C31F7">
            <w:pPr>
              <w:keepNext/>
              <w:keepLines/>
              <w:spacing w:after="0"/>
              <w:jc w:val="center"/>
              <w:rPr>
                <w:ins w:id="5117" w:author="Huawei" w:date="2022-04-06T14:08:00Z"/>
                <w:rFonts w:ascii="Arial" w:hAnsi="Arial" w:cs="Arial"/>
                <w:kern w:val="2"/>
                <w:sz w:val="18"/>
                <w:szCs w:val="22"/>
              </w:rPr>
            </w:pPr>
            <w:ins w:id="5118" w:author="Huawei" w:date="2022-04-06T14:08:00Z">
              <w:r w:rsidRPr="007A5E2D">
                <w:rPr>
                  <w:rFonts w:ascii="Arial" w:hAnsi="Arial" w:cs="Arial"/>
                  <w:kern w:val="2"/>
                  <w:sz w:val="18"/>
                  <w:szCs w:val="22"/>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0FE09E2E" w14:textId="77777777" w:rsidR="006D6C45" w:rsidRPr="007A5E2D" w:rsidRDefault="006D6C45" w:rsidP="006C31F7">
            <w:pPr>
              <w:keepNext/>
              <w:keepLines/>
              <w:spacing w:after="0"/>
              <w:jc w:val="both"/>
              <w:rPr>
                <w:ins w:id="5119" w:author="Huawei" w:date="2022-04-06T14:08:00Z"/>
                <w:rFonts w:ascii="Arial" w:hAnsi="Arial" w:cs="Arial"/>
                <w:kern w:val="2"/>
                <w:sz w:val="18"/>
                <w:szCs w:val="22"/>
              </w:rPr>
            </w:pPr>
          </w:p>
        </w:tc>
      </w:tr>
      <w:tr w:rsidR="006D6C45" w:rsidRPr="00E61276" w14:paraId="0081FBA1" w14:textId="77777777" w:rsidTr="006C31F7">
        <w:trPr>
          <w:trHeight w:val="187"/>
          <w:jc w:val="center"/>
          <w:ins w:id="5120" w:author="Huawei" w:date="2022-04-06T14:08:00Z"/>
        </w:trPr>
        <w:tc>
          <w:tcPr>
            <w:tcW w:w="0" w:type="auto"/>
            <w:gridSpan w:val="6"/>
            <w:tcBorders>
              <w:top w:val="single" w:sz="4" w:space="0" w:color="auto"/>
              <w:left w:val="single" w:sz="4" w:space="0" w:color="auto"/>
              <w:bottom w:val="single" w:sz="4" w:space="0" w:color="auto"/>
              <w:right w:val="single" w:sz="4" w:space="0" w:color="auto"/>
            </w:tcBorders>
            <w:hideMark/>
          </w:tcPr>
          <w:p w14:paraId="0773CCBC" w14:textId="77777777" w:rsidR="006D6C45" w:rsidRPr="007A5E2D" w:rsidRDefault="006D6C45" w:rsidP="006C31F7">
            <w:pPr>
              <w:keepNext/>
              <w:keepLines/>
              <w:spacing w:after="0"/>
              <w:ind w:left="851" w:hanging="851"/>
              <w:rPr>
                <w:ins w:id="5121" w:author="Huawei" w:date="2022-04-06T14:08:00Z"/>
                <w:rFonts w:ascii="Arial" w:hAnsi="Arial"/>
                <w:sz w:val="18"/>
              </w:rPr>
            </w:pPr>
            <w:ins w:id="5122" w:author="Huawei" w:date="2022-04-06T14:08:00Z">
              <w:r w:rsidRPr="007A5E2D">
                <w:rPr>
                  <w:rFonts w:ascii="Arial" w:hAnsi="Arial"/>
                  <w:sz w:val="18"/>
                </w:rPr>
                <w:t>Note 1:</w:t>
              </w:r>
              <w:r w:rsidRPr="007A5E2D">
                <w:rPr>
                  <w:rFonts w:ascii="Arial" w:hAnsi="Arial"/>
                  <w:sz w:val="18"/>
                  <w:lang w:eastAsia="zh-CN"/>
                </w:rPr>
                <w:tab/>
              </w:r>
              <w:r w:rsidRPr="007A5E2D">
                <w:rPr>
                  <w:rFonts w:ascii="Arial" w:hAnsi="Arial"/>
                  <w:sz w:val="18"/>
                </w:rPr>
                <w:t>UE-specific PDCCH is not transmitted after T1 starts.</w:t>
              </w:r>
            </w:ins>
          </w:p>
        </w:tc>
      </w:tr>
    </w:tbl>
    <w:p w14:paraId="159EECDD" w14:textId="77777777" w:rsidR="006D6C45" w:rsidRPr="00402DC1" w:rsidRDefault="006D6C45" w:rsidP="006D6C45">
      <w:pPr>
        <w:spacing w:before="120"/>
      </w:pPr>
    </w:p>
    <w:p w14:paraId="0CF1958F" w14:textId="77777777" w:rsidR="006D6C45" w:rsidRDefault="006D6C45" w:rsidP="006D6C45">
      <w:pPr>
        <w:pStyle w:val="TH"/>
      </w:pPr>
      <w:r>
        <w:lastRenderedPageBreak/>
        <w:t xml:space="preserve">Table A.7.5.5.6.1-3: Cell specific test parameters </w:t>
      </w:r>
      <w:r>
        <w:rPr>
          <w:lang w:val="en-US"/>
        </w:rPr>
        <w:t>for FR2 SCell for beam failure detection and link recovery testing in non-DRX mode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123" w:author="Huawei" w:date="2022-04-06T14:20:00Z">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501"/>
        <w:gridCol w:w="922"/>
        <w:gridCol w:w="1055"/>
        <w:gridCol w:w="1063"/>
        <w:gridCol w:w="817"/>
        <w:gridCol w:w="817"/>
        <w:gridCol w:w="817"/>
        <w:gridCol w:w="817"/>
        <w:gridCol w:w="820"/>
        <w:tblGridChange w:id="5124">
          <w:tblGrid>
            <w:gridCol w:w="2689"/>
            <w:gridCol w:w="992"/>
            <w:gridCol w:w="1134"/>
            <w:gridCol w:w="1144"/>
            <w:gridCol w:w="879"/>
            <w:gridCol w:w="879"/>
            <w:gridCol w:w="879"/>
            <w:gridCol w:w="879"/>
            <w:gridCol w:w="879"/>
          </w:tblGrid>
        </w:tblGridChange>
      </w:tblGrid>
      <w:tr w:rsidR="006D6C45" w14:paraId="1AA94B04" w14:textId="77777777" w:rsidTr="006C31F7">
        <w:trPr>
          <w:cantSplit/>
          <w:trHeight w:val="407"/>
          <w:jc w:val="center"/>
          <w:trPrChange w:id="5125" w:author="Huawei" w:date="2022-04-06T14:20:00Z">
            <w:trPr>
              <w:cantSplit/>
              <w:trHeight w:val="407"/>
              <w:jc w:val="center"/>
            </w:trPr>
          </w:trPrChange>
        </w:trPr>
        <w:tc>
          <w:tcPr>
            <w:tcW w:w="1778" w:type="pct"/>
            <w:gridSpan w:val="2"/>
            <w:vMerge w:val="restart"/>
            <w:tcBorders>
              <w:top w:val="single" w:sz="4" w:space="0" w:color="auto"/>
              <w:left w:val="single" w:sz="4" w:space="0" w:color="auto"/>
              <w:bottom w:val="single" w:sz="4" w:space="0" w:color="auto"/>
              <w:right w:val="single" w:sz="4" w:space="0" w:color="auto"/>
            </w:tcBorders>
            <w:hideMark/>
            <w:tcPrChange w:id="5126" w:author="Huawei" w:date="2022-04-06T14:20:00Z">
              <w:tcPr>
                <w:tcW w:w="3681"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2B034191" w14:textId="77777777" w:rsidR="006D6C45" w:rsidRDefault="006D6C45" w:rsidP="006C31F7">
            <w:pPr>
              <w:pStyle w:val="TAH"/>
            </w:pPr>
            <w:r>
              <w:t>Parameter</w:t>
            </w:r>
          </w:p>
        </w:tc>
        <w:tc>
          <w:tcPr>
            <w:tcW w:w="548" w:type="pct"/>
            <w:tcBorders>
              <w:top w:val="single" w:sz="4" w:space="0" w:color="auto"/>
              <w:left w:val="single" w:sz="4" w:space="0" w:color="auto"/>
              <w:bottom w:val="nil"/>
              <w:right w:val="single" w:sz="4" w:space="0" w:color="auto"/>
            </w:tcBorders>
            <w:hideMark/>
            <w:tcPrChange w:id="5127" w:author="Huawei" w:date="2022-04-06T14:20:00Z">
              <w:tcPr>
                <w:tcW w:w="1134" w:type="dxa"/>
                <w:tcBorders>
                  <w:top w:val="single" w:sz="4" w:space="0" w:color="auto"/>
                  <w:left w:val="single" w:sz="4" w:space="0" w:color="auto"/>
                  <w:bottom w:val="nil"/>
                  <w:right w:val="single" w:sz="4" w:space="0" w:color="auto"/>
                </w:tcBorders>
                <w:hideMark/>
              </w:tcPr>
            </w:tcPrChange>
          </w:tcPr>
          <w:p w14:paraId="36F712C2" w14:textId="77777777" w:rsidR="006D6C45" w:rsidRDefault="006D6C45" w:rsidP="006C31F7">
            <w:pPr>
              <w:pStyle w:val="TAH"/>
            </w:pPr>
            <w:r>
              <w:t>Unit</w:t>
            </w:r>
          </w:p>
          <w:p w14:paraId="3F976BB7" w14:textId="77777777" w:rsidR="006D6C45" w:rsidRDefault="006D6C45" w:rsidP="006C31F7">
            <w:pPr>
              <w:pStyle w:val="TAH"/>
            </w:pPr>
          </w:p>
        </w:tc>
        <w:tc>
          <w:tcPr>
            <w:tcW w:w="552" w:type="pct"/>
            <w:tcBorders>
              <w:top w:val="single" w:sz="4" w:space="0" w:color="auto"/>
              <w:left w:val="single" w:sz="4" w:space="0" w:color="auto"/>
              <w:bottom w:val="nil"/>
              <w:right w:val="single" w:sz="4" w:space="0" w:color="auto"/>
            </w:tcBorders>
            <w:tcPrChange w:id="5128" w:author="Huawei" w:date="2022-04-06T14:20:00Z">
              <w:tcPr>
                <w:tcW w:w="1144" w:type="dxa"/>
                <w:tcBorders>
                  <w:top w:val="single" w:sz="4" w:space="0" w:color="auto"/>
                  <w:left w:val="single" w:sz="4" w:space="0" w:color="auto"/>
                  <w:bottom w:val="nil"/>
                  <w:right w:val="single" w:sz="4" w:space="0" w:color="auto"/>
                </w:tcBorders>
              </w:tcPr>
            </w:tcPrChange>
          </w:tcPr>
          <w:p w14:paraId="2F0C155C" w14:textId="77777777" w:rsidR="006D6C45" w:rsidRPr="00FB1F58" w:rsidRDefault="006D6C45" w:rsidP="006C31F7">
            <w:pPr>
              <w:pStyle w:val="TAH"/>
            </w:pPr>
            <w:r w:rsidRPr="00370DC1">
              <w:t>Cell 1</w:t>
            </w:r>
          </w:p>
        </w:tc>
        <w:tc>
          <w:tcPr>
            <w:tcW w:w="2122" w:type="pct"/>
            <w:gridSpan w:val="5"/>
            <w:tcBorders>
              <w:top w:val="single" w:sz="4" w:space="0" w:color="auto"/>
              <w:left w:val="single" w:sz="4" w:space="0" w:color="auto"/>
              <w:bottom w:val="single" w:sz="4" w:space="0" w:color="auto"/>
              <w:right w:val="single" w:sz="4" w:space="0" w:color="auto"/>
            </w:tcBorders>
            <w:hideMark/>
            <w:tcPrChange w:id="5129"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7D9C4801" w14:textId="77777777" w:rsidR="006D6C45" w:rsidRDefault="006D6C45" w:rsidP="006C31F7">
            <w:pPr>
              <w:pStyle w:val="TAH"/>
              <w:rPr>
                <w:ins w:id="5130" w:author="Huawei" w:date="2022-04-06T14:33:00Z"/>
              </w:rPr>
            </w:pPr>
            <w:del w:id="5131" w:author="Huawei" w:date="2022-04-06T14:33:00Z">
              <w:r w:rsidDel="005518BE">
                <w:delText xml:space="preserve">Test 1 </w:delText>
              </w:r>
            </w:del>
            <w:r>
              <w:t>Cell2</w:t>
            </w:r>
          </w:p>
          <w:p w14:paraId="6F83498B" w14:textId="77777777" w:rsidR="006D6C45" w:rsidRDefault="006D6C45" w:rsidP="006C31F7">
            <w:pPr>
              <w:pStyle w:val="TAH"/>
            </w:pPr>
            <w:ins w:id="5132" w:author="Huawei" w:date="2022-04-06T14:33:00Z">
              <w:r>
                <w:t>Test 1</w:t>
              </w:r>
            </w:ins>
          </w:p>
        </w:tc>
      </w:tr>
      <w:tr w:rsidR="006D6C45" w14:paraId="56404201" w14:textId="77777777" w:rsidTr="006C31F7">
        <w:trPr>
          <w:cantSplit/>
          <w:trHeight w:val="184"/>
          <w:jc w:val="center"/>
          <w:trPrChange w:id="5133" w:author="Huawei" w:date="2022-04-06T14:20:00Z">
            <w:trPr>
              <w:cantSplit/>
              <w:trHeight w:val="184"/>
              <w:jc w:val="center"/>
            </w:trPr>
          </w:trPrChange>
        </w:trPr>
        <w:tc>
          <w:tcPr>
            <w:tcW w:w="1778" w:type="pct"/>
            <w:gridSpan w:val="2"/>
            <w:vMerge/>
            <w:tcBorders>
              <w:top w:val="single" w:sz="4" w:space="0" w:color="auto"/>
              <w:left w:val="single" w:sz="4" w:space="0" w:color="auto"/>
              <w:bottom w:val="single" w:sz="4" w:space="0" w:color="auto"/>
              <w:right w:val="single" w:sz="4" w:space="0" w:color="auto"/>
            </w:tcBorders>
            <w:vAlign w:val="center"/>
            <w:hideMark/>
            <w:tcPrChange w:id="5134" w:author="Huawei" w:date="2022-04-06T14:20:00Z">
              <w:tcPr>
                <w:tcW w:w="368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6BAF931F" w14:textId="77777777" w:rsidR="006D6C45" w:rsidRDefault="006D6C45" w:rsidP="006C31F7">
            <w:pPr>
              <w:pStyle w:val="TAH"/>
            </w:pPr>
          </w:p>
        </w:tc>
        <w:tc>
          <w:tcPr>
            <w:tcW w:w="548" w:type="pct"/>
            <w:tcBorders>
              <w:top w:val="nil"/>
              <w:left w:val="single" w:sz="4" w:space="0" w:color="auto"/>
              <w:right w:val="single" w:sz="4" w:space="0" w:color="auto"/>
            </w:tcBorders>
            <w:vAlign w:val="center"/>
            <w:hideMark/>
            <w:tcPrChange w:id="5135" w:author="Huawei" w:date="2022-04-06T14:20:00Z">
              <w:tcPr>
                <w:tcW w:w="1134" w:type="dxa"/>
                <w:tcBorders>
                  <w:top w:val="nil"/>
                  <w:left w:val="single" w:sz="4" w:space="0" w:color="auto"/>
                  <w:right w:val="single" w:sz="4" w:space="0" w:color="auto"/>
                </w:tcBorders>
                <w:vAlign w:val="center"/>
                <w:hideMark/>
              </w:tcPr>
            </w:tcPrChange>
          </w:tcPr>
          <w:p w14:paraId="49ABEEB8" w14:textId="77777777" w:rsidR="006D6C45" w:rsidRDefault="006D6C45" w:rsidP="006C31F7">
            <w:pPr>
              <w:pStyle w:val="TAH"/>
            </w:pPr>
          </w:p>
        </w:tc>
        <w:tc>
          <w:tcPr>
            <w:tcW w:w="552" w:type="pct"/>
            <w:tcBorders>
              <w:top w:val="nil"/>
              <w:left w:val="single" w:sz="4" w:space="0" w:color="auto"/>
              <w:right w:val="single" w:sz="4" w:space="0" w:color="auto"/>
            </w:tcBorders>
            <w:vAlign w:val="center"/>
            <w:tcPrChange w:id="5136" w:author="Huawei" w:date="2022-04-06T14:20:00Z">
              <w:tcPr>
                <w:tcW w:w="1144" w:type="dxa"/>
                <w:tcBorders>
                  <w:top w:val="nil"/>
                  <w:left w:val="single" w:sz="4" w:space="0" w:color="auto"/>
                  <w:right w:val="single" w:sz="4" w:space="0" w:color="auto"/>
                </w:tcBorders>
                <w:vAlign w:val="center"/>
              </w:tcPr>
            </w:tcPrChange>
          </w:tcPr>
          <w:p w14:paraId="63F1D665" w14:textId="77777777" w:rsidR="006D6C45" w:rsidRDefault="006D6C45" w:rsidP="006C31F7">
            <w:pPr>
              <w:pStyle w:val="TAH"/>
            </w:pPr>
            <w:r>
              <w:t>T1 to T5</w:t>
            </w:r>
          </w:p>
        </w:tc>
        <w:tc>
          <w:tcPr>
            <w:tcW w:w="424" w:type="pct"/>
            <w:tcBorders>
              <w:top w:val="single" w:sz="4" w:space="0" w:color="auto"/>
              <w:left w:val="single" w:sz="4" w:space="0" w:color="auto"/>
              <w:bottom w:val="single" w:sz="4" w:space="0" w:color="auto"/>
              <w:right w:val="single" w:sz="4" w:space="0" w:color="auto"/>
            </w:tcBorders>
            <w:hideMark/>
            <w:tcPrChange w:id="5137"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4FBABA74" w14:textId="77777777" w:rsidR="006D6C45" w:rsidRDefault="006D6C45" w:rsidP="006C31F7">
            <w:pPr>
              <w:pStyle w:val="TAH"/>
            </w:pPr>
            <w:r>
              <w:t>T1</w:t>
            </w:r>
          </w:p>
        </w:tc>
        <w:tc>
          <w:tcPr>
            <w:tcW w:w="424" w:type="pct"/>
            <w:tcBorders>
              <w:top w:val="single" w:sz="4" w:space="0" w:color="auto"/>
              <w:left w:val="single" w:sz="4" w:space="0" w:color="auto"/>
              <w:bottom w:val="single" w:sz="4" w:space="0" w:color="auto"/>
              <w:right w:val="single" w:sz="4" w:space="0" w:color="auto"/>
            </w:tcBorders>
            <w:hideMark/>
            <w:tcPrChange w:id="5138"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498FE535" w14:textId="77777777" w:rsidR="006D6C45" w:rsidRDefault="006D6C45" w:rsidP="006C31F7">
            <w:pPr>
              <w:pStyle w:val="TAH"/>
            </w:pPr>
            <w:r>
              <w:t>T2</w:t>
            </w:r>
          </w:p>
        </w:tc>
        <w:tc>
          <w:tcPr>
            <w:tcW w:w="424" w:type="pct"/>
            <w:tcBorders>
              <w:top w:val="single" w:sz="4" w:space="0" w:color="auto"/>
              <w:left w:val="single" w:sz="4" w:space="0" w:color="auto"/>
              <w:bottom w:val="single" w:sz="4" w:space="0" w:color="auto"/>
              <w:right w:val="single" w:sz="4" w:space="0" w:color="auto"/>
            </w:tcBorders>
            <w:hideMark/>
            <w:tcPrChange w:id="5139"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058FFC4" w14:textId="77777777" w:rsidR="006D6C45" w:rsidRDefault="006D6C45" w:rsidP="006C31F7">
            <w:pPr>
              <w:pStyle w:val="TAH"/>
            </w:pPr>
            <w:r>
              <w:t>T3</w:t>
            </w:r>
          </w:p>
        </w:tc>
        <w:tc>
          <w:tcPr>
            <w:tcW w:w="424" w:type="pct"/>
            <w:tcBorders>
              <w:top w:val="single" w:sz="4" w:space="0" w:color="auto"/>
              <w:left w:val="single" w:sz="4" w:space="0" w:color="auto"/>
              <w:bottom w:val="single" w:sz="4" w:space="0" w:color="auto"/>
              <w:right w:val="single" w:sz="4" w:space="0" w:color="auto"/>
            </w:tcBorders>
            <w:hideMark/>
            <w:tcPrChange w:id="5140"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6158D00D" w14:textId="77777777" w:rsidR="006D6C45" w:rsidRDefault="006D6C45" w:rsidP="006C31F7">
            <w:pPr>
              <w:pStyle w:val="TAH"/>
            </w:pPr>
            <w:r>
              <w:t>T4</w:t>
            </w:r>
          </w:p>
        </w:tc>
        <w:tc>
          <w:tcPr>
            <w:tcW w:w="424" w:type="pct"/>
            <w:tcBorders>
              <w:top w:val="single" w:sz="4" w:space="0" w:color="auto"/>
              <w:left w:val="single" w:sz="4" w:space="0" w:color="auto"/>
              <w:bottom w:val="single" w:sz="4" w:space="0" w:color="auto"/>
              <w:right w:val="single" w:sz="4" w:space="0" w:color="auto"/>
            </w:tcBorders>
            <w:hideMark/>
            <w:tcPrChange w:id="5141"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2732785D" w14:textId="77777777" w:rsidR="006D6C45" w:rsidRDefault="006D6C45" w:rsidP="006C31F7">
            <w:pPr>
              <w:pStyle w:val="TAH"/>
            </w:pPr>
            <w:r>
              <w:t>T5</w:t>
            </w:r>
          </w:p>
        </w:tc>
      </w:tr>
      <w:tr w:rsidR="006D6C45" w14:paraId="0F1BF581" w14:textId="77777777" w:rsidTr="006C31F7">
        <w:trPr>
          <w:cantSplit/>
          <w:trHeight w:val="270"/>
          <w:jc w:val="center"/>
          <w:trPrChange w:id="5142" w:author="Huawei" w:date="2022-04-06T14:20:00Z">
            <w:trPr>
              <w:cantSplit/>
              <w:trHeight w:val="270"/>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4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7A30FF5E" w14:textId="77777777" w:rsidR="006D6C45" w:rsidRDefault="006D6C45" w:rsidP="006C31F7">
            <w:pPr>
              <w:pStyle w:val="TAL"/>
              <w:spacing w:line="256" w:lineRule="auto"/>
              <w:rPr>
                <w:lang w:eastAsia="ja-JP"/>
              </w:rPr>
            </w:pPr>
            <w:proofErr w:type="spellStart"/>
            <w:r>
              <w:t>AoA</w:t>
            </w:r>
            <w:proofErr w:type="spellEnd"/>
            <w:r>
              <w:t xml:space="preserve"> setup</w:t>
            </w:r>
          </w:p>
        </w:tc>
        <w:tc>
          <w:tcPr>
            <w:tcW w:w="548" w:type="pct"/>
            <w:tcBorders>
              <w:left w:val="single" w:sz="4" w:space="0" w:color="auto"/>
              <w:right w:val="single" w:sz="4" w:space="0" w:color="auto"/>
            </w:tcBorders>
            <w:tcPrChange w:id="5144" w:author="Huawei" w:date="2022-04-06T14:20:00Z">
              <w:tcPr>
                <w:tcW w:w="1134" w:type="dxa"/>
                <w:tcBorders>
                  <w:left w:val="single" w:sz="4" w:space="0" w:color="auto"/>
                  <w:right w:val="single" w:sz="4" w:space="0" w:color="auto"/>
                </w:tcBorders>
              </w:tcPr>
            </w:tcPrChange>
          </w:tcPr>
          <w:p w14:paraId="44C1C5A4" w14:textId="77777777" w:rsidR="006D6C45" w:rsidRDefault="006D6C45" w:rsidP="006C31F7">
            <w:pPr>
              <w:pStyle w:val="TAC"/>
              <w:spacing w:line="256" w:lineRule="auto"/>
            </w:pPr>
          </w:p>
        </w:tc>
        <w:tc>
          <w:tcPr>
            <w:tcW w:w="552" w:type="pct"/>
            <w:tcBorders>
              <w:left w:val="single" w:sz="4" w:space="0" w:color="auto"/>
              <w:right w:val="single" w:sz="4" w:space="0" w:color="auto"/>
            </w:tcBorders>
            <w:tcPrChange w:id="5145" w:author="Huawei" w:date="2022-04-06T14:20:00Z">
              <w:tcPr>
                <w:tcW w:w="1144" w:type="dxa"/>
                <w:tcBorders>
                  <w:left w:val="single" w:sz="4" w:space="0" w:color="auto"/>
                  <w:right w:val="single" w:sz="4" w:space="0" w:color="auto"/>
                </w:tcBorders>
              </w:tcPr>
            </w:tcPrChange>
          </w:tcPr>
          <w:p w14:paraId="58C7EE3B" w14:textId="77777777" w:rsidR="006D6C45" w:rsidRDefault="006D6C45" w:rsidP="006C31F7">
            <w:pPr>
              <w:pStyle w:val="TAC"/>
              <w:spacing w:line="256" w:lineRule="auto"/>
            </w:pPr>
            <w:r>
              <w:t>Setup 1 defined in A.3.15</w:t>
            </w:r>
          </w:p>
        </w:tc>
        <w:tc>
          <w:tcPr>
            <w:tcW w:w="2122" w:type="pct"/>
            <w:gridSpan w:val="5"/>
            <w:tcBorders>
              <w:top w:val="single" w:sz="4" w:space="0" w:color="auto"/>
              <w:left w:val="single" w:sz="4" w:space="0" w:color="auto"/>
              <w:bottom w:val="single" w:sz="4" w:space="0" w:color="auto"/>
              <w:right w:val="single" w:sz="4" w:space="0" w:color="auto"/>
            </w:tcBorders>
            <w:hideMark/>
            <w:tcPrChange w:id="5146"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90B3C7B" w14:textId="77777777" w:rsidR="006D6C45" w:rsidRDefault="006D6C45" w:rsidP="006C31F7">
            <w:pPr>
              <w:pStyle w:val="TAC"/>
              <w:spacing w:line="256" w:lineRule="auto"/>
            </w:pPr>
            <w:r>
              <w:t>Setup 1 defined in A.3.15</w:t>
            </w:r>
          </w:p>
        </w:tc>
      </w:tr>
      <w:tr w:rsidR="006D6C45" w14:paraId="5D2129DE" w14:textId="77777777" w:rsidTr="006C31F7">
        <w:trPr>
          <w:cantSplit/>
          <w:trHeight w:val="270"/>
          <w:jc w:val="center"/>
          <w:trPrChange w:id="5147" w:author="Huawei" w:date="2022-04-06T14:20:00Z">
            <w:trPr>
              <w:cantSplit/>
              <w:trHeight w:val="270"/>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48"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3EA61FE5" w14:textId="77777777" w:rsidR="006D6C45" w:rsidRDefault="006D6C45" w:rsidP="006C31F7">
            <w:pPr>
              <w:pStyle w:val="TAL"/>
              <w:spacing w:line="256" w:lineRule="auto"/>
            </w:pPr>
            <w:proofErr w:type="spellStart"/>
            <w:r>
              <w:t>Assumptpion</w:t>
            </w:r>
            <w:proofErr w:type="spellEnd"/>
            <w:r>
              <w:t xml:space="preserve"> for UE beams </w:t>
            </w:r>
            <w:r>
              <w:rPr>
                <w:vertAlign w:val="superscript"/>
              </w:rPr>
              <w:t>Note 10</w:t>
            </w:r>
          </w:p>
        </w:tc>
        <w:tc>
          <w:tcPr>
            <w:tcW w:w="548" w:type="pct"/>
            <w:tcBorders>
              <w:left w:val="single" w:sz="4" w:space="0" w:color="auto"/>
              <w:right w:val="single" w:sz="4" w:space="0" w:color="auto"/>
            </w:tcBorders>
            <w:tcPrChange w:id="5149" w:author="Huawei" w:date="2022-04-06T14:20:00Z">
              <w:tcPr>
                <w:tcW w:w="1134" w:type="dxa"/>
                <w:tcBorders>
                  <w:left w:val="single" w:sz="4" w:space="0" w:color="auto"/>
                  <w:right w:val="single" w:sz="4" w:space="0" w:color="auto"/>
                </w:tcBorders>
              </w:tcPr>
            </w:tcPrChange>
          </w:tcPr>
          <w:p w14:paraId="0622595B" w14:textId="77777777" w:rsidR="006D6C45" w:rsidRDefault="006D6C45" w:rsidP="006C31F7">
            <w:pPr>
              <w:pStyle w:val="TAC"/>
              <w:spacing w:line="256" w:lineRule="auto"/>
            </w:pPr>
          </w:p>
        </w:tc>
        <w:tc>
          <w:tcPr>
            <w:tcW w:w="552" w:type="pct"/>
            <w:tcBorders>
              <w:left w:val="single" w:sz="4" w:space="0" w:color="auto"/>
              <w:bottom w:val="single" w:sz="4" w:space="0" w:color="auto"/>
              <w:right w:val="single" w:sz="4" w:space="0" w:color="auto"/>
            </w:tcBorders>
            <w:tcPrChange w:id="5150" w:author="Huawei" w:date="2022-04-06T14:20:00Z">
              <w:tcPr>
                <w:tcW w:w="1144" w:type="dxa"/>
                <w:tcBorders>
                  <w:left w:val="single" w:sz="4" w:space="0" w:color="auto"/>
                  <w:bottom w:val="single" w:sz="4" w:space="0" w:color="auto"/>
                  <w:right w:val="single" w:sz="4" w:space="0" w:color="auto"/>
                </w:tcBorders>
              </w:tcPr>
            </w:tcPrChange>
          </w:tcPr>
          <w:p w14:paraId="6ECA9E45" w14:textId="77777777" w:rsidR="006D6C45" w:rsidRDefault="006D6C45" w:rsidP="006C31F7">
            <w:pPr>
              <w:pStyle w:val="TAC"/>
              <w:spacing w:line="256" w:lineRule="auto"/>
            </w:pPr>
            <w:r>
              <w:t>Rough</w:t>
            </w:r>
          </w:p>
        </w:tc>
        <w:tc>
          <w:tcPr>
            <w:tcW w:w="2122" w:type="pct"/>
            <w:gridSpan w:val="5"/>
            <w:tcBorders>
              <w:top w:val="single" w:sz="4" w:space="0" w:color="auto"/>
              <w:left w:val="single" w:sz="4" w:space="0" w:color="auto"/>
              <w:bottom w:val="single" w:sz="4" w:space="0" w:color="auto"/>
              <w:right w:val="single" w:sz="4" w:space="0" w:color="auto"/>
            </w:tcBorders>
            <w:hideMark/>
            <w:tcPrChange w:id="5151"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E26AF54" w14:textId="77777777" w:rsidR="006D6C45" w:rsidRDefault="006D6C45" w:rsidP="006C31F7">
            <w:pPr>
              <w:pStyle w:val="TAC"/>
              <w:spacing w:line="256" w:lineRule="auto"/>
            </w:pPr>
            <w:r>
              <w:t>Rough</w:t>
            </w:r>
          </w:p>
        </w:tc>
      </w:tr>
      <w:tr w:rsidR="006D6C45" w14:paraId="1A301188" w14:textId="77777777" w:rsidTr="006C31F7">
        <w:trPr>
          <w:cantSplit/>
          <w:trHeight w:val="270"/>
          <w:jc w:val="center"/>
          <w:trPrChange w:id="5152" w:author="Huawei" w:date="2022-04-06T14:20:00Z">
            <w:trPr>
              <w:cantSplit/>
              <w:trHeight w:val="270"/>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5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5C500955" w14:textId="77777777" w:rsidR="006D6C45" w:rsidRDefault="006D6C45" w:rsidP="006C31F7">
            <w:pPr>
              <w:pStyle w:val="TAL"/>
              <w:spacing w:line="256" w:lineRule="auto"/>
              <w:rPr>
                <w:lang w:val="en-US"/>
              </w:rPr>
            </w:pPr>
            <w:r>
              <w:rPr>
                <w:lang w:eastAsia="ja-JP"/>
              </w:rPr>
              <w:t>EPRE ratio of PDCCH DMRS to SSS</w:t>
            </w:r>
          </w:p>
        </w:tc>
        <w:tc>
          <w:tcPr>
            <w:tcW w:w="548" w:type="pct"/>
            <w:tcBorders>
              <w:left w:val="single" w:sz="4" w:space="0" w:color="auto"/>
              <w:right w:val="single" w:sz="4" w:space="0" w:color="auto"/>
            </w:tcBorders>
            <w:hideMark/>
            <w:tcPrChange w:id="5154" w:author="Huawei" w:date="2022-04-06T14:20:00Z">
              <w:tcPr>
                <w:tcW w:w="1134" w:type="dxa"/>
                <w:tcBorders>
                  <w:left w:val="single" w:sz="4" w:space="0" w:color="auto"/>
                  <w:right w:val="single" w:sz="4" w:space="0" w:color="auto"/>
                </w:tcBorders>
                <w:hideMark/>
              </w:tcPr>
            </w:tcPrChange>
          </w:tcPr>
          <w:p w14:paraId="0582DA00" w14:textId="77777777" w:rsidR="006D6C45" w:rsidRDefault="006D6C45" w:rsidP="006C31F7">
            <w:pPr>
              <w:pStyle w:val="TAC"/>
              <w:spacing w:line="256" w:lineRule="auto"/>
            </w:pPr>
            <w:r>
              <w:t>dB</w:t>
            </w:r>
          </w:p>
        </w:tc>
        <w:tc>
          <w:tcPr>
            <w:tcW w:w="552" w:type="pct"/>
            <w:tcBorders>
              <w:left w:val="single" w:sz="4" w:space="0" w:color="auto"/>
              <w:bottom w:val="nil"/>
              <w:right w:val="single" w:sz="4" w:space="0" w:color="auto"/>
            </w:tcBorders>
            <w:tcPrChange w:id="5155" w:author="Huawei" w:date="2022-04-06T14:20:00Z">
              <w:tcPr>
                <w:tcW w:w="1144" w:type="dxa"/>
                <w:tcBorders>
                  <w:left w:val="single" w:sz="4" w:space="0" w:color="auto"/>
                  <w:bottom w:val="nil"/>
                  <w:right w:val="single" w:sz="4" w:space="0" w:color="auto"/>
                </w:tcBorders>
              </w:tcPr>
            </w:tcPrChange>
          </w:tcPr>
          <w:p w14:paraId="07F1D67E" w14:textId="77777777" w:rsidR="006D6C45" w:rsidRDefault="006D6C45" w:rsidP="006C31F7">
            <w:pPr>
              <w:pStyle w:val="TAC"/>
              <w:spacing w:line="256" w:lineRule="auto"/>
            </w:pPr>
          </w:p>
        </w:tc>
        <w:tc>
          <w:tcPr>
            <w:tcW w:w="2122" w:type="pct"/>
            <w:gridSpan w:val="5"/>
            <w:vMerge w:val="restart"/>
            <w:tcBorders>
              <w:top w:val="single" w:sz="4" w:space="0" w:color="auto"/>
              <w:left w:val="single" w:sz="4" w:space="0" w:color="auto"/>
              <w:bottom w:val="single" w:sz="4" w:space="0" w:color="auto"/>
              <w:right w:val="single" w:sz="4" w:space="0" w:color="auto"/>
            </w:tcBorders>
            <w:vAlign w:val="center"/>
            <w:hideMark/>
            <w:tcPrChange w:id="5156" w:author="Huawei" w:date="2022-04-06T14:20:00Z">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tcPrChange>
          </w:tcPr>
          <w:p w14:paraId="63BE64DB" w14:textId="77777777" w:rsidR="006D6C45" w:rsidRDefault="006D6C45" w:rsidP="006C31F7">
            <w:pPr>
              <w:pStyle w:val="TAC"/>
              <w:spacing w:line="256" w:lineRule="auto"/>
            </w:pPr>
            <w:r>
              <w:t>0</w:t>
            </w:r>
          </w:p>
        </w:tc>
      </w:tr>
      <w:tr w:rsidR="006D6C45" w14:paraId="49598DCB" w14:textId="77777777" w:rsidTr="006C31F7">
        <w:trPr>
          <w:cantSplit/>
          <w:trHeight w:val="174"/>
          <w:jc w:val="center"/>
          <w:trPrChange w:id="5157" w:author="Huawei" w:date="2022-04-06T14:20:00Z">
            <w:trPr>
              <w:cantSplit/>
              <w:trHeight w:val="174"/>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58"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411D5E6E" w14:textId="77777777" w:rsidR="006D6C45" w:rsidRDefault="006D6C45" w:rsidP="006C31F7">
            <w:pPr>
              <w:pStyle w:val="TAL"/>
              <w:spacing w:line="256" w:lineRule="auto"/>
              <w:rPr>
                <w:lang w:val="en-US"/>
              </w:rPr>
            </w:pPr>
            <w:r>
              <w:rPr>
                <w:lang w:eastAsia="ja-JP"/>
              </w:rPr>
              <w:t>EPRE ratio of PDCCH to PDCCH DMRS</w:t>
            </w:r>
          </w:p>
        </w:tc>
        <w:tc>
          <w:tcPr>
            <w:tcW w:w="548" w:type="pct"/>
            <w:tcBorders>
              <w:left w:val="single" w:sz="4" w:space="0" w:color="auto"/>
              <w:right w:val="single" w:sz="4" w:space="0" w:color="auto"/>
            </w:tcBorders>
            <w:hideMark/>
            <w:tcPrChange w:id="5159" w:author="Huawei" w:date="2022-04-06T14:20:00Z">
              <w:tcPr>
                <w:tcW w:w="1134" w:type="dxa"/>
                <w:tcBorders>
                  <w:left w:val="single" w:sz="4" w:space="0" w:color="auto"/>
                  <w:right w:val="single" w:sz="4" w:space="0" w:color="auto"/>
                </w:tcBorders>
                <w:hideMark/>
              </w:tcPr>
            </w:tcPrChange>
          </w:tcPr>
          <w:p w14:paraId="1EBC7B81"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60" w:author="Huawei" w:date="2022-04-06T14:20:00Z">
              <w:tcPr>
                <w:tcW w:w="1144" w:type="dxa"/>
                <w:tcBorders>
                  <w:top w:val="nil"/>
                  <w:left w:val="single" w:sz="4" w:space="0" w:color="auto"/>
                  <w:bottom w:val="nil"/>
                  <w:right w:val="single" w:sz="4" w:space="0" w:color="auto"/>
                </w:tcBorders>
              </w:tcPr>
            </w:tcPrChange>
          </w:tcPr>
          <w:p w14:paraId="3FDAB9AA"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61"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5117245" w14:textId="77777777" w:rsidR="006D6C45" w:rsidRDefault="006D6C45" w:rsidP="006C31F7">
            <w:pPr>
              <w:spacing w:after="0" w:line="256" w:lineRule="auto"/>
              <w:rPr>
                <w:rFonts w:ascii="Arial" w:hAnsi="Arial"/>
                <w:sz w:val="18"/>
              </w:rPr>
            </w:pPr>
          </w:p>
        </w:tc>
      </w:tr>
      <w:tr w:rsidR="006D6C45" w14:paraId="46DB0129" w14:textId="77777777" w:rsidTr="006C31F7">
        <w:trPr>
          <w:cantSplit/>
          <w:trHeight w:val="163"/>
          <w:jc w:val="center"/>
          <w:trPrChange w:id="5162"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6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0BA17E97" w14:textId="77777777" w:rsidR="006D6C45" w:rsidRDefault="006D6C45" w:rsidP="006C31F7">
            <w:pPr>
              <w:pStyle w:val="TAL"/>
              <w:spacing w:line="256" w:lineRule="auto"/>
              <w:rPr>
                <w:lang w:val="en-US"/>
              </w:rPr>
            </w:pPr>
            <w:r>
              <w:rPr>
                <w:lang w:eastAsia="ja-JP"/>
              </w:rPr>
              <w:t>EPRE ratio of PBCH DMRS to SSS</w:t>
            </w:r>
          </w:p>
        </w:tc>
        <w:tc>
          <w:tcPr>
            <w:tcW w:w="548" w:type="pct"/>
            <w:tcBorders>
              <w:left w:val="single" w:sz="4" w:space="0" w:color="auto"/>
              <w:right w:val="single" w:sz="4" w:space="0" w:color="auto"/>
            </w:tcBorders>
            <w:hideMark/>
            <w:tcPrChange w:id="5164" w:author="Huawei" w:date="2022-04-06T14:20:00Z">
              <w:tcPr>
                <w:tcW w:w="1134" w:type="dxa"/>
                <w:tcBorders>
                  <w:left w:val="single" w:sz="4" w:space="0" w:color="auto"/>
                  <w:right w:val="single" w:sz="4" w:space="0" w:color="auto"/>
                </w:tcBorders>
                <w:hideMark/>
              </w:tcPr>
            </w:tcPrChange>
          </w:tcPr>
          <w:p w14:paraId="4D82122A"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65" w:author="Huawei" w:date="2022-04-06T14:20:00Z">
              <w:tcPr>
                <w:tcW w:w="1144" w:type="dxa"/>
                <w:tcBorders>
                  <w:top w:val="nil"/>
                  <w:left w:val="single" w:sz="4" w:space="0" w:color="auto"/>
                  <w:bottom w:val="nil"/>
                  <w:right w:val="single" w:sz="4" w:space="0" w:color="auto"/>
                </w:tcBorders>
              </w:tcPr>
            </w:tcPrChange>
          </w:tcPr>
          <w:p w14:paraId="11FFAEA7"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66"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8DBE488" w14:textId="77777777" w:rsidR="006D6C45" w:rsidRDefault="006D6C45" w:rsidP="006C31F7">
            <w:pPr>
              <w:spacing w:after="0" w:line="256" w:lineRule="auto"/>
              <w:rPr>
                <w:rFonts w:ascii="Arial" w:hAnsi="Arial"/>
                <w:sz w:val="18"/>
              </w:rPr>
            </w:pPr>
          </w:p>
        </w:tc>
      </w:tr>
      <w:tr w:rsidR="006D6C45" w14:paraId="061433FF" w14:textId="77777777" w:rsidTr="006C31F7">
        <w:trPr>
          <w:cantSplit/>
          <w:trHeight w:val="163"/>
          <w:jc w:val="center"/>
          <w:trPrChange w:id="5167"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68"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5AC84DDF" w14:textId="77777777" w:rsidR="006D6C45" w:rsidRDefault="006D6C45" w:rsidP="006C31F7">
            <w:pPr>
              <w:pStyle w:val="TAL"/>
              <w:spacing w:line="256" w:lineRule="auto"/>
              <w:rPr>
                <w:lang w:val="en-US"/>
              </w:rPr>
            </w:pPr>
            <w:r>
              <w:rPr>
                <w:lang w:eastAsia="ja-JP"/>
              </w:rPr>
              <w:t>EPRE ratio of PBCH to PBCH DMRS</w:t>
            </w:r>
          </w:p>
        </w:tc>
        <w:tc>
          <w:tcPr>
            <w:tcW w:w="548" w:type="pct"/>
            <w:tcBorders>
              <w:left w:val="single" w:sz="4" w:space="0" w:color="auto"/>
              <w:right w:val="single" w:sz="4" w:space="0" w:color="auto"/>
            </w:tcBorders>
            <w:hideMark/>
            <w:tcPrChange w:id="5169" w:author="Huawei" w:date="2022-04-06T14:20:00Z">
              <w:tcPr>
                <w:tcW w:w="1134" w:type="dxa"/>
                <w:tcBorders>
                  <w:left w:val="single" w:sz="4" w:space="0" w:color="auto"/>
                  <w:right w:val="single" w:sz="4" w:space="0" w:color="auto"/>
                </w:tcBorders>
                <w:hideMark/>
              </w:tcPr>
            </w:tcPrChange>
          </w:tcPr>
          <w:p w14:paraId="516044E5"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70" w:author="Huawei" w:date="2022-04-06T14:20:00Z">
              <w:tcPr>
                <w:tcW w:w="1144" w:type="dxa"/>
                <w:tcBorders>
                  <w:top w:val="nil"/>
                  <w:left w:val="single" w:sz="4" w:space="0" w:color="auto"/>
                  <w:bottom w:val="nil"/>
                  <w:right w:val="single" w:sz="4" w:space="0" w:color="auto"/>
                </w:tcBorders>
              </w:tcPr>
            </w:tcPrChange>
          </w:tcPr>
          <w:p w14:paraId="753FD9B5"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71"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D8FF0C3" w14:textId="77777777" w:rsidR="006D6C45" w:rsidRDefault="006D6C45" w:rsidP="006C31F7">
            <w:pPr>
              <w:spacing w:after="0" w:line="256" w:lineRule="auto"/>
              <w:rPr>
                <w:rFonts w:ascii="Arial" w:hAnsi="Arial"/>
                <w:sz w:val="18"/>
              </w:rPr>
            </w:pPr>
          </w:p>
        </w:tc>
      </w:tr>
      <w:tr w:rsidR="006D6C45" w14:paraId="710E3E6D" w14:textId="77777777" w:rsidTr="006C31F7">
        <w:trPr>
          <w:cantSplit/>
          <w:trHeight w:val="174"/>
          <w:jc w:val="center"/>
          <w:trPrChange w:id="5172" w:author="Huawei" w:date="2022-04-06T14:20:00Z">
            <w:trPr>
              <w:cantSplit/>
              <w:trHeight w:val="174"/>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7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501B783B" w14:textId="77777777" w:rsidR="006D6C45" w:rsidRDefault="006D6C45" w:rsidP="006C31F7">
            <w:pPr>
              <w:pStyle w:val="TAL"/>
              <w:spacing w:line="256" w:lineRule="auto"/>
              <w:rPr>
                <w:lang w:val="en-US"/>
              </w:rPr>
            </w:pPr>
            <w:r>
              <w:rPr>
                <w:lang w:eastAsia="ja-JP"/>
              </w:rPr>
              <w:t>EPRE ratio of PSS to SSS</w:t>
            </w:r>
          </w:p>
        </w:tc>
        <w:tc>
          <w:tcPr>
            <w:tcW w:w="548" w:type="pct"/>
            <w:tcBorders>
              <w:left w:val="single" w:sz="4" w:space="0" w:color="auto"/>
              <w:right w:val="single" w:sz="4" w:space="0" w:color="auto"/>
            </w:tcBorders>
            <w:hideMark/>
            <w:tcPrChange w:id="5174" w:author="Huawei" w:date="2022-04-06T14:20:00Z">
              <w:tcPr>
                <w:tcW w:w="1134" w:type="dxa"/>
                <w:tcBorders>
                  <w:left w:val="single" w:sz="4" w:space="0" w:color="auto"/>
                  <w:right w:val="single" w:sz="4" w:space="0" w:color="auto"/>
                </w:tcBorders>
                <w:hideMark/>
              </w:tcPr>
            </w:tcPrChange>
          </w:tcPr>
          <w:p w14:paraId="48E04AEC"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75" w:author="Huawei" w:date="2022-04-06T14:20:00Z">
              <w:tcPr>
                <w:tcW w:w="1144" w:type="dxa"/>
                <w:tcBorders>
                  <w:top w:val="nil"/>
                  <w:left w:val="single" w:sz="4" w:space="0" w:color="auto"/>
                  <w:bottom w:val="nil"/>
                  <w:right w:val="single" w:sz="4" w:space="0" w:color="auto"/>
                </w:tcBorders>
              </w:tcPr>
            </w:tcPrChange>
          </w:tcPr>
          <w:p w14:paraId="5FA71141" w14:textId="77777777" w:rsidR="006D6C45" w:rsidRDefault="006D6C45" w:rsidP="006C31F7">
            <w:pPr>
              <w:pStyle w:val="TAC"/>
              <w:spacing w:line="256" w:lineRule="auto"/>
            </w:pPr>
            <w:r>
              <w:t>0</w:t>
            </w: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76"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74DDC6E" w14:textId="77777777" w:rsidR="006D6C45" w:rsidRDefault="006D6C45" w:rsidP="006C31F7">
            <w:pPr>
              <w:spacing w:after="0" w:line="256" w:lineRule="auto"/>
              <w:rPr>
                <w:rFonts w:ascii="Arial" w:hAnsi="Arial"/>
                <w:sz w:val="18"/>
              </w:rPr>
            </w:pPr>
          </w:p>
        </w:tc>
      </w:tr>
      <w:tr w:rsidR="006D6C45" w14:paraId="0F89F948" w14:textId="77777777" w:rsidTr="006C31F7">
        <w:trPr>
          <w:cantSplit/>
          <w:trHeight w:val="163"/>
          <w:jc w:val="center"/>
          <w:trPrChange w:id="5177"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78"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4A7DCCF7" w14:textId="77777777" w:rsidR="006D6C45" w:rsidRDefault="006D6C45" w:rsidP="006C31F7">
            <w:pPr>
              <w:pStyle w:val="TAL"/>
              <w:spacing w:line="256" w:lineRule="auto"/>
              <w:rPr>
                <w:lang w:val="en-US"/>
              </w:rPr>
            </w:pPr>
            <w:r>
              <w:rPr>
                <w:lang w:eastAsia="ja-JP"/>
              </w:rPr>
              <w:t xml:space="preserve">EPRE ratio of PDSCH DMRS to SSS </w:t>
            </w:r>
          </w:p>
        </w:tc>
        <w:tc>
          <w:tcPr>
            <w:tcW w:w="548" w:type="pct"/>
            <w:tcBorders>
              <w:left w:val="single" w:sz="4" w:space="0" w:color="auto"/>
              <w:right w:val="single" w:sz="4" w:space="0" w:color="auto"/>
            </w:tcBorders>
            <w:hideMark/>
            <w:tcPrChange w:id="5179" w:author="Huawei" w:date="2022-04-06T14:20:00Z">
              <w:tcPr>
                <w:tcW w:w="1134" w:type="dxa"/>
                <w:tcBorders>
                  <w:left w:val="single" w:sz="4" w:space="0" w:color="auto"/>
                  <w:right w:val="single" w:sz="4" w:space="0" w:color="auto"/>
                </w:tcBorders>
                <w:hideMark/>
              </w:tcPr>
            </w:tcPrChange>
          </w:tcPr>
          <w:p w14:paraId="572CF2D3"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80" w:author="Huawei" w:date="2022-04-06T14:20:00Z">
              <w:tcPr>
                <w:tcW w:w="1144" w:type="dxa"/>
                <w:tcBorders>
                  <w:top w:val="nil"/>
                  <w:left w:val="single" w:sz="4" w:space="0" w:color="auto"/>
                  <w:bottom w:val="nil"/>
                  <w:right w:val="single" w:sz="4" w:space="0" w:color="auto"/>
                </w:tcBorders>
              </w:tcPr>
            </w:tcPrChange>
          </w:tcPr>
          <w:p w14:paraId="726C7359"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81"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5921059" w14:textId="77777777" w:rsidR="006D6C45" w:rsidRDefault="006D6C45" w:rsidP="006C31F7">
            <w:pPr>
              <w:spacing w:after="0" w:line="256" w:lineRule="auto"/>
              <w:rPr>
                <w:rFonts w:ascii="Arial" w:hAnsi="Arial"/>
                <w:sz w:val="18"/>
              </w:rPr>
            </w:pPr>
          </w:p>
        </w:tc>
      </w:tr>
      <w:tr w:rsidR="006D6C45" w14:paraId="5D66626B" w14:textId="77777777" w:rsidTr="006C31F7">
        <w:trPr>
          <w:cantSplit/>
          <w:trHeight w:val="163"/>
          <w:jc w:val="center"/>
          <w:trPrChange w:id="5182"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8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3B2CF58E" w14:textId="77777777" w:rsidR="006D6C45" w:rsidRDefault="006D6C45" w:rsidP="006C31F7">
            <w:pPr>
              <w:pStyle w:val="TAL"/>
              <w:spacing w:line="256" w:lineRule="auto"/>
              <w:rPr>
                <w:lang w:val="en-US"/>
              </w:rPr>
            </w:pPr>
            <w:r>
              <w:rPr>
                <w:lang w:eastAsia="ja-JP"/>
              </w:rPr>
              <w:t>EPRE ratio of PDSCH to PDSCH DMRS</w:t>
            </w:r>
          </w:p>
        </w:tc>
        <w:tc>
          <w:tcPr>
            <w:tcW w:w="548" w:type="pct"/>
            <w:tcBorders>
              <w:left w:val="single" w:sz="4" w:space="0" w:color="auto"/>
              <w:right w:val="single" w:sz="4" w:space="0" w:color="auto"/>
            </w:tcBorders>
            <w:hideMark/>
            <w:tcPrChange w:id="5184" w:author="Huawei" w:date="2022-04-06T14:20:00Z">
              <w:tcPr>
                <w:tcW w:w="1134" w:type="dxa"/>
                <w:tcBorders>
                  <w:left w:val="single" w:sz="4" w:space="0" w:color="auto"/>
                  <w:right w:val="single" w:sz="4" w:space="0" w:color="auto"/>
                </w:tcBorders>
                <w:hideMark/>
              </w:tcPr>
            </w:tcPrChange>
          </w:tcPr>
          <w:p w14:paraId="46D51D7B"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85" w:author="Huawei" w:date="2022-04-06T14:20:00Z">
              <w:tcPr>
                <w:tcW w:w="1144" w:type="dxa"/>
                <w:tcBorders>
                  <w:top w:val="nil"/>
                  <w:left w:val="single" w:sz="4" w:space="0" w:color="auto"/>
                  <w:bottom w:val="nil"/>
                  <w:right w:val="single" w:sz="4" w:space="0" w:color="auto"/>
                </w:tcBorders>
              </w:tcPr>
            </w:tcPrChange>
          </w:tcPr>
          <w:p w14:paraId="78D8C9CD"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86"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FC2C0AC" w14:textId="77777777" w:rsidR="006D6C45" w:rsidRDefault="006D6C45" w:rsidP="006C31F7">
            <w:pPr>
              <w:spacing w:after="0" w:line="256" w:lineRule="auto"/>
              <w:rPr>
                <w:rFonts w:ascii="Arial" w:hAnsi="Arial"/>
                <w:sz w:val="18"/>
              </w:rPr>
            </w:pPr>
          </w:p>
        </w:tc>
      </w:tr>
      <w:tr w:rsidR="006D6C45" w14:paraId="7A796739" w14:textId="77777777" w:rsidTr="006C31F7">
        <w:trPr>
          <w:cantSplit/>
          <w:trHeight w:val="163"/>
          <w:jc w:val="center"/>
          <w:trPrChange w:id="5187"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88"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3BDA9E34" w14:textId="77777777" w:rsidR="006D6C45" w:rsidRDefault="006D6C45" w:rsidP="006C31F7">
            <w:pPr>
              <w:pStyle w:val="TAL"/>
              <w:spacing w:line="256" w:lineRule="auto"/>
              <w:rPr>
                <w:lang w:val="en-US"/>
              </w:rPr>
            </w:pPr>
            <w:r>
              <w:rPr>
                <w:lang w:eastAsia="ja-JP"/>
              </w:rPr>
              <w:t>EPRE ratio of OCNG DMRS to SSS</w:t>
            </w:r>
          </w:p>
        </w:tc>
        <w:tc>
          <w:tcPr>
            <w:tcW w:w="548" w:type="pct"/>
            <w:tcBorders>
              <w:left w:val="single" w:sz="4" w:space="0" w:color="auto"/>
              <w:right w:val="single" w:sz="4" w:space="0" w:color="auto"/>
            </w:tcBorders>
            <w:hideMark/>
            <w:tcPrChange w:id="5189" w:author="Huawei" w:date="2022-04-06T14:20:00Z">
              <w:tcPr>
                <w:tcW w:w="1134" w:type="dxa"/>
                <w:tcBorders>
                  <w:left w:val="single" w:sz="4" w:space="0" w:color="auto"/>
                  <w:right w:val="single" w:sz="4" w:space="0" w:color="auto"/>
                </w:tcBorders>
                <w:hideMark/>
              </w:tcPr>
            </w:tcPrChange>
          </w:tcPr>
          <w:p w14:paraId="4CF409FB"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190" w:author="Huawei" w:date="2022-04-06T14:20:00Z">
              <w:tcPr>
                <w:tcW w:w="1144" w:type="dxa"/>
                <w:tcBorders>
                  <w:top w:val="nil"/>
                  <w:left w:val="single" w:sz="4" w:space="0" w:color="auto"/>
                  <w:bottom w:val="nil"/>
                  <w:right w:val="single" w:sz="4" w:space="0" w:color="auto"/>
                </w:tcBorders>
              </w:tcPr>
            </w:tcPrChange>
          </w:tcPr>
          <w:p w14:paraId="492FBAE6"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91"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721E5CB" w14:textId="77777777" w:rsidR="006D6C45" w:rsidRDefault="006D6C45" w:rsidP="006C31F7">
            <w:pPr>
              <w:spacing w:after="0" w:line="256" w:lineRule="auto"/>
              <w:rPr>
                <w:rFonts w:ascii="Arial" w:hAnsi="Arial"/>
                <w:sz w:val="18"/>
              </w:rPr>
            </w:pPr>
          </w:p>
        </w:tc>
      </w:tr>
      <w:tr w:rsidR="006D6C45" w14:paraId="2C41A241" w14:textId="77777777" w:rsidTr="006C31F7">
        <w:trPr>
          <w:cantSplit/>
          <w:trHeight w:val="163"/>
          <w:jc w:val="center"/>
          <w:trPrChange w:id="5192"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19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1E79E4AE" w14:textId="77777777" w:rsidR="006D6C45" w:rsidRDefault="006D6C45" w:rsidP="006C31F7">
            <w:pPr>
              <w:pStyle w:val="TAL"/>
              <w:spacing w:line="256" w:lineRule="auto"/>
              <w:rPr>
                <w:lang w:val="en-US"/>
              </w:rPr>
            </w:pPr>
            <w:r>
              <w:rPr>
                <w:lang w:eastAsia="ja-JP"/>
              </w:rPr>
              <w:t>EPRE ratio of OCNG to OCNG DMRS</w:t>
            </w:r>
          </w:p>
        </w:tc>
        <w:tc>
          <w:tcPr>
            <w:tcW w:w="548" w:type="pct"/>
            <w:tcBorders>
              <w:left w:val="single" w:sz="4" w:space="0" w:color="auto"/>
              <w:right w:val="single" w:sz="4" w:space="0" w:color="auto"/>
            </w:tcBorders>
            <w:hideMark/>
            <w:tcPrChange w:id="5194" w:author="Huawei" w:date="2022-04-06T14:20:00Z">
              <w:tcPr>
                <w:tcW w:w="1134" w:type="dxa"/>
                <w:tcBorders>
                  <w:left w:val="single" w:sz="4" w:space="0" w:color="auto"/>
                  <w:right w:val="single" w:sz="4" w:space="0" w:color="auto"/>
                </w:tcBorders>
                <w:hideMark/>
              </w:tcPr>
            </w:tcPrChange>
          </w:tcPr>
          <w:p w14:paraId="45469B23" w14:textId="77777777" w:rsidR="006D6C45" w:rsidRDefault="006D6C45" w:rsidP="006C31F7">
            <w:pPr>
              <w:pStyle w:val="TAC"/>
              <w:spacing w:line="256" w:lineRule="auto"/>
            </w:pPr>
            <w:r>
              <w:t>dB</w:t>
            </w:r>
          </w:p>
        </w:tc>
        <w:tc>
          <w:tcPr>
            <w:tcW w:w="552" w:type="pct"/>
            <w:tcBorders>
              <w:top w:val="nil"/>
              <w:left w:val="single" w:sz="4" w:space="0" w:color="auto"/>
              <w:right w:val="single" w:sz="4" w:space="0" w:color="auto"/>
            </w:tcBorders>
            <w:tcPrChange w:id="5195" w:author="Huawei" w:date="2022-04-06T14:20:00Z">
              <w:tcPr>
                <w:tcW w:w="1144" w:type="dxa"/>
                <w:tcBorders>
                  <w:top w:val="nil"/>
                  <w:left w:val="single" w:sz="4" w:space="0" w:color="auto"/>
                  <w:right w:val="single" w:sz="4" w:space="0" w:color="auto"/>
                </w:tcBorders>
              </w:tcPr>
            </w:tcPrChange>
          </w:tcPr>
          <w:p w14:paraId="40BA62D5"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196"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96E6C68" w14:textId="77777777" w:rsidR="006D6C45" w:rsidRDefault="006D6C45" w:rsidP="006C31F7">
            <w:pPr>
              <w:spacing w:after="0" w:line="256" w:lineRule="auto"/>
              <w:rPr>
                <w:rFonts w:ascii="Arial" w:hAnsi="Arial"/>
                <w:sz w:val="18"/>
              </w:rPr>
            </w:pPr>
          </w:p>
        </w:tc>
      </w:tr>
      <w:tr w:rsidR="006D6C45" w14:paraId="44D02649" w14:textId="77777777" w:rsidTr="006C31F7">
        <w:trPr>
          <w:cantSplit/>
          <w:trHeight w:val="105"/>
          <w:jc w:val="center"/>
          <w:trPrChange w:id="5197" w:author="Huawei" w:date="2022-04-06T14:20:00Z">
            <w:trPr>
              <w:cantSplit/>
              <w:trHeight w:val="105"/>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198"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6CFA7499" w14:textId="77777777" w:rsidR="006D6C45" w:rsidRDefault="006D6C45" w:rsidP="006C31F7">
            <w:pPr>
              <w:pStyle w:val="TAL"/>
              <w:spacing w:line="256" w:lineRule="auto"/>
            </w:pPr>
            <w:r>
              <w:t>SNR_CSI-RS</w:t>
            </w:r>
            <w:r>
              <w:rPr>
                <w:rFonts w:eastAsia="?? ??"/>
              </w:rPr>
              <w:t xml:space="preserve"> of </w:t>
            </w:r>
            <w:r>
              <w:t>set q</w:t>
            </w:r>
            <w:r>
              <w:rPr>
                <w:vertAlign w:val="subscript"/>
              </w:rPr>
              <w:t>0</w:t>
            </w:r>
          </w:p>
        </w:tc>
        <w:tc>
          <w:tcPr>
            <w:tcW w:w="479" w:type="pct"/>
            <w:tcBorders>
              <w:top w:val="single" w:sz="4" w:space="0" w:color="auto"/>
              <w:left w:val="single" w:sz="4" w:space="0" w:color="auto"/>
              <w:bottom w:val="single" w:sz="4" w:space="0" w:color="auto"/>
              <w:right w:val="single" w:sz="4" w:space="0" w:color="auto"/>
            </w:tcBorders>
            <w:vAlign w:val="center"/>
            <w:hideMark/>
            <w:tcPrChange w:id="5199"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5F57FB61" w14:textId="77777777" w:rsidR="006D6C45" w:rsidRDefault="006D6C45" w:rsidP="006C31F7">
            <w:pPr>
              <w:pStyle w:val="TAL"/>
              <w:spacing w:line="256" w:lineRule="auto"/>
              <w:rPr>
                <w:noProof/>
                <w:lang w:val="it-IT"/>
              </w:rPr>
            </w:pPr>
            <w:r>
              <w:rPr>
                <w:noProof/>
                <w:lang w:val="it-IT"/>
              </w:rPr>
              <w:t>Config 1</w:t>
            </w:r>
          </w:p>
        </w:tc>
        <w:tc>
          <w:tcPr>
            <w:tcW w:w="548" w:type="pct"/>
            <w:tcBorders>
              <w:left w:val="single" w:sz="4" w:space="0" w:color="auto"/>
              <w:right w:val="single" w:sz="4" w:space="0" w:color="auto"/>
            </w:tcBorders>
            <w:vAlign w:val="center"/>
            <w:hideMark/>
            <w:tcPrChange w:id="5200" w:author="Huawei" w:date="2022-04-06T14:20:00Z">
              <w:tcPr>
                <w:tcW w:w="1134" w:type="dxa"/>
                <w:tcBorders>
                  <w:left w:val="single" w:sz="4" w:space="0" w:color="auto"/>
                  <w:right w:val="single" w:sz="4" w:space="0" w:color="auto"/>
                </w:tcBorders>
                <w:vAlign w:val="center"/>
                <w:hideMark/>
              </w:tcPr>
            </w:tcPrChange>
          </w:tcPr>
          <w:p w14:paraId="4D53A45C" w14:textId="77777777" w:rsidR="006D6C45" w:rsidRDefault="006D6C45" w:rsidP="006C31F7">
            <w:pPr>
              <w:pStyle w:val="TAC"/>
              <w:spacing w:line="256" w:lineRule="auto"/>
            </w:pPr>
            <w:r>
              <w:t>dB</w:t>
            </w:r>
          </w:p>
        </w:tc>
        <w:tc>
          <w:tcPr>
            <w:tcW w:w="552" w:type="pct"/>
            <w:tcBorders>
              <w:left w:val="single" w:sz="4" w:space="0" w:color="auto"/>
              <w:right w:val="single" w:sz="4" w:space="0" w:color="auto"/>
            </w:tcBorders>
            <w:vAlign w:val="center"/>
            <w:tcPrChange w:id="5201" w:author="Huawei" w:date="2022-04-06T14:20:00Z">
              <w:tcPr>
                <w:tcW w:w="1144" w:type="dxa"/>
                <w:tcBorders>
                  <w:left w:val="single" w:sz="4" w:space="0" w:color="auto"/>
                  <w:right w:val="single" w:sz="4" w:space="0" w:color="auto"/>
                </w:tcBorders>
                <w:vAlign w:val="center"/>
              </w:tcPr>
            </w:tcPrChange>
          </w:tcPr>
          <w:p w14:paraId="1CD53B62" w14:textId="77777777" w:rsidR="006D6C45" w:rsidRDefault="006D6C45" w:rsidP="006C31F7">
            <w:pPr>
              <w:pStyle w:val="TAC"/>
              <w:spacing w:line="256" w:lineRule="auto"/>
            </w:pPr>
            <w:r>
              <w:t>5</w:t>
            </w:r>
          </w:p>
        </w:tc>
        <w:tc>
          <w:tcPr>
            <w:tcW w:w="424" w:type="pct"/>
            <w:tcBorders>
              <w:top w:val="single" w:sz="4" w:space="0" w:color="auto"/>
              <w:left w:val="single" w:sz="4" w:space="0" w:color="auto"/>
              <w:bottom w:val="single" w:sz="4" w:space="0" w:color="auto"/>
              <w:right w:val="single" w:sz="4" w:space="0" w:color="auto"/>
            </w:tcBorders>
            <w:hideMark/>
            <w:tcPrChange w:id="5202"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B53EFE6" w14:textId="77777777" w:rsidR="006D6C45" w:rsidRDefault="006D6C45" w:rsidP="006C31F7">
            <w:pPr>
              <w:pStyle w:val="TAC"/>
              <w:spacing w:line="256" w:lineRule="auto"/>
              <w:rPr>
                <w:noProof/>
              </w:rPr>
            </w:pPr>
            <w:r>
              <w:rPr>
                <w:rFonts w:eastAsia="MS Mincho"/>
              </w:rPr>
              <w:t>5</w:t>
            </w:r>
          </w:p>
        </w:tc>
        <w:tc>
          <w:tcPr>
            <w:tcW w:w="424" w:type="pct"/>
            <w:tcBorders>
              <w:top w:val="single" w:sz="4" w:space="0" w:color="auto"/>
              <w:left w:val="single" w:sz="4" w:space="0" w:color="auto"/>
              <w:bottom w:val="single" w:sz="4" w:space="0" w:color="auto"/>
              <w:right w:val="single" w:sz="4" w:space="0" w:color="auto"/>
            </w:tcBorders>
            <w:hideMark/>
            <w:tcPrChange w:id="5203"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1E272778" w14:textId="77777777" w:rsidR="006D6C45" w:rsidRDefault="006D6C45" w:rsidP="006C31F7">
            <w:pPr>
              <w:pStyle w:val="TAC"/>
              <w:spacing w:line="256" w:lineRule="auto"/>
              <w:rPr>
                <w:noProof/>
              </w:rPr>
            </w:pPr>
            <w:r>
              <w:rPr>
                <w:rFonts w:eastAsia="MS Mincho"/>
              </w:rPr>
              <w:t>-3</w:t>
            </w:r>
          </w:p>
        </w:tc>
        <w:tc>
          <w:tcPr>
            <w:tcW w:w="424" w:type="pct"/>
            <w:tcBorders>
              <w:top w:val="single" w:sz="4" w:space="0" w:color="auto"/>
              <w:left w:val="single" w:sz="4" w:space="0" w:color="auto"/>
              <w:bottom w:val="single" w:sz="4" w:space="0" w:color="auto"/>
              <w:right w:val="single" w:sz="4" w:space="0" w:color="auto"/>
            </w:tcBorders>
            <w:hideMark/>
            <w:tcPrChange w:id="5204"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5F21E30F" w14:textId="77777777" w:rsidR="006D6C45" w:rsidRDefault="006D6C45" w:rsidP="006C31F7">
            <w:pPr>
              <w:pStyle w:val="TAC"/>
              <w:spacing w:line="256" w:lineRule="auto"/>
              <w:rPr>
                <w:noProof/>
              </w:rPr>
            </w:pPr>
            <w:r>
              <w:rPr>
                <w:rFonts w:eastAsia="MS Mincho"/>
              </w:rPr>
              <w:t>-12</w:t>
            </w:r>
          </w:p>
        </w:tc>
        <w:tc>
          <w:tcPr>
            <w:tcW w:w="424" w:type="pct"/>
            <w:tcBorders>
              <w:top w:val="single" w:sz="4" w:space="0" w:color="auto"/>
              <w:left w:val="single" w:sz="4" w:space="0" w:color="auto"/>
              <w:bottom w:val="single" w:sz="4" w:space="0" w:color="auto"/>
              <w:right w:val="single" w:sz="4" w:space="0" w:color="auto"/>
            </w:tcBorders>
            <w:hideMark/>
            <w:tcPrChange w:id="5205"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210A6B1" w14:textId="77777777" w:rsidR="006D6C45" w:rsidRDefault="006D6C45" w:rsidP="006C31F7">
            <w:pPr>
              <w:pStyle w:val="TAC"/>
              <w:spacing w:line="256" w:lineRule="auto"/>
              <w:rPr>
                <w:noProof/>
              </w:rPr>
            </w:pPr>
            <w:r>
              <w:rPr>
                <w:rFonts w:eastAsia="MS Mincho"/>
              </w:rPr>
              <w:t>-12</w:t>
            </w:r>
          </w:p>
        </w:tc>
        <w:tc>
          <w:tcPr>
            <w:tcW w:w="424" w:type="pct"/>
            <w:tcBorders>
              <w:top w:val="single" w:sz="4" w:space="0" w:color="auto"/>
              <w:left w:val="single" w:sz="4" w:space="0" w:color="auto"/>
              <w:bottom w:val="single" w:sz="4" w:space="0" w:color="auto"/>
              <w:right w:val="single" w:sz="4" w:space="0" w:color="auto"/>
            </w:tcBorders>
            <w:hideMark/>
            <w:tcPrChange w:id="5206"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43D7B1E3" w14:textId="77777777" w:rsidR="006D6C45" w:rsidRDefault="006D6C45" w:rsidP="006C31F7">
            <w:pPr>
              <w:pStyle w:val="TAC"/>
              <w:spacing w:line="256" w:lineRule="auto"/>
              <w:rPr>
                <w:noProof/>
              </w:rPr>
            </w:pPr>
            <w:r>
              <w:rPr>
                <w:rFonts w:eastAsia="MS Mincho"/>
              </w:rPr>
              <w:t>-12</w:t>
            </w:r>
          </w:p>
        </w:tc>
      </w:tr>
      <w:tr w:rsidR="006D6C45" w14:paraId="0D28C352" w14:textId="77777777" w:rsidTr="006C31F7">
        <w:trPr>
          <w:cantSplit/>
          <w:trHeight w:val="105"/>
          <w:jc w:val="center"/>
          <w:trPrChange w:id="5207" w:author="Huawei" w:date="2022-04-06T14:20:00Z">
            <w:trPr>
              <w:cantSplit/>
              <w:trHeight w:val="105"/>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08"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005989AD" w14:textId="77777777" w:rsidR="006D6C45" w:rsidRDefault="006D6C45" w:rsidP="006C31F7">
            <w:pPr>
              <w:pStyle w:val="TAL"/>
              <w:spacing w:line="256" w:lineRule="auto"/>
            </w:pPr>
            <w:r>
              <w:t>SNR_CSI-RS of set q</w:t>
            </w:r>
            <w:r>
              <w:rPr>
                <w:vertAlign w:val="subscript"/>
              </w:rPr>
              <w:t>1</w:t>
            </w:r>
          </w:p>
        </w:tc>
        <w:tc>
          <w:tcPr>
            <w:tcW w:w="479" w:type="pct"/>
            <w:tcBorders>
              <w:top w:val="single" w:sz="4" w:space="0" w:color="auto"/>
              <w:left w:val="single" w:sz="4" w:space="0" w:color="auto"/>
              <w:bottom w:val="single" w:sz="4" w:space="0" w:color="auto"/>
              <w:right w:val="single" w:sz="4" w:space="0" w:color="auto"/>
            </w:tcBorders>
            <w:vAlign w:val="center"/>
            <w:hideMark/>
            <w:tcPrChange w:id="5209"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06036C72" w14:textId="77777777" w:rsidR="006D6C45" w:rsidRDefault="006D6C45" w:rsidP="006C31F7">
            <w:pPr>
              <w:pStyle w:val="TAL"/>
              <w:spacing w:line="256" w:lineRule="auto"/>
              <w:rPr>
                <w:noProof/>
                <w:lang w:val="it-IT"/>
              </w:rPr>
            </w:pPr>
            <w:r>
              <w:rPr>
                <w:noProof/>
                <w:lang w:val="it-IT"/>
              </w:rPr>
              <w:t>Config 1</w:t>
            </w:r>
          </w:p>
        </w:tc>
        <w:tc>
          <w:tcPr>
            <w:tcW w:w="548" w:type="pct"/>
            <w:tcBorders>
              <w:left w:val="single" w:sz="4" w:space="0" w:color="auto"/>
              <w:right w:val="single" w:sz="4" w:space="0" w:color="auto"/>
            </w:tcBorders>
            <w:vAlign w:val="center"/>
            <w:hideMark/>
            <w:tcPrChange w:id="5210" w:author="Huawei" w:date="2022-04-06T14:20:00Z">
              <w:tcPr>
                <w:tcW w:w="1134" w:type="dxa"/>
                <w:tcBorders>
                  <w:left w:val="single" w:sz="4" w:space="0" w:color="auto"/>
                  <w:right w:val="single" w:sz="4" w:space="0" w:color="auto"/>
                </w:tcBorders>
                <w:vAlign w:val="center"/>
                <w:hideMark/>
              </w:tcPr>
            </w:tcPrChange>
          </w:tcPr>
          <w:p w14:paraId="4C64068A" w14:textId="77777777" w:rsidR="006D6C45" w:rsidRDefault="006D6C45" w:rsidP="006C31F7">
            <w:pPr>
              <w:pStyle w:val="TAC"/>
              <w:spacing w:line="256" w:lineRule="auto"/>
            </w:pPr>
            <w:r>
              <w:t>dB</w:t>
            </w:r>
          </w:p>
        </w:tc>
        <w:tc>
          <w:tcPr>
            <w:tcW w:w="552" w:type="pct"/>
            <w:tcBorders>
              <w:left w:val="single" w:sz="4" w:space="0" w:color="auto"/>
              <w:right w:val="single" w:sz="4" w:space="0" w:color="auto"/>
            </w:tcBorders>
            <w:vAlign w:val="center"/>
            <w:tcPrChange w:id="5211" w:author="Huawei" w:date="2022-04-06T14:20:00Z">
              <w:tcPr>
                <w:tcW w:w="1144" w:type="dxa"/>
                <w:tcBorders>
                  <w:left w:val="single" w:sz="4" w:space="0" w:color="auto"/>
                  <w:right w:val="single" w:sz="4" w:space="0" w:color="auto"/>
                </w:tcBorders>
                <w:vAlign w:val="center"/>
              </w:tcPr>
            </w:tcPrChange>
          </w:tcPr>
          <w:p w14:paraId="345BBC07" w14:textId="77777777" w:rsidR="006D6C45" w:rsidRDefault="006D6C45" w:rsidP="006C31F7">
            <w:pPr>
              <w:pStyle w:val="TAC"/>
              <w:spacing w:line="256" w:lineRule="auto"/>
            </w:pPr>
            <w:r>
              <w:t>0.2</w:t>
            </w:r>
          </w:p>
        </w:tc>
        <w:tc>
          <w:tcPr>
            <w:tcW w:w="424" w:type="pct"/>
            <w:tcBorders>
              <w:top w:val="single" w:sz="4" w:space="0" w:color="auto"/>
              <w:left w:val="single" w:sz="4" w:space="0" w:color="auto"/>
              <w:bottom w:val="single" w:sz="4" w:space="0" w:color="auto"/>
              <w:right w:val="single" w:sz="4" w:space="0" w:color="auto"/>
            </w:tcBorders>
            <w:hideMark/>
            <w:tcPrChange w:id="5212"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E492EB6" w14:textId="77777777" w:rsidR="006D6C45" w:rsidRDefault="006D6C45" w:rsidP="006C31F7">
            <w:pPr>
              <w:pStyle w:val="TAC"/>
              <w:spacing w:line="256" w:lineRule="auto"/>
              <w:rPr>
                <w:noProof/>
              </w:rPr>
            </w:pPr>
            <w:r>
              <w:t>0.2</w:t>
            </w:r>
          </w:p>
        </w:tc>
        <w:tc>
          <w:tcPr>
            <w:tcW w:w="424" w:type="pct"/>
            <w:tcBorders>
              <w:top w:val="single" w:sz="4" w:space="0" w:color="auto"/>
              <w:left w:val="single" w:sz="4" w:space="0" w:color="auto"/>
              <w:bottom w:val="single" w:sz="4" w:space="0" w:color="auto"/>
              <w:right w:val="single" w:sz="4" w:space="0" w:color="auto"/>
            </w:tcBorders>
            <w:hideMark/>
            <w:tcPrChange w:id="5213"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1891D19D" w14:textId="77777777" w:rsidR="006D6C45" w:rsidRDefault="006D6C45" w:rsidP="006C31F7">
            <w:pPr>
              <w:pStyle w:val="TAC"/>
              <w:spacing w:line="256" w:lineRule="auto"/>
              <w:rPr>
                <w:rFonts w:eastAsia="MS Mincho"/>
              </w:rPr>
            </w:pPr>
            <w:r>
              <w:t>0.2</w:t>
            </w:r>
          </w:p>
        </w:tc>
        <w:tc>
          <w:tcPr>
            <w:tcW w:w="424" w:type="pct"/>
            <w:tcBorders>
              <w:top w:val="single" w:sz="4" w:space="0" w:color="auto"/>
              <w:left w:val="single" w:sz="4" w:space="0" w:color="auto"/>
              <w:bottom w:val="single" w:sz="4" w:space="0" w:color="auto"/>
              <w:right w:val="single" w:sz="4" w:space="0" w:color="auto"/>
            </w:tcBorders>
            <w:hideMark/>
            <w:tcPrChange w:id="5214"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2D23312E" w14:textId="77777777" w:rsidR="006D6C45" w:rsidRDefault="006D6C45" w:rsidP="006C31F7">
            <w:pPr>
              <w:pStyle w:val="TAC"/>
              <w:spacing w:line="256" w:lineRule="auto"/>
              <w:rPr>
                <w:rFonts w:eastAsia="MS Mincho"/>
              </w:rPr>
            </w:pPr>
            <w:r>
              <w:t>20.2</w:t>
            </w:r>
          </w:p>
        </w:tc>
        <w:tc>
          <w:tcPr>
            <w:tcW w:w="424" w:type="pct"/>
            <w:tcBorders>
              <w:top w:val="single" w:sz="4" w:space="0" w:color="auto"/>
              <w:left w:val="single" w:sz="4" w:space="0" w:color="auto"/>
              <w:bottom w:val="single" w:sz="4" w:space="0" w:color="auto"/>
              <w:right w:val="single" w:sz="4" w:space="0" w:color="auto"/>
            </w:tcBorders>
            <w:hideMark/>
            <w:tcPrChange w:id="5215"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A226D94" w14:textId="77777777" w:rsidR="006D6C45" w:rsidRDefault="006D6C45" w:rsidP="006C31F7">
            <w:pPr>
              <w:pStyle w:val="TAC"/>
              <w:spacing w:line="256" w:lineRule="auto"/>
              <w:rPr>
                <w:noProof/>
              </w:rPr>
            </w:pPr>
            <w:r>
              <w:t>20.2</w:t>
            </w:r>
          </w:p>
        </w:tc>
        <w:tc>
          <w:tcPr>
            <w:tcW w:w="424" w:type="pct"/>
            <w:tcBorders>
              <w:top w:val="single" w:sz="4" w:space="0" w:color="auto"/>
              <w:left w:val="single" w:sz="4" w:space="0" w:color="auto"/>
              <w:bottom w:val="single" w:sz="4" w:space="0" w:color="auto"/>
              <w:right w:val="single" w:sz="4" w:space="0" w:color="auto"/>
            </w:tcBorders>
            <w:hideMark/>
            <w:tcPrChange w:id="5216"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55D2A5A0" w14:textId="77777777" w:rsidR="006D6C45" w:rsidRDefault="006D6C45" w:rsidP="006C31F7">
            <w:pPr>
              <w:pStyle w:val="TAC"/>
              <w:spacing w:line="256" w:lineRule="auto"/>
              <w:rPr>
                <w:noProof/>
              </w:rPr>
            </w:pPr>
            <w:r>
              <w:t>20.2</w:t>
            </w:r>
          </w:p>
        </w:tc>
      </w:tr>
      <w:tr w:rsidR="006D6C45" w14:paraId="2424DBC7" w14:textId="77777777" w:rsidTr="006C31F7">
        <w:trPr>
          <w:cantSplit/>
          <w:trHeight w:val="105"/>
          <w:jc w:val="center"/>
          <w:trPrChange w:id="5217" w:author="Huawei" w:date="2022-04-06T14:20:00Z">
            <w:trPr>
              <w:cantSplit/>
              <w:trHeight w:val="105"/>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18"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6FD9CC3F" w14:textId="77777777" w:rsidR="006D6C45" w:rsidRDefault="006D6C45" w:rsidP="006C31F7">
            <w:pPr>
              <w:pStyle w:val="TAL"/>
              <w:spacing w:line="256" w:lineRule="auto"/>
            </w:pPr>
            <w:r>
              <w:t>CSI-RS_RP of set q</w:t>
            </w:r>
            <w:r>
              <w:rPr>
                <w:vertAlign w:val="subscript"/>
              </w:rPr>
              <w:t>1</w:t>
            </w:r>
          </w:p>
        </w:tc>
        <w:tc>
          <w:tcPr>
            <w:tcW w:w="479" w:type="pct"/>
            <w:tcBorders>
              <w:top w:val="single" w:sz="4" w:space="0" w:color="auto"/>
              <w:left w:val="single" w:sz="4" w:space="0" w:color="auto"/>
              <w:bottom w:val="single" w:sz="4" w:space="0" w:color="auto"/>
              <w:right w:val="single" w:sz="4" w:space="0" w:color="auto"/>
            </w:tcBorders>
            <w:vAlign w:val="center"/>
            <w:hideMark/>
            <w:tcPrChange w:id="5219"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117D7437" w14:textId="77777777" w:rsidR="006D6C45" w:rsidRDefault="006D6C45" w:rsidP="006C31F7">
            <w:pPr>
              <w:pStyle w:val="TAL"/>
              <w:spacing w:line="256" w:lineRule="auto"/>
              <w:rPr>
                <w:noProof/>
                <w:lang w:val="it-IT"/>
              </w:rPr>
            </w:pPr>
            <w:r>
              <w:rPr>
                <w:noProof/>
                <w:lang w:val="it-IT"/>
              </w:rPr>
              <w:t>Config 1</w:t>
            </w:r>
          </w:p>
        </w:tc>
        <w:tc>
          <w:tcPr>
            <w:tcW w:w="548" w:type="pct"/>
            <w:tcBorders>
              <w:left w:val="single" w:sz="4" w:space="0" w:color="auto"/>
              <w:right w:val="single" w:sz="4" w:space="0" w:color="auto"/>
            </w:tcBorders>
            <w:vAlign w:val="center"/>
            <w:hideMark/>
            <w:tcPrChange w:id="5220" w:author="Huawei" w:date="2022-04-06T14:20:00Z">
              <w:tcPr>
                <w:tcW w:w="1134" w:type="dxa"/>
                <w:tcBorders>
                  <w:left w:val="single" w:sz="4" w:space="0" w:color="auto"/>
                  <w:right w:val="single" w:sz="4" w:space="0" w:color="auto"/>
                </w:tcBorders>
                <w:vAlign w:val="center"/>
                <w:hideMark/>
              </w:tcPr>
            </w:tcPrChange>
          </w:tcPr>
          <w:p w14:paraId="14E0280B" w14:textId="77777777" w:rsidR="006D6C45" w:rsidRDefault="006D6C45" w:rsidP="006C31F7">
            <w:pPr>
              <w:pStyle w:val="TAC"/>
              <w:spacing w:line="256" w:lineRule="auto"/>
            </w:pPr>
            <w:r>
              <w:t>dBm/SCS</w:t>
            </w:r>
          </w:p>
          <w:p w14:paraId="766CDB1A" w14:textId="77777777" w:rsidR="006D6C45" w:rsidRDefault="006D6C45" w:rsidP="006C31F7">
            <w:pPr>
              <w:pStyle w:val="TAC"/>
              <w:spacing w:line="256" w:lineRule="auto"/>
            </w:pPr>
            <w:r>
              <w:t>kHz</w:t>
            </w:r>
          </w:p>
        </w:tc>
        <w:tc>
          <w:tcPr>
            <w:tcW w:w="552" w:type="pct"/>
            <w:tcBorders>
              <w:left w:val="single" w:sz="4" w:space="0" w:color="auto"/>
              <w:right w:val="single" w:sz="4" w:space="0" w:color="auto"/>
            </w:tcBorders>
            <w:vAlign w:val="center"/>
            <w:tcPrChange w:id="5221" w:author="Huawei" w:date="2022-04-06T14:20:00Z">
              <w:tcPr>
                <w:tcW w:w="1144" w:type="dxa"/>
                <w:tcBorders>
                  <w:left w:val="single" w:sz="4" w:space="0" w:color="auto"/>
                  <w:right w:val="single" w:sz="4" w:space="0" w:color="auto"/>
                </w:tcBorders>
                <w:vAlign w:val="center"/>
              </w:tcPr>
            </w:tcPrChange>
          </w:tcPr>
          <w:p w14:paraId="491E5B9F" w14:textId="77777777" w:rsidR="006D6C45" w:rsidRDefault="006D6C45" w:rsidP="006C31F7">
            <w:pPr>
              <w:pStyle w:val="TAC"/>
              <w:spacing w:line="256" w:lineRule="auto"/>
            </w:pPr>
            <w:r>
              <w:t>-104.5</w:t>
            </w:r>
          </w:p>
        </w:tc>
        <w:tc>
          <w:tcPr>
            <w:tcW w:w="424" w:type="pct"/>
            <w:tcBorders>
              <w:top w:val="single" w:sz="4" w:space="0" w:color="auto"/>
              <w:left w:val="single" w:sz="4" w:space="0" w:color="auto"/>
              <w:bottom w:val="single" w:sz="4" w:space="0" w:color="auto"/>
              <w:right w:val="single" w:sz="4" w:space="0" w:color="auto"/>
            </w:tcBorders>
            <w:vAlign w:val="center"/>
            <w:hideMark/>
            <w:tcPrChange w:id="5222"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2CADC13F" w14:textId="77777777" w:rsidR="006D6C45" w:rsidRDefault="006D6C45" w:rsidP="006C31F7">
            <w:pPr>
              <w:pStyle w:val="TAC"/>
              <w:spacing w:line="256" w:lineRule="auto"/>
              <w:rPr>
                <w:rFonts w:eastAsia="MS Mincho"/>
              </w:rPr>
            </w:pPr>
            <w:r>
              <w:t>-104.5</w:t>
            </w:r>
          </w:p>
        </w:tc>
        <w:tc>
          <w:tcPr>
            <w:tcW w:w="424" w:type="pct"/>
            <w:tcBorders>
              <w:top w:val="single" w:sz="4" w:space="0" w:color="auto"/>
              <w:left w:val="single" w:sz="4" w:space="0" w:color="auto"/>
              <w:bottom w:val="single" w:sz="4" w:space="0" w:color="auto"/>
              <w:right w:val="single" w:sz="4" w:space="0" w:color="auto"/>
            </w:tcBorders>
            <w:vAlign w:val="center"/>
            <w:hideMark/>
            <w:tcPrChange w:id="5223"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20DB699A" w14:textId="77777777" w:rsidR="006D6C45" w:rsidRDefault="006D6C45" w:rsidP="006C31F7">
            <w:pPr>
              <w:pStyle w:val="TAC"/>
              <w:spacing w:line="256" w:lineRule="auto"/>
              <w:rPr>
                <w:rFonts w:eastAsia="MS Mincho"/>
              </w:rPr>
            </w:pPr>
            <w:r>
              <w:t>-104.5</w:t>
            </w:r>
          </w:p>
        </w:tc>
        <w:tc>
          <w:tcPr>
            <w:tcW w:w="424" w:type="pct"/>
            <w:tcBorders>
              <w:top w:val="single" w:sz="4" w:space="0" w:color="auto"/>
              <w:left w:val="single" w:sz="4" w:space="0" w:color="auto"/>
              <w:bottom w:val="single" w:sz="4" w:space="0" w:color="auto"/>
              <w:right w:val="single" w:sz="4" w:space="0" w:color="auto"/>
            </w:tcBorders>
            <w:vAlign w:val="center"/>
            <w:hideMark/>
            <w:tcPrChange w:id="5224"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1C6EF903" w14:textId="77777777" w:rsidR="006D6C45" w:rsidRDefault="006D6C45" w:rsidP="006C31F7">
            <w:pPr>
              <w:pStyle w:val="TAC"/>
              <w:spacing w:line="256" w:lineRule="auto"/>
              <w:rPr>
                <w:rFonts w:eastAsia="MS Mincho"/>
              </w:rPr>
            </w:pPr>
            <w:r>
              <w:t>-84.5</w:t>
            </w:r>
          </w:p>
        </w:tc>
        <w:tc>
          <w:tcPr>
            <w:tcW w:w="424" w:type="pct"/>
            <w:tcBorders>
              <w:top w:val="single" w:sz="4" w:space="0" w:color="auto"/>
              <w:left w:val="single" w:sz="4" w:space="0" w:color="auto"/>
              <w:bottom w:val="single" w:sz="4" w:space="0" w:color="auto"/>
              <w:right w:val="single" w:sz="4" w:space="0" w:color="auto"/>
            </w:tcBorders>
            <w:vAlign w:val="center"/>
            <w:hideMark/>
            <w:tcPrChange w:id="5225"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6853A72D" w14:textId="77777777" w:rsidR="006D6C45" w:rsidRDefault="006D6C45" w:rsidP="006C31F7">
            <w:pPr>
              <w:pStyle w:val="TAC"/>
              <w:spacing w:line="256" w:lineRule="auto"/>
              <w:rPr>
                <w:rFonts w:eastAsia="MS Mincho"/>
              </w:rPr>
            </w:pPr>
            <w:r>
              <w:t>-84.5</w:t>
            </w:r>
          </w:p>
        </w:tc>
        <w:tc>
          <w:tcPr>
            <w:tcW w:w="424" w:type="pct"/>
            <w:tcBorders>
              <w:top w:val="single" w:sz="4" w:space="0" w:color="auto"/>
              <w:left w:val="single" w:sz="4" w:space="0" w:color="auto"/>
              <w:bottom w:val="single" w:sz="4" w:space="0" w:color="auto"/>
              <w:right w:val="single" w:sz="4" w:space="0" w:color="auto"/>
            </w:tcBorders>
            <w:vAlign w:val="center"/>
            <w:hideMark/>
            <w:tcPrChange w:id="5226"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6C41674D" w14:textId="77777777" w:rsidR="006D6C45" w:rsidRDefault="006D6C45" w:rsidP="006C31F7">
            <w:pPr>
              <w:pStyle w:val="TAC"/>
              <w:spacing w:line="256" w:lineRule="auto"/>
              <w:rPr>
                <w:rFonts w:eastAsia="MS Mincho"/>
              </w:rPr>
            </w:pPr>
            <w:r>
              <w:t>-84.5</w:t>
            </w:r>
          </w:p>
        </w:tc>
      </w:tr>
      <w:tr w:rsidR="006D6C45" w14:paraId="1E5F302B" w14:textId="77777777" w:rsidTr="006C31F7">
        <w:trPr>
          <w:cantSplit/>
          <w:trHeight w:val="122"/>
          <w:jc w:val="center"/>
          <w:trPrChange w:id="5227" w:author="Huawei" w:date="2022-04-06T14:20:00Z">
            <w:trPr>
              <w:cantSplit/>
              <w:trHeight w:val="122"/>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28"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35101CDD" w14:textId="77777777" w:rsidR="006D6C45" w:rsidRDefault="006D6C45" w:rsidP="006C31F7">
            <w:pPr>
              <w:pStyle w:val="TAL"/>
              <w:spacing w:line="256" w:lineRule="auto"/>
            </w:pPr>
            <w:proofErr w:type="spellStart"/>
            <w:r>
              <w:t>N</w:t>
            </w:r>
            <w:r w:rsidRPr="00F46D5F">
              <w:rPr>
                <w:vertAlign w:val="subscript"/>
              </w:rPr>
              <w:t>oc</w:t>
            </w:r>
            <w:proofErr w:type="spellEnd"/>
          </w:p>
        </w:tc>
        <w:tc>
          <w:tcPr>
            <w:tcW w:w="479" w:type="pct"/>
            <w:tcBorders>
              <w:top w:val="single" w:sz="4" w:space="0" w:color="auto"/>
              <w:left w:val="single" w:sz="4" w:space="0" w:color="auto"/>
              <w:bottom w:val="single" w:sz="4" w:space="0" w:color="auto"/>
              <w:right w:val="single" w:sz="4" w:space="0" w:color="auto"/>
            </w:tcBorders>
            <w:vAlign w:val="center"/>
            <w:hideMark/>
            <w:tcPrChange w:id="5229"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46300D45" w14:textId="77777777" w:rsidR="006D6C45" w:rsidRDefault="006D6C45" w:rsidP="006C31F7">
            <w:pPr>
              <w:pStyle w:val="TAL"/>
              <w:spacing w:line="256" w:lineRule="auto"/>
              <w:rPr>
                <w:noProof/>
                <w:lang w:val="it-IT"/>
              </w:rPr>
            </w:pPr>
            <w:r w:rsidRPr="003D1FB3">
              <w:rPr>
                <w:noProof/>
                <w:lang w:val="it-IT"/>
              </w:rPr>
              <w:t>Config 1</w:t>
            </w:r>
          </w:p>
        </w:tc>
        <w:tc>
          <w:tcPr>
            <w:tcW w:w="548" w:type="pct"/>
            <w:tcBorders>
              <w:left w:val="single" w:sz="4" w:space="0" w:color="auto"/>
              <w:right w:val="single" w:sz="4" w:space="0" w:color="auto"/>
            </w:tcBorders>
            <w:hideMark/>
            <w:tcPrChange w:id="5230" w:author="Huawei" w:date="2022-04-06T14:20:00Z">
              <w:tcPr>
                <w:tcW w:w="1134" w:type="dxa"/>
                <w:tcBorders>
                  <w:left w:val="single" w:sz="4" w:space="0" w:color="auto"/>
                  <w:right w:val="single" w:sz="4" w:space="0" w:color="auto"/>
                </w:tcBorders>
                <w:hideMark/>
              </w:tcPr>
            </w:tcPrChange>
          </w:tcPr>
          <w:p w14:paraId="3C79F8BE" w14:textId="77777777" w:rsidR="006D6C45" w:rsidRPr="003D1FB3" w:rsidRDefault="006D6C45" w:rsidP="006C31F7">
            <w:pPr>
              <w:keepNext/>
              <w:keepLines/>
              <w:spacing w:after="0" w:line="256" w:lineRule="auto"/>
              <w:jc w:val="center"/>
              <w:rPr>
                <w:rFonts w:ascii="Arial" w:hAnsi="Arial"/>
                <w:sz w:val="18"/>
              </w:rPr>
            </w:pPr>
            <w:r w:rsidRPr="003D1FB3">
              <w:rPr>
                <w:rFonts w:ascii="Arial" w:hAnsi="Arial"/>
                <w:sz w:val="18"/>
              </w:rPr>
              <w:t>dBm/</w:t>
            </w:r>
          </w:p>
          <w:p w14:paraId="2E486159" w14:textId="77777777" w:rsidR="006D6C45" w:rsidRDefault="006D6C45" w:rsidP="006C31F7">
            <w:pPr>
              <w:pStyle w:val="TAC"/>
              <w:spacing w:line="256" w:lineRule="auto"/>
            </w:pPr>
            <w:r>
              <w:t>120</w:t>
            </w:r>
            <w:r w:rsidRPr="003D1FB3">
              <w:t>kHz</w:t>
            </w:r>
          </w:p>
        </w:tc>
        <w:tc>
          <w:tcPr>
            <w:tcW w:w="552" w:type="pct"/>
            <w:tcBorders>
              <w:left w:val="single" w:sz="4" w:space="0" w:color="auto"/>
              <w:right w:val="single" w:sz="4" w:space="0" w:color="auto"/>
            </w:tcBorders>
            <w:tcPrChange w:id="5231" w:author="Huawei" w:date="2022-04-06T14:20:00Z">
              <w:tcPr>
                <w:tcW w:w="1144" w:type="dxa"/>
                <w:tcBorders>
                  <w:left w:val="single" w:sz="4" w:space="0" w:color="auto"/>
                  <w:right w:val="single" w:sz="4" w:space="0" w:color="auto"/>
                </w:tcBorders>
              </w:tcPr>
            </w:tcPrChange>
          </w:tcPr>
          <w:p w14:paraId="29CB6262" w14:textId="77777777" w:rsidR="006D6C45" w:rsidRDefault="006D6C45" w:rsidP="006C31F7">
            <w:pPr>
              <w:pStyle w:val="TAC"/>
              <w:spacing w:line="256" w:lineRule="auto"/>
            </w:pPr>
            <w:r>
              <w:t>-104.7</w:t>
            </w:r>
          </w:p>
        </w:tc>
        <w:tc>
          <w:tcPr>
            <w:tcW w:w="2122" w:type="pct"/>
            <w:gridSpan w:val="5"/>
            <w:tcBorders>
              <w:top w:val="single" w:sz="4" w:space="0" w:color="auto"/>
              <w:left w:val="single" w:sz="4" w:space="0" w:color="auto"/>
              <w:bottom w:val="single" w:sz="4" w:space="0" w:color="auto"/>
              <w:right w:val="single" w:sz="4" w:space="0" w:color="auto"/>
            </w:tcBorders>
            <w:vAlign w:val="center"/>
            <w:hideMark/>
            <w:tcPrChange w:id="5232" w:author="Huawei" w:date="2022-04-06T14:20:00Z">
              <w:tcPr>
                <w:tcW w:w="4395" w:type="dxa"/>
                <w:gridSpan w:val="5"/>
                <w:tcBorders>
                  <w:top w:val="single" w:sz="4" w:space="0" w:color="auto"/>
                  <w:left w:val="single" w:sz="4" w:space="0" w:color="auto"/>
                  <w:bottom w:val="single" w:sz="4" w:space="0" w:color="auto"/>
                  <w:right w:val="single" w:sz="4" w:space="0" w:color="auto"/>
                </w:tcBorders>
                <w:vAlign w:val="center"/>
                <w:hideMark/>
              </w:tcPr>
            </w:tcPrChange>
          </w:tcPr>
          <w:p w14:paraId="7A8A1547" w14:textId="77777777" w:rsidR="006D6C45" w:rsidRDefault="006D6C45" w:rsidP="006C31F7">
            <w:pPr>
              <w:pStyle w:val="TAC"/>
              <w:spacing w:line="256" w:lineRule="auto"/>
            </w:pPr>
            <w:r>
              <w:t>-104.7</w:t>
            </w:r>
          </w:p>
        </w:tc>
      </w:tr>
      <w:tr w:rsidR="006D6C45" w14:paraId="7E204874" w14:textId="77777777" w:rsidTr="006C31F7">
        <w:trPr>
          <w:cantSplit/>
          <w:trHeight w:val="199"/>
          <w:jc w:val="center"/>
          <w:trPrChange w:id="5233" w:author="Huawei" w:date="2022-04-06T14:20:00Z">
            <w:trPr>
              <w:cantSplit/>
              <w:trHeight w:val="199"/>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34"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44C7A056" w14:textId="77777777" w:rsidR="006D6C45" w:rsidRDefault="006D6C45" w:rsidP="006C31F7">
            <w:pPr>
              <w:pStyle w:val="TAL"/>
              <w:spacing w:line="256" w:lineRule="auto"/>
            </w:pPr>
            <w:r>
              <w:rPr>
                <w:rFonts w:eastAsia="?? ??"/>
              </w:rPr>
              <w:t>Propagation condition</w:t>
            </w:r>
          </w:p>
        </w:tc>
        <w:tc>
          <w:tcPr>
            <w:tcW w:w="548" w:type="pct"/>
            <w:tcBorders>
              <w:left w:val="single" w:sz="4" w:space="0" w:color="auto"/>
              <w:bottom w:val="single" w:sz="4" w:space="0" w:color="auto"/>
              <w:right w:val="single" w:sz="4" w:space="0" w:color="auto"/>
            </w:tcBorders>
            <w:tcPrChange w:id="5235" w:author="Huawei" w:date="2022-04-06T14:20:00Z">
              <w:tcPr>
                <w:tcW w:w="1134" w:type="dxa"/>
                <w:tcBorders>
                  <w:left w:val="single" w:sz="4" w:space="0" w:color="auto"/>
                  <w:bottom w:val="single" w:sz="4" w:space="0" w:color="auto"/>
                  <w:right w:val="single" w:sz="4" w:space="0" w:color="auto"/>
                </w:tcBorders>
              </w:tcPr>
            </w:tcPrChange>
          </w:tcPr>
          <w:p w14:paraId="395EDE5B" w14:textId="77777777" w:rsidR="006D6C45" w:rsidRDefault="006D6C45" w:rsidP="006C31F7">
            <w:pPr>
              <w:pStyle w:val="TAC"/>
              <w:spacing w:line="256" w:lineRule="auto"/>
            </w:pPr>
          </w:p>
        </w:tc>
        <w:tc>
          <w:tcPr>
            <w:tcW w:w="552" w:type="pct"/>
            <w:tcBorders>
              <w:left w:val="single" w:sz="4" w:space="0" w:color="auto"/>
              <w:bottom w:val="single" w:sz="4" w:space="0" w:color="auto"/>
              <w:right w:val="single" w:sz="4" w:space="0" w:color="auto"/>
            </w:tcBorders>
            <w:tcPrChange w:id="5236" w:author="Huawei" w:date="2022-04-06T14:20:00Z">
              <w:tcPr>
                <w:tcW w:w="1144" w:type="dxa"/>
                <w:tcBorders>
                  <w:left w:val="single" w:sz="4" w:space="0" w:color="auto"/>
                  <w:bottom w:val="single" w:sz="4" w:space="0" w:color="auto"/>
                  <w:right w:val="single" w:sz="4" w:space="0" w:color="auto"/>
                </w:tcBorders>
              </w:tcPr>
            </w:tcPrChange>
          </w:tcPr>
          <w:p w14:paraId="07851E1B" w14:textId="77777777" w:rsidR="006D6C45" w:rsidRDefault="006D6C45" w:rsidP="006C31F7">
            <w:pPr>
              <w:pStyle w:val="TAC"/>
              <w:spacing w:line="256" w:lineRule="auto"/>
            </w:pPr>
            <w:r>
              <w:rPr>
                <w:rFonts w:eastAsia="MS Mincho"/>
              </w:rPr>
              <w:t>TDL-A 30ns 75Hz</w:t>
            </w:r>
          </w:p>
        </w:tc>
        <w:tc>
          <w:tcPr>
            <w:tcW w:w="2122" w:type="pct"/>
            <w:gridSpan w:val="5"/>
            <w:tcBorders>
              <w:top w:val="single" w:sz="4" w:space="0" w:color="auto"/>
              <w:left w:val="single" w:sz="4" w:space="0" w:color="auto"/>
              <w:bottom w:val="single" w:sz="4" w:space="0" w:color="auto"/>
              <w:right w:val="single" w:sz="4" w:space="0" w:color="auto"/>
            </w:tcBorders>
            <w:hideMark/>
            <w:tcPrChange w:id="5237"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8E0AB82" w14:textId="77777777" w:rsidR="006D6C45" w:rsidRDefault="006D6C45" w:rsidP="006C31F7">
            <w:pPr>
              <w:pStyle w:val="TAC"/>
              <w:spacing w:line="256" w:lineRule="auto"/>
              <w:rPr>
                <w:rFonts w:eastAsia="MS Mincho"/>
              </w:rPr>
            </w:pPr>
            <w:r>
              <w:rPr>
                <w:rFonts w:eastAsia="MS Mincho"/>
              </w:rPr>
              <w:t>TDL-A 30ns 75Hz</w:t>
            </w:r>
          </w:p>
        </w:tc>
      </w:tr>
      <w:tr w:rsidR="006D6C45" w14:paraId="75A16E28" w14:textId="77777777" w:rsidTr="006C31F7">
        <w:trPr>
          <w:cantSplit/>
          <w:trHeight w:val="1801"/>
          <w:jc w:val="center"/>
          <w:trPrChange w:id="5238" w:author="Huawei" w:date="2022-04-06T14:20:00Z">
            <w:trPr>
              <w:cantSplit/>
              <w:trHeight w:val="1801"/>
              <w:jc w:val="center"/>
            </w:trPr>
          </w:trPrChange>
        </w:trPr>
        <w:tc>
          <w:tcPr>
            <w:tcW w:w="5000" w:type="pct"/>
            <w:gridSpan w:val="9"/>
            <w:tcBorders>
              <w:top w:val="single" w:sz="4" w:space="0" w:color="auto"/>
              <w:left w:val="single" w:sz="4" w:space="0" w:color="auto"/>
              <w:bottom w:val="single" w:sz="4" w:space="0" w:color="auto"/>
              <w:right w:val="single" w:sz="4" w:space="0" w:color="auto"/>
            </w:tcBorders>
            <w:hideMark/>
            <w:tcPrChange w:id="5239" w:author="Huawei" w:date="2022-04-06T14:20:00Z">
              <w:tcPr>
                <w:tcW w:w="10354" w:type="dxa"/>
                <w:gridSpan w:val="9"/>
                <w:tcBorders>
                  <w:top w:val="single" w:sz="4" w:space="0" w:color="auto"/>
                  <w:left w:val="single" w:sz="4" w:space="0" w:color="auto"/>
                  <w:bottom w:val="single" w:sz="4" w:space="0" w:color="auto"/>
                  <w:right w:val="single" w:sz="4" w:space="0" w:color="auto"/>
                </w:tcBorders>
                <w:hideMark/>
              </w:tcPr>
            </w:tcPrChange>
          </w:tcPr>
          <w:p w14:paraId="37888D1E" w14:textId="77777777" w:rsidR="006D6C45" w:rsidRDefault="006D6C45"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0C9A7EDC" w14:textId="77777777" w:rsidR="006D6C45" w:rsidRDefault="006D6C45" w:rsidP="006C31F7">
            <w:pPr>
              <w:pStyle w:val="TAN"/>
              <w:spacing w:line="256" w:lineRule="auto"/>
            </w:pPr>
            <w:r>
              <w:t>Note 2:</w:t>
            </w:r>
            <w:r>
              <w:tab/>
              <w:t>The uplink resources for CSI reporting are assigned to the UE prior to the start of time period T1.</w:t>
            </w:r>
          </w:p>
          <w:p w14:paraId="1E0171ED" w14:textId="77777777" w:rsidR="006D6C45" w:rsidRDefault="006D6C45" w:rsidP="006C31F7">
            <w:pPr>
              <w:pStyle w:val="TAN"/>
              <w:spacing w:line="256" w:lineRule="auto"/>
            </w:pPr>
            <w:r>
              <w:t>Note 3:</w:t>
            </w:r>
            <w:r>
              <w:tab/>
              <w:t>NZP CSI-RS resource set configuration for CSI reporting are assigned to the UE prior to the start of time period T1.</w:t>
            </w:r>
          </w:p>
          <w:p w14:paraId="387C46D2" w14:textId="77777777" w:rsidR="006D6C45" w:rsidRDefault="006D6C45" w:rsidP="006C31F7">
            <w:pPr>
              <w:pStyle w:val="TAN"/>
              <w:spacing w:line="256" w:lineRule="auto"/>
            </w:pPr>
            <w:r>
              <w:t>Note 4:</w:t>
            </w:r>
            <w:r>
              <w:tab/>
              <w:t>Void</w:t>
            </w:r>
          </w:p>
          <w:p w14:paraId="12B5C933" w14:textId="77777777" w:rsidR="006D6C45" w:rsidRDefault="006D6C45" w:rsidP="006C31F7">
            <w:pPr>
              <w:pStyle w:val="TAN"/>
              <w:spacing w:line="256" w:lineRule="auto"/>
            </w:pPr>
            <w:r>
              <w:t>Note 5:</w:t>
            </w:r>
            <w:r>
              <w:tab/>
              <w:t>The timers and layer 3 filtering related parameters are configured prior to the start of time period T1.</w:t>
            </w:r>
          </w:p>
          <w:p w14:paraId="62F45403" w14:textId="77777777" w:rsidR="006D6C45" w:rsidRDefault="006D6C45" w:rsidP="006C31F7">
            <w:pPr>
              <w:pStyle w:val="TAN"/>
              <w:spacing w:line="256" w:lineRule="auto"/>
            </w:pPr>
            <w:r>
              <w:t>Note 6:</w:t>
            </w:r>
            <w:r>
              <w:tab/>
              <w:t>The signal contains PDCCH for UEs other than the device under test as part of OCNG.</w:t>
            </w:r>
          </w:p>
          <w:p w14:paraId="5247D08E" w14:textId="77777777" w:rsidR="006D6C45" w:rsidRDefault="006D6C45" w:rsidP="006C31F7">
            <w:pPr>
              <w:pStyle w:val="TAN"/>
              <w:spacing w:line="256" w:lineRule="auto"/>
            </w:pPr>
            <w:r>
              <w:t>Note 7:</w:t>
            </w:r>
            <w:r>
              <w:tab/>
              <w:t>SNR levels correspond to the signal to noise ratio over the REs carrying CSI-RS.</w:t>
            </w:r>
          </w:p>
          <w:p w14:paraId="2818ACC8" w14:textId="77777777" w:rsidR="006D6C45" w:rsidRDefault="006D6C45" w:rsidP="006C31F7">
            <w:pPr>
              <w:pStyle w:val="TAN"/>
              <w:spacing w:line="256" w:lineRule="auto"/>
            </w:pPr>
            <w:r>
              <w:t>Note 8:</w:t>
            </w:r>
            <w:r>
              <w:tab/>
              <w:t xml:space="preserve">The SNR in time periods T1, T2, T3, T4 and T5 is denoted as SNR1, SNR2 and SNR3 respectively in figure </w:t>
            </w:r>
            <w:r>
              <w:rPr>
                <w:lang w:val="en-US"/>
              </w:rPr>
              <w:t>A.7.5.5.6.1-1</w:t>
            </w:r>
            <w:r>
              <w:t>.</w:t>
            </w:r>
          </w:p>
          <w:p w14:paraId="55A93C49" w14:textId="77777777" w:rsidR="006D6C45" w:rsidRDefault="006D6C45"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p w14:paraId="587AAF3C" w14:textId="77777777" w:rsidR="006D6C45" w:rsidRDefault="006D6C45" w:rsidP="006C31F7">
            <w:pPr>
              <w:pStyle w:val="TAN"/>
              <w:spacing w:line="256" w:lineRule="auto"/>
            </w:pPr>
            <w:r>
              <w:t>Note 10:</w:t>
            </w:r>
            <w:r>
              <w:rPr>
                <w:rFonts w:eastAsia="MS Mincho"/>
                <w:snapToGrid w:val="0"/>
              </w:rPr>
              <w:tab/>
              <w:t>Information about types of UE beam is given in B.2.1.3 and does not limit UE implementation or test system implementation.</w:t>
            </w:r>
          </w:p>
        </w:tc>
      </w:tr>
    </w:tbl>
    <w:p w14:paraId="4D0BDACF" w14:textId="77777777" w:rsidR="006D6C45" w:rsidRDefault="006D6C45" w:rsidP="006D6C45"/>
    <w:p w14:paraId="5AD60ECA" w14:textId="77777777" w:rsidR="006D6C45" w:rsidRDefault="006D6C45" w:rsidP="006D6C45">
      <w:pPr>
        <w:pStyle w:val="TH"/>
        <w:rPr>
          <w:sz w:val="24"/>
          <w:szCs w:val="24"/>
          <w:lang w:eastAsia="fi-FI"/>
        </w:rPr>
      </w:pPr>
      <w:r>
        <w:rPr>
          <w:noProof/>
          <w:lang w:val="en-US" w:eastAsia="zh-CN"/>
        </w:rPr>
        <w:lastRenderedPageBreak/>
        <w:drawing>
          <wp:inline distT="0" distB="0" distL="0" distR="0" wp14:anchorId="5022C1DB" wp14:editId="6073BE48">
            <wp:extent cx="5123180" cy="2356485"/>
            <wp:effectExtent l="0" t="0" r="0" b="0"/>
            <wp:docPr id="2794" name="圖片 5"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图片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3180" cy="2356485"/>
                    </a:xfrm>
                    <a:prstGeom prst="rect">
                      <a:avLst/>
                    </a:prstGeom>
                    <a:noFill/>
                    <a:ln>
                      <a:noFill/>
                    </a:ln>
                  </pic:spPr>
                </pic:pic>
              </a:graphicData>
            </a:graphic>
          </wp:inline>
        </w:drawing>
      </w:r>
      <w:r>
        <w:rPr>
          <w:noProof/>
          <w:lang w:val="en-US" w:eastAsia="zh-CN"/>
        </w:rPr>
        <w:t xml:space="preserve">  </w:t>
      </w:r>
    </w:p>
    <w:p w14:paraId="6102422F" w14:textId="77777777" w:rsidR="006D6C45" w:rsidRDefault="006D6C45" w:rsidP="006D6C45">
      <w:pPr>
        <w:pStyle w:val="TF"/>
        <w:rPr>
          <w:lang w:val="en-US"/>
        </w:rPr>
      </w:pPr>
      <w:r>
        <w:rPr>
          <w:lang w:val="en-US"/>
        </w:rPr>
        <w:t>Figure A.7.5.5.6.1-1: SNR and L1-RSRP variation for beam failure detection and link recovery testing</w:t>
      </w:r>
      <w:r w:rsidRPr="00CA3214">
        <w:t xml:space="preserve"> </w:t>
      </w:r>
      <w:r>
        <w:t>for SCell</w:t>
      </w:r>
      <w:r>
        <w:rPr>
          <w:lang w:val="en-US"/>
        </w:rPr>
        <w:t xml:space="preserve"> in non-DRX mode</w:t>
      </w:r>
    </w:p>
    <w:p w14:paraId="2EB1E702" w14:textId="77777777" w:rsidR="006D6C45" w:rsidRPr="00774C7F" w:rsidRDefault="006D6C45" w:rsidP="006D6C45">
      <w:pPr>
        <w:rPr>
          <w:lang w:val="en-US"/>
        </w:rPr>
      </w:pPr>
    </w:p>
    <w:p w14:paraId="79F7FAB6" w14:textId="77777777" w:rsidR="006D6C45" w:rsidRPr="00774C7F" w:rsidRDefault="006D6C45" w:rsidP="006D6C45">
      <w:pPr>
        <w:pStyle w:val="Heading5"/>
        <w:rPr>
          <w:snapToGrid w:val="0"/>
        </w:rPr>
      </w:pPr>
      <w:r w:rsidRPr="00774C7F">
        <w:rPr>
          <w:snapToGrid w:val="0"/>
        </w:rPr>
        <w:t>A.7.5.5.</w:t>
      </w:r>
      <w:r>
        <w:rPr>
          <w:snapToGrid w:val="0"/>
        </w:rPr>
        <w:t>6</w:t>
      </w:r>
      <w:r w:rsidRPr="00774C7F">
        <w:rPr>
          <w:snapToGrid w:val="0"/>
        </w:rPr>
        <w:t>.2</w:t>
      </w:r>
      <w:r w:rsidRPr="00774C7F">
        <w:rPr>
          <w:snapToGrid w:val="0"/>
        </w:rPr>
        <w:tab/>
        <w:t>Test Requirements</w:t>
      </w:r>
    </w:p>
    <w:p w14:paraId="395A00CB" w14:textId="77777777" w:rsidR="006D6C45" w:rsidRPr="00774C7F" w:rsidRDefault="006D6C45" w:rsidP="006D6C45">
      <w:r w:rsidRPr="00774C7F">
        <w:t xml:space="preserve">The UE behaviour during time durations T1, T2, T3, T4 </w:t>
      </w:r>
      <w:r w:rsidRPr="00774C7F">
        <w:rPr>
          <w:lang w:eastAsia="zh-CN"/>
        </w:rPr>
        <w:t xml:space="preserve">and </w:t>
      </w:r>
      <w:r w:rsidRPr="00774C7F">
        <w:t xml:space="preserve">T5 </w:t>
      </w:r>
      <w:r>
        <w:t xml:space="preserve">in A.7.5.5.6.1 </w:t>
      </w:r>
      <w:r w:rsidRPr="00774C7F">
        <w:t>shall be as follows:</w:t>
      </w:r>
    </w:p>
    <w:p w14:paraId="4CDD3C25" w14:textId="77777777" w:rsidR="006D6C45" w:rsidRPr="00774C7F" w:rsidRDefault="006D6C45" w:rsidP="006D6C45">
      <w:pPr>
        <w:rPr>
          <w:lang w:eastAsia="zh-CN"/>
        </w:rPr>
      </w:pPr>
      <w:r w:rsidRPr="00774C7F">
        <w:t xml:space="preserve">During the </w:t>
      </w:r>
      <w:r w:rsidRPr="00774C7F">
        <w:rPr>
          <w:lang w:eastAsia="zh-CN"/>
        </w:rPr>
        <w:t>time duration T1 and T2, the UE shall transmit uplink signal at least in all subframes configured for CSI transmission on Cell 1.</w:t>
      </w:r>
    </w:p>
    <w:p w14:paraId="5E592D75" w14:textId="77777777" w:rsidR="006D6C45" w:rsidRPr="00774C7F" w:rsidRDefault="006D6C45" w:rsidP="006D6C45">
      <w:r w:rsidRPr="00774C7F">
        <w:rPr>
          <w:lang w:eastAsia="zh-CN"/>
        </w:rPr>
        <w:t xml:space="preserve">During the </w:t>
      </w:r>
      <w:r w:rsidRPr="00774C7F">
        <w:t>period from time point A to time point B the UE shall transmit uplink signal in Cell 1 in all uplink slots configured for CSI transmission according to the configured periodic CSI reporting for Cell 1.</w:t>
      </w:r>
    </w:p>
    <w:p w14:paraId="1E31CF6D" w14:textId="77777777" w:rsidR="006D6C45" w:rsidRPr="00774C7F" w:rsidRDefault="006D6C45" w:rsidP="006D6C45">
      <w:r w:rsidRPr="00774C7F">
        <w:t>During T3 the UE shall detect beam failure and initial link recovery. During T4 and T5 the UE measures and evaluate</w:t>
      </w:r>
      <w:r>
        <w:t>s</w:t>
      </w:r>
      <w:r w:rsidRPr="00774C7F">
        <w:t xml:space="preserve"> beam candidate from beam candidate set q</w:t>
      </w:r>
      <w:r w:rsidRPr="00774C7F">
        <w:rPr>
          <w:vertAlign w:val="subscript"/>
        </w:rPr>
        <w:t>1</w:t>
      </w:r>
      <w:r w:rsidRPr="00774C7F">
        <w:t>.</w:t>
      </w:r>
    </w:p>
    <w:p w14:paraId="77EF4DFA" w14:textId="77777777" w:rsidR="006D6C45" w:rsidRPr="00774C7F" w:rsidRDefault="006D6C45" w:rsidP="006D6C45">
      <w:r w:rsidRPr="00774C7F">
        <w:t xml:space="preserve">No later than time point F occurring no later than D1 = 260+10 </w:t>
      </w:r>
      <w:proofErr w:type="spellStart"/>
      <w:r w:rsidRPr="00774C7F">
        <w:t>ms</w:t>
      </w:r>
      <w:proofErr w:type="spellEnd"/>
      <w:r w:rsidRPr="00774C7F">
        <w:t xml:space="preserve"> after the start of T5, the UE shall transmit PUCCH with LRR, followed by BFR MAC CE containing a beam associated with the candidate beam set q</w:t>
      </w:r>
      <w:r w:rsidRPr="00774C7F">
        <w:rPr>
          <w:vertAlign w:val="subscript"/>
        </w:rPr>
        <w:t>1</w:t>
      </w:r>
      <w:r w:rsidRPr="00774C7F">
        <w:t>. The UE shall not transmit PUCCH with an LRR with the candidate beam set q</w:t>
      </w:r>
      <w:r w:rsidRPr="00774C7F">
        <w:rPr>
          <w:vertAlign w:val="subscript"/>
        </w:rPr>
        <w:t>1</w:t>
      </w:r>
      <w:r w:rsidRPr="00774C7F">
        <w:t xml:space="preserve"> earlier than time point B.</w:t>
      </w:r>
    </w:p>
    <w:p w14:paraId="328F77AB" w14:textId="77777777" w:rsidR="006D6C45" w:rsidRPr="00774C7F" w:rsidRDefault="006D6C45" w:rsidP="006D6C45">
      <w:r w:rsidRPr="00774C7F">
        <w:t>Test is concluded once the test equipment has received the initial preamble transmission from the UE. The rate of correct events observed during repeated tests shall be at least 90%.</w:t>
      </w:r>
    </w:p>
    <w:p w14:paraId="44EE9ABC" w14:textId="77777777" w:rsidR="006D6C45" w:rsidRPr="00774C7F" w:rsidRDefault="006D6C45" w:rsidP="006D6C45">
      <w:pPr>
        <w:pStyle w:val="Heading4"/>
      </w:pPr>
      <w:r w:rsidRPr="00774C7F">
        <w:t>A.7.5.5.</w:t>
      </w:r>
      <w:r>
        <w:t>7</w:t>
      </w:r>
      <w:r w:rsidRPr="00774C7F">
        <w:tab/>
        <w:t>Beam Failure Detection and Link Recovery Test for FR2 SCell configured with CSI-RS-based BFD and LR in DRX mode</w:t>
      </w:r>
    </w:p>
    <w:p w14:paraId="10B3004E" w14:textId="77777777" w:rsidR="006D6C45" w:rsidRPr="00774C7F" w:rsidRDefault="006D6C45" w:rsidP="006D6C45">
      <w:pPr>
        <w:pStyle w:val="Heading5"/>
        <w:rPr>
          <w:snapToGrid w:val="0"/>
        </w:rPr>
      </w:pPr>
      <w:r w:rsidRPr="00774C7F">
        <w:rPr>
          <w:snapToGrid w:val="0"/>
          <w:lang w:eastAsia="zh-CN"/>
        </w:rPr>
        <w:t>A.7.5.5.</w:t>
      </w:r>
      <w:r>
        <w:rPr>
          <w:snapToGrid w:val="0"/>
          <w:lang w:eastAsia="zh-CN"/>
        </w:rPr>
        <w:t>7</w:t>
      </w:r>
      <w:r w:rsidRPr="00774C7F">
        <w:rPr>
          <w:snapToGrid w:val="0"/>
          <w:lang w:eastAsia="zh-CN"/>
        </w:rPr>
        <w:t>.1</w:t>
      </w:r>
      <w:r w:rsidRPr="00774C7F">
        <w:rPr>
          <w:snapToGrid w:val="0"/>
          <w:lang w:eastAsia="zh-CN"/>
        </w:rPr>
        <w:tab/>
        <w:t>Test Purpose and Environment</w:t>
      </w:r>
    </w:p>
    <w:p w14:paraId="3E1F7A4A" w14:textId="77777777" w:rsidR="006D6C45" w:rsidRPr="00774C7F" w:rsidRDefault="006D6C45" w:rsidP="006D6C45">
      <w:r w:rsidRPr="00774C7F">
        <w:t>The purpose of this test is to verify that the UE properly detects CSI-RS-based beam failure in the set q</w:t>
      </w:r>
      <w:r w:rsidRPr="00774C7F">
        <w:rPr>
          <w:vertAlign w:val="subscript"/>
        </w:rPr>
        <w:t>0</w:t>
      </w:r>
      <w:r w:rsidRPr="00774C7F">
        <w:t xml:space="preserve"> configured for an active SCell and that the UE performs correct CSI-RS-based link recovery based on beam candidate set q</w:t>
      </w:r>
      <w:r w:rsidRPr="00774C7F">
        <w:rPr>
          <w:vertAlign w:val="subscript"/>
        </w:rPr>
        <w:t>1</w:t>
      </w:r>
      <w:r w:rsidRPr="00774C7F">
        <w:t xml:space="preserve">. The purpose is to test the downlink monitoring for beam failure detection within the UEs active DL BWP of the SCell with </w:t>
      </w:r>
      <w:r w:rsidRPr="00774C7F">
        <w:rPr>
          <w:i/>
          <w:iCs/>
        </w:rPr>
        <w:t>schedulingRequestID-BFR-SCell-r16</w:t>
      </w:r>
      <w:r w:rsidRPr="00774C7F">
        <w:t xml:space="preserve"> configuration, during the evaluation period, and link recovery, when DRX is used. This test will partly verify the CSI-RS based beam failure detection and link recovery for an FR2 SCell requirements in clause 8.5.</w:t>
      </w:r>
    </w:p>
    <w:p w14:paraId="58A34D6F" w14:textId="77777777" w:rsidR="006D6C45" w:rsidRPr="00774C7F" w:rsidRDefault="006D6C45" w:rsidP="006D6C45">
      <w:r w:rsidRPr="00774C7F">
        <w:t>The test parameters are given in Tables A.7.5.5.</w:t>
      </w:r>
      <w:r>
        <w:t>7</w:t>
      </w:r>
      <w:r w:rsidRPr="00774C7F">
        <w:t>.1-1</w:t>
      </w:r>
      <w:r>
        <w:t>,</w:t>
      </w:r>
      <w:r w:rsidRPr="00774C7F">
        <w:t xml:space="preserve"> A.7.5.5.7.1-2 and A.7.5.5.7.1-3. There are two cell, cell 1 is the active PCell and cell 2 is the active SCell, in the test. The test consists of five successive time periods, with time duration of T1, T2, T3, T4 and T5 respectively. Figure A.7.5.5.7.1-1 shows the variation of the downlink SNR of the CSI-RS in set q</w:t>
      </w:r>
      <w:r w:rsidRPr="00774C7F">
        <w:rPr>
          <w:vertAlign w:val="subscript"/>
        </w:rPr>
        <w:t>0</w:t>
      </w:r>
      <w:r w:rsidRPr="00774C7F">
        <w:t xml:space="preserve"> in the active SCell to emulate CSI-RS based beam failure. Figure A.7.5.5.7.1-1 additionally shows the variation of the downlink L1-RSRP of the CSI-RS in set q</w:t>
      </w:r>
      <w:r w:rsidRPr="00774C7F">
        <w:rPr>
          <w:vertAlign w:val="subscript"/>
        </w:rPr>
        <w:t>1</w:t>
      </w:r>
      <w:r w:rsidRPr="00774C7F">
        <w:t xml:space="preserve"> of the candidate beam used for link recovery. Prior to the start of the time duration T1, the UE shall be fully synchronized to cell 1 and cell 2. The UE shall be configured for periodic CSI reporting with a reporting periodicity of </w:t>
      </w:r>
      <w:del w:id="5240" w:author="Huawei" w:date="2022-04-06T14:20:00Z">
        <w:r w:rsidRPr="00774C7F" w:rsidDel="007A5E2D">
          <w:delText xml:space="preserve">2 </w:delText>
        </w:r>
      </w:del>
      <w:ins w:id="5241" w:author="Huawei" w:date="2022-04-06T14:20:00Z">
        <w:r>
          <w:t>5</w:t>
        </w:r>
        <w:r w:rsidRPr="00774C7F">
          <w:t xml:space="preserve"> </w:t>
        </w:r>
      </w:ins>
      <w:proofErr w:type="spellStart"/>
      <w:r w:rsidRPr="00774C7F">
        <w:t>ms</w:t>
      </w:r>
      <w:proofErr w:type="spellEnd"/>
      <w:r w:rsidRPr="00774C7F">
        <w:t xml:space="preserve">. In the test, DRX configuration is enabled in PCell and DRX inactivity timer has already been expired, i.e. UE tries to decode PDCCH and to send periodic CQI during the </w:t>
      </w:r>
      <w:r w:rsidRPr="00774C7F">
        <w:lastRenderedPageBreak/>
        <w:t>period when On-duration timer is running. Time alignment timers shall be set to “infinity” so that UL timing alignment is maintained during the test.</w:t>
      </w:r>
    </w:p>
    <w:p w14:paraId="0BDE9264" w14:textId="77777777" w:rsidR="006D6C45" w:rsidRPr="00774C7F" w:rsidRDefault="006D6C45" w:rsidP="006D6C45">
      <w:pPr>
        <w:pStyle w:val="TH"/>
      </w:pPr>
      <w:r w:rsidRPr="00774C7F">
        <w:t>Table A.7.5.5.</w:t>
      </w:r>
      <w:r>
        <w:t>7</w:t>
      </w:r>
      <w:r w:rsidRPr="00774C7F">
        <w:t>.1-1: Supported test configurations for FR2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6D6C45" w:rsidRPr="00774C7F" w14:paraId="6CEE8492" w14:textId="77777777" w:rsidTr="006C31F7">
        <w:trPr>
          <w:trHeight w:val="267"/>
          <w:jc w:val="center"/>
        </w:trPr>
        <w:tc>
          <w:tcPr>
            <w:tcW w:w="2265" w:type="dxa"/>
            <w:shd w:val="clear" w:color="auto" w:fill="auto"/>
          </w:tcPr>
          <w:p w14:paraId="74A2AB7D" w14:textId="77777777" w:rsidR="006D6C45" w:rsidRPr="00774C7F" w:rsidRDefault="006D6C45" w:rsidP="006C31F7">
            <w:pPr>
              <w:pStyle w:val="TAH"/>
            </w:pPr>
            <w:r w:rsidRPr="00774C7F">
              <w:t>Configuration</w:t>
            </w:r>
          </w:p>
        </w:tc>
        <w:tc>
          <w:tcPr>
            <w:tcW w:w="6905" w:type="dxa"/>
            <w:shd w:val="clear" w:color="auto" w:fill="auto"/>
          </w:tcPr>
          <w:p w14:paraId="1F99DE36" w14:textId="77777777" w:rsidR="006D6C45" w:rsidRPr="00774C7F" w:rsidRDefault="006D6C45" w:rsidP="006C31F7">
            <w:pPr>
              <w:pStyle w:val="TAH"/>
            </w:pPr>
            <w:r w:rsidRPr="00774C7F">
              <w:t>Description</w:t>
            </w:r>
          </w:p>
        </w:tc>
      </w:tr>
      <w:tr w:rsidR="006D6C45" w:rsidRPr="00774C7F" w14:paraId="6F7F6587" w14:textId="77777777" w:rsidTr="006C31F7">
        <w:trPr>
          <w:trHeight w:val="270"/>
          <w:jc w:val="center"/>
        </w:trPr>
        <w:tc>
          <w:tcPr>
            <w:tcW w:w="2265" w:type="dxa"/>
            <w:shd w:val="clear" w:color="auto" w:fill="auto"/>
          </w:tcPr>
          <w:p w14:paraId="1560D5C5" w14:textId="77777777" w:rsidR="006D6C45" w:rsidRPr="00774C7F" w:rsidRDefault="006D6C45" w:rsidP="006C31F7">
            <w:pPr>
              <w:pStyle w:val="TAL"/>
            </w:pPr>
            <w:r w:rsidRPr="00774C7F">
              <w:t>1</w:t>
            </w:r>
          </w:p>
        </w:tc>
        <w:tc>
          <w:tcPr>
            <w:tcW w:w="6905" w:type="dxa"/>
            <w:shd w:val="clear" w:color="auto" w:fill="auto"/>
          </w:tcPr>
          <w:p w14:paraId="3EF59C71" w14:textId="77777777" w:rsidR="006D6C45" w:rsidRPr="00774C7F" w:rsidRDefault="006D6C45" w:rsidP="006C31F7">
            <w:pPr>
              <w:pStyle w:val="TAL"/>
            </w:pPr>
            <w:r w:rsidRPr="00774C7F">
              <w:t>TDD duplex mode, 120 kHz SSB SCS, 100 MHz bandwidth</w:t>
            </w:r>
          </w:p>
        </w:tc>
      </w:tr>
    </w:tbl>
    <w:p w14:paraId="0566DB04" w14:textId="77777777" w:rsidR="006D6C45" w:rsidRPr="00774C7F" w:rsidRDefault="006D6C45" w:rsidP="006D6C45"/>
    <w:p w14:paraId="55ECDC61" w14:textId="77777777" w:rsidR="006D6C45" w:rsidRDefault="006D6C45" w:rsidP="006D6C45">
      <w:pPr>
        <w:pStyle w:val="TH"/>
        <w:rPr>
          <w:lang w:val="en-US"/>
        </w:rPr>
      </w:pPr>
      <w:r>
        <w:rPr>
          <w:lang w:val="en-US"/>
        </w:rPr>
        <w:t>Table A.7.5.5.7.1-2: General test parameters for FR2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373"/>
        <w:gridCol w:w="1008"/>
        <w:gridCol w:w="1779"/>
        <w:gridCol w:w="1689"/>
      </w:tblGrid>
      <w:tr w:rsidR="006D6C45" w:rsidRPr="003D1FB3" w:rsidDel="007A5E2D" w14:paraId="6599338A" w14:textId="77777777" w:rsidTr="006C31F7">
        <w:trPr>
          <w:trHeight w:val="164"/>
          <w:jc w:val="center"/>
          <w:del w:id="5242" w:author="Huawei" w:date="2022-04-06T14:22:00Z"/>
        </w:trPr>
        <w:tc>
          <w:tcPr>
            <w:tcW w:w="2233" w:type="pct"/>
            <w:gridSpan w:val="2"/>
            <w:tcBorders>
              <w:top w:val="single" w:sz="4" w:space="0" w:color="auto"/>
              <w:left w:val="single" w:sz="4" w:space="0" w:color="auto"/>
              <w:bottom w:val="single" w:sz="4" w:space="0" w:color="auto"/>
              <w:right w:val="single" w:sz="4" w:space="0" w:color="auto"/>
            </w:tcBorders>
            <w:hideMark/>
          </w:tcPr>
          <w:p w14:paraId="7ACF4A5B" w14:textId="77777777" w:rsidR="006D6C45" w:rsidRPr="003D1FB3" w:rsidDel="007A5E2D" w:rsidRDefault="006D6C45" w:rsidP="006C31F7">
            <w:pPr>
              <w:keepNext/>
              <w:keepLines/>
              <w:spacing w:after="0" w:line="256" w:lineRule="auto"/>
              <w:jc w:val="center"/>
              <w:rPr>
                <w:del w:id="5243" w:author="Huawei" w:date="2022-04-06T14:22:00Z"/>
                <w:rFonts w:ascii="Arial" w:hAnsi="Arial"/>
                <w:b/>
                <w:noProof/>
                <w:sz w:val="18"/>
              </w:rPr>
            </w:pPr>
            <w:del w:id="5244" w:author="Huawei" w:date="2022-04-06T14:22:00Z">
              <w:r w:rsidRPr="003D1FB3" w:rsidDel="007A5E2D">
                <w:rPr>
                  <w:rFonts w:ascii="Arial" w:hAnsi="Arial"/>
                  <w:b/>
                  <w:noProof/>
                  <w:sz w:val="18"/>
                </w:rPr>
                <w:delText>Parameter</w:delText>
              </w:r>
            </w:del>
          </w:p>
        </w:tc>
        <w:tc>
          <w:tcPr>
            <w:tcW w:w="623" w:type="pct"/>
            <w:tcBorders>
              <w:top w:val="single" w:sz="4" w:space="0" w:color="auto"/>
              <w:left w:val="single" w:sz="4" w:space="0" w:color="auto"/>
              <w:bottom w:val="single" w:sz="4" w:space="0" w:color="auto"/>
              <w:right w:val="single" w:sz="4" w:space="0" w:color="auto"/>
            </w:tcBorders>
            <w:hideMark/>
          </w:tcPr>
          <w:p w14:paraId="7D646C15" w14:textId="77777777" w:rsidR="006D6C45" w:rsidRPr="003D1FB3" w:rsidDel="007A5E2D" w:rsidRDefault="006D6C45" w:rsidP="006C31F7">
            <w:pPr>
              <w:keepNext/>
              <w:keepLines/>
              <w:spacing w:after="0" w:line="256" w:lineRule="auto"/>
              <w:jc w:val="center"/>
              <w:rPr>
                <w:del w:id="5245" w:author="Huawei" w:date="2022-04-06T14:22:00Z"/>
                <w:rFonts w:ascii="Arial" w:hAnsi="Arial"/>
                <w:b/>
                <w:noProof/>
                <w:sz w:val="18"/>
              </w:rPr>
            </w:pPr>
            <w:del w:id="5246" w:author="Huawei" w:date="2022-04-06T14:22:00Z">
              <w:r w:rsidRPr="003D1FB3" w:rsidDel="007A5E2D">
                <w:rPr>
                  <w:rFonts w:ascii="Arial" w:hAnsi="Arial"/>
                  <w:b/>
                  <w:noProof/>
                  <w:sz w:val="18"/>
                </w:rPr>
                <w:delText>Unit</w:delText>
              </w:r>
            </w:del>
          </w:p>
        </w:tc>
        <w:tc>
          <w:tcPr>
            <w:tcW w:w="1100" w:type="pct"/>
            <w:tcBorders>
              <w:top w:val="single" w:sz="4" w:space="0" w:color="auto"/>
              <w:left w:val="single" w:sz="4" w:space="0" w:color="auto"/>
              <w:bottom w:val="single" w:sz="4" w:space="0" w:color="auto"/>
              <w:right w:val="single" w:sz="4" w:space="0" w:color="auto"/>
            </w:tcBorders>
            <w:hideMark/>
          </w:tcPr>
          <w:p w14:paraId="1093588B" w14:textId="77777777" w:rsidR="006D6C45" w:rsidRPr="003D1FB3" w:rsidDel="007A5E2D" w:rsidRDefault="006D6C45" w:rsidP="006C31F7">
            <w:pPr>
              <w:keepNext/>
              <w:keepLines/>
              <w:spacing w:after="0" w:line="256" w:lineRule="auto"/>
              <w:jc w:val="center"/>
              <w:rPr>
                <w:del w:id="5247" w:author="Huawei" w:date="2022-04-06T14:22:00Z"/>
                <w:rFonts w:ascii="Arial" w:hAnsi="Arial"/>
                <w:b/>
                <w:noProof/>
                <w:sz w:val="18"/>
              </w:rPr>
            </w:pPr>
            <w:del w:id="5248" w:author="Huawei" w:date="2022-04-06T14:22:00Z">
              <w:r w:rsidRPr="003D1FB3" w:rsidDel="007A5E2D">
                <w:rPr>
                  <w:rFonts w:ascii="Arial" w:hAnsi="Arial"/>
                  <w:b/>
                  <w:noProof/>
                  <w:sz w:val="18"/>
                </w:rPr>
                <w:delText>Value</w:delText>
              </w:r>
            </w:del>
          </w:p>
        </w:tc>
        <w:tc>
          <w:tcPr>
            <w:tcW w:w="1044" w:type="pct"/>
            <w:tcBorders>
              <w:top w:val="single" w:sz="4" w:space="0" w:color="auto"/>
              <w:left w:val="single" w:sz="4" w:space="0" w:color="auto"/>
              <w:bottom w:val="single" w:sz="4" w:space="0" w:color="auto"/>
              <w:right w:val="single" w:sz="4" w:space="0" w:color="auto"/>
            </w:tcBorders>
            <w:hideMark/>
          </w:tcPr>
          <w:p w14:paraId="7FB88A29" w14:textId="77777777" w:rsidR="006D6C45" w:rsidRPr="003D1FB3" w:rsidDel="007A5E2D" w:rsidRDefault="006D6C45" w:rsidP="006C31F7">
            <w:pPr>
              <w:keepNext/>
              <w:keepLines/>
              <w:spacing w:after="0" w:line="256" w:lineRule="auto"/>
              <w:jc w:val="center"/>
              <w:rPr>
                <w:del w:id="5249" w:author="Huawei" w:date="2022-04-06T14:22:00Z"/>
                <w:rFonts w:ascii="Arial" w:hAnsi="Arial"/>
                <w:b/>
                <w:noProof/>
                <w:sz w:val="18"/>
              </w:rPr>
            </w:pPr>
            <w:del w:id="5250" w:author="Huawei" w:date="2022-04-06T14:22:00Z">
              <w:r w:rsidRPr="003D1FB3" w:rsidDel="007A5E2D">
                <w:rPr>
                  <w:rFonts w:ascii="Arial" w:hAnsi="Arial"/>
                  <w:b/>
                  <w:noProof/>
                  <w:sz w:val="18"/>
                </w:rPr>
                <w:delText>Comment</w:delText>
              </w:r>
            </w:del>
          </w:p>
        </w:tc>
      </w:tr>
      <w:tr w:rsidR="006D6C45" w:rsidRPr="003D1FB3" w:rsidDel="007A5E2D" w14:paraId="65769B4E" w14:textId="77777777" w:rsidTr="006C31F7">
        <w:trPr>
          <w:trHeight w:val="403"/>
          <w:jc w:val="center"/>
          <w:del w:id="5251" w:author="Huawei" w:date="2022-04-06T14:22: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15B1DA8" w14:textId="77777777" w:rsidR="006D6C45" w:rsidRPr="003D1FB3" w:rsidDel="007A5E2D" w:rsidRDefault="006D6C45" w:rsidP="006C31F7">
            <w:pPr>
              <w:spacing w:after="0" w:line="256" w:lineRule="auto"/>
              <w:rPr>
                <w:del w:id="5252" w:author="Huawei" w:date="2022-04-06T14:22:00Z"/>
                <w:rFonts w:ascii="Arial" w:hAnsi="Arial"/>
                <w:b/>
                <w:noProof/>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8D9EC8" w14:textId="77777777" w:rsidR="006D6C45" w:rsidRPr="003D1FB3" w:rsidDel="007A5E2D" w:rsidRDefault="006D6C45" w:rsidP="006C31F7">
            <w:pPr>
              <w:spacing w:after="0" w:line="256" w:lineRule="auto"/>
              <w:rPr>
                <w:del w:id="5253" w:author="Huawei" w:date="2022-04-06T14:22:00Z"/>
                <w:rFonts w:ascii="Arial" w:hAnsi="Arial"/>
                <w:b/>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71135F2" w14:textId="77777777" w:rsidR="006D6C45" w:rsidRPr="003D1FB3" w:rsidDel="007A5E2D" w:rsidRDefault="006D6C45" w:rsidP="006C31F7">
            <w:pPr>
              <w:keepNext/>
              <w:keepLines/>
              <w:spacing w:after="0" w:line="256" w:lineRule="auto"/>
              <w:jc w:val="center"/>
              <w:rPr>
                <w:del w:id="5254" w:author="Huawei" w:date="2022-04-06T14:22:00Z"/>
                <w:rFonts w:ascii="Arial" w:hAnsi="Arial"/>
                <w:b/>
                <w:noProof/>
                <w:sz w:val="18"/>
              </w:rPr>
            </w:pPr>
            <w:del w:id="5255" w:author="Huawei" w:date="2022-04-06T14:22:00Z">
              <w:r w:rsidRPr="003D1FB3" w:rsidDel="007A5E2D">
                <w:rPr>
                  <w:rFonts w:ascii="Arial" w:hAnsi="Arial"/>
                  <w:b/>
                  <w:noProof/>
                  <w:sz w:val="18"/>
                </w:rPr>
                <w:delText>Test 1</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4A4F7635" w14:textId="77777777" w:rsidR="006D6C45" w:rsidRPr="003D1FB3" w:rsidDel="007A5E2D" w:rsidRDefault="006D6C45" w:rsidP="006C31F7">
            <w:pPr>
              <w:spacing w:after="0" w:line="256" w:lineRule="auto"/>
              <w:rPr>
                <w:del w:id="5256" w:author="Huawei" w:date="2022-04-06T14:22:00Z"/>
                <w:rFonts w:ascii="Arial" w:hAnsi="Arial"/>
                <w:b/>
                <w:noProof/>
                <w:sz w:val="18"/>
              </w:rPr>
            </w:pPr>
          </w:p>
        </w:tc>
      </w:tr>
      <w:tr w:rsidR="006D6C45" w:rsidRPr="003D1FB3" w:rsidDel="007A5E2D" w14:paraId="6D340970" w14:textId="77777777" w:rsidTr="006C31F7">
        <w:trPr>
          <w:trHeight w:val="64"/>
          <w:jc w:val="center"/>
          <w:del w:id="5257" w:author="Huawei" w:date="2022-04-06T14:22:00Z"/>
        </w:trPr>
        <w:tc>
          <w:tcPr>
            <w:tcW w:w="2233" w:type="pct"/>
            <w:gridSpan w:val="2"/>
            <w:tcBorders>
              <w:top w:val="single" w:sz="4" w:space="0" w:color="auto"/>
              <w:left w:val="single" w:sz="4" w:space="0" w:color="auto"/>
              <w:bottom w:val="single" w:sz="4" w:space="0" w:color="auto"/>
              <w:right w:val="single" w:sz="4" w:space="0" w:color="auto"/>
            </w:tcBorders>
            <w:hideMark/>
          </w:tcPr>
          <w:p w14:paraId="1230E731" w14:textId="77777777" w:rsidR="006D6C45" w:rsidRPr="003D1FB3" w:rsidDel="007A5E2D" w:rsidRDefault="006D6C45" w:rsidP="006C31F7">
            <w:pPr>
              <w:keepNext/>
              <w:keepLines/>
              <w:spacing w:after="0" w:line="256" w:lineRule="auto"/>
              <w:rPr>
                <w:del w:id="5258" w:author="Huawei" w:date="2022-04-06T14:22:00Z"/>
                <w:rFonts w:ascii="Arial" w:hAnsi="Arial"/>
                <w:noProof/>
                <w:sz w:val="18"/>
              </w:rPr>
            </w:pPr>
            <w:del w:id="5259" w:author="Huawei" w:date="2022-04-06T14:22:00Z">
              <w:r w:rsidRPr="003D1FB3" w:rsidDel="007A5E2D">
                <w:rPr>
                  <w:rFonts w:ascii="Arial" w:hAnsi="Arial"/>
                  <w:noProof/>
                  <w:sz w:val="18"/>
                </w:rPr>
                <w:delText xml:space="preserve">Active PCell </w:delText>
              </w:r>
            </w:del>
          </w:p>
        </w:tc>
        <w:tc>
          <w:tcPr>
            <w:tcW w:w="623" w:type="pct"/>
            <w:tcBorders>
              <w:top w:val="single" w:sz="4" w:space="0" w:color="auto"/>
              <w:left w:val="single" w:sz="4" w:space="0" w:color="auto"/>
              <w:bottom w:val="single" w:sz="4" w:space="0" w:color="auto"/>
              <w:right w:val="single" w:sz="4" w:space="0" w:color="auto"/>
            </w:tcBorders>
          </w:tcPr>
          <w:p w14:paraId="7921ECD5" w14:textId="77777777" w:rsidR="006D6C45" w:rsidRPr="003D1FB3" w:rsidDel="007A5E2D" w:rsidRDefault="006D6C45" w:rsidP="006C31F7">
            <w:pPr>
              <w:keepNext/>
              <w:keepLines/>
              <w:spacing w:after="0" w:line="256" w:lineRule="auto"/>
              <w:jc w:val="center"/>
              <w:rPr>
                <w:del w:id="5260"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2587A3C3" w14:textId="77777777" w:rsidR="006D6C45" w:rsidRPr="003D1FB3" w:rsidDel="007A5E2D" w:rsidRDefault="006D6C45" w:rsidP="006C31F7">
            <w:pPr>
              <w:keepNext/>
              <w:keepLines/>
              <w:spacing w:after="0" w:line="256" w:lineRule="auto"/>
              <w:jc w:val="center"/>
              <w:rPr>
                <w:del w:id="5261" w:author="Huawei" w:date="2022-04-06T14:22:00Z"/>
                <w:rFonts w:ascii="Arial" w:hAnsi="Arial"/>
                <w:noProof/>
                <w:sz w:val="18"/>
              </w:rPr>
            </w:pPr>
            <w:del w:id="5262" w:author="Huawei" w:date="2022-04-06T14:22:00Z">
              <w:r w:rsidRPr="003D1FB3" w:rsidDel="007A5E2D">
                <w:rPr>
                  <w:rFonts w:ascii="Arial" w:hAnsi="Arial"/>
                  <w:noProof/>
                  <w:sz w:val="18"/>
                </w:rPr>
                <w:delText>Cell 1</w:delText>
              </w:r>
            </w:del>
          </w:p>
        </w:tc>
        <w:tc>
          <w:tcPr>
            <w:tcW w:w="1044" w:type="pct"/>
            <w:tcBorders>
              <w:top w:val="single" w:sz="4" w:space="0" w:color="auto"/>
              <w:left w:val="single" w:sz="4" w:space="0" w:color="auto"/>
              <w:bottom w:val="single" w:sz="4" w:space="0" w:color="auto"/>
              <w:right w:val="single" w:sz="4" w:space="0" w:color="auto"/>
            </w:tcBorders>
          </w:tcPr>
          <w:p w14:paraId="5FA23765" w14:textId="77777777" w:rsidR="006D6C45" w:rsidRPr="003D1FB3" w:rsidDel="007A5E2D" w:rsidRDefault="006D6C45" w:rsidP="006C31F7">
            <w:pPr>
              <w:keepNext/>
              <w:keepLines/>
              <w:spacing w:after="0" w:line="256" w:lineRule="auto"/>
              <w:jc w:val="center"/>
              <w:rPr>
                <w:del w:id="5263" w:author="Huawei" w:date="2022-04-06T14:22:00Z"/>
                <w:rFonts w:ascii="Arial" w:hAnsi="Arial"/>
                <w:noProof/>
                <w:sz w:val="18"/>
              </w:rPr>
            </w:pPr>
          </w:p>
        </w:tc>
      </w:tr>
      <w:tr w:rsidR="006D6C45" w:rsidRPr="003D1FB3" w:rsidDel="007A5E2D" w14:paraId="039CABED" w14:textId="77777777" w:rsidTr="006C31F7">
        <w:trPr>
          <w:trHeight w:val="164"/>
          <w:jc w:val="center"/>
          <w:del w:id="5264" w:author="Huawei" w:date="2022-04-06T14:22:00Z"/>
        </w:trPr>
        <w:tc>
          <w:tcPr>
            <w:tcW w:w="2233" w:type="pct"/>
            <w:gridSpan w:val="2"/>
            <w:tcBorders>
              <w:top w:val="single" w:sz="4" w:space="0" w:color="auto"/>
              <w:left w:val="single" w:sz="4" w:space="0" w:color="auto"/>
              <w:bottom w:val="single" w:sz="4" w:space="0" w:color="auto"/>
              <w:right w:val="single" w:sz="4" w:space="0" w:color="auto"/>
            </w:tcBorders>
            <w:hideMark/>
          </w:tcPr>
          <w:p w14:paraId="005AEF2C" w14:textId="77777777" w:rsidR="006D6C45" w:rsidRPr="003D1FB3" w:rsidDel="007A5E2D" w:rsidRDefault="006D6C45" w:rsidP="006C31F7">
            <w:pPr>
              <w:keepNext/>
              <w:keepLines/>
              <w:spacing w:after="0" w:line="256" w:lineRule="auto"/>
              <w:rPr>
                <w:del w:id="5265" w:author="Huawei" w:date="2022-04-06T14:22:00Z"/>
                <w:rFonts w:ascii="Arial" w:hAnsi="Arial"/>
                <w:noProof/>
                <w:sz w:val="18"/>
              </w:rPr>
            </w:pPr>
            <w:del w:id="5266" w:author="Huawei" w:date="2022-04-06T14:22:00Z">
              <w:r w:rsidRPr="003D1FB3" w:rsidDel="007A5E2D">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3B962A99" w14:textId="77777777" w:rsidR="006D6C45" w:rsidRPr="003D1FB3" w:rsidDel="007A5E2D" w:rsidRDefault="006D6C45" w:rsidP="006C31F7">
            <w:pPr>
              <w:keepNext/>
              <w:keepLines/>
              <w:spacing w:after="0" w:line="256" w:lineRule="auto"/>
              <w:jc w:val="center"/>
              <w:rPr>
                <w:del w:id="5267"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0AED1198" w14:textId="77777777" w:rsidR="006D6C45" w:rsidRPr="003D1FB3" w:rsidDel="007A5E2D" w:rsidRDefault="006D6C45" w:rsidP="006C31F7">
            <w:pPr>
              <w:keepNext/>
              <w:keepLines/>
              <w:spacing w:after="0" w:line="256" w:lineRule="auto"/>
              <w:jc w:val="center"/>
              <w:rPr>
                <w:del w:id="5268" w:author="Huawei" w:date="2022-04-06T14:22:00Z"/>
                <w:rFonts w:ascii="Arial" w:hAnsi="Arial"/>
                <w:noProof/>
                <w:sz w:val="18"/>
              </w:rPr>
            </w:pPr>
            <w:del w:id="5269" w:author="Huawei" w:date="2022-04-06T14:22:00Z">
              <w:r w:rsidRPr="003D1FB3" w:rsidDel="007A5E2D">
                <w:rPr>
                  <w:rFonts w:ascii="Arial" w:hAnsi="Arial"/>
                  <w:noProof/>
                  <w:sz w:val="18"/>
                </w:rPr>
                <w:delText>1</w:delText>
              </w:r>
            </w:del>
          </w:p>
        </w:tc>
        <w:tc>
          <w:tcPr>
            <w:tcW w:w="1044" w:type="pct"/>
            <w:tcBorders>
              <w:top w:val="single" w:sz="4" w:space="0" w:color="auto"/>
              <w:left w:val="single" w:sz="4" w:space="0" w:color="auto"/>
              <w:bottom w:val="single" w:sz="4" w:space="0" w:color="auto"/>
              <w:right w:val="single" w:sz="4" w:space="0" w:color="auto"/>
            </w:tcBorders>
          </w:tcPr>
          <w:p w14:paraId="43C8A632" w14:textId="77777777" w:rsidR="006D6C45" w:rsidRPr="003D1FB3" w:rsidDel="007A5E2D" w:rsidRDefault="006D6C45" w:rsidP="006C31F7">
            <w:pPr>
              <w:keepNext/>
              <w:keepLines/>
              <w:spacing w:after="0" w:line="256" w:lineRule="auto"/>
              <w:jc w:val="center"/>
              <w:rPr>
                <w:del w:id="5270" w:author="Huawei" w:date="2022-04-06T14:22:00Z"/>
                <w:rFonts w:ascii="Arial" w:hAnsi="Arial"/>
                <w:noProof/>
                <w:sz w:val="18"/>
              </w:rPr>
            </w:pPr>
          </w:p>
        </w:tc>
      </w:tr>
      <w:tr w:rsidR="006D6C45" w:rsidRPr="003D1FB3" w:rsidDel="007A5E2D" w14:paraId="2C87058A" w14:textId="77777777" w:rsidTr="006C31F7">
        <w:trPr>
          <w:trHeight w:val="164"/>
          <w:jc w:val="center"/>
          <w:del w:id="5271" w:author="Huawei" w:date="2022-04-06T14:22:00Z"/>
        </w:trPr>
        <w:tc>
          <w:tcPr>
            <w:tcW w:w="2233" w:type="pct"/>
            <w:gridSpan w:val="2"/>
            <w:tcBorders>
              <w:top w:val="single" w:sz="4" w:space="0" w:color="auto"/>
              <w:left w:val="single" w:sz="4" w:space="0" w:color="auto"/>
              <w:bottom w:val="single" w:sz="4" w:space="0" w:color="auto"/>
              <w:right w:val="single" w:sz="4" w:space="0" w:color="auto"/>
            </w:tcBorders>
          </w:tcPr>
          <w:p w14:paraId="2C7C5BD2" w14:textId="77777777" w:rsidR="006D6C45" w:rsidRPr="003D1FB3" w:rsidDel="007A5E2D" w:rsidRDefault="006D6C45" w:rsidP="006C31F7">
            <w:pPr>
              <w:keepNext/>
              <w:keepLines/>
              <w:spacing w:after="0" w:line="256" w:lineRule="auto"/>
              <w:rPr>
                <w:del w:id="5272" w:author="Huawei" w:date="2022-04-06T14:22:00Z"/>
                <w:rFonts w:ascii="Arial" w:hAnsi="Arial"/>
                <w:noProof/>
                <w:sz w:val="18"/>
              </w:rPr>
            </w:pPr>
            <w:del w:id="5273" w:author="Huawei" w:date="2022-04-06T14:22:00Z">
              <w:r w:rsidRPr="003D1FB3" w:rsidDel="007A5E2D">
                <w:rPr>
                  <w:rFonts w:ascii="Arial" w:hAnsi="Arial"/>
                  <w:noProof/>
                  <w:sz w:val="18"/>
                </w:rPr>
                <w:delText xml:space="preserve">Active SCell </w:delText>
              </w:r>
            </w:del>
          </w:p>
        </w:tc>
        <w:tc>
          <w:tcPr>
            <w:tcW w:w="623" w:type="pct"/>
            <w:tcBorders>
              <w:top w:val="single" w:sz="4" w:space="0" w:color="auto"/>
              <w:left w:val="single" w:sz="4" w:space="0" w:color="auto"/>
              <w:bottom w:val="single" w:sz="4" w:space="0" w:color="auto"/>
              <w:right w:val="single" w:sz="4" w:space="0" w:color="auto"/>
            </w:tcBorders>
          </w:tcPr>
          <w:p w14:paraId="39DB4E06" w14:textId="77777777" w:rsidR="006D6C45" w:rsidRPr="003D1FB3" w:rsidDel="007A5E2D" w:rsidRDefault="006D6C45" w:rsidP="006C31F7">
            <w:pPr>
              <w:keepNext/>
              <w:keepLines/>
              <w:spacing w:after="0" w:line="256" w:lineRule="auto"/>
              <w:jc w:val="center"/>
              <w:rPr>
                <w:del w:id="5274"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2D4D01A4" w14:textId="77777777" w:rsidR="006D6C45" w:rsidRPr="003D1FB3" w:rsidDel="007A5E2D" w:rsidRDefault="006D6C45" w:rsidP="006C31F7">
            <w:pPr>
              <w:keepNext/>
              <w:keepLines/>
              <w:spacing w:after="0" w:line="256" w:lineRule="auto"/>
              <w:jc w:val="center"/>
              <w:rPr>
                <w:del w:id="5275" w:author="Huawei" w:date="2022-04-06T14:22:00Z"/>
                <w:rFonts w:ascii="Arial" w:hAnsi="Arial"/>
                <w:noProof/>
                <w:sz w:val="18"/>
              </w:rPr>
            </w:pPr>
            <w:del w:id="5276" w:author="Huawei" w:date="2022-04-06T14:22:00Z">
              <w:r w:rsidRPr="003D1FB3" w:rsidDel="007A5E2D">
                <w:rPr>
                  <w:rFonts w:ascii="Arial" w:hAnsi="Arial"/>
                  <w:noProof/>
                  <w:sz w:val="18"/>
                </w:rPr>
                <w:delText>Cell 2</w:delText>
              </w:r>
            </w:del>
          </w:p>
        </w:tc>
        <w:tc>
          <w:tcPr>
            <w:tcW w:w="1044" w:type="pct"/>
            <w:tcBorders>
              <w:top w:val="single" w:sz="4" w:space="0" w:color="auto"/>
              <w:left w:val="single" w:sz="4" w:space="0" w:color="auto"/>
              <w:bottom w:val="single" w:sz="4" w:space="0" w:color="auto"/>
              <w:right w:val="single" w:sz="4" w:space="0" w:color="auto"/>
            </w:tcBorders>
          </w:tcPr>
          <w:p w14:paraId="7E44B2A9" w14:textId="77777777" w:rsidR="006D6C45" w:rsidRPr="003D1FB3" w:rsidDel="007A5E2D" w:rsidRDefault="006D6C45" w:rsidP="006C31F7">
            <w:pPr>
              <w:keepNext/>
              <w:keepLines/>
              <w:spacing w:after="0" w:line="256" w:lineRule="auto"/>
              <w:jc w:val="center"/>
              <w:rPr>
                <w:del w:id="5277" w:author="Huawei" w:date="2022-04-06T14:22:00Z"/>
                <w:rFonts w:ascii="Arial" w:hAnsi="Arial"/>
                <w:noProof/>
                <w:sz w:val="18"/>
              </w:rPr>
            </w:pPr>
          </w:p>
        </w:tc>
      </w:tr>
      <w:tr w:rsidR="006D6C45" w:rsidRPr="003D1FB3" w:rsidDel="007A5E2D" w14:paraId="7087A319" w14:textId="77777777" w:rsidTr="006C31F7">
        <w:trPr>
          <w:trHeight w:val="164"/>
          <w:jc w:val="center"/>
          <w:del w:id="5278" w:author="Huawei" w:date="2022-04-06T14:22:00Z"/>
        </w:trPr>
        <w:tc>
          <w:tcPr>
            <w:tcW w:w="2233" w:type="pct"/>
            <w:gridSpan w:val="2"/>
            <w:tcBorders>
              <w:top w:val="single" w:sz="4" w:space="0" w:color="auto"/>
              <w:left w:val="single" w:sz="4" w:space="0" w:color="auto"/>
              <w:bottom w:val="single" w:sz="4" w:space="0" w:color="auto"/>
              <w:right w:val="single" w:sz="4" w:space="0" w:color="auto"/>
            </w:tcBorders>
          </w:tcPr>
          <w:p w14:paraId="52EC5A9F" w14:textId="77777777" w:rsidR="006D6C45" w:rsidRPr="003D1FB3" w:rsidDel="007A5E2D" w:rsidRDefault="006D6C45" w:rsidP="006C31F7">
            <w:pPr>
              <w:keepNext/>
              <w:keepLines/>
              <w:spacing w:after="0" w:line="256" w:lineRule="auto"/>
              <w:rPr>
                <w:del w:id="5279" w:author="Huawei" w:date="2022-04-06T14:22:00Z"/>
                <w:rFonts w:ascii="Arial" w:hAnsi="Arial"/>
                <w:noProof/>
                <w:sz w:val="18"/>
              </w:rPr>
            </w:pPr>
            <w:del w:id="5280" w:author="Huawei" w:date="2022-04-06T14:22:00Z">
              <w:r w:rsidRPr="003D1FB3" w:rsidDel="007A5E2D">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505D5748" w14:textId="77777777" w:rsidR="006D6C45" w:rsidRPr="003D1FB3" w:rsidDel="007A5E2D" w:rsidRDefault="006D6C45" w:rsidP="006C31F7">
            <w:pPr>
              <w:keepNext/>
              <w:keepLines/>
              <w:spacing w:after="0" w:line="256" w:lineRule="auto"/>
              <w:jc w:val="center"/>
              <w:rPr>
                <w:del w:id="5281"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27EA56F9" w14:textId="77777777" w:rsidR="006D6C45" w:rsidRPr="003D1FB3" w:rsidDel="007A5E2D" w:rsidRDefault="006D6C45" w:rsidP="006C31F7">
            <w:pPr>
              <w:keepNext/>
              <w:keepLines/>
              <w:spacing w:after="0" w:line="256" w:lineRule="auto"/>
              <w:jc w:val="center"/>
              <w:rPr>
                <w:del w:id="5282" w:author="Huawei" w:date="2022-04-06T14:22:00Z"/>
                <w:rFonts w:ascii="Arial" w:hAnsi="Arial"/>
                <w:noProof/>
                <w:sz w:val="18"/>
              </w:rPr>
            </w:pPr>
            <w:del w:id="5283" w:author="Huawei" w:date="2022-04-06T14:22:00Z">
              <w:r w:rsidRPr="003D1FB3" w:rsidDel="007A5E2D">
                <w:rPr>
                  <w:rFonts w:ascii="Arial" w:hAnsi="Arial"/>
                  <w:noProof/>
                  <w:sz w:val="18"/>
                </w:rPr>
                <w:delText>2</w:delText>
              </w:r>
            </w:del>
          </w:p>
        </w:tc>
        <w:tc>
          <w:tcPr>
            <w:tcW w:w="1044" w:type="pct"/>
            <w:tcBorders>
              <w:top w:val="single" w:sz="4" w:space="0" w:color="auto"/>
              <w:left w:val="single" w:sz="4" w:space="0" w:color="auto"/>
              <w:bottom w:val="single" w:sz="4" w:space="0" w:color="auto"/>
              <w:right w:val="single" w:sz="4" w:space="0" w:color="auto"/>
            </w:tcBorders>
          </w:tcPr>
          <w:p w14:paraId="641764EC" w14:textId="77777777" w:rsidR="006D6C45" w:rsidRPr="003D1FB3" w:rsidDel="007A5E2D" w:rsidRDefault="006D6C45" w:rsidP="006C31F7">
            <w:pPr>
              <w:keepNext/>
              <w:keepLines/>
              <w:spacing w:after="0" w:line="256" w:lineRule="auto"/>
              <w:jc w:val="center"/>
              <w:rPr>
                <w:del w:id="5284" w:author="Huawei" w:date="2022-04-06T14:22:00Z"/>
                <w:rFonts w:ascii="Arial" w:hAnsi="Arial"/>
                <w:noProof/>
                <w:sz w:val="18"/>
              </w:rPr>
            </w:pPr>
          </w:p>
        </w:tc>
      </w:tr>
      <w:tr w:rsidR="006D6C45" w:rsidRPr="003D1FB3" w:rsidDel="007A5E2D" w14:paraId="4EDB1751" w14:textId="77777777" w:rsidTr="006C31F7">
        <w:trPr>
          <w:trHeight w:val="164"/>
          <w:jc w:val="center"/>
          <w:del w:id="5285" w:author="Huawei" w:date="2022-04-06T14:22:00Z"/>
        </w:trPr>
        <w:tc>
          <w:tcPr>
            <w:tcW w:w="1384" w:type="pct"/>
            <w:tcBorders>
              <w:top w:val="single" w:sz="4" w:space="0" w:color="auto"/>
              <w:left w:val="single" w:sz="4" w:space="0" w:color="auto"/>
              <w:bottom w:val="single" w:sz="4" w:space="0" w:color="auto"/>
              <w:right w:val="single" w:sz="4" w:space="0" w:color="auto"/>
            </w:tcBorders>
            <w:hideMark/>
          </w:tcPr>
          <w:p w14:paraId="1E88EF78" w14:textId="77777777" w:rsidR="006D6C45" w:rsidRPr="003D1FB3" w:rsidDel="007A5E2D" w:rsidRDefault="006D6C45" w:rsidP="006C31F7">
            <w:pPr>
              <w:keepNext/>
              <w:keepLines/>
              <w:spacing w:after="0" w:line="256" w:lineRule="auto"/>
              <w:rPr>
                <w:del w:id="5286" w:author="Huawei" w:date="2022-04-06T14:22:00Z"/>
                <w:rFonts w:ascii="Arial" w:hAnsi="Arial"/>
                <w:noProof/>
                <w:sz w:val="18"/>
              </w:rPr>
            </w:pPr>
            <w:del w:id="5287" w:author="Huawei" w:date="2022-04-06T14:22:00Z">
              <w:r w:rsidRPr="003D1FB3" w:rsidDel="007A5E2D">
                <w:rPr>
                  <w:rFonts w:ascii="Arial" w:hAnsi="Arial"/>
                  <w:noProof/>
                  <w:sz w:val="18"/>
                  <w:lang w:val="it-IT"/>
                </w:rPr>
                <w:delText>Duplex mode</w:delText>
              </w:r>
            </w:del>
          </w:p>
        </w:tc>
        <w:tc>
          <w:tcPr>
            <w:tcW w:w="849" w:type="pct"/>
            <w:tcBorders>
              <w:top w:val="single" w:sz="4" w:space="0" w:color="auto"/>
              <w:left w:val="single" w:sz="4" w:space="0" w:color="auto"/>
              <w:bottom w:val="single" w:sz="4" w:space="0" w:color="auto"/>
              <w:right w:val="single" w:sz="4" w:space="0" w:color="auto"/>
            </w:tcBorders>
          </w:tcPr>
          <w:p w14:paraId="06578BF7" w14:textId="77777777" w:rsidR="006D6C45" w:rsidRPr="003D1FB3" w:rsidDel="007A5E2D" w:rsidRDefault="006D6C45" w:rsidP="006C31F7">
            <w:pPr>
              <w:keepNext/>
              <w:keepLines/>
              <w:spacing w:after="0" w:line="256" w:lineRule="auto"/>
              <w:rPr>
                <w:del w:id="5288" w:author="Huawei" w:date="2022-04-06T14:22:00Z"/>
                <w:rFonts w:ascii="Arial" w:hAnsi="Arial"/>
                <w:noProof/>
                <w:sz w:val="18"/>
                <w:lang w:val="it-IT"/>
              </w:rPr>
            </w:pPr>
            <w:del w:id="5289" w:author="Huawei" w:date="2022-04-06T14:22:00Z">
              <w:r w:rsidRPr="003D1FB3" w:rsidDel="007A5E2D">
                <w:rPr>
                  <w:rFonts w:ascii="Arial" w:hAnsi="Arial"/>
                  <w:noProof/>
                  <w:sz w:val="18"/>
                  <w:lang w:val="it-IT"/>
                </w:rPr>
                <w:delText>Config 1</w:delText>
              </w:r>
            </w:del>
          </w:p>
          <w:p w14:paraId="67A12D23" w14:textId="77777777" w:rsidR="006D6C45" w:rsidRPr="003D1FB3" w:rsidDel="007A5E2D" w:rsidRDefault="006D6C45" w:rsidP="006C31F7">
            <w:pPr>
              <w:keepNext/>
              <w:keepLines/>
              <w:spacing w:after="0" w:line="256" w:lineRule="auto"/>
              <w:rPr>
                <w:del w:id="5290" w:author="Huawei" w:date="2022-04-06T14:22:00Z"/>
                <w:rFonts w:ascii="Arial" w:hAnsi="Arial"/>
                <w:noProof/>
                <w:sz w:val="18"/>
              </w:rPr>
            </w:pPr>
          </w:p>
        </w:tc>
        <w:tc>
          <w:tcPr>
            <w:tcW w:w="623" w:type="pct"/>
            <w:tcBorders>
              <w:top w:val="single" w:sz="4" w:space="0" w:color="auto"/>
              <w:left w:val="single" w:sz="4" w:space="0" w:color="auto"/>
              <w:bottom w:val="single" w:sz="4" w:space="0" w:color="auto"/>
              <w:right w:val="single" w:sz="4" w:space="0" w:color="auto"/>
            </w:tcBorders>
          </w:tcPr>
          <w:p w14:paraId="2D4D9093" w14:textId="77777777" w:rsidR="006D6C45" w:rsidRPr="003D1FB3" w:rsidDel="007A5E2D" w:rsidRDefault="006D6C45" w:rsidP="006C31F7">
            <w:pPr>
              <w:keepNext/>
              <w:keepLines/>
              <w:spacing w:after="0" w:line="256" w:lineRule="auto"/>
              <w:jc w:val="center"/>
              <w:rPr>
                <w:del w:id="5291"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3B030B8" w14:textId="77777777" w:rsidR="006D6C45" w:rsidRPr="003D1FB3" w:rsidDel="007A5E2D" w:rsidRDefault="006D6C45" w:rsidP="006C31F7">
            <w:pPr>
              <w:keepNext/>
              <w:keepLines/>
              <w:spacing w:after="0" w:line="256" w:lineRule="auto"/>
              <w:jc w:val="center"/>
              <w:rPr>
                <w:del w:id="5292" w:author="Huawei" w:date="2022-04-06T14:22:00Z"/>
                <w:rFonts w:ascii="Arial" w:hAnsi="Arial"/>
                <w:noProof/>
                <w:sz w:val="18"/>
              </w:rPr>
            </w:pPr>
            <w:del w:id="5293" w:author="Huawei" w:date="2022-04-06T14:22:00Z">
              <w:r w:rsidRPr="003D1FB3" w:rsidDel="007A5E2D">
                <w:rPr>
                  <w:rFonts w:ascii="Arial" w:hAnsi="Arial"/>
                  <w:noProof/>
                  <w:sz w:val="18"/>
                </w:rPr>
                <w:delText>TDD</w:delText>
              </w:r>
            </w:del>
          </w:p>
        </w:tc>
        <w:tc>
          <w:tcPr>
            <w:tcW w:w="1044" w:type="pct"/>
            <w:tcBorders>
              <w:top w:val="single" w:sz="4" w:space="0" w:color="auto"/>
              <w:left w:val="single" w:sz="4" w:space="0" w:color="auto"/>
              <w:bottom w:val="single" w:sz="4" w:space="0" w:color="auto"/>
              <w:right w:val="single" w:sz="4" w:space="0" w:color="auto"/>
            </w:tcBorders>
          </w:tcPr>
          <w:p w14:paraId="6949CA19" w14:textId="77777777" w:rsidR="006D6C45" w:rsidRPr="003D1FB3" w:rsidDel="007A5E2D" w:rsidRDefault="006D6C45" w:rsidP="006C31F7">
            <w:pPr>
              <w:keepNext/>
              <w:keepLines/>
              <w:spacing w:after="0" w:line="256" w:lineRule="auto"/>
              <w:jc w:val="center"/>
              <w:rPr>
                <w:del w:id="5294" w:author="Huawei" w:date="2022-04-06T14:22:00Z"/>
                <w:rFonts w:ascii="Arial" w:hAnsi="Arial"/>
                <w:noProof/>
                <w:sz w:val="18"/>
              </w:rPr>
            </w:pPr>
          </w:p>
        </w:tc>
      </w:tr>
      <w:tr w:rsidR="006D6C45" w:rsidRPr="003D1FB3" w:rsidDel="007A5E2D" w14:paraId="5DB02DB9" w14:textId="77777777" w:rsidTr="006C31F7">
        <w:trPr>
          <w:trHeight w:val="164"/>
          <w:jc w:val="center"/>
          <w:del w:id="5295" w:author="Huawei" w:date="2022-04-06T14:22:00Z"/>
        </w:trPr>
        <w:tc>
          <w:tcPr>
            <w:tcW w:w="1384" w:type="pct"/>
            <w:tcBorders>
              <w:top w:val="single" w:sz="4" w:space="0" w:color="auto"/>
              <w:left w:val="single" w:sz="4" w:space="0" w:color="auto"/>
              <w:bottom w:val="single" w:sz="4" w:space="0" w:color="auto"/>
              <w:right w:val="single" w:sz="4" w:space="0" w:color="auto"/>
            </w:tcBorders>
            <w:hideMark/>
          </w:tcPr>
          <w:p w14:paraId="461A7064" w14:textId="77777777" w:rsidR="006D6C45" w:rsidRPr="003D1FB3" w:rsidDel="007A5E2D" w:rsidRDefault="006D6C45" w:rsidP="006C31F7">
            <w:pPr>
              <w:keepNext/>
              <w:keepLines/>
              <w:spacing w:after="0" w:line="256" w:lineRule="auto"/>
              <w:rPr>
                <w:del w:id="5296" w:author="Huawei" w:date="2022-04-06T14:22:00Z"/>
                <w:rFonts w:ascii="Arial" w:hAnsi="Arial"/>
                <w:noProof/>
                <w:sz w:val="18"/>
                <w:lang w:val="it-IT"/>
              </w:rPr>
            </w:pPr>
            <w:del w:id="5297" w:author="Huawei" w:date="2022-04-06T14:22:00Z">
              <w:r w:rsidRPr="003D1FB3" w:rsidDel="007A5E2D">
                <w:rPr>
                  <w:rFonts w:ascii="Arial" w:hAnsi="Arial"/>
                  <w:noProof/>
                  <w:sz w:val="18"/>
                  <w:lang w:val="it-IT"/>
                </w:rPr>
                <w:delText>TDD Configuration</w:delText>
              </w:r>
            </w:del>
          </w:p>
        </w:tc>
        <w:tc>
          <w:tcPr>
            <w:tcW w:w="849" w:type="pct"/>
            <w:tcBorders>
              <w:top w:val="single" w:sz="4" w:space="0" w:color="auto"/>
              <w:left w:val="single" w:sz="4" w:space="0" w:color="auto"/>
              <w:bottom w:val="single" w:sz="4" w:space="0" w:color="auto"/>
              <w:right w:val="single" w:sz="4" w:space="0" w:color="auto"/>
            </w:tcBorders>
            <w:hideMark/>
          </w:tcPr>
          <w:p w14:paraId="7F5690BA" w14:textId="77777777" w:rsidR="006D6C45" w:rsidRPr="003D1FB3" w:rsidDel="007A5E2D" w:rsidRDefault="006D6C45" w:rsidP="006C31F7">
            <w:pPr>
              <w:keepNext/>
              <w:keepLines/>
              <w:spacing w:after="0" w:line="256" w:lineRule="auto"/>
              <w:rPr>
                <w:del w:id="5298" w:author="Huawei" w:date="2022-04-06T14:22:00Z"/>
                <w:rFonts w:ascii="Arial" w:hAnsi="Arial"/>
                <w:noProof/>
                <w:sz w:val="18"/>
                <w:lang w:val="it-IT"/>
              </w:rPr>
            </w:pPr>
            <w:del w:id="5299" w:author="Huawei" w:date="2022-04-06T14:22: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36FB3F0F" w14:textId="77777777" w:rsidR="006D6C45" w:rsidRPr="003D1FB3" w:rsidDel="007A5E2D" w:rsidRDefault="006D6C45" w:rsidP="006C31F7">
            <w:pPr>
              <w:keepNext/>
              <w:keepLines/>
              <w:spacing w:after="0" w:line="256" w:lineRule="auto"/>
              <w:jc w:val="center"/>
              <w:rPr>
                <w:del w:id="5300"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FAEF64B" w14:textId="77777777" w:rsidR="006D6C45" w:rsidRPr="003D1FB3" w:rsidDel="007A5E2D" w:rsidRDefault="006D6C45" w:rsidP="006C31F7">
            <w:pPr>
              <w:keepNext/>
              <w:keepLines/>
              <w:spacing w:after="0" w:line="256" w:lineRule="auto"/>
              <w:jc w:val="center"/>
              <w:rPr>
                <w:del w:id="5301" w:author="Huawei" w:date="2022-04-06T14:22:00Z"/>
                <w:rFonts w:ascii="Arial" w:hAnsi="Arial"/>
                <w:noProof/>
                <w:sz w:val="18"/>
              </w:rPr>
            </w:pPr>
            <w:del w:id="5302" w:author="Huawei" w:date="2022-04-06T14:22:00Z">
              <w:r w:rsidRPr="003D1FB3" w:rsidDel="007A5E2D">
                <w:rPr>
                  <w:rFonts w:ascii="Arial" w:hAnsi="Arial"/>
                  <w:noProof/>
                  <w:sz w:val="18"/>
                </w:rPr>
                <w:delText>TDDConf.3.1</w:delText>
              </w:r>
            </w:del>
          </w:p>
        </w:tc>
        <w:tc>
          <w:tcPr>
            <w:tcW w:w="1044" w:type="pct"/>
            <w:tcBorders>
              <w:top w:val="single" w:sz="4" w:space="0" w:color="auto"/>
              <w:left w:val="single" w:sz="4" w:space="0" w:color="auto"/>
              <w:bottom w:val="single" w:sz="4" w:space="0" w:color="auto"/>
              <w:right w:val="single" w:sz="4" w:space="0" w:color="auto"/>
            </w:tcBorders>
          </w:tcPr>
          <w:p w14:paraId="562B7EE6" w14:textId="77777777" w:rsidR="006D6C45" w:rsidRPr="003D1FB3" w:rsidDel="007A5E2D" w:rsidRDefault="006D6C45" w:rsidP="006C31F7">
            <w:pPr>
              <w:keepNext/>
              <w:keepLines/>
              <w:spacing w:after="0" w:line="256" w:lineRule="auto"/>
              <w:jc w:val="center"/>
              <w:rPr>
                <w:del w:id="5303" w:author="Huawei" w:date="2022-04-06T14:22:00Z"/>
                <w:rFonts w:ascii="Arial" w:hAnsi="Arial"/>
                <w:noProof/>
                <w:sz w:val="18"/>
              </w:rPr>
            </w:pPr>
          </w:p>
        </w:tc>
      </w:tr>
      <w:tr w:rsidR="006D6C45" w:rsidRPr="003D1FB3" w:rsidDel="007A5E2D" w14:paraId="4EA80F23" w14:textId="77777777" w:rsidTr="006C31F7">
        <w:trPr>
          <w:trHeight w:val="164"/>
          <w:jc w:val="center"/>
          <w:del w:id="5304"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4AD6E8D3" w14:textId="77777777" w:rsidR="006D6C45" w:rsidRPr="003D1FB3" w:rsidDel="007A5E2D" w:rsidRDefault="006D6C45" w:rsidP="006C31F7">
            <w:pPr>
              <w:keepNext/>
              <w:keepLines/>
              <w:spacing w:after="0" w:line="256" w:lineRule="auto"/>
              <w:rPr>
                <w:del w:id="5305" w:author="Huawei" w:date="2022-04-06T14:23:00Z"/>
                <w:rFonts w:ascii="Arial" w:hAnsi="Arial"/>
                <w:noProof/>
                <w:sz w:val="18"/>
                <w:lang w:val="it-IT"/>
              </w:rPr>
            </w:pPr>
            <w:del w:id="5306" w:author="Huawei" w:date="2022-04-06T14:23:00Z">
              <w:r w:rsidRPr="003D1FB3" w:rsidDel="007A5E2D">
                <w:rPr>
                  <w:rFonts w:ascii="Arial" w:hAnsi="Arial"/>
                  <w:noProof/>
                  <w:sz w:val="18"/>
                </w:rPr>
                <w:delText>CORESET Reference Channel</w:delText>
              </w:r>
            </w:del>
          </w:p>
        </w:tc>
        <w:tc>
          <w:tcPr>
            <w:tcW w:w="849" w:type="pct"/>
            <w:tcBorders>
              <w:top w:val="single" w:sz="4" w:space="0" w:color="auto"/>
              <w:left w:val="single" w:sz="4" w:space="0" w:color="auto"/>
              <w:bottom w:val="single" w:sz="4" w:space="0" w:color="auto"/>
              <w:right w:val="single" w:sz="4" w:space="0" w:color="auto"/>
            </w:tcBorders>
            <w:hideMark/>
          </w:tcPr>
          <w:p w14:paraId="31AEBF98" w14:textId="77777777" w:rsidR="006D6C45" w:rsidRPr="003D1FB3" w:rsidDel="007A5E2D" w:rsidRDefault="006D6C45" w:rsidP="006C31F7">
            <w:pPr>
              <w:keepNext/>
              <w:keepLines/>
              <w:spacing w:after="0" w:line="256" w:lineRule="auto"/>
              <w:rPr>
                <w:del w:id="5307" w:author="Huawei" w:date="2022-04-06T14:23:00Z"/>
                <w:rFonts w:ascii="Arial" w:hAnsi="Arial"/>
                <w:noProof/>
                <w:sz w:val="18"/>
                <w:lang w:val="it-IT"/>
              </w:rPr>
            </w:pPr>
            <w:del w:id="5308"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7F8F500" w14:textId="77777777" w:rsidR="006D6C45" w:rsidRPr="003D1FB3" w:rsidDel="007A5E2D" w:rsidRDefault="006D6C45" w:rsidP="006C31F7">
            <w:pPr>
              <w:keepNext/>
              <w:keepLines/>
              <w:spacing w:after="0" w:line="256" w:lineRule="auto"/>
              <w:jc w:val="center"/>
              <w:rPr>
                <w:del w:id="530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44DBBF1E" w14:textId="77777777" w:rsidR="006D6C45" w:rsidRPr="003D1FB3" w:rsidDel="007A5E2D" w:rsidRDefault="006D6C45" w:rsidP="006C31F7">
            <w:pPr>
              <w:keepNext/>
              <w:keepLines/>
              <w:spacing w:after="0" w:line="256" w:lineRule="auto"/>
              <w:jc w:val="center"/>
              <w:rPr>
                <w:del w:id="5310" w:author="Huawei" w:date="2022-04-06T14:23:00Z"/>
                <w:rFonts w:ascii="Arial" w:hAnsi="Arial"/>
                <w:noProof/>
                <w:sz w:val="18"/>
              </w:rPr>
            </w:pPr>
            <w:del w:id="5311" w:author="Huawei" w:date="2022-04-06T14:23:00Z">
              <w:r w:rsidRPr="003D1FB3" w:rsidDel="007A5E2D">
                <w:rPr>
                  <w:rFonts w:ascii="Arial" w:hAnsi="Arial"/>
                  <w:noProof/>
                  <w:sz w:val="18"/>
                </w:rPr>
                <w:delText>CR.3.1 TDD</w:delText>
              </w:r>
            </w:del>
          </w:p>
        </w:tc>
        <w:tc>
          <w:tcPr>
            <w:tcW w:w="1044" w:type="pct"/>
            <w:tcBorders>
              <w:top w:val="single" w:sz="4" w:space="0" w:color="auto"/>
              <w:left w:val="single" w:sz="4" w:space="0" w:color="auto"/>
              <w:bottom w:val="single" w:sz="4" w:space="0" w:color="auto"/>
              <w:right w:val="single" w:sz="4" w:space="0" w:color="auto"/>
            </w:tcBorders>
            <w:hideMark/>
          </w:tcPr>
          <w:p w14:paraId="3D3FABA1" w14:textId="77777777" w:rsidR="006D6C45" w:rsidRPr="003D1FB3" w:rsidDel="007A5E2D" w:rsidRDefault="006D6C45" w:rsidP="006C31F7">
            <w:pPr>
              <w:keepNext/>
              <w:keepLines/>
              <w:spacing w:after="0" w:line="256" w:lineRule="auto"/>
              <w:jc w:val="center"/>
              <w:rPr>
                <w:del w:id="5312" w:author="Huawei" w:date="2022-04-06T14:23:00Z"/>
                <w:rFonts w:ascii="Arial" w:hAnsi="Arial"/>
                <w:noProof/>
                <w:sz w:val="18"/>
              </w:rPr>
            </w:pPr>
            <w:del w:id="5313" w:author="Huawei" w:date="2022-04-06T14:23:00Z">
              <w:r w:rsidRPr="003D1FB3" w:rsidDel="007A5E2D">
                <w:rPr>
                  <w:rFonts w:ascii="Arial" w:hAnsi="Arial"/>
                  <w:noProof/>
                  <w:sz w:val="18"/>
                </w:rPr>
                <w:delText>A.3.1.2</w:delText>
              </w:r>
            </w:del>
          </w:p>
        </w:tc>
      </w:tr>
      <w:tr w:rsidR="006D6C45" w:rsidRPr="003D1FB3" w:rsidDel="007A5E2D" w14:paraId="246FAC72" w14:textId="77777777" w:rsidTr="006C31F7">
        <w:trPr>
          <w:trHeight w:val="164"/>
          <w:jc w:val="center"/>
          <w:del w:id="5314"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20598EC7" w14:textId="77777777" w:rsidR="006D6C45" w:rsidRPr="003D1FB3" w:rsidDel="007A5E2D" w:rsidRDefault="006D6C45" w:rsidP="006C31F7">
            <w:pPr>
              <w:keepNext/>
              <w:keepLines/>
              <w:spacing w:after="0" w:line="256" w:lineRule="auto"/>
              <w:rPr>
                <w:del w:id="5315" w:author="Huawei" w:date="2022-04-06T14:23:00Z"/>
                <w:rFonts w:ascii="Arial" w:hAnsi="Arial"/>
                <w:noProof/>
                <w:sz w:val="18"/>
              </w:rPr>
            </w:pPr>
            <w:del w:id="5316" w:author="Huawei" w:date="2022-04-06T14:23:00Z">
              <w:r w:rsidRPr="003D1FB3" w:rsidDel="007A5E2D">
                <w:rPr>
                  <w:rFonts w:ascii="Arial" w:hAnsi="Arial"/>
                  <w:noProof/>
                  <w:sz w:val="18"/>
                </w:rPr>
                <w:delText>SSB Configuration</w:delText>
              </w:r>
            </w:del>
          </w:p>
        </w:tc>
        <w:tc>
          <w:tcPr>
            <w:tcW w:w="849" w:type="pct"/>
            <w:tcBorders>
              <w:top w:val="single" w:sz="4" w:space="0" w:color="auto"/>
              <w:left w:val="single" w:sz="4" w:space="0" w:color="auto"/>
              <w:bottom w:val="single" w:sz="4" w:space="0" w:color="auto"/>
              <w:right w:val="single" w:sz="4" w:space="0" w:color="auto"/>
            </w:tcBorders>
            <w:hideMark/>
          </w:tcPr>
          <w:p w14:paraId="26C732B3" w14:textId="77777777" w:rsidR="006D6C45" w:rsidRPr="003D1FB3" w:rsidDel="007A5E2D" w:rsidRDefault="006D6C45" w:rsidP="006C31F7">
            <w:pPr>
              <w:keepNext/>
              <w:keepLines/>
              <w:spacing w:after="0" w:line="256" w:lineRule="auto"/>
              <w:rPr>
                <w:del w:id="5317" w:author="Huawei" w:date="2022-04-06T14:23:00Z"/>
                <w:rFonts w:ascii="Arial" w:hAnsi="Arial"/>
                <w:noProof/>
                <w:sz w:val="18"/>
                <w:lang w:val="it-IT"/>
              </w:rPr>
            </w:pPr>
            <w:del w:id="5318"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42F0BEAA" w14:textId="77777777" w:rsidR="006D6C45" w:rsidRPr="003D1FB3" w:rsidDel="007A5E2D" w:rsidRDefault="006D6C45" w:rsidP="006C31F7">
            <w:pPr>
              <w:keepNext/>
              <w:keepLines/>
              <w:spacing w:after="0" w:line="256" w:lineRule="auto"/>
              <w:jc w:val="center"/>
              <w:rPr>
                <w:del w:id="531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28CF5E18" w14:textId="77777777" w:rsidR="006D6C45" w:rsidRPr="003D1FB3" w:rsidDel="007A5E2D" w:rsidRDefault="006D6C45" w:rsidP="006C31F7">
            <w:pPr>
              <w:keepNext/>
              <w:keepLines/>
              <w:spacing w:after="0" w:line="256" w:lineRule="auto"/>
              <w:jc w:val="center"/>
              <w:rPr>
                <w:del w:id="5320" w:author="Huawei" w:date="2022-04-06T14:23:00Z"/>
                <w:rFonts w:ascii="Arial" w:hAnsi="Arial"/>
                <w:noProof/>
                <w:sz w:val="18"/>
              </w:rPr>
            </w:pPr>
            <w:del w:id="5321" w:author="Huawei" w:date="2022-04-06T14:23:00Z">
              <w:r w:rsidRPr="003D1FB3" w:rsidDel="007A5E2D">
                <w:rPr>
                  <w:rFonts w:ascii="Arial" w:hAnsi="Arial"/>
                  <w:bCs/>
                  <w:noProof/>
                  <w:sz w:val="18"/>
                </w:rPr>
                <w:delText>SSB.3 FR2</w:delText>
              </w:r>
            </w:del>
          </w:p>
        </w:tc>
        <w:tc>
          <w:tcPr>
            <w:tcW w:w="1044" w:type="pct"/>
            <w:tcBorders>
              <w:top w:val="single" w:sz="4" w:space="0" w:color="auto"/>
              <w:left w:val="single" w:sz="4" w:space="0" w:color="auto"/>
              <w:bottom w:val="single" w:sz="4" w:space="0" w:color="auto"/>
              <w:right w:val="single" w:sz="4" w:space="0" w:color="auto"/>
            </w:tcBorders>
            <w:hideMark/>
          </w:tcPr>
          <w:p w14:paraId="36598C7F" w14:textId="77777777" w:rsidR="006D6C45" w:rsidRPr="003D1FB3" w:rsidDel="007A5E2D" w:rsidRDefault="006D6C45" w:rsidP="006C31F7">
            <w:pPr>
              <w:keepNext/>
              <w:keepLines/>
              <w:spacing w:after="0" w:line="256" w:lineRule="auto"/>
              <w:jc w:val="center"/>
              <w:rPr>
                <w:del w:id="5322" w:author="Huawei" w:date="2022-04-06T14:23:00Z"/>
                <w:rFonts w:ascii="Arial" w:hAnsi="Arial"/>
                <w:noProof/>
                <w:sz w:val="18"/>
              </w:rPr>
            </w:pPr>
            <w:del w:id="5323" w:author="Huawei" w:date="2022-04-06T14:23:00Z">
              <w:r w:rsidRPr="003D1FB3" w:rsidDel="007A5E2D">
                <w:rPr>
                  <w:rFonts w:ascii="Arial" w:hAnsi="Arial"/>
                  <w:noProof/>
                  <w:sz w:val="18"/>
                </w:rPr>
                <w:delText>A.3.10</w:delText>
              </w:r>
            </w:del>
          </w:p>
        </w:tc>
      </w:tr>
      <w:tr w:rsidR="006D6C45" w:rsidRPr="003D1FB3" w:rsidDel="007A5E2D" w14:paraId="724E61CB" w14:textId="77777777" w:rsidTr="006C31F7">
        <w:trPr>
          <w:trHeight w:val="164"/>
          <w:jc w:val="center"/>
          <w:del w:id="5324"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6B374FC1" w14:textId="77777777" w:rsidR="006D6C45" w:rsidRPr="003D1FB3" w:rsidDel="007A5E2D" w:rsidRDefault="006D6C45" w:rsidP="006C31F7">
            <w:pPr>
              <w:keepNext/>
              <w:keepLines/>
              <w:spacing w:after="0" w:line="256" w:lineRule="auto"/>
              <w:rPr>
                <w:del w:id="5325" w:author="Huawei" w:date="2022-04-06T14:23:00Z"/>
                <w:rFonts w:ascii="Arial" w:hAnsi="Arial"/>
                <w:noProof/>
                <w:sz w:val="18"/>
              </w:rPr>
            </w:pPr>
            <w:del w:id="5326" w:author="Huawei" w:date="2022-04-06T14:23:00Z">
              <w:r w:rsidRPr="003D1FB3" w:rsidDel="007A5E2D">
                <w:rPr>
                  <w:rFonts w:ascii="Arial" w:hAnsi="Arial"/>
                  <w:noProof/>
                  <w:sz w:val="18"/>
                </w:rPr>
                <w:delText>SMTC Configuration</w:delText>
              </w:r>
            </w:del>
          </w:p>
        </w:tc>
        <w:tc>
          <w:tcPr>
            <w:tcW w:w="849" w:type="pct"/>
            <w:tcBorders>
              <w:top w:val="single" w:sz="4" w:space="0" w:color="auto"/>
              <w:left w:val="single" w:sz="4" w:space="0" w:color="auto"/>
              <w:bottom w:val="single" w:sz="4" w:space="0" w:color="auto"/>
              <w:right w:val="single" w:sz="4" w:space="0" w:color="auto"/>
            </w:tcBorders>
            <w:hideMark/>
          </w:tcPr>
          <w:p w14:paraId="43FB7DBF" w14:textId="77777777" w:rsidR="006D6C45" w:rsidRPr="003D1FB3" w:rsidDel="007A5E2D" w:rsidRDefault="006D6C45" w:rsidP="006C31F7">
            <w:pPr>
              <w:keepNext/>
              <w:keepLines/>
              <w:spacing w:after="0" w:line="256" w:lineRule="auto"/>
              <w:rPr>
                <w:del w:id="5327" w:author="Huawei" w:date="2022-04-06T14:23:00Z"/>
                <w:rFonts w:ascii="Arial" w:hAnsi="Arial"/>
                <w:noProof/>
                <w:sz w:val="18"/>
                <w:lang w:val="it-IT"/>
              </w:rPr>
            </w:pPr>
            <w:del w:id="5328"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2213F21D" w14:textId="77777777" w:rsidR="006D6C45" w:rsidRPr="003D1FB3" w:rsidDel="007A5E2D" w:rsidRDefault="006D6C45" w:rsidP="006C31F7">
            <w:pPr>
              <w:keepNext/>
              <w:keepLines/>
              <w:spacing w:after="0" w:line="256" w:lineRule="auto"/>
              <w:jc w:val="center"/>
              <w:rPr>
                <w:del w:id="532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723C0153" w14:textId="77777777" w:rsidR="006D6C45" w:rsidRPr="003D1FB3" w:rsidDel="007A5E2D" w:rsidRDefault="006D6C45" w:rsidP="006C31F7">
            <w:pPr>
              <w:keepNext/>
              <w:keepLines/>
              <w:spacing w:after="0" w:line="256" w:lineRule="auto"/>
              <w:jc w:val="center"/>
              <w:rPr>
                <w:del w:id="5330" w:author="Huawei" w:date="2022-04-06T14:23:00Z"/>
                <w:rFonts w:ascii="Arial" w:hAnsi="Arial"/>
                <w:noProof/>
                <w:sz w:val="18"/>
              </w:rPr>
            </w:pPr>
            <w:del w:id="5331" w:author="Huawei" w:date="2022-04-06T14:23:00Z">
              <w:r w:rsidRPr="003D1FB3" w:rsidDel="007A5E2D">
                <w:rPr>
                  <w:rFonts w:ascii="Arial" w:hAnsi="Arial"/>
                  <w:bCs/>
                  <w:noProof/>
                  <w:sz w:val="18"/>
                </w:rPr>
                <w:delText>SMTC.3</w:delText>
              </w:r>
            </w:del>
          </w:p>
        </w:tc>
        <w:tc>
          <w:tcPr>
            <w:tcW w:w="1044" w:type="pct"/>
            <w:tcBorders>
              <w:top w:val="single" w:sz="4" w:space="0" w:color="auto"/>
              <w:left w:val="single" w:sz="4" w:space="0" w:color="auto"/>
              <w:bottom w:val="single" w:sz="4" w:space="0" w:color="auto"/>
              <w:right w:val="single" w:sz="4" w:space="0" w:color="auto"/>
            </w:tcBorders>
            <w:hideMark/>
          </w:tcPr>
          <w:p w14:paraId="030BAF3D" w14:textId="77777777" w:rsidR="006D6C45" w:rsidRPr="003D1FB3" w:rsidDel="007A5E2D" w:rsidRDefault="006D6C45" w:rsidP="006C31F7">
            <w:pPr>
              <w:keepNext/>
              <w:keepLines/>
              <w:spacing w:after="0" w:line="256" w:lineRule="auto"/>
              <w:jc w:val="center"/>
              <w:rPr>
                <w:del w:id="5332" w:author="Huawei" w:date="2022-04-06T14:23:00Z"/>
                <w:rFonts w:ascii="Arial" w:hAnsi="Arial"/>
                <w:noProof/>
                <w:sz w:val="18"/>
              </w:rPr>
            </w:pPr>
            <w:del w:id="5333" w:author="Huawei" w:date="2022-04-06T14:23:00Z">
              <w:r w:rsidRPr="003D1FB3" w:rsidDel="007A5E2D">
                <w:rPr>
                  <w:rFonts w:ascii="Arial" w:hAnsi="Arial"/>
                  <w:noProof/>
                  <w:sz w:val="18"/>
                </w:rPr>
                <w:delText>A.3.11</w:delText>
              </w:r>
            </w:del>
          </w:p>
        </w:tc>
      </w:tr>
      <w:tr w:rsidR="006D6C45" w:rsidRPr="003D1FB3" w:rsidDel="007A5E2D" w14:paraId="14C16D97" w14:textId="77777777" w:rsidTr="006C31F7">
        <w:trPr>
          <w:trHeight w:val="164"/>
          <w:jc w:val="center"/>
          <w:del w:id="5334"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440A9026" w14:textId="77777777" w:rsidR="006D6C45" w:rsidRPr="003D1FB3" w:rsidDel="007A5E2D" w:rsidRDefault="006D6C45" w:rsidP="006C31F7">
            <w:pPr>
              <w:keepNext/>
              <w:keepLines/>
              <w:spacing w:after="0" w:line="256" w:lineRule="auto"/>
              <w:rPr>
                <w:del w:id="5335" w:author="Huawei" w:date="2022-04-06T14:23:00Z"/>
                <w:rFonts w:ascii="Arial" w:hAnsi="Arial"/>
                <w:noProof/>
                <w:sz w:val="18"/>
              </w:rPr>
            </w:pPr>
            <w:del w:id="5336" w:author="Huawei" w:date="2022-04-06T14:23:00Z">
              <w:r w:rsidRPr="003D1FB3" w:rsidDel="007A5E2D">
                <w:rPr>
                  <w:rFonts w:ascii="Arial" w:hAnsi="Arial"/>
                  <w:noProof/>
                  <w:sz w:val="18"/>
                </w:rPr>
                <w:delText>PDSCH/PDCCH subcarrier spacing</w:delText>
              </w:r>
            </w:del>
          </w:p>
        </w:tc>
        <w:tc>
          <w:tcPr>
            <w:tcW w:w="849" w:type="pct"/>
            <w:tcBorders>
              <w:top w:val="single" w:sz="4" w:space="0" w:color="auto"/>
              <w:left w:val="single" w:sz="4" w:space="0" w:color="auto"/>
              <w:bottom w:val="single" w:sz="4" w:space="0" w:color="auto"/>
              <w:right w:val="single" w:sz="4" w:space="0" w:color="auto"/>
            </w:tcBorders>
            <w:hideMark/>
          </w:tcPr>
          <w:p w14:paraId="6448E5D5" w14:textId="77777777" w:rsidR="006D6C45" w:rsidRPr="003D1FB3" w:rsidDel="007A5E2D" w:rsidRDefault="006D6C45" w:rsidP="006C31F7">
            <w:pPr>
              <w:keepNext/>
              <w:keepLines/>
              <w:spacing w:after="0" w:line="256" w:lineRule="auto"/>
              <w:rPr>
                <w:del w:id="5337" w:author="Huawei" w:date="2022-04-06T14:23:00Z"/>
                <w:rFonts w:ascii="Arial" w:hAnsi="Arial"/>
                <w:noProof/>
                <w:sz w:val="18"/>
                <w:lang w:val="it-IT"/>
              </w:rPr>
            </w:pPr>
            <w:del w:id="5338"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BA60906" w14:textId="77777777" w:rsidR="006D6C45" w:rsidRPr="003D1FB3" w:rsidDel="007A5E2D" w:rsidRDefault="006D6C45" w:rsidP="006C31F7">
            <w:pPr>
              <w:keepNext/>
              <w:keepLines/>
              <w:spacing w:after="0" w:line="256" w:lineRule="auto"/>
              <w:jc w:val="center"/>
              <w:rPr>
                <w:del w:id="533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0BB5138F" w14:textId="77777777" w:rsidR="006D6C45" w:rsidRPr="003D1FB3" w:rsidDel="007A5E2D" w:rsidRDefault="006D6C45" w:rsidP="006C31F7">
            <w:pPr>
              <w:keepNext/>
              <w:keepLines/>
              <w:spacing w:after="0" w:line="256" w:lineRule="auto"/>
              <w:jc w:val="center"/>
              <w:rPr>
                <w:del w:id="5340" w:author="Huawei" w:date="2022-04-06T14:23:00Z"/>
                <w:rFonts w:ascii="Arial" w:hAnsi="Arial"/>
                <w:noProof/>
                <w:sz w:val="18"/>
              </w:rPr>
            </w:pPr>
            <w:del w:id="5341" w:author="Huawei" w:date="2022-04-06T14:23:00Z">
              <w:r w:rsidRPr="003D1FB3" w:rsidDel="007A5E2D">
                <w:rPr>
                  <w:rFonts w:ascii="Arial" w:hAnsi="Arial"/>
                  <w:noProof/>
                  <w:sz w:val="18"/>
                </w:rPr>
                <w:delText>120 KHz</w:delText>
              </w:r>
            </w:del>
          </w:p>
        </w:tc>
        <w:tc>
          <w:tcPr>
            <w:tcW w:w="1044" w:type="pct"/>
            <w:tcBorders>
              <w:top w:val="single" w:sz="4" w:space="0" w:color="auto"/>
              <w:left w:val="single" w:sz="4" w:space="0" w:color="auto"/>
              <w:bottom w:val="single" w:sz="4" w:space="0" w:color="auto"/>
              <w:right w:val="single" w:sz="4" w:space="0" w:color="auto"/>
            </w:tcBorders>
          </w:tcPr>
          <w:p w14:paraId="3CBC0966" w14:textId="77777777" w:rsidR="006D6C45" w:rsidRPr="003D1FB3" w:rsidDel="007A5E2D" w:rsidRDefault="006D6C45" w:rsidP="006C31F7">
            <w:pPr>
              <w:keepNext/>
              <w:keepLines/>
              <w:spacing w:after="0" w:line="256" w:lineRule="auto"/>
              <w:jc w:val="center"/>
              <w:rPr>
                <w:del w:id="5342" w:author="Huawei" w:date="2022-04-06T14:23:00Z"/>
                <w:rFonts w:ascii="Arial" w:hAnsi="Arial"/>
                <w:noProof/>
                <w:sz w:val="18"/>
              </w:rPr>
            </w:pPr>
          </w:p>
        </w:tc>
      </w:tr>
      <w:tr w:rsidR="006D6C45" w:rsidRPr="003D1FB3" w:rsidDel="007A5E2D" w14:paraId="57424959" w14:textId="77777777" w:rsidTr="006C31F7">
        <w:trPr>
          <w:trHeight w:val="164"/>
          <w:jc w:val="center"/>
          <w:del w:id="5343" w:author="Huawei" w:date="2022-04-06T14:23:00Z"/>
        </w:trPr>
        <w:tc>
          <w:tcPr>
            <w:tcW w:w="1384" w:type="pct"/>
            <w:tcBorders>
              <w:top w:val="single" w:sz="4" w:space="0" w:color="auto"/>
              <w:left w:val="single" w:sz="4" w:space="0" w:color="auto"/>
              <w:bottom w:val="single" w:sz="4" w:space="0" w:color="auto"/>
              <w:right w:val="single" w:sz="4" w:space="0" w:color="auto"/>
            </w:tcBorders>
          </w:tcPr>
          <w:p w14:paraId="5B960408" w14:textId="77777777" w:rsidR="006D6C45" w:rsidRPr="003D1FB3" w:rsidDel="007A5E2D" w:rsidRDefault="006D6C45" w:rsidP="006C31F7">
            <w:pPr>
              <w:keepNext/>
              <w:keepLines/>
              <w:spacing w:after="0" w:line="256" w:lineRule="auto"/>
              <w:rPr>
                <w:del w:id="5344" w:author="Huawei" w:date="2022-04-06T14:23:00Z"/>
                <w:rFonts w:ascii="Arial" w:hAnsi="Arial"/>
                <w:noProof/>
                <w:sz w:val="18"/>
              </w:rPr>
            </w:pPr>
            <w:del w:id="5345" w:author="Huawei" w:date="2022-04-06T14:23:00Z">
              <w:r w:rsidRPr="003D1FB3" w:rsidDel="007A5E2D">
                <w:rPr>
                  <w:rFonts w:ascii="Arial" w:hAnsi="Arial"/>
                  <w:noProof/>
                  <w:sz w:val="18"/>
                </w:rPr>
                <w:delText>PRACH Configuration</w:delText>
              </w:r>
            </w:del>
          </w:p>
        </w:tc>
        <w:tc>
          <w:tcPr>
            <w:tcW w:w="849" w:type="pct"/>
            <w:tcBorders>
              <w:top w:val="single" w:sz="4" w:space="0" w:color="auto"/>
              <w:left w:val="single" w:sz="4" w:space="0" w:color="auto"/>
              <w:bottom w:val="single" w:sz="4" w:space="0" w:color="auto"/>
              <w:right w:val="single" w:sz="4" w:space="0" w:color="auto"/>
            </w:tcBorders>
          </w:tcPr>
          <w:p w14:paraId="2525A05E" w14:textId="77777777" w:rsidR="006D6C45" w:rsidRPr="003D1FB3" w:rsidDel="007A5E2D" w:rsidRDefault="006D6C45" w:rsidP="006C31F7">
            <w:pPr>
              <w:keepNext/>
              <w:keepLines/>
              <w:spacing w:after="0" w:line="256" w:lineRule="auto"/>
              <w:rPr>
                <w:del w:id="5346" w:author="Huawei" w:date="2022-04-06T14:23:00Z"/>
                <w:rFonts w:ascii="Arial" w:hAnsi="Arial"/>
                <w:noProof/>
                <w:sz w:val="18"/>
                <w:lang w:val="it-IT"/>
              </w:rPr>
            </w:pPr>
            <w:del w:id="5347"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2F85FA7C" w14:textId="77777777" w:rsidR="006D6C45" w:rsidRPr="003D1FB3" w:rsidDel="007A5E2D" w:rsidRDefault="006D6C45" w:rsidP="006C31F7">
            <w:pPr>
              <w:keepNext/>
              <w:keepLines/>
              <w:spacing w:after="0" w:line="256" w:lineRule="auto"/>
              <w:jc w:val="center"/>
              <w:rPr>
                <w:del w:id="534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41E733B3" w14:textId="77777777" w:rsidR="006D6C45" w:rsidRPr="003D1FB3" w:rsidDel="007A5E2D" w:rsidRDefault="006D6C45" w:rsidP="006C31F7">
            <w:pPr>
              <w:keepNext/>
              <w:keepLines/>
              <w:spacing w:after="0" w:line="256" w:lineRule="auto"/>
              <w:jc w:val="center"/>
              <w:rPr>
                <w:del w:id="5349" w:author="Huawei" w:date="2022-04-06T14:23:00Z"/>
                <w:rFonts w:ascii="Arial" w:hAnsi="Arial"/>
                <w:noProof/>
                <w:sz w:val="18"/>
              </w:rPr>
            </w:pPr>
            <w:del w:id="5350" w:author="Huawei" w:date="2022-04-06T14:23:00Z">
              <w:r w:rsidRPr="003D1FB3" w:rsidDel="007A5E2D">
                <w:rPr>
                  <w:rFonts w:ascii="Arial" w:hAnsi="Arial"/>
                  <w:noProof/>
                  <w:sz w:val="18"/>
                </w:rPr>
                <w:delText>Table A.3.8.3.1-1</w:delText>
              </w:r>
            </w:del>
          </w:p>
        </w:tc>
        <w:tc>
          <w:tcPr>
            <w:tcW w:w="1044" w:type="pct"/>
            <w:tcBorders>
              <w:top w:val="single" w:sz="4" w:space="0" w:color="auto"/>
              <w:left w:val="single" w:sz="4" w:space="0" w:color="auto"/>
              <w:bottom w:val="single" w:sz="4" w:space="0" w:color="auto"/>
              <w:right w:val="single" w:sz="4" w:space="0" w:color="auto"/>
            </w:tcBorders>
          </w:tcPr>
          <w:p w14:paraId="5DB72CE6" w14:textId="77777777" w:rsidR="006D6C45" w:rsidRPr="003D1FB3" w:rsidDel="007A5E2D" w:rsidRDefault="006D6C45" w:rsidP="006C31F7">
            <w:pPr>
              <w:keepNext/>
              <w:keepLines/>
              <w:spacing w:after="0" w:line="256" w:lineRule="auto"/>
              <w:jc w:val="center"/>
              <w:rPr>
                <w:del w:id="5351" w:author="Huawei" w:date="2022-04-06T14:23:00Z"/>
                <w:rFonts w:ascii="Arial" w:hAnsi="Arial"/>
                <w:noProof/>
                <w:sz w:val="18"/>
              </w:rPr>
            </w:pPr>
          </w:p>
        </w:tc>
      </w:tr>
      <w:tr w:rsidR="006D6C45" w:rsidRPr="003D1FB3" w:rsidDel="007A5E2D" w14:paraId="50A7AA8F" w14:textId="77777777" w:rsidTr="006C31F7">
        <w:trPr>
          <w:trHeight w:val="164"/>
          <w:jc w:val="center"/>
          <w:del w:id="5352"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2504B459" w14:textId="77777777" w:rsidR="006D6C45" w:rsidRPr="003D1FB3" w:rsidDel="007A5E2D" w:rsidRDefault="006D6C45" w:rsidP="006C31F7">
            <w:pPr>
              <w:keepNext/>
              <w:keepLines/>
              <w:spacing w:after="0" w:line="256" w:lineRule="auto"/>
              <w:rPr>
                <w:del w:id="5353" w:author="Huawei" w:date="2022-04-06T14:23:00Z"/>
                <w:rFonts w:ascii="Arial" w:hAnsi="Arial"/>
                <w:noProof/>
                <w:sz w:val="18"/>
              </w:rPr>
            </w:pPr>
            <w:del w:id="5354" w:author="Huawei" w:date="2022-04-06T14:23:00Z">
              <w:r w:rsidRPr="003D1FB3" w:rsidDel="007A5E2D">
                <w:rPr>
                  <w:rFonts w:ascii="Arial" w:hAnsi="Arial"/>
                  <w:noProof/>
                  <w:sz w:val="18"/>
                </w:rPr>
                <w:delText>csi-RS-Index assigned as  beam failure detection RS in set q</w:delText>
              </w:r>
              <w:r w:rsidRPr="003D1FB3" w:rsidDel="007A5E2D">
                <w:rPr>
                  <w:rFonts w:ascii="Arial" w:hAnsi="Arial"/>
                  <w:noProof/>
                  <w:sz w:val="18"/>
                  <w:vertAlign w:val="subscript"/>
                </w:rPr>
                <w:delText xml:space="preserve">0 </w:delText>
              </w:r>
              <w:r w:rsidRPr="003D1FB3" w:rsidDel="007A5E2D">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40878C14" w14:textId="77777777" w:rsidR="006D6C45" w:rsidRPr="003D1FB3" w:rsidDel="007A5E2D" w:rsidRDefault="006D6C45" w:rsidP="006C31F7">
            <w:pPr>
              <w:keepNext/>
              <w:keepLines/>
              <w:spacing w:after="0" w:line="256" w:lineRule="auto"/>
              <w:jc w:val="center"/>
              <w:rPr>
                <w:del w:id="5355"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2B15BBA0" w14:textId="77777777" w:rsidR="006D6C45" w:rsidRPr="003D1FB3" w:rsidDel="007A5E2D" w:rsidRDefault="006D6C45" w:rsidP="006C31F7">
            <w:pPr>
              <w:keepNext/>
              <w:keepLines/>
              <w:spacing w:after="0" w:line="256" w:lineRule="auto"/>
              <w:jc w:val="center"/>
              <w:rPr>
                <w:del w:id="5356" w:author="Huawei" w:date="2022-04-06T14:23:00Z"/>
                <w:rFonts w:ascii="Arial" w:hAnsi="Arial"/>
                <w:noProof/>
                <w:sz w:val="18"/>
              </w:rPr>
            </w:pPr>
            <w:del w:id="5357"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7BCBB33A" w14:textId="77777777" w:rsidR="006D6C45" w:rsidRPr="003D1FB3" w:rsidDel="007A5E2D" w:rsidRDefault="006D6C45" w:rsidP="006C31F7">
            <w:pPr>
              <w:keepNext/>
              <w:keepLines/>
              <w:spacing w:after="0" w:line="256" w:lineRule="auto"/>
              <w:jc w:val="center"/>
              <w:rPr>
                <w:del w:id="5358" w:author="Huawei" w:date="2022-04-06T14:23:00Z"/>
                <w:rFonts w:ascii="Arial" w:hAnsi="Arial"/>
                <w:noProof/>
                <w:sz w:val="18"/>
              </w:rPr>
            </w:pPr>
          </w:p>
        </w:tc>
      </w:tr>
      <w:tr w:rsidR="006D6C45" w:rsidRPr="003D1FB3" w:rsidDel="007A5E2D" w14:paraId="786F38EE" w14:textId="77777777" w:rsidTr="006C31F7">
        <w:trPr>
          <w:trHeight w:val="164"/>
          <w:jc w:val="center"/>
          <w:del w:id="5359"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4B471EC5" w14:textId="77777777" w:rsidR="006D6C45" w:rsidRPr="003D1FB3" w:rsidDel="007A5E2D" w:rsidRDefault="006D6C45" w:rsidP="006C31F7">
            <w:pPr>
              <w:keepNext/>
              <w:keepLines/>
              <w:spacing w:after="0" w:line="256" w:lineRule="auto"/>
              <w:rPr>
                <w:del w:id="5360" w:author="Huawei" w:date="2022-04-06T14:23:00Z"/>
                <w:rFonts w:ascii="Arial" w:hAnsi="Arial"/>
                <w:noProof/>
                <w:sz w:val="18"/>
              </w:rPr>
            </w:pPr>
            <w:del w:id="5361" w:author="Huawei" w:date="2022-04-06T14:23:00Z">
              <w:r w:rsidRPr="003D1FB3" w:rsidDel="007A5E2D">
                <w:rPr>
                  <w:rFonts w:ascii="Arial" w:hAnsi="Arial"/>
                  <w:noProof/>
                  <w:sz w:val="18"/>
                </w:rPr>
                <w:delText>TRS configuration</w:delText>
              </w:r>
            </w:del>
          </w:p>
        </w:tc>
        <w:tc>
          <w:tcPr>
            <w:tcW w:w="623" w:type="pct"/>
            <w:tcBorders>
              <w:top w:val="single" w:sz="4" w:space="0" w:color="auto"/>
              <w:left w:val="single" w:sz="4" w:space="0" w:color="auto"/>
              <w:bottom w:val="single" w:sz="4" w:space="0" w:color="auto"/>
              <w:right w:val="single" w:sz="4" w:space="0" w:color="auto"/>
            </w:tcBorders>
          </w:tcPr>
          <w:p w14:paraId="027437D9" w14:textId="77777777" w:rsidR="006D6C45" w:rsidRPr="003D1FB3" w:rsidDel="007A5E2D" w:rsidRDefault="006D6C45" w:rsidP="006C31F7">
            <w:pPr>
              <w:keepNext/>
              <w:keepLines/>
              <w:spacing w:after="0" w:line="256" w:lineRule="auto"/>
              <w:jc w:val="center"/>
              <w:rPr>
                <w:del w:id="5362"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3F8F2FDD" w14:textId="77777777" w:rsidR="006D6C45" w:rsidRPr="003D1FB3" w:rsidDel="007A5E2D" w:rsidRDefault="006D6C45" w:rsidP="006C31F7">
            <w:pPr>
              <w:keepNext/>
              <w:keepLines/>
              <w:spacing w:after="0" w:line="256" w:lineRule="auto"/>
              <w:jc w:val="center"/>
              <w:rPr>
                <w:del w:id="5363" w:author="Huawei" w:date="2022-04-06T14:23:00Z"/>
                <w:rFonts w:ascii="Arial" w:hAnsi="Arial"/>
                <w:noProof/>
                <w:sz w:val="18"/>
              </w:rPr>
            </w:pPr>
            <w:del w:id="5364" w:author="Huawei" w:date="2022-04-06T14:23:00Z">
              <w:r w:rsidRPr="003D1FB3" w:rsidDel="007A5E2D">
                <w:rPr>
                  <w:rFonts w:ascii="Arial" w:hAnsi="Arial"/>
                  <w:noProof/>
                  <w:sz w:val="18"/>
                </w:rPr>
                <w:delText>TRS.2.1 TDD</w:delText>
              </w:r>
            </w:del>
          </w:p>
        </w:tc>
        <w:tc>
          <w:tcPr>
            <w:tcW w:w="1044" w:type="pct"/>
            <w:tcBorders>
              <w:top w:val="single" w:sz="4" w:space="0" w:color="auto"/>
              <w:left w:val="single" w:sz="4" w:space="0" w:color="auto"/>
              <w:bottom w:val="single" w:sz="4" w:space="0" w:color="auto"/>
              <w:right w:val="single" w:sz="4" w:space="0" w:color="auto"/>
            </w:tcBorders>
          </w:tcPr>
          <w:p w14:paraId="732BF552" w14:textId="77777777" w:rsidR="006D6C45" w:rsidRPr="003D1FB3" w:rsidDel="007A5E2D" w:rsidRDefault="006D6C45" w:rsidP="006C31F7">
            <w:pPr>
              <w:keepNext/>
              <w:keepLines/>
              <w:spacing w:after="0" w:line="256" w:lineRule="auto"/>
              <w:jc w:val="center"/>
              <w:rPr>
                <w:del w:id="5365" w:author="Huawei" w:date="2022-04-06T14:23:00Z"/>
                <w:rFonts w:ascii="Arial" w:hAnsi="Arial"/>
                <w:noProof/>
                <w:sz w:val="18"/>
              </w:rPr>
            </w:pPr>
          </w:p>
        </w:tc>
      </w:tr>
      <w:tr w:rsidR="006D6C45" w:rsidRPr="003D1FB3" w:rsidDel="007A5E2D" w14:paraId="7663ECA3" w14:textId="77777777" w:rsidTr="006C31F7">
        <w:trPr>
          <w:trHeight w:val="164"/>
          <w:jc w:val="center"/>
          <w:del w:id="5366"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5DE80343" w14:textId="77777777" w:rsidR="006D6C45" w:rsidRPr="003D1FB3" w:rsidDel="007A5E2D" w:rsidRDefault="006D6C45" w:rsidP="006C31F7">
            <w:pPr>
              <w:keepNext/>
              <w:keepLines/>
              <w:spacing w:after="0" w:line="256" w:lineRule="auto"/>
              <w:rPr>
                <w:del w:id="5367" w:author="Huawei" w:date="2022-04-06T14:23:00Z"/>
                <w:rFonts w:ascii="Arial" w:hAnsi="Arial"/>
                <w:noProof/>
                <w:sz w:val="18"/>
              </w:rPr>
            </w:pPr>
            <w:del w:id="5368" w:author="Huawei" w:date="2022-04-06T14:23:00Z">
              <w:r w:rsidRPr="003D1FB3" w:rsidDel="007A5E2D">
                <w:rPr>
                  <w:rFonts w:ascii="Arial" w:hAnsi="Arial"/>
                  <w:noProof/>
                  <w:sz w:val="18"/>
                </w:rPr>
                <w:delText>TCI configuration</w:delText>
              </w:r>
            </w:del>
          </w:p>
        </w:tc>
        <w:tc>
          <w:tcPr>
            <w:tcW w:w="623" w:type="pct"/>
            <w:tcBorders>
              <w:top w:val="single" w:sz="4" w:space="0" w:color="auto"/>
              <w:left w:val="single" w:sz="4" w:space="0" w:color="auto"/>
              <w:bottom w:val="single" w:sz="4" w:space="0" w:color="auto"/>
              <w:right w:val="single" w:sz="4" w:space="0" w:color="auto"/>
            </w:tcBorders>
          </w:tcPr>
          <w:p w14:paraId="28D20479" w14:textId="77777777" w:rsidR="006D6C45" w:rsidRPr="003D1FB3" w:rsidDel="007A5E2D" w:rsidRDefault="006D6C45" w:rsidP="006C31F7">
            <w:pPr>
              <w:keepNext/>
              <w:keepLines/>
              <w:spacing w:after="0" w:line="256" w:lineRule="auto"/>
              <w:jc w:val="center"/>
              <w:rPr>
                <w:del w:id="536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C025559" w14:textId="77777777" w:rsidR="006D6C45" w:rsidRPr="003D1FB3" w:rsidDel="007A5E2D" w:rsidRDefault="006D6C45" w:rsidP="006C31F7">
            <w:pPr>
              <w:keepNext/>
              <w:keepLines/>
              <w:spacing w:after="0" w:line="256" w:lineRule="auto"/>
              <w:jc w:val="center"/>
              <w:rPr>
                <w:del w:id="5370" w:author="Huawei" w:date="2022-04-06T14:23:00Z"/>
                <w:rFonts w:ascii="Arial" w:hAnsi="Arial"/>
                <w:noProof/>
                <w:sz w:val="18"/>
              </w:rPr>
            </w:pPr>
            <w:del w:id="5371" w:author="Huawei" w:date="2022-04-06T14:23:00Z">
              <w:r w:rsidRPr="003D1FB3" w:rsidDel="007A5E2D">
                <w:rPr>
                  <w:rFonts w:ascii="Arial" w:hAnsi="Arial"/>
                  <w:noProof/>
                  <w:sz w:val="18"/>
                </w:rPr>
                <w:delText>CSI-RS.Config.0</w:delText>
              </w:r>
            </w:del>
          </w:p>
        </w:tc>
        <w:tc>
          <w:tcPr>
            <w:tcW w:w="1044" w:type="pct"/>
            <w:tcBorders>
              <w:top w:val="single" w:sz="4" w:space="0" w:color="auto"/>
              <w:left w:val="single" w:sz="4" w:space="0" w:color="auto"/>
              <w:bottom w:val="single" w:sz="4" w:space="0" w:color="auto"/>
              <w:right w:val="single" w:sz="4" w:space="0" w:color="auto"/>
            </w:tcBorders>
          </w:tcPr>
          <w:p w14:paraId="2091046F" w14:textId="77777777" w:rsidR="006D6C45" w:rsidRPr="003D1FB3" w:rsidDel="007A5E2D" w:rsidRDefault="006D6C45" w:rsidP="006C31F7">
            <w:pPr>
              <w:keepNext/>
              <w:keepLines/>
              <w:spacing w:after="0" w:line="256" w:lineRule="auto"/>
              <w:jc w:val="center"/>
              <w:rPr>
                <w:del w:id="5372" w:author="Huawei" w:date="2022-04-06T14:23:00Z"/>
                <w:rFonts w:ascii="Arial" w:hAnsi="Arial"/>
                <w:noProof/>
                <w:sz w:val="18"/>
              </w:rPr>
            </w:pPr>
          </w:p>
        </w:tc>
      </w:tr>
      <w:tr w:rsidR="006D6C45" w:rsidRPr="003D1FB3" w:rsidDel="007A5E2D" w14:paraId="69989560" w14:textId="77777777" w:rsidTr="006C31F7">
        <w:trPr>
          <w:trHeight w:val="176"/>
          <w:jc w:val="center"/>
          <w:del w:id="5373"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727A3301" w14:textId="77777777" w:rsidR="006D6C45" w:rsidRPr="003D1FB3" w:rsidDel="007A5E2D" w:rsidRDefault="006D6C45" w:rsidP="006C31F7">
            <w:pPr>
              <w:keepNext/>
              <w:keepLines/>
              <w:spacing w:after="0" w:line="256" w:lineRule="auto"/>
              <w:rPr>
                <w:del w:id="5374" w:author="Huawei" w:date="2022-04-06T14:23:00Z"/>
                <w:rFonts w:ascii="Arial" w:hAnsi="Arial"/>
                <w:noProof/>
                <w:sz w:val="18"/>
              </w:rPr>
            </w:pPr>
            <w:del w:id="5375" w:author="Huawei" w:date="2022-04-06T14:23:00Z">
              <w:r w:rsidRPr="003D1FB3" w:rsidDel="007A5E2D">
                <w:rPr>
                  <w:rFonts w:ascii="Arial" w:hAnsi="Arial"/>
                  <w:noProof/>
                  <w:sz w:val="18"/>
                </w:rPr>
                <w:delText>OCNG parameters</w:delText>
              </w:r>
            </w:del>
          </w:p>
        </w:tc>
        <w:tc>
          <w:tcPr>
            <w:tcW w:w="623" w:type="pct"/>
            <w:tcBorders>
              <w:top w:val="single" w:sz="4" w:space="0" w:color="auto"/>
              <w:left w:val="single" w:sz="4" w:space="0" w:color="auto"/>
              <w:bottom w:val="single" w:sz="4" w:space="0" w:color="auto"/>
              <w:right w:val="single" w:sz="4" w:space="0" w:color="auto"/>
            </w:tcBorders>
          </w:tcPr>
          <w:p w14:paraId="5503AF10" w14:textId="77777777" w:rsidR="006D6C45" w:rsidRPr="003D1FB3" w:rsidDel="007A5E2D" w:rsidRDefault="006D6C45" w:rsidP="006C31F7">
            <w:pPr>
              <w:keepNext/>
              <w:keepLines/>
              <w:spacing w:after="0" w:line="256" w:lineRule="auto"/>
              <w:jc w:val="center"/>
              <w:rPr>
                <w:del w:id="5376"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095FE2D7" w14:textId="77777777" w:rsidR="006D6C45" w:rsidRPr="003D1FB3" w:rsidDel="007A5E2D" w:rsidRDefault="006D6C45" w:rsidP="006C31F7">
            <w:pPr>
              <w:keepNext/>
              <w:keepLines/>
              <w:spacing w:after="0" w:line="256" w:lineRule="auto"/>
              <w:jc w:val="center"/>
              <w:rPr>
                <w:del w:id="5377" w:author="Huawei" w:date="2022-04-06T14:23:00Z"/>
                <w:rFonts w:ascii="Arial" w:hAnsi="Arial"/>
                <w:noProof/>
                <w:sz w:val="18"/>
              </w:rPr>
            </w:pPr>
            <w:del w:id="5378" w:author="Huawei" w:date="2022-04-06T14:23:00Z">
              <w:r w:rsidRPr="003D1FB3" w:rsidDel="007A5E2D">
                <w:rPr>
                  <w:rFonts w:ascii="Arial" w:hAnsi="Arial"/>
                  <w:noProof/>
                  <w:sz w:val="18"/>
                </w:rPr>
                <w:delText>OP.1</w:delText>
              </w:r>
            </w:del>
          </w:p>
        </w:tc>
        <w:tc>
          <w:tcPr>
            <w:tcW w:w="1044" w:type="pct"/>
            <w:tcBorders>
              <w:top w:val="single" w:sz="4" w:space="0" w:color="auto"/>
              <w:left w:val="single" w:sz="4" w:space="0" w:color="auto"/>
              <w:bottom w:val="single" w:sz="4" w:space="0" w:color="auto"/>
              <w:right w:val="single" w:sz="4" w:space="0" w:color="auto"/>
            </w:tcBorders>
            <w:hideMark/>
          </w:tcPr>
          <w:p w14:paraId="3E8E0668" w14:textId="77777777" w:rsidR="006D6C45" w:rsidRPr="003D1FB3" w:rsidDel="007A5E2D" w:rsidRDefault="006D6C45" w:rsidP="006C31F7">
            <w:pPr>
              <w:keepNext/>
              <w:keepLines/>
              <w:spacing w:after="0" w:line="256" w:lineRule="auto"/>
              <w:jc w:val="center"/>
              <w:rPr>
                <w:del w:id="5379" w:author="Huawei" w:date="2022-04-06T14:23:00Z"/>
                <w:rFonts w:ascii="Arial" w:hAnsi="Arial"/>
                <w:noProof/>
                <w:sz w:val="18"/>
              </w:rPr>
            </w:pPr>
            <w:del w:id="5380" w:author="Huawei" w:date="2022-04-06T14:23:00Z">
              <w:r w:rsidRPr="003D1FB3" w:rsidDel="007A5E2D">
                <w:rPr>
                  <w:rFonts w:ascii="Arial" w:hAnsi="Arial"/>
                  <w:noProof/>
                  <w:sz w:val="18"/>
                </w:rPr>
                <w:delText>A.3.2.1</w:delText>
              </w:r>
            </w:del>
          </w:p>
        </w:tc>
      </w:tr>
      <w:tr w:rsidR="006D6C45" w:rsidRPr="003D1FB3" w:rsidDel="007A5E2D" w14:paraId="1887E580" w14:textId="77777777" w:rsidTr="006C31F7">
        <w:trPr>
          <w:trHeight w:val="164"/>
          <w:jc w:val="center"/>
          <w:del w:id="5381"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1DA77CA9" w14:textId="77777777" w:rsidR="006D6C45" w:rsidRPr="003D1FB3" w:rsidDel="007A5E2D" w:rsidRDefault="006D6C45" w:rsidP="006C31F7">
            <w:pPr>
              <w:keepNext/>
              <w:keepLines/>
              <w:spacing w:after="0" w:line="256" w:lineRule="auto"/>
              <w:rPr>
                <w:del w:id="5382" w:author="Huawei" w:date="2022-04-06T14:23:00Z"/>
                <w:rFonts w:ascii="Arial" w:hAnsi="Arial"/>
                <w:noProof/>
                <w:sz w:val="18"/>
              </w:rPr>
            </w:pPr>
            <w:del w:id="5383" w:author="Huawei" w:date="2022-04-06T14:23:00Z">
              <w:r w:rsidRPr="003D1FB3" w:rsidDel="007A5E2D">
                <w:rPr>
                  <w:rFonts w:ascii="Arial" w:hAnsi="Arial"/>
                  <w:noProof/>
                  <w:sz w:val="18"/>
                </w:rPr>
                <w:delText>CP length</w:delText>
              </w:r>
              <w:r w:rsidRPr="003D1FB3" w:rsidDel="007A5E2D">
                <w:rPr>
                  <w:rFonts w:ascii="Arial" w:hAnsi="Arial"/>
                  <w:noProof/>
                  <w:sz w:val="18"/>
                </w:rPr>
                <w:tab/>
              </w:r>
            </w:del>
          </w:p>
        </w:tc>
        <w:tc>
          <w:tcPr>
            <w:tcW w:w="623" w:type="pct"/>
            <w:tcBorders>
              <w:top w:val="single" w:sz="4" w:space="0" w:color="auto"/>
              <w:left w:val="single" w:sz="4" w:space="0" w:color="auto"/>
              <w:bottom w:val="single" w:sz="4" w:space="0" w:color="auto"/>
              <w:right w:val="single" w:sz="4" w:space="0" w:color="auto"/>
            </w:tcBorders>
          </w:tcPr>
          <w:p w14:paraId="3D6631BE" w14:textId="77777777" w:rsidR="006D6C45" w:rsidRPr="003D1FB3" w:rsidDel="007A5E2D" w:rsidRDefault="006D6C45" w:rsidP="006C31F7">
            <w:pPr>
              <w:keepNext/>
              <w:keepLines/>
              <w:spacing w:after="0" w:line="256" w:lineRule="auto"/>
              <w:jc w:val="center"/>
              <w:rPr>
                <w:del w:id="538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48F1167" w14:textId="77777777" w:rsidR="006D6C45" w:rsidRPr="003D1FB3" w:rsidDel="007A5E2D" w:rsidRDefault="006D6C45" w:rsidP="006C31F7">
            <w:pPr>
              <w:keepNext/>
              <w:keepLines/>
              <w:spacing w:after="0" w:line="256" w:lineRule="auto"/>
              <w:jc w:val="center"/>
              <w:rPr>
                <w:del w:id="5385" w:author="Huawei" w:date="2022-04-06T14:23:00Z"/>
                <w:rFonts w:ascii="Arial" w:hAnsi="Arial"/>
                <w:noProof/>
                <w:sz w:val="18"/>
              </w:rPr>
            </w:pPr>
            <w:del w:id="5386" w:author="Huawei" w:date="2022-04-06T14:23:00Z">
              <w:r w:rsidRPr="003D1FB3" w:rsidDel="007A5E2D">
                <w:rPr>
                  <w:rFonts w:ascii="Arial" w:hAnsi="Arial"/>
                  <w:noProof/>
                  <w:sz w:val="18"/>
                </w:rPr>
                <w:delText>Normal</w:delText>
              </w:r>
            </w:del>
          </w:p>
        </w:tc>
        <w:tc>
          <w:tcPr>
            <w:tcW w:w="1044" w:type="pct"/>
            <w:tcBorders>
              <w:top w:val="single" w:sz="4" w:space="0" w:color="auto"/>
              <w:left w:val="single" w:sz="4" w:space="0" w:color="auto"/>
              <w:bottom w:val="single" w:sz="4" w:space="0" w:color="auto"/>
              <w:right w:val="single" w:sz="4" w:space="0" w:color="auto"/>
            </w:tcBorders>
          </w:tcPr>
          <w:p w14:paraId="4F9B6BEB" w14:textId="77777777" w:rsidR="006D6C45" w:rsidRPr="003D1FB3" w:rsidDel="007A5E2D" w:rsidRDefault="006D6C45" w:rsidP="006C31F7">
            <w:pPr>
              <w:keepNext/>
              <w:keepLines/>
              <w:spacing w:after="0" w:line="256" w:lineRule="auto"/>
              <w:jc w:val="center"/>
              <w:rPr>
                <w:del w:id="5387" w:author="Huawei" w:date="2022-04-06T14:23:00Z"/>
                <w:rFonts w:ascii="Arial" w:hAnsi="Arial"/>
                <w:noProof/>
                <w:sz w:val="18"/>
              </w:rPr>
            </w:pPr>
          </w:p>
        </w:tc>
      </w:tr>
      <w:tr w:rsidR="006D6C45" w:rsidRPr="003D1FB3" w:rsidDel="007A5E2D" w14:paraId="71319F60" w14:textId="77777777" w:rsidTr="006C31F7">
        <w:trPr>
          <w:trHeight w:val="164"/>
          <w:jc w:val="center"/>
          <w:del w:id="5388"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307C0BC9" w14:textId="77777777" w:rsidR="006D6C45" w:rsidRPr="003D1FB3" w:rsidDel="007A5E2D" w:rsidRDefault="006D6C45" w:rsidP="006C31F7">
            <w:pPr>
              <w:keepNext/>
              <w:keepLines/>
              <w:spacing w:after="0" w:line="256" w:lineRule="auto"/>
              <w:rPr>
                <w:del w:id="5389" w:author="Huawei" w:date="2022-04-06T14:23:00Z"/>
                <w:rFonts w:ascii="Arial" w:hAnsi="Arial"/>
                <w:noProof/>
                <w:sz w:val="18"/>
              </w:rPr>
            </w:pPr>
            <w:del w:id="5390" w:author="Huawei" w:date="2022-04-06T14:23:00Z">
              <w:r w:rsidRPr="00925340" w:rsidDel="007A5E2D">
                <w:rPr>
                  <w:rFonts w:ascii="Arial" w:hAnsi="Arial"/>
                  <w:noProof/>
                  <w:sz w:val="18"/>
                </w:rPr>
                <w:delText>Correlation Matrix and Antenna Configuration</w:delText>
              </w:r>
            </w:del>
          </w:p>
        </w:tc>
        <w:tc>
          <w:tcPr>
            <w:tcW w:w="623" w:type="pct"/>
            <w:tcBorders>
              <w:top w:val="single" w:sz="4" w:space="0" w:color="auto"/>
              <w:left w:val="single" w:sz="4" w:space="0" w:color="auto"/>
              <w:bottom w:val="single" w:sz="4" w:space="0" w:color="auto"/>
              <w:right w:val="single" w:sz="4" w:space="0" w:color="auto"/>
            </w:tcBorders>
          </w:tcPr>
          <w:p w14:paraId="21DCDEE9" w14:textId="77777777" w:rsidR="006D6C45" w:rsidRPr="003D1FB3" w:rsidDel="007A5E2D" w:rsidRDefault="006D6C45" w:rsidP="006C31F7">
            <w:pPr>
              <w:keepNext/>
              <w:keepLines/>
              <w:spacing w:after="0" w:line="256" w:lineRule="auto"/>
              <w:jc w:val="center"/>
              <w:rPr>
                <w:del w:id="5391"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31604FA9" w14:textId="77777777" w:rsidR="006D6C45" w:rsidRPr="003D1FB3" w:rsidDel="007A5E2D" w:rsidRDefault="006D6C45" w:rsidP="006C31F7">
            <w:pPr>
              <w:keepNext/>
              <w:keepLines/>
              <w:spacing w:after="0" w:line="256" w:lineRule="auto"/>
              <w:jc w:val="center"/>
              <w:rPr>
                <w:del w:id="5392" w:author="Huawei" w:date="2022-04-06T14:23:00Z"/>
                <w:rFonts w:ascii="Arial" w:hAnsi="Arial"/>
                <w:noProof/>
                <w:sz w:val="18"/>
              </w:rPr>
            </w:pPr>
            <w:del w:id="5393" w:author="Huawei" w:date="2022-04-06T14:23:00Z">
              <w:r w:rsidRPr="00925340" w:rsidDel="007A5E2D">
                <w:rPr>
                  <w:rFonts w:ascii="Arial" w:hAnsi="Arial"/>
                  <w:noProof/>
                  <w:sz w:val="18"/>
                </w:rPr>
                <w:delText>2x2 Low</w:delText>
              </w:r>
            </w:del>
          </w:p>
        </w:tc>
        <w:tc>
          <w:tcPr>
            <w:tcW w:w="1044" w:type="pct"/>
            <w:tcBorders>
              <w:top w:val="single" w:sz="4" w:space="0" w:color="auto"/>
              <w:left w:val="single" w:sz="4" w:space="0" w:color="auto"/>
              <w:bottom w:val="single" w:sz="4" w:space="0" w:color="auto"/>
              <w:right w:val="single" w:sz="4" w:space="0" w:color="auto"/>
            </w:tcBorders>
          </w:tcPr>
          <w:p w14:paraId="56DCD704" w14:textId="77777777" w:rsidR="006D6C45" w:rsidRPr="003D1FB3" w:rsidDel="007A5E2D" w:rsidRDefault="006D6C45" w:rsidP="006C31F7">
            <w:pPr>
              <w:keepNext/>
              <w:keepLines/>
              <w:spacing w:after="0" w:line="256" w:lineRule="auto"/>
              <w:jc w:val="center"/>
              <w:rPr>
                <w:del w:id="5394" w:author="Huawei" w:date="2022-04-06T14:23:00Z"/>
                <w:rFonts w:ascii="Arial" w:hAnsi="Arial"/>
                <w:noProof/>
                <w:sz w:val="18"/>
              </w:rPr>
            </w:pPr>
          </w:p>
        </w:tc>
      </w:tr>
      <w:tr w:rsidR="006D6C45" w:rsidRPr="003D1FB3" w:rsidDel="007A5E2D" w14:paraId="59FD8F65" w14:textId="77777777" w:rsidTr="006C31F7">
        <w:trPr>
          <w:trHeight w:val="164"/>
          <w:jc w:val="center"/>
          <w:del w:id="5395" w:author="Huawei" w:date="2022-04-06T14:23:00Z"/>
        </w:trPr>
        <w:tc>
          <w:tcPr>
            <w:tcW w:w="1384" w:type="pct"/>
            <w:tcBorders>
              <w:top w:val="single" w:sz="4" w:space="0" w:color="auto"/>
              <w:left w:val="single" w:sz="4" w:space="0" w:color="auto"/>
              <w:bottom w:val="nil"/>
              <w:right w:val="single" w:sz="4" w:space="0" w:color="auto"/>
            </w:tcBorders>
            <w:hideMark/>
          </w:tcPr>
          <w:p w14:paraId="17BC076F" w14:textId="77777777" w:rsidR="006D6C45" w:rsidRPr="003D1FB3" w:rsidDel="007A5E2D" w:rsidRDefault="006D6C45" w:rsidP="006C31F7">
            <w:pPr>
              <w:keepNext/>
              <w:keepLines/>
              <w:spacing w:after="0" w:line="256" w:lineRule="auto"/>
              <w:rPr>
                <w:del w:id="5396" w:author="Huawei" w:date="2022-04-06T14:23:00Z"/>
                <w:rFonts w:ascii="Arial" w:hAnsi="Arial"/>
                <w:noProof/>
                <w:sz w:val="18"/>
              </w:rPr>
            </w:pPr>
            <w:del w:id="5397" w:author="Huawei" w:date="2022-04-06T14:23:00Z">
              <w:r w:rsidRPr="003D1FB3" w:rsidDel="007A5E2D">
                <w:rPr>
                  <w:rFonts w:ascii="Arial" w:hAnsi="Arial"/>
                  <w:noProof/>
                  <w:sz w:val="18"/>
                </w:rPr>
                <w:delText xml:space="preserve">Beam failure detection </w:delText>
              </w:r>
            </w:del>
          </w:p>
        </w:tc>
        <w:tc>
          <w:tcPr>
            <w:tcW w:w="849" w:type="pct"/>
            <w:tcBorders>
              <w:top w:val="single" w:sz="4" w:space="0" w:color="auto"/>
              <w:left w:val="single" w:sz="4" w:space="0" w:color="auto"/>
              <w:bottom w:val="single" w:sz="4" w:space="0" w:color="auto"/>
              <w:right w:val="single" w:sz="4" w:space="0" w:color="auto"/>
            </w:tcBorders>
            <w:hideMark/>
          </w:tcPr>
          <w:p w14:paraId="2375F3FC" w14:textId="77777777" w:rsidR="006D6C45" w:rsidRPr="003D1FB3" w:rsidDel="007A5E2D" w:rsidRDefault="006D6C45" w:rsidP="006C31F7">
            <w:pPr>
              <w:keepNext/>
              <w:keepLines/>
              <w:spacing w:after="0" w:line="256" w:lineRule="auto"/>
              <w:rPr>
                <w:del w:id="5398" w:author="Huawei" w:date="2022-04-06T14:23:00Z"/>
                <w:rFonts w:ascii="Arial" w:hAnsi="Arial"/>
                <w:noProof/>
                <w:sz w:val="18"/>
              </w:rPr>
            </w:pPr>
            <w:del w:id="5399" w:author="Huawei" w:date="2022-04-06T14:23:00Z">
              <w:r w:rsidRPr="003D1FB3" w:rsidDel="007A5E2D">
                <w:rPr>
                  <w:rFonts w:ascii="Arial" w:hAnsi="Arial"/>
                  <w:noProof/>
                  <w:sz w:val="18"/>
                </w:rPr>
                <w:delText>DCI format</w:delText>
              </w:r>
            </w:del>
          </w:p>
        </w:tc>
        <w:tc>
          <w:tcPr>
            <w:tcW w:w="623" w:type="pct"/>
            <w:tcBorders>
              <w:top w:val="single" w:sz="4" w:space="0" w:color="auto"/>
              <w:left w:val="single" w:sz="4" w:space="0" w:color="auto"/>
              <w:bottom w:val="single" w:sz="4" w:space="0" w:color="auto"/>
              <w:right w:val="single" w:sz="4" w:space="0" w:color="auto"/>
            </w:tcBorders>
          </w:tcPr>
          <w:p w14:paraId="7F1DC909" w14:textId="77777777" w:rsidR="006D6C45" w:rsidRPr="003D1FB3" w:rsidDel="007A5E2D" w:rsidRDefault="006D6C45" w:rsidP="006C31F7">
            <w:pPr>
              <w:keepNext/>
              <w:keepLines/>
              <w:spacing w:after="0" w:line="256" w:lineRule="auto"/>
              <w:jc w:val="center"/>
              <w:rPr>
                <w:del w:id="5400"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34B64AD7" w14:textId="77777777" w:rsidR="006D6C45" w:rsidRPr="003D1FB3" w:rsidDel="007A5E2D" w:rsidRDefault="006D6C45" w:rsidP="006C31F7">
            <w:pPr>
              <w:keepNext/>
              <w:keepLines/>
              <w:spacing w:after="0" w:line="256" w:lineRule="auto"/>
              <w:jc w:val="center"/>
              <w:rPr>
                <w:del w:id="5401" w:author="Huawei" w:date="2022-04-06T14:23:00Z"/>
                <w:rFonts w:ascii="Arial" w:hAnsi="Arial"/>
                <w:noProof/>
                <w:sz w:val="18"/>
              </w:rPr>
            </w:pPr>
            <w:del w:id="5402" w:author="Huawei" w:date="2022-04-06T14:23:00Z">
              <w:r w:rsidRPr="003D1FB3" w:rsidDel="007A5E2D">
                <w:rPr>
                  <w:rFonts w:ascii="Arial" w:hAnsi="Arial"/>
                  <w:noProof/>
                  <w:sz w:val="18"/>
                </w:rPr>
                <w:delText>1-0</w:delText>
              </w:r>
            </w:del>
          </w:p>
        </w:tc>
        <w:tc>
          <w:tcPr>
            <w:tcW w:w="1044" w:type="pct"/>
            <w:tcBorders>
              <w:top w:val="single" w:sz="4" w:space="0" w:color="auto"/>
              <w:left w:val="single" w:sz="4" w:space="0" w:color="auto"/>
              <w:bottom w:val="single" w:sz="4" w:space="0" w:color="auto"/>
              <w:right w:val="single" w:sz="4" w:space="0" w:color="auto"/>
            </w:tcBorders>
          </w:tcPr>
          <w:p w14:paraId="5061FB96" w14:textId="77777777" w:rsidR="006D6C45" w:rsidRPr="003D1FB3" w:rsidDel="007A5E2D" w:rsidRDefault="006D6C45" w:rsidP="006C31F7">
            <w:pPr>
              <w:keepNext/>
              <w:keepLines/>
              <w:spacing w:after="0" w:line="256" w:lineRule="auto"/>
              <w:jc w:val="center"/>
              <w:rPr>
                <w:del w:id="5403" w:author="Huawei" w:date="2022-04-06T14:23:00Z"/>
                <w:rFonts w:ascii="Arial" w:hAnsi="Arial"/>
                <w:noProof/>
                <w:sz w:val="18"/>
              </w:rPr>
            </w:pPr>
          </w:p>
        </w:tc>
      </w:tr>
      <w:tr w:rsidR="006D6C45" w:rsidRPr="003D1FB3" w:rsidDel="007A5E2D" w14:paraId="561E248F" w14:textId="77777777" w:rsidTr="006C31F7">
        <w:trPr>
          <w:trHeight w:val="352"/>
          <w:jc w:val="center"/>
          <w:del w:id="5404" w:author="Huawei" w:date="2022-04-06T14:23:00Z"/>
        </w:trPr>
        <w:tc>
          <w:tcPr>
            <w:tcW w:w="0" w:type="auto"/>
            <w:tcBorders>
              <w:top w:val="nil"/>
              <w:left w:val="single" w:sz="4" w:space="0" w:color="auto"/>
              <w:bottom w:val="nil"/>
              <w:right w:val="single" w:sz="4" w:space="0" w:color="auto"/>
            </w:tcBorders>
            <w:vAlign w:val="center"/>
            <w:hideMark/>
          </w:tcPr>
          <w:p w14:paraId="6F72F0BA" w14:textId="77777777" w:rsidR="006D6C45" w:rsidRPr="003D1FB3" w:rsidDel="007A5E2D" w:rsidRDefault="006D6C45" w:rsidP="006C31F7">
            <w:pPr>
              <w:keepNext/>
              <w:keepLines/>
              <w:spacing w:after="0" w:line="256" w:lineRule="auto"/>
              <w:rPr>
                <w:del w:id="5405" w:author="Huawei" w:date="2022-04-06T14:23:00Z"/>
                <w:rFonts w:ascii="Arial" w:hAnsi="Arial"/>
                <w:noProof/>
                <w:sz w:val="18"/>
              </w:rPr>
            </w:pPr>
            <w:del w:id="5406" w:author="Huawei" w:date="2022-04-06T14:23:00Z">
              <w:r w:rsidRPr="003D1FB3" w:rsidDel="007A5E2D">
                <w:rPr>
                  <w:rFonts w:ascii="Arial" w:hAnsi="Arial"/>
                  <w:noProof/>
                  <w:sz w:val="18"/>
                </w:rPr>
                <w:delText xml:space="preserve">transmission parameters </w:delText>
              </w:r>
            </w:del>
          </w:p>
        </w:tc>
        <w:tc>
          <w:tcPr>
            <w:tcW w:w="849" w:type="pct"/>
            <w:tcBorders>
              <w:top w:val="single" w:sz="4" w:space="0" w:color="auto"/>
              <w:left w:val="single" w:sz="4" w:space="0" w:color="auto"/>
              <w:bottom w:val="single" w:sz="4" w:space="0" w:color="auto"/>
              <w:right w:val="single" w:sz="4" w:space="0" w:color="auto"/>
            </w:tcBorders>
            <w:hideMark/>
          </w:tcPr>
          <w:p w14:paraId="278A0403" w14:textId="77777777" w:rsidR="006D6C45" w:rsidRPr="003D1FB3" w:rsidDel="007A5E2D" w:rsidRDefault="006D6C45" w:rsidP="006C31F7">
            <w:pPr>
              <w:keepNext/>
              <w:keepLines/>
              <w:spacing w:after="0" w:line="256" w:lineRule="auto"/>
              <w:rPr>
                <w:del w:id="5407" w:author="Huawei" w:date="2022-04-06T14:23:00Z"/>
                <w:rFonts w:ascii="Arial" w:hAnsi="Arial"/>
                <w:noProof/>
                <w:sz w:val="18"/>
              </w:rPr>
            </w:pPr>
            <w:del w:id="5408" w:author="Huawei" w:date="2022-04-06T14:23:00Z">
              <w:r w:rsidRPr="003D1FB3" w:rsidDel="007A5E2D">
                <w:rPr>
                  <w:rFonts w:ascii="Arial" w:hAnsi="Arial"/>
                  <w:noProof/>
                  <w:sz w:val="18"/>
                </w:rPr>
                <w:delText>Number of Control OFDM symbols</w:delText>
              </w:r>
            </w:del>
          </w:p>
        </w:tc>
        <w:tc>
          <w:tcPr>
            <w:tcW w:w="623" w:type="pct"/>
            <w:tcBorders>
              <w:top w:val="single" w:sz="4" w:space="0" w:color="auto"/>
              <w:left w:val="single" w:sz="4" w:space="0" w:color="auto"/>
              <w:bottom w:val="single" w:sz="4" w:space="0" w:color="auto"/>
              <w:right w:val="single" w:sz="4" w:space="0" w:color="auto"/>
            </w:tcBorders>
          </w:tcPr>
          <w:p w14:paraId="74C8A50D" w14:textId="77777777" w:rsidR="006D6C45" w:rsidRPr="003D1FB3" w:rsidDel="007A5E2D" w:rsidRDefault="006D6C45" w:rsidP="006C31F7">
            <w:pPr>
              <w:keepNext/>
              <w:keepLines/>
              <w:spacing w:after="0" w:line="256" w:lineRule="auto"/>
              <w:jc w:val="center"/>
              <w:rPr>
                <w:del w:id="540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070EC3E" w14:textId="77777777" w:rsidR="006D6C45" w:rsidRPr="003D1FB3" w:rsidDel="007A5E2D" w:rsidRDefault="006D6C45" w:rsidP="006C31F7">
            <w:pPr>
              <w:keepNext/>
              <w:keepLines/>
              <w:spacing w:after="0" w:line="256" w:lineRule="auto"/>
              <w:jc w:val="center"/>
              <w:rPr>
                <w:del w:id="5410" w:author="Huawei" w:date="2022-04-06T14:23:00Z"/>
                <w:rFonts w:ascii="Arial" w:hAnsi="Arial"/>
                <w:noProof/>
                <w:sz w:val="18"/>
              </w:rPr>
            </w:pPr>
            <w:del w:id="5411" w:author="Huawei" w:date="2022-04-06T14:23:00Z">
              <w:r w:rsidRPr="003D1FB3" w:rsidDel="007A5E2D">
                <w:rPr>
                  <w:rFonts w:ascii="Arial" w:hAnsi="Arial"/>
                  <w:noProof/>
                  <w:sz w:val="18"/>
                </w:rPr>
                <w:delText>2</w:delText>
              </w:r>
            </w:del>
          </w:p>
        </w:tc>
        <w:tc>
          <w:tcPr>
            <w:tcW w:w="1044" w:type="pct"/>
            <w:tcBorders>
              <w:top w:val="single" w:sz="4" w:space="0" w:color="auto"/>
              <w:left w:val="single" w:sz="4" w:space="0" w:color="auto"/>
              <w:bottom w:val="single" w:sz="4" w:space="0" w:color="auto"/>
              <w:right w:val="single" w:sz="4" w:space="0" w:color="auto"/>
            </w:tcBorders>
          </w:tcPr>
          <w:p w14:paraId="1723DE91" w14:textId="77777777" w:rsidR="006D6C45" w:rsidRPr="003D1FB3" w:rsidDel="007A5E2D" w:rsidRDefault="006D6C45" w:rsidP="006C31F7">
            <w:pPr>
              <w:keepNext/>
              <w:keepLines/>
              <w:spacing w:after="0" w:line="256" w:lineRule="auto"/>
              <w:jc w:val="center"/>
              <w:rPr>
                <w:del w:id="5412" w:author="Huawei" w:date="2022-04-06T14:23:00Z"/>
                <w:rFonts w:ascii="Arial" w:hAnsi="Arial"/>
                <w:noProof/>
                <w:sz w:val="18"/>
              </w:rPr>
            </w:pPr>
          </w:p>
        </w:tc>
      </w:tr>
      <w:tr w:rsidR="006D6C45" w:rsidRPr="003D1FB3" w:rsidDel="007A5E2D" w14:paraId="5C2611F4" w14:textId="77777777" w:rsidTr="006C31F7">
        <w:trPr>
          <w:trHeight w:val="176"/>
          <w:jc w:val="center"/>
          <w:del w:id="5413" w:author="Huawei" w:date="2022-04-06T14:23:00Z"/>
        </w:trPr>
        <w:tc>
          <w:tcPr>
            <w:tcW w:w="0" w:type="auto"/>
            <w:tcBorders>
              <w:top w:val="nil"/>
              <w:left w:val="single" w:sz="4" w:space="0" w:color="auto"/>
              <w:bottom w:val="nil"/>
              <w:right w:val="single" w:sz="4" w:space="0" w:color="auto"/>
            </w:tcBorders>
            <w:vAlign w:val="center"/>
            <w:hideMark/>
          </w:tcPr>
          <w:p w14:paraId="5D6D7184" w14:textId="77777777" w:rsidR="006D6C45" w:rsidRPr="003D1FB3" w:rsidDel="007A5E2D" w:rsidRDefault="006D6C45" w:rsidP="006C31F7">
            <w:pPr>
              <w:spacing w:after="0" w:line="256" w:lineRule="auto"/>
              <w:rPr>
                <w:del w:id="5414"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hideMark/>
          </w:tcPr>
          <w:p w14:paraId="4AA8C08D" w14:textId="77777777" w:rsidR="006D6C45" w:rsidRPr="003D1FB3" w:rsidDel="007A5E2D" w:rsidRDefault="006D6C45" w:rsidP="006C31F7">
            <w:pPr>
              <w:keepNext/>
              <w:keepLines/>
              <w:spacing w:after="0" w:line="256" w:lineRule="auto"/>
              <w:rPr>
                <w:del w:id="5415" w:author="Huawei" w:date="2022-04-06T14:23:00Z"/>
                <w:rFonts w:ascii="Arial" w:hAnsi="Arial"/>
                <w:noProof/>
                <w:sz w:val="18"/>
              </w:rPr>
            </w:pPr>
            <w:del w:id="5416" w:author="Huawei" w:date="2022-04-06T14:23:00Z">
              <w:r w:rsidRPr="003D1FB3" w:rsidDel="007A5E2D">
                <w:rPr>
                  <w:rFonts w:ascii="Arial" w:hAnsi="Arial"/>
                  <w:noProof/>
                  <w:sz w:val="18"/>
                </w:rPr>
                <w:delText xml:space="preserve">Aggregation level </w:delText>
              </w:r>
            </w:del>
          </w:p>
        </w:tc>
        <w:tc>
          <w:tcPr>
            <w:tcW w:w="623" w:type="pct"/>
            <w:tcBorders>
              <w:top w:val="single" w:sz="4" w:space="0" w:color="auto"/>
              <w:left w:val="single" w:sz="4" w:space="0" w:color="auto"/>
              <w:bottom w:val="single" w:sz="4" w:space="0" w:color="auto"/>
              <w:right w:val="single" w:sz="4" w:space="0" w:color="auto"/>
            </w:tcBorders>
            <w:hideMark/>
          </w:tcPr>
          <w:p w14:paraId="46EFB4C5" w14:textId="77777777" w:rsidR="006D6C45" w:rsidRPr="003D1FB3" w:rsidDel="007A5E2D" w:rsidRDefault="006D6C45" w:rsidP="006C31F7">
            <w:pPr>
              <w:keepNext/>
              <w:keepLines/>
              <w:spacing w:after="0" w:line="256" w:lineRule="auto"/>
              <w:jc w:val="center"/>
              <w:rPr>
                <w:del w:id="5417" w:author="Huawei" w:date="2022-04-06T14:23:00Z"/>
                <w:rFonts w:ascii="Arial" w:hAnsi="Arial"/>
                <w:noProof/>
                <w:sz w:val="18"/>
              </w:rPr>
            </w:pPr>
            <w:del w:id="5418" w:author="Huawei" w:date="2022-04-06T14:23:00Z">
              <w:r w:rsidRPr="003D1FB3" w:rsidDel="007A5E2D">
                <w:rPr>
                  <w:rFonts w:ascii="Arial" w:hAnsi="Arial"/>
                  <w:noProof/>
                  <w:sz w:val="18"/>
                </w:rPr>
                <w:delText>CCE</w:delText>
              </w:r>
            </w:del>
          </w:p>
        </w:tc>
        <w:tc>
          <w:tcPr>
            <w:tcW w:w="1100" w:type="pct"/>
            <w:tcBorders>
              <w:top w:val="single" w:sz="4" w:space="0" w:color="auto"/>
              <w:left w:val="single" w:sz="4" w:space="0" w:color="auto"/>
              <w:bottom w:val="single" w:sz="4" w:space="0" w:color="auto"/>
              <w:right w:val="single" w:sz="4" w:space="0" w:color="auto"/>
            </w:tcBorders>
            <w:hideMark/>
          </w:tcPr>
          <w:p w14:paraId="74F6B158" w14:textId="77777777" w:rsidR="006D6C45" w:rsidRPr="003D1FB3" w:rsidDel="007A5E2D" w:rsidRDefault="006D6C45" w:rsidP="006C31F7">
            <w:pPr>
              <w:keepNext/>
              <w:keepLines/>
              <w:spacing w:after="0" w:line="256" w:lineRule="auto"/>
              <w:jc w:val="center"/>
              <w:rPr>
                <w:del w:id="5419" w:author="Huawei" w:date="2022-04-06T14:23:00Z"/>
                <w:rFonts w:ascii="Arial" w:hAnsi="Arial"/>
                <w:noProof/>
                <w:sz w:val="18"/>
              </w:rPr>
            </w:pPr>
            <w:del w:id="5420" w:author="Huawei" w:date="2022-04-06T14:23:00Z">
              <w:r w:rsidRPr="003D1FB3" w:rsidDel="007A5E2D">
                <w:rPr>
                  <w:rFonts w:ascii="Arial" w:hAnsi="Arial"/>
                  <w:noProof/>
                  <w:sz w:val="18"/>
                </w:rPr>
                <w:delText>8</w:delText>
              </w:r>
            </w:del>
          </w:p>
        </w:tc>
        <w:tc>
          <w:tcPr>
            <w:tcW w:w="1044" w:type="pct"/>
            <w:tcBorders>
              <w:top w:val="single" w:sz="4" w:space="0" w:color="auto"/>
              <w:left w:val="single" w:sz="4" w:space="0" w:color="auto"/>
              <w:bottom w:val="single" w:sz="4" w:space="0" w:color="auto"/>
              <w:right w:val="single" w:sz="4" w:space="0" w:color="auto"/>
            </w:tcBorders>
          </w:tcPr>
          <w:p w14:paraId="36FE7D9F" w14:textId="77777777" w:rsidR="006D6C45" w:rsidRPr="003D1FB3" w:rsidDel="007A5E2D" w:rsidRDefault="006D6C45" w:rsidP="006C31F7">
            <w:pPr>
              <w:keepNext/>
              <w:keepLines/>
              <w:spacing w:after="0" w:line="256" w:lineRule="auto"/>
              <w:jc w:val="center"/>
              <w:rPr>
                <w:del w:id="5421" w:author="Huawei" w:date="2022-04-06T14:23:00Z"/>
                <w:rFonts w:ascii="Arial" w:hAnsi="Arial"/>
                <w:noProof/>
                <w:sz w:val="18"/>
              </w:rPr>
            </w:pPr>
          </w:p>
        </w:tc>
      </w:tr>
      <w:tr w:rsidR="006D6C45" w:rsidRPr="003D1FB3" w:rsidDel="007A5E2D" w14:paraId="2173875D" w14:textId="77777777" w:rsidTr="006C31F7">
        <w:trPr>
          <w:trHeight w:val="872"/>
          <w:jc w:val="center"/>
          <w:del w:id="5422" w:author="Huawei" w:date="2022-04-06T14:23:00Z"/>
        </w:trPr>
        <w:tc>
          <w:tcPr>
            <w:tcW w:w="0" w:type="auto"/>
            <w:tcBorders>
              <w:top w:val="nil"/>
              <w:left w:val="single" w:sz="4" w:space="0" w:color="auto"/>
              <w:bottom w:val="nil"/>
              <w:right w:val="single" w:sz="4" w:space="0" w:color="auto"/>
            </w:tcBorders>
            <w:vAlign w:val="center"/>
            <w:hideMark/>
          </w:tcPr>
          <w:p w14:paraId="3B8BABA3" w14:textId="77777777" w:rsidR="006D6C45" w:rsidRPr="003D1FB3" w:rsidDel="007A5E2D" w:rsidRDefault="006D6C45" w:rsidP="006C31F7">
            <w:pPr>
              <w:spacing w:after="0" w:line="256" w:lineRule="auto"/>
              <w:rPr>
                <w:del w:id="5423"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hideMark/>
          </w:tcPr>
          <w:p w14:paraId="78445890" w14:textId="77777777" w:rsidR="006D6C45" w:rsidRPr="003D1FB3" w:rsidDel="007A5E2D" w:rsidRDefault="006D6C45" w:rsidP="006C31F7">
            <w:pPr>
              <w:keepNext/>
              <w:keepLines/>
              <w:spacing w:after="0" w:line="256" w:lineRule="auto"/>
              <w:rPr>
                <w:del w:id="5424" w:author="Huawei" w:date="2022-04-06T14:23:00Z"/>
                <w:rFonts w:ascii="Arial" w:hAnsi="Arial"/>
                <w:noProof/>
                <w:sz w:val="18"/>
              </w:rPr>
            </w:pPr>
            <w:del w:id="5425" w:author="Huawei" w:date="2022-04-06T14:23:00Z">
              <w:r w:rsidRPr="003D1FB3" w:rsidDel="007A5E2D">
                <w:rPr>
                  <w:rFonts w:ascii="Arial" w:eastAsia="?? ??" w:hAnsi="Arial"/>
                  <w:sz w:val="18"/>
                </w:rPr>
                <w:delText>Ratio of hypothetical PDCCH RE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71069009" w14:textId="77777777" w:rsidR="006D6C45" w:rsidRPr="003D1FB3" w:rsidDel="007A5E2D" w:rsidRDefault="006D6C45" w:rsidP="006C31F7">
            <w:pPr>
              <w:keepNext/>
              <w:keepLines/>
              <w:spacing w:after="0" w:line="256" w:lineRule="auto"/>
              <w:jc w:val="center"/>
              <w:rPr>
                <w:del w:id="5426" w:author="Huawei" w:date="2022-04-06T14:23:00Z"/>
                <w:rFonts w:ascii="Arial" w:hAnsi="Arial"/>
                <w:noProof/>
                <w:sz w:val="18"/>
              </w:rPr>
            </w:pPr>
            <w:del w:id="5427" w:author="Huawei" w:date="2022-04-06T14:23:00Z">
              <w:r w:rsidRPr="003D1FB3" w:rsidDel="007A5E2D">
                <w:rPr>
                  <w:rFonts w:ascii="Arial" w:hAnsi="Arial"/>
                  <w:noProof/>
                  <w:sz w:val="18"/>
                </w:rPr>
                <w:delText>dB</w:delText>
              </w:r>
            </w:del>
          </w:p>
        </w:tc>
        <w:tc>
          <w:tcPr>
            <w:tcW w:w="1100" w:type="pct"/>
            <w:tcBorders>
              <w:top w:val="single" w:sz="4" w:space="0" w:color="auto"/>
              <w:left w:val="single" w:sz="4" w:space="0" w:color="auto"/>
              <w:bottom w:val="single" w:sz="4" w:space="0" w:color="auto"/>
              <w:right w:val="single" w:sz="4" w:space="0" w:color="auto"/>
            </w:tcBorders>
            <w:hideMark/>
          </w:tcPr>
          <w:p w14:paraId="23D08FB3" w14:textId="77777777" w:rsidR="006D6C45" w:rsidRPr="003D1FB3" w:rsidDel="007A5E2D" w:rsidRDefault="006D6C45" w:rsidP="006C31F7">
            <w:pPr>
              <w:keepNext/>
              <w:keepLines/>
              <w:spacing w:after="0" w:line="256" w:lineRule="auto"/>
              <w:jc w:val="center"/>
              <w:rPr>
                <w:del w:id="5428" w:author="Huawei" w:date="2022-04-06T14:23:00Z"/>
                <w:rFonts w:ascii="Arial" w:hAnsi="Arial"/>
                <w:noProof/>
                <w:sz w:val="18"/>
              </w:rPr>
            </w:pPr>
            <w:del w:id="5429"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13258532" w14:textId="77777777" w:rsidR="006D6C45" w:rsidRPr="003D1FB3" w:rsidDel="007A5E2D" w:rsidRDefault="006D6C45" w:rsidP="006C31F7">
            <w:pPr>
              <w:keepNext/>
              <w:keepLines/>
              <w:spacing w:after="0" w:line="256" w:lineRule="auto"/>
              <w:jc w:val="center"/>
              <w:rPr>
                <w:del w:id="5430" w:author="Huawei" w:date="2022-04-06T14:23:00Z"/>
                <w:rFonts w:ascii="Arial" w:hAnsi="Arial"/>
                <w:noProof/>
                <w:sz w:val="18"/>
              </w:rPr>
            </w:pPr>
          </w:p>
        </w:tc>
      </w:tr>
      <w:tr w:rsidR="006D6C45" w:rsidRPr="003D1FB3" w:rsidDel="007A5E2D" w14:paraId="238F53FE" w14:textId="77777777" w:rsidTr="006C31F7">
        <w:trPr>
          <w:trHeight w:val="859"/>
          <w:jc w:val="center"/>
          <w:del w:id="5431" w:author="Huawei" w:date="2022-04-06T14:23:00Z"/>
        </w:trPr>
        <w:tc>
          <w:tcPr>
            <w:tcW w:w="0" w:type="auto"/>
            <w:tcBorders>
              <w:top w:val="nil"/>
              <w:left w:val="single" w:sz="4" w:space="0" w:color="auto"/>
              <w:bottom w:val="nil"/>
              <w:right w:val="single" w:sz="4" w:space="0" w:color="auto"/>
            </w:tcBorders>
            <w:vAlign w:val="center"/>
            <w:hideMark/>
          </w:tcPr>
          <w:p w14:paraId="681CB71A" w14:textId="77777777" w:rsidR="006D6C45" w:rsidRPr="003D1FB3" w:rsidDel="007A5E2D" w:rsidRDefault="006D6C45" w:rsidP="006C31F7">
            <w:pPr>
              <w:spacing w:after="0" w:line="256" w:lineRule="auto"/>
              <w:rPr>
                <w:del w:id="5432"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hideMark/>
          </w:tcPr>
          <w:p w14:paraId="30A942C1" w14:textId="77777777" w:rsidR="006D6C45" w:rsidRPr="003D1FB3" w:rsidDel="007A5E2D" w:rsidRDefault="006D6C45" w:rsidP="006C31F7">
            <w:pPr>
              <w:keepNext/>
              <w:keepLines/>
              <w:spacing w:after="0" w:line="256" w:lineRule="auto"/>
              <w:rPr>
                <w:del w:id="5433" w:author="Huawei" w:date="2022-04-06T14:23:00Z"/>
                <w:rFonts w:ascii="Arial" w:hAnsi="Arial"/>
                <w:noProof/>
                <w:sz w:val="18"/>
              </w:rPr>
            </w:pPr>
            <w:del w:id="5434" w:author="Huawei" w:date="2022-04-06T14:23:00Z">
              <w:r w:rsidRPr="003D1FB3" w:rsidDel="007A5E2D">
                <w:rPr>
                  <w:rFonts w:ascii="Arial" w:eastAsia="?? ??" w:hAnsi="Arial"/>
                  <w:sz w:val="18"/>
                </w:rPr>
                <w:delText>Ratio of hypothetical PDCCH DMRS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6872A593" w14:textId="77777777" w:rsidR="006D6C45" w:rsidRPr="003D1FB3" w:rsidDel="007A5E2D" w:rsidRDefault="006D6C45" w:rsidP="006C31F7">
            <w:pPr>
              <w:keepNext/>
              <w:keepLines/>
              <w:spacing w:after="0" w:line="256" w:lineRule="auto"/>
              <w:jc w:val="center"/>
              <w:rPr>
                <w:del w:id="5435" w:author="Huawei" w:date="2022-04-06T14:23:00Z"/>
                <w:rFonts w:ascii="Arial" w:hAnsi="Arial"/>
                <w:noProof/>
                <w:sz w:val="18"/>
              </w:rPr>
            </w:pPr>
            <w:del w:id="5436" w:author="Huawei" w:date="2022-04-06T14:23:00Z">
              <w:r w:rsidRPr="003D1FB3" w:rsidDel="007A5E2D">
                <w:rPr>
                  <w:rFonts w:ascii="Arial" w:hAnsi="Arial"/>
                  <w:noProof/>
                  <w:sz w:val="18"/>
                </w:rPr>
                <w:delText>dB</w:delText>
              </w:r>
            </w:del>
          </w:p>
        </w:tc>
        <w:tc>
          <w:tcPr>
            <w:tcW w:w="1100" w:type="pct"/>
            <w:tcBorders>
              <w:top w:val="single" w:sz="4" w:space="0" w:color="auto"/>
              <w:left w:val="single" w:sz="4" w:space="0" w:color="auto"/>
              <w:bottom w:val="single" w:sz="4" w:space="0" w:color="auto"/>
              <w:right w:val="single" w:sz="4" w:space="0" w:color="auto"/>
            </w:tcBorders>
            <w:hideMark/>
          </w:tcPr>
          <w:p w14:paraId="1146F2D7" w14:textId="77777777" w:rsidR="006D6C45" w:rsidRPr="003D1FB3" w:rsidDel="007A5E2D" w:rsidRDefault="006D6C45" w:rsidP="006C31F7">
            <w:pPr>
              <w:keepNext/>
              <w:keepLines/>
              <w:spacing w:after="0" w:line="256" w:lineRule="auto"/>
              <w:jc w:val="center"/>
              <w:rPr>
                <w:del w:id="5437" w:author="Huawei" w:date="2022-04-06T14:23:00Z"/>
                <w:rFonts w:ascii="Arial" w:hAnsi="Arial"/>
                <w:noProof/>
                <w:sz w:val="18"/>
              </w:rPr>
            </w:pPr>
            <w:del w:id="5438"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69DECDF0" w14:textId="77777777" w:rsidR="006D6C45" w:rsidRPr="003D1FB3" w:rsidDel="007A5E2D" w:rsidRDefault="006D6C45" w:rsidP="006C31F7">
            <w:pPr>
              <w:keepNext/>
              <w:keepLines/>
              <w:spacing w:after="0" w:line="256" w:lineRule="auto"/>
              <w:jc w:val="center"/>
              <w:rPr>
                <w:del w:id="5439" w:author="Huawei" w:date="2022-04-06T14:23:00Z"/>
                <w:rFonts w:ascii="Arial" w:hAnsi="Arial"/>
                <w:noProof/>
                <w:sz w:val="18"/>
              </w:rPr>
            </w:pPr>
          </w:p>
        </w:tc>
      </w:tr>
      <w:tr w:rsidR="006D6C45" w:rsidRPr="003D1FB3" w:rsidDel="007A5E2D" w14:paraId="0C61C77A" w14:textId="77777777" w:rsidTr="006C31F7">
        <w:trPr>
          <w:trHeight w:val="379"/>
          <w:jc w:val="center"/>
          <w:del w:id="5440" w:author="Huawei" w:date="2022-04-06T14:23:00Z"/>
        </w:trPr>
        <w:tc>
          <w:tcPr>
            <w:tcW w:w="0" w:type="auto"/>
            <w:tcBorders>
              <w:top w:val="nil"/>
              <w:left w:val="single" w:sz="4" w:space="0" w:color="auto"/>
              <w:bottom w:val="nil"/>
              <w:right w:val="single" w:sz="4" w:space="0" w:color="auto"/>
            </w:tcBorders>
            <w:vAlign w:val="center"/>
            <w:hideMark/>
          </w:tcPr>
          <w:p w14:paraId="4C960F04" w14:textId="77777777" w:rsidR="006D6C45" w:rsidRPr="003D1FB3" w:rsidDel="007A5E2D" w:rsidRDefault="006D6C45" w:rsidP="006C31F7">
            <w:pPr>
              <w:keepNext/>
              <w:keepLines/>
              <w:spacing w:after="0" w:line="256" w:lineRule="auto"/>
              <w:rPr>
                <w:del w:id="5441"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vAlign w:val="center"/>
            <w:hideMark/>
          </w:tcPr>
          <w:p w14:paraId="33CADAD4" w14:textId="77777777" w:rsidR="006D6C45" w:rsidRPr="003D1FB3" w:rsidDel="007A5E2D" w:rsidRDefault="006D6C45" w:rsidP="006C31F7">
            <w:pPr>
              <w:keepNext/>
              <w:keepLines/>
              <w:spacing w:after="0" w:line="256" w:lineRule="auto"/>
              <w:rPr>
                <w:del w:id="5442" w:author="Huawei" w:date="2022-04-06T14:23:00Z"/>
                <w:rFonts w:ascii="Arial" w:eastAsia="?? ??" w:hAnsi="Arial"/>
                <w:sz w:val="18"/>
              </w:rPr>
            </w:pPr>
            <w:del w:id="5443" w:author="Huawei" w:date="2022-04-06T14:23:00Z">
              <w:r w:rsidRPr="003D1FB3" w:rsidDel="007A5E2D">
                <w:rPr>
                  <w:rFonts w:ascii="Arial" w:eastAsia="?? ??" w:hAnsi="Arial"/>
                  <w:sz w:val="18"/>
                </w:rPr>
                <w:delText>DMRS precoder granularity</w:delText>
              </w:r>
            </w:del>
          </w:p>
        </w:tc>
        <w:tc>
          <w:tcPr>
            <w:tcW w:w="623" w:type="pct"/>
            <w:tcBorders>
              <w:top w:val="single" w:sz="4" w:space="0" w:color="auto"/>
              <w:left w:val="single" w:sz="4" w:space="0" w:color="auto"/>
              <w:bottom w:val="single" w:sz="4" w:space="0" w:color="auto"/>
              <w:right w:val="single" w:sz="4" w:space="0" w:color="auto"/>
            </w:tcBorders>
            <w:vAlign w:val="center"/>
          </w:tcPr>
          <w:p w14:paraId="0839D0B5" w14:textId="77777777" w:rsidR="006D6C45" w:rsidRPr="003D1FB3" w:rsidDel="007A5E2D" w:rsidRDefault="006D6C45" w:rsidP="006C31F7">
            <w:pPr>
              <w:keepNext/>
              <w:keepLines/>
              <w:spacing w:after="0" w:line="256" w:lineRule="auto"/>
              <w:jc w:val="center"/>
              <w:rPr>
                <w:del w:id="5444" w:author="Huawei" w:date="2022-04-06T14:23:00Z"/>
                <w:rFonts w:ascii="Arial" w:eastAsia="?? ??" w:hAnsi="Arial"/>
                <w:sz w:val="18"/>
              </w:rPr>
            </w:pPr>
          </w:p>
        </w:tc>
        <w:tc>
          <w:tcPr>
            <w:tcW w:w="1100" w:type="pct"/>
            <w:tcBorders>
              <w:top w:val="single" w:sz="4" w:space="0" w:color="auto"/>
              <w:left w:val="single" w:sz="4" w:space="0" w:color="auto"/>
              <w:bottom w:val="single" w:sz="4" w:space="0" w:color="auto"/>
              <w:right w:val="single" w:sz="4" w:space="0" w:color="auto"/>
            </w:tcBorders>
            <w:hideMark/>
          </w:tcPr>
          <w:p w14:paraId="2D08737E" w14:textId="77777777" w:rsidR="006D6C45" w:rsidRPr="003D1FB3" w:rsidDel="007A5E2D" w:rsidRDefault="006D6C45" w:rsidP="006C31F7">
            <w:pPr>
              <w:keepNext/>
              <w:keepLines/>
              <w:spacing w:after="0" w:line="256" w:lineRule="auto"/>
              <w:jc w:val="center"/>
              <w:rPr>
                <w:del w:id="5445" w:author="Huawei" w:date="2022-04-06T14:23:00Z"/>
                <w:rFonts w:ascii="Arial" w:hAnsi="Arial"/>
                <w:noProof/>
                <w:sz w:val="18"/>
              </w:rPr>
            </w:pPr>
            <w:del w:id="5446" w:author="Huawei" w:date="2022-04-06T14:23:00Z">
              <w:r w:rsidRPr="003D1FB3" w:rsidDel="007A5E2D">
                <w:rPr>
                  <w:rFonts w:ascii="Arial" w:eastAsia="?? ??" w:hAnsi="Arial"/>
                  <w:sz w:val="18"/>
                </w:rPr>
                <w:delText>REG bundle size</w:delText>
              </w:r>
            </w:del>
          </w:p>
        </w:tc>
        <w:tc>
          <w:tcPr>
            <w:tcW w:w="1044" w:type="pct"/>
            <w:tcBorders>
              <w:top w:val="single" w:sz="4" w:space="0" w:color="auto"/>
              <w:left w:val="single" w:sz="4" w:space="0" w:color="auto"/>
              <w:bottom w:val="single" w:sz="4" w:space="0" w:color="auto"/>
              <w:right w:val="single" w:sz="4" w:space="0" w:color="auto"/>
            </w:tcBorders>
          </w:tcPr>
          <w:p w14:paraId="3843640B" w14:textId="77777777" w:rsidR="006D6C45" w:rsidRPr="003D1FB3" w:rsidDel="007A5E2D" w:rsidRDefault="006D6C45" w:rsidP="006C31F7">
            <w:pPr>
              <w:keepNext/>
              <w:keepLines/>
              <w:spacing w:after="0" w:line="256" w:lineRule="auto"/>
              <w:jc w:val="center"/>
              <w:rPr>
                <w:del w:id="5447" w:author="Huawei" w:date="2022-04-06T14:23:00Z"/>
                <w:rFonts w:ascii="Arial" w:eastAsia="?? ??" w:hAnsi="Arial"/>
                <w:sz w:val="18"/>
              </w:rPr>
            </w:pPr>
          </w:p>
        </w:tc>
      </w:tr>
      <w:tr w:rsidR="006D6C45" w:rsidRPr="003D1FB3" w:rsidDel="007A5E2D" w14:paraId="0D933F8E" w14:textId="77777777" w:rsidTr="006C31F7">
        <w:trPr>
          <w:trHeight w:val="188"/>
          <w:jc w:val="center"/>
          <w:del w:id="5448" w:author="Huawei" w:date="2022-04-06T14:23:00Z"/>
        </w:trPr>
        <w:tc>
          <w:tcPr>
            <w:tcW w:w="0" w:type="auto"/>
            <w:tcBorders>
              <w:top w:val="nil"/>
              <w:left w:val="single" w:sz="4" w:space="0" w:color="auto"/>
              <w:bottom w:val="single" w:sz="4" w:space="0" w:color="auto"/>
              <w:right w:val="single" w:sz="4" w:space="0" w:color="auto"/>
            </w:tcBorders>
            <w:vAlign w:val="center"/>
            <w:hideMark/>
          </w:tcPr>
          <w:p w14:paraId="1E2E3FC1" w14:textId="77777777" w:rsidR="006D6C45" w:rsidRPr="003D1FB3" w:rsidDel="007A5E2D" w:rsidRDefault="006D6C45" w:rsidP="006C31F7">
            <w:pPr>
              <w:spacing w:after="0" w:line="256" w:lineRule="auto"/>
              <w:rPr>
                <w:del w:id="5449"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vAlign w:val="center"/>
            <w:hideMark/>
          </w:tcPr>
          <w:p w14:paraId="6F509DEF" w14:textId="77777777" w:rsidR="006D6C45" w:rsidRPr="003D1FB3" w:rsidDel="007A5E2D" w:rsidRDefault="006D6C45" w:rsidP="006C31F7">
            <w:pPr>
              <w:keepNext/>
              <w:keepLines/>
              <w:spacing w:after="0" w:line="256" w:lineRule="auto"/>
              <w:rPr>
                <w:del w:id="5450" w:author="Huawei" w:date="2022-04-06T14:23:00Z"/>
                <w:rFonts w:ascii="Arial" w:eastAsia="?? ??" w:hAnsi="Arial"/>
                <w:sz w:val="18"/>
              </w:rPr>
            </w:pPr>
            <w:del w:id="5451" w:author="Huawei" w:date="2022-04-06T14:23:00Z">
              <w:r w:rsidRPr="003D1FB3" w:rsidDel="007A5E2D">
                <w:rPr>
                  <w:rFonts w:ascii="Arial" w:eastAsia="?? ??" w:hAnsi="Arial"/>
                  <w:sz w:val="18"/>
                </w:rPr>
                <w:delText>REG bundle size</w:delText>
              </w:r>
            </w:del>
          </w:p>
        </w:tc>
        <w:tc>
          <w:tcPr>
            <w:tcW w:w="623" w:type="pct"/>
            <w:tcBorders>
              <w:top w:val="single" w:sz="4" w:space="0" w:color="auto"/>
              <w:left w:val="single" w:sz="4" w:space="0" w:color="auto"/>
              <w:bottom w:val="single" w:sz="4" w:space="0" w:color="auto"/>
              <w:right w:val="single" w:sz="4" w:space="0" w:color="auto"/>
            </w:tcBorders>
            <w:vAlign w:val="center"/>
          </w:tcPr>
          <w:p w14:paraId="02C7DD54" w14:textId="77777777" w:rsidR="006D6C45" w:rsidRPr="003D1FB3" w:rsidDel="007A5E2D" w:rsidRDefault="006D6C45" w:rsidP="006C31F7">
            <w:pPr>
              <w:keepNext/>
              <w:keepLines/>
              <w:spacing w:after="0" w:line="256" w:lineRule="auto"/>
              <w:jc w:val="center"/>
              <w:rPr>
                <w:del w:id="5452" w:author="Huawei" w:date="2022-04-06T14:23:00Z"/>
                <w:rFonts w:ascii="Arial" w:eastAsia="?? ??" w:hAnsi="Arial"/>
                <w:sz w:val="18"/>
              </w:rPr>
            </w:pPr>
          </w:p>
        </w:tc>
        <w:tc>
          <w:tcPr>
            <w:tcW w:w="1100" w:type="pct"/>
            <w:tcBorders>
              <w:top w:val="single" w:sz="4" w:space="0" w:color="auto"/>
              <w:left w:val="single" w:sz="4" w:space="0" w:color="auto"/>
              <w:bottom w:val="single" w:sz="4" w:space="0" w:color="auto"/>
              <w:right w:val="single" w:sz="4" w:space="0" w:color="auto"/>
            </w:tcBorders>
            <w:hideMark/>
          </w:tcPr>
          <w:p w14:paraId="48828A99" w14:textId="77777777" w:rsidR="006D6C45" w:rsidRPr="003D1FB3" w:rsidDel="007A5E2D" w:rsidRDefault="006D6C45" w:rsidP="006C31F7">
            <w:pPr>
              <w:keepNext/>
              <w:keepLines/>
              <w:spacing w:after="0" w:line="256" w:lineRule="auto"/>
              <w:jc w:val="center"/>
              <w:rPr>
                <w:del w:id="5453" w:author="Huawei" w:date="2022-04-06T14:23:00Z"/>
                <w:rFonts w:ascii="Arial" w:hAnsi="Arial"/>
                <w:noProof/>
                <w:sz w:val="18"/>
              </w:rPr>
            </w:pPr>
            <w:del w:id="5454" w:author="Huawei" w:date="2022-04-06T14:23:00Z">
              <w:r w:rsidRPr="003D1FB3" w:rsidDel="007A5E2D">
                <w:rPr>
                  <w:rFonts w:ascii="Arial" w:hAnsi="Arial"/>
                  <w:noProof/>
                  <w:sz w:val="18"/>
                </w:rPr>
                <w:delText>6</w:delText>
              </w:r>
            </w:del>
          </w:p>
        </w:tc>
        <w:tc>
          <w:tcPr>
            <w:tcW w:w="1044" w:type="pct"/>
            <w:tcBorders>
              <w:top w:val="single" w:sz="4" w:space="0" w:color="auto"/>
              <w:left w:val="single" w:sz="4" w:space="0" w:color="auto"/>
              <w:bottom w:val="single" w:sz="4" w:space="0" w:color="auto"/>
              <w:right w:val="single" w:sz="4" w:space="0" w:color="auto"/>
            </w:tcBorders>
          </w:tcPr>
          <w:p w14:paraId="530BFA6E" w14:textId="77777777" w:rsidR="006D6C45" w:rsidRPr="003D1FB3" w:rsidDel="007A5E2D" w:rsidRDefault="006D6C45" w:rsidP="006C31F7">
            <w:pPr>
              <w:keepNext/>
              <w:keepLines/>
              <w:spacing w:after="0" w:line="256" w:lineRule="auto"/>
              <w:jc w:val="center"/>
              <w:rPr>
                <w:del w:id="5455" w:author="Huawei" w:date="2022-04-06T14:23:00Z"/>
                <w:rFonts w:ascii="Arial" w:hAnsi="Arial"/>
                <w:noProof/>
                <w:sz w:val="18"/>
              </w:rPr>
            </w:pPr>
          </w:p>
        </w:tc>
      </w:tr>
      <w:tr w:rsidR="006D6C45" w:rsidRPr="003D1FB3" w:rsidDel="007A5E2D" w14:paraId="40C93322" w14:textId="77777777" w:rsidTr="006C31F7">
        <w:trPr>
          <w:trHeight w:val="176"/>
          <w:jc w:val="center"/>
          <w:del w:id="5456"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64F9EC25" w14:textId="77777777" w:rsidR="006D6C45" w:rsidRPr="003D1FB3" w:rsidDel="007A5E2D" w:rsidRDefault="006D6C45" w:rsidP="006C31F7">
            <w:pPr>
              <w:keepNext/>
              <w:keepLines/>
              <w:spacing w:after="0" w:line="256" w:lineRule="auto"/>
              <w:rPr>
                <w:del w:id="5457" w:author="Huawei" w:date="2022-04-06T14:23:00Z"/>
                <w:rFonts w:ascii="Arial" w:hAnsi="Arial"/>
                <w:noProof/>
                <w:sz w:val="18"/>
              </w:rPr>
            </w:pPr>
            <w:del w:id="5458" w:author="Huawei" w:date="2022-04-06T14:23:00Z">
              <w:r w:rsidRPr="003D1FB3" w:rsidDel="007A5E2D">
                <w:rPr>
                  <w:rFonts w:ascii="Arial" w:hAnsi="Arial"/>
                  <w:noProof/>
                  <w:sz w:val="18"/>
                </w:rPr>
                <w:lastRenderedPageBreak/>
                <w:delText>DRX</w:delText>
              </w:r>
            </w:del>
          </w:p>
        </w:tc>
        <w:tc>
          <w:tcPr>
            <w:tcW w:w="623" w:type="pct"/>
            <w:tcBorders>
              <w:top w:val="single" w:sz="4" w:space="0" w:color="auto"/>
              <w:left w:val="single" w:sz="4" w:space="0" w:color="auto"/>
              <w:bottom w:val="single" w:sz="4" w:space="0" w:color="auto"/>
              <w:right w:val="single" w:sz="4" w:space="0" w:color="auto"/>
            </w:tcBorders>
          </w:tcPr>
          <w:p w14:paraId="62E5452B" w14:textId="77777777" w:rsidR="006D6C45" w:rsidRPr="003D1FB3" w:rsidDel="007A5E2D" w:rsidRDefault="006D6C45" w:rsidP="006C31F7">
            <w:pPr>
              <w:keepNext/>
              <w:keepLines/>
              <w:spacing w:after="0" w:line="256" w:lineRule="auto"/>
              <w:jc w:val="center"/>
              <w:rPr>
                <w:del w:id="545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09B7AE2" w14:textId="77777777" w:rsidR="006D6C45" w:rsidRPr="003D1FB3" w:rsidDel="007A5E2D" w:rsidRDefault="006D6C45" w:rsidP="006C31F7">
            <w:pPr>
              <w:keepNext/>
              <w:keepLines/>
              <w:spacing w:after="0" w:line="256" w:lineRule="auto"/>
              <w:jc w:val="center"/>
              <w:rPr>
                <w:del w:id="5460" w:author="Huawei" w:date="2022-04-06T14:23:00Z"/>
                <w:rFonts w:ascii="Arial" w:hAnsi="Arial"/>
                <w:iCs/>
                <w:sz w:val="18"/>
              </w:rPr>
            </w:pPr>
            <w:del w:id="5461" w:author="Huawei" w:date="2022-04-06T14:23:00Z">
              <w:r w:rsidRPr="003D1FB3" w:rsidDel="007A5E2D">
                <w:rPr>
                  <w:rFonts w:ascii="Arial" w:hAnsi="Arial"/>
                  <w:iCs/>
                  <w:sz w:val="18"/>
                </w:rPr>
                <w:delText>DRX.3</w:delText>
              </w:r>
            </w:del>
          </w:p>
        </w:tc>
        <w:tc>
          <w:tcPr>
            <w:tcW w:w="1044" w:type="pct"/>
            <w:tcBorders>
              <w:top w:val="single" w:sz="4" w:space="0" w:color="auto"/>
              <w:left w:val="single" w:sz="4" w:space="0" w:color="auto"/>
              <w:bottom w:val="single" w:sz="4" w:space="0" w:color="auto"/>
              <w:right w:val="single" w:sz="4" w:space="0" w:color="auto"/>
            </w:tcBorders>
            <w:hideMark/>
          </w:tcPr>
          <w:p w14:paraId="37C5F809" w14:textId="77777777" w:rsidR="006D6C45" w:rsidRPr="003D1FB3" w:rsidDel="007A5E2D" w:rsidRDefault="006D6C45" w:rsidP="006C31F7">
            <w:pPr>
              <w:keepNext/>
              <w:keepLines/>
              <w:spacing w:after="0" w:line="256" w:lineRule="auto"/>
              <w:jc w:val="center"/>
              <w:rPr>
                <w:del w:id="5462" w:author="Huawei" w:date="2022-04-06T14:23:00Z"/>
                <w:rFonts w:ascii="Arial" w:hAnsi="Arial"/>
                <w:iCs/>
                <w:sz w:val="18"/>
              </w:rPr>
            </w:pPr>
            <w:del w:id="5463" w:author="Huawei" w:date="2022-04-06T14:23:00Z">
              <w:r w:rsidRPr="003D1FB3" w:rsidDel="007A5E2D">
                <w:rPr>
                  <w:rFonts w:ascii="Arial" w:hAnsi="Arial"/>
                  <w:iCs/>
                  <w:sz w:val="18"/>
                </w:rPr>
                <w:delText>A.3.3.3</w:delText>
              </w:r>
            </w:del>
          </w:p>
        </w:tc>
      </w:tr>
      <w:tr w:rsidR="006D6C45" w:rsidRPr="003D1FB3" w:rsidDel="007A5E2D" w14:paraId="5785E450" w14:textId="77777777" w:rsidTr="006C31F7">
        <w:trPr>
          <w:trHeight w:val="164"/>
          <w:jc w:val="center"/>
          <w:del w:id="5464"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1BB6C3B" w14:textId="77777777" w:rsidR="006D6C45" w:rsidRPr="003D1FB3" w:rsidDel="007A5E2D" w:rsidRDefault="006D6C45" w:rsidP="006C31F7">
            <w:pPr>
              <w:keepNext/>
              <w:keepLines/>
              <w:spacing w:after="0" w:line="256" w:lineRule="auto"/>
              <w:rPr>
                <w:del w:id="5465" w:author="Huawei" w:date="2022-04-06T14:23:00Z"/>
                <w:rFonts w:ascii="Arial" w:hAnsi="Arial"/>
                <w:noProof/>
                <w:sz w:val="18"/>
              </w:rPr>
            </w:pPr>
            <w:del w:id="5466" w:author="Huawei" w:date="2022-04-06T14:23:00Z">
              <w:r w:rsidRPr="003D1FB3" w:rsidDel="007A5E2D">
                <w:rPr>
                  <w:rFonts w:ascii="Arial" w:hAnsi="Arial"/>
                  <w:noProof/>
                  <w:sz w:val="18"/>
                </w:rPr>
                <w:delText xml:space="preserve">Gap pattern ID </w:delText>
              </w:r>
            </w:del>
          </w:p>
        </w:tc>
        <w:tc>
          <w:tcPr>
            <w:tcW w:w="623" w:type="pct"/>
            <w:tcBorders>
              <w:top w:val="single" w:sz="4" w:space="0" w:color="auto"/>
              <w:left w:val="single" w:sz="4" w:space="0" w:color="auto"/>
              <w:bottom w:val="single" w:sz="4" w:space="0" w:color="auto"/>
              <w:right w:val="single" w:sz="4" w:space="0" w:color="auto"/>
            </w:tcBorders>
          </w:tcPr>
          <w:p w14:paraId="0E33D4D9" w14:textId="77777777" w:rsidR="006D6C45" w:rsidRPr="003D1FB3" w:rsidDel="007A5E2D" w:rsidRDefault="006D6C45" w:rsidP="006C31F7">
            <w:pPr>
              <w:keepNext/>
              <w:keepLines/>
              <w:spacing w:after="0" w:line="256" w:lineRule="auto"/>
              <w:jc w:val="center"/>
              <w:rPr>
                <w:del w:id="5467"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75795243" w14:textId="77777777" w:rsidR="006D6C45" w:rsidRPr="003D1FB3" w:rsidDel="007A5E2D" w:rsidRDefault="006D6C45" w:rsidP="006C31F7">
            <w:pPr>
              <w:keepNext/>
              <w:keepLines/>
              <w:spacing w:after="0" w:line="256" w:lineRule="auto"/>
              <w:jc w:val="center"/>
              <w:rPr>
                <w:del w:id="5468" w:author="Huawei" w:date="2022-04-06T14:23:00Z"/>
                <w:rFonts w:ascii="Arial" w:hAnsi="Arial"/>
                <w:iCs/>
                <w:sz w:val="18"/>
              </w:rPr>
            </w:pPr>
            <w:del w:id="5469" w:author="Huawei" w:date="2022-04-06T14:23:00Z">
              <w:r w:rsidRPr="003D1FB3" w:rsidDel="007A5E2D">
                <w:rPr>
                  <w:rFonts w:ascii="Arial" w:hAnsi="Arial"/>
                  <w:iCs/>
                  <w:sz w:val="18"/>
                </w:rPr>
                <w:delText>N.A.</w:delText>
              </w:r>
            </w:del>
          </w:p>
        </w:tc>
        <w:tc>
          <w:tcPr>
            <w:tcW w:w="1044" w:type="pct"/>
            <w:tcBorders>
              <w:top w:val="single" w:sz="4" w:space="0" w:color="auto"/>
              <w:left w:val="single" w:sz="4" w:space="0" w:color="auto"/>
              <w:bottom w:val="single" w:sz="4" w:space="0" w:color="auto"/>
              <w:right w:val="single" w:sz="4" w:space="0" w:color="auto"/>
            </w:tcBorders>
          </w:tcPr>
          <w:p w14:paraId="4A55C57B" w14:textId="77777777" w:rsidR="006D6C45" w:rsidRPr="003D1FB3" w:rsidDel="007A5E2D" w:rsidRDefault="006D6C45" w:rsidP="006C31F7">
            <w:pPr>
              <w:keepNext/>
              <w:keepLines/>
              <w:spacing w:after="0" w:line="256" w:lineRule="auto"/>
              <w:jc w:val="center"/>
              <w:rPr>
                <w:del w:id="5470" w:author="Huawei" w:date="2022-04-06T14:23:00Z"/>
                <w:rFonts w:ascii="Arial" w:hAnsi="Arial"/>
                <w:iCs/>
                <w:sz w:val="18"/>
              </w:rPr>
            </w:pPr>
          </w:p>
        </w:tc>
      </w:tr>
      <w:tr w:rsidR="006D6C45" w:rsidRPr="003D1FB3" w:rsidDel="007A5E2D" w14:paraId="489E6096" w14:textId="77777777" w:rsidTr="006C31F7">
        <w:trPr>
          <w:trHeight w:val="164"/>
          <w:jc w:val="center"/>
          <w:del w:id="5471"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4694A8BB" w14:textId="77777777" w:rsidR="006D6C45" w:rsidRPr="003D1FB3" w:rsidDel="007A5E2D" w:rsidRDefault="006D6C45" w:rsidP="006C31F7">
            <w:pPr>
              <w:keepNext/>
              <w:keepLines/>
              <w:spacing w:after="0" w:line="256" w:lineRule="auto"/>
              <w:rPr>
                <w:del w:id="5472" w:author="Huawei" w:date="2022-04-06T14:23:00Z"/>
                <w:rFonts w:ascii="Arial" w:hAnsi="Arial"/>
                <w:noProof/>
                <w:sz w:val="18"/>
              </w:rPr>
            </w:pPr>
            <w:del w:id="5473" w:author="Huawei" w:date="2022-04-06T14:23:00Z">
              <w:r w:rsidRPr="003D1FB3" w:rsidDel="007A5E2D">
                <w:rPr>
                  <w:rFonts w:ascii="Arial" w:hAnsi="Arial"/>
                  <w:noProof/>
                  <w:sz w:val="18"/>
                </w:rPr>
                <w:delText>schedulingRequestID-BFR-SCell-r16</w:delText>
              </w:r>
            </w:del>
          </w:p>
        </w:tc>
        <w:tc>
          <w:tcPr>
            <w:tcW w:w="623" w:type="pct"/>
            <w:tcBorders>
              <w:top w:val="single" w:sz="4" w:space="0" w:color="auto"/>
              <w:left w:val="single" w:sz="4" w:space="0" w:color="auto"/>
              <w:bottom w:val="single" w:sz="4" w:space="0" w:color="auto"/>
              <w:right w:val="single" w:sz="4" w:space="0" w:color="auto"/>
            </w:tcBorders>
          </w:tcPr>
          <w:p w14:paraId="5019D557" w14:textId="77777777" w:rsidR="006D6C45" w:rsidRPr="003D1FB3" w:rsidDel="007A5E2D" w:rsidRDefault="006D6C45" w:rsidP="006C31F7">
            <w:pPr>
              <w:keepNext/>
              <w:keepLines/>
              <w:spacing w:after="0" w:line="256" w:lineRule="auto"/>
              <w:jc w:val="center"/>
              <w:rPr>
                <w:del w:id="547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0A1A486B" w14:textId="77777777" w:rsidR="006D6C45" w:rsidRPr="003D1FB3" w:rsidDel="007A5E2D" w:rsidRDefault="006D6C45" w:rsidP="006C31F7">
            <w:pPr>
              <w:keepNext/>
              <w:keepLines/>
              <w:spacing w:after="0" w:line="256" w:lineRule="auto"/>
              <w:jc w:val="center"/>
              <w:rPr>
                <w:del w:id="5475" w:author="Huawei" w:date="2022-04-06T14:23:00Z"/>
                <w:rFonts w:ascii="Arial" w:hAnsi="Arial"/>
                <w:iCs/>
                <w:sz w:val="18"/>
              </w:rPr>
            </w:pPr>
            <w:del w:id="5476" w:author="Huawei" w:date="2022-04-06T14:23:00Z">
              <w:r w:rsidRPr="003D1FB3" w:rsidDel="007A5E2D">
                <w:rPr>
                  <w:rFonts w:ascii="Arial" w:hAnsi="Arial"/>
                  <w:iCs/>
                  <w:sz w:val="18"/>
                </w:rPr>
                <w:delText>Configured</w:delText>
              </w:r>
            </w:del>
          </w:p>
        </w:tc>
        <w:tc>
          <w:tcPr>
            <w:tcW w:w="1044" w:type="pct"/>
            <w:tcBorders>
              <w:top w:val="single" w:sz="4" w:space="0" w:color="auto"/>
              <w:left w:val="single" w:sz="4" w:space="0" w:color="auto"/>
              <w:bottom w:val="single" w:sz="4" w:space="0" w:color="auto"/>
              <w:right w:val="single" w:sz="4" w:space="0" w:color="auto"/>
            </w:tcBorders>
          </w:tcPr>
          <w:p w14:paraId="2D58F43C" w14:textId="77777777" w:rsidR="006D6C45" w:rsidRPr="003D1FB3" w:rsidDel="007A5E2D" w:rsidRDefault="006D6C45" w:rsidP="006C31F7">
            <w:pPr>
              <w:keepNext/>
              <w:keepLines/>
              <w:spacing w:after="0" w:line="256" w:lineRule="auto"/>
              <w:jc w:val="center"/>
              <w:rPr>
                <w:del w:id="5477" w:author="Huawei" w:date="2022-04-06T14:23:00Z"/>
                <w:rFonts w:ascii="Arial" w:hAnsi="Arial"/>
                <w:iCs/>
                <w:sz w:val="18"/>
              </w:rPr>
            </w:pPr>
          </w:p>
        </w:tc>
      </w:tr>
      <w:tr w:rsidR="006D6C45" w:rsidRPr="003D1FB3" w:rsidDel="007A5E2D" w14:paraId="4E75C5D5" w14:textId="77777777" w:rsidTr="006C31F7">
        <w:trPr>
          <w:trHeight w:val="164"/>
          <w:jc w:val="center"/>
          <w:del w:id="5478"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7EEC3C92" w14:textId="77777777" w:rsidR="006D6C45" w:rsidRPr="003D1FB3" w:rsidDel="007A5E2D" w:rsidRDefault="006D6C45" w:rsidP="006C31F7">
            <w:pPr>
              <w:keepNext/>
              <w:keepLines/>
              <w:spacing w:after="0" w:line="256" w:lineRule="auto"/>
              <w:rPr>
                <w:del w:id="5479" w:author="Huawei" w:date="2022-04-06T14:23:00Z"/>
                <w:rFonts w:ascii="Arial" w:hAnsi="Arial"/>
                <w:noProof/>
                <w:sz w:val="18"/>
              </w:rPr>
            </w:pPr>
            <w:del w:id="5480" w:author="Huawei" w:date="2022-04-06T14:23:00Z">
              <w:r w:rsidRPr="003D1FB3" w:rsidDel="007A5E2D">
                <w:rPr>
                  <w:rFonts w:ascii="Arial" w:hAnsi="Arial"/>
                  <w:noProof/>
                  <w:sz w:val="18"/>
                </w:rPr>
                <w:delText>Periodicity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47DCA453" w14:textId="77777777" w:rsidR="006D6C45" w:rsidRPr="003D1FB3" w:rsidDel="007A5E2D" w:rsidRDefault="006D6C45" w:rsidP="006C31F7">
            <w:pPr>
              <w:keepNext/>
              <w:keepLines/>
              <w:spacing w:after="0" w:line="256" w:lineRule="auto"/>
              <w:jc w:val="center"/>
              <w:rPr>
                <w:del w:id="5481" w:author="Huawei" w:date="2022-04-06T14:23:00Z"/>
                <w:rFonts w:ascii="Arial" w:hAnsi="Arial"/>
                <w:noProof/>
                <w:sz w:val="18"/>
              </w:rPr>
            </w:pPr>
            <w:del w:id="5482" w:author="Huawei" w:date="2022-04-06T14:23:00Z">
              <w:r w:rsidRPr="003D1FB3" w:rsidDel="007A5E2D">
                <w:rPr>
                  <w:rFonts w:ascii="Arial" w:hAnsi="Arial"/>
                  <w:noProof/>
                  <w:sz w:val="18"/>
                </w:rPr>
                <w:delText>slots</w:delText>
              </w:r>
            </w:del>
          </w:p>
        </w:tc>
        <w:tc>
          <w:tcPr>
            <w:tcW w:w="1100" w:type="pct"/>
            <w:tcBorders>
              <w:top w:val="single" w:sz="4" w:space="0" w:color="auto"/>
              <w:left w:val="single" w:sz="4" w:space="0" w:color="auto"/>
              <w:bottom w:val="single" w:sz="4" w:space="0" w:color="auto"/>
              <w:right w:val="single" w:sz="4" w:space="0" w:color="auto"/>
            </w:tcBorders>
          </w:tcPr>
          <w:p w14:paraId="7698E495" w14:textId="77777777" w:rsidR="006D6C45" w:rsidRPr="003D1FB3" w:rsidDel="007A5E2D" w:rsidRDefault="006D6C45" w:rsidP="006C31F7">
            <w:pPr>
              <w:keepNext/>
              <w:keepLines/>
              <w:spacing w:after="0" w:line="256" w:lineRule="auto"/>
              <w:jc w:val="center"/>
              <w:rPr>
                <w:del w:id="5483" w:author="Huawei" w:date="2022-04-06T14:23:00Z"/>
                <w:rFonts w:ascii="Arial" w:hAnsi="Arial"/>
                <w:iCs/>
                <w:sz w:val="18"/>
              </w:rPr>
            </w:pPr>
            <w:del w:id="5484" w:author="Huawei" w:date="2022-04-06T14:23:00Z">
              <w:r w:rsidRPr="003D1FB3" w:rsidDel="007A5E2D">
                <w:rPr>
                  <w:rFonts w:ascii="Arial" w:hAnsi="Arial"/>
                  <w:iCs/>
                  <w:sz w:val="18"/>
                </w:rPr>
                <w:delText>40</w:delText>
              </w:r>
            </w:del>
          </w:p>
        </w:tc>
        <w:tc>
          <w:tcPr>
            <w:tcW w:w="1044" w:type="pct"/>
            <w:tcBorders>
              <w:top w:val="single" w:sz="4" w:space="0" w:color="auto"/>
              <w:left w:val="single" w:sz="4" w:space="0" w:color="auto"/>
              <w:bottom w:val="single" w:sz="4" w:space="0" w:color="auto"/>
              <w:right w:val="single" w:sz="4" w:space="0" w:color="auto"/>
            </w:tcBorders>
          </w:tcPr>
          <w:p w14:paraId="62861F90" w14:textId="77777777" w:rsidR="006D6C45" w:rsidRPr="003D1FB3" w:rsidDel="007A5E2D" w:rsidRDefault="006D6C45" w:rsidP="006C31F7">
            <w:pPr>
              <w:keepNext/>
              <w:keepLines/>
              <w:spacing w:after="0" w:line="256" w:lineRule="auto"/>
              <w:jc w:val="center"/>
              <w:rPr>
                <w:del w:id="5485" w:author="Huawei" w:date="2022-04-06T14:23:00Z"/>
                <w:rFonts w:ascii="Arial" w:hAnsi="Arial"/>
                <w:iCs/>
                <w:sz w:val="18"/>
              </w:rPr>
            </w:pPr>
            <w:del w:id="5486" w:author="Huawei" w:date="2022-04-06T14:23:00Z">
              <w:r w:rsidRPr="003D1FB3" w:rsidDel="007A5E2D">
                <w:rPr>
                  <w:rFonts w:ascii="Arial" w:hAnsi="Arial"/>
                  <w:iCs/>
                  <w:sz w:val="18"/>
                </w:rPr>
                <w:delText>5ms</w:delText>
              </w:r>
            </w:del>
          </w:p>
        </w:tc>
      </w:tr>
      <w:tr w:rsidR="006D6C45" w:rsidRPr="003D1FB3" w:rsidDel="007A5E2D" w14:paraId="4C2BBC4A" w14:textId="77777777" w:rsidTr="006C31F7">
        <w:trPr>
          <w:trHeight w:val="164"/>
          <w:jc w:val="center"/>
          <w:del w:id="5487"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17335326" w14:textId="77777777" w:rsidR="006D6C45" w:rsidRPr="003D1FB3" w:rsidDel="007A5E2D" w:rsidRDefault="006D6C45" w:rsidP="006C31F7">
            <w:pPr>
              <w:keepNext/>
              <w:keepLines/>
              <w:spacing w:after="0" w:line="256" w:lineRule="auto"/>
              <w:rPr>
                <w:del w:id="5488" w:author="Huawei" w:date="2022-04-06T14:23:00Z"/>
                <w:rFonts w:ascii="Arial" w:hAnsi="Arial"/>
                <w:noProof/>
                <w:sz w:val="18"/>
              </w:rPr>
            </w:pPr>
            <w:del w:id="5489" w:author="Huawei" w:date="2022-04-06T14:23:00Z">
              <w:r w:rsidRPr="003D1FB3" w:rsidDel="007A5E2D">
                <w:rPr>
                  <w:rFonts w:ascii="Arial" w:hAnsi="Arial"/>
                  <w:noProof/>
                  <w:sz w:val="18"/>
                </w:rPr>
                <w:delText>Offset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27099952" w14:textId="77777777" w:rsidR="006D6C45" w:rsidRPr="003D1FB3" w:rsidDel="007A5E2D" w:rsidRDefault="006D6C45" w:rsidP="006C31F7">
            <w:pPr>
              <w:keepNext/>
              <w:keepLines/>
              <w:spacing w:after="0" w:line="256" w:lineRule="auto"/>
              <w:jc w:val="center"/>
              <w:rPr>
                <w:del w:id="5490" w:author="Huawei" w:date="2022-04-06T14:23:00Z"/>
                <w:rFonts w:ascii="Arial" w:hAnsi="Arial"/>
                <w:noProof/>
                <w:sz w:val="18"/>
              </w:rPr>
            </w:pPr>
            <w:del w:id="5491" w:author="Huawei" w:date="2022-04-06T14:23:00Z">
              <w:r w:rsidRPr="003D1FB3" w:rsidDel="007A5E2D">
                <w:rPr>
                  <w:rFonts w:ascii="Arial" w:hAnsi="Arial"/>
                  <w:noProof/>
                  <w:sz w:val="18"/>
                </w:rPr>
                <w:delText>slots</w:delText>
              </w:r>
            </w:del>
          </w:p>
        </w:tc>
        <w:tc>
          <w:tcPr>
            <w:tcW w:w="1100" w:type="pct"/>
            <w:tcBorders>
              <w:top w:val="single" w:sz="4" w:space="0" w:color="auto"/>
              <w:left w:val="single" w:sz="4" w:space="0" w:color="auto"/>
              <w:bottom w:val="single" w:sz="4" w:space="0" w:color="auto"/>
              <w:right w:val="single" w:sz="4" w:space="0" w:color="auto"/>
            </w:tcBorders>
          </w:tcPr>
          <w:p w14:paraId="364BA154" w14:textId="77777777" w:rsidR="006D6C45" w:rsidRPr="003D1FB3" w:rsidDel="007A5E2D" w:rsidRDefault="006D6C45" w:rsidP="006C31F7">
            <w:pPr>
              <w:keepNext/>
              <w:keepLines/>
              <w:spacing w:after="0" w:line="256" w:lineRule="auto"/>
              <w:jc w:val="center"/>
              <w:rPr>
                <w:del w:id="5492" w:author="Huawei" w:date="2022-04-06T14:23:00Z"/>
                <w:rFonts w:ascii="Arial" w:hAnsi="Arial"/>
                <w:iCs/>
                <w:sz w:val="18"/>
              </w:rPr>
            </w:pPr>
            <w:del w:id="5493" w:author="Huawei" w:date="2022-04-06T14:23:00Z">
              <w:r w:rsidRPr="003D1FB3" w:rsidDel="007A5E2D">
                <w:rPr>
                  <w:rFonts w:ascii="Arial" w:hAnsi="Arial"/>
                  <w:iCs/>
                  <w:sz w:val="18"/>
                </w:rPr>
                <w:delText>5</w:delText>
              </w:r>
            </w:del>
          </w:p>
        </w:tc>
        <w:tc>
          <w:tcPr>
            <w:tcW w:w="1044" w:type="pct"/>
            <w:tcBorders>
              <w:top w:val="single" w:sz="4" w:space="0" w:color="auto"/>
              <w:left w:val="single" w:sz="4" w:space="0" w:color="auto"/>
              <w:bottom w:val="single" w:sz="4" w:space="0" w:color="auto"/>
              <w:right w:val="single" w:sz="4" w:space="0" w:color="auto"/>
            </w:tcBorders>
          </w:tcPr>
          <w:p w14:paraId="0E78D262" w14:textId="77777777" w:rsidR="006D6C45" w:rsidRPr="003D1FB3" w:rsidDel="007A5E2D" w:rsidRDefault="006D6C45" w:rsidP="006C31F7">
            <w:pPr>
              <w:keepNext/>
              <w:keepLines/>
              <w:spacing w:after="0" w:line="256" w:lineRule="auto"/>
              <w:jc w:val="center"/>
              <w:rPr>
                <w:del w:id="5494" w:author="Huawei" w:date="2022-04-06T14:23:00Z"/>
                <w:rFonts w:ascii="Arial" w:hAnsi="Arial"/>
                <w:iCs/>
                <w:sz w:val="18"/>
              </w:rPr>
            </w:pPr>
          </w:p>
        </w:tc>
      </w:tr>
      <w:tr w:rsidR="006D6C45" w:rsidRPr="003D1FB3" w:rsidDel="007A5E2D" w14:paraId="1594EE88" w14:textId="77777777" w:rsidTr="006C31F7">
        <w:trPr>
          <w:trHeight w:val="164"/>
          <w:jc w:val="center"/>
          <w:del w:id="5495"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44E32FAF" w14:textId="77777777" w:rsidR="006D6C45" w:rsidRPr="003D1FB3" w:rsidDel="007A5E2D" w:rsidRDefault="006D6C45" w:rsidP="006C31F7">
            <w:pPr>
              <w:keepNext/>
              <w:keepLines/>
              <w:spacing w:after="0" w:line="256" w:lineRule="auto"/>
              <w:rPr>
                <w:del w:id="5496" w:author="Huawei" w:date="2022-04-06T14:23:00Z"/>
                <w:rFonts w:ascii="Arial" w:hAnsi="Arial"/>
                <w:noProof/>
                <w:sz w:val="18"/>
              </w:rPr>
            </w:pPr>
            <w:del w:id="5497" w:author="Huawei" w:date="2022-04-06T14:23:00Z">
              <w:r w:rsidRPr="003D1FB3" w:rsidDel="007A5E2D">
                <w:rPr>
                  <w:rFonts w:ascii="Arial" w:hAnsi="Arial"/>
                  <w:noProof/>
                  <w:sz w:val="18"/>
                </w:rPr>
                <w:delText>PUCCH parameters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5AA92D61" w14:textId="77777777" w:rsidR="006D6C45" w:rsidRPr="003D1FB3" w:rsidDel="007A5E2D" w:rsidRDefault="006D6C45" w:rsidP="006C31F7">
            <w:pPr>
              <w:keepNext/>
              <w:keepLines/>
              <w:spacing w:after="0" w:line="256" w:lineRule="auto"/>
              <w:jc w:val="center"/>
              <w:rPr>
                <w:del w:id="549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273ED627" w14:textId="77777777" w:rsidR="006D6C45" w:rsidRPr="003D1FB3" w:rsidDel="007A5E2D" w:rsidRDefault="006D6C45" w:rsidP="006C31F7">
            <w:pPr>
              <w:keepNext/>
              <w:keepLines/>
              <w:spacing w:after="0" w:line="256" w:lineRule="auto"/>
              <w:jc w:val="center"/>
              <w:rPr>
                <w:del w:id="5499" w:author="Huawei" w:date="2022-04-06T14:23:00Z"/>
                <w:rFonts w:ascii="Arial" w:hAnsi="Arial"/>
                <w:iCs/>
                <w:sz w:val="18"/>
              </w:rPr>
            </w:pPr>
            <w:del w:id="5500" w:author="Huawei" w:date="2022-04-06T14:23:00Z">
              <w:r w:rsidRPr="003D1FB3" w:rsidDel="007A5E2D">
                <w:rPr>
                  <w:rFonts w:ascii="Arial" w:hAnsi="Arial"/>
                  <w:iCs/>
                  <w:sz w:val="18"/>
                </w:rPr>
                <w:delText>Table 8.3.3.1.2-1 in [13]</w:delText>
              </w:r>
            </w:del>
          </w:p>
        </w:tc>
        <w:tc>
          <w:tcPr>
            <w:tcW w:w="1044" w:type="pct"/>
            <w:tcBorders>
              <w:top w:val="single" w:sz="4" w:space="0" w:color="auto"/>
              <w:left w:val="single" w:sz="4" w:space="0" w:color="auto"/>
              <w:bottom w:val="single" w:sz="4" w:space="0" w:color="auto"/>
              <w:right w:val="single" w:sz="4" w:space="0" w:color="auto"/>
            </w:tcBorders>
          </w:tcPr>
          <w:p w14:paraId="30AA6FEF" w14:textId="77777777" w:rsidR="006D6C45" w:rsidRPr="003D1FB3" w:rsidDel="007A5E2D" w:rsidRDefault="006D6C45" w:rsidP="006C31F7">
            <w:pPr>
              <w:keepNext/>
              <w:keepLines/>
              <w:spacing w:after="0" w:line="256" w:lineRule="auto"/>
              <w:jc w:val="center"/>
              <w:rPr>
                <w:del w:id="5501" w:author="Huawei" w:date="2022-04-06T14:23:00Z"/>
                <w:rFonts w:ascii="Arial" w:hAnsi="Arial"/>
                <w:iCs/>
                <w:sz w:val="18"/>
              </w:rPr>
            </w:pPr>
          </w:p>
        </w:tc>
      </w:tr>
      <w:tr w:rsidR="006D6C45" w:rsidRPr="003D1FB3" w:rsidDel="007A5E2D" w14:paraId="356ED84A" w14:textId="77777777" w:rsidTr="006C31F7">
        <w:trPr>
          <w:trHeight w:val="164"/>
          <w:jc w:val="center"/>
          <w:del w:id="5502"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D8F8E8F" w14:textId="77777777" w:rsidR="006D6C45" w:rsidRPr="003D1FB3" w:rsidDel="007A5E2D" w:rsidRDefault="006D6C45" w:rsidP="006C31F7">
            <w:pPr>
              <w:keepNext/>
              <w:keepLines/>
              <w:spacing w:after="0" w:line="256" w:lineRule="auto"/>
              <w:rPr>
                <w:del w:id="5503" w:author="Huawei" w:date="2022-04-06T14:23:00Z"/>
                <w:rFonts w:ascii="Arial" w:hAnsi="Arial"/>
                <w:noProof/>
                <w:sz w:val="18"/>
              </w:rPr>
            </w:pPr>
            <w:del w:id="5504" w:author="Huawei" w:date="2022-04-06T14:23:00Z">
              <w:r w:rsidRPr="003D1FB3" w:rsidDel="007A5E2D">
                <w:rPr>
                  <w:rFonts w:ascii="Arial" w:hAnsi="Arial"/>
                  <w:sz w:val="18"/>
                </w:rPr>
                <w:delText>csi-RS-Index</w:delText>
              </w:r>
              <w:r w:rsidRPr="003D1FB3" w:rsidDel="007A5E2D">
                <w:rPr>
                  <w:rFonts w:ascii="Arial" w:hAnsi="Arial"/>
                  <w:noProof/>
                  <w:sz w:val="18"/>
                </w:rPr>
                <w:delText xml:space="preserve"> assigned as candidate beam detection RS in set q</w:delText>
              </w:r>
              <w:r w:rsidRPr="003D1FB3" w:rsidDel="007A5E2D">
                <w:rPr>
                  <w:rFonts w:ascii="Arial" w:hAnsi="Arial"/>
                  <w:noProof/>
                  <w:sz w:val="18"/>
                  <w:vertAlign w:val="subscript"/>
                </w:rPr>
                <w:delText xml:space="preserve">1 </w:delText>
              </w:r>
              <w:r w:rsidRPr="003D1FB3" w:rsidDel="007A5E2D">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575CAB6F" w14:textId="77777777" w:rsidR="006D6C45" w:rsidRPr="003D1FB3" w:rsidDel="007A5E2D" w:rsidRDefault="006D6C45" w:rsidP="006C31F7">
            <w:pPr>
              <w:keepNext/>
              <w:keepLines/>
              <w:spacing w:after="0" w:line="256" w:lineRule="auto"/>
              <w:jc w:val="center"/>
              <w:rPr>
                <w:del w:id="5505"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929B6F7" w14:textId="77777777" w:rsidR="006D6C45" w:rsidRPr="003D1FB3" w:rsidDel="007A5E2D" w:rsidRDefault="006D6C45" w:rsidP="006C31F7">
            <w:pPr>
              <w:keepNext/>
              <w:keepLines/>
              <w:spacing w:after="0" w:line="256" w:lineRule="auto"/>
              <w:jc w:val="center"/>
              <w:rPr>
                <w:del w:id="5506" w:author="Huawei" w:date="2022-04-06T14:23:00Z"/>
                <w:rFonts w:ascii="Arial" w:hAnsi="Arial"/>
                <w:iCs/>
                <w:sz w:val="18"/>
              </w:rPr>
            </w:pPr>
            <w:del w:id="5507" w:author="Huawei" w:date="2022-04-06T14:23:00Z">
              <w:r w:rsidRPr="003D1FB3" w:rsidDel="007A5E2D">
                <w:rPr>
                  <w:rFonts w:ascii="Arial" w:hAnsi="Arial"/>
                  <w:iCs/>
                  <w:sz w:val="18"/>
                </w:rPr>
                <w:delText>1</w:delText>
              </w:r>
            </w:del>
          </w:p>
        </w:tc>
        <w:tc>
          <w:tcPr>
            <w:tcW w:w="1044" w:type="pct"/>
            <w:tcBorders>
              <w:top w:val="single" w:sz="4" w:space="0" w:color="auto"/>
              <w:left w:val="single" w:sz="4" w:space="0" w:color="auto"/>
              <w:bottom w:val="single" w:sz="4" w:space="0" w:color="auto"/>
              <w:right w:val="single" w:sz="4" w:space="0" w:color="auto"/>
            </w:tcBorders>
          </w:tcPr>
          <w:p w14:paraId="705CDBF2" w14:textId="77777777" w:rsidR="006D6C45" w:rsidRPr="003D1FB3" w:rsidDel="007A5E2D" w:rsidRDefault="006D6C45" w:rsidP="006C31F7">
            <w:pPr>
              <w:keepNext/>
              <w:keepLines/>
              <w:spacing w:after="0" w:line="256" w:lineRule="auto"/>
              <w:jc w:val="center"/>
              <w:rPr>
                <w:del w:id="5508" w:author="Huawei" w:date="2022-04-06T14:23:00Z"/>
                <w:rFonts w:ascii="Arial" w:hAnsi="Arial"/>
                <w:iCs/>
                <w:sz w:val="18"/>
              </w:rPr>
            </w:pPr>
          </w:p>
        </w:tc>
      </w:tr>
      <w:tr w:rsidR="006D6C45" w:rsidRPr="003D1FB3" w:rsidDel="007A5E2D" w14:paraId="34832BFA" w14:textId="77777777" w:rsidTr="006C31F7">
        <w:trPr>
          <w:trHeight w:val="164"/>
          <w:jc w:val="center"/>
          <w:del w:id="5509"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786C4EA5" w14:textId="77777777" w:rsidR="006D6C45" w:rsidRPr="003D1FB3" w:rsidDel="007A5E2D" w:rsidRDefault="006D6C45" w:rsidP="006C31F7">
            <w:pPr>
              <w:keepNext/>
              <w:keepLines/>
              <w:spacing w:after="0" w:line="256" w:lineRule="auto"/>
              <w:rPr>
                <w:del w:id="5510" w:author="Huawei" w:date="2022-04-06T14:23:00Z"/>
                <w:rFonts w:ascii="Arial" w:hAnsi="Arial"/>
                <w:sz w:val="18"/>
              </w:rPr>
            </w:pPr>
            <w:del w:id="5511" w:author="Huawei" w:date="2022-04-06T14:23:00Z">
              <w:r w:rsidRPr="003D1FB3" w:rsidDel="007A5E2D">
                <w:rPr>
                  <w:rFonts w:ascii="Arial" w:hAnsi="Arial"/>
                  <w:sz w:val="18"/>
                </w:rPr>
                <w:delText>rlmInSyncOutOfSyncThreshold</w:delText>
              </w:r>
            </w:del>
          </w:p>
        </w:tc>
        <w:tc>
          <w:tcPr>
            <w:tcW w:w="623" w:type="pct"/>
            <w:tcBorders>
              <w:top w:val="single" w:sz="4" w:space="0" w:color="auto"/>
              <w:left w:val="single" w:sz="4" w:space="0" w:color="auto"/>
              <w:bottom w:val="single" w:sz="4" w:space="0" w:color="auto"/>
              <w:right w:val="single" w:sz="4" w:space="0" w:color="auto"/>
            </w:tcBorders>
          </w:tcPr>
          <w:p w14:paraId="6E11FFE2" w14:textId="77777777" w:rsidR="006D6C45" w:rsidRPr="003D1FB3" w:rsidDel="007A5E2D" w:rsidRDefault="006D6C45" w:rsidP="006C31F7">
            <w:pPr>
              <w:keepNext/>
              <w:keepLines/>
              <w:spacing w:after="0" w:line="256" w:lineRule="auto"/>
              <w:jc w:val="center"/>
              <w:rPr>
                <w:del w:id="5512"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43926954" w14:textId="77777777" w:rsidR="006D6C45" w:rsidRPr="003D1FB3" w:rsidDel="007A5E2D" w:rsidRDefault="006D6C45" w:rsidP="006C31F7">
            <w:pPr>
              <w:keepNext/>
              <w:keepLines/>
              <w:spacing w:after="0" w:line="256" w:lineRule="auto"/>
              <w:jc w:val="center"/>
              <w:rPr>
                <w:del w:id="5513" w:author="Huawei" w:date="2022-04-06T14:23:00Z"/>
                <w:rFonts w:ascii="Arial" w:hAnsi="Arial"/>
                <w:iCs/>
                <w:sz w:val="18"/>
              </w:rPr>
            </w:pPr>
            <w:del w:id="5514" w:author="Huawei" w:date="2022-04-06T14:23:00Z">
              <w:r w:rsidRPr="003D1FB3" w:rsidDel="007A5E2D">
                <w:rPr>
                  <w:rFonts w:ascii="Arial" w:hAnsi="Arial"/>
                  <w:iCs/>
                  <w:sz w:val="18"/>
                </w:rPr>
                <w:delText>absent</w:delText>
              </w:r>
            </w:del>
          </w:p>
        </w:tc>
        <w:tc>
          <w:tcPr>
            <w:tcW w:w="1044" w:type="pct"/>
            <w:tcBorders>
              <w:top w:val="single" w:sz="4" w:space="0" w:color="auto"/>
              <w:left w:val="single" w:sz="4" w:space="0" w:color="auto"/>
              <w:bottom w:val="single" w:sz="4" w:space="0" w:color="auto"/>
              <w:right w:val="single" w:sz="4" w:space="0" w:color="auto"/>
            </w:tcBorders>
            <w:hideMark/>
          </w:tcPr>
          <w:p w14:paraId="62DF8877" w14:textId="77777777" w:rsidR="006D6C45" w:rsidRPr="003D1FB3" w:rsidDel="007A5E2D" w:rsidRDefault="006D6C45" w:rsidP="006C31F7">
            <w:pPr>
              <w:keepNext/>
              <w:keepLines/>
              <w:spacing w:after="0" w:line="256" w:lineRule="auto"/>
              <w:jc w:val="center"/>
              <w:rPr>
                <w:del w:id="5515" w:author="Huawei" w:date="2022-04-06T14:23:00Z"/>
                <w:rFonts w:ascii="Arial" w:hAnsi="Arial"/>
                <w:iCs/>
                <w:sz w:val="18"/>
              </w:rPr>
            </w:pPr>
            <w:del w:id="5516" w:author="Huawei" w:date="2022-04-06T14:23:00Z">
              <w:r w:rsidRPr="003D1FB3" w:rsidDel="007A5E2D">
                <w:rPr>
                  <w:rFonts w:ascii="Arial" w:hAnsi="Arial"/>
                  <w:iCs/>
                  <w:sz w:val="18"/>
                </w:rPr>
                <w:delText>When the field is absent, the UE applies the value 0. (Table 8.1.1-1).</w:delText>
              </w:r>
            </w:del>
          </w:p>
        </w:tc>
      </w:tr>
      <w:tr w:rsidR="006D6C45" w:rsidRPr="003D1FB3" w:rsidDel="007A5E2D" w14:paraId="67587390" w14:textId="77777777" w:rsidTr="006C31F7">
        <w:trPr>
          <w:trHeight w:val="340"/>
          <w:jc w:val="center"/>
          <w:del w:id="5517"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273ADB21" w14:textId="77777777" w:rsidR="006D6C45" w:rsidRPr="003D1FB3" w:rsidDel="007A5E2D" w:rsidRDefault="006D6C45" w:rsidP="006C31F7">
            <w:pPr>
              <w:keepNext/>
              <w:keepLines/>
              <w:spacing w:after="0" w:line="256" w:lineRule="auto"/>
              <w:rPr>
                <w:del w:id="5518" w:author="Huawei" w:date="2022-04-06T14:23:00Z"/>
                <w:rFonts w:ascii="Arial" w:hAnsi="Arial"/>
                <w:noProof/>
                <w:sz w:val="18"/>
              </w:rPr>
            </w:pPr>
            <w:del w:id="5519" w:author="Huawei" w:date="2022-04-06T14:23:00Z">
              <w:r w:rsidRPr="003D1FB3" w:rsidDel="007A5E2D">
                <w:rPr>
                  <w:rFonts w:ascii="Arial" w:hAnsi="Arial"/>
                  <w:sz w:val="18"/>
                </w:rPr>
                <w:delText>rsrp-Threshold</w:delText>
              </w:r>
              <w:r w:rsidDel="007A5E2D">
                <w:rPr>
                  <w:rFonts w:ascii="Arial" w:hAnsi="Arial"/>
                  <w:sz w:val="18"/>
                </w:rPr>
                <w:delText>BFR</w:delText>
              </w:r>
            </w:del>
          </w:p>
        </w:tc>
        <w:tc>
          <w:tcPr>
            <w:tcW w:w="623" w:type="pct"/>
            <w:tcBorders>
              <w:top w:val="single" w:sz="4" w:space="0" w:color="auto"/>
              <w:left w:val="single" w:sz="4" w:space="0" w:color="auto"/>
              <w:bottom w:val="single" w:sz="4" w:space="0" w:color="auto"/>
              <w:right w:val="single" w:sz="4" w:space="0" w:color="auto"/>
            </w:tcBorders>
            <w:hideMark/>
          </w:tcPr>
          <w:p w14:paraId="17F55B81" w14:textId="77777777" w:rsidR="006D6C45" w:rsidRPr="003D1FB3" w:rsidDel="007A5E2D" w:rsidRDefault="006D6C45" w:rsidP="006C31F7">
            <w:pPr>
              <w:keepNext/>
              <w:keepLines/>
              <w:spacing w:after="0" w:line="256" w:lineRule="auto"/>
              <w:jc w:val="center"/>
              <w:rPr>
                <w:del w:id="5520" w:author="Huawei" w:date="2022-04-06T14:23:00Z"/>
                <w:rFonts w:ascii="Arial" w:hAnsi="Arial"/>
                <w:noProof/>
                <w:sz w:val="18"/>
              </w:rPr>
            </w:pPr>
            <w:del w:id="5521" w:author="Huawei" w:date="2022-04-06T14:23:00Z">
              <w:r w:rsidRPr="003D1FB3" w:rsidDel="007A5E2D">
                <w:rPr>
                  <w:rFonts w:ascii="Arial" w:hAnsi="Arial"/>
                  <w:noProof/>
                  <w:sz w:val="18"/>
                </w:rPr>
                <w:delText>dBm/SCS kHz</w:delText>
              </w:r>
            </w:del>
          </w:p>
        </w:tc>
        <w:tc>
          <w:tcPr>
            <w:tcW w:w="1100" w:type="pct"/>
            <w:tcBorders>
              <w:top w:val="single" w:sz="4" w:space="0" w:color="auto"/>
              <w:left w:val="single" w:sz="4" w:space="0" w:color="auto"/>
              <w:bottom w:val="single" w:sz="4" w:space="0" w:color="auto"/>
              <w:right w:val="single" w:sz="4" w:space="0" w:color="auto"/>
            </w:tcBorders>
            <w:hideMark/>
          </w:tcPr>
          <w:p w14:paraId="3AC42786" w14:textId="77777777" w:rsidR="006D6C45" w:rsidRPr="003D1FB3" w:rsidDel="007A5E2D" w:rsidRDefault="006D6C45" w:rsidP="006C31F7">
            <w:pPr>
              <w:keepNext/>
              <w:keepLines/>
              <w:spacing w:after="0" w:line="256" w:lineRule="auto"/>
              <w:jc w:val="center"/>
              <w:rPr>
                <w:del w:id="5522" w:author="Huawei" w:date="2022-04-06T14:23:00Z"/>
                <w:rFonts w:ascii="Arial" w:hAnsi="Arial"/>
                <w:noProof/>
                <w:sz w:val="18"/>
              </w:rPr>
            </w:pPr>
            <w:del w:id="5523" w:author="Huawei" w:date="2022-04-06T14:23:00Z">
              <w:r w:rsidRPr="003D1FB3" w:rsidDel="007A5E2D">
                <w:rPr>
                  <w:rFonts w:ascii="Arial" w:hAnsi="Arial"/>
                  <w:noProof/>
                  <w:sz w:val="18"/>
                </w:rPr>
                <w:delText>-9</w:delText>
              </w:r>
              <w:r w:rsidDel="007A5E2D">
                <w:rPr>
                  <w:rFonts w:ascii="Arial" w:hAnsi="Arial"/>
                  <w:noProof/>
                  <w:sz w:val="18"/>
                </w:rPr>
                <w:delText>5</w:delText>
              </w:r>
            </w:del>
          </w:p>
        </w:tc>
        <w:tc>
          <w:tcPr>
            <w:tcW w:w="1044" w:type="pct"/>
            <w:tcBorders>
              <w:top w:val="single" w:sz="4" w:space="0" w:color="auto"/>
              <w:left w:val="single" w:sz="4" w:space="0" w:color="auto"/>
              <w:bottom w:val="single" w:sz="4" w:space="0" w:color="auto"/>
              <w:right w:val="single" w:sz="4" w:space="0" w:color="auto"/>
            </w:tcBorders>
            <w:hideMark/>
          </w:tcPr>
          <w:p w14:paraId="122D1A59" w14:textId="77777777" w:rsidR="006D6C45" w:rsidRPr="003D1FB3" w:rsidDel="007A5E2D" w:rsidRDefault="006D6C45" w:rsidP="006C31F7">
            <w:pPr>
              <w:keepNext/>
              <w:keepLines/>
              <w:spacing w:after="0" w:line="256" w:lineRule="auto"/>
              <w:jc w:val="center"/>
              <w:rPr>
                <w:del w:id="5524" w:author="Huawei" w:date="2022-04-06T14:23:00Z"/>
                <w:rFonts w:ascii="Arial" w:hAnsi="Arial"/>
                <w:iCs/>
                <w:sz w:val="18"/>
              </w:rPr>
            </w:pPr>
            <w:del w:id="5525" w:author="Huawei" w:date="2022-04-06T14:23:00Z">
              <w:r w:rsidRPr="003D1FB3" w:rsidDel="007A5E2D">
                <w:rPr>
                  <w:rFonts w:ascii="Arial" w:hAnsi="Arial"/>
                  <w:noProof/>
                  <w:sz w:val="18"/>
                </w:rPr>
                <w:delText>Threshold used for Q</w:delText>
              </w:r>
              <w:r w:rsidRPr="003D1FB3" w:rsidDel="007A5E2D">
                <w:rPr>
                  <w:rFonts w:ascii="Arial" w:hAnsi="Arial"/>
                  <w:noProof/>
                  <w:sz w:val="18"/>
                  <w:vertAlign w:val="subscript"/>
                </w:rPr>
                <w:delText>in_LR_SSB</w:delText>
              </w:r>
            </w:del>
          </w:p>
        </w:tc>
      </w:tr>
      <w:tr w:rsidR="006D6C45" w:rsidRPr="003D1FB3" w:rsidDel="007A5E2D" w14:paraId="1EF3D7EF" w14:textId="77777777" w:rsidTr="006C31F7">
        <w:trPr>
          <w:trHeight w:val="340"/>
          <w:jc w:val="center"/>
          <w:del w:id="5526"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47565419" w14:textId="77777777" w:rsidR="006D6C45" w:rsidRPr="003D1FB3" w:rsidDel="007A5E2D" w:rsidRDefault="006D6C45" w:rsidP="006C31F7">
            <w:pPr>
              <w:keepNext/>
              <w:keepLines/>
              <w:spacing w:after="0" w:line="256" w:lineRule="auto"/>
              <w:rPr>
                <w:del w:id="5527" w:author="Huawei" w:date="2022-04-06T14:23:00Z"/>
                <w:rFonts w:ascii="Arial" w:hAnsi="Arial"/>
                <w:sz w:val="18"/>
              </w:rPr>
            </w:pPr>
            <w:del w:id="5528" w:author="Huawei" w:date="2022-04-06T14:23:00Z">
              <w:r w:rsidRPr="003D1FB3" w:rsidDel="007A5E2D">
                <w:rPr>
                  <w:rFonts w:ascii="Arial" w:hAnsi="Arial"/>
                  <w:sz w:val="18"/>
                </w:rPr>
                <w:delText>powerControlOffsetSS</w:delText>
              </w:r>
            </w:del>
          </w:p>
        </w:tc>
        <w:tc>
          <w:tcPr>
            <w:tcW w:w="623" w:type="pct"/>
            <w:tcBorders>
              <w:top w:val="single" w:sz="4" w:space="0" w:color="auto"/>
              <w:left w:val="single" w:sz="4" w:space="0" w:color="auto"/>
              <w:bottom w:val="single" w:sz="4" w:space="0" w:color="auto"/>
              <w:right w:val="single" w:sz="4" w:space="0" w:color="auto"/>
            </w:tcBorders>
          </w:tcPr>
          <w:p w14:paraId="55E5156D" w14:textId="77777777" w:rsidR="006D6C45" w:rsidRPr="003D1FB3" w:rsidDel="007A5E2D" w:rsidRDefault="006D6C45" w:rsidP="006C31F7">
            <w:pPr>
              <w:keepNext/>
              <w:keepLines/>
              <w:spacing w:after="0" w:line="256" w:lineRule="auto"/>
              <w:jc w:val="center"/>
              <w:rPr>
                <w:del w:id="552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073E857" w14:textId="77777777" w:rsidR="006D6C45" w:rsidRPr="003D1FB3" w:rsidDel="007A5E2D" w:rsidRDefault="006D6C45" w:rsidP="006C31F7">
            <w:pPr>
              <w:keepNext/>
              <w:keepLines/>
              <w:spacing w:after="0" w:line="256" w:lineRule="auto"/>
              <w:jc w:val="center"/>
              <w:rPr>
                <w:del w:id="5530" w:author="Huawei" w:date="2022-04-06T14:23:00Z"/>
                <w:rFonts w:ascii="Arial" w:hAnsi="Arial"/>
                <w:iCs/>
                <w:sz w:val="18"/>
              </w:rPr>
            </w:pPr>
            <w:del w:id="5531" w:author="Huawei" w:date="2022-04-06T14:23:00Z">
              <w:r w:rsidRPr="003D1FB3" w:rsidDel="007A5E2D">
                <w:rPr>
                  <w:rFonts w:ascii="Arial" w:hAnsi="Arial"/>
                  <w:iCs/>
                  <w:sz w:val="18"/>
                </w:rPr>
                <w:delText>db0</w:delText>
              </w:r>
            </w:del>
          </w:p>
        </w:tc>
        <w:tc>
          <w:tcPr>
            <w:tcW w:w="1044" w:type="pct"/>
            <w:tcBorders>
              <w:top w:val="single" w:sz="4" w:space="0" w:color="auto"/>
              <w:left w:val="single" w:sz="4" w:space="0" w:color="auto"/>
              <w:bottom w:val="single" w:sz="4" w:space="0" w:color="auto"/>
              <w:right w:val="single" w:sz="4" w:space="0" w:color="auto"/>
            </w:tcBorders>
            <w:hideMark/>
          </w:tcPr>
          <w:p w14:paraId="09A5211C" w14:textId="77777777" w:rsidR="006D6C45" w:rsidRPr="003D1FB3" w:rsidDel="007A5E2D" w:rsidRDefault="006D6C45" w:rsidP="006C31F7">
            <w:pPr>
              <w:keepNext/>
              <w:keepLines/>
              <w:spacing w:after="0" w:line="256" w:lineRule="auto"/>
              <w:jc w:val="center"/>
              <w:rPr>
                <w:del w:id="5532" w:author="Huawei" w:date="2022-04-06T14:23:00Z"/>
                <w:rFonts w:ascii="Arial" w:hAnsi="Arial"/>
                <w:noProof/>
                <w:sz w:val="18"/>
              </w:rPr>
            </w:pPr>
            <w:del w:id="5533" w:author="Huawei" w:date="2022-04-06T14:23:00Z">
              <w:r w:rsidRPr="003D1FB3" w:rsidDel="007A5E2D">
                <w:rPr>
                  <w:rFonts w:ascii="Arial" w:hAnsi="Arial"/>
                  <w:noProof/>
                  <w:sz w:val="18"/>
                </w:rPr>
                <w:delText>Used for deriving rsrp-ThresholdCSI-RS</w:delText>
              </w:r>
            </w:del>
          </w:p>
        </w:tc>
      </w:tr>
      <w:tr w:rsidR="006D6C45" w:rsidRPr="003D1FB3" w:rsidDel="007A5E2D" w14:paraId="614E30EF" w14:textId="77777777" w:rsidTr="006C31F7">
        <w:trPr>
          <w:trHeight w:val="164"/>
          <w:jc w:val="center"/>
          <w:del w:id="5534"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BAFBE79" w14:textId="77777777" w:rsidR="006D6C45" w:rsidRPr="003D1FB3" w:rsidDel="007A5E2D" w:rsidRDefault="006D6C45" w:rsidP="006C31F7">
            <w:pPr>
              <w:keepNext/>
              <w:keepLines/>
              <w:spacing w:after="0" w:line="256" w:lineRule="auto"/>
              <w:rPr>
                <w:del w:id="5535" w:author="Huawei" w:date="2022-04-06T14:23:00Z"/>
                <w:rFonts w:ascii="Arial" w:hAnsi="Arial"/>
                <w:noProof/>
                <w:sz w:val="18"/>
              </w:rPr>
            </w:pPr>
            <w:del w:id="5536" w:author="Huawei" w:date="2022-04-06T14:23:00Z">
              <w:r w:rsidRPr="003D1FB3" w:rsidDel="007A5E2D">
                <w:rPr>
                  <w:rFonts w:ascii="Arial" w:hAnsi="Arial"/>
                  <w:noProof/>
                  <w:sz w:val="18"/>
                </w:rPr>
                <w:delText>beamFailureInstanceMaxCount</w:delText>
              </w:r>
            </w:del>
          </w:p>
        </w:tc>
        <w:tc>
          <w:tcPr>
            <w:tcW w:w="623" w:type="pct"/>
            <w:tcBorders>
              <w:top w:val="single" w:sz="4" w:space="0" w:color="auto"/>
              <w:left w:val="single" w:sz="4" w:space="0" w:color="auto"/>
              <w:bottom w:val="single" w:sz="4" w:space="0" w:color="auto"/>
              <w:right w:val="single" w:sz="4" w:space="0" w:color="auto"/>
            </w:tcBorders>
          </w:tcPr>
          <w:p w14:paraId="702AE8D8" w14:textId="77777777" w:rsidR="006D6C45" w:rsidRPr="003D1FB3" w:rsidDel="007A5E2D" w:rsidRDefault="006D6C45" w:rsidP="006C31F7">
            <w:pPr>
              <w:keepNext/>
              <w:keepLines/>
              <w:spacing w:after="0" w:line="256" w:lineRule="auto"/>
              <w:jc w:val="center"/>
              <w:rPr>
                <w:del w:id="5537" w:author="Huawei" w:date="2022-04-06T14:23:00Z"/>
                <w:rFonts w:ascii="Arial" w:hAnsi="Arial"/>
                <w:iCs/>
                <w:sz w:val="18"/>
              </w:rPr>
            </w:pPr>
          </w:p>
        </w:tc>
        <w:tc>
          <w:tcPr>
            <w:tcW w:w="1100" w:type="pct"/>
            <w:tcBorders>
              <w:top w:val="single" w:sz="4" w:space="0" w:color="auto"/>
              <w:left w:val="single" w:sz="4" w:space="0" w:color="auto"/>
              <w:bottom w:val="single" w:sz="4" w:space="0" w:color="auto"/>
              <w:right w:val="single" w:sz="4" w:space="0" w:color="auto"/>
            </w:tcBorders>
            <w:hideMark/>
          </w:tcPr>
          <w:p w14:paraId="39338BD9" w14:textId="77777777" w:rsidR="006D6C45" w:rsidRPr="003D1FB3" w:rsidDel="007A5E2D" w:rsidRDefault="006D6C45" w:rsidP="006C31F7">
            <w:pPr>
              <w:keepNext/>
              <w:keepLines/>
              <w:spacing w:after="0" w:line="256" w:lineRule="auto"/>
              <w:jc w:val="center"/>
              <w:rPr>
                <w:del w:id="5538" w:author="Huawei" w:date="2022-04-06T14:23:00Z"/>
                <w:rFonts w:ascii="Arial" w:hAnsi="Arial"/>
                <w:iCs/>
                <w:sz w:val="18"/>
              </w:rPr>
            </w:pPr>
            <w:del w:id="5539" w:author="Huawei" w:date="2022-04-06T14:23:00Z">
              <w:r w:rsidRPr="003D1FB3" w:rsidDel="007A5E2D">
                <w:rPr>
                  <w:rFonts w:ascii="Arial" w:hAnsi="Arial"/>
                  <w:iCs/>
                  <w:sz w:val="18"/>
                </w:rPr>
                <w:delText>n1</w:delText>
              </w:r>
            </w:del>
          </w:p>
        </w:tc>
        <w:tc>
          <w:tcPr>
            <w:tcW w:w="1044" w:type="pct"/>
            <w:tcBorders>
              <w:top w:val="single" w:sz="4" w:space="0" w:color="auto"/>
              <w:left w:val="single" w:sz="4" w:space="0" w:color="auto"/>
              <w:bottom w:val="single" w:sz="4" w:space="0" w:color="auto"/>
              <w:right w:val="single" w:sz="4" w:space="0" w:color="auto"/>
            </w:tcBorders>
            <w:hideMark/>
          </w:tcPr>
          <w:p w14:paraId="0988D489" w14:textId="77777777" w:rsidR="006D6C45" w:rsidRPr="003D1FB3" w:rsidDel="007A5E2D" w:rsidRDefault="006D6C45" w:rsidP="006C31F7">
            <w:pPr>
              <w:keepNext/>
              <w:keepLines/>
              <w:spacing w:after="0" w:line="256" w:lineRule="auto"/>
              <w:jc w:val="center"/>
              <w:rPr>
                <w:del w:id="5540" w:author="Huawei" w:date="2022-04-06T14:23:00Z"/>
                <w:rFonts w:ascii="Arial" w:hAnsi="Arial"/>
                <w:iCs/>
                <w:sz w:val="18"/>
              </w:rPr>
            </w:pPr>
            <w:del w:id="5541" w:author="Huawei" w:date="2022-04-06T14:23:00Z">
              <w:r w:rsidRPr="003D1FB3" w:rsidDel="007A5E2D">
                <w:rPr>
                  <w:rFonts w:ascii="Arial" w:hAnsi="Arial"/>
                  <w:iCs/>
                  <w:sz w:val="18"/>
                </w:rPr>
                <w:delText>see clause 5.17 of TS 38.321 [7]</w:delText>
              </w:r>
            </w:del>
          </w:p>
        </w:tc>
      </w:tr>
      <w:tr w:rsidR="006D6C45" w:rsidRPr="003D1FB3" w:rsidDel="007A5E2D" w14:paraId="60C4DB32" w14:textId="77777777" w:rsidTr="006C31F7">
        <w:trPr>
          <w:trHeight w:val="164"/>
          <w:jc w:val="center"/>
          <w:del w:id="5542"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FB81E43" w14:textId="77777777" w:rsidR="006D6C45" w:rsidRPr="003D1FB3" w:rsidDel="007A5E2D" w:rsidRDefault="006D6C45" w:rsidP="006C31F7">
            <w:pPr>
              <w:keepNext/>
              <w:keepLines/>
              <w:spacing w:after="0" w:line="256" w:lineRule="auto"/>
              <w:rPr>
                <w:del w:id="5543" w:author="Huawei" w:date="2022-04-06T14:23:00Z"/>
                <w:rFonts w:ascii="Arial" w:hAnsi="Arial"/>
                <w:noProof/>
                <w:sz w:val="18"/>
              </w:rPr>
            </w:pPr>
            <w:del w:id="5544" w:author="Huawei" w:date="2022-04-06T14:23:00Z">
              <w:r w:rsidRPr="003D1FB3" w:rsidDel="007A5E2D">
                <w:rPr>
                  <w:rFonts w:ascii="Arial" w:hAnsi="Arial"/>
                  <w:noProof/>
                  <w:sz w:val="18"/>
                </w:rPr>
                <w:delText>beamFailureDetectionTimer</w:delText>
              </w:r>
            </w:del>
          </w:p>
        </w:tc>
        <w:tc>
          <w:tcPr>
            <w:tcW w:w="623" w:type="pct"/>
            <w:tcBorders>
              <w:top w:val="single" w:sz="4" w:space="0" w:color="auto"/>
              <w:left w:val="single" w:sz="4" w:space="0" w:color="auto"/>
              <w:bottom w:val="single" w:sz="4" w:space="0" w:color="auto"/>
              <w:right w:val="single" w:sz="4" w:space="0" w:color="auto"/>
            </w:tcBorders>
          </w:tcPr>
          <w:p w14:paraId="256DB739" w14:textId="77777777" w:rsidR="006D6C45" w:rsidRPr="003D1FB3" w:rsidDel="007A5E2D" w:rsidRDefault="006D6C45" w:rsidP="006C31F7">
            <w:pPr>
              <w:keepNext/>
              <w:keepLines/>
              <w:spacing w:after="0" w:line="256" w:lineRule="auto"/>
              <w:jc w:val="center"/>
              <w:rPr>
                <w:del w:id="5545" w:author="Huawei" w:date="2022-04-06T14:23:00Z"/>
                <w:rFonts w:ascii="Arial" w:hAnsi="Arial"/>
                <w:iCs/>
                <w:sz w:val="18"/>
              </w:rPr>
            </w:pPr>
          </w:p>
        </w:tc>
        <w:tc>
          <w:tcPr>
            <w:tcW w:w="1100" w:type="pct"/>
            <w:tcBorders>
              <w:top w:val="single" w:sz="4" w:space="0" w:color="auto"/>
              <w:left w:val="single" w:sz="4" w:space="0" w:color="auto"/>
              <w:bottom w:val="single" w:sz="4" w:space="0" w:color="auto"/>
              <w:right w:val="single" w:sz="4" w:space="0" w:color="auto"/>
            </w:tcBorders>
            <w:hideMark/>
          </w:tcPr>
          <w:p w14:paraId="7D1AD919" w14:textId="77777777" w:rsidR="006D6C45" w:rsidRPr="003D1FB3" w:rsidDel="007A5E2D" w:rsidRDefault="006D6C45" w:rsidP="006C31F7">
            <w:pPr>
              <w:keepNext/>
              <w:keepLines/>
              <w:spacing w:after="0" w:line="256" w:lineRule="auto"/>
              <w:jc w:val="center"/>
              <w:rPr>
                <w:del w:id="5546" w:author="Huawei" w:date="2022-04-06T14:23:00Z"/>
                <w:rFonts w:ascii="Arial" w:hAnsi="Arial"/>
                <w:i/>
                <w:iCs/>
                <w:sz w:val="18"/>
              </w:rPr>
            </w:pPr>
            <w:del w:id="5547" w:author="Huawei" w:date="2022-04-06T14:23:00Z">
              <w:r w:rsidRPr="003D1FB3" w:rsidDel="007A5E2D">
                <w:rPr>
                  <w:rFonts w:ascii="Arial" w:hAnsi="Arial"/>
                  <w:noProof/>
                  <w:sz w:val="18"/>
                </w:rPr>
                <w:delText>pbfd4</w:delText>
              </w:r>
            </w:del>
          </w:p>
        </w:tc>
        <w:tc>
          <w:tcPr>
            <w:tcW w:w="1044" w:type="pct"/>
            <w:tcBorders>
              <w:top w:val="single" w:sz="4" w:space="0" w:color="auto"/>
              <w:left w:val="single" w:sz="4" w:space="0" w:color="auto"/>
              <w:bottom w:val="single" w:sz="4" w:space="0" w:color="auto"/>
              <w:right w:val="single" w:sz="4" w:space="0" w:color="auto"/>
            </w:tcBorders>
            <w:hideMark/>
          </w:tcPr>
          <w:p w14:paraId="0A079AA8" w14:textId="77777777" w:rsidR="006D6C45" w:rsidRPr="003D1FB3" w:rsidDel="007A5E2D" w:rsidRDefault="006D6C45" w:rsidP="006C31F7">
            <w:pPr>
              <w:keepNext/>
              <w:keepLines/>
              <w:spacing w:after="0" w:line="256" w:lineRule="auto"/>
              <w:jc w:val="center"/>
              <w:rPr>
                <w:del w:id="5548" w:author="Huawei" w:date="2022-04-06T14:23:00Z"/>
                <w:rFonts w:ascii="Arial" w:hAnsi="Arial"/>
                <w:noProof/>
                <w:sz w:val="18"/>
              </w:rPr>
            </w:pPr>
            <w:del w:id="5549" w:author="Huawei" w:date="2022-04-06T14:23:00Z">
              <w:r w:rsidRPr="003D1FB3" w:rsidDel="007A5E2D">
                <w:rPr>
                  <w:rFonts w:ascii="Arial" w:hAnsi="Arial"/>
                  <w:iCs/>
                  <w:sz w:val="18"/>
                </w:rPr>
                <w:delText>see clause 5.17 of TS 38.321 [7]</w:delText>
              </w:r>
            </w:del>
          </w:p>
        </w:tc>
      </w:tr>
      <w:tr w:rsidR="006D6C45" w:rsidRPr="003D1FB3" w:rsidDel="007A5E2D" w14:paraId="4852990F" w14:textId="77777777" w:rsidTr="006C31F7">
        <w:trPr>
          <w:trHeight w:val="186"/>
          <w:jc w:val="center"/>
          <w:del w:id="5550"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7B1A07E5" w14:textId="77777777" w:rsidR="006D6C45" w:rsidRPr="003D1FB3" w:rsidDel="007A5E2D" w:rsidRDefault="006D6C45" w:rsidP="006C31F7">
            <w:pPr>
              <w:keepNext/>
              <w:keepLines/>
              <w:spacing w:after="0" w:line="256" w:lineRule="auto"/>
              <w:rPr>
                <w:del w:id="5551" w:author="Huawei" w:date="2022-04-06T14:23:00Z"/>
                <w:rFonts w:ascii="Arial" w:hAnsi="Arial"/>
                <w:noProof/>
                <w:sz w:val="18"/>
              </w:rPr>
            </w:pPr>
            <w:del w:id="5552" w:author="Huawei" w:date="2022-04-06T14:23:00Z">
              <w:r w:rsidRPr="003D1FB3" w:rsidDel="007A5E2D">
                <w:rPr>
                  <w:rFonts w:ascii="Arial" w:hAnsi="Arial"/>
                  <w:noProof/>
                  <w:sz w:val="18"/>
                </w:rPr>
                <w:delText>CSI-RS configuration for q</w:delText>
              </w:r>
              <w:r w:rsidRPr="003D1FB3" w:rsidDel="007A5E2D">
                <w:rPr>
                  <w:rFonts w:ascii="Arial" w:hAnsi="Arial"/>
                  <w:noProof/>
                  <w:sz w:val="18"/>
                  <w:vertAlign w:val="subscript"/>
                </w:rPr>
                <w:delText>0</w:delText>
              </w:r>
              <w:r w:rsidRPr="003D1FB3" w:rsidDel="007A5E2D">
                <w:rPr>
                  <w:rFonts w:ascii="Arial" w:hAnsi="Arial"/>
                  <w:noProof/>
                  <w:sz w:val="18"/>
                </w:rPr>
                <w:delText xml:space="preserve"> and q</w:delText>
              </w:r>
              <w:r w:rsidRPr="003D1FB3" w:rsidDel="007A5E2D">
                <w:rPr>
                  <w:rFonts w:ascii="Arial" w:hAnsi="Arial"/>
                  <w:noProof/>
                  <w:sz w:val="18"/>
                  <w:vertAlign w:val="subscript"/>
                </w:rPr>
                <w:delText>1</w:delText>
              </w:r>
            </w:del>
          </w:p>
        </w:tc>
        <w:tc>
          <w:tcPr>
            <w:tcW w:w="849" w:type="pct"/>
            <w:tcBorders>
              <w:top w:val="single" w:sz="4" w:space="0" w:color="auto"/>
              <w:left w:val="single" w:sz="4" w:space="0" w:color="auto"/>
              <w:bottom w:val="single" w:sz="4" w:space="0" w:color="auto"/>
              <w:right w:val="single" w:sz="4" w:space="0" w:color="auto"/>
            </w:tcBorders>
            <w:hideMark/>
          </w:tcPr>
          <w:p w14:paraId="30ADCA43" w14:textId="77777777" w:rsidR="006D6C45" w:rsidRPr="003D1FB3" w:rsidDel="007A5E2D" w:rsidRDefault="006D6C45" w:rsidP="006C31F7">
            <w:pPr>
              <w:keepNext/>
              <w:keepLines/>
              <w:spacing w:after="0" w:line="256" w:lineRule="auto"/>
              <w:rPr>
                <w:del w:id="5553" w:author="Huawei" w:date="2022-04-06T14:23:00Z"/>
                <w:rFonts w:ascii="Arial" w:hAnsi="Arial"/>
                <w:noProof/>
                <w:sz w:val="18"/>
              </w:rPr>
            </w:pPr>
            <w:del w:id="5554" w:author="Huawei" w:date="2022-04-06T14:23: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6353FBD" w14:textId="77777777" w:rsidR="006D6C45" w:rsidRPr="003D1FB3" w:rsidDel="007A5E2D" w:rsidRDefault="006D6C45" w:rsidP="006C31F7">
            <w:pPr>
              <w:keepNext/>
              <w:keepLines/>
              <w:spacing w:after="0" w:line="256" w:lineRule="auto"/>
              <w:jc w:val="center"/>
              <w:rPr>
                <w:del w:id="5555"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3DAEF82" w14:textId="77777777" w:rsidR="006D6C45" w:rsidRPr="003D1FB3" w:rsidDel="007A5E2D" w:rsidRDefault="006D6C45" w:rsidP="006C31F7">
            <w:pPr>
              <w:keepNext/>
              <w:keepLines/>
              <w:spacing w:after="0" w:line="256" w:lineRule="auto"/>
              <w:jc w:val="center"/>
              <w:rPr>
                <w:del w:id="5556" w:author="Huawei" w:date="2022-04-06T14:23:00Z"/>
                <w:rFonts w:ascii="Arial" w:hAnsi="Arial"/>
                <w:noProof/>
                <w:sz w:val="18"/>
              </w:rPr>
            </w:pPr>
            <w:del w:id="5557" w:author="Huawei" w:date="2022-04-06T14:23:00Z">
              <w:r w:rsidRPr="003D1FB3" w:rsidDel="007A5E2D">
                <w:rPr>
                  <w:rFonts w:ascii="Arial" w:hAnsi="Arial"/>
                  <w:noProof/>
                  <w:sz w:val="18"/>
                </w:rPr>
                <w:delText>CSI-RS.3.2 TDD</w:delText>
              </w:r>
            </w:del>
          </w:p>
        </w:tc>
        <w:tc>
          <w:tcPr>
            <w:tcW w:w="1044" w:type="pct"/>
            <w:tcBorders>
              <w:top w:val="single" w:sz="4" w:space="0" w:color="auto"/>
              <w:left w:val="single" w:sz="4" w:space="0" w:color="auto"/>
              <w:bottom w:val="single" w:sz="4" w:space="0" w:color="auto"/>
              <w:right w:val="single" w:sz="4" w:space="0" w:color="auto"/>
            </w:tcBorders>
            <w:hideMark/>
          </w:tcPr>
          <w:p w14:paraId="51230A65" w14:textId="77777777" w:rsidR="006D6C45" w:rsidRPr="003D1FB3" w:rsidDel="007A5E2D" w:rsidRDefault="006D6C45" w:rsidP="006C31F7">
            <w:pPr>
              <w:keepNext/>
              <w:keepLines/>
              <w:spacing w:after="0" w:line="256" w:lineRule="auto"/>
              <w:jc w:val="center"/>
              <w:rPr>
                <w:del w:id="5558" w:author="Huawei" w:date="2022-04-06T14:23:00Z"/>
                <w:rFonts w:ascii="Arial" w:hAnsi="Arial"/>
                <w:noProof/>
                <w:sz w:val="18"/>
              </w:rPr>
            </w:pPr>
            <w:del w:id="5559" w:author="Huawei" w:date="2022-04-06T14:23:00Z">
              <w:r w:rsidRPr="003D1FB3" w:rsidDel="007A5E2D">
                <w:rPr>
                  <w:rFonts w:ascii="Arial" w:hAnsi="Arial"/>
                  <w:noProof/>
                  <w:sz w:val="18"/>
                </w:rPr>
                <w:delText>A.3.14.2</w:delText>
              </w:r>
            </w:del>
          </w:p>
        </w:tc>
      </w:tr>
      <w:tr w:rsidR="006D6C45" w:rsidRPr="003D1FB3" w:rsidDel="007A5E2D" w14:paraId="00703841" w14:textId="77777777" w:rsidTr="006C31F7">
        <w:trPr>
          <w:trHeight w:val="186"/>
          <w:jc w:val="center"/>
          <w:del w:id="5560"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23C6C285" w14:textId="77777777" w:rsidR="006D6C45" w:rsidRPr="003D1FB3" w:rsidDel="007A5E2D" w:rsidRDefault="006D6C45" w:rsidP="006C31F7">
            <w:pPr>
              <w:keepNext/>
              <w:keepLines/>
              <w:spacing w:after="0" w:line="256" w:lineRule="auto"/>
              <w:rPr>
                <w:del w:id="5561" w:author="Huawei" w:date="2022-04-06T14:23:00Z"/>
                <w:rFonts w:ascii="Arial" w:hAnsi="Arial"/>
                <w:noProof/>
                <w:sz w:val="18"/>
              </w:rPr>
            </w:pPr>
            <w:del w:id="5562" w:author="Huawei" w:date="2022-04-06T14:23:00Z">
              <w:r w:rsidRPr="003D1FB3" w:rsidDel="007A5E2D">
                <w:rPr>
                  <w:rFonts w:ascii="Arial" w:hAnsi="Arial"/>
                  <w:noProof/>
                  <w:sz w:val="18"/>
                </w:rPr>
                <w:delText>CSI-RS configuration for CSI reporting</w:delText>
              </w:r>
            </w:del>
          </w:p>
        </w:tc>
        <w:tc>
          <w:tcPr>
            <w:tcW w:w="849" w:type="pct"/>
            <w:tcBorders>
              <w:top w:val="single" w:sz="4" w:space="0" w:color="auto"/>
              <w:left w:val="single" w:sz="4" w:space="0" w:color="auto"/>
              <w:bottom w:val="single" w:sz="4" w:space="0" w:color="auto"/>
              <w:right w:val="single" w:sz="4" w:space="0" w:color="auto"/>
            </w:tcBorders>
            <w:hideMark/>
          </w:tcPr>
          <w:p w14:paraId="1B213BA4" w14:textId="77777777" w:rsidR="006D6C45" w:rsidRPr="003D1FB3" w:rsidDel="007A5E2D" w:rsidRDefault="006D6C45" w:rsidP="006C31F7">
            <w:pPr>
              <w:keepNext/>
              <w:keepLines/>
              <w:spacing w:after="0" w:line="256" w:lineRule="auto"/>
              <w:rPr>
                <w:del w:id="5563" w:author="Huawei" w:date="2022-04-06T14:23:00Z"/>
                <w:rFonts w:ascii="Arial" w:hAnsi="Arial"/>
                <w:noProof/>
                <w:sz w:val="18"/>
              </w:rPr>
            </w:pPr>
            <w:del w:id="5564" w:author="Huawei" w:date="2022-04-06T14:23: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64F9B574" w14:textId="77777777" w:rsidR="006D6C45" w:rsidRPr="003D1FB3" w:rsidDel="007A5E2D" w:rsidRDefault="006D6C45" w:rsidP="006C31F7">
            <w:pPr>
              <w:keepNext/>
              <w:keepLines/>
              <w:spacing w:after="0" w:line="256" w:lineRule="auto"/>
              <w:jc w:val="center"/>
              <w:rPr>
                <w:del w:id="5565"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AB309CB" w14:textId="77777777" w:rsidR="006D6C45" w:rsidRPr="003D1FB3" w:rsidDel="007A5E2D" w:rsidRDefault="006D6C45" w:rsidP="006C31F7">
            <w:pPr>
              <w:keepNext/>
              <w:keepLines/>
              <w:spacing w:after="0" w:line="256" w:lineRule="auto"/>
              <w:jc w:val="center"/>
              <w:rPr>
                <w:del w:id="5566" w:author="Huawei" w:date="2022-04-06T14:23:00Z"/>
                <w:rFonts w:ascii="Arial" w:hAnsi="Arial"/>
                <w:noProof/>
                <w:sz w:val="18"/>
              </w:rPr>
            </w:pPr>
            <w:del w:id="5567" w:author="Huawei" w:date="2022-04-06T14:23:00Z">
              <w:r w:rsidRPr="003D1FB3" w:rsidDel="007A5E2D">
                <w:rPr>
                  <w:rFonts w:ascii="Arial" w:hAnsi="Arial"/>
                  <w:noProof/>
                  <w:sz w:val="18"/>
                </w:rPr>
                <w:delText>CSI-RS.3.1 TDD</w:delText>
              </w:r>
            </w:del>
          </w:p>
        </w:tc>
        <w:tc>
          <w:tcPr>
            <w:tcW w:w="1044" w:type="pct"/>
            <w:tcBorders>
              <w:top w:val="single" w:sz="4" w:space="0" w:color="auto"/>
              <w:left w:val="single" w:sz="4" w:space="0" w:color="auto"/>
              <w:bottom w:val="single" w:sz="4" w:space="0" w:color="auto"/>
              <w:right w:val="single" w:sz="4" w:space="0" w:color="auto"/>
            </w:tcBorders>
            <w:hideMark/>
          </w:tcPr>
          <w:p w14:paraId="218B84BE" w14:textId="77777777" w:rsidR="006D6C45" w:rsidRPr="003D1FB3" w:rsidDel="007A5E2D" w:rsidRDefault="006D6C45" w:rsidP="006C31F7">
            <w:pPr>
              <w:keepNext/>
              <w:keepLines/>
              <w:spacing w:after="0" w:line="256" w:lineRule="auto"/>
              <w:jc w:val="center"/>
              <w:rPr>
                <w:del w:id="5568" w:author="Huawei" w:date="2022-04-06T14:23:00Z"/>
                <w:rFonts w:ascii="Arial" w:hAnsi="Arial"/>
                <w:noProof/>
                <w:sz w:val="18"/>
              </w:rPr>
            </w:pPr>
            <w:del w:id="5569" w:author="Huawei" w:date="2022-04-06T14:23:00Z">
              <w:r w:rsidRPr="003D1FB3" w:rsidDel="007A5E2D">
                <w:rPr>
                  <w:rFonts w:ascii="Arial" w:hAnsi="Arial"/>
                  <w:noProof/>
                  <w:sz w:val="18"/>
                </w:rPr>
                <w:delText>A.3.14.2</w:delText>
              </w:r>
            </w:del>
          </w:p>
        </w:tc>
      </w:tr>
      <w:tr w:rsidR="006D6C45" w:rsidRPr="003D1FB3" w:rsidDel="007A5E2D" w14:paraId="184864F0" w14:textId="77777777" w:rsidTr="006C31F7">
        <w:trPr>
          <w:trHeight w:val="186"/>
          <w:jc w:val="center"/>
          <w:del w:id="5570"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6C2AD72C" w14:textId="77777777" w:rsidR="006D6C45" w:rsidRPr="003D1FB3" w:rsidDel="007A5E2D" w:rsidRDefault="006D6C45" w:rsidP="006C31F7">
            <w:pPr>
              <w:keepNext/>
              <w:keepLines/>
              <w:spacing w:after="0" w:line="256" w:lineRule="auto"/>
              <w:rPr>
                <w:del w:id="5571" w:author="Huawei" w:date="2022-04-06T14:23:00Z"/>
                <w:rFonts w:ascii="Arial" w:hAnsi="Arial"/>
                <w:noProof/>
                <w:sz w:val="18"/>
              </w:rPr>
            </w:pPr>
            <w:del w:id="5572" w:author="Huawei" w:date="2022-04-06T14:23:00Z">
              <w:r w:rsidRPr="003D1FB3" w:rsidDel="007A5E2D">
                <w:rPr>
                  <w:rFonts w:ascii="Arial" w:hAnsi="Arial"/>
                  <w:sz w:val="18"/>
                </w:rPr>
                <w:delText>csi-RS-Index</w:delText>
              </w:r>
              <w:r w:rsidRPr="003D1FB3" w:rsidDel="007A5E2D">
                <w:rPr>
                  <w:rFonts w:ascii="Arial" w:hAnsi="Arial"/>
                  <w:noProof/>
                  <w:sz w:val="18"/>
                </w:rPr>
                <w:delText xml:space="preserve"> assigned as</w:delText>
              </w:r>
              <w:r w:rsidRPr="003D1FB3" w:rsidDel="007A5E2D">
                <w:rPr>
                  <w:rFonts w:ascii="Arial" w:hAnsi="Arial" w:cs="Arial"/>
                  <w:sz w:val="18"/>
                  <w:szCs w:val="18"/>
                </w:rPr>
                <w:delText xml:space="preserve"> RLM RS</w:delText>
              </w:r>
            </w:del>
          </w:p>
        </w:tc>
        <w:tc>
          <w:tcPr>
            <w:tcW w:w="849" w:type="pct"/>
            <w:tcBorders>
              <w:top w:val="single" w:sz="4" w:space="0" w:color="auto"/>
              <w:left w:val="single" w:sz="4" w:space="0" w:color="auto"/>
              <w:bottom w:val="single" w:sz="4" w:space="0" w:color="auto"/>
              <w:right w:val="single" w:sz="4" w:space="0" w:color="auto"/>
            </w:tcBorders>
            <w:hideMark/>
          </w:tcPr>
          <w:p w14:paraId="428DB0B7" w14:textId="77777777" w:rsidR="006D6C45" w:rsidRPr="003D1FB3" w:rsidDel="007A5E2D" w:rsidRDefault="006D6C45" w:rsidP="006C31F7">
            <w:pPr>
              <w:keepNext/>
              <w:keepLines/>
              <w:spacing w:after="0" w:line="256" w:lineRule="auto"/>
              <w:rPr>
                <w:del w:id="5573" w:author="Huawei" w:date="2022-04-06T14:23:00Z"/>
                <w:rFonts w:ascii="Arial" w:hAnsi="Arial"/>
                <w:noProof/>
                <w:sz w:val="18"/>
              </w:rPr>
            </w:pPr>
            <w:del w:id="5574" w:author="Huawei" w:date="2022-04-06T14:23: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0C139EA" w14:textId="77777777" w:rsidR="006D6C45" w:rsidRPr="003D1FB3" w:rsidDel="007A5E2D" w:rsidRDefault="006D6C45" w:rsidP="006C31F7">
            <w:pPr>
              <w:keepNext/>
              <w:keepLines/>
              <w:spacing w:after="0" w:line="256" w:lineRule="auto"/>
              <w:jc w:val="center"/>
              <w:rPr>
                <w:del w:id="5575"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FD7B341" w14:textId="77777777" w:rsidR="006D6C45" w:rsidRPr="003D1FB3" w:rsidDel="007A5E2D" w:rsidRDefault="006D6C45" w:rsidP="006C31F7">
            <w:pPr>
              <w:keepNext/>
              <w:keepLines/>
              <w:spacing w:after="0" w:line="256" w:lineRule="auto"/>
              <w:jc w:val="center"/>
              <w:rPr>
                <w:del w:id="5576" w:author="Huawei" w:date="2022-04-06T14:23:00Z"/>
                <w:rFonts w:ascii="Arial" w:hAnsi="Arial"/>
                <w:noProof/>
                <w:sz w:val="18"/>
              </w:rPr>
            </w:pPr>
            <w:del w:id="5577" w:author="Huawei" w:date="2022-04-06T14:23:00Z">
              <w:r w:rsidRPr="003D1FB3" w:rsidDel="007A5E2D">
                <w:rPr>
                  <w:rFonts w:ascii="Arial" w:hAnsi="Arial"/>
                  <w:noProof/>
                  <w:sz w:val="18"/>
                </w:rPr>
                <w:delText>CSI-RS.3.2 TDD</w:delText>
              </w:r>
            </w:del>
          </w:p>
        </w:tc>
        <w:tc>
          <w:tcPr>
            <w:tcW w:w="1044" w:type="pct"/>
            <w:tcBorders>
              <w:top w:val="single" w:sz="4" w:space="0" w:color="auto"/>
              <w:left w:val="single" w:sz="4" w:space="0" w:color="auto"/>
              <w:bottom w:val="single" w:sz="4" w:space="0" w:color="auto"/>
              <w:right w:val="single" w:sz="4" w:space="0" w:color="auto"/>
            </w:tcBorders>
            <w:hideMark/>
          </w:tcPr>
          <w:p w14:paraId="31049802" w14:textId="77777777" w:rsidR="006D6C45" w:rsidRPr="003D1FB3" w:rsidDel="007A5E2D" w:rsidRDefault="006D6C45" w:rsidP="006C31F7">
            <w:pPr>
              <w:keepNext/>
              <w:keepLines/>
              <w:spacing w:after="0" w:line="256" w:lineRule="auto"/>
              <w:jc w:val="center"/>
              <w:rPr>
                <w:del w:id="5578" w:author="Huawei" w:date="2022-04-06T14:23:00Z"/>
                <w:rFonts w:ascii="Arial" w:hAnsi="Arial"/>
                <w:noProof/>
                <w:sz w:val="18"/>
              </w:rPr>
            </w:pPr>
            <w:del w:id="5579" w:author="Huawei" w:date="2022-04-06T14:23:00Z">
              <w:r w:rsidRPr="003D1FB3" w:rsidDel="007A5E2D">
                <w:rPr>
                  <w:rFonts w:ascii="Arial" w:hAnsi="Arial"/>
                  <w:noProof/>
                  <w:sz w:val="18"/>
                </w:rPr>
                <w:delText>A.3.14.2</w:delText>
              </w:r>
            </w:del>
          </w:p>
        </w:tc>
      </w:tr>
      <w:tr w:rsidR="006D6C45" w:rsidRPr="003D1FB3" w:rsidDel="007A5E2D" w14:paraId="1F50344B" w14:textId="77777777" w:rsidTr="006C31F7">
        <w:trPr>
          <w:trHeight w:val="186"/>
          <w:jc w:val="center"/>
          <w:del w:id="5580"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2C55075B" w14:textId="77777777" w:rsidR="006D6C45" w:rsidRPr="003D1FB3" w:rsidDel="007A5E2D" w:rsidRDefault="006D6C45" w:rsidP="006C31F7">
            <w:pPr>
              <w:keepNext/>
              <w:keepLines/>
              <w:spacing w:after="0" w:line="256" w:lineRule="auto"/>
              <w:rPr>
                <w:del w:id="5581" w:author="Huawei" w:date="2022-04-06T14:23:00Z"/>
                <w:rFonts w:ascii="Arial" w:hAnsi="Arial"/>
                <w:noProof/>
                <w:sz w:val="18"/>
              </w:rPr>
            </w:pPr>
            <w:del w:id="5582" w:author="Huawei" w:date="2022-04-06T14:23:00Z">
              <w:r w:rsidRPr="003D1FB3" w:rsidDel="007A5E2D">
                <w:rPr>
                  <w:rFonts w:ascii="Arial" w:hAnsi="Arial" w:cs="Arial"/>
                  <w:sz w:val="18"/>
                  <w:szCs w:val="18"/>
                </w:rPr>
                <w:delText>T310 Timer</w:delText>
              </w:r>
            </w:del>
          </w:p>
        </w:tc>
        <w:tc>
          <w:tcPr>
            <w:tcW w:w="623" w:type="pct"/>
            <w:tcBorders>
              <w:top w:val="single" w:sz="4" w:space="0" w:color="auto"/>
              <w:left w:val="single" w:sz="4" w:space="0" w:color="auto"/>
              <w:bottom w:val="single" w:sz="4" w:space="0" w:color="auto"/>
              <w:right w:val="single" w:sz="4" w:space="0" w:color="auto"/>
            </w:tcBorders>
            <w:hideMark/>
          </w:tcPr>
          <w:p w14:paraId="5508026D" w14:textId="77777777" w:rsidR="006D6C45" w:rsidRPr="003D1FB3" w:rsidDel="007A5E2D" w:rsidRDefault="006D6C45" w:rsidP="006C31F7">
            <w:pPr>
              <w:keepNext/>
              <w:keepLines/>
              <w:spacing w:after="0" w:line="256" w:lineRule="auto"/>
              <w:jc w:val="center"/>
              <w:rPr>
                <w:del w:id="5583" w:author="Huawei" w:date="2022-04-06T14:23:00Z"/>
                <w:rFonts w:ascii="Arial" w:hAnsi="Arial"/>
                <w:noProof/>
                <w:sz w:val="18"/>
                <w:lang w:eastAsia="zh-CN"/>
              </w:rPr>
            </w:pPr>
            <w:del w:id="5584" w:author="Huawei" w:date="2022-04-06T14:23:00Z">
              <w:r w:rsidRPr="003D1FB3" w:rsidDel="007A5E2D">
                <w:rPr>
                  <w:rFonts w:ascii="Arial" w:hAnsi="Arial"/>
                  <w:noProof/>
                  <w:sz w:val="18"/>
                  <w:lang w:eastAsia="zh-CN"/>
                </w:rPr>
                <w:delText>ms</w:delText>
              </w:r>
            </w:del>
          </w:p>
        </w:tc>
        <w:tc>
          <w:tcPr>
            <w:tcW w:w="1100" w:type="pct"/>
            <w:tcBorders>
              <w:top w:val="single" w:sz="4" w:space="0" w:color="auto"/>
              <w:left w:val="single" w:sz="4" w:space="0" w:color="auto"/>
              <w:bottom w:val="single" w:sz="4" w:space="0" w:color="auto"/>
              <w:right w:val="single" w:sz="4" w:space="0" w:color="auto"/>
            </w:tcBorders>
            <w:hideMark/>
          </w:tcPr>
          <w:p w14:paraId="2F51FDAB" w14:textId="77777777" w:rsidR="006D6C45" w:rsidRPr="003D1FB3" w:rsidDel="007A5E2D" w:rsidRDefault="006D6C45" w:rsidP="006C31F7">
            <w:pPr>
              <w:keepNext/>
              <w:keepLines/>
              <w:spacing w:after="0" w:line="256" w:lineRule="auto"/>
              <w:jc w:val="center"/>
              <w:rPr>
                <w:del w:id="5585" w:author="Huawei" w:date="2022-04-06T14:23:00Z"/>
                <w:rFonts w:ascii="Arial" w:hAnsi="Arial"/>
                <w:noProof/>
                <w:sz w:val="18"/>
                <w:lang w:eastAsia="zh-CN"/>
              </w:rPr>
            </w:pPr>
            <w:del w:id="5586" w:author="Huawei" w:date="2022-04-06T14:23:00Z">
              <w:r w:rsidRPr="003D1FB3" w:rsidDel="007A5E2D">
                <w:rPr>
                  <w:rFonts w:ascii="Arial" w:hAnsi="Arial"/>
                  <w:noProof/>
                  <w:sz w:val="18"/>
                  <w:lang w:eastAsia="zh-CN"/>
                </w:rPr>
                <w:delText>1000</w:delText>
              </w:r>
            </w:del>
          </w:p>
        </w:tc>
        <w:tc>
          <w:tcPr>
            <w:tcW w:w="1044" w:type="pct"/>
            <w:tcBorders>
              <w:top w:val="single" w:sz="4" w:space="0" w:color="auto"/>
              <w:left w:val="single" w:sz="4" w:space="0" w:color="auto"/>
              <w:bottom w:val="single" w:sz="4" w:space="0" w:color="auto"/>
              <w:right w:val="single" w:sz="4" w:space="0" w:color="auto"/>
            </w:tcBorders>
          </w:tcPr>
          <w:p w14:paraId="777D5C70" w14:textId="77777777" w:rsidR="006D6C45" w:rsidRPr="003D1FB3" w:rsidDel="007A5E2D" w:rsidRDefault="006D6C45" w:rsidP="006C31F7">
            <w:pPr>
              <w:keepNext/>
              <w:keepLines/>
              <w:spacing w:after="0" w:line="256" w:lineRule="auto"/>
              <w:jc w:val="center"/>
              <w:rPr>
                <w:del w:id="5587" w:author="Huawei" w:date="2022-04-06T14:23:00Z"/>
                <w:rFonts w:ascii="Arial" w:hAnsi="Arial"/>
                <w:noProof/>
                <w:sz w:val="18"/>
              </w:rPr>
            </w:pPr>
          </w:p>
        </w:tc>
      </w:tr>
      <w:tr w:rsidR="006D6C45" w:rsidRPr="003D1FB3" w:rsidDel="007A5E2D" w14:paraId="5BDB1C33" w14:textId="77777777" w:rsidTr="006C31F7">
        <w:trPr>
          <w:trHeight w:val="186"/>
          <w:jc w:val="center"/>
          <w:del w:id="5588"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62F2E19C" w14:textId="77777777" w:rsidR="006D6C45" w:rsidRPr="003D1FB3" w:rsidDel="007A5E2D" w:rsidRDefault="006D6C45" w:rsidP="006C31F7">
            <w:pPr>
              <w:keepNext/>
              <w:keepLines/>
              <w:spacing w:after="0" w:line="256" w:lineRule="auto"/>
              <w:rPr>
                <w:del w:id="5589" w:author="Huawei" w:date="2022-04-06T14:23:00Z"/>
                <w:rFonts w:ascii="Arial" w:hAnsi="Arial" w:cs="Arial"/>
                <w:sz w:val="18"/>
                <w:szCs w:val="18"/>
                <w:lang w:eastAsia="zh-CN"/>
              </w:rPr>
            </w:pPr>
            <w:del w:id="5590" w:author="Huawei" w:date="2022-04-06T14:23:00Z">
              <w:r w:rsidRPr="003D1FB3" w:rsidDel="007A5E2D">
                <w:rPr>
                  <w:rFonts w:ascii="Arial" w:hAnsi="Arial" w:cs="Arial"/>
                  <w:sz w:val="18"/>
                  <w:szCs w:val="18"/>
                  <w:lang w:eastAsia="zh-CN"/>
                </w:rPr>
                <w:delText>N310</w:delText>
              </w:r>
            </w:del>
          </w:p>
        </w:tc>
        <w:tc>
          <w:tcPr>
            <w:tcW w:w="623" w:type="pct"/>
            <w:tcBorders>
              <w:top w:val="single" w:sz="4" w:space="0" w:color="auto"/>
              <w:left w:val="single" w:sz="4" w:space="0" w:color="auto"/>
              <w:bottom w:val="single" w:sz="4" w:space="0" w:color="auto"/>
              <w:right w:val="single" w:sz="4" w:space="0" w:color="auto"/>
            </w:tcBorders>
          </w:tcPr>
          <w:p w14:paraId="1AC5F8A3" w14:textId="77777777" w:rsidR="006D6C45" w:rsidRPr="003D1FB3" w:rsidDel="007A5E2D" w:rsidRDefault="006D6C45" w:rsidP="006C31F7">
            <w:pPr>
              <w:keepNext/>
              <w:keepLines/>
              <w:spacing w:after="0" w:line="256" w:lineRule="auto"/>
              <w:jc w:val="center"/>
              <w:rPr>
                <w:del w:id="5591"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37E04C53" w14:textId="77777777" w:rsidR="006D6C45" w:rsidRPr="003D1FB3" w:rsidDel="007A5E2D" w:rsidRDefault="006D6C45" w:rsidP="006C31F7">
            <w:pPr>
              <w:keepNext/>
              <w:keepLines/>
              <w:spacing w:after="0" w:line="256" w:lineRule="auto"/>
              <w:jc w:val="center"/>
              <w:rPr>
                <w:del w:id="5592" w:author="Huawei" w:date="2022-04-06T14:23:00Z"/>
                <w:rFonts w:ascii="Arial" w:hAnsi="Arial" w:cs="Arial"/>
                <w:sz w:val="18"/>
                <w:szCs w:val="18"/>
                <w:lang w:eastAsia="zh-CN"/>
              </w:rPr>
            </w:pPr>
            <w:del w:id="5593" w:author="Huawei" w:date="2022-04-06T14:23:00Z">
              <w:r w:rsidRPr="003D1FB3" w:rsidDel="007A5E2D">
                <w:rPr>
                  <w:rFonts w:ascii="Arial" w:hAnsi="Arial" w:cs="Arial"/>
                  <w:sz w:val="18"/>
                  <w:szCs w:val="18"/>
                  <w:lang w:eastAsia="zh-CN"/>
                </w:rPr>
                <w:delText>2</w:delText>
              </w:r>
            </w:del>
          </w:p>
        </w:tc>
        <w:tc>
          <w:tcPr>
            <w:tcW w:w="1044" w:type="pct"/>
            <w:tcBorders>
              <w:top w:val="single" w:sz="4" w:space="0" w:color="auto"/>
              <w:left w:val="single" w:sz="4" w:space="0" w:color="auto"/>
              <w:bottom w:val="single" w:sz="4" w:space="0" w:color="auto"/>
              <w:right w:val="single" w:sz="4" w:space="0" w:color="auto"/>
            </w:tcBorders>
          </w:tcPr>
          <w:p w14:paraId="32DCCE17" w14:textId="77777777" w:rsidR="006D6C45" w:rsidRPr="003D1FB3" w:rsidDel="007A5E2D" w:rsidRDefault="006D6C45" w:rsidP="006C31F7">
            <w:pPr>
              <w:keepNext/>
              <w:keepLines/>
              <w:spacing w:after="0" w:line="256" w:lineRule="auto"/>
              <w:jc w:val="center"/>
              <w:rPr>
                <w:del w:id="5594" w:author="Huawei" w:date="2022-04-06T14:23:00Z"/>
                <w:rFonts w:ascii="Arial" w:hAnsi="Arial" w:cs="Arial"/>
                <w:sz w:val="18"/>
                <w:szCs w:val="18"/>
              </w:rPr>
            </w:pPr>
          </w:p>
        </w:tc>
      </w:tr>
      <w:tr w:rsidR="006D6C45" w:rsidRPr="003D1FB3" w:rsidDel="007A5E2D" w14:paraId="12A4D6AC" w14:textId="77777777" w:rsidTr="006C31F7">
        <w:trPr>
          <w:trHeight w:val="164"/>
          <w:jc w:val="center"/>
          <w:del w:id="5595"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7FD5B42E" w14:textId="77777777" w:rsidR="006D6C45" w:rsidRPr="003D1FB3" w:rsidDel="007A5E2D" w:rsidRDefault="006D6C45" w:rsidP="006C31F7">
            <w:pPr>
              <w:keepNext/>
              <w:keepLines/>
              <w:spacing w:after="0" w:line="256" w:lineRule="auto"/>
              <w:rPr>
                <w:del w:id="5596" w:author="Huawei" w:date="2022-04-06T14:23:00Z"/>
                <w:rFonts w:ascii="Arial" w:hAnsi="Arial"/>
                <w:noProof/>
                <w:sz w:val="18"/>
              </w:rPr>
            </w:pPr>
            <w:del w:id="5597" w:author="Huawei" w:date="2022-04-06T14:23:00Z">
              <w:r w:rsidRPr="003D1FB3" w:rsidDel="007A5E2D">
                <w:rPr>
                  <w:rFonts w:ascii="Arial" w:hAnsi="Arial"/>
                  <w:noProof/>
                  <w:sz w:val="18"/>
                </w:rPr>
                <w:delText>T1</w:delText>
              </w:r>
            </w:del>
          </w:p>
        </w:tc>
        <w:tc>
          <w:tcPr>
            <w:tcW w:w="623" w:type="pct"/>
            <w:tcBorders>
              <w:top w:val="single" w:sz="4" w:space="0" w:color="auto"/>
              <w:left w:val="single" w:sz="4" w:space="0" w:color="auto"/>
              <w:bottom w:val="single" w:sz="4" w:space="0" w:color="auto"/>
              <w:right w:val="single" w:sz="4" w:space="0" w:color="auto"/>
            </w:tcBorders>
            <w:hideMark/>
          </w:tcPr>
          <w:p w14:paraId="446E38E1" w14:textId="77777777" w:rsidR="006D6C45" w:rsidRPr="003D1FB3" w:rsidDel="007A5E2D" w:rsidRDefault="006D6C45" w:rsidP="006C31F7">
            <w:pPr>
              <w:keepNext/>
              <w:keepLines/>
              <w:spacing w:after="0" w:line="256" w:lineRule="auto"/>
              <w:jc w:val="center"/>
              <w:rPr>
                <w:del w:id="5598" w:author="Huawei" w:date="2022-04-06T14:23:00Z"/>
                <w:rFonts w:ascii="Arial" w:hAnsi="Arial"/>
                <w:noProof/>
                <w:sz w:val="18"/>
              </w:rPr>
            </w:pPr>
            <w:del w:id="5599"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5388E66E" w14:textId="77777777" w:rsidR="006D6C45" w:rsidRPr="003D1FB3" w:rsidDel="007A5E2D" w:rsidRDefault="006D6C45" w:rsidP="006C31F7">
            <w:pPr>
              <w:keepNext/>
              <w:keepLines/>
              <w:spacing w:after="0" w:line="256" w:lineRule="auto"/>
              <w:jc w:val="center"/>
              <w:rPr>
                <w:del w:id="5600" w:author="Huawei" w:date="2022-04-06T14:23:00Z"/>
                <w:rFonts w:ascii="Arial" w:hAnsi="Arial"/>
                <w:noProof/>
                <w:sz w:val="18"/>
              </w:rPr>
            </w:pPr>
            <w:del w:id="5601" w:author="Huawei" w:date="2022-04-06T14:23:00Z">
              <w:r w:rsidRPr="003D1FB3" w:rsidDel="007A5E2D">
                <w:rPr>
                  <w:rFonts w:ascii="Arial" w:hAnsi="Arial"/>
                  <w:noProof/>
                  <w:sz w:val="18"/>
                </w:rPr>
                <w:delText>1</w:delText>
              </w:r>
            </w:del>
          </w:p>
        </w:tc>
        <w:tc>
          <w:tcPr>
            <w:tcW w:w="1044" w:type="pct"/>
            <w:tcBorders>
              <w:top w:val="single" w:sz="4" w:space="0" w:color="auto"/>
              <w:left w:val="single" w:sz="4" w:space="0" w:color="auto"/>
              <w:bottom w:val="single" w:sz="4" w:space="0" w:color="auto"/>
              <w:right w:val="single" w:sz="4" w:space="0" w:color="auto"/>
            </w:tcBorders>
            <w:hideMark/>
          </w:tcPr>
          <w:p w14:paraId="45FCE9DE" w14:textId="77777777" w:rsidR="006D6C45" w:rsidRPr="003D1FB3" w:rsidDel="007A5E2D" w:rsidRDefault="006D6C45" w:rsidP="006C31F7">
            <w:pPr>
              <w:keepNext/>
              <w:keepLines/>
              <w:spacing w:after="0" w:line="256" w:lineRule="auto"/>
              <w:jc w:val="center"/>
              <w:rPr>
                <w:del w:id="5602" w:author="Huawei" w:date="2022-04-06T14:23:00Z"/>
                <w:rFonts w:ascii="Arial" w:hAnsi="Arial"/>
                <w:noProof/>
                <w:sz w:val="18"/>
              </w:rPr>
            </w:pPr>
            <w:del w:id="5603" w:author="Huawei" w:date="2022-04-06T14:23:00Z">
              <w:r w:rsidRPr="003D1FB3" w:rsidDel="007A5E2D">
                <w:rPr>
                  <w:rFonts w:ascii="Arial" w:hAnsi="Arial"/>
                  <w:noProof/>
                  <w:sz w:val="18"/>
                </w:rPr>
                <w:delText>During this time the the UE shall be fully synchronized to cell 1</w:delText>
              </w:r>
            </w:del>
          </w:p>
        </w:tc>
      </w:tr>
      <w:tr w:rsidR="006D6C45" w:rsidRPr="003D1FB3" w:rsidDel="007A5E2D" w14:paraId="21ADA3C7" w14:textId="77777777" w:rsidTr="006C31F7">
        <w:trPr>
          <w:trHeight w:val="176"/>
          <w:jc w:val="center"/>
          <w:del w:id="5604"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58CC42F9" w14:textId="77777777" w:rsidR="006D6C45" w:rsidRPr="003D1FB3" w:rsidDel="007A5E2D" w:rsidRDefault="006D6C45" w:rsidP="006C31F7">
            <w:pPr>
              <w:keepNext/>
              <w:keepLines/>
              <w:spacing w:after="0" w:line="256" w:lineRule="auto"/>
              <w:rPr>
                <w:del w:id="5605" w:author="Huawei" w:date="2022-04-06T14:23:00Z"/>
                <w:rFonts w:ascii="Arial" w:hAnsi="Arial"/>
                <w:noProof/>
                <w:sz w:val="18"/>
              </w:rPr>
            </w:pPr>
            <w:del w:id="5606" w:author="Huawei" w:date="2022-04-06T14:23:00Z">
              <w:r w:rsidRPr="003D1FB3" w:rsidDel="007A5E2D">
                <w:rPr>
                  <w:rFonts w:ascii="Arial" w:hAnsi="Arial"/>
                  <w:noProof/>
                  <w:sz w:val="18"/>
                </w:rPr>
                <w:delText>T2</w:delText>
              </w:r>
            </w:del>
          </w:p>
        </w:tc>
        <w:tc>
          <w:tcPr>
            <w:tcW w:w="623" w:type="pct"/>
            <w:tcBorders>
              <w:top w:val="single" w:sz="4" w:space="0" w:color="auto"/>
              <w:left w:val="single" w:sz="4" w:space="0" w:color="auto"/>
              <w:bottom w:val="single" w:sz="4" w:space="0" w:color="auto"/>
              <w:right w:val="single" w:sz="4" w:space="0" w:color="auto"/>
            </w:tcBorders>
            <w:hideMark/>
          </w:tcPr>
          <w:p w14:paraId="2F323708" w14:textId="77777777" w:rsidR="006D6C45" w:rsidRPr="003D1FB3" w:rsidDel="007A5E2D" w:rsidRDefault="006D6C45" w:rsidP="006C31F7">
            <w:pPr>
              <w:keepNext/>
              <w:keepLines/>
              <w:spacing w:after="0" w:line="256" w:lineRule="auto"/>
              <w:jc w:val="center"/>
              <w:rPr>
                <w:del w:id="5607" w:author="Huawei" w:date="2022-04-06T14:23:00Z"/>
                <w:rFonts w:ascii="Arial" w:hAnsi="Arial"/>
                <w:noProof/>
                <w:sz w:val="18"/>
              </w:rPr>
            </w:pPr>
            <w:del w:id="5608"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3475E8F3" w14:textId="77777777" w:rsidR="006D6C45" w:rsidRPr="003D1FB3" w:rsidDel="007A5E2D" w:rsidRDefault="006D6C45" w:rsidP="006C31F7">
            <w:pPr>
              <w:keepNext/>
              <w:keepLines/>
              <w:spacing w:after="0" w:line="256" w:lineRule="auto"/>
              <w:jc w:val="center"/>
              <w:rPr>
                <w:del w:id="5609" w:author="Huawei" w:date="2022-04-06T14:23:00Z"/>
                <w:rFonts w:ascii="Arial" w:hAnsi="Arial"/>
                <w:noProof/>
                <w:sz w:val="18"/>
              </w:rPr>
            </w:pPr>
            <w:del w:id="5610" w:author="Huawei" w:date="2022-04-06T14:23:00Z">
              <w:r w:rsidRPr="003D1FB3" w:rsidDel="007A5E2D">
                <w:rPr>
                  <w:rFonts w:ascii="Arial" w:hAnsi="Arial"/>
                  <w:noProof/>
                  <w:sz w:val="18"/>
                </w:rPr>
                <w:delText>5.43</w:delText>
              </w:r>
            </w:del>
          </w:p>
        </w:tc>
        <w:tc>
          <w:tcPr>
            <w:tcW w:w="1044" w:type="pct"/>
            <w:tcBorders>
              <w:top w:val="single" w:sz="4" w:space="0" w:color="auto"/>
              <w:left w:val="single" w:sz="4" w:space="0" w:color="auto"/>
              <w:bottom w:val="single" w:sz="4" w:space="0" w:color="auto"/>
              <w:right w:val="single" w:sz="4" w:space="0" w:color="auto"/>
            </w:tcBorders>
          </w:tcPr>
          <w:p w14:paraId="2A769137" w14:textId="77777777" w:rsidR="006D6C45" w:rsidRPr="003D1FB3" w:rsidDel="007A5E2D" w:rsidRDefault="006D6C45" w:rsidP="006C31F7">
            <w:pPr>
              <w:keepNext/>
              <w:keepLines/>
              <w:spacing w:after="0" w:line="256" w:lineRule="auto"/>
              <w:jc w:val="center"/>
              <w:rPr>
                <w:del w:id="5611" w:author="Huawei" w:date="2022-04-06T14:23:00Z"/>
                <w:rFonts w:ascii="Arial" w:hAnsi="Arial"/>
                <w:noProof/>
                <w:sz w:val="18"/>
              </w:rPr>
            </w:pPr>
          </w:p>
        </w:tc>
      </w:tr>
      <w:tr w:rsidR="006D6C45" w:rsidRPr="003D1FB3" w:rsidDel="007A5E2D" w14:paraId="085821AF" w14:textId="77777777" w:rsidTr="006C31F7">
        <w:trPr>
          <w:trHeight w:val="164"/>
          <w:jc w:val="center"/>
          <w:del w:id="5612"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1D70D6FF" w14:textId="77777777" w:rsidR="006D6C45" w:rsidRPr="003D1FB3" w:rsidDel="007A5E2D" w:rsidRDefault="006D6C45" w:rsidP="006C31F7">
            <w:pPr>
              <w:keepNext/>
              <w:keepLines/>
              <w:spacing w:after="0" w:line="256" w:lineRule="auto"/>
              <w:rPr>
                <w:del w:id="5613" w:author="Huawei" w:date="2022-04-06T14:23:00Z"/>
                <w:rFonts w:ascii="Arial" w:hAnsi="Arial"/>
                <w:noProof/>
                <w:sz w:val="18"/>
              </w:rPr>
            </w:pPr>
            <w:del w:id="5614" w:author="Huawei" w:date="2022-04-06T14:23:00Z">
              <w:r w:rsidRPr="003D1FB3" w:rsidDel="007A5E2D">
                <w:rPr>
                  <w:rFonts w:ascii="Arial" w:hAnsi="Arial"/>
                  <w:noProof/>
                  <w:sz w:val="18"/>
                </w:rPr>
                <w:delText>T3</w:delText>
              </w:r>
            </w:del>
          </w:p>
        </w:tc>
        <w:tc>
          <w:tcPr>
            <w:tcW w:w="623" w:type="pct"/>
            <w:tcBorders>
              <w:top w:val="single" w:sz="4" w:space="0" w:color="auto"/>
              <w:left w:val="single" w:sz="4" w:space="0" w:color="auto"/>
              <w:bottom w:val="single" w:sz="4" w:space="0" w:color="auto"/>
              <w:right w:val="single" w:sz="4" w:space="0" w:color="auto"/>
            </w:tcBorders>
            <w:hideMark/>
          </w:tcPr>
          <w:p w14:paraId="0CF4B5FA" w14:textId="77777777" w:rsidR="006D6C45" w:rsidRPr="003D1FB3" w:rsidDel="007A5E2D" w:rsidRDefault="006D6C45" w:rsidP="006C31F7">
            <w:pPr>
              <w:keepNext/>
              <w:keepLines/>
              <w:spacing w:after="0" w:line="256" w:lineRule="auto"/>
              <w:jc w:val="center"/>
              <w:rPr>
                <w:del w:id="5615" w:author="Huawei" w:date="2022-04-06T14:23:00Z"/>
                <w:rFonts w:ascii="Arial" w:hAnsi="Arial"/>
                <w:noProof/>
                <w:sz w:val="18"/>
              </w:rPr>
            </w:pPr>
            <w:del w:id="5616"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22F5FA49" w14:textId="77777777" w:rsidR="006D6C45" w:rsidRPr="003D1FB3" w:rsidDel="007A5E2D" w:rsidRDefault="006D6C45" w:rsidP="006C31F7">
            <w:pPr>
              <w:keepNext/>
              <w:keepLines/>
              <w:spacing w:after="0" w:line="256" w:lineRule="auto"/>
              <w:jc w:val="center"/>
              <w:rPr>
                <w:del w:id="5617" w:author="Huawei" w:date="2022-04-06T14:23:00Z"/>
                <w:rFonts w:ascii="Arial" w:hAnsi="Arial"/>
                <w:noProof/>
                <w:sz w:val="18"/>
              </w:rPr>
            </w:pPr>
            <w:del w:id="5618" w:author="Huawei" w:date="2022-04-06T14:23:00Z">
              <w:r w:rsidRPr="003D1FB3" w:rsidDel="007A5E2D">
                <w:rPr>
                  <w:rFonts w:ascii="Arial" w:hAnsi="Arial"/>
                  <w:noProof/>
                  <w:sz w:val="18"/>
                </w:rPr>
                <w:delText>5.16</w:delText>
              </w:r>
            </w:del>
          </w:p>
        </w:tc>
        <w:tc>
          <w:tcPr>
            <w:tcW w:w="1044" w:type="pct"/>
            <w:tcBorders>
              <w:top w:val="single" w:sz="4" w:space="0" w:color="auto"/>
              <w:left w:val="single" w:sz="4" w:space="0" w:color="auto"/>
              <w:bottom w:val="single" w:sz="4" w:space="0" w:color="auto"/>
              <w:right w:val="single" w:sz="4" w:space="0" w:color="auto"/>
            </w:tcBorders>
          </w:tcPr>
          <w:p w14:paraId="518F7A6A" w14:textId="77777777" w:rsidR="006D6C45" w:rsidRPr="003D1FB3" w:rsidDel="007A5E2D" w:rsidRDefault="006D6C45" w:rsidP="006C31F7">
            <w:pPr>
              <w:keepNext/>
              <w:keepLines/>
              <w:spacing w:after="0" w:line="256" w:lineRule="auto"/>
              <w:jc w:val="center"/>
              <w:rPr>
                <w:del w:id="5619" w:author="Huawei" w:date="2022-04-06T14:23:00Z"/>
                <w:rFonts w:ascii="Arial" w:hAnsi="Arial"/>
                <w:noProof/>
                <w:sz w:val="18"/>
              </w:rPr>
            </w:pPr>
          </w:p>
        </w:tc>
      </w:tr>
      <w:tr w:rsidR="006D6C45" w:rsidRPr="003D1FB3" w:rsidDel="007A5E2D" w14:paraId="11FDC701" w14:textId="77777777" w:rsidTr="006C31F7">
        <w:trPr>
          <w:trHeight w:val="164"/>
          <w:jc w:val="center"/>
          <w:del w:id="5620"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3810DCA3" w14:textId="77777777" w:rsidR="006D6C45" w:rsidRPr="003D1FB3" w:rsidDel="007A5E2D" w:rsidRDefault="006D6C45" w:rsidP="006C31F7">
            <w:pPr>
              <w:keepNext/>
              <w:keepLines/>
              <w:spacing w:after="0" w:line="256" w:lineRule="auto"/>
              <w:rPr>
                <w:del w:id="5621" w:author="Huawei" w:date="2022-04-06T14:23:00Z"/>
                <w:rFonts w:ascii="Arial" w:hAnsi="Arial"/>
                <w:noProof/>
                <w:sz w:val="18"/>
              </w:rPr>
            </w:pPr>
            <w:del w:id="5622" w:author="Huawei" w:date="2022-04-06T14:23:00Z">
              <w:r w:rsidRPr="003D1FB3" w:rsidDel="007A5E2D">
                <w:rPr>
                  <w:rFonts w:ascii="Arial" w:hAnsi="Arial"/>
                  <w:noProof/>
                  <w:sz w:val="18"/>
                </w:rPr>
                <w:delText>T4</w:delText>
              </w:r>
            </w:del>
          </w:p>
        </w:tc>
        <w:tc>
          <w:tcPr>
            <w:tcW w:w="623" w:type="pct"/>
            <w:tcBorders>
              <w:top w:val="single" w:sz="4" w:space="0" w:color="auto"/>
              <w:left w:val="single" w:sz="4" w:space="0" w:color="auto"/>
              <w:bottom w:val="single" w:sz="4" w:space="0" w:color="auto"/>
              <w:right w:val="single" w:sz="4" w:space="0" w:color="auto"/>
            </w:tcBorders>
            <w:hideMark/>
          </w:tcPr>
          <w:p w14:paraId="79ED3D8A" w14:textId="77777777" w:rsidR="006D6C45" w:rsidRPr="003D1FB3" w:rsidDel="007A5E2D" w:rsidRDefault="006D6C45" w:rsidP="006C31F7">
            <w:pPr>
              <w:keepNext/>
              <w:keepLines/>
              <w:spacing w:after="0" w:line="256" w:lineRule="auto"/>
              <w:jc w:val="center"/>
              <w:rPr>
                <w:del w:id="5623" w:author="Huawei" w:date="2022-04-06T14:23:00Z"/>
                <w:rFonts w:ascii="Arial" w:hAnsi="Arial"/>
                <w:noProof/>
                <w:sz w:val="18"/>
              </w:rPr>
            </w:pPr>
            <w:del w:id="5624"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1D5EDFA8" w14:textId="77777777" w:rsidR="006D6C45" w:rsidRPr="003D1FB3" w:rsidDel="007A5E2D" w:rsidRDefault="006D6C45" w:rsidP="006C31F7">
            <w:pPr>
              <w:keepNext/>
              <w:keepLines/>
              <w:spacing w:after="0" w:line="256" w:lineRule="auto"/>
              <w:jc w:val="center"/>
              <w:rPr>
                <w:del w:id="5625" w:author="Huawei" w:date="2022-04-06T14:23:00Z"/>
                <w:rFonts w:ascii="Arial" w:hAnsi="Arial"/>
                <w:noProof/>
                <w:sz w:val="18"/>
              </w:rPr>
            </w:pPr>
            <w:del w:id="5626"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5BB6E1B5" w14:textId="77777777" w:rsidR="006D6C45" w:rsidRPr="003D1FB3" w:rsidDel="007A5E2D" w:rsidRDefault="006D6C45" w:rsidP="006C31F7">
            <w:pPr>
              <w:keepNext/>
              <w:keepLines/>
              <w:spacing w:after="0" w:line="256" w:lineRule="auto"/>
              <w:jc w:val="center"/>
              <w:rPr>
                <w:del w:id="5627" w:author="Huawei" w:date="2022-04-06T14:23:00Z"/>
                <w:rFonts w:ascii="Arial" w:hAnsi="Arial"/>
                <w:noProof/>
                <w:sz w:val="18"/>
              </w:rPr>
            </w:pPr>
          </w:p>
        </w:tc>
      </w:tr>
      <w:tr w:rsidR="006D6C45" w:rsidRPr="003D1FB3" w:rsidDel="007A5E2D" w14:paraId="7A20DC3B" w14:textId="77777777" w:rsidTr="006C31F7">
        <w:trPr>
          <w:trHeight w:val="164"/>
          <w:jc w:val="center"/>
          <w:del w:id="5628"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4FC83A91" w14:textId="77777777" w:rsidR="006D6C45" w:rsidRPr="003D1FB3" w:rsidDel="007A5E2D" w:rsidRDefault="006D6C45" w:rsidP="006C31F7">
            <w:pPr>
              <w:keepNext/>
              <w:keepLines/>
              <w:spacing w:after="0" w:line="256" w:lineRule="auto"/>
              <w:rPr>
                <w:del w:id="5629" w:author="Huawei" w:date="2022-04-06T14:23:00Z"/>
                <w:rFonts w:ascii="Arial" w:hAnsi="Arial"/>
                <w:noProof/>
                <w:sz w:val="18"/>
              </w:rPr>
            </w:pPr>
            <w:del w:id="5630" w:author="Huawei" w:date="2022-04-06T14:23:00Z">
              <w:r w:rsidRPr="003D1FB3" w:rsidDel="007A5E2D">
                <w:rPr>
                  <w:rFonts w:ascii="Arial" w:hAnsi="Arial"/>
                  <w:noProof/>
                  <w:sz w:val="18"/>
                </w:rPr>
                <w:delText>T5</w:delText>
              </w:r>
            </w:del>
          </w:p>
        </w:tc>
        <w:tc>
          <w:tcPr>
            <w:tcW w:w="623" w:type="pct"/>
            <w:tcBorders>
              <w:top w:val="single" w:sz="4" w:space="0" w:color="auto"/>
              <w:left w:val="single" w:sz="4" w:space="0" w:color="auto"/>
              <w:bottom w:val="single" w:sz="4" w:space="0" w:color="auto"/>
              <w:right w:val="single" w:sz="4" w:space="0" w:color="auto"/>
            </w:tcBorders>
            <w:hideMark/>
          </w:tcPr>
          <w:p w14:paraId="4F7BB846" w14:textId="77777777" w:rsidR="006D6C45" w:rsidRPr="003D1FB3" w:rsidDel="007A5E2D" w:rsidRDefault="006D6C45" w:rsidP="006C31F7">
            <w:pPr>
              <w:keepNext/>
              <w:keepLines/>
              <w:spacing w:after="0" w:line="256" w:lineRule="auto"/>
              <w:jc w:val="center"/>
              <w:rPr>
                <w:del w:id="5631" w:author="Huawei" w:date="2022-04-06T14:23:00Z"/>
                <w:rFonts w:ascii="Arial" w:hAnsi="Arial"/>
                <w:noProof/>
                <w:sz w:val="18"/>
              </w:rPr>
            </w:pPr>
            <w:del w:id="5632"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585928F9" w14:textId="77777777" w:rsidR="006D6C45" w:rsidRPr="003D1FB3" w:rsidDel="007A5E2D" w:rsidRDefault="006D6C45" w:rsidP="006C31F7">
            <w:pPr>
              <w:keepNext/>
              <w:keepLines/>
              <w:spacing w:after="0" w:line="256" w:lineRule="auto"/>
              <w:jc w:val="center"/>
              <w:rPr>
                <w:del w:id="5633" w:author="Huawei" w:date="2022-04-06T14:23:00Z"/>
                <w:rFonts w:ascii="Arial" w:hAnsi="Arial"/>
                <w:noProof/>
                <w:sz w:val="18"/>
              </w:rPr>
            </w:pPr>
            <w:del w:id="5634" w:author="Huawei" w:date="2022-04-06T14:23:00Z">
              <w:r w:rsidRPr="003D1FB3" w:rsidDel="007A5E2D">
                <w:rPr>
                  <w:rFonts w:ascii="Arial" w:hAnsi="Arial"/>
                  <w:noProof/>
                  <w:sz w:val="18"/>
                </w:rPr>
                <w:delText>0.31</w:delText>
              </w:r>
            </w:del>
          </w:p>
        </w:tc>
        <w:tc>
          <w:tcPr>
            <w:tcW w:w="1044" w:type="pct"/>
            <w:tcBorders>
              <w:top w:val="single" w:sz="4" w:space="0" w:color="auto"/>
              <w:left w:val="single" w:sz="4" w:space="0" w:color="auto"/>
              <w:bottom w:val="single" w:sz="4" w:space="0" w:color="auto"/>
              <w:right w:val="single" w:sz="4" w:space="0" w:color="auto"/>
            </w:tcBorders>
          </w:tcPr>
          <w:p w14:paraId="6F85C699" w14:textId="77777777" w:rsidR="006D6C45" w:rsidRPr="003D1FB3" w:rsidDel="007A5E2D" w:rsidRDefault="006D6C45" w:rsidP="006C31F7">
            <w:pPr>
              <w:keepNext/>
              <w:keepLines/>
              <w:spacing w:after="0" w:line="256" w:lineRule="auto"/>
              <w:jc w:val="center"/>
              <w:rPr>
                <w:del w:id="5635" w:author="Huawei" w:date="2022-04-06T14:23:00Z"/>
                <w:rFonts w:ascii="Arial" w:hAnsi="Arial"/>
                <w:noProof/>
                <w:sz w:val="18"/>
              </w:rPr>
            </w:pPr>
          </w:p>
        </w:tc>
      </w:tr>
      <w:tr w:rsidR="006D6C45" w:rsidRPr="003D1FB3" w:rsidDel="007A5E2D" w14:paraId="371FC32C" w14:textId="77777777" w:rsidTr="006C31F7">
        <w:trPr>
          <w:trHeight w:val="164"/>
          <w:jc w:val="center"/>
          <w:del w:id="5636"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59ADBEFD" w14:textId="77777777" w:rsidR="006D6C45" w:rsidRPr="003D1FB3" w:rsidDel="007A5E2D" w:rsidRDefault="006D6C45" w:rsidP="006C31F7">
            <w:pPr>
              <w:keepNext/>
              <w:keepLines/>
              <w:spacing w:after="0" w:line="256" w:lineRule="auto"/>
              <w:rPr>
                <w:del w:id="5637" w:author="Huawei" w:date="2022-04-06T14:23:00Z"/>
                <w:rFonts w:ascii="Arial" w:hAnsi="Arial"/>
                <w:noProof/>
                <w:sz w:val="18"/>
              </w:rPr>
            </w:pPr>
            <w:del w:id="5638" w:author="Huawei" w:date="2022-04-06T14:23:00Z">
              <w:r w:rsidRPr="003D1FB3" w:rsidDel="007A5E2D">
                <w:rPr>
                  <w:rFonts w:ascii="Arial" w:hAnsi="Arial"/>
                  <w:noProof/>
                  <w:sz w:val="18"/>
                </w:rPr>
                <w:delText>D1</w:delText>
              </w:r>
            </w:del>
          </w:p>
        </w:tc>
        <w:tc>
          <w:tcPr>
            <w:tcW w:w="623" w:type="pct"/>
            <w:tcBorders>
              <w:top w:val="single" w:sz="4" w:space="0" w:color="auto"/>
              <w:left w:val="single" w:sz="4" w:space="0" w:color="auto"/>
              <w:bottom w:val="single" w:sz="4" w:space="0" w:color="auto"/>
              <w:right w:val="single" w:sz="4" w:space="0" w:color="auto"/>
            </w:tcBorders>
            <w:hideMark/>
          </w:tcPr>
          <w:p w14:paraId="7984DDFA" w14:textId="77777777" w:rsidR="006D6C45" w:rsidRPr="003D1FB3" w:rsidDel="007A5E2D" w:rsidRDefault="006D6C45" w:rsidP="006C31F7">
            <w:pPr>
              <w:keepNext/>
              <w:keepLines/>
              <w:spacing w:after="0" w:line="256" w:lineRule="auto"/>
              <w:jc w:val="center"/>
              <w:rPr>
                <w:del w:id="5639" w:author="Huawei" w:date="2022-04-06T14:23:00Z"/>
                <w:rFonts w:ascii="Arial" w:hAnsi="Arial"/>
                <w:noProof/>
                <w:sz w:val="18"/>
              </w:rPr>
            </w:pPr>
            <w:del w:id="5640"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7944B980" w14:textId="77777777" w:rsidR="006D6C45" w:rsidRPr="003D1FB3" w:rsidDel="007A5E2D" w:rsidRDefault="006D6C45" w:rsidP="006C31F7">
            <w:pPr>
              <w:keepNext/>
              <w:keepLines/>
              <w:spacing w:after="0" w:line="256" w:lineRule="auto"/>
              <w:jc w:val="center"/>
              <w:rPr>
                <w:del w:id="5641" w:author="Huawei" w:date="2022-04-06T14:23:00Z"/>
                <w:rFonts w:ascii="Arial" w:hAnsi="Arial"/>
                <w:noProof/>
                <w:sz w:val="18"/>
              </w:rPr>
            </w:pPr>
            <w:del w:id="5642" w:author="Huawei" w:date="2022-04-06T14:23:00Z">
              <w:r w:rsidRPr="003D1FB3" w:rsidDel="007A5E2D">
                <w:rPr>
                  <w:rFonts w:ascii="Arial" w:hAnsi="Arial"/>
                  <w:noProof/>
                  <w:sz w:val="18"/>
                </w:rPr>
                <w:delText>0.27</w:delText>
              </w:r>
            </w:del>
          </w:p>
        </w:tc>
        <w:tc>
          <w:tcPr>
            <w:tcW w:w="1044" w:type="pct"/>
            <w:tcBorders>
              <w:top w:val="single" w:sz="4" w:space="0" w:color="auto"/>
              <w:left w:val="single" w:sz="4" w:space="0" w:color="auto"/>
              <w:bottom w:val="single" w:sz="4" w:space="0" w:color="auto"/>
              <w:right w:val="single" w:sz="4" w:space="0" w:color="auto"/>
            </w:tcBorders>
          </w:tcPr>
          <w:p w14:paraId="5C8D631A" w14:textId="77777777" w:rsidR="006D6C45" w:rsidRPr="003D1FB3" w:rsidDel="007A5E2D" w:rsidRDefault="006D6C45" w:rsidP="006C31F7">
            <w:pPr>
              <w:keepNext/>
              <w:keepLines/>
              <w:spacing w:after="0" w:line="256" w:lineRule="auto"/>
              <w:jc w:val="center"/>
              <w:rPr>
                <w:del w:id="5643" w:author="Huawei" w:date="2022-04-06T14:23:00Z"/>
                <w:rFonts w:ascii="Arial" w:hAnsi="Arial"/>
                <w:noProof/>
                <w:sz w:val="18"/>
              </w:rPr>
            </w:pPr>
          </w:p>
        </w:tc>
      </w:tr>
      <w:tr w:rsidR="006D6C45" w:rsidRPr="003D1FB3" w:rsidDel="007A5E2D" w14:paraId="0C14B663" w14:textId="77777777" w:rsidTr="006C31F7">
        <w:trPr>
          <w:jc w:val="center"/>
          <w:del w:id="5644" w:author="Huawei" w:date="2022-04-06T14:23:00Z"/>
        </w:trPr>
        <w:tc>
          <w:tcPr>
            <w:tcW w:w="5000" w:type="pct"/>
            <w:gridSpan w:val="5"/>
            <w:tcBorders>
              <w:top w:val="single" w:sz="4" w:space="0" w:color="auto"/>
              <w:left w:val="single" w:sz="4" w:space="0" w:color="auto"/>
              <w:bottom w:val="single" w:sz="4" w:space="0" w:color="auto"/>
              <w:right w:val="single" w:sz="4" w:space="0" w:color="auto"/>
            </w:tcBorders>
            <w:hideMark/>
          </w:tcPr>
          <w:p w14:paraId="588F49F2" w14:textId="77777777" w:rsidR="006D6C45" w:rsidRPr="003D1FB3" w:rsidDel="007A5E2D" w:rsidRDefault="006D6C45" w:rsidP="006C31F7">
            <w:pPr>
              <w:keepNext/>
              <w:keepLines/>
              <w:spacing w:after="0" w:line="256" w:lineRule="auto"/>
              <w:ind w:left="851" w:hanging="851"/>
              <w:rPr>
                <w:del w:id="5645" w:author="Huawei" w:date="2022-04-06T14:23:00Z"/>
                <w:rFonts w:ascii="Arial" w:hAnsi="Arial"/>
                <w:sz w:val="18"/>
              </w:rPr>
            </w:pPr>
            <w:del w:id="5646" w:author="Huawei" w:date="2022-04-06T14:23:00Z">
              <w:r w:rsidRPr="003D1FB3" w:rsidDel="007A5E2D">
                <w:rPr>
                  <w:rFonts w:ascii="Arial" w:hAnsi="Arial"/>
                  <w:sz w:val="18"/>
                </w:rPr>
                <w:delText>Note 1:</w:delText>
              </w:r>
              <w:r w:rsidRPr="003D1FB3" w:rsidDel="007A5E2D">
                <w:rPr>
                  <w:rFonts w:ascii="Arial" w:hAnsi="Arial"/>
                  <w:sz w:val="18"/>
                </w:rPr>
                <w:tab/>
                <w:delText>UE-specific PDCCH is not transmitted after T1 starts.</w:delText>
              </w:r>
            </w:del>
          </w:p>
        </w:tc>
      </w:tr>
    </w:tbl>
    <w:p w14:paraId="11A5B5E8" w14:textId="77777777" w:rsidR="006D6C45" w:rsidRDefault="006D6C45" w:rsidP="006D6C45">
      <w:pPr>
        <w:spacing w:before="120"/>
        <w:rPr>
          <w:ins w:id="5647" w:author="Huawei" w:date="2022-04-06T14:2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6D6C45" w:rsidRPr="007A5E2D" w14:paraId="538706C7" w14:textId="77777777" w:rsidTr="006C31F7">
        <w:trPr>
          <w:trHeight w:val="162"/>
          <w:jc w:val="center"/>
          <w:ins w:id="5648"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4032C4" w14:textId="77777777" w:rsidR="006D6C45" w:rsidRPr="007A5E2D" w:rsidRDefault="006D6C45" w:rsidP="006C31F7">
            <w:pPr>
              <w:keepLines/>
              <w:spacing w:after="0"/>
              <w:jc w:val="center"/>
              <w:rPr>
                <w:ins w:id="5649" w:author="Huawei" w:date="2022-04-06T14:21:00Z"/>
                <w:rFonts w:ascii="Arial" w:hAnsi="Arial"/>
                <w:b/>
                <w:sz w:val="18"/>
              </w:rPr>
            </w:pPr>
            <w:ins w:id="5650" w:author="Huawei" w:date="2022-04-06T14:21:00Z">
              <w:r w:rsidRPr="007A5E2D">
                <w:rPr>
                  <w:rFonts w:ascii="Arial" w:hAnsi="Arial"/>
                  <w:b/>
                  <w:sz w:val="18"/>
                </w:rPr>
                <w:t>Parameter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E8467F" w14:textId="77777777" w:rsidR="006D6C45" w:rsidRPr="005D1CF8" w:rsidRDefault="006D6C45" w:rsidP="006C31F7">
            <w:pPr>
              <w:keepLines/>
              <w:spacing w:after="0"/>
              <w:jc w:val="center"/>
              <w:rPr>
                <w:ins w:id="5651" w:author="Huawei" w:date="2022-04-06T14:21:00Z"/>
                <w:rFonts w:ascii="Arial" w:hAnsi="Arial"/>
                <w:b/>
                <w:sz w:val="18"/>
                <w:lang w:eastAsia="zh-CN"/>
              </w:rPr>
            </w:pPr>
            <w:ins w:id="5652" w:author="Huawei" w:date="2022-04-06T14:21:00Z">
              <w:r w:rsidRPr="005D1CF8">
                <w:rPr>
                  <w:rFonts w:ascii="Arial" w:hAnsi="Arial"/>
                  <w:b/>
                  <w:sz w:val="18"/>
                  <w:lang w:eastAsia="zh-CN"/>
                </w:rPr>
                <w:t>Test</w:t>
              </w:r>
            </w:ins>
          </w:p>
          <w:p w14:paraId="63E53FF0" w14:textId="77777777" w:rsidR="006D6C45" w:rsidRPr="007A5E2D" w:rsidRDefault="006D6C45" w:rsidP="006C31F7">
            <w:pPr>
              <w:keepLines/>
              <w:spacing w:after="0"/>
              <w:jc w:val="center"/>
              <w:rPr>
                <w:ins w:id="5653" w:author="Huawei" w:date="2022-04-06T14:21:00Z"/>
                <w:rFonts w:ascii="Arial" w:hAnsi="Arial"/>
                <w:b/>
                <w:sz w:val="18"/>
                <w:lang w:eastAsia="zh-CN"/>
              </w:rPr>
            </w:pPr>
            <w:ins w:id="5654" w:author="Huawei" w:date="2022-04-06T14:21:00Z">
              <w:r w:rsidRPr="007A5E2D">
                <w:rPr>
                  <w:rFonts w:ascii="Arial" w:hAnsi="Arial"/>
                  <w:b/>
                  <w:sz w:val="18"/>
                  <w:lang w:eastAsia="zh-CN"/>
                </w:rPr>
                <w:t>Config.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D2D72A" w14:textId="77777777" w:rsidR="006D6C45" w:rsidRPr="007A5E2D" w:rsidRDefault="006D6C45" w:rsidP="006C31F7">
            <w:pPr>
              <w:keepLines/>
              <w:spacing w:after="0"/>
              <w:jc w:val="center"/>
              <w:rPr>
                <w:ins w:id="5655" w:author="Huawei" w:date="2022-04-06T14:21:00Z"/>
                <w:rFonts w:ascii="Arial" w:hAnsi="Arial"/>
                <w:b/>
                <w:sz w:val="18"/>
              </w:rPr>
            </w:pPr>
            <w:ins w:id="5656" w:author="Huawei" w:date="2022-04-06T14:21:00Z">
              <w:r w:rsidRPr="007A5E2D">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95658F" w14:textId="77777777" w:rsidR="006D6C45" w:rsidRPr="007A5E2D" w:rsidRDefault="006D6C45" w:rsidP="006C31F7">
            <w:pPr>
              <w:keepLines/>
              <w:spacing w:after="0"/>
              <w:jc w:val="center"/>
              <w:rPr>
                <w:ins w:id="5657" w:author="Huawei" w:date="2022-04-06T14:21:00Z"/>
                <w:rFonts w:ascii="Arial" w:hAnsi="Arial"/>
                <w:b/>
                <w:sz w:val="18"/>
              </w:rPr>
            </w:pPr>
            <w:ins w:id="5658" w:author="Huawei" w:date="2022-04-06T14:21:00Z">
              <w:r w:rsidRPr="007A5E2D">
                <w:rPr>
                  <w:rFonts w:ascii="Arial" w:hAnsi="Arial"/>
                  <w:b/>
                  <w:sz w:val="18"/>
                </w:rPr>
                <w:t>Value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66102A" w14:textId="77777777" w:rsidR="006D6C45" w:rsidRPr="007A5E2D" w:rsidRDefault="006D6C45" w:rsidP="006C31F7">
            <w:pPr>
              <w:keepLines/>
              <w:spacing w:after="0"/>
              <w:jc w:val="center"/>
              <w:rPr>
                <w:ins w:id="5659" w:author="Huawei" w:date="2022-04-06T14:21:00Z"/>
                <w:rFonts w:ascii="Arial" w:hAnsi="Arial"/>
                <w:b/>
                <w:sz w:val="18"/>
              </w:rPr>
            </w:pPr>
            <w:ins w:id="5660" w:author="Huawei" w:date="2022-04-06T14:21:00Z">
              <w:r w:rsidRPr="007A5E2D">
                <w:rPr>
                  <w:rFonts w:ascii="Arial" w:hAnsi="Arial"/>
                  <w:b/>
                  <w:sz w:val="18"/>
                </w:rPr>
                <w:t>Comment</w:t>
              </w:r>
            </w:ins>
          </w:p>
        </w:tc>
      </w:tr>
      <w:tr w:rsidR="006D6C45" w:rsidRPr="007A5E2D" w14:paraId="378FBC58" w14:textId="77777777" w:rsidTr="006C31F7">
        <w:trPr>
          <w:trHeight w:val="162"/>
          <w:jc w:val="center"/>
          <w:ins w:id="5661"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tcPr>
          <w:p w14:paraId="7E1BF33B" w14:textId="77777777" w:rsidR="006D6C45" w:rsidRPr="007A5E2D" w:rsidRDefault="006D6C45" w:rsidP="006C31F7">
            <w:pPr>
              <w:keepLines/>
              <w:spacing w:after="0"/>
              <w:jc w:val="center"/>
              <w:rPr>
                <w:ins w:id="5662" w:author="Huawei" w:date="2022-04-06T14:21: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4F10B4" w14:textId="77777777" w:rsidR="006D6C45" w:rsidRPr="005D1CF8" w:rsidRDefault="006D6C45" w:rsidP="006C31F7">
            <w:pPr>
              <w:keepLines/>
              <w:spacing w:after="0"/>
              <w:jc w:val="center"/>
              <w:rPr>
                <w:ins w:id="5663" w:author="Huawei" w:date="2022-04-06T14:21:00Z"/>
                <w:rFonts w:ascii="Arial" w:hAnsi="Arial"/>
                <w:b/>
                <w:sz w:val="18"/>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1407D05" w14:textId="77777777" w:rsidR="006D6C45" w:rsidRPr="007A5E2D" w:rsidRDefault="006D6C45" w:rsidP="006C31F7">
            <w:pPr>
              <w:keepLines/>
              <w:spacing w:after="0"/>
              <w:jc w:val="center"/>
              <w:rPr>
                <w:ins w:id="5664" w:author="Huawei" w:date="2022-04-06T14:21: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08E210" w14:textId="77777777" w:rsidR="006D6C45" w:rsidRPr="007A5E2D" w:rsidRDefault="006D6C45" w:rsidP="006C31F7">
            <w:pPr>
              <w:keepLines/>
              <w:spacing w:after="0"/>
              <w:jc w:val="center"/>
              <w:rPr>
                <w:ins w:id="5665" w:author="Huawei" w:date="2022-04-06T14:21:00Z"/>
                <w:rFonts w:ascii="Arial" w:hAnsi="Arial"/>
                <w:b/>
                <w:sz w:val="18"/>
                <w:lang w:eastAsia="zh-CN"/>
              </w:rPr>
            </w:pPr>
            <w:ins w:id="5666" w:author="Huawei" w:date="2022-04-06T14:21:00Z">
              <w:r w:rsidRPr="007A5E2D">
                <w:rPr>
                  <w:rFonts w:ascii="Arial" w:hAnsi="Arial"/>
                  <w:b/>
                  <w:sz w:val="18"/>
                  <w:lang w:eastAsia="zh-CN"/>
                </w:rPr>
                <w:t>Test 1</w:t>
              </w:r>
            </w:ins>
          </w:p>
        </w:tc>
        <w:tc>
          <w:tcPr>
            <w:tcW w:w="0" w:type="auto"/>
            <w:tcBorders>
              <w:top w:val="single" w:sz="4" w:space="0" w:color="auto"/>
              <w:left w:val="single" w:sz="4" w:space="0" w:color="auto"/>
              <w:bottom w:val="single" w:sz="4" w:space="0" w:color="auto"/>
              <w:right w:val="single" w:sz="4" w:space="0" w:color="auto"/>
            </w:tcBorders>
            <w:vAlign w:val="center"/>
          </w:tcPr>
          <w:p w14:paraId="69D550F5" w14:textId="77777777" w:rsidR="006D6C45" w:rsidRPr="007A5E2D" w:rsidRDefault="006D6C45" w:rsidP="006C31F7">
            <w:pPr>
              <w:keepLines/>
              <w:spacing w:after="0"/>
              <w:jc w:val="center"/>
              <w:rPr>
                <w:ins w:id="5667" w:author="Huawei" w:date="2022-04-06T14:21:00Z"/>
                <w:rFonts w:ascii="Arial" w:hAnsi="Arial"/>
                <w:b/>
                <w:sz w:val="18"/>
              </w:rPr>
            </w:pPr>
          </w:p>
        </w:tc>
      </w:tr>
      <w:tr w:rsidR="006D6C45" w:rsidRPr="007A5E2D" w14:paraId="6E80B606" w14:textId="77777777" w:rsidTr="006C31F7">
        <w:trPr>
          <w:trHeight w:val="162"/>
          <w:jc w:val="center"/>
          <w:ins w:id="5668"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03940AE" w14:textId="77777777" w:rsidR="006D6C45" w:rsidRPr="007A5E2D" w:rsidRDefault="006D6C45" w:rsidP="006C31F7">
            <w:pPr>
              <w:keepNext/>
              <w:keepLines/>
              <w:spacing w:after="0"/>
              <w:rPr>
                <w:ins w:id="5669" w:author="Huawei" w:date="2022-04-06T14:21:00Z"/>
                <w:rFonts w:ascii="Arial" w:hAnsi="Arial" w:cs="Arial"/>
                <w:kern w:val="2"/>
                <w:sz w:val="18"/>
                <w:szCs w:val="22"/>
              </w:rPr>
            </w:pPr>
            <w:ins w:id="5670" w:author="Huawei" w:date="2022-04-06T14:21:00Z">
              <w:r w:rsidRPr="007A5E2D">
                <w:rPr>
                  <w:rFonts w:ascii="Arial" w:hAnsi="Arial" w:cs="Arial"/>
                  <w:kern w:val="2"/>
                  <w:sz w:val="18"/>
                  <w:szCs w:val="22"/>
                </w:rPr>
                <w:lastRenderedPageBreak/>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31C57" w14:textId="77777777" w:rsidR="006D6C45" w:rsidRPr="005D1CF8" w:rsidRDefault="006D6C45" w:rsidP="006C31F7">
            <w:pPr>
              <w:keepNext/>
              <w:keepLines/>
              <w:spacing w:after="0"/>
              <w:jc w:val="center"/>
              <w:rPr>
                <w:ins w:id="5671" w:author="Huawei" w:date="2022-04-06T14:21:00Z"/>
                <w:rFonts w:ascii="Arial" w:hAnsi="Arial" w:cs="Arial"/>
                <w:kern w:val="2"/>
                <w:sz w:val="18"/>
                <w:szCs w:val="22"/>
              </w:rPr>
            </w:pPr>
            <w:ins w:id="5672"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E131A3D" w14:textId="77777777" w:rsidR="006D6C45" w:rsidRPr="007A5E2D" w:rsidRDefault="006D6C45" w:rsidP="006C31F7">
            <w:pPr>
              <w:keepNext/>
              <w:keepLines/>
              <w:spacing w:after="0"/>
              <w:jc w:val="center"/>
              <w:rPr>
                <w:ins w:id="5673"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E24777" w14:textId="77777777" w:rsidR="006D6C45" w:rsidRPr="007A5E2D" w:rsidRDefault="006D6C45" w:rsidP="006C31F7">
            <w:pPr>
              <w:keepNext/>
              <w:keepLines/>
              <w:spacing w:after="0"/>
              <w:jc w:val="center"/>
              <w:rPr>
                <w:ins w:id="5674" w:author="Huawei" w:date="2022-04-06T14:21:00Z"/>
                <w:rFonts w:ascii="Arial" w:hAnsi="Arial" w:cs="Arial"/>
                <w:kern w:val="2"/>
                <w:sz w:val="18"/>
                <w:szCs w:val="22"/>
              </w:rPr>
            </w:pPr>
            <w:ins w:id="5675" w:author="Huawei" w:date="2022-04-06T14:21:00Z">
              <w:r w:rsidRPr="007A5E2D">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3CDC67A3" w14:textId="77777777" w:rsidR="006D6C45" w:rsidRPr="007A5E2D" w:rsidRDefault="006D6C45" w:rsidP="006C31F7">
            <w:pPr>
              <w:keepNext/>
              <w:keepLines/>
              <w:spacing w:after="0"/>
              <w:jc w:val="both"/>
              <w:rPr>
                <w:ins w:id="5676" w:author="Huawei" w:date="2022-04-06T14:21:00Z"/>
                <w:rFonts w:ascii="Arial" w:hAnsi="Arial" w:cs="Arial"/>
                <w:kern w:val="2"/>
                <w:sz w:val="18"/>
                <w:szCs w:val="22"/>
              </w:rPr>
            </w:pPr>
          </w:p>
        </w:tc>
      </w:tr>
      <w:tr w:rsidR="006D6C45" w:rsidRPr="007A5E2D" w14:paraId="32426B2B" w14:textId="77777777" w:rsidTr="006C31F7">
        <w:trPr>
          <w:trHeight w:val="162"/>
          <w:jc w:val="center"/>
          <w:ins w:id="5677"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5AD3EDE7" w14:textId="77777777" w:rsidR="006D6C45" w:rsidRPr="007A5E2D" w:rsidRDefault="006D6C45" w:rsidP="006C31F7">
            <w:pPr>
              <w:keepNext/>
              <w:keepLines/>
              <w:spacing w:after="0"/>
              <w:rPr>
                <w:ins w:id="5678" w:author="Huawei" w:date="2022-04-06T14:21:00Z"/>
                <w:rFonts w:ascii="Arial" w:hAnsi="Arial" w:cs="Arial"/>
                <w:kern w:val="2"/>
                <w:sz w:val="18"/>
                <w:szCs w:val="22"/>
              </w:rPr>
            </w:pPr>
            <w:ins w:id="5679" w:author="Huawei" w:date="2022-04-06T14:21:00Z">
              <w:r w:rsidRPr="007A5E2D">
                <w:rPr>
                  <w:rFonts w:ascii="Arial" w:hAnsi="Arial" w:cs="Arial"/>
                  <w:kern w:val="2"/>
                  <w:sz w:val="18"/>
                  <w:szCs w:val="22"/>
                </w:rPr>
                <w:t>RF Channel Number for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A9C26" w14:textId="77777777" w:rsidR="006D6C45" w:rsidRPr="005D1CF8" w:rsidRDefault="006D6C45" w:rsidP="006C31F7">
            <w:pPr>
              <w:keepNext/>
              <w:keepLines/>
              <w:spacing w:after="0"/>
              <w:jc w:val="center"/>
              <w:rPr>
                <w:ins w:id="5680" w:author="Huawei" w:date="2022-04-06T14:21:00Z"/>
                <w:rFonts w:ascii="Arial" w:hAnsi="Arial" w:cs="Arial"/>
                <w:kern w:val="2"/>
                <w:sz w:val="18"/>
                <w:szCs w:val="22"/>
              </w:rPr>
            </w:pPr>
            <w:ins w:id="5681"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225207E" w14:textId="77777777" w:rsidR="006D6C45" w:rsidRPr="007A5E2D" w:rsidRDefault="006D6C45" w:rsidP="006C31F7">
            <w:pPr>
              <w:keepNext/>
              <w:keepLines/>
              <w:spacing w:after="0"/>
              <w:jc w:val="center"/>
              <w:rPr>
                <w:ins w:id="568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5C4E94" w14:textId="77777777" w:rsidR="006D6C45" w:rsidRPr="007A5E2D" w:rsidRDefault="006D6C45" w:rsidP="006C31F7">
            <w:pPr>
              <w:keepNext/>
              <w:keepLines/>
              <w:spacing w:after="0"/>
              <w:jc w:val="center"/>
              <w:rPr>
                <w:ins w:id="5683" w:author="Huawei" w:date="2022-04-06T14:21:00Z"/>
                <w:rFonts w:ascii="Arial" w:hAnsi="Arial" w:cs="Arial"/>
                <w:kern w:val="2"/>
                <w:sz w:val="18"/>
                <w:szCs w:val="22"/>
              </w:rPr>
            </w:pPr>
            <w:ins w:id="5684" w:author="Huawei" w:date="2022-04-06T14:21: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13F3E36" w14:textId="77777777" w:rsidR="006D6C45" w:rsidRPr="007A5E2D" w:rsidRDefault="006D6C45" w:rsidP="006C31F7">
            <w:pPr>
              <w:keepNext/>
              <w:keepLines/>
              <w:spacing w:after="0"/>
              <w:jc w:val="both"/>
              <w:rPr>
                <w:ins w:id="5685" w:author="Huawei" w:date="2022-04-06T14:21:00Z"/>
                <w:rFonts w:ascii="Arial" w:hAnsi="Arial" w:cs="Arial"/>
                <w:kern w:val="2"/>
                <w:sz w:val="18"/>
                <w:szCs w:val="22"/>
              </w:rPr>
            </w:pPr>
          </w:p>
        </w:tc>
      </w:tr>
      <w:tr w:rsidR="006D6C45" w:rsidRPr="007A5E2D" w14:paraId="07DDA958" w14:textId="77777777" w:rsidTr="006C31F7">
        <w:trPr>
          <w:trHeight w:val="162"/>
          <w:jc w:val="center"/>
          <w:ins w:id="5686"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39162A63" w14:textId="77777777" w:rsidR="006D6C45" w:rsidRPr="007A5E2D" w:rsidRDefault="006D6C45" w:rsidP="006C31F7">
            <w:pPr>
              <w:keepNext/>
              <w:keepLines/>
              <w:spacing w:after="0"/>
              <w:rPr>
                <w:ins w:id="5687" w:author="Huawei" w:date="2022-04-06T14:21:00Z"/>
                <w:rFonts w:ascii="Arial" w:hAnsi="Arial" w:cs="Arial"/>
                <w:kern w:val="2"/>
                <w:sz w:val="18"/>
                <w:szCs w:val="22"/>
                <w:lang w:eastAsia="zh-CN"/>
              </w:rPr>
            </w:pPr>
            <w:ins w:id="5688" w:author="Huawei" w:date="2022-04-06T14:21:00Z">
              <w:r w:rsidRPr="007A5E2D">
                <w:rPr>
                  <w:rFonts w:ascii="Arial" w:hAnsi="Arial" w:cs="Arial" w:hint="eastAsia"/>
                  <w:kern w:val="2"/>
                  <w:sz w:val="18"/>
                  <w:szCs w:val="22"/>
                  <w:lang w:eastAsia="zh-CN"/>
                </w:rPr>
                <w:t>A</w:t>
              </w:r>
              <w:r w:rsidRPr="007A5E2D">
                <w:rPr>
                  <w:rFonts w:ascii="Arial" w:hAnsi="Arial" w:cs="Arial"/>
                  <w:kern w:val="2"/>
                  <w:sz w:val="18"/>
                  <w:szCs w:val="22"/>
                  <w:lang w:eastAsia="zh-CN"/>
                </w:rPr>
                <w:t>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2264E2AC" w14:textId="77777777" w:rsidR="006D6C45" w:rsidRPr="005D1CF8" w:rsidRDefault="006D6C45" w:rsidP="006C31F7">
            <w:pPr>
              <w:keepNext/>
              <w:keepLines/>
              <w:spacing w:after="0"/>
              <w:jc w:val="center"/>
              <w:rPr>
                <w:ins w:id="5689" w:author="Huawei" w:date="2022-04-06T14:21:00Z"/>
                <w:rFonts w:ascii="Arial" w:hAnsi="Arial" w:cs="Arial"/>
                <w:kern w:val="2"/>
                <w:sz w:val="18"/>
                <w:szCs w:val="22"/>
                <w:lang w:eastAsia="zh-CN"/>
              </w:rPr>
            </w:pPr>
            <w:ins w:id="5690" w:author="Huawei" w:date="2022-04-06T14:21:00Z">
              <w:r w:rsidRPr="005D1CF8">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35897A2" w14:textId="77777777" w:rsidR="006D6C45" w:rsidRPr="007A5E2D" w:rsidRDefault="006D6C45" w:rsidP="006C31F7">
            <w:pPr>
              <w:keepNext/>
              <w:keepLines/>
              <w:spacing w:after="0"/>
              <w:jc w:val="center"/>
              <w:rPr>
                <w:ins w:id="569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8BDEFB4" w14:textId="77777777" w:rsidR="006D6C45" w:rsidRPr="007A5E2D" w:rsidRDefault="006D6C45" w:rsidP="006C31F7">
            <w:pPr>
              <w:keepNext/>
              <w:keepLines/>
              <w:spacing w:after="0"/>
              <w:jc w:val="center"/>
              <w:rPr>
                <w:ins w:id="5692" w:author="Huawei" w:date="2022-04-06T14:21:00Z"/>
                <w:rFonts w:ascii="Arial" w:hAnsi="Arial" w:cs="Arial"/>
                <w:kern w:val="2"/>
                <w:sz w:val="18"/>
                <w:szCs w:val="22"/>
                <w:lang w:eastAsia="zh-CN"/>
              </w:rPr>
            </w:pPr>
            <w:ins w:id="5693" w:author="Huawei" w:date="2022-04-06T14:21:00Z">
              <w:r w:rsidRPr="007A5E2D">
                <w:rPr>
                  <w:rFonts w:ascii="Arial" w:hAnsi="Arial" w:cs="Arial"/>
                  <w:kern w:val="2"/>
                  <w:sz w:val="18"/>
                  <w:szCs w:val="22"/>
                  <w:lang w:eastAsia="zh-CN"/>
                </w:rPr>
                <w:t>Cell 2</w:t>
              </w:r>
            </w:ins>
          </w:p>
        </w:tc>
        <w:tc>
          <w:tcPr>
            <w:tcW w:w="0" w:type="auto"/>
            <w:tcBorders>
              <w:top w:val="single" w:sz="4" w:space="0" w:color="auto"/>
              <w:left w:val="single" w:sz="4" w:space="0" w:color="auto"/>
              <w:bottom w:val="single" w:sz="4" w:space="0" w:color="auto"/>
              <w:right w:val="single" w:sz="4" w:space="0" w:color="auto"/>
            </w:tcBorders>
            <w:vAlign w:val="center"/>
          </w:tcPr>
          <w:p w14:paraId="39A19BAA" w14:textId="77777777" w:rsidR="006D6C45" w:rsidRPr="007A5E2D" w:rsidRDefault="006D6C45" w:rsidP="006C31F7">
            <w:pPr>
              <w:keepNext/>
              <w:keepLines/>
              <w:spacing w:after="0"/>
              <w:jc w:val="both"/>
              <w:rPr>
                <w:ins w:id="5694" w:author="Huawei" w:date="2022-04-06T14:21:00Z"/>
                <w:rFonts w:ascii="Arial" w:hAnsi="Arial" w:cs="Arial"/>
                <w:kern w:val="2"/>
                <w:sz w:val="18"/>
                <w:szCs w:val="22"/>
              </w:rPr>
            </w:pPr>
          </w:p>
        </w:tc>
      </w:tr>
      <w:tr w:rsidR="006D6C45" w:rsidRPr="007A5E2D" w14:paraId="2F5FA6F6" w14:textId="77777777" w:rsidTr="006C31F7">
        <w:trPr>
          <w:trHeight w:val="162"/>
          <w:jc w:val="center"/>
          <w:ins w:id="5695"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5DB64D9D" w14:textId="77777777" w:rsidR="006D6C45" w:rsidRPr="007A5E2D" w:rsidRDefault="006D6C45" w:rsidP="006C31F7">
            <w:pPr>
              <w:keepNext/>
              <w:keepLines/>
              <w:spacing w:after="0"/>
              <w:rPr>
                <w:ins w:id="5696" w:author="Huawei" w:date="2022-04-06T14:21:00Z"/>
                <w:rFonts w:ascii="Arial" w:hAnsi="Arial" w:cs="Arial"/>
                <w:kern w:val="2"/>
                <w:sz w:val="18"/>
                <w:szCs w:val="22"/>
                <w:lang w:eastAsia="zh-CN"/>
              </w:rPr>
            </w:pPr>
            <w:ins w:id="5697" w:author="Huawei" w:date="2022-04-06T14:21:00Z">
              <w:r w:rsidRPr="007A5E2D">
                <w:rPr>
                  <w:rFonts w:ascii="Arial" w:hAnsi="Arial" w:cs="Arial"/>
                  <w:kern w:val="2"/>
                  <w:sz w:val="18"/>
                  <w:szCs w:val="22"/>
                </w:rPr>
                <w:t>RF Channel Number 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35CC662A" w14:textId="77777777" w:rsidR="006D6C45" w:rsidRPr="005D1CF8" w:rsidRDefault="006D6C45" w:rsidP="006C31F7">
            <w:pPr>
              <w:keepNext/>
              <w:keepLines/>
              <w:spacing w:after="0"/>
              <w:jc w:val="center"/>
              <w:rPr>
                <w:ins w:id="5698" w:author="Huawei" w:date="2022-04-06T14:21:00Z"/>
                <w:rFonts w:ascii="Arial" w:hAnsi="Arial" w:cs="Arial"/>
                <w:kern w:val="2"/>
                <w:sz w:val="18"/>
                <w:szCs w:val="22"/>
                <w:lang w:eastAsia="zh-CN"/>
              </w:rPr>
            </w:pPr>
            <w:ins w:id="5699"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D7822D5" w14:textId="77777777" w:rsidR="006D6C45" w:rsidRPr="007A5E2D" w:rsidRDefault="006D6C45" w:rsidP="006C31F7">
            <w:pPr>
              <w:keepNext/>
              <w:keepLines/>
              <w:spacing w:after="0"/>
              <w:jc w:val="center"/>
              <w:rPr>
                <w:ins w:id="5700"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4DD53D2" w14:textId="77777777" w:rsidR="006D6C45" w:rsidRPr="007A5E2D" w:rsidRDefault="006D6C45" w:rsidP="006C31F7">
            <w:pPr>
              <w:keepNext/>
              <w:keepLines/>
              <w:spacing w:after="0"/>
              <w:jc w:val="center"/>
              <w:rPr>
                <w:ins w:id="5701" w:author="Huawei" w:date="2022-04-06T14:21:00Z"/>
                <w:rFonts w:ascii="Arial" w:hAnsi="Arial" w:cs="Arial"/>
                <w:kern w:val="2"/>
                <w:sz w:val="18"/>
                <w:szCs w:val="22"/>
                <w:lang w:eastAsia="zh-CN"/>
              </w:rPr>
            </w:pPr>
            <w:ins w:id="5702" w:author="Huawei" w:date="2022-04-06T14:21:00Z">
              <w:r w:rsidRPr="007A5E2D">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9E55E4E" w14:textId="77777777" w:rsidR="006D6C45" w:rsidRPr="007A5E2D" w:rsidRDefault="006D6C45" w:rsidP="006C31F7">
            <w:pPr>
              <w:keepNext/>
              <w:keepLines/>
              <w:spacing w:after="0"/>
              <w:jc w:val="both"/>
              <w:rPr>
                <w:ins w:id="5703" w:author="Huawei" w:date="2022-04-06T14:21:00Z"/>
                <w:rFonts w:ascii="Arial" w:hAnsi="Arial" w:cs="Arial"/>
                <w:kern w:val="2"/>
                <w:sz w:val="18"/>
                <w:szCs w:val="22"/>
              </w:rPr>
            </w:pPr>
          </w:p>
        </w:tc>
      </w:tr>
      <w:tr w:rsidR="006D6C45" w:rsidRPr="007A5E2D" w14:paraId="4BB879B7" w14:textId="77777777" w:rsidTr="006C31F7">
        <w:trPr>
          <w:trHeight w:val="91"/>
          <w:jc w:val="center"/>
          <w:ins w:id="5704"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394EFEE" w14:textId="77777777" w:rsidR="006D6C45" w:rsidRPr="007A5E2D" w:rsidRDefault="006D6C45" w:rsidP="006C31F7">
            <w:pPr>
              <w:keepNext/>
              <w:keepLines/>
              <w:spacing w:after="0"/>
              <w:rPr>
                <w:ins w:id="5705" w:author="Huawei" w:date="2022-04-06T14:21:00Z"/>
                <w:rFonts w:ascii="Arial" w:hAnsi="Arial" w:cs="Arial"/>
                <w:kern w:val="2"/>
                <w:sz w:val="18"/>
                <w:szCs w:val="22"/>
              </w:rPr>
            </w:pPr>
            <w:ins w:id="5706" w:author="Huawei" w:date="2022-04-06T14:21:00Z">
              <w:r w:rsidRPr="007A5E2D">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C538A9" w14:textId="77777777" w:rsidR="006D6C45" w:rsidRPr="005D1CF8" w:rsidRDefault="006D6C45" w:rsidP="006C31F7">
            <w:pPr>
              <w:keepNext/>
              <w:keepLines/>
              <w:spacing w:after="0"/>
              <w:jc w:val="center"/>
              <w:rPr>
                <w:ins w:id="5707" w:author="Huawei" w:date="2022-04-06T14:21:00Z"/>
                <w:rFonts w:ascii="Arial" w:hAnsi="Arial" w:cs="Arial"/>
                <w:kern w:val="2"/>
                <w:sz w:val="18"/>
                <w:szCs w:val="22"/>
              </w:rPr>
            </w:pPr>
            <w:ins w:id="5708"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01B4B8A" w14:textId="77777777" w:rsidR="006D6C45" w:rsidRPr="007A5E2D" w:rsidRDefault="006D6C45" w:rsidP="006C31F7">
            <w:pPr>
              <w:keepNext/>
              <w:keepLines/>
              <w:spacing w:after="0"/>
              <w:jc w:val="center"/>
              <w:rPr>
                <w:ins w:id="5709"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2DC40C" w14:textId="77777777" w:rsidR="006D6C45" w:rsidRPr="007A5E2D" w:rsidRDefault="006D6C45" w:rsidP="006C31F7">
            <w:pPr>
              <w:keepNext/>
              <w:keepLines/>
              <w:spacing w:after="0"/>
              <w:jc w:val="center"/>
              <w:rPr>
                <w:ins w:id="5710" w:author="Huawei" w:date="2022-04-06T14:21:00Z"/>
                <w:rFonts w:ascii="Arial" w:hAnsi="Arial" w:cs="Arial"/>
                <w:kern w:val="2"/>
                <w:sz w:val="18"/>
                <w:szCs w:val="22"/>
              </w:rPr>
            </w:pPr>
            <w:ins w:id="5711" w:author="Huawei" w:date="2022-04-06T14:21:00Z">
              <w:r w:rsidRPr="007A5E2D">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60C6F52C" w14:textId="77777777" w:rsidR="006D6C45" w:rsidRPr="007A5E2D" w:rsidRDefault="006D6C45" w:rsidP="006C31F7">
            <w:pPr>
              <w:keepNext/>
              <w:keepLines/>
              <w:spacing w:after="0"/>
              <w:jc w:val="both"/>
              <w:rPr>
                <w:ins w:id="5712" w:author="Huawei" w:date="2022-04-06T14:21:00Z"/>
                <w:rFonts w:ascii="Arial" w:hAnsi="Arial" w:cs="Arial"/>
                <w:kern w:val="2"/>
                <w:sz w:val="18"/>
                <w:szCs w:val="22"/>
              </w:rPr>
            </w:pPr>
          </w:p>
        </w:tc>
      </w:tr>
      <w:tr w:rsidR="006D6C45" w:rsidRPr="007A5E2D" w14:paraId="78820D43" w14:textId="77777777" w:rsidTr="006C31F7">
        <w:trPr>
          <w:trHeight w:val="91"/>
          <w:jc w:val="center"/>
          <w:ins w:id="571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F224E6C" w14:textId="77777777" w:rsidR="006D6C45" w:rsidRPr="007A5E2D" w:rsidRDefault="006D6C45" w:rsidP="006C31F7">
            <w:pPr>
              <w:keepNext/>
              <w:keepLines/>
              <w:spacing w:after="0"/>
              <w:rPr>
                <w:ins w:id="5714" w:author="Huawei" w:date="2022-04-06T14:21:00Z"/>
                <w:rFonts w:ascii="Arial" w:hAnsi="Arial" w:cs="Arial"/>
                <w:kern w:val="2"/>
                <w:sz w:val="18"/>
                <w:szCs w:val="22"/>
              </w:rPr>
            </w:pPr>
            <w:ins w:id="5715" w:author="Huawei" w:date="2022-04-06T14:21:00Z">
              <w:r w:rsidRPr="007A5E2D">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7897B" w14:textId="77777777" w:rsidR="006D6C45" w:rsidRPr="005D1CF8" w:rsidRDefault="006D6C45" w:rsidP="006C31F7">
            <w:pPr>
              <w:keepNext/>
              <w:keepLines/>
              <w:spacing w:after="0"/>
              <w:jc w:val="center"/>
              <w:rPr>
                <w:ins w:id="5716" w:author="Huawei" w:date="2022-04-06T14:21:00Z"/>
                <w:rFonts w:ascii="Arial" w:hAnsi="Arial" w:cs="Arial"/>
                <w:kern w:val="2"/>
                <w:sz w:val="18"/>
                <w:szCs w:val="22"/>
              </w:rPr>
            </w:pPr>
            <w:ins w:id="571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1D22474" w14:textId="77777777" w:rsidR="006D6C45" w:rsidRPr="007A5E2D" w:rsidRDefault="006D6C45" w:rsidP="006C31F7">
            <w:pPr>
              <w:keepNext/>
              <w:keepLines/>
              <w:spacing w:after="0"/>
              <w:jc w:val="center"/>
              <w:rPr>
                <w:ins w:id="571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CD37C8" w14:textId="77777777" w:rsidR="006D6C45" w:rsidRPr="007A5E2D" w:rsidRDefault="006D6C45" w:rsidP="006C31F7">
            <w:pPr>
              <w:keepNext/>
              <w:keepLines/>
              <w:spacing w:after="0"/>
              <w:jc w:val="center"/>
              <w:rPr>
                <w:ins w:id="5719" w:author="Huawei" w:date="2022-04-06T14:21:00Z"/>
                <w:rFonts w:ascii="Arial" w:hAnsi="Arial" w:cs="Arial"/>
                <w:kern w:val="2"/>
                <w:sz w:val="18"/>
                <w:szCs w:val="22"/>
              </w:rPr>
            </w:pPr>
            <w:ins w:id="5720" w:author="Huawei" w:date="2022-04-06T14:21:00Z">
              <w:r w:rsidRPr="007A5E2D">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7CE1ABA0" w14:textId="77777777" w:rsidR="006D6C45" w:rsidRPr="007A5E2D" w:rsidRDefault="006D6C45" w:rsidP="006C31F7">
            <w:pPr>
              <w:keepNext/>
              <w:keepLines/>
              <w:spacing w:after="0"/>
              <w:jc w:val="both"/>
              <w:rPr>
                <w:ins w:id="5721" w:author="Huawei" w:date="2022-04-06T14:21:00Z"/>
                <w:rFonts w:ascii="Arial" w:hAnsi="Arial" w:cs="Arial"/>
                <w:kern w:val="2"/>
                <w:sz w:val="18"/>
                <w:szCs w:val="22"/>
              </w:rPr>
            </w:pPr>
          </w:p>
        </w:tc>
      </w:tr>
      <w:tr w:rsidR="006D6C45" w:rsidRPr="007A5E2D" w14:paraId="6D2325A2" w14:textId="77777777" w:rsidTr="006C31F7">
        <w:trPr>
          <w:trHeight w:val="61"/>
          <w:jc w:val="center"/>
          <w:ins w:id="572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043B229" w14:textId="77777777" w:rsidR="006D6C45" w:rsidRPr="005D1CF8" w:rsidRDefault="006D6C45" w:rsidP="006C31F7">
            <w:pPr>
              <w:keepNext/>
              <w:keepLines/>
              <w:spacing w:after="0"/>
              <w:rPr>
                <w:ins w:id="5723" w:author="Huawei" w:date="2022-04-06T14:21:00Z"/>
                <w:rFonts w:ascii="Arial" w:hAnsi="Arial" w:cs="Arial"/>
                <w:kern w:val="2"/>
                <w:sz w:val="18"/>
                <w:szCs w:val="22"/>
              </w:rPr>
            </w:pPr>
            <w:proofErr w:type="spellStart"/>
            <w:ins w:id="5724" w:author="Huawei" w:date="2022-04-06T14:21:00Z">
              <w:r w:rsidRPr="007A5E2D">
                <w:rPr>
                  <w:rFonts w:ascii="Arial" w:hAnsi="Arial" w:cs="Arial"/>
                  <w:kern w:val="2"/>
                  <w:sz w:val="18"/>
                  <w:szCs w:val="16"/>
                </w:rPr>
                <w:t>BW</w:t>
              </w:r>
              <w:r w:rsidRPr="007A5E2D">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0169B3F" w14:textId="77777777" w:rsidR="006D6C45" w:rsidRPr="007A5E2D" w:rsidRDefault="006D6C45" w:rsidP="006C31F7">
            <w:pPr>
              <w:keepNext/>
              <w:keepLines/>
              <w:spacing w:after="0"/>
              <w:jc w:val="center"/>
              <w:rPr>
                <w:ins w:id="5725" w:author="Huawei" w:date="2022-04-06T14:21:00Z"/>
                <w:rFonts w:ascii="Arial" w:hAnsi="Arial" w:cs="Arial"/>
                <w:kern w:val="2"/>
                <w:sz w:val="18"/>
                <w:szCs w:val="22"/>
              </w:rPr>
            </w:pPr>
            <w:ins w:id="572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E4E9D3F" w14:textId="77777777" w:rsidR="006D6C45" w:rsidRPr="007A5E2D" w:rsidRDefault="006D6C45" w:rsidP="006C31F7">
            <w:pPr>
              <w:keepNext/>
              <w:keepLines/>
              <w:spacing w:after="0"/>
              <w:jc w:val="center"/>
              <w:rPr>
                <w:ins w:id="5727" w:author="Huawei" w:date="2022-04-06T14:21:00Z"/>
                <w:rFonts w:ascii="Arial" w:hAnsi="Arial" w:cs="Arial"/>
                <w:kern w:val="2"/>
                <w:sz w:val="18"/>
                <w:szCs w:val="22"/>
                <w:lang w:eastAsia="zh-CN"/>
              </w:rPr>
            </w:pPr>
            <w:ins w:id="5728" w:author="Huawei" w:date="2022-04-13T11:21: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3602A" w14:textId="77777777" w:rsidR="006D6C45" w:rsidRPr="007A5E2D" w:rsidRDefault="006D6C45" w:rsidP="006C31F7">
            <w:pPr>
              <w:keepNext/>
              <w:keepLines/>
              <w:spacing w:after="0"/>
              <w:jc w:val="center"/>
              <w:rPr>
                <w:ins w:id="5729" w:author="Huawei" w:date="2022-04-06T14:21:00Z"/>
                <w:rFonts w:ascii="Arial" w:hAnsi="Arial" w:cs="Arial"/>
                <w:kern w:val="2"/>
                <w:sz w:val="18"/>
                <w:szCs w:val="22"/>
              </w:rPr>
            </w:pPr>
            <w:ins w:id="5730" w:author="Huawei" w:date="2022-04-06T14:21:00Z">
              <w:r w:rsidRPr="007A5E2D">
                <w:rPr>
                  <w:rFonts w:ascii="Arial" w:eastAsia="Malgun Gothic" w:hAnsi="Arial" w:cs="Arial"/>
                  <w:kern w:val="2"/>
                  <w:sz w:val="18"/>
                  <w:szCs w:val="18"/>
                </w:rPr>
                <w:t>10</w:t>
              </w:r>
              <w:r w:rsidRPr="007A5E2D">
                <w:rPr>
                  <w:rFonts w:ascii="Arial" w:hAnsi="Arial" w:cs="Arial"/>
                  <w:kern w:val="2"/>
                  <w:sz w:val="18"/>
                  <w:szCs w:val="18"/>
                  <w:lang w:eastAsia="zh-CN"/>
                </w:rPr>
                <w:t>0</w:t>
              </w:r>
              <w:r w:rsidRPr="007A5E2D">
                <w:rPr>
                  <w:rFonts w:ascii="Arial" w:eastAsia="Malgun Gothic" w:hAnsi="Arial" w:cs="Arial"/>
                  <w:kern w:val="2"/>
                  <w:sz w:val="18"/>
                  <w:szCs w:val="18"/>
                </w:rPr>
                <w:t xml:space="preserve">: </w:t>
              </w:r>
              <w:proofErr w:type="spellStart"/>
              <w:r w:rsidRPr="007A5E2D">
                <w:rPr>
                  <w:rFonts w:ascii="Arial" w:eastAsia="Malgun Gothic" w:hAnsi="Arial" w:cs="Arial"/>
                  <w:kern w:val="2"/>
                  <w:sz w:val="18"/>
                  <w:szCs w:val="18"/>
                </w:rPr>
                <w:t>N</w:t>
              </w:r>
              <w:r w:rsidRPr="007A5E2D">
                <w:rPr>
                  <w:rFonts w:ascii="Arial" w:eastAsia="Malgun Gothic" w:hAnsi="Arial" w:cs="Arial"/>
                  <w:kern w:val="2"/>
                  <w:sz w:val="18"/>
                  <w:szCs w:val="18"/>
                  <w:vertAlign w:val="subscript"/>
                </w:rPr>
                <w:t>RB,c</w:t>
              </w:r>
              <w:proofErr w:type="spellEnd"/>
              <w:r w:rsidRPr="007A5E2D">
                <w:rPr>
                  <w:rFonts w:ascii="Arial" w:eastAsia="Malgun Gothic" w:hAnsi="Arial" w:cs="Arial"/>
                  <w:kern w:val="2"/>
                  <w:sz w:val="18"/>
                  <w:szCs w:val="18"/>
                </w:rPr>
                <w:t xml:space="preserve"> = </w:t>
              </w:r>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0BBD02DA" w14:textId="77777777" w:rsidR="006D6C45" w:rsidRPr="007A5E2D" w:rsidRDefault="006D6C45" w:rsidP="006C31F7">
            <w:pPr>
              <w:keepNext/>
              <w:keepLines/>
              <w:spacing w:after="0"/>
              <w:jc w:val="both"/>
              <w:rPr>
                <w:ins w:id="5731" w:author="Huawei" w:date="2022-04-06T14:21:00Z"/>
                <w:rFonts w:ascii="Arial" w:eastAsia="Malgun Gothic" w:hAnsi="Arial" w:cs="Arial"/>
                <w:kern w:val="2"/>
                <w:sz w:val="18"/>
                <w:szCs w:val="18"/>
              </w:rPr>
            </w:pPr>
          </w:p>
        </w:tc>
      </w:tr>
      <w:tr w:rsidR="006D6C45" w:rsidRPr="007A5E2D" w14:paraId="709B3355" w14:textId="77777777" w:rsidTr="006C31F7">
        <w:trPr>
          <w:trHeight w:val="61"/>
          <w:jc w:val="center"/>
          <w:ins w:id="573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86799C8" w14:textId="77777777" w:rsidR="006D6C45" w:rsidRPr="007A5E2D" w:rsidRDefault="006D6C45" w:rsidP="006C31F7">
            <w:pPr>
              <w:keepNext/>
              <w:keepLines/>
              <w:spacing w:after="0"/>
              <w:rPr>
                <w:ins w:id="5733" w:author="Huawei" w:date="2022-04-06T14:21:00Z"/>
                <w:rFonts w:ascii="Arial" w:hAnsi="Arial"/>
                <w:kern w:val="2"/>
                <w:sz w:val="18"/>
                <w:lang w:eastAsia="zh-CN"/>
              </w:rPr>
            </w:pPr>
            <w:ins w:id="5734" w:author="Huawei" w:date="2022-04-06T14:21:00Z">
              <w:r w:rsidRPr="007A5E2D">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837715" w14:textId="77777777" w:rsidR="006D6C45" w:rsidRPr="005D1CF8" w:rsidRDefault="006D6C45" w:rsidP="006C31F7">
            <w:pPr>
              <w:keepNext/>
              <w:keepLines/>
              <w:spacing w:after="0"/>
              <w:jc w:val="center"/>
              <w:rPr>
                <w:ins w:id="5735" w:author="Huawei" w:date="2022-04-06T14:21:00Z"/>
                <w:rFonts w:ascii="Arial" w:hAnsi="Arial" w:cs="Arial"/>
                <w:kern w:val="2"/>
                <w:sz w:val="18"/>
                <w:szCs w:val="22"/>
              </w:rPr>
            </w:pPr>
            <w:ins w:id="573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37C29FD" w14:textId="77777777" w:rsidR="006D6C45" w:rsidRPr="007A5E2D" w:rsidRDefault="006D6C45" w:rsidP="006C31F7">
            <w:pPr>
              <w:keepNext/>
              <w:keepLines/>
              <w:spacing w:after="0"/>
              <w:jc w:val="center"/>
              <w:rPr>
                <w:ins w:id="573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637BB7" w14:textId="77777777" w:rsidR="006D6C45" w:rsidRPr="007A5E2D" w:rsidRDefault="006D6C45" w:rsidP="006C31F7">
            <w:pPr>
              <w:keepNext/>
              <w:keepLines/>
              <w:spacing w:after="0"/>
              <w:jc w:val="center"/>
              <w:rPr>
                <w:ins w:id="5738" w:author="Huawei" w:date="2022-04-06T14:21:00Z"/>
                <w:rFonts w:ascii="Arial" w:hAnsi="Arial" w:cs="Arial"/>
                <w:kern w:val="2"/>
                <w:sz w:val="18"/>
                <w:szCs w:val="18"/>
                <w:lang w:eastAsia="zh-CN"/>
              </w:rPr>
            </w:pPr>
            <w:ins w:id="5739" w:author="Huawei" w:date="2022-04-06T14:21:00Z">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7C8E0D25" w14:textId="77777777" w:rsidR="006D6C45" w:rsidRPr="007A5E2D" w:rsidRDefault="006D6C45" w:rsidP="006C31F7">
            <w:pPr>
              <w:keepNext/>
              <w:keepLines/>
              <w:spacing w:after="0"/>
              <w:jc w:val="both"/>
              <w:rPr>
                <w:ins w:id="5740" w:author="Huawei" w:date="2022-04-06T14:21:00Z"/>
                <w:rFonts w:ascii="Arial" w:eastAsia="Malgun Gothic" w:hAnsi="Arial" w:cs="Arial"/>
                <w:kern w:val="2"/>
                <w:sz w:val="18"/>
                <w:szCs w:val="18"/>
              </w:rPr>
            </w:pPr>
          </w:p>
        </w:tc>
      </w:tr>
      <w:tr w:rsidR="006D6C45" w:rsidRPr="007A5E2D" w14:paraId="6F63400C" w14:textId="77777777" w:rsidTr="006C31F7">
        <w:trPr>
          <w:trHeight w:val="61"/>
          <w:jc w:val="center"/>
          <w:ins w:id="574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D0D3D7E" w14:textId="77777777" w:rsidR="006D6C45" w:rsidRPr="007A5E2D" w:rsidRDefault="006D6C45" w:rsidP="006C31F7">
            <w:pPr>
              <w:keepNext/>
              <w:keepLines/>
              <w:spacing w:after="0"/>
              <w:rPr>
                <w:ins w:id="5742" w:author="Huawei" w:date="2022-04-06T14:21:00Z"/>
                <w:rFonts w:ascii="Arial" w:hAnsi="Arial" w:cs="Arial"/>
                <w:kern w:val="2"/>
                <w:sz w:val="18"/>
                <w:szCs w:val="22"/>
              </w:rPr>
            </w:pPr>
            <w:ins w:id="5743" w:author="Huawei" w:date="2022-04-06T14:21:00Z">
              <w:r w:rsidRPr="007A5E2D">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FCB6C1" w14:textId="77777777" w:rsidR="006D6C45" w:rsidRPr="005D1CF8" w:rsidRDefault="006D6C45" w:rsidP="006C31F7">
            <w:pPr>
              <w:keepNext/>
              <w:keepLines/>
              <w:spacing w:after="0"/>
              <w:jc w:val="center"/>
              <w:rPr>
                <w:ins w:id="5744" w:author="Huawei" w:date="2022-04-06T14:21:00Z"/>
                <w:rFonts w:ascii="Arial" w:hAnsi="Arial" w:cs="Arial"/>
                <w:kern w:val="2"/>
                <w:sz w:val="18"/>
                <w:szCs w:val="22"/>
                <w:lang w:eastAsia="zh-CN"/>
              </w:rPr>
            </w:pPr>
            <w:ins w:id="574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FBFBDB" w14:textId="77777777" w:rsidR="006D6C45" w:rsidRPr="007A5E2D" w:rsidRDefault="006D6C45" w:rsidP="006C31F7">
            <w:pPr>
              <w:keepNext/>
              <w:keepLines/>
              <w:spacing w:after="0"/>
              <w:jc w:val="center"/>
              <w:rPr>
                <w:ins w:id="5746" w:author="Huawei" w:date="2022-04-06T14:21:00Z"/>
                <w:rFonts w:ascii="Arial" w:hAnsi="Arial" w:cs="Arial"/>
                <w:kern w:val="2"/>
                <w:sz w:val="18"/>
                <w:szCs w:val="22"/>
                <w:lang w:eastAsia="zh-CN"/>
              </w:rPr>
            </w:pPr>
            <w:ins w:id="5747" w:author="Huawei" w:date="2022-04-06T14:21:00Z">
              <w:r w:rsidRPr="007A5E2D">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F9D00E" w14:textId="77777777" w:rsidR="006D6C45" w:rsidRPr="007A5E2D" w:rsidRDefault="006D6C45" w:rsidP="006C31F7">
            <w:pPr>
              <w:keepNext/>
              <w:keepLines/>
              <w:spacing w:after="0"/>
              <w:jc w:val="center"/>
              <w:rPr>
                <w:ins w:id="5748" w:author="Huawei" w:date="2022-04-06T14:21:00Z"/>
                <w:rFonts w:ascii="Arial" w:hAnsi="Arial" w:cs="Arial"/>
                <w:kern w:val="2"/>
                <w:sz w:val="18"/>
                <w:szCs w:val="22"/>
              </w:rPr>
            </w:pPr>
            <w:ins w:id="5749" w:author="Huawei" w:date="2022-04-06T14:21:00Z">
              <w:r w:rsidRPr="007A5E2D">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5FAF9E92" w14:textId="77777777" w:rsidR="006D6C45" w:rsidRPr="007A5E2D" w:rsidRDefault="006D6C45" w:rsidP="006C31F7">
            <w:pPr>
              <w:keepNext/>
              <w:keepLines/>
              <w:spacing w:after="0"/>
              <w:jc w:val="both"/>
              <w:rPr>
                <w:ins w:id="5750" w:author="Huawei" w:date="2022-04-06T14:21:00Z"/>
                <w:rFonts w:ascii="Arial" w:hAnsi="Arial" w:cs="Arial"/>
                <w:kern w:val="2"/>
                <w:sz w:val="18"/>
                <w:szCs w:val="22"/>
              </w:rPr>
            </w:pPr>
          </w:p>
        </w:tc>
      </w:tr>
      <w:tr w:rsidR="006D6C45" w:rsidRPr="007A5E2D" w14:paraId="0719DD16" w14:textId="77777777" w:rsidTr="006C31F7">
        <w:trPr>
          <w:trHeight w:val="61"/>
          <w:jc w:val="center"/>
          <w:ins w:id="575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D9CF39C" w14:textId="77777777" w:rsidR="006D6C45" w:rsidRPr="005D1CF8" w:rsidRDefault="006D6C45" w:rsidP="006C31F7">
            <w:pPr>
              <w:keepNext/>
              <w:keepLines/>
              <w:spacing w:after="0"/>
              <w:rPr>
                <w:ins w:id="5752" w:author="Huawei" w:date="2022-04-06T14:21:00Z"/>
                <w:rFonts w:ascii="Arial" w:hAnsi="Arial" w:cs="Arial"/>
                <w:kern w:val="2"/>
                <w:sz w:val="18"/>
                <w:szCs w:val="22"/>
              </w:rPr>
            </w:pPr>
            <w:ins w:id="5753" w:author="Huawei" w:date="2022-04-06T14:21:00Z">
              <w:r w:rsidRPr="007A5E2D">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3A8D34" w14:textId="77777777" w:rsidR="006D6C45" w:rsidRPr="007A5E2D" w:rsidRDefault="006D6C45" w:rsidP="006C31F7">
            <w:pPr>
              <w:keepNext/>
              <w:keepLines/>
              <w:spacing w:after="0"/>
              <w:jc w:val="center"/>
              <w:rPr>
                <w:ins w:id="5754" w:author="Huawei" w:date="2022-04-06T14:21:00Z"/>
                <w:rFonts w:ascii="Arial" w:hAnsi="Arial" w:cs="Arial"/>
                <w:kern w:val="2"/>
                <w:sz w:val="18"/>
                <w:szCs w:val="22"/>
              </w:rPr>
            </w:pPr>
            <w:ins w:id="575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647BC15" w14:textId="77777777" w:rsidR="006D6C45" w:rsidRPr="007A5E2D" w:rsidRDefault="006D6C45" w:rsidP="006C31F7">
            <w:pPr>
              <w:keepNext/>
              <w:keepLines/>
              <w:spacing w:after="0"/>
              <w:jc w:val="center"/>
              <w:rPr>
                <w:ins w:id="575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077AAC" w14:textId="77777777" w:rsidR="006D6C45" w:rsidRPr="007A5E2D" w:rsidRDefault="006D6C45" w:rsidP="006C31F7">
            <w:pPr>
              <w:keepNext/>
              <w:keepLines/>
              <w:spacing w:after="0"/>
              <w:jc w:val="center"/>
              <w:rPr>
                <w:ins w:id="5757" w:author="Huawei" w:date="2022-04-06T14:21:00Z"/>
                <w:rFonts w:ascii="Arial" w:hAnsi="Arial" w:cs="Arial"/>
                <w:kern w:val="2"/>
                <w:sz w:val="18"/>
                <w:szCs w:val="22"/>
              </w:rPr>
            </w:pPr>
            <w:ins w:id="5758" w:author="Huawei" w:date="2022-04-06T14:21:00Z">
              <w:r w:rsidRPr="007A5E2D">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6EF9FADD" w14:textId="77777777" w:rsidR="006D6C45" w:rsidRPr="007A5E2D" w:rsidRDefault="006D6C45" w:rsidP="006C31F7">
            <w:pPr>
              <w:keepNext/>
              <w:keepLines/>
              <w:spacing w:after="0"/>
              <w:jc w:val="both"/>
              <w:rPr>
                <w:ins w:id="5759" w:author="Huawei" w:date="2022-04-06T14:21:00Z"/>
                <w:rFonts w:ascii="Arial" w:hAnsi="Arial" w:cs="Arial"/>
                <w:kern w:val="2"/>
                <w:sz w:val="18"/>
                <w:szCs w:val="22"/>
              </w:rPr>
            </w:pPr>
          </w:p>
        </w:tc>
      </w:tr>
      <w:tr w:rsidR="006D6C45" w:rsidRPr="007A5E2D" w14:paraId="77B3AC72" w14:textId="77777777" w:rsidTr="006C31F7">
        <w:trPr>
          <w:trHeight w:val="61"/>
          <w:jc w:val="center"/>
          <w:ins w:id="576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6433E95" w14:textId="77777777" w:rsidR="006D6C45" w:rsidRPr="007A5E2D" w:rsidRDefault="006D6C45" w:rsidP="006C31F7">
            <w:pPr>
              <w:keepNext/>
              <w:keepLines/>
              <w:spacing w:after="0"/>
              <w:rPr>
                <w:ins w:id="5761" w:author="Huawei" w:date="2022-04-06T14:21:00Z"/>
                <w:rFonts w:ascii="Arial" w:hAnsi="Arial" w:cs="Arial"/>
                <w:kern w:val="2"/>
                <w:sz w:val="18"/>
                <w:szCs w:val="22"/>
              </w:rPr>
            </w:pPr>
            <w:ins w:id="5762" w:author="Huawei" w:date="2022-04-06T14:21:00Z">
              <w:r w:rsidRPr="007A5E2D">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C48656" w14:textId="77777777" w:rsidR="006D6C45" w:rsidRPr="005D1CF8" w:rsidRDefault="006D6C45" w:rsidP="006C31F7">
            <w:pPr>
              <w:keepNext/>
              <w:keepLines/>
              <w:spacing w:after="0"/>
              <w:jc w:val="center"/>
              <w:rPr>
                <w:ins w:id="5763" w:author="Huawei" w:date="2022-04-06T14:21:00Z"/>
                <w:rFonts w:ascii="Arial" w:hAnsi="Arial" w:cs="Arial"/>
                <w:kern w:val="2"/>
                <w:sz w:val="18"/>
                <w:szCs w:val="22"/>
              </w:rPr>
            </w:pPr>
            <w:ins w:id="576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A627186" w14:textId="77777777" w:rsidR="006D6C45" w:rsidRPr="007A5E2D" w:rsidRDefault="006D6C45" w:rsidP="006C31F7">
            <w:pPr>
              <w:keepNext/>
              <w:keepLines/>
              <w:spacing w:after="0"/>
              <w:jc w:val="center"/>
              <w:rPr>
                <w:ins w:id="576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A0B2E" w14:textId="77777777" w:rsidR="006D6C45" w:rsidRPr="007A5E2D" w:rsidRDefault="006D6C45" w:rsidP="006C31F7">
            <w:pPr>
              <w:keepNext/>
              <w:keepLines/>
              <w:spacing w:after="0"/>
              <w:jc w:val="center"/>
              <w:rPr>
                <w:ins w:id="5766" w:author="Huawei" w:date="2022-04-06T14:21:00Z"/>
                <w:rFonts w:ascii="Arial" w:hAnsi="Arial" w:cs="Arial"/>
                <w:kern w:val="2"/>
                <w:sz w:val="18"/>
                <w:szCs w:val="22"/>
              </w:rPr>
            </w:pPr>
            <w:ins w:id="5767" w:author="Huawei" w:date="2022-04-06T14:21:00Z">
              <w:r w:rsidRPr="007A5E2D">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6F7BB3F5" w14:textId="77777777" w:rsidR="006D6C45" w:rsidRPr="007A5E2D" w:rsidRDefault="006D6C45" w:rsidP="006C31F7">
            <w:pPr>
              <w:keepNext/>
              <w:keepLines/>
              <w:spacing w:after="0"/>
              <w:jc w:val="both"/>
              <w:rPr>
                <w:ins w:id="5768" w:author="Huawei" w:date="2022-04-06T14:21:00Z"/>
                <w:rFonts w:ascii="Arial" w:hAnsi="Arial" w:cs="Arial"/>
                <w:kern w:val="2"/>
                <w:sz w:val="18"/>
                <w:szCs w:val="22"/>
              </w:rPr>
            </w:pPr>
          </w:p>
        </w:tc>
      </w:tr>
      <w:tr w:rsidR="006D6C45" w:rsidRPr="007A5E2D" w14:paraId="19AC2400" w14:textId="77777777" w:rsidTr="006C31F7">
        <w:trPr>
          <w:trHeight w:val="61"/>
          <w:jc w:val="center"/>
          <w:ins w:id="5769"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2EB87BA" w14:textId="77777777" w:rsidR="006D6C45" w:rsidRPr="007A5E2D" w:rsidRDefault="006D6C45" w:rsidP="006C31F7">
            <w:pPr>
              <w:keepNext/>
              <w:keepLines/>
              <w:spacing w:after="0"/>
              <w:rPr>
                <w:ins w:id="5770" w:author="Huawei" w:date="2022-04-06T14:21:00Z"/>
                <w:rFonts w:ascii="Arial" w:hAnsi="Arial"/>
                <w:kern w:val="2"/>
                <w:sz w:val="18"/>
                <w:szCs w:val="22"/>
              </w:rPr>
            </w:pPr>
            <w:ins w:id="5771" w:author="Huawei" w:date="2022-04-06T14:21:00Z">
              <w:r w:rsidRPr="007A5E2D">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2BD37" w14:textId="77777777" w:rsidR="006D6C45" w:rsidRPr="005D1CF8" w:rsidRDefault="006D6C45" w:rsidP="006C31F7">
            <w:pPr>
              <w:keepNext/>
              <w:keepLines/>
              <w:spacing w:after="0"/>
              <w:jc w:val="center"/>
              <w:rPr>
                <w:ins w:id="5772" w:author="Huawei" w:date="2022-04-06T14:21:00Z"/>
                <w:rFonts w:ascii="Arial" w:hAnsi="Arial" w:cs="Arial"/>
                <w:kern w:val="2"/>
                <w:sz w:val="18"/>
                <w:szCs w:val="22"/>
              </w:rPr>
            </w:pPr>
            <w:ins w:id="5773"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9E1CE3C" w14:textId="77777777" w:rsidR="006D6C45" w:rsidRPr="007A5E2D" w:rsidRDefault="006D6C45" w:rsidP="006C31F7">
            <w:pPr>
              <w:keepNext/>
              <w:keepLines/>
              <w:spacing w:after="0"/>
              <w:jc w:val="center"/>
              <w:rPr>
                <w:ins w:id="5774"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B192CF" w14:textId="77777777" w:rsidR="006D6C45" w:rsidRPr="007A5E2D" w:rsidRDefault="006D6C45" w:rsidP="006C31F7">
            <w:pPr>
              <w:keepNext/>
              <w:keepLines/>
              <w:spacing w:after="0"/>
              <w:jc w:val="center"/>
              <w:rPr>
                <w:ins w:id="5775" w:author="Huawei" w:date="2022-04-06T14:21:00Z"/>
                <w:rFonts w:ascii="Arial" w:hAnsi="Arial" w:cs="Arial"/>
                <w:kern w:val="2"/>
                <w:sz w:val="18"/>
                <w:szCs w:val="22"/>
              </w:rPr>
            </w:pPr>
            <w:ins w:id="5776" w:author="Huawei" w:date="2022-04-06T14:21:00Z">
              <w:r w:rsidRPr="007A5E2D">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755A062F" w14:textId="77777777" w:rsidR="006D6C45" w:rsidRPr="007A5E2D" w:rsidRDefault="006D6C45" w:rsidP="006C31F7">
            <w:pPr>
              <w:keepNext/>
              <w:keepLines/>
              <w:spacing w:after="0"/>
              <w:jc w:val="both"/>
              <w:rPr>
                <w:ins w:id="5777" w:author="Huawei" w:date="2022-04-06T14:21:00Z"/>
                <w:rFonts w:ascii="Arial" w:hAnsi="Arial" w:cs="Arial"/>
                <w:kern w:val="2"/>
                <w:sz w:val="18"/>
                <w:szCs w:val="22"/>
                <w:lang w:eastAsia="zh-CN"/>
              </w:rPr>
            </w:pPr>
          </w:p>
        </w:tc>
      </w:tr>
      <w:tr w:rsidR="006D6C45" w:rsidRPr="007A5E2D" w14:paraId="245171AB" w14:textId="77777777" w:rsidTr="006C31F7">
        <w:trPr>
          <w:trHeight w:val="61"/>
          <w:jc w:val="center"/>
          <w:ins w:id="5778"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BEDCF44" w14:textId="77777777" w:rsidR="006D6C45" w:rsidRPr="007A5E2D" w:rsidRDefault="006D6C45" w:rsidP="006C31F7">
            <w:pPr>
              <w:keepNext/>
              <w:keepLines/>
              <w:spacing w:after="0"/>
              <w:rPr>
                <w:ins w:id="5779" w:author="Huawei" w:date="2022-04-06T14:21:00Z"/>
                <w:rFonts w:ascii="Arial" w:hAnsi="Arial" w:cs="Arial"/>
                <w:kern w:val="2"/>
                <w:sz w:val="18"/>
                <w:szCs w:val="22"/>
              </w:rPr>
            </w:pPr>
            <w:ins w:id="5780" w:author="Huawei" w:date="2022-04-06T14:21:00Z">
              <w:r w:rsidRPr="007A5E2D">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35578A" w14:textId="77777777" w:rsidR="006D6C45" w:rsidRPr="005D1CF8" w:rsidRDefault="006D6C45" w:rsidP="006C31F7">
            <w:pPr>
              <w:keepNext/>
              <w:keepLines/>
              <w:spacing w:after="0"/>
              <w:jc w:val="center"/>
              <w:rPr>
                <w:ins w:id="5781" w:author="Huawei" w:date="2022-04-06T14:21:00Z"/>
                <w:rFonts w:ascii="Arial" w:hAnsi="Arial" w:cs="Arial"/>
                <w:kern w:val="2"/>
                <w:sz w:val="18"/>
                <w:szCs w:val="22"/>
              </w:rPr>
            </w:pPr>
            <w:ins w:id="5782"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26C4271" w14:textId="77777777" w:rsidR="006D6C45" w:rsidRPr="007A5E2D" w:rsidRDefault="006D6C45" w:rsidP="006C31F7">
            <w:pPr>
              <w:keepNext/>
              <w:keepLines/>
              <w:spacing w:after="0"/>
              <w:jc w:val="center"/>
              <w:rPr>
                <w:ins w:id="5783"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3DC5E2" w14:textId="77777777" w:rsidR="006D6C45" w:rsidRPr="007A5E2D" w:rsidRDefault="006D6C45" w:rsidP="006C31F7">
            <w:pPr>
              <w:keepNext/>
              <w:keepLines/>
              <w:spacing w:after="0"/>
              <w:jc w:val="center"/>
              <w:rPr>
                <w:ins w:id="5784" w:author="Huawei" w:date="2022-04-06T14:21:00Z"/>
                <w:rFonts w:ascii="Arial" w:hAnsi="Arial" w:cs="Arial"/>
                <w:kern w:val="2"/>
                <w:sz w:val="18"/>
                <w:szCs w:val="22"/>
              </w:rPr>
            </w:pPr>
            <w:ins w:id="5785" w:author="Huawei" w:date="2022-04-06T14:21:00Z">
              <w:r w:rsidRPr="007A5E2D">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22DD7154" w14:textId="77777777" w:rsidR="006D6C45" w:rsidRPr="007A5E2D" w:rsidRDefault="006D6C45" w:rsidP="006C31F7">
            <w:pPr>
              <w:keepNext/>
              <w:keepLines/>
              <w:spacing w:after="0"/>
              <w:jc w:val="both"/>
              <w:rPr>
                <w:ins w:id="5786" w:author="Huawei" w:date="2022-04-06T14:21:00Z"/>
                <w:rFonts w:ascii="Arial" w:hAnsi="Arial" w:cs="Arial"/>
                <w:kern w:val="2"/>
                <w:sz w:val="18"/>
                <w:szCs w:val="22"/>
                <w:lang w:eastAsia="zh-CN"/>
              </w:rPr>
            </w:pPr>
          </w:p>
        </w:tc>
      </w:tr>
      <w:tr w:rsidR="006D6C45" w:rsidRPr="007A5E2D" w14:paraId="11441E0A" w14:textId="77777777" w:rsidTr="006C31F7">
        <w:trPr>
          <w:trHeight w:val="90"/>
          <w:jc w:val="center"/>
          <w:ins w:id="5787"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638271E7" w14:textId="77777777" w:rsidR="006D6C45" w:rsidRPr="007A5E2D" w:rsidRDefault="006D6C45" w:rsidP="006C31F7">
            <w:pPr>
              <w:keepNext/>
              <w:keepLines/>
              <w:spacing w:after="0"/>
              <w:rPr>
                <w:ins w:id="5788" w:author="Huawei" w:date="2022-04-06T14:21:00Z"/>
                <w:rFonts w:ascii="Arial" w:hAnsi="Arial" w:cs="Arial"/>
                <w:kern w:val="2"/>
                <w:sz w:val="18"/>
                <w:szCs w:val="22"/>
                <w:lang w:eastAsia="zh-CN"/>
              </w:rPr>
            </w:pPr>
            <w:ins w:id="5789" w:author="Huawei" w:date="2022-04-06T14:21:00Z">
              <w:r w:rsidRPr="007A5E2D">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58A162" w14:textId="77777777" w:rsidR="006D6C45" w:rsidRPr="005D1CF8" w:rsidRDefault="006D6C45" w:rsidP="006C31F7">
            <w:pPr>
              <w:keepNext/>
              <w:keepLines/>
              <w:spacing w:after="0"/>
              <w:jc w:val="center"/>
              <w:rPr>
                <w:ins w:id="5790" w:author="Huawei" w:date="2022-04-06T14:21:00Z"/>
                <w:rFonts w:ascii="Arial" w:hAnsi="Arial" w:cs="Arial"/>
                <w:kern w:val="2"/>
                <w:sz w:val="18"/>
                <w:szCs w:val="22"/>
              </w:rPr>
            </w:pPr>
            <w:ins w:id="5791"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933E6BF" w14:textId="77777777" w:rsidR="006D6C45" w:rsidRPr="007A5E2D" w:rsidRDefault="006D6C45" w:rsidP="006C31F7">
            <w:pPr>
              <w:keepNext/>
              <w:keepLines/>
              <w:spacing w:after="0"/>
              <w:jc w:val="center"/>
              <w:rPr>
                <w:ins w:id="579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28056D" w14:textId="77777777" w:rsidR="006D6C45" w:rsidRPr="007A5E2D" w:rsidRDefault="006D6C45" w:rsidP="006C31F7">
            <w:pPr>
              <w:keepNext/>
              <w:keepLines/>
              <w:spacing w:after="0"/>
              <w:jc w:val="center"/>
              <w:rPr>
                <w:ins w:id="5793" w:author="Huawei" w:date="2022-04-06T14:21:00Z"/>
                <w:rFonts w:ascii="Arial" w:hAnsi="Arial" w:cs="Arial"/>
                <w:kern w:val="2"/>
                <w:sz w:val="18"/>
                <w:szCs w:val="22"/>
              </w:rPr>
            </w:pPr>
            <w:ins w:id="5794" w:author="Huawei" w:date="2022-04-06T14:21:00Z">
              <w:r w:rsidRPr="007A5E2D">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056510DA" w14:textId="77777777" w:rsidR="006D6C45" w:rsidRPr="007A5E2D" w:rsidRDefault="006D6C45" w:rsidP="006C31F7">
            <w:pPr>
              <w:keepNext/>
              <w:keepLines/>
              <w:spacing w:after="0"/>
              <w:jc w:val="both"/>
              <w:rPr>
                <w:ins w:id="5795" w:author="Huawei" w:date="2022-04-06T14:21:00Z"/>
                <w:rFonts w:ascii="Arial" w:hAnsi="Arial" w:cs="Arial"/>
                <w:kern w:val="2"/>
                <w:sz w:val="18"/>
                <w:szCs w:val="22"/>
              </w:rPr>
            </w:pPr>
          </w:p>
        </w:tc>
      </w:tr>
      <w:tr w:rsidR="006D6C45" w:rsidRPr="007A5E2D" w14:paraId="581104F4" w14:textId="77777777" w:rsidTr="006C31F7">
        <w:trPr>
          <w:trHeight w:val="90"/>
          <w:jc w:val="center"/>
          <w:ins w:id="5796"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D412ADD" w14:textId="77777777" w:rsidR="006D6C45" w:rsidRPr="007A5E2D" w:rsidRDefault="006D6C45" w:rsidP="006C31F7">
            <w:pPr>
              <w:keepNext/>
              <w:keepLines/>
              <w:spacing w:after="0"/>
              <w:rPr>
                <w:ins w:id="5797" w:author="Huawei" w:date="2022-04-06T14:21:00Z"/>
                <w:rFonts w:ascii="Arial" w:hAnsi="Arial" w:cs="Arial"/>
                <w:kern w:val="2"/>
                <w:sz w:val="18"/>
                <w:szCs w:val="22"/>
              </w:rPr>
            </w:pPr>
            <w:ins w:id="5798" w:author="Huawei" w:date="2022-04-06T14:21:00Z">
              <w:r w:rsidRPr="007A5E2D">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165A31" w14:textId="77777777" w:rsidR="006D6C45" w:rsidRPr="005D1CF8" w:rsidRDefault="006D6C45" w:rsidP="006C31F7">
            <w:pPr>
              <w:keepNext/>
              <w:keepLines/>
              <w:spacing w:after="0"/>
              <w:jc w:val="center"/>
              <w:rPr>
                <w:ins w:id="5799" w:author="Huawei" w:date="2022-04-06T14:21:00Z"/>
                <w:rFonts w:ascii="Arial" w:hAnsi="Arial" w:cs="Arial"/>
                <w:kern w:val="2"/>
                <w:sz w:val="18"/>
                <w:szCs w:val="22"/>
                <w:lang w:eastAsia="zh-CN"/>
              </w:rPr>
            </w:pPr>
            <w:ins w:id="5800"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C8EF806" w14:textId="77777777" w:rsidR="006D6C45" w:rsidRPr="007A5E2D" w:rsidRDefault="006D6C45" w:rsidP="006C31F7">
            <w:pPr>
              <w:keepNext/>
              <w:keepLines/>
              <w:spacing w:after="0"/>
              <w:jc w:val="center"/>
              <w:rPr>
                <w:ins w:id="580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CDB913" w14:textId="77777777" w:rsidR="006D6C45" w:rsidRPr="007A5E2D" w:rsidRDefault="006D6C45" w:rsidP="006C31F7">
            <w:pPr>
              <w:keepNext/>
              <w:keepLines/>
              <w:spacing w:after="0"/>
              <w:jc w:val="center"/>
              <w:rPr>
                <w:ins w:id="5802" w:author="Huawei" w:date="2022-04-06T14:21:00Z"/>
                <w:rFonts w:ascii="Arial" w:hAnsi="Arial" w:cs="Arial"/>
                <w:kern w:val="2"/>
                <w:sz w:val="18"/>
                <w:szCs w:val="22"/>
              </w:rPr>
            </w:pPr>
            <w:ins w:id="5803" w:author="Huawei" w:date="2022-04-06T14:21:00Z">
              <w:r w:rsidRPr="007A5E2D">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7641DEE6" w14:textId="77777777" w:rsidR="006D6C45" w:rsidRPr="007A5E2D" w:rsidRDefault="006D6C45" w:rsidP="006C31F7">
            <w:pPr>
              <w:keepNext/>
              <w:keepLines/>
              <w:spacing w:after="0"/>
              <w:jc w:val="both"/>
              <w:rPr>
                <w:ins w:id="5804" w:author="Huawei" w:date="2022-04-06T14:21:00Z"/>
                <w:rFonts w:ascii="Arial" w:hAnsi="Arial" w:cs="Arial"/>
                <w:kern w:val="2"/>
                <w:sz w:val="18"/>
                <w:szCs w:val="22"/>
                <w:lang w:eastAsia="zh-CN"/>
              </w:rPr>
            </w:pPr>
            <w:ins w:id="5805" w:author="Huawei" w:date="2022-04-06T14:21:00Z">
              <w:r w:rsidRPr="007A5E2D">
                <w:rPr>
                  <w:rFonts w:ascii="Arial" w:hAnsi="Arial" w:cs="Arial"/>
                  <w:kern w:val="2"/>
                  <w:sz w:val="18"/>
                  <w:szCs w:val="22"/>
                  <w:lang w:eastAsia="zh-CN"/>
                </w:rPr>
                <w:t>A.3.1.2</w:t>
              </w:r>
            </w:ins>
          </w:p>
        </w:tc>
      </w:tr>
      <w:tr w:rsidR="006D6C45" w:rsidRPr="007A5E2D" w14:paraId="17A21D12" w14:textId="77777777" w:rsidTr="006C31F7">
        <w:trPr>
          <w:trHeight w:val="90"/>
          <w:jc w:val="center"/>
          <w:ins w:id="5806"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FF7F7F5" w14:textId="77777777" w:rsidR="006D6C45" w:rsidRPr="007A5E2D" w:rsidRDefault="006D6C45" w:rsidP="006C31F7">
            <w:pPr>
              <w:keepNext/>
              <w:keepLines/>
              <w:spacing w:after="0"/>
              <w:rPr>
                <w:ins w:id="5807" w:author="Huawei" w:date="2022-04-06T14:21:00Z"/>
                <w:rFonts w:ascii="Arial" w:hAnsi="Arial" w:cs="Arial"/>
                <w:kern w:val="2"/>
                <w:sz w:val="18"/>
                <w:szCs w:val="22"/>
                <w:lang w:eastAsia="zh-CN"/>
              </w:rPr>
            </w:pPr>
            <w:ins w:id="5808" w:author="Huawei" w:date="2022-04-06T14:21:00Z">
              <w:r w:rsidRPr="007A5E2D">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F03A63" w14:textId="77777777" w:rsidR="006D6C45" w:rsidRPr="005D1CF8" w:rsidRDefault="006D6C45" w:rsidP="006C31F7">
            <w:pPr>
              <w:keepNext/>
              <w:keepLines/>
              <w:spacing w:after="0"/>
              <w:jc w:val="center"/>
              <w:rPr>
                <w:ins w:id="5809" w:author="Huawei" w:date="2022-04-06T14:21:00Z"/>
                <w:rFonts w:ascii="Arial" w:hAnsi="Arial" w:cs="Arial"/>
                <w:kern w:val="2"/>
                <w:sz w:val="18"/>
                <w:szCs w:val="22"/>
                <w:lang w:eastAsia="zh-CN"/>
              </w:rPr>
            </w:pPr>
            <w:ins w:id="5810"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8FCAD46" w14:textId="77777777" w:rsidR="006D6C45" w:rsidRPr="007A5E2D" w:rsidRDefault="006D6C45" w:rsidP="006C31F7">
            <w:pPr>
              <w:keepNext/>
              <w:keepLines/>
              <w:spacing w:after="0"/>
              <w:jc w:val="center"/>
              <w:rPr>
                <w:ins w:id="581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9030F2" w14:textId="77777777" w:rsidR="006D6C45" w:rsidRPr="007A5E2D" w:rsidRDefault="006D6C45" w:rsidP="006C31F7">
            <w:pPr>
              <w:keepNext/>
              <w:keepLines/>
              <w:spacing w:after="0"/>
              <w:jc w:val="center"/>
              <w:rPr>
                <w:ins w:id="5812" w:author="Huawei" w:date="2022-04-06T14:21:00Z"/>
                <w:rFonts w:ascii="Arial" w:hAnsi="Arial" w:cs="Arial"/>
                <w:kern w:val="2"/>
                <w:sz w:val="18"/>
                <w:szCs w:val="22"/>
              </w:rPr>
            </w:pPr>
            <w:ins w:id="5813" w:author="Huawei" w:date="2022-04-06T14:21:00Z">
              <w:r w:rsidRPr="007A5E2D">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56B27793" w14:textId="77777777" w:rsidR="006D6C45" w:rsidRPr="007A5E2D" w:rsidRDefault="006D6C45" w:rsidP="006C31F7">
            <w:pPr>
              <w:keepNext/>
              <w:keepLines/>
              <w:spacing w:after="0"/>
              <w:jc w:val="both"/>
              <w:rPr>
                <w:ins w:id="5814" w:author="Huawei" w:date="2022-04-06T14:21:00Z"/>
                <w:rFonts w:ascii="Arial" w:hAnsi="Arial" w:cs="Arial"/>
                <w:kern w:val="2"/>
                <w:sz w:val="18"/>
                <w:szCs w:val="22"/>
              </w:rPr>
            </w:pPr>
          </w:p>
        </w:tc>
      </w:tr>
      <w:tr w:rsidR="006D6C45" w:rsidRPr="007A5E2D" w14:paraId="0FB46C01" w14:textId="77777777" w:rsidTr="006C31F7">
        <w:trPr>
          <w:trHeight w:val="90"/>
          <w:jc w:val="center"/>
          <w:ins w:id="5815"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141E6C6" w14:textId="77777777" w:rsidR="006D6C45" w:rsidRPr="007A5E2D" w:rsidRDefault="006D6C45" w:rsidP="006C31F7">
            <w:pPr>
              <w:keepNext/>
              <w:keepLines/>
              <w:spacing w:after="0"/>
              <w:rPr>
                <w:ins w:id="5816" w:author="Huawei" w:date="2022-04-06T14:21:00Z"/>
                <w:rFonts w:ascii="Arial" w:hAnsi="Arial" w:cs="Arial"/>
                <w:kern w:val="2"/>
                <w:sz w:val="18"/>
                <w:szCs w:val="22"/>
              </w:rPr>
            </w:pPr>
            <w:ins w:id="5817" w:author="Huawei" w:date="2022-04-06T14:21:00Z">
              <w:r w:rsidRPr="007A5E2D">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3F0C5B" w14:textId="77777777" w:rsidR="006D6C45" w:rsidRPr="005D1CF8" w:rsidRDefault="006D6C45" w:rsidP="006C31F7">
            <w:pPr>
              <w:keepNext/>
              <w:keepLines/>
              <w:spacing w:after="0"/>
              <w:jc w:val="center"/>
              <w:rPr>
                <w:ins w:id="5818" w:author="Huawei" w:date="2022-04-06T14:21:00Z"/>
                <w:rFonts w:ascii="Arial" w:hAnsi="Arial" w:cs="Arial"/>
                <w:kern w:val="2"/>
                <w:sz w:val="18"/>
                <w:szCs w:val="22"/>
              </w:rPr>
            </w:pPr>
            <w:ins w:id="5819"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5C9AB0B" w14:textId="77777777" w:rsidR="006D6C45" w:rsidRPr="007A5E2D" w:rsidRDefault="006D6C45" w:rsidP="006C31F7">
            <w:pPr>
              <w:keepNext/>
              <w:keepLines/>
              <w:spacing w:after="0"/>
              <w:jc w:val="center"/>
              <w:rPr>
                <w:ins w:id="5820"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B3905F" w14:textId="77777777" w:rsidR="006D6C45" w:rsidRPr="007A5E2D" w:rsidRDefault="006D6C45" w:rsidP="006C31F7">
            <w:pPr>
              <w:keepNext/>
              <w:keepLines/>
              <w:spacing w:after="0"/>
              <w:jc w:val="center"/>
              <w:rPr>
                <w:ins w:id="5821" w:author="Huawei" w:date="2022-04-06T14:21:00Z"/>
                <w:rFonts w:ascii="Arial" w:hAnsi="Arial" w:cs="Arial"/>
                <w:kern w:val="2"/>
                <w:sz w:val="18"/>
                <w:szCs w:val="22"/>
              </w:rPr>
            </w:pPr>
            <w:ins w:id="5822" w:author="Huawei" w:date="2022-04-06T14:21:00Z">
              <w:r w:rsidRPr="007A5E2D">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57B6825F" w14:textId="77777777" w:rsidR="006D6C45" w:rsidRPr="007A5E2D" w:rsidRDefault="006D6C45" w:rsidP="006C31F7">
            <w:pPr>
              <w:keepNext/>
              <w:keepLines/>
              <w:spacing w:after="0"/>
              <w:jc w:val="both"/>
              <w:rPr>
                <w:ins w:id="5823" w:author="Huawei" w:date="2022-04-06T14:21:00Z"/>
                <w:rFonts w:ascii="Arial" w:hAnsi="Arial" w:cs="Arial"/>
                <w:kern w:val="2"/>
                <w:sz w:val="18"/>
                <w:szCs w:val="22"/>
              </w:rPr>
            </w:pPr>
            <w:ins w:id="5824" w:author="Huawei" w:date="2022-04-06T14:21:00Z">
              <w:r w:rsidRPr="007A5E2D">
                <w:rPr>
                  <w:rFonts w:ascii="Arial" w:hAnsi="Arial"/>
                  <w:noProof/>
                  <w:sz w:val="18"/>
                </w:rPr>
                <w:t>A.3.2.1</w:t>
              </w:r>
            </w:ins>
          </w:p>
        </w:tc>
      </w:tr>
      <w:tr w:rsidR="006D6C45" w:rsidRPr="007A5E2D" w14:paraId="03A963ED" w14:textId="77777777" w:rsidTr="006C31F7">
        <w:trPr>
          <w:trHeight w:val="90"/>
          <w:jc w:val="center"/>
          <w:ins w:id="5825"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7A00EA6" w14:textId="77777777" w:rsidR="006D6C45" w:rsidRPr="007A5E2D" w:rsidRDefault="006D6C45" w:rsidP="006C31F7">
            <w:pPr>
              <w:keepNext/>
              <w:keepLines/>
              <w:spacing w:after="0"/>
              <w:rPr>
                <w:ins w:id="5826" w:author="Huawei" w:date="2022-04-06T14:21:00Z"/>
                <w:rFonts w:ascii="Arial" w:hAnsi="Arial" w:cs="Arial"/>
                <w:kern w:val="2"/>
                <w:sz w:val="18"/>
                <w:szCs w:val="22"/>
              </w:rPr>
            </w:pPr>
            <w:ins w:id="5827" w:author="Huawei" w:date="2022-04-06T14:21:00Z">
              <w:r w:rsidRPr="007A5E2D">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5EB731" w14:textId="77777777" w:rsidR="006D6C45" w:rsidRPr="005D1CF8" w:rsidRDefault="006D6C45" w:rsidP="006C31F7">
            <w:pPr>
              <w:keepNext/>
              <w:keepLines/>
              <w:spacing w:after="0"/>
              <w:jc w:val="center"/>
              <w:rPr>
                <w:ins w:id="5828" w:author="Huawei" w:date="2022-04-06T14:21:00Z"/>
                <w:rFonts w:ascii="Arial" w:hAnsi="Arial" w:cs="Arial"/>
                <w:kern w:val="2"/>
                <w:sz w:val="18"/>
                <w:szCs w:val="22"/>
              </w:rPr>
            </w:pPr>
            <w:ins w:id="5829"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6A6B82E" w14:textId="77777777" w:rsidR="006D6C45" w:rsidRPr="007A5E2D" w:rsidRDefault="006D6C45" w:rsidP="006C31F7">
            <w:pPr>
              <w:keepNext/>
              <w:keepLines/>
              <w:spacing w:after="0"/>
              <w:jc w:val="center"/>
              <w:rPr>
                <w:ins w:id="5830"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F48D69" w14:textId="77777777" w:rsidR="006D6C45" w:rsidRPr="007A5E2D" w:rsidRDefault="006D6C45" w:rsidP="006C31F7">
            <w:pPr>
              <w:keepNext/>
              <w:keepLines/>
              <w:spacing w:after="0"/>
              <w:jc w:val="center"/>
              <w:rPr>
                <w:ins w:id="5831" w:author="Huawei" w:date="2022-04-06T14:21:00Z"/>
                <w:rFonts w:ascii="Arial" w:hAnsi="Arial" w:cs="Arial"/>
                <w:kern w:val="2"/>
                <w:sz w:val="18"/>
                <w:szCs w:val="22"/>
              </w:rPr>
            </w:pPr>
            <w:ins w:id="5832" w:author="Huawei" w:date="2022-04-06T14:21:00Z">
              <w:r w:rsidRPr="007A5E2D">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24E1C0AD" w14:textId="77777777" w:rsidR="006D6C45" w:rsidRPr="007A5E2D" w:rsidRDefault="006D6C45" w:rsidP="006C31F7">
            <w:pPr>
              <w:keepNext/>
              <w:keepLines/>
              <w:spacing w:after="0"/>
              <w:jc w:val="both"/>
              <w:rPr>
                <w:ins w:id="5833" w:author="Huawei" w:date="2022-04-06T14:21:00Z"/>
                <w:rFonts w:ascii="Arial" w:hAnsi="Arial" w:cs="Arial"/>
                <w:kern w:val="2"/>
                <w:sz w:val="18"/>
                <w:szCs w:val="22"/>
              </w:rPr>
            </w:pPr>
          </w:p>
        </w:tc>
      </w:tr>
      <w:tr w:rsidR="006D6C45" w:rsidRPr="007A5E2D" w14:paraId="68A3E7EA" w14:textId="77777777" w:rsidTr="006C31F7">
        <w:trPr>
          <w:trHeight w:val="90"/>
          <w:jc w:val="center"/>
          <w:ins w:id="5834"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46B1B9F" w14:textId="77777777" w:rsidR="006D6C45" w:rsidRPr="007A5E2D" w:rsidRDefault="006D6C45" w:rsidP="006C31F7">
            <w:pPr>
              <w:keepNext/>
              <w:keepLines/>
              <w:spacing w:after="0"/>
              <w:rPr>
                <w:ins w:id="5835" w:author="Huawei" w:date="2022-04-06T14:21:00Z"/>
                <w:rFonts w:ascii="Arial" w:hAnsi="Arial" w:cs="Arial"/>
                <w:kern w:val="2"/>
                <w:sz w:val="18"/>
                <w:szCs w:val="22"/>
              </w:rPr>
            </w:pPr>
            <w:ins w:id="5836" w:author="Huawei" w:date="2022-04-06T14:21:00Z">
              <w:r w:rsidRPr="007A5E2D">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0F4FCB" w14:textId="77777777" w:rsidR="006D6C45" w:rsidRPr="005D1CF8" w:rsidRDefault="006D6C45" w:rsidP="006C31F7">
            <w:pPr>
              <w:keepNext/>
              <w:keepLines/>
              <w:spacing w:after="0"/>
              <w:jc w:val="center"/>
              <w:rPr>
                <w:ins w:id="5837" w:author="Huawei" w:date="2022-04-06T14:21:00Z"/>
                <w:rFonts w:ascii="Arial" w:hAnsi="Arial" w:cs="Arial"/>
                <w:kern w:val="2"/>
                <w:sz w:val="18"/>
                <w:szCs w:val="22"/>
              </w:rPr>
            </w:pPr>
            <w:ins w:id="5838"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274FEF5" w14:textId="77777777" w:rsidR="006D6C45" w:rsidRPr="007A5E2D" w:rsidRDefault="006D6C45" w:rsidP="006C31F7">
            <w:pPr>
              <w:keepNext/>
              <w:keepLines/>
              <w:spacing w:after="0"/>
              <w:jc w:val="center"/>
              <w:rPr>
                <w:ins w:id="5839"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65B92B" w14:textId="77777777" w:rsidR="006D6C45" w:rsidRPr="007A5E2D" w:rsidRDefault="006D6C45" w:rsidP="006C31F7">
            <w:pPr>
              <w:keepNext/>
              <w:keepLines/>
              <w:spacing w:after="0"/>
              <w:jc w:val="center"/>
              <w:rPr>
                <w:ins w:id="5840" w:author="Huawei" w:date="2022-04-06T14:21:00Z"/>
                <w:rFonts w:ascii="Arial" w:hAnsi="Arial" w:cs="Arial"/>
                <w:kern w:val="2"/>
                <w:sz w:val="18"/>
                <w:szCs w:val="18"/>
              </w:rPr>
            </w:pPr>
            <w:ins w:id="5841" w:author="Huawei" w:date="2022-04-06T14:21:00Z">
              <w:r w:rsidRPr="007A5E2D">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427DA15B" w14:textId="77777777" w:rsidR="006D6C45" w:rsidRPr="007A5E2D" w:rsidRDefault="006D6C45" w:rsidP="006C31F7">
            <w:pPr>
              <w:keepNext/>
              <w:keepLines/>
              <w:spacing w:after="0"/>
              <w:jc w:val="both"/>
              <w:rPr>
                <w:ins w:id="5842" w:author="Huawei" w:date="2022-04-06T14:21:00Z"/>
                <w:rFonts w:ascii="Arial" w:hAnsi="Arial" w:cs="Arial"/>
                <w:kern w:val="2"/>
                <w:sz w:val="18"/>
                <w:szCs w:val="18"/>
              </w:rPr>
            </w:pPr>
          </w:p>
        </w:tc>
      </w:tr>
      <w:tr w:rsidR="006D6C45" w:rsidRPr="007A5E2D" w14:paraId="5B377AD7" w14:textId="77777777" w:rsidTr="006C31F7">
        <w:trPr>
          <w:trHeight w:val="90"/>
          <w:jc w:val="center"/>
          <w:ins w:id="584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304DD43" w14:textId="77777777" w:rsidR="006D6C45" w:rsidRPr="007A5E2D" w:rsidRDefault="006D6C45" w:rsidP="006C31F7">
            <w:pPr>
              <w:keepNext/>
              <w:keepLines/>
              <w:spacing w:after="0"/>
              <w:rPr>
                <w:ins w:id="5844" w:author="Huawei" w:date="2022-04-06T14:21:00Z"/>
                <w:rFonts w:ascii="Arial" w:hAnsi="Arial" w:cs="Arial"/>
                <w:kern w:val="2"/>
                <w:sz w:val="18"/>
                <w:szCs w:val="22"/>
              </w:rPr>
            </w:pPr>
            <w:ins w:id="5845" w:author="Huawei" w:date="2022-04-06T14:21:00Z">
              <w:r w:rsidRPr="007A5E2D">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A94AB4" w14:textId="77777777" w:rsidR="006D6C45" w:rsidRPr="005D1CF8" w:rsidRDefault="006D6C45" w:rsidP="006C31F7">
            <w:pPr>
              <w:keepNext/>
              <w:keepLines/>
              <w:spacing w:after="0"/>
              <w:jc w:val="center"/>
              <w:rPr>
                <w:ins w:id="5846" w:author="Huawei" w:date="2022-04-06T14:21:00Z"/>
                <w:rFonts w:ascii="Arial" w:hAnsi="Arial" w:cs="Arial"/>
                <w:kern w:val="2"/>
                <w:sz w:val="18"/>
                <w:szCs w:val="22"/>
              </w:rPr>
            </w:pPr>
            <w:ins w:id="584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5A39C81" w14:textId="77777777" w:rsidR="006D6C45" w:rsidRPr="007A5E2D" w:rsidRDefault="006D6C45" w:rsidP="006C31F7">
            <w:pPr>
              <w:keepNext/>
              <w:keepLines/>
              <w:spacing w:after="0"/>
              <w:jc w:val="center"/>
              <w:rPr>
                <w:ins w:id="584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B7D4C9" w14:textId="77777777" w:rsidR="006D6C45" w:rsidRPr="007A5E2D" w:rsidRDefault="006D6C45" w:rsidP="006C31F7">
            <w:pPr>
              <w:keepNext/>
              <w:keepLines/>
              <w:spacing w:after="0"/>
              <w:jc w:val="center"/>
              <w:rPr>
                <w:ins w:id="5849" w:author="Huawei" w:date="2022-04-06T14:21:00Z"/>
                <w:rFonts w:ascii="Arial" w:hAnsi="Arial" w:cs="Arial"/>
                <w:kern w:val="2"/>
                <w:sz w:val="18"/>
                <w:szCs w:val="18"/>
              </w:rPr>
            </w:pPr>
            <w:ins w:id="5850" w:author="Huawei" w:date="2022-04-06T14:21:00Z">
              <w:r w:rsidRPr="007A5E2D">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776AE747" w14:textId="77777777" w:rsidR="006D6C45" w:rsidRPr="007A5E2D" w:rsidRDefault="006D6C45" w:rsidP="006C31F7">
            <w:pPr>
              <w:keepNext/>
              <w:keepLines/>
              <w:spacing w:after="0"/>
              <w:jc w:val="both"/>
              <w:rPr>
                <w:ins w:id="5851" w:author="Huawei" w:date="2022-04-06T14:21:00Z"/>
                <w:rFonts w:ascii="Arial" w:hAnsi="Arial" w:cs="Arial"/>
                <w:kern w:val="2"/>
                <w:sz w:val="18"/>
                <w:szCs w:val="18"/>
              </w:rPr>
            </w:pPr>
          </w:p>
        </w:tc>
      </w:tr>
      <w:tr w:rsidR="006D6C45" w:rsidRPr="007A5E2D" w14:paraId="79816BD0" w14:textId="77777777" w:rsidTr="006C31F7">
        <w:trPr>
          <w:trHeight w:val="90"/>
          <w:jc w:val="center"/>
          <w:ins w:id="585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A70613E" w14:textId="77777777" w:rsidR="006D6C45" w:rsidRPr="007A5E2D" w:rsidRDefault="006D6C45" w:rsidP="006C31F7">
            <w:pPr>
              <w:keepNext/>
              <w:keepLines/>
              <w:spacing w:after="0"/>
              <w:rPr>
                <w:ins w:id="5853" w:author="Huawei" w:date="2022-04-06T14:21:00Z"/>
                <w:rFonts w:ascii="Arial" w:hAnsi="Arial" w:cs="Arial"/>
                <w:kern w:val="2"/>
                <w:sz w:val="18"/>
                <w:szCs w:val="22"/>
              </w:rPr>
            </w:pPr>
            <w:ins w:id="5854" w:author="Huawei" w:date="2022-04-06T14:21:00Z">
              <w:r w:rsidRPr="007A5E2D">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4F913E" w14:textId="77777777" w:rsidR="006D6C45" w:rsidRPr="005D1CF8" w:rsidRDefault="006D6C45" w:rsidP="006C31F7">
            <w:pPr>
              <w:keepNext/>
              <w:keepLines/>
              <w:spacing w:after="0"/>
              <w:jc w:val="center"/>
              <w:rPr>
                <w:ins w:id="5855" w:author="Huawei" w:date="2022-04-06T14:21:00Z"/>
                <w:rFonts w:ascii="Arial" w:hAnsi="Arial" w:cs="Arial"/>
                <w:kern w:val="2"/>
                <w:sz w:val="18"/>
                <w:szCs w:val="22"/>
                <w:lang w:eastAsia="zh-CN"/>
              </w:rPr>
            </w:pPr>
            <w:ins w:id="585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B83CBF8" w14:textId="77777777" w:rsidR="006D6C45" w:rsidRPr="007A5E2D" w:rsidRDefault="006D6C45" w:rsidP="006C31F7">
            <w:pPr>
              <w:keepNext/>
              <w:keepLines/>
              <w:spacing w:after="0"/>
              <w:jc w:val="center"/>
              <w:rPr>
                <w:ins w:id="585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34B7C5" w14:textId="77777777" w:rsidR="006D6C45" w:rsidRPr="007A5E2D" w:rsidRDefault="006D6C45" w:rsidP="006C31F7">
            <w:pPr>
              <w:keepNext/>
              <w:keepLines/>
              <w:spacing w:after="0"/>
              <w:jc w:val="center"/>
              <w:rPr>
                <w:ins w:id="5858" w:author="Huawei" w:date="2022-04-06T14:21:00Z"/>
                <w:rFonts w:ascii="Arial" w:hAnsi="Arial" w:cs="Arial"/>
                <w:kern w:val="2"/>
                <w:sz w:val="18"/>
                <w:szCs w:val="22"/>
              </w:rPr>
            </w:pPr>
            <w:ins w:id="5859" w:author="Huawei" w:date="2022-04-06T14:21:00Z">
              <w:r w:rsidRPr="007A5E2D">
                <w:rPr>
                  <w:rFonts w:ascii="Arial" w:hAnsi="Arial" w:cs="Arial"/>
                  <w:kern w:val="2"/>
                  <w:sz w:val="18"/>
                  <w:szCs w:val="22"/>
                </w:rPr>
                <w:t>SSB.3 FR2</w:t>
              </w:r>
            </w:ins>
          </w:p>
        </w:tc>
        <w:tc>
          <w:tcPr>
            <w:tcW w:w="0" w:type="auto"/>
            <w:tcBorders>
              <w:top w:val="single" w:sz="4" w:space="0" w:color="auto"/>
              <w:left w:val="single" w:sz="4" w:space="0" w:color="auto"/>
              <w:bottom w:val="single" w:sz="4" w:space="0" w:color="auto"/>
              <w:right w:val="single" w:sz="4" w:space="0" w:color="auto"/>
            </w:tcBorders>
          </w:tcPr>
          <w:p w14:paraId="637ACFC4" w14:textId="77777777" w:rsidR="006D6C45" w:rsidRPr="007A5E2D" w:rsidRDefault="006D6C45" w:rsidP="006C31F7">
            <w:pPr>
              <w:keepNext/>
              <w:keepLines/>
              <w:spacing w:after="0"/>
              <w:jc w:val="both"/>
              <w:rPr>
                <w:ins w:id="5860" w:author="Huawei" w:date="2022-04-06T14:21:00Z"/>
                <w:rFonts w:ascii="Arial" w:hAnsi="Arial" w:cs="Arial"/>
                <w:kern w:val="2"/>
                <w:sz w:val="18"/>
                <w:szCs w:val="22"/>
              </w:rPr>
            </w:pPr>
            <w:ins w:id="5861" w:author="Huawei" w:date="2022-04-06T14:21:00Z">
              <w:r w:rsidRPr="007A5E2D">
                <w:rPr>
                  <w:rFonts w:ascii="Arial" w:hAnsi="Arial"/>
                  <w:noProof/>
                  <w:sz w:val="18"/>
                </w:rPr>
                <w:t>A.3.10</w:t>
              </w:r>
            </w:ins>
          </w:p>
        </w:tc>
      </w:tr>
      <w:tr w:rsidR="006D6C45" w:rsidRPr="007A5E2D" w14:paraId="2FA56C6E" w14:textId="77777777" w:rsidTr="006C31F7">
        <w:trPr>
          <w:trHeight w:val="90"/>
          <w:jc w:val="center"/>
          <w:ins w:id="586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512140E" w14:textId="77777777" w:rsidR="006D6C45" w:rsidRPr="007A5E2D" w:rsidRDefault="006D6C45" w:rsidP="006C31F7">
            <w:pPr>
              <w:keepNext/>
              <w:keepLines/>
              <w:spacing w:after="0"/>
              <w:rPr>
                <w:ins w:id="5863" w:author="Huawei" w:date="2022-04-06T14:21:00Z"/>
                <w:rFonts w:ascii="Arial" w:hAnsi="Arial" w:cs="Arial"/>
                <w:kern w:val="2"/>
                <w:sz w:val="18"/>
                <w:szCs w:val="22"/>
              </w:rPr>
            </w:pPr>
            <w:ins w:id="5864" w:author="Huawei" w:date="2022-04-06T14:21:00Z">
              <w:r w:rsidRPr="007A5E2D">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842EA" w14:textId="77777777" w:rsidR="006D6C45" w:rsidRPr="005D1CF8" w:rsidRDefault="006D6C45" w:rsidP="006C31F7">
            <w:pPr>
              <w:keepNext/>
              <w:keepLines/>
              <w:spacing w:after="0"/>
              <w:jc w:val="center"/>
              <w:rPr>
                <w:ins w:id="5865" w:author="Huawei" w:date="2022-04-06T14:21:00Z"/>
                <w:rFonts w:ascii="Arial" w:hAnsi="Arial" w:cs="Arial"/>
                <w:kern w:val="2"/>
                <w:sz w:val="18"/>
                <w:szCs w:val="22"/>
                <w:lang w:eastAsia="zh-CN"/>
              </w:rPr>
            </w:pPr>
            <w:ins w:id="586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94BDF27" w14:textId="77777777" w:rsidR="006D6C45" w:rsidRPr="007A5E2D" w:rsidRDefault="006D6C45" w:rsidP="006C31F7">
            <w:pPr>
              <w:keepNext/>
              <w:keepLines/>
              <w:spacing w:after="0"/>
              <w:jc w:val="center"/>
              <w:rPr>
                <w:ins w:id="586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BCB455" w14:textId="77777777" w:rsidR="006D6C45" w:rsidRPr="007A5E2D" w:rsidRDefault="006D6C45" w:rsidP="006C31F7">
            <w:pPr>
              <w:keepNext/>
              <w:keepLines/>
              <w:spacing w:after="0"/>
              <w:jc w:val="center"/>
              <w:rPr>
                <w:ins w:id="5868" w:author="Huawei" w:date="2022-04-06T14:21:00Z"/>
                <w:rFonts w:ascii="Arial" w:hAnsi="Arial" w:cs="Arial"/>
                <w:kern w:val="2"/>
                <w:sz w:val="18"/>
                <w:szCs w:val="22"/>
              </w:rPr>
            </w:pPr>
            <w:ins w:id="5869" w:author="Huawei" w:date="2022-04-06T14:21:00Z">
              <w:r w:rsidRPr="007A5E2D">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385F0090" w14:textId="77777777" w:rsidR="006D6C45" w:rsidRPr="007A5E2D" w:rsidRDefault="006D6C45" w:rsidP="006C31F7">
            <w:pPr>
              <w:keepNext/>
              <w:keepLines/>
              <w:spacing w:after="0"/>
              <w:jc w:val="both"/>
              <w:rPr>
                <w:ins w:id="5870" w:author="Huawei" w:date="2022-04-06T14:21:00Z"/>
                <w:rFonts w:ascii="Arial" w:hAnsi="Arial" w:cs="Arial"/>
                <w:kern w:val="2"/>
                <w:sz w:val="18"/>
                <w:szCs w:val="22"/>
              </w:rPr>
            </w:pPr>
            <w:ins w:id="5871" w:author="Huawei" w:date="2022-04-06T14:21:00Z">
              <w:r w:rsidRPr="007A5E2D">
                <w:rPr>
                  <w:rFonts w:ascii="Arial" w:hAnsi="Arial"/>
                  <w:noProof/>
                  <w:sz w:val="18"/>
                </w:rPr>
                <w:t>A.3.11</w:t>
              </w:r>
            </w:ins>
          </w:p>
        </w:tc>
      </w:tr>
      <w:tr w:rsidR="006D6C45" w:rsidRPr="007A5E2D" w14:paraId="70BF40F2" w14:textId="77777777" w:rsidTr="006C31F7">
        <w:trPr>
          <w:trHeight w:val="90"/>
          <w:jc w:val="center"/>
          <w:ins w:id="587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83D82D0" w14:textId="77777777" w:rsidR="006D6C45" w:rsidRPr="007A5E2D" w:rsidRDefault="006D6C45" w:rsidP="006C31F7">
            <w:pPr>
              <w:keepNext/>
              <w:keepLines/>
              <w:spacing w:after="0"/>
              <w:rPr>
                <w:ins w:id="5873" w:author="Huawei" w:date="2022-04-06T14:21:00Z"/>
                <w:rFonts w:ascii="Arial" w:hAnsi="Arial" w:cs="Arial"/>
                <w:kern w:val="2"/>
                <w:sz w:val="18"/>
                <w:szCs w:val="22"/>
              </w:rPr>
            </w:pPr>
            <w:ins w:id="5874" w:author="Huawei" w:date="2022-04-06T14:21:00Z">
              <w:r w:rsidRPr="007A5E2D">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05102" w14:textId="77777777" w:rsidR="006D6C45" w:rsidRPr="005D1CF8" w:rsidRDefault="006D6C45" w:rsidP="006C31F7">
            <w:pPr>
              <w:keepNext/>
              <w:keepLines/>
              <w:spacing w:after="0"/>
              <w:jc w:val="center"/>
              <w:rPr>
                <w:ins w:id="5875" w:author="Huawei" w:date="2022-04-06T14:21:00Z"/>
                <w:rFonts w:ascii="Arial" w:hAnsi="Arial" w:cs="Arial"/>
                <w:kern w:val="2"/>
                <w:sz w:val="18"/>
                <w:szCs w:val="22"/>
                <w:lang w:eastAsia="zh-CN"/>
              </w:rPr>
            </w:pPr>
            <w:ins w:id="587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4C0A5D9" w14:textId="77777777" w:rsidR="006D6C45" w:rsidRPr="007A5E2D" w:rsidRDefault="006D6C45" w:rsidP="006C31F7">
            <w:pPr>
              <w:keepNext/>
              <w:keepLines/>
              <w:spacing w:after="0"/>
              <w:jc w:val="center"/>
              <w:rPr>
                <w:ins w:id="587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A753DD" w14:textId="77777777" w:rsidR="006D6C45" w:rsidRPr="007A5E2D" w:rsidRDefault="006D6C45" w:rsidP="006C31F7">
            <w:pPr>
              <w:keepNext/>
              <w:keepLines/>
              <w:spacing w:after="0"/>
              <w:jc w:val="center"/>
              <w:rPr>
                <w:ins w:id="5878" w:author="Huawei" w:date="2022-04-06T14:21:00Z"/>
                <w:rFonts w:ascii="Arial" w:hAnsi="Arial" w:cs="Arial"/>
                <w:kern w:val="2"/>
                <w:sz w:val="18"/>
                <w:szCs w:val="22"/>
              </w:rPr>
            </w:pPr>
            <w:ins w:id="5879" w:author="Huawei" w:date="2022-04-06T14:21:00Z">
              <w:r w:rsidRPr="007A5E2D">
                <w:rPr>
                  <w:rFonts w:ascii="Arial" w:hAnsi="Arial" w:cs="Arial"/>
                  <w:kern w:val="2"/>
                  <w:sz w:val="18"/>
                  <w:szCs w:val="18"/>
                </w:rPr>
                <w:t>FR2 PRACH configuration 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943EB" w14:textId="77777777" w:rsidR="006D6C45" w:rsidRPr="007A5E2D" w:rsidRDefault="006D6C45" w:rsidP="006C31F7">
            <w:pPr>
              <w:keepNext/>
              <w:keepLines/>
              <w:spacing w:after="0"/>
              <w:jc w:val="both"/>
              <w:rPr>
                <w:ins w:id="5880" w:author="Huawei" w:date="2022-04-06T14:21:00Z"/>
                <w:rFonts w:ascii="Arial" w:hAnsi="Arial" w:cs="Arial"/>
                <w:kern w:val="2"/>
                <w:sz w:val="18"/>
                <w:szCs w:val="22"/>
              </w:rPr>
            </w:pPr>
            <w:ins w:id="5881" w:author="Huawei" w:date="2022-04-06T14:21:00Z">
              <w:r w:rsidRPr="007A5E2D">
                <w:rPr>
                  <w:rFonts w:ascii="Arial" w:hAnsi="Arial" w:cs="Arial"/>
                  <w:kern w:val="2"/>
                  <w:sz w:val="18"/>
                  <w:szCs w:val="18"/>
                </w:rPr>
                <w:t>Table A.3.8.3.4-1</w:t>
              </w:r>
            </w:ins>
          </w:p>
        </w:tc>
      </w:tr>
      <w:tr w:rsidR="006D6C45" w:rsidRPr="007A5E2D" w14:paraId="0152C387" w14:textId="77777777" w:rsidTr="006C31F7">
        <w:trPr>
          <w:trHeight w:val="90"/>
          <w:jc w:val="center"/>
          <w:ins w:id="588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42B750E" w14:textId="77777777" w:rsidR="006D6C45" w:rsidRPr="007A5E2D" w:rsidRDefault="006D6C45" w:rsidP="006C31F7">
            <w:pPr>
              <w:keepNext/>
              <w:keepLines/>
              <w:spacing w:after="0"/>
              <w:rPr>
                <w:ins w:id="5883" w:author="Huawei" w:date="2022-04-06T14:21:00Z"/>
                <w:rFonts w:ascii="Arial" w:hAnsi="Arial" w:cs="Arial"/>
                <w:kern w:val="2"/>
                <w:sz w:val="18"/>
                <w:szCs w:val="22"/>
              </w:rPr>
            </w:pPr>
            <w:ins w:id="5884" w:author="Huawei" w:date="2022-04-06T14:21:00Z">
              <w:r w:rsidRPr="007A5E2D">
                <w:rPr>
                  <w:rFonts w:ascii="Arial" w:hAnsi="Arial" w:cs="Arial"/>
                  <w:kern w:val="2"/>
                  <w:sz w:val="18"/>
                  <w:szCs w:val="22"/>
                </w:rPr>
                <w:t xml:space="preserve">DRX </w:t>
              </w:r>
              <w:r w:rsidRPr="007A5E2D">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367EB7" w14:textId="77777777" w:rsidR="006D6C45" w:rsidRPr="007A5E2D" w:rsidRDefault="006D6C45" w:rsidP="006C31F7">
            <w:pPr>
              <w:keepNext/>
              <w:keepLines/>
              <w:spacing w:after="0"/>
              <w:jc w:val="center"/>
              <w:rPr>
                <w:ins w:id="5885" w:author="Huawei" w:date="2022-04-06T14:21:00Z"/>
                <w:rFonts w:ascii="Arial" w:hAnsi="Arial" w:cs="Arial"/>
                <w:kern w:val="2"/>
                <w:sz w:val="18"/>
                <w:szCs w:val="22"/>
              </w:rPr>
            </w:pPr>
            <w:ins w:id="588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FA80A39" w14:textId="77777777" w:rsidR="006D6C45" w:rsidRPr="005D1CF8" w:rsidRDefault="006D6C45" w:rsidP="006C31F7">
            <w:pPr>
              <w:keepNext/>
              <w:keepLines/>
              <w:spacing w:after="0"/>
              <w:jc w:val="center"/>
              <w:rPr>
                <w:ins w:id="588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2C9CFB15" w14:textId="77777777" w:rsidR="006D6C45" w:rsidRPr="007A5E2D" w:rsidRDefault="006D6C45" w:rsidP="006C31F7">
            <w:pPr>
              <w:keepNext/>
              <w:keepLines/>
              <w:spacing w:after="0"/>
              <w:jc w:val="center"/>
              <w:rPr>
                <w:ins w:id="5888" w:author="Huawei" w:date="2022-04-06T14:21:00Z"/>
                <w:rFonts w:ascii="Arial" w:hAnsi="Arial" w:cs="Arial"/>
                <w:iCs/>
                <w:kern w:val="2"/>
                <w:sz w:val="18"/>
                <w:szCs w:val="22"/>
              </w:rPr>
            </w:pPr>
            <w:ins w:id="5889" w:author="Huawei" w:date="2022-04-06T14:26:00Z">
              <w:r>
                <w:rPr>
                  <w:rFonts w:ascii="Arial" w:hAnsi="Arial"/>
                  <w:iCs/>
                  <w:sz w:val="18"/>
                </w:rPr>
                <w:t>DRX.3</w:t>
              </w:r>
            </w:ins>
          </w:p>
        </w:tc>
        <w:tc>
          <w:tcPr>
            <w:tcW w:w="0" w:type="auto"/>
            <w:tcBorders>
              <w:top w:val="single" w:sz="4" w:space="0" w:color="auto"/>
              <w:left w:val="single" w:sz="4" w:space="0" w:color="auto"/>
              <w:bottom w:val="single" w:sz="4" w:space="0" w:color="auto"/>
              <w:right w:val="single" w:sz="4" w:space="0" w:color="auto"/>
            </w:tcBorders>
          </w:tcPr>
          <w:p w14:paraId="1D592E52" w14:textId="77777777" w:rsidR="006D6C45" w:rsidRPr="007A5E2D" w:rsidRDefault="006D6C45" w:rsidP="006C31F7">
            <w:pPr>
              <w:keepNext/>
              <w:keepLines/>
              <w:spacing w:after="0"/>
              <w:jc w:val="both"/>
              <w:rPr>
                <w:ins w:id="5890" w:author="Huawei" w:date="2022-04-06T14:21:00Z"/>
                <w:rFonts w:ascii="Arial" w:hAnsi="Arial" w:cs="Arial"/>
                <w:iCs/>
                <w:kern w:val="2"/>
                <w:sz w:val="18"/>
                <w:szCs w:val="22"/>
                <w:lang w:eastAsia="zh-CN"/>
              </w:rPr>
            </w:pPr>
            <w:ins w:id="5891" w:author="Huawei" w:date="2022-04-06T14:26:00Z">
              <w:r>
                <w:rPr>
                  <w:rFonts w:ascii="Arial" w:hAnsi="Arial" w:cs="Arial" w:hint="eastAsia"/>
                  <w:iCs/>
                  <w:kern w:val="2"/>
                  <w:sz w:val="18"/>
                  <w:szCs w:val="22"/>
                  <w:lang w:eastAsia="zh-CN"/>
                </w:rPr>
                <w:t>A</w:t>
              </w:r>
              <w:r>
                <w:rPr>
                  <w:rFonts w:ascii="Arial" w:hAnsi="Arial" w:cs="Arial"/>
                  <w:iCs/>
                  <w:kern w:val="2"/>
                  <w:sz w:val="18"/>
                  <w:szCs w:val="22"/>
                  <w:lang w:eastAsia="zh-CN"/>
                </w:rPr>
                <w:t>.3.3.3</w:t>
              </w:r>
            </w:ins>
          </w:p>
        </w:tc>
      </w:tr>
      <w:tr w:rsidR="006D6C45" w:rsidRPr="007A5E2D" w14:paraId="7AA16E34" w14:textId="77777777" w:rsidTr="006C31F7">
        <w:trPr>
          <w:trHeight w:val="90"/>
          <w:jc w:val="center"/>
          <w:ins w:id="5892"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5F23CD4F" w14:textId="77777777" w:rsidR="006D6C45" w:rsidRPr="007A5E2D" w:rsidRDefault="006D6C45" w:rsidP="006C31F7">
            <w:pPr>
              <w:keepNext/>
              <w:keepLines/>
              <w:spacing w:after="0"/>
              <w:rPr>
                <w:ins w:id="5893" w:author="Huawei" w:date="2022-04-06T14:21:00Z"/>
                <w:rFonts w:ascii="Arial" w:hAnsi="Arial" w:cs="Arial"/>
                <w:kern w:val="2"/>
                <w:sz w:val="18"/>
                <w:szCs w:val="22"/>
              </w:rPr>
            </w:pPr>
            <w:ins w:id="5894" w:author="Huawei" w:date="2022-04-06T14:21:00Z">
              <w:r w:rsidRPr="007A5E2D">
                <w:rPr>
                  <w:rFonts w:ascii="Arial" w:hAnsi="Arial"/>
                  <w:sz w:val="18"/>
                </w:rPr>
                <w:t xml:space="preserve">CSI-RS configuration for </w:t>
              </w:r>
              <w:r w:rsidRPr="007A5E2D">
                <w:rPr>
                  <w:rFonts w:ascii="Arial" w:hAnsi="Arial" w:cs="Arial"/>
                  <w:kern w:val="2"/>
                  <w:sz w:val="18"/>
                  <w:szCs w:val="22"/>
                </w:rPr>
                <w:t>BFD</w:t>
              </w:r>
              <w:r w:rsidRPr="007A5E2D">
                <w:rPr>
                  <w:rFonts w:ascii="Arial" w:hAnsi="Arial" w:cs="Arial"/>
                  <w:kern w:val="2"/>
                  <w:sz w:val="18"/>
                  <w:szCs w:val="22"/>
                  <w:lang w:eastAsia="zh-CN"/>
                </w:rPr>
                <w:t>/</w:t>
              </w:r>
              <w:r w:rsidRPr="007A5E2D">
                <w:rPr>
                  <w:rFonts w:ascii="Arial" w:hAnsi="Arial" w:cs="Arial"/>
                  <w:kern w:val="2"/>
                  <w:sz w:val="18"/>
                  <w:szCs w:val="22"/>
                </w:rPr>
                <w:t>CBD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7B884389" w14:textId="77777777" w:rsidR="006D6C45" w:rsidRPr="005D1CF8" w:rsidRDefault="006D6C45" w:rsidP="006C31F7">
            <w:pPr>
              <w:keepNext/>
              <w:keepLines/>
              <w:spacing w:after="0"/>
              <w:jc w:val="center"/>
              <w:rPr>
                <w:ins w:id="5895" w:author="Huawei" w:date="2022-04-06T14:21:00Z"/>
                <w:rFonts w:ascii="Arial" w:hAnsi="Arial" w:cs="Arial"/>
                <w:kern w:val="2"/>
                <w:sz w:val="18"/>
                <w:szCs w:val="22"/>
                <w:lang w:eastAsia="zh-CN"/>
              </w:rPr>
            </w:pPr>
            <w:ins w:id="589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593E365" w14:textId="77777777" w:rsidR="006D6C45" w:rsidRPr="007A5E2D" w:rsidRDefault="006D6C45" w:rsidP="006C31F7">
            <w:pPr>
              <w:keepNext/>
              <w:keepLines/>
              <w:spacing w:after="0"/>
              <w:jc w:val="center"/>
              <w:rPr>
                <w:ins w:id="589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58760A7" w14:textId="77777777" w:rsidR="006D6C45" w:rsidRPr="007A5E2D" w:rsidRDefault="006D6C45" w:rsidP="006C31F7">
            <w:pPr>
              <w:keepNext/>
              <w:keepLines/>
              <w:spacing w:after="0"/>
              <w:jc w:val="center"/>
              <w:rPr>
                <w:ins w:id="5898" w:author="Huawei" w:date="2022-04-06T14:21:00Z"/>
                <w:rFonts w:ascii="Arial" w:hAnsi="Arial"/>
                <w:iCs/>
                <w:sz w:val="18"/>
              </w:rPr>
            </w:pPr>
            <w:ins w:id="5899" w:author="Huawei" w:date="2022-04-06T14:21:00Z">
              <w:r w:rsidRPr="007A5E2D">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35939AAB" w14:textId="77777777" w:rsidR="006D6C45" w:rsidRPr="007A5E2D" w:rsidRDefault="006D6C45" w:rsidP="006C31F7">
            <w:pPr>
              <w:keepNext/>
              <w:keepLines/>
              <w:spacing w:after="0"/>
              <w:jc w:val="both"/>
              <w:rPr>
                <w:ins w:id="5900" w:author="Huawei" w:date="2022-04-06T14:21:00Z"/>
                <w:rFonts w:ascii="Arial" w:hAnsi="Arial"/>
                <w:iCs/>
                <w:sz w:val="18"/>
              </w:rPr>
            </w:pPr>
            <w:ins w:id="5901" w:author="Huawei" w:date="2022-04-06T14:21:00Z">
              <w:r w:rsidRPr="007A5E2D">
                <w:rPr>
                  <w:rFonts w:ascii="Arial" w:hAnsi="Arial"/>
                  <w:sz w:val="18"/>
                </w:rPr>
                <w:t>A.3.14.2</w:t>
              </w:r>
            </w:ins>
          </w:p>
        </w:tc>
      </w:tr>
      <w:tr w:rsidR="006D6C45" w:rsidRPr="007A5E2D" w14:paraId="588AF7E7" w14:textId="77777777" w:rsidTr="006C31F7">
        <w:trPr>
          <w:trHeight w:val="90"/>
          <w:jc w:val="center"/>
          <w:ins w:id="590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E0DCA29" w14:textId="77777777" w:rsidR="006D6C45" w:rsidRPr="007A5E2D" w:rsidRDefault="006D6C45" w:rsidP="006C31F7">
            <w:pPr>
              <w:keepNext/>
              <w:keepLines/>
              <w:spacing w:after="0"/>
              <w:rPr>
                <w:ins w:id="5903" w:author="Huawei" w:date="2022-04-06T14:21:00Z"/>
                <w:rFonts w:ascii="Arial" w:hAnsi="Arial" w:cs="Arial"/>
                <w:kern w:val="2"/>
                <w:sz w:val="18"/>
                <w:szCs w:val="22"/>
              </w:rPr>
            </w:pPr>
            <w:ins w:id="5904" w:author="Huawei" w:date="2022-04-06T14:21:00Z">
              <w:r w:rsidRPr="007A5E2D">
                <w:rPr>
                  <w:rFonts w:ascii="Arial" w:hAnsi="Arial"/>
                  <w:sz w:val="18"/>
                </w:rPr>
                <w:t>CSI-RS</w:t>
              </w:r>
              <w:r w:rsidRPr="007A5E2D">
                <w:rPr>
                  <w:rFonts w:ascii="Arial" w:hAnsi="Arial" w:cs="Arial"/>
                  <w:kern w:val="2"/>
                  <w:sz w:val="18"/>
                  <w:szCs w:val="22"/>
                </w:rPr>
                <w:t xml:space="preserve"> index assigned as BFD RS (q</w:t>
              </w:r>
              <w:r w:rsidRPr="007A5E2D">
                <w:rPr>
                  <w:rFonts w:ascii="Arial" w:hAnsi="Arial" w:cs="Arial"/>
                  <w:kern w:val="2"/>
                  <w:sz w:val="18"/>
                  <w:szCs w:val="22"/>
                  <w:vertAlign w:val="subscript"/>
                </w:rPr>
                <w:t>0</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1157BF" w14:textId="77777777" w:rsidR="006D6C45" w:rsidRPr="005D1CF8" w:rsidRDefault="006D6C45" w:rsidP="006C31F7">
            <w:pPr>
              <w:keepNext/>
              <w:keepLines/>
              <w:spacing w:after="0"/>
              <w:jc w:val="center"/>
              <w:rPr>
                <w:ins w:id="5905" w:author="Huawei" w:date="2022-04-06T14:21:00Z"/>
                <w:rFonts w:ascii="Arial" w:hAnsi="Arial" w:cs="Arial"/>
                <w:kern w:val="2"/>
                <w:sz w:val="18"/>
                <w:szCs w:val="22"/>
              </w:rPr>
            </w:pPr>
            <w:ins w:id="590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E5FED7D" w14:textId="77777777" w:rsidR="006D6C45" w:rsidRPr="007A5E2D" w:rsidRDefault="006D6C45" w:rsidP="006C31F7">
            <w:pPr>
              <w:keepNext/>
              <w:keepLines/>
              <w:spacing w:after="0"/>
              <w:jc w:val="center"/>
              <w:rPr>
                <w:ins w:id="590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126A99C" w14:textId="77777777" w:rsidR="006D6C45" w:rsidRPr="007A5E2D" w:rsidRDefault="006D6C45" w:rsidP="006C31F7">
            <w:pPr>
              <w:keepNext/>
              <w:keepLines/>
              <w:spacing w:after="0"/>
              <w:jc w:val="center"/>
              <w:rPr>
                <w:ins w:id="5908" w:author="Huawei" w:date="2022-04-06T14:21:00Z"/>
                <w:rFonts w:ascii="Arial" w:hAnsi="Arial" w:cs="Arial"/>
                <w:kern w:val="2"/>
                <w:sz w:val="18"/>
                <w:szCs w:val="22"/>
              </w:rPr>
            </w:pPr>
            <w:ins w:id="5909"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34566F1" w14:textId="77777777" w:rsidR="006D6C45" w:rsidRPr="007A5E2D" w:rsidRDefault="006D6C45" w:rsidP="006C31F7">
            <w:pPr>
              <w:keepNext/>
              <w:keepLines/>
              <w:spacing w:after="0"/>
              <w:jc w:val="both"/>
              <w:rPr>
                <w:ins w:id="5910" w:author="Huawei" w:date="2022-04-06T14:21:00Z"/>
                <w:rFonts w:ascii="Arial" w:hAnsi="Arial" w:cs="Arial"/>
                <w:kern w:val="2"/>
                <w:sz w:val="18"/>
                <w:szCs w:val="22"/>
              </w:rPr>
            </w:pPr>
          </w:p>
        </w:tc>
      </w:tr>
      <w:tr w:rsidR="006D6C45" w:rsidRPr="007A5E2D" w14:paraId="6B8919C8" w14:textId="77777777" w:rsidTr="006C31F7">
        <w:trPr>
          <w:trHeight w:val="90"/>
          <w:jc w:val="center"/>
          <w:ins w:id="591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665541BE" w14:textId="77777777" w:rsidR="006D6C45" w:rsidRPr="007A5E2D" w:rsidRDefault="006D6C45" w:rsidP="006C31F7">
            <w:pPr>
              <w:keepNext/>
              <w:keepLines/>
              <w:spacing w:after="0"/>
              <w:rPr>
                <w:ins w:id="5912" w:author="Huawei" w:date="2022-04-06T14:21:00Z"/>
                <w:rFonts w:ascii="Arial" w:hAnsi="Arial" w:cs="Arial"/>
                <w:kern w:val="2"/>
                <w:sz w:val="18"/>
                <w:szCs w:val="22"/>
              </w:rPr>
            </w:pPr>
            <w:ins w:id="5913" w:author="Huawei" w:date="2022-04-06T14:21:00Z">
              <w:r w:rsidRPr="007A5E2D">
                <w:rPr>
                  <w:rFonts w:ascii="Arial" w:hAnsi="Arial"/>
                  <w:sz w:val="18"/>
                </w:rPr>
                <w:t>CSI-RS</w:t>
              </w:r>
              <w:r w:rsidRPr="007A5E2D">
                <w:rPr>
                  <w:rFonts w:ascii="Arial" w:hAnsi="Arial" w:cs="Arial"/>
                  <w:kern w:val="2"/>
                  <w:sz w:val="18"/>
                  <w:szCs w:val="22"/>
                </w:rPr>
                <w:t xml:space="preserve"> index assigned as CBD RS (q</w:t>
              </w:r>
              <w:r w:rsidRPr="007A5E2D">
                <w:rPr>
                  <w:rFonts w:ascii="Arial" w:hAnsi="Arial" w:cs="Arial"/>
                  <w:kern w:val="2"/>
                  <w:sz w:val="18"/>
                  <w:szCs w:val="22"/>
                  <w:vertAlign w:val="subscript"/>
                </w:rPr>
                <w:t>1</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C7F448" w14:textId="77777777" w:rsidR="006D6C45" w:rsidRPr="005D1CF8" w:rsidRDefault="006D6C45" w:rsidP="006C31F7">
            <w:pPr>
              <w:keepNext/>
              <w:keepLines/>
              <w:spacing w:after="0"/>
              <w:jc w:val="center"/>
              <w:rPr>
                <w:ins w:id="5914" w:author="Huawei" w:date="2022-04-06T14:21:00Z"/>
                <w:rFonts w:ascii="Arial" w:hAnsi="Arial" w:cs="Arial"/>
                <w:kern w:val="2"/>
                <w:sz w:val="18"/>
                <w:szCs w:val="22"/>
              </w:rPr>
            </w:pPr>
            <w:ins w:id="591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4F35B53" w14:textId="77777777" w:rsidR="006D6C45" w:rsidRPr="007A5E2D" w:rsidRDefault="006D6C45" w:rsidP="006C31F7">
            <w:pPr>
              <w:keepNext/>
              <w:keepLines/>
              <w:spacing w:after="0"/>
              <w:jc w:val="center"/>
              <w:rPr>
                <w:ins w:id="591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037204" w14:textId="77777777" w:rsidR="006D6C45" w:rsidRPr="007A5E2D" w:rsidRDefault="006D6C45" w:rsidP="006C31F7">
            <w:pPr>
              <w:keepNext/>
              <w:keepLines/>
              <w:spacing w:after="0"/>
              <w:jc w:val="center"/>
              <w:rPr>
                <w:ins w:id="5917" w:author="Huawei" w:date="2022-04-06T14:21:00Z"/>
                <w:rFonts w:ascii="Arial" w:hAnsi="Arial" w:cs="Arial"/>
                <w:kern w:val="2"/>
                <w:sz w:val="18"/>
                <w:szCs w:val="22"/>
              </w:rPr>
            </w:pPr>
            <w:ins w:id="5918" w:author="Huawei" w:date="2022-04-06T14:21: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A39EEC1" w14:textId="77777777" w:rsidR="006D6C45" w:rsidRPr="007A5E2D" w:rsidRDefault="006D6C45" w:rsidP="006C31F7">
            <w:pPr>
              <w:keepNext/>
              <w:keepLines/>
              <w:spacing w:after="0"/>
              <w:jc w:val="both"/>
              <w:rPr>
                <w:ins w:id="5919" w:author="Huawei" w:date="2022-04-06T14:21:00Z"/>
                <w:rFonts w:ascii="Arial" w:hAnsi="Arial" w:cs="Arial"/>
                <w:kern w:val="2"/>
                <w:sz w:val="18"/>
                <w:szCs w:val="22"/>
              </w:rPr>
            </w:pPr>
          </w:p>
        </w:tc>
      </w:tr>
      <w:tr w:rsidR="006D6C45" w:rsidRPr="007A5E2D" w14:paraId="12FF8B62" w14:textId="77777777" w:rsidTr="006C31F7">
        <w:trPr>
          <w:trHeight w:val="90"/>
          <w:jc w:val="center"/>
          <w:ins w:id="5920"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05AF0C4A" w14:textId="77777777" w:rsidR="006D6C45" w:rsidRPr="007A5E2D" w:rsidRDefault="006D6C45" w:rsidP="006C31F7">
            <w:pPr>
              <w:keepNext/>
              <w:keepLines/>
              <w:spacing w:after="0"/>
              <w:rPr>
                <w:ins w:id="5921" w:author="Huawei" w:date="2022-04-06T14:21:00Z"/>
                <w:rFonts w:ascii="Arial" w:hAnsi="Arial"/>
                <w:sz w:val="18"/>
              </w:rPr>
            </w:pPr>
            <w:ins w:id="5922" w:author="Huawei" w:date="2022-04-06T14:21:00Z">
              <w:r w:rsidRPr="007A5E2D">
                <w:rPr>
                  <w:rFonts w:ascii="Arial" w:hAnsi="Arial"/>
                  <w:sz w:val="18"/>
                </w:rPr>
                <w:t xml:space="preserve">CSI-RS configuration for </w:t>
              </w:r>
              <w:r w:rsidRPr="007A5E2D">
                <w:rPr>
                  <w:rFonts w:ascii="Arial" w:hAnsi="Arial" w:cs="Arial"/>
                  <w:kern w:val="2"/>
                  <w:sz w:val="18"/>
                  <w:szCs w:val="22"/>
                </w:rPr>
                <w:t>RLM on PCell</w:t>
              </w:r>
            </w:ins>
          </w:p>
        </w:tc>
        <w:tc>
          <w:tcPr>
            <w:tcW w:w="0" w:type="auto"/>
            <w:tcBorders>
              <w:top w:val="single" w:sz="4" w:space="0" w:color="auto"/>
              <w:left w:val="single" w:sz="4" w:space="0" w:color="auto"/>
              <w:bottom w:val="single" w:sz="4" w:space="0" w:color="auto"/>
              <w:right w:val="single" w:sz="4" w:space="0" w:color="auto"/>
            </w:tcBorders>
            <w:vAlign w:val="center"/>
          </w:tcPr>
          <w:p w14:paraId="27772576" w14:textId="77777777" w:rsidR="006D6C45" w:rsidRPr="005D1CF8" w:rsidRDefault="006D6C45" w:rsidP="006C31F7">
            <w:pPr>
              <w:keepNext/>
              <w:keepLines/>
              <w:spacing w:after="0"/>
              <w:jc w:val="center"/>
              <w:rPr>
                <w:ins w:id="5923" w:author="Huawei" w:date="2022-04-06T14:21:00Z"/>
                <w:rFonts w:ascii="Arial" w:hAnsi="Arial" w:cs="Arial"/>
                <w:kern w:val="2"/>
                <w:sz w:val="18"/>
                <w:szCs w:val="22"/>
                <w:lang w:eastAsia="zh-CN"/>
              </w:rPr>
            </w:pPr>
            <w:ins w:id="592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0E4EAA6" w14:textId="77777777" w:rsidR="006D6C45" w:rsidRPr="007A5E2D" w:rsidRDefault="006D6C45" w:rsidP="006C31F7">
            <w:pPr>
              <w:keepNext/>
              <w:keepLines/>
              <w:spacing w:after="0"/>
              <w:jc w:val="center"/>
              <w:rPr>
                <w:ins w:id="592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90AA06D" w14:textId="77777777" w:rsidR="006D6C45" w:rsidRPr="007A5E2D" w:rsidRDefault="006D6C45" w:rsidP="006C31F7">
            <w:pPr>
              <w:keepNext/>
              <w:keepLines/>
              <w:spacing w:after="0"/>
              <w:jc w:val="center"/>
              <w:rPr>
                <w:ins w:id="5926" w:author="Huawei" w:date="2022-04-06T14:21:00Z"/>
                <w:rFonts w:ascii="Arial" w:hAnsi="Arial" w:cs="Arial"/>
                <w:kern w:val="2"/>
                <w:sz w:val="18"/>
                <w:szCs w:val="22"/>
              </w:rPr>
            </w:pPr>
            <w:ins w:id="5927" w:author="Huawei" w:date="2022-04-06T14:21:00Z">
              <w:r w:rsidRPr="007A5E2D">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77B918F6" w14:textId="77777777" w:rsidR="006D6C45" w:rsidRPr="007A5E2D" w:rsidRDefault="006D6C45" w:rsidP="006C31F7">
            <w:pPr>
              <w:keepNext/>
              <w:keepLines/>
              <w:spacing w:after="0"/>
              <w:jc w:val="both"/>
              <w:rPr>
                <w:ins w:id="5928" w:author="Huawei" w:date="2022-04-06T14:21:00Z"/>
                <w:rFonts w:ascii="Arial" w:hAnsi="Arial" w:cs="Arial"/>
                <w:kern w:val="2"/>
                <w:sz w:val="18"/>
                <w:szCs w:val="22"/>
              </w:rPr>
            </w:pPr>
            <w:ins w:id="5929" w:author="Huawei" w:date="2022-04-06T14:21:00Z">
              <w:r w:rsidRPr="007A5E2D">
                <w:rPr>
                  <w:rFonts w:ascii="Arial" w:hAnsi="Arial"/>
                  <w:sz w:val="18"/>
                </w:rPr>
                <w:t>A.3.14.2</w:t>
              </w:r>
            </w:ins>
          </w:p>
        </w:tc>
      </w:tr>
      <w:tr w:rsidR="006D6C45" w:rsidRPr="007A5E2D" w14:paraId="1B1211BC" w14:textId="77777777" w:rsidTr="006C31F7">
        <w:trPr>
          <w:trHeight w:val="162"/>
          <w:jc w:val="center"/>
          <w:ins w:id="5930" w:author="Huawei" w:date="2022-04-06T14:21:00Z"/>
        </w:trPr>
        <w:tc>
          <w:tcPr>
            <w:tcW w:w="0" w:type="auto"/>
            <w:vMerge w:val="restart"/>
            <w:tcBorders>
              <w:top w:val="single" w:sz="4" w:space="0" w:color="auto"/>
              <w:left w:val="single" w:sz="4" w:space="0" w:color="auto"/>
              <w:bottom w:val="single" w:sz="4" w:space="0" w:color="auto"/>
              <w:right w:val="single" w:sz="4" w:space="0" w:color="auto"/>
            </w:tcBorders>
            <w:hideMark/>
          </w:tcPr>
          <w:p w14:paraId="7092E55F" w14:textId="77777777" w:rsidR="006D6C45" w:rsidRPr="005D1CF8" w:rsidRDefault="006D6C45" w:rsidP="006C31F7">
            <w:pPr>
              <w:keepNext/>
              <w:keepLines/>
              <w:spacing w:after="0"/>
              <w:rPr>
                <w:ins w:id="5931" w:author="Huawei" w:date="2022-04-06T14:21:00Z"/>
                <w:rFonts w:ascii="Arial" w:hAnsi="Arial" w:cs="Arial"/>
                <w:kern w:val="2"/>
                <w:sz w:val="18"/>
                <w:szCs w:val="22"/>
              </w:rPr>
            </w:pPr>
            <w:ins w:id="5932" w:author="Huawei" w:date="2022-04-06T14:21:00Z">
              <w:r w:rsidRPr="007A5E2D">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4E76653F" w14:textId="77777777" w:rsidR="006D6C45" w:rsidRPr="007A5E2D" w:rsidRDefault="006D6C45" w:rsidP="006C31F7">
            <w:pPr>
              <w:keepNext/>
              <w:keepLines/>
              <w:spacing w:after="0"/>
              <w:rPr>
                <w:ins w:id="5933" w:author="Huawei" w:date="2022-04-06T14:21:00Z"/>
                <w:rFonts w:ascii="Arial" w:hAnsi="Arial" w:cs="Arial"/>
                <w:kern w:val="2"/>
                <w:sz w:val="18"/>
                <w:szCs w:val="22"/>
              </w:rPr>
            </w:pPr>
            <w:ins w:id="5934" w:author="Huawei" w:date="2022-04-06T14:21:00Z">
              <w:r w:rsidRPr="007A5E2D">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1705EB" w14:textId="77777777" w:rsidR="006D6C45" w:rsidRPr="007A5E2D" w:rsidRDefault="006D6C45" w:rsidP="006C31F7">
            <w:pPr>
              <w:keepNext/>
              <w:keepLines/>
              <w:spacing w:after="0"/>
              <w:jc w:val="center"/>
              <w:rPr>
                <w:ins w:id="5935" w:author="Huawei" w:date="2022-04-06T14:21:00Z"/>
                <w:rFonts w:ascii="Arial" w:hAnsi="Arial" w:cs="Arial"/>
                <w:kern w:val="2"/>
                <w:sz w:val="18"/>
                <w:szCs w:val="22"/>
              </w:rPr>
            </w:pPr>
            <w:ins w:id="593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14ACEA8" w14:textId="77777777" w:rsidR="006D6C45" w:rsidRPr="007A5E2D" w:rsidRDefault="006D6C45" w:rsidP="006C31F7">
            <w:pPr>
              <w:keepNext/>
              <w:keepLines/>
              <w:spacing w:after="0"/>
              <w:jc w:val="center"/>
              <w:rPr>
                <w:ins w:id="593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E6C50B" w14:textId="77777777" w:rsidR="006D6C45" w:rsidRPr="007A5E2D" w:rsidRDefault="006D6C45" w:rsidP="006C31F7">
            <w:pPr>
              <w:keepNext/>
              <w:keepLines/>
              <w:spacing w:after="0"/>
              <w:jc w:val="center"/>
              <w:rPr>
                <w:ins w:id="5938" w:author="Huawei" w:date="2022-04-06T14:21:00Z"/>
                <w:rFonts w:ascii="Arial" w:hAnsi="Arial" w:cs="Arial"/>
                <w:kern w:val="2"/>
                <w:sz w:val="18"/>
                <w:szCs w:val="22"/>
              </w:rPr>
            </w:pPr>
            <w:ins w:id="5939" w:author="Huawei" w:date="2022-04-06T14:21:00Z">
              <w:r w:rsidRPr="007A5E2D">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292211D0" w14:textId="77777777" w:rsidR="006D6C45" w:rsidRPr="007A5E2D" w:rsidRDefault="006D6C45" w:rsidP="006C31F7">
            <w:pPr>
              <w:keepNext/>
              <w:keepLines/>
              <w:spacing w:after="0"/>
              <w:jc w:val="both"/>
              <w:rPr>
                <w:ins w:id="5940" w:author="Huawei" w:date="2022-04-06T14:21:00Z"/>
                <w:rFonts w:ascii="Arial" w:hAnsi="Arial" w:cs="Arial"/>
                <w:kern w:val="2"/>
                <w:sz w:val="18"/>
                <w:szCs w:val="22"/>
              </w:rPr>
            </w:pPr>
          </w:p>
        </w:tc>
      </w:tr>
      <w:tr w:rsidR="006D6C45" w:rsidRPr="007A5E2D" w14:paraId="0BCF5620" w14:textId="77777777" w:rsidTr="006C31F7">
        <w:trPr>
          <w:trHeight w:val="80"/>
          <w:jc w:val="center"/>
          <w:ins w:id="5941"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F237A" w14:textId="77777777" w:rsidR="006D6C45" w:rsidRPr="007A5E2D" w:rsidRDefault="006D6C45" w:rsidP="006C31F7">
            <w:pPr>
              <w:spacing w:after="0"/>
              <w:rPr>
                <w:ins w:id="594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5440D26A" w14:textId="77777777" w:rsidR="006D6C45" w:rsidRPr="007A5E2D" w:rsidRDefault="006D6C45" w:rsidP="006C31F7">
            <w:pPr>
              <w:keepNext/>
              <w:keepLines/>
              <w:spacing w:after="0"/>
              <w:rPr>
                <w:ins w:id="5943" w:author="Huawei" w:date="2022-04-06T14:21:00Z"/>
                <w:rFonts w:ascii="Arial" w:hAnsi="Arial" w:cs="Arial"/>
                <w:kern w:val="2"/>
                <w:sz w:val="18"/>
                <w:szCs w:val="22"/>
              </w:rPr>
            </w:pPr>
            <w:ins w:id="5944" w:author="Huawei" w:date="2022-04-06T14:21:00Z">
              <w:r w:rsidRPr="007A5E2D">
                <w:rPr>
                  <w:rFonts w:ascii="Arial" w:hAnsi="Arial" w:cs="Arial"/>
                  <w:kern w:val="2"/>
                  <w:sz w:val="18"/>
                  <w:szCs w:val="22"/>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D51734" w14:textId="77777777" w:rsidR="006D6C45" w:rsidRPr="007A5E2D" w:rsidRDefault="006D6C45" w:rsidP="006C31F7">
            <w:pPr>
              <w:keepNext/>
              <w:keepLines/>
              <w:spacing w:after="0"/>
              <w:jc w:val="center"/>
              <w:rPr>
                <w:ins w:id="5945" w:author="Huawei" w:date="2022-04-06T14:21:00Z"/>
                <w:rFonts w:ascii="Arial" w:hAnsi="Arial" w:cs="Arial"/>
                <w:kern w:val="2"/>
                <w:sz w:val="18"/>
                <w:szCs w:val="22"/>
              </w:rPr>
            </w:pPr>
            <w:ins w:id="594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AE818E7" w14:textId="77777777" w:rsidR="006D6C45" w:rsidRPr="007A5E2D" w:rsidRDefault="006D6C45" w:rsidP="006C31F7">
            <w:pPr>
              <w:keepNext/>
              <w:keepLines/>
              <w:spacing w:after="0"/>
              <w:jc w:val="center"/>
              <w:rPr>
                <w:ins w:id="594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104F26" w14:textId="77777777" w:rsidR="006D6C45" w:rsidRPr="007A5E2D" w:rsidRDefault="006D6C45" w:rsidP="006C31F7">
            <w:pPr>
              <w:keepNext/>
              <w:keepLines/>
              <w:spacing w:after="0"/>
              <w:jc w:val="center"/>
              <w:rPr>
                <w:ins w:id="5948" w:author="Huawei" w:date="2022-04-06T14:21:00Z"/>
                <w:rFonts w:ascii="Arial" w:hAnsi="Arial" w:cs="Arial"/>
                <w:kern w:val="2"/>
                <w:sz w:val="18"/>
                <w:szCs w:val="22"/>
              </w:rPr>
            </w:pPr>
            <w:ins w:id="5949" w:author="Huawei" w:date="2022-04-06T14:21:00Z">
              <w:r w:rsidRPr="007A5E2D">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DB9611C" w14:textId="77777777" w:rsidR="006D6C45" w:rsidRPr="007A5E2D" w:rsidRDefault="006D6C45" w:rsidP="006C31F7">
            <w:pPr>
              <w:keepNext/>
              <w:keepLines/>
              <w:spacing w:after="0"/>
              <w:jc w:val="both"/>
              <w:rPr>
                <w:ins w:id="5950" w:author="Huawei" w:date="2022-04-06T14:21:00Z"/>
                <w:rFonts w:ascii="Arial" w:hAnsi="Arial" w:cs="Arial"/>
                <w:kern w:val="2"/>
                <w:sz w:val="18"/>
                <w:szCs w:val="22"/>
              </w:rPr>
            </w:pPr>
          </w:p>
        </w:tc>
      </w:tr>
      <w:tr w:rsidR="006D6C45" w:rsidRPr="007A5E2D" w14:paraId="15B04D33" w14:textId="77777777" w:rsidTr="006C31F7">
        <w:trPr>
          <w:trHeight w:val="174"/>
          <w:jc w:val="center"/>
          <w:ins w:id="5951"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27D322" w14:textId="77777777" w:rsidR="006D6C45" w:rsidRPr="007A5E2D" w:rsidRDefault="006D6C45" w:rsidP="006C31F7">
            <w:pPr>
              <w:spacing w:after="0"/>
              <w:rPr>
                <w:ins w:id="595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0EDB7A19" w14:textId="77777777" w:rsidR="006D6C45" w:rsidRPr="007A5E2D" w:rsidRDefault="006D6C45" w:rsidP="006C31F7">
            <w:pPr>
              <w:keepNext/>
              <w:keepLines/>
              <w:spacing w:after="0"/>
              <w:rPr>
                <w:ins w:id="5953" w:author="Huawei" w:date="2022-04-06T14:21:00Z"/>
                <w:rFonts w:ascii="Arial" w:hAnsi="Arial" w:cs="Arial"/>
                <w:kern w:val="2"/>
                <w:sz w:val="18"/>
                <w:szCs w:val="22"/>
              </w:rPr>
            </w:pPr>
            <w:ins w:id="5954" w:author="Huawei" w:date="2022-04-06T14:21:00Z">
              <w:r w:rsidRPr="007A5E2D">
                <w:rPr>
                  <w:rFonts w:ascii="Arial" w:hAnsi="Arial" w:cs="Arial"/>
                  <w:kern w:val="2"/>
                  <w:sz w:val="18"/>
                  <w:szCs w:val="22"/>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E7D425" w14:textId="77777777" w:rsidR="006D6C45" w:rsidRPr="007A5E2D" w:rsidRDefault="006D6C45" w:rsidP="006C31F7">
            <w:pPr>
              <w:keepNext/>
              <w:keepLines/>
              <w:spacing w:after="0"/>
              <w:jc w:val="center"/>
              <w:rPr>
                <w:ins w:id="5955" w:author="Huawei" w:date="2022-04-06T14:21:00Z"/>
                <w:rFonts w:ascii="Arial" w:hAnsi="Arial" w:cs="Arial"/>
                <w:kern w:val="2"/>
                <w:sz w:val="18"/>
                <w:szCs w:val="22"/>
              </w:rPr>
            </w:pPr>
            <w:ins w:id="595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C258B9" w14:textId="77777777" w:rsidR="006D6C45" w:rsidRPr="007A5E2D" w:rsidRDefault="006D6C45" w:rsidP="006C31F7">
            <w:pPr>
              <w:keepNext/>
              <w:keepLines/>
              <w:spacing w:after="0"/>
              <w:jc w:val="center"/>
              <w:rPr>
                <w:ins w:id="5957" w:author="Huawei" w:date="2022-04-06T14:21:00Z"/>
                <w:rFonts w:ascii="Arial" w:hAnsi="Arial" w:cs="Arial"/>
                <w:kern w:val="2"/>
                <w:sz w:val="18"/>
                <w:szCs w:val="22"/>
              </w:rPr>
            </w:pPr>
            <w:ins w:id="5958" w:author="Huawei" w:date="2022-04-06T14:21:00Z">
              <w:r w:rsidRPr="007A5E2D">
                <w:rPr>
                  <w:rFonts w:ascii="Arial" w:hAnsi="Arial" w:cs="Arial"/>
                  <w:kern w:val="2"/>
                  <w:sz w:val="18"/>
                  <w:szCs w:val="22"/>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D27D68" w14:textId="77777777" w:rsidR="006D6C45" w:rsidRPr="007A5E2D" w:rsidRDefault="006D6C45" w:rsidP="006C31F7">
            <w:pPr>
              <w:keepNext/>
              <w:keepLines/>
              <w:spacing w:after="0"/>
              <w:jc w:val="center"/>
              <w:rPr>
                <w:ins w:id="5959" w:author="Huawei" w:date="2022-04-06T14:21:00Z"/>
                <w:rFonts w:ascii="Arial" w:hAnsi="Arial" w:cs="Arial"/>
                <w:kern w:val="2"/>
                <w:sz w:val="18"/>
                <w:szCs w:val="22"/>
              </w:rPr>
            </w:pPr>
            <w:ins w:id="5960" w:author="Huawei" w:date="2022-04-06T14:21:00Z">
              <w:r w:rsidRPr="007A5E2D">
                <w:rPr>
                  <w:rFonts w:ascii="Arial" w:hAnsi="Arial" w:cs="Arial"/>
                  <w:kern w:val="2"/>
                  <w:sz w:val="18"/>
                  <w:szCs w:val="22"/>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3421F492" w14:textId="77777777" w:rsidR="006D6C45" w:rsidRPr="007A5E2D" w:rsidRDefault="006D6C45" w:rsidP="006C31F7">
            <w:pPr>
              <w:keepNext/>
              <w:keepLines/>
              <w:spacing w:after="0"/>
              <w:jc w:val="both"/>
              <w:rPr>
                <w:ins w:id="5961" w:author="Huawei" w:date="2022-04-06T14:21:00Z"/>
                <w:rFonts w:ascii="Arial" w:hAnsi="Arial" w:cs="Arial"/>
                <w:kern w:val="2"/>
                <w:sz w:val="18"/>
                <w:szCs w:val="22"/>
              </w:rPr>
            </w:pPr>
          </w:p>
        </w:tc>
      </w:tr>
      <w:tr w:rsidR="006D6C45" w:rsidRPr="007A5E2D" w14:paraId="55BBFB02" w14:textId="77777777" w:rsidTr="006C31F7">
        <w:trPr>
          <w:trHeight w:val="43"/>
          <w:jc w:val="center"/>
          <w:ins w:id="5962"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E4DEF" w14:textId="77777777" w:rsidR="006D6C45" w:rsidRPr="007A5E2D" w:rsidRDefault="006D6C45" w:rsidP="006C31F7">
            <w:pPr>
              <w:spacing w:after="0"/>
              <w:rPr>
                <w:ins w:id="5963"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19508A57" w14:textId="77777777" w:rsidR="006D6C45" w:rsidRPr="007A5E2D" w:rsidRDefault="006D6C45" w:rsidP="006C31F7">
            <w:pPr>
              <w:keepNext/>
              <w:keepLines/>
              <w:spacing w:after="0"/>
              <w:rPr>
                <w:ins w:id="5964" w:author="Huawei" w:date="2022-04-06T14:21:00Z"/>
                <w:rFonts w:ascii="Arial" w:hAnsi="Arial" w:cs="Arial"/>
                <w:kern w:val="2"/>
                <w:sz w:val="18"/>
                <w:szCs w:val="22"/>
              </w:rPr>
            </w:pPr>
            <w:ins w:id="5965" w:author="Huawei" w:date="2022-04-06T14:21:00Z">
              <w:r w:rsidRPr="007A5E2D">
                <w:rPr>
                  <w:rFonts w:ascii="Arial" w:eastAsia="?? ??" w:hAnsi="Arial" w:cs="Arial"/>
                  <w:kern w:val="2"/>
                  <w:sz w:val="18"/>
                  <w:szCs w:val="22"/>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D7EE24" w14:textId="77777777" w:rsidR="006D6C45" w:rsidRPr="007A5E2D" w:rsidRDefault="006D6C45" w:rsidP="006C31F7">
            <w:pPr>
              <w:keepNext/>
              <w:keepLines/>
              <w:spacing w:after="0"/>
              <w:jc w:val="center"/>
              <w:rPr>
                <w:ins w:id="5966" w:author="Huawei" w:date="2022-04-06T14:21:00Z"/>
                <w:rFonts w:ascii="Arial" w:hAnsi="Arial" w:cs="Arial"/>
                <w:kern w:val="2"/>
                <w:sz w:val="18"/>
                <w:szCs w:val="22"/>
              </w:rPr>
            </w:pPr>
            <w:ins w:id="5967"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D7C04F" w14:textId="77777777" w:rsidR="006D6C45" w:rsidRPr="007A5E2D" w:rsidRDefault="006D6C45" w:rsidP="006C31F7">
            <w:pPr>
              <w:keepNext/>
              <w:keepLines/>
              <w:spacing w:after="0"/>
              <w:jc w:val="center"/>
              <w:rPr>
                <w:ins w:id="5968" w:author="Huawei" w:date="2022-04-06T14:21:00Z"/>
                <w:rFonts w:ascii="Arial" w:hAnsi="Arial" w:cs="Arial"/>
                <w:kern w:val="2"/>
                <w:sz w:val="18"/>
                <w:szCs w:val="22"/>
              </w:rPr>
            </w:pPr>
            <w:ins w:id="5969" w:author="Huawei" w:date="2022-04-06T14:21:00Z">
              <w:r w:rsidRPr="007A5E2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F95962" w14:textId="77777777" w:rsidR="006D6C45" w:rsidRPr="007A5E2D" w:rsidRDefault="006D6C45" w:rsidP="006C31F7">
            <w:pPr>
              <w:keepNext/>
              <w:keepLines/>
              <w:spacing w:after="0"/>
              <w:jc w:val="center"/>
              <w:rPr>
                <w:ins w:id="5970" w:author="Huawei" w:date="2022-04-06T14:21:00Z"/>
                <w:rFonts w:ascii="Arial" w:hAnsi="Arial" w:cs="Arial"/>
                <w:kern w:val="2"/>
                <w:sz w:val="18"/>
                <w:szCs w:val="22"/>
              </w:rPr>
            </w:pPr>
            <w:ins w:id="5971"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6E6F7C4" w14:textId="77777777" w:rsidR="006D6C45" w:rsidRPr="007A5E2D" w:rsidRDefault="006D6C45" w:rsidP="006C31F7">
            <w:pPr>
              <w:keepNext/>
              <w:keepLines/>
              <w:spacing w:after="0"/>
              <w:jc w:val="both"/>
              <w:rPr>
                <w:ins w:id="5972" w:author="Huawei" w:date="2022-04-06T14:21:00Z"/>
                <w:rFonts w:ascii="Arial" w:hAnsi="Arial" w:cs="Arial"/>
                <w:kern w:val="2"/>
                <w:sz w:val="18"/>
                <w:szCs w:val="22"/>
              </w:rPr>
            </w:pPr>
          </w:p>
        </w:tc>
      </w:tr>
      <w:tr w:rsidR="006D6C45" w:rsidRPr="007A5E2D" w14:paraId="6FDC6927" w14:textId="77777777" w:rsidTr="006C31F7">
        <w:trPr>
          <w:trHeight w:val="43"/>
          <w:jc w:val="center"/>
          <w:ins w:id="5973"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96FA4" w14:textId="77777777" w:rsidR="006D6C45" w:rsidRPr="007A5E2D" w:rsidRDefault="006D6C45" w:rsidP="006C31F7">
            <w:pPr>
              <w:spacing w:after="0"/>
              <w:rPr>
                <w:ins w:id="5974"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45CC058" w14:textId="77777777" w:rsidR="006D6C45" w:rsidRPr="007A5E2D" w:rsidRDefault="006D6C45" w:rsidP="006C31F7">
            <w:pPr>
              <w:keepNext/>
              <w:keepLines/>
              <w:spacing w:after="0"/>
              <w:rPr>
                <w:ins w:id="5975" w:author="Huawei" w:date="2022-04-06T14:21:00Z"/>
                <w:rFonts w:ascii="Arial" w:hAnsi="Arial" w:cs="Arial"/>
                <w:kern w:val="2"/>
                <w:sz w:val="18"/>
                <w:szCs w:val="22"/>
              </w:rPr>
            </w:pPr>
            <w:ins w:id="5976" w:author="Huawei" w:date="2022-04-06T14:21:00Z">
              <w:r w:rsidRPr="007A5E2D">
                <w:rPr>
                  <w:rFonts w:ascii="Arial" w:eastAsia="?? ??" w:hAnsi="Arial" w:cs="Arial"/>
                  <w:kern w:val="2"/>
                  <w:sz w:val="18"/>
                  <w:szCs w:val="22"/>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4BBAAC" w14:textId="77777777" w:rsidR="006D6C45" w:rsidRPr="007A5E2D" w:rsidRDefault="006D6C45" w:rsidP="006C31F7">
            <w:pPr>
              <w:keepNext/>
              <w:keepLines/>
              <w:spacing w:after="0"/>
              <w:jc w:val="center"/>
              <w:rPr>
                <w:ins w:id="5977" w:author="Huawei" w:date="2022-04-06T14:21:00Z"/>
                <w:rFonts w:ascii="Arial" w:hAnsi="Arial" w:cs="Arial"/>
                <w:kern w:val="2"/>
                <w:sz w:val="18"/>
                <w:szCs w:val="22"/>
              </w:rPr>
            </w:pPr>
            <w:ins w:id="5978"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4535FF" w14:textId="77777777" w:rsidR="006D6C45" w:rsidRPr="007A5E2D" w:rsidRDefault="006D6C45" w:rsidP="006C31F7">
            <w:pPr>
              <w:keepNext/>
              <w:keepLines/>
              <w:spacing w:after="0"/>
              <w:jc w:val="center"/>
              <w:rPr>
                <w:ins w:id="5979" w:author="Huawei" w:date="2022-04-06T14:21:00Z"/>
                <w:rFonts w:ascii="Arial" w:hAnsi="Arial" w:cs="Arial"/>
                <w:kern w:val="2"/>
                <w:sz w:val="18"/>
                <w:szCs w:val="22"/>
              </w:rPr>
            </w:pPr>
            <w:ins w:id="5980" w:author="Huawei" w:date="2022-04-06T14:21:00Z">
              <w:r w:rsidRPr="007A5E2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35457D" w14:textId="77777777" w:rsidR="006D6C45" w:rsidRPr="007A5E2D" w:rsidRDefault="006D6C45" w:rsidP="006C31F7">
            <w:pPr>
              <w:keepNext/>
              <w:keepLines/>
              <w:spacing w:after="0"/>
              <w:jc w:val="center"/>
              <w:rPr>
                <w:ins w:id="5981" w:author="Huawei" w:date="2022-04-06T14:21:00Z"/>
                <w:rFonts w:ascii="Arial" w:hAnsi="Arial" w:cs="Arial"/>
                <w:kern w:val="2"/>
                <w:sz w:val="18"/>
                <w:szCs w:val="22"/>
              </w:rPr>
            </w:pPr>
            <w:ins w:id="5982"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05B79BB0" w14:textId="77777777" w:rsidR="006D6C45" w:rsidRPr="007A5E2D" w:rsidRDefault="006D6C45" w:rsidP="006C31F7">
            <w:pPr>
              <w:keepNext/>
              <w:keepLines/>
              <w:spacing w:after="0"/>
              <w:jc w:val="both"/>
              <w:rPr>
                <w:ins w:id="5983" w:author="Huawei" w:date="2022-04-06T14:21:00Z"/>
                <w:rFonts w:ascii="Arial" w:hAnsi="Arial" w:cs="Arial"/>
                <w:kern w:val="2"/>
                <w:sz w:val="18"/>
                <w:szCs w:val="22"/>
              </w:rPr>
            </w:pPr>
          </w:p>
        </w:tc>
      </w:tr>
      <w:tr w:rsidR="006D6C45" w:rsidRPr="007A5E2D" w14:paraId="7F136C7A" w14:textId="77777777" w:rsidTr="006C31F7">
        <w:trPr>
          <w:trHeight w:val="69"/>
          <w:jc w:val="center"/>
          <w:ins w:id="5984"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B028A" w14:textId="77777777" w:rsidR="006D6C45" w:rsidRPr="007A5E2D" w:rsidRDefault="006D6C45" w:rsidP="006C31F7">
            <w:pPr>
              <w:spacing w:after="0"/>
              <w:rPr>
                <w:ins w:id="598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225D4E43" w14:textId="77777777" w:rsidR="006D6C45" w:rsidRPr="007A5E2D" w:rsidRDefault="006D6C45" w:rsidP="006C31F7">
            <w:pPr>
              <w:keepNext/>
              <w:keepLines/>
              <w:spacing w:after="0"/>
              <w:rPr>
                <w:ins w:id="5986" w:author="Huawei" w:date="2022-04-06T14:21:00Z"/>
                <w:rFonts w:ascii="Arial" w:eastAsia="?? ??" w:hAnsi="Arial" w:cs="Arial"/>
                <w:kern w:val="2"/>
                <w:sz w:val="18"/>
                <w:szCs w:val="22"/>
              </w:rPr>
            </w:pPr>
            <w:ins w:id="5987" w:author="Huawei" w:date="2022-04-06T14:21:00Z">
              <w:r w:rsidRPr="007A5E2D">
                <w:rPr>
                  <w:rFonts w:ascii="Arial" w:eastAsia="?? ??" w:hAnsi="Arial" w:cs="Arial"/>
                  <w:kern w:val="2"/>
                  <w:sz w:val="18"/>
                  <w:szCs w:val="22"/>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9029FE" w14:textId="77777777" w:rsidR="006D6C45" w:rsidRPr="007A5E2D" w:rsidRDefault="006D6C45" w:rsidP="006C31F7">
            <w:pPr>
              <w:keepNext/>
              <w:keepLines/>
              <w:spacing w:after="0"/>
              <w:jc w:val="center"/>
              <w:rPr>
                <w:ins w:id="5988" w:author="Huawei" w:date="2022-04-06T14:21:00Z"/>
                <w:rFonts w:ascii="Arial" w:eastAsia="?? ??" w:hAnsi="Arial" w:cs="Arial"/>
                <w:kern w:val="2"/>
                <w:sz w:val="18"/>
                <w:szCs w:val="22"/>
              </w:rPr>
            </w:pPr>
            <w:ins w:id="5989"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5A7E451" w14:textId="77777777" w:rsidR="006D6C45" w:rsidRPr="007A5E2D" w:rsidRDefault="006D6C45" w:rsidP="006C31F7">
            <w:pPr>
              <w:keepNext/>
              <w:keepLines/>
              <w:spacing w:after="0"/>
              <w:jc w:val="center"/>
              <w:rPr>
                <w:ins w:id="5990" w:author="Huawei" w:date="2022-04-06T14:21: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EED8C1" w14:textId="77777777" w:rsidR="006D6C45" w:rsidRPr="007A5E2D" w:rsidRDefault="006D6C45" w:rsidP="006C31F7">
            <w:pPr>
              <w:keepNext/>
              <w:keepLines/>
              <w:spacing w:after="0"/>
              <w:jc w:val="center"/>
              <w:rPr>
                <w:ins w:id="5991" w:author="Huawei" w:date="2022-04-06T14:21:00Z"/>
                <w:rFonts w:ascii="Arial" w:hAnsi="Arial" w:cs="Arial"/>
                <w:kern w:val="2"/>
                <w:sz w:val="18"/>
                <w:szCs w:val="22"/>
              </w:rPr>
            </w:pPr>
            <w:ins w:id="5992" w:author="Huawei" w:date="2022-04-06T14:21:00Z">
              <w:r w:rsidRPr="007A5E2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09FE6272" w14:textId="77777777" w:rsidR="006D6C45" w:rsidRPr="007A5E2D" w:rsidRDefault="006D6C45" w:rsidP="006C31F7">
            <w:pPr>
              <w:keepNext/>
              <w:keepLines/>
              <w:spacing w:after="0"/>
              <w:jc w:val="both"/>
              <w:rPr>
                <w:ins w:id="5993" w:author="Huawei" w:date="2022-04-06T14:21:00Z"/>
                <w:rFonts w:ascii="Arial" w:eastAsia="?? ??" w:hAnsi="Arial" w:cs="Arial"/>
                <w:kern w:val="2"/>
                <w:sz w:val="18"/>
                <w:szCs w:val="22"/>
              </w:rPr>
            </w:pPr>
          </w:p>
        </w:tc>
      </w:tr>
      <w:tr w:rsidR="006D6C45" w:rsidRPr="007A5E2D" w14:paraId="50AEA214" w14:textId="77777777" w:rsidTr="006C31F7">
        <w:trPr>
          <w:trHeight w:val="185"/>
          <w:jc w:val="center"/>
          <w:ins w:id="5994"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585F3" w14:textId="77777777" w:rsidR="006D6C45" w:rsidRPr="007A5E2D" w:rsidRDefault="006D6C45" w:rsidP="006C31F7">
            <w:pPr>
              <w:spacing w:after="0"/>
              <w:rPr>
                <w:ins w:id="599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B60780B" w14:textId="77777777" w:rsidR="006D6C45" w:rsidRPr="007A5E2D" w:rsidRDefault="006D6C45" w:rsidP="006C31F7">
            <w:pPr>
              <w:keepNext/>
              <w:keepLines/>
              <w:spacing w:after="0"/>
              <w:rPr>
                <w:ins w:id="5996" w:author="Huawei" w:date="2022-04-06T14:21:00Z"/>
                <w:rFonts w:ascii="Arial" w:eastAsia="?? ??" w:hAnsi="Arial" w:cs="Arial"/>
                <w:kern w:val="2"/>
                <w:sz w:val="18"/>
                <w:szCs w:val="22"/>
              </w:rPr>
            </w:pPr>
            <w:ins w:id="5997" w:author="Huawei" w:date="2022-04-06T14:21:00Z">
              <w:r w:rsidRPr="007A5E2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EA23C0" w14:textId="77777777" w:rsidR="006D6C45" w:rsidRPr="007A5E2D" w:rsidRDefault="006D6C45" w:rsidP="006C31F7">
            <w:pPr>
              <w:keepNext/>
              <w:keepLines/>
              <w:spacing w:after="0"/>
              <w:jc w:val="center"/>
              <w:rPr>
                <w:ins w:id="5998" w:author="Huawei" w:date="2022-04-06T14:21:00Z"/>
                <w:rFonts w:ascii="Arial" w:eastAsia="?? ??" w:hAnsi="Arial" w:cs="Arial"/>
                <w:kern w:val="2"/>
                <w:sz w:val="18"/>
                <w:szCs w:val="22"/>
              </w:rPr>
            </w:pPr>
            <w:ins w:id="5999"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76A49DB" w14:textId="77777777" w:rsidR="006D6C45" w:rsidRPr="007A5E2D" w:rsidRDefault="006D6C45" w:rsidP="006C31F7">
            <w:pPr>
              <w:keepNext/>
              <w:keepLines/>
              <w:spacing w:after="0"/>
              <w:jc w:val="center"/>
              <w:rPr>
                <w:ins w:id="6000" w:author="Huawei" w:date="2022-04-06T14:21: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A00684" w14:textId="77777777" w:rsidR="006D6C45" w:rsidRPr="007A5E2D" w:rsidRDefault="006D6C45" w:rsidP="006C31F7">
            <w:pPr>
              <w:keepNext/>
              <w:keepLines/>
              <w:spacing w:after="0"/>
              <w:jc w:val="center"/>
              <w:rPr>
                <w:ins w:id="6001" w:author="Huawei" w:date="2022-04-06T14:21:00Z"/>
                <w:rFonts w:ascii="Arial" w:hAnsi="Arial" w:cs="Arial"/>
                <w:kern w:val="2"/>
                <w:sz w:val="18"/>
                <w:szCs w:val="22"/>
              </w:rPr>
            </w:pPr>
            <w:ins w:id="6002" w:author="Huawei" w:date="2022-04-06T14:21:00Z">
              <w:r w:rsidRPr="007A5E2D">
                <w:rPr>
                  <w:rFonts w:ascii="Arial" w:hAnsi="Arial" w:cs="Arial"/>
                  <w:kern w:val="2"/>
                  <w:sz w:val="18"/>
                  <w:szCs w:val="22"/>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7D26B304" w14:textId="77777777" w:rsidR="006D6C45" w:rsidRPr="007A5E2D" w:rsidRDefault="006D6C45" w:rsidP="006C31F7">
            <w:pPr>
              <w:keepNext/>
              <w:keepLines/>
              <w:spacing w:after="0"/>
              <w:jc w:val="both"/>
              <w:rPr>
                <w:ins w:id="6003" w:author="Huawei" w:date="2022-04-06T14:21:00Z"/>
                <w:rFonts w:ascii="Arial" w:hAnsi="Arial" w:cs="Arial"/>
                <w:kern w:val="2"/>
                <w:sz w:val="18"/>
                <w:szCs w:val="22"/>
              </w:rPr>
            </w:pPr>
          </w:p>
        </w:tc>
      </w:tr>
      <w:tr w:rsidR="006D6C45" w:rsidRPr="007A5E2D" w14:paraId="684E6B4A" w14:textId="77777777" w:rsidTr="006C31F7">
        <w:trPr>
          <w:trHeight w:val="162"/>
          <w:jc w:val="center"/>
          <w:ins w:id="6004"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568CBC65" w14:textId="77777777" w:rsidR="006D6C45" w:rsidRPr="007A5E2D" w:rsidRDefault="006D6C45" w:rsidP="006C31F7">
            <w:pPr>
              <w:keepNext/>
              <w:keepLines/>
              <w:spacing w:after="0"/>
              <w:rPr>
                <w:ins w:id="6005" w:author="Huawei" w:date="2022-04-06T14:21:00Z"/>
                <w:rFonts w:ascii="Arial" w:hAnsi="Arial" w:cs="Arial"/>
                <w:kern w:val="2"/>
                <w:sz w:val="18"/>
                <w:szCs w:val="22"/>
              </w:rPr>
            </w:pPr>
            <w:ins w:id="6006" w:author="Huawei" w:date="2022-04-06T14:21:00Z">
              <w:r w:rsidRPr="007A5E2D">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245471" w14:textId="77777777" w:rsidR="006D6C45" w:rsidRPr="005518BE" w:rsidRDefault="006D6C45" w:rsidP="006C31F7">
            <w:pPr>
              <w:keepNext/>
              <w:keepLines/>
              <w:spacing w:after="0"/>
              <w:jc w:val="center"/>
              <w:rPr>
                <w:ins w:id="6007" w:author="Huawei" w:date="2022-04-06T14:21:00Z"/>
                <w:rFonts w:ascii="Arial" w:hAnsi="Arial" w:cs="Arial"/>
                <w:kern w:val="2"/>
                <w:sz w:val="18"/>
                <w:szCs w:val="22"/>
              </w:rPr>
            </w:pPr>
            <w:ins w:id="6008"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CC86684" w14:textId="77777777" w:rsidR="006D6C45" w:rsidRPr="007A5E2D" w:rsidRDefault="006D6C45" w:rsidP="006C31F7">
            <w:pPr>
              <w:keepNext/>
              <w:keepLines/>
              <w:spacing w:after="0"/>
              <w:jc w:val="center"/>
              <w:rPr>
                <w:ins w:id="6009"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11AC58" w14:textId="77777777" w:rsidR="006D6C45" w:rsidRPr="007A5E2D" w:rsidRDefault="006D6C45" w:rsidP="006C31F7">
            <w:pPr>
              <w:keepNext/>
              <w:keepLines/>
              <w:spacing w:after="0"/>
              <w:jc w:val="center"/>
              <w:rPr>
                <w:ins w:id="6010" w:author="Huawei" w:date="2022-04-06T14:21:00Z"/>
                <w:rFonts w:ascii="Arial" w:hAnsi="Arial" w:cs="Arial"/>
                <w:iCs/>
                <w:kern w:val="2"/>
                <w:sz w:val="18"/>
                <w:szCs w:val="22"/>
              </w:rPr>
            </w:pPr>
            <w:ins w:id="6011" w:author="Huawei" w:date="2022-04-06T14:21:00Z">
              <w:r w:rsidRPr="007A5E2D">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140D965F" w14:textId="77777777" w:rsidR="006D6C45" w:rsidRPr="007A5E2D" w:rsidRDefault="006D6C45" w:rsidP="006C31F7">
            <w:pPr>
              <w:keepNext/>
              <w:keepLines/>
              <w:spacing w:after="0"/>
              <w:jc w:val="both"/>
              <w:rPr>
                <w:ins w:id="6012" w:author="Huawei" w:date="2022-04-06T14:21:00Z"/>
                <w:rFonts w:ascii="Arial" w:hAnsi="Arial" w:cs="Arial"/>
                <w:iCs/>
                <w:kern w:val="2"/>
                <w:sz w:val="18"/>
                <w:szCs w:val="22"/>
              </w:rPr>
            </w:pPr>
          </w:p>
        </w:tc>
      </w:tr>
      <w:tr w:rsidR="006D6C45" w:rsidRPr="007A5E2D" w14:paraId="065F5065" w14:textId="77777777" w:rsidTr="006C31F7">
        <w:trPr>
          <w:trHeight w:val="162"/>
          <w:jc w:val="center"/>
          <w:ins w:id="6013"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2376D93D" w14:textId="77777777" w:rsidR="006D6C45" w:rsidRPr="007A5E2D" w:rsidRDefault="006D6C45" w:rsidP="006C31F7">
            <w:pPr>
              <w:keepNext/>
              <w:keepLines/>
              <w:spacing w:after="0"/>
              <w:rPr>
                <w:ins w:id="6014" w:author="Huawei" w:date="2022-04-06T14:21:00Z"/>
                <w:rFonts w:ascii="Arial" w:hAnsi="Arial" w:cs="Arial"/>
                <w:kern w:val="2"/>
                <w:sz w:val="18"/>
                <w:szCs w:val="22"/>
              </w:rPr>
            </w:pPr>
            <w:ins w:id="6015" w:author="Huawei" w:date="2022-04-06T14:21:00Z">
              <w:r w:rsidRPr="007A5E2D">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2178CD75" w14:textId="77777777" w:rsidR="006D6C45" w:rsidRPr="005518BE" w:rsidRDefault="006D6C45" w:rsidP="006C31F7">
            <w:pPr>
              <w:keepNext/>
              <w:keepLines/>
              <w:spacing w:after="0"/>
              <w:jc w:val="center"/>
              <w:rPr>
                <w:ins w:id="6016" w:author="Huawei" w:date="2022-04-06T14:21:00Z"/>
                <w:rFonts w:ascii="Arial" w:hAnsi="Arial" w:cs="Arial"/>
                <w:kern w:val="2"/>
                <w:sz w:val="18"/>
                <w:szCs w:val="22"/>
                <w:lang w:eastAsia="zh-CN"/>
              </w:rPr>
            </w:pPr>
            <w:ins w:id="6017" w:author="Huawei" w:date="2022-04-06T14:21:00Z">
              <w:r w:rsidRPr="005D1CF8">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26EC23E" w14:textId="77777777" w:rsidR="006D6C45" w:rsidRPr="007A5E2D" w:rsidRDefault="006D6C45" w:rsidP="006C31F7">
            <w:pPr>
              <w:keepNext/>
              <w:keepLines/>
              <w:spacing w:after="0"/>
              <w:jc w:val="center"/>
              <w:rPr>
                <w:ins w:id="601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E1E9BF7" w14:textId="77777777" w:rsidR="006D6C45" w:rsidRPr="007A5E2D" w:rsidRDefault="006D6C45" w:rsidP="006C31F7">
            <w:pPr>
              <w:keepNext/>
              <w:keepLines/>
              <w:spacing w:after="0"/>
              <w:jc w:val="center"/>
              <w:rPr>
                <w:ins w:id="6019" w:author="Huawei" w:date="2022-04-06T14:21:00Z"/>
                <w:rFonts w:ascii="Arial" w:hAnsi="Arial" w:cs="Arial"/>
                <w:iCs/>
                <w:kern w:val="2"/>
                <w:sz w:val="18"/>
                <w:szCs w:val="22"/>
              </w:rPr>
            </w:pPr>
            <w:ins w:id="6020" w:author="Huawei" w:date="2022-04-06T14:21:00Z">
              <w:r w:rsidRPr="007A5E2D">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57522B98" w14:textId="77777777" w:rsidR="006D6C45" w:rsidRPr="007A5E2D" w:rsidRDefault="006D6C45" w:rsidP="006C31F7">
            <w:pPr>
              <w:keepNext/>
              <w:keepLines/>
              <w:spacing w:after="0"/>
              <w:jc w:val="both"/>
              <w:rPr>
                <w:ins w:id="6021" w:author="Huawei" w:date="2022-04-06T14:21:00Z"/>
                <w:rFonts w:ascii="Arial" w:hAnsi="Arial" w:cs="Arial"/>
                <w:iCs/>
                <w:kern w:val="2"/>
                <w:sz w:val="18"/>
                <w:szCs w:val="22"/>
              </w:rPr>
            </w:pPr>
          </w:p>
        </w:tc>
      </w:tr>
      <w:tr w:rsidR="006D6C45" w:rsidRPr="007A5E2D" w14:paraId="3AA31B62" w14:textId="77777777" w:rsidTr="006C31F7">
        <w:trPr>
          <w:trHeight w:val="162"/>
          <w:jc w:val="center"/>
          <w:ins w:id="6022"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119BF4EE" w14:textId="77777777" w:rsidR="006D6C45" w:rsidRPr="005D1CF8" w:rsidRDefault="006D6C45" w:rsidP="006C31F7">
            <w:pPr>
              <w:keepNext/>
              <w:keepLines/>
              <w:spacing w:after="0"/>
              <w:rPr>
                <w:ins w:id="6023" w:author="Huawei" w:date="2022-04-06T14:21:00Z"/>
                <w:rFonts w:ascii="Arial" w:hAnsi="Arial" w:cs="Arial"/>
                <w:kern w:val="2"/>
                <w:sz w:val="18"/>
                <w:szCs w:val="22"/>
              </w:rPr>
            </w:pPr>
            <w:ins w:id="6024" w:author="Huawei" w:date="2022-04-06T14:21:00Z">
              <w:r w:rsidRPr="007A5E2D">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71017D1" w14:textId="77777777" w:rsidR="006D6C45" w:rsidRPr="007A5E2D" w:rsidRDefault="006D6C45" w:rsidP="006C31F7">
            <w:pPr>
              <w:keepNext/>
              <w:keepLines/>
              <w:spacing w:after="0"/>
              <w:jc w:val="center"/>
              <w:rPr>
                <w:ins w:id="6025" w:author="Huawei" w:date="2022-04-06T14:21:00Z"/>
                <w:rFonts w:ascii="Arial" w:hAnsi="Arial" w:cs="Arial"/>
                <w:kern w:val="2"/>
                <w:sz w:val="18"/>
                <w:szCs w:val="22"/>
                <w:lang w:eastAsia="zh-CN"/>
              </w:rPr>
            </w:pPr>
            <w:ins w:id="602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F6E8019" w14:textId="77777777" w:rsidR="006D6C45" w:rsidRPr="007A5E2D" w:rsidRDefault="006D6C45" w:rsidP="006C31F7">
            <w:pPr>
              <w:keepNext/>
              <w:keepLines/>
              <w:spacing w:after="0"/>
              <w:jc w:val="center"/>
              <w:rPr>
                <w:ins w:id="6027" w:author="Huawei" w:date="2022-04-06T14:21:00Z"/>
                <w:rFonts w:ascii="Arial" w:hAnsi="Arial" w:cs="Arial"/>
                <w:kern w:val="2"/>
                <w:sz w:val="18"/>
                <w:szCs w:val="22"/>
              </w:rPr>
            </w:pPr>
            <w:ins w:id="6028" w:author="Huawei" w:date="2022-04-06T14:21: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tcPr>
          <w:p w14:paraId="3D350A63" w14:textId="77777777" w:rsidR="006D6C45" w:rsidRPr="007A5E2D" w:rsidRDefault="006D6C45" w:rsidP="006C31F7">
            <w:pPr>
              <w:keepNext/>
              <w:keepLines/>
              <w:spacing w:after="0"/>
              <w:jc w:val="center"/>
              <w:rPr>
                <w:ins w:id="6029" w:author="Huawei" w:date="2022-04-06T14:21:00Z"/>
                <w:rFonts w:ascii="Arial" w:hAnsi="Arial" w:cs="Arial"/>
                <w:iCs/>
                <w:kern w:val="2"/>
                <w:sz w:val="18"/>
                <w:szCs w:val="22"/>
              </w:rPr>
            </w:pPr>
            <w:ins w:id="6030" w:author="Huawei" w:date="2022-04-06T14:21:00Z">
              <w:r w:rsidRPr="007A5E2D">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6DC407F" w14:textId="77777777" w:rsidR="006D6C45" w:rsidRPr="007A5E2D" w:rsidRDefault="006D6C45" w:rsidP="006C31F7">
            <w:pPr>
              <w:keepNext/>
              <w:keepLines/>
              <w:spacing w:after="0"/>
              <w:jc w:val="both"/>
              <w:rPr>
                <w:ins w:id="6031" w:author="Huawei" w:date="2022-04-06T14:21:00Z"/>
                <w:rFonts w:ascii="Arial" w:hAnsi="Arial" w:cs="Arial"/>
                <w:iCs/>
                <w:kern w:val="2"/>
                <w:sz w:val="18"/>
                <w:szCs w:val="22"/>
              </w:rPr>
            </w:pPr>
            <w:ins w:id="6032" w:author="Huawei" w:date="2022-04-06T14:21:00Z">
              <w:r w:rsidRPr="007A5E2D">
                <w:rPr>
                  <w:rFonts w:ascii="Arial" w:hAnsi="Arial" w:cs="Arial"/>
                  <w:iCs/>
                  <w:kern w:val="2"/>
                  <w:sz w:val="18"/>
                  <w:szCs w:val="22"/>
                  <w:lang w:eastAsia="zh-CN"/>
                </w:rPr>
                <w:t>5ms</w:t>
              </w:r>
            </w:ins>
          </w:p>
        </w:tc>
      </w:tr>
      <w:tr w:rsidR="006D6C45" w:rsidRPr="007A5E2D" w14:paraId="011C6C12" w14:textId="77777777" w:rsidTr="006C31F7">
        <w:trPr>
          <w:trHeight w:val="162"/>
          <w:jc w:val="center"/>
          <w:ins w:id="6033"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1E5E50E0" w14:textId="77777777" w:rsidR="006D6C45" w:rsidRPr="007A5E2D" w:rsidRDefault="006D6C45" w:rsidP="006C31F7">
            <w:pPr>
              <w:keepNext/>
              <w:keepLines/>
              <w:spacing w:after="0"/>
              <w:rPr>
                <w:ins w:id="6034" w:author="Huawei" w:date="2022-04-06T14:21:00Z"/>
                <w:rFonts w:ascii="Arial" w:hAnsi="Arial" w:cs="Arial"/>
                <w:kern w:val="2"/>
                <w:sz w:val="18"/>
                <w:szCs w:val="22"/>
              </w:rPr>
            </w:pPr>
            <w:ins w:id="6035" w:author="Huawei" w:date="2022-04-06T14:21:00Z">
              <w:r w:rsidRPr="007A5E2D">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35165C9" w14:textId="77777777" w:rsidR="006D6C45" w:rsidRPr="005518BE" w:rsidRDefault="006D6C45" w:rsidP="006C31F7">
            <w:pPr>
              <w:keepNext/>
              <w:keepLines/>
              <w:spacing w:after="0"/>
              <w:jc w:val="center"/>
              <w:rPr>
                <w:ins w:id="6036" w:author="Huawei" w:date="2022-04-06T14:21:00Z"/>
                <w:rFonts w:ascii="Arial" w:hAnsi="Arial" w:cs="Arial"/>
                <w:kern w:val="2"/>
                <w:sz w:val="18"/>
                <w:szCs w:val="22"/>
                <w:lang w:eastAsia="zh-CN"/>
              </w:rPr>
            </w:pPr>
            <w:ins w:id="6037" w:author="Huawei" w:date="2022-04-06T14:21:00Z">
              <w:r w:rsidRPr="005D1CF8">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4BAA3A5" w14:textId="77777777" w:rsidR="006D6C45" w:rsidRPr="007A5E2D" w:rsidRDefault="006D6C45" w:rsidP="006C31F7">
            <w:pPr>
              <w:keepNext/>
              <w:keepLines/>
              <w:spacing w:after="0"/>
              <w:jc w:val="center"/>
              <w:rPr>
                <w:ins w:id="6038" w:author="Huawei" w:date="2022-04-06T14:21:00Z"/>
                <w:rFonts w:ascii="Arial" w:hAnsi="Arial" w:cs="Arial"/>
                <w:kern w:val="2"/>
                <w:sz w:val="18"/>
                <w:szCs w:val="22"/>
              </w:rPr>
            </w:pPr>
            <w:ins w:id="6039" w:author="Huawei" w:date="2022-04-06T14:21: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tcPr>
          <w:p w14:paraId="07249955" w14:textId="77777777" w:rsidR="006D6C45" w:rsidRPr="007A5E2D" w:rsidRDefault="006D6C45" w:rsidP="006C31F7">
            <w:pPr>
              <w:keepNext/>
              <w:keepLines/>
              <w:spacing w:after="0"/>
              <w:jc w:val="center"/>
              <w:rPr>
                <w:ins w:id="6040" w:author="Huawei" w:date="2022-04-06T14:21:00Z"/>
                <w:rFonts w:ascii="Arial" w:hAnsi="Arial" w:cs="Arial"/>
                <w:iCs/>
                <w:kern w:val="2"/>
                <w:sz w:val="18"/>
                <w:szCs w:val="22"/>
              </w:rPr>
            </w:pPr>
            <w:ins w:id="6041" w:author="Huawei" w:date="2022-04-06T14:21:00Z">
              <w:r w:rsidRPr="007A5E2D">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221B01AF" w14:textId="77777777" w:rsidR="006D6C45" w:rsidRPr="007A5E2D" w:rsidRDefault="006D6C45" w:rsidP="006C31F7">
            <w:pPr>
              <w:keepNext/>
              <w:keepLines/>
              <w:spacing w:after="0"/>
              <w:jc w:val="both"/>
              <w:rPr>
                <w:ins w:id="6042" w:author="Huawei" w:date="2022-04-06T14:21:00Z"/>
                <w:rFonts w:ascii="Arial" w:hAnsi="Arial" w:cs="Arial"/>
                <w:iCs/>
                <w:kern w:val="2"/>
                <w:sz w:val="18"/>
                <w:szCs w:val="22"/>
              </w:rPr>
            </w:pPr>
          </w:p>
        </w:tc>
      </w:tr>
      <w:tr w:rsidR="006D6C45" w:rsidRPr="007A5E2D" w14:paraId="57F04867" w14:textId="77777777" w:rsidTr="006C31F7">
        <w:trPr>
          <w:trHeight w:val="162"/>
          <w:jc w:val="center"/>
          <w:ins w:id="6043"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3A6AABAE" w14:textId="77777777" w:rsidR="006D6C45" w:rsidRPr="005D1CF8" w:rsidRDefault="006D6C45" w:rsidP="006C31F7">
            <w:pPr>
              <w:keepNext/>
              <w:keepLines/>
              <w:spacing w:after="0"/>
              <w:rPr>
                <w:ins w:id="6044" w:author="Huawei" w:date="2022-04-06T14:21:00Z"/>
                <w:rFonts w:ascii="Arial" w:hAnsi="Arial" w:cs="Arial"/>
                <w:kern w:val="2"/>
                <w:sz w:val="18"/>
                <w:szCs w:val="22"/>
              </w:rPr>
            </w:pPr>
            <w:ins w:id="6045" w:author="Huawei" w:date="2022-04-06T14:21:00Z">
              <w:r w:rsidRPr="007A5E2D">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9491472" w14:textId="77777777" w:rsidR="006D6C45" w:rsidRPr="007A5E2D" w:rsidRDefault="006D6C45" w:rsidP="006C31F7">
            <w:pPr>
              <w:keepNext/>
              <w:keepLines/>
              <w:spacing w:after="0"/>
              <w:jc w:val="center"/>
              <w:rPr>
                <w:ins w:id="6046" w:author="Huawei" w:date="2022-04-06T14:21:00Z"/>
                <w:rFonts w:ascii="Arial" w:hAnsi="Arial" w:cs="Arial"/>
                <w:kern w:val="2"/>
                <w:sz w:val="18"/>
                <w:szCs w:val="22"/>
                <w:lang w:eastAsia="zh-CN"/>
              </w:rPr>
            </w:pPr>
            <w:ins w:id="6047"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3A21D5F" w14:textId="77777777" w:rsidR="006D6C45" w:rsidRPr="007A5E2D" w:rsidRDefault="006D6C45" w:rsidP="006C31F7">
            <w:pPr>
              <w:keepNext/>
              <w:keepLines/>
              <w:spacing w:after="0"/>
              <w:jc w:val="center"/>
              <w:rPr>
                <w:ins w:id="604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D4DBC0D" w14:textId="77777777" w:rsidR="006D6C45" w:rsidRPr="007A5E2D" w:rsidRDefault="006D6C45" w:rsidP="006C31F7">
            <w:pPr>
              <w:keepNext/>
              <w:keepLines/>
              <w:spacing w:after="0"/>
              <w:jc w:val="center"/>
              <w:rPr>
                <w:ins w:id="6049" w:author="Huawei" w:date="2022-04-06T14:21:00Z"/>
                <w:rFonts w:ascii="Arial" w:hAnsi="Arial" w:cs="Arial"/>
                <w:iCs/>
                <w:kern w:val="2"/>
                <w:sz w:val="18"/>
                <w:szCs w:val="22"/>
              </w:rPr>
            </w:pPr>
            <w:ins w:id="6050" w:author="Huawei" w:date="2022-04-06T14:21:00Z">
              <w:r w:rsidRPr="007A5E2D">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1A33FFFD" w14:textId="77777777" w:rsidR="006D6C45" w:rsidRPr="007A5E2D" w:rsidRDefault="006D6C45" w:rsidP="006C31F7">
            <w:pPr>
              <w:keepNext/>
              <w:keepLines/>
              <w:spacing w:after="0"/>
              <w:jc w:val="both"/>
              <w:rPr>
                <w:ins w:id="6051" w:author="Huawei" w:date="2022-04-06T14:21:00Z"/>
                <w:rFonts w:ascii="Arial" w:hAnsi="Arial" w:cs="Arial"/>
                <w:iCs/>
                <w:kern w:val="2"/>
                <w:sz w:val="18"/>
                <w:szCs w:val="22"/>
              </w:rPr>
            </w:pPr>
          </w:p>
        </w:tc>
      </w:tr>
      <w:tr w:rsidR="006D6C45" w:rsidRPr="007A5E2D" w14:paraId="3FB51271" w14:textId="77777777" w:rsidTr="006C31F7">
        <w:trPr>
          <w:trHeight w:val="162"/>
          <w:jc w:val="center"/>
          <w:ins w:id="605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81679CD" w14:textId="77777777" w:rsidR="006D6C45" w:rsidRPr="007A5E2D" w:rsidRDefault="006D6C45" w:rsidP="006C31F7">
            <w:pPr>
              <w:keepNext/>
              <w:keepLines/>
              <w:spacing w:after="0"/>
              <w:rPr>
                <w:ins w:id="6053" w:author="Huawei" w:date="2022-04-06T14:21:00Z"/>
                <w:rFonts w:ascii="Arial" w:hAnsi="Arial" w:cs="Arial"/>
                <w:kern w:val="2"/>
                <w:sz w:val="18"/>
                <w:szCs w:val="22"/>
              </w:rPr>
            </w:pPr>
            <w:proofErr w:type="spellStart"/>
            <w:ins w:id="6054" w:author="Huawei" w:date="2022-04-06T14:21:00Z">
              <w:r w:rsidRPr="007A5E2D">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B73E8" w14:textId="77777777" w:rsidR="006D6C45" w:rsidRPr="005518BE" w:rsidRDefault="006D6C45" w:rsidP="006C31F7">
            <w:pPr>
              <w:keepNext/>
              <w:keepLines/>
              <w:spacing w:after="0"/>
              <w:jc w:val="center"/>
              <w:rPr>
                <w:ins w:id="6055" w:author="Huawei" w:date="2022-04-06T14:21:00Z"/>
                <w:rFonts w:ascii="Arial" w:hAnsi="Arial" w:cs="Arial"/>
                <w:kern w:val="2"/>
                <w:sz w:val="18"/>
                <w:szCs w:val="22"/>
              </w:rPr>
            </w:pPr>
            <w:ins w:id="605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6AA5B3B" w14:textId="77777777" w:rsidR="006D6C45" w:rsidRPr="007A5E2D" w:rsidRDefault="006D6C45" w:rsidP="006C31F7">
            <w:pPr>
              <w:keepNext/>
              <w:keepLines/>
              <w:spacing w:after="0"/>
              <w:jc w:val="center"/>
              <w:rPr>
                <w:ins w:id="605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7AB901" w14:textId="77777777" w:rsidR="006D6C45" w:rsidRPr="007A5E2D" w:rsidRDefault="006D6C45" w:rsidP="006C31F7">
            <w:pPr>
              <w:keepNext/>
              <w:keepLines/>
              <w:spacing w:after="0"/>
              <w:jc w:val="center"/>
              <w:rPr>
                <w:ins w:id="6058" w:author="Huawei" w:date="2022-04-06T14:21:00Z"/>
                <w:rFonts w:ascii="Arial" w:hAnsi="Arial" w:cs="Arial"/>
                <w:iCs/>
                <w:kern w:val="2"/>
                <w:sz w:val="18"/>
                <w:szCs w:val="22"/>
              </w:rPr>
            </w:pPr>
            <w:ins w:id="6059" w:author="Huawei" w:date="2022-04-06T14:21:00Z">
              <w:r w:rsidRPr="007A5E2D">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83BA5" w14:textId="77777777" w:rsidR="006D6C45" w:rsidRPr="007A5E2D" w:rsidRDefault="006D6C45" w:rsidP="006C31F7">
            <w:pPr>
              <w:keepNext/>
              <w:keepLines/>
              <w:spacing w:after="0"/>
              <w:jc w:val="both"/>
              <w:rPr>
                <w:ins w:id="6060" w:author="Huawei" w:date="2022-04-06T14:21:00Z"/>
                <w:rFonts w:ascii="Arial" w:hAnsi="Arial" w:cs="Arial"/>
                <w:iCs/>
                <w:kern w:val="2"/>
                <w:sz w:val="18"/>
                <w:szCs w:val="22"/>
              </w:rPr>
            </w:pPr>
            <w:ins w:id="6061" w:author="Huawei" w:date="2022-04-06T14:21:00Z">
              <w:r w:rsidRPr="007A5E2D">
                <w:rPr>
                  <w:rFonts w:ascii="Arial" w:hAnsi="Arial" w:cs="Arial"/>
                  <w:iCs/>
                  <w:kern w:val="2"/>
                  <w:sz w:val="18"/>
                  <w:szCs w:val="22"/>
                </w:rPr>
                <w:t>Value 0 is applied. (Table 8.1.1-1).</w:t>
              </w:r>
            </w:ins>
          </w:p>
        </w:tc>
      </w:tr>
      <w:tr w:rsidR="006D6C45" w:rsidRPr="007A5E2D" w14:paraId="46537A45" w14:textId="77777777" w:rsidTr="006C31F7">
        <w:trPr>
          <w:trHeight w:val="336"/>
          <w:jc w:val="center"/>
          <w:ins w:id="606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091494D" w14:textId="77777777" w:rsidR="006D6C45" w:rsidRPr="007A5E2D" w:rsidRDefault="006D6C45" w:rsidP="006C31F7">
            <w:pPr>
              <w:keepNext/>
              <w:keepLines/>
              <w:spacing w:after="0"/>
              <w:rPr>
                <w:ins w:id="6063" w:author="Huawei" w:date="2022-04-06T14:21:00Z"/>
                <w:rFonts w:ascii="Arial" w:hAnsi="Arial" w:cs="Arial"/>
                <w:kern w:val="2"/>
                <w:sz w:val="18"/>
                <w:szCs w:val="22"/>
                <w:lang w:eastAsia="zh-CN"/>
              </w:rPr>
            </w:pPr>
            <w:proofErr w:type="spellStart"/>
            <w:ins w:id="6064" w:author="Huawei" w:date="2022-04-06T14:21:00Z">
              <w:r w:rsidRPr="007A5E2D">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00B5D70F" w14:textId="77777777" w:rsidR="006D6C45" w:rsidRPr="005518BE" w:rsidRDefault="006D6C45" w:rsidP="006C31F7">
            <w:pPr>
              <w:keepNext/>
              <w:keepLines/>
              <w:spacing w:after="0"/>
              <w:jc w:val="center"/>
              <w:rPr>
                <w:ins w:id="6065" w:author="Huawei" w:date="2022-04-06T14:21:00Z"/>
                <w:rFonts w:ascii="Arial" w:hAnsi="Arial" w:cs="Arial"/>
                <w:kern w:val="2"/>
                <w:sz w:val="18"/>
                <w:szCs w:val="22"/>
                <w:lang w:eastAsia="zh-CN"/>
              </w:rPr>
            </w:pPr>
            <w:ins w:id="606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0803E2" w14:textId="77777777" w:rsidR="006D6C45" w:rsidRPr="007A5E2D" w:rsidRDefault="006D6C45" w:rsidP="006C31F7">
            <w:pPr>
              <w:keepNext/>
              <w:keepLines/>
              <w:spacing w:after="0"/>
              <w:jc w:val="center"/>
              <w:rPr>
                <w:ins w:id="6067" w:author="Huawei" w:date="2022-04-06T14:21:00Z"/>
                <w:rFonts w:ascii="Arial" w:hAnsi="Arial" w:cs="Arial"/>
                <w:kern w:val="2"/>
                <w:sz w:val="18"/>
                <w:szCs w:val="22"/>
              </w:rPr>
            </w:pPr>
            <w:ins w:id="6068" w:author="Huawei" w:date="2022-04-06T14:21:00Z">
              <w:r w:rsidRPr="007A5E2D">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89E019" w14:textId="77777777" w:rsidR="006D6C45" w:rsidRPr="007A5E2D" w:rsidRDefault="006D6C45" w:rsidP="006C31F7">
            <w:pPr>
              <w:keepNext/>
              <w:keepLines/>
              <w:spacing w:after="0"/>
              <w:jc w:val="center"/>
              <w:rPr>
                <w:ins w:id="6069" w:author="Huawei" w:date="2022-04-06T14:21:00Z"/>
                <w:rFonts w:ascii="Arial" w:hAnsi="Arial" w:cs="Arial"/>
                <w:iCs/>
                <w:kern w:val="2"/>
                <w:sz w:val="18"/>
                <w:szCs w:val="22"/>
                <w:lang w:eastAsia="zh-CN"/>
              </w:rPr>
            </w:pPr>
            <w:ins w:id="6070" w:author="Huawei" w:date="2022-04-06T14:21:00Z">
              <w:r w:rsidRPr="007A5E2D">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671313" w14:textId="77777777" w:rsidR="006D6C45" w:rsidRPr="007A5E2D" w:rsidRDefault="006D6C45" w:rsidP="006C31F7">
            <w:pPr>
              <w:keepNext/>
              <w:keepLines/>
              <w:spacing w:after="0"/>
              <w:jc w:val="both"/>
              <w:rPr>
                <w:ins w:id="6071" w:author="Huawei" w:date="2022-04-06T14:21:00Z"/>
                <w:rFonts w:ascii="Arial" w:hAnsi="Arial" w:cs="Arial"/>
                <w:kern w:val="2"/>
                <w:sz w:val="18"/>
                <w:szCs w:val="22"/>
              </w:rPr>
            </w:pPr>
            <w:ins w:id="6072" w:author="Huawei" w:date="2022-04-06T14:21:00Z">
              <w:r w:rsidRPr="007A5E2D">
                <w:rPr>
                  <w:rFonts w:ascii="Arial" w:hAnsi="Arial" w:cs="Arial"/>
                  <w:kern w:val="2"/>
                  <w:sz w:val="18"/>
                  <w:szCs w:val="22"/>
                </w:rPr>
                <w:t xml:space="preserve">Threshold used for </w:t>
              </w:r>
              <w:proofErr w:type="spellStart"/>
              <w:r w:rsidRPr="007A5E2D">
                <w:rPr>
                  <w:rFonts w:ascii="Arial" w:hAnsi="Arial" w:cs="Arial"/>
                  <w:kern w:val="2"/>
                  <w:sz w:val="18"/>
                  <w:szCs w:val="22"/>
                </w:rPr>
                <w:t>Q</w:t>
              </w:r>
              <w:r w:rsidRPr="007A5E2D">
                <w:rPr>
                  <w:rFonts w:ascii="Arial" w:hAnsi="Arial" w:cs="Arial"/>
                  <w:kern w:val="2"/>
                  <w:sz w:val="18"/>
                  <w:szCs w:val="22"/>
                  <w:vertAlign w:val="subscript"/>
                </w:rPr>
                <w:t>in_LR_SSB</w:t>
              </w:r>
              <w:proofErr w:type="spellEnd"/>
            </w:ins>
          </w:p>
        </w:tc>
      </w:tr>
      <w:tr w:rsidR="006D6C45" w:rsidRPr="007A5E2D" w14:paraId="50922AED" w14:textId="77777777" w:rsidTr="006C31F7">
        <w:trPr>
          <w:trHeight w:val="336"/>
          <w:jc w:val="center"/>
          <w:ins w:id="607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B869604" w14:textId="77777777" w:rsidR="006D6C45" w:rsidRPr="007A5E2D" w:rsidRDefault="006D6C45" w:rsidP="006C31F7">
            <w:pPr>
              <w:keepNext/>
              <w:keepLines/>
              <w:spacing w:after="0"/>
              <w:rPr>
                <w:ins w:id="6074" w:author="Huawei" w:date="2022-04-06T14:21:00Z"/>
                <w:rFonts w:ascii="Arial" w:hAnsi="Arial" w:cs="Arial"/>
                <w:kern w:val="2"/>
                <w:sz w:val="18"/>
                <w:szCs w:val="22"/>
              </w:rPr>
            </w:pPr>
            <w:proofErr w:type="spellStart"/>
            <w:ins w:id="6075" w:author="Huawei" w:date="2022-04-06T14:21:00Z">
              <w:r w:rsidRPr="007A5E2D">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535CEFA" w14:textId="77777777" w:rsidR="006D6C45" w:rsidRPr="005518BE" w:rsidRDefault="006D6C45" w:rsidP="006C31F7">
            <w:pPr>
              <w:keepNext/>
              <w:keepLines/>
              <w:spacing w:after="0"/>
              <w:jc w:val="center"/>
              <w:rPr>
                <w:ins w:id="6076" w:author="Huawei" w:date="2022-04-06T14:21:00Z"/>
                <w:rFonts w:ascii="Arial" w:hAnsi="Arial" w:cs="Arial"/>
                <w:kern w:val="2"/>
                <w:sz w:val="18"/>
                <w:szCs w:val="22"/>
              </w:rPr>
            </w:pPr>
            <w:ins w:id="607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C521726" w14:textId="77777777" w:rsidR="006D6C45" w:rsidRPr="007A5E2D" w:rsidRDefault="006D6C45" w:rsidP="006C31F7">
            <w:pPr>
              <w:keepNext/>
              <w:keepLines/>
              <w:spacing w:after="0"/>
              <w:jc w:val="center"/>
              <w:rPr>
                <w:ins w:id="607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4EEDD6" w14:textId="77777777" w:rsidR="006D6C45" w:rsidRPr="007A5E2D" w:rsidRDefault="006D6C45" w:rsidP="006C31F7">
            <w:pPr>
              <w:keepNext/>
              <w:keepLines/>
              <w:spacing w:after="0"/>
              <w:jc w:val="center"/>
              <w:rPr>
                <w:ins w:id="6079" w:author="Huawei" w:date="2022-04-06T14:21:00Z"/>
                <w:rFonts w:ascii="Arial" w:hAnsi="Arial" w:cs="Arial"/>
                <w:iCs/>
                <w:kern w:val="2"/>
                <w:sz w:val="18"/>
                <w:szCs w:val="22"/>
              </w:rPr>
            </w:pPr>
            <w:ins w:id="6080" w:author="Huawei" w:date="2022-04-06T14:21:00Z">
              <w:r w:rsidRPr="007A5E2D">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070D32" w14:textId="77777777" w:rsidR="006D6C45" w:rsidRPr="007A5E2D" w:rsidRDefault="006D6C45" w:rsidP="006C31F7">
            <w:pPr>
              <w:keepNext/>
              <w:keepLines/>
              <w:spacing w:after="0"/>
              <w:jc w:val="both"/>
              <w:rPr>
                <w:ins w:id="6081" w:author="Huawei" w:date="2022-04-06T14:21:00Z"/>
                <w:rFonts w:ascii="Arial" w:hAnsi="Arial" w:cs="Arial"/>
                <w:kern w:val="2"/>
                <w:sz w:val="18"/>
                <w:szCs w:val="22"/>
              </w:rPr>
            </w:pPr>
            <w:ins w:id="6082" w:author="Huawei" w:date="2022-04-06T14:21:00Z">
              <w:r w:rsidRPr="007A5E2D">
                <w:rPr>
                  <w:rFonts w:ascii="Arial" w:hAnsi="Arial" w:cs="Arial"/>
                  <w:kern w:val="2"/>
                  <w:sz w:val="18"/>
                  <w:szCs w:val="22"/>
                </w:rPr>
                <w:t xml:space="preserve">Used for deriving </w:t>
              </w:r>
              <w:proofErr w:type="spellStart"/>
              <w:r w:rsidRPr="007A5E2D">
                <w:rPr>
                  <w:rFonts w:ascii="Arial" w:hAnsi="Arial" w:cs="Arial"/>
                  <w:kern w:val="2"/>
                  <w:sz w:val="18"/>
                  <w:szCs w:val="22"/>
                </w:rPr>
                <w:t>rsrp</w:t>
              </w:r>
              <w:proofErr w:type="spellEnd"/>
              <w:r w:rsidRPr="007A5E2D">
                <w:rPr>
                  <w:rFonts w:ascii="Arial" w:hAnsi="Arial" w:cs="Arial"/>
                  <w:kern w:val="2"/>
                  <w:sz w:val="18"/>
                  <w:szCs w:val="22"/>
                </w:rPr>
                <w:t>-</w:t>
              </w:r>
              <w:proofErr w:type="spellStart"/>
              <w:r w:rsidRPr="007A5E2D">
                <w:rPr>
                  <w:rFonts w:ascii="Arial" w:hAnsi="Arial" w:cs="Arial"/>
                  <w:kern w:val="2"/>
                  <w:sz w:val="18"/>
                  <w:szCs w:val="22"/>
                </w:rPr>
                <w:t>ThresholdCSI</w:t>
              </w:r>
              <w:proofErr w:type="spellEnd"/>
              <w:r w:rsidRPr="007A5E2D">
                <w:rPr>
                  <w:rFonts w:ascii="Arial" w:hAnsi="Arial" w:cs="Arial"/>
                  <w:kern w:val="2"/>
                  <w:sz w:val="18"/>
                  <w:szCs w:val="22"/>
                </w:rPr>
                <w:t>-RS</w:t>
              </w:r>
            </w:ins>
          </w:p>
        </w:tc>
      </w:tr>
      <w:tr w:rsidR="006D6C45" w:rsidRPr="007A5E2D" w14:paraId="337836C9" w14:textId="77777777" w:rsidTr="006C31F7">
        <w:trPr>
          <w:trHeight w:val="162"/>
          <w:jc w:val="center"/>
          <w:ins w:id="608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285B84B" w14:textId="77777777" w:rsidR="006D6C45" w:rsidRPr="007A5E2D" w:rsidRDefault="006D6C45" w:rsidP="006C31F7">
            <w:pPr>
              <w:keepNext/>
              <w:keepLines/>
              <w:spacing w:after="0"/>
              <w:rPr>
                <w:ins w:id="6084" w:author="Huawei" w:date="2022-04-06T14:21:00Z"/>
                <w:rFonts w:ascii="Arial" w:hAnsi="Arial" w:cs="Arial"/>
                <w:kern w:val="2"/>
                <w:sz w:val="18"/>
                <w:szCs w:val="22"/>
              </w:rPr>
            </w:pPr>
            <w:proofErr w:type="spellStart"/>
            <w:ins w:id="6085" w:author="Huawei" w:date="2022-04-06T14:21:00Z">
              <w:r w:rsidRPr="007A5E2D">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EFBC1D4" w14:textId="77777777" w:rsidR="006D6C45" w:rsidRPr="005518BE" w:rsidRDefault="006D6C45" w:rsidP="006C31F7">
            <w:pPr>
              <w:keepNext/>
              <w:keepLines/>
              <w:spacing w:after="0"/>
              <w:jc w:val="center"/>
              <w:rPr>
                <w:ins w:id="6086" w:author="Huawei" w:date="2022-04-06T14:21:00Z"/>
                <w:rFonts w:ascii="Arial" w:hAnsi="Arial" w:cs="Arial"/>
                <w:iCs/>
                <w:kern w:val="2"/>
                <w:sz w:val="18"/>
                <w:szCs w:val="22"/>
              </w:rPr>
            </w:pPr>
            <w:ins w:id="608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B47BEC8" w14:textId="77777777" w:rsidR="006D6C45" w:rsidRPr="007A5E2D" w:rsidRDefault="006D6C45" w:rsidP="006C31F7">
            <w:pPr>
              <w:keepNext/>
              <w:keepLines/>
              <w:spacing w:after="0"/>
              <w:jc w:val="center"/>
              <w:rPr>
                <w:ins w:id="6088" w:author="Huawei" w:date="2022-04-06T14:21: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6EAD2F" w14:textId="77777777" w:rsidR="006D6C45" w:rsidRPr="007A5E2D" w:rsidRDefault="006D6C45" w:rsidP="006C31F7">
            <w:pPr>
              <w:keepNext/>
              <w:keepLines/>
              <w:spacing w:after="0"/>
              <w:jc w:val="center"/>
              <w:rPr>
                <w:ins w:id="6089" w:author="Huawei" w:date="2022-04-06T14:21:00Z"/>
                <w:rFonts w:ascii="Arial" w:hAnsi="Arial" w:cs="Arial"/>
                <w:iCs/>
                <w:kern w:val="2"/>
                <w:sz w:val="18"/>
                <w:szCs w:val="22"/>
              </w:rPr>
            </w:pPr>
            <w:ins w:id="6090" w:author="Huawei" w:date="2022-04-06T14:21:00Z">
              <w:r w:rsidRPr="007A5E2D">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F6DC8F" w14:textId="77777777" w:rsidR="006D6C45" w:rsidRPr="007A5E2D" w:rsidRDefault="006D6C45" w:rsidP="006C31F7">
            <w:pPr>
              <w:keepNext/>
              <w:keepLines/>
              <w:spacing w:after="0"/>
              <w:jc w:val="both"/>
              <w:rPr>
                <w:ins w:id="6091" w:author="Huawei" w:date="2022-04-06T14:21:00Z"/>
                <w:rFonts w:ascii="Arial" w:hAnsi="Arial" w:cs="Arial"/>
                <w:iCs/>
                <w:kern w:val="2"/>
                <w:sz w:val="18"/>
                <w:szCs w:val="22"/>
              </w:rPr>
            </w:pPr>
            <w:ins w:id="6092" w:author="Huawei" w:date="2022-04-06T14:21:00Z">
              <w:r w:rsidRPr="007A5E2D">
                <w:rPr>
                  <w:rFonts w:ascii="Arial" w:hAnsi="Arial" w:cs="Arial"/>
                  <w:iCs/>
                  <w:kern w:val="2"/>
                  <w:sz w:val="18"/>
                  <w:szCs w:val="22"/>
                </w:rPr>
                <w:t>see TS 38.321 [7], clause 5.17</w:t>
              </w:r>
            </w:ins>
          </w:p>
        </w:tc>
      </w:tr>
      <w:tr w:rsidR="006D6C45" w:rsidRPr="007A5E2D" w14:paraId="77D71D05" w14:textId="77777777" w:rsidTr="006C31F7">
        <w:trPr>
          <w:trHeight w:val="162"/>
          <w:jc w:val="center"/>
          <w:ins w:id="609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5DA98E2" w14:textId="77777777" w:rsidR="006D6C45" w:rsidRPr="007A5E2D" w:rsidRDefault="006D6C45" w:rsidP="006C31F7">
            <w:pPr>
              <w:keepNext/>
              <w:keepLines/>
              <w:spacing w:after="0"/>
              <w:rPr>
                <w:ins w:id="6094" w:author="Huawei" w:date="2022-04-06T14:21:00Z"/>
                <w:rFonts w:ascii="Arial" w:hAnsi="Arial" w:cs="Arial"/>
                <w:kern w:val="2"/>
                <w:sz w:val="18"/>
                <w:szCs w:val="22"/>
              </w:rPr>
            </w:pPr>
            <w:proofErr w:type="spellStart"/>
            <w:ins w:id="6095" w:author="Huawei" w:date="2022-04-06T14:21:00Z">
              <w:r w:rsidRPr="007A5E2D">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E27E41A" w14:textId="77777777" w:rsidR="006D6C45" w:rsidRPr="005518BE" w:rsidRDefault="006D6C45" w:rsidP="006C31F7">
            <w:pPr>
              <w:keepNext/>
              <w:keepLines/>
              <w:spacing w:after="0"/>
              <w:jc w:val="center"/>
              <w:rPr>
                <w:ins w:id="6096" w:author="Huawei" w:date="2022-04-06T14:21:00Z"/>
                <w:rFonts w:ascii="Arial" w:hAnsi="Arial" w:cs="Arial"/>
                <w:iCs/>
                <w:kern w:val="2"/>
                <w:sz w:val="18"/>
                <w:szCs w:val="22"/>
              </w:rPr>
            </w:pPr>
            <w:ins w:id="609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B6696A7" w14:textId="77777777" w:rsidR="006D6C45" w:rsidRPr="007A5E2D" w:rsidRDefault="006D6C45" w:rsidP="006C31F7">
            <w:pPr>
              <w:keepNext/>
              <w:keepLines/>
              <w:spacing w:after="0"/>
              <w:jc w:val="center"/>
              <w:rPr>
                <w:ins w:id="6098" w:author="Huawei" w:date="2022-04-06T14:21: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AE835F" w14:textId="77777777" w:rsidR="006D6C45" w:rsidRPr="007A5E2D" w:rsidRDefault="006D6C45" w:rsidP="006C31F7">
            <w:pPr>
              <w:keepNext/>
              <w:keepLines/>
              <w:spacing w:after="0"/>
              <w:jc w:val="center"/>
              <w:rPr>
                <w:ins w:id="6099" w:author="Huawei" w:date="2022-04-06T14:21:00Z"/>
                <w:rFonts w:ascii="Arial" w:hAnsi="Arial" w:cs="Arial"/>
                <w:i/>
                <w:iCs/>
                <w:kern w:val="2"/>
                <w:sz w:val="18"/>
                <w:szCs w:val="22"/>
              </w:rPr>
            </w:pPr>
            <w:ins w:id="6100" w:author="Huawei" w:date="2022-04-06T14:21:00Z">
              <w:r w:rsidRPr="007A5E2D">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F2B359" w14:textId="77777777" w:rsidR="006D6C45" w:rsidRPr="007A5E2D" w:rsidRDefault="006D6C45" w:rsidP="006C31F7">
            <w:pPr>
              <w:keepNext/>
              <w:keepLines/>
              <w:spacing w:after="0"/>
              <w:jc w:val="both"/>
              <w:rPr>
                <w:ins w:id="6101" w:author="Huawei" w:date="2022-04-06T14:21:00Z"/>
                <w:rFonts w:ascii="Arial" w:hAnsi="Arial" w:cs="Arial"/>
                <w:kern w:val="2"/>
                <w:sz w:val="18"/>
                <w:szCs w:val="22"/>
              </w:rPr>
            </w:pPr>
            <w:ins w:id="6102" w:author="Huawei" w:date="2022-04-06T14:21:00Z">
              <w:r w:rsidRPr="007A5E2D">
                <w:rPr>
                  <w:rFonts w:ascii="Arial" w:hAnsi="Arial" w:cs="Arial"/>
                  <w:iCs/>
                  <w:kern w:val="2"/>
                  <w:sz w:val="18"/>
                  <w:szCs w:val="22"/>
                </w:rPr>
                <w:t>see TS 38.321 [7], clause 5.17</w:t>
              </w:r>
            </w:ins>
          </w:p>
        </w:tc>
      </w:tr>
      <w:tr w:rsidR="006D6C45" w:rsidRPr="007A5E2D" w14:paraId="3395D938" w14:textId="77777777" w:rsidTr="006C31F7">
        <w:trPr>
          <w:trHeight w:val="61"/>
          <w:jc w:val="center"/>
          <w:ins w:id="610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28131CB" w14:textId="77777777" w:rsidR="006D6C45" w:rsidRPr="007A5E2D" w:rsidRDefault="006D6C45" w:rsidP="006C31F7">
            <w:pPr>
              <w:keepNext/>
              <w:keepLines/>
              <w:spacing w:after="0"/>
              <w:rPr>
                <w:ins w:id="6104" w:author="Huawei" w:date="2022-04-06T14:21:00Z"/>
                <w:rFonts w:ascii="Arial" w:hAnsi="Arial"/>
                <w:kern w:val="2"/>
                <w:sz w:val="18"/>
                <w:szCs w:val="22"/>
              </w:rPr>
            </w:pPr>
            <w:ins w:id="6105" w:author="Huawei" w:date="2022-04-06T14:21:00Z">
              <w:r w:rsidRPr="007A5E2D">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5FFEA9" w14:textId="77777777" w:rsidR="006D6C45" w:rsidRPr="005518BE" w:rsidRDefault="006D6C45" w:rsidP="006C31F7">
            <w:pPr>
              <w:keepNext/>
              <w:keepLines/>
              <w:spacing w:after="0"/>
              <w:jc w:val="center"/>
              <w:rPr>
                <w:ins w:id="6106" w:author="Huawei" w:date="2022-04-06T14:21:00Z"/>
                <w:rFonts w:ascii="Arial" w:hAnsi="Arial" w:cs="Arial"/>
                <w:kern w:val="2"/>
                <w:sz w:val="18"/>
                <w:szCs w:val="22"/>
              </w:rPr>
            </w:pPr>
            <w:ins w:id="610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AB93890" w14:textId="77777777" w:rsidR="006D6C45" w:rsidRPr="007A5E2D" w:rsidRDefault="006D6C45" w:rsidP="006C31F7">
            <w:pPr>
              <w:keepNext/>
              <w:keepLines/>
              <w:spacing w:after="0"/>
              <w:jc w:val="center"/>
              <w:rPr>
                <w:ins w:id="610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BBDBBC" w14:textId="77777777" w:rsidR="006D6C45" w:rsidRPr="007A5E2D" w:rsidRDefault="006D6C45" w:rsidP="006C31F7">
            <w:pPr>
              <w:keepNext/>
              <w:keepLines/>
              <w:spacing w:after="0"/>
              <w:jc w:val="center"/>
              <w:rPr>
                <w:ins w:id="6109" w:author="Huawei" w:date="2022-04-06T14:21:00Z"/>
                <w:rFonts w:ascii="Arial" w:hAnsi="Arial" w:cs="Arial"/>
                <w:kern w:val="2"/>
                <w:sz w:val="18"/>
                <w:szCs w:val="22"/>
              </w:rPr>
            </w:pPr>
            <w:ins w:id="6110" w:author="Huawei" w:date="2022-04-06T14:21:00Z">
              <w:r w:rsidRPr="007A5E2D">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57E97E0F" w14:textId="77777777" w:rsidR="006D6C45" w:rsidRPr="007A5E2D" w:rsidRDefault="006D6C45" w:rsidP="006C31F7">
            <w:pPr>
              <w:keepNext/>
              <w:keepLines/>
              <w:spacing w:after="0"/>
              <w:jc w:val="both"/>
              <w:rPr>
                <w:ins w:id="6111" w:author="Huawei" w:date="2022-04-06T14:21:00Z"/>
                <w:rFonts w:ascii="Arial" w:hAnsi="Arial" w:cs="Arial"/>
                <w:kern w:val="2"/>
                <w:sz w:val="18"/>
                <w:szCs w:val="18"/>
              </w:rPr>
            </w:pPr>
            <w:ins w:id="6112" w:author="Huawei" w:date="2022-04-06T14:21:00Z">
              <w:r w:rsidRPr="007A5E2D">
                <w:rPr>
                  <w:rFonts w:ascii="Arial" w:hAnsi="Arial"/>
                  <w:sz w:val="18"/>
                </w:rPr>
                <w:t>A.3.14.2</w:t>
              </w:r>
            </w:ins>
          </w:p>
        </w:tc>
      </w:tr>
      <w:tr w:rsidR="006D6C45" w:rsidRPr="007A5E2D" w14:paraId="02C32A0A" w14:textId="77777777" w:rsidTr="006C31F7">
        <w:trPr>
          <w:trHeight w:val="61"/>
          <w:jc w:val="center"/>
          <w:ins w:id="6113"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6BB1608" w14:textId="77777777" w:rsidR="006D6C45" w:rsidRPr="007A5E2D" w:rsidRDefault="006D6C45" w:rsidP="006C31F7">
            <w:pPr>
              <w:keepNext/>
              <w:keepLines/>
              <w:spacing w:after="0"/>
              <w:rPr>
                <w:ins w:id="6114" w:author="Huawei" w:date="2022-04-06T14:21:00Z"/>
                <w:rFonts w:ascii="Arial" w:hAnsi="Arial" w:cs="Arial"/>
                <w:kern w:val="2"/>
                <w:sz w:val="18"/>
              </w:rPr>
            </w:pPr>
            <w:proofErr w:type="spellStart"/>
            <w:ins w:id="6115" w:author="Huawei" w:date="2022-04-06T14:21:00Z">
              <w:r w:rsidRPr="007A5E2D">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248FED5" w14:textId="77777777" w:rsidR="006D6C45" w:rsidRPr="005518BE" w:rsidRDefault="006D6C45" w:rsidP="006C31F7">
            <w:pPr>
              <w:keepNext/>
              <w:keepLines/>
              <w:spacing w:after="0"/>
              <w:jc w:val="center"/>
              <w:rPr>
                <w:ins w:id="6116" w:author="Huawei" w:date="2022-04-06T14:21:00Z"/>
                <w:rFonts w:ascii="Arial" w:hAnsi="Arial" w:cs="Arial"/>
                <w:kern w:val="2"/>
                <w:sz w:val="18"/>
                <w:szCs w:val="22"/>
              </w:rPr>
            </w:pPr>
            <w:ins w:id="611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565079F" w14:textId="77777777" w:rsidR="006D6C45" w:rsidRPr="007A5E2D" w:rsidRDefault="006D6C45" w:rsidP="006C31F7">
            <w:pPr>
              <w:keepNext/>
              <w:keepLines/>
              <w:spacing w:after="0"/>
              <w:jc w:val="center"/>
              <w:rPr>
                <w:ins w:id="611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E23B38" w14:textId="77777777" w:rsidR="006D6C45" w:rsidRPr="007A5E2D" w:rsidRDefault="006D6C45" w:rsidP="006C31F7">
            <w:pPr>
              <w:keepNext/>
              <w:keepLines/>
              <w:spacing w:after="0"/>
              <w:jc w:val="center"/>
              <w:rPr>
                <w:ins w:id="6119" w:author="Huawei" w:date="2022-04-06T14:21:00Z"/>
                <w:rFonts w:ascii="Arial" w:eastAsia="MS Mincho" w:hAnsi="Arial" w:cs="Arial"/>
                <w:kern w:val="2"/>
                <w:sz w:val="18"/>
                <w:szCs w:val="22"/>
              </w:rPr>
            </w:pPr>
            <w:ins w:id="6120" w:author="Huawei" w:date="2022-04-06T14:21:00Z">
              <w:r w:rsidRPr="007A5E2D">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5506D917" w14:textId="77777777" w:rsidR="006D6C45" w:rsidRPr="007A5E2D" w:rsidRDefault="006D6C45" w:rsidP="006C31F7">
            <w:pPr>
              <w:keepNext/>
              <w:keepLines/>
              <w:spacing w:after="0"/>
              <w:jc w:val="both"/>
              <w:rPr>
                <w:ins w:id="6121" w:author="Huawei" w:date="2022-04-06T14:21:00Z"/>
                <w:rFonts w:ascii="Arial" w:eastAsia="MS Mincho" w:hAnsi="Arial" w:cs="Arial"/>
                <w:kern w:val="2"/>
                <w:sz w:val="18"/>
                <w:szCs w:val="22"/>
              </w:rPr>
            </w:pPr>
          </w:p>
        </w:tc>
      </w:tr>
      <w:tr w:rsidR="006D6C45" w:rsidRPr="007A5E2D" w14:paraId="42E8A69B" w14:textId="77777777" w:rsidTr="006C31F7">
        <w:trPr>
          <w:trHeight w:val="61"/>
          <w:jc w:val="center"/>
          <w:ins w:id="6122"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4307D94" w14:textId="77777777" w:rsidR="006D6C45" w:rsidRPr="007A5E2D" w:rsidRDefault="006D6C45" w:rsidP="006C31F7">
            <w:pPr>
              <w:keepNext/>
              <w:keepLines/>
              <w:spacing w:after="0"/>
              <w:rPr>
                <w:ins w:id="6123" w:author="Huawei" w:date="2022-04-06T14:21:00Z"/>
                <w:rFonts w:ascii="Arial" w:hAnsi="Arial" w:cs="Arial"/>
                <w:kern w:val="2"/>
                <w:sz w:val="18"/>
                <w:szCs w:val="22"/>
              </w:rPr>
            </w:pPr>
            <w:proofErr w:type="spellStart"/>
            <w:ins w:id="6124" w:author="Huawei" w:date="2022-04-06T14:21:00Z">
              <w:r w:rsidRPr="007A5E2D">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34E563C" w14:textId="77777777" w:rsidR="006D6C45" w:rsidRPr="005518BE" w:rsidRDefault="006D6C45" w:rsidP="006C31F7">
            <w:pPr>
              <w:keepNext/>
              <w:keepLines/>
              <w:spacing w:after="0"/>
              <w:jc w:val="center"/>
              <w:rPr>
                <w:ins w:id="6125" w:author="Huawei" w:date="2022-04-06T14:21:00Z"/>
                <w:rFonts w:ascii="Arial" w:hAnsi="Arial" w:cs="Arial"/>
                <w:kern w:val="2"/>
                <w:sz w:val="18"/>
                <w:szCs w:val="22"/>
              </w:rPr>
            </w:pPr>
            <w:ins w:id="612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F4F0082" w14:textId="77777777" w:rsidR="006D6C45" w:rsidRPr="007A5E2D" w:rsidRDefault="006D6C45" w:rsidP="006C31F7">
            <w:pPr>
              <w:keepNext/>
              <w:keepLines/>
              <w:spacing w:after="0"/>
              <w:jc w:val="center"/>
              <w:rPr>
                <w:ins w:id="612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D3445B" w14:textId="77777777" w:rsidR="006D6C45" w:rsidRPr="007A5E2D" w:rsidRDefault="006D6C45" w:rsidP="006C31F7">
            <w:pPr>
              <w:keepNext/>
              <w:keepLines/>
              <w:spacing w:after="0"/>
              <w:jc w:val="center"/>
              <w:rPr>
                <w:ins w:id="6128" w:author="Huawei" w:date="2022-04-06T14:21:00Z"/>
                <w:rFonts w:ascii="Arial" w:eastAsia="MS Mincho" w:hAnsi="Arial" w:cs="Arial"/>
                <w:kern w:val="2"/>
                <w:sz w:val="18"/>
                <w:szCs w:val="22"/>
              </w:rPr>
            </w:pPr>
            <w:ins w:id="6129" w:author="Huawei" w:date="2022-04-06T14:21:00Z">
              <w:r w:rsidRPr="007A5E2D">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17F23BB1" w14:textId="77777777" w:rsidR="006D6C45" w:rsidRPr="007A5E2D" w:rsidRDefault="006D6C45" w:rsidP="006C31F7">
            <w:pPr>
              <w:keepNext/>
              <w:keepLines/>
              <w:spacing w:after="0"/>
              <w:jc w:val="both"/>
              <w:rPr>
                <w:ins w:id="6130" w:author="Huawei" w:date="2022-04-06T14:21:00Z"/>
                <w:rFonts w:ascii="Arial" w:eastAsia="MS Mincho" w:hAnsi="Arial" w:cs="Arial"/>
                <w:kern w:val="2"/>
                <w:sz w:val="18"/>
                <w:szCs w:val="22"/>
              </w:rPr>
            </w:pPr>
          </w:p>
        </w:tc>
      </w:tr>
      <w:tr w:rsidR="006D6C45" w:rsidRPr="007A5E2D" w14:paraId="7DFFB8F5" w14:textId="77777777" w:rsidTr="006C31F7">
        <w:trPr>
          <w:trHeight w:val="61"/>
          <w:jc w:val="center"/>
          <w:ins w:id="6131"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24C4FB6" w14:textId="77777777" w:rsidR="006D6C45" w:rsidRPr="007A5E2D" w:rsidRDefault="006D6C45" w:rsidP="006C31F7">
            <w:pPr>
              <w:keepNext/>
              <w:keepLines/>
              <w:spacing w:after="0"/>
              <w:rPr>
                <w:ins w:id="6132" w:author="Huawei" w:date="2022-04-06T14:21:00Z"/>
                <w:rFonts w:ascii="Arial" w:hAnsi="Arial" w:cs="Arial"/>
                <w:kern w:val="2"/>
                <w:sz w:val="18"/>
                <w:szCs w:val="22"/>
              </w:rPr>
            </w:pPr>
            <w:ins w:id="6133" w:author="Huawei" w:date="2022-04-06T14:21:00Z">
              <w:r w:rsidRPr="007A5E2D">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AFD4A" w14:textId="77777777" w:rsidR="006D6C45" w:rsidRPr="005518BE" w:rsidRDefault="006D6C45" w:rsidP="006C31F7">
            <w:pPr>
              <w:keepNext/>
              <w:keepLines/>
              <w:spacing w:after="0"/>
              <w:jc w:val="center"/>
              <w:rPr>
                <w:ins w:id="6134" w:author="Huawei" w:date="2022-04-06T14:21:00Z"/>
                <w:rFonts w:ascii="Arial" w:hAnsi="Arial" w:cs="Arial"/>
                <w:kern w:val="2"/>
                <w:sz w:val="18"/>
                <w:szCs w:val="22"/>
              </w:rPr>
            </w:pPr>
            <w:ins w:id="613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F3E99A" w14:textId="77777777" w:rsidR="006D6C45" w:rsidRPr="007A5E2D" w:rsidRDefault="006D6C45" w:rsidP="006C31F7">
            <w:pPr>
              <w:keepNext/>
              <w:keepLines/>
              <w:spacing w:after="0"/>
              <w:jc w:val="center"/>
              <w:rPr>
                <w:ins w:id="6136" w:author="Huawei" w:date="2022-04-06T14:21:00Z"/>
                <w:rFonts w:ascii="Arial" w:hAnsi="Arial" w:cs="Arial"/>
                <w:kern w:val="2"/>
                <w:sz w:val="18"/>
                <w:szCs w:val="22"/>
              </w:rPr>
            </w:pPr>
            <w:ins w:id="6137" w:author="Huawei" w:date="2022-04-06T14:21:00Z">
              <w:r w:rsidRPr="007A5E2D">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55C489" w14:textId="77777777" w:rsidR="006D6C45" w:rsidRPr="007A5E2D" w:rsidRDefault="006D6C45" w:rsidP="006C31F7">
            <w:pPr>
              <w:keepNext/>
              <w:keepLines/>
              <w:spacing w:after="0"/>
              <w:jc w:val="center"/>
              <w:rPr>
                <w:ins w:id="6138" w:author="Huawei" w:date="2022-04-06T14:21:00Z"/>
                <w:rFonts w:ascii="Arial" w:eastAsia="MS Mincho" w:hAnsi="Arial" w:cs="Arial"/>
                <w:kern w:val="2"/>
                <w:sz w:val="18"/>
                <w:szCs w:val="22"/>
              </w:rPr>
            </w:pPr>
            <w:ins w:id="6139" w:author="Huawei" w:date="2022-04-06T14:21:00Z">
              <w:r w:rsidRPr="007A5E2D">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561A4E5" w14:textId="77777777" w:rsidR="006D6C45" w:rsidRPr="007A5E2D" w:rsidRDefault="006D6C45" w:rsidP="006C31F7">
            <w:pPr>
              <w:keepNext/>
              <w:keepLines/>
              <w:spacing w:after="0"/>
              <w:jc w:val="both"/>
              <w:rPr>
                <w:ins w:id="6140" w:author="Huawei" w:date="2022-04-06T14:21:00Z"/>
                <w:rFonts w:ascii="Arial" w:eastAsia="MS Mincho" w:hAnsi="Arial" w:cs="Arial"/>
                <w:kern w:val="2"/>
                <w:sz w:val="18"/>
                <w:szCs w:val="22"/>
              </w:rPr>
            </w:pPr>
          </w:p>
        </w:tc>
      </w:tr>
      <w:tr w:rsidR="006D6C45" w:rsidRPr="007A5E2D" w14:paraId="793B3AE2" w14:textId="77777777" w:rsidTr="006C31F7">
        <w:trPr>
          <w:trHeight w:val="61"/>
          <w:jc w:val="center"/>
          <w:ins w:id="6141"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67920D" w14:textId="77777777" w:rsidR="006D6C45" w:rsidRPr="007A5E2D" w:rsidRDefault="006D6C45" w:rsidP="006C31F7">
            <w:pPr>
              <w:keepNext/>
              <w:keepLines/>
              <w:spacing w:after="0"/>
              <w:rPr>
                <w:ins w:id="6142" w:author="Huawei" w:date="2022-04-06T14:21:00Z"/>
                <w:rFonts w:ascii="Arial" w:hAnsi="Arial" w:cs="Arial"/>
                <w:kern w:val="2"/>
                <w:sz w:val="18"/>
                <w:szCs w:val="22"/>
              </w:rPr>
            </w:pPr>
            <w:ins w:id="6143" w:author="Huawei" w:date="2022-04-06T14:21:00Z">
              <w:r w:rsidRPr="007A5E2D">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5AF116" w14:textId="77777777" w:rsidR="006D6C45" w:rsidRPr="005518BE" w:rsidRDefault="006D6C45" w:rsidP="006C31F7">
            <w:pPr>
              <w:keepNext/>
              <w:keepLines/>
              <w:spacing w:after="0"/>
              <w:jc w:val="center"/>
              <w:rPr>
                <w:ins w:id="6144" w:author="Huawei" w:date="2022-04-06T14:21:00Z"/>
                <w:rFonts w:ascii="Arial" w:hAnsi="Arial" w:cs="Arial"/>
                <w:kern w:val="2"/>
                <w:sz w:val="18"/>
                <w:szCs w:val="22"/>
                <w:lang w:eastAsia="zh-CN"/>
              </w:rPr>
            </w:pPr>
            <w:ins w:id="614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DFB634" w14:textId="77777777" w:rsidR="006D6C45" w:rsidRPr="007A5E2D" w:rsidRDefault="006D6C45" w:rsidP="006C31F7">
            <w:pPr>
              <w:keepNext/>
              <w:keepLines/>
              <w:spacing w:after="0"/>
              <w:jc w:val="center"/>
              <w:rPr>
                <w:ins w:id="6146" w:author="Huawei" w:date="2022-04-06T14:21:00Z"/>
                <w:rFonts w:ascii="Arial" w:hAnsi="Arial" w:cs="Arial"/>
                <w:kern w:val="2"/>
                <w:sz w:val="18"/>
                <w:szCs w:val="22"/>
              </w:rPr>
            </w:pPr>
            <w:ins w:id="6147" w:author="Huawei" w:date="2022-04-06T14:21: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5DC13B" w14:textId="77777777" w:rsidR="006D6C45" w:rsidRPr="007A5E2D" w:rsidRDefault="006D6C45" w:rsidP="006C31F7">
            <w:pPr>
              <w:keepNext/>
              <w:keepLines/>
              <w:spacing w:after="0"/>
              <w:jc w:val="center"/>
              <w:rPr>
                <w:ins w:id="6148" w:author="Huawei" w:date="2022-04-06T14:21:00Z"/>
                <w:rFonts w:ascii="Arial" w:eastAsia="MS Mincho" w:hAnsi="Arial" w:cs="Arial"/>
                <w:kern w:val="2"/>
                <w:sz w:val="18"/>
                <w:szCs w:val="22"/>
              </w:rPr>
            </w:pPr>
            <w:ins w:id="6149" w:author="Huawei" w:date="2022-04-06T14:21:00Z">
              <w:r w:rsidRPr="007A5E2D">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4DCAD431" w14:textId="77777777" w:rsidR="006D6C45" w:rsidRPr="007A5E2D" w:rsidRDefault="006D6C45" w:rsidP="006C31F7">
            <w:pPr>
              <w:keepNext/>
              <w:keepLines/>
              <w:spacing w:after="0"/>
              <w:jc w:val="both"/>
              <w:rPr>
                <w:ins w:id="6150" w:author="Huawei" w:date="2022-04-06T14:21:00Z"/>
                <w:rFonts w:ascii="Arial" w:eastAsia="MS Mincho" w:hAnsi="Arial" w:cs="Arial"/>
                <w:kern w:val="2"/>
                <w:sz w:val="18"/>
                <w:szCs w:val="22"/>
              </w:rPr>
            </w:pPr>
          </w:p>
        </w:tc>
      </w:tr>
      <w:tr w:rsidR="006D6C45" w:rsidRPr="007A5E2D" w14:paraId="575D6046" w14:textId="77777777" w:rsidTr="006C31F7">
        <w:trPr>
          <w:trHeight w:val="61"/>
          <w:jc w:val="center"/>
          <w:ins w:id="615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04EDD32" w14:textId="77777777" w:rsidR="006D6C45" w:rsidRPr="007A5E2D" w:rsidRDefault="006D6C45" w:rsidP="006C31F7">
            <w:pPr>
              <w:keepNext/>
              <w:keepLines/>
              <w:spacing w:after="0"/>
              <w:rPr>
                <w:ins w:id="6152" w:author="Huawei" w:date="2022-04-06T14:21:00Z"/>
                <w:rFonts w:ascii="Arial" w:hAnsi="Arial" w:cs="Arial"/>
                <w:kern w:val="2"/>
                <w:sz w:val="18"/>
              </w:rPr>
            </w:pPr>
            <w:ins w:id="6153" w:author="Huawei" w:date="2022-04-06T14:21:00Z">
              <w:r w:rsidRPr="007A5E2D">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88B2FD" w14:textId="77777777" w:rsidR="006D6C45" w:rsidRPr="005518BE" w:rsidRDefault="006D6C45" w:rsidP="006C31F7">
            <w:pPr>
              <w:keepNext/>
              <w:keepLines/>
              <w:spacing w:after="0"/>
              <w:jc w:val="center"/>
              <w:rPr>
                <w:ins w:id="6154" w:author="Huawei" w:date="2022-04-06T14:21:00Z"/>
                <w:rFonts w:ascii="Arial" w:hAnsi="Arial" w:cs="Arial"/>
                <w:kern w:val="2"/>
                <w:sz w:val="18"/>
                <w:szCs w:val="22"/>
                <w:lang w:eastAsia="zh-CN"/>
              </w:rPr>
            </w:pPr>
            <w:ins w:id="615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75612" w14:textId="77777777" w:rsidR="006D6C45" w:rsidRPr="007A5E2D" w:rsidRDefault="006D6C45" w:rsidP="006C31F7">
            <w:pPr>
              <w:keepNext/>
              <w:keepLines/>
              <w:spacing w:after="0"/>
              <w:jc w:val="center"/>
              <w:rPr>
                <w:ins w:id="6156" w:author="Huawei" w:date="2022-04-06T14:21:00Z"/>
                <w:rFonts w:ascii="Arial" w:hAnsi="Arial" w:cs="Arial"/>
                <w:kern w:val="2"/>
                <w:sz w:val="18"/>
                <w:szCs w:val="22"/>
                <w:lang w:eastAsia="zh-CN"/>
              </w:rPr>
            </w:pPr>
            <w:proofErr w:type="spellStart"/>
            <w:ins w:id="6157" w:author="Huawei" w:date="2022-04-06T14:21:00Z">
              <w:r w:rsidRPr="007A5E2D">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2BDD94A" w14:textId="77777777" w:rsidR="006D6C45" w:rsidRPr="007A5E2D" w:rsidRDefault="006D6C45" w:rsidP="006C31F7">
            <w:pPr>
              <w:keepNext/>
              <w:keepLines/>
              <w:spacing w:after="0"/>
              <w:jc w:val="center"/>
              <w:rPr>
                <w:ins w:id="6158" w:author="Huawei" w:date="2022-04-06T14:21:00Z"/>
                <w:rFonts w:ascii="Arial" w:hAnsi="Arial" w:cs="Arial"/>
                <w:kern w:val="2"/>
                <w:sz w:val="18"/>
                <w:szCs w:val="18"/>
                <w:lang w:eastAsia="zh-CN"/>
              </w:rPr>
            </w:pPr>
            <w:ins w:id="6159" w:author="Huawei" w:date="2022-04-06T14:21:00Z">
              <w:r w:rsidRPr="007A5E2D">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6845C32C" w14:textId="77777777" w:rsidR="006D6C45" w:rsidRPr="007A5E2D" w:rsidRDefault="006D6C45" w:rsidP="006C31F7">
            <w:pPr>
              <w:keepNext/>
              <w:keepLines/>
              <w:spacing w:after="0"/>
              <w:jc w:val="both"/>
              <w:rPr>
                <w:ins w:id="6160" w:author="Huawei" w:date="2022-04-06T14:21:00Z"/>
                <w:rFonts w:ascii="Arial" w:hAnsi="Arial"/>
                <w:kern w:val="2"/>
                <w:sz w:val="18"/>
                <w:szCs w:val="18"/>
              </w:rPr>
            </w:pPr>
          </w:p>
        </w:tc>
      </w:tr>
      <w:tr w:rsidR="006D6C45" w:rsidRPr="007A5E2D" w14:paraId="75188531" w14:textId="77777777" w:rsidTr="006C31F7">
        <w:trPr>
          <w:trHeight w:val="61"/>
          <w:jc w:val="center"/>
          <w:ins w:id="616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4434FD9" w14:textId="77777777" w:rsidR="006D6C45" w:rsidRPr="007A5E2D" w:rsidRDefault="006D6C45" w:rsidP="006C31F7">
            <w:pPr>
              <w:keepNext/>
              <w:keepLines/>
              <w:spacing w:after="0"/>
              <w:rPr>
                <w:ins w:id="6162" w:author="Huawei" w:date="2022-04-06T14:21:00Z"/>
                <w:rFonts w:ascii="Arial" w:hAnsi="Arial" w:cs="Arial"/>
                <w:kern w:val="2"/>
                <w:sz w:val="18"/>
                <w:lang w:eastAsia="zh-CN"/>
              </w:rPr>
            </w:pPr>
            <w:ins w:id="6163" w:author="Huawei" w:date="2022-04-06T14:21:00Z">
              <w:r w:rsidRPr="007A5E2D">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5AF953" w14:textId="77777777" w:rsidR="006D6C45" w:rsidRPr="005518BE" w:rsidRDefault="006D6C45" w:rsidP="006C31F7">
            <w:pPr>
              <w:keepNext/>
              <w:keepLines/>
              <w:spacing w:after="0"/>
              <w:jc w:val="center"/>
              <w:rPr>
                <w:ins w:id="6164" w:author="Huawei" w:date="2022-04-06T14:21:00Z"/>
                <w:rFonts w:ascii="Arial" w:hAnsi="Arial" w:cs="Arial"/>
                <w:kern w:val="2"/>
                <w:sz w:val="18"/>
                <w:szCs w:val="22"/>
              </w:rPr>
            </w:pPr>
            <w:ins w:id="616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E1B8F30" w14:textId="77777777" w:rsidR="006D6C45" w:rsidRPr="007A5E2D" w:rsidRDefault="006D6C45" w:rsidP="006C31F7">
            <w:pPr>
              <w:keepNext/>
              <w:keepLines/>
              <w:spacing w:after="0"/>
              <w:jc w:val="center"/>
              <w:rPr>
                <w:ins w:id="616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50FA74" w14:textId="77777777" w:rsidR="006D6C45" w:rsidRPr="007A5E2D" w:rsidRDefault="006D6C45" w:rsidP="006C31F7">
            <w:pPr>
              <w:keepNext/>
              <w:keepLines/>
              <w:spacing w:after="0"/>
              <w:jc w:val="center"/>
              <w:rPr>
                <w:ins w:id="6167" w:author="Huawei" w:date="2022-04-06T14:21:00Z"/>
                <w:rFonts w:ascii="Arial" w:hAnsi="Arial" w:cs="Arial"/>
                <w:kern w:val="2"/>
                <w:sz w:val="18"/>
                <w:szCs w:val="18"/>
                <w:lang w:eastAsia="zh-CN"/>
              </w:rPr>
            </w:pPr>
            <w:ins w:id="6168" w:author="Huawei" w:date="2022-04-06T14:21:00Z">
              <w:r w:rsidRPr="007A5E2D">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57A5220F" w14:textId="77777777" w:rsidR="006D6C45" w:rsidRPr="007A5E2D" w:rsidRDefault="006D6C45" w:rsidP="006C31F7">
            <w:pPr>
              <w:keepNext/>
              <w:keepLines/>
              <w:spacing w:after="0"/>
              <w:jc w:val="both"/>
              <w:rPr>
                <w:ins w:id="6169" w:author="Huawei" w:date="2022-04-06T14:21:00Z"/>
                <w:rFonts w:ascii="Arial" w:hAnsi="Arial"/>
                <w:kern w:val="2"/>
                <w:sz w:val="18"/>
                <w:szCs w:val="18"/>
              </w:rPr>
            </w:pPr>
          </w:p>
        </w:tc>
      </w:tr>
      <w:tr w:rsidR="006D6C45" w:rsidRPr="007A5E2D" w14:paraId="4554A6C2" w14:textId="77777777" w:rsidTr="006C31F7">
        <w:trPr>
          <w:trHeight w:val="162"/>
          <w:jc w:val="center"/>
          <w:ins w:id="617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8BAB0A5" w14:textId="77777777" w:rsidR="006D6C45" w:rsidRPr="007A5E2D" w:rsidRDefault="006D6C45" w:rsidP="006C31F7">
            <w:pPr>
              <w:keepNext/>
              <w:keepLines/>
              <w:spacing w:after="0"/>
              <w:rPr>
                <w:ins w:id="6171" w:author="Huawei" w:date="2022-04-06T14:21:00Z"/>
                <w:rFonts w:ascii="Arial" w:hAnsi="Arial" w:cs="Arial"/>
                <w:kern w:val="2"/>
                <w:sz w:val="18"/>
              </w:rPr>
            </w:pPr>
            <w:ins w:id="6172" w:author="Huawei" w:date="2022-04-06T14:21:00Z">
              <w:r w:rsidRPr="007A5E2D">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8FEB" w14:textId="77777777" w:rsidR="006D6C45" w:rsidRPr="005518BE" w:rsidRDefault="006D6C45" w:rsidP="006C31F7">
            <w:pPr>
              <w:keepNext/>
              <w:keepLines/>
              <w:spacing w:after="0"/>
              <w:jc w:val="center"/>
              <w:rPr>
                <w:ins w:id="6173" w:author="Huawei" w:date="2022-04-06T14:21:00Z"/>
                <w:rFonts w:ascii="Arial" w:hAnsi="Arial" w:cs="Arial"/>
                <w:kern w:val="2"/>
                <w:sz w:val="18"/>
                <w:szCs w:val="22"/>
              </w:rPr>
            </w:pPr>
            <w:ins w:id="617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F90C60" w14:textId="77777777" w:rsidR="006D6C45" w:rsidRPr="007A5E2D" w:rsidRDefault="006D6C45" w:rsidP="006C31F7">
            <w:pPr>
              <w:keepNext/>
              <w:keepLines/>
              <w:spacing w:after="0"/>
              <w:jc w:val="center"/>
              <w:rPr>
                <w:ins w:id="6175" w:author="Huawei" w:date="2022-04-06T14:21:00Z"/>
                <w:rFonts w:ascii="Arial" w:hAnsi="Arial" w:cs="Arial"/>
                <w:kern w:val="2"/>
                <w:sz w:val="18"/>
                <w:szCs w:val="22"/>
              </w:rPr>
            </w:pPr>
            <w:ins w:id="6176"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5CAF32" w14:textId="77777777" w:rsidR="006D6C45" w:rsidRPr="007A5E2D" w:rsidRDefault="006D6C45" w:rsidP="006C31F7">
            <w:pPr>
              <w:keepNext/>
              <w:keepLines/>
              <w:spacing w:after="0"/>
              <w:jc w:val="center"/>
              <w:rPr>
                <w:ins w:id="6177" w:author="Huawei" w:date="2022-04-06T14:21:00Z"/>
                <w:rFonts w:ascii="Arial" w:hAnsi="Arial" w:cs="Arial"/>
                <w:kern w:val="2"/>
                <w:sz w:val="18"/>
                <w:szCs w:val="22"/>
              </w:rPr>
            </w:pPr>
            <w:ins w:id="6178" w:author="Huawei" w:date="2022-04-06T14:21: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B9CF5A" w14:textId="77777777" w:rsidR="006D6C45" w:rsidRPr="007A5E2D" w:rsidRDefault="006D6C45" w:rsidP="006C31F7">
            <w:pPr>
              <w:keepNext/>
              <w:keepLines/>
              <w:spacing w:after="0"/>
              <w:jc w:val="both"/>
              <w:rPr>
                <w:ins w:id="6179" w:author="Huawei" w:date="2022-04-06T14:21:00Z"/>
                <w:rFonts w:ascii="Arial" w:hAnsi="Arial" w:cs="Arial"/>
                <w:kern w:val="2"/>
                <w:sz w:val="18"/>
                <w:szCs w:val="22"/>
              </w:rPr>
            </w:pPr>
            <w:ins w:id="6180" w:author="Huawei" w:date="2022-04-06T14:21:00Z">
              <w:r w:rsidRPr="007A5E2D">
                <w:rPr>
                  <w:rFonts w:ascii="Arial" w:hAnsi="Arial" w:cs="Arial"/>
                  <w:kern w:val="2"/>
                  <w:sz w:val="18"/>
                  <w:szCs w:val="22"/>
                </w:rPr>
                <w:t>The UE shall be fully synchronized to cell 1 during T1</w:t>
              </w:r>
            </w:ins>
          </w:p>
        </w:tc>
      </w:tr>
      <w:tr w:rsidR="006D6C45" w:rsidRPr="007A5E2D" w14:paraId="794D0F87" w14:textId="77777777" w:rsidTr="006C31F7">
        <w:trPr>
          <w:trHeight w:val="174"/>
          <w:jc w:val="center"/>
          <w:ins w:id="618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5B8E2C14" w14:textId="77777777" w:rsidR="006D6C45" w:rsidRPr="007A5E2D" w:rsidRDefault="006D6C45" w:rsidP="006C31F7">
            <w:pPr>
              <w:keepNext/>
              <w:keepLines/>
              <w:spacing w:after="0"/>
              <w:rPr>
                <w:ins w:id="6182" w:author="Huawei" w:date="2022-04-06T14:21:00Z"/>
                <w:rFonts w:ascii="Arial" w:hAnsi="Arial" w:cs="Arial"/>
                <w:kern w:val="2"/>
                <w:sz w:val="18"/>
                <w:szCs w:val="22"/>
              </w:rPr>
            </w:pPr>
            <w:ins w:id="6183" w:author="Huawei" w:date="2022-04-06T14:21:00Z">
              <w:r w:rsidRPr="007A5E2D">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3DDFAB" w14:textId="77777777" w:rsidR="006D6C45" w:rsidRPr="005518BE" w:rsidRDefault="006D6C45" w:rsidP="006C31F7">
            <w:pPr>
              <w:keepNext/>
              <w:keepLines/>
              <w:spacing w:after="0"/>
              <w:jc w:val="center"/>
              <w:rPr>
                <w:ins w:id="6184" w:author="Huawei" w:date="2022-04-06T14:21:00Z"/>
                <w:rFonts w:ascii="Arial" w:hAnsi="Arial" w:cs="Arial"/>
                <w:kern w:val="2"/>
                <w:sz w:val="18"/>
                <w:szCs w:val="22"/>
              </w:rPr>
            </w:pPr>
            <w:ins w:id="618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BA8C3E" w14:textId="77777777" w:rsidR="006D6C45" w:rsidRPr="007A5E2D" w:rsidRDefault="006D6C45" w:rsidP="006C31F7">
            <w:pPr>
              <w:keepNext/>
              <w:keepLines/>
              <w:spacing w:after="0"/>
              <w:jc w:val="center"/>
              <w:rPr>
                <w:ins w:id="6186" w:author="Huawei" w:date="2022-04-06T14:21:00Z"/>
                <w:rFonts w:ascii="Arial" w:hAnsi="Arial" w:cs="Arial"/>
                <w:kern w:val="2"/>
                <w:sz w:val="18"/>
                <w:szCs w:val="22"/>
              </w:rPr>
            </w:pPr>
            <w:ins w:id="6187"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A320BC" w14:textId="77777777" w:rsidR="006D6C45" w:rsidRPr="007A5E2D" w:rsidRDefault="006D6C45" w:rsidP="006C31F7">
            <w:pPr>
              <w:keepNext/>
              <w:keepLines/>
              <w:spacing w:after="0"/>
              <w:jc w:val="center"/>
              <w:rPr>
                <w:ins w:id="6188" w:author="Huawei" w:date="2022-04-06T14:21:00Z"/>
                <w:rFonts w:ascii="Arial" w:hAnsi="Arial" w:cs="Arial"/>
                <w:kern w:val="2"/>
                <w:sz w:val="18"/>
                <w:szCs w:val="22"/>
              </w:rPr>
            </w:pPr>
            <w:ins w:id="6189" w:author="Huawei" w:date="2022-04-06T14:28:00Z">
              <w:r>
                <w:rPr>
                  <w:rFonts w:ascii="Arial" w:hAnsi="Arial"/>
                  <w:sz w:val="18"/>
                </w:rPr>
                <w:t>5.43</w:t>
              </w:r>
            </w:ins>
          </w:p>
        </w:tc>
        <w:tc>
          <w:tcPr>
            <w:tcW w:w="0" w:type="auto"/>
            <w:tcBorders>
              <w:top w:val="single" w:sz="4" w:space="0" w:color="auto"/>
              <w:left w:val="single" w:sz="4" w:space="0" w:color="auto"/>
              <w:bottom w:val="single" w:sz="4" w:space="0" w:color="auto"/>
              <w:right w:val="single" w:sz="4" w:space="0" w:color="auto"/>
            </w:tcBorders>
            <w:vAlign w:val="center"/>
          </w:tcPr>
          <w:p w14:paraId="382B89AA" w14:textId="77777777" w:rsidR="006D6C45" w:rsidRPr="005D1CF8" w:rsidRDefault="006D6C45" w:rsidP="006C31F7">
            <w:pPr>
              <w:keepNext/>
              <w:keepLines/>
              <w:spacing w:after="0"/>
              <w:jc w:val="both"/>
              <w:rPr>
                <w:ins w:id="6190" w:author="Huawei" w:date="2022-04-06T14:21:00Z"/>
                <w:rFonts w:ascii="Arial" w:hAnsi="Arial" w:cs="Arial"/>
                <w:kern w:val="2"/>
                <w:sz w:val="18"/>
                <w:szCs w:val="22"/>
              </w:rPr>
            </w:pPr>
          </w:p>
        </w:tc>
      </w:tr>
      <w:tr w:rsidR="006D6C45" w:rsidRPr="007A5E2D" w14:paraId="35A5C3DE" w14:textId="77777777" w:rsidTr="006C31F7">
        <w:trPr>
          <w:trHeight w:val="162"/>
          <w:jc w:val="center"/>
          <w:ins w:id="619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C59A6E8" w14:textId="77777777" w:rsidR="006D6C45" w:rsidRPr="007A5E2D" w:rsidRDefault="006D6C45" w:rsidP="006C31F7">
            <w:pPr>
              <w:keepNext/>
              <w:keepLines/>
              <w:spacing w:after="0"/>
              <w:rPr>
                <w:ins w:id="6192" w:author="Huawei" w:date="2022-04-06T14:21:00Z"/>
                <w:rFonts w:ascii="Arial" w:hAnsi="Arial" w:cs="Arial"/>
                <w:kern w:val="2"/>
                <w:sz w:val="18"/>
                <w:szCs w:val="22"/>
              </w:rPr>
            </w:pPr>
            <w:ins w:id="6193" w:author="Huawei" w:date="2022-04-06T14:21:00Z">
              <w:r w:rsidRPr="007A5E2D">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64C54F" w14:textId="77777777" w:rsidR="006D6C45" w:rsidRPr="005518BE" w:rsidRDefault="006D6C45" w:rsidP="006C31F7">
            <w:pPr>
              <w:keepNext/>
              <w:keepLines/>
              <w:spacing w:after="0"/>
              <w:jc w:val="center"/>
              <w:rPr>
                <w:ins w:id="6194" w:author="Huawei" w:date="2022-04-06T14:21:00Z"/>
                <w:rFonts w:ascii="Arial" w:hAnsi="Arial" w:cs="Arial"/>
                <w:kern w:val="2"/>
                <w:sz w:val="18"/>
                <w:szCs w:val="22"/>
              </w:rPr>
            </w:pPr>
            <w:ins w:id="619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F235EC" w14:textId="77777777" w:rsidR="006D6C45" w:rsidRPr="007A5E2D" w:rsidRDefault="006D6C45" w:rsidP="006C31F7">
            <w:pPr>
              <w:keepNext/>
              <w:keepLines/>
              <w:spacing w:after="0"/>
              <w:jc w:val="center"/>
              <w:rPr>
                <w:ins w:id="6196" w:author="Huawei" w:date="2022-04-06T14:21:00Z"/>
                <w:rFonts w:ascii="Arial" w:hAnsi="Arial" w:cs="Arial"/>
                <w:kern w:val="2"/>
                <w:sz w:val="18"/>
                <w:szCs w:val="22"/>
              </w:rPr>
            </w:pPr>
            <w:ins w:id="6197"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0B90DA" w14:textId="77777777" w:rsidR="006D6C45" w:rsidRPr="007A5E2D" w:rsidRDefault="006D6C45" w:rsidP="006C31F7">
            <w:pPr>
              <w:keepNext/>
              <w:keepLines/>
              <w:spacing w:after="0"/>
              <w:jc w:val="center"/>
              <w:rPr>
                <w:ins w:id="6198" w:author="Huawei" w:date="2022-04-06T14:21:00Z"/>
                <w:rFonts w:ascii="Arial" w:hAnsi="Arial" w:cs="Arial"/>
                <w:kern w:val="2"/>
                <w:sz w:val="18"/>
                <w:szCs w:val="22"/>
              </w:rPr>
            </w:pPr>
            <w:ins w:id="6199" w:author="Huawei" w:date="2022-04-06T14:28:00Z">
              <w:r>
                <w:rPr>
                  <w:rFonts w:ascii="Arial" w:hAnsi="Arial" w:cs="Arial"/>
                  <w:kern w:val="2"/>
                  <w:sz w:val="18"/>
                  <w:szCs w:val="22"/>
                </w:rPr>
                <w:t>5.16</w:t>
              </w:r>
            </w:ins>
          </w:p>
        </w:tc>
        <w:tc>
          <w:tcPr>
            <w:tcW w:w="0" w:type="auto"/>
            <w:tcBorders>
              <w:top w:val="single" w:sz="4" w:space="0" w:color="auto"/>
              <w:left w:val="single" w:sz="4" w:space="0" w:color="auto"/>
              <w:bottom w:val="single" w:sz="4" w:space="0" w:color="auto"/>
              <w:right w:val="single" w:sz="4" w:space="0" w:color="auto"/>
            </w:tcBorders>
            <w:vAlign w:val="center"/>
          </w:tcPr>
          <w:p w14:paraId="23C0C72D" w14:textId="77777777" w:rsidR="006D6C45" w:rsidRPr="005D1CF8" w:rsidRDefault="006D6C45" w:rsidP="006C31F7">
            <w:pPr>
              <w:keepNext/>
              <w:keepLines/>
              <w:spacing w:after="0"/>
              <w:jc w:val="both"/>
              <w:rPr>
                <w:ins w:id="6200" w:author="Huawei" w:date="2022-04-06T14:21:00Z"/>
                <w:rFonts w:ascii="Arial" w:hAnsi="Arial" w:cs="Arial"/>
                <w:kern w:val="2"/>
                <w:sz w:val="18"/>
                <w:szCs w:val="22"/>
              </w:rPr>
            </w:pPr>
          </w:p>
        </w:tc>
      </w:tr>
      <w:tr w:rsidR="006D6C45" w:rsidRPr="007A5E2D" w14:paraId="01AB7760" w14:textId="77777777" w:rsidTr="006C31F7">
        <w:trPr>
          <w:trHeight w:val="162"/>
          <w:jc w:val="center"/>
          <w:ins w:id="620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357F02B" w14:textId="77777777" w:rsidR="006D6C45" w:rsidRPr="007A5E2D" w:rsidRDefault="006D6C45" w:rsidP="006C31F7">
            <w:pPr>
              <w:keepNext/>
              <w:keepLines/>
              <w:spacing w:after="0"/>
              <w:rPr>
                <w:ins w:id="6202" w:author="Huawei" w:date="2022-04-06T14:21:00Z"/>
                <w:rFonts w:ascii="Arial" w:hAnsi="Arial" w:cs="Arial"/>
                <w:kern w:val="2"/>
                <w:sz w:val="18"/>
                <w:szCs w:val="22"/>
              </w:rPr>
            </w:pPr>
            <w:ins w:id="6203" w:author="Huawei" w:date="2022-04-06T14:21:00Z">
              <w:r w:rsidRPr="007A5E2D">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A57743" w14:textId="77777777" w:rsidR="006D6C45" w:rsidRPr="005518BE" w:rsidRDefault="006D6C45" w:rsidP="006C31F7">
            <w:pPr>
              <w:keepNext/>
              <w:keepLines/>
              <w:spacing w:after="0"/>
              <w:jc w:val="center"/>
              <w:rPr>
                <w:ins w:id="6204" w:author="Huawei" w:date="2022-04-06T14:21:00Z"/>
                <w:rFonts w:ascii="Arial" w:hAnsi="Arial" w:cs="Arial"/>
                <w:kern w:val="2"/>
                <w:sz w:val="18"/>
                <w:szCs w:val="22"/>
              </w:rPr>
            </w:pPr>
            <w:ins w:id="620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DD36C9" w14:textId="77777777" w:rsidR="006D6C45" w:rsidRPr="007A5E2D" w:rsidRDefault="006D6C45" w:rsidP="006C31F7">
            <w:pPr>
              <w:keepNext/>
              <w:keepLines/>
              <w:spacing w:after="0"/>
              <w:jc w:val="center"/>
              <w:rPr>
                <w:ins w:id="6206" w:author="Huawei" w:date="2022-04-06T14:21:00Z"/>
                <w:rFonts w:ascii="Arial" w:hAnsi="Arial" w:cs="Arial"/>
                <w:kern w:val="2"/>
                <w:sz w:val="18"/>
                <w:szCs w:val="22"/>
              </w:rPr>
            </w:pPr>
            <w:ins w:id="6207"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B70A5" w14:textId="77777777" w:rsidR="006D6C45" w:rsidRPr="007A5E2D" w:rsidRDefault="006D6C45" w:rsidP="006C31F7">
            <w:pPr>
              <w:keepNext/>
              <w:keepLines/>
              <w:spacing w:after="0"/>
              <w:jc w:val="center"/>
              <w:rPr>
                <w:ins w:id="6208" w:author="Huawei" w:date="2022-04-06T14:21:00Z"/>
                <w:rFonts w:ascii="Arial" w:hAnsi="Arial" w:cs="Arial"/>
                <w:kern w:val="2"/>
                <w:sz w:val="18"/>
                <w:szCs w:val="22"/>
              </w:rPr>
            </w:pPr>
            <w:ins w:id="6209"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E6D498D" w14:textId="77777777" w:rsidR="006D6C45" w:rsidRPr="007A5E2D" w:rsidRDefault="006D6C45" w:rsidP="006C31F7">
            <w:pPr>
              <w:keepNext/>
              <w:keepLines/>
              <w:spacing w:after="0"/>
              <w:jc w:val="both"/>
              <w:rPr>
                <w:ins w:id="6210" w:author="Huawei" w:date="2022-04-06T14:21:00Z"/>
                <w:rFonts w:ascii="Arial" w:hAnsi="Arial" w:cs="Arial"/>
                <w:kern w:val="2"/>
                <w:sz w:val="18"/>
                <w:szCs w:val="22"/>
              </w:rPr>
            </w:pPr>
          </w:p>
        </w:tc>
      </w:tr>
      <w:tr w:rsidR="006D6C45" w:rsidRPr="007A5E2D" w14:paraId="250CA624" w14:textId="77777777" w:rsidTr="006C31F7">
        <w:trPr>
          <w:trHeight w:val="162"/>
          <w:jc w:val="center"/>
          <w:ins w:id="621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A0F467D" w14:textId="77777777" w:rsidR="006D6C45" w:rsidRPr="007A5E2D" w:rsidRDefault="006D6C45" w:rsidP="006C31F7">
            <w:pPr>
              <w:keepNext/>
              <w:keepLines/>
              <w:spacing w:after="0"/>
              <w:rPr>
                <w:ins w:id="6212" w:author="Huawei" w:date="2022-04-06T14:21:00Z"/>
                <w:rFonts w:ascii="Arial" w:hAnsi="Arial" w:cs="Arial"/>
                <w:kern w:val="2"/>
                <w:sz w:val="18"/>
                <w:szCs w:val="22"/>
              </w:rPr>
            </w:pPr>
            <w:ins w:id="6213" w:author="Huawei" w:date="2022-04-06T14:21:00Z">
              <w:r w:rsidRPr="007A5E2D">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0FEE20" w14:textId="77777777" w:rsidR="006D6C45" w:rsidRPr="005518BE" w:rsidRDefault="006D6C45" w:rsidP="006C31F7">
            <w:pPr>
              <w:keepNext/>
              <w:keepLines/>
              <w:spacing w:after="0"/>
              <w:jc w:val="center"/>
              <w:rPr>
                <w:ins w:id="6214" w:author="Huawei" w:date="2022-04-06T14:21:00Z"/>
                <w:rFonts w:ascii="Arial" w:hAnsi="Arial" w:cs="Arial"/>
                <w:kern w:val="2"/>
                <w:sz w:val="18"/>
                <w:szCs w:val="22"/>
              </w:rPr>
            </w:pPr>
            <w:ins w:id="621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EFB65" w14:textId="77777777" w:rsidR="006D6C45" w:rsidRPr="007A5E2D" w:rsidRDefault="006D6C45" w:rsidP="006C31F7">
            <w:pPr>
              <w:keepNext/>
              <w:keepLines/>
              <w:spacing w:after="0"/>
              <w:jc w:val="center"/>
              <w:rPr>
                <w:ins w:id="6216" w:author="Huawei" w:date="2022-04-06T14:21:00Z"/>
                <w:rFonts w:ascii="Arial" w:hAnsi="Arial" w:cs="Arial"/>
                <w:kern w:val="2"/>
                <w:sz w:val="18"/>
                <w:szCs w:val="22"/>
              </w:rPr>
            </w:pPr>
            <w:ins w:id="6217"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6F2D42" w14:textId="77777777" w:rsidR="006D6C45" w:rsidRPr="007A5E2D" w:rsidRDefault="006D6C45" w:rsidP="006C31F7">
            <w:pPr>
              <w:keepNext/>
              <w:keepLines/>
              <w:spacing w:after="0"/>
              <w:jc w:val="center"/>
              <w:rPr>
                <w:ins w:id="6218" w:author="Huawei" w:date="2022-04-06T14:21:00Z"/>
                <w:rFonts w:ascii="Arial" w:hAnsi="Arial" w:cs="Arial"/>
                <w:kern w:val="2"/>
                <w:sz w:val="18"/>
                <w:szCs w:val="22"/>
              </w:rPr>
            </w:pPr>
            <w:ins w:id="6219" w:author="Huawei" w:date="2022-04-06T14:21:00Z">
              <w:r w:rsidRPr="007A5E2D">
                <w:rPr>
                  <w:rFonts w:ascii="Arial" w:hAnsi="Arial" w:cs="Arial"/>
                  <w:kern w:val="2"/>
                  <w:sz w:val="18"/>
                  <w:szCs w:val="22"/>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6627EF1A" w14:textId="77777777" w:rsidR="006D6C45" w:rsidRPr="007A5E2D" w:rsidRDefault="006D6C45" w:rsidP="006C31F7">
            <w:pPr>
              <w:keepNext/>
              <w:keepLines/>
              <w:spacing w:after="0"/>
              <w:jc w:val="both"/>
              <w:rPr>
                <w:ins w:id="6220" w:author="Huawei" w:date="2022-04-06T14:21:00Z"/>
                <w:rFonts w:ascii="Arial" w:hAnsi="Arial" w:cs="Arial"/>
                <w:kern w:val="2"/>
                <w:sz w:val="18"/>
                <w:szCs w:val="22"/>
              </w:rPr>
            </w:pPr>
          </w:p>
        </w:tc>
      </w:tr>
      <w:tr w:rsidR="006D6C45" w:rsidRPr="007A5E2D" w14:paraId="0A2F949B" w14:textId="77777777" w:rsidTr="006C31F7">
        <w:trPr>
          <w:trHeight w:val="162"/>
          <w:jc w:val="center"/>
          <w:ins w:id="622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14E89EB" w14:textId="77777777" w:rsidR="006D6C45" w:rsidRPr="007A5E2D" w:rsidRDefault="006D6C45" w:rsidP="006C31F7">
            <w:pPr>
              <w:keepNext/>
              <w:keepLines/>
              <w:spacing w:after="0"/>
              <w:rPr>
                <w:ins w:id="6222" w:author="Huawei" w:date="2022-04-06T14:21:00Z"/>
                <w:rFonts w:ascii="Arial" w:hAnsi="Arial" w:cs="Arial"/>
                <w:kern w:val="2"/>
                <w:sz w:val="18"/>
                <w:szCs w:val="22"/>
              </w:rPr>
            </w:pPr>
            <w:ins w:id="6223" w:author="Huawei" w:date="2022-04-06T14:21:00Z">
              <w:r w:rsidRPr="007A5E2D">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0DEA37" w14:textId="77777777" w:rsidR="006D6C45" w:rsidRPr="005518BE" w:rsidRDefault="006D6C45" w:rsidP="006C31F7">
            <w:pPr>
              <w:keepNext/>
              <w:keepLines/>
              <w:spacing w:after="0"/>
              <w:jc w:val="center"/>
              <w:rPr>
                <w:ins w:id="6224" w:author="Huawei" w:date="2022-04-06T14:21:00Z"/>
                <w:rFonts w:ascii="Arial" w:hAnsi="Arial" w:cs="Arial"/>
                <w:kern w:val="2"/>
                <w:sz w:val="18"/>
                <w:szCs w:val="22"/>
              </w:rPr>
            </w:pPr>
            <w:ins w:id="622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DF24E9" w14:textId="77777777" w:rsidR="006D6C45" w:rsidRPr="007A5E2D" w:rsidRDefault="006D6C45" w:rsidP="006C31F7">
            <w:pPr>
              <w:keepNext/>
              <w:keepLines/>
              <w:spacing w:after="0"/>
              <w:jc w:val="center"/>
              <w:rPr>
                <w:ins w:id="6226" w:author="Huawei" w:date="2022-04-06T14:21:00Z"/>
                <w:rFonts w:ascii="Arial" w:hAnsi="Arial" w:cs="Arial"/>
                <w:kern w:val="2"/>
                <w:sz w:val="18"/>
                <w:szCs w:val="22"/>
              </w:rPr>
            </w:pPr>
            <w:ins w:id="6227"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97CBE6" w14:textId="77777777" w:rsidR="006D6C45" w:rsidRPr="007A5E2D" w:rsidRDefault="006D6C45" w:rsidP="006C31F7">
            <w:pPr>
              <w:keepNext/>
              <w:keepLines/>
              <w:spacing w:after="0"/>
              <w:jc w:val="center"/>
              <w:rPr>
                <w:ins w:id="6228" w:author="Huawei" w:date="2022-04-06T14:21:00Z"/>
                <w:rFonts w:ascii="Arial" w:hAnsi="Arial" w:cs="Arial"/>
                <w:kern w:val="2"/>
                <w:sz w:val="18"/>
                <w:szCs w:val="22"/>
              </w:rPr>
            </w:pPr>
            <w:ins w:id="6229" w:author="Huawei" w:date="2022-04-06T14:21:00Z">
              <w:r w:rsidRPr="007A5E2D">
                <w:rPr>
                  <w:rFonts w:ascii="Arial" w:hAnsi="Arial" w:cs="Arial"/>
                  <w:kern w:val="2"/>
                  <w:sz w:val="18"/>
                  <w:szCs w:val="22"/>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2A75F472" w14:textId="77777777" w:rsidR="006D6C45" w:rsidRPr="007A5E2D" w:rsidRDefault="006D6C45" w:rsidP="006C31F7">
            <w:pPr>
              <w:keepNext/>
              <w:keepLines/>
              <w:spacing w:after="0"/>
              <w:jc w:val="both"/>
              <w:rPr>
                <w:ins w:id="6230" w:author="Huawei" w:date="2022-04-06T14:21:00Z"/>
                <w:rFonts w:ascii="Arial" w:hAnsi="Arial" w:cs="Arial"/>
                <w:kern w:val="2"/>
                <w:sz w:val="18"/>
                <w:szCs w:val="22"/>
              </w:rPr>
            </w:pPr>
          </w:p>
        </w:tc>
      </w:tr>
      <w:tr w:rsidR="006D6C45" w:rsidRPr="00E61276" w14:paraId="585899F1" w14:textId="77777777" w:rsidTr="006C31F7">
        <w:trPr>
          <w:trHeight w:val="187"/>
          <w:jc w:val="center"/>
          <w:ins w:id="6231" w:author="Huawei" w:date="2022-04-06T14:21:00Z"/>
        </w:trPr>
        <w:tc>
          <w:tcPr>
            <w:tcW w:w="0" w:type="auto"/>
            <w:gridSpan w:val="6"/>
            <w:tcBorders>
              <w:top w:val="single" w:sz="4" w:space="0" w:color="auto"/>
              <w:left w:val="single" w:sz="4" w:space="0" w:color="auto"/>
              <w:bottom w:val="single" w:sz="4" w:space="0" w:color="auto"/>
              <w:right w:val="single" w:sz="4" w:space="0" w:color="auto"/>
            </w:tcBorders>
            <w:hideMark/>
          </w:tcPr>
          <w:p w14:paraId="5E64B3F5" w14:textId="77777777" w:rsidR="006D6C45" w:rsidRPr="007A5E2D" w:rsidRDefault="006D6C45" w:rsidP="006C31F7">
            <w:pPr>
              <w:keepNext/>
              <w:keepLines/>
              <w:spacing w:after="0"/>
              <w:ind w:left="851" w:hanging="851"/>
              <w:rPr>
                <w:ins w:id="6232" w:author="Huawei" w:date="2022-04-06T14:21:00Z"/>
                <w:rFonts w:ascii="Arial" w:hAnsi="Arial"/>
                <w:sz w:val="18"/>
              </w:rPr>
            </w:pPr>
            <w:ins w:id="6233" w:author="Huawei" w:date="2022-04-06T14:21:00Z">
              <w:r w:rsidRPr="007A5E2D">
                <w:rPr>
                  <w:rFonts w:ascii="Arial" w:hAnsi="Arial"/>
                  <w:sz w:val="18"/>
                </w:rPr>
                <w:t>Note 1:</w:t>
              </w:r>
              <w:r w:rsidRPr="007A5E2D">
                <w:rPr>
                  <w:rFonts w:ascii="Arial" w:hAnsi="Arial"/>
                  <w:sz w:val="18"/>
                  <w:lang w:eastAsia="zh-CN"/>
                </w:rPr>
                <w:tab/>
              </w:r>
              <w:r w:rsidRPr="007A5E2D">
                <w:rPr>
                  <w:rFonts w:ascii="Arial" w:hAnsi="Arial"/>
                  <w:sz w:val="18"/>
                </w:rPr>
                <w:t>UE-specific PDCCH is not transmitted after T1 starts.</w:t>
              </w:r>
            </w:ins>
          </w:p>
        </w:tc>
      </w:tr>
    </w:tbl>
    <w:p w14:paraId="5A168785" w14:textId="77777777" w:rsidR="006D6C45" w:rsidRPr="007A5E2D" w:rsidDel="007A5E2D" w:rsidRDefault="006D6C45" w:rsidP="006D6C45">
      <w:pPr>
        <w:spacing w:before="120"/>
        <w:rPr>
          <w:del w:id="6234" w:author="Huawei" w:date="2022-04-06T14:28:00Z"/>
        </w:rPr>
      </w:pPr>
    </w:p>
    <w:p w14:paraId="2D59D268" w14:textId="77777777" w:rsidR="006D6C45" w:rsidRDefault="006D6C45" w:rsidP="006D6C45">
      <w:pPr>
        <w:spacing w:before="120"/>
      </w:pPr>
    </w:p>
    <w:p w14:paraId="69E9B87E" w14:textId="77777777" w:rsidR="006D6C45" w:rsidRDefault="006D6C45" w:rsidP="006D6C45">
      <w:pPr>
        <w:pStyle w:val="TH"/>
      </w:pPr>
      <w:r>
        <w:t xml:space="preserve">Table A.7.5.5.7.1-3: Cell specific test parameters </w:t>
      </w:r>
      <w:r>
        <w:rPr>
          <w:lang w:val="en-US"/>
        </w:rPr>
        <w:t>for FR2 SCell for beam failure detection and link recovery testing in DRX mode</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993"/>
        <w:gridCol w:w="997"/>
        <w:gridCol w:w="879"/>
        <w:gridCol w:w="879"/>
        <w:gridCol w:w="879"/>
        <w:gridCol w:w="879"/>
        <w:gridCol w:w="879"/>
      </w:tblGrid>
      <w:tr w:rsidR="006D6C45" w14:paraId="57DB1674" w14:textId="77777777" w:rsidTr="006C31F7">
        <w:trPr>
          <w:cantSplit/>
          <w:trHeight w:val="407"/>
          <w:jc w:val="center"/>
        </w:trPr>
        <w:tc>
          <w:tcPr>
            <w:tcW w:w="3397" w:type="dxa"/>
            <w:gridSpan w:val="2"/>
            <w:vMerge w:val="restart"/>
            <w:tcBorders>
              <w:top w:val="single" w:sz="4" w:space="0" w:color="auto"/>
              <w:left w:val="single" w:sz="4" w:space="0" w:color="auto"/>
              <w:bottom w:val="single" w:sz="4" w:space="0" w:color="auto"/>
              <w:right w:val="single" w:sz="4" w:space="0" w:color="auto"/>
            </w:tcBorders>
            <w:hideMark/>
          </w:tcPr>
          <w:p w14:paraId="4657BC60" w14:textId="77777777" w:rsidR="006D6C45" w:rsidRDefault="006D6C45" w:rsidP="006C31F7">
            <w:pPr>
              <w:pStyle w:val="TAH"/>
              <w:spacing w:line="256" w:lineRule="auto"/>
            </w:pPr>
            <w:r>
              <w:t>Parameter</w:t>
            </w:r>
          </w:p>
        </w:tc>
        <w:tc>
          <w:tcPr>
            <w:tcW w:w="993" w:type="dxa"/>
            <w:tcBorders>
              <w:top w:val="single" w:sz="4" w:space="0" w:color="auto"/>
              <w:left w:val="single" w:sz="4" w:space="0" w:color="auto"/>
              <w:bottom w:val="nil"/>
              <w:right w:val="single" w:sz="4" w:space="0" w:color="auto"/>
            </w:tcBorders>
            <w:hideMark/>
          </w:tcPr>
          <w:p w14:paraId="2EE2795B" w14:textId="77777777" w:rsidR="006D6C45" w:rsidRDefault="006D6C45" w:rsidP="006C31F7">
            <w:pPr>
              <w:pStyle w:val="TAH"/>
              <w:spacing w:line="256" w:lineRule="auto"/>
            </w:pPr>
            <w:r>
              <w:t>Unit</w:t>
            </w:r>
          </w:p>
        </w:tc>
        <w:tc>
          <w:tcPr>
            <w:tcW w:w="997" w:type="dxa"/>
            <w:tcBorders>
              <w:top w:val="single" w:sz="4" w:space="0" w:color="auto"/>
              <w:left w:val="single" w:sz="4" w:space="0" w:color="auto"/>
              <w:bottom w:val="nil"/>
              <w:right w:val="single" w:sz="4" w:space="0" w:color="auto"/>
            </w:tcBorders>
          </w:tcPr>
          <w:p w14:paraId="415660AA" w14:textId="77777777" w:rsidR="006D6C45" w:rsidRPr="00F46D5F" w:rsidRDefault="006D6C45" w:rsidP="006C31F7">
            <w:pPr>
              <w:pStyle w:val="TAC"/>
              <w:spacing w:line="256" w:lineRule="auto"/>
              <w:rPr>
                <w:b/>
              </w:rPr>
            </w:pPr>
            <w:r w:rsidRPr="00F46D5F">
              <w:rPr>
                <w:b/>
              </w:rPr>
              <w:t>Cell1</w:t>
            </w:r>
          </w:p>
        </w:tc>
        <w:tc>
          <w:tcPr>
            <w:tcW w:w="4395" w:type="dxa"/>
            <w:gridSpan w:val="5"/>
            <w:tcBorders>
              <w:top w:val="single" w:sz="4" w:space="0" w:color="auto"/>
              <w:left w:val="single" w:sz="4" w:space="0" w:color="auto"/>
              <w:bottom w:val="single" w:sz="4" w:space="0" w:color="auto"/>
              <w:right w:val="single" w:sz="4" w:space="0" w:color="auto"/>
            </w:tcBorders>
            <w:hideMark/>
          </w:tcPr>
          <w:p w14:paraId="29C733F9" w14:textId="77777777" w:rsidR="006D6C45" w:rsidRDefault="006D6C45" w:rsidP="006C31F7">
            <w:pPr>
              <w:pStyle w:val="TAH"/>
              <w:spacing w:line="256" w:lineRule="auto"/>
              <w:rPr>
                <w:ins w:id="6235" w:author="Huawei" w:date="2022-04-06T14:34:00Z"/>
              </w:rPr>
            </w:pPr>
            <w:del w:id="6236" w:author="Huawei" w:date="2022-04-06T14:34:00Z">
              <w:r w:rsidDel="005518BE">
                <w:delText xml:space="preserve">Test 1 </w:delText>
              </w:r>
            </w:del>
            <w:r>
              <w:t>Cell2</w:t>
            </w:r>
          </w:p>
          <w:p w14:paraId="5A21A59B" w14:textId="77777777" w:rsidR="006D6C45" w:rsidRDefault="006D6C45" w:rsidP="006C31F7">
            <w:pPr>
              <w:pStyle w:val="TAH"/>
              <w:spacing w:line="256" w:lineRule="auto"/>
            </w:pPr>
            <w:ins w:id="6237" w:author="Huawei" w:date="2022-04-06T14:34:00Z">
              <w:r>
                <w:t>Test 1</w:t>
              </w:r>
            </w:ins>
          </w:p>
        </w:tc>
      </w:tr>
      <w:tr w:rsidR="006D6C45" w14:paraId="0595EA0E" w14:textId="77777777" w:rsidTr="006C31F7">
        <w:trPr>
          <w:cantSplit/>
          <w:trHeight w:val="184"/>
          <w:jc w:val="center"/>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0AF9569B" w14:textId="77777777" w:rsidR="006D6C45" w:rsidRDefault="006D6C45" w:rsidP="006C31F7">
            <w:pPr>
              <w:spacing w:after="0" w:line="256" w:lineRule="auto"/>
              <w:rPr>
                <w:rFonts w:ascii="Arial" w:hAnsi="Arial"/>
                <w:b/>
                <w:sz w:val="18"/>
              </w:rPr>
            </w:pPr>
          </w:p>
        </w:tc>
        <w:tc>
          <w:tcPr>
            <w:tcW w:w="993" w:type="dxa"/>
            <w:tcBorders>
              <w:top w:val="nil"/>
              <w:left w:val="single" w:sz="4" w:space="0" w:color="auto"/>
              <w:right w:val="single" w:sz="4" w:space="0" w:color="auto"/>
            </w:tcBorders>
            <w:vAlign w:val="center"/>
            <w:hideMark/>
          </w:tcPr>
          <w:p w14:paraId="1A7C3275" w14:textId="77777777" w:rsidR="006D6C45" w:rsidRDefault="006D6C45" w:rsidP="006C31F7">
            <w:pPr>
              <w:pStyle w:val="TAC"/>
              <w:spacing w:line="256" w:lineRule="auto"/>
              <w:rPr>
                <w:b/>
              </w:rPr>
            </w:pPr>
          </w:p>
        </w:tc>
        <w:tc>
          <w:tcPr>
            <w:tcW w:w="997" w:type="dxa"/>
            <w:tcBorders>
              <w:top w:val="nil"/>
              <w:left w:val="single" w:sz="4" w:space="0" w:color="auto"/>
              <w:right w:val="single" w:sz="4" w:space="0" w:color="auto"/>
            </w:tcBorders>
            <w:vAlign w:val="center"/>
          </w:tcPr>
          <w:p w14:paraId="29A8642F" w14:textId="77777777" w:rsidR="006D6C45" w:rsidRDefault="006D6C45" w:rsidP="006C31F7">
            <w:pPr>
              <w:pStyle w:val="TAC"/>
              <w:spacing w:line="256" w:lineRule="auto"/>
              <w:rPr>
                <w:b/>
              </w:rPr>
            </w:pPr>
            <w:r>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3C1822F6" w14:textId="77777777" w:rsidR="006D6C45" w:rsidRDefault="006D6C45" w:rsidP="006C31F7">
            <w:pPr>
              <w:pStyle w:val="TAH"/>
              <w:spacing w:line="256" w:lineRule="auto"/>
            </w:pPr>
            <w:r>
              <w:t>T1</w:t>
            </w:r>
          </w:p>
        </w:tc>
        <w:tc>
          <w:tcPr>
            <w:tcW w:w="879" w:type="dxa"/>
            <w:tcBorders>
              <w:top w:val="single" w:sz="4" w:space="0" w:color="auto"/>
              <w:left w:val="single" w:sz="4" w:space="0" w:color="auto"/>
              <w:bottom w:val="single" w:sz="4" w:space="0" w:color="auto"/>
              <w:right w:val="single" w:sz="4" w:space="0" w:color="auto"/>
            </w:tcBorders>
            <w:hideMark/>
          </w:tcPr>
          <w:p w14:paraId="05020093" w14:textId="77777777" w:rsidR="006D6C45" w:rsidRDefault="006D6C45" w:rsidP="006C31F7">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38DCCCA3" w14:textId="77777777" w:rsidR="006D6C45" w:rsidRDefault="006D6C45" w:rsidP="006C31F7">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09A35CC3" w14:textId="77777777" w:rsidR="006D6C45" w:rsidRDefault="006D6C45" w:rsidP="006C31F7">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5B2A6C9F" w14:textId="77777777" w:rsidR="006D6C45" w:rsidRDefault="006D6C45" w:rsidP="006C31F7">
            <w:pPr>
              <w:pStyle w:val="TAH"/>
              <w:spacing w:line="256" w:lineRule="auto"/>
            </w:pPr>
            <w:r>
              <w:t>T5</w:t>
            </w:r>
          </w:p>
        </w:tc>
      </w:tr>
      <w:tr w:rsidR="006D6C45" w14:paraId="33C3E204" w14:textId="77777777" w:rsidTr="006C31F7">
        <w:trPr>
          <w:cantSplit/>
          <w:trHeight w:val="270"/>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6340C9D7" w14:textId="77777777" w:rsidR="006D6C45" w:rsidRDefault="006D6C45" w:rsidP="006C31F7">
            <w:pPr>
              <w:pStyle w:val="TAL"/>
              <w:spacing w:line="256" w:lineRule="auto"/>
              <w:rPr>
                <w:lang w:eastAsia="ja-JP"/>
              </w:rPr>
            </w:pPr>
            <w:proofErr w:type="spellStart"/>
            <w:r>
              <w:lastRenderedPageBreak/>
              <w:t>AoA</w:t>
            </w:r>
            <w:proofErr w:type="spellEnd"/>
            <w:r>
              <w:t xml:space="preserve"> setup</w:t>
            </w:r>
          </w:p>
        </w:tc>
        <w:tc>
          <w:tcPr>
            <w:tcW w:w="993" w:type="dxa"/>
            <w:tcBorders>
              <w:left w:val="single" w:sz="4" w:space="0" w:color="auto"/>
              <w:right w:val="single" w:sz="4" w:space="0" w:color="auto"/>
            </w:tcBorders>
          </w:tcPr>
          <w:p w14:paraId="478C2422" w14:textId="77777777" w:rsidR="006D6C45" w:rsidRDefault="006D6C45" w:rsidP="006C31F7">
            <w:pPr>
              <w:pStyle w:val="TAC"/>
              <w:spacing w:line="256" w:lineRule="auto"/>
            </w:pPr>
          </w:p>
        </w:tc>
        <w:tc>
          <w:tcPr>
            <w:tcW w:w="997" w:type="dxa"/>
            <w:tcBorders>
              <w:left w:val="single" w:sz="4" w:space="0" w:color="auto"/>
              <w:right w:val="single" w:sz="4" w:space="0" w:color="auto"/>
            </w:tcBorders>
          </w:tcPr>
          <w:p w14:paraId="6652FCD3" w14:textId="77777777" w:rsidR="006D6C45" w:rsidRDefault="006D6C45" w:rsidP="006C31F7">
            <w:pPr>
              <w:pStyle w:val="TAC"/>
              <w:spacing w:line="256" w:lineRule="auto"/>
            </w:pPr>
            <w:r>
              <w:rPr>
                <w:rFonts w:eastAsia="MS Mincho"/>
              </w:rPr>
              <w:t>Setup 1 defined in A.3.15</w:t>
            </w:r>
          </w:p>
        </w:tc>
        <w:tc>
          <w:tcPr>
            <w:tcW w:w="4395" w:type="dxa"/>
            <w:gridSpan w:val="5"/>
            <w:tcBorders>
              <w:top w:val="single" w:sz="4" w:space="0" w:color="auto"/>
              <w:left w:val="single" w:sz="4" w:space="0" w:color="auto"/>
              <w:bottom w:val="single" w:sz="4" w:space="0" w:color="auto"/>
              <w:right w:val="single" w:sz="4" w:space="0" w:color="auto"/>
            </w:tcBorders>
            <w:hideMark/>
          </w:tcPr>
          <w:p w14:paraId="18BA07A4" w14:textId="77777777" w:rsidR="006D6C45" w:rsidRDefault="006D6C45" w:rsidP="006C31F7">
            <w:pPr>
              <w:pStyle w:val="TAC"/>
              <w:spacing w:line="256" w:lineRule="auto"/>
            </w:pPr>
            <w:r>
              <w:rPr>
                <w:rFonts w:eastAsia="MS Mincho"/>
              </w:rPr>
              <w:t>Setup 1 defined in A.3.15</w:t>
            </w:r>
          </w:p>
        </w:tc>
      </w:tr>
      <w:tr w:rsidR="006D6C45" w14:paraId="050E32D3" w14:textId="77777777" w:rsidTr="006C31F7">
        <w:trPr>
          <w:cantSplit/>
          <w:trHeight w:val="270"/>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CC27935" w14:textId="77777777" w:rsidR="006D6C45" w:rsidRDefault="006D6C45" w:rsidP="006C31F7">
            <w:pPr>
              <w:pStyle w:val="TAL"/>
              <w:spacing w:line="256" w:lineRule="auto"/>
            </w:pPr>
            <w:r>
              <w:t xml:space="preserve">Assumption for UE beams </w:t>
            </w:r>
            <w:r>
              <w:rPr>
                <w:vertAlign w:val="superscript"/>
              </w:rPr>
              <w:t>Note 10</w:t>
            </w:r>
          </w:p>
        </w:tc>
        <w:tc>
          <w:tcPr>
            <w:tcW w:w="993" w:type="dxa"/>
            <w:tcBorders>
              <w:left w:val="single" w:sz="4" w:space="0" w:color="auto"/>
              <w:right w:val="single" w:sz="4" w:space="0" w:color="auto"/>
            </w:tcBorders>
          </w:tcPr>
          <w:p w14:paraId="4BB0EA94" w14:textId="77777777" w:rsidR="006D6C45" w:rsidRDefault="006D6C45" w:rsidP="006C31F7">
            <w:pPr>
              <w:pStyle w:val="TAC"/>
              <w:spacing w:line="256" w:lineRule="auto"/>
            </w:pPr>
          </w:p>
        </w:tc>
        <w:tc>
          <w:tcPr>
            <w:tcW w:w="997" w:type="dxa"/>
            <w:tcBorders>
              <w:left w:val="single" w:sz="4" w:space="0" w:color="auto"/>
              <w:bottom w:val="single" w:sz="4" w:space="0" w:color="auto"/>
              <w:right w:val="single" w:sz="4" w:space="0" w:color="auto"/>
            </w:tcBorders>
          </w:tcPr>
          <w:p w14:paraId="5D240136" w14:textId="77777777" w:rsidR="006D6C45" w:rsidRDefault="006D6C45" w:rsidP="006C31F7">
            <w:pPr>
              <w:pStyle w:val="TAC"/>
              <w:spacing w:line="256" w:lineRule="auto"/>
            </w:pPr>
            <w:r>
              <w:rPr>
                <w:rFonts w:eastAsia="MS Mincho"/>
              </w:rPr>
              <w:t>Rough</w:t>
            </w:r>
          </w:p>
        </w:tc>
        <w:tc>
          <w:tcPr>
            <w:tcW w:w="4395" w:type="dxa"/>
            <w:gridSpan w:val="5"/>
            <w:tcBorders>
              <w:top w:val="single" w:sz="4" w:space="0" w:color="auto"/>
              <w:left w:val="single" w:sz="4" w:space="0" w:color="auto"/>
              <w:bottom w:val="single" w:sz="4" w:space="0" w:color="auto"/>
              <w:right w:val="single" w:sz="4" w:space="0" w:color="auto"/>
            </w:tcBorders>
            <w:hideMark/>
          </w:tcPr>
          <w:p w14:paraId="494F5F77" w14:textId="77777777" w:rsidR="006D6C45" w:rsidRDefault="006D6C45" w:rsidP="006C31F7">
            <w:pPr>
              <w:pStyle w:val="TAC"/>
              <w:spacing w:line="256" w:lineRule="auto"/>
              <w:rPr>
                <w:rFonts w:eastAsia="MS Mincho"/>
              </w:rPr>
            </w:pPr>
            <w:r>
              <w:rPr>
                <w:rFonts w:eastAsia="MS Mincho"/>
              </w:rPr>
              <w:t>Rough</w:t>
            </w:r>
          </w:p>
        </w:tc>
      </w:tr>
      <w:tr w:rsidR="006D6C45" w14:paraId="668024BB" w14:textId="77777777" w:rsidTr="006C31F7">
        <w:trPr>
          <w:cantSplit/>
          <w:trHeight w:val="270"/>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0CC06CEC" w14:textId="77777777" w:rsidR="006D6C45" w:rsidRDefault="006D6C45" w:rsidP="006C31F7">
            <w:pPr>
              <w:pStyle w:val="TAL"/>
              <w:spacing w:line="256" w:lineRule="auto"/>
              <w:rPr>
                <w:lang w:val="en-US"/>
              </w:rPr>
            </w:pPr>
            <w:r>
              <w:rPr>
                <w:lang w:eastAsia="ja-JP"/>
              </w:rPr>
              <w:t>EPRE ratio of PDCCH DMRS to SSS</w:t>
            </w:r>
          </w:p>
        </w:tc>
        <w:tc>
          <w:tcPr>
            <w:tcW w:w="993" w:type="dxa"/>
            <w:tcBorders>
              <w:left w:val="single" w:sz="4" w:space="0" w:color="auto"/>
              <w:right w:val="single" w:sz="4" w:space="0" w:color="auto"/>
            </w:tcBorders>
            <w:hideMark/>
          </w:tcPr>
          <w:p w14:paraId="4D1F49EA" w14:textId="77777777" w:rsidR="006D6C45" w:rsidRDefault="006D6C45" w:rsidP="006C31F7">
            <w:pPr>
              <w:pStyle w:val="TAC"/>
              <w:spacing w:line="256" w:lineRule="auto"/>
            </w:pPr>
            <w:r>
              <w:t>dB</w:t>
            </w:r>
          </w:p>
        </w:tc>
        <w:tc>
          <w:tcPr>
            <w:tcW w:w="997" w:type="dxa"/>
            <w:tcBorders>
              <w:left w:val="single" w:sz="4" w:space="0" w:color="auto"/>
              <w:bottom w:val="nil"/>
              <w:right w:val="single" w:sz="4" w:space="0" w:color="auto"/>
            </w:tcBorders>
          </w:tcPr>
          <w:p w14:paraId="446367FB" w14:textId="77777777" w:rsidR="006D6C45" w:rsidRDefault="006D6C45" w:rsidP="006C31F7">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498D716" w14:textId="77777777" w:rsidR="006D6C45" w:rsidRDefault="006D6C45" w:rsidP="006C31F7">
            <w:pPr>
              <w:pStyle w:val="TAC"/>
              <w:spacing w:line="256" w:lineRule="auto"/>
            </w:pPr>
            <w:r>
              <w:t>0</w:t>
            </w:r>
          </w:p>
        </w:tc>
      </w:tr>
      <w:tr w:rsidR="006D6C45" w14:paraId="09B14428" w14:textId="77777777" w:rsidTr="006C31F7">
        <w:trPr>
          <w:cantSplit/>
          <w:trHeight w:val="174"/>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5D0E0D8C" w14:textId="77777777" w:rsidR="006D6C45" w:rsidRDefault="006D6C45" w:rsidP="006C31F7">
            <w:pPr>
              <w:pStyle w:val="TAL"/>
              <w:spacing w:line="256" w:lineRule="auto"/>
              <w:rPr>
                <w:lang w:val="en-US"/>
              </w:rPr>
            </w:pPr>
            <w:r>
              <w:rPr>
                <w:lang w:eastAsia="ja-JP"/>
              </w:rPr>
              <w:t>EPRE ratio of PDCCH to PDCCH DMRS</w:t>
            </w:r>
          </w:p>
        </w:tc>
        <w:tc>
          <w:tcPr>
            <w:tcW w:w="993" w:type="dxa"/>
            <w:tcBorders>
              <w:left w:val="single" w:sz="4" w:space="0" w:color="auto"/>
              <w:right w:val="single" w:sz="4" w:space="0" w:color="auto"/>
            </w:tcBorders>
            <w:hideMark/>
          </w:tcPr>
          <w:p w14:paraId="7F2A981C"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201A6BBA"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0A3744C" w14:textId="77777777" w:rsidR="006D6C45" w:rsidRDefault="006D6C45" w:rsidP="006C31F7">
            <w:pPr>
              <w:spacing w:after="0" w:line="256" w:lineRule="auto"/>
              <w:rPr>
                <w:rFonts w:ascii="Arial" w:hAnsi="Arial"/>
                <w:sz w:val="18"/>
              </w:rPr>
            </w:pPr>
          </w:p>
        </w:tc>
      </w:tr>
      <w:tr w:rsidR="006D6C45" w14:paraId="51AD23B4"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0905D03" w14:textId="77777777" w:rsidR="006D6C45" w:rsidRDefault="006D6C45" w:rsidP="006C31F7">
            <w:pPr>
              <w:pStyle w:val="TAL"/>
              <w:spacing w:line="256" w:lineRule="auto"/>
              <w:rPr>
                <w:lang w:val="en-US"/>
              </w:rPr>
            </w:pPr>
            <w:r>
              <w:rPr>
                <w:lang w:eastAsia="ja-JP"/>
              </w:rPr>
              <w:t>EPRE ratio of PBCH DMRS to SSS</w:t>
            </w:r>
          </w:p>
        </w:tc>
        <w:tc>
          <w:tcPr>
            <w:tcW w:w="993" w:type="dxa"/>
            <w:tcBorders>
              <w:left w:val="single" w:sz="4" w:space="0" w:color="auto"/>
              <w:right w:val="single" w:sz="4" w:space="0" w:color="auto"/>
            </w:tcBorders>
            <w:hideMark/>
          </w:tcPr>
          <w:p w14:paraId="6D4D3BEA"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47007BB7"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896F11F" w14:textId="77777777" w:rsidR="006D6C45" w:rsidRDefault="006D6C45" w:rsidP="006C31F7">
            <w:pPr>
              <w:spacing w:after="0" w:line="256" w:lineRule="auto"/>
              <w:rPr>
                <w:rFonts w:ascii="Arial" w:hAnsi="Arial"/>
                <w:sz w:val="18"/>
              </w:rPr>
            </w:pPr>
          </w:p>
        </w:tc>
      </w:tr>
      <w:tr w:rsidR="006D6C45" w14:paraId="62C4F6FE"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A3F8A87" w14:textId="77777777" w:rsidR="006D6C45" w:rsidRDefault="006D6C45" w:rsidP="006C31F7">
            <w:pPr>
              <w:pStyle w:val="TAL"/>
              <w:spacing w:line="256" w:lineRule="auto"/>
              <w:rPr>
                <w:lang w:val="en-US"/>
              </w:rPr>
            </w:pPr>
            <w:r>
              <w:rPr>
                <w:lang w:eastAsia="ja-JP"/>
              </w:rPr>
              <w:t>EPRE ratio of PBCH to PBCH DMRS</w:t>
            </w:r>
          </w:p>
        </w:tc>
        <w:tc>
          <w:tcPr>
            <w:tcW w:w="993" w:type="dxa"/>
            <w:tcBorders>
              <w:left w:val="single" w:sz="4" w:space="0" w:color="auto"/>
              <w:right w:val="single" w:sz="4" w:space="0" w:color="auto"/>
            </w:tcBorders>
            <w:hideMark/>
          </w:tcPr>
          <w:p w14:paraId="72B24A96"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3CE44BE9"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D410762" w14:textId="77777777" w:rsidR="006D6C45" w:rsidRDefault="006D6C45" w:rsidP="006C31F7">
            <w:pPr>
              <w:spacing w:after="0" w:line="256" w:lineRule="auto"/>
              <w:rPr>
                <w:rFonts w:ascii="Arial" w:hAnsi="Arial"/>
                <w:sz w:val="18"/>
              </w:rPr>
            </w:pPr>
          </w:p>
        </w:tc>
      </w:tr>
      <w:tr w:rsidR="006D6C45" w14:paraId="79A42762" w14:textId="77777777" w:rsidTr="006C31F7">
        <w:trPr>
          <w:cantSplit/>
          <w:trHeight w:val="174"/>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3944578C" w14:textId="77777777" w:rsidR="006D6C45" w:rsidRDefault="006D6C45" w:rsidP="006C31F7">
            <w:pPr>
              <w:pStyle w:val="TAL"/>
              <w:spacing w:line="256" w:lineRule="auto"/>
              <w:rPr>
                <w:lang w:val="en-US"/>
              </w:rPr>
            </w:pPr>
            <w:r>
              <w:rPr>
                <w:lang w:eastAsia="ja-JP"/>
              </w:rPr>
              <w:t>EPRE ratio of PSS to SSS</w:t>
            </w:r>
          </w:p>
        </w:tc>
        <w:tc>
          <w:tcPr>
            <w:tcW w:w="993" w:type="dxa"/>
            <w:tcBorders>
              <w:left w:val="single" w:sz="4" w:space="0" w:color="auto"/>
              <w:right w:val="single" w:sz="4" w:space="0" w:color="auto"/>
            </w:tcBorders>
            <w:hideMark/>
          </w:tcPr>
          <w:p w14:paraId="0DDF7792"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50FACA1F" w14:textId="77777777" w:rsidR="006D6C45" w:rsidRDefault="006D6C45" w:rsidP="006C31F7">
            <w:pPr>
              <w:pStyle w:val="TAC"/>
              <w:spacing w:line="256" w:lineRule="auto"/>
            </w:pPr>
            <w:r>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028D5F0" w14:textId="77777777" w:rsidR="006D6C45" w:rsidRDefault="006D6C45" w:rsidP="006C31F7">
            <w:pPr>
              <w:spacing w:after="0" w:line="256" w:lineRule="auto"/>
              <w:rPr>
                <w:rFonts w:ascii="Arial" w:hAnsi="Arial"/>
                <w:sz w:val="18"/>
              </w:rPr>
            </w:pPr>
          </w:p>
        </w:tc>
      </w:tr>
      <w:tr w:rsidR="006D6C45" w14:paraId="2E244CC6"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2987DA95" w14:textId="77777777" w:rsidR="006D6C45" w:rsidRDefault="006D6C45" w:rsidP="006C31F7">
            <w:pPr>
              <w:pStyle w:val="TAL"/>
              <w:spacing w:line="256" w:lineRule="auto"/>
              <w:rPr>
                <w:lang w:val="en-US"/>
              </w:rPr>
            </w:pPr>
            <w:r>
              <w:rPr>
                <w:lang w:eastAsia="ja-JP"/>
              </w:rPr>
              <w:t xml:space="preserve">EPRE ratio of PDSCH DMRS to SSS </w:t>
            </w:r>
          </w:p>
        </w:tc>
        <w:tc>
          <w:tcPr>
            <w:tcW w:w="993" w:type="dxa"/>
            <w:tcBorders>
              <w:left w:val="single" w:sz="4" w:space="0" w:color="auto"/>
              <w:right w:val="single" w:sz="4" w:space="0" w:color="auto"/>
            </w:tcBorders>
            <w:hideMark/>
          </w:tcPr>
          <w:p w14:paraId="5BD942E5"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38E830F2"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EAA8104" w14:textId="77777777" w:rsidR="006D6C45" w:rsidRDefault="006D6C45" w:rsidP="006C31F7">
            <w:pPr>
              <w:spacing w:after="0" w:line="256" w:lineRule="auto"/>
              <w:rPr>
                <w:rFonts w:ascii="Arial" w:hAnsi="Arial"/>
                <w:sz w:val="18"/>
              </w:rPr>
            </w:pPr>
          </w:p>
        </w:tc>
      </w:tr>
      <w:tr w:rsidR="006D6C45" w14:paraId="1327F5B6"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41A204FF" w14:textId="77777777" w:rsidR="006D6C45" w:rsidRDefault="006D6C45" w:rsidP="006C31F7">
            <w:pPr>
              <w:pStyle w:val="TAL"/>
              <w:spacing w:line="256" w:lineRule="auto"/>
              <w:rPr>
                <w:lang w:val="en-US"/>
              </w:rPr>
            </w:pPr>
            <w:r>
              <w:rPr>
                <w:lang w:eastAsia="ja-JP"/>
              </w:rPr>
              <w:t>EPRE ratio of PDSCH to PDSCH DMRS</w:t>
            </w:r>
          </w:p>
        </w:tc>
        <w:tc>
          <w:tcPr>
            <w:tcW w:w="993" w:type="dxa"/>
            <w:tcBorders>
              <w:left w:val="single" w:sz="4" w:space="0" w:color="auto"/>
              <w:right w:val="single" w:sz="4" w:space="0" w:color="auto"/>
            </w:tcBorders>
            <w:hideMark/>
          </w:tcPr>
          <w:p w14:paraId="7FA685E5"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326BAB89"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7A07EA9" w14:textId="77777777" w:rsidR="006D6C45" w:rsidRDefault="006D6C45" w:rsidP="006C31F7">
            <w:pPr>
              <w:spacing w:after="0" w:line="256" w:lineRule="auto"/>
              <w:rPr>
                <w:rFonts w:ascii="Arial" w:hAnsi="Arial"/>
                <w:sz w:val="18"/>
              </w:rPr>
            </w:pPr>
          </w:p>
        </w:tc>
      </w:tr>
      <w:tr w:rsidR="006D6C45" w14:paraId="307BA73F"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F09F233" w14:textId="77777777" w:rsidR="006D6C45" w:rsidRDefault="006D6C45" w:rsidP="006C31F7">
            <w:pPr>
              <w:pStyle w:val="TAL"/>
              <w:spacing w:line="256" w:lineRule="auto"/>
              <w:rPr>
                <w:lang w:val="en-US"/>
              </w:rPr>
            </w:pPr>
            <w:r>
              <w:rPr>
                <w:lang w:eastAsia="ja-JP"/>
              </w:rPr>
              <w:t>EPRE ratio of OCNG DMRS to SSS</w:t>
            </w:r>
          </w:p>
        </w:tc>
        <w:tc>
          <w:tcPr>
            <w:tcW w:w="993" w:type="dxa"/>
            <w:tcBorders>
              <w:left w:val="single" w:sz="4" w:space="0" w:color="auto"/>
              <w:right w:val="single" w:sz="4" w:space="0" w:color="auto"/>
            </w:tcBorders>
            <w:hideMark/>
          </w:tcPr>
          <w:p w14:paraId="3B9D7960"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2346329E"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7108999" w14:textId="77777777" w:rsidR="006D6C45" w:rsidRDefault="006D6C45" w:rsidP="006C31F7">
            <w:pPr>
              <w:spacing w:after="0" w:line="256" w:lineRule="auto"/>
              <w:rPr>
                <w:rFonts w:ascii="Arial" w:hAnsi="Arial"/>
                <w:sz w:val="18"/>
              </w:rPr>
            </w:pPr>
          </w:p>
        </w:tc>
      </w:tr>
      <w:tr w:rsidR="006D6C45" w14:paraId="1745D57F"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12CBEE9C" w14:textId="77777777" w:rsidR="006D6C45" w:rsidRDefault="006D6C45" w:rsidP="006C31F7">
            <w:pPr>
              <w:pStyle w:val="TAL"/>
              <w:spacing w:line="256" w:lineRule="auto"/>
              <w:rPr>
                <w:lang w:val="en-US"/>
              </w:rPr>
            </w:pPr>
            <w:r>
              <w:rPr>
                <w:lang w:eastAsia="ja-JP"/>
              </w:rPr>
              <w:t>EPRE ratio of OCNG to OCNG DMRS</w:t>
            </w:r>
          </w:p>
        </w:tc>
        <w:tc>
          <w:tcPr>
            <w:tcW w:w="993" w:type="dxa"/>
            <w:tcBorders>
              <w:left w:val="single" w:sz="4" w:space="0" w:color="auto"/>
              <w:right w:val="single" w:sz="4" w:space="0" w:color="auto"/>
            </w:tcBorders>
            <w:hideMark/>
          </w:tcPr>
          <w:p w14:paraId="348D9E87" w14:textId="77777777" w:rsidR="006D6C45" w:rsidRDefault="006D6C45" w:rsidP="006C31F7">
            <w:pPr>
              <w:pStyle w:val="TAC"/>
              <w:spacing w:line="256" w:lineRule="auto"/>
            </w:pPr>
            <w:r>
              <w:t>dB</w:t>
            </w:r>
          </w:p>
        </w:tc>
        <w:tc>
          <w:tcPr>
            <w:tcW w:w="997" w:type="dxa"/>
            <w:tcBorders>
              <w:top w:val="nil"/>
              <w:left w:val="single" w:sz="4" w:space="0" w:color="auto"/>
              <w:right w:val="single" w:sz="4" w:space="0" w:color="auto"/>
            </w:tcBorders>
          </w:tcPr>
          <w:p w14:paraId="3807824D"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31E94F9" w14:textId="77777777" w:rsidR="006D6C45" w:rsidRDefault="006D6C45" w:rsidP="006C31F7">
            <w:pPr>
              <w:spacing w:after="0" w:line="256" w:lineRule="auto"/>
              <w:rPr>
                <w:rFonts w:ascii="Arial" w:hAnsi="Arial"/>
                <w:sz w:val="18"/>
              </w:rPr>
            </w:pPr>
          </w:p>
        </w:tc>
      </w:tr>
      <w:tr w:rsidR="006D6C45" w14:paraId="7C7430F9" w14:textId="77777777" w:rsidTr="006C31F7">
        <w:trPr>
          <w:cantSplit/>
          <w:trHeight w:val="105"/>
          <w:jc w:val="center"/>
        </w:trPr>
        <w:tc>
          <w:tcPr>
            <w:tcW w:w="2122" w:type="dxa"/>
            <w:tcBorders>
              <w:top w:val="single" w:sz="4" w:space="0" w:color="auto"/>
              <w:left w:val="single" w:sz="4" w:space="0" w:color="auto"/>
              <w:bottom w:val="single" w:sz="4" w:space="0" w:color="auto"/>
              <w:right w:val="single" w:sz="4" w:space="0" w:color="auto"/>
            </w:tcBorders>
            <w:hideMark/>
          </w:tcPr>
          <w:p w14:paraId="6D1C3616" w14:textId="77777777" w:rsidR="006D6C45" w:rsidRDefault="006D6C45" w:rsidP="006C31F7">
            <w:pPr>
              <w:pStyle w:val="TAL"/>
              <w:spacing w:line="256" w:lineRule="auto"/>
            </w:pPr>
            <w:r>
              <w:t>SNR_CSI-RS</w:t>
            </w:r>
            <w:r>
              <w:rPr>
                <w:rFonts w:eastAsia="?? ??"/>
              </w:rPr>
              <w:t xml:space="preserve"> of </w:t>
            </w:r>
            <w:r>
              <w:t>set q</w:t>
            </w:r>
            <w:r>
              <w:rPr>
                <w:vertAlign w:val="subscript"/>
              </w:rPr>
              <w:t>0</w:t>
            </w:r>
          </w:p>
        </w:tc>
        <w:tc>
          <w:tcPr>
            <w:tcW w:w="1275" w:type="dxa"/>
            <w:tcBorders>
              <w:top w:val="single" w:sz="4" w:space="0" w:color="auto"/>
              <w:left w:val="single" w:sz="4" w:space="0" w:color="auto"/>
              <w:bottom w:val="single" w:sz="4" w:space="0" w:color="auto"/>
              <w:right w:val="single" w:sz="4" w:space="0" w:color="auto"/>
            </w:tcBorders>
            <w:hideMark/>
          </w:tcPr>
          <w:p w14:paraId="6E53D8BC" w14:textId="77777777" w:rsidR="006D6C45" w:rsidRDefault="006D6C45" w:rsidP="006C31F7">
            <w:pPr>
              <w:pStyle w:val="TAL"/>
              <w:spacing w:line="256" w:lineRule="auto"/>
              <w:rPr>
                <w:noProof/>
                <w:lang w:val="it-IT"/>
              </w:rPr>
            </w:pPr>
            <w:r>
              <w:rPr>
                <w:noProof/>
                <w:lang w:val="it-IT"/>
              </w:rPr>
              <w:t>Config 1</w:t>
            </w:r>
          </w:p>
        </w:tc>
        <w:tc>
          <w:tcPr>
            <w:tcW w:w="993" w:type="dxa"/>
            <w:tcBorders>
              <w:left w:val="single" w:sz="4" w:space="0" w:color="auto"/>
              <w:right w:val="single" w:sz="4" w:space="0" w:color="auto"/>
            </w:tcBorders>
            <w:vAlign w:val="center"/>
            <w:hideMark/>
          </w:tcPr>
          <w:p w14:paraId="21AE901F" w14:textId="77777777" w:rsidR="006D6C45" w:rsidRDefault="006D6C45" w:rsidP="006C31F7">
            <w:pPr>
              <w:pStyle w:val="TAC"/>
              <w:spacing w:line="256" w:lineRule="auto"/>
            </w:pPr>
            <w:r>
              <w:t>dB</w:t>
            </w:r>
          </w:p>
        </w:tc>
        <w:tc>
          <w:tcPr>
            <w:tcW w:w="997" w:type="dxa"/>
            <w:tcBorders>
              <w:left w:val="single" w:sz="4" w:space="0" w:color="auto"/>
              <w:right w:val="single" w:sz="4" w:space="0" w:color="auto"/>
            </w:tcBorders>
            <w:vAlign w:val="center"/>
          </w:tcPr>
          <w:p w14:paraId="40DBB76C" w14:textId="77777777" w:rsidR="006D6C45" w:rsidRDefault="006D6C45"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481892FC" w14:textId="77777777" w:rsidR="006D6C45" w:rsidRDefault="006D6C45"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71CBA4D6" w14:textId="77777777" w:rsidR="006D6C45" w:rsidRDefault="006D6C45"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2C7F9709" w14:textId="77777777" w:rsidR="006D6C45" w:rsidRDefault="006D6C45"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35D20053" w14:textId="77777777" w:rsidR="006D6C45" w:rsidRDefault="006D6C45"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546331A4" w14:textId="77777777" w:rsidR="006D6C45" w:rsidRDefault="006D6C45" w:rsidP="006C31F7">
            <w:pPr>
              <w:pStyle w:val="TAC"/>
              <w:spacing w:line="256" w:lineRule="auto"/>
              <w:rPr>
                <w:noProof/>
              </w:rPr>
            </w:pPr>
            <w:r>
              <w:rPr>
                <w:rFonts w:eastAsia="MS Mincho"/>
              </w:rPr>
              <w:t>-12</w:t>
            </w:r>
          </w:p>
        </w:tc>
      </w:tr>
      <w:tr w:rsidR="006D6C45" w14:paraId="1D0502F4" w14:textId="77777777" w:rsidTr="006C31F7">
        <w:trPr>
          <w:cantSplit/>
          <w:trHeight w:val="10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087BCD7" w14:textId="77777777" w:rsidR="006D6C45" w:rsidRDefault="006D6C45" w:rsidP="006C31F7">
            <w:pPr>
              <w:pStyle w:val="TAL"/>
              <w:spacing w:line="256" w:lineRule="auto"/>
            </w:pPr>
            <w:r>
              <w:t>SNR_CSI-RS of set q</w:t>
            </w:r>
            <w:r>
              <w:rPr>
                <w:vertAlign w:val="subscript"/>
              </w:rPr>
              <w:t>1</w:t>
            </w:r>
          </w:p>
        </w:tc>
        <w:tc>
          <w:tcPr>
            <w:tcW w:w="1275" w:type="dxa"/>
            <w:tcBorders>
              <w:top w:val="single" w:sz="4" w:space="0" w:color="auto"/>
              <w:left w:val="single" w:sz="4" w:space="0" w:color="auto"/>
              <w:bottom w:val="single" w:sz="4" w:space="0" w:color="auto"/>
              <w:right w:val="single" w:sz="4" w:space="0" w:color="auto"/>
            </w:tcBorders>
            <w:hideMark/>
          </w:tcPr>
          <w:p w14:paraId="42644BAA" w14:textId="77777777" w:rsidR="006D6C45" w:rsidRDefault="006D6C45" w:rsidP="006C31F7">
            <w:pPr>
              <w:pStyle w:val="TAL"/>
              <w:spacing w:line="256" w:lineRule="auto"/>
              <w:rPr>
                <w:noProof/>
                <w:lang w:val="it-IT"/>
              </w:rPr>
            </w:pPr>
            <w:r>
              <w:rPr>
                <w:noProof/>
                <w:lang w:val="it-IT"/>
              </w:rPr>
              <w:t>Config 1</w:t>
            </w:r>
          </w:p>
        </w:tc>
        <w:tc>
          <w:tcPr>
            <w:tcW w:w="993" w:type="dxa"/>
            <w:tcBorders>
              <w:left w:val="single" w:sz="4" w:space="0" w:color="auto"/>
              <w:right w:val="single" w:sz="4" w:space="0" w:color="auto"/>
            </w:tcBorders>
            <w:vAlign w:val="center"/>
            <w:hideMark/>
          </w:tcPr>
          <w:p w14:paraId="1CB77E25" w14:textId="77777777" w:rsidR="006D6C45" w:rsidRDefault="006D6C45" w:rsidP="006C31F7">
            <w:pPr>
              <w:pStyle w:val="TAC"/>
              <w:spacing w:line="256" w:lineRule="auto"/>
            </w:pPr>
            <w:r>
              <w:t>dB</w:t>
            </w:r>
          </w:p>
        </w:tc>
        <w:tc>
          <w:tcPr>
            <w:tcW w:w="997" w:type="dxa"/>
            <w:tcBorders>
              <w:left w:val="single" w:sz="4" w:space="0" w:color="auto"/>
              <w:right w:val="single" w:sz="4" w:space="0" w:color="auto"/>
            </w:tcBorders>
            <w:vAlign w:val="center"/>
          </w:tcPr>
          <w:p w14:paraId="466F0C8F" w14:textId="77777777" w:rsidR="006D6C45" w:rsidRDefault="006D6C45" w:rsidP="006C31F7">
            <w:pPr>
              <w:pStyle w:val="TAC"/>
              <w:spacing w:line="256" w:lineRule="auto"/>
            </w:pPr>
            <w:r>
              <w:t>0.2</w:t>
            </w:r>
          </w:p>
        </w:tc>
        <w:tc>
          <w:tcPr>
            <w:tcW w:w="879" w:type="dxa"/>
            <w:tcBorders>
              <w:top w:val="single" w:sz="4" w:space="0" w:color="auto"/>
              <w:left w:val="single" w:sz="4" w:space="0" w:color="auto"/>
              <w:bottom w:val="single" w:sz="4" w:space="0" w:color="auto"/>
              <w:right w:val="single" w:sz="4" w:space="0" w:color="auto"/>
            </w:tcBorders>
            <w:hideMark/>
          </w:tcPr>
          <w:p w14:paraId="2D41AFDA" w14:textId="77777777" w:rsidR="006D6C45" w:rsidRDefault="006D6C45" w:rsidP="006C31F7">
            <w:pPr>
              <w:pStyle w:val="TAC"/>
              <w:spacing w:line="256" w:lineRule="auto"/>
              <w:rPr>
                <w:noProof/>
              </w:rPr>
            </w:pPr>
            <w:r>
              <w:t>0.2</w:t>
            </w:r>
          </w:p>
        </w:tc>
        <w:tc>
          <w:tcPr>
            <w:tcW w:w="879" w:type="dxa"/>
            <w:tcBorders>
              <w:top w:val="single" w:sz="4" w:space="0" w:color="auto"/>
              <w:left w:val="single" w:sz="4" w:space="0" w:color="auto"/>
              <w:bottom w:val="single" w:sz="4" w:space="0" w:color="auto"/>
              <w:right w:val="single" w:sz="4" w:space="0" w:color="auto"/>
            </w:tcBorders>
            <w:hideMark/>
          </w:tcPr>
          <w:p w14:paraId="4C04193C" w14:textId="77777777" w:rsidR="006D6C45" w:rsidRDefault="006D6C45" w:rsidP="006C31F7">
            <w:pPr>
              <w:pStyle w:val="TAC"/>
              <w:spacing w:line="256" w:lineRule="auto"/>
              <w:rPr>
                <w:rFonts w:eastAsia="MS Mincho"/>
              </w:rPr>
            </w:pPr>
            <w:r>
              <w:t>0.2</w:t>
            </w:r>
          </w:p>
        </w:tc>
        <w:tc>
          <w:tcPr>
            <w:tcW w:w="879" w:type="dxa"/>
            <w:tcBorders>
              <w:top w:val="single" w:sz="4" w:space="0" w:color="auto"/>
              <w:left w:val="single" w:sz="4" w:space="0" w:color="auto"/>
              <w:bottom w:val="single" w:sz="4" w:space="0" w:color="auto"/>
              <w:right w:val="single" w:sz="4" w:space="0" w:color="auto"/>
            </w:tcBorders>
            <w:hideMark/>
          </w:tcPr>
          <w:p w14:paraId="5448E0DF" w14:textId="77777777" w:rsidR="006D6C45" w:rsidRDefault="006D6C45" w:rsidP="006C31F7">
            <w:pPr>
              <w:pStyle w:val="TAC"/>
              <w:spacing w:line="256" w:lineRule="auto"/>
              <w:rPr>
                <w:rFonts w:eastAsia="MS Mincho"/>
              </w:rPr>
            </w:pPr>
            <w:r>
              <w:t>20.2</w:t>
            </w:r>
          </w:p>
        </w:tc>
        <w:tc>
          <w:tcPr>
            <w:tcW w:w="879" w:type="dxa"/>
            <w:tcBorders>
              <w:top w:val="single" w:sz="4" w:space="0" w:color="auto"/>
              <w:left w:val="single" w:sz="4" w:space="0" w:color="auto"/>
              <w:bottom w:val="single" w:sz="4" w:space="0" w:color="auto"/>
              <w:right w:val="single" w:sz="4" w:space="0" w:color="auto"/>
            </w:tcBorders>
            <w:hideMark/>
          </w:tcPr>
          <w:p w14:paraId="0AE7AF32" w14:textId="77777777" w:rsidR="006D6C45" w:rsidRDefault="006D6C45" w:rsidP="006C31F7">
            <w:pPr>
              <w:pStyle w:val="TAC"/>
              <w:spacing w:line="256" w:lineRule="auto"/>
              <w:rPr>
                <w:noProof/>
              </w:rPr>
            </w:pPr>
            <w:r>
              <w:t>20.2</w:t>
            </w:r>
          </w:p>
        </w:tc>
        <w:tc>
          <w:tcPr>
            <w:tcW w:w="879" w:type="dxa"/>
            <w:tcBorders>
              <w:top w:val="single" w:sz="4" w:space="0" w:color="auto"/>
              <w:left w:val="single" w:sz="4" w:space="0" w:color="auto"/>
              <w:bottom w:val="single" w:sz="4" w:space="0" w:color="auto"/>
              <w:right w:val="single" w:sz="4" w:space="0" w:color="auto"/>
            </w:tcBorders>
            <w:hideMark/>
          </w:tcPr>
          <w:p w14:paraId="7538BF04" w14:textId="77777777" w:rsidR="006D6C45" w:rsidRDefault="006D6C45" w:rsidP="006C31F7">
            <w:pPr>
              <w:pStyle w:val="TAC"/>
              <w:spacing w:line="256" w:lineRule="auto"/>
              <w:rPr>
                <w:noProof/>
              </w:rPr>
            </w:pPr>
            <w:r>
              <w:t>20.2</w:t>
            </w:r>
          </w:p>
        </w:tc>
      </w:tr>
      <w:tr w:rsidR="006D6C45" w14:paraId="7CE0576F" w14:textId="77777777" w:rsidTr="006C31F7">
        <w:trPr>
          <w:cantSplit/>
          <w:trHeight w:val="10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44EFFEA" w14:textId="77777777" w:rsidR="006D6C45" w:rsidRDefault="006D6C45" w:rsidP="006C31F7">
            <w:pPr>
              <w:pStyle w:val="TAL"/>
              <w:spacing w:line="256" w:lineRule="auto"/>
            </w:pPr>
            <w:r>
              <w:t>CSI-RS_RP of set q</w:t>
            </w:r>
            <w:r>
              <w:rPr>
                <w:vertAlign w:val="subscript"/>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BC9377" w14:textId="77777777" w:rsidR="006D6C45" w:rsidRDefault="006D6C45" w:rsidP="006C31F7">
            <w:pPr>
              <w:pStyle w:val="TAL"/>
              <w:spacing w:line="256" w:lineRule="auto"/>
              <w:rPr>
                <w:noProof/>
                <w:lang w:val="it-IT"/>
              </w:rPr>
            </w:pPr>
            <w:r>
              <w:rPr>
                <w:noProof/>
                <w:lang w:val="it-IT"/>
              </w:rPr>
              <w:t>Config 1</w:t>
            </w:r>
          </w:p>
        </w:tc>
        <w:tc>
          <w:tcPr>
            <w:tcW w:w="993" w:type="dxa"/>
            <w:tcBorders>
              <w:left w:val="single" w:sz="4" w:space="0" w:color="auto"/>
              <w:right w:val="single" w:sz="4" w:space="0" w:color="auto"/>
            </w:tcBorders>
            <w:vAlign w:val="center"/>
            <w:hideMark/>
          </w:tcPr>
          <w:p w14:paraId="6E7225CD" w14:textId="77777777" w:rsidR="006D6C45" w:rsidRDefault="006D6C45" w:rsidP="006C31F7">
            <w:pPr>
              <w:pStyle w:val="TAC"/>
              <w:spacing w:line="256" w:lineRule="auto"/>
            </w:pPr>
            <w:r>
              <w:t>dBm/</w:t>
            </w:r>
          </w:p>
          <w:p w14:paraId="2C21270E" w14:textId="77777777" w:rsidR="006D6C45" w:rsidRDefault="006D6C45" w:rsidP="006C31F7">
            <w:pPr>
              <w:pStyle w:val="TAC"/>
              <w:spacing w:line="256" w:lineRule="auto"/>
            </w:pPr>
            <w:r>
              <w:t>SCS kHz</w:t>
            </w:r>
          </w:p>
        </w:tc>
        <w:tc>
          <w:tcPr>
            <w:tcW w:w="997" w:type="dxa"/>
            <w:tcBorders>
              <w:left w:val="single" w:sz="4" w:space="0" w:color="auto"/>
              <w:right w:val="single" w:sz="4" w:space="0" w:color="auto"/>
            </w:tcBorders>
            <w:vAlign w:val="center"/>
          </w:tcPr>
          <w:p w14:paraId="0EE4080D" w14:textId="77777777" w:rsidR="006D6C45" w:rsidRDefault="006D6C45" w:rsidP="006C31F7">
            <w:pPr>
              <w:pStyle w:val="TAC"/>
              <w:spacing w:line="256" w:lineRule="auto"/>
            </w:pPr>
            <w:r>
              <w:t>-104.5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5D158488" w14:textId="77777777" w:rsidR="006D6C45" w:rsidRDefault="006D6C45" w:rsidP="006C31F7">
            <w:pPr>
              <w:pStyle w:val="TAC"/>
              <w:spacing w:line="256" w:lineRule="auto"/>
              <w:rPr>
                <w:rFonts w:eastAsia="MS Mincho"/>
              </w:rPr>
            </w:pPr>
            <w:r>
              <w:t>-104.5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D8A3CE2" w14:textId="77777777" w:rsidR="006D6C45" w:rsidRDefault="006D6C45" w:rsidP="006C31F7">
            <w:pPr>
              <w:pStyle w:val="TAC"/>
              <w:spacing w:line="256" w:lineRule="auto"/>
              <w:rPr>
                <w:rFonts w:eastAsia="MS Mincho"/>
              </w:rPr>
            </w:pPr>
            <w:r>
              <w:t>-104.5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5B4E7E05" w14:textId="77777777" w:rsidR="006D6C45" w:rsidRDefault="006D6C45" w:rsidP="006C31F7">
            <w:pPr>
              <w:pStyle w:val="TAC"/>
              <w:spacing w:line="256" w:lineRule="auto"/>
              <w:rPr>
                <w:rFonts w:eastAsia="MS Mincho"/>
              </w:rPr>
            </w:pPr>
            <w:r>
              <w:t>-84.5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6D457070" w14:textId="77777777" w:rsidR="006D6C45" w:rsidRDefault="006D6C45" w:rsidP="006C31F7">
            <w:pPr>
              <w:pStyle w:val="TAC"/>
              <w:spacing w:line="256" w:lineRule="auto"/>
              <w:rPr>
                <w:rFonts w:eastAsia="MS Mincho"/>
              </w:rPr>
            </w:pPr>
            <w:r>
              <w:t>-84.5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BF764BD" w14:textId="77777777" w:rsidR="006D6C45" w:rsidRDefault="006D6C45" w:rsidP="006C31F7">
            <w:pPr>
              <w:pStyle w:val="TAC"/>
              <w:spacing w:line="256" w:lineRule="auto"/>
              <w:rPr>
                <w:rFonts w:eastAsia="MS Mincho"/>
              </w:rPr>
            </w:pPr>
            <w:r>
              <w:t>-84.5</w:t>
            </w:r>
          </w:p>
        </w:tc>
      </w:tr>
      <w:tr w:rsidR="006D6C45" w14:paraId="7A0AC29F" w14:textId="77777777" w:rsidTr="006C31F7">
        <w:trPr>
          <w:cantSplit/>
          <w:trHeight w:val="122"/>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587470B" w14:textId="77777777" w:rsidR="006D6C45" w:rsidRDefault="006D6C45" w:rsidP="006C31F7">
            <w:pPr>
              <w:pStyle w:val="TAL"/>
              <w:spacing w:line="256" w:lineRule="auto"/>
            </w:pPr>
            <w:proofErr w:type="spellStart"/>
            <w:r>
              <w:t>N</w:t>
            </w:r>
            <w:r w:rsidRPr="00F46D5F">
              <w:rPr>
                <w:vertAlign w:val="subscript"/>
              </w:rPr>
              <w:t>oc</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71BD4570" w14:textId="77777777" w:rsidR="006D6C45" w:rsidRDefault="006D6C45" w:rsidP="006C31F7">
            <w:pPr>
              <w:pStyle w:val="TAL"/>
              <w:spacing w:line="256" w:lineRule="auto"/>
              <w:rPr>
                <w:noProof/>
                <w:lang w:val="it-IT"/>
              </w:rPr>
            </w:pPr>
            <w:r w:rsidRPr="003D1FB3">
              <w:rPr>
                <w:noProof/>
                <w:lang w:val="it-IT"/>
              </w:rPr>
              <w:t>Config 1</w:t>
            </w:r>
          </w:p>
        </w:tc>
        <w:tc>
          <w:tcPr>
            <w:tcW w:w="993" w:type="dxa"/>
            <w:tcBorders>
              <w:left w:val="single" w:sz="4" w:space="0" w:color="auto"/>
              <w:right w:val="single" w:sz="4" w:space="0" w:color="auto"/>
            </w:tcBorders>
            <w:hideMark/>
          </w:tcPr>
          <w:p w14:paraId="051DCEBB" w14:textId="77777777" w:rsidR="006D6C45" w:rsidRDefault="006D6C45" w:rsidP="006C31F7">
            <w:pPr>
              <w:pStyle w:val="TAC"/>
              <w:spacing w:line="256" w:lineRule="auto"/>
            </w:pPr>
            <w:r w:rsidRPr="003D1FB3">
              <w:t>dBm/</w:t>
            </w:r>
            <w:r>
              <w:t>120</w:t>
            </w:r>
            <w:r w:rsidRPr="003D1FB3">
              <w:t xml:space="preserve"> kHz</w:t>
            </w:r>
          </w:p>
        </w:tc>
        <w:tc>
          <w:tcPr>
            <w:tcW w:w="997" w:type="dxa"/>
            <w:tcBorders>
              <w:left w:val="single" w:sz="4" w:space="0" w:color="auto"/>
              <w:right w:val="single" w:sz="4" w:space="0" w:color="auto"/>
            </w:tcBorders>
          </w:tcPr>
          <w:p w14:paraId="639084EB" w14:textId="77777777" w:rsidR="006D6C45" w:rsidRDefault="006D6C45" w:rsidP="006C31F7">
            <w:pPr>
              <w:pStyle w:val="TAC"/>
              <w:spacing w:line="256" w:lineRule="auto"/>
            </w:pPr>
            <w:r>
              <w:t>-104.7</w:t>
            </w:r>
          </w:p>
        </w:tc>
        <w:tc>
          <w:tcPr>
            <w:tcW w:w="4395" w:type="dxa"/>
            <w:gridSpan w:val="5"/>
            <w:tcBorders>
              <w:top w:val="single" w:sz="4" w:space="0" w:color="auto"/>
              <w:left w:val="single" w:sz="4" w:space="0" w:color="auto"/>
              <w:bottom w:val="single" w:sz="4" w:space="0" w:color="auto"/>
              <w:right w:val="single" w:sz="4" w:space="0" w:color="auto"/>
            </w:tcBorders>
            <w:hideMark/>
          </w:tcPr>
          <w:p w14:paraId="3A4812EC" w14:textId="77777777" w:rsidR="006D6C45" w:rsidRDefault="006D6C45" w:rsidP="006C31F7">
            <w:pPr>
              <w:pStyle w:val="TAC"/>
              <w:spacing w:line="256" w:lineRule="auto"/>
            </w:pPr>
            <w:r>
              <w:t>-104.7</w:t>
            </w:r>
          </w:p>
        </w:tc>
      </w:tr>
      <w:tr w:rsidR="006D6C45" w14:paraId="1A008687" w14:textId="77777777" w:rsidTr="006C31F7">
        <w:trPr>
          <w:cantSplit/>
          <w:trHeight w:val="199"/>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09D93444" w14:textId="77777777" w:rsidR="006D6C45" w:rsidRDefault="006D6C45" w:rsidP="006C31F7">
            <w:pPr>
              <w:pStyle w:val="TAL"/>
              <w:spacing w:line="256" w:lineRule="auto"/>
            </w:pPr>
            <w:r>
              <w:rPr>
                <w:rFonts w:eastAsia="?? ??"/>
              </w:rPr>
              <w:t>Propagation condition</w:t>
            </w:r>
          </w:p>
        </w:tc>
        <w:tc>
          <w:tcPr>
            <w:tcW w:w="993" w:type="dxa"/>
            <w:tcBorders>
              <w:left w:val="single" w:sz="4" w:space="0" w:color="auto"/>
              <w:bottom w:val="single" w:sz="4" w:space="0" w:color="auto"/>
              <w:right w:val="single" w:sz="4" w:space="0" w:color="auto"/>
            </w:tcBorders>
          </w:tcPr>
          <w:p w14:paraId="6CB6DAC2" w14:textId="77777777" w:rsidR="006D6C45" w:rsidRDefault="006D6C45" w:rsidP="006C31F7">
            <w:pPr>
              <w:pStyle w:val="TAC"/>
              <w:spacing w:line="256" w:lineRule="auto"/>
            </w:pPr>
          </w:p>
        </w:tc>
        <w:tc>
          <w:tcPr>
            <w:tcW w:w="997" w:type="dxa"/>
            <w:tcBorders>
              <w:left w:val="single" w:sz="4" w:space="0" w:color="auto"/>
              <w:bottom w:val="single" w:sz="4" w:space="0" w:color="auto"/>
              <w:right w:val="single" w:sz="4" w:space="0" w:color="auto"/>
            </w:tcBorders>
          </w:tcPr>
          <w:p w14:paraId="3DF33E4F" w14:textId="77777777" w:rsidR="006D6C45" w:rsidRDefault="006D6C45" w:rsidP="006C31F7">
            <w:pPr>
              <w:pStyle w:val="TAC"/>
              <w:spacing w:line="256" w:lineRule="auto"/>
            </w:pPr>
            <w:r>
              <w:rPr>
                <w:rFonts w:eastAsia="MS Mincho"/>
              </w:rPr>
              <w:t>TDL-A 30ns 75Hz</w:t>
            </w:r>
          </w:p>
        </w:tc>
        <w:tc>
          <w:tcPr>
            <w:tcW w:w="4395" w:type="dxa"/>
            <w:gridSpan w:val="5"/>
            <w:tcBorders>
              <w:top w:val="single" w:sz="4" w:space="0" w:color="auto"/>
              <w:left w:val="single" w:sz="4" w:space="0" w:color="auto"/>
              <w:bottom w:val="single" w:sz="4" w:space="0" w:color="auto"/>
              <w:right w:val="single" w:sz="4" w:space="0" w:color="auto"/>
            </w:tcBorders>
            <w:hideMark/>
          </w:tcPr>
          <w:p w14:paraId="37AA4407" w14:textId="77777777" w:rsidR="006D6C45" w:rsidRDefault="006D6C45" w:rsidP="006C31F7">
            <w:pPr>
              <w:pStyle w:val="TAC"/>
              <w:spacing w:line="256" w:lineRule="auto"/>
              <w:rPr>
                <w:rFonts w:eastAsia="MS Mincho"/>
              </w:rPr>
            </w:pPr>
            <w:r>
              <w:rPr>
                <w:rFonts w:eastAsia="MS Mincho"/>
              </w:rPr>
              <w:t>TDL-A 30ns 75Hz</w:t>
            </w:r>
          </w:p>
        </w:tc>
      </w:tr>
      <w:tr w:rsidR="006D6C45" w14:paraId="0628DC71" w14:textId="77777777" w:rsidTr="006C31F7">
        <w:trPr>
          <w:cantSplit/>
          <w:trHeight w:val="1801"/>
          <w:jc w:val="center"/>
        </w:trPr>
        <w:tc>
          <w:tcPr>
            <w:tcW w:w="9782" w:type="dxa"/>
            <w:gridSpan w:val="9"/>
            <w:tcBorders>
              <w:top w:val="single" w:sz="4" w:space="0" w:color="auto"/>
              <w:left w:val="single" w:sz="4" w:space="0" w:color="auto"/>
              <w:bottom w:val="single" w:sz="4" w:space="0" w:color="auto"/>
              <w:right w:val="single" w:sz="4" w:space="0" w:color="auto"/>
            </w:tcBorders>
            <w:hideMark/>
          </w:tcPr>
          <w:p w14:paraId="2135B58C" w14:textId="77777777" w:rsidR="006D6C45" w:rsidRDefault="006D6C45"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248280CC" w14:textId="77777777" w:rsidR="006D6C45" w:rsidRDefault="006D6C45" w:rsidP="006C31F7">
            <w:pPr>
              <w:pStyle w:val="TAN"/>
              <w:spacing w:line="256" w:lineRule="auto"/>
            </w:pPr>
            <w:r>
              <w:t>Note 2:</w:t>
            </w:r>
            <w:r>
              <w:tab/>
              <w:t>The uplink resources for CSI reporting are assigned to the UE prior to the start of time period T1.</w:t>
            </w:r>
          </w:p>
          <w:p w14:paraId="3D93C9C8" w14:textId="77777777" w:rsidR="006D6C45" w:rsidRDefault="006D6C45" w:rsidP="006C31F7">
            <w:pPr>
              <w:pStyle w:val="TAN"/>
              <w:spacing w:line="256" w:lineRule="auto"/>
            </w:pPr>
            <w:r>
              <w:t>Note 3:</w:t>
            </w:r>
            <w:r>
              <w:tab/>
              <w:t>NZP CSI-RS resource set configuration for CSI reporting are assigned to the UE prior to the start of time period T1.</w:t>
            </w:r>
          </w:p>
          <w:p w14:paraId="69B0D5EB" w14:textId="77777777" w:rsidR="006D6C45" w:rsidRDefault="006D6C45" w:rsidP="006C31F7">
            <w:pPr>
              <w:pStyle w:val="TAN"/>
              <w:spacing w:line="256" w:lineRule="auto"/>
            </w:pPr>
            <w:r>
              <w:t>Note 4:</w:t>
            </w:r>
            <w:r>
              <w:tab/>
              <w:t>Void</w:t>
            </w:r>
          </w:p>
          <w:p w14:paraId="400B9786" w14:textId="77777777" w:rsidR="006D6C45" w:rsidRDefault="006D6C45" w:rsidP="006C31F7">
            <w:pPr>
              <w:pStyle w:val="TAN"/>
              <w:spacing w:line="256" w:lineRule="auto"/>
            </w:pPr>
            <w:r>
              <w:t>Note 5:</w:t>
            </w:r>
            <w:r>
              <w:tab/>
              <w:t>The timers and layer 3 filtering related parameters are configured prior to the start of time period T1.</w:t>
            </w:r>
          </w:p>
          <w:p w14:paraId="17C0D2E3" w14:textId="77777777" w:rsidR="006D6C45" w:rsidRDefault="006D6C45" w:rsidP="006C31F7">
            <w:pPr>
              <w:pStyle w:val="TAN"/>
              <w:spacing w:line="256" w:lineRule="auto"/>
            </w:pPr>
            <w:r>
              <w:t>Note 6:</w:t>
            </w:r>
            <w:r>
              <w:tab/>
              <w:t>The signal contains PDCCH for UEs other than the device under test as part of OCNG.</w:t>
            </w:r>
          </w:p>
          <w:p w14:paraId="5B6714D2" w14:textId="77777777" w:rsidR="006D6C45" w:rsidRDefault="006D6C45" w:rsidP="006C31F7">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1C96ABA3" w14:textId="77777777" w:rsidR="006D6C45" w:rsidRDefault="006D6C45" w:rsidP="006C31F7">
            <w:pPr>
              <w:pStyle w:val="TAN"/>
              <w:spacing w:line="256" w:lineRule="auto"/>
            </w:pPr>
            <w:r>
              <w:t>Note 8:</w:t>
            </w:r>
            <w:r>
              <w:tab/>
              <w:t xml:space="preserve">The SNR in time periods T1, T2, T3, T4 and T5 is denoted as SNR1, SNR2 and SNR3 respectively in figure </w:t>
            </w:r>
            <w:r>
              <w:rPr>
                <w:lang w:val="en-US"/>
              </w:rPr>
              <w:t>A.7.5.5.7.1-1</w:t>
            </w:r>
            <w:r>
              <w:t>.</w:t>
            </w:r>
          </w:p>
          <w:p w14:paraId="5B433C8B" w14:textId="77777777" w:rsidR="006D6C45" w:rsidRDefault="006D6C45"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p w14:paraId="3D768068" w14:textId="77777777" w:rsidR="006D6C45" w:rsidRDefault="006D6C45" w:rsidP="006C31F7">
            <w:pPr>
              <w:pStyle w:val="TAN"/>
              <w:spacing w:line="256" w:lineRule="auto"/>
            </w:pPr>
            <w:r>
              <w:t>Note 10:</w:t>
            </w:r>
            <w:r>
              <w:rPr>
                <w:rFonts w:eastAsia="MS Mincho"/>
                <w:snapToGrid w:val="0"/>
              </w:rPr>
              <w:tab/>
              <w:t>Information about types of UE beam is given in B.2.1.3 and does not limit UE implementation or test system implementation.</w:t>
            </w:r>
          </w:p>
        </w:tc>
      </w:tr>
    </w:tbl>
    <w:p w14:paraId="689D998A" w14:textId="77777777" w:rsidR="006D6C45" w:rsidRDefault="006D6C45" w:rsidP="006D6C45"/>
    <w:p w14:paraId="01182FB5" w14:textId="77777777" w:rsidR="006D6C45" w:rsidRDefault="006D6C45" w:rsidP="006D6C45">
      <w:pPr>
        <w:pStyle w:val="TH"/>
        <w:rPr>
          <w:sz w:val="24"/>
          <w:szCs w:val="24"/>
          <w:lang w:eastAsia="fi-FI"/>
        </w:rPr>
      </w:pPr>
      <w:r>
        <w:rPr>
          <w:noProof/>
          <w:lang w:val="en-US" w:eastAsia="zh-CN"/>
        </w:rPr>
        <w:drawing>
          <wp:inline distT="0" distB="0" distL="0" distR="0" wp14:anchorId="5357B42F" wp14:editId="66A85BB8">
            <wp:extent cx="5234305" cy="2403475"/>
            <wp:effectExtent l="0" t="0" r="0" b="0"/>
            <wp:docPr id="2946" name="圖片 4"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图片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4305" cy="2403475"/>
                    </a:xfrm>
                    <a:prstGeom prst="rect">
                      <a:avLst/>
                    </a:prstGeom>
                    <a:noFill/>
                    <a:ln>
                      <a:noFill/>
                    </a:ln>
                  </pic:spPr>
                </pic:pic>
              </a:graphicData>
            </a:graphic>
          </wp:inline>
        </w:drawing>
      </w:r>
      <w:r>
        <w:rPr>
          <w:noProof/>
          <w:lang w:val="en-US" w:eastAsia="zh-CN"/>
        </w:rPr>
        <w:t xml:space="preserve">  </w:t>
      </w:r>
    </w:p>
    <w:p w14:paraId="17EAEDCD" w14:textId="77777777" w:rsidR="006D6C45" w:rsidRDefault="006D6C45" w:rsidP="006D6C45">
      <w:pPr>
        <w:pStyle w:val="TF"/>
        <w:rPr>
          <w:lang w:val="en-US"/>
        </w:rPr>
      </w:pPr>
      <w:r>
        <w:rPr>
          <w:lang w:val="en-US"/>
        </w:rPr>
        <w:t>Figure A.7.5.5.7.1-1: SNR and L1-RSRP variation for beam failure detection and link recovery testing</w:t>
      </w:r>
      <w:r w:rsidRPr="00CA3214">
        <w:t xml:space="preserve"> </w:t>
      </w:r>
      <w:r>
        <w:t>for SCell</w:t>
      </w:r>
      <w:r>
        <w:rPr>
          <w:lang w:val="en-US"/>
        </w:rPr>
        <w:t xml:space="preserve"> in DRX mode</w:t>
      </w:r>
    </w:p>
    <w:p w14:paraId="2AB18A0C" w14:textId="77777777" w:rsidR="006D6C45" w:rsidRPr="00F46D5F" w:rsidRDefault="006D6C45" w:rsidP="006D6C45">
      <w:pPr>
        <w:spacing w:before="120"/>
        <w:rPr>
          <w:lang w:val="en-US"/>
        </w:rPr>
      </w:pPr>
    </w:p>
    <w:p w14:paraId="7809B2A7" w14:textId="77777777" w:rsidR="006D6C45" w:rsidRPr="00774C7F" w:rsidRDefault="006D6C45" w:rsidP="006D6C45">
      <w:pPr>
        <w:pStyle w:val="Heading5"/>
        <w:rPr>
          <w:snapToGrid w:val="0"/>
        </w:rPr>
      </w:pPr>
      <w:r w:rsidRPr="00774C7F">
        <w:rPr>
          <w:snapToGrid w:val="0"/>
        </w:rPr>
        <w:lastRenderedPageBreak/>
        <w:t>A.7.5.5.</w:t>
      </w:r>
      <w:r>
        <w:rPr>
          <w:snapToGrid w:val="0"/>
        </w:rPr>
        <w:t>7</w:t>
      </w:r>
      <w:r w:rsidRPr="00774C7F">
        <w:rPr>
          <w:snapToGrid w:val="0"/>
        </w:rPr>
        <w:t>.2</w:t>
      </w:r>
      <w:r w:rsidRPr="00774C7F">
        <w:rPr>
          <w:snapToGrid w:val="0"/>
        </w:rPr>
        <w:tab/>
        <w:t>Test Requirements</w:t>
      </w:r>
    </w:p>
    <w:p w14:paraId="2717B362" w14:textId="77777777" w:rsidR="006D6C45" w:rsidRPr="00774C7F" w:rsidRDefault="006D6C45" w:rsidP="006D6C45">
      <w:r w:rsidRPr="00774C7F">
        <w:t xml:space="preserve">The UE behaviour during time durations T1, T2, T3, T4 </w:t>
      </w:r>
      <w:r>
        <w:t xml:space="preserve">in A.7.5.5.7.1 </w:t>
      </w:r>
      <w:r w:rsidRPr="00774C7F">
        <w:rPr>
          <w:lang w:eastAsia="zh-CN"/>
        </w:rPr>
        <w:t xml:space="preserve">and </w:t>
      </w:r>
      <w:r w:rsidRPr="00774C7F">
        <w:t>T5 shall be as follows:</w:t>
      </w:r>
    </w:p>
    <w:p w14:paraId="53497876" w14:textId="77777777" w:rsidR="006D6C45" w:rsidRPr="00774C7F" w:rsidRDefault="006D6C45" w:rsidP="006D6C45">
      <w:pPr>
        <w:rPr>
          <w:lang w:eastAsia="zh-CN"/>
        </w:rPr>
      </w:pPr>
      <w:r w:rsidRPr="00774C7F">
        <w:t xml:space="preserve">During the </w:t>
      </w:r>
      <w:r w:rsidRPr="00774C7F">
        <w:rPr>
          <w:lang w:eastAsia="zh-CN"/>
        </w:rPr>
        <w:t>time duration T1 and T2, the UE shall transmit uplink signal at least in all subframes configured for CSI transmission on Cell 1.</w:t>
      </w:r>
    </w:p>
    <w:p w14:paraId="449F3A1B" w14:textId="77777777" w:rsidR="006D6C45" w:rsidRPr="00774C7F" w:rsidRDefault="006D6C45" w:rsidP="006D6C45">
      <w:r w:rsidRPr="00774C7F">
        <w:rPr>
          <w:lang w:eastAsia="zh-CN"/>
        </w:rPr>
        <w:t xml:space="preserve">During the </w:t>
      </w:r>
      <w:r w:rsidRPr="00774C7F">
        <w:t>period from time point A to time point B the UE shall transmit uplink signal in Cell 1 in all uplink slots configured for CSI transmission according to the configured periodic CSI reporting for Cell 1.</w:t>
      </w:r>
    </w:p>
    <w:p w14:paraId="2B850596" w14:textId="77777777" w:rsidR="006D6C45" w:rsidRPr="00774C7F" w:rsidRDefault="006D6C45" w:rsidP="006D6C45">
      <w:r w:rsidRPr="00774C7F">
        <w:t>During T3 the UE shall detect beam failure and initial link recovery. During T4 and T5 the UE measures and evaluate</w:t>
      </w:r>
      <w:r>
        <w:t>s</w:t>
      </w:r>
      <w:r w:rsidRPr="00774C7F">
        <w:t xml:space="preserve"> beam candidate from beam candidate set q</w:t>
      </w:r>
      <w:r w:rsidRPr="00774C7F">
        <w:rPr>
          <w:vertAlign w:val="subscript"/>
        </w:rPr>
        <w:t>1</w:t>
      </w:r>
      <w:r w:rsidRPr="00774C7F">
        <w:t>.</w:t>
      </w:r>
    </w:p>
    <w:p w14:paraId="293414EC" w14:textId="77777777" w:rsidR="006D6C45" w:rsidRPr="00774C7F" w:rsidRDefault="006D6C45" w:rsidP="006D6C45">
      <w:r w:rsidRPr="00774C7F">
        <w:t xml:space="preserve">No later than time point F occurring no later than D1 = 260+10 </w:t>
      </w:r>
      <w:proofErr w:type="spellStart"/>
      <w:r w:rsidRPr="00774C7F">
        <w:t>ms</w:t>
      </w:r>
      <w:proofErr w:type="spellEnd"/>
      <w:r w:rsidRPr="00774C7F">
        <w:t xml:space="preserve"> after the start of T5, the UE shall transmit PUCCH with LRR, followed by BFR MAC CE containing a beam associated with the candidate beam set q</w:t>
      </w:r>
      <w:r w:rsidRPr="00774C7F">
        <w:rPr>
          <w:vertAlign w:val="subscript"/>
        </w:rPr>
        <w:t>1</w:t>
      </w:r>
      <w:r w:rsidRPr="00774C7F">
        <w:t>. The UE shall not transmit PUCCH with an LRR with the candidate beam set q</w:t>
      </w:r>
      <w:r w:rsidRPr="00774C7F">
        <w:rPr>
          <w:vertAlign w:val="subscript"/>
        </w:rPr>
        <w:t>1</w:t>
      </w:r>
      <w:r w:rsidRPr="00774C7F">
        <w:t xml:space="preserve"> earlier than time point B.</w:t>
      </w:r>
    </w:p>
    <w:p w14:paraId="4E137BDF" w14:textId="77777777" w:rsidR="006D6C45" w:rsidRPr="004E396D" w:rsidRDefault="006D6C45" w:rsidP="006D6C45">
      <w:r w:rsidRPr="00774C7F">
        <w:t>Test is concluded once the test equipment has received the initial preamble transmission from the UE. The rate of correct events observed during repeated tests shall be at least 90%.</w:t>
      </w:r>
    </w:p>
    <w:p w14:paraId="3E463055" w14:textId="465B064F"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2A3961">
        <w:rPr>
          <w:rFonts w:ascii="Arial" w:hAnsi="Arial"/>
          <w:b/>
          <w:color w:val="0000FF"/>
          <w:sz w:val="36"/>
        </w:rPr>
        <w:t>8</w:t>
      </w:r>
      <w:r w:rsidRPr="0067187D">
        <w:rPr>
          <w:rFonts w:ascii="Arial" w:hAnsi="Arial"/>
          <w:b/>
          <w:color w:val="0000FF"/>
          <w:sz w:val="36"/>
        </w:rPr>
        <w:t>&gt;</w:t>
      </w:r>
    </w:p>
    <w:p w14:paraId="25B8F1BD" w14:textId="0156782E"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9E57DA">
        <w:rPr>
          <w:rFonts w:ascii="Arial" w:hAnsi="Arial"/>
          <w:b/>
          <w:color w:val="0000FF"/>
          <w:sz w:val="36"/>
        </w:rPr>
        <w:t>3</w:t>
      </w:r>
      <w:r w:rsidR="002A3961">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25443C96"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6D67F954" w14:textId="77777777" w:rsidR="00440B8A" w:rsidRPr="001C0E1B" w:rsidRDefault="00440B8A" w:rsidP="00440B8A">
      <w:pPr>
        <w:pStyle w:val="TH"/>
      </w:pPr>
      <w:r w:rsidRPr="001C0E1B">
        <w:t>Table A.7.6.1.1.1-3: NR Cell specific test parameters for intra-frequency event triggered reporting for SA with TDD PCell in FR2 without gap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440B8A" w:rsidRPr="001C0E1B" w14:paraId="7687E8D3" w14:textId="77777777" w:rsidTr="006C31F7">
        <w:trPr>
          <w:cantSplit/>
          <w:jc w:val="center"/>
        </w:trPr>
        <w:tc>
          <w:tcPr>
            <w:tcW w:w="1752" w:type="dxa"/>
            <w:tcBorders>
              <w:top w:val="single" w:sz="4" w:space="0" w:color="auto"/>
              <w:left w:val="single" w:sz="4" w:space="0" w:color="auto"/>
              <w:bottom w:val="nil"/>
              <w:right w:val="single" w:sz="4" w:space="0" w:color="auto"/>
            </w:tcBorders>
            <w:shd w:val="clear" w:color="auto" w:fill="auto"/>
            <w:hideMark/>
          </w:tcPr>
          <w:p w14:paraId="48D50606" w14:textId="77777777" w:rsidR="00440B8A" w:rsidRPr="001C0E1B" w:rsidRDefault="00440B8A" w:rsidP="006C31F7">
            <w:pPr>
              <w:pStyle w:val="TAH"/>
              <w:rPr>
                <w:rFonts w:cs="Arial"/>
              </w:rPr>
            </w:pPr>
            <w:r w:rsidRPr="001C0E1B">
              <w:t>Parameter</w:t>
            </w:r>
          </w:p>
        </w:tc>
        <w:tc>
          <w:tcPr>
            <w:tcW w:w="1613" w:type="dxa"/>
            <w:tcBorders>
              <w:top w:val="single" w:sz="4" w:space="0" w:color="auto"/>
              <w:left w:val="single" w:sz="4" w:space="0" w:color="auto"/>
              <w:bottom w:val="nil"/>
              <w:right w:val="single" w:sz="4" w:space="0" w:color="auto"/>
            </w:tcBorders>
            <w:shd w:val="clear" w:color="auto" w:fill="auto"/>
            <w:hideMark/>
          </w:tcPr>
          <w:p w14:paraId="2F54ED6C" w14:textId="77777777" w:rsidR="00440B8A" w:rsidRPr="001C0E1B" w:rsidRDefault="00440B8A" w:rsidP="006C31F7">
            <w:pPr>
              <w:pStyle w:val="TAH"/>
              <w:rPr>
                <w:rFonts w:cs="Arial"/>
              </w:rPr>
            </w:pPr>
            <w:r w:rsidRPr="001C0E1B">
              <w:t>Unit</w:t>
            </w:r>
          </w:p>
        </w:tc>
        <w:tc>
          <w:tcPr>
            <w:tcW w:w="1700" w:type="dxa"/>
            <w:tcBorders>
              <w:top w:val="single" w:sz="4" w:space="0" w:color="auto"/>
              <w:left w:val="single" w:sz="4" w:space="0" w:color="auto"/>
              <w:bottom w:val="nil"/>
              <w:right w:val="single" w:sz="4" w:space="0" w:color="auto"/>
            </w:tcBorders>
            <w:shd w:val="clear" w:color="auto" w:fill="auto"/>
            <w:hideMark/>
          </w:tcPr>
          <w:p w14:paraId="68250885" w14:textId="77777777" w:rsidR="00440B8A" w:rsidRPr="001C0E1B" w:rsidRDefault="00440B8A" w:rsidP="006C31F7">
            <w:pPr>
              <w:pStyle w:val="TAH"/>
            </w:pPr>
            <w:r w:rsidRPr="001C0E1B">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6FC4D0AC" w14:textId="77777777" w:rsidR="00440B8A" w:rsidRPr="001C0E1B" w:rsidRDefault="00440B8A" w:rsidP="006C31F7">
            <w:pPr>
              <w:pStyle w:val="TAH"/>
              <w:rPr>
                <w:rFonts w:cs="Arial"/>
              </w:rPr>
            </w:pPr>
            <w:r w:rsidRPr="001C0E1B">
              <w:t>Cell 1</w:t>
            </w:r>
          </w:p>
        </w:tc>
        <w:tc>
          <w:tcPr>
            <w:tcW w:w="1847" w:type="dxa"/>
            <w:gridSpan w:val="2"/>
            <w:tcBorders>
              <w:top w:val="single" w:sz="4" w:space="0" w:color="auto"/>
              <w:left w:val="single" w:sz="4" w:space="0" w:color="auto"/>
              <w:bottom w:val="single" w:sz="4" w:space="0" w:color="auto"/>
              <w:right w:val="single" w:sz="4" w:space="0" w:color="auto"/>
            </w:tcBorders>
            <w:hideMark/>
          </w:tcPr>
          <w:p w14:paraId="6C864813" w14:textId="77777777" w:rsidR="00440B8A" w:rsidRPr="001C0E1B" w:rsidRDefault="00440B8A" w:rsidP="006C31F7">
            <w:pPr>
              <w:pStyle w:val="TAH"/>
              <w:rPr>
                <w:lang w:eastAsia="zh-CN"/>
              </w:rPr>
            </w:pPr>
            <w:r w:rsidRPr="001C0E1B">
              <w:rPr>
                <w:lang w:eastAsia="zh-CN"/>
              </w:rPr>
              <w:t>Cell 2</w:t>
            </w:r>
          </w:p>
        </w:tc>
      </w:tr>
      <w:tr w:rsidR="00440B8A" w:rsidRPr="001C0E1B" w14:paraId="5279B4DB" w14:textId="77777777" w:rsidTr="006C31F7">
        <w:trPr>
          <w:cantSplit/>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56FBE475" w14:textId="77777777" w:rsidR="00440B8A" w:rsidRPr="001C0E1B" w:rsidRDefault="00440B8A" w:rsidP="006C31F7">
            <w:pPr>
              <w:pStyle w:val="TAH"/>
              <w:rPr>
                <w:rFonts w:cs="Arial"/>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18783572" w14:textId="77777777" w:rsidR="00440B8A" w:rsidRPr="001C0E1B" w:rsidRDefault="00440B8A"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6A72131" w14:textId="77777777" w:rsidR="00440B8A" w:rsidRPr="001C0E1B" w:rsidRDefault="00440B8A"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64B13947" w14:textId="77777777" w:rsidR="00440B8A" w:rsidRPr="001C0E1B" w:rsidRDefault="00440B8A" w:rsidP="006C31F7">
            <w:pPr>
              <w:pStyle w:val="TAH"/>
              <w:rPr>
                <w:rFonts w:cs="Arial"/>
              </w:rPr>
            </w:pPr>
            <w:r w:rsidRPr="001C0E1B">
              <w:t>T1</w:t>
            </w:r>
          </w:p>
        </w:tc>
        <w:tc>
          <w:tcPr>
            <w:tcW w:w="851" w:type="dxa"/>
            <w:tcBorders>
              <w:top w:val="single" w:sz="4" w:space="0" w:color="auto"/>
              <w:left w:val="single" w:sz="4" w:space="0" w:color="auto"/>
              <w:bottom w:val="single" w:sz="4" w:space="0" w:color="auto"/>
              <w:right w:val="single" w:sz="4" w:space="0" w:color="auto"/>
            </w:tcBorders>
            <w:hideMark/>
          </w:tcPr>
          <w:p w14:paraId="7DEF48E2" w14:textId="77777777" w:rsidR="00440B8A" w:rsidRPr="001C0E1B" w:rsidRDefault="00440B8A" w:rsidP="006C31F7">
            <w:pPr>
              <w:pStyle w:val="TAH"/>
              <w:rPr>
                <w:rFonts w:cs="Arial"/>
              </w:rPr>
            </w:pPr>
            <w:r w:rsidRPr="001C0E1B">
              <w:t>T2</w:t>
            </w:r>
          </w:p>
        </w:tc>
        <w:tc>
          <w:tcPr>
            <w:tcW w:w="921" w:type="dxa"/>
            <w:tcBorders>
              <w:top w:val="single" w:sz="4" w:space="0" w:color="auto"/>
              <w:left w:val="single" w:sz="4" w:space="0" w:color="auto"/>
              <w:bottom w:val="single" w:sz="4" w:space="0" w:color="auto"/>
              <w:right w:val="single" w:sz="4" w:space="0" w:color="auto"/>
            </w:tcBorders>
            <w:hideMark/>
          </w:tcPr>
          <w:p w14:paraId="5FCBFC1D" w14:textId="77777777" w:rsidR="00440B8A" w:rsidRPr="001C0E1B" w:rsidRDefault="00440B8A" w:rsidP="006C31F7">
            <w:pPr>
              <w:pStyle w:val="TAH"/>
              <w:rPr>
                <w:lang w:eastAsia="zh-CN"/>
              </w:rPr>
            </w:pPr>
            <w:r w:rsidRPr="001C0E1B">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2F93C1AC" w14:textId="77777777" w:rsidR="00440B8A" w:rsidRPr="001C0E1B" w:rsidRDefault="00440B8A" w:rsidP="006C31F7">
            <w:pPr>
              <w:pStyle w:val="TAH"/>
              <w:rPr>
                <w:lang w:eastAsia="zh-CN"/>
              </w:rPr>
            </w:pPr>
            <w:r w:rsidRPr="001C0E1B">
              <w:rPr>
                <w:lang w:eastAsia="zh-CN"/>
              </w:rPr>
              <w:t>T2</w:t>
            </w:r>
          </w:p>
        </w:tc>
      </w:tr>
      <w:tr w:rsidR="00440B8A" w:rsidRPr="001C0E1B" w14:paraId="4F8023E6"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21C1971" w14:textId="77777777" w:rsidR="00440B8A" w:rsidRPr="001C0E1B" w:rsidRDefault="00440B8A" w:rsidP="006C31F7">
            <w:pPr>
              <w:pStyle w:val="TAL"/>
              <w:rPr>
                <w:lang w:eastAsia="zh-CN"/>
              </w:rPr>
            </w:pPr>
            <w:r w:rsidRPr="001C0E1B">
              <w:rPr>
                <w:lang w:eastAsia="zh-CN"/>
              </w:rPr>
              <w:t xml:space="preserve">TDD configuration </w:t>
            </w:r>
          </w:p>
        </w:tc>
        <w:tc>
          <w:tcPr>
            <w:tcW w:w="1613" w:type="dxa"/>
            <w:tcBorders>
              <w:top w:val="single" w:sz="4" w:space="0" w:color="auto"/>
              <w:left w:val="single" w:sz="4" w:space="0" w:color="auto"/>
              <w:bottom w:val="single" w:sz="4" w:space="0" w:color="auto"/>
              <w:right w:val="single" w:sz="4" w:space="0" w:color="auto"/>
            </w:tcBorders>
          </w:tcPr>
          <w:p w14:paraId="2B08BC66"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9305F50" w14:textId="77777777" w:rsidR="00440B8A" w:rsidRPr="001C0E1B" w:rsidRDefault="00440B8A"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FC533C4" w14:textId="77777777" w:rsidR="00440B8A" w:rsidRPr="001C0E1B" w:rsidRDefault="00440B8A" w:rsidP="006C31F7">
            <w:pPr>
              <w:pStyle w:val="TAC"/>
              <w:rPr>
                <w:rFonts w:cs="v4.2.0"/>
                <w:lang w:eastAsia="zh-CN"/>
              </w:rPr>
            </w:pPr>
            <w:r w:rsidRPr="001C0E1B">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6B5FA66A" w14:textId="77777777" w:rsidR="00440B8A" w:rsidRPr="001C0E1B" w:rsidRDefault="00440B8A" w:rsidP="006C31F7">
            <w:pPr>
              <w:pStyle w:val="TAC"/>
              <w:rPr>
                <w:rFonts w:cs="v4.2.0"/>
                <w:lang w:eastAsia="zh-CN"/>
              </w:rPr>
            </w:pPr>
            <w:r w:rsidRPr="001C0E1B">
              <w:rPr>
                <w:rFonts w:cs="v4.2.0"/>
                <w:lang w:eastAsia="zh-CN"/>
              </w:rPr>
              <w:t>TDDConf.3.1</w:t>
            </w:r>
          </w:p>
        </w:tc>
      </w:tr>
      <w:tr w:rsidR="00440B8A" w:rsidRPr="001C0E1B" w14:paraId="750E4C0A"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01EDFDE8" w14:textId="77777777" w:rsidR="00440B8A" w:rsidRPr="001C0E1B" w:rsidRDefault="00440B8A" w:rsidP="006C31F7">
            <w:pPr>
              <w:pStyle w:val="TAL"/>
              <w:rPr>
                <w:lang w:eastAsia="zh-CN"/>
              </w:rPr>
            </w:pPr>
            <w:proofErr w:type="spellStart"/>
            <w:r w:rsidRPr="006A634C">
              <w:rPr>
                <w:bCs/>
              </w:rPr>
              <w:t>BW</w:t>
            </w:r>
            <w:r w:rsidRPr="006A634C">
              <w:rPr>
                <w:vertAlign w:val="subscript"/>
              </w:rPr>
              <w:t>channel</w:t>
            </w:r>
            <w:proofErr w:type="spellEnd"/>
          </w:p>
        </w:tc>
        <w:tc>
          <w:tcPr>
            <w:tcW w:w="1613" w:type="dxa"/>
            <w:tcBorders>
              <w:top w:val="single" w:sz="4" w:space="0" w:color="auto"/>
              <w:left w:val="single" w:sz="4" w:space="0" w:color="auto"/>
              <w:bottom w:val="single" w:sz="4" w:space="0" w:color="auto"/>
              <w:right w:val="single" w:sz="4" w:space="0" w:color="auto"/>
            </w:tcBorders>
          </w:tcPr>
          <w:p w14:paraId="22326E79" w14:textId="77777777" w:rsidR="00440B8A" w:rsidRPr="001C0E1B" w:rsidRDefault="00440B8A" w:rsidP="006C31F7">
            <w:pPr>
              <w:pStyle w:val="TAC"/>
            </w:pPr>
            <w:r w:rsidRPr="006A634C">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03C4CC7D" w14:textId="77777777" w:rsidR="00440B8A" w:rsidRPr="001C0E1B" w:rsidRDefault="00440B8A" w:rsidP="006C31F7">
            <w:pPr>
              <w:pStyle w:val="TAC"/>
              <w:rPr>
                <w:rFonts w:cs="v4.2.0"/>
                <w:bCs/>
              </w:rPr>
            </w:pPr>
            <w:r w:rsidRPr="006A634C">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FE58831" w14:textId="77777777" w:rsidR="00440B8A" w:rsidRPr="001C0E1B" w:rsidRDefault="00440B8A" w:rsidP="006C31F7">
            <w:pPr>
              <w:pStyle w:val="TAC"/>
              <w:rPr>
                <w:rFonts w:cs="v4.2.0"/>
                <w:lang w:eastAsia="zh-CN"/>
              </w:rPr>
            </w:pPr>
            <w:r w:rsidRPr="006A634C">
              <w:rPr>
                <w:szCs w:val="18"/>
                <w:lang w:val="de-DE"/>
              </w:rPr>
              <w:t xml:space="preserve">100: </w:t>
            </w:r>
            <w:proofErr w:type="spellStart"/>
            <w:r w:rsidRPr="006A634C">
              <w:rPr>
                <w:szCs w:val="18"/>
                <w:lang w:val="de-DE"/>
              </w:rPr>
              <w:t>N</w:t>
            </w:r>
            <w:r w:rsidRPr="006A634C">
              <w:rPr>
                <w:szCs w:val="18"/>
                <w:vertAlign w:val="subscript"/>
                <w:lang w:val="de-DE"/>
              </w:rPr>
              <w:t>RB,c</w:t>
            </w:r>
            <w:proofErr w:type="spellEnd"/>
            <w:r w:rsidRPr="006A634C">
              <w:rPr>
                <w:szCs w:val="18"/>
                <w:vertAlign w:val="subscript"/>
                <w:lang w:val="de-DE"/>
              </w:rPr>
              <w:t xml:space="preserve"> </w:t>
            </w:r>
            <w:r w:rsidRPr="006A634C">
              <w:rPr>
                <w:szCs w:val="18"/>
                <w:lang w:val="de-DE"/>
              </w:rPr>
              <w:t>= 66</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13A67CCC" w14:textId="77777777" w:rsidR="00440B8A" w:rsidRPr="001C0E1B" w:rsidRDefault="00440B8A" w:rsidP="006C31F7">
            <w:pPr>
              <w:pStyle w:val="TAC"/>
              <w:rPr>
                <w:rFonts w:cs="v4.2.0"/>
                <w:lang w:eastAsia="zh-CN"/>
              </w:rPr>
            </w:pPr>
            <w:r w:rsidRPr="006A634C">
              <w:rPr>
                <w:szCs w:val="18"/>
                <w:lang w:val="de-DE"/>
              </w:rPr>
              <w:t xml:space="preserve">100: </w:t>
            </w:r>
            <w:proofErr w:type="spellStart"/>
            <w:r w:rsidRPr="006A634C">
              <w:rPr>
                <w:szCs w:val="18"/>
                <w:lang w:val="de-DE"/>
              </w:rPr>
              <w:t>N</w:t>
            </w:r>
            <w:r w:rsidRPr="006A634C">
              <w:rPr>
                <w:szCs w:val="18"/>
                <w:vertAlign w:val="subscript"/>
                <w:lang w:val="de-DE"/>
              </w:rPr>
              <w:t>RB,c</w:t>
            </w:r>
            <w:proofErr w:type="spellEnd"/>
            <w:r w:rsidRPr="006A634C">
              <w:rPr>
                <w:szCs w:val="18"/>
                <w:vertAlign w:val="subscript"/>
                <w:lang w:val="de-DE"/>
              </w:rPr>
              <w:t xml:space="preserve"> </w:t>
            </w:r>
            <w:r w:rsidRPr="006A634C">
              <w:rPr>
                <w:szCs w:val="18"/>
                <w:lang w:val="de-DE"/>
              </w:rPr>
              <w:t>= 66</w:t>
            </w:r>
          </w:p>
        </w:tc>
      </w:tr>
      <w:tr w:rsidR="00440B8A" w:rsidRPr="001C0E1B" w14:paraId="13715478" w14:textId="77777777" w:rsidTr="006C31F7">
        <w:trPr>
          <w:cantSplit/>
          <w:jc w:val="center"/>
        </w:trPr>
        <w:tc>
          <w:tcPr>
            <w:tcW w:w="1752" w:type="dxa"/>
            <w:vMerge w:val="restart"/>
            <w:tcBorders>
              <w:top w:val="single" w:sz="4" w:space="0" w:color="auto"/>
              <w:left w:val="single" w:sz="4" w:space="0" w:color="auto"/>
              <w:right w:val="single" w:sz="4" w:space="0" w:color="auto"/>
            </w:tcBorders>
          </w:tcPr>
          <w:p w14:paraId="408802BC" w14:textId="77777777" w:rsidR="00440B8A" w:rsidRPr="001C0E1B" w:rsidRDefault="00440B8A" w:rsidP="006C31F7">
            <w:pPr>
              <w:pStyle w:val="TAL"/>
              <w:rPr>
                <w:lang w:eastAsia="zh-CN"/>
              </w:rPr>
            </w:pPr>
            <w:r w:rsidRPr="00086FAD">
              <w:rPr>
                <w:rFonts w:cs="Arial"/>
                <w:bCs/>
                <w:lang w:eastAsia="zh-CN"/>
              </w:rPr>
              <w:t>Data RBs allocated</w:t>
            </w:r>
          </w:p>
        </w:tc>
        <w:tc>
          <w:tcPr>
            <w:tcW w:w="1613" w:type="dxa"/>
            <w:vMerge w:val="restart"/>
            <w:tcBorders>
              <w:top w:val="single" w:sz="4" w:space="0" w:color="auto"/>
              <w:left w:val="single" w:sz="4" w:space="0" w:color="auto"/>
              <w:right w:val="single" w:sz="4" w:space="0" w:color="auto"/>
            </w:tcBorders>
          </w:tcPr>
          <w:p w14:paraId="3CDDBDBD"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21C4D487" w14:textId="77777777" w:rsidR="00440B8A" w:rsidRPr="001C0E1B" w:rsidRDefault="00440B8A" w:rsidP="006C31F7">
            <w:pPr>
              <w:pStyle w:val="TAC"/>
              <w:rPr>
                <w:rFonts w:cs="v4.2.0"/>
                <w:bCs/>
              </w:rPr>
            </w:pPr>
            <w:r>
              <w:rPr>
                <w:rFonts w:cs="v4.2.0"/>
                <w:bCs/>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71A02DB" w14:textId="77777777" w:rsidR="00440B8A" w:rsidRPr="001C0E1B" w:rsidRDefault="00440B8A" w:rsidP="006C31F7">
            <w:pPr>
              <w:pStyle w:val="TAC"/>
              <w:rPr>
                <w:rFonts w:cs="v4.2.0"/>
                <w:lang w:eastAsia="zh-CN"/>
              </w:rPr>
            </w:pPr>
            <w:r w:rsidRPr="00086FAD">
              <w:rPr>
                <w:rFonts w:cs="v4.2.0"/>
                <w:bCs/>
              </w:rPr>
              <w:t>24</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5BEC4DCB" w14:textId="77777777" w:rsidR="00440B8A" w:rsidRPr="001C0E1B" w:rsidRDefault="00440B8A" w:rsidP="006C31F7">
            <w:pPr>
              <w:pStyle w:val="TAC"/>
              <w:rPr>
                <w:rFonts w:cs="v4.2.0"/>
                <w:lang w:eastAsia="zh-CN"/>
              </w:rPr>
            </w:pPr>
            <w:r w:rsidRPr="00086FAD">
              <w:rPr>
                <w:rFonts w:cs="v4.2.0"/>
                <w:bCs/>
              </w:rPr>
              <w:t>24</w:t>
            </w:r>
          </w:p>
        </w:tc>
      </w:tr>
      <w:tr w:rsidR="00440B8A" w:rsidRPr="001C0E1B" w14:paraId="07A18234" w14:textId="77777777" w:rsidTr="006C31F7">
        <w:trPr>
          <w:cantSplit/>
          <w:jc w:val="center"/>
        </w:trPr>
        <w:tc>
          <w:tcPr>
            <w:tcW w:w="1752" w:type="dxa"/>
            <w:vMerge/>
            <w:tcBorders>
              <w:left w:val="single" w:sz="4" w:space="0" w:color="auto"/>
              <w:bottom w:val="single" w:sz="4" w:space="0" w:color="auto"/>
              <w:right w:val="single" w:sz="4" w:space="0" w:color="auto"/>
            </w:tcBorders>
          </w:tcPr>
          <w:p w14:paraId="7DC22C66" w14:textId="77777777" w:rsidR="00440B8A" w:rsidRPr="001C0E1B" w:rsidRDefault="00440B8A" w:rsidP="006C31F7">
            <w:pPr>
              <w:pStyle w:val="TAL"/>
              <w:rPr>
                <w:lang w:eastAsia="zh-CN"/>
              </w:rPr>
            </w:pPr>
          </w:p>
        </w:tc>
        <w:tc>
          <w:tcPr>
            <w:tcW w:w="1613" w:type="dxa"/>
            <w:vMerge/>
            <w:tcBorders>
              <w:left w:val="single" w:sz="4" w:space="0" w:color="auto"/>
              <w:bottom w:val="single" w:sz="4" w:space="0" w:color="auto"/>
              <w:right w:val="single" w:sz="4" w:space="0" w:color="auto"/>
            </w:tcBorders>
          </w:tcPr>
          <w:p w14:paraId="1D2E36B9"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10F61FD1" w14:textId="77777777" w:rsidR="00440B8A" w:rsidRPr="001C0E1B" w:rsidRDefault="00440B8A" w:rsidP="006C31F7">
            <w:pPr>
              <w:pStyle w:val="TAC"/>
              <w:rPr>
                <w:rFonts w:cs="v4.2.0"/>
                <w:bCs/>
              </w:rPr>
            </w:pPr>
            <w:r>
              <w:rPr>
                <w:rFonts w:cs="v4.2.0"/>
                <w:bCs/>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D2F48C7" w14:textId="77777777" w:rsidR="00440B8A" w:rsidRPr="001C0E1B" w:rsidRDefault="00440B8A" w:rsidP="006C31F7">
            <w:pPr>
              <w:pStyle w:val="TAC"/>
              <w:rPr>
                <w:rFonts w:cs="v4.2.0"/>
                <w:lang w:eastAsia="zh-CN"/>
              </w:rPr>
            </w:pPr>
            <w:r w:rsidRPr="00086FAD">
              <w:rPr>
                <w:rFonts w:cs="v4.2.0"/>
                <w:bCs/>
              </w:rPr>
              <w:t>48</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2A07C872" w14:textId="77777777" w:rsidR="00440B8A" w:rsidRPr="001C0E1B" w:rsidRDefault="00440B8A" w:rsidP="006C31F7">
            <w:pPr>
              <w:pStyle w:val="TAC"/>
              <w:rPr>
                <w:rFonts w:cs="v4.2.0"/>
                <w:lang w:eastAsia="zh-CN"/>
              </w:rPr>
            </w:pPr>
            <w:r w:rsidRPr="00086FAD">
              <w:rPr>
                <w:rFonts w:cs="v4.2.0"/>
                <w:bCs/>
              </w:rPr>
              <w:t>48</w:t>
            </w:r>
          </w:p>
        </w:tc>
      </w:tr>
      <w:tr w:rsidR="00440B8A" w:rsidRPr="001C0E1B" w14:paraId="48EA7F30"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A0CAEA0" w14:textId="77777777" w:rsidR="00440B8A" w:rsidRPr="001C0E1B" w:rsidRDefault="00440B8A"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3" w:type="dxa"/>
            <w:tcBorders>
              <w:top w:val="single" w:sz="4" w:space="0" w:color="auto"/>
              <w:left w:val="single" w:sz="4" w:space="0" w:color="auto"/>
              <w:bottom w:val="single" w:sz="4" w:space="0" w:color="auto"/>
              <w:right w:val="single" w:sz="4" w:space="0" w:color="auto"/>
            </w:tcBorders>
          </w:tcPr>
          <w:p w14:paraId="339410A2"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24EEEE4" w14:textId="77777777" w:rsidR="00440B8A" w:rsidRPr="001C0E1B" w:rsidRDefault="00440B8A" w:rsidP="006C31F7">
            <w:pPr>
              <w:pStyle w:val="TAC"/>
              <w:rPr>
                <w:rFonts w:cs="v4.2.0"/>
                <w:bCs/>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92F8B14" w14:textId="77777777" w:rsidR="00440B8A" w:rsidRPr="001C0E1B" w:rsidRDefault="00440B8A" w:rsidP="006C31F7">
            <w:pPr>
              <w:pStyle w:val="TAC"/>
              <w:rPr>
                <w:rFonts w:cs="v4.2.0"/>
                <w:lang w:eastAsia="zh-CN"/>
              </w:rPr>
            </w:pPr>
            <w:r w:rsidRPr="001C0E1B">
              <w:rPr>
                <w:rFonts w:cs="v4.2.0"/>
                <w:lang w:eastAsia="zh-CN"/>
              </w:rPr>
              <w:t>DLBWP.0.1</w:t>
            </w:r>
          </w:p>
          <w:p w14:paraId="6FF74778" w14:textId="77777777" w:rsidR="00440B8A" w:rsidRPr="001C0E1B" w:rsidRDefault="00440B8A" w:rsidP="006C31F7">
            <w:pPr>
              <w:pStyle w:val="TAC"/>
              <w:rPr>
                <w:rFonts w:cs="v4.2.0"/>
                <w:lang w:eastAsia="zh-CN"/>
              </w:rPr>
            </w:pPr>
            <w:r w:rsidRPr="001C0E1B">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7C7DB230" w14:textId="77777777" w:rsidR="00440B8A" w:rsidRPr="001C0E1B" w:rsidRDefault="00440B8A" w:rsidP="006C31F7">
            <w:pPr>
              <w:pStyle w:val="TAC"/>
              <w:rPr>
                <w:rFonts w:cs="v4.2.0"/>
                <w:lang w:eastAsia="zh-CN"/>
              </w:rPr>
            </w:pPr>
            <w:r w:rsidRPr="001C0E1B">
              <w:rPr>
                <w:rFonts w:cs="v4.2.0"/>
                <w:lang w:eastAsia="zh-CN"/>
              </w:rPr>
              <w:t>DLBWP.0.1</w:t>
            </w:r>
          </w:p>
          <w:p w14:paraId="7D29D558" w14:textId="77777777" w:rsidR="00440B8A" w:rsidRPr="001C0E1B" w:rsidRDefault="00440B8A" w:rsidP="006C31F7">
            <w:pPr>
              <w:pStyle w:val="TAC"/>
              <w:rPr>
                <w:rFonts w:cs="v4.2.0"/>
                <w:lang w:eastAsia="zh-CN"/>
              </w:rPr>
            </w:pPr>
            <w:r w:rsidRPr="001C0E1B">
              <w:rPr>
                <w:rFonts w:cs="v4.2.0"/>
                <w:lang w:eastAsia="zh-CN"/>
              </w:rPr>
              <w:t>ULBWP.0.1</w:t>
            </w:r>
          </w:p>
        </w:tc>
      </w:tr>
      <w:tr w:rsidR="00440B8A" w:rsidRPr="001C0E1B" w14:paraId="417D1361"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671E35C4" w14:textId="77777777" w:rsidR="00440B8A" w:rsidRPr="001C0E1B" w:rsidRDefault="00440B8A" w:rsidP="006C31F7">
            <w:pPr>
              <w:pStyle w:val="TAL"/>
              <w:rPr>
                <w:bCs/>
                <w:lang w:eastAsia="zh-CN"/>
              </w:rPr>
            </w:pPr>
            <w:r w:rsidRPr="001C0E1B">
              <w:rPr>
                <w:bCs/>
                <w:lang w:eastAsia="zh-CN"/>
              </w:rPr>
              <w:t>Active DL BWP configuration</w:t>
            </w:r>
          </w:p>
        </w:tc>
        <w:tc>
          <w:tcPr>
            <w:tcW w:w="1613" w:type="dxa"/>
            <w:tcBorders>
              <w:top w:val="single" w:sz="4" w:space="0" w:color="auto"/>
              <w:left w:val="single" w:sz="4" w:space="0" w:color="auto"/>
              <w:bottom w:val="single" w:sz="4" w:space="0" w:color="auto"/>
              <w:right w:val="single" w:sz="4" w:space="0" w:color="auto"/>
            </w:tcBorders>
          </w:tcPr>
          <w:p w14:paraId="0D019E89"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22BAAB0" w14:textId="77777777" w:rsidR="00440B8A" w:rsidRPr="001C0E1B" w:rsidRDefault="00440B8A"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03FEF44" w14:textId="77777777" w:rsidR="00440B8A" w:rsidRPr="001C0E1B" w:rsidRDefault="00440B8A" w:rsidP="006C31F7">
            <w:pPr>
              <w:pStyle w:val="TAC"/>
              <w:rPr>
                <w:rFonts w:cs="v4.2.0"/>
                <w:lang w:eastAsia="zh-CN"/>
              </w:rPr>
            </w:pPr>
            <w:r w:rsidRPr="001C0E1B">
              <w:rPr>
                <w:rFonts w:cs="v4.2.0"/>
                <w:lang w:eastAsia="zh-CN"/>
              </w:rPr>
              <w:t>DLBWP.1.1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1FCAC891" w14:textId="77777777" w:rsidR="00440B8A" w:rsidRPr="001C0E1B" w:rsidRDefault="00440B8A" w:rsidP="006C31F7">
            <w:pPr>
              <w:pStyle w:val="TAC"/>
              <w:rPr>
                <w:rFonts w:cs="v4.2.0"/>
                <w:lang w:eastAsia="zh-CN"/>
              </w:rPr>
            </w:pPr>
            <w:r w:rsidRPr="001C0E1B">
              <w:rPr>
                <w:rFonts w:cs="v4.2.0"/>
                <w:lang w:eastAsia="zh-CN"/>
              </w:rPr>
              <w:t>DLBWP.1.1</w:t>
            </w:r>
          </w:p>
        </w:tc>
      </w:tr>
      <w:tr w:rsidR="00440B8A" w:rsidRPr="001C0E1B" w14:paraId="6D96662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65D4C9F" w14:textId="77777777" w:rsidR="00440B8A" w:rsidRPr="001C0E1B" w:rsidRDefault="00440B8A" w:rsidP="006C31F7">
            <w:pPr>
              <w:pStyle w:val="TAL"/>
              <w:rPr>
                <w:bCs/>
                <w:lang w:eastAsia="zh-CN"/>
              </w:rPr>
            </w:pPr>
            <w:r w:rsidRPr="001C0E1B">
              <w:rPr>
                <w:bCs/>
                <w:lang w:eastAsia="zh-CN"/>
              </w:rPr>
              <w:t>Active UL BWP configuration</w:t>
            </w:r>
          </w:p>
        </w:tc>
        <w:tc>
          <w:tcPr>
            <w:tcW w:w="1613" w:type="dxa"/>
            <w:tcBorders>
              <w:top w:val="single" w:sz="4" w:space="0" w:color="auto"/>
              <w:left w:val="single" w:sz="4" w:space="0" w:color="auto"/>
              <w:bottom w:val="single" w:sz="4" w:space="0" w:color="auto"/>
              <w:right w:val="single" w:sz="4" w:space="0" w:color="auto"/>
            </w:tcBorders>
          </w:tcPr>
          <w:p w14:paraId="74516E8A"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730A8ADB" w14:textId="77777777" w:rsidR="00440B8A" w:rsidRPr="001C0E1B" w:rsidRDefault="00440B8A"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67DF4F5" w14:textId="77777777" w:rsidR="00440B8A" w:rsidRPr="001C0E1B" w:rsidRDefault="00440B8A" w:rsidP="006C31F7">
            <w:pPr>
              <w:pStyle w:val="TAC"/>
              <w:rPr>
                <w:rFonts w:cs="v4.2.0"/>
                <w:lang w:eastAsia="zh-CN"/>
              </w:rPr>
            </w:pPr>
            <w:r w:rsidRPr="001C0E1B">
              <w:rPr>
                <w:rFonts w:cs="v4.2.0"/>
                <w:lang w:eastAsia="zh-CN"/>
              </w:rPr>
              <w:t>ULBWP.1.1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592B4F84" w14:textId="77777777" w:rsidR="00440B8A" w:rsidRPr="001C0E1B" w:rsidRDefault="00440B8A" w:rsidP="006C31F7">
            <w:pPr>
              <w:pStyle w:val="TAC"/>
              <w:rPr>
                <w:rFonts w:cs="v4.2.0"/>
                <w:lang w:eastAsia="zh-CN"/>
              </w:rPr>
            </w:pPr>
            <w:r w:rsidRPr="001C0E1B">
              <w:rPr>
                <w:rFonts w:cs="v4.2.0"/>
                <w:lang w:eastAsia="zh-CN"/>
              </w:rPr>
              <w:t>ULBWP.1.1</w:t>
            </w:r>
          </w:p>
        </w:tc>
      </w:tr>
      <w:tr w:rsidR="00440B8A" w:rsidRPr="001C0E1B" w14:paraId="6DED12A4"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DDAA36A" w14:textId="77777777" w:rsidR="00440B8A" w:rsidRPr="001C0E1B" w:rsidRDefault="00440B8A" w:rsidP="006C31F7">
            <w:pPr>
              <w:pStyle w:val="TAL"/>
              <w:rPr>
                <w:bCs/>
                <w:lang w:eastAsia="zh-CN"/>
              </w:rPr>
            </w:pPr>
            <w:r w:rsidRPr="001C0E1B">
              <w:rPr>
                <w:bCs/>
                <w:lang w:eastAsia="zh-CN"/>
              </w:rPr>
              <w:t>RLM-RS</w:t>
            </w:r>
          </w:p>
        </w:tc>
        <w:tc>
          <w:tcPr>
            <w:tcW w:w="1613" w:type="dxa"/>
            <w:tcBorders>
              <w:top w:val="single" w:sz="4" w:space="0" w:color="auto"/>
              <w:left w:val="single" w:sz="4" w:space="0" w:color="auto"/>
              <w:bottom w:val="single" w:sz="4" w:space="0" w:color="auto"/>
              <w:right w:val="single" w:sz="4" w:space="0" w:color="auto"/>
            </w:tcBorders>
          </w:tcPr>
          <w:p w14:paraId="07BBF60C"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0DAEA59" w14:textId="77777777" w:rsidR="00440B8A" w:rsidRPr="001C0E1B" w:rsidRDefault="00440B8A"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95D36D0" w14:textId="77777777" w:rsidR="00440B8A" w:rsidRPr="001C0E1B" w:rsidRDefault="00440B8A" w:rsidP="006C31F7">
            <w:pPr>
              <w:pStyle w:val="TAC"/>
              <w:rPr>
                <w:rFonts w:cs="v4.2.0"/>
                <w:lang w:eastAsia="zh-CN"/>
              </w:rPr>
            </w:pPr>
            <w:r w:rsidRPr="001C0E1B">
              <w:rPr>
                <w:rFonts w:cs="v4.2.0"/>
                <w:lang w:eastAsia="zh-CN"/>
              </w:rPr>
              <w:t>SSB</w:t>
            </w:r>
          </w:p>
        </w:tc>
        <w:tc>
          <w:tcPr>
            <w:tcW w:w="1847" w:type="dxa"/>
            <w:gridSpan w:val="2"/>
            <w:tcBorders>
              <w:top w:val="single" w:sz="4" w:space="0" w:color="auto"/>
              <w:left w:val="single" w:sz="4" w:space="0" w:color="auto"/>
              <w:bottom w:val="single" w:sz="4" w:space="0" w:color="auto"/>
              <w:right w:val="single" w:sz="4" w:space="0" w:color="auto"/>
            </w:tcBorders>
            <w:hideMark/>
          </w:tcPr>
          <w:p w14:paraId="080CCBA4" w14:textId="77777777" w:rsidR="00440B8A" w:rsidRPr="001C0E1B" w:rsidRDefault="00440B8A" w:rsidP="006C31F7">
            <w:pPr>
              <w:pStyle w:val="TAC"/>
              <w:rPr>
                <w:rFonts w:cs="v4.2.0"/>
                <w:lang w:eastAsia="zh-CN"/>
              </w:rPr>
            </w:pPr>
            <w:r w:rsidRPr="001C0E1B">
              <w:rPr>
                <w:rFonts w:cs="v4.2.0"/>
                <w:lang w:eastAsia="zh-CN"/>
              </w:rPr>
              <w:t>SSB</w:t>
            </w:r>
          </w:p>
        </w:tc>
      </w:tr>
      <w:tr w:rsidR="00440B8A" w:rsidRPr="001C0E1B" w14:paraId="1D0CA82C"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3AF10308" w14:textId="77777777" w:rsidR="00440B8A" w:rsidRPr="001C0E1B" w:rsidRDefault="00440B8A" w:rsidP="006C31F7">
            <w:pPr>
              <w:pStyle w:val="TAL"/>
              <w:rPr>
                <w:lang w:eastAsia="zh-CN"/>
              </w:rPr>
            </w:pPr>
            <w:r w:rsidRPr="001C0E1B">
              <w:t>PDSCH RMC configuration</w:t>
            </w:r>
          </w:p>
        </w:tc>
        <w:tc>
          <w:tcPr>
            <w:tcW w:w="1613" w:type="dxa"/>
            <w:vMerge w:val="restart"/>
            <w:tcBorders>
              <w:top w:val="single" w:sz="4" w:space="0" w:color="auto"/>
              <w:left w:val="single" w:sz="4" w:space="0" w:color="auto"/>
              <w:right w:val="single" w:sz="4" w:space="0" w:color="auto"/>
            </w:tcBorders>
          </w:tcPr>
          <w:p w14:paraId="4B0E21A6"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782DABAD" w14:textId="77777777" w:rsidR="00440B8A" w:rsidRPr="001C0E1B" w:rsidRDefault="00440B8A"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0B200BE7" w14:textId="77777777" w:rsidR="00440B8A" w:rsidRPr="001C0E1B" w:rsidRDefault="00440B8A"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847" w:type="dxa"/>
            <w:gridSpan w:val="2"/>
            <w:vMerge w:val="restart"/>
            <w:tcBorders>
              <w:top w:val="single" w:sz="4" w:space="0" w:color="auto"/>
              <w:left w:val="single" w:sz="4" w:space="0" w:color="auto"/>
              <w:right w:val="single" w:sz="4" w:space="0" w:color="auto"/>
            </w:tcBorders>
            <w:hideMark/>
          </w:tcPr>
          <w:p w14:paraId="677560BA" w14:textId="77777777" w:rsidR="00440B8A" w:rsidRPr="001C0E1B" w:rsidRDefault="00440B8A" w:rsidP="006C31F7">
            <w:pPr>
              <w:pStyle w:val="TAC"/>
              <w:rPr>
                <w:rFonts w:cs="v4.2.0"/>
                <w:lang w:eastAsia="zh-CN"/>
              </w:rPr>
            </w:pPr>
            <w:r w:rsidRPr="001C0E1B">
              <w:rPr>
                <w:rFonts w:cs="v4.2.0"/>
                <w:lang w:eastAsia="zh-CN"/>
              </w:rPr>
              <w:t>N/A</w:t>
            </w:r>
          </w:p>
        </w:tc>
      </w:tr>
      <w:tr w:rsidR="00440B8A" w:rsidRPr="001C0E1B" w14:paraId="553831ED"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099C6958" w14:textId="77777777" w:rsidR="00440B8A" w:rsidRPr="001C0E1B" w:rsidRDefault="00440B8A" w:rsidP="006C31F7">
            <w:pPr>
              <w:pStyle w:val="TAL"/>
            </w:pPr>
          </w:p>
        </w:tc>
        <w:tc>
          <w:tcPr>
            <w:tcW w:w="1613" w:type="dxa"/>
            <w:vMerge/>
            <w:tcBorders>
              <w:left w:val="single" w:sz="4" w:space="0" w:color="auto"/>
              <w:bottom w:val="single" w:sz="4" w:space="0" w:color="auto"/>
              <w:right w:val="single" w:sz="4" w:space="0" w:color="auto"/>
            </w:tcBorders>
          </w:tcPr>
          <w:p w14:paraId="508201C6"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268AFA99" w14:textId="77777777" w:rsidR="00440B8A" w:rsidRPr="001C0E1B" w:rsidRDefault="00440B8A"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3CBC881D" w14:textId="77777777" w:rsidR="00440B8A" w:rsidRPr="001C0E1B" w:rsidRDefault="00440B8A"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w:t>
            </w:r>
          </w:p>
        </w:tc>
        <w:tc>
          <w:tcPr>
            <w:tcW w:w="1847" w:type="dxa"/>
            <w:gridSpan w:val="2"/>
            <w:vMerge/>
            <w:tcBorders>
              <w:left w:val="single" w:sz="4" w:space="0" w:color="auto"/>
              <w:bottom w:val="single" w:sz="4" w:space="0" w:color="auto"/>
              <w:right w:val="single" w:sz="4" w:space="0" w:color="auto"/>
            </w:tcBorders>
          </w:tcPr>
          <w:p w14:paraId="27BE93C8" w14:textId="77777777" w:rsidR="00440B8A" w:rsidRPr="001C0E1B" w:rsidRDefault="00440B8A" w:rsidP="006C31F7">
            <w:pPr>
              <w:pStyle w:val="TAC"/>
              <w:rPr>
                <w:rFonts w:cs="v4.2.0"/>
                <w:lang w:eastAsia="zh-CN"/>
              </w:rPr>
            </w:pPr>
          </w:p>
        </w:tc>
      </w:tr>
      <w:tr w:rsidR="00440B8A" w:rsidRPr="001C0E1B" w14:paraId="30D8C5CA"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67E03BDE" w14:textId="77777777" w:rsidR="00440B8A" w:rsidRPr="001C0E1B" w:rsidRDefault="00440B8A" w:rsidP="006C31F7">
            <w:pPr>
              <w:pStyle w:val="TAL"/>
              <w:rPr>
                <w:lang w:eastAsia="zh-CN"/>
              </w:rPr>
            </w:pPr>
            <w:r w:rsidRPr="001C0E1B">
              <w:t>RMSI CORESET RMC configuration</w:t>
            </w:r>
          </w:p>
        </w:tc>
        <w:tc>
          <w:tcPr>
            <w:tcW w:w="1613" w:type="dxa"/>
            <w:vMerge w:val="restart"/>
            <w:tcBorders>
              <w:top w:val="single" w:sz="4" w:space="0" w:color="auto"/>
              <w:left w:val="single" w:sz="4" w:space="0" w:color="auto"/>
              <w:right w:val="single" w:sz="4" w:space="0" w:color="auto"/>
            </w:tcBorders>
          </w:tcPr>
          <w:p w14:paraId="2065ADA2"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77C2EE99" w14:textId="77777777" w:rsidR="00440B8A" w:rsidRPr="001C0E1B" w:rsidRDefault="00440B8A"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0C48601E" w14:textId="77777777" w:rsidR="00440B8A" w:rsidRPr="001C0E1B" w:rsidRDefault="00440B8A" w:rsidP="006C31F7">
            <w:pPr>
              <w:pStyle w:val="TAC"/>
              <w:rPr>
                <w:rFonts w:cs="v4.2.0"/>
                <w:lang w:eastAsia="zh-CN"/>
              </w:rPr>
            </w:pPr>
            <w:r w:rsidRPr="001C0E1B">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4F9C0E2D" w14:textId="77777777" w:rsidR="00440B8A" w:rsidRPr="001C0E1B" w:rsidRDefault="00440B8A" w:rsidP="006C31F7">
            <w:pPr>
              <w:pStyle w:val="TAC"/>
              <w:rPr>
                <w:rFonts w:cs="v4.2.0"/>
                <w:lang w:eastAsia="zh-CN"/>
              </w:rPr>
            </w:pPr>
            <w:ins w:id="6238" w:author="Karajani Bledar 1SI1" w:date="2022-05-23T17:04:00Z">
              <w:r w:rsidRPr="006F4D85">
                <w:rPr>
                  <w:rFonts w:cs="v4.2.0"/>
                  <w:lang w:eastAsia="zh-CN"/>
                </w:rPr>
                <w:t>N/A</w:t>
              </w:r>
            </w:ins>
            <w:del w:id="6239" w:author="Karajani Bledar 1SI1" w:date="2022-05-23T17:04:00Z">
              <w:r w:rsidRPr="001C0E1B" w:rsidDel="00CB5F5C">
                <w:rPr>
                  <w:rFonts w:cs="v4.2.0"/>
                  <w:lang w:eastAsia="zh-CN"/>
                </w:rPr>
                <w:delText xml:space="preserve">CR.3.1 TDD </w:delText>
              </w:r>
            </w:del>
          </w:p>
        </w:tc>
      </w:tr>
      <w:tr w:rsidR="00440B8A" w:rsidRPr="001C0E1B" w14:paraId="30013B54"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0728B060" w14:textId="77777777" w:rsidR="00440B8A" w:rsidRPr="001C0E1B" w:rsidRDefault="00440B8A" w:rsidP="006C31F7">
            <w:pPr>
              <w:pStyle w:val="TAL"/>
            </w:pPr>
          </w:p>
        </w:tc>
        <w:tc>
          <w:tcPr>
            <w:tcW w:w="1613" w:type="dxa"/>
            <w:vMerge/>
            <w:tcBorders>
              <w:left w:val="single" w:sz="4" w:space="0" w:color="auto"/>
              <w:bottom w:val="single" w:sz="4" w:space="0" w:color="auto"/>
              <w:right w:val="single" w:sz="4" w:space="0" w:color="auto"/>
            </w:tcBorders>
          </w:tcPr>
          <w:p w14:paraId="3F030C1F"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72F4D268" w14:textId="77777777" w:rsidR="00440B8A" w:rsidRPr="001C0E1B" w:rsidRDefault="00440B8A"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3538D51F" w14:textId="77777777" w:rsidR="00440B8A" w:rsidRPr="001C0E1B" w:rsidRDefault="00440B8A" w:rsidP="006C31F7">
            <w:pPr>
              <w:pStyle w:val="TAC"/>
              <w:rPr>
                <w:rFonts w:cs="v4.2.0"/>
                <w:lang w:eastAsia="zh-CN"/>
              </w:rPr>
            </w:pPr>
            <w:r w:rsidRPr="00086FAD">
              <w:rPr>
                <w:rFonts w:cs="v4.2.0"/>
                <w:lang w:eastAsia="zh-CN"/>
              </w:rPr>
              <w:t>CR.3.2 TDD</w:t>
            </w:r>
          </w:p>
        </w:tc>
        <w:tc>
          <w:tcPr>
            <w:tcW w:w="1847" w:type="dxa"/>
            <w:gridSpan w:val="2"/>
            <w:tcBorders>
              <w:left w:val="single" w:sz="4" w:space="0" w:color="auto"/>
              <w:bottom w:val="single" w:sz="4" w:space="0" w:color="auto"/>
              <w:right w:val="single" w:sz="4" w:space="0" w:color="auto"/>
            </w:tcBorders>
          </w:tcPr>
          <w:p w14:paraId="6054CB1F" w14:textId="77777777" w:rsidR="00440B8A" w:rsidRPr="001C0E1B" w:rsidRDefault="00440B8A" w:rsidP="006C31F7">
            <w:pPr>
              <w:pStyle w:val="TAC"/>
              <w:rPr>
                <w:rFonts w:cs="v4.2.0"/>
                <w:lang w:eastAsia="zh-CN"/>
              </w:rPr>
            </w:pPr>
            <w:ins w:id="6240" w:author="Karajani Bledar 1SI1" w:date="2022-05-23T17:04:00Z">
              <w:r w:rsidRPr="006F4D85">
                <w:rPr>
                  <w:rFonts w:cs="v4.2.0"/>
                  <w:lang w:eastAsia="zh-CN"/>
                </w:rPr>
                <w:t>N/A</w:t>
              </w:r>
            </w:ins>
            <w:del w:id="6241" w:author="Karajani Bledar 1SI1" w:date="2022-05-23T17:04:00Z">
              <w:r w:rsidRPr="00086FAD" w:rsidDel="00DB4147">
                <w:rPr>
                  <w:rFonts w:cs="v4.2.0"/>
                  <w:lang w:eastAsia="zh-CN"/>
                </w:rPr>
                <w:delText>CR.3.2 TDD</w:delText>
              </w:r>
            </w:del>
          </w:p>
        </w:tc>
      </w:tr>
      <w:tr w:rsidR="00440B8A" w:rsidRPr="001C0E1B" w14:paraId="0FE97313" w14:textId="77777777" w:rsidTr="006C31F7">
        <w:trPr>
          <w:cantSplit/>
          <w:trHeight w:val="317"/>
          <w:jc w:val="center"/>
        </w:trPr>
        <w:tc>
          <w:tcPr>
            <w:tcW w:w="1752" w:type="dxa"/>
            <w:vMerge w:val="restart"/>
            <w:tcBorders>
              <w:top w:val="single" w:sz="4" w:space="0" w:color="auto"/>
              <w:left w:val="single" w:sz="4" w:space="0" w:color="auto"/>
              <w:right w:val="single" w:sz="4" w:space="0" w:color="auto"/>
            </w:tcBorders>
            <w:hideMark/>
          </w:tcPr>
          <w:p w14:paraId="3A4DE1E7" w14:textId="77777777" w:rsidR="00440B8A" w:rsidRPr="001C0E1B" w:rsidRDefault="00440B8A" w:rsidP="006C31F7">
            <w:pPr>
              <w:pStyle w:val="TAL"/>
            </w:pPr>
            <w:r w:rsidRPr="001C0E1B">
              <w:t>Dedicated CORESET RMC configuration</w:t>
            </w:r>
          </w:p>
        </w:tc>
        <w:tc>
          <w:tcPr>
            <w:tcW w:w="1613" w:type="dxa"/>
            <w:vMerge w:val="restart"/>
            <w:tcBorders>
              <w:top w:val="single" w:sz="4" w:space="0" w:color="auto"/>
              <w:left w:val="single" w:sz="4" w:space="0" w:color="auto"/>
              <w:right w:val="single" w:sz="4" w:space="0" w:color="auto"/>
            </w:tcBorders>
          </w:tcPr>
          <w:p w14:paraId="58E03355"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C1E2A9B" w14:textId="77777777" w:rsidR="00440B8A" w:rsidRPr="001C0E1B" w:rsidRDefault="00440B8A"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1C555746" w14:textId="77777777" w:rsidR="00440B8A" w:rsidRPr="001C0E1B" w:rsidRDefault="00440B8A" w:rsidP="006C31F7">
            <w:pPr>
              <w:pStyle w:val="TAC"/>
              <w:rPr>
                <w:rFonts w:cs="v4.2.0"/>
                <w:lang w:eastAsia="zh-CN"/>
              </w:rPr>
            </w:pPr>
            <w:r w:rsidRPr="001C0E1B">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1101DF8A" w14:textId="77777777" w:rsidR="00440B8A" w:rsidRPr="001C0E1B" w:rsidRDefault="00440B8A" w:rsidP="006C31F7">
            <w:pPr>
              <w:pStyle w:val="TAC"/>
              <w:rPr>
                <w:rFonts w:cs="v4.2.0"/>
                <w:lang w:eastAsia="zh-CN"/>
              </w:rPr>
            </w:pPr>
            <w:ins w:id="6242" w:author="Karajani Bledar 1SI1" w:date="2022-05-23T17:04:00Z">
              <w:r w:rsidRPr="006F4D85">
                <w:rPr>
                  <w:rFonts w:cs="v4.2.0"/>
                  <w:lang w:eastAsia="zh-CN"/>
                </w:rPr>
                <w:t>N/A</w:t>
              </w:r>
            </w:ins>
            <w:del w:id="6243" w:author="Karajani Bledar 1SI1" w:date="2022-05-23T17:04:00Z">
              <w:r w:rsidRPr="001C0E1B" w:rsidDel="00E679F1">
                <w:rPr>
                  <w:rFonts w:cs="v4.2.0"/>
                  <w:lang w:eastAsia="zh-CN"/>
                </w:rPr>
                <w:delText xml:space="preserve">CCR.3.1 TDD </w:delText>
              </w:r>
            </w:del>
          </w:p>
        </w:tc>
      </w:tr>
      <w:tr w:rsidR="00440B8A" w:rsidRPr="001C0E1B" w14:paraId="3B0D794A" w14:textId="77777777" w:rsidTr="006C31F7">
        <w:trPr>
          <w:cantSplit/>
          <w:trHeight w:val="317"/>
          <w:jc w:val="center"/>
        </w:trPr>
        <w:tc>
          <w:tcPr>
            <w:tcW w:w="1752" w:type="dxa"/>
            <w:vMerge/>
            <w:tcBorders>
              <w:left w:val="single" w:sz="4" w:space="0" w:color="auto"/>
              <w:bottom w:val="single" w:sz="4" w:space="0" w:color="auto"/>
              <w:right w:val="single" w:sz="4" w:space="0" w:color="auto"/>
            </w:tcBorders>
          </w:tcPr>
          <w:p w14:paraId="09F04D63" w14:textId="77777777" w:rsidR="00440B8A" w:rsidRPr="001C0E1B" w:rsidRDefault="00440B8A" w:rsidP="006C31F7">
            <w:pPr>
              <w:pStyle w:val="TAL"/>
            </w:pPr>
          </w:p>
        </w:tc>
        <w:tc>
          <w:tcPr>
            <w:tcW w:w="1613" w:type="dxa"/>
            <w:vMerge/>
            <w:tcBorders>
              <w:left w:val="single" w:sz="4" w:space="0" w:color="auto"/>
              <w:bottom w:val="single" w:sz="4" w:space="0" w:color="auto"/>
              <w:right w:val="single" w:sz="4" w:space="0" w:color="auto"/>
            </w:tcBorders>
          </w:tcPr>
          <w:p w14:paraId="62D58C41"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357289C8" w14:textId="77777777" w:rsidR="00440B8A" w:rsidRPr="001C0E1B" w:rsidRDefault="00440B8A"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061C9447" w14:textId="77777777" w:rsidR="00440B8A" w:rsidRPr="001C0E1B" w:rsidRDefault="00440B8A" w:rsidP="006C31F7">
            <w:pPr>
              <w:pStyle w:val="TAC"/>
              <w:rPr>
                <w:rFonts w:cs="v4.2.0"/>
                <w:lang w:eastAsia="zh-CN"/>
              </w:rPr>
            </w:pPr>
            <w:r w:rsidRPr="00086FAD">
              <w:rPr>
                <w:rFonts w:cs="v4.2.0"/>
                <w:lang w:eastAsia="zh-CN"/>
              </w:rPr>
              <w:t>CCR.3.7 TDD</w:t>
            </w:r>
          </w:p>
        </w:tc>
        <w:tc>
          <w:tcPr>
            <w:tcW w:w="1847" w:type="dxa"/>
            <w:gridSpan w:val="2"/>
            <w:tcBorders>
              <w:left w:val="single" w:sz="4" w:space="0" w:color="auto"/>
              <w:bottom w:val="single" w:sz="4" w:space="0" w:color="auto"/>
              <w:right w:val="single" w:sz="4" w:space="0" w:color="auto"/>
            </w:tcBorders>
          </w:tcPr>
          <w:p w14:paraId="11711A5F" w14:textId="77777777" w:rsidR="00440B8A" w:rsidRPr="001C0E1B" w:rsidRDefault="00440B8A" w:rsidP="006C31F7">
            <w:pPr>
              <w:pStyle w:val="TAC"/>
              <w:rPr>
                <w:rFonts w:cs="v4.2.0"/>
                <w:lang w:eastAsia="zh-CN"/>
              </w:rPr>
            </w:pPr>
            <w:ins w:id="6244" w:author="Karajani Bledar 1SI1" w:date="2022-05-23T17:04:00Z">
              <w:r w:rsidRPr="006F4D85">
                <w:rPr>
                  <w:rFonts w:cs="v4.2.0"/>
                  <w:lang w:eastAsia="zh-CN"/>
                </w:rPr>
                <w:t>N/A</w:t>
              </w:r>
            </w:ins>
            <w:del w:id="6245" w:author="Karajani Bledar 1SI1" w:date="2022-05-23T17:04:00Z">
              <w:r w:rsidRPr="00086FAD" w:rsidDel="00F01E49">
                <w:rPr>
                  <w:rFonts w:cs="v4.2.0"/>
                  <w:lang w:eastAsia="zh-CN"/>
                </w:rPr>
                <w:delText>CCR.3.7 TDD</w:delText>
              </w:r>
            </w:del>
          </w:p>
        </w:tc>
      </w:tr>
      <w:tr w:rsidR="00440B8A" w:rsidRPr="001C0E1B" w14:paraId="5A6599FD"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0EF2F05D" w14:textId="77777777" w:rsidR="00440B8A" w:rsidRPr="001C0E1B" w:rsidRDefault="00440B8A" w:rsidP="006C31F7">
            <w:pPr>
              <w:pStyle w:val="TAL"/>
              <w:rPr>
                <w:bCs/>
              </w:rPr>
            </w:pPr>
            <w:r w:rsidRPr="001C0E1B">
              <w:rPr>
                <w:bCs/>
                <w:lang w:eastAsia="zh-CN"/>
              </w:rPr>
              <w:t>TRS configuration</w:t>
            </w:r>
          </w:p>
        </w:tc>
        <w:tc>
          <w:tcPr>
            <w:tcW w:w="1613" w:type="dxa"/>
            <w:tcBorders>
              <w:top w:val="single" w:sz="4" w:space="0" w:color="auto"/>
              <w:left w:val="single" w:sz="4" w:space="0" w:color="auto"/>
              <w:bottom w:val="single" w:sz="4" w:space="0" w:color="auto"/>
              <w:right w:val="single" w:sz="4" w:space="0" w:color="auto"/>
            </w:tcBorders>
          </w:tcPr>
          <w:p w14:paraId="18FBE984"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33A3C9B" w14:textId="77777777" w:rsidR="00440B8A" w:rsidRPr="001C0E1B" w:rsidRDefault="00440B8A"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C33BD02" w14:textId="77777777" w:rsidR="00440B8A" w:rsidRPr="001C0E1B" w:rsidRDefault="00440B8A" w:rsidP="006C31F7">
            <w:pPr>
              <w:pStyle w:val="TAC"/>
              <w:rPr>
                <w:lang w:eastAsia="zh-CN"/>
              </w:rPr>
            </w:pPr>
            <w:r w:rsidRPr="001C0E1B">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27E6C022" w14:textId="77777777" w:rsidR="00440B8A" w:rsidRPr="001C0E1B" w:rsidRDefault="00440B8A" w:rsidP="006C31F7">
            <w:pPr>
              <w:pStyle w:val="TAC"/>
              <w:rPr>
                <w:lang w:eastAsia="x-none"/>
              </w:rPr>
            </w:pPr>
            <w:r w:rsidRPr="001C0E1B">
              <w:rPr>
                <w:rFonts w:cs="v4.2.0"/>
                <w:lang w:eastAsia="zh-CN"/>
              </w:rPr>
              <w:t>N/A</w:t>
            </w:r>
          </w:p>
        </w:tc>
      </w:tr>
      <w:tr w:rsidR="00440B8A" w:rsidRPr="001C0E1B" w14:paraId="74CFCD37"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06D15D40" w14:textId="77777777" w:rsidR="00440B8A" w:rsidRPr="001C0E1B" w:rsidRDefault="00440B8A" w:rsidP="006C31F7">
            <w:pPr>
              <w:pStyle w:val="TAL"/>
              <w:rPr>
                <w:bCs/>
                <w:lang w:eastAsia="zh-CN"/>
              </w:rPr>
            </w:pPr>
            <w:r w:rsidRPr="001C0E1B">
              <w:rPr>
                <w:bCs/>
                <w:lang w:eastAsia="zh-CN"/>
              </w:rPr>
              <w:t>PDSCH/PDCCH TCI states</w:t>
            </w:r>
          </w:p>
        </w:tc>
        <w:tc>
          <w:tcPr>
            <w:tcW w:w="1613" w:type="dxa"/>
            <w:tcBorders>
              <w:top w:val="single" w:sz="4" w:space="0" w:color="auto"/>
              <w:left w:val="single" w:sz="4" w:space="0" w:color="auto"/>
              <w:bottom w:val="single" w:sz="4" w:space="0" w:color="auto"/>
              <w:right w:val="single" w:sz="4" w:space="0" w:color="auto"/>
            </w:tcBorders>
          </w:tcPr>
          <w:p w14:paraId="28F307AA"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E79CD11" w14:textId="77777777" w:rsidR="00440B8A" w:rsidRPr="001C0E1B" w:rsidRDefault="00440B8A"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1BCC383" w14:textId="77777777" w:rsidR="00440B8A" w:rsidRPr="001C0E1B" w:rsidRDefault="00440B8A" w:rsidP="006C31F7">
            <w:pPr>
              <w:pStyle w:val="TAC"/>
              <w:rPr>
                <w:lang w:eastAsia="zh-CN"/>
              </w:rPr>
            </w:pPr>
            <w:r w:rsidRPr="001C0E1B">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71A57D96" w14:textId="77777777" w:rsidR="00440B8A" w:rsidRPr="001C0E1B" w:rsidRDefault="00440B8A" w:rsidP="006C31F7">
            <w:pPr>
              <w:pStyle w:val="TAC"/>
              <w:rPr>
                <w:lang w:eastAsia="x-none"/>
              </w:rPr>
            </w:pPr>
            <w:r w:rsidRPr="001C0E1B">
              <w:rPr>
                <w:rFonts w:cs="v4.2.0"/>
                <w:lang w:eastAsia="zh-CN"/>
              </w:rPr>
              <w:t>N/A</w:t>
            </w:r>
          </w:p>
        </w:tc>
      </w:tr>
      <w:tr w:rsidR="00440B8A" w:rsidRPr="001C0E1B" w14:paraId="3350D091"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63009C35" w14:textId="77777777" w:rsidR="00440B8A" w:rsidRPr="001C0E1B" w:rsidRDefault="00440B8A" w:rsidP="006C31F7">
            <w:pPr>
              <w:pStyle w:val="TAL"/>
              <w:rPr>
                <w:bCs/>
                <w:lang w:eastAsia="zh-CN"/>
              </w:rPr>
            </w:pPr>
            <w:r w:rsidRPr="001C0E1B">
              <w:t>PDSCH/PDCCH subcarrier spacing</w:t>
            </w:r>
          </w:p>
        </w:tc>
        <w:tc>
          <w:tcPr>
            <w:tcW w:w="1613" w:type="dxa"/>
            <w:tcBorders>
              <w:top w:val="single" w:sz="4" w:space="0" w:color="auto"/>
              <w:left w:val="single" w:sz="4" w:space="0" w:color="auto"/>
              <w:bottom w:val="single" w:sz="4" w:space="0" w:color="auto"/>
              <w:right w:val="single" w:sz="4" w:space="0" w:color="auto"/>
            </w:tcBorders>
          </w:tcPr>
          <w:p w14:paraId="29758661" w14:textId="77777777" w:rsidR="00440B8A" w:rsidRPr="001C0E1B" w:rsidRDefault="00440B8A" w:rsidP="006C31F7">
            <w:pPr>
              <w:pStyle w:val="TAC"/>
            </w:pPr>
            <w:r w:rsidRPr="001C0E1B">
              <w:t>kHz</w:t>
            </w:r>
          </w:p>
        </w:tc>
        <w:tc>
          <w:tcPr>
            <w:tcW w:w="1700" w:type="dxa"/>
            <w:tcBorders>
              <w:top w:val="single" w:sz="4" w:space="0" w:color="auto"/>
              <w:left w:val="single" w:sz="4" w:space="0" w:color="auto"/>
              <w:bottom w:val="single" w:sz="4" w:space="0" w:color="auto"/>
              <w:right w:val="single" w:sz="4" w:space="0" w:color="auto"/>
            </w:tcBorders>
          </w:tcPr>
          <w:p w14:paraId="1CB10B03" w14:textId="77777777" w:rsidR="00440B8A" w:rsidRPr="001C0E1B" w:rsidRDefault="00440B8A"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tcPr>
          <w:p w14:paraId="4F00286A" w14:textId="77777777" w:rsidR="00440B8A" w:rsidRPr="001C0E1B" w:rsidRDefault="00440B8A" w:rsidP="006C31F7">
            <w:pPr>
              <w:pStyle w:val="TAC"/>
              <w:rPr>
                <w:lang w:eastAsia="zh-CN"/>
              </w:rPr>
            </w:pPr>
            <w:r w:rsidRPr="001C0E1B">
              <w:rPr>
                <w:lang w:eastAsia="zh-CN"/>
              </w:rPr>
              <w:t>120</w:t>
            </w:r>
          </w:p>
        </w:tc>
        <w:tc>
          <w:tcPr>
            <w:tcW w:w="1847" w:type="dxa"/>
            <w:gridSpan w:val="2"/>
            <w:tcBorders>
              <w:top w:val="single" w:sz="4" w:space="0" w:color="auto"/>
              <w:left w:val="single" w:sz="4" w:space="0" w:color="auto"/>
              <w:bottom w:val="single" w:sz="4" w:space="0" w:color="auto"/>
              <w:right w:val="single" w:sz="4" w:space="0" w:color="auto"/>
            </w:tcBorders>
          </w:tcPr>
          <w:p w14:paraId="541B386F" w14:textId="77777777" w:rsidR="00440B8A" w:rsidRPr="001C0E1B" w:rsidRDefault="00440B8A" w:rsidP="006C31F7">
            <w:pPr>
              <w:pStyle w:val="TAC"/>
              <w:rPr>
                <w:rFonts w:cs="v4.2.0"/>
                <w:lang w:eastAsia="zh-CN"/>
              </w:rPr>
            </w:pPr>
            <w:r w:rsidRPr="001C0E1B">
              <w:rPr>
                <w:rFonts w:cs="v4.2.0"/>
                <w:lang w:eastAsia="zh-CN"/>
              </w:rPr>
              <w:t>120</w:t>
            </w:r>
          </w:p>
        </w:tc>
      </w:tr>
      <w:tr w:rsidR="00440B8A" w:rsidRPr="001C0E1B" w14:paraId="7907D8E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E5E2723" w14:textId="77777777" w:rsidR="00440B8A" w:rsidRPr="001C0E1B" w:rsidRDefault="00440B8A" w:rsidP="006C31F7">
            <w:pPr>
              <w:pStyle w:val="TAL"/>
            </w:pPr>
            <w:r w:rsidRPr="001C0E1B">
              <w:rPr>
                <w:bCs/>
              </w:rPr>
              <w:t>OCNG Patterns</w:t>
            </w:r>
          </w:p>
        </w:tc>
        <w:tc>
          <w:tcPr>
            <w:tcW w:w="1613" w:type="dxa"/>
            <w:tcBorders>
              <w:top w:val="single" w:sz="4" w:space="0" w:color="auto"/>
              <w:left w:val="single" w:sz="4" w:space="0" w:color="auto"/>
              <w:bottom w:val="single" w:sz="4" w:space="0" w:color="auto"/>
              <w:right w:val="single" w:sz="4" w:space="0" w:color="auto"/>
            </w:tcBorders>
          </w:tcPr>
          <w:p w14:paraId="3D104919"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4D126B0" w14:textId="77777777" w:rsidR="00440B8A" w:rsidRPr="001C0E1B" w:rsidRDefault="00440B8A" w:rsidP="006C31F7">
            <w:pPr>
              <w:pStyle w:val="TAC"/>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6C60946" w14:textId="77777777" w:rsidR="00440B8A" w:rsidRPr="001C0E1B" w:rsidRDefault="00440B8A" w:rsidP="006C31F7">
            <w:pPr>
              <w:pStyle w:val="TAC"/>
              <w:rPr>
                <w:rFonts w:cs="v4.2.0"/>
              </w:rPr>
            </w:pPr>
            <w:r w:rsidRPr="001C0E1B">
              <w:t>OP.</w:t>
            </w:r>
            <w:r>
              <w:t>5</w:t>
            </w:r>
          </w:p>
        </w:tc>
        <w:tc>
          <w:tcPr>
            <w:tcW w:w="1847" w:type="dxa"/>
            <w:gridSpan w:val="2"/>
            <w:tcBorders>
              <w:top w:val="single" w:sz="4" w:space="0" w:color="auto"/>
              <w:left w:val="single" w:sz="4" w:space="0" w:color="auto"/>
              <w:bottom w:val="single" w:sz="4" w:space="0" w:color="auto"/>
              <w:right w:val="single" w:sz="4" w:space="0" w:color="auto"/>
            </w:tcBorders>
            <w:hideMark/>
          </w:tcPr>
          <w:p w14:paraId="065EAC62" w14:textId="77777777" w:rsidR="00440B8A" w:rsidRPr="001C0E1B" w:rsidRDefault="00440B8A" w:rsidP="006C31F7">
            <w:pPr>
              <w:pStyle w:val="TAC"/>
            </w:pPr>
            <w:r>
              <w:t>N/A</w:t>
            </w:r>
          </w:p>
        </w:tc>
      </w:tr>
      <w:tr w:rsidR="00440B8A" w:rsidRPr="001C0E1B" w14:paraId="4B968488"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3D1A1E8B" w14:textId="77777777" w:rsidR="00440B8A" w:rsidRPr="001C0E1B" w:rsidRDefault="00440B8A" w:rsidP="006C31F7">
            <w:pPr>
              <w:pStyle w:val="TAL"/>
              <w:rPr>
                <w:bCs/>
              </w:rPr>
            </w:pPr>
            <w:proofErr w:type="spellStart"/>
            <w:r w:rsidRPr="00D85B5F">
              <w:rPr>
                <w:rFonts w:cs="Arial"/>
                <w:bCs/>
              </w:rPr>
              <w:t>cellIndividualOffset</w:t>
            </w:r>
            <w:proofErr w:type="spellEnd"/>
          </w:p>
        </w:tc>
        <w:tc>
          <w:tcPr>
            <w:tcW w:w="1613" w:type="dxa"/>
            <w:tcBorders>
              <w:top w:val="single" w:sz="4" w:space="0" w:color="auto"/>
              <w:left w:val="single" w:sz="4" w:space="0" w:color="auto"/>
              <w:bottom w:val="single" w:sz="4" w:space="0" w:color="auto"/>
              <w:right w:val="single" w:sz="4" w:space="0" w:color="auto"/>
            </w:tcBorders>
          </w:tcPr>
          <w:p w14:paraId="2E128C8B" w14:textId="77777777" w:rsidR="00440B8A" w:rsidRPr="001C0E1B" w:rsidRDefault="00440B8A" w:rsidP="006C31F7">
            <w:pPr>
              <w:pStyle w:val="TAC"/>
            </w:pPr>
            <w:r w:rsidRPr="00D85B5F">
              <w:rPr>
                <w:rFonts w:cs="Arial" w:hint="eastAsia"/>
                <w:bCs/>
              </w:rPr>
              <w:t>d</w:t>
            </w:r>
            <w:r w:rsidRPr="00D85B5F">
              <w:rPr>
                <w:rFonts w:cs="Arial"/>
                <w:bCs/>
              </w:rPr>
              <w:t>B</w:t>
            </w:r>
          </w:p>
        </w:tc>
        <w:tc>
          <w:tcPr>
            <w:tcW w:w="1700" w:type="dxa"/>
            <w:tcBorders>
              <w:top w:val="single" w:sz="4" w:space="0" w:color="auto"/>
              <w:left w:val="single" w:sz="4" w:space="0" w:color="auto"/>
              <w:bottom w:val="single" w:sz="4" w:space="0" w:color="auto"/>
              <w:right w:val="single" w:sz="4" w:space="0" w:color="auto"/>
            </w:tcBorders>
          </w:tcPr>
          <w:p w14:paraId="18A6865E" w14:textId="77777777" w:rsidR="00440B8A" w:rsidRPr="001C0E1B" w:rsidRDefault="00440B8A" w:rsidP="006C31F7">
            <w:pPr>
              <w:pStyle w:val="TAC"/>
              <w:rPr>
                <w:rFonts w:cs="v4.2.0"/>
                <w:bCs/>
              </w:rPr>
            </w:pPr>
            <w:r w:rsidRPr="00D85B5F">
              <w:rPr>
                <w:rFonts w:cs="Arial" w:hint="eastAsia"/>
                <w:bCs/>
              </w:rPr>
              <w:t>1</w:t>
            </w:r>
            <w:r w:rsidRPr="00D85B5F">
              <w:rPr>
                <w:rFonts w:cs="Arial"/>
                <w:bCs/>
              </w:rPr>
              <w:t>~</w:t>
            </w:r>
            <w:r>
              <w:rPr>
                <w:rFonts w:cs="Arial"/>
                <w:bCs/>
              </w:rPr>
              <w:t>2</w:t>
            </w:r>
          </w:p>
        </w:tc>
        <w:tc>
          <w:tcPr>
            <w:tcW w:w="1701" w:type="dxa"/>
            <w:gridSpan w:val="2"/>
            <w:tcBorders>
              <w:top w:val="single" w:sz="4" w:space="0" w:color="auto"/>
              <w:left w:val="single" w:sz="4" w:space="0" w:color="auto"/>
              <w:bottom w:val="single" w:sz="4" w:space="0" w:color="auto"/>
              <w:right w:val="single" w:sz="4" w:space="0" w:color="auto"/>
            </w:tcBorders>
          </w:tcPr>
          <w:p w14:paraId="477D7DC5" w14:textId="77777777" w:rsidR="00440B8A" w:rsidRPr="001C0E1B" w:rsidRDefault="00440B8A" w:rsidP="006C31F7">
            <w:pPr>
              <w:pStyle w:val="TAC"/>
            </w:pPr>
            <w:r w:rsidRPr="00D85B5F">
              <w:rPr>
                <w:rFonts w:cs="Arial"/>
                <w:bCs/>
              </w:rPr>
              <w:t>N/A</w:t>
            </w:r>
          </w:p>
        </w:tc>
        <w:tc>
          <w:tcPr>
            <w:tcW w:w="1847" w:type="dxa"/>
            <w:gridSpan w:val="2"/>
            <w:tcBorders>
              <w:top w:val="single" w:sz="4" w:space="0" w:color="auto"/>
              <w:left w:val="single" w:sz="4" w:space="0" w:color="auto"/>
              <w:bottom w:val="single" w:sz="4" w:space="0" w:color="auto"/>
              <w:right w:val="single" w:sz="4" w:space="0" w:color="auto"/>
            </w:tcBorders>
          </w:tcPr>
          <w:p w14:paraId="344EBC31" w14:textId="77777777" w:rsidR="00440B8A" w:rsidRDefault="00440B8A" w:rsidP="006C31F7">
            <w:pPr>
              <w:pStyle w:val="TAC"/>
            </w:pPr>
            <w:r w:rsidRPr="00D85B5F">
              <w:rPr>
                <w:rFonts w:cs="Arial"/>
                <w:bCs/>
              </w:rPr>
              <w:t>16</w:t>
            </w:r>
          </w:p>
        </w:tc>
      </w:tr>
      <w:tr w:rsidR="00440B8A" w:rsidRPr="001C0E1B" w14:paraId="05439B7A" w14:textId="77777777" w:rsidTr="006C31F7">
        <w:trPr>
          <w:cantSplit/>
          <w:trHeight w:val="84"/>
          <w:jc w:val="center"/>
        </w:trPr>
        <w:tc>
          <w:tcPr>
            <w:tcW w:w="1752" w:type="dxa"/>
            <w:tcBorders>
              <w:top w:val="single" w:sz="4" w:space="0" w:color="auto"/>
              <w:left w:val="single" w:sz="4" w:space="0" w:color="auto"/>
              <w:bottom w:val="nil"/>
              <w:right w:val="single" w:sz="4" w:space="0" w:color="auto"/>
            </w:tcBorders>
            <w:shd w:val="clear" w:color="auto" w:fill="auto"/>
            <w:hideMark/>
          </w:tcPr>
          <w:p w14:paraId="6867425A" w14:textId="77777777" w:rsidR="00440B8A" w:rsidRPr="001C0E1B" w:rsidRDefault="00440B8A" w:rsidP="006C31F7">
            <w:pPr>
              <w:pStyle w:val="TAL"/>
              <w:rPr>
                <w:bCs/>
              </w:rPr>
            </w:pPr>
            <w:r w:rsidRPr="001C0E1B">
              <w:rPr>
                <w:bCs/>
              </w:rPr>
              <w:t xml:space="preserve">SSB </w:t>
            </w:r>
          </w:p>
        </w:tc>
        <w:tc>
          <w:tcPr>
            <w:tcW w:w="1613" w:type="dxa"/>
            <w:tcBorders>
              <w:top w:val="single" w:sz="4" w:space="0" w:color="auto"/>
              <w:left w:val="single" w:sz="4" w:space="0" w:color="auto"/>
              <w:bottom w:val="nil"/>
              <w:right w:val="single" w:sz="4" w:space="0" w:color="auto"/>
            </w:tcBorders>
            <w:shd w:val="clear" w:color="auto" w:fill="auto"/>
          </w:tcPr>
          <w:p w14:paraId="5C695494"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FDEA275" w14:textId="77777777" w:rsidR="00440B8A" w:rsidRPr="001C0E1B" w:rsidRDefault="00440B8A"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B0B438A" w14:textId="77777777" w:rsidR="00440B8A" w:rsidRPr="001C0E1B" w:rsidRDefault="00440B8A" w:rsidP="006C31F7">
            <w:pPr>
              <w:pStyle w:val="TAC"/>
            </w:pPr>
            <w:r w:rsidRPr="001C0E1B">
              <w:t>SSB.1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6A2AC139" w14:textId="77777777" w:rsidR="00440B8A" w:rsidRPr="001C0E1B" w:rsidRDefault="00440B8A" w:rsidP="006C31F7">
            <w:pPr>
              <w:pStyle w:val="TAC"/>
            </w:pPr>
            <w:r w:rsidRPr="001C0E1B">
              <w:t>SSB.</w:t>
            </w:r>
            <w:r>
              <w:t>7</w:t>
            </w:r>
            <w:r w:rsidRPr="001C0E1B">
              <w:t xml:space="preserve"> FR2</w:t>
            </w:r>
          </w:p>
        </w:tc>
      </w:tr>
      <w:tr w:rsidR="00440B8A" w:rsidRPr="001C0E1B" w14:paraId="4077043B" w14:textId="77777777" w:rsidTr="006C31F7">
        <w:trPr>
          <w:cantSplit/>
          <w:trHeight w:val="84"/>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0DB03CCA" w14:textId="77777777" w:rsidR="00440B8A" w:rsidRPr="001C0E1B" w:rsidRDefault="00440B8A" w:rsidP="006C31F7">
            <w:pPr>
              <w:pStyle w:val="TAL"/>
              <w:rPr>
                <w:bCs/>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3D18BDF7"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793C897D" w14:textId="77777777" w:rsidR="00440B8A" w:rsidRPr="001C0E1B" w:rsidRDefault="00440B8A" w:rsidP="006C31F7">
            <w:pPr>
              <w:pStyle w:val="TAC"/>
              <w:rPr>
                <w:rFonts w:cs="v4.2.0"/>
                <w:bCs/>
              </w:rPr>
            </w:pPr>
            <w:r w:rsidRPr="001C0E1B">
              <w:rPr>
                <w:rFonts w:cs="v4.2.0"/>
                <w:bCs/>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2737BAB" w14:textId="77777777" w:rsidR="00440B8A" w:rsidRPr="001C0E1B" w:rsidRDefault="00440B8A" w:rsidP="006C31F7">
            <w:pPr>
              <w:pStyle w:val="TAC"/>
            </w:pPr>
            <w:r w:rsidRPr="001C0E1B">
              <w:t>SSB.2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435C2151" w14:textId="77777777" w:rsidR="00440B8A" w:rsidRPr="001C0E1B" w:rsidRDefault="00440B8A" w:rsidP="006C31F7">
            <w:pPr>
              <w:pStyle w:val="TAC"/>
            </w:pPr>
            <w:r w:rsidRPr="001C0E1B">
              <w:t>SSB.</w:t>
            </w:r>
            <w:r>
              <w:t>8</w:t>
            </w:r>
            <w:r w:rsidRPr="001C0E1B">
              <w:t xml:space="preserve"> FR2</w:t>
            </w:r>
          </w:p>
        </w:tc>
      </w:tr>
      <w:tr w:rsidR="00440B8A" w:rsidRPr="001C0E1B" w14:paraId="49E48D6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0EA232D" w14:textId="77777777" w:rsidR="00440B8A" w:rsidRPr="001C0E1B" w:rsidRDefault="00440B8A" w:rsidP="006C31F7">
            <w:pPr>
              <w:pStyle w:val="TAL"/>
            </w:pPr>
            <w:r w:rsidRPr="001C0E1B">
              <w:rPr>
                <w:rFonts w:cs="v4.2.0"/>
              </w:rPr>
              <w:t xml:space="preserve">Propagation Condition </w:t>
            </w:r>
          </w:p>
        </w:tc>
        <w:tc>
          <w:tcPr>
            <w:tcW w:w="1613" w:type="dxa"/>
            <w:tcBorders>
              <w:top w:val="single" w:sz="4" w:space="0" w:color="auto"/>
              <w:left w:val="single" w:sz="4" w:space="0" w:color="auto"/>
              <w:bottom w:val="single" w:sz="4" w:space="0" w:color="auto"/>
              <w:right w:val="single" w:sz="4" w:space="0" w:color="auto"/>
            </w:tcBorders>
          </w:tcPr>
          <w:p w14:paraId="215443BA" w14:textId="77777777" w:rsidR="00440B8A" w:rsidRPr="001C0E1B" w:rsidRDefault="00440B8A"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8B6E9E6" w14:textId="77777777" w:rsidR="00440B8A" w:rsidRPr="001C0E1B" w:rsidRDefault="00440B8A" w:rsidP="006C31F7">
            <w:pPr>
              <w:pStyle w:val="TAC"/>
              <w:rPr>
                <w:rFonts w:cs="v4.2.0"/>
              </w:rPr>
            </w:pPr>
            <w:r w:rsidRPr="001C0E1B">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C37E04A" w14:textId="77777777" w:rsidR="00440B8A" w:rsidRPr="001C0E1B" w:rsidRDefault="00440B8A" w:rsidP="006C31F7">
            <w:pPr>
              <w:pStyle w:val="TAC"/>
              <w:rPr>
                <w:rFonts w:cs="v4.2.0"/>
              </w:rPr>
            </w:pPr>
            <w:r w:rsidRPr="001C0E1B">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66A45883" w14:textId="77777777" w:rsidR="00440B8A" w:rsidRPr="001C0E1B" w:rsidRDefault="00440B8A" w:rsidP="006C31F7">
            <w:pPr>
              <w:pStyle w:val="TAC"/>
              <w:rPr>
                <w:rFonts w:cs="v4.2.0"/>
              </w:rPr>
            </w:pPr>
            <w:r w:rsidRPr="001C0E1B">
              <w:rPr>
                <w:rFonts w:cs="v4.2.0"/>
              </w:rPr>
              <w:t>AWGN</w:t>
            </w:r>
          </w:p>
        </w:tc>
      </w:tr>
    </w:tbl>
    <w:p w14:paraId="431EB6BA" w14:textId="74DC726A"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FC3A71">
        <w:rPr>
          <w:rFonts w:ascii="Arial" w:hAnsi="Arial"/>
          <w:b/>
          <w:color w:val="0000FF"/>
          <w:sz w:val="36"/>
        </w:rPr>
        <w:t>3</w:t>
      </w:r>
      <w:r w:rsidR="002A3961">
        <w:rPr>
          <w:rFonts w:ascii="Arial" w:hAnsi="Arial"/>
          <w:b/>
          <w:color w:val="0000FF"/>
          <w:sz w:val="36"/>
        </w:rPr>
        <w:t>9</w:t>
      </w:r>
      <w:r w:rsidRPr="0067187D">
        <w:rPr>
          <w:rFonts w:ascii="Arial" w:hAnsi="Arial"/>
          <w:b/>
          <w:color w:val="0000FF"/>
          <w:sz w:val="36"/>
        </w:rPr>
        <w:t>&gt;</w:t>
      </w:r>
    </w:p>
    <w:p w14:paraId="0C54D9F6" w14:textId="5D915C78"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A3961">
        <w:rPr>
          <w:rFonts w:ascii="Arial" w:hAnsi="Arial"/>
          <w:b/>
          <w:color w:val="0000FF"/>
          <w:sz w:val="36"/>
        </w:rPr>
        <w:t>40</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10DA4463"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C1C43FC" w14:textId="77777777" w:rsidR="00160032" w:rsidRPr="001C0E1B" w:rsidRDefault="00160032" w:rsidP="00160032">
      <w:pPr>
        <w:pStyle w:val="TH"/>
      </w:pPr>
      <w:r w:rsidRPr="001C0E1B">
        <w:t>Table A.7.6.1.</w:t>
      </w:r>
      <w:r w:rsidRPr="001C0E1B">
        <w:rPr>
          <w:lang w:eastAsia="zh-CN"/>
        </w:rPr>
        <w:t>2</w:t>
      </w:r>
      <w:r w:rsidRPr="001C0E1B">
        <w:t>.1-3: NR Cell specific test parameters for intra-frequency event triggered reporting for SA with TDD PCell in FR2 without gap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160032" w:rsidRPr="001C0E1B" w14:paraId="6121BB51" w14:textId="77777777" w:rsidTr="006C31F7">
        <w:trPr>
          <w:cantSplit/>
          <w:jc w:val="center"/>
        </w:trPr>
        <w:tc>
          <w:tcPr>
            <w:tcW w:w="1752" w:type="dxa"/>
            <w:tcBorders>
              <w:top w:val="single" w:sz="4" w:space="0" w:color="auto"/>
              <w:left w:val="single" w:sz="4" w:space="0" w:color="auto"/>
              <w:bottom w:val="nil"/>
              <w:right w:val="single" w:sz="4" w:space="0" w:color="auto"/>
            </w:tcBorders>
            <w:shd w:val="clear" w:color="auto" w:fill="auto"/>
            <w:hideMark/>
          </w:tcPr>
          <w:p w14:paraId="0368D239" w14:textId="77777777" w:rsidR="00160032" w:rsidRPr="001C0E1B" w:rsidRDefault="00160032" w:rsidP="006C31F7">
            <w:pPr>
              <w:pStyle w:val="TAH"/>
              <w:rPr>
                <w:rFonts w:cs="Arial"/>
              </w:rPr>
            </w:pPr>
            <w:r w:rsidRPr="001C0E1B">
              <w:t>Parameter</w:t>
            </w:r>
          </w:p>
        </w:tc>
        <w:tc>
          <w:tcPr>
            <w:tcW w:w="1613" w:type="dxa"/>
            <w:tcBorders>
              <w:top w:val="single" w:sz="4" w:space="0" w:color="auto"/>
              <w:left w:val="single" w:sz="4" w:space="0" w:color="auto"/>
              <w:bottom w:val="nil"/>
              <w:right w:val="single" w:sz="4" w:space="0" w:color="auto"/>
            </w:tcBorders>
            <w:shd w:val="clear" w:color="auto" w:fill="auto"/>
            <w:hideMark/>
          </w:tcPr>
          <w:p w14:paraId="6755869B" w14:textId="77777777" w:rsidR="00160032" w:rsidRPr="001C0E1B" w:rsidRDefault="00160032" w:rsidP="006C31F7">
            <w:pPr>
              <w:pStyle w:val="TAH"/>
              <w:rPr>
                <w:rFonts w:cs="Arial"/>
              </w:rPr>
            </w:pPr>
            <w:r w:rsidRPr="001C0E1B">
              <w:t>Unit</w:t>
            </w:r>
          </w:p>
        </w:tc>
        <w:tc>
          <w:tcPr>
            <w:tcW w:w="1700" w:type="dxa"/>
            <w:tcBorders>
              <w:top w:val="single" w:sz="4" w:space="0" w:color="auto"/>
              <w:left w:val="single" w:sz="4" w:space="0" w:color="auto"/>
              <w:bottom w:val="nil"/>
              <w:right w:val="single" w:sz="4" w:space="0" w:color="auto"/>
            </w:tcBorders>
            <w:shd w:val="clear" w:color="auto" w:fill="auto"/>
            <w:hideMark/>
          </w:tcPr>
          <w:p w14:paraId="5719E776" w14:textId="77777777" w:rsidR="00160032" w:rsidRPr="001C0E1B" w:rsidRDefault="00160032" w:rsidP="006C31F7">
            <w:pPr>
              <w:pStyle w:val="TAH"/>
            </w:pPr>
            <w:r w:rsidRPr="001C0E1B">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17D17D13" w14:textId="77777777" w:rsidR="00160032" w:rsidRPr="001C0E1B" w:rsidRDefault="00160032" w:rsidP="006C31F7">
            <w:pPr>
              <w:pStyle w:val="TAH"/>
              <w:rPr>
                <w:rFonts w:cs="Arial"/>
              </w:rPr>
            </w:pPr>
            <w:r w:rsidRPr="001C0E1B">
              <w:t>Cell 1</w:t>
            </w:r>
          </w:p>
        </w:tc>
        <w:tc>
          <w:tcPr>
            <w:tcW w:w="1847" w:type="dxa"/>
            <w:gridSpan w:val="2"/>
            <w:tcBorders>
              <w:top w:val="single" w:sz="4" w:space="0" w:color="auto"/>
              <w:left w:val="single" w:sz="4" w:space="0" w:color="auto"/>
              <w:bottom w:val="single" w:sz="4" w:space="0" w:color="auto"/>
              <w:right w:val="single" w:sz="4" w:space="0" w:color="auto"/>
            </w:tcBorders>
            <w:hideMark/>
          </w:tcPr>
          <w:p w14:paraId="5AB80842" w14:textId="77777777" w:rsidR="00160032" w:rsidRPr="001C0E1B" w:rsidRDefault="00160032" w:rsidP="006C31F7">
            <w:pPr>
              <w:pStyle w:val="TAH"/>
              <w:rPr>
                <w:lang w:eastAsia="zh-CN"/>
              </w:rPr>
            </w:pPr>
            <w:r w:rsidRPr="001C0E1B">
              <w:rPr>
                <w:lang w:eastAsia="zh-CN"/>
              </w:rPr>
              <w:t>Cell 2</w:t>
            </w:r>
          </w:p>
        </w:tc>
      </w:tr>
      <w:tr w:rsidR="00160032" w:rsidRPr="001C0E1B" w14:paraId="2CEB04D8" w14:textId="77777777" w:rsidTr="006C31F7">
        <w:trPr>
          <w:cantSplit/>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661C0F7B" w14:textId="77777777" w:rsidR="00160032" w:rsidRPr="001C0E1B" w:rsidRDefault="00160032" w:rsidP="006C31F7">
            <w:pPr>
              <w:pStyle w:val="TAH"/>
              <w:rPr>
                <w:rFonts w:cs="Arial"/>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5D8AC197" w14:textId="77777777" w:rsidR="00160032" w:rsidRPr="001C0E1B" w:rsidRDefault="00160032"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2F31AAE1" w14:textId="77777777" w:rsidR="00160032" w:rsidRPr="001C0E1B" w:rsidRDefault="00160032"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1F75383B" w14:textId="77777777" w:rsidR="00160032" w:rsidRPr="001C0E1B" w:rsidRDefault="00160032" w:rsidP="006C31F7">
            <w:pPr>
              <w:pStyle w:val="TAH"/>
              <w:rPr>
                <w:rFonts w:cs="Arial"/>
              </w:rPr>
            </w:pPr>
            <w:r w:rsidRPr="001C0E1B">
              <w:t>T1</w:t>
            </w:r>
          </w:p>
        </w:tc>
        <w:tc>
          <w:tcPr>
            <w:tcW w:w="851" w:type="dxa"/>
            <w:tcBorders>
              <w:top w:val="single" w:sz="4" w:space="0" w:color="auto"/>
              <w:left w:val="single" w:sz="4" w:space="0" w:color="auto"/>
              <w:bottom w:val="single" w:sz="4" w:space="0" w:color="auto"/>
              <w:right w:val="single" w:sz="4" w:space="0" w:color="auto"/>
            </w:tcBorders>
            <w:hideMark/>
          </w:tcPr>
          <w:p w14:paraId="6EFAF5A4" w14:textId="77777777" w:rsidR="00160032" w:rsidRPr="001C0E1B" w:rsidRDefault="00160032" w:rsidP="006C31F7">
            <w:pPr>
              <w:pStyle w:val="TAH"/>
              <w:rPr>
                <w:rFonts w:cs="Arial"/>
              </w:rPr>
            </w:pPr>
            <w:r w:rsidRPr="001C0E1B">
              <w:t>T2</w:t>
            </w:r>
          </w:p>
        </w:tc>
        <w:tc>
          <w:tcPr>
            <w:tcW w:w="921" w:type="dxa"/>
            <w:tcBorders>
              <w:top w:val="single" w:sz="4" w:space="0" w:color="auto"/>
              <w:left w:val="single" w:sz="4" w:space="0" w:color="auto"/>
              <w:bottom w:val="single" w:sz="4" w:space="0" w:color="auto"/>
              <w:right w:val="single" w:sz="4" w:space="0" w:color="auto"/>
            </w:tcBorders>
            <w:hideMark/>
          </w:tcPr>
          <w:p w14:paraId="2CAE75FD" w14:textId="77777777" w:rsidR="00160032" w:rsidRPr="001C0E1B" w:rsidRDefault="00160032" w:rsidP="006C31F7">
            <w:pPr>
              <w:pStyle w:val="TAH"/>
              <w:rPr>
                <w:lang w:eastAsia="zh-CN"/>
              </w:rPr>
            </w:pPr>
            <w:r w:rsidRPr="001C0E1B">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3BF1237B" w14:textId="77777777" w:rsidR="00160032" w:rsidRPr="001C0E1B" w:rsidRDefault="00160032" w:rsidP="006C31F7">
            <w:pPr>
              <w:pStyle w:val="TAH"/>
              <w:rPr>
                <w:lang w:eastAsia="zh-CN"/>
              </w:rPr>
            </w:pPr>
            <w:r w:rsidRPr="001C0E1B">
              <w:rPr>
                <w:lang w:eastAsia="zh-CN"/>
              </w:rPr>
              <w:t>T2</w:t>
            </w:r>
          </w:p>
        </w:tc>
      </w:tr>
      <w:tr w:rsidR="00160032" w:rsidRPr="001C0E1B" w14:paraId="18089157"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F25A02B" w14:textId="77777777" w:rsidR="00160032" w:rsidRPr="001C0E1B" w:rsidRDefault="00160032" w:rsidP="006C31F7">
            <w:pPr>
              <w:pStyle w:val="TAL"/>
              <w:rPr>
                <w:lang w:eastAsia="zh-CN"/>
              </w:rPr>
            </w:pPr>
            <w:r w:rsidRPr="001C0E1B">
              <w:rPr>
                <w:lang w:eastAsia="zh-CN"/>
              </w:rPr>
              <w:t xml:space="preserve">TDD configuration </w:t>
            </w:r>
          </w:p>
        </w:tc>
        <w:tc>
          <w:tcPr>
            <w:tcW w:w="1613" w:type="dxa"/>
            <w:tcBorders>
              <w:top w:val="single" w:sz="4" w:space="0" w:color="auto"/>
              <w:left w:val="single" w:sz="4" w:space="0" w:color="auto"/>
              <w:bottom w:val="single" w:sz="4" w:space="0" w:color="auto"/>
              <w:right w:val="single" w:sz="4" w:space="0" w:color="auto"/>
            </w:tcBorders>
          </w:tcPr>
          <w:p w14:paraId="717E7952"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C01279E" w14:textId="77777777" w:rsidR="00160032" w:rsidRPr="001C0E1B" w:rsidRDefault="00160032"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359905E" w14:textId="77777777" w:rsidR="00160032" w:rsidRPr="001C0E1B" w:rsidRDefault="00160032" w:rsidP="006C31F7">
            <w:pPr>
              <w:pStyle w:val="TAC"/>
              <w:rPr>
                <w:rFonts w:cs="v4.2.0"/>
                <w:lang w:eastAsia="zh-CN"/>
              </w:rPr>
            </w:pPr>
            <w:r w:rsidRPr="001C0E1B">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4E045A49" w14:textId="77777777" w:rsidR="00160032" w:rsidRPr="001C0E1B" w:rsidRDefault="00160032" w:rsidP="006C31F7">
            <w:pPr>
              <w:pStyle w:val="TAC"/>
              <w:rPr>
                <w:rFonts w:cs="v4.2.0"/>
                <w:lang w:eastAsia="zh-CN"/>
              </w:rPr>
            </w:pPr>
            <w:r w:rsidRPr="001C0E1B">
              <w:rPr>
                <w:rFonts w:cs="v4.2.0"/>
                <w:lang w:eastAsia="zh-CN"/>
              </w:rPr>
              <w:t>TDDConf.3.1</w:t>
            </w:r>
          </w:p>
        </w:tc>
      </w:tr>
      <w:tr w:rsidR="00160032" w:rsidRPr="001C0E1B" w14:paraId="7430187A"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1BBC82E3" w14:textId="77777777" w:rsidR="00160032" w:rsidRPr="001C0E1B" w:rsidRDefault="00160032" w:rsidP="006C31F7">
            <w:pPr>
              <w:pStyle w:val="TAL"/>
              <w:rPr>
                <w:lang w:eastAsia="zh-CN"/>
              </w:rPr>
            </w:pPr>
            <w:proofErr w:type="spellStart"/>
            <w:r w:rsidRPr="001C0E1B">
              <w:rPr>
                <w:bCs/>
              </w:rPr>
              <w:t>BW</w:t>
            </w:r>
            <w:r w:rsidRPr="001C0E1B">
              <w:rPr>
                <w:vertAlign w:val="subscript"/>
              </w:rPr>
              <w:t>channel</w:t>
            </w:r>
            <w:proofErr w:type="spellEnd"/>
          </w:p>
        </w:tc>
        <w:tc>
          <w:tcPr>
            <w:tcW w:w="1613" w:type="dxa"/>
            <w:tcBorders>
              <w:top w:val="single" w:sz="4" w:space="0" w:color="auto"/>
              <w:left w:val="single" w:sz="4" w:space="0" w:color="auto"/>
              <w:bottom w:val="single" w:sz="4" w:space="0" w:color="auto"/>
              <w:right w:val="single" w:sz="4" w:space="0" w:color="auto"/>
            </w:tcBorders>
          </w:tcPr>
          <w:p w14:paraId="29F5EE7F" w14:textId="77777777" w:rsidR="00160032" w:rsidRPr="001C0E1B" w:rsidRDefault="00160032" w:rsidP="006C31F7">
            <w:pPr>
              <w:pStyle w:val="TAC"/>
            </w:pPr>
            <w:r w:rsidRPr="001C0E1B">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5ACB422C" w14:textId="77777777" w:rsidR="00160032" w:rsidRPr="001C0E1B" w:rsidRDefault="00160032"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2B66920" w14:textId="77777777" w:rsidR="00160032" w:rsidRPr="001C0E1B" w:rsidRDefault="00160032"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6AEBD3FA" w14:textId="77777777" w:rsidR="00160032" w:rsidRPr="001C0E1B" w:rsidRDefault="00160032"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r>
      <w:tr w:rsidR="00160032" w:rsidRPr="001C0E1B" w14:paraId="3C5CB5E1"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7427E77E" w14:textId="77777777" w:rsidR="00160032" w:rsidRPr="001C0E1B" w:rsidRDefault="00160032" w:rsidP="006C31F7">
            <w:pPr>
              <w:pStyle w:val="TAL"/>
              <w:rPr>
                <w:bCs/>
              </w:rPr>
            </w:pPr>
            <w:r w:rsidRPr="00086FAD">
              <w:rPr>
                <w:rFonts w:cs="Arial"/>
                <w:bCs/>
                <w:lang w:eastAsia="zh-CN"/>
              </w:rPr>
              <w:t>Data RBs allocated</w:t>
            </w:r>
          </w:p>
        </w:tc>
        <w:tc>
          <w:tcPr>
            <w:tcW w:w="1613" w:type="dxa"/>
            <w:tcBorders>
              <w:top w:val="single" w:sz="4" w:space="0" w:color="auto"/>
              <w:left w:val="single" w:sz="4" w:space="0" w:color="auto"/>
              <w:bottom w:val="single" w:sz="4" w:space="0" w:color="auto"/>
              <w:right w:val="single" w:sz="4" w:space="0" w:color="auto"/>
            </w:tcBorders>
          </w:tcPr>
          <w:p w14:paraId="39E8D19F" w14:textId="77777777" w:rsidR="00160032" w:rsidRPr="001C0E1B" w:rsidRDefault="00160032"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33BE9C8D" w14:textId="77777777" w:rsidR="00160032" w:rsidRPr="001C0E1B" w:rsidRDefault="00160032" w:rsidP="006C31F7">
            <w:pPr>
              <w:pStyle w:val="TAC"/>
              <w:rPr>
                <w:rFonts w:cs="v4.2.0"/>
                <w:bCs/>
              </w:rPr>
            </w:pPr>
            <w:r w:rsidRPr="00086FAD">
              <w:rPr>
                <w:rFonts w:cs="Arial"/>
                <w:bCs/>
                <w:lang w:eastAsia="zh-CN"/>
              </w:rPr>
              <w:t>1</w:t>
            </w:r>
            <w:r>
              <w:rPr>
                <w:rFonts w:cs="Arial"/>
                <w:bCs/>
                <w:lang w:eastAsia="zh-CN"/>
              </w:rPr>
              <w:t>, 2</w:t>
            </w:r>
          </w:p>
        </w:tc>
        <w:tc>
          <w:tcPr>
            <w:tcW w:w="1701" w:type="dxa"/>
            <w:gridSpan w:val="2"/>
            <w:tcBorders>
              <w:top w:val="single" w:sz="4" w:space="0" w:color="auto"/>
              <w:left w:val="single" w:sz="4" w:space="0" w:color="auto"/>
              <w:bottom w:val="single" w:sz="4" w:space="0" w:color="auto"/>
              <w:right w:val="single" w:sz="4" w:space="0" w:color="auto"/>
            </w:tcBorders>
          </w:tcPr>
          <w:p w14:paraId="32889441" w14:textId="77777777" w:rsidR="00160032" w:rsidRPr="001C0E1B" w:rsidRDefault="00160032" w:rsidP="006C31F7">
            <w:pPr>
              <w:pStyle w:val="TAC"/>
              <w:rPr>
                <w:szCs w:val="18"/>
              </w:rPr>
            </w:pPr>
            <w:r w:rsidRPr="00086FAD">
              <w:rPr>
                <w:rFonts w:cs="Arial"/>
                <w:bCs/>
                <w:lang w:eastAsia="zh-CN"/>
              </w:rPr>
              <w:t>66</w:t>
            </w:r>
          </w:p>
        </w:tc>
        <w:tc>
          <w:tcPr>
            <w:tcW w:w="1847" w:type="dxa"/>
            <w:gridSpan w:val="2"/>
            <w:tcBorders>
              <w:top w:val="single" w:sz="4" w:space="0" w:color="auto"/>
              <w:left w:val="single" w:sz="4" w:space="0" w:color="auto"/>
              <w:bottom w:val="single" w:sz="4" w:space="0" w:color="auto"/>
              <w:right w:val="single" w:sz="4" w:space="0" w:color="auto"/>
            </w:tcBorders>
          </w:tcPr>
          <w:p w14:paraId="3CAC62F2" w14:textId="77777777" w:rsidR="00160032" w:rsidRPr="001C0E1B" w:rsidRDefault="00160032" w:rsidP="006C31F7">
            <w:pPr>
              <w:pStyle w:val="TAC"/>
              <w:rPr>
                <w:szCs w:val="18"/>
              </w:rPr>
            </w:pPr>
            <w:r w:rsidRPr="00086FAD">
              <w:rPr>
                <w:rFonts w:cs="Arial"/>
                <w:bCs/>
                <w:lang w:eastAsia="zh-CN"/>
              </w:rPr>
              <w:t>66</w:t>
            </w:r>
          </w:p>
        </w:tc>
      </w:tr>
      <w:tr w:rsidR="00160032" w:rsidRPr="001C0E1B" w14:paraId="0124F80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BBA5C05" w14:textId="77777777" w:rsidR="00160032" w:rsidRPr="001C0E1B" w:rsidRDefault="00160032"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3" w:type="dxa"/>
            <w:tcBorders>
              <w:top w:val="single" w:sz="4" w:space="0" w:color="auto"/>
              <w:left w:val="single" w:sz="4" w:space="0" w:color="auto"/>
              <w:bottom w:val="single" w:sz="4" w:space="0" w:color="auto"/>
              <w:right w:val="single" w:sz="4" w:space="0" w:color="auto"/>
            </w:tcBorders>
          </w:tcPr>
          <w:p w14:paraId="4768F924"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12AC54D" w14:textId="77777777" w:rsidR="00160032" w:rsidRPr="001C0E1B" w:rsidRDefault="00160032" w:rsidP="006C31F7">
            <w:pPr>
              <w:pStyle w:val="TAC"/>
              <w:rPr>
                <w:rFonts w:cs="v4.2.0"/>
                <w:bCs/>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0DFF20B" w14:textId="77777777" w:rsidR="00160032" w:rsidRPr="001C0E1B" w:rsidRDefault="00160032" w:rsidP="006C31F7">
            <w:pPr>
              <w:pStyle w:val="TAC"/>
              <w:rPr>
                <w:rFonts w:cs="v4.2.0"/>
                <w:lang w:eastAsia="zh-CN"/>
              </w:rPr>
            </w:pPr>
            <w:r w:rsidRPr="001C0E1B">
              <w:rPr>
                <w:rFonts w:cs="v4.2.0"/>
                <w:lang w:eastAsia="zh-CN"/>
              </w:rPr>
              <w:t>DLBWP.0.1</w:t>
            </w:r>
          </w:p>
          <w:p w14:paraId="2A554605" w14:textId="77777777" w:rsidR="00160032" w:rsidRPr="001C0E1B" w:rsidRDefault="00160032" w:rsidP="006C31F7">
            <w:pPr>
              <w:pStyle w:val="TAC"/>
              <w:rPr>
                <w:rFonts w:cs="v4.2.0"/>
                <w:lang w:eastAsia="zh-CN"/>
              </w:rPr>
            </w:pPr>
            <w:r w:rsidRPr="001C0E1B">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246C063C" w14:textId="77777777" w:rsidR="00160032" w:rsidRPr="001C0E1B" w:rsidRDefault="00160032" w:rsidP="006C31F7">
            <w:pPr>
              <w:pStyle w:val="TAC"/>
              <w:rPr>
                <w:rFonts w:cs="v4.2.0"/>
                <w:lang w:eastAsia="zh-CN"/>
              </w:rPr>
            </w:pPr>
            <w:r w:rsidRPr="001C0E1B">
              <w:rPr>
                <w:rFonts w:cs="v4.2.0"/>
                <w:lang w:eastAsia="zh-CN"/>
              </w:rPr>
              <w:t>DLBWP.0.1</w:t>
            </w:r>
          </w:p>
          <w:p w14:paraId="5F37F7A9" w14:textId="77777777" w:rsidR="00160032" w:rsidRPr="001C0E1B" w:rsidRDefault="00160032" w:rsidP="006C31F7">
            <w:pPr>
              <w:pStyle w:val="TAC"/>
              <w:rPr>
                <w:rFonts w:cs="v4.2.0"/>
                <w:lang w:eastAsia="zh-CN"/>
              </w:rPr>
            </w:pPr>
            <w:r w:rsidRPr="001C0E1B">
              <w:rPr>
                <w:rFonts w:cs="v4.2.0"/>
                <w:lang w:eastAsia="zh-CN"/>
              </w:rPr>
              <w:t>ULBWP.0.1</w:t>
            </w:r>
          </w:p>
        </w:tc>
      </w:tr>
      <w:tr w:rsidR="00160032" w:rsidRPr="001C0E1B" w14:paraId="48786FE5"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024B2C36" w14:textId="77777777" w:rsidR="00160032" w:rsidRPr="001C0E1B" w:rsidRDefault="00160032" w:rsidP="006C31F7">
            <w:pPr>
              <w:pStyle w:val="TAL"/>
              <w:rPr>
                <w:bCs/>
                <w:lang w:eastAsia="zh-CN"/>
              </w:rPr>
            </w:pPr>
            <w:r w:rsidRPr="001C0E1B">
              <w:rPr>
                <w:bCs/>
                <w:lang w:eastAsia="zh-CN"/>
              </w:rPr>
              <w:t>Active DL BWP configuration</w:t>
            </w:r>
          </w:p>
        </w:tc>
        <w:tc>
          <w:tcPr>
            <w:tcW w:w="1613" w:type="dxa"/>
            <w:tcBorders>
              <w:top w:val="single" w:sz="4" w:space="0" w:color="auto"/>
              <w:left w:val="single" w:sz="4" w:space="0" w:color="auto"/>
              <w:bottom w:val="single" w:sz="4" w:space="0" w:color="auto"/>
              <w:right w:val="single" w:sz="4" w:space="0" w:color="auto"/>
            </w:tcBorders>
          </w:tcPr>
          <w:p w14:paraId="18EBD209"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9E56E03" w14:textId="77777777" w:rsidR="00160032" w:rsidRPr="001C0E1B" w:rsidRDefault="00160032"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1BA1FE6" w14:textId="77777777" w:rsidR="00160032" w:rsidRPr="001C0E1B" w:rsidRDefault="00160032" w:rsidP="006C31F7">
            <w:pPr>
              <w:pStyle w:val="TAC"/>
              <w:rPr>
                <w:rFonts w:cs="v4.2.0"/>
                <w:lang w:eastAsia="zh-CN"/>
              </w:rPr>
            </w:pPr>
            <w:r w:rsidRPr="001C0E1B">
              <w:rPr>
                <w:rFonts w:cs="v4.2.0"/>
                <w:lang w:eastAsia="zh-CN"/>
              </w:rPr>
              <w:t>DLBWP.1.1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3C66A298" w14:textId="77777777" w:rsidR="00160032" w:rsidRPr="001C0E1B" w:rsidRDefault="00160032" w:rsidP="006C31F7">
            <w:pPr>
              <w:pStyle w:val="TAC"/>
              <w:rPr>
                <w:rFonts w:cs="v4.2.0"/>
                <w:lang w:eastAsia="zh-CN"/>
              </w:rPr>
            </w:pPr>
            <w:r w:rsidRPr="001C0E1B">
              <w:rPr>
                <w:rFonts w:cs="v4.2.0"/>
                <w:lang w:eastAsia="zh-CN"/>
              </w:rPr>
              <w:t>DLBWP.1.1</w:t>
            </w:r>
          </w:p>
        </w:tc>
      </w:tr>
      <w:tr w:rsidR="00160032" w:rsidRPr="001C0E1B" w14:paraId="634A65B2"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F697364" w14:textId="77777777" w:rsidR="00160032" w:rsidRPr="001C0E1B" w:rsidRDefault="00160032" w:rsidP="006C31F7">
            <w:pPr>
              <w:pStyle w:val="TAL"/>
              <w:rPr>
                <w:bCs/>
                <w:lang w:eastAsia="zh-CN"/>
              </w:rPr>
            </w:pPr>
            <w:r w:rsidRPr="001C0E1B">
              <w:rPr>
                <w:bCs/>
                <w:lang w:eastAsia="zh-CN"/>
              </w:rPr>
              <w:t>Active UL BWP configuration</w:t>
            </w:r>
          </w:p>
        </w:tc>
        <w:tc>
          <w:tcPr>
            <w:tcW w:w="1613" w:type="dxa"/>
            <w:tcBorders>
              <w:top w:val="single" w:sz="4" w:space="0" w:color="auto"/>
              <w:left w:val="single" w:sz="4" w:space="0" w:color="auto"/>
              <w:bottom w:val="single" w:sz="4" w:space="0" w:color="auto"/>
              <w:right w:val="single" w:sz="4" w:space="0" w:color="auto"/>
            </w:tcBorders>
          </w:tcPr>
          <w:p w14:paraId="1B7C9CF2"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69DACAF" w14:textId="77777777" w:rsidR="00160032" w:rsidRPr="001C0E1B" w:rsidRDefault="00160032"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9F674F7" w14:textId="77777777" w:rsidR="00160032" w:rsidRPr="001C0E1B" w:rsidRDefault="00160032" w:rsidP="006C31F7">
            <w:pPr>
              <w:pStyle w:val="TAC"/>
              <w:rPr>
                <w:rFonts w:cs="v4.2.0"/>
                <w:lang w:eastAsia="zh-CN"/>
              </w:rPr>
            </w:pPr>
            <w:r w:rsidRPr="001C0E1B">
              <w:rPr>
                <w:rFonts w:cs="v4.2.0"/>
                <w:lang w:eastAsia="zh-CN"/>
              </w:rPr>
              <w:t>ULBWP.1.1</w:t>
            </w:r>
          </w:p>
        </w:tc>
        <w:tc>
          <w:tcPr>
            <w:tcW w:w="1847" w:type="dxa"/>
            <w:gridSpan w:val="2"/>
            <w:tcBorders>
              <w:top w:val="single" w:sz="4" w:space="0" w:color="auto"/>
              <w:left w:val="single" w:sz="4" w:space="0" w:color="auto"/>
              <w:bottom w:val="single" w:sz="4" w:space="0" w:color="auto"/>
              <w:right w:val="single" w:sz="4" w:space="0" w:color="auto"/>
            </w:tcBorders>
            <w:hideMark/>
          </w:tcPr>
          <w:p w14:paraId="3EF1F4D5" w14:textId="77777777" w:rsidR="00160032" w:rsidRPr="001C0E1B" w:rsidRDefault="00160032" w:rsidP="006C31F7">
            <w:pPr>
              <w:pStyle w:val="TAC"/>
              <w:rPr>
                <w:rFonts w:cs="v4.2.0"/>
                <w:lang w:eastAsia="zh-CN"/>
              </w:rPr>
            </w:pPr>
            <w:r w:rsidRPr="001C0E1B">
              <w:rPr>
                <w:rFonts w:cs="v4.2.0"/>
                <w:lang w:eastAsia="zh-CN"/>
              </w:rPr>
              <w:t>ULBWP.1.1</w:t>
            </w:r>
          </w:p>
        </w:tc>
      </w:tr>
      <w:tr w:rsidR="00160032" w:rsidRPr="001C0E1B" w14:paraId="04DD8789"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82C4118" w14:textId="77777777" w:rsidR="00160032" w:rsidRPr="001C0E1B" w:rsidRDefault="00160032" w:rsidP="006C31F7">
            <w:pPr>
              <w:pStyle w:val="TAL"/>
              <w:rPr>
                <w:bCs/>
                <w:lang w:eastAsia="zh-CN"/>
              </w:rPr>
            </w:pPr>
            <w:r w:rsidRPr="001C0E1B">
              <w:rPr>
                <w:bCs/>
                <w:lang w:eastAsia="zh-CN"/>
              </w:rPr>
              <w:t>RLM-RS</w:t>
            </w:r>
          </w:p>
        </w:tc>
        <w:tc>
          <w:tcPr>
            <w:tcW w:w="1613" w:type="dxa"/>
            <w:tcBorders>
              <w:top w:val="single" w:sz="4" w:space="0" w:color="auto"/>
              <w:left w:val="single" w:sz="4" w:space="0" w:color="auto"/>
              <w:bottom w:val="single" w:sz="4" w:space="0" w:color="auto"/>
              <w:right w:val="single" w:sz="4" w:space="0" w:color="auto"/>
            </w:tcBorders>
          </w:tcPr>
          <w:p w14:paraId="14CA10FC"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6FA502A" w14:textId="77777777" w:rsidR="00160032" w:rsidRPr="001C0E1B" w:rsidRDefault="00160032"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BE23312" w14:textId="77777777" w:rsidR="00160032" w:rsidRPr="001C0E1B" w:rsidRDefault="00160032" w:rsidP="006C31F7">
            <w:pPr>
              <w:pStyle w:val="TAC"/>
              <w:rPr>
                <w:rFonts w:cs="v4.2.0"/>
                <w:lang w:eastAsia="zh-CN"/>
              </w:rPr>
            </w:pPr>
            <w:r w:rsidRPr="001C0E1B">
              <w:rPr>
                <w:rFonts w:cs="v4.2.0"/>
                <w:lang w:eastAsia="zh-CN"/>
              </w:rPr>
              <w:t>SSB</w:t>
            </w:r>
          </w:p>
        </w:tc>
        <w:tc>
          <w:tcPr>
            <w:tcW w:w="1847" w:type="dxa"/>
            <w:gridSpan w:val="2"/>
            <w:tcBorders>
              <w:top w:val="single" w:sz="4" w:space="0" w:color="auto"/>
              <w:left w:val="single" w:sz="4" w:space="0" w:color="auto"/>
              <w:bottom w:val="single" w:sz="4" w:space="0" w:color="auto"/>
              <w:right w:val="single" w:sz="4" w:space="0" w:color="auto"/>
            </w:tcBorders>
            <w:hideMark/>
          </w:tcPr>
          <w:p w14:paraId="5FCE353E" w14:textId="77777777" w:rsidR="00160032" w:rsidRPr="001C0E1B" w:rsidRDefault="00160032" w:rsidP="006C31F7">
            <w:pPr>
              <w:pStyle w:val="TAC"/>
              <w:rPr>
                <w:rFonts w:cs="v4.2.0"/>
                <w:lang w:eastAsia="zh-CN"/>
              </w:rPr>
            </w:pPr>
            <w:r w:rsidRPr="001C0E1B">
              <w:rPr>
                <w:rFonts w:cs="v4.2.0"/>
                <w:lang w:eastAsia="zh-CN"/>
              </w:rPr>
              <w:t>SSB</w:t>
            </w:r>
          </w:p>
        </w:tc>
      </w:tr>
      <w:tr w:rsidR="00160032" w:rsidRPr="001C0E1B" w14:paraId="0A14C4C3"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41A5377C" w14:textId="77777777" w:rsidR="00160032" w:rsidRPr="001C0E1B" w:rsidRDefault="00160032" w:rsidP="006C31F7">
            <w:pPr>
              <w:pStyle w:val="TAL"/>
              <w:rPr>
                <w:lang w:eastAsia="zh-CN"/>
              </w:rPr>
            </w:pPr>
            <w:r w:rsidRPr="001C0E1B">
              <w:t>PDSCH RMC configuration</w:t>
            </w:r>
          </w:p>
        </w:tc>
        <w:tc>
          <w:tcPr>
            <w:tcW w:w="1613" w:type="dxa"/>
            <w:vMerge w:val="restart"/>
            <w:tcBorders>
              <w:top w:val="single" w:sz="4" w:space="0" w:color="auto"/>
              <w:left w:val="single" w:sz="4" w:space="0" w:color="auto"/>
              <w:right w:val="single" w:sz="4" w:space="0" w:color="auto"/>
            </w:tcBorders>
          </w:tcPr>
          <w:p w14:paraId="7A4E6A08"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D46BAE1" w14:textId="77777777" w:rsidR="00160032" w:rsidRPr="001C0E1B" w:rsidRDefault="00160032"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0D7C1AE4" w14:textId="77777777" w:rsidR="00160032" w:rsidRPr="001C0E1B" w:rsidRDefault="00160032"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847" w:type="dxa"/>
            <w:gridSpan w:val="2"/>
            <w:vMerge w:val="restart"/>
            <w:tcBorders>
              <w:top w:val="single" w:sz="4" w:space="0" w:color="auto"/>
              <w:left w:val="single" w:sz="4" w:space="0" w:color="auto"/>
              <w:right w:val="single" w:sz="4" w:space="0" w:color="auto"/>
            </w:tcBorders>
            <w:hideMark/>
          </w:tcPr>
          <w:p w14:paraId="6D204570" w14:textId="77777777" w:rsidR="00160032" w:rsidRPr="001C0E1B" w:rsidRDefault="00160032" w:rsidP="006C31F7">
            <w:pPr>
              <w:pStyle w:val="TAC"/>
              <w:rPr>
                <w:rFonts w:cs="v4.2.0"/>
                <w:lang w:eastAsia="zh-CN"/>
              </w:rPr>
            </w:pPr>
            <w:r w:rsidRPr="001C0E1B">
              <w:rPr>
                <w:rFonts w:cs="v4.2.0"/>
                <w:lang w:eastAsia="zh-CN"/>
              </w:rPr>
              <w:t>N/A</w:t>
            </w:r>
          </w:p>
        </w:tc>
      </w:tr>
      <w:tr w:rsidR="00160032" w:rsidRPr="001C0E1B" w14:paraId="2FE426DD"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59CD360B" w14:textId="77777777" w:rsidR="00160032" w:rsidRPr="001C0E1B" w:rsidRDefault="00160032" w:rsidP="006C31F7">
            <w:pPr>
              <w:pStyle w:val="TAL"/>
            </w:pPr>
          </w:p>
        </w:tc>
        <w:tc>
          <w:tcPr>
            <w:tcW w:w="1613" w:type="dxa"/>
            <w:vMerge/>
            <w:tcBorders>
              <w:left w:val="single" w:sz="4" w:space="0" w:color="auto"/>
              <w:bottom w:val="single" w:sz="4" w:space="0" w:color="auto"/>
              <w:right w:val="single" w:sz="4" w:space="0" w:color="auto"/>
            </w:tcBorders>
          </w:tcPr>
          <w:p w14:paraId="309F2F98"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65F1ADC3" w14:textId="77777777" w:rsidR="00160032" w:rsidRPr="001C0E1B" w:rsidRDefault="00160032"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03A3FFFD" w14:textId="77777777" w:rsidR="00160032" w:rsidRPr="001C0E1B" w:rsidRDefault="00160032"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 </w:t>
            </w:r>
          </w:p>
        </w:tc>
        <w:tc>
          <w:tcPr>
            <w:tcW w:w="1847" w:type="dxa"/>
            <w:gridSpan w:val="2"/>
            <w:vMerge/>
            <w:tcBorders>
              <w:left w:val="single" w:sz="4" w:space="0" w:color="auto"/>
              <w:bottom w:val="single" w:sz="4" w:space="0" w:color="auto"/>
              <w:right w:val="single" w:sz="4" w:space="0" w:color="auto"/>
            </w:tcBorders>
          </w:tcPr>
          <w:p w14:paraId="45A040D6" w14:textId="77777777" w:rsidR="00160032" w:rsidRPr="001C0E1B" w:rsidRDefault="00160032" w:rsidP="006C31F7">
            <w:pPr>
              <w:pStyle w:val="TAC"/>
              <w:rPr>
                <w:rFonts w:cs="v4.2.0"/>
                <w:lang w:eastAsia="zh-CN"/>
              </w:rPr>
            </w:pPr>
          </w:p>
        </w:tc>
      </w:tr>
      <w:tr w:rsidR="00160032" w:rsidRPr="001C0E1B" w14:paraId="52D21011"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5EB3ACF2" w14:textId="77777777" w:rsidR="00160032" w:rsidRPr="001C0E1B" w:rsidRDefault="00160032" w:rsidP="006C31F7">
            <w:pPr>
              <w:pStyle w:val="TAL"/>
              <w:rPr>
                <w:lang w:eastAsia="zh-CN"/>
              </w:rPr>
            </w:pPr>
            <w:r w:rsidRPr="001C0E1B">
              <w:t>RMSI CORESET RMC configuration</w:t>
            </w:r>
          </w:p>
        </w:tc>
        <w:tc>
          <w:tcPr>
            <w:tcW w:w="1613" w:type="dxa"/>
            <w:vMerge w:val="restart"/>
            <w:tcBorders>
              <w:top w:val="single" w:sz="4" w:space="0" w:color="auto"/>
              <w:left w:val="single" w:sz="4" w:space="0" w:color="auto"/>
              <w:right w:val="single" w:sz="4" w:space="0" w:color="auto"/>
            </w:tcBorders>
          </w:tcPr>
          <w:p w14:paraId="2DFEB6C0"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FB5C0BD" w14:textId="77777777" w:rsidR="00160032" w:rsidRPr="001C0E1B" w:rsidRDefault="00160032"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1AAFD619" w14:textId="77777777" w:rsidR="00160032" w:rsidRPr="001C0E1B" w:rsidRDefault="00160032" w:rsidP="006C31F7">
            <w:pPr>
              <w:pStyle w:val="TAC"/>
              <w:rPr>
                <w:rFonts w:cs="v4.2.0"/>
                <w:lang w:eastAsia="zh-CN"/>
              </w:rPr>
            </w:pPr>
            <w:r w:rsidRPr="001C0E1B">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66B542D7" w14:textId="77777777" w:rsidR="00160032" w:rsidRPr="001C0E1B" w:rsidRDefault="00160032" w:rsidP="006C31F7">
            <w:pPr>
              <w:pStyle w:val="TAC"/>
              <w:rPr>
                <w:rFonts w:cs="v4.2.0"/>
                <w:lang w:eastAsia="zh-CN"/>
              </w:rPr>
            </w:pPr>
            <w:ins w:id="6246" w:author="Karajani Bledar 1SI1" w:date="2022-05-23T17:04:00Z">
              <w:r w:rsidRPr="006F4D85">
                <w:rPr>
                  <w:rFonts w:cs="v4.2.0"/>
                  <w:lang w:eastAsia="zh-CN"/>
                </w:rPr>
                <w:t>N/A</w:t>
              </w:r>
            </w:ins>
            <w:del w:id="6247" w:author="Karajani Bledar 1SI1" w:date="2022-05-23T17:04:00Z">
              <w:r w:rsidRPr="001C0E1B" w:rsidDel="00FB1913">
                <w:rPr>
                  <w:rFonts w:cs="v4.2.0"/>
                  <w:lang w:eastAsia="zh-CN"/>
                </w:rPr>
                <w:delText xml:space="preserve">CR.3.1 TDD </w:delText>
              </w:r>
            </w:del>
          </w:p>
        </w:tc>
      </w:tr>
      <w:tr w:rsidR="00160032" w:rsidRPr="001C0E1B" w14:paraId="6A3FDB1D"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5FBF2D79" w14:textId="77777777" w:rsidR="00160032" w:rsidRPr="001C0E1B" w:rsidRDefault="00160032" w:rsidP="006C31F7">
            <w:pPr>
              <w:pStyle w:val="TAL"/>
            </w:pPr>
          </w:p>
        </w:tc>
        <w:tc>
          <w:tcPr>
            <w:tcW w:w="1613" w:type="dxa"/>
            <w:vMerge/>
            <w:tcBorders>
              <w:left w:val="single" w:sz="4" w:space="0" w:color="auto"/>
              <w:bottom w:val="single" w:sz="4" w:space="0" w:color="auto"/>
              <w:right w:val="single" w:sz="4" w:space="0" w:color="auto"/>
            </w:tcBorders>
          </w:tcPr>
          <w:p w14:paraId="444057DE"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7377C27A" w14:textId="77777777" w:rsidR="00160032" w:rsidRPr="001C0E1B" w:rsidRDefault="00160032"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546CB290" w14:textId="77777777" w:rsidR="00160032" w:rsidRPr="001C0E1B" w:rsidRDefault="00160032" w:rsidP="006C31F7">
            <w:pPr>
              <w:pStyle w:val="TAC"/>
              <w:rPr>
                <w:rFonts w:cs="v4.2.0"/>
                <w:lang w:eastAsia="zh-CN"/>
              </w:rPr>
            </w:pPr>
            <w:r w:rsidRPr="006A634C">
              <w:rPr>
                <w:rFonts w:cs="v4.2.0"/>
                <w:lang w:eastAsia="zh-CN"/>
              </w:rPr>
              <w:t>CR.3.</w:t>
            </w:r>
            <w:r>
              <w:rPr>
                <w:rFonts w:cs="v4.2.0"/>
                <w:lang w:eastAsia="zh-CN"/>
              </w:rPr>
              <w:t>2</w:t>
            </w:r>
            <w:r w:rsidRPr="006A634C">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690B1C0C" w14:textId="77777777" w:rsidR="00160032" w:rsidRPr="001C0E1B" w:rsidRDefault="00160032" w:rsidP="006C31F7">
            <w:pPr>
              <w:pStyle w:val="TAC"/>
              <w:rPr>
                <w:rFonts w:cs="v4.2.0"/>
                <w:lang w:eastAsia="zh-CN"/>
              </w:rPr>
            </w:pPr>
            <w:ins w:id="6248" w:author="Karajani Bledar 1SI1" w:date="2022-05-23T17:04:00Z">
              <w:r w:rsidRPr="006F4D85">
                <w:rPr>
                  <w:rFonts w:cs="v4.2.0"/>
                  <w:lang w:eastAsia="zh-CN"/>
                </w:rPr>
                <w:t>N/A</w:t>
              </w:r>
            </w:ins>
            <w:del w:id="6249" w:author="Karajani Bledar 1SI1" w:date="2022-05-23T17:04:00Z">
              <w:r w:rsidRPr="006A634C" w:rsidDel="002F5107">
                <w:rPr>
                  <w:rFonts w:cs="v4.2.0"/>
                  <w:lang w:eastAsia="zh-CN"/>
                </w:rPr>
                <w:delText>CR.3.</w:delText>
              </w:r>
              <w:r w:rsidDel="002F5107">
                <w:rPr>
                  <w:rFonts w:cs="v4.2.0"/>
                  <w:lang w:eastAsia="zh-CN"/>
                </w:rPr>
                <w:delText>2</w:delText>
              </w:r>
              <w:r w:rsidRPr="006A634C" w:rsidDel="002F5107">
                <w:rPr>
                  <w:rFonts w:cs="v4.2.0"/>
                  <w:lang w:eastAsia="zh-CN"/>
                </w:rPr>
                <w:delText xml:space="preserve"> TDD</w:delText>
              </w:r>
            </w:del>
          </w:p>
        </w:tc>
      </w:tr>
      <w:tr w:rsidR="00160032" w:rsidRPr="001C0E1B" w14:paraId="64459B5E" w14:textId="77777777" w:rsidTr="006C31F7">
        <w:trPr>
          <w:cantSplit/>
          <w:trHeight w:val="317"/>
          <w:jc w:val="center"/>
        </w:trPr>
        <w:tc>
          <w:tcPr>
            <w:tcW w:w="1752" w:type="dxa"/>
            <w:vMerge w:val="restart"/>
            <w:tcBorders>
              <w:top w:val="single" w:sz="4" w:space="0" w:color="auto"/>
              <w:left w:val="single" w:sz="4" w:space="0" w:color="auto"/>
              <w:right w:val="single" w:sz="4" w:space="0" w:color="auto"/>
            </w:tcBorders>
            <w:hideMark/>
          </w:tcPr>
          <w:p w14:paraId="2EC5D0D0" w14:textId="77777777" w:rsidR="00160032" w:rsidRPr="001C0E1B" w:rsidRDefault="00160032" w:rsidP="006C31F7">
            <w:pPr>
              <w:pStyle w:val="TAL"/>
            </w:pPr>
            <w:r w:rsidRPr="001C0E1B">
              <w:t>Dedicated CORESET RMC configuration</w:t>
            </w:r>
          </w:p>
        </w:tc>
        <w:tc>
          <w:tcPr>
            <w:tcW w:w="1613" w:type="dxa"/>
            <w:vMerge w:val="restart"/>
            <w:tcBorders>
              <w:top w:val="single" w:sz="4" w:space="0" w:color="auto"/>
              <w:left w:val="single" w:sz="4" w:space="0" w:color="auto"/>
              <w:right w:val="single" w:sz="4" w:space="0" w:color="auto"/>
            </w:tcBorders>
          </w:tcPr>
          <w:p w14:paraId="75E876E7"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722676B9" w14:textId="77777777" w:rsidR="00160032" w:rsidRPr="001C0E1B" w:rsidRDefault="00160032"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48A58C52" w14:textId="77777777" w:rsidR="00160032" w:rsidRPr="001C0E1B" w:rsidRDefault="00160032" w:rsidP="006C31F7">
            <w:pPr>
              <w:pStyle w:val="TAC"/>
              <w:rPr>
                <w:rFonts w:cs="v4.2.0"/>
                <w:lang w:eastAsia="zh-CN"/>
              </w:rPr>
            </w:pPr>
            <w:r w:rsidRPr="001C0E1B">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1204FC09" w14:textId="77777777" w:rsidR="00160032" w:rsidRPr="001C0E1B" w:rsidRDefault="00160032" w:rsidP="006C31F7">
            <w:pPr>
              <w:pStyle w:val="TAC"/>
              <w:rPr>
                <w:rFonts w:cs="v4.2.0"/>
                <w:lang w:eastAsia="zh-CN"/>
              </w:rPr>
            </w:pPr>
            <w:ins w:id="6250" w:author="Karajani Bledar 1SI1" w:date="2022-05-23T17:04:00Z">
              <w:r w:rsidRPr="006F4D85">
                <w:rPr>
                  <w:rFonts w:cs="v4.2.0"/>
                  <w:lang w:eastAsia="zh-CN"/>
                </w:rPr>
                <w:t>N/A</w:t>
              </w:r>
            </w:ins>
            <w:del w:id="6251" w:author="Karajani Bledar 1SI1" w:date="2022-05-23T17:04:00Z">
              <w:r w:rsidRPr="001C0E1B" w:rsidDel="008107EF">
                <w:rPr>
                  <w:rFonts w:cs="v4.2.0"/>
                  <w:lang w:eastAsia="zh-CN"/>
                </w:rPr>
                <w:delText xml:space="preserve">CCR.3.1 TDD </w:delText>
              </w:r>
            </w:del>
          </w:p>
        </w:tc>
      </w:tr>
      <w:tr w:rsidR="00160032" w:rsidRPr="001C0E1B" w14:paraId="65D1280B" w14:textId="77777777" w:rsidTr="006C31F7">
        <w:trPr>
          <w:cantSplit/>
          <w:trHeight w:val="317"/>
          <w:jc w:val="center"/>
        </w:trPr>
        <w:tc>
          <w:tcPr>
            <w:tcW w:w="1752" w:type="dxa"/>
            <w:vMerge/>
            <w:tcBorders>
              <w:left w:val="single" w:sz="4" w:space="0" w:color="auto"/>
              <w:bottom w:val="single" w:sz="4" w:space="0" w:color="auto"/>
              <w:right w:val="single" w:sz="4" w:space="0" w:color="auto"/>
            </w:tcBorders>
          </w:tcPr>
          <w:p w14:paraId="5D664488" w14:textId="77777777" w:rsidR="00160032" w:rsidRPr="001C0E1B" w:rsidRDefault="00160032" w:rsidP="006C31F7">
            <w:pPr>
              <w:pStyle w:val="TAL"/>
            </w:pPr>
          </w:p>
        </w:tc>
        <w:tc>
          <w:tcPr>
            <w:tcW w:w="1613" w:type="dxa"/>
            <w:vMerge/>
            <w:tcBorders>
              <w:left w:val="single" w:sz="4" w:space="0" w:color="auto"/>
              <w:bottom w:val="single" w:sz="4" w:space="0" w:color="auto"/>
              <w:right w:val="single" w:sz="4" w:space="0" w:color="auto"/>
            </w:tcBorders>
          </w:tcPr>
          <w:p w14:paraId="375FF803"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77BA666D" w14:textId="77777777" w:rsidR="00160032" w:rsidRPr="001C0E1B" w:rsidRDefault="00160032"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44F84D8C" w14:textId="77777777" w:rsidR="00160032" w:rsidRPr="001C0E1B" w:rsidRDefault="00160032" w:rsidP="006C31F7">
            <w:pPr>
              <w:pStyle w:val="TAC"/>
              <w:rPr>
                <w:rFonts w:cs="v4.2.0"/>
                <w:lang w:eastAsia="zh-CN"/>
              </w:rPr>
            </w:pPr>
            <w:r w:rsidRPr="006A634C">
              <w:rPr>
                <w:rFonts w:cs="v4.2.0"/>
                <w:lang w:eastAsia="zh-CN"/>
              </w:rPr>
              <w:t>CCR.3.</w:t>
            </w:r>
            <w:r>
              <w:rPr>
                <w:rFonts w:cs="v4.2.0"/>
                <w:lang w:eastAsia="zh-CN"/>
              </w:rPr>
              <w:t>7</w:t>
            </w:r>
            <w:r w:rsidRPr="006A634C">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04C3C7B5" w14:textId="77777777" w:rsidR="00160032" w:rsidRPr="001C0E1B" w:rsidRDefault="00160032" w:rsidP="006C31F7">
            <w:pPr>
              <w:pStyle w:val="TAC"/>
              <w:rPr>
                <w:rFonts w:cs="v4.2.0"/>
                <w:lang w:eastAsia="zh-CN"/>
              </w:rPr>
            </w:pPr>
            <w:ins w:id="6252" w:author="Karajani Bledar 1SI1" w:date="2022-05-23T17:04:00Z">
              <w:r w:rsidRPr="006F4D85">
                <w:rPr>
                  <w:rFonts w:cs="v4.2.0"/>
                  <w:lang w:eastAsia="zh-CN"/>
                </w:rPr>
                <w:t>N/A</w:t>
              </w:r>
            </w:ins>
            <w:del w:id="6253" w:author="Karajani Bledar 1SI1" w:date="2022-05-23T17:04:00Z">
              <w:r w:rsidRPr="006A634C" w:rsidDel="00DD7AEA">
                <w:rPr>
                  <w:rFonts w:cs="v4.2.0"/>
                  <w:lang w:eastAsia="zh-CN"/>
                </w:rPr>
                <w:delText>CCR.3.</w:delText>
              </w:r>
              <w:r w:rsidDel="00DD7AEA">
                <w:rPr>
                  <w:rFonts w:cs="v4.2.0"/>
                  <w:lang w:eastAsia="zh-CN"/>
                </w:rPr>
                <w:delText>7</w:delText>
              </w:r>
              <w:r w:rsidRPr="006A634C" w:rsidDel="00DD7AEA">
                <w:rPr>
                  <w:rFonts w:cs="v4.2.0"/>
                  <w:lang w:eastAsia="zh-CN"/>
                </w:rPr>
                <w:delText xml:space="preserve"> TDD</w:delText>
              </w:r>
            </w:del>
          </w:p>
        </w:tc>
      </w:tr>
      <w:tr w:rsidR="00160032" w:rsidRPr="001C0E1B" w14:paraId="3A14403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3FA1E2A" w14:textId="77777777" w:rsidR="00160032" w:rsidRPr="001C0E1B" w:rsidRDefault="00160032" w:rsidP="006C31F7">
            <w:pPr>
              <w:pStyle w:val="TAL"/>
              <w:rPr>
                <w:bCs/>
              </w:rPr>
            </w:pPr>
            <w:r w:rsidRPr="001C0E1B">
              <w:rPr>
                <w:bCs/>
                <w:lang w:eastAsia="zh-CN"/>
              </w:rPr>
              <w:t>TRS configuration</w:t>
            </w:r>
          </w:p>
        </w:tc>
        <w:tc>
          <w:tcPr>
            <w:tcW w:w="1613" w:type="dxa"/>
            <w:tcBorders>
              <w:top w:val="single" w:sz="4" w:space="0" w:color="auto"/>
              <w:left w:val="single" w:sz="4" w:space="0" w:color="auto"/>
              <w:bottom w:val="single" w:sz="4" w:space="0" w:color="auto"/>
              <w:right w:val="single" w:sz="4" w:space="0" w:color="auto"/>
            </w:tcBorders>
          </w:tcPr>
          <w:p w14:paraId="4D6407E0"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18EF551" w14:textId="77777777" w:rsidR="00160032" w:rsidRPr="001C0E1B" w:rsidRDefault="00160032"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465EF35" w14:textId="77777777" w:rsidR="00160032" w:rsidRPr="001C0E1B" w:rsidRDefault="00160032" w:rsidP="006C31F7">
            <w:pPr>
              <w:pStyle w:val="TAC"/>
              <w:rPr>
                <w:lang w:eastAsia="zh-CN"/>
              </w:rPr>
            </w:pPr>
            <w:r w:rsidRPr="001C0E1B">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4596825F" w14:textId="77777777" w:rsidR="00160032" w:rsidRPr="001C0E1B" w:rsidRDefault="00160032" w:rsidP="006C31F7">
            <w:pPr>
              <w:pStyle w:val="TAC"/>
              <w:rPr>
                <w:lang w:eastAsia="x-none"/>
              </w:rPr>
            </w:pPr>
            <w:r w:rsidRPr="001C0E1B">
              <w:rPr>
                <w:rFonts w:cs="v4.2.0"/>
                <w:lang w:eastAsia="zh-CN"/>
              </w:rPr>
              <w:t>N/A</w:t>
            </w:r>
          </w:p>
        </w:tc>
      </w:tr>
      <w:tr w:rsidR="00160032" w:rsidRPr="001C0E1B" w14:paraId="716C9FD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5F15A2C" w14:textId="77777777" w:rsidR="00160032" w:rsidRPr="001C0E1B" w:rsidRDefault="00160032" w:rsidP="006C31F7">
            <w:pPr>
              <w:pStyle w:val="TAL"/>
              <w:rPr>
                <w:bCs/>
                <w:lang w:eastAsia="zh-CN"/>
              </w:rPr>
            </w:pPr>
            <w:r w:rsidRPr="001C0E1B">
              <w:rPr>
                <w:bCs/>
                <w:lang w:eastAsia="zh-CN"/>
              </w:rPr>
              <w:t>PDSCH/PDCCH TCI states</w:t>
            </w:r>
          </w:p>
        </w:tc>
        <w:tc>
          <w:tcPr>
            <w:tcW w:w="1613" w:type="dxa"/>
            <w:tcBorders>
              <w:top w:val="single" w:sz="4" w:space="0" w:color="auto"/>
              <w:left w:val="single" w:sz="4" w:space="0" w:color="auto"/>
              <w:bottom w:val="single" w:sz="4" w:space="0" w:color="auto"/>
              <w:right w:val="single" w:sz="4" w:space="0" w:color="auto"/>
            </w:tcBorders>
          </w:tcPr>
          <w:p w14:paraId="071D270D"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46FC1C4" w14:textId="77777777" w:rsidR="00160032" w:rsidRPr="001C0E1B" w:rsidRDefault="00160032"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E693DD7" w14:textId="77777777" w:rsidR="00160032" w:rsidRPr="001C0E1B" w:rsidRDefault="00160032" w:rsidP="006C31F7">
            <w:pPr>
              <w:pStyle w:val="TAC"/>
              <w:rPr>
                <w:lang w:eastAsia="zh-CN"/>
              </w:rPr>
            </w:pPr>
            <w:r w:rsidRPr="001C0E1B">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36763F71" w14:textId="77777777" w:rsidR="00160032" w:rsidRPr="001C0E1B" w:rsidRDefault="00160032" w:rsidP="006C31F7">
            <w:pPr>
              <w:pStyle w:val="TAC"/>
              <w:rPr>
                <w:lang w:eastAsia="x-none"/>
              </w:rPr>
            </w:pPr>
            <w:r w:rsidRPr="001C0E1B">
              <w:rPr>
                <w:rFonts w:cs="v4.2.0"/>
                <w:lang w:eastAsia="zh-CN"/>
              </w:rPr>
              <w:t>N/A</w:t>
            </w:r>
          </w:p>
        </w:tc>
      </w:tr>
      <w:tr w:rsidR="00160032" w:rsidRPr="001C0E1B" w14:paraId="18B3CA1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6F3C5052" w14:textId="77777777" w:rsidR="00160032" w:rsidRPr="001C0E1B" w:rsidRDefault="00160032" w:rsidP="006C31F7">
            <w:pPr>
              <w:pStyle w:val="TAL"/>
              <w:rPr>
                <w:bCs/>
                <w:lang w:eastAsia="zh-CN"/>
              </w:rPr>
            </w:pPr>
            <w:r w:rsidRPr="001C0E1B">
              <w:t>PDSCH/PDCCH subcarrier spacing</w:t>
            </w:r>
          </w:p>
        </w:tc>
        <w:tc>
          <w:tcPr>
            <w:tcW w:w="1613" w:type="dxa"/>
            <w:tcBorders>
              <w:top w:val="single" w:sz="4" w:space="0" w:color="auto"/>
              <w:left w:val="single" w:sz="4" w:space="0" w:color="auto"/>
              <w:bottom w:val="single" w:sz="4" w:space="0" w:color="auto"/>
              <w:right w:val="single" w:sz="4" w:space="0" w:color="auto"/>
            </w:tcBorders>
          </w:tcPr>
          <w:p w14:paraId="77E23E91" w14:textId="77777777" w:rsidR="00160032" w:rsidRPr="001C0E1B" w:rsidRDefault="00160032" w:rsidP="006C31F7">
            <w:pPr>
              <w:pStyle w:val="TAC"/>
            </w:pPr>
            <w:r w:rsidRPr="001C0E1B">
              <w:t>kHz</w:t>
            </w:r>
          </w:p>
        </w:tc>
        <w:tc>
          <w:tcPr>
            <w:tcW w:w="1700" w:type="dxa"/>
            <w:tcBorders>
              <w:top w:val="single" w:sz="4" w:space="0" w:color="auto"/>
              <w:left w:val="single" w:sz="4" w:space="0" w:color="auto"/>
              <w:bottom w:val="single" w:sz="4" w:space="0" w:color="auto"/>
              <w:right w:val="single" w:sz="4" w:space="0" w:color="auto"/>
            </w:tcBorders>
          </w:tcPr>
          <w:p w14:paraId="3D87265B" w14:textId="77777777" w:rsidR="00160032" w:rsidRPr="001C0E1B" w:rsidRDefault="00160032"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tcPr>
          <w:p w14:paraId="04D73745" w14:textId="77777777" w:rsidR="00160032" w:rsidRPr="001C0E1B" w:rsidRDefault="00160032" w:rsidP="006C31F7">
            <w:pPr>
              <w:pStyle w:val="TAC"/>
              <w:rPr>
                <w:lang w:eastAsia="zh-CN"/>
              </w:rPr>
            </w:pPr>
            <w:r w:rsidRPr="001C0E1B">
              <w:rPr>
                <w:lang w:eastAsia="zh-CN"/>
              </w:rPr>
              <w:t>120</w:t>
            </w:r>
          </w:p>
        </w:tc>
        <w:tc>
          <w:tcPr>
            <w:tcW w:w="1847" w:type="dxa"/>
            <w:gridSpan w:val="2"/>
            <w:tcBorders>
              <w:top w:val="single" w:sz="4" w:space="0" w:color="auto"/>
              <w:left w:val="single" w:sz="4" w:space="0" w:color="auto"/>
              <w:bottom w:val="single" w:sz="4" w:space="0" w:color="auto"/>
              <w:right w:val="single" w:sz="4" w:space="0" w:color="auto"/>
            </w:tcBorders>
          </w:tcPr>
          <w:p w14:paraId="4F700D1C" w14:textId="77777777" w:rsidR="00160032" w:rsidRPr="001C0E1B" w:rsidRDefault="00160032" w:rsidP="006C31F7">
            <w:pPr>
              <w:pStyle w:val="TAC"/>
              <w:rPr>
                <w:rFonts w:cs="v4.2.0"/>
                <w:lang w:eastAsia="zh-CN"/>
              </w:rPr>
            </w:pPr>
            <w:r w:rsidRPr="001C0E1B">
              <w:rPr>
                <w:rFonts w:cs="v4.2.0"/>
                <w:lang w:eastAsia="zh-CN"/>
              </w:rPr>
              <w:t>120</w:t>
            </w:r>
          </w:p>
        </w:tc>
      </w:tr>
      <w:tr w:rsidR="00160032" w:rsidRPr="001C0E1B" w14:paraId="1585C00B"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45D4CF8" w14:textId="77777777" w:rsidR="00160032" w:rsidRPr="001C0E1B" w:rsidRDefault="00160032" w:rsidP="006C31F7">
            <w:pPr>
              <w:pStyle w:val="TAL"/>
            </w:pPr>
            <w:r w:rsidRPr="001C0E1B">
              <w:rPr>
                <w:bCs/>
              </w:rPr>
              <w:t>OCNG Patterns</w:t>
            </w:r>
          </w:p>
        </w:tc>
        <w:tc>
          <w:tcPr>
            <w:tcW w:w="1613" w:type="dxa"/>
            <w:tcBorders>
              <w:top w:val="single" w:sz="4" w:space="0" w:color="auto"/>
              <w:left w:val="single" w:sz="4" w:space="0" w:color="auto"/>
              <w:bottom w:val="single" w:sz="4" w:space="0" w:color="auto"/>
              <w:right w:val="single" w:sz="4" w:space="0" w:color="auto"/>
            </w:tcBorders>
          </w:tcPr>
          <w:p w14:paraId="4A5E93CB"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958BA73" w14:textId="77777777" w:rsidR="00160032" w:rsidRPr="001C0E1B" w:rsidRDefault="00160032" w:rsidP="006C31F7">
            <w:pPr>
              <w:pStyle w:val="TAC"/>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BF5903D" w14:textId="77777777" w:rsidR="00160032" w:rsidRPr="001C0E1B" w:rsidRDefault="00160032" w:rsidP="006C31F7">
            <w:pPr>
              <w:pStyle w:val="TAC"/>
              <w:rPr>
                <w:rFonts w:cs="v4.2.0"/>
              </w:rPr>
            </w:pPr>
            <w:r w:rsidRPr="001C0E1B">
              <w:t>OP.1</w:t>
            </w:r>
          </w:p>
        </w:tc>
        <w:tc>
          <w:tcPr>
            <w:tcW w:w="1847" w:type="dxa"/>
            <w:gridSpan w:val="2"/>
            <w:tcBorders>
              <w:top w:val="single" w:sz="4" w:space="0" w:color="auto"/>
              <w:left w:val="single" w:sz="4" w:space="0" w:color="auto"/>
              <w:bottom w:val="single" w:sz="4" w:space="0" w:color="auto"/>
              <w:right w:val="single" w:sz="4" w:space="0" w:color="auto"/>
            </w:tcBorders>
            <w:hideMark/>
          </w:tcPr>
          <w:p w14:paraId="26AB526C" w14:textId="77777777" w:rsidR="00160032" w:rsidRPr="001C0E1B" w:rsidRDefault="00160032" w:rsidP="006C31F7">
            <w:pPr>
              <w:pStyle w:val="TAC"/>
            </w:pPr>
            <w:r w:rsidRPr="001C0E1B">
              <w:t>OP.1</w:t>
            </w:r>
          </w:p>
        </w:tc>
      </w:tr>
      <w:tr w:rsidR="00160032" w:rsidRPr="001C0E1B" w14:paraId="0C3941A7" w14:textId="77777777" w:rsidTr="006C31F7">
        <w:trPr>
          <w:cantSplit/>
          <w:trHeight w:val="84"/>
          <w:jc w:val="center"/>
        </w:trPr>
        <w:tc>
          <w:tcPr>
            <w:tcW w:w="1752" w:type="dxa"/>
            <w:tcBorders>
              <w:top w:val="single" w:sz="4" w:space="0" w:color="auto"/>
              <w:left w:val="single" w:sz="4" w:space="0" w:color="auto"/>
              <w:bottom w:val="nil"/>
              <w:right w:val="single" w:sz="4" w:space="0" w:color="auto"/>
            </w:tcBorders>
            <w:shd w:val="clear" w:color="auto" w:fill="auto"/>
            <w:hideMark/>
          </w:tcPr>
          <w:p w14:paraId="4725326C" w14:textId="77777777" w:rsidR="00160032" w:rsidRPr="001C0E1B" w:rsidRDefault="00160032" w:rsidP="006C31F7">
            <w:pPr>
              <w:pStyle w:val="TAL"/>
              <w:rPr>
                <w:bCs/>
              </w:rPr>
            </w:pPr>
            <w:r w:rsidRPr="001C0E1B">
              <w:rPr>
                <w:bCs/>
              </w:rPr>
              <w:t xml:space="preserve">SSB </w:t>
            </w:r>
          </w:p>
        </w:tc>
        <w:tc>
          <w:tcPr>
            <w:tcW w:w="1613" w:type="dxa"/>
            <w:tcBorders>
              <w:top w:val="single" w:sz="4" w:space="0" w:color="auto"/>
              <w:left w:val="single" w:sz="4" w:space="0" w:color="auto"/>
              <w:bottom w:val="nil"/>
              <w:right w:val="single" w:sz="4" w:space="0" w:color="auto"/>
            </w:tcBorders>
            <w:shd w:val="clear" w:color="auto" w:fill="auto"/>
          </w:tcPr>
          <w:p w14:paraId="790C3D8F"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5A29F77" w14:textId="77777777" w:rsidR="00160032" w:rsidRPr="001C0E1B" w:rsidRDefault="00160032"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ACC96A3" w14:textId="77777777" w:rsidR="00160032" w:rsidRPr="001C0E1B" w:rsidRDefault="00160032" w:rsidP="006C31F7">
            <w:pPr>
              <w:pStyle w:val="TAC"/>
            </w:pPr>
            <w:r w:rsidRPr="001C0E1B">
              <w:t>SSB.3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05BBAF1B" w14:textId="77777777" w:rsidR="00160032" w:rsidRPr="001C0E1B" w:rsidRDefault="00160032" w:rsidP="006C31F7">
            <w:pPr>
              <w:pStyle w:val="TAC"/>
            </w:pPr>
            <w:r w:rsidRPr="001C0E1B">
              <w:t>SSB.3 FR2</w:t>
            </w:r>
          </w:p>
        </w:tc>
      </w:tr>
      <w:tr w:rsidR="00160032" w:rsidRPr="001C0E1B" w14:paraId="7CC292DD" w14:textId="77777777" w:rsidTr="006C31F7">
        <w:trPr>
          <w:cantSplit/>
          <w:trHeight w:val="84"/>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0B9868E8" w14:textId="77777777" w:rsidR="00160032" w:rsidRPr="001C0E1B" w:rsidRDefault="00160032" w:rsidP="006C31F7">
            <w:pPr>
              <w:pStyle w:val="TAL"/>
              <w:rPr>
                <w:bCs/>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70FD3976"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D925203" w14:textId="77777777" w:rsidR="00160032" w:rsidRPr="001C0E1B" w:rsidRDefault="00160032" w:rsidP="006C31F7">
            <w:pPr>
              <w:pStyle w:val="TAC"/>
              <w:rPr>
                <w:rFonts w:cs="v4.2.0"/>
                <w:bCs/>
              </w:rPr>
            </w:pPr>
            <w:r w:rsidRPr="001C0E1B">
              <w:rPr>
                <w:rFonts w:cs="v4.2.0"/>
                <w:bCs/>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31611788" w14:textId="77777777" w:rsidR="00160032" w:rsidRPr="001C0E1B" w:rsidRDefault="00160032" w:rsidP="006C31F7">
            <w:pPr>
              <w:pStyle w:val="TAC"/>
            </w:pPr>
            <w:r w:rsidRPr="001C0E1B">
              <w:t>SSB.4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74D07918" w14:textId="77777777" w:rsidR="00160032" w:rsidRPr="001C0E1B" w:rsidRDefault="00160032" w:rsidP="006C31F7">
            <w:pPr>
              <w:pStyle w:val="TAC"/>
            </w:pPr>
            <w:r w:rsidRPr="001C0E1B">
              <w:t>SSB.4 FR2</w:t>
            </w:r>
          </w:p>
        </w:tc>
      </w:tr>
      <w:tr w:rsidR="00160032" w:rsidRPr="001C0E1B" w14:paraId="441F48C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F891FF2" w14:textId="77777777" w:rsidR="00160032" w:rsidRPr="001C0E1B" w:rsidRDefault="00160032" w:rsidP="006C31F7">
            <w:pPr>
              <w:pStyle w:val="TAL"/>
            </w:pPr>
            <w:r w:rsidRPr="001C0E1B">
              <w:rPr>
                <w:rFonts w:cs="v4.2.0"/>
              </w:rPr>
              <w:t xml:space="preserve">Propagation Condition </w:t>
            </w:r>
          </w:p>
        </w:tc>
        <w:tc>
          <w:tcPr>
            <w:tcW w:w="1613" w:type="dxa"/>
            <w:tcBorders>
              <w:top w:val="single" w:sz="4" w:space="0" w:color="auto"/>
              <w:left w:val="single" w:sz="4" w:space="0" w:color="auto"/>
              <w:bottom w:val="single" w:sz="4" w:space="0" w:color="auto"/>
              <w:right w:val="single" w:sz="4" w:space="0" w:color="auto"/>
            </w:tcBorders>
          </w:tcPr>
          <w:p w14:paraId="5A9B63E6" w14:textId="77777777" w:rsidR="00160032" w:rsidRPr="001C0E1B" w:rsidRDefault="00160032"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654585B" w14:textId="77777777" w:rsidR="00160032" w:rsidRPr="001C0E1B" w:rsidRDefault="00160032" w:rsidP="006C31F7">
            <w:pPr>
              <w:pStyle w:val="TAC"/>
              <w:rPr>
                <w:rFonts w:cs="v4.2.0"/>
              </w:rPr>
            </w:pPr>
            <w:r w:rsidRPr="001C0E1B">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CCE60D1" w14:textId="77777777" w:rsidR="00160032" w:rsidRPr="001C0E1B" w:rsidRDefault="00160032" w:rsidP="006C31F7">
            <w:pPr>
              <w:pStyle w:val="TAC"/>
              <w:rPr>
                <w:rFonts w:cs="v4.2.0"/>
              </w:rPr>
            </w:pPr>
            <w:r w:rsidRPr="001C0E1B">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54650FE3" w14:textId="77777777" w:rsidR="00160032" w:rsidRPr="001C0E1B" w:rsidRDefault="00160032" w:rsidP="006C31F7">
            <w:pPr>
              <w:pStyle w:val="TAC"/>
              <w:rPr>
                <w:rFonts w:cs="v4.2.0"/>
              </w:rPr>
            </w:pPr>
            <w:r w:rsidRPr="001C0E1B">
              <w:rPr>
                <w:rFonts w:cs="v4.2.0"/>
              </w:rPr>
              <w:t>AWGN</w:t>
            </w:r>
          </w:p>
        </w:tc>
      </w:tr>
    </w:tbl>
    <w:p w14:paraId="2E3A646C" w14:textId="63750D18"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2A3961">
        <w:rPr>
          <w:rFonts w:ascii="Arial" w:hAnsi="Arial"/>
          <w:b/>
          <w:color w:val="0000FF"/>
          <w:sz w:val="36"/>
        </w:rPr>
        <w:t>40</w:t>
      </w:r>
      <w:r w:rsidRPr="0067187D">
        <w:rPr>
          <w:rFonts w:ascii="Arial" w:hAnsi="Arial"/>
          <w:b/>
          <w:color w:val="0000FF"/>
          <w:sz w:val="36"/>
        </w:rPr>
        <w:t>&gt;</w:t>
      </w:r>
    </w:p>
    <w:p w14:paraId="112B439A" w14:textId="17FEE201"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A3961">
        <w:rPr>
          <w:rFonts w:ascii="Arial" w:hAnsi="Arial"/>
          <w:b/>
          <w:color w:val="0000FF"/>
          <w:sz w:val="36"/>
        </w:rPr>
        <w:t>41</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3D9CF391"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07ACA728" w14:textId="77777777" w:rsidR="00370CA7" w:rsidRPr="001C0E1B" w:rsidRDefault="00370CA7" w:rsidP="00370CA7">
      <w:pPr>
        <w:pStyle w:val="TH"/>
      </w:pPr>
      <w:r w:rsidRPr="001C0E1B">
        <w:t>Table A.7.6.1.3.1-3: NR Cell specific test parameters for intra-frequency event triggered reporting for SA with TDD PCell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370CA7" w:rsidRPr="001C0E1B" w14:paraId="62684291" w14:textId="77777777" w:rsidTr="006C31F7">
        <w:trPr>
          <w:cantSplit/>
          <w:jc w:val="center"/>
        </w:trPr>
        <w:tc>
          <w:tcPr>
            <w:tcW w:w="1752" w:type="dxa"/>
            <w:tcBorders>
              <w:top w:val="single" w:sz="4" w:space="0" w:color="auto"/>
              <w:left w:val="single" w:sz="4" w:space="0" w:color="auto"/>
              <w:bottom w:val="nil"/>
              <w:right w:val="single" w:sz="4" w:space="0" w:color="auto"/>
            </w:tcBorders>
            <w:shd w:val="clear" w:color="auto" w:fill="auto"/>
            <w:hideMark/>
          </w:tcPr>
          <w:p w14:paraId="05954E06" w14:textId="77777777" w:rsidR="00370CA7" w:rsidRPr="001C0E1B" w:rsidRDefault="00370CA7" w:rsidP="006C31F7">
            <w:pPr>
              <w:pStyle w:val="TAH"/>
              <w:rPr>
                <w:rFonts w:cs="Arial"/>
              </w:rPr>
            </w:pPr>
            <w:r w:rsidRPr="001C0E1B">
              <w:rPr>
                <w:rFonts w:cs="v4.2.0"/>
              </w:rPr>
              <w:t>Parameter</w:t>
            </w:r>
          </w:p>
        </w:tc>
        <w:tc>
          <w:tcPr>
            <w:tcW w:w="1613" w:type="dxa"/>
            <w:tcBorders>
              <w:top w:val="single" w:sz="4" w:space="0" w:color="auto"/>
              <w:left w:val="single" w:sz="4" w:space="0" w:color="auto"/>
              <w:bottom w:val="nil"/>
              <w:right w:val="single" w:sz="4" w:space="0" w:color="auto"/>
            </w:tcBorders>
            <w:shd w:val="clear" w:color="auto" w:fill="auto"/>
            <w:hideMark/>
          </w:tcPr>
          <w:p w14:paraId="4BDF0143" w14:textId="77777777" w:rsidR="00370CA7" w:rsidRPr="001C0E1B" w:rsidRDefault="00370CA7" w:rsidP="006C31F7">
            <w:pPr>
              <w:pStyle w:val="TAH"/>
              <w:rPr>
                <w:rFonts w:cs="Arial"/>
              </w:rPr>
            </w:pPr>
            <w:r w:rsidRPr="001C0E1B">
              <w:rPr>
                <w:rFonts w:cs="v4.2.0"/>
              </w:rPr>
              <w:t>Unit</w:t>
            </w:r>
          </w:p>
        </w:tc>
        <w:tc>
          <w:tcPr>
            <w:tcW w:w="1700" w:type="dxa"/>
            <w:tcBorders>
              <w:top w:val="single" w:sz="4" w:space="0" w:color="auto"/>
              <w:left w:val="single" w:sz="4" w:space="0" w:color="auto"/>
              <w:bottom w:val="nil"/>
              <w:right w:val="single" w:sz="4" w:space="0" w:color="auto"/>
            </w:tcBorders>
            <w:shd w:val="clear" w:color="auto" w:fill="auto"/>
            <w:hideMark/>
          </w:tcPr>
          <w:p w14:paraId="45405350" w14:textId="77777777" w:rsidR="00370CA7" w:rsidRPr="001C0E1B" w:rsidRDefault="00370CA7" w:rsidP="006C31F7">
            <w:pPr>
              <w:pStyle w:val="TAH"/>
              <w:rPr>
                <w:rFonts w:cs="v4.2.0"/>
              </w:rPr>
            </w:pPr>
            <w:r w:rsidRPr="001C0E1B">
              <w:rPr>
                <w:rFonts w:cs="v4.2.0"/>
              </w:rPr>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4FC8F416" w14:textId="77777777" w:rsidR="00370CA7" w:rsidRPr="001C0E1B" w:rsidRDefault="00370CA7" w:rsidP="006C31F7">
            <w:pPr>
              <w:pStyle w:val="TAH"/>
              <w:rPr>
                <w:rFonts w:cs="Arial"/>
              </w:rPr>
            </w:pPr>
            <w:r w:rsidRPr="001C0E1B">
              <w:rPr>
                <w:rFonts w:cs="v4.2.0"/>
              </w:rPr>
              <w:t>Cell 1</w:t>
            </w:r>
          </w:p>
        </w:tc>
        <w:tc>
          <w:tcPr>
            <w:tcW w:w="1847" w:type="dxa"/>
            <w:gridSpan w:val="2"/>
            <w:tcBorders>
              <w:top w:val="single" w:sz="4" w:space="0" w:color="auto"/>
              <w:left w:val="single" w:sz="4" w:space="0" w:color="auto"/>
              <w:bottom w:val="single" w:sz="4" w:space="0" w:color="auto"/>
              <w:right w:val="single" w:sz="4" w:space="0" w:color="auto"/>
            </w:tcBorders>
            <w:hideMark/>
          </w:tcPr>
          <w:p w14:paraId="6B48C987" w14:textId="77777777" w:rsidR="00370CA7" w:rsidRPr="001C0E1B" w:rsidRDefault="00370CA7" w:rsidP="006C31F7">
            <w:pPr>
              <w:pStyle w:val="TAH"/>
              <w:rPr>
                <w:rFonts w:cs="v4.2.0"/>
                <w:lang w:eastAsia="zh-CN"/>
              </w:rPr>
            </w:pPr>
            <w:r w:rsidRPr="001C0E1B">
              <w:rPr>
                <w:rFonts w:cs="v4.2.0"/>
                <w:lang w:eastAsia="zh-CN"/>
              </w:rPr>
              <w:t>Cell 2</w:t>
            </w:r>
          </w:p>
        </w:tc>
      </w:tr>
      <w:tr w:rsidR="00370CA7" w:rsidRPr="001C0E1B" w14:paraId="4816989E" w14:textId="77777777" w:rsidTr="006C31F7">
        <w:trPr>
          <w:cantSplit/>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54CE9EB3" w14:textId="77777777" w:rsidR="00370CA7" w:rsidRPr="001C0E1B" w:rsidRDefault="00370CA7" w:rsidP="006C31F7">
            <w:pPr>
              <w:pStyle w:val="TAH"/>
              <w:rPr>
                <w:rFonts w:cs="Arial"/>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15AB13B2" w14:textId="77777777" w:rsidR="00370CA7" w:rsidRPr="001C0E1B" w:rsidRDefault="00370CA7"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F1F3EE5" w14:textId="77777777" w:rsidR="00370CA7" w:rsidRPr="001C0E1B" w:rsidRDefault="00370CA7" w:rsidP="006C31F7">
            <w:pPr>
              <w:pStyle w:val="TAH"/>
              <w:rPr>
                <w:rFonts w:cs="v4.2.0"/>
              </w:rPr>
            </w:pPr>
          </w:p>
        </w:tc>
        <w:tc>
          <w:tcPr>
            <w:tcW w:w="850" w:type="dxa"/>
            <w:tcBorders>
              <w:top w:val="single" w:sz="4" w:space="0" w:color="auto"/>
              <w:left w:val="single" w:sz="4" w:space="0" w:color="auto"/>
              <w:bottom w:val="single" w:sz="4" w:space="0" w:color="auto"/>
              <w:right w:val="single" w:sz="4" w:space="0" w:color="auto"/>
            </w:tcBorders>
            <w:hideMark/>
          </w:tcPr>
          <w:p w14:paraId="4CBCCFFA" w14:textId="77777777" w:rsidR="00370CA7" w:rsidRPr="001C0E1B" w:rsidRDefault="00370CA7" w:rsidP="006C31F7">
            <w:pPr>
              <w:pStyle w:val="TAH"/>
              <w:rPr>
                <w:rFonts w:cs="Arial"/>
              </w:rPr>
            </w:pPr>
            <w:r w:rsidRPr="001C0E1B">
              <w:rPr>
                <w:rFonts w:cs="v4.2.0"/>
              </w:rPr>
              <w:t>T1</w:t>
            </w:r>
          </w:p>
        </w:tc>
        <w:tc>
          <w:tcPr>
            <w:tcW w:w="851" w:type="dxa"/>
            <w:tcBorders>
              <w:top w:val="single" w:sz="4" w:space="0" w:color="auto"/>
              <w:left w:val="single" w:sz="4" w:space="0" w:color="auto"/>
              <w:bottom w:val="single" w:sz="4" w:space="0" w:color="auto"/>
              <w:right w:val="single" w:sz="4" w:space="0" w:color="auto"/>
            </w:tcBorders>
            <w:hideMark/>
          </w:tcPr>
          <w:p w14:paraId="02837C2C" w14:textId="77777777" w:rsidR="00370CA7" w:rsidRPr="001C0E1B" w:rsidRDefault="00370CA7" w:rsidP="006C31F7">
            <w:pPr>
              <w:pStyle w:val="TAH"/>
              <w:rPr>
                <w:rFonts w:cs="Arial"/>
              </w:rPr>
            </w:pPr>
            <w:r w:rsidRPr="001C0E1B">
              <w:rPr>
                <w:rFonts w:cs="v4.2.0"/>
              </w:rPr>
              <w:t>T2</w:t>
            </w:r>
          </w:p>
        </w:tc>
        <w:tc>
          <w:tcPr>
            <w:tcW w:w="921" w:type="dxa"/>
            <w:tcBorders>
              <w:top w:val="single" w:sz="4" w:space="0" w:color="auto"/>
              <w:left w:val="single" w:sz="4" w:space="0" w:color="auto"/>
              <w:bottom w:val="single" w:sz="4" w:space="0" w:color="auto"/>
              <w:right w:val="single" w:sz="4" w:space="0" w:color="auto"/>
            </w:tcBorders>
            <w:hideMark/>
          </w:tcPr>
          <w:p w14:paraId="093F4901" w14:textId="77777777" w:rsidR="00370CA7" w:rsidRPr="001C0E1B" w:rsidRDefault="00370CA7" w:rsidP="006C31F7">
            <w:pPr>
              <w:pStyle w:val="TAH"/>
              <w:rPr>
                <w:rFonts w:cs="v4.2.0"/>
                <w:lang w:eastAsia="zh-CN"/>
              </w:rPr>
            </w:pPr>
            <w:r w:rsidRPr="001C0E1B">
              <w:rPr>
                <w:rFonts w:cs="v4.2.0"/>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5BE05480" w14:textId="77777777" w:rsidR="00370CA7" w:rsidRPr="001C0E1B" w:rsidRDefault="00370CA7" w:rsidP="006C31F7">
            <w:pPr>
              <w:pStyle w:val="TAH"/>
              <w:rPr>
                <w:rFonts w:cs="v4.2.0"/>
                <w:lang w:eastAsia="zh-CN"/>
              </w:rPr>
            </w:pPr>
            <w:r w:rsidRPr="001C0E1B">
              <w:rPr>
                <w:rFonts w:cs="v4.2.0"/>
                <w:lang w:eastAsia="zh-CN"/>
              </w:rPr>
              <w:t>T2</w:t>
            </w:r>
          </w:p>
        </w:tc>
      </w:tr>
      <w:tr w:rsidR="00370CA7" w:rsidRPr="001C0E1B" w14:paraId="540294F6"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5E9C60F" w14:textId="77777777" w:rsidR="00370CA7" w:rsidRPr="001C0E1B" w:rsidRDefault="00370CA7" w:rsidP="006C31F7">
            <w:pPr>
              <w:pStyle w:val="TAL"/>
              <w:rPr>
                <w:lang w:eastAsia="zh-CN"/>
              </w:rPr>
            </w:pPr>
            <w:r w:rsidRPr="001C0E1B">
              <w:rPr>
                <w:lang w:eastAsia="zh-CN"/>
              </w:rPr>
              <w:t xml:space="preserve">TDD configuration </w:t>
            </w:r>
          </w:p>
        </w:tc>
        <w:tc>
          <w:tcPr>
            <w:tcW w:w="1613" w:type="dxa"/>
            <w:tcBorders>
              <w:top w:val="single" w:sz="4" w:space="0" w:color="auto"/>
              <w:left w:val="single" w:sz="4" w:space="0" w:color="auto"/>
              <w:bottom w:val="single" w:sz="4" w:space="0" w:color="auto"/>
              <w:right w:val="single" w:sz="4" w:space="0" w:color="auto"/>
            </w:tcBorders>
          </w:tcPr>
          <w:p w14:paraId="145FED11"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F1660D2" w14:textId="77777777" w:rsidR="00370CA7" w:rsidRPr="001C0E1B" w:rsidRDefault="00370CA7"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88D223E" w14:textId="77777777" w:rsidR="00370CA7" w:rsidRPr="001C0E1B" w:rsidRDefault="00370CA7" w:rsidP="006C31F7">
            <w:pPr>
              <w:pStyle w:val="TAC"/>
              <w:rPr>
                <w:rFonts w:cs="v4.2.0"/>
                <w:lang w:eastAsia="zh-CN"/>
              </w:rPr>
            </w:pPr>
            <w:r w:rsidRPr="001C0E1B">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39678914" w14:textId="77777777" w:rsidR="00370CA7" w:rsidRPr="001C0E1B" w:rsidRDefault="00370CA7" w:rsidP="006C31F7">
            <w:pPr>
              <w:pStyle w:val="TAC"/>
              <w:rPr>
                <w:rFonts w:cs="v4.2.0"/>
                <w:lang w:eastAsia="zh-CN"/>
              </w:rPr>
            </w:pPr>
            <w:r w:rsidRPr="001C0E1B">
              <w:rPr>
                <w:rFonts w:cs="v4.2.0"/>
                <w:lang w:eastAsia="zh-CN"/>
              </w:rPr>
              <w:t>TDDConf.3.1</w:t>
            </w:r>
          </w:p>
        </w:tc>
      </w:tr>
      <w:tr w:rsidR="00370CA7" w:rsidRPr="001C0E1B" w14:paraId="3F1ED28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02199343" w14:textId="77777777" w:rsidR="00370CA7" w:rsidRPr="001C0E1B" w:rsidRDefault="00370CA7" w:rsidP="006C31F7">
            <w:pPr>
              <w:pStyle w:val="TAL"/>
              <w:rPr>
                <w:lang w:eastAsia="zh-CN"/>
              </w:rPr>
            </w:pPr>
            <w:proofErr w:type="spellStart"/>
            <w:r w:rsidRPr="001C0E1B">
              <w:rPr>
                <w:bCs/>
              </w:rPr>
              <w:t>BW</w:t>
            </w:r>
            <w:r w:rsidRPr="001C0E1B">
              <w:rPr>
                <w:vertAlign w:val="subscript"/>
              </w:rPr>
              <w:t>channel</w:t>
            </w:r>
            <w:proofErr w:type="spellEnd"/>
          </w:p>
        </w:tc>
        <w:tc>
          <w:tcPr>
            <w:tcW w:w="1613" w:type="dxa"/>
            <w:tcBorders>
              <w:top w:val="single" w:sz="4" w:space="0" w:color="auto"/>
              <w:left w:val="single" w:sz="4" w:space="0" w:color="auto"/>
              <w:bottom w:val="single" w:sz="4" w:space="0" w:color="auto"/>
              <w:right w:val="single" w:sz="4" w:space="0" w:color="auto"/>
            </w:tcBorders>
          </w:tcPr>
          <w:p w14:paraId="2A33286A" w14:textId="77777777" w:rsidR="00370CA7" w:rsidRPr="001C0E1B" w:rsidRDefault="00370CA7" w:rsidP="006C31F7">
            <w:pPr>
              <w:pStyle w:val="TAC"/>
            </w:pPr>
            <w:r w:rsidRPr="001C0E1B">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07A23165" w14:textId="77777777" w:rsidR="00370CA7" w:rsidRPr="001C0E1B" w:rsidRDefault="00370CA7"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44DB3B9" w14:textId="77777777" w:rsidR="00370CA7" w:rsidRPr="001C0E1B" w:rsidRDefault="00370CA7"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63F4BDB6" w14:textId="77777777" w:rsidR="00370CA7" w:rsidRPr="001C0E1B" w:rsidRDefault="00370CA7"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r>
      <w:tr w:rsidR="00370CA7" w:rsidRPr="001C0E1B" w14:paraId="06C4CC18" w14:textId="77777777" w:rsidTr="006C31F7">
        <w:trPr>
          <w:cantSplit/>
          <w:jc w:val="center"/>
        </w:trPr>
        <w:tc>
          <w:tcPr>
            <w:tcW w:w="1752" w:type="dxa"/>
            <w:vMerge w:val="restart"/>
            <w:tcBorders>
              <w:top w:val="single" w:sz="4" w:space="0" w:color="auto"/>
              <w:left w:val="single" w:sz="4" w:space="0" w:color="auto"/>
              <w:right w:val="single" w:sz="4" w:space="0" w:color="auto"/>
            </w:tcBorders>
          </w:tcPr>
          <w:p w14:paraId="1C802020" w14:textId="77777777" w:rsidR="00370CA7" w:rsidRPr="001C0E1B" w:rsidRDefault="00370CA7" w:rsidP="006C31F7">
            <w:pPr>
              <w:pStyle w:val="TAL"/>
              <w:rPr>
                <w:bCs/>
              </w:rPr>
            </w:pPr>
            <w:r w:rsidRPr="00086FAD">
              <w:rPr>
                <w:rFonts w:cs="Arial"/>
                <w:bCs/>
                <w:lang w:eastAsia="zh-CN"/>
              </w:rPr>
              <w:t>Data RBs allocated</w:t>
            </w:r>
          </w:p>
        </w:tc>
        <w:tc>
          <w:tcPr>
            <w:tcW w:w="1613" w:type="dxa"/>
            <w:vMerge w:val="restart"/>
            <w:tcBorders>
              <w:top w:val="single" w:sz="4" w:space="0" w:color="auto"/>
              <w:left w:val="single" w:sz="4" w:space="0" w:color="auto"/>
              <w:right w:val="single" w:sz="4" w:space="0" w:color="auto"/>
            </w:tcBorders>
          </w:tcPr>
          <w:p w14:paraId="7A5D283D" w14:textId="77777777" w:rsidR="00370CA7" w:rsidRPr="001C0E1B" w:rsidRDefault="00370CA7"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62DDAA56" w14:textId="77777777" w:rsidR="00370CA7" w:rsidRPr="001C0E1B" w:rsidRDefault="00370CA7" w:rsidP="006C31F7">
            <w:pPr>
              <w:pStyle w:val="TAC"/>
              <w:rPr>
                <w:rFonts w:cs="v4.2.0"/>
                <w:bCs/>
              </w:rPr>
            </w:pPr>
            <w:r>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6CDCA0F2" w14:textId="77777777" w:rsidR="00370CA7" w:rsidRPr="001C0E1B" w:rsidRDefault="00370CA7" w:rsidP="006C31F7">
            <w:pPr>
              <w:pStyle w:val="TAC"/>
              <w:rPr>
                <w:szCs w:val="18"/>
              </w:rPr>
            </w:pPr>
            <w:r>
              <w:rPr>
                <w:rFonts w:cs="v4.2.0"/>
                <w:lang w:eastAsia="zh-CN"/>
              </w:rPr>
              <w:t>24</w:t>
            </w:r>
          </w:p>
        </w:tc>
        <w:tc>
          <w:tcPr>
            <w:tcW w:w="1847" w:type="dxa"/>
            <w:gridSpan w:val="2"/>
            <w:tcBorders>
              <w:top w:val="single" w:sz="4" w:space="0" w:color="auto"/>
              <w:left w:val="single" w:sz="4" w:space="0" w:color="auto"/>
              <w:bottom w:val="single" w:sz="4" w:space="0" w:color="auto"/>
              <w:right w:val="single" w:sz="4" w:space="0" w:color="auto"/>
            </w:tcBorders>
          </w:tcPr>
          <w:p w14:paraId="67175FD8" w14:textId="77777777" w:rsidR="00370CA7" w:rsidRPr="001C0E1B" w:rsidRDefault="00370CA7" w:rsidP="006C31F7">
            <w:pPr>
              <w:pStyle w:val="TAC"/>
              <w:rPr>
                <w:szCs w:val="18"/>
              </w:rPr>
            </w:pPr>
            <w:r>
              <w:rPr>
                <w:rFonts w:cs="v4.2.0"/>
                <w:lang w:eastAsia="zh-CN"/>
              </w:rPr>
              <w:t>24</w:t>
            </w:r>
          </w:p>
        </w:tc>
      </w:tr>
      <w:tr w:rsidR="00370CA7" w:rsidRPr="001C0E1B" w14:paraId="236CA590" w14:textId="77777777" w:rsidTr="006C31F7">
        <w:trPr>
          <w:cantSplit/>
          <w:jc w:val="center"/>
        </w:trPr>
        <w:tc>
          <w:tcPr>
            <w:tcW w:w="1752" w:type="dxa"/>
            <w:vMerge/>
            <w:tcBorders>
              <w:left w:val="single" w:sz="4" w:space="0" w:color="auto"/>
              <w:bottom w:val="single" w:sz="4" w:space="0" w:color="auto"/>
              <w:right w:val="single" w:sz="4" w:space="0" w:color="auto"/>
            </w:tcBorders>
          </w:tcPr>
          <w:p w14:paraId="46D67A67" w14:textId="77777777" w:rsidR="00370CA7" w:rsidRPr="001C0E1B" w:rsidRDefault="00370CA7" w:rsidP="006C31F7">
            <w:pPr>
              <w:pStyle w:val="TAL"/>
              <w:rPr>
                <w:bCs/>
              </w:rPr>
            </w:pPr>
          </w:p>
        </w:tc>
        <w:tc>
          <w:tcPr>
            <w:tcW w:w="1613" w:type="dxa"/>
            <w:vMerge/>
            <w:tcBorders>
              <w:left w:val="single" w:sz="4" w:space="0" w:color="auto"/>
              <w:bottom w:val="single" w:sz="4" w:space="0" w:color="auto"/>
              <w:right w:val="single" w:sz="4" w:space="0" w:color="auto"/>
            </w:tcBorders>
          </w:tcPr>
          <w:p w14:paraId="2D229869" w14:textId="77777777" w:rsidR="00370CA7" w:rsidRPr="001C0E1B" w:rsidRDefault="00370CA7"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233DC991" w14:textId="77777777" w:rsidR="00370CA7" w:rsidRPr="001C0E1B" w:rsidRDefault="00370CA7" w:rsidP="006C31F7">
            <w:pPr>
              <w:pStyle w:val="TAC"/>
              <w:rPr>
                <w:rFonts w:cs="v4.2.0"/>
                <w:bCs/>
              </w:rPr>
            </w:pPr>
            <w:r>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146A75DA" w14:textId="77777777" w:rsidR="00370CA7" w:rsidRPr="001C0E1B" w:rsidRDefault="00370CA7" w:rsidP="006C31F7">
            <w:pPr>
              <w:pStyle w:val="TAC"/>
              <w:rPr>
                <w:szCs w:val="18"/>
              </w:rPr>
            </w:pPr>
            <w:r>
              <w:rPr>
                <w:rFonts w:cs="v4.2.0"/>
                <w:lang w:eastAsia="zh-CN"/>
              </w:rPr>
              <w:t>48</w:t>
            </w:r>
          </w:p>
        </w:tc>
        <w:tc>
          <w:tcPr>
            <w:tcW w:w="1847" w:type="dxa"/>
            <w:gridSpan w:val="2"/>
            <w:tcBorders>
              <w:top w:val="single" w:sz="4" w:space="0" w:color="auto"/>
              <w:left w:val="single" w:sz="4" w:space="0" w:color="auto"/>
              <w:bottom w:val="single" w:sz="4" w:space="0" w:color="auto"/>
              <w:right w:val="single" w:sz="4" w:space="0" w:color="auto"/>
            </w:tcBorders>
          </w:tcPr>
          <w:p w14:paraId="5337EC2F" w14:textId="77777777" w:rsidR="00370CA7" w:rsidRPr="001C0E1B" w:rsidRDefault="00370CA7" w:rsidP="006C31F7">
            <w:pPr>
              <w:pStyle w:val="TAC"/>
              <w:rPr>
                <w:szCs w:val="18"/>
              </w:rPr>
            </w:pPr>
            <w:r>
              <w:rPr>
                <w:rFonts w:cs="v4.2.0"/>
                <w:lang w:eastAsia="zh-CN"/>
              </w:rPr>
              <w:t>48</w:t>
            </w:r>
          </w:p>
        </w:tc>
      </w:tr>
      <w:tr w:rsidR="00370CA7" w:rsidRPr="001C0E1B" w14:paraId="0AFB0F0F"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1A183AAA" w14:textId="77777777" w:rsidR="00370CA7" w:rsidRPr="001C0E1B" w:rsidRDefault="00370CA7"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3" w:type="dxa"/>
            <w:tcBorders>
              <w:top w:val="single" w:sz="4" w:space="0" w:color="auto"/>
              <w:left w:val="single" w:sz="4" w:space="0" w:color="auto"/>
              <w:bottom w:val="single" w:sz="4" w:space="0" w:color="auto"/>
              <w:right w:val="single" w:sz="4" w:space="0" w:color="auto"/>
            </w:tcBorders>
          </w:tcPr>
          <w:p w14:paraId="2E8F4BD3"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A5C9CBE" w14:textId="77777777" w:rsidR="00370CA7" w:rsidRPr="001C0E1B" w:rsidRDefault="00370CA7" w:rsidP="006C31F7">
            <w:pPr>
              <w:pStyle w:val="TAC"/>
              <w:rPr>
                <w:rFonts w:cs="v4.2.0"/>
                <w:bCs/>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DF5FC9D" w14:textId="77777777" w:rsidR="00370CA7" w:rsidRPr="001C0E1B" w:rsidRDefault="00370CA7" w:rsidP="006C31F7">
            <w:pPr>
              <w:pStyle w:val="TAC"/>
              <w:rPr>
                <w:rFonts w:cs="v4.2.0"/>
                <w:lang w:eastAsia="zh-CN"/>
              </w:rPr>
            </w:pPr>
            <w:r w:rsidRPr="001C0E1B">
              <w:rPr>
                <w:rFonts w:cs="v4.2.0"/>
                <w:lang w:eastAsia="zh-CN"/>
              </w:rPr>
              <w:t>DLBWP.0.1</w:t>
            </w:r>
          </w:p>
          <w:p w14:paraId="40E8F9D6" w14:textId="77777777" w:rsidR="00370CA7" w:rsidRPr="001C0E1B" w:rsidRDefault="00370CA7" w:rsidP="006C31F7">
            <w:pPr>
              <w:pStyle w:val="TAC"/>
              <w:rPr>
                <w:rFonts w:cs="v4.2.0"/>
                <w:lang w:eastAsia="zh-CN"/>
              </w:rPr>
            </w:pPr>
            <w:r w:rsidRPr="001C0E1B">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44C568AC" w14:textId="77777777" w:rsidR="00370CA7" w:rsidRPr="001C0E1B" w:rsidRDefault="00370CA7" w:rsidP="006C31F7">
            <w:pPr>
              <w:pStyle w:val="TAC"/>
              <w:rPr>
                <w:rFonts w:cs="v4.2.0"/>
                <w:lang w:eastAsia="zh-CN"/>
              </w:rPr>
            </w:pPr>
            <w:r w:rsidRPr="001C0E1B">
              <w:rPr>
                <w:rFonts w:cs="v4.2.0"/>
                <w:lang w:eastAsia="zh-CN"/>
              </w:rPr>
              <w:t>DLBWP.0.1</w:t>
            </w:r>
          </w:p>
          <w:p w14:paraId="644D77D5" w14:textId="77777777" w:rsidR="00370CA7" w:rsidRPr="001C0E1B" w:rsidRDefault="00370CA7" w:rsidP="006C31F7">
            <w:pPr>
              <w:pStyle w:val="TAC"/>
              <w:rPr>
                <w:rFonts w:cs="v4.2.0"/>
                <w:lang w:eastAsia="zh-CN"/>
              </w:rPr>
            </w:pPr>
            <w:r w:rsidRPr="001C0E1B">
              <w:rPr>
                <w:rFonts w:cs="v4.2.0"/>
                <w:lang w:eastAsia="zh-CN"/>
              </w:rPr>
              <w:t>ULBWP.0.1</w:t>
            </w:r>
          </w:p>
        </w:tc>
      </w:tr>
      <w:tr w:rsidR="00370CA7" w:rsidRPr="001C0E1B" w14:paraId="1DA837CD"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C7D5C68" w14:textId="77777777" w:rsidR="00370CA7" w:rsidRPr="001C0E1B" w:rsidRDefault="00370CA7" w:rsidP="006C31F7">
            <w:pPr>
              <w:pStyle w:val="TAL"/>
              <w:rPr>
                <w:bCs/>
                <w:lang w:eastAsia="zh-CN"/>
              </w:rPr>
            </w:pPr>
            <w:r w:rsidRPr="001C0E1B">
              <w:rPr>
                <w:bCs/>
                <w:lang w:eastAsia="zh-CN"/>
              </w:rPr>
              <w:t>Active DL BWP configuration</w:t>
            </w:r>
          </w:p>
        </w:tc>
        <w:tc>
          <w:tcPr>
            <w:tcW w:w="1613" w:type="dxa"/>
            <w:tcBorders>
              <w:top w:val="single" w:sz="4" w:space="0" w:color="auto"/>
              <w:left w:val="single" w:sz="4" w:space="0" w:color="auto"/>
              <w:bottom w:val="single" w:sz="4" w:space="0" w:color="auto"/>
              <w:right w:val="single" w:sz="4" w:space="0" w:color="auto"/>
            </w:tcBorders>
          </w:tcPr>
          <w:p w14:paraId="504EF731"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06E04D9" w14:textId="77777777" w:rsidR="00370CA7" w:rsidRPr="001C0E1B" w:rsidRDefault="00370CA7"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7BC977B" w14:textId="77777777" w:rsidR="00370CA7" w:rsidRPr="001C0E1B" w:rsidRDefault="00370CA7" w:rsidP="006C31F7">
            <w:pPr>
              <w:pStyle w:val="TAC"/>
              <w:rPr>
                <w:rFonts w:cs="v4.2.0"/>
                <w:lang w:eastAsia="zh-CN"/>
              </w:rPr>
            </w:pPr>
            <w:r w:rsidRPr="001C0E1B">
              <w:rPr>
                <w:rFonts w:cs="v4.2.0"/>
                <w:lang w:eastAsia="zh-CN"/>
              </w:rPr>
              <w:t>DLBWP.1.2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390C0853" w14:textId="77777777" w:rsidR="00370CA7" w:rsidRPr="001C0E1B" w:rsidRDefault="00370CA7" w:rsidP="006C31F7">
            <w:pPr>
              <w:pStyle w:val="TAC"/>
              <w:rPr>
                <w:rFonts w:cs="v4.2.0"/>
                <w:lang w:eastAsia="zh-CN"/>
              </w:rPr>
            </w:pPr>
            <w:r w:rsidRPr="001C0E1B">
              <w:rPr>
                <w:rFonts w:cs="v4.2.0"/>
                <w:lang w:eastAsia="zh-CN"/>
              </w:rPr>
              <w:t>DLBWP.1.1</w:t>
            </w:r>
          </w:p>
        </w:tc>
      </w:tr>
      <w:tr w:rsidR="00370CA7" w:rsidRPr="001C0E1B" w14:paraId="01CF977A"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597174F5" w14:textId="77777777" w:rsidR="00370CA7" w:rsidRPr="001C0E1B" w:rsidRDefault="00370CA7" w:rsidP="006C31F7">
            <w:pPr>
              <w:pStyle w:val="TAL"/>
              <w:rPr>
                <w:bCs/>
                <w:lang w:eastAsia="zh-CN"/>
              </w:rPr>
            </w:pPr>
            <w:r w:rsidRPr="001C0E1B">
              <w:rPr>
                <w:bCs/>
                <w:lang w:eastAsia="zh-CN"/>
              </w:rPr>
              <w:t>Active UL BWP configuration</w:t>
            </w:r>
          </w:p>
        </w:tc>
        <w:tc>
          <w:tcPr>
            <w:tcW w:w="1613" w:type="dxa"/>
            <w:tcBorders>
              <w:top w:val="single" w:sz="4" w:space="0" w:color="auto"/>
              <w:left w:val="single" w:sz="4" w:space="0" w:color="auto"/>
              <w:bottom w:val="single" w:sz="4" w:space="0" w:color="auto"/>
              <w:right w:val="single" w:sz="4" w:space="0" w:color="auto"/>
            </w:tcBorders>
          </w:tcPr>
          <w:p w14:paraId="70A0D1C3"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49C2238" w14:textId="77777777" w:rsidR="00370CA7" w:rsidRPr="001C0E1B" w:rsidRDefault="00370CA7"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4D9AC43" w14:textId="77777777" w:rsidR="00370CA7" w:rsidRPr="001C0E1B" w:rsidRDefault="00370CA7" w:rsidP="006C31F7">
            <w:pPr>
              <w:pStyle w:val="TAC"/>
              <w:rPr>
                <w:rFonts w:cs="v4.2.0"/>
                <w:lang w:eastAsia="zh-CN"/>
              </w:rPr>
            </w:pPr>
            <w:r w:rsidRPr="001C0E1B">
              <w:rPr>
                <w:rFonts w:cs="v4.2.0"/>
                <w:lang w:eastAsia="zh-CN"/>
              </w:rPr>
              <w:t>ULBWP.1.2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3DB27216" w14:textId="77777777" w:rsidR="00370CA7" w:rsidRPr="001C0E1B" w:rsidRDefault="00370CA7" w:rsidP="006C31F7">
            <w:pPr>
              <w:pStyle w:val="TAC"/>
              <w:rPr>
                <w:rFonts w:cs="v4.2.0"/>
                <w:lang w:eastAsia="zh-CN"/>
              </w:rPr>
            </w:pPr>
            <w:r w:rsidRPr="001C0E1B">
              <w:rPr>
                <w:rFonts w:cs="v4.2.0"/>
                <w:lang w:eastAsia="zh-CN"/>
              </w:rPr>
              <w:t>ULBWP.1.1</w:t>
            </w:r>
          </w:p>
        </w:tc>
      </w:tr>
      <w:tr w:rsidR="00370CA7" w:rsidRPr="001C0E1B" w14:paraId="7266E20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13F2E2DD" w14:textId="77777777" w:rsidR="00370CA7" w:rsidRPr="001C0E1B" w:rsidRDefault="00370CA7" w:rsidP="006C31F7">
            <w:pPr>
              <w:pStyle w:val="TAL"/>
              <w:rPr>
                <w:bCs/>
                <w:lang w:eastAsia="zh-CN"/>
              </w:rPr>
            </w:pPr>
            <w:r w:rsidRPr="001C0E1B">
              <w:rPr>
                <w:bCs/>
                <w:lang w:eastAsia="zh-CN"/>
              </w:rPr>
              <w:t>RLM-RS</w:t>
            </w:r>
          </w:p>
        </w:tc>
        <w:tc>
          <w:tcPr>
            <w:tcW w:w="1613" w:type="dxa"/>
            <w:tcBorders>
              <w:top w:val="single" w:sz="4" w:space="0" w:color="auto"/>
              <w:left w:val="single" w:sz="4" w:space="0" w:color="auto"/>
              <w:bottom w:val="single" w:sz="4" w:space="0" w:color="auto"/>
              <w:right w:val="single" w:sz="4" w:space="0" w:color="auto"/>
            </w:tcBorders>
          </w:tcPr>
          <w:p w14:paraId="67F5ECF6"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0907E72" w14:textId="77777777" w:rsidR="00370CA7" w:rsidRPr="001C0E1B" w:rsidRDefault="00370CA7"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224FB687" w14:textId="77777777" w:rsidR="00370CA7" w:rsidRPr="001C0E1B" w:rsidRDefault="00370CA7" w:rsidP="006C31F7">
            <w:pPr>
              <w:pStyle w:val="TAC"/>
              <w:rPr>
                <w:rFonts w:cs="v4.2.0"/>
                <w:lang w:eastAsia="zh-CN"/>
              </w:rPr>
            </w:pPr>
            <w:r w:rsidRPr="001C0E1B">
              <w:rPr>
                <w:rFonts w:cs="v4.2.0"/>
                <w:lang w:eastAsia="zh-CN"/>
              </w:rPr>
              <w:t>CSI-RS</w:t>
            </w:r>
          </w:p>
        </w:tc>
        <w:tc>
          <w:tcPr>
            <w:tcW w:w="1847" w:type="dxa"/>
            <w:gridSpan w:val="2"/>
            <w:tcBorders>
              <w:top w:val="single" w:sz="4" w:space="0" w:color="auto"/>
              <w:left w:val="single" w:sz="4" w:space="0" w:color="auto"/>
              <w:bottom w:val="single" w:sz="4" w:space="0" w:color="auto"/>
              <w:right w:val="single" w:sz="4" w:space="0" w:color="auto"/>
            </w:tcBorders>
            <w:hideMark/>
          </w:tcPr>
          <w:p w14:paraId="671A2E16" w14:textId="77777777" w:rsidR="00370CA7" w:rsidRPr="001C0E1B" w:rsidRDefault="00370CA7" w:rsidP="006C31F7">
            <w:pPr>
              <w:pStyle w:val="TAC"/>
              <w:rPr>
                <w:rFonts w:cs="v4.2.0"/>
                <w:lang w:eastAsia="zh-CN"/>
              </w:rPr>
            </w:pPr>
            <w:r w:rsidRPr="001C0E1B">
              <w:rPr>
                <w:rFonts w:cs="v4.2.0"/>
                <w:lang w:eastAsia="zh-CN"/>
              </w:rPr>
              <w:t>SSB</w:t>
            </w:r>
          </w:p>
        </w:tc>
      </w:tr>
      <w:tr w:rsidR="00370CA7" w:rsidRPr="001C0E1B" w14:paraId="4DCC0470"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6FFAE150" w14:textId="77777777" w:rsidR="00370CA7" w:rsidRPr="001C0E1B" w:rsidRDefault="00370CA7" w:rsidP="006C31F7">
            <w:pPr>
              <w:pStyle w:val="TAL"/>
              <w:rPr>
                <w:lang w:eastAsia="zh-CN"/>
              </w:rPr>
            </w:pPr>
            <w:r w:rsidRPr="001C0E1B">
              <w:t>PDSCH RMC configuration</w:t>
            </w:r>
          </w:p>
        </w:tc>
        <w:tc>
          <w:tcPr>
            <w:tcW w:w="1613" w:type="dxa"/>
            <w:vMerge w:val="restart"/>
            <w:tcBorders>
              <w:top w:val="single" w:sz="4" w:space="0" w:color="auto"/>
              <w:left w:val="single" w:sz="4" w:space="0" w:color="auto"/>
              <w:right w:val="single" w:sz="4" w:space="0" w:color="auto"/>
            </w:tcBorders>
          </w:tcPr>
          <w:p w14:paraId="06A2BD1E"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C3DCF89" w14:textId="77777777" w:rsidR="00370CA7" w:rsidRPr="001C0E1B" w:rsidRDefault="00370CA7"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5A4F97FB" w14:textId="77777777" w:rsidR="00370CA7" w:rsidRPr="001C0E1B" w:rsidRDefault="00370CA7"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847" w:type="dxa"/>
            <w:gridSpan w:val="2"/>
            <w:vMerge w:val="restart"/>
            <w:tcBorders>
              <w:top w:val="single" w:sz="4" w:space="0" w:color="auto"/>
              <w:left w:val="single" w:sz="4" w:space="0" w:color="auto"/>
              <w:right w:val="single" w:sz="4" w:space="0" w:color="auto"/>
            </w:tcBorders>
            <w:hideMark/>
          </w:tcPr>
          <w:p w14:paraId="3A865086" w14:textId="77777777" w:rsidR="00370CA7" w:rsidRPr="001C0E1B" w:rsidRDefault="00370CA7" w:rsidP="006C31F7">
            <w:pPr>
              <w:pStyle w:val="TAC"/>
              <w:rPr>
                <w:rFonts w:cs="v4.2.0"/>
                <w:lang w:eastAsia="zh-CN"/>
              </w:rPr>
            </w:pPr>
            <w:r w:rsidRPr="001C0E1B">
              <w:rPr>
                <w:rFonts w:cs="v4.2.0"/>
                <w:lang w:eastAsia="zh-CN"/>
              </w:rPr>
              <w:t>N/A</w:t>
            </w:r>
          </w:p>
        </w:tc>
      </w:tr>
      <w:tr w:rsidR="00370CA7" w:rsidRPr="001C0E1B" w14:paraId="360B3F70"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26D31BC6" w14:textId="77777777" w:rsidR="00370CA7" w:rsidRPr="001C0E1B" w:rsidRDefault="00370CA7" w:rsidP="006C31F7">
            <w:pPr>
              <w:pStyle w:val="TAL"/>
            </w:pPr>
          </w:p>
        </w:tc>
        <w:tc>
          <w:tcPr>
            <w:tcW w:w="1613" w:type="dxa"/>
            <w:vMerge/>
            <w:tcBorders>
              <w:left w:val="single" w:sz="4" w:space="0" w:color="auto"/>
              <w:bottom w:val="single" w:sz="4" w:space="0" w:color="auto"/>
              <w:right w:val="single" w:sz="4" w:space="0" w:color="auto"/>
            </w:tcBorders>
          </w:tcPr>
          <w:p w14:paraId="0BDD41AA"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422CDC37" w14:textId="77777777" w:rsidR="00370CA7" w:rsidRPr="001C0E1B" w:rsidRDefault="00370CA7"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4E09126E" w14:textId="77777777" w:rsidR="00370CA7" w:rsidRPr="001C0E1B" w:rsidRDefault="00370CA7"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w:t>
            </w:r>
          </w:p>
        </w:tc>
        <w:tc>
          <w:tcPr>
            <w:tcW w:w="1847" w:type="dxa"/>
            <w:gridSpan w:val="2"/>
            <w:vMerge/>
            <w:tcBorders>
              <w:left w:val="single" w:sz="4" w:space="0" w:color="auto"/>
              <w:bottom w:val="single" w:sz="4" w:space="0" w:color="auto"/>
              <w:right w:val="single" w:sz="4" w:space="0" w:color="auto"/>
            </w:tcBorders>
          </w:tcPr>
          <w:p w14:paraId="4D14E7BE" w14:textId="77777777" w:rsidR="00370CA7" w:rsidRPr="001C0E1B" w:rsidRDefault="00370CA7" w:rsidP="006C31F7">
            <w:pPr>
              <w:pStyle w:val="TAC"/>
              <w:rPr>
                <w:rFonts w:cs="v4.2.0"/>
                <w:lang w:eastAsia="zh-CN"/>
              </w:rPr>
            </w:pPr>
          </w:p>
        </w:tc>
      </w:tr>
      <w:tr w:rsidR="00370CA7" w:rsidRPr="001C0E1B" w14:paraId="6DB46612"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688D763D" w14:textId="77777777" w:rsidR="00370CA7" w:rsidRPr="001C0E1B" w:rsidRDefault="00370CA7" w:rsidP="006C31F7">
            <w:pPr>
              <w:pStyle w:val="TAL"/>
              <w:rPr>
                <w:lang w:eastAsia="zh-CN"/>
              </w:rPr>
            </w:pPr>
            <w:r w:rsidRPr="001C0E1B">
              <w:t>RMSI CORESET RMC configuration</w:t>
            </w:r>
          </w:p>
        </w:tc>
        <w:tc>
          <w:tcPr>
            <w:tcW w:w="1613" w:type="dxa"/>
            <w:vMerge w:val="restart"/>
            <w:tcBorders>
              <w:top w:val="single" w:sz="4" w:space="0" w:color="auto"/>
              <w:left w:val="single" w:sz="4" w:space="0" w:color="auto"/>
              <w:right w:val="single" w:sz="4" w:space="0" w:color="auto"/>
            </w:tcBorders>
          </w:tcPr>
          <w:p w14:paraId="15FDF81A"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B23AD2D" w14:textId="77777777" w:rsidR="00370CA7" w:rsidRPr="001C0E1B" w:rsidRDefault="00370CA7"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32B765E0" w14:textId="77777777" w:rsidR="00370CA7" w:rsidRPr="001C0E1B" w:rsidRDefault="00370CA7" w:rsidP="006C31F7">
            <w:pPr>
              <w:pStyle w:val="TAC"/>
              <w:rPr>
                <w:rFonts w:cs="v4.2.0"/>
                <w:lang w:eastAsia="zh-CN"/>
              </w:rPr>
            </w:pPr>
            <w:r w:rsidRPr="001C0E1B">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40CC03A3" w14:textId="77777777" w:rsidR="00370CA7" w:rsidRPr="001C0E1B" w:rsidRDefault="00370CA7" w:rsidP="006C31F7">
            <w:pPr>
              <w:pStyle w:val="TAC"/>
              <w:rPr>
                <w:rFonts w:cs="v4.2.0"/>
                <w:lang w:eastAsia="zh-CN"/>
              </w:rPr>
            </w:pPr>
            <w:ins w:id="6254" w:author="Karajani Bledar 1SI1" w:date="2022-05-23T17:05:00Z">
              <w:r w:rsidRPr="006F4D85">
                <w:rPr>
                  <w:rFonts w:cs="v4.2.0"/>
                  <w:lang w:eastAsia="zh-CN"/>
                </w:rPr>
                <w:t>N/A</w:t>
              </w:r>
            </w:ins>
            <w:del w:id="6255" w:author="Karajani Bledar 1SI1" w:date="2022-05-23T17:05:00Z">
              <w:r w:rsidRPr="001C0E1B" w:rsidDel="00253000">
                <w:rPr>
                  <w:rFonts w:cs="v4.2.0"/>
                  <w:lang w:eastAsia="zh-CN"/>
                </w:rPr>
                <w:delText xml:space="preserve">CR.3.1 TDD </w:delText>
              </w:r>
            </w:del>
          </w:p>
        </w:tc>
      </w:tr>
      <w:tr w:rsidR="00370CA7" w:rsidRPr="001C0E1B" w14:paraId="6C719F60"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3CBCA2EC" w14:textId="77777777" w:rsidR="00370CA7" w:rsidRPr="001C0E1B" w:rsidRDefault="00370CA7" w:rsidP="006C31F7">
            <w:pPr>
              <w:pStyle w:val="TAL"/>
            </w:pPr>
          </w:p>
        </w:tc>
        <w:tc>
          <w:tcPr>
            <w:tcW w:w="1613" w:type="dxa"/>
            <w:vMerge/>
            <w:tcBorders>
              <w:left w:val="single" w:sz="4" w:space="0" w:color="auto"/>
              <w:bottom w:val="single" w:sz="4" w:space="0" w:color="auto"/>
              <w:right w:val="single" w:sz="4" w:space="0" w:color="auto"/>
            </w:tcBorders>
          </w:tcPr>
          <w:p w14:paraId="2BC2FE3E"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72A06770" w14:textId="77777777" w:rsidR="00370CA7" w:rsidRPr="001C0E1B" w:rsidRDefault="00370CA7"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0EAD2881" w14:textId="77777777" w:rsidR="00370CA7" w:rsidRPr="001C0E1B" w:rsidRDefault="00370CA7" w:rsidP="006C31F7">
            <w:pPr>
              <w:pStyle w:val="TAC"/>
              <w:rPr>
                <w:rFonts w:cs="v4.2.0"/>
                <w:lang w:eastAsia="zh-CN"/>
              </w:rPr>
            </w:pPr>
            <w:r w:rsidRPr="006A634C">
              <w:rPr>
                <w:rFonts w:cs="v4.2.0"/>
                <w:lang w:eastAsia="zh-CN"/>
              </w:rPr>
              <w:t>CR.3.</w:t>
            </w:r>
            <w:r>
              <w:rPr>
                <w:rFonts w:cs="v4.2.0"/>
                <w:lang w:eastAsia="zh-CN"/>
              </w:rPr>
              <w:t>2</w:t>
            </w:r>
            <w:r w:rsidRPr="006A634C">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23F7973C" w14:textId="77777777" w:rsidR="00370CA7" w:rsidRPr="001C0E1B" w:rsidRDefault="00370CA7" w:rsidP="006C31F7">
            <w:pPr>
              <w:pStyle w:val="TAC"/>
              <w:rPr>
                <w:rFonts w:cs="v4.2.0"/>
                <w:lang w:eastAsia="zh-CN"/>
              </w:rPr>
            </w:pPr>
            <w:ins w:id="6256" w:author="Karajani Bledar 1SI1" w:date="2022-05-23T17:05:00Z">
              <w:r w:rsidRPr="006F4D85">
                <w:rPr>
                  <w:rFonts w:cs="v4.2.0"/>
                  <w:lang w:eastAsia="zh-CN"/>
                </w:rPr>
                <w:t>N/A</w:t>
              </w:r>
            </w:ins>
            <w:del w:id="6257" w:author="Karajani Bledar 1SI1" w:date="2022-05-23T17:05:00Z">
              <w:r w:rsidRPr="006A634C" w:rsidDel="00327BE5">
                <w:rPr>
                  <w:rFonts w:cs="v4.2.0"/>
                  <w:lang w:eastAsia="zh-CN"/>
                </w:rPr>
                <w:delText>CR.3.</w:delText>
              </w:r>
              <w:r w:rsidDel="00327BE5">
                <w:rPr>
                  <w:rFonts w:cs="v4.2.0"/>
                  <w:lang w:eastAsia="zh-CN"/>
                </w:rPr>
                <w:delText>2</w:delText>
              </w:r>
              <w:r w:rsidRPr="006A634C" w:rsidDel="00327BE5">
                <w:rPr>
                  <w:rFonts w:cs="v4.2.0"/>
                  <w:lang w:eastAsia="zh-CN"/>
                </w:rPr>
                <w:delText xml:space="preserve"> TDD</w:delText>
              </w:r>
            </w:del>
          </w:p>
        </w:tc>
      </w:tr>
      <w:tr w:rsidR="00370CA7" w:rsidRPr="001C0E1B" w14:paraId="4D8CD9D6" w14:textId="77777777" w:rsidTr="006C31F7">
        <w:trPr>
          <w:cantSplit/>
          <w:trHeight w:val="317"/>
          <w:jc w:val="center"/>
        </w:trPr>
        <w:tc>
          <w:tcPr>
            <w:tcW w:w="1752" w:type="dxa"/>
            <w:vMerge w:val="restart"/>
            <w:tcBorders>
              <w:top w:val="single" w:sz="4" w:space="0" w:color="auto"/>
              <w:left w:val="single" w:sz="4" w:space="0" w:color="auto"/>
              <w:right w:val="single" w:sz="4" w:space="0" w:color="auto"/>
            </w:tcBorders>
            <w:hideMark/>
          </w:tcPr>
          <w:p w14:paraId="5DFC2A1F" w14:textId="77777777" w:rsidR="00370CA7" w:rsidRPr="001C0E1B" w:rsidRDefault="00370CA7" w:rsidP="006C31F7">
            <w:pPr>
              <w:pStyle w:val="TAL"/>
            </w:pPr>
            <w:r w:rsidRPr="001C0E1B">
              <w:t>Dedicated CORESET RMC configuration</w:t>
            </w:r>
          </w:p>
        </w:tc>
        <w:tc>
          <w:tcPr>
            <w:tcW w:w="1613" w:type="dxa"/>
            <w:vMerge w:val="restart"/>
            <w:tcBorders>
              <w:top w:val="single" w:sz="4" w:space="0" w:color="auto"/>
              <w:left w:val="single" w:sz="4" w:space="0" w:color="auto"/>
              <w:right w:val="single" w:sz="4" w:space="0" w:color="auto"/>
            </w:tcBorders>
          </w:tcPr>
          <w:p w14:paraId="2DE8D808"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8B46C8B" w14:textId="77777777" w:rsidR="00370CA7" w:rsidRPr="001C0E1B" w:rsidRDefault="00370CA7"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1CB4EED5" w14:textId="77777777" w:rsidR="00370CA7" w:rsidRPr="001C0E1B" w:rsidRDefault="00370CA7" w:rsidP="006C31F7">
            <w:pPr>
              <w:pStyle w:val="TAC"/>
              <w:rPr>
                <w:rFonts w:cs="v4.2.0"/>
                <w:lang w:eastAsia="zh-CN"/>
              </w:rPr>
            </w:pPr>
            <w:r w:rsidRPr="001C0E1B">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643B2F27" w14:textId="77777777" w:rsidR="00370CA7" w:rsidRPr="001C0E1B" w:rsidRDefault="00370CA7" w:rsidP="006C31F7">
            <w:pPr>
              <w:pStyle w:val="TAC"/>
              <w:rPr>
                <w:rFonts w:cs="v4.2.0"/>
                <w:lang w:eastAsia="zh-CN"/>
              </w:rPr>
            </w:pPr>
            <w:ins w:id="6258" w:author="Karajani Bledar 1SI1" w:date="2022-05-23T17:05:00Z">
              <w:r w:rsidRPr="006F4D85">
                <w:rPr>
                  <w:rFonts w:cs="v4.2.0"/>
                  <w:lang w:eastAsia="zh-CN"/>
                </w:rPr>
                <w:t>N/A</w:t>
              </w:r>
            </w:ins>
            <w:del w:id="6259" w:author="Karajani Bledar 1SI1" w:date="2022-05-23T17:05:00Z">
              <w:r w:rsidRPr="001C0E1B" w:rsidDel="00B2556D">
                <w:rPr>
                  <w:rFonts w:cs="v4.2.0"/>
                  <w:lang w:eastAsia="zh-CN"/>
                </w:rPr>
                <w:delText xml:space="preserve">CCR.3.1 TDD </w:delText>
              </w:r>
            </w:del>
          </w:p>
        </w:tc>
      </w:tr>
      <w:tr w:rsidR="00370CA7" w:rsidRPr="001C0E1B" w14:paraId="15C3642A" w14:textId="77777777" w:rsidTr="006C31F7">
        <w:trPr>
          <w:cantSplit/>
          <w:trHeight w:val="317"/>
          <w:jc w:val="center"/>
        </w:trPr>
        <w:tc>
          <w:tcPr>
            <w:tcW w:w="1752" w:type="dxa"/>
            <w:vMerge/>
            <w:tcBorders>
              <w:left w:val="single" w:sz="4" w:space="0" w:color="auto"/>
              <w:bottom w:val="single" w:sz="4" w:space="0" w:color="auto"/>
              <w:right w:val="single" w:sz="4" w:space="0" w:color="auto"/>
            </w:tcBorders>
          </w:tcPr>
          <w:p w14:paraId="2F8DCB72" w14:textId="77777777" w:rsidR="00370CA7" w:rsidRPr="001C0E1B" w:rsidRDefault="00370CA7" w:rsidP="006C31F7">
            <w:pPr>
              <w:pStyle w:val="TAL"/>
            </w:pPr>
          </w:p>
        </w:tc>
        <w:tc>
          <w:tcPr>
            <w:tcW w:w="1613" w:type="dxa"/>
            <w:vMerge/>
            <w:tcBorders>
              <w:left w:val="single" w:sz="4" w:space="0" w:color="auto"/>
              <w:bottom w:val="single" w:sz="4" w:space="0" w:color="auto"/>
              <w:right w:val="single" w:sz="4" w:space="0" w:color="auto"/>
            </w:tcBorders>
          </w:tcPr>
          <w:p w14:paraId="6DC2B30C"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615BBD02" w14:textId="77777777" w:rsidR="00370CA7" w:rsidRPr="001C0E1B" w:rsidRDefault="00370CA7"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176ED410" w14:textId="77777777" w:rsidR="00370CA7" w:rsidRPr="001C0E1B" w:rsidRDefault="00370CA7" w:rsidP="006C31F7">
            <w:pPr>
              <w:pStyle w:val="TAC"/>
              <w:rPr>
                <w:rFonts w:cs="v4.2.0"/>
                <w:lang w:eastAsia="zh-CN"/>
              </w:rPr>
            </w:pPr>
            <w:r w:rsidRPr="006A634C">
              <w:rPr>
                <w:rFonts w:cs="v4.2.0"/>
                <w:lang w:eastAsia="zh-CN"/>
              </w:rPr>
              <w:t>CCR.3.</w:t>
            </w:r>
            <w:r>
              <w:rPr>
                <w:rFonts w:cs="v4.2.0"/>
                <w:lang w:eastAsia="zh-CN"/>
              </w:rPr>
              <w:t>7</w:t>
            </w:r>
            <w:r w:rsidRPr="006A634C">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11CA3797" w14:textId="77777777" w:rsidR="00370CA7" w:rsidRPr="001C0E1B" w:rsidRDefault="00370CA7" w:rsidP="006C31F7">
            <w:pPr>
              <w:pStyle w:val="TAC"/>
              <w:rPr>
                <w:rFonts w:cs="v4.2.0"/>
                <w:lang w:eastAsia="zh-CN"/>
              </w:rPr>
            </w:pPr>
            <w:ins w:id="6260" w:author="Karajani Bledar 1SI1" w:date="2022-05-23T17:05:00Z">
              <w:r w:rsidRPr="006F4D85">
                <w:rPr>
                  <w:rFonts w:cs="v4.2.0"/>
                  <w:lang w:eastAsia="zh-CN"/>
                </w:rPr>
                <w:t>N/A</w:t>
              </w:r>
            </w:ins>
            <w:del w:id="6261" w:author="Karajani Bledar 1SI1" w:date="2022-05-23T17:05:00Z">
              <w:r w:rsidRPr="006A634C" w:rsidDel="005F26FF">
                <w:rPr>
                  <w:rFonts w:cs="v4.2.0"/>
                  <w:lang w:eastAsia="zh-CN"/>
                </w:rPr>
                <w:delText>CCR.3.</w:delText>
              </w:r>
              <w:r w:rsidDel="005F26FF">
                <w:rPr>
                  <w:rFonts w:cs="v4.2.0"/>
                  <w:lang w:eastAsia="zh-CN"/>
                </w:rPr>
                <w:delText>7</w:delText>
              </w:r>
              <w:r w:rsidRPr="006A634C" w:rsidDel="005F26FF">
                <w:rPr>
                  <w:rFonts w:cs="v4.2.0"/>
                  <w:lang w:eastAsia="zh-CN"/>
                </w:rPr>
                <w:delText xml:space="preserve"> TDD</w:delText>
              </w:r>
            </w:del>
          </w:p>
        </w:tc>
      </w:tr>
      <w:tr w:rsidR="00370CA7" w:rsidRPr="001C0E1B" w14:paraId="180C827D"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03E65D9A" w14:textId="77777777" w:rsidR="00370CA7" w:rsidRPr="001C0E1B" w:rsidRDefault="00370CA7" w:rsidP="006C31F7">
            <w:pPr>
              <w:pStyle w:val="TAL"/>
              <w:rPr>
                <w:bCs/>
              </w:rPr>
            </w:pPr>
            <w:r w:rsidRPr="001C0E1B">
              <w:rPr>
                <w:bCs/>
                <w:lang w:eastAsia="zh-CN"/>
              </w:rPr>
              <w:t>TRS configuration</w:t>
            </w:r>
          </w:p>
        </w:tc>
        <w:tc>
          <w:tcPr>
            <w:tcW w:w="1613" w:type="dxa"/>
            <w:tcBorders>
              <w:top w:val="single" w:sz="4" w:space="0" w:color="auto"/>
              <w:left w:val="single" w:sz="4" w:space="0" w:color="auto"/>
              <w:bottom w:val="single" w:sz="4" w:space="0" w:color="auto"/>
              <w:right w:val="single" w:sz="4" w:space="0" w:color="auto"/>
            </w:tcBorders>
          </w:tcPr>
          <w:p w14:paraId="37A19538"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CE648A1" w14:textId="77777777" w:rsidR="00370CA7" w:rsidRPr="001C0E1B" w:rsidRDefault="00370CA7"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97D26AD" w14:textId="77777777" w:rsidR="00370CA7" w:rsidRPr="001C0E1B" w:rsidRDefault="00370CA7" w:rsidP="006C31F7">
            <w:pPr>
              <w:pStyle w:val="TAC"/>
              <w:rPr>
                <w:lang w:eastAsia="zh-CN"/>
              </w:rPr>
            </w:pPr>
            <w:r w:rsidRPr="001C0E1B">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11417AB1" w14:textId="77777777" w:rsidR="00370CA7" w:rsidRPr="001C0E1B" w:rsidRDefault="00370CA7" w:rsidP="006C31F7">
            <w:pPr>
              <w:pStyle w:val="TAC"/>
              <w:rPr>
                <w:lang w:eastAsia="x-none"/>
              </w:rPr>
            </w:pPr>
            <w:r w:rsidRPr="001C0E1B">
              <w:rPr>
                <w:rFonts w:cs="v4.2.0"/>
                <w:lang w:eastAsia="zh-CN"/>
              </w:rPr>
              <w:t>N/A</w:t>
            </w:r>
          </w:p>
        </w:tc>
      </w:tr>
      <w:tr w:rsidR="00370CA7" w:rsidRPr="001C0E1B" w14:paraId="4AF44B87"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2F6B301" w14:textId="77777777" w:rsidR="00370CA7" w:rsidRPr="001C0E1B" w:rsidRDefault="00370CA7" w:rsidP="006C31F7">
            <w:pPr>
              <w:pStyle w:val="TAL"/>
              <w:rPr>
                <w:bCs/>
                <w:lang w:eastAsia="zh-CN"/>
              </w:rPr>
            </w:pPr>
            <w:r w:rsidRPr="001C0E1B">
              <w:rPr>
                <w:bCs/>
                <w:lang w:eastAsia="zh-CN"/>
              </w:rPr>
              <w:t>PDSCH/PDCCH TCI states</w:t>
            </w:r>
          </w:p>
        </w:tc>
        <w:tc>
          <w:tcPr>
            <w:tcW w:w="1613" w:type="dxa"/>
            <w:tcBorders>
              <w:top w:val="single" w:sz="4" w:space="0" w:color="auto"/>
              <w:left w:val="single" w:sz="4" w:space="0" w:color="auto"/>
              <w:bottom w:val="single" w:sz="4" w:space="0" w:color="auto"/>
              <w:right w:val="single" w:sz="4" w:space="0" w:color="auto"/>
            </w:tcBorders>
          </w:tcPr>
          <w:p w14:paraId="3D3DECAE"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BAD9559" w14:textId="77777777" w:rsidR="00370CA7" w:rsidRPr="001C0E1B" w:rsidRDefault="00370CA7"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D472B69" w14:textId="77777777" w:rsidR="00370CA7" w:rsidRPr="001C0E1B" w:rsidRDefault="00370CA7" w:rsidP="006C31F7">
            <w:pPr>
              <w:pStyle w:val="TAC"/>
              <w:rPr>
                <w:lang w:eastAsia="zh-CN"/>
              </w:rPr>
            </w:pPr>
            <w:r w:rsidRPr="001C0E1B">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4E5917D6" w14:textId="77777777" w:rsidR="00370CA7" w:rsidRPr="001C0E1B" w:rsidRDefault="00370CA7" w:rsidP="006C31F7">
            <w:pPr>
              <w:pStyle w:val="TAC"/>
              <w:rPr>
                <w:lang w:eastAsia="x-none"/>
              </w:rPr>
            </w:pPr>
            <w:r w:rsidRPr="001C0E1B">
              <w:rPr>
                <w:rFonts w:cs="v4.2.0"/>
                <w:lang w:eastAsia="zh-CN"/>
              </w:rPr>
              <w:t>N/A</w:t>
            </w:r>
          </w:p>
        </w:tc>
      </w:tr>
      <w:tr w:rsidR="00370CA7" w:rsidRPr="001C0E1B" w14:paraId="19C986F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19024B45" w14:textId="77777777" w:rsidR="00370CA7" w:rsidRPr="001C0E1B" w:rsidRDefault="00370CA7" w:rsidP="006C31F7">
            <w:pPr>
              <w:pStyle w:val="TAL"/>
              <w:rPr>
                <w:bCs/>
                <w:lang w:eastAsia="zh-CN"/>
              </w:rPr>
            </w:pPr>
            <w:r w:rsidRPr="001C0E1B">
              <w:t>PDSCH/PDCCH subcarrier spacing</w:t>
            </w:r>
          </w:p>
        </w:tc>
        <w:tc>
          <w:tcPr>
            <w:tcW w:w="1613" w:type="dxa"/>
            <w:tcBorders>
              <w:top w:val="single" w:sz="4" w:space="0" w:color="auto"/>
              <w:left w:val="single" w:sz="4" w:space="0" w:color="auto"/>
              <w:bottom w:val="single" w:sz="4" w:space="0" w:color="auto"/>
              <w:right w:val="single" w:sz="4" w:space="0" w:color="auto"/>
            </w:tcBorders>
          </w:tcPr>
          <w:p w14:paraId="080E45A6" w14:textId="77777777" w:rsidR="00370CA7" w:rsidRPr="001C0E1B" w:rsidRDefault="00370CA7" w:rsidP="006C31F7">
            <w:pPr>
              <w:pStyle w:val="TAC"/>
            </w:pPr>
            <w:r w:rsidRPr="001C0E1B">
              <w:t>kHz</w:t>
            </w:r>
          </w:p>
        </w:tc>
        <w:tc>
          <w:tcPr>
            <w:tcW w:w="1700" w:type="dxa"/>
            <w:tcBorders>
              <w:top w:val="single" w:sz="4" w:space="0" w:color="auto"/>
              <w:left w:val="single" w:sz="4" w:space="0" w:color="auto"/>
              <w:bottom w:val="single" w:sz="4" w:space="0" w:color="auto"/>
              <w:right w:val="single" w:sz="4" w:space="0" w:color="auto"/>
            </w:tcBorders>
          </w:tcPr>
          <w:p w14:paraId="2692B1E5" w14:textId="77777777" w:rsidR="00370CA7" w:rsidRPr="001C0E1B" w:rsidRDefault="00370CA7"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tcPr>
          <w:p w14:paraId="64BF67B2" w14:textId="77777777" w:rsidR="00370CA7" w:rsidRPr="001C0E1B" w:rsidRDefault="00370CA7" w:rsidP="006C31F7">
            <w:pPr>
              <w:pStyle w:val="TAC"/>
              <w:rPr>
                <w:lang w:eastAsia="zh-CN"/>
              </w:rPr>
            </w:pPr>
            <w:r w:rsidRPr="001C0E1B">
              <w:rPr>
                <w:lang w:eastAsia="zh-CN"/>
              </w:rPr>
              <w:t>120</w:t>
            </w:r>
          </w:p>
        </w:tc>
        <w:tc>
          <w:tcPr>
            <w:tcW w:w="1847" w:type="dxa"/>
            <w:gridSpan w:val="2"/>
            <w:tcBorders>
              <w:top w:val="single" w:sz="4" w:space="0" w:color="auto"/>
              <w:left w:val="single" w:sz="4" w:space="0" w:color="auto"/>
              <w:bottom w:val="single" w:sz="4" w:space="0" w:color="auto"/>
              <w:right w:val="single" w:sz="4" w:space="0" w:color="auto"/>
            </w:tcBorders>
          </w:tcPr>
          <w:p w14:paraId="1DF9F8C6" w14:textId="77777777" w:rsidR="00370CA7" w:rsidRPr="001C0E1B" w:rsidRDefault="00370CA7" w:rsidP="006C31F7">
            <w:pPr>
              <w:pStyle w:val="TAC"/>
              <w:rPr>
                <w:rFonts w:cs="v4.2.0"/>
                <w:lang w:eastAsia="zh-CN"/>
              </w:rPr>
            </w:pPr>
            <w:r w:rsidRPr="001C0E1B">
              <w:rPr>
                <w:rFonts w:cs="v4.2.0"/>
                <w:lang w:eastAsia="zh-CN"/>
              </w:rPr>
              <w:t>120</w:t>
            </w:r>
          </w:p>
        </w:tc>
      </w:tr>
      <w:tr w:rsidR="00370CA7" w:rsidRPr="001C0E1B" w14:paraId="4B685188"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634C878D" w14:textId="77777777" w:rsidR="00370CA7" w:rsidRPr="001C0E1B" w:rsidRDefault="00370CA7" w:rsidP="006C31F7">
            <w:pPr>
              <w:pStyle w:val="TAL"/>
            </w:pPr>
            <w:r w:rsidRPr="001C0E1B">
              <w:rPr>
                <w:bCs/>
              </w:rPr>
              <w:t>OCNG Patterns</w:t>
            </w:r>
          </w:p>
        </w:tc>
        <w:tc>
          <w:tcPr>
            <w:tcW w:w="1613" w:type="dxa"/>
            <w:tcBorders>
              <w:top w:val="single" w:sz="4" w:space="0" w:color="auto"/>
              <w:left w:val="single" w:sz="4" w:space="0" w:color="auto"/>
              <w:bottom w:val="single" w:sz="4" w:space="0" w:color="auto"/>
              <w:right w:val="single" w:sz="4" w:space="0" w:color="auto"/>
            </w:tcBorders>
          </w:tcPr>
          <w:p w14:paraId="09F91ECB"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51EFACF" w14:textId="77777777" w:rsidR="00370CA7" w:rsidRPr="001C0E1B" w:rsidRDefault="00370CA7" w:rsidP="006C31F7">
            <w:pPr>
              <w:pStyle w:val="TAC"/>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0889F5C" w14:textId="77777777" w:rsidR="00370CA7" w:rsidRPr="001C0E1B" w:rsidRDefault="00370CA7" w:rsidP="006C31F7">
            <w:pPr>
              <w:pStyle w:val="TAC"/>
              <w:rPr>
                <w:rFonts w:cs="v4.2.0"/>
              </w:rPr>
            </w:pPr>
            <w:r w:rsidRPr="001C0E1B">
              <w:t>OP.</w:t>
            </w:r>
            <w:r>
              <w:t>5</w:t>
            </w:r>
          </w:p>
        </w:tc>
        <w:tc>
          <w:tcPr>
            <w:tcW w:w="1847" w:type="dxa"/>
            <w:gridSpan w:val="2"/>
            <w:tcBorders>
              <w:top w:val="single" w:sz="4" w:space="0" w:color="auto"/>
              <w:left w:val="single" w:sz="4" w:space="0" w:color="auto"/>
              <w:bottom w:val="single" w:sz="4" w:space="0" w:color="auto"/>
              <w:right w:val="single" w:sz="4" w:space="0" w:color="auto"/>
            </w:tcBorders>
            <w:hideMark/>
          </w:tcPr>
          <w:p w14:paraId="14563CD4" w14:textId="77777777" w:rsidR="00370CA7" w:rsidRPr="001C0E1B" w:rsidRDefault="00370CA7" w:rsidP="006C31F7">
            <w:pPr>
              <w:pStyle w:val="TAC"/>
            </w:pPr>
            <w:r>
              <w:t>N/A</w:t>
            </w:r>
          </w:p>
        </w:tc>
      </w:tr>
      <w:tr w:rsidR="00370CA7" w:rsidRPr="001C0E1B" w14:paraId="52D7C607"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7C0C9C71" w14:textId="77777777" w:rsidR="00370CA7" w:rsidRPr="001C0E1B" w:rsidRDefault="00370CA7" w:rsidP="006C31F7">
            <w:pPr>
              <w:pStyle w:val="TAL"/>
              <w:rPr>
                <w:bCs/>
              </w:rPr>
            </w:pPr>
            <w:proofErr w:type="spellStart"/>
            <w:r w:rsidRPr="00D85B5F">
              <w:rPr>
                <w:rFonts w:cs="Arial"/>
                <w:bCs/>
              </w:rPr>
              <w:t>cellIndividualOffset</w:t>
            </w:r>
            <w:proofErr w:type="spellEnd"/>
          </w:p>
        </w:tc>
        <w:tc>
          <w:tcPr>
            <w:tcW w:w="1613" w:type="dxa"/>
            <w:tcBorders>
              <w:top w:val="single" w:sz="4" w:space="0" w:color="auto"/>
              <w:left w:val="single" w:sz="4" w:space="0" w:color="auto"/>
              <w:bottom w:val="single" w:sz="4" w:space="0" w:color="auto"/>
              <w:right w:val="single" w:sz="4" w:space="0" w:color="auto"/>
            </w:tcBorders>
          </w:tcPr>
          <w:p w14:paraId="0ADA8EE5" w14:textId="77777777" w:rsidR="00370CA7" w:rsidRPr="001C0E1B" w:rsidRDefault="00370CA7" w:rsidP="006C31F7">
            <w:pPr>
              <w:pStyle w:val="TAC"/>
            </w:pPr>
            <w:r w:rsidRPr="00D85B5F">
              <w:rPr>
                <w:rFonts w:cs="Arial" w:hint="eastAsia"/>
                <w:bCs/>
              </w:rPr>
              <w:t>d</w:t>
            </w:r>
            <w:r w:rsidRPr="00D85B5F">
              <w:rPr>
                <w:rFonts w:cs="Arial"/>
                <w:bCs/>
              </w:rPr>
              <w:t>B</w:t>
            </w:r>
          </w:p>
        </w:tc>
        <w:tc>
          <w:tcPr>
            <w:tcW w:w="1700" w:type="dxa"/>
            <w:tcBorders>
              <w:top w:val="single" w:sz="4" w:space="0" w:color="auto"/>
              <w:left w:val="single" w:sz="4" w:space="0" w:color="auto"/>
              <w:bottom w:val="single" w:sz="4" w:space="0" w:color="auto"/>
              <w:right w:val="single" w:sz="4" w:space="0" w:color="auto"/>
            </w:tcBorders>
          </w:tcPr>
          <w:p w14:paraId="7DA893C5" w14:textId="77777777" w:rsidR="00370CA7" w:rsidRPr="001C0E1B" w:rsidRDefault="00370CA7" w:rsidP="006C31F7">
            <w:pPr>
              <w:pStyle w:val="TAC"/>
              <w:rPr>
                <w:rFonts w:cs="v4.2.0"/>
                <w:bCs/>
              </w:rPr>
            </w:pPr>
            <w:r w:rsidRPr="00D85B5F">
              <w:rPr>
                <w:rFonts w:cs="Arial" w:hint="eastAsia"/>
                <w:bCs/>
              </w:rPr>
              <w:t>1</w:t>
            </w:r>
            <w:r w:rsidRPr="00D85B5F">
              <w:rPr>
                <w:rFonts w:cs="Arial"/>
                <w:bCs/>
              </w:rPr>
              <w:t>~</w:t>
            </w:r>
            <w:r>
              <w:rPr>
                <w:rFonts w:cs="Arial"/>
                <w:bCs/>
              </w:rPr>
              <w:t>2</w:t>
            </w:r>
          </w:p>
        </w:tc>
        <w:tc>
          <w:tcPr>
            <w:tcW w:w="1701" w:type="dxa"/>
            <w:gridSpan w:val="2"/>
            <w:tcBorders>
              <w:top w:val="single" w:sz="4" w:space="0" w:color="auto"/>
              <w:left w:val="single" w:sz="4" w:space="0" w:color="auto"/>
              <w:bottom w:val="single" w:sz="4" w:space="0" w:color="auto"/>
              <w:right w:val="single" w:sz="4" w:space="0" w:color="auto"/>
            </w:tcBorders>
          </w:tcPr>
          <w:p w14:paraId="4739EFB1" w14:textId="77777777" w:rsidR="00370CA7" w:rsidRPr="001C0E1B" w:rsidRDefault="00370CA7" w:rsidP="006C31F7">
            <w:pPr>
              <w:pStyle w:val="TAC"/>
            </w:pPr>
            <w:r w:rsidRPr="00D85B5F">
              <w:rPr>
                <w:rFonts w:cs="Arial"/>
                <w:bCs/>
              </w:rPr>
              <w:t>N/A</w:t>
            </w:r>
          </w:p>
        </w:tc>
        <w:tc>
          <w:tcPr>
            <w:tcW w:w="1847" w:type="dxa"/>
            <w:gridSpan w:val="2"/>
            <w:tcBorders>
              <w:top w:val="single" w:sz="4" w:space="0" w:color="auto"/>
              <w:left w:val="single" w:sz="4" w:space="0" w:color="auto"/>
              <w:bottom w:val="single" w:sz="4" w:space="0" w:color="auto"/>
              <w:right w:val="single" w:sz="4" w:space="0" w:color="auto"/>
            </w:tcBorders>
          </w:tcPr>
          <w:p w14:paraId="14AD2E59" w14:textId="77777777" w:rsidR="00370CA7" w:rsidRDefault="00370CA7" w:rsidP="006C31F7">
            <w:pPr>
              <w:pStyle w:val="TAC"/>
            </w:pPr>
            <w:r w:rsidRPr="00D85B5F">
              <w:rPr>
                <w:rFonts w:cs="Arial"/>
                <w:bCs/>
              </w:rPr>
              <w:t>16</w:t>
            </w:r>
          </w:p>
        </w:tc>
      </w:tr>
      <w:tr w:rsidR="00370CA7" w:rsidRPr="001C0E1B" w14:paraId="11024049" w14:textId="77777777" w:rsidTr="006C31F7">
        <w:trPr>
          <w:cantSplit/>
          <w:trHeight w:val="84"/>
          <w:jc w:val="center"/>
        </w:trPr>
        <w:tc>
          <w:tcPr>
            <w:tcW w:w="1752" w:type="dxa"/>
            <w:tcBorders>
              <w:top w:val="single" w:sz="4" w:space="0" w:color="auto"/>
              <w:left w:val="single" w:sz="4" w:space="0" w:color="auto"/>
              <w:bottom w:val="nil"/>
              <w:right w:val="single" w:sz="4" w:space="0" w:color="auto"/>
            </w:tcBorders>
            <w:shd w:val="clear" w:color="auto" w:fill="auto"/>
            <w:hideMark/>
          </w:tcPr>
          <w:p w14:paraId="3AD4CF23" w14:textId="77777777" w:rsidR="00370CA7" w:rsidRPr="001C0E1B" w:rsidRDefault="00370CA7" w:rsidP="006C31F7">
            <w:pPr>
              <w:pStyle w:val="TAL"/>
              <w:rPr>
                <w:bCs/>
              </w:rPr>
            </w:pPr>
            <w:r w:rsidRPr="001C0E1B">
              <w:rPr>
                <w:bCs/>
              </w:rPr>
              <w:t>SSB</w:t>
            </w:r>
          </w:p>
        </w:tc>
        <w:tc>
          <w:tcPr>
            <w:tcW w:w="1613" w:type="dxa"/>
            <w:tcBorders>
              <w:top w:val="single" w:sz="4" w:space="0" w:color="auto"/>
              <w:left w:val="single" w:sz="4" w:space="0" w:color="auto"/>
              <w:bottom w:val="nil"/>
              <w:right w:val="single" w:sz="4" w:space="0" w:color="auto"/>
            </w:tcBorders>
            <w:shd w:val="clear" w:color="auto" w:fill="auto"/>
          </w:tcPr>
          <w:p w14:paraId="111B4E54"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F98B379" w14:textId="77777777" w:rsidR="00370CA7" w:rsidRPr="001C0E1B" w:rsidRDefault="00370CA7"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02A0353" w14:textId="77777777" w:rsidR="00370CA7" w:rsidRPr="001C0E1B" w:rsidRDefault="00370CA7" w:rsidP="006C31F7">
            <w:pPr>
              <w:pStyle w:val="TAC"/>
            </w:pPr>
            <w:r w:rsidRPr="001C0E1B">
              <w:t>SSB.3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66CE3CE0" w14:textId="77777777" w:rsidR="00370CA7" w:rsidRPr="001C0E1B" w:rsidRDefault="00370CA7" w:rsidP="006C31F7">
            <w:pPr>
              <w:pStyle w:val="TAC"/>
            </w:pPr>
            <w:r w:rsidRPr="001C0E1B">
              <w:t>SSB.</w:t>
            </w:r>
            <w:r>
              <w:t>7</w:t>
            </w:r>
            <w:r w:rsidRPr="001C0E1B">
              <w:t xml:space="preserve"> FR2</w:t>
            </w:r>
          </w:p>
        </w:tc>
      </w:tr>
      <w:tr w:rsidR="00370CA7" w:rsidRPr="001C0E1B" w14:paraId="1EFB1D58" w14:textId="77777777" w:rsidTr="006C31F7">
        <w:trPr>
          <w:cantSplit/>
          <w:trHeight w:val="84"/>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1E68E964" w14:textId="77777777" w:rsidR="00370CA7" w:rsidRPr="001C0E1B" w:rsidRDefault="00370CA7" w:rsidP="006C31F7">
            <w:pPr>
              <w:pStyle w:val="TAL"/>
              <w:rPr>
                <w:bCs/>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39CE75FF"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40919B37" w14:textId="77777777" w:rsidR="00370CA7" w:rsidRPr="001C0E1B" w:rsidRDefault="00370CA7" w:rsidP="006C31F7">
            <w:pPr>
              <w:pStyle w:val="TAC"/>
              <w:rPr>
                <w:rFonts w:cs="v4.2.0"/>
                <w:bCs/>
              </w:rPr>
            </w:pPr>
            <w:r w:rsidRPr="001C0E1B">
              <w:rPr>
                <w:rFonts w:cs="v4.2.0"/>
                <w:bCs/>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CFC762E" w14:textId="77777777" w:rsidR="00370CA7" w:rsidRPr="001C0E1B" w:rsidRDefault="00370CA7" w:rsidP="006C31F7">
            <w:pPr>
              <w:pStyle w:val="TAC"/>
            </w:pPr>
            <w:r w:rsidRPr="001C0E1B">
              <w:t>SSB.4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6C4E9D72" w14:textId="77777777" w:rsidR="00370CA7" w:rsidRPr="001C0E1B" w:rsidRDefault="00370CA7" w:rsidP="006C31F7">
            <w:pPr>
              <w:pStyle w:val="TAC"/>
            </w:pPr>
            <w:r w:rsidRPr="001C0E1B">
              <w:t>SSB.</w:t>
            </w:r>
            <w:r>
              <w:t>8</w:t>
            </w:r>
            <w:r w:rsidRPr="001C0E1B">
              <w:t xml:space="preserve"> FR2</w:t>
            </w:r>
          </w:p>
        </w:tc>
      </w:tr>
      <w:tr w:rsidR="00370CA7" w:rsidRPr="001C0E1B" w14:paraId="6FBB28EF"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2A1876C" w14:textId="77777777" w:rsidR="00370CA7" w:rsidRPr="001C0E1B" w:rsidRDefault="00370CA7" w:rsidP="006C31F7">
            <w:pPr>
              <w:pStyle w:val="TAL"/>
            </w:pPr>
            <w:r w:rsidRPr="001C0E1B">
              <w:rPr>
                <w:rFonts w:cs="v4.2.0"/>
              </w:rPr>
              <w:t xml:space="preserve">Propagation Condition </w:t>
            </w:r>
          </w:p>
        </w:tc>
        <w:tc>
          <w:tcPr>
            <w:tcW w:w="1613" w:type="dxa"/>
            <w:tcBorders>
              <w:top w:val="single" w:sz="4" w:space="0" w:color="auto"/>
              <w:left w:val="single" w:sz="4" w:space="0" w:color="auto"/>
              <w:bottom w:val="single" w:sz="4" w:space="0" w:color="auto"/>
              <w:right w:val="single" w:sz="4" w:space="0" w:color="auto"/>
            </w:tcBorders>
          </w:tcPr>
          <w:p w14:paraId="29D4F488" w14:textId="77777777" w:rsidR="00370CA7" w:rsidRPr="001C0E1B" w:rsidRDefault="00370CA7"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9B5C505" w14:textId="77777777" w:rsidR="00370CA7" w:rsidRPr="001C0E1B" w:rsidRDefault="00370CA7" w:rsidP="006C31F7">
            <w:pPr>
              <w:pStyle w:val="TAC"/>
              <w:rPr>
                <w:rFonts w:cs="v4.2.0"/>
              </w:rPr>
            </w:pPr>
            <w:r w:rsidRPr="001C0E1B">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D5432D2" w14:textId="77777777" w:rsidR="00370CA7" w:rsidRPr="001C0E1B" w:rsidRDefault="00370CA7" w:rsidP="006C31F7">
            <w:pPr>
              <w:pStyle w:val="TAC"/>
              <w:rPr>
                <w:rFonts w:cs="v4.2.0"/>
              </w:rPr>
            </w:pPr>
            <w:r w:rsidRPr="001C0E1B">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222E929C" w14:textId="77777777" w:rsidR="00370CA7" w:rsidRPr="001C0E1B" w:rsidRDefault="00370CA7" w:rsidP="006C31F7">
            <w:pPr>
              <w:pStyle w:val="TAC"/>
              <w:rPr>
                <w:rFonts w:cs="v4.2.0"/>
              </w:rPr>
            </w:pPr>
            <w:r w:rsidRPr="001C0E1B">
              <w:rPr>
                <w:rFonts w:cs="v4.2.0"/>
              </w:rPr>
              <w:t>AWGN</w:t>
            </w:r>
          </w:p>
        </w:tc>
      </w:tr>
    </w:tbl>
    <w:p w14:paraId="43CD1F8C" w14:textId="7ABD3356"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2A3961">
        <w:rPr>
          <w:rFonts w:ascii="Arial" w:hAnsi="Arial"/>
          <w:b/>
          <w:color w:val="0000FF"/>
          <w:sz w:val="36"/>
        </w:rPr>
        <w:t>41</w:t>
      </w:r>
      <w:r w:rsidRPr="0067187D">
        <w:rPr>
          <w:rFonts w:ascii="Arial" w:hAnsi="Arial"/>
          <w:b/>
          <w:color w:val="0000FF"/>
          <w:sz w:val="36"/>
        </w:rPr>
        <w:t>&gt;</w:t>
      </w:r>
    </w:p>
    <w:p w14:paraId="2F4004F8" w14:textId="1798C6D4"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FC3A71">
        <w:rPr>
          <w:rFonts w:ascii="Arial" w:hAnsi="Arial"/>
          <w:b/>
          <w:color w:val="0000FF"/>
          <w:sz w:val="36"/>
        </w:rPr>
        <w:t>4</w:t>
      </w:r>
      <w:r w:rsidR="002A3961">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1645E3">
        <w:rPr>
          <w:rFonts w:ascii="Arial" w:hAnsi="Arial"/>
          <w:b/>
          <w:color w:val="0000FF"/>
          <w:sz w:val="36"/>
        </w:rPr>
        <w:t>R4-2209611</w:t>
      </w:r>
      <w:r>
        <w:rPr>
          <w:rFonts w:ascii="Arial" w:hAnsi="Arial"/>
          <w:b/>
          <w:color w:val="0000FF"/>
          <w:sz w:val="36"/>
        </w:rPr>
        <w:t xml:space="preserve">) </w:t>
      </w:r>
      <w:r w:rsidRPr="002205EE">
        <w:rPr>
          <w:rFonts w:ascii="Arial" w:hAnsi="Arial"/>
          <w:b/>
          <w:color w:val="0000FF"/>
          <w:sz w:val="36"/>
        </w:rPr>
        <w:t>&gt;</w:t>
      </w:r>
    </w:p>
    <w:p w14:paraId="0459357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1527716" w14:textId="77777777" w:rsidR="00891F79" w:rsidRPr="001C0E1B" w:rsidRDefault="00891F79" w:rsidP="00891F79">
      <w:pPr>
        <w:pStyle w:val="TH"/>
      </w:pPr>
      <w:r w:rsidRPr="001C0E1B">
        <w:t>Table A.7.6.1.4.1-3: NR Cell specific test parameters for intra-frequency event triggered reporting for SA with TDD PCell in FR2 with per-UE gaps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891F79" w:rsidRPr="001C0E1B" w14:paraId="2043D603" w14:textId="77777777" w:rsidTr="006C31F7">
        <w:trPr>
          <w:cantSplit/>
          <w:jc w:val="center"/>
        </w:trPr>
        <w:tc>
          <w:tcPr>
            <w:tcW w:w="1752" w:type="dxa"/>
            <w:tcBorders>
              <w:top w:val="single" w:sz="4" w:space="0" w:color="auto"/>
              <w:left w:val="single" w:sz="4" w:space="0" w:color="auto"/>
              <w:bottom w:val="nil"/>
              <w:right w:val="single" w:sz="4" w:space="0" w:color="auto"/>
            </w:tcBorders>
            <w:shd w:val="clear" w:color="auto" w:fill="auto"/>
            <w:hideMark/>
          </w:tcPr>
          <w:p w14:paraId="23AF3CF1" w14:textId="77777777" w:rsidR="00891F79" w:rsidRPr="001C0E1B" w:rsidRDefault="00891F79" w:rsidP="006C31F7">
            <w:pPr>
              <w:pStyle w:val="TAH"/>
              <w:rPr>
                <w:rFonts w:cs="Arial"/>
              </w:rPr>
            </w:pPr>
            <w:r w:rsidRPr="001C0E1B">
              <w:t>Parameter</w:t>
            </w:r>
          </w:p>
        </w:tc>
        <w:tc>
          <w:tcPr>
            <w:tcW w:w="1613" w:type="dxa"/>
            <w:tcBorders>
              <w:top w:val="single" w:sz="4" w:space="0" w:color="auto"/>
              <w:left w:val="single" w:sz="4" w:space="0" w:color="auto"/>
              <w:bottom w:val="nil"/>
              <w:right w:val="single" w:sz="4" w:space="0" w:color="auto"/>
            </w:tcBorders>
            <w:shd w:val="clear" w:color="auto" w:fill="auto"/>
            <w:hideMark/>
          </w:tcPr>
          <w:p w14:paraId="14C1BB00" w14:textId="77777777" w:rsidR="00891F79" w:rsidRPr="001C0E1B" w:rsidRDefault="00891F79" w:rsidP="006C31F7">
            <w:pPr>
              <w:pStyle w:val="TAH"/>
              <w:rPr>
                <w:rFonts w:cs="Arial"/>
              </w:rPr>
            </w:pPr>
            <w:r w:rsidRPr="001C0E1B">
              <w:t>Unit</w:t>
            </w:r>
          </w:p>
        </w:tc>
        <w:tc>
          <w:tcPr>
            <w:tcW w:w="1700" w:type="dxa"/>
            <w:tcBorders>
              <w:top w:val="single" w:sz="4" w:space="0" w:color="auto"/>
              <w:left w:val="single" w:sz="4" w:space="0" w:color="auto"/>
              <w:bottom w:val="nil"/>
              <w:right w:val="single" w:sz="4" w:space="0" w:color="auto"/>
            </w:tcBorders>
            <w:shd w:val="clear" w:color="auto" w:fill="auto"/>
            <w:hideMark/>
          </w:tcPr>
          <w:p w14:paraId="672FB37B" w14:textId="77777777" w:rsidR="00891F79" w:rsidRPr="001C0E1B" w:rsidRDefault="00891F79" w:rsidP="006C31F7">
            <w:pPr>
              <w:pStyle w:val="TAH"/>
            </w:pPr>
            <w:r w:rsidRPr="001C0E1B">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2C0576A3" w14:textId="77777777" w:rsidR="00891F79" w:rsidRPr="001C0E1B" w:rsidRDefault="00891F79" w:rsidP="006C31F7">
            <w:pPr>
              <w:pStyle w:val="TAH"/>
              <w:rPr>
                <w:rFonts w:cs="Arial"/>
              </w:rPr>
            </w:pPr>
            <w:r w:rsidRPr="001C0E1B">
              <w:t>Cell 1</w:t>
            </w:r>
          </w:p>
        </w:tc>
        <w:tc>
          <w:tcPr>
            <w:tcW w:w="1847" w:type="dxa"/>
            <w:gridSpan w:val="2"/>
            <w:tcBorders>
              <w:top w:val="single" w:sz="4" w:space="0" w:color="auto"/>
              <w:left w:val="single" w:sz="4" w:space="0" w:color="auto"/>
              <w:bottom w:val="single" w:sz="4" w:space="0" w:color="auto"/>
              <w:right w:val="single" w:sz="4" w:space="0" w:color="auto"/>
            </w:tcBorders>
            <w:hideMark/>
          </w:tcPr>
          <w:p w14:paraId="68A515D7" w14:textId="77777777" w:rsidR="00891F79" w:rsidRPr="001C0E1B" w:rsidRDefault="00891F79" w:rsidP="006C31F7">
            <w:pPr>
              <w:pStyle w:val="TAH"/>
              <w:rPr>
                <w:lang w:eastAsia="zh-CN"/>
              </w:rPr>
            </w:pPr>
            <w:r w:rsidRPr="001C0E1B">
              <w:rPr>
                <w:lang w:eastAsia="zh-CN"/>
              </w:rPr>
              <w:t>Cell 2</w:t>
            </w:r>
          </w:p>
        </w:tc>
      </w:tr>
      <w:tr w:rsidR="00891F79" w:rsidRPr="001C0E1B" w14:paraId="65909800" w14:textId="77777777" w:rsidTr="006C31F7">
        <w:trPr>
          <w:cantSplit/>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6576030F" w14:textId="77777777" w:rsidR="00891F79" w:rsidRPr="001C0E1B" w:rsidRDefault="00891F79" w:rsidP="006C31F7">
            <w:pPr>
              <w:pStyle w:val="TAH"/>
              <w:rPr>
                <w:rFonts w:cs="Arial"/>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7B604BB5" w14:textId="77777777" w:rsidR="00891F79" w:rsidRPr="001C0E1B" w:rsidRDefault="00891F79" w:rsidP="006C31F7">
            <w:pPr>
              <w:pStyle w:val="TAH"/>
              <w:rPr>
                <w:rFonts w:cs="Arial"/>
              </w:rPr>
            </w:pP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38456939" w14:textId="77777777" w:rsidR="00891F79" w:rsidRPr="001C0E1B" w:rsidRDefault="00891F79"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59E27CF5" w14:textId="77777777" w:rsidR="00891F79" w:rsidRPr="001C0E1B" w:rsidRDefault="00891F79" w:rsidP="006C31F7">
            <w:pPr>
              <w:pStyle w:val="TAH"/>
              <w:rPr>
                <w:rFonts w:cs="Arial"/>
              </w:rPr>
            </w:pPr>
            <w:r w:rsidRPr="001C0E1B">
              <w:t>T1</w:t>
            </w:r>
          </w:p>
        </w:tc>
        <w:tc>
          <w:tcPr>
            <w:tcW w:w="851" w:type="dxa"/>
            <w:tcBorders>
              <w:top w:val="single" w:sz="4" w:space="0" w:color="auto"/>
              <w:left w:val="single" w:sz="4" w:space="0" w:color="auto"/>
              <w:bottom w:val="single" w:sz="4" w:space="0" w:color="auto"/>
              <w:right w:val="single" w:sz="4" w:space="0" w:color="auto"/>
            </w:tcBorders>
            <w:hideMark/>
          </w:tcPr>
          <w:p w14:paraId="60E0A742" w14:textId="77777777" w:rsidR="00891F79" w:rsidRPr="001C0E1B" w:rsidRDefault="00891F79" w:rsidP="006C31F7">
            <w:pPr>
              <w:pStyle w:val="TAH"/>
              <w:rPr>
                <w:rFonts w:cs="Arial"/>
              </w:rPr>
            </w:pPr>
            <w:r w:rsidRPr="001C0E1B">
              <w:t>T2</w:t>
            </w:r>
          </w:p>
        </w:tc>
        <w:tc>
          <w:tcPr>
            <w:tcW w:w="921" w:type="dxa"/>
            <w:tcBorders>
              <w:top w:val="single" w:sz="4" w:space="0" w:color="auto"/>
              <w:left w:val="single" w:sz="4" w:space="0" w:color="auto"/>
              <w:bottom w:val="single" w:sz="4" w:space="0" w:color="auto"/>
              <w:right w:val="single" w:sz="4" w:space="0" w:color="auto"/>
            </w:tcBorders>
            <w:hideMark/>
          </w:tcPr>
          <w:p w14:paraId="257D6A2B" w14:textId="77777777" w:rsidR="00891F79" w:rsidRPr="001C0E1B" w:rsidRDefault="00891F79" w:rsidP="006C31F7">
            <w:pPr>
              <w:pStyle w:val="TAH"/>
              <w:rPr>
                <w:lang w:eastAsia="zh-CN"/>
              </w:rPr>
            </w:pPr>
            <w:r w:rsidRPr="001C0E1B">
              <w:rPr>
                <w:lang w:eastAsia="zh-CN"/>
              </w:rPr>
              <w:t>T1</w:t>
            </w:r>
          </w:p>
        </w:tc>
        <w:tc>
          <w:tcPr>
            <w:tcW w:w="926" w:type="dxa"/>
            <w:tcBorders>
              <w:top w:val="single" w:sz="4" w:space="0" w:color="auto"/>
              <w:left w:val="single" w:sz="4" w:space="0" w:color="auto"/>
              <w:bottom w:val="single" w:sz="4" w:space="0" w:color="auto"/>
              <w:right w:val="single" w:sz="4" w:space="0" w:color="auto"/>
            </w:tcBorders>
            <w:hideMark/>
          </w:tcPr>
          <w:p w14:paraId="575EA945" w14:textId="77777777" w:rsidR="00891F79" w:rsidRPr="001C0E1B" w:rsidRDefault="00891F79" w:rsidP="006C31F7">
            <w:pPr>
              <w:pStyle w:val="TAH"/>
              <w:rPr>
                <w:lang w:eastAsia="zh-CN"/>
              </w:rPr>
            </w:pPr>
            <w:r w:rsidRPr="001C0E1B">
              <w:rPr>
                <w:lang w:eastAsia="zh-CN"/>
              </w:rPr>
              <w:t>T2</w:t>
            </w:r>
          </w:p>
        </w:tc>
      </w:tr>
      <w:tr w:rsidR="00891F79" w:rsidRPr="001C0E1B" w14:paraId="4BD7806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7243354" w14:textId="77777777" w:rsidR="00891F79" w:rsidRPr="001C0E1B" w:rsidRDefault="00891F79" w:rsidP="006C31F7">
            <w:pPr>
              <w:pStyle w:val="TAL"/>
              <w:rPr>
                <w:lang w:eastAsia="zh-CN"/>
              </w:rPr>
            </w:pPr>
            <w:r w:rsidRPr="001C0E1B">
              <w:rPr>
                <w:lang w:eastAsia="zh-CN"/>
              </w:rPr>
              <w:t xml:space="preserve">TDD configuration </w:t>
            </w:r>
          </w:p>
        </w:tc>
        <w:tc>
          <w:tcPr>
            <w:tcW w:w="1613" w:type="dxa"/>
            <w:tcBorders>
              <w:top w:val="single" w:sz="4" w:space="0" w:color="auto"/>
              <w:left w:val="single" w:sz="4" w:space="0" w:color="auto"/>
              <w:bottom w:val="single" w:sz="4" w:space="0" w:color="auto"/>
              <w:right w:val="single" w:sz="4" w:space="0" w:color="auto"/>
            </w:tcBorders>
          </w:tcPr>
          <w:p w14:paraId="42D21CF8"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11AE2EE3" w14:textId="77777777" w:rsidR="00891F79" w:rsidRPr="001C0E1B" w:rsidRDefault="00891F79"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249774E" w14:textId="77777777" w:rsidR="00891F79" w:rsidRPr="001C0E1B" w:rsidRDefault="00891F79" w:rsidP="006C31F7">
            <w:pPr>
              <w:pStyle w:val="TAC"/>
              <w:rPr>
                <w:rFonts w:cs="v4.2.0"/>
                <w:lang w:eastAsia="zh-CN"/>
              </w:rPr>
            </w:pPr>
            <w:r w:rsidRPr="001C0E1B">
              <w:rPr>
                <w:rFonts w:cs="v4.2.0"/>
                <w:lang w:eastAsia="zh-CN"/>
              </w:rPr>
              <w:t>TDDConf.3.1</w:t>
            </w:r>
          </w:p>
        </w:tc>
        <w:tc>
          <w:tcPr>
            <w:tcW w:w="1847" w:type="dxa"/>
            <w:gridSpan w:val="2"/>
            <w:tcBorders>
              <w:top w:val="single" w:sz="4" w:space="0" w:color="auto"/>
              <w:left w:val="single" w:sz="4" w:space="0" w:color="auto"/>
              <w:bottom w:val="single" w:sz="4" w:space="0" w:color="auto"/>
              <w:right w:val="single" w:sz="4" w:space="0" w:color="auto"/>
            </w:tcBorders>
            <w:hideMark/>
          </w:tcPr>
          <w:p w14:paraId="3772D80F" w14:textId="77777777" w:rsidR="00891F79" w:rsidRPr="001C0E1B" w:rsidRDefault="00891F79" w:rsidP="006C31F7">
            <w:pPr>
              <w:pStyle w:val="TAC"/>
              <w:rPr>
                <w:rFonts w:cs="v4.2.0"/>
                <w:lang w:eastAsia="zh-CN"/>
              </w:rPr>
            </w:pPr>
            <w:r w:rsidRPr="001C0E1B">
              <w:rPr>
                <w:rFonts w:cs="v4.2.0"/>
                <w:lang w:eastAsia="zh-CN"/>
              </w:rPr>
              <w:t>TDDConf.3.1</w:t>
            </w:r>
          </w:p>
        </w:tc>
      </w:tr>
      <w:tr w:rsidR="00891F79" w:rsidRPr="001C0E1B" w14:paraId="6E67DF9C"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2566D2A8" w14:textId="77777777" w:rsidR="00891F79" w:rsidRPr="001C0E1B" w:rsidRDefault="00891F79" w:rsidP="006C31F7">
            <w:pPr>
              <w:pStyle w:val="TAL"/>
              <w:rPr>
                <w:lang w:eastAsia="zh-CN"/>
              </w:rPr>
            </w:pPr>
            <w:proofErr w:type="spellStart"/>
            <w:r w:rsidRPr="001C0E1B">
              <w:rPr>
                <w:bCs/>
              </w:rPr>
              <w:t>BW</w:t>
            </w:r>
            <w:r w:rsidRPr="001C0E1B">
              <w:rPr>
                <w:vertAlign w:val="subscript"/>
              </w:rPr>
              <w:t>channel</w:t>
            </w:r>
            <w:proofErr w:type="spellEnd"/>
          </w:p>
        </w:tc>
        <w:tc>
          <w:tcPr>
            <w:tcW w:w="1613" w:type="dxa"/>
            <w:tcBorders>
              <w:top w:val="single" w:sz="4" w:space="0" w:color="auto"/>
              <w:left w:val="single" w:sz="4" w:space="0" w:color="auto"/>
              <w:bottom w:val="single" w:sz="4" w:space="0" w:color="auto"/>
              <w:right w:val="single" w:sz="4" w:space="0" w:color="auto"/>
            </w:tcBorders>
          </w:tcPr>
          <w:p w14:paraId="74AC3093" w14:textId="77777777" w:rsidR="00891F79" w:rsidRPr="001C0E1B" w:rsidRDefault="00891F79" w:rsidP="006C31F7">
            <w:pPr>
              <w:pStyle w:val="TAC"/>
            </w:pPr>
            <w:r w:rsidRPr="001C0E1B">
              <w:rPr>
                <w:rFonts w:cs="v4.2.0"/>
              </w:rPr>
              <w:t>MHz</w:t>
            </w:r>
          </w:p>
        </w:tc>
        <w:tc>
          <w:tcPr>
            <w:tcW w:w="1700" w:type="dxa"/>
            <w:tcBorders>
              <w:top w:val="single" w:sz="4" w:space="0" w:color="auto"/>
              <w:left w:val="single" w:sz="4" w:space="0" w:color="auto"/>
              <w:bottom w:val="single" w:sz="4" w:space="0" w:color="auto"/>
              <w:right w:val="single" w:sz="4" w:space="0" w:color="auto"/>
            </w:tcBorders>
          </w:tcPr>
          <w:p w14:paraId="0CD0646D" w14:textId="77777777" w:rsidR="00891F79" w:rsidRPr="001C0E1B" w:rsidRDefault="00891F79"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1A9682A" w14:textId="77777777" w:rsidR="00891F79" w:rsidRPr="001C0E1B" w:rsidRDefault="00891F79"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4B0DE06F" w14:textId="77777777" w:rsidR="00891F79" w:rsidRPr="001C0E1B" w:rsidRDefault="00891F79"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r>
      <w:tr w:rsidR="00891F79" w:rsidRPr="001C0E1B" w14:paraId="4E662F74"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21FA42FC" w14:textId="77777777" w:rsidR="00891F79" w:rsidRPr="001C0E1B" w:rsidRDefault="00891F79" w:rsidP="006C31F7">
            <w:pPr>
              <w:pStyle w:val="TAL"/>
              <w:rPr>
                <w:bCs/>
              </w:rPr>
            </w:pPr>
            <w:r w:rsidRPr="00086FAD">
              <w:rPr>
                <w:rFonts w:cs="Arial"/>
                <w:bCs/>
                <w:lang w:eastAsia="zh-CN"/>
              </w:rPr>
              <w:t>Data RBs allocated</w:t>
            </w:r>
          </w:p>
        </w:tc>
        <w:tc>
          <w:tcPr>
            <w:tcW w:w="1613" w:type="dxa"/>
            <w:tcBorders>
              <w:top w:val="single" w:sz="4" w:space="0" w:color="auto"/>
              <w:left w:val="single" w:sz="4" w:space="0" w:color="auto"/>
              <w:bottom w:val="single" w:sz="4" w:space="0" w:color="auto"/>
              <w:right w:val="single" w:sz="4" w:space="0" w:color="auto"/>
            </w:tcBorders>
          </w:tcPr>
          <w:p w14:paraId="18E872D3" w14:textId="77777777" w:rsidR="00891F79" w:rsidRPr="001C0E1B" w:rsidRDefault="00891F79" w:rsidP="006C31F7">
            <w:pPr>
              <w:pStyle w:val="TAC"/>
              <w:rPr>
                <w:rFonts w:cs="v4.2.0"/>
              </w:rPr>
            </w:pPr>
          </w:p>
        </w:tc>
        <w:tc>
          <w:tcPr>
            <w:tcW w:w="1700" w:type="dxa"/>
            <w:tcBorders>
              <w:top w:val="single" w:sz="4" w:space="0" w:color="auto"/>
              <w:left w:val="single" w:sz="4" w:space="0" w:color="auto"/>
              <w:bottom w:val="single" w:sz="4" w:space="0" w:color="auto"/>
              <w:right w:val="single" w:sz="4" w:space="0" w:color="auto"/>
            </w:tcBorders>
          </w:tcPr>
          <w:p w14:paraId="2889C1C0" w14:textId="77777777" w:rsidR="00891F79" w:rsidRPr="001C0E1B" w:rsidRDefault="00891F79" w:rsidP="006C31F7">
            <w:pPr>
              <w:pStyle w:val="TAC"/>
              <w:rPr>
                <w:rFonts w:cs="v4.2.0"/>
                <w:bCs/>
              </w:rPr>
            </w:pPr>
            <w:r w:rsidRPr="006A634C">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tcPr>
          <w:p w14:paraId="47DAA5F6" w14:textId="77777777" w:rsidR="00891F79" w:rsidRPr="001C0E1B" w:rsidRDefault="00891F79" w:rsidP="006C31F7">
            <w:pPr>
              <w:pStyle w:val="TAC"/>
              <w:rPr>
                <w:szCs w:val="18"/>
              </w:rPr>
            </w:pPr>
            <w:r>
              <w:rPr>
                <w:rFonts w:cs="v4.2.0"/>
                <w:lang w:eastAsia="zh-CN"/>
              </w:rPr>
              <w:t>66</w:t>
            </w:r>
          </w:p>
        </w:tc>
        <w:tc>
          <w:tcPr>
            <w:tcW w:w="1847" w:type="dxa"/>
            <w:gridSpan w:val="2"/>
            <w:tcBorders>
              <w:top w:val="single" w:sz="4" w:space="0" w:color="auto"/>
              <w:left w:val="single" w:sz="4" w:space="0" w:color="auto"/>
              <w:bottom w:val="single" w:sz="4" w:space="0" w:color="auto"/>
              <w:right w:val="single" w:sz="4" w:space="0" w:color="auto"/>
            </w:tcBorders>
          </w:tcPr>
          <w:p w14:paraId="2A1DA596" w14:textId="77777777" w:rsidR="00891F79" w:rsidRPr="001C0E1B" w:rsidRDefault="00891F79" w:rsidP="006C31F7">
            <w:pPr>
              <w:pStyle w:val="TAC"/>
              <w:rPr>
                <w:szCs w:val="18"/>
              </w:rPr>
            </w:pPr>
            <w:r>
              <w:rPr>
                <w:rFonts w:cs="v4.2.0"/>
                <w:lang w:eastAsia="zh-CN"/>
              </w:rPr>
              <w:t>66</w:t>
            </w:r>
          </w:p>
        </w:tc>
      </w:tr>
      <w:tr w:rsidR="00891F79" w:rsidRPr="001C0E1B" w14:paraId="5CB51100"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1374550" w14:textId="77777777" w:rsidR="00891F79" w:rsidRPr="001C0E1B" w:rsidRDefault="00891F79"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3" w:type="dxa"/>
            <w:tcBorders>
              <w:top w:val="single" w:sz="4" w:space="0" w:color="auto"/>
              <w:left w:val="single" w:sz="4" w:space="0" w:color="auto"/>
              <w:bottom w:val="single" w:sz="4" w:space="0" w:color="auto"/>
              <w:right w:val="single" w:sz="4" w:space="0" w:color="auto"/>
            </w:tcBorders>
          </w:tcPr>
          <w:p w14:paraId="006AF58B"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225A830E" w14:textId="77777777" w:rsidR="00891F79" w:rsidRPr="001C0E1B" w:rsidRDefault="00891F79" w:rsidP="006C31F7">
            <w:pPr>
              <w:pStyle w:val="TAC"/>
              <w:rPr>
                <w:rFonts w:cs="v4.2.0"/>
                <w:bCs/>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562745A" w14:textId="77777777" w:rsidR="00891F79" w:rsidRPr="001C0E1B" w:rsidRDefault="00891F79" w:rsidP="006C31F7">
            <w:pPr>
              <w:pStyle w:val="TAC"/>
              <w:rPr>
                <w:rFonts w:cs="v4.2.0"/>
                <w:lang w:eastAsia="zh-CN"/>
              </w:rPr>
            </w:pPr>
            <w:r w:rsidRPr="001C0E1B">
              <w:rPr>
                <w:rFonts w:cs="v4.2.0"/>
                <w:lang w:eastAsia="zh-CN"/>
              </w:rPr>
              <w:t>DLBWP.0.1</w:t>
            </w:r>
          </w:p>
          <w:p w14:paraId="2D164B85" w14:textId="77777777" w:rsidR="00891F79" w:rsidRPr="001C0E1B" w:rsidRDefault="00891F79" w:rsidP="006C31F7">
            <w:pPr>
              <w:pStyle w:val="TAC"/>
              <w:rPr>
                <w:rFonts w:cs="v4.2.0"/>
                <w:lang w:eastAsia="zh-CN"/>
              </w:rPr>
            </w:pPr>
            <w:r w:rsidRPr="001C0E1B">
              <w:rPr>
                <w:rFonts w:cs="v4.2.0"/>
                <w:lang w:eastAsia="zh-CN"/>
              </w:rPr>
              <w:t>ULBWP.0.1</w:t>
            </w:r>
          </w:p>
        </w:tc>
        <w:tc>
          <w:tcPr>
            <w:tcW w:w="1847" w:type="dxa"/>
            <w:gridSpan w:val="2"/>
            <w:tcBorders>
              <w:top w:val="single" w:sz="4" w:space="0" w:color="auto"/>
              <w:left w:val="single" w:sz="4" w:space="0" w:color="auto"/>
              <w:bottom w:val="single" w:sz="4" w:space="0" w:color="auto"/>
              <w:right w:val="single" w:sz="4" w:space="0" w:color="auto"/>
            </w:tcBorders>
            <w:hideMark/>
          </w:tcPr>
          <w:p w14:paraId="4B5BEC98" w14:textId="77777777" w:rsidR="00891F79" w:rsidRPr="001C0E1B" w:rsidRDefault="00891F79" w:rsidP="006C31F7">
            <w:pPr>
              <w:pStyle w:val="TAC"/>
              <w:rPr>
                <w:rFonts w:cs="v4.2.0"/>
                <w:lang w:eastAsia="zh-CN"/>
              </w:rPr>
            </w:pPr>
            <w:r w:rsidRPr="001C0E1B">
              <w:rPr>
                <w:rFonts w:cs="v4.2.0"/>
                <w:lang w:eastAsia="zh-CN"/>
              </w:rPr>
              <w:t>DLBWP.0.1</w:t>
            </w:r>
          </w:p>
          <w:p w14:paraId="2090590D" w14:textId="77777777" w:rsidR="00891F79" w:rsidRPr="001C0E1B" w:rsidRDefault="00891F79" w:rsidP="006C31F7">
            <w:pPr>
              <w:pStyle w:val="TAC"/>
              <w:rPr>
                <w:rFonts w:cs="v4.2.0"/>
                <w:lang w:eastAsia="zh-CN"/>
              </w:rPr>
            </w:pPr>
            <w:r w:rsidRPr="001C0E1B">
              <w:rPr>
                <w:rFonts w:cs="v4.2.0"/>
                <w:lang w:eastAsia="zh-CN"/>
              </w:rPr>
              <w:t>ULBWP.0.1</w:t>
            </w:r>
          </w:p>
        </w:tc>
      </w:tr>
      <w:tr w:rsidR="00891F79" w:rsidRPr="001C0E1B" w14:paraId="55663989"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295A1F91" w14:textId="77777777" w:rsidR="00891F79" w:rsidRPr="001C0E1B" w:rsidRDefault="00891F79" w:rsidP="006C31F7">
            <w:pPr>
              <w:pStyle w:val="TAL"/>
              <w:rPr>
                <w:bCs/>
                <w:lang w:eastAsia="zh-CN"/>
              </w:rPr>
            </w:pPr>
            <w:r w:rsidRPr="001C0E1B">
              <w:rPr>
                <w:bCs/>
                <w:lang w:eastAsia="zh-CN"/>
              </w:rPr>
              <w:t>Active DL BWP configuration</w:t>
            </w:r>
          </w:p>
        </w:tc>
        <w:tc>
          <w:tcPr>
            <w:tcW w:w="1613" w:type="dxa"/>
            <w:tcBorders>
              <w:top w:val="single" w:sz="4" w:space="0" w:color="auto"/>
              <w:left w:val="single" w:sz="4" w:space="0" w:color="auto"/>
              <w:bottom w:val="single" w:sz="4" w:space="0" w:color="auto"/>
              <w:right w:val="single" w:sz="4" w:space="0" w:color="auto"/>
            </w:tcBorders>
          </w:tcPr>
          <w:p w14:paraId="0179CD1B"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8BE269A" w14:textId="77777777" w:rsidR="00891F79" w:rsidRPr="001C0E1B" w:rsidRDefault="00891F79"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1DBB8B6" w14:textId="77777777" w:rsidR="00891F79" w:rsidRPr="001C0E1B" w:rsidRDefault="00891F79" w:rsidP="006C31F7">
            <w:pPr>
              <w:pStyle w:val="TAC"/>
              <w:rPr>
                <w:rFonts w:cs="v4.2.0"/>
                <w:lang w:eastAsia="zh-CN"/>
              </w:rPr>
            </w:pPr>
            <w:r w:rsidRPr="001C0E1B">
              <w:rPr>
                <w:rFonts w:cs="v4.2.0"/>
                <w:lang w:eastAsia="zh-CN"/>
              </w:rPr>
              <w:t>DLBWP.1.2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154A1076" w14:textId="77777777" w:rsidR="00891F79" w:rsidRPr="001C0E1B" w:rsidRDefault="00891F79" w:rsidP="006C31F7">
            <w:pPr>
              <w:pStyle w:val="TAC"/>
              <w:rPr>
                <w:rFonts w:cs="v4.2.0"/>
                <w:lang w:eastAsia="zh-CN"/>
              </w:rPr>
            </w:pPr>
            <w:r w:rsidRPr="001C0E1B">
              <w:rPr>
                <w:rFonts w:cs="v4.2.0"/>
                <w:lang w:eastAsia="zh-CN"/>
              </w:rPr>
              <w:t>DLBWP.1.1</w:t>
            </w:r>
          </w:p>
        </w:tc>
      </w:tr>
      <w:tr w:rsidR="00891F79" w:rsidRPr="001C0E1B" w14:paraId="7B3581AA"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DBA1F3A" w14:textId="77777777" w:rsidR="00891F79" w:rsidRPr="001C0E1B" w:rsidRDefault="00891F79" w:rsidP="006C31F7">
            <w:pPr>
              <w:pStyle w:val="TAL"/>
              <w:rPr>
                <w:bCs/>
                <w:lang w:eastAsia="zh-CN"/>
              </w:rPr>
            </w:pPr>
            <w:r w:rsidRPr="001C0E1B">
              <w:rPr>
                <w:bCs/>
                <w:lang w:eastAsia="zh-CN"/>
              </w:rPr>
              <w:t>Active UL BWP configuration</w:t>
            </w:r>
          </w:p>
        </w:tc>
        <w:tc>
          <w:tcPr>
            <w:tcW w:w="1613" w:type="dxa"/>
            <w:tcBorders>
              <w:top w:val="single" w:sz="4" w:space="0" w:color="auto"/>
              <w:left w:val="single" w:sz="4" w:space="0" w:color="auto"/>
              <w:bottom w:val="single" w:sz="4" w:space="0" w:color="auto"/>
              <w:right w:val="single" w:sz="4" w:space="0" w:color="auto"/>
            </w:tcBorders>
          </w:tcPr>
          <w:p w14:paraId="784CC178"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3A70AC9" w14:textId="77777777" w:rsidR="00891F79" w:rsidRPr="001C0E1B" w:rsidRDefault="00891F79"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2A5593F8" w14:textId="77777777" w:rsidR="00891F79" w:rsidRPr="001C0E1B" w:rsidRDefault="00891F79" w:rsidP="006C31F7">
            <w:pPr>
              <w:pStyle w:val="TAC"/>
              <w:rPr>
                <w:rFonts w:cs="v4.2.0"/>
                <w:lang w:eastAsia="zh-CN"/>
              </w:rPr>
            </w:pPr>
            <w:r w:rsidRPr="001C0E1B">
              <w:rPr>
                <w:rFonts w:cs="v4.2.0"/>
                <w:lang w:eastAsia="zh-CN"/>
              </w:rPr>
              <w:t>ULBWP.1.2</w:t>
            </w:r>
          </w:p>
        </w:tc>
        <w:tc>
          <w:tcPr>
            <w:tcW w:w="1847" w:type="dxa"/>
            <w:gridSpan w:val="2"/>
            <w:tcBorders>
              <w:top w:val="single" w:sz="4" w:space="0" w:color="auto"/>
              <w:left w:val="single" w:sz="4" w:space="0" w:color="auto"/>
              <w:bottom w:val="single" w:sz="4" w:space="0" w:color="auto"/>
              <w:right w:val="single" w:sz="4" w:space="0" w:color="auto"/>
            </w:tcBorders>
            <w:hideMark/>
          </w:tcPr>
          <w:p w14:paraId="301A477E" w14:textId="77777777" w:rsidR="00891F79" w:rsidRPr="001C0E1B" w:rsidRDefault="00891F79" w:rsidP="006C31F7">
            <w:pPr>
              <w:pStyle w:val="TAC"/>
              <w:rPr>
                <w:rFonts w:cs="v4.2.0"/>
                <w:lang w:eastAsia="zh-CN"/>
              </w:rPr>
            </w:pPr>
            <w:r w:rsidRPr="001C0E1B">
              <w:rPr>
                <w:rFonts w:cs="v4.2.0"/>
                <w:lang w:eastAsia="zh-CN"/>
              </w:rPr>
              <w:t>ULBWP.1.1</w:t>
            </w:r>
          </w:p>
        </w:tc>
      </w:tr>
      <w:tr w:rsidR="00891F79" w:rsidRPr="001C0E1B" w14:paraId="01A4336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EBC4F3E" w14:textId="77777777" w:rsidR="00891F79" w:rsidRPr="001C0E1B" w:rsidRDefault="00891F79" w:rsidP="006C31F7">
            <w:pPr>
              <w:pStyle w:val="TAL"/>
              <w:rPr>
                <w:bCs/>
                <w:lang w:eastAsia="zh-CN"/>
              </w:rPr>
            </w:pPr>
            <w:r w:rsidRPr="001C0E1B">
              <w:rPr>
                <w:bCs/>
                <w:lang w:eastAsia="zh-CN"/>
              </w:rPr>
              <w:t>RLM-RS</w:t>
            </w:r>
          </w:p>
        </w:tc>
        <w:tc>
          <w:tcPr>
            <w:tcW w:w="1613" w:type="dxa"/>
            <w:tcBorders>
              <w:top w:val="single" w:sz="4" w:space="0" w:color="auto"/>
              <w:left w:val="single" w:sz="4" w:space="0" w:color="auto"/>
              <w:bottom w:val="single" w:sz="4" w:space="0" w:color="auto"/>
              <w:right w:val="single" w:sz="4" w:space="0" w:color="auto"/>
            </w:tcBorders>
          </w:tcPr>
          <w:p w14:paraId="2938DA5C"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51DD74A" w14:textId="77777777" w:rsidR="00891F79" w:rsidRPr="001C0E1B" w:rsidRDefault="00891F79" w:rsidP="006C31F7">
            <w:pPr>
              <w:pStyle w:val="TAC"/>
              <w:rPr>
                <w:rFonts w:cs="v4.2.0"/>
                <w:lang w:eastAsia="zh-CN"/>
              </w:rPr>
            </w:pPr>
            <w:r w:rsidRPr="001C0E1B">
              <w:rPr>
                <w:rFonts w:cs="v4.2.0"/>
                <w:lang w:eastAsia="zh-CN"/>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4D8D985" w14:textId="77777777" w:rsidR="00891F79" w:rsidRPr="001C0E1B" w:rsidRDefault="00891F79" w:rsidP="006C31F7">
            <w:pPr>
              <w:pStyle w:val="TAC"/>
              <w:rPr>
                <w:rFonts w:cs="v4.2.0"/>
                <w:lang w:eastAsia="zh-CN"/>
              </w:rPr>
            </w:pPr>
            <w:r w:rsidRPr="001C0E1B">
              <w:rPr>
                <w:rFonts w:cs="v4.2.0"/>
                <w:lang w:eastAsia="zh-CN"/>
              </w:rPr>
              <w:t>SCSI-RS</w:t>
            </w:r>
          </w:p>
        </w:tc>
        <w:tc>
          <w:tcPr>
            <w:tcW w:w="1847" w:type="dxa"/>
            <w:gridSpan w:val="2"/>
            <w:tcBorders>
              <w:top w:val="single" w:sz="4" w:space="0" w:color="auto"/>
              <w:left w:val="single" w:sz="4" w:space="0" w:color="auto"/>
              <w:bottom w:val="single" w:sz="4" w:space="0" w:color="auto"/>
              <w:right w:val="single" w:sz="4" w:space="0" w:color="auto"/>
            </w:tcBorders>
            <w:hideMark/>
          </w:tcPr>
          <w:p w14:paraId="6E1DA086" w14:textId="77777777" w:rsidR="00891F79" w:rsidRPr="001C0E1B" w:rsidRDefault="00891F79" w:rsidP="006C31F7">
            <w:pPr>
              <w:pStyle w:val="TAC"/>
              <w:rPr>
                <w:rFonts w:cs="v4.2.0"/>
                <w:lang w:eastAsia="zh-CN"/>
              </w:rPr>
            </w:pPr>
            <w:r w:rsidRPr="001C0E1B">
              <w:rPr>
                <w:rFonts w:cs="v4.2.0"/>
                <w:lang w:eastAsia="zh-CN"/>
              </w:rPr>
              <w:t>SSB</w:t>
            </w:r>
          </w:p>
        </w:tc>
      </w:tr>
      <w:tr w:rsidR="00891F79" w:rsidRPr="001C0E1B" w14:paraId="36474039"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13541670" w14:textId="77777777" w:rsidR="00891F79" w:rsidRPr="001C0E1B" w:rsidRDefault="00891F79" w:rsidP="006C31F7">
            <w:pPr>
              <w:pStyle w:val="TAL"/>
              <w:rPr>
                <w:lang w:eastAsia="zh-CN"/>
              </w:rPr>
            </w:pPr>
            <w:r w:rsidRPr="001C0E1B">
              <w:t>PDSCH RMC configuration</w:t>
            </w:r>
          </w:p>
        </w:tc>
        <w:tc>
          <w:tcPr>
            <w:tcW w:w="1613" w:type="dxa"/>
            <w:vMerge w:val="restart"/>
            <w:tcBorders>
              <w:top w:val="single" w:sz="4" w:space="0" w:color="auto"/>
              <w:left w:val="single" w:sz="4" w:space="0" w:color="auto"/>
              <w:right w:val="single" w:sz="4" w:space="0" w:color="auto"/>
            </w:tcBorders>
          </w:tcPr>
          <w:p w14:paraId="1BED8661"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0249055B" w14:textId="77777777" w:rsidR="00891F79" w:rsidRPr="001C0E1B" w:rsidRDefault="00891F79"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465F222D" w14:textId="77777777" w:rsidR="00891F79" w:rsidRPr="001C0E1B" w:rsidRDefault="00891F79"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847" w:type="dxa"/>
            <w:gridSpan w:val="2"/>
            <w:vMerge w:val="restart"/>
            <w:tcBorders>
              <w:top w:val="single" w:sz="4" w:space="0" w:color="auto"/>
              <w:left w:val="single" w:sz="4" w:space="0" w:color="auto"/>
              <w:right w:val="single" w:sz="4" w:space="0" w:color="auto"/>
            </w:tcBorders>
            <w:hideMark/>
          </w:tcPr>
          <w:p w14:paraId="4AAEFDB1" w14:textId="77777777" w:rsidR="00891F79" w:rsidRPr="001C0E1B" w:rsidRDefault="00891F79" w:rsidP="006C31F7">
            <w:pPr>
              <w:pStyle w:val="TAC"/>
              <w:rPr>
                <w:rFonts w:cs="v4.2.0"/>
                <w:lang w:eastAsia="zh-CN"/>
              </w:rPr>
            </w:pPr>
            <w:r w:rsidRPr="001C0E1B">
              <w:rPr>
                <w:rFonts w:cs="v4.2.0"/>
                <w:lang w:eastAsia="zh-CN"/>
              </w:rPr>
              <w:t>N/A</w:t>
            </w:r>
          </w:p>
        </w:tc>
      </w:tr>
      <w:tr w:rsidR="00891F79" w:rsidRPr="001C0E1B" w14:paraId="5D451A61"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6677AB23" w14:textId="77777777" w:rsidR="00891F79" w:rsidRPr="001C0E1B" w:rsidRDefault="00891F79" w:rsidP="006C31F7">
            <w:pPr>
              <w:pStyle w:val="TAL"/>
            </w:pPr>
          </w:p>
        </w:tc>
        <w:tc>
          <w:tcPr>
            <w:tcW w:w="1613" w:type="dxa"/>
            <w:vMerge/>
            <w:tcBorders>
              <w:left w:val="single" w:sz="4" w:space="0" w:color="auto"/>
              <w:bottom w:val="single" w:sz="4" w:space="0" w:color="auto"/>
              <w:right w:val="single" w:sz="4" w:space="0" w:color="auto"/>
            </w:tcBorders>
          </w:tcPr>
          <w:p w14:paraId="17ED5527"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06E8812E" w14:textId="77777777" w:rsidR="00891F79" w:rsidRPr="001C0E1B" w:rsidRDefault="00891F79"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20B0642E" w14:textId="77777777" w:rsidR="00891F79" w:rsidRPr="001C0E1B" w:rsidRDefault="00891F79"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 </w:t>
            </w:r>
          </w:p>
        </w:tc>
        <w:tc>
          <w:tcPr>
            <w:tcW w:w="1847" w:type="dxa"/>
            <w:gridSpan w:val="2"/>
            <w:vMerge/>
            <w:tcBorders>
              <w:left w:val="single" w:sz="4" w:space="0" w:color="auto"/>
              <w:bottom w:val="single" w:sz="4" w:space="0" w:color="auto"/>
              <w:right w:val="single" w:sz="4" w:space="0" w:color="auto"/>
            </w:tcBorders>
          </w:tcPr>
          <w:p w14:paraId="2A000178" w14:textId="77777777" w:rsidR="00891F79" w:rsidRPr="001C0E1B" w:rsidRDefault="00891F79" w:rsidP="006C31F7">
            <w:pPr>
              <w:pStyle w:val="TAC"/>
              <w:rPr>
                <w:rFonts w:cs="v4.2.0"/>
                <w:lang w:eastAsia="zh-CN"/>
              </w:rPr>
            </w:pPr>
          </w:p>
        </w:tc>
      </w:tr>
      <w:tr w:rsidR="00891F79" w:rsidRPr="001C0E1B" w14:paraId="53353381" w14:textId="77777777" w:rsidTr="006C31F7">
        <w:trPr>
          <w:cantSplit/>
          <w:trHeight w:val="213"/>
          <w:jc w:val="center"/>
        </w:trPr>
        <w:tc>
          <w:tcPr>
            <w:tcW w:w="1752" w:type="dxa"/>
            <w:vMerge w:val="restart"/>
            <w:tcBorders>
              <w:top w:val="single" w:sz="4" w:space="0" w:color="auto"/>
              <w:left w:val="single" w:sz="4" w:space="0" w:color="auto"/>
              <w:right w:val="single" w:sz="4" w:space="0" w:color="auto"/>
            </w:tcBorders>
            <w:hideMark/>
          </w:tcPr>
          <w:p w14:paraId="3F11E783" w14:textId="77777777" w:rsidR="00891F79" w:rsidRPr="001C0E1B" w:rsidRDefault="00891F79" w:rsidP="006C31F7">
            <w:pPr>
              <w:pStyle w:val="TAL"/>
              <w:rPr>
                <w:lang w:eastAsia="zh-CN"/>
              </w:rPr>
            </w:pPr>
            <w:r w:rsidRPr="001C0E1B">
              <w:t>RMSI CORESET RMC configuration</w:t>
            </w:r>
          </w:p>
        </w:tc>
        <w:tc>
          <w:tcPr>
            <w:tcW w:w="1613" w:type="dxa"/>
            <w:vMerge w:val="restart"/>
            <w:tcBorders>
              <w:top w:val="single" w:sz="4" w:space="0" w:color="auto"/>
              <w:left w:val="single" w:sz="4" w:space="0" w:color="auto"/>
              <w:right w:val="single" w:sz="4" w:space="0" w:color="auto"/>
            </w:tcBorders>
          </w:tcPr>
          <w:p w14:paraId="2CEB5220"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ABA5EAE" w14:textId="77777777" w:rsidR="00891F79" w:rsidRPr="001C0E1B" w:rsidRDefault="00891F79" w:rsidP="006C31F7">
            <w:pPr>
              <w:pStyle w:val="TAC"/>
              <w:rPr>
                <w:rFonts w:cs="v4.2.0"/>
                <w:lang w:eastAsia="zh-CN"/>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3ACF16DF" w14:textId="77777777" w:rsidR="00891F79" w:rsidRPr="001C0E1B" w:rsidRDefault="00891F79" w:rsidP="006C31F7">
            <w:pPr>
              <w:pStyle w:val="TAC"/>
              <w:rPr>
                <w:rFonts w:cs="v4.2.0"/>
                <w:lang w:eastAsia="zh-CN"/>
              </w:rPr>
            </w:pPr>
            <w:r w:rsidRPr="001C0E1B">
              <w:rPr>
                <w:rFonts w:cs="v4.2.0"/>
                <w:lang w:eastAsia="zh-CN"/>
              </w:rPr>
              <w:t>CR.3.1 TDD</w:t>
            </w:r>
          </w:p>
        </w:tc>
        <w:tc>
          <w:tcPr>
            <w:tcW w:w="1847" w:type="dxa"/>
            <w:gridSpan w:val="2"/>
            <w:tcBorders>
              <w:top w:val="single" w:sz="4" w:space="0" w:color="auto"/>
              <w:left w:val="single" w:sz="4" w:space="0" w:color="auto"/>
              <w:right w:val="single" w:sz="4" w:space="0" w:color="auto"/>
            </w:tcBorders>
            <w:hideMark/>
          </w:tcPr>
          <w:p w14:paraId="35AD44CD" w14:textId="77777777" w:rsidR="00891F79" w:rsidRPr="001C0E1B" w:rsidRDefault="00891F79" w:rsidP="006C31F7">
            <w:pPr>
              <w:pStyle w:val="TAC"/>
              <w:rPr>
                <w:rFonts w:cs="v4.2.0"/>
                <w:lang w:eastAsia="zh-CN"/>
              </w:rPr>
            </w:pPr>
            <w:ins w:id="6262" w:author="Karajani Bledar 1SI1" w:date="2022-05-23T17:05:00Z">
              <w:r w:rsidRPr="006F4D85">
                <w:rPr>
                  <w:rFonts w:cs="v4.2.0"/>
                  <w:lang w:eastAsia="zh-CN"/>
                </w:rPr>
                <w:t>N/A</w:t>
              </w:r>
            </w:ins>
            <w:del w:id="6263" w:author="Karajani Bledar 1SI1" w:date="2022-05-23T17:05:00Z">
              <w:r w:rsidRPr="001C0E1B" w:rsidDel="00235FBF">
                <w:rPr>
                  <w:rFonts w:cs="v4.2.0"/>
                  <w:lang w:eastAsia="zh-CN"/>
                </w:rPr>
                <w:delText xml:space="preserve">CR.3.1 TDD </w:delText>
              </w:r>
            </w:del>
          </w:p>
        </w:tc>
      </w:tr>
      <w:tr w:rsidR="00891F79" w:rsidRPr="001C0E1B" w14:paraId="2F5F7F5E" w14:textId="77777777" w:rsidTr="006C31F7">
        <w:trPr>
          <w:cantSplit/>
          <w:trHeight w:val="213"/>
          <w:jc w:val="center"/>
        </w:trPr>
        <w:tc>
          <w:tcPr>
            <w:tcW w:w="1752" w:type="dxa"/>
            <w:vMerge/>
            <w:tcBorders>
              <w:left w:val="single" w:sz="4" w:space="0" w:color="auto"/>
              <w:bottom w:val="single" w:sz="4" w:space="0" w:color="auto"/>
              <w:right w:val="single" w:sz="4" w:space="0" w:color="auto"/>
            </w:tcBorders>
          </w:tcPr>
          <w:p w14:paraId="3B05BD32" w14:textId="77777777" w:rsidR="00891F79" w:rsidRPr="001C0E1B" w:rsidRDefault="00891F79" w:rsidP="006C31F7">
            <w:pPr>
              <w:pStyle w:val="TAL"/>
            </w:pPr>
          </w:p>
        </w:tc>
        <w:tc>
          <w:tcPr>
            <w:tcW w:w="1613" w:type="dxa"/>
            <w:vMerge/>
            <w:tcBorders>
              <w:left w:val="single" w:sz="4" w:space="0" w:color="auto"/>
              <w:bottom w:val="single" w:sz="4" w:space="0" w:color="auto"/>
              <w:right w:val="single" w:sz="4" w:space="0" w:color="auto"/>
            </w:tcBorders>
          </w:tcPr>
          <w:p w14:paraId="6637FF21"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0D437846" w14:textId="77777777" w:rsidR="00891F79" w:rsidRPr="001C0E1B" w:rsidRDefault="00891F79"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7069BC64" w14:textId="77777777" w:rsidR="00891F79" w:rsidRPr="001C0E1B" w:rsidRDefault="00891F79" w:rsidP="006C31F7">
            <w:pPr>
              <w:pStyle w:val="TAC"/>
              <w:rPr>
                <w:rFonts w:cs="v4.2.0"/>
                <w:lang w:eastAsia="zh-CN"/>
              </w:rPr>
            </w:pPr>
            <w:r w:rsidRPr="006A634C">
              <w:rPr>
                <w:rFonts w:cs="v4.2.0"/>
                <w:lang w:eastAsia="zh-CN"/>
              </w:rPr>
              <w:t>CR.3.</w:t>
            </w:r>
            <w:r>
              <w:rPr>
                <w:rFonts w:cs="v4.2.0"/>
                <w:lang w:eastAsia="zh-CN"/>
              </w:rPr>
              <w:t>2</w:t>
            </w:r>
            <w:r w:rsidRPr="006A634C">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236D338D" w14:textId="77777777" w:rsidR="00891F79" w:rsidRPr="001C0E1B" w:rsidRDefault="00891F79" w:rsidP="006C31F7">
            <w:pPr>
              <w:pStyle w:val="TAC"/>
              <w:rPr>
                <w:rFonts w:cs="v4.2.0"/>
                <w:lang w:eastAsia="zh-CN"/>
              </w:rPr>
            </w:pPr>
            <w:ins w:id="6264" w:author="Karajani Bledar 1SI1" w:date="2022-05-23T17:05:00Z">
              <w:r w:rsidRPr="006F4D85">
                <w:rPr>
                  <w:rFonts w:cs="v4.2.0"/>
                  <w:lang w:eastAsia="zh-CN"/>
                </w:rPr>
                <w:t>N/A</w:t>
              </w:r>
            </w:ins>
            <w:del w:id="6265" w:author="Karajani Bledar 1SI1" w:date="2022-05-23T17:05:00Z">
              <w:r w:rsidRPr="006A634C" w:rsidDel="00A70BB0">
                <w:rPr>
                  <w:rFonts w:cs="v4.2.0"/>
                  <w:lang w:eastAsia="zh-CN"/>
                </w:rPr>
                <w:delText>CR.3.</w:delText>
              </w:r>
              <w:r w:rsidDel="00A70BB0">
                <w:rPr>
                  <w:rFonts w:cs="v4.2.0"/>
                  <w:lang w:eastAsia="zh-CN"/>
                </w:rPr>
                <w:delText>2</w:delText>
              </w:r>
              <w:r w:rsidRPr="006A634C" w:rsidDel="00A70BB0">
                <w:rPr>
                  <w:rFonts w:cs="v4.2.0"/>
                  <w:lang w:eastAsia="zh-CN"/>
                </w:rPr>
                <w:delText xml:space="preserve"> TDD</w:delText>
              </w:r>
            </w:del>
          </w:p>
        </w:tc>
      </w:tr>
      <w:tr w:rsidR="00891F79" w:rsidRPr="001C0E1B" w14:paraId="6C850673" w14:textId="77777777" w:rsidTr="006C31F7">
        <w:trPr>
          <w:cantSplit/>
          <w:trHeight w:val="317"/>
          <w:jc w:val="center"/>
        </w:trPr>
        <w:tc>
          <w:tcPr>
            <w:tcW w:w="1752" w:type="dxa"/>
            <w:vMerge w:val="restart"/>
            <w:tcBorders>
              <w:top w:val="single" w:sz="4" w:space="0" w:color="auto"/>
              <w:left w:val="single" w:sz="4" w:space="0" w:color="auto"/>
              <w:right w:val="single" w:sz="4" w:space="0" w:color="auto"/>
            </w:tcBorders>
            <w:hideMark/>
          </w:tcPr>
          <w:p w14:paraId="7DA5F623" w14:textId="77777777" w:rsidR="00891F79" w:rsidRPr="001C0E1B" w:rsidRDefault="00891F79" w:rsidP="006C31F7">
            <w:pPr>
              <w:pStyle w:val="TAL"/>
            </w:pPr>
            <w:r w:rsidRPr="001C0E1B">
              <w:t>Dedicated CORESET RMC configuration</w:t>
            </w:r>
          </w:p>
        </w:tc>
        <w:tc>
          <w:tcPr>
            <w:tcW w:w="1613" w:type="dxa"/>
            <w:vMerge w:val="restart"/>
            <w:tcBorders>
              <w:top w:val="single" w:sz="4" w:space="0" w:color="auto"/>
              <w:left w:val="single" w:sz="4" w:space="0" w:color="auto"/>
              <w:right w:val="single" w:sz="4" w:space="0" w:color="auto"/>
            </w:tcBorders>
          </w:tcPr>
          <w:p w14:paraId="62E0975F"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D1BFEB0" w14:textId="77777777" w:rsidR="00891F79" w:rsidRPr="001C0E1B" w:rsidRDefault="00891F79"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right w:val="single" w:sz="4" w:space="0" w:color="auto"/>
            </w:tcBorders>
            <w:hideMark/>
          </w:tcPr>
          <w:p w14:paraId="1606845A" w14:textId="77777777" w:rsidR="00891F79" w:rsidRPr="001C0E1B" w:rsidRDefault="00891F79" w:rsidP="006C31F7">
            <w:pPr>
              <w:pStyle w:val="TAC"/>
              <w:rPr>
                <w:rFonts w:cs="v4.2.0"/>
                <w:lang w:eastAsia="zh-CN"/>
              </w:rPr>
            </w:pPr>
            <w:r w:rsidRPr="001C0E1B">
              <w:rPr>
                <w:rFonts w:cs="v4.2.0"/>
                <w:lang w:eastAsia="zh-CN"/>
              </w:rPr>
              <w:t>CCR.3.1 TDD</w:t>
            </w:r>
          </w:p>
        </w:tc>
        <w:tc>
          <w:tcPr>
            <w:tcW w:w="1847" w:type="dxa"/>
            <w:gridSpan w:val="2"/>
            <w:tcBorders>
              <w:top w:val="single" w:sz="4" w:space="0" w:color="auto"/>
              <w:left w:val="single" w:sz="4" w:space="0" w:color="auto"/>
              <w:right w:val="single" w:sz="4" w:space="0" w:color="auto"/>
            </w:tcBorders>
            <w:hideMark/>
          </w:tcPr>
          <w:p w14:paraId="13101F14" w14:textId="77777777" w:rsidR="00891F79" w:rsidRPr="001C0E1B" w:rsidRDefault="00891F79" w:rsidP="006C31F7">
            <w:pPr>
              <w:pStyle w:val="TAC"/>
              <w:rPr>
                <w:rFonts w:cs="v4.2.0"/>
                <w:lang w:eastAsia="zh-CN"/>
              </w:rPr>
            </w:pPr>
            <w:ins w:id="6266" w:author="Karajani Bledar 1SI1" w:date="2022-05-23T17:05:00Z">
              <w:r w:rsidRPr="006F4D85">
                <w:rPr>
                  <w:rFonts w:cs="v4.2.0"/>
                  <w:lang w:eastAsia="zh-CN"/>
                </w:rPr>
                <w:t>N/A</w:t>
              </w:r>
            </w:ins>
            <w:del w:id="6267" w:author="Karajani Bledar 1SI1" w:date="2022-05-23T17:05:00Z">
              <w:r w:rsidRPr="001C0E1B" w:rsidDel="00CB48AE">
                <w:rPr>
                  <w:rFonts w:cs="v4.2.0"/>
                  <w:lang w:eastAsia="zh-CN"/>
                </w:rPr>
                <w:delText xml:space="preserve">CCR.3.1 TDD </w:delText>
              </w:r>
            </w:del>
          </w:p>
        </w:tc>
      </w:tr>
      <w:tr w:rsidR="00891F79" w:rsidRPr="001C0E1B" w14:paraId="1DE3A19E" w14:textId="77777777" w:rsidTr="006C31F7">
        <w:trPr>
          <w:cantSplit/>
          <w:trHeight w:val="317"/>
          <w:jc w:val="center"/>
        </w:trPr>
        <w:tc>
          <w:tcPr>
            <w:tcW w:w="1752" w:type="dxa"/>
            <w:vMerge/>
            <w:tcBorders>
              <w:left w:val="single" w:sz="4" w:space="0" w:color="auto"/>
              <w:bottom w:val="single" w:sz="4" w:space="0" w:color="auto"/>
              <w:right w:val="single" w:sz="4" w:space="0" w:color="auto"/>
            </w:tcBorders>
          </w:tcPr>
          <w:p w14:paraId="46554EDB" w14:textId="77777777" w:rsidR="00891F79" w:rsidRPr="001C0E1B" w:rsidRDefault="00891F79" w:rsidP="006C31F7">
            <w:pPr>
              <w:pStyle w:val="TAL"/>
            </w:pPr>
          </w:p>
        </w:tc>
        <w:tc>
          <w:tcPr>
            <w:tcW w:w="1613" w:type="dxa"/>
            <w:vMerge/>
            <w:tcBorders>
              <w:left w:val="single" w:sz="4" w:space="0" w:color="auto"/>
              <w:bottom w:val="single" w:sz="4" w:space="0" w:color="auto"/>
              <w:right w:val="single" w:sz="4" w:space="0" w:color="auto"/>
            </w:tcBorders>
          </w:tcPr>
          <w:p w14:paraId="51BF02BF"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tcPr>
          <w:p w14:paraId="27D93567" w14:textId="77777777" w:rsidR="00891F79" w:rsidRPr="001C0E1B" w:rsidRDefault="00891F79" w:rsidP="006C31F7">
            <w:pPr>
              <w:pStyle w:val="TAC"/>
              <w:rPr>
                <w:rFonts w:cs="v4.2.0"/>
                <w:bCs/>
              </w:rPr>
            </w:pPr>
            <w:r>
              <w:rPr>
                <w:rFonts w:cs="v4.2.0"/>
                <w:bCs/>
              </w:rPr>
              <w:t>2</w:t>
            </w:r>
          </w:p>
        </w:tc>
        <w:tc>
          <w:tcPr>
            <w:tcW w:w="1701" w:type="dxa"/>
            <w:gridSpan w:val="2"/>
            <w:tcBorders>
              <w:left w:val="single" w:sz="4" w:space="0" w:color="auto"/>
              <w:bottom w:val="single" w:sz="4" w:space="0" w:color="auto"/>
              <w:right w:val="single" w:sz="4" w:space="0" w:color="auto"/>
            </w:tcBorders>
          </w:tcPr>
          <w:p w14:paraId="52E265FE" w14:textId="77777777" w:rsidR="00891F79" w:rsidRPr="001C0E1B" w:rsidRDefault="00891F79" w:rsidP="006C31F7">
            <w:pPr>
              <w:pStyle w:val="TAC"/>
              <w:rPr>
                <w:rFonts w:cs="v4.2.0"/>
                <w:lang w:eastAsia="zh-CN"/>
              </w:rPr>
            </w:pPr>
            <w:r w:rsidRPr="006A634C">
              <w:rPr>
                <w:rFonts w:cs="v4.2.0"/>
                <w:lang w:eastAsia="zh-CN"/>
              </w:rPr>
              <w:t>CCR.3.</w:t>
            </w:r>
            <w:r>
              <w:rPr>
                <w:rFonts w:cs="v4.2.0"/>
                <w:lang w:eastAsia="zh-CN"/>
              </w:rPr>
              <w:t>7</w:t>
            </w:r>
            <w:r w:rsidRPr="006A634C">
              <w:rPr>
                <w:rFonts w:cs="v4.2.0"/>
                <w:lang w:eastAsia="zh-CN"/>
              </w:rPr>
              <w:t xml:space="preserve"> TDD</w:t>
            </w:r>
          </w:p>
        </w:tc>
        <w:tc>
          <w:tcPr>
            <w:tcW w:w="1847" w:type="dxa"/>
            <w:gridSpan w:val="2"/>
            <w:tcBorders>
              <w:left w:val="single" w:sz="4" w:space="0" w:color="auto"/>
              <w:bottom w:val="single" w:sz="4" w:space="0" w:color="auto"/>
              <w:right w:val="single" w:sz="4" w:space="0" w:color="auto"/>
            </w:tcBorders>
          </w:tcPr>
          <w:p w14:paraId="526F963E" w14:textId="77777777" w:rsidR="00891F79" w:rsidRPr="001C0E1B" w:rsidRDefault="00891F79" w:rsidP="006C31F7">
            <w:pPr>
              <w:pStyle w:val="TAC"/>
              <w:rPr>
                <w:rFonts w:cs="v4.2.0"/>
                <w:lang w:eastAsia="zh-CN"/>
              </w:rPr>
            </w:pPr>
            <w:ins w:id="6268" w:author="Karajani Bledar 1SI1" w:date="2022-05-23T17:05:00Z">
              <w:r w:rsidRPr="006F4D85">
                <w:rPr>
                  <w:rFonts w:cs="v4.2.0"/>
                  <w:lang w:eastAsia="zh-CN"/>
                </w:rPr>
                <w:t>N/A</w:t>
              </w:r>
            </w:ins>
            <w:del w:id="6269" w:author="Karajani Bledar 1SI1" w:date="2022-05-23T17:05:00Z">
              <w:r w:rsidRPr="006A634C" w:rsidDel="00B2571D">
                <w:rPr>
                  <w:rFonts w:cs="v4.2.0"/>
                  <w:lang w:eastAsia="zh-CN"/>
                </w:rPr>
                <w:delText>CCR.3.</w:delText>
              </w:r>
              <w:r w:rsidDel="00B2571D">
                <w:rPr>
                  <w:rFonts w:cs="v4.2.0"/>
                  <w:lang w:eastAsia="zh-CN"/>
                </w:rPr>
                <w:delText>7</w:delText>
              </w:r>
              <w:r w:rsidRPr="006A634C" w:rsidDel="00B2571D">
                <w:rPr>
                  <w:rFonts w:cs="v4.2.0"/>
                  <w:lang w:eastAsia="zh-CN"/>
                </w:rPr>
                <w:delText xml:space="preserve"> TDD</w:delText>
              </w:r>
            </w:del>
          </w:p>
        </w:tc>
      </w:tr>
      <w:tr w:rsidR="00891F79" w:rsidRPr="001C0E1B" w14:paraId="35ED6A15"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40BBDCC0" w14:textId="77777777" w:rsidR="00891F79" w:rsidRPr="001C0E1B" w:rsidRDefault="00891F79" w:rsidP="006C31F7">
            <w:pPr>
              <w:pStyle w:val="TAL"/>
              <w:rPr>
                <w:bCs/>
              </w:rPr>
            </w:pPr>
            <w:r w:rsidRPr="001C0E1B">
              <w:rPr>
                <w:bCs/>
                <w:lang w:eastAsia="zh-CN"/>
              </w:rPr>
              <w:t>TRS configuration</w:t>
            </w:r>
          </w:p>
        </w:tc>
        <w:tc>
          <w:tcPr>
            <w:tcW w:w="1613" w:type="dxa"/>
            <w:tcBorders>
              <w:top w:val="single" w:sz="4" w:space="0" w:color="auto"/>
              <w:left w:val="single" w:sz="4" w:space="0" w:color="auto"/>
              <w:bottom w:val="single" w:sz="4" w:space="0" w:color="auto"/>
              <w:right w:val="single" w:sz="4" w:space="0" w:color="auto"/>
            </w:tcBorders>
          </w:tcPr>
          <w:p w14:paraId="02108DFE"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023ED63" w14:textId="77777777" w:rsidR="00891F79" w:rsidRPr="001C0E1B" w:rsidRDefault="00891F79"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D56DDF0" w14:textId="77777777" w:rsidR="00891F79" w:rsidRPr="001C0E1B" w:rsidRDefault="00891F79" w:rsidP="006C31F7">
            <w:pPr>
              <w:pStyle w:val="TAC"/>
              <w:rPr>
                <w:lang w:eastAsia="zh-CN"/>
              </w:rPr>
            </w:pPr>
            <w:r w:rsidRPr="001C0E1B">
              <w:rPr>
                <w:lang w:eastAsia="zh-CN"/>
              </w:rPr>
              <w:t>TRS.2.1 TDD</w:t>
            </w:r>
          </w:p>
        </w:tc>
        <w:tc>
          <w:tcPr>
            <w:tcW w:w="1847" w:type="dxa"/>
            <w:gridSpan w:val="2"/>
            <w:tcBorders>
              <w:top w:val="single" w:sz="4" w:space="0" w:color="auto"/>
              <w:left w:val="single" w:sz="4" w:space="0" w:color="auto"/>
              <w:bottom w:val="single" w:sz="4" w:space="0" w:color="auto"/>
              <w:right w:val="single" w:sz="4" w:space="0" w:color="auto"/>
            </w:tcBorders>
            <w:hideMark/>
          </w:tcPr>
          <w:p w14:paraId="588D0B0A" w14:textId="77777777" w:rsidR="00891F79" w:rsidRPr="001C0E1B" w:rsidRDefault="00891F79" w:rsidP="006C31F7">
            <w:pPr>
              <w:pStyle w:val="TAC"/>
              <w:rPr>
                <w:lang w:eastAsia="x-none"/>
              </w:rPr>
            </w:pPr>
            <w:r w:rsidRPr="001C0E1B">
              <w:rPr>
                <w:rFonts w:cs="v4.2.0"/>
                <w:lang w:eastAsia="zh-CN"/>
              </w:rPr>
              <w:t>N/A</w:t>
            </w:r>
          </w:p>
        </w:tc>
      </w:tr>
      <w:tr w:rsidR="00891F79" w:rsidRPr="001C0E1B" w14:paraId="28870C72"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00B6D3C" w14:textId="77777777" w:rsidR="00891F79" w:rsidRPr="001C0E1B" w:rsidRDefault="00891F79" w:rsidP="006C31F7">
            <w:pPr>
              <w:pStyle w:val="TAL"/>
              <w:rPr>
                <w:bCs/>
                <w:lang w:eastAsia="zh-CN"/>
              </w:rPr>
            </w:pPr>
            <w:r w:rsidRPr="003A680F">
              <w:t>PDSCH/PDCCH TCI state</w:t>
            </w:r>
          </w:p>
        </w:tc>
        <w:tc>
          <w:tcPr>
            <w:tcW w:w="1613" w:type="dxa"/>
            <w:tcBorders>
              <w:top w:val="single" w:sz="4" w:space="0" w:color="auto"/>
              <w:left w:val="single" w:sz="4" w:space="0" w:color="auto"/>
              <w:bottom w:val="single" w:sz="4" w:space="0" w:color="auto"/>
              <w:right w:val="single" w:sz="4" w:space="0" w:color="auto"/>
            </w:tcBorders>
          </w:tcPr>
          <w:p w14:paraId="016A8D30"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6FB71D9C" w14:textId="77777777" w:rsidR="00891F79" w:rsidRPr="001C0E1B" w:rsidRDefault="00891F79"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EF7EC32" w14:textId="77777777" w:rsidR="00891F79" w:rsidRPr="001C0E1B" w:rsidRDefault="00891F79" w:rsidP="006C31F7">
            <w:pPr>
              <w:pStyle w:val="TAC"/>
              <w:rPr>
                <w:lang w:eastAsia="zh-CN"/>
              </w:rPr>
            </w:pPr>
            <w:r>
              <w:rPr>
                <w:lang w:eastAsia="zh-CN"/>
              </w:rPr>
              <w:t>TCI.State.2</w:t>
            </w:r>
          </w:p>
        </w:tc>
        <w:tc>
          <w:tcPr>
            <w:tcW w:w="1847" w:type="dxa"/>
            <w:gridSpan w:val="2"/>
            <w:tcBorders>
              <w:top w:val="single" w:sz="4" w:space="0" w:color="auto"/>
              <w:left w:val="single" w:sz="4" w:space="0" w:color="auto"/>
              <w:bottom w:val="single" w:sz="4" w:space="0" w:color="auto"/>
              <w:right w:val="single" w:sz="4" w:space="0" w:color="auto"/>
            </w:tcBorders>
            <w:hideMark/>
          </w:tcPr>
          <w:p w14:paraId="682D2F93" w14:textId="77777777" w:rsidR="00891F79" w:rsidRPr="001C0E1B" w:rsidRDefault="00891F79" w:rsidP="006C31F7">
            <w:pPr>
              <w:pStyle w:val="TAC"/>
              <w:rPr>
                <w:lang w:eastAsia="x-none"/>
              </w:rPr>
            </w:pPr>
            <w:r w:rsidRPr="001C0E1B">
              <w:rPr>
                <w:rFonts w:cs="v4.2.0"/>
                <w:lang w:eastAsia="zh-CN"/>
              </w:rPr>
              <w:t>N/A</w:t>
            </w:r>
          </w:p>
        </w:tc>
      </w:tr>
      <w:tr w:rsidR="00891F79" w:rsidRPr="001C0E1B" w14:paraId="5EDD73EE"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tcPr>
          <w:p w14:paraId="5FF5366C" w14:textId="77777777" w:rsidR="00891F79" w:rsidRPr="001C0E1B" w:rsidRDefault="00891F79" w:rsidP="006C31F7">
            <w:pPr>
              <w:pStyle w:val="TAL"/>
              <w:rPr>
                <w:bCs/>
                <w:lang w:eastAsia="zh-CN"/>
              </w:rPr>
            </w:pPr>
            <w:r w:rsidRPr="001C0E1B">
              <w:t>PDSCH/PDCCH subcarrier spacing</w:t>
            </w:r>
          </w:p>
        </w:tc>
        <w:tc>
          <w:tcPr>
            <w:tcW w:w="1613" w:type="dxa"/>
            <w:tcBorders>
              <w:top w:val="single" w:sz="4" w:space="0" w:color="auto"/>
              <w:left w:val="single" w:sz="4" w:space="0" w:color="auto"/>
              <w:bottom w:val="single" w:sz="4" w:space="0" w:color="auto"/>
              <w:right w:val="single" w:sz="4" w:space="0" w:color="auto"/>
            </w:tcBorders>
          </w:tcPr>
          <w:p w14:paraId="5D35B23C" w14:textId="77777777" w:rsidR="00891F79" w:rsidRPr="001C0E1B" w:rsidRDefault="00891F79" w:rsidP="006C31F7">
            <w:pPr>
              <w:pStyle w:val="TAC"/>
            </w:pPr>
            <w:r w:rsidRPr="001C0E1B">
              <w:t>kHz</w:t>
            </w:r>
          </w:p>
        </w:tc>
        <w:tc>
          <w:tcPr>
            <w:tcW w:w="1700" w:type="dxa"/>
            <w:tcBorders>
              <w:top w:val="single" w:sz="4" w:space="0" w:color="auto"/>
              <w:left w:val="single" w:sz="4" w:space="0" w:color="auto"/>
              <w:bottom w:val="single" w:sz="4" w:space="0" w:color="auto"/>
              <w:right w:val="single" w:sz="4" w:space="0" w:color="auto"/>
            </w:tcBorders>
          </w:tcPr>
          <w:p w14:paraId="7003A24D" w14:textId="77777777" w:rsidR="00891F79" w:rsidRPr="001C0E1B" w:rsidRDefault="00891F79" w:rsidP="006C31F7">
            <w:pPr>
              <w:pStyle w:val="TAC"/>
              <w:rPr>
                <w:rFonts w:cs="v4.2.0"/>
                <w:bCs/>
              </w:rPr>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tcPr>
          <w:p w14:paraId="56766380" w14:textId="77777777" w:rsidR="00891F79" w:rsidRPr="001C0E1B" w:rsidRDefault="00891F79" w:rsidP="006C31F7">
            <w:pPr>
              <w:pStyle w:val="TAC"/>
              <w:rPr>
                <w:lang w:eastAsia="zh-CN"/>
              </w:rPr>
            </w:pPr>
            <w:r w:rsidRPr="001C0E1B">
              <w:rPr>
                <w:lang w:eastAsia="zh-CN"/>
              </w:rPr>
              <w:t>120</w:t>
            </w:r>
          </w:p>
        </w:tc>
        <w:tc>
          <w:tcPr>
            <w:tcW w:w="1847" w:type="dxa"/>
            <w:gridSpan w:val="2"/>
            <w:tcBorders>
              <w:top w:val="single" w:sz="4" w:space="0" w:color="auto"/>
              <w:left w:val="single" w:sz="4" w:space="0" w:color="auto"/>
              <w:bottom w:val="single" w:sz="4" w:space="0" w:color="auto"/>
              <w:right w:val="single" w:sz="4" w:space="0" w:color="auto"/>
            </w:tcBorders>
          </w:tcPr>
          <w:p w14:paraId="16D40556" w14:textId="77777777" w:rsidR="00891F79" w:rsidRPr="001C0E1B" w:rsidRDefault="00891F79" w:rsidP="006C31F7">
            <w:pPr>
              <w:pStyle w:val="TAC"/>
              <w:rPr>
                <w:rFonts w:cs="v4.2.0"/>
                <w:lang w:eastAsia="zh-CN"/>
              </w:rPr>
            </w:pPr>
            <w:r w:rsidRPr="001C0E1B">
              <w:rPr>
                <w:rFonts w:cs="v4.2.0"/>
                <w:lang w:eastAsia="zh-CN"/>
              </w:rPr>
              <w:t>120</w:t>
            </w:r>
          </w:p>
        </w:tc>
      </w:tr>
      <w:tr w:rsidR="00891F79" w:rsidRPr="001C0E1B" w14:paraId="22CC6C6F"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70B55A6F" w14:textId="77777777" w:rsidR="00891F79" w:rsidRPr="001C0E1B" w:rsidRDefault="00891F79" w:rsidP="006C31F7">
            <w:pPr>
              <w:pStyle w:val="TAL"/>
            </w:pPr>
            <w:r w:rsidRPr="001C0E1B">
              <w:rPr>
                <w:bCs/>
              </w:rPr>
              <w:t>OCNG Patterns</w:t>
            </w:r>
          </w:p>
        </w:tc>
        <w:tc>
          <w:tcPr>
            <w:tcW w:w="1613" w:type="dxa"/>
            <w:tcBorders>
              <w:top w:val="single" w:sz="4" w:space="0" w:color="auto"/>
              <w:left w:val="single" w:sz="4" w:space="0" w:color="auto"/>
              <w:bottom w:val="single" w:sz="4" w:space="0" w:color="auto"/>
              <w:right w:val="single" w:sz="4" w:space="0" w:color="auto"/>
            </w:tcBorders>
          </w:tcPr>
          <w:p w14:paraId="785B4084"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FC7133E" w14:textId="77777777" w:rsidR="00891F79" w:rsidRPr="001C0E1B" w:rsidRDefault="00891F79" w:rsidP="006C31F7">
            <w:pPr>
              <w:pStyle w:val="TAC"/>
            </w:pPr>
            <w:r w:rsidRPr="001C0E1B">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33A2523" w14:textId="77777777" w:rsidR="00891F79" w:rsidRPr="001C0E1B" w:rsidRDefault="00891F79" w:rsidP="006C31F7">
            <w:pPr>
              <w:pStyle w:val="TAC"/>
              <w:rPr>
                <w:rFonts w:cs="v4.2.0"/>
              </w:rPr>
            </w:pPr>
            <w:r w:rsidRPr="001C0E1B">
              <w:t>OP.1</w:t>
            </w:r>
          </w:p>
        </w:tc>
        <w:tc>
          <w:tcPr>
            <w:tcW w:w="1847" w:type="dxa"/>
            <w:gridSpan w:val="2"/>
            <w:tcBorders>
              <w:top w:val="single" w:sz="4" w:space="0" w:color="auto"/>
              <w:left w:val="single" w:sz="4" w:space="0" w:color="auto"/>
              <w:bottom w:val="single" w:sz="4" w:space="0" w:color="auto"/>
              <w:right w:val="single" w:sz="4" w:space="0" w:color="auto"/>
            </w:tcBorders>
            <w:hideMark/>
          </w:tcPr>
          <w:p w14:paraId="18AF93F9" w14:textId="77777777" w:rsidR="00891F79" w:rsidRPr="001C0E1B" w:rsidRDefault="00891F79" w:rsidP="006C31F7">
            <w:pPr>
              <w:pStyle w:val="TAC"/>
            </w:pPr>
            <w:r w:rsidRPr="001C0E1B">
              <w:t>OP.1</w:t>
            </w:r>
          </w:p>
        </w:tc>
      </w:tr>
      <w:tr w:rsidR="00891F79" w:rsidRPr="001C0E1B" w14:paraId="4875ACAD" w14:textId="77777777" w:rsidTr="006C31F7">
        <w:trPr>
          <w:cantSplit/>
          <w:trHeight w:val="84"/>
          <w:jc w:val="center"/>
        </w:trPr>
        <w:tc>
          <w:tcPr>
            <w:tcW w:w="1752" w:type="dxa"/>
            <w:tcBorders>
              <w:top w:val="single" w:sz="4" w:space="0" w:color="auto"/>
              <w:left w:val="single" w:sz="4" w:space="0" w:color="auto"/>
              <w:bottom w:val="nil"/>
              <w:right w:val="single" w:sz="4" w:space="0" w:color="auto"/>
            </w:tcBorders>
            <w:shd w:val="clear" w:color="auto" w:fill="auto"/>
            <w:hideMark/>
          </w:tcPr>
          <w:p w14:paraId="1768A1EA" w14:textId="77777777" w:rsidR="00891F79" w:rsidRPr="001C0E1B" w:rsidRDefault="00891F79" w:rsidP="006C31F7">
            <w:pPr>
              <w:pStyle w:val="TAL"/>
              <w:rPr>
                <w:bCs/>
              </w:rPr>
            </w:pPr>
            <w:r w:rsidRPr="001C0E1B">
              <w:rPr>
                <w:bCs/>
              </w:rPr>
              <w:t xml:space="preserve">SSB </w:t>
            </w:r>
          </w:p>
        </w:tc>
        <w:tc>
          <w:tcPr>
            <w:tcW w:w="1613" w:type="dxa"/>
            <w:tcBorders>
              <w:top w:val="single" w:sz="4" w:space="0" w:color="auto"/>
              <w:left w:val="single" w:sz="4" w:space="0" w:color="auto"/>
              <w:bottom w:val="nil"/>
              <w:right w:val="single" w:sz="4" w:space="0" w:color="auto"/>
            </w:tcBorders>
            <w:shd w:val="clear" w:color="auto" w:fill="auto"/>
          </w:tcPr>
          <w:p w14:paraId="24183B57"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0A94E53" w14:textId="77777777" w:rsidR="00891F79" w:rsidRPr="001C0E1B" w:rsidRDefault="00891F79" w:rsidP="006C31F7">
            <w:pPr>
              <w:pStyle w:val="TAC"/>
              <w:rPr>
                <w:rFonts w:cs="v4.2.0"/>
                <w:bCs/>
              </w:rPr>
            </w:pPr>
            <w:r w:rsidRPr="001C0E1B">
              <w:rPr>
                <w:rFonts w:cs="v4.2.0"/>
                <w:bCs/>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A2E9834" w14:textId="77777777" w:rsidR="00891F79" w:rsidRPr="001C0E1B" w:rsidRDefault="00891F79" w:rsidP="006C31F7">
            <w:pPr>
              <w:pStyle w:val="TAC"/>
            </w:pPr>
            <w:r w:rsidRPr="001C0E1B">
              <w:t>SSB.3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3891B265" w14:textId="77777777" w:rsidR="00891F79" w:rsidRPr="001C0E1B" w:rsidRDefault="00891F79" w:rsidP="006C31F7">
            <w:pPr>
              <w:pStyle w:val="TAC"/>
            </w:pPr>
            <w:r w:rsidRPr="001C0E1B">
              <w:t>SSB.3 FR2</w:t>
            </w:r>
          </w:p>
        </w:tc>
      </w:tr>
      <w:tr w:rsidR="00891F79" w:rsidRPr="001C0E1B" w14:paraId="27EC5832" w14:textId="77777777" w:rsidTr="006C31F7">
        <w:trPr>
          <w:cantSplit/>
          <w:trHeight w:val="84"/>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656E3679" w14:textId="77777777" w:rsidR="00891F79" w:rsidRPr="001C0E1B" w:rsidRDefault="00891F79" w:rsidP="006C31F7">
            <w:pPr>
              <w:pStyle w:val="TAL"/>
              <w:rPr>
                <w:bCs/>
              </w:rPr>
            </w:pP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502CA0B0"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5B1D6CE2" w14:textId="77777777" w:rsidR="00891F79" w:rsidRPr="001C0E1B" w:rsidRDefault="00891F79" w:rsidP="006C31F7">
            <w:pPr>
              <w:pStyle w:val="TAC"/>
              <w:rPr>
                <w:rFonts w:cs="v4.2.0"/>
                <w:bCs/>
              </w:rPr>
            </w:pPr>
            <w:r w:rsidRPr="001C0E1B">
              <w:rPr>
                <w:rFonts w:cs="v4.2.0"/>
                <w:bCs/>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12E6F7FD" w14:textId="77777777" w:rsidR="00891F79" w:rsidRPr="001C0E1B" w:rsidRDefault="00891F79" w:rsidP="006C31F7">
            <w:pPr>
              <w:pStyle w:val="TAC"/>
            </w:pPr>
            <w:r w:rsidRPr="001C0E1B">
              <w:t>SSB.4 FR2</w:t>
            </w:r>
          </w:p>
        </w:tc>
        <w:tc>
          <w:tcPr>
            <w:tcW w:w="1847" w:type="dxa"/>
            <w:gridSpan w:val="2"/>
            <w:tcBorders>
              <w:top w:val="single" w:sz="4" w:space="0" w:color="auto"/>
              <w:left w:val="single" w:sz="4" w:space="0" w:color="auto"/>
              <w:bottom w:val="single" w:sz="4" w:space="0" w:color="auto"/>
              <w:right w:val="single" w:sz="4" w:space="0" w:color="auto"/>
            </w:tcBorders>
            <w:hideMark/>
          </w:tcPr>
          <w:p w14:paraId="41C46F3D" w14:textId="77777777" w:rsidR="00891F79" w:rsidRPr="001C0E1B" w:rsidRDefault="00891F79" w:rsidP="006C31F7">
            <w:pPr>
              <w:pStyle w:val="TAC"/>
            </w:pPr>
            <w:r w:rsidRPr="001C0E1B">
              <w:t>SSB.4 FR2</w:t>
            </w:r>
          </w:p>
        </w:tc>
      </w:tr>
      <w:tr w:rsidR="00891F79" w:rsidRPr="001C0E1B" w14:paraId="507F0013" w14:textId="77777777" w:rsidTr="006C31F7">
        <w:trPr>
          <w:cantSplit/>
          <w:jc w:val="center"/>
        </w:trPr>
        <w:tc>
          <w:tcPr>
            <w:tcW w:w="1752" w:type="dxa"/>
            <w:tcBorders>
              <w:top w:val="single" w:sz="4" w:space="0" w:color="auto"/>
              <w:left w:val="single" w:sz="4" w:space="0" w:color="auto"/>
              <w:bottom w:val="single" w:sz="4" w:space="0" w:color="auto"/>
              <w:right w:val="single" w:sz="4" w:space="0" w:color="auto"/>
            </w:tcBorders>
            <w:hideMark/>
          </w:tcPr>
          <w:p w14:paraId="31003242" w14:textId="77777777" w:rsidR="00891F79" w:rsidRPr="001C0E1B" w:rsidRDefault="00891F79" w:rsidP="006C31F7">
            <w:pPr>
              <w:pStyle w:val="TAL"/>
            </w:pPr>
            <w:r w:rsidRPr="001C0E1B">
              <w:rPr>
                <w:rFonts w:cs="v4.2.0"/>
              </w:rPr>
              <w:t xml:space="preserve">Propagation Condition </w:t>
            </w:r>
          </w:p>
        </w:tc>
        <w:tc>
          <w:tcPr>
            <w:tcW w:w="1613" w:type="dxa"/>
            <w:tcBorders>
              <w:top w:val="single" w:sz="4" w:space="0" w:color="auto"/>
              <w:left w:val="single" w:sz="4" w:space="0" w:color="auto"/>
              <w:bottom w:val="single" w:sz="4" w:space="0" w:color="auto"/>
              <w:right w:val="single" w:sz="4" w:space="0" w:color="auto"/>
            </w:tcBorders>
          </w:tcPr>
          <w:p w14:paraId="6F94DB60" w14:textId="77777777" w:rsidR="00891F79" w:rsidRPr="001C0E1B" w:rsidRDefault="00891F79" w:rsidP="006C31F7">
            <w:pPr>
              <w:pStyle w:val="TAC"/>
            </w:pPr>
          </w:p>
        </w:tc>
        <w:tc>
          <w:tcPr>
            <w:tcW w:w="1700" w:type="dxa"/>
            <w:tcBorders>
              <w:top w:val="single" w:sz="4" w:space="0" w:color="auto"/>
              <w:left w:val="single" w:sz="4" w:space="0" w:color="auto"/>
              <w:bottom w:val="single" w:sz="4" w:space="0" w:color="auto"/>
              <w:right w:val="single" w:sz="4" w:space="0" w:color="auto"/>
            </w:tcBorders>
            <w:hideMark/>
          </w:tcPr>
          <w:p w14:paraId="3CB0E411" w14:textId="77777777" w:rsidR="00891F79" w:rsidRPr="001C0E1B" w:rsidRDefault="00891F79" w:rsidP="006C31F7">
            <w:pPr>
              <w:pStyle w:val="TAC"/>
              <w:rPr>
                <w:rFonts w:cs="v4.2.0"/>
              </w:rPr>
            </w:pPr>
            <w:r w:rsidRPr="001C0E1B">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92A331F" w14:textId="77777777" w:rsidR="00891F79" w:rsidRPr="001C0E1B" w:rsidRDefault="00891F79" w:rsidP="006C31F7">
            <w:pPr>
              <w:pStyle w:val="TAC"/>
              <w:rPr>
                <w:rFonts w:cs="v4.2.0"/>
              </w:rPr>
            </w:pPr>
            <w:r w:rsidRPr="001C0E1B">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12F80907" w14:textId="77777777" w:rsidR="00891F79" w:rsidRPr="001C0E1B" w:rsidRDefault="00891F79" w:rsidP="006C31F7">
            <w:pPr>
              <w:pStyle w:val="TAC"/>
              <w:rPr>
                <w:rFonts w:cs="v4.2.0"/>
              </w:rPr>
            </w:pPr>
            <w:r>
              <w:rPr>
                <w:rFonts w:cs="v4.2.0"/>
              </w:rPr>
              <w:t>AWGN</w:t>
            </w:r>
          </w:p>
        </w:tc>
      </w:tr>
    </w:tbl>
    <w:p w14:paraId="77D9F7D1" w14:textId="36F3CFF1" w:rsidR="00B96DD6" w:rsidRPr="0067187D" w:rsidRDefault="00B96DD6" w:rsidP="00B96DD6">
      <w:pPr>
        <w:jc w:val="center"/>
        <w:rPr>
          <w:rFonts w:ascii="Arial" w:hAnsi="Arial"/>
          <w:b/>
          <w:color w:val="0000FF"/>
          <w:sz w:val="36"/>
        </w:rPr>
      </w:pPr>
      <w:r w:rsidRPr="0067187D">
        <w:rPr>
          <w:rFonts w:ascii="Arial" w:hAnsi="Arial"/>
          <w:b/>
          <w:color w:val="0000FF"/>
          <w:sz w:val="36"/>
        </w:rPr>
        <w:t xml:space="preserve">&lt; End of change </w:t>
      </w:r>
      <w:r w:rsidR="00FC3A71">
        <w:rPr>
          <w:rFonts w:ascii="Arial" w:hAnsi="Arial"/>
          <w:b/>
          <w:color w:val="0000FF"/>
          <w:sz w:val="36"/>
        </w:rPr>
        <w:t>4</w:t>
      </w:r>
      <w:r w:rsidR="002A3961">
        <w:rPr>
          <w:rFonts w:ascii="Arial" w:hAnsi="Arial"/>
          <w:b/>
          <w:color w:val="0000FF"/>
          <w:sz w:val="36"/>
        </w:rPr>
        <w:t>2</w:t>
      </w:r>
      <w:r w:rsidRPr="0067187D">
        <w:rPr>
          <w:rFonts w:ascii="Arial" w:hAnsi="Arial"/>
          <w:b/>
          <w:color w:val="0000FF"/>
          <w:sz w:val="36"/>
        </w:rPr>
        <w:t>&gt;</w:t>
      </w:r>
    </w:p>
    <w:p w14:paraId="0005136D" w14:textId="645495C7" w:rsidR="00B96DD6" w:rsidRDefault="00B96DD6" w:rsidP="00B96DD6">
      <w:pPr>
        <w:keepNext/>
        <w:keepLines/>
        <w:spacing w:before="240"/>
        <w:ind w:left="1134" w:hanging="1134"/>
        <w:jc w:val="center"/>
        <w:outlineLvl w:val="0"/>
        <w:rPr>
          <w:rFonts w:eastAsia="SimSun"/>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FC3A71">
        <w:rPr>
          <w:rFonts w:ascii="Arial" w:hAnsi="Arial"/>
          <w:b/>
          <w:color w:val="0000FF"/>
          <w:sz w:val="36"/>
        </w:rPr>
        <w:t>4</w:t>
      </w:r>
      <w:r w:rsidR="002A3961">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R4-22</w:t>
      </w:r>
      <w:r w:rsidR="00AE1455">
        <w:rPr>
          <w:rFonts w:ascii="Arial" w:hAnsi="Arial"/>
          <w:b/>
          <w:color w:val="0000FF"/>
          <w:sz w:val="36"/>
        </w:rPr>
        <w:t>08991</w:t>
      </w:r>
      <w:r>
        <w:rPr>
          <w:rFonts w:ascii="Arial" w:hAnsi="Arial"/>
          <w:b/>
          <w:color w:val="0000FF"/>
          <w:sz w:val="36"/>
        </w:rPr>
        <w:t xml:space="preserve">) </w:t>
      </w:r>
      <w:r w:rsidRPr="002205EE">
        <w:rPr>
          <w:rFonts w:ascii="Arial" w:hAnsi="Arial"/>
          <w:b/>
          <w:color w:val="0000FF"/>
          <w:sz w:val="36"/>
        </w:rPr>
        <w:t>&gt;</w:t>
      </w:r>
    </w:p>
    <w:p w14:paraId="59764F49" w14:textId="77777777" w:rsidR="00B96DD6" w:rsidRPr="000E37BB"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0E37BB">
        <w:rPr>
          <w:rFonts w:ascii="Arial" w:hAnsi="Arial"/>
          <w:snapToGrid w:val="0"/>
          <w:sz w:val="24"/>
          <w:lang w:eastAsia="en-GB"/>
        </w:rPr>
        <w:t>A.7.6.6.2</w:t>
      </w:r>
      <w:r w:rsidRPr="000E37BB">
        <w:rPr>
          <w:rFonts w:ascii="Arial" w:hAnsi="Arial"/>
          <w:snapToGrid w:val="0"/>
          <w:sz w:val="24"/>
          <w:lang w:eastAsia="en-GB"/>
        </w:rPr>
        <w:tab/>
        <w:t>L1-SINR measurement with SSB based CMR and dedicated IMR when DRX is used</w:t>
      </w:r>
    </w:p>
    <w:p w14:paraId="2ACC7B56" w14:textId="77777777" w:rsidR="00B96DD6" w:rsidRPr="000E37BB"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E37BB">
        <w:rPr>
          <w:rFonts w:ascii="Arial" w:hAnsi="Arial"/>
          <w:sz w:val="22"/>
          <w:lang w:eastAsia="en-GB"/>
        </w:rPr>
        <w:t>A.7.6.6.2.1</w:t>
      </w:r>
      <w:r w:rsidRPr="000E37BB">
        <w:rPr>
          <w:rFonts w:ascii="Arial" w:hAnsi="Arial"/>
          <w:sz w:val="22"/>
          <w:lang w:eastAsia="en-GB"/>
        </w:rPr>
        <w:tab/>
        <w:t>Test Purpose and Environment</w:t>
      </w:r>
    </w:p>
    <w:p w14:paraId="01A46797" w14:textId="77777777" w:rsidR="00B96DD6" w:rsidRPr="000E37BB" w:rsidRDefault="00B96DD6" w:rsidP="00B96DD6">
      <w:pPr>
        <w:overflowPunct w:val="0"/>
        <w:autoSpaceDE w:val="0"/>
        <w:autoSpaceDN w:val="0"/>
        <w:adjustRightInd w:val="0"/>
        <w:textAlignment w:val="baseline"/>
        <w:rPr>
          <w:lang w:eastAsia="en-GB"/>
        </w:rPr>
      </w:pPr>
      <w:r w:rsidRPr="000E37BB">
        <w:rPr>
          <w:rFonts w:cs="v4.2.0"/>
          <w:lang w:eastAsia="en-GB"/>
        </w:rPr>
        <w:t xml:space="preserve">The purpose of this test is to verify that the UE makes correct reporting of L1-SINR measurement. This test will partly verify the L1-SINR measurement requirements in clause 9.8.4.2, with </w:t>
      </w:r>
      <w:r w:rsidRPr="000E37BB">
        <w:rPr>
          <w:lang w:eastAsia="en-GB"/>
        </w:rPr>
        <w:t>the testing configurations for NR cells in Table A.7.6.6.2.1-1.</w:t>
      </w:r>
    </w:p>
    <w:p w14:paraId="1B26BB10" w14:textId="77777777" w:rsidR="00B96DD6" w:rsidRPr="000E37BB" w:rsidRDefault="00B96DD6" w:rsidP="00B96DD6">
      <w:pPr>
        <w:overflowPunct w:val="0"/>
        <w:autoSpaceDE w:val="0"/>
        <w:autoSpaceDN w:val="0"/>
        <w:adjustRightInd w:val="0"/>
        <w:textAlignment w:val="baseline"/>
        <w:rPr>
          <w:lang w:eastAsia="en-GB"/>
        </w:rPr>
      </w:pPr>
      <w:r w:rsidRPr="000E37BB">
        <w:rPr>
          <w:lang w:eastAsia="en-GB"/>
        </w:rPr>
        <w:t xml:space="preserve">The </w:t>
      </w:r>
      <w:proofErr w:type="spellStart"/>
      <w:r w:rsidRPr="000E37BB">
        <w:rPr>
          <w:lang w:eastAsia="en-GB"/>
        </w:rPr>
        <w:t>AoA</w:t>
      </w:r>
      <w:proofErr w:type="spellEnd"/>
      <w:r w:rsidRPr="000E37BB">
        <w:rPr>
          <w:lang w:eastAsia="en-GB"/>
        </w:rPr>
        <w:t xml:space="preserve"> setup for this test is </w:t>
      </w:r>
      <w:r w:rsidRPr="000E37BB">
        <w:rPr>
          <w:snapToGrid w:val="0"/>
          <w:lang w:eastAsia="en-GB"/>
        </w:rPr>
        <w:t>Setup 1 as defined in clause A.3.15</w:t>
      </w:r>
    </w:p>
    <w:p w14:paraId="37E318ED" w14:textId="77777777" w:rsidR="00B96DD6" w:rsidRPr="000E37BB"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0E37BB">
        <w:rPr>
          <w:rFonts w:ascii="Arial" w:hAnsi="Arial"/>
          <w:b/>
          <w:lang w:eastAsia="en-GB"/>
        </w:rPr>
        <w:t>Table A.7.6.6.2.1-1: Applicable NR configurations for FR2 L1-SINR measurement test with SSB based CMR and CSI-IM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96DD6" w:rsidRPr="000E37BB" w14:paraId="1478D058" w14:textId="77777777" w:rsidTr="006C31F7">
        <w:tc>
          <w:tcPr>
            <w:tcW w:w="2331" w:type="dxa"/>
            <w:shd w:val="clear" w:color="auto" w:fill="auto"/>
          </w:tcPr>
          <w:p w14:paraId="1E3FFF5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0E37BB">
              <w:rPr>
                <w:rFonts w:ascii="Arial" w:hAnsi="Arial"/>
                <w:b/>
                <w:sz w:val="18"/>
                <w:lang w:eastAsia="en-GB"/>
              </w:rPr>
              <w:t>Config</w:t>
            </w:r>
          </w:p>
        </w:tc>
        <w:tc>
          <w:tcPr>
            <w:tcW w:w="7298" w:type="dxa"/>
            <w:shd w:val="clear" w:color="auto" w:fill="auto"/>
          </w:tcPr>
          <w:p w14:paraId="1833C0D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0E37BB">
              <w:rPr>
                <w:rFonts w:ascii="Arial" w:hAnsi="Arial"/>
                <w:b/>
                <w:sz w:val="18"/>
                <w:lang w:eastAsia="en-GB"/>
              </w:rPr>
              <w:t>Description</w:t>
            </w:r>
          </w:p>
        </w:tc>
      </w:tr>
      <w:tr w:rsidR="00B96DD6" w:rsidRPr="000E37BB" w14:paraId="002C4C4B" w14:textId="77777777" w:rsidTr="006C31F7">
        <w:tc>
          <w:tcPr>
            <w:tcW w:w="2331" w:type="dxa"/>
            <w:shd w:val="clear" w:color="auto" w:fill="auto"/>
          </w:tcPr>
          <w:p w14:paraId="79DD7F34"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1</w:t>
            </w:r>
          </w:p>
        </w:tc>
        <w:tc>
          <w:tcPr>
            <w:tcW w:w="7298" w:type="dxa"/>
            <w:shd w:val="clear" w:color="auto" w:fill="auto"/>
          </w:tcPr>
          <w:p w14:paraId="4165F9C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NR 120 kHz SSB SCS, 100 MHz bandwidth, TDD duplex mode</w:t>
            </w:r>
          </w:p>
        </w:tc>
      </w:tr>
      <w:tr w:rsidR="00B96DD6" w:rsidRPr="000E37BB" w14:paraId="23A6F472" w14:textId="77777777" w:rsidTr="006C31F7">
        <w:tc>
          <w:tcPr>
            <w:tcW w:w="2331" w:type="dxa"/>
            <w:shd w:val="clear" w:color="auto" w:fill="auto"/>
          </w:tcPr>
          <w:p w14:paraId="3E779C8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2</w:t>
            </w:r>
          </w:p>
        </w:tc>
        <w:tc>
          <w:tcPr>
            <w:tcW w:w="7298" w:type="dxa"/>
            <w:shd w:val="clear" w:color="auto" w:fill="auto"/>
          </w:tcPr>
          <w:p w14:paraId="0DBCEB9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NR 240 kHz SSB SCS, 100 MHz bandwidth, TDD duplex mode</w:t>
            </w:r>
          </w:p>
        </w:tc>
      </w:tr>
      <w:tr w:rsidR="00B96DD6" w:rsidRPr="000E37BB" w14:paraId="308D8E9A" w14:textId="77777777" w:rsidTr="006C31F7">
        <w:tc>
          <w:tcPr>
            <w:tcW w:w="9629" w:type="dxa"/>
            <w:gridSpan w:val="2"/>
            <w:shd w:val="clear" w:color="auto" w:fill="auto"/>
          </w:tcPr>
          <w:p w14:paraId="56FC852A"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w:t>
            </w:r>
            <w:r w:rsidRPr="000E37BB">
              <w:rPr>
                <w:rFonts w:ascii="Arial" w:hAnsi="Arial"/>
                <w:sz w:val="18"/>
                <w:lang w:eastAsia="en-GB"/>
              </w:rPr>
              <w:tab/>
              <w:t>The UE is only required to be tested in one of the supported test configurations</w:t>
            </w:r>
          </w:p>
        </w:tc>
      </w:tr>
    </w:tbl>
    <w:p w14:paraId="41A46477" w14:textId="77777777" w:rsidR="00B96DD6" w:rsidRPr="000E37BB" w:rsidRDefault="00B96DD6" w:rsidP="00B96DD6">
      <w:pPr>
        <w:overflowPunct w:val="0"/>
        <w:autoSpaceDE w:val="0"/>
        <w:autoSpaceDN w:val="0"/>
        <w:adjustRightInd w:val="0"/>
        <w:textAlignment w:val="baseline"/>
        <w:rPr>
          <w:rFonts w:cs="v4.2.0"/>
          <w:lang w:eastAsia="en-GB"/>
        </w:rPr>
      </w:pPr>
    </w:p>
    <w:p w14:paraId="5AAEFDC0" w14:textId="77777777" w:rsidR="00B96DD6" w:rsidRPr="000E37BB"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E37BB">
        <w:rPr>
          <w:rFonts w:ascii="Arial" w:hAnsi="Arial"/>
          <w:sz w:val="22"/>
          <w:lang w:eastAsia="en-GB"/>
        </w:rPr>
        <w:lastRenderedPageBreak/>
        <w:t>A.7.6.6.2.2</w:t>
      </w:r>
      <w:r w:rsidRPr="000E37BB">
        <w:rPr>
          <w:rFonts w:ascii="Arial" w:hAnsi="Arial"/>
          <w:sz w:val="22"/>
          <w:lang w:eastAsia="en-GB"/>
        </w:rPr>
        <w:tab/>
        <w:t>Test parameters</w:t>
      </w:r>
    </w:p>
    <w:p w14:paraId="06498466" w14:textId="77777777" w:rsidR="00B96DD6" w:rsidRPr="000E37BB" w:rsidRDefault="00B96DD6" w:rsidP="00B96DD6">
      <w:pPr>
        <w:overflowPunct w:val="0"/>
        <w:autoSpaceDE w:val="0"/>
        <w:autoSpaceDN w:val="0"/>
        <w:adjustRightInd w:val="0"/>
        <w:textAlignment w:val="baseline"/>
        <w:rPr>
          <w:lang w:eastAsia="en-GB"/>
        </w:rPr>
      </w:pPr>
      <w:r w:rsidRPr="000E37BB">
        <w:rPr>
          <w:rFonts w:cs="v4.2.0"/>
          <w:lang w:eastAsia="en-GB"/>
        </w:rPr>
        <w:t>There is one cells in the test, the FR2 PCell (Cell 1)</w:t>
      </w:r>
      <w:r w:rsidRPr="000E37BB">
        <w:rPr>
          <w:lang w:eastAsia="en-GB"/>
        </w:rPr>
        <w:t xml:space="preserve">. The test parameters for the Cell 1 are given in Table A.7.6.6.2.2-1 and Table A.7.6.6.2.2-2 below. </w:t>
      </w:r>
    </w:p>
    <w:p w14:paraId="4D68E1C5" w14:textId="77777777" w:rsidR="00B96DD6" w:rsidRPr="000E37BB" w:rsidRDefault="00B96DD6" w:rsidP="00B96DD6">
      <w:pPr>
        <w:overflowPunct w:val="0"/>
        <w:autoSpaceDE w:val="0"/>
        <w:autoSpaceDN w:val="0"/>
        <w:adjustRightInd w:val="0"/>
        <w:textAlignment w:val="baseline"/>
        <w:rPr>
          <w:rFonts w:cs="v4.2.0"/>
          <w:lang w:eastAsia="en-GB"/>
        </w:rPr>
      </w:pPr>
      <w:r w:rsidRPr="000E37BB">
        <w:rPr>
          <w:rFonts w:cs="v4.2.0"/>
          <w:lang w:eastAsia="en-GB"/>
        </w:rPr>
        <w:t xml:space="preserve">In CSI measurement configuration, UE is indicated to perform L1-SINR measurement on the SSBs and the associated CSI-IM resources, and report periodically. The test consists of two successive time periods, with time duration of T1 and T2 respectively. The test has higher layer parameter </w:t>
      </w:r>
      <w:proofErr w:type="spellStart"/>
      <w:r w:rsidRPr="000E37BB">
        <w:rPr>
          <w:rFonts w:eastAsia="?? ??"/>
          <w:i/>
          <w:lang w:eastAsia="en-GB"/>
        </w:rPr>
        <w:t>timeRestrictionForChannelMeasurements</w:t>
      </w:r>
      <w:proofErr w:type="spellEnd"/>
      <w:r w:rsidRPr="000E37BB">
        <w:rPr>
          <w:rFonts w:eastAsia="?? ??"/>
          <w:i/>
          <w:lang w:eastAsia="en-GB"/>
        </w:rPr>
        <w:t xml:space="preserve"> </w:t>
      </w:r>
      <w:r w:rsidRPr="000E37BB">
        <w:rPr>
          <w:rFonts w:eastAsia="?? ??"/>
          <w:lang w:eastAsia="en-GB"/>
        </w:rPr>
        <w:t>configured</w:t>
      </w:r>
      <w:r w:rsidRPr="000E37BB">
        <w:rPr>
          <w:rFonts w:eastAsia="?? ??"/>
          <w:i/>
          <w:lang w:eastAsia="en-GB"/>
        </w:rPr>
        <w:t>.</w:t>
      </w:r>
    </w:p>
    <w:p w14:paraId="4BAA1C8E" w14:textId="77777777" w:rsidR="00B96DD6" w:rsidRPr="000E37BB" w:rsidRDefault="00B96DD6" w:rsidP="00B96DD6">
      <w:pPr>
        <w:overflowPunct w:val="0"/>
        <w:autoSpaceDE w:val="0"/>
        <w:autoSpaceDN w:val="0"/>
        <w:adjustRightInd w:val="0"/>
        <w:textAlignment w:val="baseline"/>
        <w:rPr>
          <w:lang w:eastAsia="en-GB"/>
        </w:rPr>
      </w:pPr>
      <w:r w:rsidRPr="000E37BB">
        <w:rPr>
          <w:lang w:eastAsia="en-GB"/>
        </w:rPr>
        <w:t xml:space="preserve">There is no measurement gap configured in the test. Before the test, UE is configured to perform RLM and BFD measurements based on the SSBs, and UE is configured to perform L1-SINR measurement based on the SSBs as CMR and the </w:t>
      </w:r>
      <w:r w:rsidRPr="000E37BB">
        <w:rPr>
          <w:rFonts w:cs="v4.2.0"/>
          <w:lang w:eastAsia="en-GB"/>
        </w:rPr>
        <w:t>CSI-IM resources as IMR</w:t>
      </w:r>
      <w:r w:rsidRPr="000E37BB">
        <w:rPr>
          <w:lang w:eastAsia="en-GB"/>
        </w:rPr>
        <w:t>.</w:t>
      </w:r>
    </w:p>
    <w:p w14:paraId="58165331" w14:textId="77777777" w:rsidR="00B96DD6" w:rsidRPr="000E37BB"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0E37BB">
        <w:rPr>
          <w:rFonts w:ascii="Arial" w:hAnsi="Arial"/>
          <w:b/>
          <w:lang w:eastAsia="en-GB"/>
        </w:rPr>
        <w:t>Table A.7.6.6.2.2-1: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B96DD6" w:rsidRPr="000E37BB" w14:paraId="3B42A27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B82764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701AA0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5E5067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E36E6D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Value</w:t>
            </w:r>
          </w:p>
        </w:tc>
      </w:tr>
      <w:tr w:rsidR="00B96DD6" w:rsidRPr="000E37BB" w14:paraId="6D90A2D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6609431"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0E37BB">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221DC2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808123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8AFDBD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freq1</w:t>
            </w:r>
          </w:p>
        </w:tc>
      </w:tr>
      <w:tr w:rsidR="00B96DD6" w:rsidRPr="000E37BB" w14:paraId="169D7D40"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60C4CC21"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0E37BB">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78D7F1B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0F60F09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right w:val="single" w:sz="4" w:space="0" w:color="auto"/>
            </w:tcBorders>
            <w:vAlign w:val="center"/>
          </w:tcPr>
          <w:p w14:paraId="14FBB00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TDD</w:t>
            </w:r>
          </w:p>
        </w:tc>
      </w:tr>
      <w:tr w:rsidR="00B96DD6" w:rsidRPr="000E37BB" w14:paraId="64326E5F" w14:textId="77777777" w:rsidTr="006C31F7">
        <w:trPr>
          <w:trHeight w:val="284"/>
          <w:jc w:val="center"/>
        </w:trPr>
        <w:tc>
          <w:tcPr>
            <w:tcW w:w="2733" w:type="dxa"/>
            <w:tcBorders>
              <w:left w:val="single" w:sz="4" w:space="0" w:color="auto"/>
              <w:right w:val="single" w:sz="4" w:space="0" w:color="auto"/>
            </w:tcBorders>
            <w:vAlign w:val="center"/>
          </w:tcPr>
          <w:p w14:paraId="32DABF44"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0E37BB">
              <w:rPr>
                <w:rFonts w:ascii="Arial" w:hAnsi="Arial"/>
                <w:sz w:val="18"/>
                <w:lang w:val="it-IT" w:eastAsia="en-GB"/>
              </w:rPr>
              <w:t xml:space="preserve">TDD </w:t>
            </w:r>
            <w:proofErr w:type="spellStart"/>
            <w:r w:rsidRPr="000E37BB">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0CE8645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1~2</w:t>
            </w:r>
          </w:p>
        </w:tc>
        <w:tc>
          <w:tcPr>
            <w:tcW w:w="1269" w:type="dxa"/>
            <w:tcBorders>
              <w:left w:val="single" w:sz="4" w:space="0" w:color="auto"/>
              <w:right w:val="single" w:sz="4" w:space="0" w:color="auto"/>
            </w:tcBorders>
            <w:vAlign w:val="center"/>
          </w:tcPr>
          <w:p w14:paraId="4A5DAF1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left w:val="single" w:sz="4" w:space="0" w:color="auto"/>
              <w:right w:val="single" w:sz="4" w:space="0" w:color="auto"/>
            </w:tcBorders>
            <w:vAlign w:val="center"/>
          </w:tcPr>
          <w:p w14:paraId="07124D7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TDDConf.3.1</w:t>
            </w:r>
          </w:p>
        </w:tc>
      </w:tr>
      <w:tr w:rsidR="00B96DD6" w:rsidRPr="000E37BB" w14:paraId="4C9ED178"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7DC12FCA"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0E37BB">
              <w:rPr>
                <w:rFonts w:ascii="Arial" w:hAnsi="Arial"/>
                <w:sz w:val="18"/>
                <w:lang w:val="en-US" w:eastAsia="en-GB"/>
              </w:rPr>
              <w:t>BW</w:t>
            </w:r>
            <w:r w:rsidRPr="000E37BB">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77534D3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1C557E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MHz</w:t>
            </w:r>
          </w:p>
        </w:tc>
        <w:tc>
          <w:tcPr>
            <w:tcW w:w="1786" w:type="dxa"/>
            <w:tcBorders>
              <w:top w:val="single" w:sz="4" w:space="0" w:color="auto"/>
              <w:left w:val="single" w:sz="4" w:space="0" w:color="auto"/>
              <w:right w:val="single" w:sz="4" w:space="0" w:color="auto"/>
            </w:tcBorders>
            <w:vAlign w:val="center"/>
          </w:tcPr>
          <w:p w14:paraId="1AC9D93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eastAsia="en-GB"/>
              </w:rPr>
              <w:t xml:space="preserve">100: </w:t>
            </w:r>
            <w:proofErr w:type="spellStart"/>
            <w:r w:rsidRPr="000E37BB">
              <w:rPr>
                <w:rFonts w:ascii="Arial" w:hAnsi="Arial"/>
                <w:sz w:val="18"/>
                <w:lang w:val="de-DE" w:eastAsia="en-GB"/>
              </w:rPr>
              <w:t>N</w:t>
            </w:r>
            <w:r w:rsidRPr="000E37BB">
              <w:rPr>
                <w:rFonts w:ascii="Arial" w:hAnsi="Arial"/>
                <w:sz w:val="18"/>
                <w:vertAlign w:val="subscript"/>
                <w:lang w:val="de-DE" w:eastAsia="en-GB"/>
              </w:rPr>
              <w:t>RB,c</w:t>
            </w:r>
            <w:proofErr w:type="spellEnd"/>
            <w:r w:rsidRPr="000E37BB">
              <w:rPr>
                <w:rFonts w:ascii="Arial" w:hAnsi="Arial"/>
                <w:sz w:val="18"/>
                <w:lang w:val="de-DE" w:eastAsia="en-GB"/>
              </w:rPr>
              <w:t xml:space="preserve"> = 66</w:t>
            </w:r>
          </w:p>
        </w:tc>
      </w:tr>
      <w:tr w:rsidR="00B96DD6" w:rsidRPr="000E37BB" w14:paraId="11560692"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03D6D52B"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63BC8DA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39391B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5F49127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SR.3.1 TDD</w:t>
            </w:r>
          </w:p>
        </w:tc>
      </w:tr>
      <w:tr w:rsidR="00B96DD6" w:rsidRPr="000E37BB" w14:paraId="7B17DBB9"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C46D061"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33B4DBB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C5D404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60781DB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CR.3.1 TDD</w:t>
            </w:r>
          </w:p>
        </w:tc>
      </w:tr>
      <w:tr w:rsidR="00B96DD6" w:rsidRPr="000E37BB" w14:paraId="5FF8C35B" w14:textId="77777777" w:rsidTr="006C31F7">
        <w:trPr>
          <w:trHeight w:val="134"/>
          <w:jc w:val="center"/>
        </w:trPr>
        <w:tc>
          <w:tcPr>
            <w:tcW w:w="2733" w:type="dxa"/>
            <w:tcBorders>
              <w:left w:val="single" w:sz="4" w:space="0" w:color="auto"/>
              <w:right w:val="single" w:sz="4" w:space="0" w:color="auto"/>
            </w:tcBorders>
            <w:vAlign w:val="center"/>
          </w:tcPr>
          <w:p w14:paraId="5D5552E6"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2D5A23C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left w:val="single" w:sz="4" w:space="0" w:color="auto"/>
              <w:right w:val="single" w:sz="4" w:space="0" w:color="auto"/>
            </w:tcBorders>
            <w:vAlign w:val="center"/>
          </w:tcPr>
          <w:p w14:paraId="761BB4E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1FF6F3E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CCR.3.1 TDD</w:t>
            </w:r>
          </w:p>
        </w:tc>
      </w:tr>
      <w:tr w:rsidR="00B96DD6" w:rsidRPr="000E37BB" w14:paraId="2CFB0335" w14:textId="77777777" w:rsidTr="006C31F7">
        <w:trPr>
          <w:trHeight w:val="86"/>
          <w:jc w:val="center"/>
        </w:trPr>
        <w:tc>
          <w:tcPr>
            <w:tcW w:w="2733" w:type="dxa"/>
            <w:vMerge w:val="restart"/>
            <w:tcBorders>
              <w:left w:val="single" w:sz="4" w:space="0" w:color="auto"/>
              <w:right w:val="single" w:sz="4" w:space="0" w:color="auto"/>
            </w:tcBorders>
            <w:vAlign w:val="center"/>
          </w:tcPr>
          <w:p w14:paraId="656B685A"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648F2CE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w:t>
            </w:r>
          </w:p>
        </w:tc>
        <w:tc>
          <w:tcPr>
            <w:tcW w:w="1269" w:type="dxa"/>
            <w:vMerge w:val="restart"/>
            <w:tcBorders>
              <w:left w:val="single" w:sz="4" w:space="0" w:color="auto"/>
              <w:right w:val="single" w:sz="4" w:space="0" w:color="auto"/>
            </w:tcBorders>
            <w:vAlign w:val="center"/>
          </w:tcPr>
          <w:p w14:paraId="63BB269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1DC5167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SSB.1 FR2</w:t>
            </w:r>
          </w:p>
        </w:tc>
      </w:tr>
      <w:tr w:rsidR="00B96DD6" w:rsidRPr="000E37BB" w14:paraId="681DE9C4" w14:textId="77777777" w:rsidTr="006C31F7">
        <w:trPr>
          <w:trHeight w:val="85"/>
          <w:jc w:val="center"/>
        </w:trPr>
        <w:tc>
          <w:tcPr>
            <w:tcW w:w="2733" w:type="dxa"/>
            <w:vMerge/>
            <w:tcBorders>
              <w:left w:val="single" w:sz="4" w:space="0" w:color="auto"/>
              <w:right w:val="single" w:sz="4" w:space="0" w:color="auto"/>
            </w:tcBorders>
            <w:vAlign w:val="center"/>
          </w:tcPr>
          <w:p w14:paraId="34B6E26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671803D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2</w:t>
            </w:r>
          </w:p>
        </w:tc>
        <w:tc>
          <w:tcPr>
            <w:tcW w:w="1269" w:type="dxa"/>
            <w:vMerge/>
            <w:tcBorders>
              <w:left w:val="single" w:sz="4" w:space="0" w:color="auto"/>
              <w:right w:val="single" w:sz="4" w:space="0" w:color="auto"/>
            </w:tcBorders>
            <w:vAlign w:val="center"/>
          </w:tcPr>
          <w:p w14:paraId="1F59714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455BA6E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SSB.2 FR2</w:t>
            </w:r>
          </w:p>
        </w:tc>
      </w:tr>
      <w:tr w:rsidR="00B96DD6" w:rsidRPr="000E37BB" w14:paraId="32202C4C" w14:textId="77777777" w:rsidTr="006C31F7">
        <w:trPr>
          <w:trHeight w:val="85"/>
          <w:jc w:val="center"/>
        </w:trPr>
        <w:tc>
          <w:tcPr>
            <w:tcW w:w="2733" w:type="dxa"/>
            <w:tcBorders>
              <w:left w:val="single" w:sz="4" w:space="0" w:color="auto"/>
              <w:right w:val="single" w:sz="4" w:space="0" w:color="auto"/>
            </w:tcBorders>
            <w:vAlign w:val="center"/>
          </w:tcPr>
          <w:p w14:paraId="5E9DF0D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cs="Arial"/>
                <w:sz w:val="18"/>
                <w:lang w:val="en-US" w:eastAsia="en-GB"/>
              </w:rPr>
              <w:t>CSI-</w:t>
            </w:r>
            <w:r w:rsidRPr="000E37BB">
              <w:rPr>
                <w:rFonts w:ascii="Arial" w:hAnsi="Arial" w:cs="Arial"/>
                <w:sz w:val="18"/>
                <w:lang w:val="en-US" w:eastAsia="zh-CN"/>
              </w:rPr>
              <w:t xml:space="preserve">IM </w:t>
            </w:r>
            <w:r w:rsidRPr="000E37BB">
              <w:rPr>
                <w:rFonts w:ascii="Arial" w:hAnsi="Arial" w:cs="Arial"/>
                <w:sz w:val="18"/>
                <w:lang w:val="en-US" w:eastAsia="en-GB"/>
              </w:rPr>
              <w:t>configuration</w:t>
            </w:r>
          </w:p>
        </w:tc>
        <w:tc>
          <w:tcPr>
            <w:tcW w:w="955" w:type="dxa"/>
            <w:tcBorders>
              <w:top w:val="single" w:sz="4" w:space="0" w:color="auto"/>
              <w:left w:val="single" w:sz="4" w:space="0" w:color="auto"/>
              <w:right w:val="single" w:sz="4" w:space="0" w:color="auto"/>
            </w:tcBorders>
            <w:vAlign w:val="center"/>
          </w:tcPr>
          <w:p w14:paraId="6C2D9D3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da-DK" w:eastAsia="en-GB"/>
              </w:rPr>
              <w:t>1~2</w:t>
            </w:r>
          </w:p>
        </w:tc>
        <w:tc>
          <w:tcPr>
            <w:tcW w:w="1269" w:type="dxa"/>
            <w:tcBorders>
              <w:left w:val="single" w:sz="4" w:space="0" w:color="auto"/>
              <w:right w:val="single" w:sz="4" w:space="0" w:color="auto"/>
            </w:tcBorders>
            <w:vAlign w:val="center"/>
          </w:tcPr>
          <w:p w14:paraId="2CF4D51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left w:val="single" w:sz="4" w:space="0" w:color="auto"/>
              <w:right w:val="single" w:sz="4" w:space="0" w:color="auto"/>
            </w:tcBorders>
            <w:vAlign w:val="center"/>
          </w:tcPr>
          <w:p w14:paraId="479ECCB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cs="Arial"/>
                <w:sz w:val="18"/>
                <w:lang w:val="en-US" w:eastAsia="zh-CN"/>
              </w:rPr>
              <w:t>CSI-IM.3.1 TDD</w:t>
            </w:r>
          </w:p>
        </w:tc>
      </w:tr>
      <w:tr w:rsidR="00B96DD6" w:rsidRPr="000E37BB" w14:paraId="4B47A33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75032B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AB60E1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547550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C9500A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OP.1</w:t>
            </w:r>
          </w:p>
        </w:tc>
      </w:tr>
      <w:tr w:rsidR="00B96DD6" w:rsidRPr="000E37BB" w14:paraId="675D665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4E7CC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C15D6C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CDD6D2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65B066D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0E37BB">
              <w:rPr>
                <w:rFonts w:ascii="Arial" w:hAnsi="Arial"/>
                <w:sz w:val="18"/>
                <w:lang w:eastAsia="en-GB"/>
              </w:rPr>
              <w:t>DLBWP.0.1</w:t>
            </w:r>
          </w:p>
          <w:p w14:paraId="3B6687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eastAsia="en-GB"/>
              </w:rPr>
              <w:t>ULBWP.0.1</w:t>
            </w:r>
          </w:p>
        </w:tc>
      </w:tr>
      <w:tr w:rsidR="00B96DD6" w:rsidRPr="000E37BB" w14:paraId="028D4A4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2D493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E37BB">
              <w:rPr>
                <w:rFonts w:ascii="Arial" w:hAnsi="Arial"/>
                <w:sz w:val="18"/>
                <w:lang w:val="da-DK" w:eastAsia="en-GB"/>
              </w:rPr>
              <w:t>Dedicated</w:t>
            </w:r>
            <w:proofErr w:type="spellEnd"/>
            <w:r w:rsidRPr="000E37BB">
              <w:rPr>
                <w:rFonts w:ascii="Arial" w:hAnsi="Arial"/>
                <w:sz w:val="18"/>
                <w:lang w:val="da-DK" w:eastAsia="en-GB"/>
              </w:rPr>
              <w:t xml:space="preserve"> BWP </w:t>
            </w:r>
            <w:proofErr w:type="spellStart"/>
            <w:r w:rsidRPr="000E37B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55EA2B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A960BB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394D651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0E37BB">
              <w:rPr>
                <w:rFonts w:ascii="Arial" w:hAnsi="Arial"/>
                <w:sz w:val="18"/>
                <w:lang w:eastAsia="en-GB"/>
              </w:rPr>
              <w:t>DLBWP.1.3</w:t>
            </w:r>
          </w:p>
          <w:p w14:paraId="692D1BB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eastAsia="en-GB"/>
              </w:rPr>
              <w:t>ULBWP.1.3</w:t>
            </w:r>
          </w:p>
        </w:tc>
      </w:tr>
      <w:tr w:rsidR="00B96DD6" w:rsidRPr="000E37BB" w14:paraId="4D9B387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68010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 xml:space="preserve">SMTC </w:t>
            </w:r>
            <w:proofErr w:type="spellStart"/>
            <w:r w:rsidRPr="000E37B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DFC44F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1EE4C8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4DFBBD5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SMTC.1</w:t>
            </w:r>
          </w:p>
        </w:tc>
      </w:tr>
      <w:tr w:rsidR="00B96DD6" w:rsidRPr="000E37BB" w14:paraId="5131B86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D1740F"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5E4CF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8BAD68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02C4C12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eastAsia="en-GB"/>
              </w:rPr>
              <w:t>TRS.2.1 TDD</w:t>
            </w:r>
          </w:p>
        </w:tc>
      </w:tr>
      <w:tr w:rsidR="00B96DD6" w:rsidRPr="000E37BB" w14:paraId="62A85DE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7CF23B"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365C0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1A87D3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67D7F39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eastAsia="en-GB"/>
              </w:rPr>
              <w:t>TCI.State.2</w:t>
            </w:r>
          </w:p>
        </w:tc>
      </w:tr>
      <w:tr w:rsidR="00B96DD6" w:rsidRPr="000E37BB" w14:paraId="3504494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26C79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 xml:space="preserve">DRX </w:t>
            </w:r>
            <w:proofErr w:type="spellStart"/>
            <w:r w:rsidRPr="000E37B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AC4154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F70C61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46B576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cs="Arial"/>
                <w:sz w:val="18"/>
                <w:lang w:val="da-DK" w:eastAsia="en-GB"/>
              </w:rPr>
              <w:t>DRX.3</w:t>
            </w:r>
          </w:p>
        </w:tc>
      </w:tr>
      <w:tr w:rsidR="00B96DD6" w:rsidRPr="000E37BB" w14:paraId="19030FC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7D151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E37BB">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99F18C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7875D9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F1D7A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periodic</w:t>
            </w:r>
          </w:p>
        </w:tc>
      </w:tr>
      <w:tr w:rsidR="00B96DD6" w:rsidRPr="000E37BB" w14:paraId="5A1B66D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81FC8C"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06C24ED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758637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44ED2E7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ssb-Index-SINR-r16</w:t>
            </w:r>
          </w:p>
        </w:tc>
      </w:tr>
      <w:tr w:rsidR="00B96DD6" w:rsidRPr="000E37BB" w14:paraId="54BDF91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450C03"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E37BB">
              <w:rPr>
                <w:rFonts w:ascii="Arial" w:hAnsi="Arial"/>
                <w:sz w:val="18"/>
                <w:lang w:val="da-DK" w:eastAsia="en-GB"/>
              </w:rPr>
              <w:t>Number</w:t>
            </w:r>
            <w:proofErr w:type="spellEnd"/>
            <w:r w:rsidRPr="000E37BB">
              <w:rPr>
                <w:rFonts w:ascii="Arial" w:hAnsi="Arial"/>
                <w:sz w:val="18"/>
                <w:lang w:val="da-DK" w:eastAsia="en-GB"/>
              </w:rPr>
              <w:t xml:space="preserve"> of </w:t>
            </w:r>
            <w:proofErr w:type="spellStart"/>
            <w:r w:rsidRPr="000E37BB">
              <w:rPr>
                <w:rFonts w:ascii="Arial" w:hAnsi="Arial"/>
                <w:sz w:val="18"/>
                <w:lang w:val="da-DK" w:eastAsia="en-GB"/>
              </w:rPr>
              <w:t>reported</w:t>
            </w:r>
            <w:proofErr w:type="spellEnd"/>
            <w:r w:rsidRPr="000E37BB">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3BEABAF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71444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1FA6956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2</w:t>
            </w:r>
          </w:p>
        </w:tc>
      </w:tr>
      <w:tr w:rsidR="00B96DD6" w:rsidRPr="000E37BB" w14:paraId="175A277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70ABAEF"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 xml:space="preserve">L1-SINR </w:t>
            </w:r>
            <w:proofErr w:type="spellStart"/>
            <w:r w:rsidRPr="000E37BB">
              <w:rPr>
                <w:rFonts w:ascii="Arial" w:hAnsi="Arial"/>
                <w:sz w:val="18"/>
                <w:lang w:val="da-DK" w:eastAsia="en-GB"/>
              </w:rPr>
              <w:t>reporting</w:t>
            </w:r>
            <w:proofErr w:type="spellEnd"/>
            <w:r w:rsidRPr="000E37BB">
              <w:rPr>
                <w:rFonts w:ascii="Arial" w:hAnsi="Arial"/>
                <w:sz w:val="18"/>
                <w:lang w:val="da-DK" w:eastAsia="en-GB"/>
              </w:rPr>
              <w:t xml:space="preserve"> </w:t>
            </w:r>
            <w:proofErr w:type="spellStart"/>
            <w:r w:rsidRPr="000E37BB">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1B21DC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92DCCB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6D13456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640</w:t>
            </w:r>
          </w:p>
        </w:tc>
      </w:tr>
      <w:tr w:rsidR="00B96DD6" w:rsidRPr="000E37BB" w14:paraId="38F480C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8A87F67"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T1</w:t>
            </w:r>
          </w:p>
        </w:tc>
        <w:tc>
          <w:tcPr>
            <w:tcW w:w="955" w:type="dxa"/>
            <w:tcBorders>
              <w:top w:val="single" w:sz="4" w:space="0" w:color="auto"/>
              <w:left w:val="single" w:sz="4" w:space="0" w:color="auto"/>
              <w:bottom w:val="single" w:sz="4" w:space="0" w:color="auto"/>
              <w:right w:val="single" w:sz="4" w:space="0" w:color="auto"/>
            </w:tcBorders>
            <w:vAlign w:val="center"/>
          </w:tcPr>
          <w:p w14:paraId="732C92B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0048F4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19FA78A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5</w:t>
            </w:r>
          </w:p>
        </w:tc>
      </w:tr>
      <w:tr w:rsidR="00B96DD6" w:rsidRPr="000E37BB" w14:paraId="4681C85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FD3CC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T2</w:t>
            </w:r>
          </w:p>
        </w:tc>
        <w:tc>
          <w:tcPr>
            <w:tcW w:w="955" w:type="dxa"/>
            <w:tcBorders>
              <w:top w:val="single" w:sz="4" w:space="0" w:color="auto"/>
              <w:left w:val="single" w:sz="4" w:space="0" w:color="auto"/>
              <w:bottom w:val="single" w:sz="4" w:space="0" w:color="auto"/>
              <w:right w:val="single" w:sz="4" w:space="0" w:color="auto"/>
            </w:tcBorders>
            <w:vAlign w:val="center"/>
          </w:tcPr>
          <w:p w14:paraId="0C11095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49F214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67CD354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2</w:t>
            </w:r>
          </w:p>
        </w:tc>
      </w:tr>
      <w:tr w:rsidR="00B96DD6" w:rsidRPr="000E37BB" w14:paraId="51C8CCD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F0CDB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01099D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EB3F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16E45CC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AWGN</w:t>
            </w:r>
          </w:p>
        </w:tc>
      </w:tr>
      <w:tr w:rsidR="00B96DD6" w:rsidRPr="000E37BB" w14:paraId="31EDA6D1"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1F67EA17"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708C49D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50F9ED5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w:t>
            </w:r>
          </w:p>
        </w:tc>
        <w:tc>
          <w:tcPr>
            <w:tcW w:w="1786" w:type="dxa"/>
            <w:vMerge w:val="restart"/>
            <w:tcBorders>
              <w:top w:val="single" w:sz="4" w:space="0" w:color="auto"/>
              <w:left w:val="single" w:sz="4" w:space="0" w:color="auto"/>
              <w:right w:val="single" w:sz="4" w:space="0" w:color="auto"/>
            </w:tcBorders>
            <w:vAlign w:val="center"/>
            <w:hideMark/>
          </w:tcPr>
          <w:p w14:paraId="1F12DE7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r>
      <w:tr w:rsidR="00B96DD6" w:rsidRPr="000E37BB" w14:paraId="5098119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525781F"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PBCH DMRS to SSS</w:t>
            </w:r>
          </w:p>
        </w:tc>
        <w:tc>
          <w:tcPr>
            <w:tcW w:w="955" w:type="dxa"/>
            <w:vMerge/>
            <w:tcBorders>
              <w:left w:val="single" w:sz="4" w:space="0" w:color="auto"/>
              <w:right w:val="single" w:sz="4" w:space="0" w:color="auto"/>
            </w:tcBorders>
            <w:vAlign w:val="center"/>
          </w:tcPr>
          <w:p w14:paraId="097DE8B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3E55C22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7B06D7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15E34E2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4E7DF97"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PBCH to PBCH DMRS</w:t>
            </w:r>
          </w:p>
        </w:tc>
        <w:tc>
          <w:tcPr>
            <w:tcW w:w="955" w:type="dxa"/>
            <w:vMerge/>
            <w:tcBorders>
              <w:left w:val="single" w:sz="4" w:space="0" w:color="auto"/>
              <w:right w:val="single" w:sz="4" w:space="0" w:color="auto"/>
            </w:tcBorders>
            <w:vAlign w:val="center"/>
          </w:tcPr>
          <w:p w14:paraId="7E7988D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1784341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45CE496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648C614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C3A4EE4"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PDCCH DMRS to SSS</w:t>
            </w:r>
          </w:p>
        </w:tc>
        <w:tc>
          <w:tcPr>
            <w:tcW w:w="955" w:type="dxa"/>
            <w:vMerge/>
            <w:tcBorders>
              <w:left w:val="single" w:sz="4" w:space="0" w:color="auto"/>
              <w:right w:val="single" w:sz="4" w:space="0" w:color="auto"/>
            </w:tcBorders>
            <w:vAlign w:val="center"/>
          </w:tcPr>
          <w:p w14:paraId="73F14C0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0AFF9D0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0B37538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2419C78C"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87C7E3D"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PDCCH to PDCCH DMRS</w:t>
            </w:r>
          </w:p>
        </w:tc>
        <w:tc>
          <w:tcPr>
            <w:tcW w:w="955" w:type="dxa"/>
            <w:vMerge/>
            <w:tcBorders>
              <w:left w:val="single" w:sz="4" w:space="0" w:color="auto"/>
              <w:right w:val="single" w:sz="4" w:space="0" w:color="auto"/>
            </w:tcBorders>
            <w:vAlign w:val="center"/>
          </w:tcPr>
          <w:p w14:paraId="5B03D2C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3CB94C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2BACED5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3C45DE99"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C090E65"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PDSCH DMRS to SSS</w:t>
            </w:r>
          </w:p>
        </w:tc>
        <w:tc>
          <w:tcPr>
            <w:tcW w:w="955" w:type="dxa"/>
            <w:vMerge/>
            <w:tcBorders>
              <w:left w:val="single" w:sz="4" w:space="0" w:color="auto"/>
              <w:right w:val="single" w:sz="4" w:space="0" w:color="auto"/>
            </w:tcBorders>
            <w:vAlign w:val="center"/>
          </w:tcPr>
          <w:p w14:paraId="5279E59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9690AA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3DCB534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1C00954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F796254"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PDSCH to PDSCH DMRS</w:t>
            </w:r>
          </w:p>
        </w:tc>
        <w:tc>
          <w:tcPr>
            <w:tcW w:w="955" w:type="dxa"/>
            <w:vMerge/>
            <w:tcBorders>
              <w:left w:val="single" w:sz="4" w:space="0" w:color="auto"/>
              <w:right w:val="single" w:sz="4" w:space="0" w:color="auto"/>
            </w:tcBorders>
            <w:vAlign w:val="center"/>
          </w:tcPr>
          <w:p w14:paraId="4EBE2D0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70D2FAD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68EE60B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7AF2AC0C"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D6AE3D6"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eastAsia="en-GB"/>
              </w:rPr>
              <w:t xml:space="preserve">EPRE ratio of OCNG DMRS to </w:t>
            </w:r>
            <w:proofErr w:type="spellStart"/>
            <w:r w:rsidRPr="000E37BB">
              <w:rPr>
                <w:rFonts w:ascii="Arial" w:hAnsi="Arial" w:cs="Arial"/>
                <w:sz w:val="15"/>
                <w:szCs w:val="15"/>
                <w:lang w:eastAsia="en-GB"/>
              </w:rPr>
              <w:t>SSS</w:t>
            </w:r>
            <w:r w:rsidRPr="000E37BB">
              <w:rPr>
                <w:rFonts w:ascii="Arial" w:hAnsi="Arial" w:cs="Arial"/>
                <w:sz w:val="15"/>
                <w:szCs w:val="15"/>
                <w:vertAlign w:val="superscript"/>
                <w:lang w:eastAsia="en-GB"/>
              </w:rPr>
              <w:t>Note</w:t>
            </w:r>
            <w:proofErr w:type="spellEnd"/>
            <w:r w:rsidRPr="000E37BB">
              <w:rPr>
                <w:rFonts w:ascii="Arial" w:hAnsi="Arial" w:cs="Arial"/>
                <w:sz w:val="15"/>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68B360E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449A82A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7692DB4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6B68BB84"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BF3B60"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OCNG to OCNG DMRS</w:t>
            </w:r>
            <w:r w:rsidRPr="000E37BB">
              <w:rPr>
                <w:rFonts w:ascii="Arial" w:hAnsi="Arial" w:cs="Arial"/>
                <w:sz w:val="15"/>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2555A4D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61A0E90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75196C9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4F56F3B4"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EEBA27"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5"/>
                <w:szCs w:val="15"/>
                <w:lang w:val="en-US" w:eastAsia="en-GB"/>
              </w:rPr>
            </w:pPr>
            <w:r w:rsidRPr="000E37BB">
              <w:rPr>
                <w:rFonts w:ascii="Arial" w:hAnsi="Arial" w:cs="Arial"/>
                <w:sz w:val="18"/>
                <w:lang w:val="en-US" w:eastAsia="en-GB"/>
              </w:rPr>
              <w:t>Propagation condition</w:t>
            </w:r>
          </w:p>
        </w:tc>
        <w:tc>
          <w:tcPr>
            <w:tcW w:w="955" w:type="dxa"/>
            <w:tcBorders>
              <w:left w:val="single" w:sz="4" w:space="0" w:color="auto"/>
              <w:right w:val="single" w:sz="4" w:space="0" w:color="auto"/>
            </w:tcBorders>
            <w:vAlign w:val="center"/>
          </w:tcPr>
          <w:p w14:paraId="0068461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1269" w:type="dxa"/>
            <w:tcBorders>
              <w:left w:val="single" w:sz="4" w:space="0" w:color="auto"/>
              <w:right w:val="single" w:sz="4" w:space="0" w:color="auto"/>
            </w:tcBorders>
            <w:vAlign w:val="center"/>
          </w:tcPr>
          <w:p w14:paraId="3B564EC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7919016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AWGN</w:t>
            </w:r>
          </w:p>
        </w:tc>
      </w:tr>
      <w:tr w:rsidR="00B96DD6" w:rsidRPr="000E37BB" w14:paraId="2B2F1F3F" w14:textId="77777777" w:rsidTr="006C31F7">
        <w:trPr>
          <w:trHeight w:val="145"/>
          <w:jc w:val="center"/>
        </w:trPr>
        <w:tc>
          <w:tcPr>
            <w:tcW w:w="6743" w:type="dxa"/>
            <w:gridSpan w:val="4"/>
            <w:tcBorders>
              <w:top w:val="single" w:sz="4" w:space="0" w:color="auto"/>
              <w:left w:val="single" w:sz="4" w:space="0" w:color="auto"/>
              <w:right w:val="single" w:sz="4" w:space="0" w:color="auto"/>
            </w:tcBorders>
            <w:vAlign w:val="center"/>
          </w:tcPr>
          <w:p w14:paraId="55D017D5"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1:</w:t>
            </w:r>
            <w:r w:rsidRPr="000E37BB">
              <w:rPr>
                <w:rFonts w:ascii="Arial" w:hAnsi="Arial"/>
                <w:sz w:val="18"/>
                <w:lang w:eastAsia="en-GB"/>
              </w:rPr>
              <w:tab/>
              <w:t>OCNG shall be used such that both cells are fully allocated and a constant total transmitted power spectral density is achieved for all OFDM symbols.</w:t>
            </w:r>
          </w:p>
        </w:tc>
      </w:tr>
    </w:tbl>
    <w:p w14:paraId="49CE77B2" w14:textId="77777777" w:rsidR="00B96DD6" w:rsidRPr="000E37BB" w:rsidRDefault="00B96DD6" w:rsidP="00B96DD6">
      <w:pPr>
        <w:overflowPunct w:val="0"/>
        <w:autoSpaceDE w:val="0"/>
        <w:autoSpaceDN w:val="0"/>
        <w:adjustRightInd w:val="0"/>
        <w:textAlignment w:val="baseline"/>
        <w:rPr>
          <w:rFonts w:cs="v4.2.0"/>
          <w:lang w:eastAsia="en-GB"/>
        </w:rPr>
      </w:pPr>
    </w:p>
    <w:p w14:paraId="10D2D044" w14:textId="77777777" w:rsidR="00B96DD6" w:rsidRPr="000E37BB" w:rsidRDefault="00B96DD6" w:rsidP="00B96DD6">
      <w:pPr>
        <w:keepNext/>
        <w:keepLines/>
        <w:overflowPunct w:val="0"/>
        <w:autoSpaceDE w:val="0"/>
        <w:autoSpaceDN w:val="0"/>
        <w:adjustRightInd w:val="0"/>
        <w:spacing w:before="60"/>
        <w:jc w:val="center"/>
        <w:textAlignment w:val="baseline"/>
        <w:rPr>
          <w:rFonts w:ascii="Arial" w:eastAsia="Malgun Gothic" w:hAnsi="Arial"/>
          <w:b/>
          <w:lang w:eastAsia="en-GB"/>
        </w:rPr>
      </w:pPr>
      <w:r w:rsidRPr="000E37BB">
        <w:rPr>
          <w:rFonts w:ascii="Arial" w:hAnsi="Arial"/>
          <w:b/>
          <w:lang w:eastAsia="en-GB"/>
        </w:rPr>
        <w:lastRenderedPageBreak/>
        <w:t>Table A.7.6.6.2.2-2: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B96DD6" w:rsidRPr="000E37BB" w14:paraId="570E98B4" w14:textId="77777777" w:rsidTr="006C31F7">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028C8A1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Parameter</w:t>
            </w:r>
          </w:p>
        </w:tc>
        <w:tc>
          <w:tcPr>
            <w:tcW w:w="1418" w:type="dxa"/>
            <w:vMerge w:val="restart"/>
            <w:tcBorders>
              <w:top w:val="single" w:sz="4" w:space="0" w:color="auto"/>
              <w:left w:val="single" w:sz="4" w:space="0" w:color="auto"/>
              <w:right w:val="single" w:sz="4" w:space="0" w:color="auto"/>
            </w:tcBorders>
            <w:vAlign w:val="center"/>
          </w:tcPr>
          <w:p w14:paraId="6499349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Config</w:t>
            </w:r>
          </w:p>
        </w:tc>
        <w:tc>
          <w:tcPr>
            <w:tcW w:w="2032" w:type="dxa"/>
            <w:vMerge w:val="restart"/>
            <w:tcBorders>
              <w:top w:val="single" w:sz="4" w:space="0" w:color="auto"/>
              <w:left w:val="single" w:sz="4" w:space="0" w:color="auto"/>
              <w:right w:val="single" w:sz="4" w:space="0" w:color="auto"/>
            </w:tcBorders>
            <w:vAlign w:val="center"/>
            <w:hideMark/>
          </w:tcPr>
          <w:p w14:paraId="6484831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AA502B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3765CA4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hint="eastAsia"/>
                <w:b/>
                <w:sz w:val="18"/>
                <w:lang w:val="en-US" w:eastAsia="en-GB"/>
              </w:rPr>
              <w:t>SSB#1</w:t>
            </w:r>
          </w:p>
        </w:tc>
      </w:tr>
      <w:tr w:rsidR="00B96DD6" w:rsidRPr="000E37BB" w14:paraId="5D59F8AE" w14:textId="77777777" w:rsidTr="006C31F7">
        <w:trPr>
          <w:trHeight w:val="69"/>
          <w:jc w:val="center"/>
        </w:trPr>
        <w:tc>
          <w:tcPr>
            <w:tcW w:w="1509" w:type="dxa"/>
            <w:vMerge/>
            <w:tcBorders>
              <w:left w:val="single" w:sz="4" w:space="0" w:color="auto"/>
              <w:bottom w:val="single" w:sz="4" w:space="0" w:color="auto"/>
              <w:right w:val="single" w:sz="4" w:space="0" w:color="auto"/>
            </w:tcBorders>
            <w:vAlign w:val="center"/>
          </w:tcPr>
          <w:p w14:paraId="66051C1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1418" w:type="dxa"/>
            <w:vMerge/>
            <w:tcBorders>
              <w:left w:val="single" w:sz="4" w:space="0" w:color="auto"/>
              <w:bottom w:val="single" w:sz="4" w:space="0" w:color="auto"/>
              <w:right w:val="single" w:sz="4" w:space="0" w:color="auto"/>
            </w:tcBorders>
            <w:vAlign w:val="center"/>
          </w:tcPr>
          <w:p w14:paraId="6D136B0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2032" w:type="dxa"/>
            <w:vMerge/>
            <w:tcBorders>
              <w:left w:val="single" w:sz="4" w:space="0" w:color="auto"/>
              <w:bottom w:val="single" w:sz="4" w:space="0" w:color="auto"/>
              <w:right w:val="single" w:sz="4" w:space="0" w:color="auto"/>
            </w:tcBorders>
            <w:vAlign w:val="center"/>
          </w:tcPr>
          <w:p w14:paraId="1CFCFE9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871" w:type="dxa"/>
            <w:tcBorders>
              <w:top w:val="single" w:sz="4" w:space="0" w:color="auto"/>
              <w:left w:val="single" w:sz="4" w:space="0" w:color="auto"/>
              <w:bottom w:val="single" w:sz="4" w:space="0" w:color="auto"/>
              <w:right w:val="single" w:sz="4" w:space="0" w:color="auto"/>
            </w:tcBorders>
            <w:vAlign w:val="center"/>
          </w:tcPr>
          <w:p w14:paraId="30C0098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523A40A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T2</w:t>
            </w:r>
          </w:p>
        </w:tc>
        <w:tc>
          <w:tcPr>
            <w:tcW w:w="871" w:type="dxa"/>
            <w:tcBorders>
              <w:top w:val="single" w:sz="4" w:space="0" w:color="auto"/>
              <w:left w:val="single" w:sz="4" w:space="0" w:color="auto"/>
              <w:bottom w:val="single" w:sz="4" w:space="0" w:color="auto"/>
              <w:right w:val="single" w:sz="4" w:space="0" w:color="auto"/>
            </w:tcBorders>
            <w:vAlign w:val="center"/>
          </w:tcPr>
          <w:p w14:paraId="1FCE505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48ED942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T2</w:t>
            </w:r>
          </w:p>
        </w:tc>
      </w:tr>
      <w:tr w:rsidR="00B96DD6" w:rsidRPr="000E37BB" w14:paraId="6BDB90B1"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FA61ADA"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E37BB">
              <w:rPr>
                <w:rFonts w:ascii="Arial" w:hAnsi="Arial"/>
                <w:sz w:val="18"/>
                <w:lang w:val="da-DK" w:eastAsia="fr-FR"/>
              </w:rPr>
              <w:t xml:space="preserve">Angle of arrival </w:t>
            </w:r>
            <w:proofErr w:type="spellStart"/>
            <w:r w:rsidRPr="000E37B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tcPr>
          <w:p w14:paraId="02610FC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tcPr>
          <w:p w14:paraId="60A67B4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6DD3A7D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 xml:space="preserve">Setup 1 according to </w:t>
            </w:r>
            <w:r w:rsidRPr="000E37BB">
              <w:rPr>
                <w:rFonts w:ascii="Arial" w:hAnsi="Arial"/>
                <w:sz w:val="18"/>
                <w:lang w:val="en-US" w:eastAsia="fr-FR"/>
              </w:rPr>
              <w:t>A.3.15.1</w:t>
            </w:r>
          </w:p>
        </w:tc>
      </w:tr>
      <w:tr w:rsidR="00B96DD6" w:rsidRPr="000E37BB" w14:paraId="7AE65637"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14AB42F"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fr-FR"/>
              </w:rPr>
            </w:pPr>
            <w:r w:rsidRPr="000E37BB">
              <w:rPr>
                <w:rFonts w:ascii="Arial" w:hAnsi="Arial"/>
                <w:position w:val="-12"/>
                <w:sz w:val="18"/>
                <w:lang w:val="en-US" w:eastAsia="zh-CN"/>
              </w:rPr>
              <w:t xml:space="preserve">Beam </w:t>
            </w:r>
            <w:proofErr w:type="spellStart"/>
            <w:r w:rsidRPr="000E37BB">
              <w:rPr>
                <w:rFonts w:ascii="Arial" w:hAnsi="Arial"/>
                <w:position w:val="-12"/>
                <w:sz w:val="18"/>
                <w:lang w:val="en-US" w:eastAsia="zh-CN"/>
              </w:rPr>
              <w:t>assumption</w:t>
            </w:r>
            <w:r w:rsidRPr="000E37BB">
              <w:rPr>
                <w:rFonts w:ascii="Arial" w:hAnsi="Arial"/>
                <w:position w:val="-12"/>
                <w:sz w:val="18"/>
                <w:vertAlign w:val="superscript"/>
                <w:lang w:val="en-US" w:eastAsia="zh-CN"/>
              </w:rPr>
              <w:t>Note</w:t>
            </w:r>
            <w:proofErr w:type="spellEnd"/>
            <w:r w:rsidRPr="000E37BB">
              <w:rPr>
                <w:rFonts w:ascii="Arial" w:hAnsi="Arial"/>
                <w:position w:val="-12"/>
                <w:sz w:val="18"/>
                <w:vertAlign w:val="superscript"/>
                <w:lang w:val="en-US" w:eastAsia="zh-CN"/>
              </w:rPr>
              <w:t xml:space="preserve"> 4</w:t>
            </w:r>
          </w:p>
        </w:tc>
        <w:tc>
          <w:tcPr>
            <w:tcW w:w="1418" w:type="dxa"/>
            <w:tcBorders>
              <w:top w:val="single" w:sz="4" w:space="0" w:color="auto"/>
              <w:left w:val="single" w:sz="4" w:space="0" w:color="auto"/>
              <w:right w:val="single" w:sz="4" w:space="0" w:color="auto"/>
            </w:tcBorders>
          </w:tcPr>
          <w:p w14:paraId="09EF5FD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tcPr>
          <w:p w14:paraId="3F3CA31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144A212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Rough</w:t>
            </w:r>
          </w:p>
        </w:tc>
      </w:tr>
      <w:tr w:rsidR="00B96DD6" w:rsidRPr="000E37BB" w14:paraId="530477D1"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1866AA6"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E37BB">
              <w:rPr>
                <w:rFonts w:ascii="Arial" w:eastAsia="Calibri" w:hAnsi="Arial"/>
                <w:noProof/>
                <w:position w:val="-12"/>
                <w:sz w:val="18"/>
                <w:szCs w:val="22"/>
                <w:lang w:val="en-US" w:eastAsia="zh-CN"/>
              </w:rPr>
              <w:drawing>
                <wp:inline distT="0" distB="0" distL="0" distR="0" wp14:anchorId="3D21BCA8" wp14:editId="524F44DC">
                  <wp:extent cx="228600" cy="228600"/>
                  <wp:effectExtent l="0" t="0" r="0" b="0"/>
                  <wp:docPr id="27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E37B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4CB6471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7D1D64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dBm/15kHz</w:t>
            </w:r>
          </w:p>
        </w:tc>
        <w:tc>
          <w:tcPr>
            <w:tcW w:w="3486" w:type="dxa"/>
            <w:gridSpan w:val="4"/>
            <w:tcBorders>
              <w:top w:val="single" w:sz="4" w:space="0" w:color="auto"/>
              <w:left w:val="single" w:sz="4" w:space="0" w:color="auto"/>
              <w:right w:val="single" w:sz="4" w:space="0" w:color="auto"/>
            </w:tcBorders>
            <w:vAlign w:val="center"/>
          </w:tcPr>
          <w:p w14:paraId="18175AD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-105</w:t>
            </w:r>
          </w:p>
        </w:tc>
      </w:tr>
      <w:tr w:rsidR="00B96DD6" w:rsidRPr="000E37BB" w14:paraId="7193F4FD" w14:textId="77777777" w:rsidTr="006C31F7">
        <w:trPr>
          <w:trHeight w:val="333"/>
          <w:jc w:val="center"/>
        </w:trPr>
        <w:tc>
          <w:tcPr>
            <w:tcW w:w="1509" w:type="dxa"/>
            <w:vMerge w:val="restart"/>
            <w:tcBorders>
              <w:top w:val="single" w:sz="4" w:space="0" w:color="auto"/>
              <w:left w:val="single" w:sz="4" w:space="0" w:color="auto"/>
              <w:right w:val="single" w:sz="4" w:space="0" w:color="auto"/>
            </w:tcBorders>
            <w:vAlign w:val="center"/>
          </w:tcPr>
          <w:p w14:paraId="6D756FFB"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0E37BB">
              <w:rPr>
                <w:rFonts w:ascii="Arial" w:eastAsia="Calibri" w:hAnsi="Arial"/>
                <w:noProof/>
                <w:position w:val="-12"/>
                <w:sz w:val="18"/>
                <w:szCs w:val="22"/>
                <w:lang w:val="en-US" w:eastAsia="zh-CN"/>
              </w:rPr>
              <w:drawing>
                <wp:inline distT="0" distB="0" distL="0" distR="0" wp14:anchorId="46117EDE" wp14:editId="283CE769">
                  <wp:extent cx="228600" cy="228600"/>
                  <wp:effectExtent l="0" t="0" r="0" b="0"/>
                  <wp:docPr id="28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E37B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4D55CEF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w:t>
            </w:r>
          </w:p>
        </w:tc>
        <w:tc>
          <w:tcPr>
            <w:tcW w:w="2032" w:type="dxa"/>
            <w:vMerge w:val="restart"/>
            <w:tcBorders>
              <w:top w:val="single" w:sz="4" w:space="0" w:color="auto"/>
              <w:left w:val="single" w:sz="4" w:space="0" w:color="auto"/>
              <w:right w:val="single" w:sz="4" w:space="0" w:color="auto"/>
            </w:tcBorders>
            <w:vAlign w:val="center"/>
          </w:tcPr>
          <w:p w14:paraId="6FF1D16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dBm/SSB SCS</w:t>
            </w:r>
          </w:p>
        </w:tc>
        <w:tc>
          <w:tcPr>
            <w:tcW w:w="3486" w:type="dxa"/>
            <w:gridSpan w:val="4"/>
            <w:tcBorders>
              <w:left w:val="single" w:sz="4" w:space="0" w:color="auto"/>
              <w:right w:val="single" w:sz="4" w:space="0" w:color="auto"/>
            </w:tcBorders>
            <w:vAlign w:val="center"/>
          </w:tcPr>
          <w:p w14:paraId="2AFAC63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-96</w:t>
            </w:r>
          </w:p>
        </w:tc>
      </w:tr>
      <w:tr w:rsidR="00B96DD6" w:rsidRPr="000E37BB" w14:paraId="032B2DEE" w14:textId="77777777" w:rsidTr="006C31F7">
        <w:trPr>
          <w:trHeight w:val="334"/>
          <w:jc w:val="center"/>
        </w:trPr>
        <w:tc>
          <w:tcPr>
            <w:tcW w:w="1509" w:type="dxa"/>
            <w:vMerge/>
            <w:tcBorders>
              <w:left w:val="single" w:sz="4" w:space="0" w:color="auto"/>
              <w:right w:val="single" w:sz="4" w:space="0" w:color="auto"/>
            </w:tcBorders>
            <w:vAlign w:val="center"/>
          </w:tcPr>
          <w:p w14:paraId="542A7E27"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p>
        </w:tc>
        <w:tc>
          <w:tcPr>
            <w:tcW w:w="1418" w:type="dxa"/>
            <w:tcBorders>
              <w:top w:val="single" w:sz="4" w:space="0" w:color="auto"/>
              <w:left w:val="single" w:sz="4" w:space="0" w:color="auto"/>
              <w:right w:val="single" w:sz="4" w:space="0" w:color="auto"/>
            </w:tcBorders>
            <w:vAlign w:val="center"/>
          </w:tcPr>
          <w:p w14:paraId="7D367BE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2</w:t>
            </w:r>
          </w:p>
        </w:tc>
        <w:tc>
          <w:tcPr>
            <w:tcW w:w="2032" w:type="dxa"/>
            <w:vMerge/>
            <w:tcBorders>
              <w:left w:val="single" w:sz="4" w:space="0" w:color="auto"/>
              <w:right w:val="single" w:sz="4" w:space="0" w:color="auto"/>
            </w:tcBorders>
            <w:vAlign w:val="center"/>
          </w:tcPr>
          <w:p w14:paraId="2E3C2FA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3486" w:type="dxa"/>
            <w:gridSpan w:val="4"/>
            <w:tcBorders>
              <w:left w:val="single" w:sz="4" w:space="0" w:color="auto"/>
              <w:right w:val="single" w:sz="4" w:space="0" w:color="auto"/>
            </w:tcBorders>
            <w:vAlign w:val="center"/>
          </w:tcPr>
          <w:p w14:paraId="55FDC2E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-93</w:t>
            </w:r>
          </w:p>
        </w:tc>
      </w:tr>
      <w:tr w:rsidR="00B96DD6" w:rsidRPr="000E37BB" w14:paraId="70818B5D"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A8DA94D"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eastAsia="Calibri" w:hAnsi="Arial"/>
                <w:noProof/>
                <w:position w:val="-12"/>
                <w:sz w:val="18"/>
                <w:szCs w:val="22"/>
                <w:lang w:val="en-US" w:eastAsia="zh-CN"/>
              </w:rPr>
              <w:drawing>
                <wp:inline distT="0" distB="0" distL="0" distR="0" wp14:anchorId="43867C0A" wp14:editId="19515DC2">
                  <wp:extent cx="382905" cy="228600"/>
                  <wp:effectExtent l="0" t="0" r="0" b="0"/>
                  <wp:docPr id="28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7A4BE6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6292E3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14DEC1A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40B917E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7D72E7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51E8FD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w:t>
            </w:r>
          </w:p>
        </w:tc>
      </w:tr>
      <w:tr w:rsidR="00B96DD6" w:rsidRPr="000E37BB" w14:paraId="4C8251DF" w14:textId="77777777" w:rsidTr="006C31F7">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34CC6194"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E37BB">
              <w:rPr>
                <w:rFonts w:ascii="Arial" w:hAnsi="Arial"/>
                <w:sz w:val="18"/>
                <w:lang w:val="en-US" w:eastAsia="en-GB"/>
              </w:rPr>
              <w:t xml:space="preserve">SSB RSRP </w:t>
            </w:r>
            <w:r w:rsidRPr="000E37B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1FC828B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1</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5CCF701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1D0BFA4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-96</w:t>
            </w:r>
          </w:p>
        </w:tc>
        <w:tc>
          <w:tcPr>
            <w:tcW w:w="872" w:type="dxa"/>
            <w:tcBorders>
              <w:top w:val="single" w:sz="4" w:space="0" w:color="auto"/>
              <w:left w:val="single" w:sz="4" w:space="0" w:color="auto"/>
              <w:bottom w:val="single" w:sz="4" w:space="0" w:color="auto"/>
              <w:right w:val="single" w:sz="4" w:space="0" w:color="auto"/>
            </w:tcBorders>
            <w:vAlign w:val="center"/>
          </w:tcPr>
          <w:p w14:paraId="6F8C1F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-96</w:t>
            </w:r>
          </w:p>
        </w:tc>
        <w:tc>
          <w:tcPr>
            <w:tcW w:w="871" w:type="dxa"/>
            <w:tcBorders>
              <w:top w:val="single" w:sz="4" w:space="0" w:color="auto"/>
              <w:left w:val="single" w:sz="4" w:space="0" w:color="auto"/>
              <w:bottom w:val="single" w:sz="4" w:space="0" w:color="auto"/>
              <w:right w:val="single" w:sz="4" w:space="0" w:color="auto"/>
            </w:tcBorders>
            <w:vAlign w:val="center"/>
          </w:tcPr>
          <w:p w14:paraId="6D95B8F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3E6136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-87</w:t>
            </w:r>
          </w:p>
        </w:tc>
      </w:tr>
      <w:tr w:rsidR="00B96DD6" w:rsidRPr="000E37BB" w14:paraId="1079E642" w14:textId="77777777" w:rsidTr="006C31F7">
        <w:trPr>
          <w:trHeight w:val="274"/>
          <w:jc w:val="center"/>
        </w:trPr>
        <w:tc>
          <w:tcPr>
            <w:tcW w:w="1509" w:type="dxa"/>
            <w:vMerge/>
            <w:tcBorders>
              <w:left w:val="single" w:sz="4" w:space="0" w:color="auto"/>
              <w:bottom w:val="single" w:sz="4" w:space="0" w:color="auto"/>
              <w:right w:val="single" w:sz="4" w:space="0" w:color="auto"/>
            </w:tcBorders>
            <w:vAlign w:val="center"/>
          </w:tcPr>
          <w:p w14:paraId="3E8BA57D"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0E587F3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2</w:t>
            </w:r>
          </w:p>
        </w:tc>
        <w:tc>
          <w:tcPr>
            <w:tcW w:w="2032" w:type="dxa"/>
            <w:vMerge/>
            <w:tcBorders>
              <w:left w:val="single" w:sz="4" w:space="0" w:color="auto"/>
              <w:bottom w:val="single" w:sz="4" w:space="0" w:color="auto"/>
              <w:right w:val="single" w:sz="4" w:space="0" w:color="auto"/>
            </w:tcBorders>
            <w:vAlign w:val="center"/>
          </w:tcPr>
          <w:p w14:paraId="7414E31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871" w:type="dxa"/>
            <w:tcBorders>
              <w:left w:val="single" w:sz="4" w:space="0" w:color="auto"/>
              <w:bottom w:val="single" w:sz="4" w:space="0" w:color="auto"/>
              <w:right w:val="single" w:sz="4" w:space="0" w:color="auto"/>
            </w:tcBorders>
            <w:vAlign w:val="center"/>
          </w:tcPr>
          <w:p w14:paraId="6058536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-93</w:t>
            </w:r>
          </w:p>
        </w:tc>
        <w:tc>
          <w:tcPr>
            <w:tcW w:w="872" w:type="dxa"/>
            <w:tcBorders>
              <w:left w:val="single" w:sz="4" w:space="0" w:color="auto"/>
              <w:bottom w:val="single" w:sz="4" w:space="0" w:color="auto"/>
              <w:right w:val="single" w:sz="4" w:space="0" w:color="auto"/>
            </w:tcBorders>
            <w:vAlign w:val="center"/>
          </w:tcPr>
          <w:p w14:paraId="378467D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-93</w:t>
            </w:r>
          </w:p>
        </w:tc>
        <w:tc>
          <w:tcPr>
            <w:tcW w:w="871" w:type="dxa"/>
            <w:tcBorders>
              <w:left w:val="single" w:sz="4" w:space="0" w:color="auto"/>
              <w:bottom w:val="single" w:sz="4" w:space="0" w:color="auto"/>
              <w:right w:val="single" w:sz="4" w:space="0" w:color="auto"/>
            </w:tcBorders>
            <w:vAlign w:val="center"/>
          </w:tcPr>
          <w:p w14:paraId="6D91742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hAnsi="Arial"/>
                <w:sz w:val="18"/>
                <w:lang w:val="en-US" w:eastAsia="en-GB"/>
              </w:rPr>
              <w:t>-Infinity</w:t>
            </w:r>
          </w:p>
        </w:tc>
        <w:tc>
          <w:tcPr>
            <w:tcW w:w="872" w:type="dxa"/>
            <w:tcBorders>
              <w:left w:val="single" w:sz="4" w:space="0" w:color="auto"/>
              <w:bottom w:val="single" w:sz="4" w:space="0" w:color="auto"/>
              <w:right w:val="single" w:sz="4" w:space="0" w:color="auto"/>
            </w:tcBorders>
            <w:vAlign w:val="center"/>
          </w:tcPr>
          <w:p w14:paraId="002116F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-84</w:t>
            </w:r>
          </w:p>
        </w:tc>
      </w:tr>
      <w:tr w:rsidR="00B96DD6" w:rsidRPr="000E37BB" w14:paraId="6725A37F" w14:textId="77777777" w:rsidTr="006C31F7">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2F832920"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E37BB">
              <w:rPr>
                <w:rFonts w:ascii="Arial" w:hAnsi="Arial"/>
                <w:sz w:val="18"/>
                <w:lang w:val="en-US" w:eastAsia="en-GB"/>
              </w:rPr>
              <w:t xml:space="preserve">Io </w:t>
            </w:r>
            <w:r w:rsidRPr="000E37B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55CD8CD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1</w:t>
            </w:r>
          </w:p>
        </w:tc>
        <w:tc>
          <w:tcPr>
            <w:tcW w:w="2032" w:type="dxa"/>
            <w:vMerge w:val="restart"/>
            <w:tcBorders>
              <w:top w:val="single" w:sz="4" w:space="0" w:color="auto"/>
              <w:left w:val="single" w:sz="4" w:space="0" w:color="auto"/>
              <w:right w:val="single" w:sz="4" w:space="0" w:color="auto"/>
            </w:tcBorders>
            <w:vAlign w:val="center"/>
          </w:tcPr>
          <w:p w14:paraId="49A10CD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4275794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-6</w:t>
            </w:r>
            <w:ins w:id="6270" w:author="Huawei" w:date="2022-04-20T10:37:00Z">
              <w:r>
                <w:rPr>
                  <w:rFonts w:ascii="Arial" w:eastAsia="Calibri" w:hAnsi="Arial"/>
                  <w:sz w:val="18"/>
                  <w:szCs w:val="22"/>
                  <w:lang w:val="en-US" w:eastAsia="en-GB"/>
                </w:rPr>
                <w:t>4</w:t>
              </w:r>
            </w:ins>
            <w:del w:id="6271" w:author="Huawei" w:date="2022-04-20T10:37:00Z">
              <w:r w:rsidRPr="000E37BB" w:rsidDel="008C4FCF">
                <w:rPr>
                  <w:rFonts w:ascii="Arial" w:eastAsia="Calibri" w:hAnsi="Arial"/>
                  <w:sz w:val="18"/>
                  <w:szCs w:val="22"/>
                  <w:lang w:val="en-US" w:eastAsia="en-GB"/>
                </w:rPr>
                <w:delText>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FBB74D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-6</w:t>
            </w:r>
            <w:ins w:id="6272" w:author="Huawei" w:date="2022-04-20T10:37:00Z">
              <w:r>
                <w:rPr>
                  <w:rFonts w:ascii="Arial" w:eastAsia="Calibri" w:hAnsi="Arial"/>
                  <w:sz w:val="18"/>
                  <w:szCs w:val="22"/>
                  <w:lang w:val="en-US" w:eastAsia="en-GB"/>
                </w:rPr>
                <w:t>4</w:t>
              </w:r>
            </w:ins>
            <w:del w:id="6273" w:author="Huawei" w:date="2022-04-20T10:38:00Z">
              <w:r w:rsidRPr="000E37BB" w:rsidDel="008C4FCF">
                <w:rPr>
                  <w:rFonts w:ascii="Arial" w:eastAsia="Calibri" w:hAnsi="Arial"/>
                  <w:sz w:val="18"/>
                  <w:szCs w:val="22"/>
                  <w:lang w:val="en-US" w:eastAsia="en-GB"/>
                </w:rPr>
                <w:delText>7.5</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57E04D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w:t>
            </w:r>
            <w:ins w:id="6274" w:author="Huawei" w:date="2022-04-20T10:38:00Z">
              <w:r>
                <w:rPr>
                  <w:rFonts w:ascii="Arial" w:hAnsi="Arial"/>
                  <w:sz w:val="18"/>
                  <w:lang w:val="en-US" w:eastAsia="en-GB"/>
                </w:rPr>
                <w:t>6</w:t>
              </w:r>
            </w:ins>
            <w:r w:rsidRPr="000E37BB">
              <w:rPr>
                <w:rFonts w:ascii="Arial" w:hAnsi="Arial"/>
                <w:sz w:val="18"/>
                <w:lang w:val="en-US" w:eastAsia="en-GB"/>
              </w:rPr>
              <w:t>7</w:t>
            </w:r>
            <w:del w:id="6275" w:author="Huawei" w:date="2022-04-20T10:38:00Z">
              <w:r w:rsidRPr="000E37BB" w:rsidDel="008C4FCF">
                <w:rPr>
                  <w:rFonts w:ascii="Arial" w:hAnsi="Arial"/>
                  <w:sz w:val="18"/>
                  <w:lang w:val="en-US" w:eastAsia="en-GB"/>
                </w:rPr>
                <w:delText>1.1</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E8D8B4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del w:id="6276" w:author="Huawei" w:date="2022-04-20T10:38:00Z">
              <w:r w:rsidRPr="000E37BB" w:rsidDel="008C4FCF">
                <w:rPr>
                  <w:rFonts w:ascii="Arial" w:eastAsia="Calibri" w:hAnsi="Arial"/>
                  <w:sz w:val="18"/>
                  <w:szCs w:val="22"/>
                  <w:lang w:val="en-US" w:eastAsia="en-GB"/>
                </w:rPr>
                <w:delText>-60.7</w:delText>
              </w:r>
            </w:del>
            <w:ins w:id="6277" w:author="Huawei" w:date="2022-04-20T10:38:00Z">
              <w:r>
                <w:rPr>
                  <w:rFonts w:ascii="Arial" w:eastAsia="Calibri" w:hAnsi="Arial"/>
                  <w:sz w:val="18"/>
                  <w:szCs w:val="22"/>
                  <w:lang w:val="en-US" w:eastAsia="en-GB"/>
                </w:rPr>
                <w:t>-57.5</w:t>
              </w:r>
            </w:ins>
          </w:p>
        </w:tc>
      </w:tr>
      <w:tr w:rsidR="00B96DD6" w:rsidRPr="000E37BB" w14:paraId="5231CFF6" w14:textId="77777777" w:rsidTr="006C31F7">
        <w:trPr>
          <w:trHeight w:val="416"/>
          <w:jc w:val="center"/>
        </w:trPr>
        <w:tc>
          <w:tcPr>
            <w:tcW w:w="1509" w:type="dxa"/>
            <w:vMerge/>
            <w:tcBorders>
              <w:left w:val="single" w:sz="4" w:space="0" w:color="auto"/>
              <w:bottom w:val="single" w:sz="4" w:space="0" w:color="auto"/>
              <w:right w:val="single" w:sz="4" w:space="0" w:color="auto"/>
            </w:tcBorders>
            <w:vAlign w:val="center"/>
          </w:tcPr>
          <w:p w14:paraId="29FE2484"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15CBAC9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2</w:t>
            </w:r>
          </w:p>
        </w:tc>
        <w:tc>
          <w:tcPr>
            <w:tcW w:w="2032" w:type="dxa"/>
            <w:vMerge/>
            <w:tcBorders>
              <w:left w:val="single" w:sz="4" w:space="0" w:color="auto"/>
              <w:bottom w:val="single" w:sz="4" w:space="0" w:color="auto"/>
              <w:right w:val="single" w:sz="4" w:space="0" w:color="auto"/>
            </w:tcBorders>
            <w:vAlign w:val="center"/>
          </w:tcPr>
          <w:p w14:paraId="41A86E5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871" w:type="dxa"/>
            <w:tcBorders>
              <w:left w:val="single" w:sz="4" w:space="0" w:color="auto"/>
              <w:bottom w:val="single" w:sz="4" w:space="0" w:color="auto"/>
              <w:right w:val="single" w:sz="4" w:space="0" w:color="auto"/>
            </w:tcBorders>
            <w:vAlign w:val="center"/>
          </w:tcPr>
          <w:p w14:paraId="759D47B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-6</w:t>
            </w:r>
            <w:ins w:id="6278" w:author="Huawei" w:date="2022-04-20T10:37:00Z">
              <w:r>
                <w:rPr>
                  <w:rFonts w:ascii="Arial" w:eastAsia="Calibri" w:hAnsi="Arial"/>
                  <w:sz w:val="18"/>
                  <w:szCs w:val="22"/>
                  <w:lang w:val="en-US" w:eastAsia="en-GB"/>
                </w:rPr>
                <w:t>4</w:t>
              </w:r>
            </w:ins>
            <w:del w:id="6279" w:author="Huawei" w:date="2022-04-20T10:37:00Z">
              <w:r w:rsidRPr="000E37BB" w:rsidDel="008C4FCF">
                <w:rPr>
                  <w:rFonts w:ascii="Arial" w:eastAsia="Calibri" w:hAnsi="Arial"/>
                  <w:sz w:val="18"/>
                  <w:szCs w:val="22"/>
                  <w:lang w:val="en-US" w:eastAsia="en-GB"/>
                </w:rPr>
                <w:delText>7.5</w:delText>
              </w:r>
            </w:del>
          </w:p>
        </w:tc>
        <w:tc>
          <w:tcPr>
            <w:tcW w:w="872" w:type="dxa"/>
            <w:tcBorders>
              <w:left w:val="single" w:sz="4" w:space="0" w:color="auto"/>
              <w:bottom w:val="single" w:sz="4" w:space="0" w:color="auto"/>
              <w:right w:val="single" w:sz="4" w:space="0" w:color="auto"/>
            </w:tcBorders>
            <w:vAlign w:val="center"/>
          </w:tcPr>
          <w:p w14:paraId="2DD4D7A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-6</w:t>
            </w:r>
            <w:ins w:id="6280" w:author="Huawei" w:date="2022-04-20T10:37:00Z">
              <w:r>
                <w:rPr>
                  <w:rFonts w:ascii="Arial" w:eastAsia="Calibri" w:hAnsi="Arial"/>
                  <w:sz w:val="18"/>
                  <w:szCs w:val="22"/>
                  <w:lang w:val="en-US" w:eastAsia="en-GB"/>
                </w:rPr>
                <w:t>4</w:t>
              </w:r>
            </w:ins>
            <w:del w:id="6281" w:author="Huawei" w:date="2022-04-20T10:38:00Z">
              <w:r w:rsidRPr="000E37BB" w:rsidDel="008C4FCF">
                <w:rPr>
                  <w:rFonts w:ascii="Arial" w:eastAsia="Calibri" w:hAnsi="Arial"/>
                  <w:sz w:val="18"/>
                  <w:szCs w:val="22"/>
                  <w:lang w:val="en-US" w:eastAsia="en-GB"/>
                </w:rPr>
                <w:delText>7.5</w:delText>
              </w:r>
            </w:del>
          </w:p>
        </w:tc>
        <w:tc>
          <w:tcPr>
            <w:tcW w:w="871" w:type="dxa"/>
            <w:tcBorders>
              <w:left w:val="single" w:sz="4" w:space="0" w:color="auto"/>
              <w:bottom w:val="single" w:sz="4" w:space="0" w:color="auto"/>
              <w:right w:val="single" w:sz="4" w:space="0" w:color="auto"/>
            </w:tcBorders>
            <w:vAlign w:val="center"/>
          </w:tcPr>
          <w:p w14:paraId="5960EC1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hAnsi="Arial"/>
                <w:sz w:val="18"/>
                <w:lang w:val="en-US" w:eastAsia="en-GB"/>
              </w:rPr>
              <w:t>-</w:t>
            </w:r>
            <w:ins w:id="6282" w:author="Huawei" w:date="2022-04-20T10:38:00Z">
              <w:r>
                <w:rPr>
                  <w:rFonts w:ascii="Arial" w:hAnsi="Arial"/>
                  <w:sz w:val="18"/>
                  <w:lang w:val="en-US" w:eastAsia="en-GB"/>
                </w:rPr>
                <w:t>6</w:t>
              </w:r>
            </w:ins>
            <w:r w:rsidRPr="000E37BB">
              <w:rPr>
                <w:rFonts w:ascii="Arial" w:hAnsi="Arial"/>
                <w:sz w:val="18"/>
                <w:lang w:val="en-US" w:eastAsia="en-GB"/>
              </w:rPr>
              <w:t>7</w:t>
            </w:r>
            <w:del w:id="6283" w:author="Huawei" w:date="2022-04-20T10:38:00Z">
              <w:r w:rsidRPr="000E37BB" w:rsidDel="008C4FCF">
                <w:rPr>
                  <w:rFonts w:ascii="Arial" w:hAnsi="Arial"/>
                  <w:sz w:val="18"/>
                  <w:lang w:val="en-US" w:eastAsia="en-GB"/>
                </w:rPr>
                <w:delText>1.1</w:delText>
              </w:r>
            </w:del>
          </w:p>
        </w:tc>
        <w:tc>
          <w:tcPr>
            <w:tcW w:w="872" w:type="dxa"/>
            <w:tcBorders>
              <w:left w:val="single" w:sz="4" w:space="0" w:color="auto"/>
              <w:bottom w:val="single" w:sz="4" w:space="0" w:color="auto"/>
              <w:right w:val="single" w:sz="4" w:space="0" w:color="auto"/>
            </w:tcBorders>
            <w:vAlign w:val="center"/>
          </w:tcPr>
          <w:p w14:paraId="764F105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del w:id="6284" w:author="Huawei" w:date="2022-04-20T10:38:00Z">
              <w:r w:rsidRPr="000E37BB" w:rsidDel="008C4FCF">
                <w:rPr>
                  <w:rFonts w:ascii="Arial" w:eastAsia="Calibri" w:hAnsi="Arial"/>
                  <w:sz w:val="18"/>
                  <w:szCs w:val="22"/>
                  <w:lang w:val="en-US" w:eastAsia="en-GB"/>
                </w:rPr>
                <w:delText>-60.7</w:delText>
              </w:r>
            </w:del>
            <w:ins w:id="6285" w:author="Huawei" w:date="2022-04-20T10:38:00Z">
              <w:r>
                <w:rPr>
                  <w:rFonts w:ascii="Arial" w:eastAsia="Calibri" w:hAnsi="Arial"/>
                  <w:sz w:val="18"/>
                  <w:szCs w:val="22"/>
                  <w:lang w:val="en-US" w:eastAsia="en-GB"/>
                </w:rPr>
                <w:t>-57.5</w:t>
              </w:r>
            </w:ins>
          </w:p>
        </w:tc>
      </w:tr>
      <w:tr w:rsidR="00B96DD6" w:rsidRPr="000E37BB" w14:paraId="755239D5"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C03F6CB"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eastAsia="Calibri" w:hAnsi="Arial"/>
                <w:noProof/>
                <w:position w:val="-12"/>
                <w:sz w:val="18"/>
                <w:szCs w:val="22"/>
                <w:lang w:val="en-US" w:eastAsia="zh-CN"/>
              </w:rPr>
              <w:drawing>
                <wp:inline distT="0" distB="0" distL="0" distR="0" wp14:anchorId="618691F3" wp14:editId="0299F325">
                  <wp:extent cx="531495" cy="228600"/>
                  <wp:effectExtent l="0" t="0" r="0" b="0"/>
                  <wp:docPr id="28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F1FAF3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D910F1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60FDD8B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056F2CF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51C9C5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5A7116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w:t>
            </w:r>
          </w:p>
        </w:tc>
      </w:tr>
      <w:tr w:rsidR="00B96DD6" w:rsidRPr="000E37BB" w14:paraId="0C00D040"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E8195CA"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1:</w:t>
            </w:r>
            <w:r w:rsidRPr="000E37BB">
              <w:rPr>
                <w:rFonts w:ascii="Arial" w:hAnsi="Arial" w:cs="Arial"/>
                <w:sz w:val="18"/>
                <w:lang w:val="en-US" w:eastAsia="en-GB"/>
              </w:rPr>
              <w:tab/>
            </w:r>
            <w:r w:rsidRPr="000E37BB">
              <w:rPr>
                <w:rFonts w:ascii="Arial" w:hAnsi="Arial"/>
                <w:sz w:val="18"/>
                <w:lang w:eastAsia="en-GB"/>
              </w:rPr>
              <w:t>The resources for uplink transmission are assigned to the UE prior to the start of time period T2.</w:t>
            </w:r>
          </w:p>
          <w:p w14:paraId="7C5C587F"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2:</w:t>
            </w:r>
            <w:r w:rsidRPr="000E37B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E37BB">
              <w:rPr>
                <w:rFonts w:ascii="Arial" w:hAnsi="Arial" w:cs="v4.2.0"/>
                <w:noProof/>
                <w:position w:val="-12"/>
                <w:sz w:val="18"/>
                <w:lang w:eastAsia="en-GB"/>
              </w:rPr>
              <w:object w:dxaOrig="300" w:dyaOrig="300" w14:anchorId="6F4B974C">
                <v:shape id="_x0000_i1114" type="#_x0000_t75" style="width:20.5pt;height:20.5pt" o:ole="" fillcolor="window">
                  <v:imagedata r:id="rId28" o:title=""/>
                </v:shape>
                <o:OLEObject Type="Embed" ProgID="Equation.3" ShapeID="_x0000_i1114" DrawAspect="Content" ObjectID="_1714926983" r:id="rId125"/>
              </w:object>
            </w:r>
            <w:r w:rsidRPr="000E37BB">
              <w:rPr>
                <w:rFonts w:ascii="Arial" w:hAnsi="Arial"/>
                <w:sz w:val="18"/>
                <w:lang w:eastAsia="en-GB"/>
              </w:rPr>
              <w:t xml:space="preserve"> to be fulfilled.</w:t>
            </w:r>
          </w:p>
          <w:p w14:paraId="7DBBF28C"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3:</w:t>
            </w:r>
            <w:r w:rsidRPr="000E37BB">
              <w:rPr>
                <w:rFonts w:ascii="Arial" w:hAnsi="Arial" w:cs="Arial"/>
                <w:sz w:val="18"/>
                <w:lang w:val="en-US" w:eastAsia="en-GB"/>
              </w:rPr>
              <w:tab/>
            </w:r>
            <w:r w:rsidRPr="000E37BB">
              <w:rPr>
                <w:rFonts w:ascii="Arial" w:hAnsi="Arial"/>
                <w:sz w:val="18"/>
                <w:lang w:eastAsia="en-GB"/>
              </w:rPr>
              <w:t>SSB RSRP and Io levels have been derived from other parameters for information purposes. They are not settable parameters themselves.</w:t>
            </w:r>
          </w:p>
          <w:p w14:paraId="2E54F326"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cs="Arial"/>
                <w:sz w:val="18"/>
                <w:lang w:eastAsia="en-GB"/>
              </w:rPr>
              <w:t>Note 4:</w:t>
            </w:r>
            <w:r w:rsidRPr="000E37BB">
              <w:rPr>
                <w:rFonts w:ascii="Arial" w:hAnsi="Arial" w:cs="Arial"/>
                <w:sz w:val="18"/>
                <w:lang w:eastAsia="en-GB"/>
              </w:rPr>
              <w:tab/>
              <w:t>Information about types of UE beam is given in B.2.1.3, and does not limit UE implementation or test system implementation</w:t>
            </w:r>
          </w:p>
        </w:tc>
      </w:tr>
    </w:tbl>
    <w:p w14:paraId="1641D9C1" w14:textId="77777777" w:rsidR="00B96DD6" w:rsidRPr="000E37BB" w:rsidRDefault="00B96DD6" w:rsidP="00B96DD6">
      <w:pPr>
        <w:overflowPunct w:val="0"/>
        <w:autoSpaceDE w:val="0"/>
        <w:autoSpaceDN w:val="0"/>
        <w:adjustRightInd w:val="0"/>
        <w:textAlignment w:val="baseline"/>
        <w:rPr>
          <w:rFonts w:eastAsia="Malgun Gothic"/>
          <w:lang w:eastAsia="en-GB"/>
        </w:rPr>
      </w:pPr>
    </w:p>
    <w:p w14:paraId="774B84EC" w14:textId="77777777" w:rsidR="00B96DD6" w:rsidRPr="000E37BB"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E37BB">
        <w:rPr>
          <w:rFonts w:ascii="Arial" w:hAnsi="Arial"/>
          <w:sz w:val="22"/>
          <w:lang w:eastAsia="en-GB"/>
        </w:rPr>
        <w:t>A.7.6.6.2.3</w:t>
      </w:r>
      <w:r w:rsidRPr="000E37BB">
        <w:rPr>
          <w:rFonts w:ascii="Arial" w:hAnsi="Arial"/>
          <w:sz w:val="22"/>
          <w:lang w:eastAsia="en-GB"/>
        </w:rPr>
        <w:tab/>
        <w:t>Test Requirements</w:t>
      </w:r>
    </w:p>
    <w:p w14:paraId="27373A56" w14:textId="77777777" w:rsidR="00B96DD6" w:rsidRPr="000E37BB" w:rsidRDefault="00B96DD6" w:rsidP="00B96DD6">
      <w:pPr>
        <w:overflowPunct w:val="0"/>
        <w:autoSpaceDE w:val="0"/>
        <w:autoSpaceDN w:val="0"/>
        <w:adjustRightInd w:val="0"/>
        <w:textAlignment w:val="baseline"/>
        <w:rPr>
          <w:rFonts w:cs="v4.2.0"/>
          <w:lang w:eastAsia="en-GB"/>
        </w:rPr>
      </w:pPr>
      <w:r w:rsidRPr="000E37BB">
        <w:rPr>
          <w:rFonts w:cs="v4.2.0"/>
          <w:lang w:eastAsia="en-GB"/>
        </w:rPr>
        <w:t xml:space="preserve">The UE shall send L1-SINR report every 640 slots. No later than X </w:t>
      </w:r>
      <w:proofErr w:type="spellStart"/>
      <w:r w:rsidRPr="000E37BB">
        <w:rPr>
          <w:rFonts w:cs="v4.2.0"/>
          <w:lang w:eastAsia="en-GB"/>
        </w:rPr>
        <w:t>ms</w:t>
      </w:r>
      <w:proofErr w:type="spellEnd"/>
      <w:r w:rsidRPr="000E37BB">
        <w:rPr>
          <w:rFonts w:cs="v4.2.0"/>
          <w:lang w:eastAsia="en-GB"/>
        </w:rPr>
        <w:t xml:space="preserve"> plus 640 slots from the beginning of time period T2, UE shall send L1-SINR report including the results for both SSB#0+CSI-IM#0 and SSB#1+CSI-IM#1 while meeting the accuracy requirements defined in clause 10.1.28.2, where X is </w:t>
      </w:r>
    </w:p>
    <w:p w14:paraId="0CC5BE9A" w14:textId="77777777" w:rsidR="00B96DD6" w:rsidRPr="000E37BB" w:rsidRDefault="00B96DD6" w:rsidP="00B96DD6">
      <w:pPr>
        <w:overflowPunct w:val="0"/>
        <w:autoSpaceDE w:val="0"/>
        <w:autoSpaceDN w:val="0"/>
        <w:adjustRightInd w:val="0"/>
        <w:ind w:left="568" w:hanging="284"/>
        <w:textAlignment w:val="baseline"/>
        <w:rPr>
          <w:lang w:eastAsia="en-GB"/>
        </w:rPr>
      </w:pPr>
      <w:r w:rsidRPr="000E37BB">
        <w:rPr>
          <w:lang w:eastAsia="en-GB"/>
        </w:rPr>
        <w:t>-</w:t>
      </w:r>
      <w:r w:rsidRPr="000E37BB">
        <w:rPr>
          <w:lang w:eastAsia="en-GB"/>
        </w:rPr>
        <w:tab/>
        <w:t xml:space="preserve">2880 for UE supporting power class 1 </w:t>
      </w:r>
    </w:p>
    <w:p w14:paraId="192DC6C1" w14:textId="77777777" w:rsidR="00B96DD6" w:rsidRPr="000E37BB" w:rsidRDefault="00B96DD6" w:rsidP="00B96DD6">
      <w:pPr>
        <w:overflowPunct w:val="0"/>
        <w:autoSpaceDE w:val="0"/>
        <w:autoSpaceDN w:val="0"/>
        <w:adjustRightInd w:val="0"/>
        <w:ind w:left="568" w:hanging="284"/>
        <w:textAlignment w:val="baseline"/>
        <w:rPr>
          <w:sz w:val="24"/>
          <w:szCs w:val="24"/>
          <w:lang w:eastAsia="en-GB"/>
        </w:rPr>
      </w:pPr>
      <w:r w:rsidRPr="000E37BB">
        <w:rPr>
          <w:lang w:eastAsia="en-GB"/>
        </w:rPr>
        <w:t>-</w:t>
      </w:r>
      <w:r w:rsidRPr="000E37BB">
        <w:rPr>
          <w:lang w:eastAsia="en-GB"/>
        </w:rPr>
        <w:tab/>
        <w:t>1920 for UE supporting power class 2,3 or 4</w:t>
      </w:r>
      <w:r w:rsidRPr="000E37BB">
        <w:rPr>
          <w:sz w:val="24"/>
          <w:szCs w:val="24"/>
          <w:lang w:eastAsia="en-GB"/>
        </w:rPr>
        <w:t xml:space="preserve">. </w:t>
      </w:r>
    </w:p>
    <w:p w14:paraId="0C2EA56B" w14:textId="77777777" w:rsidR="00B96DD6" w:rsidRPr="000E37BB" w:rsidRDefault="00B96DD6" w:rsidP="00B96DD6">
      <w:pPr>
        <w:overflowPunct w:val="0"/>
        <w:autoSpaceDE w:val="0"/>
        <w:autoSpaceDN w:val="0"/>
        <w:adjustRightInd w:val="0"/>
        <w:textAlignment w:val="baseline"/>
        <w:rPr>
          <w:rFonts w:cs="v4.2.0"/>
          <w:lang w:eastAsia="en-GB"/>
        </w:rPr>
      </w:pPr>
      <w:r w:rsidRPr="000E37BB">
        <w:rPr>
          <w:rFonts w:cs="v4.2.0"/>
          <w:lang w:eastAsia="en-GB"/>
        </w:rPr>
        <w:t>The rate of correct events observed during repeated tests shall be at least 90%.</w:t>
      </w:r>
    </w:p>
    <w:p w14:paraId="748CC266" w14:textId="77777777" w:rsidR="00B96DD6" w:rsidRPr="000E37BB" w:rsidRDefault="00B96DD6" w:rsidP="00B96DD6">
      <w:pPr>
        <w:keepLines/>
        <w:overflowPunct w:val="0"/>
        <w:autoSpaceDE w:val="0"/>
        <w:autoSpaceDN w:val="0"/>
        <w:adjustRightInd w:val="0"/>
        <w:ind w:left="1135" w:hanging="851"/>
        <w:textAlignment w:val="baseline"/>
        <w:rPr>
          <w:rFonts w:eastAsia="Malgun Gothic"/>
          <w:lang w:eastAsia="en-GB"/>
        </w:rPr>
      </w:pPr>
      <w:r w:rsidRPr="000E37BB">
        <w:rPr>
          <w:lang w:eastAsia="en-GB"/>
        </w:rPr>
        <w:t>NOTE:</w:t>
      </w:r>
      <w:r w:rsidRPr="000E37BB">
        <w:rPr>
          <w:lang w:eastAsia="en-GB"/>
        </w:rPr>
        <w:tab/>
        <w:t>The actual overall delays measured in the test may be up to 2xTTI</w:t>
      </w:r>
      <w:r w:rsidRPr="000E37BB">
        <w:rPr>
          <w:vertAlign w:val="subscript"/>
          <w:lang w:eastAsia="en-GB"/>
        </w:rPr>
        <w:t>DCCH</w:t>
      </w:r>
      <w:r w:rsidRPr="000E37BB">
        <w:rPr>
          <w:lang w:eastAsia="en-GB"/>
        </w:rPr>
        <w:t xml:space="preserve"> higher than the measurement reporting delays above because of TTI insertion uncertainty of the measurement report in DCCH.</w:t>
      </w:r>
    </w:p>
    <w:p w14:paraId="570ABCAA" w14:textId="77777777" w:rsidR="00B96DD6" w:rsidRPr="000E37BB" w:rsidRDefault="00B96DD6" w:rsidP="00B96DD6">
      <w:pPr>
        <w:rPr>
          <w:noProof/>
        </w:rPr>
      </w:pPr>
    </w:p>
    <w:p w14:paraId="5DC6F1DF" w14:textId="1F7E1187" w:rsidR="00B96DD6" w:rsidRPr="0067187D" w:rsidRDefault="00B96DD6" w:rsidP="00B96DD6">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2A3961">
        <w:rPr>
          <w:rFonts w:ascii="Arial" w:hAnsi="Arial"/>
          <w:b/>
          <w:color w:val="0000FF"/>
          <w:sz w:val="36"/>
        </w:rPr>
        <w:t>3</w:t>
      </w:r>
      <w:r w:rsidRPr="0067187D">
        <w:rPr>
          <w:rFonts w:ascii="Arial" w:hAnsi="Arial"/>
          <w:b/>
          <w:color w:val="0000FF"/>
          <w:sz w:val="36"/>
        </w:rPr>
        <w:t>&gt;</w:t>
      </w:r>
    </w:p>
    <w:p w14:paraId="3439D779" w14:textId="54438D5B" w:rsidR="00B96DD6" w:rsidRDefault="00B96DD6" w:rsidP="00B96DD6">
      <w:pPr>
        <w:keepNext/>
        <w:keepLines/>
        <w:spacing w:before="240"/>
        <w:ind w:left="1134" w:hanging="1134"/>
        <w:jc w:val="center"/>
        <w:outlineLvl w:val="0"/>
        <w:rPr>
          <w:rFonts w:eastAsia="SimSun"/>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AF5F98">
        <w:rPr>
          <w:rFonts w:ascii="Arial" w:hAnsi="Arial"/>
          <w:b/>
          <w:color w:val="0000FF"/>
          <w:sz w:val="36"/>
        </w:rPr>
        <w:t>4</w:t>
      </w:r>
      <w:r w:rsidR="002A3961">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R4-22</w:t>
      </w:r>
      <w:r w:rsidR="00AE1455">
        <w:rPr>
          <w:rFonts w:ascii="Arial" w:hAnsi="Arial"/>
          <w:b/>
          <w:color w:val="0000FF"/>
          <w:sz w:val="36"/>
        </w:rPr>
        <w:t>08991</w:t>
      </w:r>
      <w:r>
        <w:rPr>
          <w:rFonts w:ascii="Arial" w:hAnsi="Arial"/>
          <w:b/>
          <w:color w:val="0000FF"/>
          <w:sz w:val="36"/>
        </w:rPr>
        <w:t xml:space="preserve">) </w:t>
      </w:r>
      <w:r w:rsidRPr="002205EE">
        <w:rPr>
          <w:rFonts w:ascii="Arial" w:hAnsi="Arial"/>
          <w:b/>
          <w:color w:val="0000FF"/>
          <w:sz w:val="36"/>
        </w:rPr>
        <w:t>&gt;</w:t>
      </w:r>
    </w:p>
    <w:p w14:paraId="2F7C0F30" w14:textId="77777777" w:rsidR="00B96DD6" w:rsidRPr="00E20AEC"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E20AEC">
        <w:rPr>
          <w:rFonts w:ascii="Arial" w:hAnsi="Arial"/>
          <w:snapToGrid w:val="0"/>
          <w:sz w:val="24"/>
          <w:lang w:eastAsia="en-GB"/>
        </w:rPr>
        <w:t>A.7.7.6.1</w:t>
      </w:r>
      <w:r w:rsidRPr="00E20AEC">
        <w:rPr>
          <w:rFonts w:ascii="Arial" w:hAnsi="Arial"/>
          <w:snapToGrid w:val="0"/>
          <w:sz w:val="24"/>
          <w:lang w:eastAsia="en-GB"/>
        </w:rPr>
        <w:tab/>
        <w:t>L1-SINR measurement with CSI-RS based CMR and no dedicated IMR configured and CSI-RS resource set with repetition off</w:t>
      </w:r>
    </w:p>
    <w:p w14:paraId="455F73F0"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A.7.7.6.1.1</w:t>
      </w:r>
      <w:r w:rsidRPr="00E20AEC">
        <w:rPr>
          <w:rFonts w:ascii="Arial" w:hAnsi="Arial"/>
          <w:sz w:val="22"/>
          <w:lang w:eastAsia="en-GB"/>
        </w:rPr>
        <w:tab/>
        <w:t>Test Purpose and Environment</w:t>
      </w:r>
    </w:p>
    <w:p w14:paraId="79EF8D4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The purpose of this test is to verify that the L1-SINR measurement accuracy is within the specified limits. This test will verify the requirements in clauses 9.8.4.1 and clause 10.1.28.1 for L1-SINR measurements based on CSI-RS with the testing configurations for NR cells in Table A.7.7.6.1.1-1.</w:t>
      </w:r>
    </w:p>
    <w:p w14:paraId="760D08B5"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lastRenderedPageBreak/>
        <w:t xml:space="preserve">The </w:t>
      </w:r>
      <w:proofErr w:type="spellStart"/>
      <w:r w:rsidRPr="00E20AEC">
        <w:rPr>
          <w:lang w:eastAsia="en-GB"/>
        </w:rPr>
        <w:t>AoA</w:t>
      </w:r>
      <w:proofErr w:type="spellEnd"/>
      <w:r w:rsidRPr="00E20AEC">
        <w:rPr>
          <w:lang w:eastAsia="en-GB"/>
        </w:rPr>
        <w:t xml:space="preserve"> setup for this test is </w:t>
      </w:r>
      <w:r w:rsidRPr="00E20AEC">
        <w:rPr>
          <w:snapToGrid w:val="0"/>
          <w:lang w:eastAsia="en-GB"/>
        </w:rPr>
        <w:t>Setup 1 as defined in clause A.3.15</w:t>
      </w:r>
      <w:r w:rsidRPr="00E20AEC">
        <w:rPr>
          <w:lang w:eastAsia="en-GB"/>
        </w:rPr>
        <w:t>.</w:t>
      </w:r>
    </w:p>
    <w:p w14:paraId="6D13EF14"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A.7.7.6.1.1-1: Applicable NR configurations for FR2 L1-SINR test with CSI-RS based CMR and no dedicated IMR configured</w:t>
      </w:r>
      <w:r w:rsidRPr="00E20AEC" w:rsidDel="00EF0E70">
        <w:rPr>
          <w:rFonts w:ascii="Arial" w:hAnsi="Arial"/>
          <w:b/>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96DD6" w:rsidRPr="00E20AEC" w14:paraId="500911D4" w14:textId="77777777" w:rsidTr="006C31F7">
        <w:tc>
          <w:tcPr>
            <w:tcW w:w="2276" w:type="dxa"/>
            <w:shd w:val="clear" w:color="auto" w:fill="auto"/>
          </w:tcPr>
          <w:p w14:paraId="30C7BEB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7074" w:type="dxa"/>
            <w:shd w:val="clear" w:color="auto" w:fill="auto"/>
          </w:tcPr>
          <w:p w14:paraId="79EB39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Description</w:t>
            </w:r>
          </w:p>
        </w:tc>
      </w:tr>
      <w:tr w:rsidR="00B96DD6" w:rsidRPr="00E20AEC" w14:paraId="043299F4" w14:textId="77777777" w:rsidTr="006C31F7">
        <w:tc>
          <w:tcPr>
            <w:tcW w:w="2276" w:type="dxa"/>
            <w:shd w:val="clear" w:color="auto" w:fill="auto"/>
          </w:tcPr>
          <w:p w14:paraId="06FDCC7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7074" w:type="dxa"/>
            <w:shd w:val="clear" w:color="auto" w:fill="auto"/>
          </w:tcPr>
          <w:p w14:paraId="5199613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NR 120 kHz CSI-RS SCS, 100 MHz bandwidth, TDD duplex mode</w:t>
            </w:r>
          </w:p>
        </w:tc>
      </w:tr>
    </w:tbl>
    <w:p w14:paraId="2448D080" w14:textId="77777777" w:rsidR="00B96DD6" w:rsidRPr="00E20AEC" w:rsidRDefault="00B96DD6" w:rsidP="00B96DD6">
      <w:pPr>
        <w:overflowPunct w:val="0"/>
        <w:autoSpaceDE w:val="0"/>
        <w:autoSpaceDN w:val="0"/>
        <w:adjustRightInd w:val="0"/>
        <w:textAlignment w:val="baseline"/>
        <w:rPr>
          <w:lang w:eastAsia="en-GB"/>
        </w:rPr>
      </w:pPr>
    </w:p>
    <w:p w14:paraId="18739472"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A.7.7.6.1.2</w:t>
      </w:r>
      <w:r w:rsidRPr="00E20AEC">
        <w:rPr>
          <w:rFonts w:ascii="Arial" w:hAnsi="Arial"/>
          <w:sz w:val="22"/>
          <w:lang w:eastAsia="en-GB"/>
        </w:rPr>
        <w:tab/>
        <w:t>Test parameters</w:t>
      </w:r>
    </w:p>
    <w:p w14:paraId="25129A01"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In this set of test cases </w:t>
      </w:r>
      <w:r w:rsidRPr="00E20AEC">
        <w:rPr>
          <w:rFonts w:cs="v4.2.0"/>
          <w:lang w:eastAsia="en-GB"/>
        </w:rPr>
        <w:t>there are one cell in the test, PCell (Cell 1).</w:t>
      </w:r>
      <w:r w:rsidRPr="00E20AEC">
        <w:rPr>
          <w:lang w:eastAsia="en-GB"/>
        </w:rPr>
        <w:t xml:space="preserve"> The test parameters for the Cell 1 are given in Table A.7.7.6.1.2-1 and Table A.7.7.6.1.2-2 below. The absolute and relative accuracy of L1-SINR measurements are tested by using the parameters in Table A.7.7.6.1.2-1 and Table A.7.7.6.1.2-2.</w:t>
      </w:r>
    </w:p>
    <w:p w14:paraId="55AAE1DE"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17A7E2C2"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A.7.7.6.1.2-1: FR2 CSI-RS based L1-SINR general test parameters</w:t>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8"/>
      </w:tblGrid>
      <w:tr w:rsidR="00B96DD6" w:rsidRPr="00E20AEC" w14:paraId="63A74DA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EB2EF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19C4A6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3DF90B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Unit</w:t>
            </w:r>
          </w:p>
        </w:tc>
        <w:tc>
          <w:tcPr>
            <w:tcW w:w="1788" w:type="dxa"/>
            <w:tcBorders>
              <w:top w:val="single" w:sz="4" w:space="0" w:color="auto"/>
              <w:left w:val="single" w:sz="4" w:space="0" w:color="auto"/>
              <w:bottom w:val="single" w:sz="4" w:space="0" w:color="auto"/>
              <w:right w:val="single" w:sz="4" w:space="0" w:color="auto"/>
            </w:tcBorders>
            <w:vAlign w:val="center"/>
            <w:hideMark/>
          </w:tcPr>
          <w:p w14:paraId="62BF65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Test 1</w:t>
            </w:r>
          </w:p>
        </w:tc>
      </w:tr>
      <w:tr w:rsidR="00B96DD6" w:rsidRPr="00E20AEC" w14:paraId="6D80B1B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45AD67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BE1473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1C75586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5CCE32D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freq1</w:t>
            </w:r>
          </w:p>
        </w:tc>
      </w:tr>
      <w:tr w:rsidR="00B96DD6" w:rsidRPr="00E20AEC" w14:paraId="7F1793B2"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7D2E133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6BA31FA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6C0351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right w:val="single" w:sz="4" w:space="0" w:color="auto"/>
            </w:tcBorders>
            <w:vAlign w:val="center"/>
          </w:tcPr>
          <w:p w14:paraId="564DBB4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w:t>
            </w:r>
          </w:p>
        </w:tc>
      </w:tr>
      <w:tr w:rsidR="00B96DD6" w:rsidRPr="00E20AEC" w14:paraId="2A12B48C" w14:textId="77777777" w:rsidTr="006C31F7">
        <w:trPr>
          <w:trHeight w:val="284"/>
          <w:jc w:val="center"/>
        </w:trPr>
        <w:tc>
          <w:tcPr>
            <w:tcW w:w="2733" w:type="dxa"/>
            <w:tcBorders>
              <w:left w:val="single" w:sz="4" w:space="0" w:color="auto"/>
              <w:right w:val="single" w:sz="4" w:space="0" w:color="auto"/>
            </w:tcBorders>
            <w:vAlign w:val="center"/>
          </w:tcPr>
          <w:p w14:paraId="468A173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 xml:space="preserve">TDD </w:t>
            </w:r>
            <w:proofErr w:type="spellStart"/>
            <w:r w:rsidRPr="00E20AEC">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3AAA578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w:t>
            </w:r>
          </w:p>
        </w:tc>
        <w:tc>
          <w:tcPr>
            <w:tcW w:w="1269" w:type="dxa"/>
            <w:tcBorders>
              <w:left w:val="single" w:sz="4" w:space="0" w:color="auto"/>
              <w:right w:val="single" w:sz="4" w:space="0" w:color="auto"/>
            </w:tcBorders>
            <w:vAlign w:val="center"/>
          </w:tcPr>
          <w:p w14:paraId="33EBA94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left w:val="single" w:sz="4" w:space="0" w:color="auto"/>
              <w:right w:val="single" w:sz="4" w:space="0" w:color="auto"/>
            </w:tcBorders>
            <w:vAlign w:val="center"/>
          </w:tcPr>
          <w:p w14:paraId="72C9280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TDDConf.3.1</w:t>
            </w:r>
          </w:p>
        </w:tc>
      </w:tr>
      <w:tr w:rsidR="00B96DD6" w:rsidRPr="00E20AEC" w14:paraId="1802C978"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2AA5245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E20AEC">
              <w:rPr>
                <w:rFonts w:ascii="Arial" w:hAnsi="Arial"/>
                <w:sz w:val="18"/>
                <w:lang w:val="en-US" w:eastAsia="en-GB"/>
              </w:rPr>
              <w:t>BW</w:t>
            </w:r>
            <w:r w:rsidRPr="00E20AEC">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1C6F1FE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6E26B62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MHz</w:t>
            </w:r>
          </w:p>
        </w:tc>
        <w:tc>
          <w:tcPr>
            <w:tcW w:w="1788" w:type="dxa"/>
            <w:tcBorders>
              <w:top w:val="single" w:sz="4" w:space="0" w:color="auto"/>
              <w:left w:val="single" w:sz="4" w:space="0" w:color="auto"/>
              <w:right w:val="single" w:sz="4" w:space="0" w:color="auto"/>
            </w:tcBorders>
            <w:vAlign w:val="center"/>
          </w:tcPr>
          <w:p w14:paraId="5E26F7F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 xml:space="preserve">100: </w:t>
            </w:r>
            <w:proofErr w:type="spellStart"/>
            <w:r w:rsidRPr="00E20AEC">
              <w:rPr>
                <w:rFonts w:ascii="Arial" w:hAnsi="Arial"/>
                <w:sz w:val="18"/>
                <w:lang w:val="de-DE" w:eastAsia="en-GB"/>
              </w:rPr>
              <w:t>N</w:t>
            </w:r>
            <w:r w:rsidRPr="00E20AEC">
              <w:rPr>
                <w:rFonts w:ascii="Arial" w:hAnsi="Arial"/>
                <w:sz w:val="18"/>
                <w:vertAlign w:val="subscript"/>
                <w:lang w:val="de-DE" w:eastAsia="en-GB"/>
              </w:rPr>
              <w:t>RB,c</w:t>
            </w:r>
            <w:proofErr w:type="spellEnd"/>
            <w:r w:rsidRPr="00E20AEC">
              <w:rPr>
                <w:rFonts w:ascii="Arial" w:hAnsi="Arial"/>
                <w:sz w:val="18"/>
                <w:lang w:val="de-DE" w:eastAsia="en-GB"/>
              </w:rPr>
              <w:t xml:space="preserve"> = 66</w:t>
            </w:r>
          </w:p>
        </w:tc>
      </w:tr>
      <w:tr w:rsidR="00B96DD6" w:rsidRPr="00E20AEC" w14:paraId="51DD0AC4"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3DF7D02B"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66F9D7B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19D5560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28514BF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SR.3.1 TDD</w:t>
            </w:r>
          </w:p>
        </w:tc>
      </w:tr>
      <w:tr w:rsidR="00B96DD6" w:rsidRPr="00E20AEC" w14:paraId="563A77BE"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7F2E39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2C11B7E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3EC9CF0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F18D1E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CR.3.1 TDD</w:t>
            </w:r>
          </w:p>
        </w:tc>
      </w:tr>
      <w:tr w:rsidR="00B96DD6" w:rsidRPr="00E20AEC" w14:paraId="7E5BDF3D" w14:textId="77777777" w:rsidTr="006C31F7">
        <w:trPr>
          <w:trHeight w:val="134"/>
          <w:jc w:val="center"/>
        </w:trPr>
        <w:tc>
          <w:tcPr>
            <w:tcW w:w="2733" w:type="dxa"/>
            <w:tcBorders>
              <w:left w:val="single" w:sz="4" w:space="0" w:color="auto"/>
              <w:right w:val="single" w:sz="4" w:space="0" w:color="auto"/>
            </w:tcBorders>
            <w:vAlign w:val="center"/>
          </w:tcPr>
          <w:p w14:paraId="1C109D8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4477EDE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left w:val="single" w:sz="4" w:space="0" w:color="auto"/>
              <w:right w:val="single" w:sz="4" w:space="0" w:color="auto"/>
            </w:tcBorders>
            <w:vAlign w:val="center"/>
          </w:tcPr>
          <w:p w14:paraId="47EF8B8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left w:val="single" w:sz="4" w:space="0" w:color="auto"/>
              <w:right w:val="single" w:sz="4" w:space="0" w:color="auto"/>
            </w:tcBorders>
            <w:vAlign w:val="center"/>
          </w:tcPr>
          <w:p w14:paraId="4BC9234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CCR.3.1 TDD</w:t>
            </w:r>
          </w:p>
        </w:tc>
      </w:tr>
      <w:tr w:rsidR="00B96DD6" w:rsidRPr="00E20AEC" w14:paraId="336C1127" w14:textId="77777777" w:rsidTr="006C31F7">
        <w:trPr>
          <w:trHeight w:val="267"/>
          <w:jc w:val="center"/>
        </w:trPr>
        <w:tc>
          <w:tcPr>
            <w:tcW w:w="2733" w:type="dxa"/>
            <w:tcBorders>
              <w:left w:val="single" w:sz="4" w:space="0" w:color="auto"/>
              <w:right w:val="single" w:sz="4" w:space="0" w:color="auto"/>
            </w:tcBorders>
            <w:vAlign w:val="center"/>
          </w:tcPr>
          <w:p w14:paraId="2590360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2876533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left w:val="single" w:sz="4" w:space="0" w:color="auto"/>
              <w:right w:val="single" w:sz="4" w:space="0" w:color="auto"/>
            </w:tcBorders>
            <w:vAlign w:val="center"/>
          </w:tcPr>
          <w:p w14:paraId="5E62105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73197A0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SSB.1 FR2</w:t>
            </w:r>
          </w:p>
        </w:tc>
      </w:tr>
      <w:tr w:rsidR="00B96DD6" w:rsidRPr="00E20AEC" w14:paraId="1545381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3DAC32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0A7CD18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717E401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136E9B3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OP.1</w:t>
            </w:r>
          </w:p>
        </w:tc>
      </w:tr>
      <w:tr w:rsidR="00B96DD6" w:rsidRPr="00E20AEC" w14:paraId="63AA525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B84A8A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B4735F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05EECF2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58EC7E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DLBWP.0.1</w:t>
            </w:r>
          </w:p>
          <w:p w14:paraId="419747C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ULBWP.0.1</w:t>
            </w:r>
          </w:p>
        </w:tc>
      </w:tr>
      <w:tr w:rsidR="00B96DD6" w:rsidRPr="00E20AEC" w14:paraId="5C018E8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26EA9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Dedicated</w:t>
            </w:r>
            <w:proofErr w:type="spellEnd"/>
            <w:r w:rsidRPr="00E20AEC">
              <w:rPr>
                <w:rFonts w:ascii="Arial" w:hAnsi="Arial"/>
                <w:sz w:val="18"/>
                <w:lang w:val="da-DK" w:eastAsia="en-GB"/>
              </w:rPr>
              <w:t xml:space="preserve"> BWP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8037CA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28D1D08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43AD9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DLBWP.1.3</w:t>
            </w:r>
          </w:p>
          <w:p w14:paraId="30A8EFB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ULBWP.1.3</w:t>
            </w:r>
          </w:p>
        </w:tc>
      </w:tr>
      <w:tr w:rsidR="00B96DD6" w:rsidRPr="00E20AEC" w14:paraId="31755F9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C4E63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BFE54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5ACAC75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04DBDC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TRS.2.1 TDD</w:t>
            </w:r>
          </w:p>
        </w:tc>
      </w:tr>
      <w:tr w:rsidR="00B96DD6" w:rsidRPr="00E20AEC" w14:paraId="4883491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E112D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B9C02D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4B26CCC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A8B994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TCI.State.2</w:t>
            </w:r>
          </w:p>
        </w:tc>
      </w:tr>
      <w:tr w:rsidR="00B96DD6" w:rsidRPr="00E20AEC" w14:paraId="75278C8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973E6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 xml:space="preserve">SMTC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8421A3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3AF3676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6D284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SMTC.1</w:t>
            </w:r>
          </w:p>
        </w:tc>
      </w:tr>
      <w:tr w:rsidR="00B96DD6" w:rsidRPr="00E20AEC" w14:paraId="38311FAF"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0947AAC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CSI-RS</w:t>
            </w:r>
          </w:p>
        </w:tc>
        <w:tc>
          <w:tcPr>
            <w:tcW w:w="955" w:type="dxa"/>
            <w:tcBorders>
              <w:top w:val="single" w:sz="4" w:space="0" w:color="auto"/>
              <w:left w:val="single" w:sz="4" w:space="0" w:color="auto"/>
              <w:right w:val="single" w:sz="4" w:space="0" w:color="auto"/>
            </w:tcBorders>
            <w:vAlign w:val="center"/>
          </w:tcPr>
          <w:p w14:paraId="1D6F7E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5964C30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right w:val="single" w:sz="4" w:space="0" w:color="auto"/>
            </w:tcBorders>
            <w:vAlign w:val="center"/>
          </w:tcPr>
          <w:p w14:paraId="099BC71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szCs w:val="18"/>
                <w:lang w:eastAsia="en-GB"/>
              </w:rPr>
              <w:t>CSI-RS.3.2 TDD</w:t>
            </w:r>
          </w:p>
        </w:tc>
      </w:tr>
      <w:tr w:rsidR="00B96DD6" w:rsidRPr="00E20AEC" w14:paraId="2F26CA8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99591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8FC6D8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17028C2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57C802F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periodic</w:t>
            </w:r>
          </w:p>
        </w:tc>
      </w:tr>
      <w:tr w:rsidR="00B96DD6" w:rsidRPr="00E20AEC" w14:paraId="3089A17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3435C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3FF9E2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70634B6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tcPr>
          <w:p w14:paraId="2C50BDA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cri-SINR-r16</w:t>
            </w:r>
          </w:p>
        </w:tc>
      </w:tr>
      <w:tr w:rsidR="00B96DD6" w:rsidRPr="00E20AEC" w14:paraId="1D7B24D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032EB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424D57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041DF0A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0BA6EA6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2</w:t>
            </w:r>
          </w:p>
        </w:tc>
      </w:tr>
      <w:tr w:rsidR="00B96DD6" w:rsidRPr="00E20AEC" w14:paraId="07B7E5F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4056F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da-DK" w:eastAsia="en-GB"/>
              </w:rPr>
              <w:t xml:space="preserve">L1-SINR </w:t>
            </w:r>
            <w:proofErr w:type="spellStart"/>
            <w:r w:rsidRPr="00E20AEC">
              <w:rPr>
                <w:rFonts w:ascii="Arial" w:hAnsi="Arial"/>
                <w:sz w:val="18"/>
                <w:lang w:val="da-DK" w:eastAsia="en-GB"/>
              </w:rPr>
              <w:t>reporting</w:t>
            </w:r>
            <w:proofErr w:type="spellEnd"/>
            <w:r w:rsidRPr="00E20AEC">
              <w:rPr>
                <w:rFonts w:ascii="Arial" w:hAnsi="Arial"/>
                <w:sz w:val="18"/>
                <w:lang w:val="da-DK" w:eastAsia="en-GB"/>
              </w:rPr>
              <w:t xml:space="preserve"> </w:t>
            </w:r>
            <w:proofErr w:type="spellStart"/>
            <w:r w:rsidRPr="00E20AEC">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7562BC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3FDA8BD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E34B95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 xml:space="preserve">slot80 </w:t>
            </w:r>
          </w:p>
        </w:tc>
      </w:tr>
      <w:tr w:rsidR="00B96DD6" w:rsidRPr="00E20AEC" w14:paraId="470432E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FE5C5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D29827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en-US"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5C7F220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448C6E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AWGN</w:t>
            </w:r>
          </w:p>
        </w:tc>
      </w:tr>
      <w:tr w:rsidR="00B96DD6" w:rsidRPr="00E20AEC" w14:paraId="5BCF377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21F30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7634D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1DD5939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58AE06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1x2</w:t>
            </w:r>
          </w:p>
        </w:tc>
      </w:tr>
      <w:tr w:rsidR="00B96DD6" w:rsidRPr="00E20AEC" w14:paraId="13000019"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378EBF1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7A45DBC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E20AEC">
              <w:rPr>
                <w:rFonts w:ascii="Arial" w:hAnsi="Arial"/>
                <w:sz w:val="18"/>
                <w:szCs w:val="18"/>
                <w:lang w:val="en-US" w:eastAsia="en-GB"/>
              </w:rPr>
              <w:t>1</w:t>
            </w:r>
          </w:p>
        </w:tc>
        <w:tc>
          <w:tcPr>
            <w:tcW w:w="1269" w:type="dxa"/>
            <w:vMerge w:val="restart"/>
            <w:tcBorders>
              <w:top w:val="single" w:sz="4" w:space="0" w:color="auto"/>
              <w:left w:val="single" w:sz="4" w:space="0" w:color="auto"/>
              <w:right w:val="single" w:sz="4" w:space="0" w:color="auto"/>
            </w:tcBorders>
            <w:vAlign w:val="center"/>
            <w:hideMark/>
          </w:tcPr>
          <w:p w14:paraId="650D35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E20AEC">
              <w:rPr>
                <w:rFonts w:ascii="Arial" w:hAnsi="Arial"/>
                <w:sz w:val="18"/>
                <w:szCs w:val="18"/>
                <w:lang w:val="en-US" w:eastAsia="en-GB"/>
              </w:rPr>
              <w:t>dB</w:t>
            </w:r>
          </w:p>
        </w:tc>
        <w:tc>
          <w:tcPr>
            <w:tcW w:w="1788" w:type="dxa"/>
            <w:vMerge w:val="restart"/>
            <w:tcBorders>
              <w:top w:val="single" w:sz="4" w:space="0" w:color="auto"/>
              <w:left w:val="single" w:sz="4" w:space="0" w:color="auto"/>
              <w:right w:val="single" w:sz="4" w:space="0" w:color="auto"/>
            </w:tcBorders>
            <w:vAlign w:val="center"/>
            <w:hideMark/>
          </w:tcPr>
          <w:p w14:paraId="46D9222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E20AEC">
              <w:rPr>
                <w:rFonts w:ascii="Arial" w:hAnsi="Arial"/>
                <w:sz w:val="18"/>
                <w:szCs w:val="18"/>
                <w:lang w:val="en-US" w:eastAsia="en-GB"/>
              </w:rPr>
              <w:t>0</w:t>
            </w:r>
          </w:p>
        </w:tc>
      </w:tr>
      <w:tr w:rsidR="00B96DD6" w:rsidRPr="00E20AEC" w14:paraId="3483750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2106EF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PBCH DMRS to SSS</w:t>
            </w:r>
          </w:p>
        </w:tc>
        <w:tc>
          <w:tcPr>
            <w:tcW w:w="955" w:type="dxa"/>
            <w:vMerge/>
            <w:tcBorders>
              <w:left w:val="single" w:sz="4" w:space="0" w:color="auto"/>
              <w:right w:val="single" w:sz="4" w:space="0" w:color="auto"/>
            </w:tcBorders>
            <w:vAlign w:val="center"/>
          </w:tcPr>
          <w:p w14:paraId="4B7DAFD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2FCF376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3B8D3DA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033C451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22D785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PBCH to PBCH DMRS</w:t>
            </w:r>
          </w:p>
        </w:tc>
        <w:tc>
          <w:tcPr>
            <w:tcW w:w="955" w:type="dxa"/>
            <w:vMerge/>
            <w:tcBorders>
              <w:left w:val="single" w:sz="4" w:space="0" w:color="auto"/>
              <w:right w:val="single" w:sz="4" w:space="0" w:color="auto"/>
            </w:tcBorders>
            <w:vAlign w:val="center"/>
          </w:tcPr>
          <w:p w14:paraId="156D8F0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27158E1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0F99E5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4B63B27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A33B39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PDCCH DMRS to SSS</w:t>
            </w:r>
          </w:p>
        </w:tc>
        <w:tc>
          <w:tcPr>
            <w:tcW w:w="955" w:type="dxa"/>
            <w:vMerge/>
            <w:tcBorders>
              <w:left w:val="single" w:sz="4" w:space="0" w:color="auto"/>
              <w:right w:val="single" w:sz="4" w:space="0" w:color="auto"/>
            </w:tcBorders>
            <w:vAlign w:val="center"/>
          </w:tcPr>
          <w:p w14:paraId="6C7D6F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2320B44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38AFCD4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1AA6776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AC2D24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PDCCH to PDCCH DMRS</w:t>
            </w:r>
          </w:p>
        </w:tc>
        <w:tc>
          <w:tcPr>
            <w:tcW w:w="955" w:type="dxa"/>
            <w:vMerge/>
            <w:tcBorders>
              <w:left w:val="single" w:sz="4" w:space="0" w:color="auto"/>
              <w:right w:val="single" w:sz="4" w:space="0" w:color="auto"/>
            </w:tcBorders>
            <w:vAlign w:val="center"/>
          </w:tcPr>
          <w:p w14:paraId="2F0AC7F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4BA6091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3BB7F10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48A54592"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F40814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PDSCH DMRS to SSS</w:t>
            </w:r>
          </w:p>
        </w:tc>
        <w:tc>
          <w:tcPr>
            <w:tcW w:w="955" w:type="dxa"/>
            <w:vMerge/>
            <w:tcBorders>
              <w:left w:val="single" w:sz="4" w:space="0" w:color="auto"/>
              <w:right w:val="single" w:sz="4" w:space="0" w:color="auto"/>
            </w:tcBorders>
            <w:vAlign w:val="center"/>
          </w:tcPr>
          <w:p w14:paraId="68ACD4E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4970F7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DD53D8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6A831749"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76AC55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PDSCH to PDSCH DMRS</w:t>
            </w:r>
          </w:p>
        </w:tc>
        <w:tc>
          <w:tcPr>
            <w:tcW w:w="955" w:type="dxa"/>
            <w:vMerge/>
            <w:tcBorders>
              <w:left w:val="single" w:sz="4" w:space="0" w:color="auto"/>
              <w:right w:val="single" w:sz="4" w:space="0" w:color="auto"/>
            </w:tcBorders>
            <w:vAlign w:val="center"/>
          </w:tcPr>
          <w:p w14:paraId="262233A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0924C1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620EBD5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4B09FC2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221337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eastAsia="en-GB"/>
              </w:rPr>
              <w:t xml:space="preserve">EPRE ratio of OCNG DMRS to </w:t>
            </w:r>
            <w:proofErr w:type="spellStart"/>
            <w:r w:rsidRPr="00E20AEC">
              <w:rPr>
                <w:rFonts w:ascii="Arial" w:hAnsi="Arial"/>
                <w:sz w:val="18"/>
                <w:szCs w:val="18"/>
                <w:lang w:eastAsia="en-GB"/>
              </w:rPr>
              <w:t>SSS</w:t>
            </w:r>
            <w:r w:rsidRPr="00E20AEC">
              <w:rPr>
                <w:rFonts w:ascii="Arial" w:hAnsi="Arial"/>
                <w:sz w:val="18"/>
                <w:szCs w:val="18"/>
                <w:vertAlign w:val="superscript"/>
                <w:lang w:eastAsia="en-GB"/>
              </w:rPr>
              <w:t>Note</w:t>
            </w:r>
            <w:proofErr w:type="spellEnd"/>
            <w:r w:rsidRPr="00E20AEC">
              <w:rPr>
                <w:rFonts w:ascii="Arial" w:hAnsi="Arial"/>
                <w:sz w:val="18"/>
                <w:szCs w:val="18"/>
                <w:vertAlign w:val="superscript"/>
                <w:lang w:eastAsia="en-GB"/>
              </w:rPr>
              <w:t xml:space="preserve"> 1</w:t>
            </w:r>
          </w:p>
        </w:tc>
        <w:tc>
          <w:tcPr>
            <w:tcW w:w="955" w:type="dxa"/>
            <w:vMerge/>
            <w:tcBorders>
              <w:left w:val="single" w:sz="4" w:space="0" w:color="auto"/>
              <w:right w:val="single" w:sz="4" w:space="0" w:color="auto"/>
            </w:tcBorders>
            <w:vAlign w:val="center"/>
          </w:tcPr>
          <w:p w14:paraId="0EBF73C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61C9918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CE1BC8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17DA5BFA"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1C3D9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OCNG to OCNG DMRS</w:t>
            </w:r>
            <w:r w:rsidRPr="00E20AEC">
              <w:rPr>
                <w:rFonts w:ascii="Arial" w:hAnsi="Arial"/>
                <w:sz w:val="18"/>
                <w:szCs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2B738B4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0AB29F8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19DA54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07E52E6D" w14:textId="77777777" w:rsidTr="006C31F7">
        <w:trPr>
          <w:jc w:val="center"/>
        </w:trPr>
        <w:tc>
          <w:tcPr>
            <w:tcW w:w="6745" w:type="dxa"/>
            <w:gridSpan w:val="4"/>
            <w:tcBorders>
              <w:top w:val="single" w:sz="4" w:space="0" w:color="auto"/>
              <w:left w:val="single" w:sz="4" w:space="0" w:color="auto"/>
              <w:bottom w:val="single" w:sz="4" w:space="0" w:color="auto"/>
              <w:right w:val="single" w:sz="4" w:space="0" w:color="auto"/>
            </w:tcBorders>
            <w:vAlign w:val="center"/>
          </w:tcPr>
          <w:p w14:paraId="2F074EBA"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OCNG shall be used such that both cells are fully allocated and a constant total transmitted power spectral density is achieved for all OFDM symbols.</w:t>
            </w:r>
          </w:p>
          <w:p w14:paraId="466410CC"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E20AEC">
              <w:rPr>
                <w:rFonts w:ascii="Arial" w:hAnsi="Arial"/>
                <w:noProof/>
                <w:sz w:val="18"/>
                <w:lang w:val="en-US" w:eastAsia="zh-CN"/>
              </w:rPr>
              <w:drawing>
                <wp:inline distT="0" distB="0" distL="0" distR="0" wp14:anchorId="67117A14" wp14:editId="24852E7B">
                  <wp:extent cx="259080" cy="228600"/>
                  <wp:effectExtent l="0" t="0" r="7620" b="0"/>
                  <wp:docPr id="29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E20AEC">
              <w:rPr>
                <w:rFonts w:ascii="Arial" w:hAnsi="Arial"/>
                <w:sz w:val="18"/>
                <w:lang w:eastAsia="en-GB"/>
              </w:rPr>
              <w:t xml:space="preserve"> to be fulfilled.</w:t>
            </w:r>
          </w:p>
        </w:tc>
      </w:tr>
    </w:tbl>
    <w:p w14:paraId="7E32D254" w14:textId="77777777" w:rsidR="00B96DD6" w:rsidRPr="00E20AEC" w:rsidRDefault="00B96DD6" w:rsidP="00B96DD6">
      <w:pPr>
        <w:overflowPunct w:val="0"/>
        <w:autoSpaceDE w:val="0"/>
        <w:autoSpaceDN w:val="0"/>
        <w:adjustRightInd w:val="0"/>
        <w:textAlignment w:val="baseline"/>
        <w:rPr>
          <w:lang w:eastAsia="en-GB"/>
        </w:rPr>
      </w:pPr>
    </w:p>
    <w:p w14:paraId="7EBBCC55"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A.7.7.6.1.2-2: FR2 CSI-RS based L1-SINR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6"/>
        <w:gridCol w:w="844"/>
        <w:gridCol w:w="893"/>
        <w:gridCol w:w="993"/>
        <w:gridCol w:w="952"/>
      </w:tblGrid>
      <w:tr w:rsidR="00B96DD6" w:rsidRPr="00E20AEC" w14:paraId="3CA8305E" w14:textId="77777777" w:rsidTr="006C31F7">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059AE7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Parameter</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2BA330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5C4471C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48CEB2A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33D93521" w14:textId="77777777" w:rsidTr="006C31F7">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B546A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085AC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73369C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1139F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38EB3EE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CSI-RS1</w:t>
            </w:r>
          </w:p>
        </w:tc>
      </w:tr>
      <w:tr w:rsidR="00B96DD6" w:rsidRPr="00E20AEC" w14:paraId="72A87D77" w14:textId="77777777" w:rsidTr="006C31F7">
        <w:trPr>
          <w:jc w:val="center"/>
        </w:trPr>
        <w:tc>
          <w:tcPr>
            <w:tcW w:w="2689" w:type="dxa"/>
            <w:tcBorders>
              <w:top w:val="single" w:sz="4" w:space="0" w:color="auto"/>
              <w:left w:val="single" w:sz="4" w:space="0" w:color="auto"/>
              <w:right w:val="single" w:sz="4" w:space="0" w:color="auto"/>
            </w:tcBorders>
          </w:tcPr>
          <w:p w14:paraId="2ED80D94" w14:textId="77777777" w:rsidR="00B96DD6" w:rsidRPr="00E20AEC"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E20AEC">
              <w:rPr>
                <w:rFonts w:ascii="Arial" w:hAnsi="Arial"/>
                <w:sz w:val="18"/>
                <w:lang w:val="da-DK" w:eastAsia="en-GB"/>
              </w:rPr>
              <w:t xml:space="preserve">Angle of arrival </w:t>
            </w:r>
            <w:proofErr w:type="spellStart"/>
            <w:r w:rsidRPr="00E20AEC">
              <w:rPr>
                <w:rFonts w:ascii="Arial" w:hAnsi="Arial"/>
                <w:sz w:val="18"/>
                <w:lang w:val="da-DK" w:eastAsia="en-GB"/>
              </w:rPr>
              <w:t>configuration</w:t>
            </w:r>
            <w:proofErr w:type="spellEnd"/>
          </w:p>
        </w:tc>
        <w:tc>
          <w:tcPr>
            <w:tcW w:w="850" w:type="dxa"/>
            <w:gridSpan w:val="2"/>
            <w:tcBorders>
              <w:top w:val="single" w:sz="4" w:space="0" w:color="auto"/>
              <w:left w:val="single" w:sz="4" w:space="0" w:color="auto"/>
              <w:right w:val="single" w:sz="4" w:space="0" w:color="auto"/>
            </w:tcBorders>
            <w:vAlign w:val="center"/>
          </w:tcPr>
          <w:p w14:paraId="318DB16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23DB463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2E223D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val="en-US" w:eastAsia="en-GB"/>
              </w:rPr>
              <w:t>Setup 1 according to A.3.15.1</w:t>
            </w:r>
          </w:p>
        </w:tc>
      </w:tr>
      <w:tr w:rsidR="00B96DD6" w:rsidRPr="00E20AEC" w14:paraId="1BEC74F3" w14:textId="77777777" w:rsidTr="006C31F7">
        <w:trPr>
          <w:jc w:val="center"/>
        </w:trPr>
        <w:tc>
          <w:tcPr>
            <w:tcW w:w="2695" w:type="dxa"/>
            <w:gridSpan w:val="2"/>
            <w:tcBorders>
              <w:top w:val="single" w:sz="4" w:space="0" w:color="auto"/>
              <w:left w:val="single" w:sz="4" w:space="0" w:color="auto"/>
              <w:right w:val="single" w:sz="4" w:space="0" w:color="auto"/>
            </w:tcBorders>
          </w:tcPr>
          <w:p w14:paraId="44E2225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cs="Arial"/>
                <w:sz w:val="18"/>
                <w:szCs w:val="18"/>
                <w:lang w:val="en-US" w:eastAsia="en-GB"/>
              </w:rPr>
              <w:t xml:space="preserve">Assumption for UE </w:t>
            </w:r>
            <w:proofErr w:type="spellStart"/>
            <w:r w:rsidRPr="00E20AEC">
              <w:rPr>
                <w:rFonts w:ascii="Arial" w:hAnsi="Arial" w:cs="Arial"/>
                <w:sz w:val="18"/>
                <w:szCs w:val="18"/>
                <w:lang w:val="en-US" w:eastAsia="en-GB"/>
              </w:rPr>
              <w:t>beams</w:t>
            </w:r>
            <w:r w:rsidRPr="00E20AEC">
              <w:rPr>
                <w:rFonts w:ascii="Arial" w:hAnsi="Arial" w:cs="Arial"/>
                <w:sz w:val="18"/>
                <w:szCs w:val="18"/>
                <w:vertAlign w:val="superscript"/>
                <w:lang w:val="en-US" w:eastAsia="en-GB"/>
              </w:rPr>
              <w:t>Note</w:t>
            </w:r>
            <w:proofErr w:type="spellEnd"/>
            <w:r w:rsidRPr="00E20AEC">
              <w:rPr>
                <w:rFonts w:ascii="Arial" w:hAnsi="Arial" w:cs="Arial"/>
                <w:sz w:val="18"/>
                <w:szCs w:val="18"/>
                <w:vertAlign w:val="superscript"/>
                <w:lang w:val="en-US" w:eastAsia="en-GB"/>
              </w:rPr>
              <w:t xml:space="preserve"> 4</w:t>
            </w:r>
          </w:p>
        </w:tc>
        <w:tc>
          <w:tcPr>
            <w:tcW w:w="844" w:type="dxa"/>
            <w:tcBorders>
              <w:top w:val="single" w:sz="4" w:space="0" w:color="auto"/>
              <w:left w:val="single" w:sz="4" w:space="0" w:color="auto"/>
              <w:right w:val="single" w:sz="4" w:space="0" w:color="auto"/>
            </w:tcBorders>
            <w:vAlign w:val="center"/>
          </w:tcPr>
          <w:p w14:paraId="324C0A7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2A3B680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4412AFB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E20AEC">
              <w:rPr>
                <w:rFonts w:ascii="Arial" w:hAnsi="Arial"/>
                <w:sz w:val="18"/>
                <w:lang w:val="en-US" w:eastAsia="ja-JP"/>
              </w:rPr>
              <w:t>Rough</w:t>
            </w:r>
          </w:p>
        </w:tc>
      </w:tr>
      <w:tr w:rsidR="00B96DD6" w:rsidRPr="00E20AEC" w14:paraId="57B53298" w14:textId="77777777" w:rsidTr="006C31F7">
        <w:trPr>
          <w:jc w:val="center"/>
        </w:trPr>
        <w:tc>
          <w:tcPr>
            <w:tcW w:w="2689" w:type="dxa"/>
            <w:tcBorders>
              <w:top w:val="single" w:sz="4" w:space="0" w:color="auto"/>
              <w:left w:val="single" w:sz="4" w:space="0" w:color="auto"/>
              <w:right w:val="single" w:sz="4" w:space="0" w:color="auto"/>
            </w:tcBorders>
          </w:tcPr>
          <w:p w14:paraId="594F43D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E20AEC">
              <w:rPr>
                <w:rFonts w:ascii="Arial" w:hAnsi="Arial"/>
                <w:sz w:val="18"/>
                <w:lang w:val="en-US" w:eastAsia="en-GB"/>
              </w:rPr>
              <w:object w:dxaOrig="405" w:dyaOrig="345" w14:anchorId="41F82051">
                <v:shape id="_x0000_i1115" type="#_x0000_t75" style="width:15.5pt;height:15.5pt" o:ole="" fillcolor="window">
                  <v:imagedata r:id="rId28" o:title=""/>
                </v:shape>
                <o:OLEObject Type="Embed" ProgID="Equation.3" ShapeID="_x0000_i1115" DrawAspect="Content" ObjectID="_1714926984" r:id="rId126"/>
              </w:object>
            </w:r>
          </w:p>
        </w:tc>
        <w:tc>
          <w:tcPr>
            <w:tcW w:w="850" w:type="dxa"/>
            <w:gridSpan w:val="2"/>
            <w:tcBorders>
              <w:top w:val="single" w:sz="4" w:space="0" w:color="auto"/>
              <w:left w:val="single" w:sz="4" w:space="0" w:color="auto"/>
              <w:right w:val="single" w:sz="4" w:space="0" w:color="auto"/>
            </w:tcBorders>
            <w:vAlign w:val="center"/>
          </w:tcPr>
          <w:p w14:paraId="50EAD7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5C4D3F5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dBm/15kHz</w:t>
            </w:r>
          </w:p>
        </w:tc>
        <w:tc>
          <w:tcPr>
            <w:tcW w:w="1945" w:type="dxa"/>
            <w:gridSpan w:val="2"/>
            <w:tcBorders>
              <w:top w:val="single" w:sz="4" w:space="0" w:color="auto"/>
              <w:left w:val="single" w:sz="4" w:space="0" w:color="auto"/>
              <w:right w:val="single" w:sz="4" w:space="0" w:color="auto"/>
            </w:tcBorders>
            <w:vAlign w:val="center"/>
          </w:tcPr>
          <w:p w14:paraId="1A8412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-100</w:t>
            </w:r>
          </w:p>
        </w:tc>
      </w:tr>
      <w:tr w:rsidR="00B96DD6" w:rsidRPr="00E20AEC" w14:paraId="61F16539" w14:textId="77777777" w:rsidTr="006C31F7">
        <w:trPr>
          <w:trHeight w:val="424"/>
          <w:jc w:val="center"/>
        </w:trPr>
        <w:tc>
          <w:tcPr>
            <w:tcW w:w="2689" w:type="dxa"/>
            <w:tcBorders>
              <w:top w:val="single" w:sz="4" w:space="0" w:color="auto"/>
              <w:left w:val="single" w:sz="4" w:space="0" w:color="auto"/>
              <w:right w:val="single" w:sz="4" w:space="0" w:color="auto"/>
            </w:tcBorders>
          </w:tcPr>
          <w:p w14:paraId="5D62E20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val="en-US" w:eastAsia="en-GB"/>
              </w:rPr>
              <w:object w:dxaOrig="405" w:dyaOrig="345" w14:anchorId="66FC97DE">
                <v:shape id="_x0000_i1116" type="#_x0000_t75" style="width:15.5pt;height:15.5pt" o:ole="" fillcolor="window">
                  <v:imagedata r:id="rId28" o:title=""/>
                </v:shape>
                <o:OLEObject Type="Embed" ProgID="Equation.3" ShapeID="_x0000_i1116" DrawAspect="Content" ObjectID="_1714926985" r:id="rId127"/>
              </w:object>
            </w:r>
          </w:p>
        </w:tc>
        <w:tc>
          <w:tcPr>
            <w:tcW w:w="850" w:type="dxa"/>
            <w:gridSpan w:val="2"/>
            <w:tcBorders>
              <w:top w:val="single" w:sz="4" w:space="0" w:color="auto"/>
              <w:left w:val="single" w:sz="4" w:space="0" w:color="auto"/>
              <w:right w:val="single" w:sz="4" w:space="0" w:color="auto"/>
            </w:tcBorders>
            <w:vAlign w:val="center"/>
          </w:tcPr>
          <w:p w14:paraId="358748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21F20B1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dBm/SSB SCS</w:t>
            </w:r>
          </w:p>
        </w:tc>
        <w:tc>
          <w:tcPr>
            <w:tcW w:w="1945" w:type="dxa"/>
            <w:gridSpan w:val="2"/>
            <w:tcBorders>
              <w:left w:val="single" w:sz="4" w:space="0" w:color="auto"/>
              <w:right w:val="single" w:sz="4" w:space="0" w:color="auto"/>
            </w:tcBorders>
            <w:vAlign w:val="center"/>
          </w:tcPr>
          <w:p w14:paraId="5DA019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3D694D9E"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04C5322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i/>
                <w:sz w:val="18"/>
                <w:lang w:eastAsia="en-GB"/>
              </w:rPr>
              <w:object w:dxaOrig="620" w:dyaOrig="380" w14:anchorId="035B14B1">
                <v:shape id="_x0000_i1117" type="#_x0000_t75" style="width:31pt;height:15.5pt" o:ole="" fillcolor="window">
                  <v:imagedata r:id="rId31" o:title=""/>
                </v:shape>
                <o:OLEObject Type="Embed" ProgID="Equation.3" ShapeID="_x0000_i1117" DrawAspect="Content" ObjectID="_1714926986" r:id="rId128"/>
              </w:objec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C227C2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7200D60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251FB4C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4C67991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6B4DC5A0" w14:textId="77777777" w:rsidTr="006C31F7">
        <w:trPr>
          <w:trHeight w:val="424"/>
          <w:jc w:val="center"/>
        </w:trPr>
        <w:tc>
          <w:tcPr>
            <w:tcW w:w="2689" w:type="dxa"/>
            <w:tcBorders>
              <w:top w:val="single" w:sz="4" w:space="0" w:color="auto"/>
              <w:left w:val="single" w:sz="4" w:space="0" w:color="auto"/>
              <w:right w:val="single" w:sz="4" w:space="0" w:color="auto"/>
            </w:tcBorders>
            <w:vAlign w:val="center"/>
          </w:tcPr>
          <w:p w14:paraId="0BD371B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eastAsia="en-GB"/>
              </w:rPr>
              <w:t>CSI-RS-RSRP</w:t>
            </w:r>
            <w:r w:rsidRPr="00E20AEC">
              <w:rPr>
                <w:rFonts w:ascii="Arial" w:hAnsi="Arial"/>
                <w:sz w:val="18"/>
                <w:vertAlign w:val="superscript"/>
                <w:lang w:eastAsia="en-GB"/>
              </w:rPr>
              <w:t>Note1</w:t>
            </w:r>
          </w:p>
        </w:tc>
        <w:tc>
          <w:tcPr>
            <w:tcW w:w="850" w:type="dxa"/>
            <w:gridSpan w:val="2"/>
            <w:tcBorders>
              <w:top w:val="single" w:sz="4" w:space="0" w:color="auto"/>
              <w:left w:val="single" w:sz="4" w:space="0" w:color="auto"/>
              <w:right w:val="single" w:sz="4" w:space="0" w:color="auto"/>
            </w:tcBorders>
            <w:vAlign w:val="center"/>
          </w:tcPr>
          <w:p w14:paraId="49BDCEE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11B806F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dBm/SCS</w:t>
            </w:r>
          </w:p>
        </w:tc>
        <w:tc>
          <w:tcPr>
            <w:tcW w:w="993" w:type="dxa"/>
            <w:tcBorders>
              <w:top w:val="single" w:sz="4" w:space="0" w:color="auto"/>
              <w:left w:val="single" w:sz="4" w:space="0" w:color="auto"/>
              <w:right w:val="single" w:sz="4" w:space="0" w:color="auto"/>
            </w:tcBorders>
            <w:vAlign w:val="center"/>
          </w:tcPr>
          <w:p w14:paraId="5BF09D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-81</w:t>
            </w:r>
          </w:p>
        </w:tc>
        <w:tc>
          <w:tcPr>
            <w:tcW w:w="952" w:type="dxa"/>
            <w:tcBorders>
              <w:top w:val="single" w:sz="4" w:space="0" w:color="auto"/>
              <w:left w:val="single" w:sz="4" w:space="0" w:color="auto"/>
              <w:right w:val="single" w:sz="4" w:space="0" w:color="auto"/>
            </w:tcBorders>
            <w:vAlign w:val="center"/>
          </w:tcPr>
          <w:p w14:paraId="38D555E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-93</w:t>
            </w:r>
          </w:p>
        </w:tc>
      </w:tr>
      <w:tr w:rsidR="00B96DD6" w:rsidRPr="00E20AEC" w14:paraId="490B0F7F" w14:textId="77777777" w:rsidTr="006C31F7">
        <w:trPr>
          <w:trHeight w:val="424"/>
          <w:jc w:val="center"/>
          <w:ins w:id="6286" w:author="Huawei" w:date="2022-04-20T15:15:00Z"/>
        </w:trPr>
        <w:tc>
          <w:tcPr>
            <w:tcW w:w="2689" w:type="dxa"/>
            <w:tcBorders>
              <w:top w:val="single" w:sz="4" w:space="0" w:color="auto"/>
              <w:left w:val="single" w:sz="4" w:space="0" w:color="auto"/>
              <w:right w:val="single" w:sz="4" w:space="0" w:color="auto"/>
            </w:tcBorders>
            <w:vAlign w:val="center"/>
          </w:tcPr>
          <w:p w14:paraId="21A3803D" w14:textId="77777777" w:rsidR="00B96DD6" w:rsidRPr="00E20AEC" w:rsidRDefault="00B96DD6" w:rsidP="006C31F7">
            <w:pPr>
              <w:keepNext/>
              <w:keepLines/>
              <w:overflowPunct w:val="0"/>
              <w:autoSpaceDE w:val="0"/>
              <w:autoSpaceDN w:val="0"/>
              <w:adjustRightInd w:val="0"/>
              <w:spacing w:after="0"/>
              <w:textAlignment w:val="baseline"/>
              <w:rPr>
                <w:ins w:id="6287" w:author="Huawei" w:date="2022-04-20T15:15:00Z"/>
                <w:rFonts w:ascii="Arial" w:hAnsi="Arial"/>
                <w:sz w:val="18"/>
                <w:lang w:eastAsia="en-GB"/>
              </w:rPr>
            </w:pPr>
            <w:ins w:id="6288" w:author="Huawei" w:date="2022-04-20T15:15:00Z">
              <w:r w:rsidRPr="00E20AEC">
                <w:rPr>
                  <w:rFonts w:ascii="Arial" w:hAnsi="Arial"/>
                  <w:sz w:val="18"/>
                  <w:lang w:eastAsia="en-GB"/>
                </w:rPr>
                <w:t>Io</w:t>
              </w:r>
              <w:r w:rsidRPr="00E20AEC">
                <w:rPr>
                  <w:rFonts w:ascii="Arial" w:hAnsi="Arial"/>
                  <w:sz w:val="18"/>
                  <w:vertAlign w:val="superscript"/>
                  <w:lang w:eastAsia="en-GB"/>
                </w:rPr>
                <w:t>Note1</w:t>
              </w:r>
            </w:ins>
          </w:p>
        </w:tc>
        <w:tc>
          <w:tcPr>
            <w:tcW w:w="850" w:type="dxa"/>
            <w:gridSpan w:val="2"/>
            <w:tcBorders>
              <w:top w:val="single" w:sz="4" w:space="0" w:color="auto"/>
              <w:left w:val="single" w:sz="4" w:space="0" w:color="auto"/>
              <w:right w:val="single" w:sz="4" w:space="0" w:color="auto"/>
            </w:tcBorders>
            <w:vAlign w:val="center"/>
          </w:tcPr>
          <w:p w14:paraId="187B7A68" w14:textId="77777777" w:rsidR="00B96DD6" w:rsidRPr="00E20AEC" w:rsidRDefault="00B96DD6" w:rsidP="006C31F7">
            <w:pPr>
              <w:keepNext/>
              <w:keepLines/>
              <w:overflowPunct w:val="0"/>
              <w:autoSpaceDE w:val="0"/>
              <w:autoSpaceDN w:val="0"/>
              <w:adjustRightInd w:val="0"/>
              <w:spacing w:after="0"/>
              <w:jc w:val="center"/>
              <w:textAlignment w:val="baseline"/>
              <w:rPr>
                <w:ins w:id="6289" w:author="Huawei" w:date="2022-04-20T15:15:00Z"/>
                <w:rFonts w:ascii="Arial" w:hAnsi="Arial"/>
                <w:sz w:val="18"/>
                <w:lang w:eastAsia="en-GB"/>
              </w:rPr>
            </w:pPr>
            <w:ins w:id="6290" w:author="Huawei" w:date="2022-04-20T15:15:00Z">
              <w:r w:rsidRPr="00E20AEC">
                <w:rPr>
                  <w:rFonts w:ascii="Arial" w:hAnsi="Arial"/>
                  <w:sz w:val="18"/>
                  <w:lang w:eastAsia="en-GB"/>
                </w:rPr>
                <w:t>1~2</w:t>
              </w:r>
            </w:ins>
          </w:p>
        </w:tc>
        <w:tc>
          <w:tcPr>
            <w:tcW w:w="893" w:type="dxa"/>
            <w:tcBorders>
              <w:top w:val="single" w:sz="4" w:space="0" w:color="auto"/>
              <w:left w:val="single" w:sz="4" w:space="0" w:color="auto"/>
              <w:right w:val="single" w:sz="4" w:space="0" w:color="auto"/>
            </w:tcBorders>
            <w:vAlign w:val="center"/>
          </w:tcPr>
          <w:p w14:paraId="54139DE1" w14:textId="77777777" w:rsidR="00B96DD6" w:rsidRPr="00E20AEC" w:rsidRDefault="00B96DD6" w:rsidP="006C31F7">
            <w:pPr>
              <w:keepNext/>
              <w:keepLines/>
              <w:overflowPunct w:val="0"/>
              <w:autoSpaceDE w:val="0"/>
              <w:autoSpaceDN w:val="0"/>
              <w:adjustRightInd w:val="0"/>
              <w:spacing w:after="0"/>
              <w:jc w:val="center"/>
              <w:textAlignment w:val="baseline"/>
              <w:rPr>
                <w:ins w:id="6291" w:author="Huawei" w:date="2022-04-20T15:15:00Z"/>
                <w:rFonts w:ascii="Arial" w:hAnsi="Arial"/>
                <w:sz w:val="18"/>
                <w:lang w:eastAsia="en-GB"/>
              </w:rPr>
            </w:pPr>
            <w:ins w:id="6292" w:author="Huawei" w:date="2022-04-20T15:15:00Z">
              <w:r w:rsidRPr="00E20AEC">
                <w:rPr>
                  <w:rFonts w:ascii="Arial" w:hAnsi="Arial"/>
                  <w:sz w:val="18"/>
                  <w:lang w:eastAsia="en-GB"/>
                </w:rPr>
                <w:t>dBm/</w:t>
              </w:r>
            </w:ins>
          </w:p>
          <w:p w14:paraId="0F9CA020" w14:textId="77777777" w:rsidR="00B96DD6" w:rsidRPr="00E20AEC" w:rsidRDefault="00B96DD6" w:rsidP="006C31F7">
            <w:pPr>
              <w:keepNext/>
              <w:keepLines/>
              <w:overflowPunct w:val="0"/>
              <w:autoSpaceDE w:val="0"/>
              <w:autoSpaceDN w:val="0"/>
              <w:adjustRightInd w:val="0"/>
              <w:spacing w:after="0"/>
              <w:jc w:val="center"/>
              <w:textAlignment w:val="baseline"/>
              <w:rPr>
                <w:ins w:id="6293" w:author="Huawei" w:date="2022-04-20T15:15:00Z"/>
                <w:rFonts w:ascii="Arial" w:hAnsi="Arial"/>
                <w:sz w:val="18"/>
                <w:lang w:eastAsia="en-GB"/>
              </w:rPr>
            </w:pPr>
            <w:ins w:id="6294" w:author="Huawei" w:date="2022-04-20T15:15:00Z">
              <w:r w:rsidRPr="00E20AEC">
                <w:rPr>
                  <w:rFonts w:ascii="Arial" w:hAnsi="Arial"/>
                  <w:sz w:val="18"/>
                  <w:lang w:eastAsia="en-GB"/>
                </w:rPr>
                <w:t>95.04MHz</w:t>
              </w:r>
            </w:ins>
          </w:p>
        </w:tc>
        <w:tc>
          <w:tcPr>
            <w:tcW w:w="993" w:type="dxa"/>
            <w:tcBorders>
              <w:top w:val="single" w:sz="4" w:space="0" w:color="auto"/>
              <w:left w:val="single" w:sz="4" w:space="0" w:color="auto"/>
              <w:right w:val="single" w:sz="4" w:space="0" w:color="auto"/>
            </w:tcBorders>
            <w:vAlign w:val="center"/>
          </w:tcPr>
          <w:p w14:paraId="06B7A7DF" w14:textId="77777777" w:rsidR="00B96DD6" w:rsidRPr="00E20AEC" w:rsidRDefault="00B96DD6" w:rsidP="006C31F7">
            <w:pPr>
              <w:keepNext/>
              <w:keepLines/>
              <w:overflowPunct w:val="0"/>
              <w:autoSpaceDE w:val="0"/>
              <w:autoSpaceDN w:val="0"/>
              <w:adjustRightInd w:val="0"/>
              <w:spacing w:after="0"/>
              <w:jc w:val="center"/>
              <w:textAlignment w:val="baseline"/>
              <w:rPr>
                <w:ins w:id="6295" w:author="Huawei" w:date="2022-04-20T15:15:00Z"/>
                <w:rFonts w:ascii="Arial" w:hAnsi="Arial"/>
                <w:sz w:val="18"/>
                <w:lang w:eastAsia="en-GB"/>
              </w:rPr>
            </w:pPr>
            <w:ins w:id="6296" w:author="Huawei" w:date="2022-04-20T15:15:00Z">
              <w:r>
                <w:rPr>
                  <w:rFonts w:ascii="Arial" w:hAnsi="Arial" w:hint="eastAsia"/>
                  <w:sz w:val="18"/>
                  <w:lang w:eastAsia="zh-CN"/>
                </w:rPr>
                <w:t>-</w:t>
              </w:r>
              <w:r>
                <w:rPr>
                  <w:rFonts w:ascii="Arial" w:hAnsi="Arial"/>
                  <w:sz w:val="18"/>
                  <w:lang w:eastAsia="zh-CN"/>
                </w:rPr>
                <w:t>51.57</w:t>
              </w:r>
            </w:ins>
          </w:p>
        </w:tc>
        <w:tc>
          <w:tcPr>
            <w:tcW w:w="952" w:type="dxa"/>
            <w:tcBorders>
              <w:top w:val="single" w:sz="4" w:space="0" w:color="auto"/>
              <w:left w:val="single" w:sz="4" w:space="0" w:color="auto"/>
              <w:right w:val="single" w:sz="4" w:space="0" w:color="auto"/>
            </w:tcBorders>
            <w:vAlign w:val="center"/>
          </w:tcPr>
          <w:p w14:paraId="4EAFCAFC" w14:textId="77777777" w:rsidR="00B96DD6" w:rsidRPr="00E20AEC" w:rsidRDefault="00B96DD6" w:rsidP="006C31F7">
            <w:pPr>
              <w:keepNext/>
              <w:keepLines/>
              <w:overflowPunct w:val="0"/>
              <w:autoSpaceDE w:val="0"/>
              <w:autoSpaceDN w:val="0"/>
              <w:adjustRightInd w:val="0"/>
              <w:spacing w:after="0"/>
              <w:jc w:val="center"/>
              <w:textAlignment w:val="baseline"/>
              <w:rPr>
                <w:ins w:id="6297" w:author="Huawei" w:date="2022-04-20T15:15:00Z"/>
                <w:rFonts w:ascii="Arial" w:hAnsi="Arial"/>
                <w:sz w:val="18"/>
                <w:lang w:eastAsia="en-GB"/>
              </w:rPr>
            </w:pPr>
            <w:ins w:id="6298" w:author="Huawei" w:date="2022-04-20T15:15:00Z">
              <w:r w:rsidRPr="0029240A">
                <w:rPr>
                  <w:rFonts w:ascii="Arial" w:hAnsi="Arial"/>
                  <w:sz w:val="18"/>
                  <w:lang w:eastAsia="en-GB"/>
                </w:rPr>
                <w:t>-59.8</w:t>
              </w:r>
              <w:r>
                <w:rPr>
                  <w:rFonts w:ascii="Arial" w:hAnsi="Arial"/>
                  <w:sz w:val="18"/>
                  <w:lang w:eastAsia="en-GB"/>
                </w:rPr>
                <w:t>6</w:t>
              </w:r>
            </w:ins>
          </w:p>
        </w:tc>
      </w:tr>
      <w:tr w:rsidR="00B96DD6" w:rsidRPr="00E20AEC" w:rsidDel="00E20AEC" w14:paraId="2E42CA20" w14:textId="77777777" w:rsidTr="006C31F7">
        <w:trPr>
          <w:jc w:val="center"/>
          <w:del w:id="6299" w:author="Huawei" w:date="2022-04-20T15:15:00Z"/>
        </w:trPr>
        <w:tc>
          <w:tcPr>
            <w:tcW w:w="2689" w:type="dxa"/>
            <w:tcBorders>
              <w:top w:val="single" w:sz="4" w:space="0" w:color="auto"/>
              <w:left w:val="single" w:sz="4" w:space="0" w:color="auto"/>
              <w:right w:val="single" w:sz="4" w:space="0" w:color="auto"/>
            </w:tcBorders>
            <w:vAlign w:val="center"/>
          </w:tcPr>
          <w:p w14:paraId="485E4ED5" w14:textId="77777777" w:rsidR="00B96DD6" w:rsidRPr="00E20AEC" w:rsidDel="00E20AEC" w:rsidRDefault="00B96DD6" w:rsidP="006C31F7">
            <w:pPr>
              <w:keepNext/>
              <w:keepLines/>
              <w:overflowPunct w:val="0"/>
              <w:autoSpaceDE w:val="0"/>
              <w:autoSpaceDN w:val="0"/>
              <w:adjustRightInd w:val="0"/>
              <w:spacing w:after="0"/>
              <w:textAlignment w:val="baseline"/>
              <w:rPr>
                <w:del w:id="6300" w:author="Huawei" w:date="2022-04-20T15:15:00Z"/>
                <w:rFonts w:ascii="Arial" w:hAnsi="Arial"/>
                <w:sz w:val="18"/>
                <w:lang w:eastAsia="en-GB"/>
              </w:rPr>
            </w:pPr>
            <w:del w:id="6301" w:author="Huawei" w:date="2022-04-20T15:15:00Z">
              <w:r w:rsidRPr="00E20AEC" w:rsidDel="00E20AEC">
                <w:rPr>
                  <w:rFonts w:ascii="Arial" w:hAnsi="Arial"/>
                  <w:sz w:val="18"/>
                  <w:lang w:eastAsia="en-GB"/>
                </w:rPr>
                <w:delText>Io</w:delText>
              </w:r>
              <w:r w:rsidRPr="00E20AEC" w:rsidDel="00E20AEC">
                <w:rPr>
                  <w:rFonts w:ascii="Arial" w:hAnsi="Arial"/>
                  <w:sz w:val="18"/>
                  <w:vertAlign w:val="superscript"/>
                  <w:lang w:eastAsia="en-GB"/>
                </w:rPr>
                <w:delText>Note1</w:delText>
              </w:r>
            </w:del>
          </w:p>
        </w:tc>
        <w:tc>
          <w:tcPr>
            <w:tcW w:w="850" w:type="dxa"/>
            <w:gridSpan w:val="2"/>
            <w:tcBorders>
              <w:top w:val="single" w:sz="4" w:space="0" w:color="auto"/>
              <w:left w:val="single" w:sz="4" w:space="0" w:color="auto"/>
              <w:right w:val="single" w:sz="4" w:space="0" w:color="auto"/>
            </w:tcBorders>
            <w:vAlign w:val="center"/>
          </w:tcPr>
          <w:p w14:paraId="65031718"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02" w:author="Huawei" w:date="2022-04-20T15:15:00Z"/>
                <w:rFonts w:ascii="Arial" w:hAnsi="Arial"/>
                <w:sz w:val="18"/>
                <w:lang w:eastAsia="en-GB"/>
              </w:rPr>
            </w:pPr>
            <w:del w:id="6303" w:author="Huawei" w:date="2022-04-20T15:15:00Z">
              <w:r w:rsidRPr="00E20AEC" w:rsidDel="00E20AEC">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vAlign w:val="center"/>
          </w:tcPr>
          <w:p w14:paraId="4299EC21"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04" w:author="Huawei" w:date="2022-04-20T15:15:00Z"/>
                <w:rFonts w:ascii="Arial" w:hAnsi="Arial"/>
                <w:sz w:val="18"/>
                <w:lang w:eastAsia="en-GB"/>
              </w:rPr>
            </w:pPr>
            <w:del w:id="6305" w:author="Huawei" w:date="2022-04-20T15:15:00Z">
              <w:r w:rsidRPr="00E20AEC" w:rsidDel="00E20AEC">
                <w:rPr>
                  <w:rFonts w:ascii="Arial" w:hAnsi="Arial"/>
                  <w:sz w:val="18"/>
                  <w:lang w:eastAsia="en-GB"/>
                </w:rPr>
                <w:delText>dBm/</w:delText>
              </w:r>
            </w:del>
          </w:p>
          <w:p w14:paraId="260483DC"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06" w:author="Huawei" w:date="2022-04-20T15:15:00Z"/>
                <w:rFonts w:ascii="Arial" w:hAnsi="Arial"/>
                <w:sz w:val="18"/>
                <w:lang w:eastAsia="en-GB"/>
              </w:rPr>
            </w:pPr>
            <w:del w:id="6307" w:author="Huawei" w:date="2022-04-20T15:15:00Z">
              <w:r w:rsidRPr="00E20AEC" w:rsidDel="00E20AEC">
                <w:rPr>
                  <w:rFonts w:ascii="Arial" w:hAnsi="Arial"/>
                  <w:sz w:val="18"/>
                  <w:lang w:eastAsia="en-GB"/>
                </w:rPr>
                <w:delText>95.04MHz</w:delText>
              </w:r>
            </w:del>
          </w:p>
        </w:tc>
        <w:tc>
          <w:tcPr>
            <w:tcW w:w="1945" w:type="dxa"/>
            <w:gridSpan w:val="2"/>
            <w:tcBorders>
              <w:top w:val="single" w:sz="4" w:space="0" w:color="auto"/>
              <w:left w:val="single" w:sz="4" w:space="0" w:color="auto"/>
              <w:right w:val="single" w:sz="4" w:space="0" w:color="auto"/>
            </w:tcBorders>
            <w:vAlign w:val="center"/>
          </w:tcPr>
          <w:p w14:paraId="1643488B"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08" w:author="Huawei" w:date="2022-04-20T15:15:00Z"/>
                <w:rFonts w:ascii="Arial" w:hAnsi="Arial"/>
                <w:sz w:val="18"/>
                <w:lang w:eastAsia="en-GB"/>
              </w:rPr>
            </w:pPr>
            <w:del w:id="6309" w:author="Huawei" w:date="2022-04-20T15:15:00Z">
              <w:r w:rsidRPr="00E20AEC" w:rsidDel="00E20AEC">
                <w:rPr>
                  <w:rFonts w:ascii="Arial" w:hAnsi="Arial"/>
                  <w:sz w:val="18"/>
                  <w:lang w:eastAsia="en-GB"/>
                </w:rPr>
                <w:delText>-59.86</w:delText>
              </w:r>
            </w:del>
          </w:p>
        </w:tc>
      </w:tr>
      <w:tr w:rsidR="00B96DD6" w:rsidRPr="00E20AEC" w14:paraId="02F77D79"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350E7F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object w:dxaOrig="800" w:dyaOrig="380" w14:anchorId="58357323">
                <v:shape id="_x0000_i1118" type="#_x0000_t75" style="width:46.5pt;height:15.5pt" o:ole="" fillcolor="window">
                  <v:imagedata r:id="rId33" o:title=""/>
                </v:shape>
                <o:OLEObject Type="Embed" ProgID="Equation.3" ShapeID="_x0000_i1118" DrawAspect="Content" ObjectID="_1714926987" r:id="rId129"/>
              </w:objec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1E0E8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C398A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1678C3C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trike/>
                <w:sz w:val="18"/>
                <w:lang w:eastAsia="en-GB"/>
              </w:rPr>
            </w:pPr>
            <w:r w:rsidRPr="00E20AEC">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31FAF0E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4F16AF64" w14:textId="77777777" w:rsidTr="006C31F7">
        <w:trPr>
          <w:jc w:val="center"/>
        </w:trPr>
        <w:tc>
          <w:tcPr>
            <w:tcW w:w="6377" w:type="dxa"/>
            <w:gridSpan w:val="6"/>
            <w:tcBorders>
              <w:top w:val="single" w:sz="4" w:space="0" w:color="auto"/>
              <w:left w:val="single" w:sz="4" w:space="0" w:color="auto"/>
              <w:bottom w:val="single" w:sz="4" w:space="0" w:color="auto"/>
              <w:right w:val="single" w:sz="4" w:space="0" w:color="auto"/>
            </w:tcBorders>
            <w:vAlign w:val="center"/>
          </w:tcPr>
          <w:p w14:paraId="6B9531FE"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RSRP and Io levels have been derived from other parameters for information purposes. They are not settable parameters themselves.</w:t>
            </w:r>
          </w:p>
          <w:p w14:paraId="55ABCF77"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RSRP minimum requirements are specified assuming independent interference and noise at each receiver antenna port.</w:t>
            </w:r>
          </w:p>
          <w:p w14:paraId="3B42F241"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3:</w:t>
            </w:r>
            <w:r w:rsidRPr="00E20AEC">
              <w:rPr>
                <w:rFonts w:ascii="Arial" w:hAnsi="Arial"/>
                <w:sz w:val="18"/>
                <w:lang w:eastAsia="en-GB"/>
              </w:rPr>
              <w:tab/>
              <w:t>Void.</w:t>
            </w:r>
          </w:p>
          <w:p w14:paraId="12548248"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4:</w:t>
            </w:r>
            <w:r w:rsidRPr="00E20AEC">
              <w:rPr>
                <w:rFonts w:ascii="Arial" w:hAnsi="Arial"/>
                <w:sz w:val="18"/>
                <w:lang w:eastAsia="en-GB"/>
              </w:rPr>
              <w:tab/>
              <w:t>Information about types of UE beam is given in B.2.1.3, and does not limit UE implementation or test system implementation</w:t>
            </w:r>
          </w:p>
        </w:tc>
      </w:tr>
    </w:tbl>
    <w:p w14:paraId="345361C0" w14:textId="77777777" w:rsidR="00B96DD6" w:rsidRPr="00E20AEC" w:rsidRDefault="00B96DD6" w:rsidP="00B96DD6">
      <w:pPr>
        <w:overflowPunct w:val="0"/>
        <w:autoSpaceDE w:val="0"/>
        <w:autoSpaceDN w:val="0"/>
        <w:adjustRightInd w:val="0"/>
        <w:textAlignment w:val="baseline"/>
        <w:rPr>
          <w:lang w:eastAsia="en-GB"/>
        </w:rPr>
      </w:pPr>
    </w:p>
    <w:p w14:paraId="7DD9D518"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A.7.7.6.1.3</w:t>
      </w:r>
      <w:r w:rsidRPr="00E20AEC">
        <w:rPr>
          <w:rFonts w:ascii="Arial" w:hAnsi="Arial"/>
          <w:sz w:val="22"/>
          <w:lang w:eastAsia="en-GB"/>
        </w:rPr>
        <w:tab/>
        <w:t>Test Requirements</w:t>
      </w:r>
    </w:p>
    <w:p w14:paraId="28D0EB76"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After 640ms from the beginning of the test, the L1-SINR measurement accuracy for CSI-RS#0 and CSI-RS#1 of Cell 1 shall fulfil the requirements in clauses 10.1.28.1. The following requirements are to be verified:</w:t>
      </w:r>
    </w:p>
    <w:p w14:paraId="71E5DD83"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For Test 1:</w:t>
      </w:r>
    </w:p>
    <w:p w14:paraId="1A6FEE04"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Absolute accuracy of CSI-RS0 and absolute accuracy of CSI-RS1. The UE is deemed to meet the requirement if the reported L1-SINR is in the range shown in Table A.7.7.6.1.3-1.</w:t>
      </w:r>
    </w:p>
    <w:p w14:paraId="530ADA02"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Relative accuracy of CSI-RS0 compared with CSI-RS1. The UE is deemed to meet the requirement if the difference in reported L1-SINR meets the requirements in Table 10.1.28.1.2-1.</w:t>
      </w:r>
    </w:p>
    <w:p w14:paraId="625A4E4C"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A.7.7.6.1.3-1: L1-SINR absolute accuracy test requirement</w:t>
      </w:r>
    </w:p>
    <w:tbl>
      <w:tblPr>
        <w:tblW w:w="0" w:type="auto"/>
        <w:tblLook w:val="04A0" w:firstRow="1" w:lastRow="0" w:firstColumn="1" w:lastColumn="0" w:noHBand="0" w:noVBand="1"/>
      </w:tblPr>
      <w:tblGrid>
        <w:gridCol w:w="2478"/>
        <w:gridCol w:w="6872"/>
      </w:tblGrid>
      <w:tr w:rsidR="00B96DD6" w:rsidRPr="00E20AEC" w14:paraId="5ECE52A7"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3D7AB611" w14:textId="77777777" w:rsidR="00B96DD6" w:rsidRPr="00E20AEC" w:rsidRDefault="00B96DD6" w:rsidP="006C31F7">
            <w:pPr>
              <w:keepNext/>
              <w:keepLines/>
              <w:spacing w:after="0"/>
              <w:rPr>
                <w:rFonts w:ascii="Arial" w:hAnsi="Arial"/>
                <w:sz w:val="18"/>
                <w:lang w:eastAsia="en-GB"/>
              </w:rPr>
            </w:pPr>
          </w:p>
        </w:tc>
        <w:tc>
          <w:tcPr>
            <w:tcW w:w="6872" w:type="dxa"/>
            <w:tcBorders>
              <w:top w:val="single" w:sz="4" w:space="0" w:color="auto"/>
              <w:left w:val="single" w:sz="4" w:space="0" w:color="auto"/>
              <w:bottom w:val="single" w:sz="4" w:space="0" w:color="auto"/>
              <w:right w:val="single" w:sz="4" w:space="0" w:color="auto"/>
            </w:tcBorders>
            <w:hideMark/>
          </w:tcPr>
          <w:p w14:paraId="27A778B4"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Test requirement</w:t>
            </w:r>
            <w:r w:rsidRPr="00E20AEC">
              <w:rPr>
                <w:rFonts w:ascii="Arial" w:hAnsi="Arial"/>
                <w:sz w:val="18"/>
                <w:vertAlign w:val="superscript"/>
                <w:lang w:eastAsia="en-GB"/>
              </w:rPr>
              <w:t xml:space="preserve"> Notes1,2</w:t>
            </w:r>
          </w:p>
        </w:tc>
      </w:tr>
      <w:tr w:rsidR="00B96DD6" w:rsidRPr="00E20AEC" w14:paraId="5FD5A93E"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2C45B287"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CSI-RS0</w:t>
            </w:r>
          </w:p>
        </w:tc>
        <w:tc>
          <w:tcPr>
            <w:tcW w:w="6872" w:type="dxa"/>
            <w:tcBorders>
              <w:top w:val="single" w:sz="4" w:space="0" w:color="auto"/>
              <w:left w:val="single" w:sz="4" w:space="0" w:color="auto"/>
              <w:bottom w:val="single" w:sz="4" w:space="0" w:color="auto"/>
              <w:right w:val="single" w:sz="4" w:space="0" w:color="auto"/>
            </w:tcBorders>
            <w:hideMark/>
          </w:tcPr>
          <w:p w14:paraId="08DEA110"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0-δ</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0+δ</w:t>
            </w:r>
          </w:p>
        </w:tc>
      </w:tr>
      <w:tr w:rsidR="00B96DD6" w:rsidRPr="00E20AEC" w14:paraId="2C2C3E59"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22CAA5D6"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CSI-RS1</w:t>
            </w:r>
          </w:p>
        </w:tc>
        <w:tc>
          <w:tcPr>
            <w:tcW w:w="6872" w:type="dxa"/>
            <w:tcBorders>
              <w:top w:val="single" w:sz="4" w:space="0" w:color="auto"/>
              <w:left w:val="single" w:sz="4" w:space="0" w:color="auto"/>
              <w:bottom w:val="single" w:sz="4" w:space="0" w:color="auto"/>
              <w:right w:val="single" w:sz="4" w:space="0" w:color="auto"/>
            </w:tcBorders>
            <w:hideMark/>
          </w:tcPr>
          <w:p w14:paraId="5348D550"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 xml:space="preserve">1-δ </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 xml:space="preserve">1+δ </w:t>
            </w:r>
          </w:p>
        </w:tc>
      </w:tr>
      <w:tr w:rsidR="00B96DD6" w:rsidRPr="00E20AEC" w14:paraId="41BEBC8D" w14:textId="77777777" w:rsidTr="006C31F7">
        <w:tc>
          <w:tcPr>
            <w:tcW w:w="9350" w:type="dxa"/>
            <w:gridSpan w:val="2"/>
            <w:tcBorders>
              <w:top w:val="single" w:sz="4" w:space="0" w:color="auto"/>
              <w:left w:val="single" w:sz="4" w:space="0" w:color="auto"/>
              <w:bottom w:val="single" w:sz="4" w:space="0" w:color="auto"/>
              <w:right w:val="single" w:sz="4" w:space="0" w:color="auto"/>
            </w:tcBorders>
            <w:hideMark/>
          </w:tcPr>
          <w:p w14:paraId="38609F78"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1:</w:t>
            </w:r>
            <w:r w:rsidRPr="00E20AEC">
              <w:rPr>
                <w:rFonts w:ascii="Arial" w:hAnsi="Arial" w:cs="Arial"/>
                <w:sz w:val="18"/>
                <w:lang w:val="en-US" w:eastAsia="en-GB"/>
              </w:rPr>
              <w:tab/>
            </w:r>
            <w:r w:rsidRPr="00E20AEC">
              <w:rPr>
                <w:rFonts w:ascii="Arial" w:hAnsi="Arial"/>
                <w:sz w:val="18"/>
                <w:lang w:eastAsia="en-GB"/>
              </w:rPr>
              <w:t xml:space="preserve">L1-SINRn is the </w:t>
            </w:r>
            <w:r w:rsidRPr="00E20AEC">
              <w:rPr>
                <w:rFonts w:ascii="Arial" w:hAnsi="Arial"/>
                <w:sz w:val="18"/>
                <w:lang w:val="en-US" w:eastAsia="en-GB"/>
              </w:rPr>
              <w:t xml:space="preserve">equivalent SINR received by an antenna with 0dBi gain at the </w:t>
            </w:r>
            <w:proofErr w:type="spellStart"/>
            <w:r w:rsidRPr="00E20AEC">
              <w:rPr>
                <w:rFonts w:ascii="Arial" w:hAnsi="Arial"/>
                <w:sz w:val="18"/>
                <w:lang w:val="en-US" w:eastAsia="en-GB"/>
              </w:rPr>
              <w:t>centre</w:t>
            </w:r>
            <w:proofErr w:type="spellEnd"/>
            <w:r w:rsidRPr="00E20AEC">
              <w:rPr>
                <w:rFonts w:ascii="Arial" w:hAnsi="Arial"/>
                <w:sz w:val="18"/>
                <w:lang w:val="en-US" w:eastAsia="en-GB"/>
              </w:rPr>
              <w:t xml:space="preserve"> of the quiet zone configured in the test for the </w:t>
            </w:r>
            <w:r w:rsidRPr="00E20AEC">
              <w:rPr>
                <w:rFonts w:ascii="Arial" w:hAnsi="Arial"/>
                <w:sz w:val="18"/>
                <w:lang w:eastAsia="en-GB"/>
              </w:rPr>
              <w:t>CSI-RS</w:t>
            </w:r>
            <w:r w:rsidRPr="00E20AEC">
              <w:rPr>
                <w:rFonts w:ascii="Arial" w:hAnsi="Arial"/>
                <w:sz w:val="18"/>
                <w:lang w:val="en-US" w:eastAsia="en-GB"/>
              </w:rPr>
              <w:t xml:space="preserve"> n under consideration</w:t>
            </w:r>
          </w:p>
          <w:p w14:paraId="6DD28ED7"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2:</w:t>
            </w:r>
            <w:r w:rsidRPr="00E20AEC">
              <w:rPr>
                <w:rFonts w:ascii="Arial" w:hAnsi="Arial" w:cs="Arial"/>
                <w:sz w:val="18"/>
                <w:lang w:val="en-US" w:eastAsia="en-GB"/>
              </w:rPr>
              <w:tab/>
            </w:r>
            <w:r w:rsidRPr="00E20AEC">
              <w:rPr>
                <w:rFonts w:ascii="Arial" w:hAnsi="Arial"/>
                <w:sz w:val="18"/>
                <w:lang w:eastAsia="en-GB"/>
              </w:rPr>
              <w:t>δ is the SINR absolute accuracy requirement from Table 10.1.28.2.1-1, selected according to the Io used in the test</w:t>
            </w:r>
          </w:p>
        </w:tc>
      </w:tr>
    </w:tbl>
    <w:p w14:paraId="4D543D2C" w14:textId="77777777" w:rsidR="00B96DD6" w:rsidRPr="00E20AEC" w:rsidRDefault="00B96DD6" w:rsidP="00B96DD6">
      <w:pPr>
        <w:overflowPunct w:val="0"/>
        <w:autoSpaceDE w:val="0"/>
        <w:autoSpaceDN w:val="0"/>
        <w:adjustRightInd w:val="0"/>
        <w:textAlignment w:val="baseline"/>
        <w:rPr>
          <w:lang w:eastAsia="en-GB"/>
        </w:rPr>
      </w:pPr>
    </w:p>
    <w:p w14:paraId="33BB938E" w14:textId="77777777" w:rsidR="00B96DD6" w:rsidRPr="00E20AEC"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E20AEC">
        <w:rPr>
          <w:rFonts w:ascii="Arial" w:hAnsi="Arial"/>
          <w:snapToGrid w:val="0"/>
          <w:sz w:val="24"/>
          <w:lang w:eastAsia="en-GB"/>
        </w:rPr>
        <w:t>A.7.7.6.2</w:t>
      </w:r>
      <w:r w:rsidRPr="00E20AEC">
        <w:rPr>
          <w:rFonts w:ascii="Arial" w:hAnsi="Arial"/>
          <w:snapToGrid w:val="0"/>
          <w:sz w:val="24"/>
          <w:lang w:eastAsia="en-GB"/>
        </w:rPr>
        <w:tab/>
        <w:t>L1-SINR measurement with SSB based CMR and dedicated IMR</w:t>
      </w:r>
    </w:p>
    <w:p w14:paraId="3E188EDF"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A.7.7.6.2.1</w:t>
      </w:r>
      <w:r w:rsidRPr="00E20AEC">
        <w:rPr>
          <w:rFonts w:ascii="Arial" w:hAnsi="Arial"/>
          <w:sz w:val="22"/>
          <w:lang w:eastAsia="en-GB"/>
        </w:rPr>
        <w:tab/>
        <w:t>Test Purpose and Environment</w:t>
      </w:r>
    </w:p>
    <w:p w14:paraId="4F2DC426"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 purpose of this test is to verify that the L1-SINR measurement accuracy is within the specified limits. This test will verify the requirements in </w:t>
      </w:r>
      <w:r w:rsidRPr="00E20AEC">
        <w:rPr>
          <w:lang w:val="en-US" w:eastAsia="en-GB"/>
        </w:rPr>
        <w:t>clauses</w:t>
      </w:r>
      <w:r w:rsidRPr="00E20AEC">
        <w:rPr>
          <w:lang w:eastAsia="en-GB"/>
        </w:rPr>
        <w:t xml:space="preserve"> 9.8.4.2 and clause 10.1.28.2 for L1-SINR measurements with SSB based CMR and CSI-IM based IMR, with the testing configurations for NR cells in Table A.7.7.6.2.1-1.</w:t>
      </w:r>
    </w:p>
    <w:p w14:paraId="29CAB60E" w14:textId="77777777" w:rsidR="00B96DD6" w:rsidRPr="00E20AEC" w:rsidRDefault="00B96DD6" w:rsidP="00B96DD6">
      <w:pPr>
        <w:overflowPunct w:val="0"/>
        <w:autoSpaceDE w:val="0"/>
        <w:autoSpaceDN w:val="0"/>
        <w:adjustRightInd w:val="0"/>
        <w:textAlignment w:val="baseline"/>
        <w:rPr>
          <w:rFonts w:eastAsia="Malgun Gothic"/>
          <w:lang w:eastAsia="en-GB"/>
        </w:rPr>
      </w:pPr>
      <w:r w:rsidRPr="00E20AEC">
        <w:rPr>
          <w:lang w:eastAsia="en-GB"/>
        </w:rPr>
        <w:t xml:space="preserve">The </w:t>
      </w:r>
      <w:proofErr w:type="spellStart"/>
      <w:r w:rsidRPr="00E20AEC">
        <w:rPr>
          <w:lang w:eastAsia="en-GB"/>
        </w:rPr>
        <w:t>AoA</w:t>
      </w:r>
      <w:proofErr w:type="spellEnd"/>
      <w:r w:rsidRPr="00E20AEC">
        <w:rPr>
          <w:lang w:eastAsia="en-GB"/>
        </w:rPr>
        <w:t xml:space="preserve"> setup for this test is </w:t>
      </w:r>
      <w:r w:rsidRPr="00E20AEC">
        <w:rPr>
          <w:snapToGrid w:val="0"/>
          <w:lang w:eastAsia="en-GB"/>
        </w:rPr>
        <w:t>Setup 1 as defined in clause A.3.15</w:t>
      </w:r>
      <w:r w:rsidRPr="00E20AEC">
        <w:rPr>
          <w:lang w:eastAsia="en-GB"/>
        </w:rPr>
        <w:t>.</w:t>
      </w:r>
    </w:p>
    <w:p w14:paraId="60B6FF2A"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A.7.7.6.2.1-1: Applicable NR configurations for FR2 L1-SINR measurement test with SSB based CMR and CSI-IM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96DD6" w:rsidRPr="00E20AEC" w14:paraId="40AA782C" w14:textId="77777777" w:rsidTr="006C31F7">
        <w:tc>
          <w:tcPr>
            <w:tcW w:w="2376" w:type="dxa"/>
            <w:shd w:val="clear" w:color="auto" w:fill="auto"/>
          </w:tcPr>
          <w:p w14:paraId="6767E4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7479" w:type="dxa"/>
            <w:shd w:val="clear" w:color="auto" w:fill="auto"/>
          </w:tcPr>
          <w:p w14:paraId="17B2C7D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Description</w:t>
            </w:r>
          </w:p>
        </w:tc>
      </w:tr>
      <w:tr w:rsidR="00B96DD6" w:rsidRPr="00E20AEC" w14:paraId="105F5AC9" w14:textId="77777777" w:rsidTr="006C31F7">
        <w:tc>
          <w:tcPr>
            <w:tcW w:w="2376" w:type="dxa"/>
            <w:shd w:val="clear" w:color="auto" w:fill="auto"/>
          </w:tcPr>
          <w:p w14:paraId="66D118B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7479" w:type="dxa"/>
            <w:shd w:val="clear" w:color="auto" w:fill="auto"/>
          </w:tcPr>
          <w:p w14:paraId="7EAEBB9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LTE FDD, NR 120 kHz SSB SCS, 100 MHz bandwidth, TDD duplex mode</w:t>
            </w:r>
          </w:p>
        </w:tc>
      </w:tr>
      <w:tr w:rsidR="00B96DD6" w:rsidRPr="00E20AEC" w14:paraId="180103BB" w14:textId="77777777" w:rsidTr="006C31F7">
        <w:tc>
          <w:tcPr>
            <w:tcW w:w="2376" w:type="dxa"/>
            <w:shd w:val="clear" w:color="auto" w:fill="auto"/>
          </w:tcPr>
          <w:p w14:paraId="352A9D1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c>
          <w:tcPr>
            <w:tcW w:w="7479" w:type="dxa"/>
            <w:shd w:val="clear" w:color="auto" w:fill="auto"/>
          </w:tcPr>
          <w:p w14:paraId="3ED8A36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LTE FDD, NR 240 kHz SSB SCS, 100 MHz bandwidth, TDD duplex mode</w:t>
            </w:r>
          </w:p>
        </w:tc>
      </w:tr>
      <w:tr w:rsidR="00B96DD6" w:rsidRPr="00E20AEC" w14:paraId="58CD8469" w14:textId="77777777" w:rsidTr="006C31F7">
        <w:tc>
          <w:tcPr>
            <w:tcW w:w="9855" w:type="dxa"/>
            <w:gridSpan w:val="2"/>
            <w:shd w:val="clear" w:color="auto" w:fill="auto"/>
          </w:tcPr>
          <w:p w14:paraId="79F8CC96"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w:t>
            </w:r>
            <w:r w:rsidRPr="00E20AEC">
              <w:rPr>
                <w:rFonts w:ascii="Arial" w:hAnsi="Arial"/>
                <w:sz w:val="18"/>
                <w:lang w:eastAsia="en-GB"/>
              </w:rPr>
              <w:tab/>
              <w:t>The UE is only required to be tested in one of the supported test configurations in each supported band</w:t>
            </w:r>
          </w:p>
        </w:tc>
      </w:tr>
    </w:tbl>
    <w:p w14:paraId="5F5D9BF7" w14:textId="77777777" w:rsidR="00B96DD6" w:rsidRPr="00E20AEC" w:rsidRDefault="00B96DD6" w:rsidP="00B96DD6">
      <w:pPr>
        <w:overflowPunct w:val="0"/>
        <w:autoSpaceDE w:val="0"/>
        <w:autoSpaceDN w:val="0"/>
        <w:adjustRightInd w:val="0"/>
        <w:textAlignment w:val="baseline"/>
        <w:rPr>
          <w:lang w:eastAsia="en-GB"/>
        </w:rPr>
      </w:pPr>
    </w:p>
    <w:p w14:paraId="25353B2F"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A.7.7.6.2.2</w:t>
      </w:r>
      <w:r w:rsidRPr="00E20AEC">
        <w:rPr>
          <w:rFonts w:ascii="Arial" w:hAnsi="Arial"/>
          <w:sz w:val="22"/>
          <w:lang w:eastAsia="en-GB"/>
        </w:rPr>
        <w:tab/>
        <w:t>Test parameters</w:t>
      </w:r>
    </w:p>
    <w:p w14:paraId="062C357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In this set of test cases </w:t>
      </w:r>
      <w:r w:rsidRPr="00E20AEC">
        <w:rPr>
          <w:rFonts w:cs="v4.2.0"/>
          <w:lang w:eastAsia="en-GB"/>
        </w:rPr>
        <w:t>there are two cells in the test, PCell (Cell 1)</w:t>
      </w:r>
      <w:r w:rsidRPr="00E20AEC">
        <w:rPr>
          <w:lang w:eastAsia="en-GB"/>
        </w:rPr>
        <w:t>. The test parameters for the Cell 1 are given in Table A.7.7.6.2.2-1 and Table A.7.7.6.2.2-2 below. The absolute and relative accuracy of L1-SINR measurements are tested by using the parameters in Table A.7.7.6.2.2-1 and Table A.7.7.6.2.2-2.</w:t>
      </w:r>
    </w:p>
    <w:p w14:paraId="690CFE2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Here is no measurement gap configured in the test. Before the test, UE is configured one SSB resource set with two SSB resources and one CSI-IM resource set with two CSI-IM resource. UE is configured to perform RLM and BFD measurement based on the SSB resources 0 and 1. UE is configured to perform L1-SINR measurement based on the SSBs as CMR and the </w:t>
      </w:r>
      <w:r w:rsidRPr="00E20AEC">
        <w:rPr>
          <w:rFonts w:cs="v4.2.0"/>
          <w:lang w:eastAsia="en-GB"/>
        </w:rPr>
        <w:t>CSI-IM resources as IMR</w:t>
      </w:r>
      <w:r w:rsidRPr="00E20AEC">
        <w:rPr>
          <w:lang w:eastAsia="en-GB"/>
        </w:rPr>
        <w:t>.</w:t>
      </w:r>
    </w:p>
    <w:p w14:paraId="328041FE"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A.7.7.6.2.2-1: FR2 L1-SINR general test parameters with SSB based CMR and CSI-IM based IMR</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3343"/>
      </w:tblGrid>
      <w:tr w:rsidR="00B96DD6" w:rsidRPr="00E20AEC" w14:paraId="5BE270B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D707CD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F7266E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2E360B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Unit</w:t>
            </w:r>
          </w:p>
        </w:tc>
        <w:tc>
          <w:tcPr>
            <w:tcW w:w="3343" w:type="dxa"/>
            <w:tcBorders>
              <w:top w:val="single" w:sz="4" w:space="0" w:color="auto"/>
              <w:left w:val="single" w:sz="4" w:space="0" w:color="auto"/>
              <w:bottom w:val="single" w:sz="4" w:space="0" w:color="auto"/>
              <w:right w:val="single" w:sz="4" w:space="0" w:color="auto"/>
            </w:tcBorders>
            <w:vAlign w:val="center"/>
            <w:hideMark/>
          </w:tcPr>
          <w:p w14:paraId="28017B4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Test 1</w:t>
            </w:r>
          </w:p>
        </w:tc>
      </w:tr>
      <w:tr w:rsidR="00B96DD6" w:rsidRPr="00E20AEC" w14:paraId="71B7C5A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90AD8E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02ECC4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E5FEE3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3142FB8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freq1</w:t>
            </w:r>
          </w:p>
        </w:tc>
      </w:tr>
      <w:tr w:rsidR="00B96DD6" w:rsidRPr="00E20AEC" w14:paraId="769EB414"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322580B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63C6B9A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9CC193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right w:val="single" w:sz="4" w:space="0" w:color="auto"/>
            </w:tcBorders>
            <w:vAlign w:val="center"/>
          </w:tcPr>
          <w:p w14:paraId="05F0815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w:t>
            </w:r>
          </w:p>
        </w:tc>
      </w:tr>
      <w:tr w:rsidR="00B96DD6" w:rsidRPr="00E20AEC" w14:paraId="5C87072F" w14:textId="77777777" w:rsidTr="006C31F7">
        <w:trPr>
          <w:trHeight w:val="284"/>
          <w:jc w:val="center"/>
        </w:trPr>
        <w:tc>
          <w:tcPr>
            <w:tcW w:w="2733" w:type="dxa"/>
            <w:tcBorders>
              <w:left w:val="single" w:sz="4" w:space="0" w:color="auto"/>
              <w:right w:val="single" w:sz="4" w:space="0" w:color="auto"/>
            </w:tcBorders>
            <w:vAlign w:val="center"/>
          </w:tcPr>
          <w:p w14:paraId="416F5C6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 xml:space="preserve">TDD </w:t>
            </w:r>
            <w:proofErr w:type="spellStart"/>
            <w:r w:rsidRPr="00E20AEC">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6839907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1~2</w:t>
            </w:r>
          </w:p>
        </w:tc>
        <w:tc>
          <w:tcPr>
            <w:tcW w:w="1269" w:type="dxa"/>
            <w:tcBorders>
              <w:left w:val="single" w:sz="4" w:space="0" w:color="auto"/>
              <w:right w:val="single" w:sz="4" w:space="0" w:color="auto"/>
            </w:tcBorders>
            <w:vAlign w:val="center"/>
          </w:tcPr>
          <w:p w14:paraId="03693C3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left w:val="single" w:sz="4" w:space="0" w:color="auto"/>
              <w:right w:val="single" w:sz="4" w:space="0" w:color="auto"/>
            </w:tcBorders>
            <w:vAlign w:val="center"/>
          </w:tcPr>
          <w:p w14:paraId="7738E3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TDDConf.3.1</w:t>
            </w:r>
          </w:p>
        </w:tc>
      </w:tr>
      <w:tr w:rsidR="00B96DD6" w:rsidRPr="00E20AEC" w14:paraId="57A585FD"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432B716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E20AEC">
              <w:rPr>
                <w:rFonts w:ascii="Arial" w:hAnsi="Arial"/>
                <w:sz w:val="18"/>
                <w:lang w:val="en-US" w:eastAsia="en-GB"/>
              </w:rPr>
              <w:t>BW</w:t>
            </w:r>
            <w:r w:rsidRPr="00E20AEC">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74AAB31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3A5736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MHz</w:t>
            </w:r>
          </w:p>
        </w:tc>
        <w:tc>
          <w:tcPr>
            <w:tcW w:w="3343" w:type="dxa"/>
            <w:tcBorders>
              <w:top w:val="single" w:sz="4" w:space="0" w:color="auto"/>
              <w:left w:val="single" w:sz="4" w:space="0" w:color="auto"/>
              <w:right w:val="single" w:sz="4" w:space="0" w:color="auto"/>
            </w:tcBorders>
            <w:vAlign w:val="center"/>
          </w:tcPr>
          <w:p w14:paraId="0D497F4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 xml:space="preserve">100: </w:t>
            </w:r>
            <w:proofErr w:type="spellStart"/>
            <w:r w:rsidRPr="00E20AEC">
              <w:rPr>
                <w:rFonts w:ascii="Arial" w:hAnsi="Arial"/>
                <w:sz w:val="18"/>
                <w:lang w:val="de-DE" w:eastAsia="en-GB"/>
              </w:rPr>
              <w:t>N</w:t>
            </w:r>
            <w:r w:rsidRPr="00E20AEC">
              <w:rPr>
                <w:rFonts w:ascii="Arial" w:hAnsi="Arial"/>
                <w:sz w:val="18"/>
                <w:vertAlign w:val="subscript"/>
                <w:lang w:val="de-DE" w:eastAsia="en-GB"/>
              </w:rPr>
              <w:t>RB,c</w:t>
            </w:r>
            <w:proofErr w:type="spellEnd"/>
            <w:r w:rsidRPr="00E20AEC">
              <w:rPr>
                <w:rFonts w:ascii="Arial" w:hAnsi="Arial"/>
                <w:sz w:val="18"/>
                <w:lang w:val="de-DE" w:eastAsia="en-GB"/>
              </w:rPr>
              <w:t xml:space="preserve"> = 66</w:t>
            </w:r>
          </w:p>
        </w:tc>
      </w:tr>
      <w:tr w:rsidR="00B96DD6" w:rsidRPr="00E20AEC" w14:paraId="6595A398"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04120CA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437C696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16E3EB6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40CBCD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SR.3.1 TDD</w:t>
            </w:r>
          </w:p>
        </w:tc>
      </w:tr>
      <w:tr w:rsidR="00B96DD6" w:rsidRPr="00E20AEC" w14:paraId="7ACA3314"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38B1F0D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1D71FE5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9362D7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6E7ADF0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CR.3.1 TDD</w:t>
            </w:r>
          </w:p>
        </w:tc>
      </w:tr>
      <w:tr w:rsidR="00B96DD6" w:rsidRPr="00E20AEC" w14:paraId="0DE21C4E" w14:textId="77777777" w:rsidTr="006C31F7">
        <w:trPr>
          <w:trHeight w:val="134"/>
          <w:jc w:val="center"/>
        </w:trPr>
        <w:tc>
          <w:tcPr>
            <w:tcW w:w="2733" w:type="dxa"/>
            <w:tcBorders>
              <w:left w:val="single" w:sz="4" w:space="0" w:color="auto"/>
              <w:right w:val="single" w:sz="4" w:space="0" w:color="auto"/>
            </w:tcBorders>
            <w:vAlign w:val="center"/>
          </w:tcPr>
          <w:p w14:paraId="3A16811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0C6284A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left w:val="single" w:sz="4" w:space="0" w:color="auto"/>
              <w:right w:val="single" w:sz="4" w:space="0" w:color="auto"/>
            </w:tcBorders>
            <w:vAlign w:val="center"/>
          </w:tcPr>
          <w:p w14:paraId="3A87D0D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0763773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CCR.3.1 TDD</w:t>
            </w:r>
          </w:p>
        </w:tc>
      </w:tr>
      <w:tr w:rsidR="00B96DD6" w:rsidRPr="00E20AEC" w14:paraId="46A8A0D6" w14:textId="77777777" w:rsidTr="006C31F7">
        <w:trPr>
          <w:trHeight w:val="86"/>
          <w:jc w:val="center"/>
        </w:trPr>
        <w:tc>
          <w:tcPr>
            <w:tcW w:w="2733" w:type="dxa"/>
            <w:vMerge w:val="restart"/>
            <w:tcBorders>
              <w:left w:val="single" w:sz="4" w:space="0" w:color="auto"/>
              <w:right w:val="single" w:sz="4" w:space="0" w:color="auto"/>
            </w:tcBorders>
            <w:vAlign w:val="center"/>
          </w:tcPr>
          <w:p w14:paraId="3664983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4C2FE1C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vMerge w:val="restart"/>
            <w:tcBorders>
              <w:left w:val="single" w:sz="4" w:space="0" w:color="auto"/>
              <w:right w:val="single" w:sz="4" w:space="0" w:color="auto"/>
            </w:tcBorders>
            <w:vAlign w:val="center"/>
          </w:tcPr>
          <w:p w14:paraId="63F45AF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3051A16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SSB.1 FR2</w:t>
            </w:r>
          </w:p>
        </w:tc>
      </w:tr>
      <w:tr w:rsidR="00B96DD6" w:rsidRPr="00E20AEC" w14:paraId="7CB58DF2" w14:textId="77777777" w:rsidTr="006C31F7">
        <w:trPr>
          <w:trHeight w:val="85"/>
          <w:jc w:val="center"/>
        </w:trPr>
        <w:tc>
          <w:tcPr>
            <w:tcW w:w="2733" w:type="dxa"/>
            <w:vMerge/>
            <w:tcBorders>
              <w:left w:val="single" w:sz="4" w:space="0" w:color="auto"/>
              <w:right w:val="single" w:sz="4" w:space="0" w:color="auto"/>
            </w:tcBorders>
            <w:vAlign w:val="center"/>
          </w:tcPr>
          <w:p w14:paraId="4E2F1E1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00A224D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2</w:t>
            </w:r>
          </w:p>
        </w:tc>
        <w:tc>
          <w:tcPr>
            <w:tcW w:w="1269" w:type="dxa"/>
            <w:vMerge/>
            <w:tcBorders>
              <w:left w:val="single" w:sz="4" w:space="0" w:color="auto"/>
              <w:right w:val="single" w:sz="4" w:space="0" w:color="auto"/>
            </w:tcBorders>
            <w:vAlign w:val="center"/>
          </w:tcPr>
          <w:p w14:paraId="676CD0D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54953F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SSB.2 FR2</w:t>
            </w:r>
          </w:p>
        </w:tc>
      </w:tr>
      <w:tr w:rsidR="00B96DD6" w:rsidRPr="00E20AEC" w14:paraId="0AED1AB1" w14:textId="77777777" w:rsidTr="006C31F7">
        <w:trPr>
          <w:trHeight w:val="85"/>
          <w:jc w:val="center"/>
        </w:trPr>
        <w:tc>
          <w:tcPr>
            <w:tcW w:w="2733" w:type="dxa"/>
            <w:tcBorders>
              <w:left w:val="single" w:sz="4" w:space="0" w:color="auto"/>
              <w:right w:val="single" w:sz="4" w:space="0" w:color="auto"/>
            </w:tcBorders>
            <w:vAlign w:val="center"/>
          </w:tcPr>
          <w:p w14:paraId="5C13740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cs="Arial"/>
                <w:sz w:val="18"/>
                <w:lang w:val="en-US" w:eastAsia="en-GB"/>
              </w:rPr>
              <w:t>CSI-</w:t>
            </w:r>
            <w:r w:rsidRPr="00E20AEC">
              <w:rPr>
                <w:rFonts w:ascii="Arial" w:hAnsi="Arial" w:cs="Arial"/>
                <w:sz w:val="18"/>
                <w:lang w:val="en-US" w:eastAsia="zh-CN"/>
              </w:rPr>
              <w:t>IM</w:t>
            </w:r>
            <w:r w:rsidRPr="00E20AEC">
              <w:rPr>
                <w:rFonts w:ascii="Arial" w:hAnsi="Arial" w:cs="Arial"/>
                <w:sz w:val="18"/>
                <w:lang w:val="en-US" w:eastAsia="en-GB"/>
              </w:rPr>
              <w:t xml:space="preserve"> configuration</w:t>
            </w:r>
          </w:p>
        </w:tc>
        <w:tc>
          <w:tcPr>
            <w:tcW w:w="955" w:type="dxa"/>
            <w:tcBorders>
              <w:top w:val="single" w:sz="4" w:space="0" w:color="auto"/>
              <w:left w:val="single" w:sz="4" w:space="0" w:color="auto"/>
              <w:right w:val="single" w:sz="4" w:space="0" w:color="auto"/>
            </w:tcBorders>
            <w:vAlign w:val="center"/>
          </w:tcPr>
          <w:p w14:paraId="7157E9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da-DK" w:eastAsia="en-GB"/>
              </w:rPr>
              <w:t>1~2</w:t>
            </w:r>
          </w:p>
        </w:tc>
        <w:tc>
          <w:tcPr>
            <w:tcW w:w="1269" w:type="dxa"/>
            <w:tcBorders>
              <w:left w:val="single" w:sz="4" w:space="0" w:color="auto"/>
              <w:right w:val="single" w:sz="4" w:space="0" w:color="auto"/>
            </w:tcBorders>
            <w:vAlign w:val="center"/>
          </w:tcPr>
          <w:p w14:paraId="54A0A26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31830895" w14:textId="77777777" w:rsidR="00B96DD6" w:rsidRPr="00E20AEC" w:rsidRDefault="00B96DD6" w:rsidP="006C31F7">
            <w:pPr>
              <w:keepNext/>
              <w:keepLines/>
              <w:overflowPunct w:val="0"/>
              <w:autoSpaceDE w:val="0"/>
              <w:autoSpaceDN w:val="0"/>
              <w:adjustRightInd w:val="0"/>
              <w:spacing w:after="0" w:line="256" w:lineRule="auto"/>
              <w:jc w:val="center"/>
              <w:textAlignment w:val="baseline"/>
              <w:rPr>
                <w:rFonts w:ascii="Arial" w:hAnsi="Arial" w:cs="Arial"/>
                <w:sz w:val="18"/>
                <w:lang w:val="en-US" w:eastAsia="en-GB"/>
              </w:rPr>
            </w:pPr>
            <w:r w:rsidRPr="00E20AEC">
              <w:rPr>
                <w:rFonts w:ascii="Arial" w:hAnsi="Arial" w:cs="Arial"/>
                <w:sz w:val="18"/>
                <w:lang w:val="en-US" w:eastAsia="en-GB"/>
              </w:rPr>
              <w:t>CSI-</w:t>
            </w:r>
            <w:r w:rsidRPr="00E20AEC">
              <w:rPr>
                <w:rFonts w:ascii="Arial" w:hAnsi="Arial" w:cs="Arial"/>
                <w:sz w:val="18"/>
                <w:lang w:val="en-US" w:eastAsia="zh-CN"/>
              </w:rPr>
              <w:t>IM</w:t>
            </w:r>
            <w:r w:rsidRPr="00E20AEC">
              <w:rPr>
                <w:rFonts w:ascii="Arial" w:hAnsi="Arial" w:cs="Arial"/>
                <w:sz w:val="18"/>
                <w:lang w:val="en-US" w:eastAsia="en-GB"/>
              </w:rPr>
              <w:t xml:space="preserve"> 3.1 TDD</w:t>
            </w:r>
          </w:p>
        </w:tc>
      </w:tr>
      <w:tr w:rsidR="00B96DD6" w:rsidRPr="00E20AEC" w14:paraId="4EB5E2B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525B49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528EF3B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12826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0C4F06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OP.1</w:t>
            </w:r>
          </w:p>
        </w:tc>
      </w:tr>
      <w:tr w:rsidR="00B96DD6" w:rsidRPr="00E20AEC" w14:paraId="4BF7C22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C6F73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0610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C362A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3FACA0B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DLBWP.0.1</w:t>
            </w:r>
          </w:p>
          <w:p w14:paraId="5C9E9CF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ULBWP.0.1</w:t>
            </w:r>
          </w:p>
        </w:tc>
      </w:tr>
      <w:tr w:rsidR="00B96DD6" w:rsidRPr="00E20AEC" w14:paraId="790D7C4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E16FD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Dedicated</w:t>
            </w:r>
            <w:proofErr w:type="spellEnd"/>
            <w:r w:rsidRPr="00E20AEC">
              <w:rPr>
                <w:rFonts w:ascii="Arial" w:hAnsi="Arial"/>
                <w:sz w:val="18"/>
                <w:lang w:val="da-DK" w:eastAsia="en-GB"/>
              </w:rPr>
              <w:t xml:space="preserve"> BWP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58CAB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09A4F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AF7B3F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DLBWP.1.3</w:t>
            </w:r>
          </w:p>
          <w:p w14:paraId="3BC1134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ULBWP.1.3</w:t>
            </w:r>
          </w:p>
        </w:tc>
      </w:tr>
      <w:tr w:rsidR="00B96DD6" w:rsidRPr="00E20AEC" w14:paraId="31984DD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66C3A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26CDFA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5CD829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817515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TRS.2.1 TDD</w:t>
            </w:r>
          </w:p>
        </w:tc>
      </w:tr>
      <w:tr w:rsidR="00B96DD6" w:rsidRPr="00E20AEC" w14:paraId="5BF300D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AEE5B9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53D66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F86E6B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54E67D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TCI.State.2</w:t>
            </w:r>
          </w:p>
        </w:tc>
      </w:tr>
      <w:tr w:rsidR="00B96DD6" w:rsidRPr="00E20AEC" w14:paraId="34C42BC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4733E0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 xml:space="preserve">SMTC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420305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EA8B1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DE6A7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SMTC.1</w:t>
            </w:r>
          </w:p>
        </w:tc>
      </w:tr>
      <w:tr w:rsidR="00B96DD6" w:rsidRPr="00E20AEC" w14:paraId="05271D8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CF45A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EAF2C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1460E2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799DFB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periodic</w:t>
            </w:r>
          </w:p>
        </w:tc>
      </w:tr>
      <w:tr w:rsidR="00B96DD6" w:rsidRPr="00E20AEC" w14:paraId="5B03411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8A4C5E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7448B3B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4233E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7322D5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ssb-Index-SINR-r16</w:t>
            </w:r>
          </w:p>
        </w:tc>
      </w:tr>
      <w:tr w:rsidR="00B96DD6" w:rsidRPr="00E20AEC" w14:paraId="3D4690C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6E6115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Number</w:t>
            </w:r>
            <w:proofErr w:type="spellEnd"/>
            <w:r w:rsidRPr="00E20AEC">
              <w:rPr>
                <w:rFonts w:ascii="Arial" w:hAnsi="Arial"/>
                <w:sz w:val="18"/>
                <w:lang w:val="da-DK" w:eastAsia="en-GB"/>
              </w:rPr>
              <w:t xml:space="preserve"> of </w:t>
            </w:r>
            <w:proofErr w:type="spellStart"/>
            <w:r w:rsidRPr="00E20AEC">
              <w:rPr>
                <w:rFonts w:ascii="Arial" w:hAnsi="Arial"/>
                <w:sz w:val="18"/>
                <w:lang w:val="da-DK" w:eastAsia="en-GB"/>
              </w:rPr>
              <w:t>reported</w:t>
            </w:r>
            <w:proofErr w:type="spellEnd"/>
            <w:r w:rsidRPr="00E20AEC">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6332F5B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50A3F0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520FA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2</w:t>
            </w:r>
          </w:p>
        </w:tc>
      </w:tr>
      <w:tr w:rsidR="00B96DD6" w:rsidRPr="00E20AEC" w14:paraId="342478E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2D6E8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 xml:space="preserve">L1-SINR </w:t>
            </w:r>
            <w:proofErr w:type="spellStart"/>
            <w:r w:rsidRPr="00E20AEC">
              <w:rPr>
                <w:rFonts w:ascii="Arial" w:hAnsi="Arial"/>
                <w:sz w:val="18"/>
                <w:lang w:val="da-DK" w:eastAsia="en-GB"/>
              </w:rPr>
              <w:t>reporting</w:t>
            </w:r>
            <w:proofErr w:type="spellEnd"/>
            <w:r w:rsidRPr="00E20AEC">
              <w:rPr>
                <w:rFonts w:ascii="Arial" w:hAnsi="Arial"/>
                <w:sz w:val="18"/>
                <w:lang w:val="da-DK" w:eastAsia="en-GB"/>
              </w:rPr>
              <w:t xml:space="preserve"> </w:t>
            </w:r>
            <w:proofErr w:type="spellStart"/>
            <w:r w:rsidRPr="00E20AEC">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4F6D08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BAB3C9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3411D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slot640</w:t>
            </w:r>
          </w:p>
        </w:tc>
      </w:tr>
      <w:tr w:rsidR="00B96DD6" w:rsidRPr="00E20AEC" w14:paraId="59D32B1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3F6E9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A8373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FEFCFC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E02BB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AWGN</w:t>
            </w:r>
          </w:p>
        </w:tc>
      </w:tr>
      <w:tr w:rsidR="00B96DD6" w:rsidRPr="00E20AEC" w14:paraId="5D2B084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294D0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C7DC5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01F565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3D400C7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1x2</w:t>
            </w:r>
          </w:p>
        </w:tc>
      </w:tr>
      <w:tr w:rsidR="00B96DD6" w:rsidRPr="00E20AEC" w14:paraId="5BCDA100"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56EA27F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700D3A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4678EB7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dB</w:t>
            </w:r>
          </w:p>
        </w:tc>
        <w:tc>
          <w:tcPr>
            <w:tcW w:w="3343" w:type="dxa"/>
            <w:vMerge w:val="restart"/>
            <w:tcBorders>
              <w:top w:val="single" w:sz="4" w:space="0" w:color="auto"/>
              <w:left w:val="single" w:sz="4" w:space="0" w:color="auto"/>
              <w:right w:val="single" w:sz="4" w:space="0" w:color="auto"/>
            </w:tcBorders>
            <w:vAlign w:val="center"/>
            <w:hideMark/>
          </w:tcPr>
          <w:p w14:paraId="27ED75D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0</w:t>
            </w:r>
          </w:p>
        </w:tc>
      </w:tr>
      <w:tr w:rsidR="00B96DD6" w:rsidRPr="00E20AEC" w14:paraId="3025CE2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AA6612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PBCH DMRS to SSS</w:t>
            </w:r>
          </w:p>
        </w:tc>
        <w:tc>
          <w:tcPr>
            <w:tcW w:w="955" w:type="dxa"/>
            <w:vMerge/>
            <w:tcBorders>
              <w:left w:val="single" w:sz="4" w:space="0" w:color="auto"/>
              <w:right w:val="single" w:sz="4" w:space="0" w:color="auto"/>
            </w:tcBorders>
            <w:vAlign w:val="center"/>
          </w:tcPr>
          <w:p w14:paraId="5BEAF5E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FE98B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1D9D21C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64DF9D4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5624F2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PBCH to PBCH DMRS</w:t>
            </w:r>
          </w:p>
        </w:tc>
        <w:tc>
          <w:tcPr>
            <w:tcW w:w="955" w:type="dxa"/>
            <w:vMerge/>
            <w:tcBorders>
              <w:left w:val="single" w:sz="4" w:space="0" w:color="auto"/>
              <w:right w:val="single" w:sz="4" w:space="0" w:color="auto"/>
            </w:tcBorders>
            <w:vAlign w:val="center"/>
          </w:tcPr>
          <w:p w14:paraId="1782C88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F54DD6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45BFA9B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1773849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1A0F8D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PDCCH DMRS to SSS</w:t>
            </w:r>
          </w:p>
        </w:tc>
        <w:tc>
          <w:tcPr>
            <w:tcW w:w="955" w:type="dxa"/>
            <w:vMerge/>
            <w:tcBorders>
              <w:left w:val="single" w:sz="4" w:space="0" w:color="auto"/>
              <w:right w:val="single" w:sz="4" w:space="0" w:color="auto"/>
            </w:tcBorders>
            <w:vAlign w:val="center"/>
          </w:tcPr>
          <w:p w14:paraId="47783B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A84431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6F0E6CD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7EB31F62"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5B2B67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PDCCH to PDCCH DMRS</w:t>
            </w:r>
          </w:p>
        </w:tc>
        <w:tc>
          <w:tcPr>
            <w:tcW w:w="955" w:type="dxa"/>
            <w:vMerge/>
            <w:tcBorders>
              <w:left w:val="single" w:sz="4" w:space="0" w:color="auto"/>
              <w:right w:val="single" w:sz="4" w:space="0" w:color="auto"/>
            </w:tcBorders>
            <w:vAlign w:val="center"/>
          </w:tcPr>
          <w:p w14:paraId="740F387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6F523E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056E976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4006516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8C7F20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PDSCH DMRS to SSS</w:t>
            </w:r>
          </w:p>
        </w:tc>
        <w:tc>
          <w:tcPr>
            <w:tcW w:w="955" w:type="dxa"/>
            <w:vMerge/>
            <w:tcBorders>
              <w:left w:val="single" w:sz="4" w:space="0" w:color="auto"/>
              <w:right w:val="single" w:sz="4" w:space="0" w:color="auto"/>
            </w:tcBorders>
            <w:vAlign w:val="center"/>
          </w:tcPr>
          <w:p w14:paraId="699DDBE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809039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3CDB317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390DFC2D"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D6D400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PDSCH to PDSCH DMRS</w:t>
            </w:r>
          </w:p>
        </w:tc>
        <w:tc>
          <w:tcPr>
            <w:tcW w:w="955" w:type="dxa"/>
            <w:vMerge/>
            <w:tcBorders>
              <w:left w:val="single" w:sz="4" w:space="0" w:color="auto"/>
              <w:right w:val="single" w:sz="4" w:space="0" w:color="auto"/>
            </w:tcBorders>
            <w:vAlign w:val="center"/>
          </w:tcPr>
          <w:p w14:paraId="733DDFB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27BCA9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0BB4FB0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4B7ABCB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689027A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eastAsia="en-GB"/>
              </w:rPr>
              <w:t xml:space="preserve">EPRE ratio of OCNG DMRS to </w:t>
            </w:r>
            <w:proofErr w:type="spellStart"/>
            <w:r w:rsidRPr="00E20AEC">
              <w:rPr>
                <w:rFonts w:ascii="Arial" w:hAnsi="Arial"/>
                <w:sz w:val="18"/>
                <w:szCs w:val="15"/>
                <w:lang w:eastAsia="en-GB"/>
              </w:rPr>
              <w:t>SSS</w:t>
            </w:r>
            <w:r w:rsidRPr="00E20AEC">
              <w:rPr>
                <w:rFonts w:ascii="Arial" w:hAnsi="Arial"/>
                <w:sz w:val="18"/>
                <w:szCs w:val="15"/>
                <w:vertAlign w:val="superscript"/>
                <w:lang w:eastAsia="en-GB"/>
              </w:rPr>
              <w:t>Note</w:t>
            </w:r>
            <w:proofErr w:type="spellEnd"/>
            <w:r w:rsidRPr="00E20AEC">
              <w:rPr>
                <w:rFonts w:ascii="Arial" w:hAnsi="Arial"/>
                <w:sz w:val="18"/>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7D4D512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A2F6D8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2889D9F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209FFE2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EA7250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OCNG to OCNG DMRS</w:t>
            </w:r>
            <w:r w:rsidRPr="00E20AEC">
              <w:rPr>
                <w:rFonts w:ascii="Arial" w:hAnsi="Arial"/>
                <w:sz w:val="18"/>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2D44683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bottom w:val="single" w:sz="4" w:space="0" w:color="auto"/>
              <w:right w:val="single" w:sz="4" w:space="0" w:color="auto"/>
            </w:tcBorders>
            <w:vAlign w:val="center"/>
          </w:tcPr>
          <w:p w14:paraId="345FDF2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5D0194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49A61392" w14:textId="77777777" w:rsidTr="006C31F7">
        <w:trPr>
          <w:jc w:val="center"/>
        </w:trPr>
        <w:tc>
          <w:tcPr>
            <w:tcW w:w="8300" w:type="dxa"/>
            <w:gridSpan w:val="4"/>
            <w:tcBorders>
              <w:top w:val="single" w:sz="4" w:space="0" w:color="auto"/>
              <w:left w:val="single" w:sz="4" w:space="0" w:color="auto"/>
              <w:bottom w:val="single" w:sz="4" w:space="0" w:color="auto"/>
              <w:right w:val="single" w:sz="4" w:space="0" w:color="auto"/>
            </w:tcBorders>
            <w:vAlign w:val="center"/>
          </w:tcPr>
          <w:p w14:paraId="34E55DBB"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OCNG shall be used such that both cells are fully allocated and a constant total transmitted power spectral density is achieved for all OFDM symbols.</w:t>
            </w:r>
          </w:p>
          <w:p w14:paraId="5E49A0AE"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E20AEC">
              <w:rPr>
                <w:rFonts w:ascii="Arial" w:hAnsi="Arial"/>
                <w:noProof/>
                <w:sz w:val="18"/>
                <w:lang w:val="en-US" w:eastAsia="zh-CN"/>
              </w:rPr>
              <w:drawing>
                <wp:inline distT="0" distB="0" distL="0" distR="0" wp14:anchorId="2454EDAA" wp14:editId="692E6973">
                  <wp:extent cx="259080" cy="228600"/>
                  <wp:effectExtent l="0" t="0" r="7620" b="0"/>
                  <wp:docPr id="28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E20AEC">
              <w:rPr>
                <w:rFonts w:ascii="Arial" w:hAnsi="Arial"/>
                <w:sz w:val="18"/>
                <w:lang w:eastAsia="en-GB"/>
              </w:rPr>
              <w:t xml:space="preserve"> to be fulfilled.</w:t>
            </w:r>
          </w:p>
        </w:tc>
      </w:tr>
    </w:tbl>
    <w:p w14:paraId="03499226" w14:textId="77777777" w:rsidR="00B96DD6" w:rsidRPr="00E20AEC" w:rsidRDefault="00B96DD6" w:rsidP="00B96DD6">
      <w:pPr>
        <w:overflowPunct w:val="0"/>
        <w:autoSpaceDE w:val="0"/>
        <w:autoSpaceDN w:val="0"/>
        <w:adjustRightInd w:val="0"/>
        <w:textAlignment w:val="baseline"/>
        <w:rPr>
          <w:lang w:eastAsia="en-GB"/>
        </w:rPr>
      </w:pPr>
    </w:p>
    <w:p w14:paraId="38786192"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A.7.7.6.2.2-2: FR2 L1-SINR SSB specific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1276"/>
        <w:gridCol w:w="1843"/>
        <w:gridCol w:w="1788"/>
      </w:tblGrid>
      <w:tr w:rsidR="00B96DD6" w:rsidRPr="00E20AEC" w14:paraId="23349EED"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7D43E6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E20AEC">
              <w:rPr>
                <w:rFonts w:ascii="Arial" w:hAnsi="Arial"/>
                <w:b/>
                <w:sz w:val="18"/>
                <w:lang w:eastAsia="en-GB"/>
              </w:rPr>
              <w:t>Parameter</w:t>
            </w:r>
          </w:p>
        </w:tc>
        <w:tc>
          <w:tcPr>
            <w:tcW w:w="850" w:type="dxa"/>
            <w:vMerge w:val="restart"/>
            <w:tcBorders>
              <w:top w:val="single" w:sz="4" w:space="0" w:color="auto"/>
              <w:left w:val="single" w:sz="4" w:space="0" w:color="auto"/>
              <w:right w:val="single" w:sz="4" w:space="0" w:color="auto"/>
            </w:tcBorders>
            <w:vAlign w:val="center"/>
          </w:tcPr>
          <w:p w14:paraId="30EE79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E20AEC">
              <w:rPr>
                <w:rFonts w:ascii="Arial" w:hAnsi="Arial"/>
                <w:b/>
                <w:sz w:val="18"/>
                <w:lang w:eastAsia="en-GB"/>
              </w:rPr>
              <w:t>Config</w:t>
            </w:r>
          </w:p>
        </w:tc>
        <w:tc>
          <w:tcPr>
            <w:tcW w:w="1276" w:type="dxa"/>
            <w:vMerge w:val="restart"/>
            <w:tcBorders>
              <w:top w:val="single" w:sz="4" w:space="0" w:color="auto"/>
              <w:left w:val="single" w:sz="4" w:space="0" w:color="auto"/>
              <w:right w:val="single" w:sz="4" w:space="0" w:color="auto"/>
            </w:tcBorders>
            <w:vAlign w:val="center"/>
          </w:tcPr>
          <w:p w14:paraId="47B4CB4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E20AEC">
              <w:rPr>
                <w:rFonts w:ascii="Arial" w:hAnsi="Arial"/>
                <w:b/>
                <w:sz w:val="18"/>
                <w:lang w:eastAsia="en-GB"/>
              </w:rPr>
              <w:t>Unit</w:t>
            </w:r>
          </w:p>
        </w:tc>
        <w:tc>
          <w:tcPr>
            <w:tcW w:w="3631" w:type="dxa"/>
            <w:gridSpan w:val="2"/>
            <w:tcBorders>
              <w:top w:val="single" w:sz="4" w:space="0" w:color="auto"/>
              <w:left w:val="single" w:sz="4" w:space="0" w:color="auto"/>
              <w:bottom w:val="single" w:sz="4" w:space="0" w:color="auto"/>
              <w:right w:val="single" w:sz="4" w:space="0" w:color="auto"/>
            </w:tcBorders>
            <w:vAlign w:val="center"/>
          </w:tcPr>
          <w:p w14:paraId="7DE7084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24A9B6A7" w14:textId="77777777" w:rsidTr="006C31F7">
        <w:trPr>
          <w:jc w:val="center"/>
        </w:trPr>
        <w:tc>
          <w:tcPr>
            <w:tcW w:w="2689" w:type="dxa"/>
            <w:vMerge/>
            <w:tcBorders>
              <w:left w:val="single" w:sz="4" w:space="0" w:color="auto"/>
              <w:bottom w:val="single" w:sz="4" w:space="0" w:color="auto"/>
              <w:right w:val="single" w:sz="4" w:space="0" w:color="auto"/>
            </w:tcBorders>
            <w:vAlign w:val="center"/>
          </w:tcPr>
          <w:p w14:paraId="34C1A09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vMerge/>
            <w:tcBorders>
              <w:left w:val="single" w:sz="4" w:space="0" w:color="auto"/>
              <w:bottom w:val="single" w:sz="4" w:space="0" w:color="auto"/>
              <w:right w:val="single" w:sz="4" w:space="0" w:color="auto"/>
            </w:tcBorders>
            <w:vAlign w:val="center"/>
          </w:tcPr>
          <w:p w14:paraId="0339DC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276" w:type="dxa"/>
            <w:vMerge/>
            <w:tcBorders>
              <w:left w:val="single" w:sz="4" w:space="0" w:color="auto"/>
              <w:bottom w:val="single" w:sz="4" w:space="0" w:color="auto"/>
              <w:right w:val="single" w:sz="4" w:space="0" w:color="auto"/>
            </w:tcBorders>
            <w:vAlign w:val="center"/>
          </w:tcPr>
          <w:p w14:paraId="5DDC57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843" w:type="dxa"/>
            <w:tcBorders>
              <w:top w:val="single" w:sz="4" w:space="0" w:color="auto"/>
              <w:left w:val="single" w:sz="4" w:space="0" w:color="auto"/>
              <w:bottom w:val="single" w:sz="4" w:space="0" w:color="auto"/>
              <w:right w:val="single" w:sz="4" w:space="0" w:color="auto"/>
            </w:tcBorders>
            <w:vAlign w:val="center"/>
          </w:tcPr>
          <w:p w14:paraId="6925AF9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SSB0</w:t>
            </w:r>
          </w:p>
        </w:tc>
        <w:tc>
          <w:tcPr>
            <w:tcW w:w="1788" w:type="dxa"/>
            <w:tcBorders>
              <w:top w:val="single" w:sz="4" w:space="0" w:color="auto"/>
              <w:left w:val="single" w:sz="4" w:space="0" w:color="auto"/>
              <w:bottom w:val="single" w:sz="4" w:space="0" w:color="auto"/>
              <w:right w:val="single" w:sz="4" w:space="0" w:color="auto"/>
            </w:tcBorders>
            <w:vAlign w:val="center"/>
          </w:tcPr>
          <w:p w14:paraId="65CDD67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SSB1</w:t>
            </w:r>
          </w:p>
        </w:tc>
      </w:tr>
      <w:tr w:rsidR="00B96DD6" w:rsidRPr="00E20AEC" w14:paraId="26D58C89" w14:textId="77777777" w:rsidTr="006C31F7">
        <w:trPr>
          <w:jc w:val="center"/>
        </w:trPr>
        <w:tc>
          <w:tcPr>
            <w:tcW w:w="2689" w:type="dxa"/>
            <w:tcBorders>
              <w:top w:val="single" w:sz="4" w:space="0" w:color="auto"/>
              <w:left w:val="single" w:sz="4" w:space="0" w:color="auto"/>
              <w:right w:val="single" w:sz="4" w:space="0" w:color="auto"/>
            </w:tcBorders>
            <w:vAlign w:val="center"/>
          </w:tcPr>
          <w:p w14:paraId="1DD0DE37" w14:textId="77777777" w:rsidR="00B96DD6" w:rsidRPr="00E20AEC"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E20AEC">
              <w:rPr>
                <w:rFonts w:ascii="Arial" w:hAnsi="Arial"/>
                <w:sz w:val="18"/>
                <w:lang w:val="da-DK" w:eastAsia="en-GB"/>
              </w:rPr>
              <w:t xml:space="preserve">Angle of arrival </w:t>
            </w:r>
            <w:proofErr w:type="spellStart"/>
            <w:r w:rsidRPr="00E20AEC">
              <w:rPr>
                <w:rFonts w:ascii="Arial" w:hAnsi="Arial"/>
                <w:sz w:val="18"/>
                <w:lang w:val="da-DK" w:eastAsia="en-GB"/>
              </w:rPr>
              <w:t>configuration</w:t>
            </w:r>
            <w:proofErr w:type="spellEnd"/>
          </w:p>
        </w:tc>
        <w:tc>
          <w:tcPr>
            <w:tcW w:w="850" w:type="dxa"/>
            <w:tcBorders>
              <w:top w:val="single" w:sz="4" w:space="0" w:color="auto"/>
              <w:left w:val="single" w:sz="4" w:space="0" w:color="auto"/>
              <w:right w:val="single" w:sz="4" w:space="0" w:color="auto"/>
            </w:tcBorders>
            <w:vAlign w:val="center"/>
          </w:tcPr>
          <w:p w14:paraId="70E9AAA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14:paraId="4F44141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631" w:type="dxa"/>
            <w:gridSpan w:val="2"/>
            <w:tcBorders>
              <w:top w:val="single" w:sz="4" w:space="0" w:color="auto"/>
              <w:left w:val="single" w:sz="4" w:space="0" w:color="auto"/>
              <w:right w:val="single" w:sz="4" w:space="0" w:color="auto"/>
            </w:tcBorders>
            <w:vAlign w:val="center"/>
          </w:tcPr>
          <w:p w14:paraId="01C2BCE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val="en-US" w:eastAsia="en-GB"/>
              </w:rPr>
              <w:t>Setup 1 according to A.3.15.1</w:t>
            </w:r>
          </w:p>
        </w:tc>
      </w:tr>
      <w:tr w:rsidR="00B96DD6" w:rsidRPr="00E20AEC" w14:paraId="22FE37D0" w14:textId="77777777" w:rsidTr="006C31F7">
        <w:trPr>
          <w:jc w:val="center"/>
        </w:trPr>
        <w:tc>
          <w:tcPr>
            <w:tcW w:w="2689" w:type="dxa"/>
            <w:tcBorders>
              <w:top w:val="single" w:sz="4" w:space="0" w:color="auto"/>
              <w:left w:val="single" w:sz="4" w:space="0" w:color="auto"/>
              <w:right w:val="single" w:sz="4" w:space="0" w:color="auto"/>
            </w:tcBorders>
          </w:tcPr>
          <w:p w14:paraId="697D3A7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cs="Arial"/>
                <w:sz w:val="18"/>
                <w:szCs w:val="18"/>
                <w:lang w:val="en-US" w:eastAsia="en-GB"/>
              </w:rPr>
              <w:t xml:space="preserve">Assumption for UE </w:t>
            </w:r>
            <w:proofErr w:type="spellStart"/>
            <w:r w:rsidRPr="00E20AEC">
              <w:rPr>
                <w:rFonts w:ascii="Arial" w:hAnsi="Arial" w:cs="Arial"/>
                <w:sz w:val="18"/>
                <w:szCs w:val="18"/>
                <w:lang w:val="en-US" w:eastAsia="en-GB"/>
              </w:rPr>
              <w:t>beams</w:t>
            </w:r>
            <w:r w:rsidRPr="00E20AEC">
              <w:rPr>
                <w:rFonts w:ascii="Arial" w:hAnsi="Arial" w:cs="Arial"/>
                <w:sz w:val="18"/>
                <w:szCs w:val="18"/>
                <w:vertAlign w:val="superscript"/>
                <w:lang w:val="en-US" w:eastAsia="en-GB"/>
              </w:rPr>
              <w:t>Note</w:t>
            </w:r>
            <w:proofErr w:type="spellEnd"/>
            <w:r w:rsidRPr="00E20AEC">
              <w:rPr>
                <w:rFonts w:ascii="Arial" w:hAnsi="Arial" w:cs="Arial"/>
                <w:sz w:val="18"/>
                <w:szCs w:val="18"/>
                <w:vertAlign w:val="superscript"/>
                <w:lang w:val="en-US" w:eastAsia="en-GB"/>
              </w:rPr>
              <w:t xml:space="preserve"> 4</w:t>
            </w:r>
          </w:p>
        </w:tc>
        <w:tc>
          <w:tcPr>
            <w:tcW w:w="850" w:type="dxa"/>
            <w:tcBorders>
              <w:top w:val="single" w:sz="4" w:space="0" w:color="auto"/>
              <w:left w:val="single" w:sz="4" w:space="0" w:color="auto"/>
              <w:right w:val="single" w:sz="4" w:space="0" w:color="auto"/>
            </w:tcBorders>
            <w:vAlign w:val="center"/>
          </w:tcPr>
          <w:p w14:paraId="0438B7C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14:paraId="0EEF314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631" w:type="dxa"/>
            <w:gridSpan w:val="2"/>
            <w:tcBorders>
              <w:top w:val="single" w:sz="4" w:space="0" w:color="auto"/>
              <w:left w:val="single" w:sz="4" w:space="0" w:color="auto"/>
              <w:right w:val="single" w:sz="4" w:space="0" w:color="auto"/>
            </w:tcBorders>
            <w:vAlign w:val="center"/>
          </w:tcPr>
          <w:p w14:paraId="0941239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ja-JP"/>
              </w:rPr>
              <w:t>Rough</w:t>
            </w:r>
          </w:p>
        </w:tc>
      </w:tr>
      <w:tr w:rsidR="00B96DD6" w:rsidRPr="00E20AEC" w14:paraId="78E611D0" w14:textId="77777777" w:rsidTr="006C31F7">
        <w:trPr>
          <w:jc w:val="center"/>
        </w:trPr>
        <w:tc>
          <w:tcPr>
            <w:tcW w:w="2689" w:type="dxa"/>
            <w:tcBorders>
              <w:top w:val="single" w:sz="4" w:space="0" w:color="auto"/>
              <w:left w:val="single" w:sz="4" w:space="0" w:color="auto"/>
              <w:right w:val="single" w:sz="4" w:space="0" w:color="auto"/>
            </w:tcBorders>
            <w:vAlign w:val="center"/>
          </w:tcPr>
          <w:p w14:paraId="0DAFDAA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E20AEC">
              <w:rPr>
                <w:rFonts w:ascii="Arial" w:eastAsia="Calibri" w:hAnsi="Arial"/>
                <w:position w:val="-12"/>
                <w:sz w:val="18"/>
                <w:szCs w:val="22"/>
                <w:lang w:val="en-US" w:eastAsia="en-GB"/>
              </w:rPr>
              <w:object w:dxaOrig="405" w:dyaOrig="345" w14:anchorId="158EDF55">
                <v:shape id="_x0000_i1119" type="#_x0000_t75" style="width:20.5pt;height:15.5pt" o:ole="" fillcolor="window">
                  <v:imagedata r:id="rId28" o:title=""/>
                </v:shape>
                <o:OLEObject Type="Embed" ProgID="Equation.3" ShapeID="_x0000_i1119" DrawAspect="Content" ObjectID="_1714926988" r:id="rId130"/>
              </w:object>
            </w:r>
          </w:p>
        </w:tc>
        <w:tc>
          <w:tcPr>
            <w:tcW w:w="850" w:type="dxa"/>
            <w:tcBorders>
              <w:top w:val="single" w:sz="4" w:space="0" w:color="auto"/>
              <w:left w:val="single" w:sz="4" w:space="0" w:color="auto"/>
              <w:right w:val="single" w:sz="4" w:space="0" w:color="auto"/>
            </w:tcBorders>
            <w:vAlign w:val="center"/>
          </w:tcPr>
          <w:p w14:paraId="2E63824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896FD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dBm/15kHz</w:t>
            </w:r>
          </w:p>
        </w:tc>
        <w:tc>
          <w:tcPr>
            <w:tcW w:w="3631" w:type="dxa"/>
            <w:gridSpan w:val="2"/>
            <w:tcBorders>
              <w:top w:val="single" w:sz="4" w:space="0" w:color="auto"/>
              <w:left w:val="single" w:sz="4" w:space="0" w:color="auto"/>
              <w:right w:val="single" w:sz="4" w:space="0" w:color="auto"/>
            </w:tcBorders>
            <w:vAlign w:val="center"/>
          </w:tcPr>
          <w:p w14:paraId="4594CF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en-GB"/>
              </w:rPr>
              <w:t>-100</w:t>
            </w:r>
          </w:p>
        </w:tc>
      </w:tr>
      <w:tr w:rsidR="00B96DD6" w:rsidRPr="00E20AEC" w14:paraId="0BDC7F83"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2D463F8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eastAsia="Calibri" w:hAnsi="Arial"/>
                <w:position w:val="-12"/>
                <w:sz w:val="18"/>
                <w:szCs w:val="22"/>
                <w:lang w:val="en-US" w:eastAsia="en-GB"/>
              </w:rPr>
              <w:object w:dxaOrig="405" w:dyaOrig="345" w14:anchorId="251A7CA6">
                <v:shape id="_x0000_i1120" type="#_x0000_t75" style="width:20.5pt;height:15.5pt" o:ole="" fillcolor="window">
                  <v:imagedata r:id="rId28" o:title=""/>
                </v:shape>
                <o:OLEObject Type="Embed" ProgID="Equation.3" ShapeID="_x0000_i1120" DrawAspect="Content" ObjectID="_1714926989" r:id="rId131"/>
              </w:object>
            </w:r>
          </w:p>
        </w:tc>
        <w:tc>
          <w:tcPr>
            <w:tcW w:w="850" w:type="dxa"/>
            <w:tcBorders>
              <w:top w:val="single" w:sz="4" w:space="0" w:color="auto"/>
              <w:left w:val="single" w:sz="4" w:space="0" w:color="auto"/>
              <w:right w:val="single" w:sz="4" w:space="0" w:color="auto"/>
            </w:tcBorders>
            <w:vAlign w:val="center"/>
          </w:tcPr>
          <w:p w14:paraId="7AFF749B"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1276" w:type="dxa"/>
            <w:vMerge w:val="restart"/>
            <w:tcBorders>
              <w:top w:val="single" w:sz="4" w:space="0" w:color="auto"/>
              <w:left w:val="single" w:sz="4" w:space="0" w:color="auto"/>
              <w:right w:val="single" w:sz="4" w:space="0" w:color="auto"/>
            </w:tcBorders>
            <w:vAlign w:val="center"/>
          </w:tcPr>
          <w:p w14:paraId="35294D5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dBm/SSB SCS</w:t>
            </w:r>
          </w:p>
        </w:tc>
        <w:tc>
          <w:tcPr>
            <w:tcW w:w="3631" w:type="dxa"/>
            <w:gridSpan w:val="2"/>
            <w:tcBorders>
              <w:left w:val="single" w:sz="4" w:space="0" w:color="auto"/>
              <w:right w:val="single" w:sz="4" w:space="0" w:color="auto"/>
            </w:tcBorders>
            <w:vAlign w:val="center"/>
          </w:tcPr>
          <w:p w14:paraId="0C89570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08232C13" w14:textId="77777777" w:rsidTr="006C31F7">
        <w:trPr>
          <w:jc w:val="center"/>
        </w:trPr>
        <w:tc>
          <w:tcPr>
            <w:tcW w:w="2689" w:type="dxa"/>
            <w:vMerge/>
            <w:tcBorders>
              <w:left w:val="single" w:sz="4" w:space="0" w:color="auto"/>
              <w:right w:val="single" w:sz="4" w:space="0" w:color="auto"/>
            </w:tcBorders>
            <w:vAlign w:val="center"/>
          </w:tcPr>
          <w:p w14:paraId="2514818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1EB9258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2</w:t>
            </w:r>
          </w:p>
        </w:tc>
        <w:tc>
          <w:tcPr>
            <w:tcW w:w="1276" w:type="dxa"/>
            <w:vMerge/>
            <w:tcBorders>
              <w:left w:val="single" w:sz="4" w:space="0" w:color="auto"/>
              <w:right w:val="single" w:sz="4" w:space="0" w:color="auto"/>
            </w:tcBorders>
            <w:vAlign w:val="center"/>
          </w:tcPr>
          <w:p w14:paraId="3FE27D7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
        </w:tc>
        <w:tc>
          <w:tcPr>
            <w:tcW w:w="3631" w:type="dxa"/>
            <w:gridSpan w:val="2"/>
            <w:tcBorders>
              <w:left w:val="single" w:sz="4" w:space="0" w:color="auto"/>
              <w:right w:val="single" w:sz="4" w:space="0" w:color="auto"/>
            </w:tcBorders>
            <w:vAlign w:val="center"/>
          </w:tcPr>
          <w:p w14:paraId="6EF3557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eastAsia="Calibri" w:hAnsi="Arial"/>
                <w:sz w:val="18"/>
                <w:lang w:eastAsia="en-GB"/>
              </w:rPr>
              <w:t>-88</w:t>
            </w:r>
          </w:p>
        </w:tc>
      </w:tr>
      <w:tr w:rsidR="00B96DD6" w:rsidRPr="00E20AEC" w14:paraId="730B2861"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485E870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noProof/>
                <w:sz w:val="18"/>
                <w:lang w:val="en-US" w:eastAsia="zh-CN"/>
              </w:rPr>
              <w:drawing>
                <wp:inline distT="0" distB="0" distL="0" distR="0" wp14:anchorId="349040B0" wp14:editId="1D0E6699">
                  <wp:extent cx="388620" cy="251460"/>
                  <wp:effectExtent l="0" t="0" r="0" b="0"/>
                  <wp:docPr id="280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D6F053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28CC0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w:t>
            </w:r>
          </w:p>
        </w:tc>
        <w:tc>
          <w:tcPr>
            <w:tcW w:w="1843" w:type="dxa"/>
            <w:tcBorders>
              <w:top w:val="single" w:sz="4" w:space="0" w:color="auto"/>
              <w:left w:val="single" w:sz="4" w:space="0" w:color="auto"/>
              <w:bottom w:val="single" w:sz="4" w:space="0" w:color="auto"/>
              <w:right w:val="single" w:sz="4" w:space="0" w:color="auto"/>
            </w:tcBorders>
            <w:vAlign w:val="center"/>
          </w:tcPr>
          <w:p w14:paraId="532709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788" w:type="dxa"/>
            <w:tcBorders>
              <w:top w:val="single" w:sz="4" w:space="0" w:color="auto"/>
              <w:left w:val="single" w:sz="4" w:space="0" w:color="auto"/>
              <w:bottom w:val="single" w:sz="4" w:space="0" w:color="auto"/>
              <w:right w:val="single" w:sz="4" w:space="0" w:color="auto"/>
            </w:tcBorders>
            <w:vAlign w:val="center"/>
          </w:tcPr>
          <w:p w14:paraId="1BB4681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en-GB"/>
              </w:rPr>
              <w:t>-2</w:t>
            </w:r>
          </w:p>
        </w:tc>
      </w:tr>
      <w:tr w:rsidR="00B96DD6" w:rsidRPr="00E20AEC" w14:paraId="77880E1B"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0E18F72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eastAsia="en-GB"/>
              </w:rPr>
              <w:t>SS-RSRP</w:t>
            </w:r>
            <w:r w:rsidRPr="00E20AEC">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6ECDFB1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1276" w:type="dxa"/>
            <w:vMerge w:val="restart"/>
            <w:tcBorders>
              <w:top w:val="single" w:sz="4" w:space="0" w:color="auto"/>
              <w:left w:val="single" w:sz="4" w:space="0" w:color="auto"/>
              <w:right w:val="single" w:sz="4" w:space="0" w:color="auto"/>
            </w:tcBorders>
            <w:vAlign w:val="center"/>
          </w:tcPr>
          <w:p w14:paraId="6F277BF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dBm/SCS</w:t>
            </w:r>
          </w:p>
        </w:tc>
        <w:tc>
          <w:tcPr>
            <w:tcW w:w="1843" w:type="dxa"/>
            <w:tcBorders>
              <w:top w:val="single" w:sz="4" w:space="0" w:color="auto"/>
              <w:left w:val="single" w:sz="4" w:space="0" w:color="auto"/>
              <w:right w:val="single" w:sz="4" w:space="0" w:color="auto"/>
            </w:tcBorders>
            <w:vAlign w:val="center"/>
          </w:tcPr>
          <w:p w14:paraId="58CBE3C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-81</w:t>
            </w:r>
          </w:p>
        </w:tc>
        <w:tc>
          <w:tcPr>
            <w:tcW w:w="1788" w:type="dxa"/>
            <w:tcBorders>
              <w:top w:val="single" w:sz="4" w:space="0" w:color="auto"/>
              <w:left w:val="single" w:sz="4" w:space="0" w:color="auto"/>
              <w:right w:val="single" w:sz="4" w:space="0" w:color="auto"/>
            </w:tcBorders>
            <w:vAlign w:val="center"/>
          </w:tcPr>
          <w:p w14:paraId="20EE784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en-GB"/>
              </w:rPr>
              <w:t>-93</w:t>
            </w:r>
          </w:p>
        </w:tc>
      </w:tr>
      <w:tr w:rsidR="00B96DD6" w:rsidRPr="00E20AEC" w14:paraId="2980BD5C" w14:textId="77777777" w:rsidTr="006C31F7">
        <w:trPr>
          <w:jc w:val="center"/>
        </w:trPr>
        <w:tc>
          <w:tcPr>
            <w:tcW w:w="2689" w:type="dxa"/>
            <w:vMerge/>
            <w:tcBorders>
              <w:left w:val="single" w:sz="4" w:space="0" w:color="auto"/>
              <w:right w:val="single" w:sz="4" w:space="0" w:color="auto"/>
            </w:tcBorders>
            <w:vAlign w:val="center"/>
            <w:hideMark/>
          </w:tcPr>
          <w:p w14:paraId="3992205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35F061A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2</w:t>
            </w:r>
          </w:p>
        </w:tc>
        <w:tc>
          <w:tcPr>
            <w:tcW w:w="1276" w:type="dxa"/>
            <w:vMerge/>
            <w:tcBorders>
              <w:left w:val="single" w:sz="4" w:space="0" w:color="auto"/>
              <w:right w:val="single" w:sz="4" w:space="0" w:color="auto"/>
            </w:tcBorders>
            <w:vAlign w:val="center"/>
            <w:hideMark/>
          </w:tcPr>
          <w:p w14:paraId="61E03E8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
        </w:tc>
        <w:tc>
          <w:tcPr>
            <w:tcW w:w="1843" w:type="dxa"/>
            <w:tcBorders>
              <w:top w:val="single" w:sz="4" w:space="0" w:color="auto"/>
              <w:left w:val="single" w:sz="4" w:space="0" w:color="auto"/>
              <w:right w:val="single" w:sz="4" w:space="0" w:color="auto"/>
            </w:tcBorders>
            <w:vAlign w:val="center"/>
          </w:tcPr>
          <w:p w14:paraId="72CAC31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-78</w:t>
            </w:r>
          </w:p>
        </w:tc>
        <w:tc>
          <w:tcPr>
            <w:tcW w:w="1788" w:type="dxa"/>
            <w:tcBorders>
              <w:top w:val="single" w:sz="4" w:space="0" w:color="auto"/>
              <w:left w:val="single" w:sz="4" w:space="0" w:color="auto"/>
              <w:right w:val="single" w:sz="4" w:space="0" w:color="auto"/>
            </w:tcBorders>
            <w:vAlign w:val="center"/>
          </w:tcPr>
          <w:p w14:paraId="67AB16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-90</w:t>
            </w:r>
          </w:p>
        </w:tc>
      </w:tr>
      <w:tr w:rsidR="00B96DD6" w:rsidRPr="00E20AEC" w14:paraId="02682320" w14:textId="77777777" w:rsidTr="006C31F7">
        <w:trPr>
          <w:jc w:val="center"/>
          <w:ins w:id="6310" w:author="Huawei" w:date="2022-04-20T15:15:00Z"/>
        </w:trPr>
        <w:tc>
          <w:tcPr>
            <w:tcW w:w="2689" w:type="dxa"/>
            <w:tcBorders>
              <w:left w:val="single" w:sz="4" w:space="0" w:color="auto"/>
              <w:right w:val="single" w:sz="4" w:space="0" w:color="auto"/>
            </w:tcBorders>
            <w:vAlign w:val="center"/>
          </w:tcPr>
          <w:p w14:paraId="4AED49CA" w14:textId="77777777" w:rsidR="00B96DD6" w:rsidRPr="00E20AEC" w:rsidRDefault="00B96DD6" w:rsidP="006C31F7">
            <w:pPr>
              <w:keepNext/>
              <w:keepLines/>
              <w:overflowPunct w:val="0"/>
              <w:autoSpaceDE w:val="0"/>
              <w:autoSpaceDN w:val="0"/>
              <w:adjustRightInd w:val="0"/>
              <w:spacing w:after="0"/>
              <w:textAlignment w:val="baseline"/>
              <w:rPr>
                <w:ins w:id="6311" w:author="Huawei" w:date="2022-04-20T15:15:00Z"/>
                <w:rFonts w:ascii="Arial" w:hAnsi="Arial"/>
                <w:sz w:val="15"/>
                <w:szCs w:val="15"/>
                <w:lang w:eastAsia="en-GB"/>
              </w:rPr>
            </w:pPr>
            <w:ins w:id="6312" w:author="Huawei" w:date="2022-04-20T15:15:00Z">
              <w:r w:rsidRPr="00E20AEC">
                <w:rPr>
                  <w:rFonts w:ascii="Arial" w:hAnsi="Arial"/>
                  <w:sz w:val="18"/>
                  <w:lang w:eastAsia="en-GB"/>
                </w:rPr>
                <w:t>Io</w:t>
              </w:r>
              <w:r w:rsidRPr="00E20AEC">
                <w:rPr>
                  <w:rFonts w:ascii="Arial" w:hAnsi="Arial"/>
                  <w:sz w:val="18"/>
                  <w:vertAlign w:val="superscript"/>
                  <w:lang w:eastAsia="en-GB"/>
                </w:rPr>
                <w:t>Note1</w:t>
              </w:r>
            </w:ins>
          </w:p>
        </w:tc>
        <w:tc>
          <w:tcPr>
            <w:tcW w:w="850" w:type="dxa"/>
            <w:tcBorders>
              <w:top w:val="single" w:sz="4" w:space="0" w:color="auto"/>
              <w:left w:val="single" w:sz="4" w:space="0" w:color="auto"/>
              <w:right w:val="single" w:sz="4" w:space="0" w:color="auto"/>
            </w:tcBorders>
            <w:vAlign w:val="center"/>
          </w:tcPr>
          <w:p w14:paraId="0C349C48" w14:textId="77777777" w:rsidR="00B96DD6" w:rsidRPr="00E20AEC" w:rsidRDefault="00B96DD6" w:rsidP="006C31F7">
            <w:pPr>
              <w:keepNext/>
              <w:keepLines/>
              <w:overflowPunct w:val="0"/>
              <w:autoSpaceDE w:val="0"/>
              <w:autoSpaceDN w:val="0"/>
              <w:adjustRightInd w:val="0"/>
              <w:spacing w:after="0"/>
              <w:textAlignment w:val="baseline"/>
              <w:rPr>
                <w:ins w:id="6313" w:author="Huawei" w:date="2022-04-20T15:15:00Z"/>
                <w:rFonts w:ascii="Arial" w:hAnsi="Arial"/>
                <w:sz w:val="18"/>
                <w:lang w:eastAsia="en-GB"/>
              </w:rPr>
            </w:pPr>
            <w:ins w:id="6314" w:author="Huawei" w:date="2022-04-20T15:15:00Z">
              <w:r w:rsidRPr="00E20AEC">
                <w:rPr>
                  <w:rFonts w:ascii="Arial" w:hAnsi="Arial"/>
                  <w:sz w:val="18"/>
                  <w:lang w:eastAsia="en-GB"/>
                </w:rPr>
                <w:t>1~2</w:t>
              </w:r>
            </w:ins>
          </w:p>
        </w:tc>
        <w:tc>
          <w:tcPr>
            <w:tcW w:w="1276" w:type="dxa"/>
            <w:tcBorders>
              <w:left w:val="single" w:sz="4" w:space="0" w:color="auto"/>
              <w:right w:val="single" w:sz="4" w:space="0" w:color="auto"/>
            </w:tcBorders>
            <w:vAlign w:val="center"/>
          </w:tcPr>
          <w:p w14:paraId="595C3E16" w14:textId="77777777" w:rsidR="00B96DD6" w:rsidRPr="00E20AEC" w:rsidRDefault="00B96DD6" w:rsidP="006C31F7">
            <w:pPr>
              <w:keepNext/>
              <w:keepLines/>
              <w:overflowPunct w:val="0"/>
              <w:autoSpaceDE w:val="0"/>
              <w:autoSpaceDN w:val="0"/>
              <w:adjustRightInd w:val="0"/>
              <w:spacing w:after="0"/>
              <w:textAlignment w:val="baseline"/>
              <w:rPr>
                <w:ins w:id="6315" w:author="Huawei" w:date="2022-04-20T15:15:00Z"/>
                <w:rFonts w:ascii="Arial" w:hAnsi="Arial"/>
                <w:sz w:val="18"/>
                <w:lang w:eastAsia="en-GB"/>
              </w:rPr>
            </w:pPr>
            <w:ins w:id="6316" w:author="Huawei" w:date="2022-04-20T15:15:00Z">
              <w:r w:rsidRPr="00E20AEC">
                <w:rPr>
                  <w:rFonts w:ascii="Arial" w:hAnsi="Arial"/>
                  <w:sz w:val="18"/>
                  <w:lang w:eastAsia="en-GB"/>
                </w:rPr>
                <w:t>dBm/95.04 MHz</w:t>
              </w:r>
            </w:ins>
          </w:p>
        </w:tc>
        <w:tc>
          <w:tcPr>
            <w:tcW w:w="1843" w:type="dxa"/>
            <w:tcBorders>
              <w:top w:val="single" w:sz="4" w:space="0" w:color="auto"/>
              <w:left w:val="single" w:sz="4" w:space="0" w:color="auto"/>
              <w:right w:val="single" w:sz="4" w:space="0" w:color="auto"/>
            </w:tcBorders>
            <w:vAlign w:val="center"/>
          </w:tcPr>
          <w:p w14:paraId="42C6BA38" w14:textId="77777777" w:rsidR="00B96DD6" w:rsidRPr="00E20AEC" w:rsidRDefault="00B96DD6" w:rsidP="006C31F7">
            <w:pPr>
              <w:keepNext/>
              <w:keepLines/>
              <w:overflowPunct w:val="0"/>
              <w:autoSpaceDE w:val="0"/>
              <w:autoSpaceDN w:val="0"/>
              <w:adjustRightInd w:val="0"/>
              <w:spacing w:after="0"/>
              <w:jc w:val="center"/>
              <w:textAlignment w:val="baseline"/>
              <w:rPr>
                <w:ins w:id="6317" w:author="Huawei" w:date="2022-04-20T15:15:00Z"/>
                <w:rFonts w:ascii="Arial" w:hAnsi="Arial"/>
                <w:sz w:val="18"/>
                <w:lang w:eastAsia="en-GB"/>
              </w:rPr>
            </w:pPr>
            <w:ins w:id="6318" w:author="Huawei" w:date="2022-04-20T15:15:00Z">
              <w:r w:rsidRPr="00E20AEC">
                <w:rPr>
                  <w:rFonts w:ascii="Arial" w:hAnsi="Arial"/>
                  <w:sz w:val="18"/>
                  <w:lang w:eastAsia="en-GB"/>
                </w:rPr>
                <w:t>-51.57</w:t>
              </w:r>
            </w:ins>
          </w:p>
        </w:tc>
        <w:tc>
          <w:tcPr>
            <w:tcW w:w="1788" w:type="dxa"/>
            <w:tcBorders>
              <w:top w:val="single" w:sz="4" w:space="0" w:color="auto"/>
              <w:left w:val="single" w:sz="4" w:space="0" w:color="auto"/>
              <w:right w:val="single" w:sz="4" w:space="0" w:color="auto"/>
            </w:tcBorders>
            <w:vAlign w:val="center"/>
          </w:tcPr>
          <w:p w14:paraId="5CE2C338" w14:textId="77777777" w:rsidR="00B96DD6" w:rsidRPr="00E20AEC" w:rsidRDefault="00B96DD6" w:rsidP="006C31F7">
            <w:pPr>
              <w:keepNext/>
              <w:keepLines/>
              <w:overflowPunct w:val="0"/>
              <w:autoSpaceDE w:val="0"/>
              <w:autoSpaceDN w:val="0"/>
              <w:adjustRightInd w:val="0"/>
              <w:spacing w:after="0"/>
              <w:jc w:val="center"/>
              <w:textAlignment w:val="baseline"/>
              <w:rPr>
                <w:ins w:id="6319" w:author="Huawei" w:date="2022-04-20T15:15:00Z"/>
                <w:rFonts w:ascii="Arial" w:hAnsi="Arial"/>
                <w:sz w:val="18"/>
                <w:lang w:eastAsia="en-GB"/>
              </w:rPr>
            </w:pPr>
            <w:ins w:id="6320" w:author="Huawei" w:date="2022-04-20T15:16:00Z">
              <w:r w:rsidRPr="0029240A">
                <w:rPr>
                  <w:rFonts w:ascii="Arial" w:hAnsi="Arial"/>
                  <w:sz w:val="18"/>
                  <w:lang w:eastAsia="en-GB"/>
                </w:rPr>
                <w:t>-59.8</w:t>
              </w:r>
              <w:r>
                <w:rPr>
                  <w:rFonts w:ascii="Arial" w:hAnsi="Arial"/>
                  <w:sz w:val="18"/>
                  <w:lang w:eastAsia="en-GB"/>
                </w:rPr>
                <w:t>6</w:t>
              </w:r>
            </w:ins>
          </w:p>
        </w:tc>
      </w:tr>
      <w:tr w:rsidR="00B96DD6" w:rsidRPr="00E20AEC" w:rsidDel="00E20AEC" w14:paraId="34F5AE8D" w14:textId="77777777" w:rsidTr="006C31F7">
        <w:trPr>
          <w:jc w:val="center"/>
          <w:del w:id="6321" w:author="Huawei" w:date="2022-04-20T15:16:00Z"/>
        </w:trPr>
        <w:tc>
          <w:tcPr>
            <w:tcW w:w="2689" w:type="dxa"/>
            <w:tcBorders>
              <w:top w:val="single" w:sz="4" w:space="0" w:color="auto"/>
              <w:left w:val="single" w:sz="4" w:space="0" w:color="auto"/>
              <w:right w:val="single" w:sz="4" w:space="0" w:color="auto"/>
            </w:tcBorders>
            <w:vAlign w:val="center"/>
          </w:tcPr>
          <w:p w14:paraId="701825B0" w14:textId="77777777" w:rsidR="00B96DD6" w:rsidRPr="00E20AEC" w:rsidDel="00E20AEC" w:rsidRDefault="00B96DD6" w:rsidP="006C31F7">
            <w:pPr>
              <w:keepNext/>
              <w:keepLines/>
              <w:overflowPunct w:val="0"/>
              <w:autoSpaceDE w:val="0"/>
              <w:autoSpaceDN w:val="0"/>
              <w:adjustRightInd w:val="0"/>
              <w:spacing w:after="0"/>
              <w:textAlignment w:val="baseline"/>
              <w:rPr>
                <w:del w:id="6322" w:author="Huawei" w:date="2022-04-20T15:16:00Z"/>
                <w:rFonts w:ascii="Arial" w:hAnsi="Arial"/>
                <w:sz w:val="18"/>
                <w:lang w:eastAsia="en-GB"/>
              </w:rPr>
            </w:pPr>
            <w:del w:id="6323" w:author="Huawei" w:date="2022-04-20T15:15:00Z">
              <w:r w:rsidRPr="00E20AEC" w:rsidDel="00E20AEC">
                <w:rPr>
                  <w:rFonts w:ascii="Arial" w:hAnsi="Arial"/>
                  <w:sz w:val="18"/>
                  <w:lang w:eastAsia="en-GB"/>
                </w:rPr>
                <w:delText>Io</w:delText>
              </w:r>
              <w:r w:rsidRPr="00E20AEC" w:rsidDel="00E20AEC">
                <w:rPr>
                  <w:rFonts w:ascii="Arial" w:hAnsi="Arial"/>
                  <w:sz w:val="18"/>
                  <w:vertAlign w:val="superscript"/>
                  <w:lang w:eastAsia="en-GB"/>
                </w:rPr>
                <w:delText>Note1</w:delText>
              </w:r>
            </w:del>
          </w:p>
        </w:tc>
        <w:tc>
          <w:tcPr>
            <w:tcW w:w="850" w:type="dxa"/>
            <w:tcBorders>
              <w:top w:val="single" w:sz="4" w:space="0" w:color="auto"/>
              <w:left w:val="single" w:sz="4" w:space="0" w:color="auto"/>
              <w:right w:val="single" w:sz="4" w:space="0" w:color="auto"/>
            </w:tcBorders>
            <w:vAlign w:val="center"/>
          </w:tcPr>
          <w:p w14:paraId="696AD171" w14:textId="77777777" w:rsidR="00B96DD6" w:rsidRPr="00E20AEC" w:rsidDel="00E20AEC" w:rsidRDefault="00B96DD6" w:rsidP="006C31F7">
            <w:pPr>
              <w:keepNext/>
              <w:keepLines/>
              <w:overflowPunct w:val="0"/>
              <w:autoSpaceDE w:val="0"/>
              <w:autoSpaceDN w:val="0"/>
              <w:adjustRightInd w:val="0"/>
              <w:spacing w:after="0"/>
              <w:textAlignment w:val="baseline"/>
              <w:rPr>
                <w:del w:id="6324" w:author="Huawei" w:date="2022-04-20T15:16:00Z"/>
                <w:rFonts w:ascii="Arial" w:hAnsi="Arial"/>
                <w:sz w:val="18"/>
                <w:lang w:eastAsia="en-GB"/>
              </w:rPr>
            </w:pPr>
            <w:del w:id="6325" w:author="Huawei" w:date="2022-04-20T15:15:00Z">
              <w:r w:rsidRPr="00E20AEC" w:rsidDel="00E20AEC">
                <w:rPr>
                  <w:rFonts w:ascii="Arial" w:hAnsi="Arial"/>
                  <w:sz w:val="18"/>
                  <w:lang w:eastAsia="en-GB"/>
                </w:rPr>
                <w:delText>1~2</w:delText>
              </w:r>
            </w:del>
          </w:p>
        </w:tc>
        <w:tc>
          <w:tcPr>
            <w:tcW w:w="1276" w:type="dxa"/>
            <w:tcBorders>
              <w:top w:val="single" w:sz="4" w:space="0" w:color="auto"/>
              <w:left w:val="single" w:sz="4" w:space="0" w:color="auto"/>
              <w:right w:val="single" w:sz="4" w:space="0" w:color="auto"/>
            </w:tcBorders>
            <w:vAlign w:val="center"/>
          </w:tcPr>
          <w:p w14:paraId="41F1BA3C" w14:textId="77777777" w:rsidR="00B96DD6" w:rsidRPr="00E20AEC" w:rsidDel="00E20AEC" w:rsidRDefault="00B96DD6" w:rsidP="006C31F7">
            <w:pPr>
              <w:keepNext/>
              <w:keepLines/>
              <w:overflowPunct w:val="0"/>
              <w:autoSpaceDE w:val="0"/>
              <w:autoSpaceDN w:val="0"/>
              <w:adjustRightInd w:val="0"/>
              <w:spacing w:after="0"/>
              <w:textAlignment w:val="baseline"/>
              <w:rPr>
                <w:del w:id="6326" w:author="Huawei" w:date="2022-04-20T15:16:00Z"/>
                <w:rFonts w:ascii="Arial" w:hAnsi="Arial"/>
                <w:sz w:val="18"/>
                <w:lang w:eastAsia="en-GB"/>
              </w:rPr>
            </w:pPr>
            <w:del w:id="6327" w:author="Huawei" w:date="2022-04-20T15:15:00Z">
              <w:r w:rsidRPr="00E20AEC" w:rsidDel="00E20AEC">
                <w:rPr>
                  <w:rFonts w:ascii="Arial" w:hAnsi="Arial"/>
                  <w:sz w:val="18"/>
                  <w:lang w:eastAsia="en-GB"/>
                </w:rPr>
                <w:delText>dBm/95.04 MHz</w:delText>
              </w:r>
            </w:del>
          </w:p>
        </w:tc>
        <w:tc>
          <w:tcPr>
            <w:tcW w:w="3631" w:type="dxa"/>
            <w:gridSpan w:val="2"/>
            <w:tcBorders>
              <w:top w:val="single" w:sz="4" w:space="0" w:color="auto"/>
              <w:left w:val="single" w:sz="4" w:space="0" w:color="auto"/>
              <w:right w:val="single" w:sz="4" w:space="0" w:color="auto"/>
            </w:tcBorders>
            <w:vAlign w:val="center"/>
          </w:tcPr>
          <w:p w14:paraId="718275FF"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28" w:author="Huawei" w:date="2022-04-20T15:16:00Z"/>
                <w:rFonts w:ascii="Arial" w:hAnsi="Arial"/>
                <w:sz w:val="18"/>
                <w:lang w:eastAsia="en-GB"/>
              </w:rPr>
            </w:pPr>
            <w:del w:id="6329" w:author="Huawei" w:date="2022-04-20T15:15:00Z">
              <w:r w:rsidRPr="00E20AEC" w:rsidDel="00E20AEC">
                <w:rPr>
                  <w:rFonts w:ascii="Arial" w:hAnsi="Arial"/>
                  <w:sz w:val="18"/>
                  <w:lang w:eastAsia="en-GB"/>
                </w:rPr>
                <w:delText>-51.57</w:delText>
              </w:r>
            </w:del>
          </w:p>
        </w:tc>
      </w:tr>
      <w:tr w:rsidR="00B96DD6" w:rsidRPr="00E20AEC" w14:paraId="7E3CDBFE"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03614E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noProof/>
                <w:sz w:val="18"/>
                <w:lang w:val="en-US" w:eastAsia="zh-CN"/>
              </w:rPr>
              <w:drawing>
                <wp:inline distT="0" distB="0" distL="0" distR="0" wp14:anchorId="4C82BA12" wp14:editId="4E29311C">
                  <wp:extent cx="518160" cy="251460"/>
                  <wp:effectExtent l="0" t="0" r="0" b="0"/>
                  <wp:docPr id="2806"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5CC351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1E5B8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w:t>
            </w:r>
          </w:p>
        </w:tc>
        <w:tc>
          <w:tcPr>
            <w:tcW w:w="1843" w:type="dxa"/>
            <w:tcBorders>
              <w:top w:val="single" w:sz="4" w:space="0" w:color="auto"/>
              <w:left w:val="single" w:sz="4" w:space="0" w:color="auto"/>
              <w:bottom w:val="single" w:sz="4" w:space="0" w:color="auto"/>
              <w:right w:val="single" w:sz="4" w:space="0" w:color="auto"/>
            </w:tcBorders>
            <w:vAlign w:val="center"/>
          </w:tcPr>
          <w:p w14:paraId="15AAE4A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788" w:type="dxa"/>
            <w:tcBorders>
              <w:top w:val="single" w:sz="4" w:space="0" w:color="auto"/>
              <w:left w:val="single" w:sz="4" w:space="0" w:color="auto"/>
              <w:bottom w:val="single" w:sz="4" w:space="0" w:color="auto"/>
              <w:right w:val="single" w:sz="4" w:space="0" w:color="auto"/>
            </w:tcBorders>
            <w:vAlign w:val="center"/>
          </w:tcPr>
          <w:p w14:paraId="58137A0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40DAC07F" w14:textId="77777777" w:rsidTr="006C31F7">
        <w:trPr>
          <w:jc w:val="center"/>
        </w:trPr>
        <w:tc>
          <w:tcPr>
            <w:tcW w:w="8446" w:type="dxa"/>
            <w:gridSpan w:val="5"/>
            <w:tcBorders>
              <w:top w:val="single" w:sz="4" w:space="0" w:color="auto"/>
              <w:left w:val="single" w:sz="4" w:space="0" w:color="auto"/>
              <w:bottom w:val="single" w:sz="4" w:space="0" w:color="auto"/>
              <w:right w:val="single" w:sz="4" w:space="0" w:color="auto"/>
            </w:tcBorders>
            <w:vAlign w:val="center"/>
          </w:tcPr>
          <w:p w14:paraId="7FD098BB"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RSRP and Io levels have been derived from other parameters for information purposes. They are not settable parameters themselves.</w:t>
            </w:r>
          </w:p>
          <w:p w14:paraId="008028B6"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RSRP minimum requirements are specified assuming independent interference and noise at each receiver antenna port.</w:t>
            </w:r>
          </w:p>
          <w:p w14:paraId="4FA67B73"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3</w:t>
            </w:r>
            <w:r w:rsidRPr="00E20AEC">
              <w:rPr>
                <w:rFonts w:ascii="Arial" w:hAnsi="Arial"/>
                <w:sz w:val="18"/>
                <w:lang w:val="en-US" w:eastAsia="en-GB"/>
              </w:rPr>
              <w:t>:</w:t>
            </w:r>
            <w:r w:rsidRPr="00E20AEC">
              <w:rPr>
                <w:rFonts w:ascii="Arial" w:hAnsi="Arial"/>
                <w:sz w:val="18"/>
                <w:lang w:val="en-US" w:eastAsia="en-GB"/>
              </w:rPr>
              <w:tab/>
            </w:r>
            <w:r w:rsidRPr="00E20AEC">
              <w:rPr>
                <w:rFonts w:ascii="Arial" w:hAnsi="Arial" w:cs="Arial"/>
                <w:sz w:val="18"/>
                <w:lang w:eastAsia="en-GB"/>
              </w:rPr>
              <w:t>Information about types of UE beam is given in B.2.1.3, and does not limit UE implementation or test system implementation</w:t>
            </w:r>
          </w:p>
        </w:tc>
      </w:tr>
    </w:tbl>
    <w:p w14:paraId="2317A5A6" w14:textId="77777777" w:rsidR="00B96DD6" w:rsidRPr="00E20AEC" w:rsidRDefault="00B96DD6" w:rsidP="00B96DD6">
      <w:pPr>
        <w:overflowPunct w:val="0"/>
        <w:autoSpaceDE w:val="0"/>
        <w:autoSpaceDN w:val="0"/>
        <w:adjustRightInd w:val="0"/>
        <w:textAlignment w:val="baseline"/>
        <w:rPr>
          <w:lang w:eastAsia="en-GB"/>
        </w:rPr>
      </w:pPr>
    </w:p>
    <w:p w14:paraId="5D3A9F27"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A.7.7.6.2.3</w:t>
      </w:r>
      <w:r w:rsidRPr="00E20AEC">
        <w:rPr>
          <w:rFonts w:ascii="Arial" w:hAnsi="Arial"/>
          <w:sz w:val="22"/>
          <w:lang w:eastAsia="en-GB"/>
        </w:rPr>
        <w:tab/>
        <w:t>Test Requirements</w:t>
      </w:r>
    </w:p>
    <w:p w14:paraId="2CF890C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After 640ms from the beginning of the test, the L1-SINR measurement accuracy for </w:t>
      </w:r>
      <w:r w:rsidRPr="00E20AEC">
        <w:rPr>
          <w:rFonts w:cs="v4.2.0"/>
          <w:lang w:eastAsia="en-GB"/>
        </w:rPr>
        <w:t>SSB#0+CSI-IM#0 and SSB#1+CSI-IM#1</w:t>
      </w:r>
      <w:r w:rsidRPr="00E20AEC">
        <w:rPr>
          <w:lang w:eastAsia="en-GB"/>
        </w:rPr>
        <w:t xml:space="preserve"> of Cell 1 shall fulfil the requirements in clauses 10.1.28.2. The following requirements are to be verified:</w:t>
      </w:r>
    </w:p>
    <w:p w14:paraId="56D80F6B"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For Test 1:</w:t>
      </w:r>
    </w:p>
    <w:p w14:paraId="39D45AE2"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Absolute accuracy of </w:t>
      </w:r>
      <w:r w:rsidRPr="00E20AEC">
        <w:rPr>
          <w:rFonts w:cs="v4.2.0"/>
          <w:lang w:eastAsia="en-GB"/>
        </w:rPr>
        <w:t xml:space="preserve">SSB#0+CSI-IM#0 </w:t>
      </w:r>
      <w:r w:rsidRPr="00E20AEC">
        <w:rPr>
          <w:lang w:eastAsia="en-GB"/>
        </w:rPr>
        <w:t xml:space="preserve">and absolute accuracy of </w:t>
      </w:r>
      <w:r w:rsidRPr="00E20AEC">
        <w:rPr>
          <w:rFonts w:cs="v4.2.0"/>
          <w:lang w:eastAsia="en-GB"/>
        </w:rPr>
        <w:t>SSB#1+CSI-IM#1</w:t>
      </w:r>
      <w:r w:rsidRPr="00E20AEC">
        <w:rPr>
          <w:lang w:eastAsia="en-GB"/>
        </w:rPr>
        <w:t>. The UE is deemed to meet the requirement if the reported L1-SINR is in the range shown in Table A.7.7.6.2.3-1.</w:t>
      </w:r>
    </w:p>
    <w:p w14:paraId="22AF4FDE"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Relative accuracy of </w:t>
      </w:r>
      <w:r w:rsidRPr="00E20AEC">
        <w:rPr>
          <w:rFonts w:cs="v4.2.0"/>
          <w:lang w:eastAsia="en-GB"/>
        </w:rPr>
        <w:t xml:space="preserve">SSB#0+CSI-IM#0 </w:t>
      </w:r>
      <w:r w:rsidRPr="00E20AEC">
        <w:rPr>
          <w:lang w:eastAsia="en-GB"/>
        </w:rPr>
        <w:t xml:space="preserve">compared with </w:t>
      </w:r>
      <w:r w:rsidRPr="00E20AEC">
        <w:rPr>
          <w:rFonts w:cs="v4.2.0"/>
          <w:lang w:eastAsia="en-GB"/>
        </w:rPr>
        <w:t>SSB#1+CSI-IM#1</w:t>
      </w:r>
      <w:r w:rsidRPr="00E20AEC">
        <w:rPr>
          <w:lang w:eastAsia="en-GB"/>
        </w:rPr>
        <w:t xml:space="preserve">. The UE is deemed to meet the requirement if the difference in reported L1-SINR meets the requirements in Table 10.1.28.2.2-2. </w:t>
      </w:r>
    </w:p>
    <w:p w14:paraId="3A97C13B"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A.7.7.6.2.3-1: L1-SINR absolute accuracy test requirement</w:t>
      </w:r>
    </w:p>
    <w:tbl>
      <w:tblPr>
        <w:tblW w:w="0" w:type="auto"/>
        <w:tblLook w:val="04A0" w:firstRow="1" w:lastRow="0" w:firstColumn="1" w:lastColumn="0" w:noHBand="0" w:noVBand="1"/>
      </w:tblPr>
      <w:tblGrid>
        <w:gridCol w:w="2547"/>
        <w:gridCol w:w="7082"/>
      </w:tblGrid>
      <w:tr w:rsidR="00B96DD6" w:rsidRPr="00E20AEC" w14:paraId="5124FF0A"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6ADCB625" w14:textId="77777777" w:rsidR="00B96DD6" w:rsidRPr="00E20AEC" w:rsidRDefault="00B96DD6"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30448EBF"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Test requirement</w:t>
            </w:r>
            <w:r w:rsidRPr="00E20AEC">
              <w:rPr>
                <w:rFonts w:ascii="Arial" w:hAnsi="Arial"/>
                <w:sz w:val="18"/>
                <w:vertAlign w:val="superscript"/>
                <w:lang w:eastAsia="en-GB"/>
              </w:rPr>
              <w:t xml:space="preserve"> Notes1,2</w:t>
            </w:r>
          </w:p>
        </w:tc>
      </w:tr>
      <w:tr w:rsidR="00B96DD6" w:rsidRPr="00E20AEC" w14:paraId="5C362BEF"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135911AE" w14:textId="77777777" w:rsidR="00B96DD6" w:rsidRPr="00E20AEC" w:rsidRDefault="00B96DD6" w:rsidP="006C31F7">
            <w:pPr>
              <w:keepNext/>
              <w:keepLines/>
              <w:spacing w:after="0"/>
              <w:rPr>
                <w:rFonts w:ascii="Arial" w:hAnsi="Arial"/>
                <w:sz w:val="18"/>
                <w:lang w:eastAsia="en-GB"/>
              </w:rPr>
            </w:pPr>
            <w:r w:rsidRPr="00E20AEC">
              <w:rPr>
                <w:rFonts w:ascii="Arial" w:hAnsi="Arial" w:cs="v4.2.0"/>
                <w:sz w:val="18"/>
                <w:lang w:eastAsia="en-GB"/>
              </w:rPr>
              <w:t>SSB#0+CSI-IM#0</w:t>
            </w:r>
          </w:p>
        </w:tc>
        <w:tc>
          <w:tcPr>
            <w:tcW w:w="7082" w:type="dxa"/>
            <w:tcBorders>
              <w:top w:val="single" w:sz="4" w:space="0" w:color="auto"/>
              <w:left w:val="single" w:sz="4" w:space="0" w:color="auto"/>
              <w:bottom w:val="single" w:sz="4" w:space="0" w:color="auto"/>
              <w:right w:val="single" w:sz="4" w:space="0" w:color="auto"/>
            </w:tcBorders>
            <w:hideMark/>
          </w:tcPr>
          <w:p w14:paraId="5B07FB07"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 xml:space="preserve">L1_SINR0 -δ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 xml:space="preserve">Reported SINR(dB)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 xml:space="preserve">L1_SINR0 +δ </w:t>
            </w:r>
          </w:p>
        </w:tc>
      </w:tr>
      <w:tr w:rsidR="00B96DD6" w:rsidRPr="00E20AEC" w14:paraId="7C70838B"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25405B59" w14:textId="77777777" w:rsidR="00B96DD6" w:rsidRPr="00E20AEC" w:rsidRDefault="00B96DD6" w:rsidP="006C31F7">
            <w:pPr>
              <w:keepNext/>
              <w:keepLines/>
              <w:spacing w:after="0"/>
              <w:rPr>
                <w:rFonts w:ascii="Arial" w:hAnsi="Arial"/>
                <w:sz w:val="18"/>
                <w:lang w:eastAsia="en-GB"/>
              </w:rPr>
            </w:pPr>
            <w:r w:rsidRPr="00E20AEC">
              <w:rPr>
                <w:rFonts w:ascii="Arial" w:hAnsi="Arial" w:cs="v4.2.0"/>
                <w:sz w:val="18"/>
                <w:lang w:eastAsia="en-GB"/>
              </w:rPr>
              <w:t>SSB#1+CSI-IM#1</w:t>
            </w:r>
          </w:p>
        </w:tc>
        <w:tc>
          <w:tcPr>
            <w:tcW w:w="7082" w:type="dxa"/>
            <w:tcBorders>
              <w:top w:val="single" w:sz="4" w:space="0" w:color="auto"/>
              <w:left w:val="single" w:sz="4" w:space="0" w:color="auto"/>
              <w:bottom w:val="single" w:sz="4" w:space="0" w:color="auto"/>
              <w:right w:val="single" w:sz="4" w:space="0" w:color="auto"/>
            </w:tcBorders>
            <w:hideMark/>
          </w:tcPr>
          <w:p w14:paraId="30FD31E9"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 xml:space="preserve">L1_SINR1 -δ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 xml:space="preserve">Reported SINR(dB)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L1_SINR1 +δ</w:t>
            </w:r>
          </w:p>
        </w:tc>
      </w:tr>
      <w:tr w:rsidR="00B96DD6" w:rsidRPr="00E20AEC" w14:paraId="09CAAD50"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3736BC7"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1:</w:t>
            </w:r>
            <w:r w:rsidRPr="00E20AEC">
              <w:rPr>
                <w:rFonts w:ascii="Arial" w:hAnsi="Arial" w:cs="Arial"/>
                <w:sz w:val="18"/>
                <w:lang w:val="en-US" w:eastAsia="en-GB"/>
              </w:rPr>
              <w:tab/>
            </w:r>
            <w:r w:rsidRPr="00E20AEC">
              <w:rPr>
                <w:rFonts w:ascii="Arial" w:hAnsi="Arial"/>
                <w:sz w:val="18"/>
                <w:lang w:eastAsia="en-GB"/>
              </w:rPr>
              <w:t xml:space="preserve">L1_SINRn is the </w:t>
            </w:r>
            <w:r w:rsidRPr="00E20AEC">
              <w:rPr>
                <w:rFonts w:ascii="Arial" w:hAnsi="Arial"/>
                <w:sz w:val="18"/>
                <w:lang w:val="en-US" w:eastAsia="en-GB"/>
              </w:rPr>
              <w:t xml:space="preserve"> equivalent SINR received by an antenna with 0dBi gain at the </w:t>
            </w:r>
            <w:proofErr w:type="spellStart"/>
            <w:r w:rsidRPr="00E20AEC">
              <w:rPr>
                <w:rFonts w:ascii="Arial" w:hAnsi="Arial"/>
                <w:sz w:val="18"/>
                <w:lang w:val="en-US" w:eastAsia="en-GB"/>
              </w:rPr>
              <w:t>centre</w:t>
            </w:r>
            <w:proofErr w:type="spellEnd"/>
            <w:r w:rsidRPr="00E20AEC">
              <w:rPr>
                <w:rFonts w:ascii="Arial" w:hAnsi="Arial"/>
                <w:sz w:val="18"/>
                <w:lang w:val="en-US" w:eastAsia="en-GB"/>
              </w:rPr>
              <w:t xml:space="preserve"> of the quiet zone configured in the test for the </w:t>
            </w:r>
            <w:proofErr w:type="spellStart"/>
            <w:r w:rsidRPr="00E20AEC">
              <w:rPr>
                <w:rFonts w:ascii="Arial" w:hAnsi="Arial"/>
                <w:sz w:val="18"/>
                <w:lang w:val="en-US" w:eastAsia="en-GB"/>
              </w:rPr>
              <w:t>SSB#n+CSI-IM#n</w:t>
            </w:r>
            <w:proofErr w:type="spellEnd"/>
            <w:r w:rsidRPr="00E20AEC">
              <w:rPr>
                <w:rFonts w:ascii="Arial" w:hAnsi="Arial"/>
                <w:sz w:val="18"/>
                <w:lang w:val="en-US" w:eastAsia="en-GB"/>
              </w:rPr>
              <w:t xml:space="preserve"> under consideration</w:t>
            </w:r>
          </w:p>
          <w:p w14:paraId="7DFA6391"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2:</w:t>
            </w:r>
            <w:r w:rsidRPr="00E20AEC">
              <w:rPr>
                <w:rFonts w:ascii="Arial" w:hAnsi="Arial" w:cs="Arial"/>
                <w:sz w:val="18"/>
                <w:lang w:val="en-US" w:eastAsia="en-GB"/>
              </w:rPr>
              <w:tab/>
            </w:r>
            <w:r w:rsidRPr="00E20AEC">
              <w:rPr>
                <w:rFonts w:ascii="Arial" w:hAnsi="Arial"/>
                <w:sz w:val="18"/>
                <w:lang w:eastAsia="en-GB"/>
              </w:rPr>
              <w:t>δ is the SINR absolute accuracy requirement from Table 10.1.28.2.1-2, selected according to the Io used in the test</w:t>
            </w:r>
          </w:p>
        </w:tc>
      </w:tr>
    </w:tbl>
    <w:p w14:paraId="3F677E73" w14:textId="77777777" w:rsidR="00B96DD6" w:rsidRPr="00E20AEC" w:rsidRDefault="00B96DD6" w:rsidP="00B96DD6">
      <w:pPr>
        <w:overflowPunct w:val="0"/>
        <w:autoSpaceDE w:val="0"/>
        <w:autoSpaceDN w:val="0"/>
        <w:adjustRightInd w:val="0"/>
        <w:textAlignment w:val="baseline"/>
        <w:rPr>
          <w:rFonts w:eastAsia="Malgun Gothic"/>
          <w:lang w:eastAsia="en-GB"/>
        </w:rPr>
      </w:pPr>
    </w:p>
    <w:p w14:paraId="006AD7F3" w14:textId="77777777" w:rsidR="00B96DD6" w:rsidRPr="00E20AEC"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E20AEC">
        <w:rPr>
          <w:rFonts w:ascii="Arial" w:hAnsi="Arial"/>
          <w:snapToGrid w:val="0"/>
          <w:sz w:val="24"/>
          <w:lang w:eastAsia="en-GB"/>
        </w:rPr>
        <w:t>A.7.7.6.3</w:t>
      </w:r>
      <w:r w:rsidRPr="00E20AEC">
        <w:rPr>
          <w:rFonts w:ascii="Arial" w:hAnsi="Arial"/>
          <w:snapToGrid w:val="0"/>
          <w:sz w:val="24"/>
          <w:lang w:eastAsia="en-GB"/>
        </w:rPr>
        <w:tab/>
        <w:t>L1-SINR measurement with CSI-RS based CMR and dedicated IMR</w:t>
      </w:r>
    </w:p>
    <w:p w14:paraId="1DEB3469"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A.7.7.6.3.1</w:t>
      </w:r>
      <w:r w:rsidRPr="00E20AEC">
        <w:rPr>
          <w:rFonts w:ascii="Arial" w:hAnsi="Arial"/>
          <w:sz w:val="22"/>
          <w:lang w:eastAsia="en-GB"/>
        </w:rPr>
        <w:tab/>
        <w:t>Test Purpose and Environment</w:t>
      </w:r>
    </w:p>
    <w:p w14:paraId="63465D49" w14:textId="77777777" w:rsidR="00B96DD6" w:rsidRPr="00E20AEC" w:rsidRDefault="00B96DD6" w:rsidP="00B96DD6">
      <w:pPr>
        <w:overflowPunct w:val="0"/>
        <w:autoSpaceDE w:val="0"/>
        <w:autoSpaceDN w:val="0"/>
        <w:adjustRightInd w:val="0"/>
        <w:textAlignment w:val="baseline"/>
        <w:rPr>
          <w:rFonts w:eastAsia="Malgun Gothic"/>
          <w:lang w:eastAsia="en-GB"/>
        </w:rPr>
      </w:pPr>
      <w:r w:rsidRPr="00E20AEC">
        <w:rPr>
          <w:lang w:eastAsia="en-GB"/>
        </w:rPr>
        <w:t>The purpose of this test is to verify that the L1-SINR measurement accuracy is within the specified limits. This test will partly verify the requirements in Clauses 9.8.4.3 and clause 10.1.28.3 for L1-SINR measurements based on CSI-RS as both CMR and IMR with the testing configurations for NR cell in Table A.7.7.6.3.1-1.</w:t>
      </w:r>
    </w:p>
    <w:p w14:paraId="1D75A741"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 </w:t>
      </w:r>
      <w:proofErr w:type="spellStart"/>
      <w:r w:rsidRPr="00E20AEC">
        <w:rPr>
          <w:lang w:eastAsia="en-GB"/>
        </w:rPr>
        <w:t>AoA</w:t>
      </w:r>
      <w:proofErr w:type="spellEnd"/>
      <w:r w:rsidRPr="00E20AEC">
        <w:rPr>
          <w:lang w:eastAsia="en-GB"/>
        </w:rPr>
        <w:t xml:space="preserve"> setup for this test is </w:t>
      </w:r>
      <w:r w:rsidRPr="00E20AEC">
        <w:rPr>
          <w:snapToGrid w:val="0"/>
          <w:lang w:eastAsia="en-GB"/>
        </w:rPr>
        <w:t>Setup 1 as defined in clause A.3.15</w:t>
      </w:r>
      <w:r w:rsidRPr="00E20AEC">
        <w:rPr>
          <w:lang w:eastAsia="en-GB"/>
        </w:rPr>
        <w:t>.</w:t>
      </w:r>
    </w:p>
    <w:p w14:paraId="459E2FCC"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A.7.7.6.3.1-1: Applicable NR configurations for FR2 L1-SINR measurement test with CSI-RS based both CMR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96DD6" w:rsidRPr="00E20AEC" w14:paraId="56912560" w14:textId="77777777" w:rsidTr="006C31F7">
        <w:tc>
          <w:tcPr>
            <w:tcW w:w="2276" w:type="dxa"/>
            <w:shd w:val="clear" w:color="auto" w:fill="auto"/>
          </w:tcPr>
          <w:p w14:paraId="609C6E0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7074" w:type="dxa"/>
            <w:shd w:val="clear" w:color="auto" w:fill="auto"/>
          </w:tcPr>
          <w:p w14:paraId="6C355F2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Description</w:t>
            </w:r>
          </w:p>
        </w:tc>
      </w:tr>
      <w:tr w:rsidR="00B96DD6" w:rsidRPr="00E20AEC" w14:paraId="3BA14901" w14:textId="77777777" w:rsidTr="006C31F7">
        <w:tc>
          <w:tcPr>
            <w:tcW w:w="2276" w:type="dxa"/>
            <w:shd w:val="clear" w:color="auto" w:fill="auto"/>
          </w:tcPr>
          <w:p w14:paraId="1953C09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7074" w:type="dxa"/>
            <w:shd w:val="clear" w:color="auto" w:fill="auto"/>
          </w:tcPr>
          <w:p w14:paraId="3D10769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NR 120 kHz CSI-RS SCS, 100 MHz bandwidth, TDD duplex mode</w:t>
            </w:r>
          </w:p>
        </w:tc>
      </w:tr>
    </w:tbl>
    <w:p w14:paraId="357A8B46" w14:textId="77777777" w:rsidR="00B96DD6" w:rsidRPr="00E20AEC" w:rsidRDefault="00B96DD6" w:rsidP="00B96DD6">
      <w:pPr>
        <w:overflowPunct w:val="0"/>
        <w:autoSpaceDE w:val="0"/>
        <w:autoSpaceDN w:val="0"/>
        <w:adjustRightInd w:val="0"/>
        <w:textAlignment w:val="baseline"/>
        <w:rPr>
          <w:lang w:eastAsia="en-GB"/>
        </w:rPr>
      </w:pPr>
    </w:p>
    <w:p w14:paraId="393DC316"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A.7.7.6.3.2</w:t>
      </w:r>
      <w:r w:rsidRPr="00E20AEC">
        <w:rPr>
          <w:rFonts w:ascii="Arial" w:hAnsi="Arial"/>
          <w:sz w:val="22"/>
          <w:lang w:eastAsia="en-GB"/>
        </w:rPr>
        <w:tab/>
        <w:t>Test parameters</w:t>
      </w:r>
    </w:p>
    <w:p w14:paraId="117207D9"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In this set of test cases </w:t>
      </w:r>
      <w:r w:rsidRPr="00E20AEC">
        <w:rPr>
          <w:rFonts w:cs="v4.2.0"/>
          <w:lang w:eastAsia="en-GB"/>
        </w:rPr>
        <w:t>there are one cell in the test, PCell (Cell 1).</w:t>
      </w:r>
      <w:r w:rsidRPr="00E20AEC">
        <w:rPr>
          <w:lang w:eastAsia="en-GB"/>
        </w:rPr>
        <w:t xml:space="preserve"> The test parameters for the Cell 1 are given in Table A.7.7.6.3.2-1 and Table A.7.7.6.3.2-2 below. The absolute and relative accuracy of L1-SINR measurements are tested by using the parameters in Table A.7.7.6.3.2-1 and Table A.7.7.6.3.2-2.</w:t>
      </w:r>
    </w:p>
    <w:p w14:paraId="5EA3D60A"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There is no measurement gap configured in the test. Before the test, UE is configured two CSI-RS resource sets with two CSI-RS resources for each set. UE is configured to perform RLM and BFD based on SSB 0 and 1. CSI-RS is not transmitted in the same OFDM symbols as SSB. UE is configured to perform L1-SINR measurement based on the configured CSI-RS as both CMR and </w:t>
      </w:r>
      <w:r w:rsidRPr="00E20AEC">
        <w:rPr>
          <w:rFonts w:cs="v4.2.0"/>
          <w:lang w:eastAsia="en-GB"/>
        </w:rPr>
        <w:t>IMR</w:t>
      </w:r>
      <w:r w:rsidRPr="00E20AEC">
        <w:rPr>
          <w:lang w:eastAsia="en-GB"/>
        </w:rPr>
        <w:t>.</w:t>
      </w:r>
    </w:p>
    <w:p w14:paraId="4E571F0A"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A.7.7.6.3.2-1: FR2 L1-SINR measurement test with CSI-RS based both CMR and IMR</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2"/>
        <w:gridCol w:w="955"/>
        <w:gridCol w:w="1269"/>
        <w:gridCol w:w="3119"/>
      </w:tblGrid>
      <w:tr w:rsidR="00B96DD6" w:rsidRPr="00E20AEC" w14:paraId="735CC55A"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vAlign w:val="center"/>
            <w:hideMark/>
          </w:tcPr>
          <w:p w14:paraId="7F4EA19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69916D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A0DDD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Unit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0FADF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25E2FDAD"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hideMark/>
          </w:tcPr>
          <w:p w14:paraId="490C131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SSB GSCN</w:t>
            </w:r>
          </w:p>
        </w:tc>
        <w:tc>
          <w:tcPr>
            <w:tcW w:w="955" w:type="dxa"/>
            <w:tcBorders>
              <w:top w:val="single" w:sz="4" w:space="0" w:color="auto"/>
              <w:left w:val="single" w:sz="4" w:space="0" w:color="auto"/>
              <w:bottom w:val="single" w:sz="4" w:space="0" w:color="auto"/>
              <w:right w:val="single" w:sz="4" w:space="0" w:color="auto"/>
            </w:tcBorders>
          </w:tcPr>
          <w:p w14:paraId="6F44594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2C22CE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hideMark/>
          </w:tcPr>
          <w:p w14:paraId="4E68CF3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freq1</w:t>
            </w:r>
          </w:p>
        </w:tc>
      </w:tr>
      <w:tr w:rsidR="00B96DD6" w:rsidRPr="00E20AEC" w14:paraId="5D0B4B17" w14:textId="77777777" w:rsidTr="006C31F7">
        <w:trPr>
          <w:trHeight w:val="187"/>
          <w:jc w:val="center"/>
        </w:trPr>
        <w:tc>
          <w:tcPr>
            <w:tcW w:w="2732" w:type="dxa"/>
            <w:tcBorders>
              <w:top w:val="single" w:sz="4" w:space="0" w:color="auto"/>
              <w:left w:val="single" w:sz="4" w:space="0" w:color="auto"/>
              <w:right w:val="single" w:sz="4" w:space="0" w:color="auto"/>
            </w:tcBorders>
          </w:tcPr>
          <w:p w14:paraId="102A974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Duplex mode</w:t>
            </w:r>
          </w:p>
        </w:tc>
        <w:tc>
          <w:tcPr>
            <w:tcW w:w="955" w:type="dxa"/>
            <w:tcBorders>
              <w:top w:val="single" w:sz="4" w:space="0" w:color="auto"/>
              <w:left w:val="single" w:sz="4" w:space="0" w:color="auto"/>
              <w:right w:val="single" w:sz="4" w:space="0" w:color="auto"/>
            </w:tcBorders>
          </w:tcPr>
          <w:p w14:paraId="4CF9AE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21B295B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5B2607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TDD</w:t>
            </w:r>
          </w:p>
        </w:tc>
      </w:tr>
      <w:tr w:rsidR="00B96DD6" w:rsidRPr="00E20AEC" w14:paraId="41F03AA1" w14:textId="77777777" w:rsidTr="006C31F7">
        <w:trPr>
          <w:trHeight w:val="187"/>
          <w:jc w:val="center"/>
        </w:trPr>
        <w:tc>
          <w:tcPr>
            <w:tcW w:w="2732" w:type="dxa"/>
            <w:tcBorders>
              <w:left w:val="single" w:sz="4" w:space="0" w:color="auto"/>
              <w:right w:val="single" w:sz="4" w:space="0" w:color="auto"/>
            </w:tcBorders>
          </w:tcPr>
          <w:p w14:paraId="154CA77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TDD Configuration</w:t>
            </w:r>
          </w:p>
        </w:tc>
        <w:tc>
          <w:tcPr>
            <w:tcW w:w="955" w:type="dxa"/>
            <w:tcBorders>
              <w:top w:val="single" w:sz="4" w:space="0" w:color="auto"/>
              <w:left w:val="single" w:sz="4" w:space="0" w:color="auto"/>
              <w:right w:val="single" w:sz="4" w:space="0" w:color="auto"/>
            </w:tcBorders>
          </w:tcPr>
          <w:p w14:paraId="38C07E1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left w:val="single" w:sz="4" w:space="0" w:color="auto"/>
              <w:right w:val="single" w:sz="4" w:space="0" w:color="auto"/>
            </w:tcBorders>
          </w:tcPr>
          <w:p w14:paraId="4BB1B1E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left w:val="single" w:sz="4" w:space="0" w:color="auto"/>
              <w:right w:val="single" w:sz="4" w:space="0" w:color="auto"/>
            </w:tcBorders>
          </w:tcPr>
          <w:p w14:paraId="7B03200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TDDConf.3.1</w:t>
            </w:r>
          </w:p>
        </w:tc>
      </w:tr>
      <w:tr w:rsidR="00B96DD6" w:rsidRPr="00E20AEC" w14:paraId="587A1B52" w14:textId="77777777" w:rsidTr="006C31F7">
        <w:trPr>
          <w:trHeight w:val="187"/>
          <w:jc w:val="center"/>
        </w:trPr>
        <w:tc>
          <w:tcPr>
            <w:tcW w:w="2732" w:type="dxa"/>
            <w:tcBorders>
              <w:top w:val="single" w:sz="4" w:space="0" w:color="auto"/>
              <w:left w:val="single" w:sz="4" w:space="0" w:color="auto"/>
              <w:right w:val="single" w:sz="4" w:space="0" w:color="auto"/>
            </w:tcBorders>
          </w:tcPr>
          <w:p w14:paraId="3806120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bscript"/>
                <w:lang w:eastAsia="en-GB"/>
              </w:rPr>
            </w:pPr>
            <w:proofErr w:type="spellStart"/>
            <w:r w:rsidRPr="00E20AEC">
              <w:rPr>
                <w:rFonts w:ascii="Arial" w:hAnsi="Arial"/>
                <w:sz w:val="18"/>
                <w:lang w:eastAsia="en-GB"/>
              </w:rPr>
              <w:t>BW</w:t>
            </w:r>
            <w:r w:rsidRPr="00E20AEC">
              <w:rPr>
                <w:rFonts w:ascii="Arial" w:hAnsi="Arial"/>
                <w:sz w:val="18"/>
                <w:vertAlign w:val="subscript"/>
                <w:lang w:eastAsia="en-GB"/>
              </w:rPr>
              <w:t>channel</w:t>
            </w:r>
            <w:proofErr w:type="spellEnd"/>
          </w:p>
        </w:tc>
        <w:tc>
          <w:tcPr>
            <w:tcW w:w="955" w:type="dxa"/>
            <w:tcBorders>
              <w:top w:val="single" w:sz="4" w:space="0" w:color="auto"/>
              <w:left w:val="single" w:sz="4" w:space="0" w:color="auto"/>
              <w:right w:val="single" w:sz="4" w:space="0" w:color="auto"/>
            </w:tcBorders>
          </w:tcPr>
          <w:p w14:paraId="5BEE3A5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5D41AE8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MHz</w:t>
            </w:r>
          </w:p>
        </w:tc>
        <w:tc>
          <w:tcPr>
            <w:tcW w:w="3119" w:type="dxa"/>
            <w:tcBorders>
              <w:top w:val="single" w:sz="4" w:space="0" w:color="auto"/>
              <w:left w:val="single" w:sz="4" w:space="0" w:color="auto"/>
              <w:right w:val="single" w:sz="4" w:space="0" w:color="auto"/>
            </w:tcBorders>
          </w:tcPr>
          <w:p w14:paraId="3BD0E8A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 xml:space="preserve">100: </w:t>
            </w:r>
            <w:proofErr w:type="spellStart"/>
            <w:r w:rsidRPr="00E20AEC">
              <w:rPr>
                <w:rFonts w:ascii="Arial" w:hAnsi="Arial"/>
                <w:sz w:val="18"/>
                <w:lang w:eastAsia="en-GB"/>
              </w:rPr>
              <w:t>N</w:t>
            </w:r>
            <w:r w:rsidRPr="00E20AEC">
              <w:rPr>
                <w:rFonts w:ascii="Arial" w:hAnsi="Arial"/>
                <w:sz w:val="18"/>
                <w:vertAlign w:val="subscript"/>
                <w:lang w:eastAsia="en-GB"/>
              </w:rPr>
              <w:t>RB,c</w:t>
            </w:r>
            <w:proofErr w:type="spellEnd"/>
            <w:r w:rsidRPr="00E20AEC">
              <w:rPr>
                <w:rFonts w:ascii="Arial" w:hAnsi="Arial"/>
                <w:sz w:val="18"/>
                <w:lang w:eastAsia="en-GB"/>
              </w:rPr>
              <w:t xml:space="preserve"> = 66</w:t>
            </w:r>
          </w:p>
        </w:tc>
      </w:tr>
      <w:tr w:rsidR="00B96DD6" w:rsidRPr="00E20AEC" w14:paraId="4040EDD3" w14:textId="77777777" w:rsidTr="006C31F7">
        <w:trPr>
          <w:trHeight w:val="187"/>
          <w:jc w:val="center"/>
        </w:trPr>
        <w:tc>
          <w:tcPr>
            <w:tcW w:w="2732" w:type="dxa"/>
            <w:tcBorders>
              <w:top w:val="single" w:sz="4" w:space="0" w:color="auto"/>
              <w:left w:val="single" w:sz="4" w:space="0" w:color="auto"/>
              <w:right w:val="single" w:sz="4" w:space="0" w:color="auto"/>
            </w:tcBorders>
            <w:hideMark/>
          </w:tcPr>
          <w:p w14:paraId="5F76EBA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PDSCH Reference measurement channel</w:t>
            </w:r>
          </w:p>
        </w:tc>
        <w:tc>
          <w:tcPr>
            <w:tcW w:w="955" w:type="dxa"/>
            <w:tcBorders>
              <w:top w:val="single" w:sz="4" w:space="0" w:color="auto"/>
              <w:left w:val="single" w:sz="4" w:space="0" w:color="auto"/>
              <w:right w:val="single" w:sz="4" w:space="0" w:color="auto"/>
            </w:tcBorders>
          </w:tcPr>
          <w:p w14:paraId="703B882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36E472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75079DE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SR.3.1 TDD</w:t>
            </w:r>
          </w:p>
        </w:tc>
      </w:tr>
      <w:tr w:rsidR="00B96DD6" w:rsidRPr="00E20AEC" w14:paraId="3055CBD1" w14:textId="77777777" w:rsidTr="006C31F7">
        <w:trPr>
          <w:trHeight w:val="187"/>
          <w:jc w:val="center"/>
        </w:trPr>
        <w:tc>
          <w:tcPr>
            <w:tcW w:w="2732" w:type="dxa"/>
            <w:tcBorders>
              <w:top w:val="single" w:sz="4" w:space="0" w:color="auto"/>
              <w:left w:val="single" w:sz="4" w:space="0" w:color="auto"/>
              <w:right w:val="single" w:sz="4" w:space="0" w:color="auto"/>
            </w:tcBorders>
          </w:tcPr>
          <w:p w14:paraId="15F081E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RMSI CORESET Reference Channel</w:t>
            </w:r>
          </w:p>
        </w:tc>
        <w:tc>
          <w:tcPr>
            <w:tcW w:w="955" w:type="dxa"/>
            <w:tcBorders>
              <w:top w:val="single" w:sz="4" w:space="0" w:color="auto"/>
              <w:left w:val="single" w:sz="4" w:space="0" w:color="auto"/>
              <w:right w:val="single" w:sz="4" w:space="0" w:color="auto"/>
            </w:tcBorders>
          </w:tcPr>
          <w:p w14:paraId="46B47B5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14ECC58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5A6358E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CR.3.1 TDD</w:t>
            </w:r>
          </w:p>
        </w:tc>
      </w:tr>
      <w:tr w:rsidR="00B96DD6" w:rsidRPr="00E20AEC" w14:paraId="054C0C51" w14:textId="77777777" w:rsidTr="006C31F7">
        <w:trPr>
          <w:trHeight w:val="187"/>
          <w:jc w:val="center"/>
        </w:trPr>
        <w:tc>
          <w:tcPr>
            <w:tcW w:w="2732" w:type="dxa"/>
            <w:tcBorders>
              <w:left w:val="single" w:sz="4" w:space="0" w:color="auto"/>
              <w:right w:val="single" w:sz="4" w:space="0" w:color="auto"/>
            </w:tcBorders>
          </w:tcPr>
          <w:p w14:paraId="6678D21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Dedicated CORESET Reference Channel</w:t>
            </w:r>
          </w:p>
        </w:tc>
        <w:tc>
          <w:tcPr>
            <w:tcW w:w="955" w:type="dxa"/>
            <w:tcBorders>
              <w:top w:val="single" w:sz="4" w:space="0" w:color="auto"/>
              <w:left w:val="single" w:sz="4" w:space="0" w:color="auto"/>
              <w:right w:val="single" w:sz="4" w:space="0" w:color="auto"/>
            </w:tcBorders>
          </w:tcPr>
          <w:p w14:paraId="44217D6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left w:val="single" w:sz="4" w:space="0" w:color="auto"/>
              <w:right w:val="single" w:sz="4" w:space="0" w:color="auto"/>
            </w:tcBorders>
          </w:tcPr>
          <w:p w14:paraId="53D57EB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left w:val="single" w:sz="4" w:space="0" w:color="auto"/>
              <w:right w:val="single" w:sz="4" w:space="0" w:color="auto"/>
            </w:tcBorders>
          </w:tcPr>
          <w:p w14:paraId="406BDEB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CCR.3.1 TDD</w:t>
            </w:r>
          </w:p>
        </w:tc>
      </w:tr>
      <w:tr w:rsidR="00B96DD6" w:rsidRPr="00E20AEC" w14:paraId="3A7F8DF8" w14:textId="77777777" w:rsidTr="006C31F7">
        <w:trPr>
          <w:trHeight w:val="187"/>
          <w:jc w:val="center"/>
        </w:trPr>
        <w:tc>
          <w:tcPr>
            <w:tcW w:w="2732" w:type="dxa"/>
            <w:tcBorders>
              <w:left w:val="single" w:sz="4" w:space="0" w:color="auto"/>
              <w:right w:val="single" w:sz="4" w:space="0" w:color="auto"/>
            </w:tcBorders>
          </w:tcPr>
          <w:p w14:paraId="5181403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SSB configuration</w:t>
            </w:r>
          </w:p>
        </w:tc>
        <w:tc>
          <w:tcPr>
            <w:tcW w:w="955" w:type="dxa"/>
            <w:tcBorders>
              <w:top w:val="single" w:sz="4" w:space="0" w:color="auto"/>
              <w:left w:val="single" w:sz="4" w:space="0" w:color="auto"/>
              <w:right w:val="single" w:sz="4" w:space="0" w:color="auto"/>
            </w:tcBorders>
          </w:tcPr>
          <w:p w14:paraId="668A429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left w:val="single" w:sz="4" w:space="0" w:color="auto"/>
              <w:right w:val="single" w:sz="4" w:space="0" w:color="auto"/>
            </w:tcBorders>
          </w:tcPr>
          <w:p w14:paraId="6128AFC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70EC763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SSB.1 FR2</w:t>
            </w:r>
          </w:p>
        </w:tc>
      </w:tr>
      <w:tr w:rsidR="00B96DD6" w:rsidRPr="00E20AEC" w14:paraId="720F5B9C"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hideMark/>
          </w:tcPr>
          <w:p w14:paraId="4A763E4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OCNG Patterns</w:t>
            </w:r>
          </w:p>
        </w:tc>
        <w:tc>
          <w:tcPr>
            <w:tcW w:w="955" w:type="dxa"/>
            <w:tcBorders>
              <w:top w:val="single" w:sz="4" w:space="0" w:color="auto"/>
              <w:left w:val="single" w:sz="4" w:space="0" w:color="auto"/>
              <w:bottom w:val="single" w:sz="4" w:space="0" w:color="auto"/>
              <w:right w:val="single" w:sz="4" w:space="0" w:color="auto"/>
            </w:tcBorders>
          </w:tcPr>
          <w:p w14:paraId="35402C2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79EB498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hideMark/>
          </w:tcPr>
          <w:p w14:paraId="5271C7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OP.1</w:t>
            </w:r>
          </w:p>
        </w:tc>
      </w:tr>
      <w:tr w:rsidR="00B96DD6" w:rsidRPr="00E20AEC" w14:paraId="6EEB76E4"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23A565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230E824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7EA976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63E699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DLBWP.0.1</w:t>
            </w:r>
          </w:p>
          <w:p w14:paraId="6366843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ULBWP.0.1</w:t>
            </w:r>
          </w:p>
        </w:tc>
      </w:tr>
      <w:tr w:rsidR="00B96DD6" w:rsidRPr="00E20AEC" w14:paraId="647E179F"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A3CF02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6ED5F49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2115185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1530F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E20AEC">
              <w:rPr>
                <w:rFonts w:ascii="Arial" w:hAnsi="Arial" w:cs="Arial"/>
                <w:sz w:val="18"/>
                <w:lang w:eastAsia="en-GB"/>
              </w:rPr>
              <w:t>DLBWP.1.1</w:t>
            </w:r>
          </w:p>
          <w:p w14:paraId="2A85A7A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eastAsia="en-GB"/>
              </w:rPr>
              <w:t>ULBWP.1.1</w:t>
            </w:r>
          </w:p>
        </w:tc>
      </w:tr>
      <w:tr w:rsidR="00B96DD6" w:rsidRPr="00E20AEC" w14:paraId="47624F66"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45D1A0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tcPr>
          <w:p w14:paraId="12BD8F7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zh-CN"/>
              </w:rPr>
              <w:t>1</w:t>
            </w:r>
          </w:p>
        </w:tc>
        <w:tc>
          <w:tcPr>
            <w:tcW w:w="1269" w:type="dxa"/>
            <w:tcBorders>
              <w:top w:val="single" w:sz="4" w:space="0" w:color="auto"/>
              <w:left w:val="single" w:sz="4" w:space="0" w:color="auto"/>
              <w:bottom w:val="single" w:sz="4" w:space="0" w:color="auto"/>
              <w:right w:val="single" w:sz="4" w:space="0" w:color="auto"/>
            </w:tcBorders>
          </w:tcPr>
          <w:p w14:paraId="0D36605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7A19B5D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TRS.2.1 TDD</w:t>
            </w:r>
          </w:p>
        </w:tc>
      </w:tr>
      <w:tr w:rsidR="00B96DD6" w:rsidRPr="00E20AEC" w14:paraId="5BD212A4"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218CE8C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tcPr>
          <w:p w14:paraId="35CAE34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zh-CN"/>
              </w:rPr>
              <w:t>1</w:t>
            </w:r>
          </w:p>
        </w:tc>
        <w:tc>
          <w:tcPr>
            <w:tcW w:w="1269" w:type="dxa"/>
            <w:tcBorders>
              <w:top w:val="single" w:sz="4" w:space="0" w:color="auto"/>
              <w:left w:val="single" w:sz="4" w:space="0" w:color="auto"/>
              <w:bottom w:val="single" w:sz="4" w:space="0" w:color="auto"/>
              <w:right w:val="single" w:sz="4" w:space="0" w:color="auto"/>
            </w:tcBorders>
          </w:tcPr>
          <w:p w14:paraId="437DCB1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BE6442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TCI.State.2</w:t>
            </w:r>
          </w:p>
        </w:tc>
      </w:tr>
      <w:tr w:rsidR="00B96DD6" w:rsidRPr="00E20AEC" w14:paraId="14D7054C"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2522026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SMTC configuration</w:t>
            </w:r>
          </w:p>
        </w:tc>
        <w:tc>
          <w:tcPr>
            <w:tcW w:w="955" w:type="dxa"/>
            <w:tcBorders>
              <w:top w:val="single" w:sz="4" w:space="0" w:color="auto"/>
              <w:left w:val="single" w:sz="4" w:space="0" w:color="auto"/>
              <w:bottom w:val="single" w:sz="4" w:space="0" w:color="auto"/>
              <w:right w:val="single" w:sz="4" w:space="0" w:color="auto"/>
            </w:tcBorders>
          </w:tcPr>
          <w:p w14:paraId="24C4228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136D9CD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6F25B6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SMTC.1</w:t>
            </w:r>
          </w:p>
        </w:tc>
      </w:tr>
      <w:tr w:rsidR="00B96DD6" w:rsidRPr="00E20AEC" w14:paraId="23ECC48C" w14:textId="77777777" w:rsidTr="006C31F7">
        <w:trPr>
          <w:trHeight w:val="187"/>
          <w:jc w:val="center"/>
        </w:trPr>
        <w:tc>
          <w:tcPr>
            <w:tcW w:w="2732" w:type="dxa"/>
            <w:tcBorders>
              <w:top w:val="single" w:sz="4" w:space="0" w:color="auto"/>
              <w:left w:val="single" w:sz="4" w:space="0" w:color="auto"/>
              <w:right w:val="single" w:sz="4" w:space="0" w:color="auto"/>
            </w:tcBorders>
          </w:tcPr>
          <w:p w14:paraId="17F3027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CSI-RS configuration as CMR</w:t>
            </w:r>
          </w:p>
        </w:tc>
        <w:tc>
          <w:tcPr>
            <w:tcW w:w="955" w:type="dxa"/>
            <w:tcBorders>
              <w:top w:val="single" w:sz="4" w:space="0" w:color="auto"/>
              <w:left w:val="single" w:sz="4" w:space="0" w:color="auto"/>
              <w:right w:val="single" w:sz="4" w:space="0" w:color="auto"/>
            </w:tcBorders>
          </w:tcPr>
          <w:p w14:paraId="60B238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30209DA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6E4D3B6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szCs w:val="18"/>
                <w:lang w:eastAsia="en-GB"/>
              </w:rPr>
              <w:t>CSI-RS.3.2 TDD</w:t>
            </w:r>
          </w:p>
        </w:tc>
      </w:tr>
      <w:tr w:rsidR="00B96DD6" w:rsidRPr="00E20AEC" w14:paraId="5DD2B621" w14:textId="77777777" w:rsidTr="006C31F7">
        <w:trPr>
          <w:trHeight w:val="187"/>
          <w:jc w:val="center"/>
        </w:trPr>
        <w:tc>
          <w:tcPr>
            <w:tcW w:w="2732" w:type="dxa"/>
            <w:tcBorders>
              <w:top w:val="single" w:sz="4" w:space="0" w:color="auto"/>
              <w:left w:val="single" w:sz="4" w:space="0" w:color="auto"/>
              <w:right w:val="single" w:sz="4" w:space="0" w:color="auto"/>
            </w:tcBorders>
          </w:tcPr>
          <w:p w14:paraId="4D3CF88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CSI-RS configuration as IMR</w:t>
            </w:r>
          </w:p>
        </w:tc>
        <w:tc>
          <w:tcPr>
            <w:tcW w:w="955" w:type="dxa"/>
            <w:tcBorders>
              <w:top w:val="single" w:sz="4" w:space="0" w:color="auto"/>
              <w:left w:val="single" w:sz="4" w:space="0" w:color="auto"/>
              <w:right w:val="single" w:sz="4" w:space="0" w:color="auto"/>
            </w:tcBorders>
          </w:tcPr>
          <w:p w14:paraId="3716A8A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zh-CN"/>
              </w:rPr>
              <w:t>1</w:t>
            </w:r>
          </w:p>
        </w:tc>
        <w:tc>
          <w:tcPr>
            <w:tcW w:w="1269" w:type="dxa"/>
            <w:tcBorders>
              <w:top w:val="single" w:sz="4" w:space="0" w:color="auto"/>
              <w:left w:val="single" w:sz="4" w:space="0" w:color="auto"/>
              <w:right w:val="single" w:sz="4" w:space="0" w:color="auto"/>
            </w:tcBorders>
          </w:tcPr>
          <w:p w14:paraId="7B50300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4E4F934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eastAsia="en-GB"/>
              </w:rPr>
            </w:pPr>
            <w:r w:rsidRPr="00E20AEC">
              <w:rPr>
                <w:rFonts w:ascii="Arial" w:hAnsi="Arial"/>
                <w:sz w:val="18"/>
                <w:szCs w:val="18"/>
                <w:lang w:eastAsia="en-GB"/>
              </w:rPr>
              <w:t>CSI-RS.3.3A TDD</w:t>
            </w:r>
          </w:p>
        </w:tc>
      </w:tr>
      <w:tr w:rsidR="00B96DD6" w:rsidRPr="00E20AEC" w14:paraId="0FD8BF49"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77A202E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roofErr w:type="spellStart"/>
            <w:r w:rsidRPr="00E20AEC">
              <w:rPr>
                <w:rFonts w:ascii="Arial" w:hAnsi="Arial"/>
                <w:sz w:val="18"/>
                <w:lang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tcPr>
          <w:p w14:paraId="1D5730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34E739C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25A040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periodic</w:t>
            </w:r>
          </w:p>
        </w:tc>
      </w:tr>
      <w:tr w:rsidR="00B96DD6" w:rsidRPr="00E20AEC" w14:paraId="11CFA162"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092EFC2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reportQuantity-r16</w:t>
            </w:r>
          </w:p>
        </w:tc>
        <w:tc>
          <w:tcPr>
            <w:tcW w:w="955" w:type="dxa"/>
            <w:tcBorders>
              <w:top w:val="single" w:sz="4" w:space="0" w:color="auto"/>
              <w:left w:val="single" w:sz="4" w:space="0" w:color="auto"/>
              <w:bottom w:val="single" w:sz="4" w:space="0" w:color="auto"/>
              <w:right w:val="single" w:sz="4" w:space="0" w:color="auto"/>
            </w:tcBorders>
          </w:tcPr>
          <w:p w14:paraId="6A8B690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014A53F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1B83292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val="en-US" w:eastAsia="en-GB"/>
              </w:rPr>
              <w:t>cri-SINR-r16</w:t>
            </w:r>
          </w:p>
        </w:tc>
      </w:tr>
      <w:tr w:rsidR="00B96DD6" w:rsidRPr="00E20AEC" w14:paraId="5C404472"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656ED92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roofErr w:type="spellStart"/>
            <w:r w:rsidRPr="00E20AEC">
              <w:rPr>
                <w:rFonts w:ascii="Arial" w:hAnsi="Arial"/>
                <w:sz w:val="18"/>
                <w:lang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tcPr>
          <w:p w14:paraId="688D4CE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0FCBFDA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1FCED14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13B66602"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288EC29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L1-RSRP reporting period</w:t>
            </w:r>
          </w:p>
        </w:tc>
        <w:tc>
          <w:tcPr>
            <w:tcW w:w="955" w:type="dxa"/>
            <w:tcBorders>
              <w:top w:val="single" w:sz="4" w:space="0" w:color="auto"/>
              <w:left w:val="single" w:sz="4" w:space="0" w:color="auto"/>
              <w:bottom w:val="single" w:sz="4" w:space="0" w:color="auto"/>
              <w:right w:val="single" w:sz="4" w:space="0" w:color="auto"/>
            </w:tcBorders>
          </w:tcPr>
          <w:p w14:paraId="07CB50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1DD19E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0DAF28A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slot80</w:t>
            </w:r>
          </w:p>
        </w:tc>
      </w:tr>
      <w:tr w:rsidR="00B96DD6" w:rsidRPr="00E20AEC" w14:paraId="27218223"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774131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Propagation condition</w:t>
            </w:r>
          </w:p>
        </w:tc>
        <w:tc>
          <w:tcPr>
            <w:tcW w:w="955" w:type="dxa"/>
            <w:tcBorders>
              <w:top w:val="single" w:sz="4" w:space="0" w:color="auto"/>
              <w:left w:val="single" w:sz="4" w:space="0" w:color="auto"/>
              <w:bottom w:val="single" w:sz="4" w:space="0" w:color="auto"/>
              <w:right w:val="single" w:sz="4" w:space="0" w:color="auto"/>
            </w:tcBorders>
          </w:tcPr>
          <w:p w14:paraId="1B0C8A2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4B1CFA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31C67FC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AWGN</w:t>
            </w:r>
          </w:p>
        </w:tc>
      </w:tr>
      <w:tr w:rsidR="00B96DD6" w:rsidRPr="00E20AEC" w14:paraId="3C430EF8"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4B8A481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Antenna configuration</w:t>
            </w:r>
          </w:p>
        </w:tc>
        <w:tc>
          <w:tcPr>
            <w:tcW w:w="955" w:type="dxa"/>
            <w:tcBorders>
              <w:top w:val="single" w:sz="4" w:space="0" w:color="auto"/>
              <w:left w:val="single" w:sz="4" w:space="0" w:color="auto"/>
              <w:bottom w:val="single" w:sz="4" w:space="0" w:color="auto"/>
              <w:right w:val="single" w:sz="4" w:space="0" w:color="auto"/>
            </w:tcBorders>
          </w:tcPr>
          <w:p w14:paraId="12FB75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53D24BA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5ADEBF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1x2</w:t>
            </w:r>
          </w:p>
        </w:tc>
      </w:tr>
      <w:tr w:rsidR="00B96DD6" w:rsidRPr="00E20AEC" w14:paraId="18598B59" w14:textId="77777777" w:rsidTr="006C31F7">
        <w:trPr>
          <w:trHeight w:val="187"/>
          <w:jc w:val="center"/>
        </w:trPr>
        <w:tc>
          <w:tcPr>
            <w:tcW w:w="2732" w:type="dxa"/>
            <w:tcBorders>
              <w:top w:val="single" w:sz="4" w:space="0" w:color="auto"/>
              <w:left w:val="single" w:sz="4" w:space="0" w:color="auto"/>
              <w:right w:val="single" w:sz="4" w:space="0" w:color="auto"/>
            </w:tcBorders>
          </w:tcPr>
          <w:p w14:paraId="73A2139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2BD562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nil"/>
              <w:right w:val="single" w:sz="4" w:space="0" w:color="auto"/>
            </w:tcBorders>
            <w:shd w:val="clear" w:color="auto" w:fill="auto"/>
            <w:hideMark/>
          </w:tcPr>
          <w:p w14:paraId="343033E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3119" w:type="dxa"/>
            <w:tcBorders>
              <w:top w:val="single" w:sz="4" w:space="0" w:color="auto"/>
              <w:left w:val="single" w:sz="4" w:space="0" w:color="auto"/>
              <w:bottom w:val="nil"/>
              <w:right w:val="single" w:sz="4" w:space="0" w:color="auto"/>
            </w:tcBorders>
            <w:shd w:val="clear" w:color="auto" w:fill="auto"/>
            <w:hideMark/>
          </w:tcPr>
          <w:p w14:paraId="3843B3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0</w:t>
            </w:r>
          </w:p>
        </w:tc>
      </w:tr>
      <w:tr w:rsidR="00B96DD6" w:rsidRPr="00E20AEC" w14:paraId="0E44AEF7" w14:textId="77777777" w:rsidTr="006C31F7">
        <w:trPr>
          <w:trHeight w:val="187"/>
          <w:jc w:val="center"/>
        </w:trPr>
        <w:tc>
          <w:tcPr>
            <w:tcW w:w="2732" w:type="dxa"/>
            <w:tcBorders>
              <w:top w:val="single" w:sz="4" w:space="0" w:color="auto"/>
              <w:left w:val="single" w:sz="4" w:space="0" w:color="auto"/>
              <w:right w:val="single" w:sz="4" w:space="0" w:color="auto"/>
            </w:tcBorders>
          </w:tcPr>
          <w:p w14:paraId="3E43946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PBCH DMRS to SSS</w:t>
            </w:r>
          </w:p>
        </w:tc>
        <w:tc>
          <w:tcPr>
            <w:tcW w:w="955" w:type="dxa"/>
            <w:tcBorders>
              <w:top w:val="nil"/>
              <w:left w:val="single" w:sz="4" w:space="0" w:color="auto"/>
              <w:bottom w:val="nil"/>
              <w:right w:val="single" w:sz="4" w:space="0" w:color="auto"/>
            </w:tcBorders>
            <w:shd w:val="clear" w:color="auto" w:fill="auto"/>
          </w:tcPr>
          <w:p w14:paraId="41A1CAD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76EEE77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46322F1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2E39843D" w14:textId="77777777" w:rsidTr="006C31F7">
        <w:trPr>
          <w:trHeight w:val="187"/>
          <w:jc w:val="center"/>
        </w:trPr>
        <w:tc>
          <w:tcPr>
            <w:tcW w:w="2732" w:type="dxa"/>
            <w:tcBorders>
              <w:top w:val="single" w:sz="4" w:space="0" w:color="auto"/>
              <w:left w:val="single" w:sz="4" w:space="0" w:color="auto"/>
              <w:right w:val="single" w:sz="4" w:space="0" w:color="auto"/>
            </w:tcBorders>
          </w:tcPr>
          <w:p w14:paraId="7BF9030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PBCH to PBCH DMRS</w:t>
            </w:r>
          </w:p>
        </w:tc>
        <w:tc>
          <w:tcPr>
            <w:tcW w:w="955" w:type="dxa"/>
            <w:tcBorders>
              <w:top w:val="nil"/>
              <w:left w:val="single" w:sz="4" w:space="0" w:color="auto"/>
              <w:bottom w:val="nil"/>
              <w:right w:val="single" w:sz="4" w:space="0" w:color="auto"/>
            </w:tcBorders>
            <w:shd w:val="clear" w:color="auto" w:fill="auto"/>
          </w:tcPr>
          <w:p w14:paraId="1AF5564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50FC4AB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79CC508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5AA245EB" w14:textId="77777777" w:rsidTr="006C31F7">
        <w:trPr>
          <w:trHeight w:val="187"/>
          <w:jc w:val="center"/>
        </w:trPr>
        <w:tc>
          <w:tcPr>
            <w:tcW w:w="2732" w:type="dxa"/>
            <w:tcBorders>
              <w:top w:val="single" w:sz="4" w:space="0" w:color="auto"/>
              <w:left w:val="single" w:sz="4" w:space="0" w:color="auto"/>
              <w:right w:val="single" w:sz="4" w:space="0" w:color="auto"/>
            </w:tcBorders>
          </w:tcPr>
          <w:p w14:paraId="6F92D91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PDCCH DMRS to SSS</w:t>
            </w:r>
          </w:p>
        </w:tc>
        <w:tc>
          <w:tcPr>
            <w:tcW w:w="955" w:type="dxa"/>
            <w:tcBorders>
              <w:top w:val="nil"/>
              <w:left w:val="single" w:sz="4" w:space="0" w:color="auto"/>
              <w:bottom w:val="nil"/>
              <w:right w:val="single" w:sz="4" w:space="0" w:color="auto"/>
            </w:tcBorders>
            <w:shd w:val="clear" w:color="auto" w:fill="auto"/>
          </w:tcPr>
          <w:p w14:paraId="6FA0669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778D3B5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0029B21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2057D4AE" w14:textId="77777777" w:rsidTr="006C31F7">
        <w:trPr>
          <w:trHeight w:val="187"/>
          <w:jc w:val="center"/>
        </w:trPr>
        <w:tc>
          <w:tcPr>
            <w:tcW w:w="2732" w:type="dxa"/>
            <w:tcBorders>
              <w:top w:val="single" w:sz="4" w:space="0" w:color="auto"/>
              <w:left w:val="single" w:sz="4" w:space="0" w:color="auto"/>
              <w:right w:val="single" w:sz="4" w:space="0" w:color="auto"/>
            </w:tcBorders>
          </w:tcPr>
          <w:p w14:paraId="1E61243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PDCCH to PDCCH DMRS</w:t>
            </w:r>
          </w:p>
        </w:tc>
        <w:tc>
          <w:tcPr>
            <w:tcW w:w="955" w:type="dxa"/>
            <w:tcBorders>
              <w:top w:val="nil"/>
              <w:left w:val="single" w:sz="4" w:space="0" w:color="auto"/>
              <w:bottom w:val="nil"/>
              <w:right w:val="single" w:sz="4" w:space="0" w:color="auto"/>
            </w:tcBorders>
            <w:shd w:val="clear" w:color="auto" w:fill="auto"/>
          </w:tcPr>
          <w:p w14:paraId="0FB7EE3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1E3959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192AF7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6489030F" w14:textId="77777777" w:rsidTr="006C31F7">
        <w:trPr>
          <w:trHeight w:val="187"/>
          <w:jc w:val="center"/>
        </w:trPr>
        <w:tc>
          <w:tcPr>
            <w:tcW w:w="2732" w:type="dxa"/>
            <w:tcBorders>
              <w:top w:val="single" w:sz="4" w:space="0" w:color="auto"/>
              <w:left w:val="single" w:sz="4" w:space="0" w:color="auto"/>
              <w:right w:val="single" w:sz="4" w:space="0" w:color="auto"/>
            </w:tcBorders>
          </w:tcPr>
          <w:p w14:paraId="6486DE5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PDSCH DMRS to SSS</w:t>
            </w:r>
          </w:p>
        </w:tc>
        <w:tc>
          <w:tcPr>
            <w:tcW w:w="955" w:type="dxa"/>
            <w:tcBorders>
              <w:top w:val="nil"/>
              <w:left w:val="single" w:sz="4" w:space="0" w:color="auto"/>
              <w:bottom w:val="nil"/>
              <w:right w:val="single" w:sz="4" w:space="0" w:color="auto"/>
            </w:tcBorders>
            <w:shd w:val="clear" w:color="auto" w:fill="auto"/>
          </w:tcPr>
          <w:p w14:paraId="250BB1B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4CAE006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4A52C6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57117B0F" w14:textId="77777777" w:rsidTr="006C31F7">
        <w:trPr>
          <w:trHeight w:val="187"/>
          <w:jc w:val="center"/>
        </w:trPr>
        <w:tc>
          <w:tcPr>
            <w:tcW w:w="2732" w:type="dxa"/>
            <w:tcBorders>
              <w:top w:val="single" w:sz="4" w:space="0" w:color="auto"/>
              <w:left w:val="single" w:sz="4" w:space="0" w:color="auto"/>
              <w:right w:val="single" w:sz="4" w:space="0" w:color="auto"/>
            </w:tcBorders>
          </w:tcPr>
          <w:p w14:paraId="7747536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PDSCH to PDSCH DMRS</w:t>
            </w:r>
          </w:p>
        </w:tc>
        <w:tc>
          <w:tcPr>
            <w:tcW w:w="955" w:type="dxa"/>
            <w:tcBorders>
              <w:top w:val="nil"/>
              <w:left w:val="single" w:sz="4" w:space="0" w:color="auto"/>
              <w:bottom w:val="nil"/>
              <w:right w:val="single" w:sz="4" w:space="0" w:color="auto"/>
            </w:tcBorders>
            <w:shd w:val="clear" w:color="auto" w:fill="auto"/>
          </w:tcPr>
          <w:p w14:paraId="06587B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0B9617C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181ACC0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71F820B2" w14:textId="77777777" w:rsidTr="006C31F7">
        <w:trPr>
          <w:trHeight w:val="187"/>
          <w:jc w:val="center"/>
        </w:trPr>
        <w:tc>
          <w:tcPr>
            <w:tcW w:w="2732" w:type="dxa"/>
            <w:tcBorders>
              <w:top w:val="single" w:sz="4" w:space="0" w:color="auto"/>
              <w:left w:val="single" w:sz="4" w:space="0" w:color="auto"/>
              <w:right w:val="single" w:sz="4" w:space="0" w:color="auto"/>
            </w:tcBorders>
          </w:tcPr>
          <w:p w14:paraId="54AAE4D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 xml:space="preserve">EPRE ratio of OCNG DMRS to </w:t>
            </w:r>
            <w:proofErr w:type="spellStart"/>
            <w:r w:rsidRPr="00E20AEC">
              <w:rPr>
                <w:rFonts w:ascii="Arial" w:hAnsi="Arial"/>
                <w:sz w:val="18"/>
                <w:szCs w:val="18"/>
                <w:lang w:eastAsia="en-GB"/>
              </w:rPr>
              <w:t>SSS</w:t>
            </w:r>
            <w:r w:rsidRPr="00E20AEC">
              <w:rPr>
                <w:rFonts w:ascii="Arial" w:hAnsi="Arial"/>
                <w:sz w:val="18"/>
                <w:szCs w:val="18"/>
                <w:vertAlign w:val="superscript"/>
                <w:lang w:eastAsia="en-GB"/>
              </w:rPr>
              <w:t>Note</w:t>
            </w:r>
            <w:proofErr w:type="spellEnd"/>
            <w:r w:rsidRPr="00E20AEC">
              <w:rPr>
                <w:rFonts w:ascii="Arial" w:hAnsi="Arial"/>
                <w:sz w:val="18"/>
                <w:szCs w:val="18"/>
                <w:vertAlign w:val="superscript"/>
                <w:lang w:eastAsia="en-GB"/>
              </w:rPr>
              <w:t xml:space="preserve"> 1</w:t>
            </w:r>
          </w:p>
        </w:tc>
        <w:tc>
          <w:tcPr>
            <w:tcW w:w="955" w:type="dxa"/>
            <w:tcBorders>
              <w:top w:val="nil"/>
              <w:left w:val="single" w:sz="4" w:space="0" w:color="auto"/>
              <w:bottom w:val="nil"/>
              <w:right w:val="single" w:sz="4" w:space="0" w:color="auto"/>
            </w:tcBorders>
            <w:shd w:val="clear" w:color="auto" w:fill="auto"/>
          </w:tcPr>
          <w:p w14:paraId="3B19BF4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65CC095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5F8E524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1A87B225" w14:textId="77777777" w:rsidTr="006C31F7">
        <w:trPr>
          <w:trHeight w:val="187"/>
          <w:jc w:val="center"/>
        </w:trPr>
        <w:tc>
          <w:tcPr>
            <w:tcW w:w="2732" w:type="dxa"/>
            <w:tcBorders>
              <w:top w:val="single" w:sz="4" w:space="0" w:color="auto"/>
              <w:left w:val="single" w:sz="4" w:space="0" w:color="auto"/>
              <w:right w:val="single" w:sz="4" w:space="0" w:color="auto"/>
            </w:tcBorders>
          </w:tcPr>
          <w:p w14:paraId="570B4CD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OCNG to OCNG DMRS</w:t>
            </w:r>
            <w:r w:rsidRPr="00E20AEC">
              <w:rPr>
                <w:rFonts w:ascii="Arial" w:hAnsi="Arial"/>
                <w:sz w:val="18"/>
                <w:szCs w:val="18"/>
                <w:vertAlign w:val="superscript"/>
                <w:lang w:eastAsia="en-GB"/>
              </w:rPr>
              <w:t xml:space="preserve"> Note 1</w:t>
            </w:r>
          </w:p>
        </w:tc>
        <w:tc>
          <w:tcPr>
            <w:tcW w:w="955" w:type="dxa"/>
            <w:tcBorders>
              <w:top w:val="nil"/>
              <w:left w:val="single" w:sz="4" w:space="0" w:color="auto"/>
              <w:right w:val="single" w:sz="4" w:space="0" w:color="auto"/>
            </w:tcBorders>
            <w:shd w:val="clear" w:color="auto" w:fill="auto"/>
          </w:tcPr>
          <w:p w14:paraId="6790B26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single" w:sz="4" w:space="0" w:color="auto"/>
              <w:right w:val="single" w:sz="4" w:space="0" w:color="auto"/>
            </w:tcBorders>
            <w:shd w:val="clear" w:color="auto" w:fill="auto"/>
          </w:tcPr>
          <w:p w14:paraId="3518AD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right w:val="single" w:sz="4" w:space="0" w:color="auto"/>
            </w:tcBorders>
            <w:shd w:val="clear" w:color="auto" w:fill="auto"/>
          </w:tcPr>
          <w:p w14:paraId="0EB395D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72AABDC5" w14:textId="77777777" w:rsidTr="006C31F7">
        <w:trPr>
          <w:trHeight w:val="187"/>
          <w:jc w:val="center"/>
        </w:trPr>
        <w:tc>
          <w:tcPr>
            <w:tcW w:w="8075" w:type="dxa"/>
            <w:gridSpan w:val="4"/>
            <w:tcBorders>
              <w:top w:val="single" w:sz="4" w:space="0" w:color="auto"/>
              <w:left w:val="single" w:sz="4" w:space="0" w:color="auto"/>
              <w:bottom w:val="single" w:sz="4" w:space="0" w:color="auto"/>
              <w:right w:val="single" w:sz="4" w:space="0" w:color="auto"/>
            </w:tcBorders>
            <w:vAlign w:val="center"/>
          </w:tcPr>
          <w:p w14:paraId="62C9FDE5"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OCNG shall be used such that both cells are fully allocated and a constant total transmitted power spectral density is achieved for all OFDM symbols.</w:t>
            </w:r>
          </w:p>
          <w:p w14:paraId="7A1E2CD4"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E20AEC">
              <w:rPr>
                <w:rFonts w:ascii="Arial" w:hAnsi="Arial"/>
                <w:noProof/>
                <w:sz w:val="18"/>
                <w:lang w:val="en-US" w:eastAsia="zh-CN"/>
              </w:rPr>
              <w:drawing>
                <wp:inline distT="0" distB="0" distL="0" distR="0" wp14:anchorId="1D4DE095" wp14:editId="4FAD6CB3">
                  <wp:extent cx="259080" cy="228600"/>
                  <wp:effectExtent l="0" t="0" r="762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E20AEC">
              <w:rPr>
                <w:rFonts w:ascii="Arial" w:hAnsi="Arial"/>
                <w:sz w:val="18"/>
                <w:lang w:eastAsia="en-GB"/>
              </w:rPr>
              <w:t xml:space="preserve"> to be fulfilled.</w:t>
            </w:r>
          </w:p>
        </w:tc>
      </w:tr>
    </w:tbl>
    <w:p w14:paraId="1B3F190B" w14:textId="77777777" w:rsidR="00B96DD6" w:rsidRPr="00E20AEC" w:rsidRDefault="00B96DD6" w:rsidP="00B96DD6">
      <w:pPr>
        <w:overflowPunct w:val="0"/>
        <w:autoSpaceDE w:val="0"/>
        <w:autoSpaceDN w:val="0"/>
        <w:adjustRightInd w:val="0"/>
        <w:textAlignment w:val="baseline"/>
        <w:rPr>
          <w:lang w:eastAsia="en-GB"/>
        </w:rPr>
      </w:pPr>
    </w:p>
    <w:p w14:paraId="5EB072D1"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A.7.7.6.3.2-2: FR2 CSI-RS based L1-SINR measurement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1517"/>
        <w:gridCol w:w="1559"/>
      </w:tblGrid>
      <w:tr w:rsidR="00B96DD6" w:rsidRPr="00E20AEC" w14:paraId="4E3C3FAC" w14:textId="77777777" w:rsidTr="006C31F7">
        <w:trPr>
          <w:trHeight w:val="187"/>
          <w:jc w:val="center"/>
        </w:trPr>
        <w:tc>
          <w:tcPr>
            <w:tcW w:w="2689" w:type="dxa"/>
            <w:tcBorders>
              <w:top w:val="single" w:sz="4" w:space="0" w:color="auto"/>
              <w:left w:val="single" w:sz="4" w:space="0" w:color="auto"/>
              <w:bottom w:val="nil"/>
              <w:right w:val="single" w:sz="4" w:space="0" w:color="auto"/>
            </w:tcBorders>
            <w:shd w:val="clear" w:color="auto" w:fill="auto"/>
            <w:hideMark/>
          </w:tcPr>
          <w:p w14:paraId="3231A22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Parameter</w:t>
            </w:r>
          </w:p>
        </w:tc>
        <w:tc>
          <w:tcPr>
            <w:tcW w:w="850" w:type="dxa"/>
            <w:tcBorders>
              <w:top w:val="single" w:sz="4" w:space="0" w:color="auto"/>
              <w:left w:val="single" w:sz="4" w:space="0" w:color="auto"/>
              <w:bottom w:val="nil"/>
              <w:right w:val="single" w:sz="4" w:space="0" w:color="auto"/>
            </w:tcBorders>
            <w:shd w:val="clear" w:color="auto" w:fill="auto"/>
          </w:tcPr>
          <w:p w14:paraId="35259C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893" w:type="dxa"/>
            <w:tcBorders>
              <w:top w:val="single" w:sz="4" w:space="0" w:color="auto"/>
              <w:left w:val="single" w:sz="4" w:space="0" w:color="auto"/>
              <w:bottom w:val="nil"/>
              <w:right w:val="single" w:sz="4" w:space="0" w:color="auto"/>
            </w:tcBorders>
            <w:shd w:val="clear" w:color="auto" w:fill="auto"/>
            <w:hideMark/>
          </w:tcPr>
          <w:p w14:paraId="7EF317B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Unit</w:t>
            </w:r>
          </w:p>
        </w:tc>
        <w:tc>
          <w:tcPr>
            <w:tcW w:w="3076" w:type="dxa"/>
            <w:gridSpan w:val="2"/>
            <w:tcBorders>
              <w:top w:val="single" w:sz="4" w:space="0" w:color="auto"/>
              <w:left w:val="single" w:sz="4" w:space="0" w:color="auto"/>
              <w:bottom w:val="single" w:sz="4" w:space="0" w:color="auto"/>
              <w:right w:val="single" w:sz="4" w:space="0" w:color="auto"/>
            </w:tcBorders>
            <w:hideMark/>
          </w:tcPr>
          <w:p w14:paraId="4EE1F9E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4F01F257" w14:textId="77777777" w:rsidTr="006C31F7">
        <w:trPr>
          <w:trHeight w:val="187"/>
          <w:jc w:val="center"/>
        </w:trPr>
        <w:tc>
          <w:tcPr>
            <w:tcW w:w="2689" w:type="dxa"/>
            <w:tcBorders>
              <w:top w:val="nil"/>
              <w:left w:val="single" w:sz="4" w:space="0" w:color="auto"/>
              <w:bottom w:val="single" w:sz="4" w:space="0" w:color="auto"/>
              <w:right w:val="single" w:sz="4" w:space="0" w:color="auto"/>
            </w:tcBorders>
            <w:shd w:val="clear" w:color="auto" w:fill="auto"/>
            <w:hideMark/>
          </w:tcPr>
          <w:p w14:paraId="78638A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tcBorders>
              <w:top w:val="nil"/>
              <w:left w:val="single" w:sz="4" w:space="0" w:color="auto"/>
              <w:bottom w:val="single" w:sz="4" w:space="0" w:color="auto"/>
              <w:right w:val="single" w:sz="4" w:space="0" w:color="auto"/>
            </w:tcBorders>
            <w:shd w:val="clear" w:color="auto" w:fill="auto"/>
          </w:tcPr>
          <w:p w14:paraId="1DD42BC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tcBorders>
              <w:top w:val="nil"/>
              <w:left w:val="single" w:sz="4" w:space="0" w:color="auto"/>
              <w:bottom w:val="single" w:sz="4" w:space="0" w:color="auto"/>
              <w:right w:val="single" w:sz="4" w:space="0" w:color="auto"/>
            </w:tcBorders>
            <w:shd w:val="clear" w:color="auto" w:fill="auto"/>
            <w:hideMark/>
          </w:tcPr>
          <w:p w14:paraId="6F9FB71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517" w:type="dxa"/>
            <w:tcBorders>
              <w:top w:val="single" w:sz="4" w:space="0" w:color="auto"/>
              <w:left w:val="single" w:sz="4" w:space="0" w:color="auto"/>
              <w:bottom w:val="single" w:sz="4" w:space="0" w:color="auto"/>
              <w:right w:val="single" w:sz="4" w:space="0" w:color="auto"/>
            </w:tcBorders>
            <w:hideMark/>
          </w:tcPr>
          <w:p w14:paraId="5D3F289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CSI-RS0</w:t>
            </w:r>
          </w:p>
        </w:tc>
        <w:tc>
          <w:tcPr>
            <w:tcW w:w="1559" w:type="dxa"/>
            <w:tcBorders>
              <w:top w:val="single" w:sz="4" w:space="0" w:color="auto"/>
              <w:left w:val="single" w:sz="4" w:space="0" w:color="auto"/>
              <w:bottom w:val="single" w:sz="4" w:space="0" w:color="auto"/>
              <w:right w:val="single" w:sz="4" w:space="0" w:color="auto"/>
            </w:tcBorders>
            <w:hideMark/>
          </w:tcPr>
          <w:p w14:paraId="5B044CC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CSI-RS1</w:t>
            </w:r>
          </w:p>
        </w:tc>
      </w:tr>
      <w:tr w:rsidR="00B96DD6" w:rsidRPr="00E20AEC" w14:paraId="072C74C3" w14:textId="77777777" w:rsidTr="006C31F7">
        <w:trPr>
          <w:trHeight w:val="187"/>
          <w:jc w:val="center"/>
        </w:trPr>
        <w:tc>
          <w:tcPr>
            <w:tcW w:w="2689" w:type="dxa"/>
            <w:tcBorders>
              <w:top w:val="single" w:sz="4" w:space="0" w:color="auto"/>
              <w:left w:val="single" w:sz="4" w:space="0" w:color="auto"/>
              <w:right w:val="single" w:sz="4" w:space="0" w:color="auto"/>
            </w:tcBorders>
          </w:tcPr>
          <w:p w14:paraId="18BAC61B" w14:textId="77777777" w:rsidR="00B96DD6" w:rsidRPr="00E20AEC" w:rsidRDefault="00B96DD6" w:rsidP="006C31F7">
            <w:pPr>
              <w:keepNext/>
              <w:keepLines/>
              <w:overflowPunct w:val="0"/>
              <w:autoSpaceDE w:val="0"/>
              <w:autoSpaceDN w:val="0"/>
              <w:adjustRightInd w:val="0"/>
              <w:spacing w:after="0"/>
              <w:textAlignment w:val="baseline"/>
              <w:rPr>
                <w:rFonts w:ascii="Arial" w:eastAsia="Calibri" w:hAnsi="Arial"/>
                <w:sz w:val="18"/>
                <w:szCs w:val="22"/>
                <w:lang w:eastAsia="en-GB"/>
              </w:rPr>
            </w:pPr>
            <w:r w:rsidRPr="00E20AEC">
              <w:rPr>
                <w:rFonts w:ascii="Arial" w:hAnsi="Arial"/>
                <w:sz w:val="18"/>
                <w:lang w:eastAsia="en-GB"/>
              </w:rPr>
              <w:t>Angle of arrival configuration</w:t>
            </w:r>
          </w:p>
        </w:tc>
        <w:tc>
          <w:tcPr>
            <w:tcW w:w="850" w:type="dxa"/>
            <w:tcBorders>
              <w:top w:val="single" w:sz="4" w:space="0" w:color="auto"/>
              <w:left w:val="single" w:sz="4" w:space="0" w:color="auto"/>
              <w:right w:val="single" w:sz="4" w:space="0" w:color="auto"/>
            </w:tcBorders>
          </w:tcPr>
          <w:p w14:paraId="504EACC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tcPr>
          <w:p w14:paraId="75467C1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tcPr>
          <w:p w14:paraId="2C139AF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eastAsia="en-GB"/>
              </w:rPr>
              <w:t>Setup 1 according to A.3.15.1</w:t>
            </w:r>
          </w:p>
        </w:tc>
      </w:tr>
      <w:tr w:rsidR="00B96DD6" w:rsidRPr="00E20AEC" w14:paraId="4D5E9490" w14:textId="77777777" w:rsidTr="006C31F7">
        <w:trPr>
          <w:trHeight w:val="187"/>
          <w:jc w:val="center"/>
        </w:trPr>
        <w:tc>
          <w:tcPr>
            <w:tcW w:w="2689" w:type="dxa"/>
            <w:tcBorders>
              <w:top w:val="single" w:sz="4" w:space="0" w:color="auto"/>
              <w:left w:val="single" w:sz="4" w:space="0" w:color="auto"/>
              <w:right w:val="single" w:sz="4" w:space="0" w:color="auto"/>
            </w:tcBorders>
          </w:tcPr>
          <w:p w14:paraId="4F88027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cs="Arial"/>
                <w:sz w:val="18"/>
                <w:szCs w:val="18"/>
                <w:lang w:eastAsia="en-GB"/>
              </w:rPr>
              <w:t xml:space="preserve">Assumption for UE </w:t>
            </w:r>
            <w:proofErr w:type="spellStart"/>
            <w:r w:rsidRPr="00E20AEC">
              <w:rPr>
                <w:rFonts w:ascii="Arial" w:hAnsi="Arial" w:cs="Arial"/>
                <w:sz w:val="18"/>
                <w:szCs w:val="18"/>
                <w:lang w:eastAsia="en-GB"/>
              </w:rPr>
              <w:t>beams</w:t>
            </w:r>
            <w:r w:rsidRPr="00E20AEC">
              <w:rPr>
                <w:rFonts w:ascii="Arial" w:hAnsi="Arial" w:cs="Arial"/>
                <w:sz w:val="18"/>
                <w:szCs w:val="18"/>
                <w:vertAlign w:val="superscript"/>
                <w:lang w:eastAsia="en-GB"/>
              </w:rPr>
              <w:t>Note</w:t>
            </w:r>
            <w:proofErr w:type="spellEnd"/>
            <w:r w:rsidRPr="00E20AEC">
              <w:rPr>
                <w:rFonts w:ascii="Arial" w:hAnsi="Arial" w:cs="Arial"/>
                <w:sz w:val="18"/>
                <w:szCs w:val="18"/>
                <w:vertAlign w:val="superscript"/>
                <w:lang w:eastAsia="en-GB"/>
              </w:rPr>
              <w:t xml:space="preserve"> 4</w:t>
            </w:r>
          </w:p>
        </w:tc>
        <w:tc>
          <w:tcPr>
            <w:tcW w:w="850" w:type="dxa"/>
            <w:tcBorders>
              <w:top w:val="single" w:sz="4" w:space="0" w:color="auto"/>
              <w:left w:val="single" w:sz="4" w:space="0" w:color="auto"/>
              <w:right w:val="single" w:sz="4" w:space="0" w:color="auto"/>
            </w:tcBorders>
          </w:tcPr>
          <w:p w14:paraId="2FD2FD0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tcPr>
          <w:p w14:paraId="4C41A3B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tcPr>
          <w:p w14:paraId="0D31DFA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E20AEC">
              <w:rPr>
                <w:rFonts w:ascii="Arial" w:hAnsi="Arial"/>
                <w:sz w:val="18"/>
                <w:lang w:eastAsia="ja-JP"/>
              </w:rPr>
              <w:t>Rough</w:t>
            </w:r>
          </w:p>
        </w:tc>
      </w:tr>
      <w:tr w:rsidR="00B96DD6" w:rsidRPr="00E20AEC" w14:paraId="5CA2A046" w14:textId="77777777" w:rsidTr="006C31F7">
        <w:trPr>
          <w:trHeight w:val="187"/>
          <w:jc w:val="center"/>
        </w:trPr>
        <w:tc>
          <w:tcPr>
            <w:tcW w:w="2689" w:type="dxa"/>
            <w:tcBorders>
              <w:top w:val="single" w:sz="4" w:space="0" w:color="auto"/>
              <w:left w:val="single" w:sz="4" w:space="0" w:color="auto"/>
              <w:right w:val="single" w:sz="4" w:space="0" w:color="auto"/>
            </w:tcBorders>
          </w:tcPr>
          <w:p w14:paraId="4076324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E20AEC">
              <w:rPr>
                <w:rFonts w:ascii="Arial" w:eastAsia="Calibri" w:hAnsi="Arial"/>
                <w:position w:val="-12"/>
                <w:sz w:val="18"/>
                <w:szCs w:val="22"/>
                <w:lang w:eastAsia="en-GB"/>
              </w:rPr>
              <w:object w:dxaOrig="405" w:dyaOrig="345" w14:anchorId="042CABB3">
                <v:shape id="_x0000_i1121" type="#_x0000_t75" style="width:15.5pt;height:15.5pt" o:ole="" fillcolor="window">
                  <v:imagedata r:id="rId28" o:title=""/>
                </v:shape>
                <o:OLEObject Type="Embed" ProgID="Equation.3" ShapeID="_x0000_i1121" DrawAspect="Content" ObjectID="_1714926990" r:id="rId132"/>
              </w:object>
            </w:r>
          </w:p>
        </w:tc>
        <w:tc>
          <w:tcPr>
            <w:tcW w:w="850" w:type="dxa"/>
            <w:tcBorders>
              <w:top w:val="single" w:sz="4" w:space="0" w:color="auto"/>
              <w:left w:val="single" w:sz="4" w:space="0" w:color="auto"/>
              <w:right w:val="single" w:sz="4" w:space="0" w:color="auto"/>
            </w:tcBorders>
          </w:tcPr>
          <w:p w14:paraId="1174939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hideMark/>
          </w:tcPr>
          <w:p w14:paraId="404E8C4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dBm/15kHz</w:t>
            </w:r>
          </w:p>
        </w:tc>
        <w:tc>
          <w:tcPr>
            <w:tcW w:w="3076" w:type="dxa"/>
            <w:gridSpan w:val="2"/>
            <w:tcBorders>
              <w:top w:val="single" w:sz="4" w:space="0" w:color="auto"/>
              <w:left w:val="single" w:sz="4" w:space="0" w:color="auto"/>
              <w:right w:val="single" w:sz="4" w:space="0" w:color="auto"/>
            </w:tcBorders>
          </w:tcPr>
          <w:p w14:paraId="20684E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-100</w:t>
            </w:r>
          </w:p>
        </w:tc>
      </w:tr>
      <w:tr w:rsidR="00B96DD6" w:rsidRPr="00E20AEC" w14:paraId="114092AC" w14:textId="77777777" w:rsidTr="006C31F7">
        <w:trPr>
          <w:trHeight w:val="187"/>
          <w:jc w:val="center"/>
        </w:trPr>
        <w:tc>
          <w:tcPr>
            <w:tcW w:w="2689" w:type="dxa"/>
            <w:tcBorders>
              <w:top w:val="single" w:sz="4" w:space="0" w:color="auto"/>
              <w:left w:val="single" w:sz="4" w:space="0" w:color="auto"/>
              <w:right w:val="single" w:sz="4" w:space="0" w:color="auto"/>
            </w:tcBorders>
          </w:tcPr>
          <w:p w14:paraId="65EB8CE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eastAsia="Calibri" w:hAnsi="Arial"/>
                <w:position w:val="-12"/>
                <w:sz w:val="18"/>
                <w:szCs w:val="22"/>
                <w:lang w:eastAsia="en-GB"/>
              </w:rPr>
              <w:object w:dxaOrig="405" w:dyaOrig="345" w14:anchorId="40C398C4">
                <v:shape id="_x0000_i1122" type="#_x0000_t75" style="width:15.5pt;height:15.5pt" o:ole="" fillcolor="window">
                  <v:imagedata r:id="rId28" o:title=""/>
                </v:shape>
                <o:OLEObject Type="Embed" ProgID="Equation.3" ShapeID="_x0000_i1122" DrawAspect="Content" ObjectID="_1714926991" r:id="rId133"/>
              </w:object>
            </w:r>
          </w:p>
        </w:tc>
        <w:tc>
          <w:tcPr>
            <w:tcW w:w="850" w:type="dxa"/>
            <w:tcBorders>
              <w:top w:val="single" w:sz="4" w:space="0" w:color="auto"/>
              <w:left w:val="single" w:sz="4" w:space="0" w:color="auto"/>
              <w:right w:val="single" w:sz="4" w:space="0" w:color="auto"/>
            </w:tcBorders>
          </w:tcPr>
          <w:p w14:paraId="188A1E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tcPr>
          <w:p w14:paraId="05BBAD7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dBm/SSB SCS</w:t>
            </w:r>
          </w:p>
        </w:tc>
        <w:tc>
          <w:tcPr>
            <w:tcW w:w="3076" w:type="dxa"/>
            <w:gridSpan w:val="2"/>
            <w:tcBorders>
              <w:left w:val="single" w:sz="4" w:space="0" w:color="auto"/>
              <w:right w:val="single" w:sz="4" w:space="0" w:color="auto"/>
            </w:tcBorders>
          </w:tcPr>
          <w:p w14:paraId="0BFA028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17F5D052" w14:textId="77777777" w:rsidTr="006C31F7">
        <w:trPr>
          <w:trHeight w:val="187"/>
          <w:jc w:val="center"/>
        </w:trPr>
        <w:tc>
          <w:tcPr>
            <w:tcW w:w="2689" w:type="dxa"/>
            <w:tcBorders>
              <w:top w:val="single" w:sz="4" w:space="0" w:color="auto"/>
              <w:left w:val="single" w:sz="4" w:space="0" w:color="auto"/>
              <w:bottom w:val="single" w:sz="4" w:space="0" w:color="auto"/>
              <w:right w:val="single" w:sz="4" w:space="0" w:color="auto"/>
            </w:tcBorders>
          </w:tcPr>
          <w:p w14:paraId="754793D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i/>
                <w:position w:val="-12"/>
                <w:sz w:val="18"/>
                <w:lang w:eastAsia="en-GB"/>
              </w:rPr>
              <w:object w:dxaOrig="620" w:dyaOrig="380" w14:anchorId="2AC86D86">
                <v:shape id="_x0000_i1123" type="#_x0000_t75" style="width:31pt;height:15.5pt" o:ole="" fillcolor="window">
                  <v:imagedata r:id="rId31" o:title=""/>
                </v:shape>
                <o:OLEObject Type="Embed" ProgID="Equation.3" ShapeID="_x0000_i1123" DrawAspect="Content" ObjectID="_1714926992" r:id="rId134"/>
              </w:object>
            </w:r>
          </w:p>
        </w:tc>
        <w:tc>
          <w:tcPr>
            <w:tcW w:w="850" w:type="dxa"/>
            <w:tcBorders>
              <w:top w:val="single" w:sz="4" w:space="0" w:color="auto"/>
              <w:left w:val="single" w:sz="4" w:space="0" w:color="auto"/>
              <w:bottom w:val="single" w:sz="4" w:space="0" w:color="auto"/>
              <w:right w:val="single" w:sz="4" w:space="0" w:color="auto"/>
            </w:tcBorders>
          </w:tcPr>
          <w:p w14:paraId="55FFAA9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hideMark/>
          </w:tcPr>
          <w:p w14:paraId="4C4177F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tcPr>
          <w:p w14:paraId="06A52A2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tcPr>
          <w:p w14:paraId="094E328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0</w:t>
            </w:r>
          </w:p>
        </w:tc>
      </w:tr>
      <w:tr w:rsidR="00B96DD6" w:rsidRPr="00E20AEC" w14:paraId="3D9CB81E" w14:textId="77777777" w:rsidTr="006C31F7">
        <w:trPr>
          <w:trHeight w:val="187"/>
          <w:jc w:val="center"/>
        </w:trPr>
        <w:tc>
          <w:tcPr>
            <w:tcW w:w="2689" w:type="dxa"/>
            <w:tcBorders>
              <w:top w:val="single" w:sz="4" w:space="0" w:color="auto"/>
              <w:left w:val="single" w:sz="4" w:space="0" w:color="auto"/>
              <w:right w:val="single" w:sz="4" w:space="0" w:color="auto"/>
            </w:tcBorders>
          </w:tcPr>
          <w:p w14:paraId="4C459AC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eastAsia="en-GB"/>
              </w:rPr>
              <w:t>CSI-RS-RSRP</w:t>
            </w:r>
            <w:r w:rsidRPr="00E20AEC">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tcPr>
          <w:p w14:paraId="254EA41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tcPr>
          <w:p w14:paraId="54FA1F9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dBm/SCS</w:t>
            </w:r>
          </w:p>
        </w:tc>
        <w:tc>
          <w:tcPr>
            <w:tcW w:w="1517" w:type="dxa"/>
            <w:tcBorders>
              <w:top w:val="single" w:sz="4" w:space="0" w:color="auto"/>
              <w:left w:val="single" w:sz="4" w:space="0" w:color="auto"/>
              <w:right w:val="single" w:sz="4" w:space="0" w:color="auto"/>
            </w:tcBorders>
          </w:tcPr>
          <w:p w14:paraId="1A9A826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-81</w:t>
            </w:r>
          </w:p>
        </w:tc>
        <w:tc>
          <w:tcPr>
            <w:tcW w:w="1559" w:type="dxa"/>
            <w:tcBorders>
              <w:top w:val="single" w:sz="4" w:space="0" w:color="auto"/>
              <w:left w:val="single" w:sz="4" w:space="0" w:color="auto"/>
              <w:right w:val="single" w:sz="4" w:space="0" w:color="auto"/>
            </w:tcBorders>
          </w:tcPr>
          <w:p w14:paraId="348A6DA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4E4FD88A" w14:textId="77777777" w:rsidTr="006C31F7">
        <w:trPr>
          <w:trHeight w:val="187"/>
          <w:jc w:val="center"/>
          <w:ins w:id="6330" w:author="Huawei" w:date="2022-04-20T15:16:00Z"/>
        </w:trPr>
        <w:tc>
          <w:tcPr>
            <w:tcW w:w="2689" w:type="dxa"/>
            <w:tcBorders>
              <w:top w:val="single" w:sz="4" w:space="0" w:color="auto"/>
              <w:left w:val="single" w:sz="4" w:space="0" w:color="auto"/>
              <w:right w:val="single" w:sz="4" w:space="0" w:color="auto"/>
            </w:tcBorders>
          </w:tcPr>
          <w:p w14:paraId="40502FB0" w14:textId="77777777" w:rsidR="00B96DD6" w:rsidRPr="00E20AEC" w:rsidRDefault="00B96DD6" w:rsidP="006C31F7">
            <w:pPr>
              <w:keepNext/>
              <w:keepLines/>
              <w:overflowPunct w:val="0"/>
              <w:autoSpaceDE w:val="0"/>
              <w:autoSpaceDN w:val="0"/>
              <w:adjustRightInd w:val="0"/>
              <w:spacing w:after="0"/>
              <w:textAlignment w:val="baseline"/>
              <w:rPr>
                <w:ins w:id="6331" w:author="Huawei" w:date="2022-04-20T15:16:00Z"/>
                <w:rFonts w:ascii="Arial" w:hAnsi="Arial"/>
                <w:sz w:val="18"/>
                <w:lang w:eastAsia="en-GB"/>
              </w:rPr>
            </w:pPr>
            <w:ins w:id="6332" w:author="Huawei" w:date="2022-04-20T15:16:00Z">
              <w:r w:rsidRPr="00E20AEC">
                <w:rPr>
                  <w:rFonts w:ascii="Arial" w:hAnsi="Arial"/>
                  <w:sz w:val="18"/>
                  <w:lang w:eastAsia="en-GB"/>
                </w:rPr>
                <w:t>Io</w:t>
              </w:r>
              <w:r w:rsidRPr="00E20AEC">
                <w:rPr>
                  <w:rFonts w:ascii="Arial" w:hAnsi="Arial"/>
                  <w:sz w:val="18"/>
                  <w:vertAlign w:val="superscript"/>
                  <w:lang w:eastAsia="en-GB"/>
                </w:rPr>
                <w:t>Note1</w:t>
              </w:r>
            </w:ins>
          </w:p>
        </w:tc>
        <w:tc>
          <w:tcPr>
            <w:tcW w:w="850" w:type="dxa"/>
            <w:tcBorders>
              <w:top w:val="single" w:sz="4" w:space="0" w:color="auto"/>
              <w:left w:val="single" w:sz="4" w:space="0" w:color="auto"/>
              <w:right w:val="single" w:sz="4" w:space="0" w:color="auto"/>
            </w:tcBorders>
          </w:tcPr>
          <w:p w14:paraId="5F425624" w14:textId="77777777" w:rsidR="00B96DD6" w:rsidRPr="00E20AEC" w:rsidRDefault="00B96DD6" w:rsidP="006C31F7">
            <w:pPr>
              <w:keepNext/>
              <w:keepLines/>
              <w:overflowPunct w:val="0"/>
              <w:autoSpaceDE w:val="0"/>
              <w:autoSpaceDN w:val="0"/>
              <w:adjustRightInd w:val="0"/>
              <w:spacing w:after="0"/>
              <w:jc w:val="center"/>
              <w:textAlignment w:val="baseline"/>
              <w:rPr>
                <w:ins w:id="6333" w:author="Huawei" w:date="2022-04-20T15:16:00Z"/>
                <w:rFonts w:ascii="Arial" w:hAnsi="Arial"/>
                <w:sz w:val="18"/>
                <w:lang w:eastAsia="en-GB"/>
              </w:rPr>
            </w:pPr>
            <w:ins w:id="6334" w:author="Huawei" w:date="2022-04-20T15:16:00Z">
              <w:r w:rsidRPr="00E20AEC">
                <w:rPr>
                  <w:rFonts w:ascii="Arial" w:hAnsi="Arial"/>
                  <w:sz w:val="18"/>
                  <w:lang w:eastAsia="en-GB"/>
                </w:rPr>
                <w:t>1~2</w:t>
              </w:r>
            </w:ins>
          </w:p>
        </w:tc>
        <w:tc>
          <w:tcPr>
            <w:tcW w:w="893" w:type="dxa"/>
            <w:tcBorders>
              <w:top w:val="single" w:sz="4" w:space="0" w:color="auto"/>
              <w:left w:val="single" w:sz="4" w:space="0" w:color="auto"/>
              <w:right w:val="single" w:sz="4" w:space="0" w:color="auto"/>
            </w:tcBorders>
          </w:tcPr>
          <w:p w14:paraId="0EEF8FCD" w14:textId="77777777" w:rsidR="00B96DD6" w:rsidRPr="00E20AEC" w:rsidRDefault="00B96DD6" w:rsidP="006C31F7">
            <w:pPr>
              <w:keepNext/>
              <w:keepLines/>
              <w:overflowPunct w:val="0"/>
              <w:autoSpaceDE w:val="0"/>
              <w:autoSpaceDN w:val="0"/>
              <w:adjustRightInd w:val="0"/>
              <w:spacing w:after="0"/>
              <w:jc w:val="center"/>
              <w:textAlignment w:val="baseline"/>
              <w:rPr>
                <w:ins w:id="6335" w:author="Huawei" w:date="2022-04-20T15:16:00Z"/>
                <w:rFonts w:ascii="Arial" w:hAnsi="Arial"/>
                <w:sz w:val="18"/>
                <w:lang w:eastAsia="en-GB"/>
              </w:rPr>
            </w:pPr>
            <w:ins w:id="6336" w:author="Huawei" w:date="2022-04-20T15:16:00Z">
              <w:r w:rsidRPr="00E20AEC">
                <w:rPr>
                  <w:rFonts w:ascii="Arial" w:hAnsi="Arial"/>
                  <w:sz w:val="18"/>
                  <w:lang w:eastAsia="en-GB"/>
                </w:rPr>
                <w:t>dBm/</w:t>
              </w:r>
            </w:ins>
          </w:p>
          <w:p w14:paraId="176C7475" w14:textId="77777777" w:rsidR="00B96DD6" w:rsidRPr="00E20AEC" w:rsidRDefault="00B96DD6" w:rsidP="006C31F7">
            <w:pPr>
              <w:keepNext/>
              <w:keepLines/>
              <w:overflowPunct w:val="0"/>
              <w:autoSpaceDE w:val="0"/>
              <w:autoSpaceDN w:val="0"/>
              <w:adjustRightInd w:val="0"/>
              <w:spacing w:after="0"/>
              <w:jc w:val="center"/>
              <w:textAlignment w:val="baseline"/>
              <w:rPr>
                <w:ins w:id="6337" w:author="Huawei" w:date="2022-04-20T15:16:00Z"/>
                <w:rFonts w:ascii="Arial" w:hAnsi="Arial"/>
                <w:sz w:val="18"/>
                <w:lang w:eastAsia="en-GB"/>
              </w:rPr>
            </w:pPr>
            <w:ins w:id="6338" w:author="Huawei" w:date="2022-04-20T15:16:00Z">
              <w:r w:rsidRPr="00E20AEC">
                <w:rPr>
                  <w:rFonts w:ascii="Arial" w:hAnsi="Arial"/>
                  <w:sz w:val="18"/>
                  <w:lang w:eastAsia="en-GB"/>
                </w:rPr>
                <w:t>95.04MHz</w:t>
              </w:r>
            </w:ins>
          </w:p>
        </w:tc>
        <w:tc>
          <w:tcPr>
            <w:tcW w:w="1517" w:type="dxa"/>
            <w:tcBorders>
              <w:top w:val="single" w:sz="4" w:space="0" w:color="auto"/>
              <w:left w:val="single" w:sz="4" w:space="0" w:color="auto"/>
              <w:right w:val="single" w:sz="4" w:space="0" w:color="auto"/>
            </w:tcBorders>
          </w:tcPr>
          <w:p w14:paraId="36BC5CD5" w14:textId="77777777" w:rsidR="00B96DD6" w:rsidRPr="00E20AEC" w:rsidRDefault="00B96DD6" w:rsidP="006C31F7">
            <w:pPr>
              <w:keepNext/>
              <w:keepLines/>
              <w:overflowPunct w:val="0"/>
              <w:autoSpaceDE w:val="0"/>
              <w:autoSpaceDN w:val="0"/>
              <w:adjustRightInd w:val="0"/>
              <w:spacing w:after="0"/>
              <w:jc w:val="center"/>
              <w:textAlignment w:val="baseline"/>
              <w:rPr>
                <w:ins w:id="6339" w:author="Huawei" w:date="2022-04-20T15:16:00Z"/>
                <w:rFonts w:ascii="Arial" w:hAnsi="Arial"/>
                <w:sz w:val="18"/>
                <w:lang w:eastAsia="zh-CN"/>
              </w:rPr>
            </w:pPr>
            <w:ins w:id="6340" w:author="Huawei" w:date="2022-04-20T15:16:00Z">
              <w:r>
                <w:rPr>
                  <w:rFonts w:ascii="Arial" w:hAnsi="Arial" w:hint="eastAsia"/>
                  <w:sz w:val="18"/>
                  <w:lang w:eastAsia="zh-CN"/>
                </w:rPr>
                <w:t>-</w:t>
              </w:r>
              <w:r>
                <w:rPr>
                  <w:rFonts w:ascii="Arial" w:hAnsi="Arial"/>
                  <w:sz w:val="18"/>
                  <w:lang w:eastAsia="zh-CN"/>
                </w:rPr>
                <w:t>51.57</w:t>
              </w:r>
            </w:ins>
          </w:p>
        </w:tc>
        <w:tc>
          <w:tcPr>
            <w:tcW w:w="1559" w:type="dxa"/>
            <w:tcBorders>
              <w:top w:val="single" w:sz="4" w:space="0" w:color="auto"/>
              <w:left w:val="single" w:sz="4" w:space="0" w:color="auto"/>
              <w:right w:val="single" w:sz="4" w:space="0" w:color="auto"/>
            </w:tcBorders>
          </w:tcPr>
          <w:p w14:paraId="73423749" w14:textId="77777777" w:rsidR="00B96DD6" w:rsidRPr="00E20AEC" w:rsidRDefault="00B96DD6" w:rsidP="006C31F7">
            <w:pPr>
              <w:keepNext/>
              <w:keepLines/>
              <w:overflowPunct w:val="0"/>
              <w:autoSpaceDE w:val="0"/>
              <w:autoSpaceDN w:val="0"/>
              <w:adjustRightInd w:val="0"/>
              <w:spacing w:after="0"/>
              <w:jc w:val="center"/>
              <w:textAlignment w:val="baseline"/>
              <w:rPr>
                <w:ins w:id="6341" w:author="Huawei" w:date="2022-04-20T15:16:00Z"/>
                <w:rFonts w:ascii="Arial" w:hAnsi="Arial"/>
                <w:sz w:val="18"/>
                <w:lang w:eastAsia="en-GB"/>
              </w:rPr>
            </w:pPr>
            <w:ins w:id="6342" w:author="Huawei" w:date="2022-04-20T15:16:00Z">
              <w:r w:rsidRPr="00E20AEC">
                <w:rPr>
                  <w:rFonts w:ascii="Arial" w:hAnsi="Arial"/>
                  <w:sz w:val="18"/>
                  <w:lang w:eastAsia="en-GB"/>
                </w:rPr>
                <w:t>-59.86</w:t>
              </w:r>
            </w:ins>
          </w:p>
        </w:tc>
      </w:tr>
      <w:tr w:rsidR="00B96DD6" w:rsidRPr="00E20AEC" w:rsidDel="00E20AEC" w14:paraId="57EA78AD" w14:textId="77777777" w:rsidTr="006C31F7">
        <w:trPr>
          <w:trHeight w:val="187"/>
          <w:jc w:val="center"/>
          <w:del w:id="6343" w:author="Huawei" w:date="2022-04-20T15:16:00Z"/>
        </w:trPr>
        <w:tc>
          <w:tcPr>
            <w:tcW w:w="2689" w:type="dxa"/>
            <w:tcBorders>
              <w:top w:val="single" w:sz="4" w:space="0" w:color="auto"/>
              <w:left w:val="single" w:sz="4" w:space="0" w:color="auto"/>
              <w:right w:val="single" w:sz="4" w:space="0" w:color="auto"/>
            </w:tcBorders>
          </w:tcPr>
          <w:p w14:paraId="68330B0F" w14:textId="77777777" w:rsidR="00B96DD6" w:rsidRPr="00E20AEC" w:rsidDel="00E20AEC" w:rsidRDefault="00B96DD6" w:rsidP="006C31F7">
            <w:pPr>
              <w:keepNext/>
              <w:keepLines/>
              <w:overflowPunct w:val="0"/>
              <w:autoSpaceDE w:val="0"/>
              <w:autoSpaceDN w:val="0"/>
              <w:adjustRightInd w:val="0"/>
              <w:spacing w:after="0"/>
              <w:textAlignment w:val="baseline"/>
              <w:rPr>
                <w:del w:id="6344" w:author="Huawei" w:date="2022-04-20T15:16:00Z"/>
                <w:rFonts w:ascii="Arial" w:hAnsi="Arial"/>
                <w:sz w:val="18"/>
                <w:lang w:eastAsia="en-GB"/>
              </w:rPr>
            </w:pPr>
            <w:del w:id="6345" w:author="Huawei" w:date="2022-04-20T15:16:00Z">
              <w:r w:rsidRPr="00E20AEC" w:rsidDel="00E20AEC">
                <w:rPr>
                  <w:rFonts w:ascii="Arial" w:hAnsi="Arial"/>
                  <w:sz w:val="18"/>
                  <w:lang w:eastAsia="en-GB"/>
                </w:rPr>
                <w:delText>Io</w:delText>
              </w:r>
              <w:r w:rsidRPr="00E20AEC" w:rsidDel="00E20AEC">
                <w:rPr>
                  <w:rFonts w:ascii="Arial" w:hAnsi="Arial"/>
                  <w:sz w:val="18"/>
                  <w:vertAlign w:val="superscript"/>
                  <w:lang w:eastAsia="en-GB"/>
                </w:rPr>
                <w:delText>Note1</w:delText>
              </w:r>
            </w:del>
          </w:p>
        </w:tc>
        <w:tc>
          <w:tcPr>
            <w:tcW w:w="850" w:type="dxa"/>
            <w:tcBorders>
              <w:top w:val="single" w:sz="4" w:space="0" w:color="auto"/>
              <w:left w:val="single" w:sz="4" w:space="0" w:color="auto"/>
              <w:right w:val="single" w:sz="4" w:space="0" w:color="auto"/>
            </w:tcBorders>
          </w:tcPr>
          <w:p w14:paraId="093C31FE"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46" w:author="Huawei" w:date="2022-04-20T15:16:00Z"/>
                <w:rFonts w:ascii="Arial" w:hAnsi="Arial"/>
                <w:sz w:val="18"/>
                <w:lang w:eastAsia="en-GB"/>
              </w:rPr>
            </w:pPr>
            <w:del w:id="6347" w:author="Huawei" w:date="2022-04-20T15:16:00Z">
              <w:r w:rsidRPr="00E20AEC" w:rsidDel="00E20AEC">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tcPr>
          <w:p w14:paraId="65569432"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48" w:author="Huawei" w:date="2022-04-20T15:16:00Z"/>
                <w:rFonts w:ascii="Arial" w:hAnsi="Arial"/>
                <w:sz w:val="18"/>
                <w:lang w:eastAsia="en-GB"/>
              </w:rPr>
            </w:pPr>
            <w:del w:id="6349" w:author="Huawei" w:date="2022-04-20T15:16:00Z">
              <w:r w:rsidRPr="00E20AEC" w:rsidDel="00E20AEC">
                <w:rPr>
                  <w:rFonts w:ascii="Arial" w:hAnsi="Arial"/>
                  <w:sz w:val="18"/>
                  <w:lang w:eastAsia="en-GB"/>
                </w:rPr>
                <w:delText>dBm/</w:delText>
              </w:r>
            </w:del>
          </w:p>
          <w:p w14:paraId="45802179"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50" w:author="Huawei" w:date="2022-04-20T15:16:00Z"/>
                <w:rFonts w:ascii="Arial" w:hAnsi="Arial"/>
                <w:sz w:val="18"/>
                <w:lang w:eastAsia="en-GB"/>
              </w:rPr>
            </w:pPr>
            <w:del w:id="6351" w:author="Huawei" w:date="2022-04-20T15:16:00Z">
              <w:r w:rsidRPr="00E20AEC" w:rsidDel="00E20AEC">
                <w:rPr>
                  <w:rFonts w:ascii="Arial" w:hAnsi="Arial"/>
                  <w:sz w:val="18"/>
                  <w:lang w:eastAsia="en-GB"/>
                </w:rPr>
                <w:delText>95.04MHz</w:delText>
              </w:r>
            </w:del>
          </w:p>
        </w:tc>
        <w:tc>
          <w:tcPr>
            <w:tcW w:w="3076" w:type="dxa"/>
            <w:gridSpan w:val="2"/>
            <w:tcBorders>
              <w:top w:val="single" w:sz="4" w:space="0" w:color="auto"/>
              <w:left w:val="single" w:sz="4" w:space="0" w:color="auto"/>
              <w:right w:val="single" w:sz="4" w:space="0" w:color="auto"/>
            </w:tcBorders>
          </w:tcPr>
          <w:p w14:paraId="5F90FA98"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52" w:author="Huawei" w:date="2022-04-20T15:16:00Z"/>
                <w:rFonts w:ascii="Arial" w:hAnsi="Arial"/>
                <w:sz w:val="18"/>
                <w:lang w:eastAsia="en-GB"/>
              </w:rPr>
            </w:pPr>
            <w:del w:id="6353" w:author="Huawei" w:date="2022-04-20T15:16:00Z">
              <w:r w:rsidRPr="00E20AEC" w:rsidDel="00E20AEC">
                <w:rPr>
                  <w:rFonts w:ascii="Arial" w:hAnsi="Arial"/>
                  <w:sz w:val="18"/>
                  <w:lang w:eastAsia="en-GB"/>
                </w:rPr>
                <w:delText>-59.86</w:delText>
              </w:r>
            </w:del>
          </w:p>
        </w:tc>
      </w:tr>
      <w:tr w:rsidR="00B96DD6" w:rsidRPr="00E20AEC" w14:paraId="0913C060" w14:textId="77777777" w:rsidTr="006C31F7">
        <w:trPr>
          <w:trHeight w:val="187"/>
          <w:jc w:val="center"/>
        </w:trPr>
        <w:tc>
          <w:tcPr>
            <w:tcW w:w="2689" w:type="dxa"/>
            <w:tcBorders>
              <w:top w:val="single" w:sz="4" w:space="0" w:color="auto"/>
              <w:left w:val="single" w:sz="4" w:space="0" w:color="auto"/>
              <w:bottom w:val="single" w:sz="4" w:space="0" w:color="auto"/>
              <w:right w:val="single" w:sz="4" w:space="0" w:color="auto"/>
            </w:tcBorders>
            <w:hideMark/>
          </w:tcPr>
          <w:p w14:paraId="59246E6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position w:val="-12"/>
                <w:sz w:val="18"/>
                <w:lang w:eastAsia="en-GB"/>
              </w:rPr>
              <w:object w:dxaOrig="800" w:dyaOrig="380" w14:anchorId="661E6ABF">
                <v:shape id="_x0000_i1124" type="#_x0000_t75" style="width:46.5pt;height:15.5pt" o:ole="" fillcolor="window">
                  <v:imagedata r:id="rId33" o:title=""/>
                </v:shape>
                <o:OLEObject Type="Embed" ProgID="Equation.3" ShapeID="_x0000_i1124" DrawAspect="Content" ObjectID="_1714926993" r:id="rId135"/>
              </w:object>
            </w:r>
          </w:p>
        </w:tc>
        <w:tc>
          <w:tcPr>
            <w:tcW w:w="850" w:type="dxa"/>
            <w:tcBorders>
              <w:top w:val="single" w:sz="4" w:space="0" w:color="auto"/>
              <w:left w:val="single" w:sz="4" w:space="0" w:color="auto"/>
              <w:bottom w:val="single" w:sz="4" w:space="0" w:color="auto"/>
              <w:right w:val="single" w:sz="4" w:space="0" w:color="auto"/>
            </w:tcBorders>
          </w:tcPr>
          <w:p w14:paraId="65ACFC7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hideMark/>
          </w:tcPr>
          <w:p w14:paraId="385DB21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tcPr>
          <w:p w14:paraId="7D865F9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tcPr>
          <w:p w14:paraId="270F17E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0</w:t>
            </w:r>
          </w:p>
        </w:tc>
      </w:tr>
      <w:tr w:rsidR="00B96DD6" w:rsidRPr="00E20AEC" w14:paraId="6B7A36F6" w14:textId="77777777" w:rsidTr="006C31F7">
        <w:trPr>
          <w:trHeight w:val="187"/>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55C7C7BD"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RSRP and Io levels have been derived from other parameters for information purposes. They are not settable parameters themselves.</w:t>
            </w:r>
          </w:p>
          <w:p w14:paraId="6C468595"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RSRP minimum requirements are specified assuming independent interference and noise at each receiver antenna port.</w:t>
            </w:r>
          </w:p>
          <w:p w14:paraId="687FA2DB"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3:</w:t>
            </w:r>
            <w:r w:rsidRPr="00E20AEC">
              <w:rPr>
                <w:rFonts w:ascii="Arial" w:hAnsi="Arial"/>
                <w:sz w:val="18"/>
                <w:lang w:eastAsia="en-GB"/>
              </w:rPr>
              <w:tab/>
              <w:t>No additional noise is added by the test system in Test 2.</w:t>
            </w:r>
          </w:p>
          <w:p w14:paraId="0397A3F9"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4:</w:t>
            </w:r>
            <w:r w:rsidRPr="00E20AEC">
              <w:rPr>
                <w:rFonts w:ascii="Arial" w:hAnsi="Arial"/>
                <w:sz w:val="18"/>
                <w:lang w:eastAsia="en-GB"/>
              </w:rPr>
              <w:tab/>
            </w:r>
            <w:r w:rsidRPr="00E20AEC">
              <w:rPr>
                <w:rFonts w:ascii="Arial" w:hAnsi="Arial" w:cs="Arial"/>
                <w:sz w:val="18"/>
                <w:lang w:eastAsia="en-GB"/>
              </w:rPr>
              <w:t>Information about types of UE beam is given in B.2.1.3, and does not limit UE implementation or test system implementation</w:t>
            </w:r>
          </w:p>
        </w:tc>
      </w:tr>
    </w:tbl>
    <w:p w14:paraId="4A9B5B5A" w14:textId="77777777" w:rsidR="00B96DD6" w:rsidRPr="00E20AEC" w:rsidRDefault="00B96DD6" w:rsidP="00B96DD6">
      <w:pPr>
        <w:overflowPunct w:val="0"/>
        <w:autoSpaceDE w:val="0"/>
        <w:autoSpaceDN w:val="0"/>
        <w:adjustRightInd w:val="0"/>
        <w:textAlignment w:val="baseline"/>
        <w:rPr>
          <w:lang w:eastAsia="en-GB"/>
        </w:rPr>
      </w:pPr>
    </w:p>
    <w:p w14:paraId="450C5965"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A.7.7.6.3.3</w:t>
      </w:r>
      <w:r w:rsidRPr="00E20AEC">
        <w:rPr>
          <w:rFonts w:ascii="Arial" w:hAnsi="Arial"/>
          <w:sz w:val="22"/>
          <w:lang w:eastAsia="en-GB"/>
        </w:rPr>
        <w:tab/>
        <w:t>Test Requirements</w:t>
      </w:r>
    </w:p>
    <w:p w14:paraId="05CE5F65"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After 640ms from the beginning of the test, the L1-SINR measurement accuracy for CSI-RS#0+CSI-RS#2 and CSI-RS#1+CSI-RS#3 of Cell 1 shall fulfil the requirements in clause 10.1.28.3. The following requirements are to be verified:</w:t>
      </w:r>
    </w:p>
    <w:p w14:paraId="592E6827"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Absolute accuracy of CSI-RS#0 and absolute accuracy of CSI-RS#1. The UE is deemed to meet the requirement if the reported L1-SINR is in the range shown in Table A.7.7.6.3.3-1.</w:t>
      </w:r>
    </w:p>
    <w:p w14:paraId="645E7E6D"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Relative accuracy of CSI-RS#0 compared with CSI-RS#1. The UE is deemed to meet the requirement if the difference in reported L1-SINR meets the requirements in Table 10.1.28.3.2-1.</w:t>
      </w:r>
    </w:p>
    <w:p w14:paraId="182508C5"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A.7.7.6.3.3-1: L1-SINR absolute accuracy test requirement</w:t>
      </w:r>
    </w:p>
    <w:tbl>
      <w:tblPr>
        <w:tblW w:w="0" w:type="auto"/>
        <w:tblLook w:val="04A0" w:firstRow="1" w:lastRow="0" w:firstColumn="1" w:lastColumn="0" w:noHBand="0" w:noVBand="1"/>
      </w:tblPr>
      <w:tblGrid>
        <w:gridCol w:w="2547"/>
        <w:gridCol w:w="7082"/>
      </w:tblGrid>
      <w:tr w:rsidR="00B96DD6" w:rsidRPr="00E20AEC" w14:paraId="0CDE5B1B"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5FCE39FE" w14:textId="77777777" w:rsidR="00B96DD6" w:rsidRPr="00E20AEC" w:rsidRDefault="00B96DD6"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0593A99B"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Test requirement</w:t>
            </w:r>
            <w:r w:rsidRPr="00E20AEC">
              <w:rPr>
                <w:rFonts w:ascii="Arial" w:hAnsi="Arial"/>
                <w:sz w:val="18"/>
                <w:vertAlign w:val="superscript"/>
                <w:lang w:eastAsia="en-GB"/>
              </w:rPr>
              <w:t xml:space="preserve"> Notes1,2</w:t>
            </w:r>
          </w:p>
        </w:tc>
      </w:tr>
      <w:tr w:rsidR="00B96DD6" w:rsidRPr="00E20AEC" w14:paraId="5CF3A80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4959CC56"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CSI-RS#0</w:t>
            </w:r>
          </w:p>
        </w:tc>
        <w:tc>
          <w:tcPr>
            <w:tcW w:w="7082" w:type="dxa"/>
            <w:tcBorders>
              <w:top w:val="single" w:sz="4" w:space="0" w:color="auto"/>
              <w:left w:val="single" w:sz="4" w:space="0" w:color="auto"/>
              <w:bottom w:val="single" w:sz="4" w:space="0" w:color="auto"/>
              <w:right w:val="single" w:sz="4" w:space="0" w:color="auto"/>
            </w:tcBorders>
            <w:hideMark/>
          </w:tcPr>
          <w:p w14:paraId="1500DB8F"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0 -δ</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SINR(dBm)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 xml:space="preserve"> 0 +δ </w:t>
            </w:r>
          </w:p>
        </w:tc>
      </w:tr>
      <w:tr w:rsidR="00B96DD6" w:rsidRPr="00E20AEC" w14:paraId="1D38BF06"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0A8225C2"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CSI-RS#1</w:t>
            </w:r>
          </w:p>
        </w:tc>
        <w:tc>
          <w:tcPr>
            <w:tcW w:w="7082" w:type="dxa"/>
            <w:tcBorders>
              <w:top w:val="single" w:sz="4" w:space="0" w:color="auto"/>
              <w:left w:val="single" w:sz="4" w:space="0" w:color="auto"/>
              <w:bottom w:val="single" w:sz="4" w:space="0" w:color="auto"/>
              <w:right w:val="single" w:sz="4" w:space="0" w:color="auto"/>
            </w:tcBorders>
            <w:hideMark/>
          </w:tcPr>
          <w:p w14:paraId="3DEF37B4"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 xml:space="preserve"> 1 -δ</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SINR(dBm)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 xml:space="preserve"> 1 +δ </w:t>
            </w:r>
          </w:p>
        </w:tc>
      </w:tr>
      <w:tr w:rsidR="00B96DD6" w:rsidRPr="00E20AEC" w14:paraId="6A84C197"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504F95C"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1:</w:t>
            </w:r>
            <w:r w:rsidRPr="00E20AEC">
              <w:rPr>
                <w:rFonts w:ascii="Arial" w:hAnsi="Arial" w:cs="Arial"/>
                <w:sz w:val="18"/>
                <w:lang w:val="en-US" w:eastAsia="en-GB"/>
              </w:rPr>
              <w:tab/>
            </w:r>
            <w:r w:rsidRPr="00E20AEC">
              <w:rPr>
                <w:rFonts w:ascii="Arial" w:hAnsi="Arial"/>
                <w:sz w:val="18"/>
                <w:lang w:eastAsia="en-GB"/>
              </w:rPr>
              <w:t>L1-SINRn is the</w:t>
            </w:r>
            <w:r w:rsidRPr="00E20AEC">
              <w:rPr>
                <w:rFonts w:ascii="Arial" w:hAnsi="Arial"/>
                <w:sz w:val="18"/>
                <w:lang w:val="en-US" w:eastAsia="en-GB"/>
              </w:rPr>
              <w:t xml:space="preserve"> equivalent SINR received by an antenna with 0dBi gain at the </w:t>
            </w:r>
            <w:proofErr w:type="spellStart"/>
            <w:r w:rsidRPr="00E20AEC">
              <w:rPr>
                <w:rFonts w:ascii="Arial" w:hAnsi="Arial"/>
                <w:sz w:val="18"/>
                <w:lang w:val="en-US" w:eastAsia="en-GB"/>
              </w:rPr>
              <w:t>centre</w:t>
            </w:r>
            <w:proofErr w:type="spellEnd"/>
            <w:r w:rsidRPr="00E20AEC">
              <w:rPr>
                <w:rFonts w:ascii="Arial" w:hAnsi="Arial"/>
                <w:sz w:val="18"/>
                <w:lang w:val="en-US" w:eastAsia="en-GB"/>
              </w:rPr>
              <w:t xml:space="preserve"> of the quiet zone configured in the test for the </w:t>
            </w:r>
            <w:r w:rsidRPr="00E20AEC">
              <w:rPr>
                <w:rFonts w:ascii="Arial" w:hAnsi="Arial"/>
                <w:sz w:val="18"/>
                <w:lang w:eastAsia="en-GB"/>
              </w:rPr>
              <w:t>CSI-RS</w:t>
            </w:r>
            <w:r w:rsidRPr="00E20AEC">
              <w:rPr>
                <w:rFonts w:ascii="Arial" w:hAnsi="Arial"/>
                <w:sz w:val="18"/>
                <w:lang w:val="en-US" w:eastAsia="en-GB"/>
              </w:rPr>
              <w:t>#n under consideration</w:t>
            </w:r>
          </w:p>
          <w:p w14:paraId="4ADF1065" w14:textId="77777777" w:rsidR="00B96DD6" w:rsidRPr="00E20AEC" w:rsidRDefault="00B96DD6" w:rsidP="006C31F7">
            <w:pPr>
              <w:keepNext/>
              <w:keepLines/>
              <w:spacing w:after="0"/>
              <w:ind w:left="851" w:hanging="851"/>
              <w:rPr>
                <w:rFonts w:ascii="Arial" w:hAnsi="Arial"/>
                <w:sz w:val="18"/>
                <w:lang w:eastAsia="en-GB"/>
              </w:rPr>
            </w:pPr>
            <w:r w:rsidRPr="00E20AEC">
              <w:rPr>
                <w:rFonts w:ascii="Arial" w:hAnsi="Arial"/>
                <w:sz w:val="18"/>
                <w:lang w:eastAsia="en-GB"/>
              </w:rPr>
              <w:t>Note 2:</w:t>
            </w:r>
            <w:r w:rsidRPr="00E20AEC">
              <w:rPr>
                <w:rFonts w:ascii="Arial" w:hAnsi="Arial" w:cs="Arial"/>
                <w:sz w:val="18"/>
                <w:lang w:val="en-US" w:eastAsia="en-GB"/>
              </w:rPr>
              <w:tab/>
            </w:r>
            <w:r w:rsidRPr="00E20AEC">
              <w:rPr>
                <w:rFonts w:ascii="Arial" w:hAnsi="Arial"/>
                <w:sz w:val="18"/>
                <w:lang w:eastAsia="en-GB"/>
              </w:rPr>
              <w:t>δ is the SINR absolute accuracy requirement from Table 10.1.28.3.1-1.</w:t>
            </w:r>
          </w:p>
        </w:tc>
      </w:tr>
    </w:tbl>
    <w:p w14:paraId="0203A1F7" w14:textId="77777777" w:rsidR="00B96DD6" w:rsidRPr="00E20AEC" w:rsidRDefault="00B96DD6" w:rsidP="00B96DD6">
      <w:pPr>
        <w:rPr>
          <w:noProof/>
        </w:rPr>
      </w:pPr>
    </w:p>
    <w:p w14:paraId="1171C65F" w14:textId="15632E11"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2A3961">
        <w:rPr>
          <w:rFonts w:ascii="Arial" w:hAnsi="Arial"/>
          <w:b/>
          <w:color w:val="0000FF"/>
          <w:sz w:val="36"/>
        </w:rPr>
        <w:t>4</w:t>
      </w:r>
      <w:r w:rsidRPr="0067187D">
        <w:rPr>
          <w:rFonts w:ascii="Arial" w:hAnsi="Arial"/>
          <w:b/>
          <w:color w:val="0000FF"/>
          <w:sz w:val="36"/>
        </w:rPr>
        <w:t>&gt;</w:t>
      </w:r>
    </w:p>
    <w:p w14:paraId="54D3E1A8" w14:textId="57A84FD2" w:rsidR="00DC0F1B" w:rsidRDefault="00DC0F1B" w:rsidP="00DC0F1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AF5F98">
        <w:rPr>
          <w:rFonts w:ascii="Arial" w:hAnsi="Arial"/>
          <w:b/>
          <w:color w:val="0000FF"/>
          <w:sz w:val="36"/>
        </w:rPr>
        <w:t>4</w:t>
      </w:r>
      <w:r w:rsidR="002A3961">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sidR="00AE1455">
        <w:rPr>
          <w:rFonts w:ascii="Arial" w:hAnsi="Arial"/>
          <w:b/>
          <w:color w:val="0000FF"/>
          <w:sz w:val="36"/>
        </w:rPr>
        <w:t>9077</w:t>
      </w:r>
      <w:r>
        <w:rPr>
          <w:rFonts w:ascii="Arial" w:hAnsi="Arial"/>
          <w:b/>
          <w:color w:val="0000FF"/>
          <w:sz w:val="36"/>
        </w:rPr>
        <w:t xml:space="preserve">) </w:t>
      </w:r>
      <w:r w:rsidRPr="002205EE">
        <w:rPr>
          <w:rFonts w:ascii="Arial" w:hAnsi="Arial"/>
          <w:b/>
          <w:color w:val="0000FF"/>
          <w:sz w:val="36"/>
        </w:rPr>
        <w:t>&gt;</w:t>
      </w:r>
    </w:p>
    <w:p w14:paraId="6307C827" w14:textId="4A509BB2" w:rsidR="0020761E" w:rsidRPr="00DC0F1B" w:rsidRDefault="0020761E" w:rsidP="0020761E">
      <w:pPr>
        <w:pStyle w:val="NormalWeb"/>
        <w:spacing w:before="0" w:beforeAutospacing="0" w:after="180" w:afterAutospacing="0"/>
        <w:rPr>
          <w:sz w:val="20"/>
          <w:szCs w:val="20"/>
          <w:lang w:val="en-GB"/>
        </w:rPr>
      </w:pPr>
    </w:p>
    <w:p w14:paraId="3C967462" w14:textId="77777777" w:rsidR="0020761E" w:rsidRPr="007275DF" w:rsidRDefault="0020761E" w:rsidP="0020761E">
      <w:pPr>
        <w:pStyle w:val="Heading3"/>
      </w:pPr>
      <w:r w:rsidRPr="007275DF">
        <w:lastRenderedPageBreak/>
        <w:t>A.10.3.4</w:t>
      </w:r>
      <w:r w:rsidRPr="007275DF">
        <w:tab/>
        <w:t>Beam failure detection and link recovery procedures</w:t>
      </w:r>
    </w:p>
    <w:p w14:paraId="72FBA2DF" w14:textId="77777777" w:rsidR="0020761E" w:rsidRPr="007275DF" w:rsidRDefault="0020761E" w:rsidP="0020761E">
      <w:pPr>
        <w:keepNext/>
        <w:keepLines/>
        <w:spacing w:before="120"/>
        <w:ind w:left="1418" w:hanging="1418"/>
        <w:outlineLvl w:val="3"/>
        <w:rPr>
          <w:rFonts w:ascii="Arial" w:hAnsi="Arial"/>
          <w:sz w:val="24"/>
        </w:rPr>
      </w:pPr>
      <w:r w:rsidRPr="007275DF">
        <w:rPr>
          <w:rFonts w:ascii="Arial" w:hAnsi="Arial"/>
          <w:sz w:val="24"/>
        </w:rPr>
        <w:t>A.10.3.4.1</w:t>
      </w:r>
      <w:r w:rsidRPr="007275DF">
        <w:rPr>
          <w:rFonts w:ascii="Arial" w:hAnsi="Arial"/>
          <w:sz w:val="24"/>
        </w:rPr>
        <w:tab/>
        <w:t xml:space="preserve">EN-DC Beam Failure Detection and Link Recovery Test for FR1 </w:t>
      </w:r>
      <w:proofErr w:type="spellStart"/>
      <w:r w:rsidRPr="007275DF">
        <w:rPr>
          <w:rFonts w:ascii="Arial" w:hAnsi="Arial"/>
          <w:sz w:val="24"/>
        </w:rPr>
        <w:t>PSCell</w:t>
      </w:r>
      <w:proofErr w:type="spellEnd"/>
      <w:r w:rsidRPr="007275DF">
        <w:rPr>
          <w:rFonts w:ascii="Arial" w:hAnsi="Arial"/>
          <w:sz w:val="24"/>
        </w:rPr>
        <w:t xml:space="preserve"> configured with SSB-based BFD and LR in non-DRX mode</w:t>
      </w:r>
    </w:p>
    <w:p w14:paraId="3AA44BF5"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lang w:eastAsia="zh-CN"/>
        </w:rPr>
        <w:t>A.10.3.4.1.1</w:t>
      </w:r>
      <w:r w:rsidRPr="007275DF">
        <w:rPr>
          <w:rFonts w:ascii="Arial" w:hAnsi="Arial"/>
          <w:snapToGrid w:val="0"/>
          <w:sz w:val="22"/>
          <w:lang w:eastAsia="zh-CN"/>
        </w:rPr>
        <w:tab/>
        <w:t>Test Purpose and Environment</w:t>
      </w:r>
    </w:p>
    <w:p w14:paraId="4C02D516" w14:textId="77777777" w:rsidR="0020761E" w:rsidRPr="007275DF" w:rsidRDefault="0020761E" w:rsidP="0020761E">
      <w:r w:rsidRPr="007275DF">
        <w:t>The purpose of this test is to verify that the UE properly detects SSB-based beam failure in the set q</w:t>
      </w:r>
      <w:r w:rsidRPr="007275DF">
        <w:rPr>
          <w:vertAlign w:val="subscript"/>
        </w:rPr>
        <w:t>0</w:t>
      </w:r>
      <w:r w:rsidRPr="007275DF">
        <w:t xml:space="preserve"> configured for a serving </w:t>
      </w:r>
      <w:proofErr w:type="spellStart"/>
      <w:r w:rsidRPr="007275DF">
        <w:t>PSCell</w:t>
      </w:r>
      <w:proofErr w:type="spellEnd"/>
      <w:r w:rsidRPr="007275DF">
        <w:t xml:space="preserve"> and that the UE performs correct SSB-based link recovery based on beam candidate set q</w:t>
      </w:r>
      <w:r w:rsidRPr="007275DF">
        <w:rPr>
          <w:vertAlign w:val="subscript"/>
        </w:rPr>
        <w:t>1</w:t>
      </w:r>
      <w:r w:rsidRPr="007275DF">
        <w:t xml:space="preserve">. The purpose is to test the downlink monitoring for beam failure detection within the UEs active DL BWP of the </w:t>
      </w:r>
      <w:proofErr w:type="spellStart"/>
      <w:r w:rsidRPr="007275DF">
        <w:t>PSCell</w:t>
      </w:r>
      <w:proofErr w:type="spellEnd"/>
      <w:r w:rsidRPr="007275DF">
        <w:t>, during the evaluation period, and link recovery, when no DRX is used. This test will partly verify the SSB based beam failure detection and link recovery for an FR1 serving cell requirements in clause 8.5A.</w:t>
      </w:r>
    </w:p>
    <w:p w14:paraId="23B59A17" w14:textId="77777777" w:rsidR="0020761E" w:rsidRPr="007275DF" w:rsidRDefault="0020761E" w:rsidP="0020761E">
      <w:r w:rsidRPr="007275DF">
        <w:t xml:space="preserve">The test parameters are given in Tables A.10.3.4.1.1-1, A.10.3.4.1.1-2, </w:t>
      </w:r>
      <w:r>
        <w:t xml:space="preserve">and </w:t>
      </w:r>
      <w:r w:rsidRPr="007275DF">
        <w:t xml:space="preserve">A.10.3.4.1.1-3 below. There are two cells, cell 1 is the E-UTRAN PCell, and cell 2 is the </w:t>
      </w:r>
      <w:proofErr w:type="spellStart"/>
      <w:r w:rsidRPr="007275DF">
        <w:t>PSCell</w:t>
      </w:r>
      <w:proofErr w:type="spellEnd"/>
      <w:r w:rsidRPr="007275DF">
        <w:t xml:space="preserve"> which operates on a carrier frequency with CCA and transmits SSBs in DBT windows according to DL CCA model. The test consists of five successive time periods, with time duration of T1, T2, T3, T4 and T5 respectively. Figure A.10.3.4.1.1-1 shows the variation of the downlink SNR of the PCell and the SNR of the SSB in set q</w:t>
      </w:r>
      <w:r w:rsidRPr="007275DF">
        <w:rPr>
          <w:vertAlign w:val="subscript"/>
        </w:rPr>
        <w:t>0</w:t>
      </w:r>
      <w:r w:rsidRPr="007275DF">
        <w:t xml:space="preserve"> in the active </w:t>
      </w:r>
      <w:proofErr w:type="spellStart"/>
      <w:r w:rsidRPr="007275DF">
        <w:t>PSCell</w:t>
      </w:r>
      <w:proofErr w:type="spellEnd"/>
      <w:r w:rsidRPr="007275DF">
        <w:t xml:space="preserve"> to emulate SSB based beam failure. Figure A.10.3.4.1.1-1 additionally shows the variation of the downlink L1-RSRP of the SSB in set q</w:t>
      </w:r>
      <w:r w:rsidRPr="007275DF">
        <w:rPr>
          <w:vertAlign w:val="subscript"/>
        </w:rPr>
        <w:t>1</w:t>
      </w:r>
      <w:r w:rsidRPr="007275DF">
        <w:t xml:space="preserve"> of the candidate beam used for link recovery. Prior to the start of the time duration T1, the UE shall be fully synchronized to cell 1 and cell 2. The UE shall be configured for periodic CSI reporting with a reporting periodicity of 2 </w:t>
      </w:r>
      <w:proofErr w:type="spellStart"/>
      <w:r w:rsidRPr="007275DF">
        <w:t>ms</w:t>
      </w:r>
      <w:proofErr w:type="spellEnd"/>
      <w:r w:rsidRPr="007275DF">
        <w:t xml:space="preserve">. The UE transmits the reporting according to UL CCA model. In the test, DRX configuration is not enabled. The UE is configured to perform inter-frequency measurements using GP ID #0 (40 </w:t>
      </w:r>
      <w:proofErr w:type="spellStart"/>
      <w:r w:rsidRPr="007275DF">
        <w:t>ms</w:t>
      </w:r>
      <w:proofErr w:type="spellEnd"/>
      <w:r w:rsidRPr="007275DF">
        <w:t>) in test 1.</w:t>
      </w:r>
    </w:p>
    <w:p w14:paraId="08E529D1" w14:textId="77777777" w:rsidR="0020761E" w:rsidRPr="007275DF" w:rsidRDefault="0020761E" w:rsidP="0020761E">
      <w:pPr>
        <w:keepNext/>
        <w:keepLines/>
        <w:spacing w:before="60"/>
        <w:jc w:val="center"/>
        <w:rPr>
          <w:rFonts w:ascii="Arial" w:hAnsi="Arial"/>
          <w:b/>
        </w:rPr>
      </w:pPr>
      <w:r w:rsidRPr="007275DF">
        <w:rPr>
          <w:rFonts w:ascii="Arial" w:hAnsi="Arial"/>
          <w:b/>
        </w:rPr>
        <w:t xml:space="preserve">Table A.10.3.4.1.1-1: Supported test configurations for FR1 </w:t>
      </w:r>
      <w:proofErr w:type="spellStart"/>
      <w:r w:rsidRPr="007275DF">
        <w:rPr>
          <w:rFonts w:ascii="Arial" w:hAnsi="Arial"/>
          <w:b/>
        </w:rPr>
        <w:t>PSCell</w:t>
      </w:r>
      <w:proofErr w:type="spellEnd"/>
      <w:r w:rsidRPr="007275DF">
        <w:rPr>
          <w:rFonts w:ascii="Arial" w:hAnsi="Arial"/>
          <w:b/>
        </w:rPr>
        <w:t xml:space="preserve"> with 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0761E" w:rsidRPr="007275DF" w14:paraId="355F4B6D"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A81F903" w14:textId="77777777" w:rsidR="0020761E" w:rsidRPr="007275DF" w:rsidRDefault="0020761E" w:rsidP="006C31F7">
            <w:pPr>
              <w:keepNext/>
              <w:keepLines/>
              <w:spacing w:after="0"/>
              <w:rPr>
                <w:rFonts w:ascii="Arial" w:hAnsi="Arial"/>
                <w:sz w:val="18"/>
              </w:rPr>
            </w:pPr>
            <w:r w:rsidRPr="007275DF">
              <w:rPr>
                <w:rFonts w:ascii="Arial" w:hAnsi="Arial"/>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473AC9DF" w14:textId="77777777" w:rsidR="0020761E" w:rsidRPr="007275DF" w:rsidRDefault="0020761E" w:rsidP="006C31F7">
            <w:pPr>
              <w:keepNext/>
              <w:keepLines/>
              <w:spacing w:after="0"/>
              <w:rPr>
                <w:rFonts w:ascii="Arial" w:hAnsi="Arial"/>
                <w:sz w:val="18"/>
              </w:rPr>
            </w:pPr>
            <w:r w:rsidRPr="007275DF">
              <w:rPr>
                <w:rFonts w:ascii="Arial" w:hAnsi="Arial"/>
                <w:sz w:val="18"/>
              </w:rPr>
              <w:t>Description</w:t>
            </w:r>
          </w:p>
        </w:tc>
      </w:tr>
      <w:tr w:rsidR="0020761E" w:rsidRPr="007275DF" w14:paraId="2EAC911E"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3DD5F27" w14:textId="77777777" w:rsidR="0020761E" w:rsidRPr="007275DF" w:rsidRDefault="0020761E" w:rsidP="006C31F7">
            <w:pPr>
              <w:keepNext/>
              <w:keepLines/>
              <w:spacing w:after="0"/>
              <w:rPr>
                <w:rFonts w:ascii="Arial" w:hAnsi="Arial"/>
                <w:sz w:val="18"/>
              </w:rPr>
            </w:pPr>
            <w:r w:rsidRPr="007275DF">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7E982ABD" w14:textId="77777777" w:rsidR="0020761E" w:rsidRPr="007275DF" w:rsidRDefault="0020761E" w:rsidP="006C31F7">
            <w:pPr>
              <w:keepNext/>
              <w:keepLines/>
              <w:spacing w:after="0"/>
              <w:rPr>
                <w:rFonts w:ascii="Arial" w:hAnsi="Arial"/>
                <w:sz w:val="18"/>
              </w:rPr>
            </w:pPr>
            <w:r w:rsidRPr="007275DF">
              <w:rPr>
                <w:rFonts w:ascii="Arial" w:hAnsi="Arial"/>
                <w:sz w:val="18"/>
              </w:rPr>
              <w:t>LTE FDD, NR 30 kHz SSB SCS, 40 MHz bandwidth, TDD duplex mode</w:t>
            </w:r>
          </w:p>
        </w:tc>
      </w:tr>
      <w:tr w:rsidR="0020761E" w:rsidRPr="007275DF" w14:paraId="6B5E8BA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D47FA80" w14:textId="77777777" w:rsidR="0020761E" w:rsidRPr="007275DF" w:rsidRDefault="0020761E" w:rsidP="006C31F7">
            <w:pPr>
              <w:keepNext/>
              <w:keepLines/>
              <w:spacing w:after="0"/>
              <w:rPr>
                <w:rFonts w:ascii="Arial" w:hAnsi="Arial"/>
                <w:sz w:val="18"/>
              </w:rPr>
            </w:pPr>
            <w:r w:rsidRPr="007275DF">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3D61C8BB" w14:textId="77777777" w:rsidR="0020761E" w:rsidRPr="007275DF" w:rsidRDefault="0020761E" w:rsidP="006C31F7">
            <w:pPr>
              <w:keepNext/>
              <w:keepLines/>
              <w:spacing w:after="0"/>
              <w:rPr>
                <w:rFonts w:ascii="Arial" w:hAnsi="Arial"/>
                <w:sz w:val="18"/>
              </w:rPr>
            </w:pPr>
            <w:r w:rsidRPr="007275DF">
              <w:rPr>
                <w:rFonts w:ascii="Arial" w:hAnsi="Arial"/>
                <w:sz w:val="18"/>
              </w:rPr>
              <w:t>LTE TDD, NR 30 kHz SSB SCS, 40 MHz bandwidth, TDD duplex mode</w:t>
            </w:r>
          </w:p>
        </w:tc>
      </w:tr>
      <w:tr w:rsidR="0020761E" w:rsidRPr="007275DF" w14:paraId="7E51D7CC"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52101E1"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 xml:space="preserve">Note: </w:t>
            </w:r>
            <w:r w:rsidRPr="007275DF">
              <w:rPr>
                <w:rFonts w:ascii="Arial" w:hAnsi="Arial"/>
                <w:sz w:val="18"/>
              </w:rPr>
              <w:tab/>
              <w:t>The UE is only required to pass in one of the supported test configurations in FR1</w:t>
            </w:r>
          </w:p>
        </w:tc>
      </w:tr>
    </w:tbl>
    <w:p w14:paraId="24D09CC1" w14:textId="77777777" w:rsidR="0020761E" w:rsidRPr="007275DF" w:rsidRDefault="0020761E" w:rsidP="0020761E">
      <w:pPr>
        <w:spacing w:before="120"/>
      </w:pPr>
    </w:p>
    <w:p w14:paraId="721A6476" w14:textId="77777777" w:rsidR="0020761E" w:rsidRPr="007275DF" w:rsidRDefault="0020761E" w:rsidP="0020761E">
      <w:pPr>
        <w:keepNext/>
        <w:keepLines/>
        <w:spacing w:before="60"/>
        <w:jc w:val="center"/>
        <w:rPr>
          <w:rFonts w:ascii="Arial" w:hAnsi="Arial"/>
          <w:b/>
          <w:lang w:val="en-US"/>
        </w:rPr>
      </w:pPr>
      <w:r w:rsidRPr="007275DF">
        <w:rPr>
          <w:rFonts w:ascii="Arial" w:hAnsi="Arial"/>
          <w:b/>
          <w:lang w:val="en-US"/>
        </w:rPr>
        <w:lastRenderedPageBreak/>
        <w:t xml:space="preserve">Table A.10.3.4.1.1-2: General test parameters 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non-DRX mode</w:t>
      </w:r>
    </w:p>
    <w:tbl>
      <w:tblPr>
        <w:tblW w:w="3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354" w:author="Kazuyoshi Uesaka" w:date="2022-04-07T15:57: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424"/>
        <w:gridCol w:w="75"/>
        <w:gridCol w:w="14"/>
        <w:gridCol w:w="108"/>
        <w:gridCol w:w="1065"/>
        <w:gridCol w:w="1015"/>
        <w:gridCol w:w="1712"/>
        <w:gridCol w:w="2107"/>
        <w:tblGridChange w:id="6355">
          <w:tblGrid>
            <w:gridCol w:w="1425"/>
            <w:gridCol w:w="75"/>
            <w:gridCol w:w="13"/>
            <w:gridCol w:w="108"/>
            <w:gridCol w:w="1065"/>
            <w:gridCol w:w="1015"/>
            <w:gridCol w:w="1712"/>
            <w:gridCol w:w="2107"/>
            <w:gridCol w:w="2109"/>
          </w:tblGrid>
        </w:tblGridChange>
      </w:tblGrid>
      <w:tr w:rsidR="0020761E" w:rsidRPr="007275DF" w14:paraId="6056A308" w14:textId="77777777" w:rsidTr="006C31F7">
        <w:trPr>
          <w:trHeight w:val="163"/>
          <w:jc w:val="center"/>
          <w:trPrChange w:id="6356"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nil"/>
              <w:right w:val="single" w:sz="4" w:space="0" w:color="auto"/>
            </w:tcBorders>
            <w:shd w:val="clear" w:color="auto" w:fill="auto"/>
            <w:hideMark/>
            <w:tcPrChange w:id="6357" w:author="Kazuyoshi Uesaka" w:date="2022-04-07T15:57:00Z">
              <w:tcPr>
                <w:tcW w:w="1395" w:type="pct"/>
                <w:gridSpan w:val="5"/>
                <w:tcBorders>
                  <w:top w:val="single" w:sz="4" w:space="0" w:color="auto"/>
                  <w:left w:val="single" w:sz="4" w:space="0" w:color="auto"/>
                  <w:bottom w:val="nil"/>
                  <w:right w:val="single" w:sz="4" w:space="0" w:color="auto"/>
                </w:tcBorders>
                <w:shd w:val="clear" w:color="auto" w:fill="auto"/>
                <w:hideMark/>
              </w:tcPr>
            </w:tcPrChange>
          </w:tcPr>
          <w:p w14:paraId="798D0697"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lastRenderedPageBreak/>
              <w:t>Parameter</w:t>
            </w:r>
          </w:p>
        </w:tc>
        <w:tc>
          <w:tcPr>
            <w:tcW w:w="675" w:type="pct"/>
            <w:tcBorders>
              <w:top w:val="single" w:sz="4" w:space="0" w:color="auto"/>
              <w:left w:val="single" w:sz="4" w:space="0" w:color="auto"/>
              <w:bottom w:val="nil"/>
              <w:right w:val="single" w:sz="4" w:space="0" w:color="auto"/>
            </w:tcBorders>
            <w:shd w:val="clear" w:color="auto" w:fill="auto"/>
            <w:hideMark/>
            <w:tcPrChange w:id="6358" w:author="Kazuyoshi Uesaka" w:date="2022-04-07T15:57:00Z">
              <w:tcPr>
                <w:tcW w:w="527" w:type="pct"/>
                <w:tcBorders>
                  <w:top w:val="single" w:sz="4" w:space="0" w:color="auto"/>
                  <w:left w:val="single" w:sz="4" w:space="0" w:color="auto"/>
                  <w:bottom w:val="nil"/>
                  <w:right w:val="single" w:sz="4" w:space="0" w:color="auto"/>
                </w:tcBorders>
                <w:shd w:val="clear" w:color="auto" w:fill="auto"/>
                <w:hideMark/>
              </w:tcPr>
            </w:tcPrChange>
          </w:tcPr>
          <w:p w14:paraId="3242B549"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Unit</w:t>
            </w:r>
          </w:p>
        </w:tc>
        <w:tc>
          <w:tcPr>
            <w:tcW w:w="1138" w:type="pct"/>
            <w:tcBorders>
              <w:top w:val="single" w:sz="4" w:space="0" w:color="auto"/>
              <w:left w:val="single" w:sz="4" w:space="0" w:color="auto"/>
              <w:bottom w:val="single" w:sz="4" w:space="0" w:color="auto"/>
              <w:right w:val="nil"/>
            </w:tcBorders>
            <w:hideMark/>
            <w:tcPrChange w:id="6359" w:author="Kazuyoshi Uesaka" w:date="2022-04-07T15:57:00Z">
              <w:tcPr>
                <w:tcW w:w="889" w:type="pct"/>
                <w:tcBorders>
                  <w:top w:val="single" w:sz="4" w:space="0" w:color="auto"/>
                  <w:left w:val="single" w:sz="4" w:space="0" w:color="auto"/>
                  <w:bottom w:val="single" w:sz="4" w:space="0" w:color="auto"/>
                  <w:right w:val="nil"/>
                </w:tcBorders>
                <w:hideMark/>
              </w:tcPr>
            </w:tcPrChange>
          </w:tcPr>
          <w:p w14:paraId="443170AF"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Value</w:t>
            </w:r>
          </w:p>
        </w:tc>
        <w:tc>
          <w:tcPr>
            <w:tcW w:w="1401" w:type="pct"/>
            <w:tcBorders>
              <w:top w:val="single" w:sz="4" w:space="0" w:color="auto"/>
              <w:left w:val="single" w:sz="4" w:space="0" w:color="auto"/>
              <w:bottom w:val="single" w:sz="4" w:space="0" w:color="auto"/>
              <w:right w:val="single" w:sz="4" w:space="0" w:color="auto"/>
            </w:tcBorders>
            <w:hideMark/>
            <w:tcPrChange w:id="6360"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37BCC822"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Comment</w:t>
            </w:r>
          </w:p>
        </w:tc>
      </w:tr>
      <w:tr w:rsidR="0020761E" w:rsidRPr="007275DF" w14:paraId="327BF138" w14:textId="77777777" w:rsidTr="006C31F7">
        <w:trPr>
          <w:trHeight w:val="402"/>
          <w:jc w:val="center"/>
          <w:trPrChange w:id="6361" w:author="Kazuyoshi Uesaka" w:date="2022-04-07T15:57:00Z">
            <w:trPr>
              <w:gridAfter w:val="0"/>
              <w:wAfter w:w="1095" w:type="pct"/>
              <w:trHeight w:val="402"/>
              <w:jc w:val="center"/>
            </w:trPr>
          </w:trPrChange>
        </w:trPr>
        <w:tc>
          <w:tcPr>
            <w:tcW w:w="1786" w:type="pct"/>
            <w:gridSpan w:val="5"/>
            <w:tcBorders>
              <w:top w:val="nil"/>
              <w:left w:val="single" w:sz="4" w:space="0" w:color="auto"/>
              <w:bottom w:val="single" w:sz="4" w:space="0" w:color="auto"/>
              <w:right w:val="single" w:sz="4" w:space="0" w:color="auto"/>
            </w:tcBorders>
            <w:shd w:val="clear" w:color="auto" w:fill="auto"/>
            <w:vAlign w:val="center"/>
            <w:hideMark/>
            <w:tcPrChange w:id="6362" w:author="Kazuyoshi Uesaka" w:date="2022-04-07T15:57:00Z">
              <w:tcPr>
                <w:tcW w:w="1395" w:type="pct"/>
                <w:gridSpan w:val="5"/>
                <w:tcBorders>
                  <w:top w:val="nil"/>
                  <w:left w:val="single" w:sz="4" w:space="0" w:color="auto"/>
                  <w:bottom w:val="single" w:sz="4" w:space="0" w:color="auto"/>
                  <w:right w:val="single" w:sz="4" w:space="0" w:color="auto"/>
                </w:tcBorders>
                <w:shd w:val="clear" w:color="auto" w:fill="auto"/>
                <w:vAlign w:val="center"/>
                <w:hideMark/>
              </w:tcPr>
            </w:tcPrChange>
          </w:tcPr>
          <w:p w14:paraId="76B94C36" w14:textId="77777777" w:rsidR="0020761E" w:rsidRPr="007275DF" w:rsidRDefault="0020761E" w:rsidP="006C31F7">
            <w:pPr>
              <w:keepNext/>
              <w:keepLines/>
              <w:spacing w:after="0"/>
              <w:jc w:val="center"/>
              <w:rPr>
                <w:rFonts w:ascii="Arial" w:hAnsi="Arial"/>
                <w:b/>
                <w:noProof/>
                <w:sz w:val="18"/>
              </w:rPr>
            </w:pPr>
          </w:p>
        </w:tc>
        <w:tc>
          <w:tcPr>
            <w:tcW w:w="675" w:type="pct"/>
            <w:tcBorders>
              <w:top w:val="nil"/>
              <w:left w:val="single" w:sz="4" w:space="0" w:color="auto"/>
              <w:bottom w:val="single" w:sz="4" w:space="0" w:color="auto"/>
              <w:right w:val="single" w:sz="4" w:space="0" w:color="auto"/>
            </w:tcBorders>
            <w:shd w:val="clear" w:color="auto" w:fill="auto"/>
            <w:vAlign w:val="center"/>
            <w:hideMark/>
            <w:tcPrChange w:id="6363" w:author="Kazuyoshi Uesaka" w:date="2022-04-07T15:57:00Z">
              <w:tcPr>
                <w:tcW w:w="527" w:type="pct"/>
                <w:tcBorders>
                  <w:top w:val="nil"/>
                  <w:left w:val="single" w:sz="4" w:space="0" w:color="auto"/>
                  <w:bottom w:val="single" w:sz="4" w:space="0" w:color="auto"/>
                  <w:right w:val="single" w:sz="4" w:space="0" w:color="auto"/>
                </w:tcBorders>
                <w:shd w:val="clear" w:color="auto" w:fill="auto"/>
                <w:vAlign w:val="center"/>
                <w:hideMark/>
              </w:tcPr>
            </w:tcPrChange>
          </w:tcPr>
          <w:p w14:paraId="3DAD9972" w14:textId="77777777" w:rsidR="0020761E" w:rsidRPr="007275DF" w:rsidRDefault="0020761E" w:rsidP="006C31F7">
            <w:pPr>
              <w:keepNext/>
              <w:keepLines/>
              <w:spacing w:after="0"/>
              <w:jc w:val="center"/>
              <w:rPr>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36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7E47E8F"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Test 1</w:t>
            </w:r>
          </w:p>
        </w:tc>
        <w:tc>
          <w:tcPr>
            <w:tcW w:w="1401" w:type="pct"/>
            <w:tcBorders>
              <w:top w:val="single" w:sz="4" w:space="0" w:color="auto"/>
              <w:left w:val="single" w:sz="4" w:space="0" w:color="auto"/>
              <w:bottom w:val="single" w:sz="4" w:space="0" w:color="auto"/>
              <w:right w:val="single" w:sz="4" w:space="0" w:color="auto"/>
            </w:tcBorders>
            <w:tcPrChange w:id="636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3D80D1E" w14:textId="77777777" w:rsidR="0020761E" w:rsidRPr="007275DF" w:rsidRDefault="0020761E" w:rsidP="006C31F7">
            <w:pPr>
              <w:keepNext/>
              <w:keepLines/>
              <w:spacing w:after="0"/>
              <w:jc w:val="center"/>
              <w:rPr>
                <w:rFonts w:ascii="Arial" w:hAnsi="Arial"/>
                <w:b/>
                <w:noProof/>
                <w:sz w:val="18"/>
              </w:rPr>
            </w:pPr>
          </w:p>
        </w:tc>
      </w:tr>
      <w:tr w:rsidR="0020761E" w:rsidRPr="007275DF" w14:paraId="0557BF96" w14:textId="77777777" w:rsidTr="006C31F7">
        <w:trPr>
          <w:trHeight w:val="63"/>
          <w:jc w:val="center"/>
          <w:trPrChange w:id="6366" w:author="Kazuyoshi Uesaka" w:date="2022-04-07T15:57:00Z">
            <w:trPr>
              <w:gridAfter w:val="0"/>
              <w:wAfter w:w="1095" w:type="pct"/>
              <w:trHeight w:val="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367"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7E1C97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Active E-UTRA PCell </w:t>
            </w:r>
          </w:p>
        </w:tc>
        <w:tc>
          <w:tcPr>
            <w:tcW w:w="675" w:type="pct"/>
            <w:tcBorders>
              <w:top w:val="single" w:sz="4" w:space="0" w:color="auto"/>
              <w:left w:val="single" w:sz="4" w:space="0" w:color="auto"/>
              <w:bottom w:val="single" w:sz="4" w:space="0" w:color="auto"/>
              <w:right w:val="single" w:sz="4" w:space="0" w:color="auto"/>
            </w:tcBorders>
            <w:tcPrChange w:id="6368"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BFA7EB9"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36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3DC444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1</w:t>
            </w:r>
          </w:p>
        </w:tc>
        <w:tc>
          <w:tcPr>
            <w:tcW w:w="1401" w:type="pct"/>
            <w:tcBorders>
              <w:top w:val="single" w:sz="4" w:space="0" w:color="auto"/>
              <w:left w:val="single" w:sz="4" w:space="0" w:color="auto"/>
              <w:bottom w:val="single" w:sz="4" w:space="0" w:color="auto"/>
              <w:right w:val="single" w:sz="4" w:space="0" w:color="auto"/>
            </w:tcBorders>
            <w:tcPrChange w:id="637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434B6DB" w14:textId="77777777" w:rsidR="0020761E" w:rsidRPr="007275DF" w:rsidRDefault="0020761E" w:rsidP="006C31F7">
            <w:pPr>
              <w:keepNext/>
              <w:keepLines/>
              <w:spacing w:after="0"/>
              <w:jc w:val="center"/>
              <w:rPr>
                <w:rFonts w:ascii="Arial" w:hAnsi="Arial"/>
                <w:noProof/>
                <w:sz w:val="18"/>
              </w:rPr>
            </w:pPr>
          </w:p>
        </w:tc>
      </w:tr>
      <w:tr w:rsidR="0020761E" w:rsidRPr="007275DF" w14:paraId="048813B2" w14:textId="77777777" w:rsidTr="006C31F7">
        <w:trPr>
          <w:trHeight w:val="163"/>
          <w:jc w:val="center"/>
          <w:trPrChange w:id="6371"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372"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25D90AC" w14:textId="77777777" w:rsidR="0020761E" w:rsidRPr="007275DF" w:rsidRDefault="0020761E" w:rsidP="006C31F7">
            <w:pPr>
              <w:keepNext/>
              <w:keepLines/>
              <w:spacing w:after="0"/>
              <w:rPr>
                <w:rFonts w:ascii="Arial" w:hAnsi="Arial"/>
                <w:noProof/>
                <w:sz w:val="18"/>
                <w:lang w:val="sv-FI"/>
              </w:rPr>
            </w:pPr>
            <w:r w:rsidRPr="007275DF">
              <w:rPr>
                <w:rFonts w:ascii="Arial" w:hAnsi="Arial"/>
                <w:noProof/>
                <w:sz w:val="18"/>
                <w:lang w:val="sv-FI"/>
              </w:rPr>
              <w:t>E-UTRA RF Channel Number</w:t>
            </w:r>
          </w:p>
        </w:tc>
        <w:tc>
          <w:tcPr>
            <w:tcW w:w="675" w:type="pct"/>
            <w:tcBorders>
              <w:top w:val="single" w:sz="4" w:space="0" w:color="auto"/>
              <w:left w:val="single" w:sz="4" w:space="0" w:color="auto"/>
              <w:bottom w:val="single" w:sz="4" w:space="0" w:color="auto"/>
              <w:right w:val="single" w:sz="4" w:space="0" w:color="auto"/>
            </w:tcBorders>
            <w:tcPrChange w:id="6373"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A83CC49" w14:textId="77777777" w:rsidR="0020761E" w:rsidRPr="007275DF" w:rsidRDefault="0020761E" w:rsidP="006C31F7">
            <w:pPr>
              <w:keepNext/>
              <w:keepLines/>
              <w:spacing w:after="0"/>
              <w:jc w:val="center"/>
              <w:rPr>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Change w:id="637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D40D00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37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A798FA2" w14:textId="77777777" w:rsidR="0020761E" w:rsidRPr="007275DF" w:rsidRDefault="0020761E" w:rsidP="006C31F7">
            <w:pPr>
              <w:keepNext/>
              <w:keepLines/>
              <w:spacing w:after="0"/>
              <w:jc w:val="center"/>
              <w:rPr>
                <w:rFonts w:ascii="Arial" w:hAnsi="Arial"/>
                <w:noProof/>
                <w:sz w:val="18"/>
              </w:rPr>
            </w:pPr>
          </w:p>
        </w:tc>
      </w:tr>
      <w:tr w:rsidR="0020761E" w:rsidRPr="007275DF" w14:paraId="3F60A139" w14:textId="77777777" w:rsidTr="006C31F7">
        <w:trPr>
          <w:trHeight w:val="163"/>
          <w:jc w:val="center"/>
          <w:trPrChange w:id="6376"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377"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3683EF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Active PSCell</w:t>
            </w:r>
          </w:p>
        </w:tc>
        <w:tc>
          <w:tcPr>
            <w:tcW w:w="675" w:type="pct"/>
            <w:tcBorders>
              <w:top w:val="single" w:sz="4" w:space="0" w:color="auto"/>
              <w:left w:val="single" w:sz="4" w:space="0" w:color="auto"/>
              <w:bottom w:val="single" w:sz="4" w:space="0" w:color="auto"/>
              <w:right w:val="single" w:sz="4" w:space="0" w:color="auto"/>
            </w:tcBorders>
            <w:tcPrChange w:id="6378"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144AFDA"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37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31AE62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2</w:t>
            </w:r>
          </w:p>
        </w:tc>
        <w:tc>
          <w:tcPr>
            <w:tcW w:w="1401" w:type="pct"/>
            <w:tcBorders>
              <w:top w:val="single" w:sz="4" w:space="0" w:color="auto"/>
              <w:left w:val="single" w:sz="4" w:space="0" w:color="auto"/>
              <w:bottom w:val="single" w:sz="4" w:space="0" w:color="auto"/>
              <w:right w:val="single" w:sz="4" w:space="0" w:color="auto"/>
            </w:tcBorders>
            <w:tcPrChange w:id="638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9FB7912" w14:textId="77777777" w:rsidR="0020761E" w:rsidRPr="007275DF" w:rsidRDefault="0020761E" w:rsidP="006C31F7">
            <w:pPr>
              <w:keepNext/>
              <w:keepLines/>
              <w:spacing w:after="0"/>
              <w:jc w:val="center"/>
              <w:rPr>
                <w:rFonts w:ascii="Arial" w:hAnsi="Arial"/>
                <w:noProof/>
                <w:sz w:val="18"/>
              </w:rPr>
            </w:pPr>
          </w:p>
        </w:tc>
      </w:tr>
      <w:tr w:rsidR="0020761E" w:rsidRPr="007275DF" w14:paraId="07F6DED4" w14:textId="77777777" w:rsidTr="006C31F7">
        <w:trPr>
          <w:trHeight w:val="163"/>
          <w:jc w:val="center"/>
          <w:trPrChange w:id="6381"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382"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915E0F2" w14:textId="77777777" w:rsidR="0020761E" w:rsidRPr="007275DF" w:rsidRDefault="0020761E" w:rsidP="006C31F7">
            <w:pPr>
              <w:keepNext/>
              <w:keepLines/>
              <w:spacing w:after="0"/>
              <w:rPr>
                <w:rFonts w:ascii="Arial" w:hAnsi="Arial"/>
                <w:noProof/>
                <w:sz w:val="18"/>
              </w:rPr>
            </w:pPr>
            <w:r w:rsidRPr="007275DF">
              <w:rPr>
                <w:rFonts w:ascii="Arial" w:hAnsi="Arial"/>
                <w:noProof/>
                <w:sz w:val="18"/>
                <w:lang w:val="it-IT"/>
              </w:rPr>
              <w:t>RF Channel Number</w:t>
            </w:r>
          </w:p>
        </w:tc>
        <w:tc>
          <w:tcPr>
            <w:tcW w:w="675" w:type="pct"/>
            <w:tcBorders>
              <w:top w:val="single" w:sz="4" w:space="0" w:color="auto"/>
              <w:left w:val="single" w:sz="4" w:space="0" w:color="auto"/>
              <w:bottom w:val="single" w:sz="4" w:space="0" w:color="auto"/>
              <w:right w:val="single" w:sz="4" w:space="0" w:color="auto"/>
            </w:tcBorders>
            <w:tcPrChange w:id="6383"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7638A9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38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0C7B0D3"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38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7D74175" w14:textId="77777777" w:rsidR="0020761E" w:rsidRPr="007275DF" w:rsidRDefault="0020761E" w:rsidP="006C31F7">
            <w:pPr>
              <w:keepNext/>
              <w:keepLines/>
              <w:spacing w:after="0"/>
              <w:jc w:val="center"/>
              <w:rPr>
                <w:rFonts w:ascii="Arial" w:hAnsi="Arial"/>
                <w:noProof/>
                <w:sz w:val="18"/>
              </w:rPr>
            </w:pPr>
          </w:p>
        </w:tc>
      </w:tr>
      <w:tr w:rsidR="0020761E" w:rsidRPr="007275DF" w14:paraId="48FD8C27" w14:textId="77777777" w:rsidTr="006C31F7">
        <w:trPr>
          <w:trHeight w:val="163"/>
          <w:jc w:val="center"/>
          <w:trPrChange w:id="6386"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387" w:author="Kazuyoshi Uesaka" w:date="2022-04-07T15:57:00Z">
              <w:tcPr>
                <w:tcW w:w="1395" w:type="pct"/>
                <w:gridSpan w:val="5"/>
                <w:tcBorders>
                  <w:top w:val="single" w:sz="4" w:space="0" w:color="auto"/>
                  <w:left w:val="single" w:sz="4" w:space="0" w:color="auto"/>
                  <w:bottom w:val="single" w:sz="4" w:space="0" w:color="auto"/>
                  <w:right w:val="single" w:sz="4" w:space="0" w:color="auto"/>
                </w:tcBorders>
              </w:tcPr>
            </w:tcPrChange>
          </w:tcPr>
          <w:p w14:paraId="24CF1CC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CCA model</w:t>
            </w:r>
          </w:p>
        </w:tc>
        <w:tc>
          <w:tcPr>
            <w:tcW w:w="675" w:type="pct"/>
            <w:tcBorders>
              <w:top w:val="single" w:sz="4" w:space="0" w:color="auto"/>
              <w:left w:val="single" w:sz="4" w:space="0" w:color="auto"/>
              <w:bottom w:val="single" w:sz="4" w:space="0" w:color="auto"/>
              <w:right w:val="single" w:sz="4" w:space="0" w:color="auto"/>
            </w:tcBorders>
            <w:tcPrChange w:id="6388"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88F7C6C"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389" w:author="Kazuyoshi Uesaka" w:date="2022-04-07T15:57:00Z">
              <w:tcPr>
                <w:tcW w:w="889" w:type="pct"/>
                <w:tcBorders>
                  <w:top w:val="single" w:sz="4" w:space="0" w:color="auto"/>
                  <w:left w:val="single" w:sz="4" w:space="0" w:color="auto"/>
                  <w:bottom w:val="single" w:sz="4" w:space="0" w:color="auto"/>
                  <w:right w:val="single" w:sz="4" w:space="0" w:color="auto"/>
                </w:tcBorders>
              </w:tcPr>
            </w:tcPrChange>
          </w:tcPr>
          <w:p w14:paraId="73A5005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.2.1</w:t>
            </w:r>
          </w:p>
        </w:tc>
        <w:tc>
          <w:tcPr>
            <w:tcW w:w="1401" w:type="pct"/>
            <w:tcBorders>
              <w:top w:val="single" w:sz="4" w:space="0" w:color="auto"/>
              <w:left w:val="single" w:sz="4" w:space="0" w:color="auto"/>
              <w:bottom w:val="single" w:sz="4" w:space="0" w:color="auto"/>
              <w:right w:val="single" w:sz="4" w:space="0" w:color="auto"/>
            </w:tcBorders>
            <w:tcPrChange w:id="639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C0A0F66" w14:textId="77777777" w:rsidR="0020761E" w:rsidRPr="007275DF" w:rsidRDefault="0020761E" w:rsidP="006C31F7">
            <w:pPr>
              <w:keepNext/>
              <w:keepLines/>
              <w:spacing w:after="0"/>
              <w:jc w:val="center"/>
              <w:rPr>
                <w:rFonts w:ascii="Arial" w:hAnsi="Arial"/>
                <w:noProof/>
                <w:sz w:val="18"/>
              </w:rPr>
            </w:pPr>
          </w:p>
        </w:tc>
      </w:tr>
      <w:tr w:rsidR="0020761E" w:rsidRPr="007275DF" w14:paraId="6CEBEC3E" w14:textId="77777777" w:rsidTr="006C31F7">
        <w:trPr>
          <w:trHeight w:val="163"/>
          <w:jc w:val="center"/>
          <w:trPrChange w:id="6391"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392" w:author="Kazuyoshi Uesaka" w:date="2022-04-07T15:57:00Z">
              <w:tcPr>
                <w:tcW w:w="1395" w:type="pct"/>
                <w:gridSpan w:val="5"/>
                <w:tcBorders>
                  <w:top w:val="single" w:sz="4" w:space="0" w:color="auto"/>
                  <w:left w:val="single" w:sz="4" w:space="0" w:color="auto"/>
                  <w:bottom w:val="single" w:sz="4" w:space="0" w:color="auto"/>
                  <w:right w:val="single" w:sz="4" w:space="0" w:color="auto"/>
                </w:tcBorders>
              </w:tcPr>
            </w:tcPrChange>
          </w:tcPr>
          <w:p w14:paraId="41F694A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CCA model</w:t>
            </w:r>
          </w:p>
        </w:tc>
        <w:tc>
          <w:tcPr>
            <w:tcW w:w="675" w:type="pct"/>
            <w:tcBorders>
              <w:top w:val="single" w:sz="4" w:space="0" w:color="auto"/>
              <w:left w:val="single" w:sz="4" w:space="0" w:color="auto"/>
              <w:bottom w:val="single" w:sz="4" w:space="0" w:color="auto"/>
              <w:right w:val="single" w:sz="4" w:space="0" w:color="auto"/>
            </w:tcBorders>
            <w:tcPrChange w:id="6393"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BB288E4"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394" w:author="Kazuyoshi Uesaka" w:date="2022-04-07T15:57:00Z">
              <w:tcPr>
                <w:tcW w:w="889" w:type="pct"/>
                <w:tcBorders>
                  <w:top w:val="single" w:sz="4" w:space="0" w:color="auto"/>
                  <w:left w:val="single" w:sz="4" w:space="0" w:color="auto"/>
                  <w:bottom w:val="single" w:sz="4" w:space="0" w:color="auto"/>
                  <w:right w:val="single" w:sz="4" w:space="0" w:color="auto"/>
                </w:tcBorders>
              </w:tcPr>
            </w:tcPrChange>
          </w:tcPr>
          <w:p w14:paraId="7B3A56B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.2.2</w:t>
            </w:r>
          </w:p>
        </w:tc>
        <w:tc>
          <w:tcPr>
            <w:tcW w:w="1401" w:type="pct"/>
            <w:tcBorders>
              <w:top w:val="single" w:sz="4" w:space="0" w:color="auto"/>
              <w:left w:val="single" w:sz="4" w:space="0" w:color="auto"/>
              <w:bottom w:val="single" w:sz="4" w:space="0" w:color="auto"/>
              <w:right w:val="single" w:sz="4" w:space="0" w:color="auto"/>
            </w:tcBorders>
            <w:tcPrChange w:id="639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81D73B0" w14:textId="77777777" w:rsidR="0020761E" w:rsidRPr="007275DF" w:rsidRDefault="0020761E" w:rsidP="006C31F7">
            <w:pPr>
              <w:keepNext/>
              <w:keepLines/>
              <w:spacing w:after="0"/>
              <w:jc w:val="center"/>
              <w:rPr>
                <w:rFonts w:ascii="Arial" w:hAnsi="Arial"/>
                <w:noProof/>
                <w:sz w:val="18"/>
              </w:rPr>
            </w:pPr>
          </w:p>
        </w:tc>
      </w:tr>
      <w:tr w:rsidR="0020761E" w:rsidRPr="007275DF" w14:paraId="4EAE215B" w14:textId="77777777" w:rsidTr="006C31F7">
        <w:trPr>
          <w:trHeight w:val="92"/>
          <w:jc w:val="center"/>
          <w:trPrChange w:id="6396" w:author="Kazuyoshi Uesaka" w:date="2022-04-07T15:57:00Z">
            <w:trPr>
              <w:gridAfter w:val="0"/>
              <w:wAfter w:w="1095" w:type="pct"/>
              <w:trHeight w:val="9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397"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1D3076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Duplex mode</w:t>
            </w:r>
          </w:p>
        </w:tc>
        <w:tc>
          <w:tcPr>
            <w:tcW w:w="708" w:type="pct"/>
            <w:tcBorders>
              <w:top w:val="single" w:sz="4" w:space="0" w:color="auto"/>
              <w:left w:val="single" w:sz="4" w:space="0" w:color="auto"/>
              <w:bottom w:val="single" w:sz="4" w:space="0" w:color="auto"/>
              <w:right w:val="single" w:sz="4" w:space="0" w:color="auto"/>
            </w:tcBorders>
            <w:hideMark/>
            <w:tcPrChange w:id="6398"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07CFBE1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399"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47BBDFEE"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0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D8A7F1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w:t>
            </w:r>
          </w:p>
        </w:tc>
        <w:tc>
          <w:tcPr>
            <w:tcW w:w="1401" w:type="pct"/>
            <w:tcBorders>
              <w:top w:val="single" w:sz="4" w:space="0" w:color="auto"/>
              <w:left w:val="single" w:sz="4" w:space="0" w:color="auto"/>
              <w:bottom w:val="single" w:sz="4" w:space="0" w:color="auto"/>
              <w:right w:val="single" w:sz="4" w:space="0" w:color="auto"/>
            </w:tcBorders>
            <w:tcPrChange w:id="640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53934E0" w14:textId="77777777" w:rsidR="0020761E" w:rsidRPr="007275DF" w:rsidRDefault="0020761E" w:rsidP="006C31F7">
            <w:pPr>
              <w:keepNext/>
              <w:keepLines/>
              <w:spacing w:after="0"/>
              <w:jc w:val="center"/>
              <w:rPr>
                <w:rFonts w:ascii="Arial" w:hAnsi="Arial"/>
                <w:noProof/>
                <w:sz w:val="18"/>
              </w:rPr>
            </w:pPr>
          </w:p>
        </w:tc>
      </w:tr>
      <w:tr w:rsidR="0020761E" w:rsidRPr="007275DF" w14:paraId="392D1617" w14:textId="77777777" w:rsidTr="006C31F7">
        <w:trPr>
          <w:trHeight w:val="188"/>
          <w:jc w:val="center"/>
          <w:trPrChange w:id="6402"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03"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094291C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BWchannel</w:t>
            </w:r>
          </w:p>
        </w:tc>
        <w:tc>
          <w:tcPr>
            <w:tcW w:w="708" w:type="pct"/>
            <w:tcBorders>
              <w:top w:val="single" w:sz="4" w:space="0" w:color="auto"/>
              <w:left w:val="single" w:sz="4" w:space="0" w:color="auto"/>
              <w:bottom w:val="single" w:sz="4" w:space="0" w:color="auto"/>
              <w:right w:val="single" w:sz="4" w:space="0" w:color="auto"/>
            </w:tcBorders>
            <w:hideMark/>
            <w:tcPrChange w:id="6404"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59E034F8"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hideMark/>
            <w:tcPrChange w:id="6405"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095D0396" w14:textId="77777777" w:rsidR="0020761E" w:rsidRPr="007275DF" w:rsidRDefault="0020761E" w:rsidP="006C31F7">
            <w:pPr>
              <w:keepNext/>
              <w:keepLines/>
              <w:spacing w:after="0"/>
              <w:jc w:val="center"/>
              <w:rPr>
                <w:rFonts w:ascii="Arial" w:hAnsi="Arial"/>
                <w:noProof/>
                <w:sz w:val="18"/>
                <w:lang w:val="it-IT"/>
              </w:rPr>
            </w:pPr>
            <w:r w:rsidRPr="007275DF">
              <w:rPr>
                <w:rFonts w:ascii="Arial" w:hAnsi="Arial"/>
                <w:noProof/>
                <w:sz w:val="18"/>
                <w:lang w:val="it-IT"/>
              </w:rPr>
              <w:t>MHz</w:t>
            </w:r>
          </w:p>
        </w:tc>
        <w:tc>
          <w:tcPr>
            <w:tcW w:w="1138" w:type="pct"/>
            <w:tcBorders>
              <w:top w:val="single" w:sz="4" w:space="0" w:color="auto"/>
              <w:left w:val="single" w:sz="4" w:space="0" w:color="auto"/>
              <w:bottom w:val="single" w:sz="4" w:space="0" w:color="auto"/>
              <w:right w:val="single" w:sz="4" w:space="0" w:color="auto"/>
            </w:tcBorders>
            <w:hideMark/>
            <w:tcPrChange w:id="640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05F3DC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40: NRB,c = 106</w:t>
            </w:r>
          </w:p>
        </w:tc>
        <w:tc>
          <w:tcPr>
            <w:tcW w:w="1401" w:type="pct"/>
            <w:tcBorders>
              <w:top w:val="single" w:sz="4" w:space="0" w:color="auto"/>
              <w:left w:val="single" w:sz="4" w:space="0" w:color="auto"/>
              <w:bottom w:val="single" w:sz="4" w:space="0" w:color="auto"/>
              <w:right w:val="single" w:sz="4" w:space="0" w:color="auto"/>
            </w:tcBorders>
            <w:tcPrChange w:id="640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0D1BC2E" w14:textId="77777777" w:rsidR="0020761E" w:rsidRPr="007275DF" w:rsidRDefault="0020761E" w:rsidP="006C31F7">
            <w:pPr>
              <w:keepNext/>
              <w:keepLines/>
              <w:spacing w:after="0"/>
              <w:jc w:val="center"/>
              <w:rPr>
                <w:rFonts w:ascii="Arial" w:hAnsi="Arial"/>
                <w:noProof/>
                <w:sz w:val="18"/>
              </w:rPr>
            </w:pPr>
          </w:p>
        </w:tc>
      </w:tr>
      <w:tr w:rsidR="0020761E" w:rsidRPr="007275DF" w14:paraId="7234E499" w14:textId="77777777" w:rsidTr="006C31F7">
        <w:trPr>
          <w:trHeight w:val="188"/>
          <w:jc w:val="center"/>
          <w:trPrChange w:id="6408"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09"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11B5410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410"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718D819C"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11"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CB24178"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12"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D8685E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DLBWP.0.1</w:t>
            </w:r>
          </w:p>
        </w:tc>
        <w:tc>
          <w:tcPr>
            <w:tcW w:w="1401" w:type="pct"/>
            <w:tcBorders>
              <w:top w:val="single" w:sz="4" w:space="0" w:color="auto"/>
              <w:left w:val="single" w:sz="4" w:space="0" w:color="auto"/>
              <w:bottom w:val="single" w:sz="4" w:space="0" w:color="auto"/>
              <w:right w:val="single" w:sz="4" w:space="0" w:color="auto"/>
            </w:tcBorders>
            <w:tcPrChange w:id="6413"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6CCC3C5E" w14:textId="77777777" w:rsidR="0020761E" w:rsidRPr="007275DF" w:rsidRDefault="0020761E" w:rsidP="006C31F7">
            <w:pPr>
              <w:keepNext/>
              <w:keepLines/>
              <w:spacing w:after="0"/>
              <w:jc w:val="center"/>
              <w:rPr>
                <w:rFonts w:ascii="Arial" w:hAnsi="Arial"/>
                <w:noProof/>
                <w:sz w:val="18"/>
              </w:rPr>
            </w:pPr>
          </w:p>
        </w:tc>
      </w:tr>
      <w:tr w:rsidR="0020761E" w:rsidRPr="007275DF" w14:paraId="5A6A3225" w14:textId="77777777" w:rsidTr="006C31F7">
        <w:trPr>
          <w:trHeight w:val="188"/>
          <w:jc w:val="center"/>
          <w:trPrChange w:id="6414"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15"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7232A48F"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416"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1BE0003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1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B74A746"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1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542273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DLBWP.1.1</w:t>
            </w:r>
          </w:p>
        </w:tc>
        <w:tc>
          <w:tcPr>
            <w:tcW w:w="1401" w:type="pct"/>
            <w:tcBorders>
              <w:top w:val="single" w:sz="4" w:space="0" w:color="auto"/>
              <w:left w:val="single" w:sz="4" w:space="0" w:color="auto"/>
              <w:bottom w:val="single" w:sz="4" w:space="0" w:color="auto"/>
              <w:right w:val="single" w:sz="4" w:space="0" w:color="auto"/>
            </w:tcBorders>
            <w:tcPrChange w:id="641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5E702FC" w14:textId="77777777" w:rsidR="0020761E" w:rsidRPr="007275DF" w:rsidRDefault="0020761E" w:rsidP="006C31F7">
            <w:pPr>
              <w:keepNext/>
              <w:keepLines/>
              <w:spacing w:after="0"/>
              <w:jc w:val="center"/>
              <w:rPr>
                <w:rFonts w:ascii="Arial" w:hAnsi="Arial"/>
                <w:noProof/>
                <w:sz w:val="18"/>
              </w:rPr>
            </w:pPr>
          </w:p>
        </w:tc>
      </w:tr>
      <w:tr w:rsidR="0020761E" w:rsidRPr="007275DF" w14:paraId="3E61B3E4" w14:textId="77777777" w:rsidTr="006C31F7">
        <w:trPr>
          <w:trHeight w:val="188"/>
          <w:jc w:val="center"/>
          <w:trPrChange w:id="6420"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21"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3712A2EA"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422"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6100ACF1"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23"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1F793C2"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2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1EC5D2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ULBWP.0.1</w:t>
            </w:r>
          </w:p>
        </w:tc>
        <w:tc>
          <w:tcPr>
            <w:tcW w:w="1401" w:type="pct"/>
            <w:tcBorders>
              <w:top w:val="single" w:sz="4" w:space="0" w:color="auto"/>
              <w:left w:val="single" w:sz="4" w:space="0" w:color="auto"/>
              <w:bottom w:val="single" w:sz="4" w:space="0" w:color="auto"/>
              <w:right w:val="single" w:sz="4" w:space="0" w:color="auto"/>
            </w:tcBorders>
            <w:tcPrChange w:id="642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3BDAB4F" w14:textId="77777777" w:rsidR="0020761E" w:rsidRPr="007275DF" w:rsidRDefault="0020761E" w:rsidP="006C31F7">
            <w:pPr>
              <w:keepNext/>
              <w:keepLines/>
              <w:spacing w:after="0"/>
              <w:jc w:val="center"/>
              <w:rPr>
                <w:rFonts w:ascii="Arial" w:hAnsi="Arial"/>
                <w:noProof/>
                <w:sz w:val="18"/>
              </w:rPr>
            </w:pPr>
          </w:p>
        </w:tc>
      </w:tr>
      <w:tr w:rsidR="0020761E" w:rsidRPr="007275DF" w14:paraId="1DC973BB" w14:textId="77777777" w:rsidTr="006C31F7">
        <w:trPr>
          <w:trHeight w:val="188"/>
          <w:jc w:val="center"/>
          <w:trPrChange w:id="6426"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27"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453F028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428"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1D50C09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2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DF87E7A"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3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118D53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ULBWP.1.1</w:t>
            </w:r>
          </w:p>
        </w:tc>
        <w:tc>
          <w:tcPr>
            <w:tcW w:w="1401" w:type="pct"/>
            <w:tcBorders>
              <w:top w:val="single" w:sz="4" w:space="0" w:color="auto"/>
              <w:left w:val="single" w:sz="4" w:space="0" w:color="auto"/>
              <w:bottom w:val="single" w:sz="4" w:space="0" w:color="auto"/>
              <w:right w:val="single" w:sz="4" w:space="0" w:color="auto"/>
            </w:tcBorders>
            <w:tcPrChange w:id="643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0B7FF49" w14:textId="77777777" w:rsidR="0020761E" w:rsidRPr="007275DF" w:rsidRDefault="0020761E" w:rsidP="006C31F7">
            <w:pPr>
              <w:keepNext/>
              <w:keepLines/>
              <w:spacing w:after="0"/>
              <w:jc w:val="center"/>
              <w:rPr>
                <w:rFonts w:ascii="Arial" w:hAnsi="Arial"/>
                <w:noProof/>
                <w:sz w:val="18"/>
              </w:rPr>
            </w:pPr>
          </w:p>
        </w:tc>
      </w:tr>
      <w:tr w:rsidR="0020761E" w:rsidRPr="007275DF" w14:paraId="4043ED0C" w14:textId="77777777" w:rsidTr="006C31F7">
        <w:trPr>
          <w:trHeight w:val="188"/>
          <w:jc w:val="center"/>
          <w:trPrChange w:id="6432"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33"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5469949A"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 xml:space="preserve">TDD configuration </w:t>
            </w:r>
          </w:p>
        </w:tc>
        <w:tc>
          <w:tcPr>
            <w:tcW w:w="708" w:type="pct"/>
            <w:tcBorders>
              <w:top w:val="single" w:sz="4" w:space="0" w:color="auto"/>
              <w:left w:val="single" w:sz="4" w:space="0" w:color="auto"/>
              <w:bottom w:val="single" w:sz="4" w:space="0" w:color="auto"/>
              <w:right w:val="single" w:sz="4" w:space="0" w:color="auto"/>
            </w:tcBorders>
            <w:hideMark/>
            <w:tcPrChange w:id="6434"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7176BAF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35"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72EF5DCF"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3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3EEC48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TDDConf.1.1 CCA</w:t>
            </w:r>
          </w:p>
        </w:tc>
        <w:tc>
          <w:tcPr>
            <w:tcW w:w="1401" w:type="pct"/>
            <w:tcBorders>
              <w:top w:val="single" w:sz="4" w:space="0" w:color="auto"/>
              <w:left w:val="single" w:sz="4" w:space="0" w:color="auto"/>
              <w:bottom w:val="single" w:sz="4" w:space="0" w:color="auto"/>
              <w:right w:val="single" w:sz="4" w:space="0" w:color="auto"/>
            </w:tcBorders>
            <w:tcPrChange w:id="643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9F5A83C" w14:textId="77777777" w:rsidR="0020761E" w:rsidRPr="007275DF" w:rsidRDefault="0020761E" w:rsidP="006C31F7">
            <w:pPr>
              <w:keepNext/>
              <w:keepLines/>
              <w:spacing w:after="0"/>
              <w:jc w:val="center"/>
              <w:rPr>
                <w:rFonts w:ascii="Arial" w:hAnsi="Arial"/>
                <w:noProof/>
                <w:sz w:val="18"/>
              </w:rPr>
            </w:pPr>
          </w:p>
        </w:tc>
      </w:tr>
      <w:tr w:rsidR="0020761E" w:rsidRPr="007275DF" w14:paraId="3B59AAD0" w14:textId="77777777" w:rsidTr="006C31F7">
        <w:trPr>
          <w:trHeight w:val="188"/>
          <w:jc w:val="center"/>
          <w:trPrChange w:id="6438"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39"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08E9CAB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CORESET Reference Channel</w:t>
            </w:r>
          </w:p>
        </w:tc>
        <w:tc>
          <w:tcPr>
            <w:tcW w:w="708" w:type="pct"/>
            <w:tcBorders>
              <w:top w:val="single" w:sz="4" w:space="0" w:color="auto"/>
              <w:left w:val="single" w:sz="4" w:space="0" w:color="auto"/>
              <w:bottom w:val="single" w:sz="4" w:space="0" w:color="auto"/>
              <w:right w:val="single" w:sz="4" w:space="0" w:color="auto"/>
            </w:tcBorders>
            <w:hideMark/>
            <w:tcPrChange w:id="6440"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0C138549"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41"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63ED0614"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42"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70F0ED3"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CR.1.1 CCA</w:t>
            </w:r>
          </w:p>
        </w:tc>
        <w:tc>
          <w:tcPr>
            <w:tcW w:w="1401" w:type="pct"/>
            <w:tcBorders>
              <w:top w:val="single" w:sz="4" w:space="0" w:color="auto"/>
              <w:left w:val="single" w:sz="4" w:space="0" w:color="auto"/>
              <w:bottom w:val="single" w:sz="4" w:space="0" w:color="auto"/>
              <w:right w:val="single" w:sz="4" w:space="0" w:color="auto"/>
            </w:tcBorders>
            <w:tcPrChange w:id="6443"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7B87B29" w14:textId="77777777" w:rsidR="0020761E" w:rsidRPr="007275DF" w:rsidRDefault="0020761E" w:rsidP="006C31F7">
            <w:pPr>
              <w:keepNext/>
              <w:keepLines/>
              <w:spacing w:after="0"/>
              <w:jc w:val="center"/>
              <w:rPr>
                <w:rFonts w:ascii="Arial" w:hAnsi="Arial"/>
                <w:noProof/>
                <w:sz w:val="18"/>
              </w:rPr>
            </w:pPr>
          </w:p>
        </w:tc>
      </w:tr>
      <w:tr w:rsidR="0020761E" w:rsidRPr="007275DF" w14:paraId="7CC6C890" w14:textId="77777777" w:rsidTr="006C31F7">
        <w:trPr>
          <w:trHeight w:val="124"/>
          <w:jc w:val="center"/>
          <w:trPrChange w:id="6444" w:author="Kazuyoshi Uesaka" w:date="2022-04-07T15:57:00Z">
            <w:trPr>
              <w:gridAfter w:val="0"/>
              <w:wAfter w:w="1095" w:type="pct"/>
              <w:trHeight w:val="124"/>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45"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79FABC02"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Configuration</w:t>
            </w:r>
          </w:p>
        </w:tc>
        <w:tc>
          <w:tcPr>
            <w:tcW w:w="708" w:type="pct"/>
            <w:tcBorders>
              <w:top w:val="single" w:sz="4" w:space="0" w:color="auto"/>
              <w:left w:val="single" w:sz="4" w:space="0" w:color="auto"/>
              <w:bottom w:val="single" w:sz="4" w:space="0" w:color="auto"/>
              <w:right w:val="single" w:sz="4" w:space="0" w:color="auto"/>
            </w:tcBorders>
            <w:hideMark/>
            <w:tcPrChange w:id="6446"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230B9FC0"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47"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0FFC4884"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4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C76B988" w14:textId="77777777" w:rsidR="0020761E" w:rsidRPr="007275DF" w:rsidRDefault="0020761E" w:rsidP="006C31F7">
            <w:pPr>
              <w:keepNext/>
              <w:keepLines/>
              <w:spacing w:after="0"/>
              <w:jc w:val="center"/>
              <w:rPr>
                <w:rFonts w:ascii="Arial" w:hAnsi="Arial"/>
                <w:sz w:val="18"/>
              </w:rPr>
            </w:pPr>
            <w:r w:rsidRPr="007275DF">
              <w:rPr>
                <w:rFonts w:ascii="Arial" w:hAnsi="Arial"/>
                <w:sz w:val="18"/>
              </w:rPr>
              <w:t>SSB.3 CCA for semi-static channel access</w:t>
            </w:r>
          </w:p>
          <w:p w14:paraId="51B87E7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SSB.4 CCA for dynamic channel access</w:t>
            </w:r>
            <w:r w:rsidRPr="007275DF" w:rsidDel="003F2844">
              <w:rPr>
                <w:rFonts w:ascii="Arial" w:hAnsi="Arial"/>
                <w:sz w:val="18"/>
              </w:rPr>
              <w:t xml:space="preserve"> </w:t>
            </w:r>
          </w:p>
        </w:tc>
        <w:tc>
          <w:tcPr>
            <w:tcW w:w="1401" w:type="pct"/>
            <w:tcBorders>
              <w:top w:val="single" w:sz="4" w:space="0" w:color="auto"/>
              <w:left w:val="single" w:sz="4" w:space="0" w:color="auto"/>
              <w:bottom w:val="single" w:sz="4" w:space="0" w:color="auto"/>
              <w:right w:val="single" w:sz="4" w:space="0" w:color="auto"/>
            </w:tcBorders>
            <w:tcPrChange w:id="644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DD919FD" w14:textId="77777777" w:rsidR="0020761E" w:rsidRPr="007275DF" w:rsidRDefault="0020761E" w:rsidP="006C31F7">
            <w:pPr>
              <w:keepNext/>
              <w:keepLines/>
              <w:spacing w:after="0"/>
              <w:jc w:val="center"/>
              <w:rPr>
                <w:rFonts w:ascii="Arial" w:hAnsi="Arial"/>
                <w:noProof/>
                <w:sz w:val="18"/>
              </w:rPr>
            </w:pPr>
          </w:p>
        </w:tc>
      </w:tr>
      <w:tr w:rsidR="0020761E" w:rsidRPr="007275DF" w14:paraId="3E2BD051" w14:textId="77777777" w:rsidTr="006C31F7">
        <w:trPr>
          <w:trHeight w:val="222"/>
          <w:jc w:val="center"/>
          <w:trPrChange w:id="6450" w:author="Kazuyoshi Uesaka" w:date="2022-04-07T15:57:00Z">
            <w:trPr>
              <w:gridAfter w:val="0"/>
              <w:wAfter w:w="1095" w:type="pct"/>
              <w:trHeight w:val="22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51"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71092B5B"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DBT Window Configuration</w:t>
            </w:r>
          </w:p>
        </w:tc>
        <w:tc>
          <w:tcPr>
            <w:tcW w:w="708" w:type="pct"/>
            <w:tcBorders>
              <w:top w:val="single" w:sz="4" w:space="0" w:color="auto"/>
              <w:left w:val="single" w:sz="4" w:space="0" w:color="auto"/>
              <w:bottom w:val="single" w:sz="4" w:space="0" w:color="auto"/>
              <w:right w:val="single" w:sz="4" w:space="0" w:color="auto"/>
            </w:tcBorders>
            <w:hideMark/>
            <w:tcPrChange w:id="6452"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07D1236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53"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7D478B5E"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5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CBA7F66"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DBT.1</w:t>
            </w:r>
          </w:p>
        </w:tc>
        <w:tc>
          <w:tcPr>
            <w:tcW w:w="1401" w:type="pct"/>
            <w:tcBorders>
              <w:top w:val="single" w:sz="4" w:space="0" w:color="auto"/>
              <w:left w:val="single" w:sz="4" w:space="0" w:color="auto"/>
              <w:bottom w:val="single" w:sz="4" w:space="0" w:color="auto"/>
              <w:right w:val="single" w:sz="4" w:space="0" w:color="auto"/>
            </w:tcBorders>
            <w:tcPrChange w:id="645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9B63569" w14:textId="77777777" w:rsidR="0020761E" w:rsidRPr="007275DF" w:rsidRDefault="0020761E" w:rsidP="006C31F7">
            <w:pPr>
              <w:keepNext/>
              <w:keepLines/>
              <w:spacing w:after="0"/>
              <w:jc w:val="center"/>
              <w:rPr>
                <w:rFonts w:ascii="Arial" w:hAnsi="Arial"/>
                <w:noProof/>
                <w:sz w:val="18"/>
              </w:rPr>
            </w:pPr>
          </w:p>
        </w:tc>
      </w:tr>
      <w:tr w:rsidR="0020761E" w:rsidRPr="007275DF" w14:paraId="01C36301" w14:textId="77777777" w:rsidTr="006C31F7">
        <w:trPr>
          <w:trHeight w:val="283"/>
          <w:jc w:val="center"/>
          <w:trPrChange w:id="6456" w:author="Kazuyoshi Uesaka" w:date="2022-04-07T15:57: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57"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1E37EBB"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PDSCH/PDCCH subcarrier spacing</w:t>
            </w:r>
          </w:p>
        </w:tc>
        <w:tc>
          <w:tcPr>
            <w:tcW w:w="708" w:type="pct"/>
            <w:tcBorders>
              <w:top w:val="single" w:sz="4" w:space="0" w:color="auto"/>
              <w:left w:val="single" w:sz="4" w:space="0" w:color="auto"/>
              <w:bottom w:val="single" w:sz="4" w:space="0" w:color="auto"/>
              <w:right w:val="single" w:sz="4" w:space="0" w:color="auto"/>
            </w:tcBorders>
            <w:hideMark/>
            <w:tcPrChange w:id="6458"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7F81947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59"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29296C7A"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6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53356A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30 KHz</w:t>
            </w:r>
          </w:p>
        </w:tc>
        <w:tc>
          <w:tcPr>
            <w:tcW w:w="1401" w:type="pct"/>
            <w:tcBorders>
              <w:top w:val="single" w:sz="4" w:space="0" w:color="auto"/>
              <w:left w:val="single" w:sz="4" w:space="0" w:color="auto"/>
              <w:bottom w:val="single" w:sz="4" w:space="0" w:color="auto"/>
              <w:right w:val="single" w:sz="4" w:space="0" w:color="auto"/>
            </w:tcBorders>
            <w:tcPrChange w:id="646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D90A981" w14:textId="77777777" w:rsidR="0020761E" w:rsidRPr="007275DF" w:rsidRDefault="0020761E" w:rsidP="006C31F7">
            <w:pPr>
              <w:keepNext/>
              <w:keepLines/>
              <w:spacing w:after="0"/>
              <w:jc w:val="center"/>
              <w:rPr>
                <w:rFonts w:ascii="Arial" w:hAnsi="Arial"/>
                <w:noProof/>
                <w:sz w:val="18"/>
              </w:rPr>
            </w:pPr>
          </w:p>
        </w:tc>
      </w:tr>
      <w:tr w:rsidR="0020761E" w:rsidRPr="007275DF" w14:paraId="5E46FEAD" w14:textId="77777777" w:rsidTr="006C31F7">
        <w:trPr>
          <w:trHeight w:val="283"/>
          <w:jc w:val="center"/>
          <w:trPrChange w:id="6462" w:author="Kazuyoshi Uesaka" w:date="2022-04-07T15:57: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63"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FB9C620"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PRACH </w:t>
            </w:r>
            <w:r w:rsidRPr="007275DF">
              <w:rPr>
                <w:rFonts w:ascii="Arial" w:hAnsi="Arial"/>
                <w:noProof/>
                <w:sz w:val="18"/>
                <w:lang w:val="it-IT"/>
              </w:rPr>
              <w:t>Configuration</w:t>
            </w:r>
          </w:p>
        </w:tc>
        <w:tc>
          <w:tcPr>
            <w:tcW w:w="708" w:type="pct"/>
            <w:tcBorders>
              <w:top w:val="single" w:sz="4" w:space="0" w:color="auto"/>
              <w:left w:val="single" w:sz="4" w:space="0" w:color="auto"/>
              <w:bottom w:val="single" w:sz="4" w:space="0" w:color="auto"/>
              <w:right w:val="single" w:sz="4" w:space="0" w:color="auto"/>
            </w:tcBorders>
            <w:hideMark/>
            <w:tcPrChange w:id="6464"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54F28C4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65"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77FC315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6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0FCF31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Table A.3.8.2.2-1</w:t>
            </w:r>
          </w:p>
        </w:tc>
        <w:tc>
          <w:tcPr>
            <w:tcW w:w="1401" w:type="pct"/>
            <w:tcBorders>
              <w:top w:val="single" w:sz="4" w:space="0" w:color="auto"/>
              <w:left w:val="single" w:sz="4" w:space="0" w:color="auto"/>
              <w:bottom w:val="single" w:sz="4" w:space="0" w:color="auto"/>
              <w:right w:val="single" w:sz="4" w:space="0" w:color="auto"/>
            </w:tcBorders>
            <w:tcPrChange w:id="646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306FDE5" w14:textId="77777777" w:rsidR="0020761E" w:rsidRPr="007275DF" w:rsidRDefault="0020761E" w:rsidP="006C31F7">
            <w:pPr>
              <w:keepNext/>
              <w:keepLines/>
              <w:spacing w:after="0"/>
              <w:jc w:val="center"/>
              <w:rPr>
                <w:rFonts w:ascii="Arial" w:hAnsi="Arial"/>
                <w:noProof/>
                <w:sz w:val="18"/>
              </w:rPr>
            </w:pPr>
          </w:p>
        </w:tc>
      </w:tr>
      <w:tr w:rsidR="0020761E" w:rsidRPr="007275DF" w14:paraId="6376E439" w14:textId="77777777" w:rsidTr="006C31F7">
        <w:trPr>
          <w:trHeight w:val="163"/>
          <w:jc w:val="center"/>
          <w:trPrChange w:id="6468"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6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4A50D6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BFD RS (q</w:t>
            </w:r>
            <w:r w:rsidRPr="007275DF">
              <w:rPr>
                <w:rFonts w:ascii="Arial" w:hAnsi="Arial"/>
                <w:noProof/>
                <w:sz w:val="18"/>
                <w:vertAlign w:val="subscript"/>
              </w:rPr>
              <w:t>0</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470"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B014C5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7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BD995F7"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47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55B1D11" w14:textId="77777777" w:rsidR="0020761E" w:rsidRPr="007275DF" w:rsidRDefault="0020761E" w:rsidP="006C31F7">
            <w:pPr>
              <w:keepNext/>
              <w:keepLines/>
              <w:spacing w:after="0"/>
              <w:jc w:val="center"/>
              <w:rPr>
                <w:rFonts w:ascii="Arial" w:hAnsi="Arial"/>
                <w:noProof/>
                <w:sz w:val="18"/>
              </w:rPr>
            </w:pPr>
          </w:p>
        </w:tc>
      </w:tr>
      <w:tr w:rsidR="0020761E" w:rsidRPr="007275DF" w14:paraId="0930892F" w14:textId="77777777" w:rsidTr="006C31F7">
        <w:trPr>
          <w:trHeight w:val="163"/>
          <w:jc w:val="center"/>
          <w:trPrChange w:id="6473"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74"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31E50B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CBD RS (q</w:t>
            </w:r>
            <w:r w:rsidRPr="007275DF">
              <w:rPr>
                <w:rFonts w:ascii="Arial" w:hAnsi="Arial"/>
                <w:noProof/>
                <w:sz w:val="18"/>
                <w:vertAlign w:val="subscript"/>
              </w:rPr>
              <w:t>1</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475"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D0C9AC3"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7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799E97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47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69EE7D4" w14:textId="77777777" w:rsidR="0020761E" w:rsidRPr="007275DF" w:rsidRDefault="0020761E" w:rsidP="006C31F7">
            <w:pPr>
              <w:keepNext/>
              <w:keepLines/>
              <w:spacing w:after="0"/>
              <w:jc w:val="center"/>
              <w:rPr>
                <w:rFonts w:ascii="Arial" w:hAnsi="Arial"/>
                <w:noProof/>
                <w:sz w:val="18"/>
              </w:rPr>
            </w:pPr>
          </w:p>
        </w:tc>
      </w:tr>
      <w:tr w:rsidR="0020761E" w:rsidRPr="007275DF" w14:paraId="46CA0E98" w14:textId="77777777" w:rsidTr="006C31F7">
        <w:trPr>
          <w:trHeight w:val="175"/>
          <w:jc w:val="center"/>
          <w:trPrChange w:id="6478" w:author="Kazuyoshi Uesaka" w:date="2022-04-07T15:57: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7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260B896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OCNG parameters</w:t>
            </w:r>
          </w:p>
        </w:tc>
        <w:tc>
          <w:tcPr>
            <w:tcW w:w="675" w:type="pct"/>
            <w:tcBorders>
              <w:top w:val="single" w:sz="4" w:space="0" w:color="auto"/>
              <w:left w:val="single" w:sz="4" w:space="0" w:color="auto"/>
              <w:bottom w:val="single" w:sz="4" w:space="0" w:color="auto"/>
              <w:right w:val="single" w:sz="4" w:space="0" w:color="auto"/>
            </w:tcBorders>
            <w:tcPrChange w:id="6480"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3A2BFC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8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5A5330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OP.1</w:t>
            </w:r>
          </w:p>
        </w:tc>
        <w:tc>
          <w:tcPr>
            <w:tcW w:w="1401" w:type="pct"/>
            <w:tcBorders>
              <w:top w:val="single" w:sz="4" w:space="0" w:color="auto"/>
              <w:left w:val="single" w:sz="4" w:space="0" w:color="auto"/>
              <w:bottom w:val="single" w:sz="4" w:space="0" w:color="auto"/>
              <w:right w:val="single" w:sz="4" w:space="0" w:color="auto"/>
            </w:tcBorders>
            <w:tcPrChange w:id="648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DA4652C" w14:textId="77777777" w:rsidR="0020761E" w:rsidRPr="007275DF" w:rsidRDefault="0020761E" w:rsidP="006C31F7">
            <w:pPr>
              <w:keepNext/>
              <w:keepLines/>
              <w:spacing w:after="0"/>
              <w:jc w:val="center"/>
              <w:rPr>
                <w:rFonts w:ascii="Arial" w:hAnsi="Arial"/>
                <w:noProof/>
                <w:sz w:val="18"/>
              </w:rPr>
            </w:pPr>
          </w:p>
        </w:tc>
      </w:tr>
      <w:tr w:rsidR="0020761E" w:rsidRPr="007275DF" w14:paraId="3AA65559" w14:textId="77777777" w:rsidTr="006C31F7">
        <w:trPr>
          <w:trHeight w:val="163"/>
          <w:jc w:val="center"/>
          <w:trPrChange w:id="6483"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84"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09EAD3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CP length</w:t>
            </w:r>
            <w:r w:rsidRPr="007275DF">
              <w:rPr>
                <w:rFonts w:ascii="Arial" w:hAnsi="Arial"/>
                <w:noProof/>
                <w:sz w:val="18"/>
              </w:rPr>
              <w:tab/>
            </w:r>
          </w:p>
        </w:tc>
        <w:tc>
          <w:tcPr>
            <w:tcW w:w="675" w:type="pct"/>
            <w:tcBorders>
              <w:top w:val="single" w:sz="4" w:space="0" w:color="auto"/>
              <w:left w:val="single" w:sz="4" w:space="0" w:color="auto"/>
              <w:bottom w:val="single" w:sz="4" w:space="0" w:color="auto"/>
              <w:right w:val="single" w:sz="4" w:space="0" w:color="auto"/>
            </w:tcBorders>
            <w:tcPrChange w:id="6485"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268FD0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8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0C12AF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Normal</w:t>
            </w:r>
          </w:p>
        </w:tc>
        <w:tc>
          <w:tcPr>
            <w:tcW w:w="1401" w:type="pct"/>
            <w:tcBorders>
              <w:top w:val="single" w:sz="4" w:space="0" w:color="auto"/>
              <w:left w:val="single" w:sz="4" w:space="0" w:color="auto"/>
              <w:bottom w:val="single" w:sz="4" w:space="0" w:color="auto"/>
              <w:right w:val="single" w:sz="4" w:space="0" w:color="auto"/>
            </w:tcBorders>
            <w:tcPrChange w:id="648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4D9A7C7B" w14:textId="77777777" w:rsidR="0020761E" w:rsidRPr="007275DF" w:rsidRDefault="0020761E" w:rsidP="006C31F7">
            <w:pPr>
              <w:keepNext/>
              <w:keepLines/>
              <w:spacing w:after="0"/>
              <w:jc w:val="center"/>
              <w:rPr>
                <w:rFonts w:ascii="Arial" w:hAnsi="Arial"/>
                <w:noProof/>
                <w:sz w:val="18"/>
              </w:rPr>
            </w:pPr>
          </w:p>
        </w:tc>
      </w:tr>
      <w:tr w:rsidR="0020761E" w:rsidRPr="007275DF" w14:paraId="64E37D07" w14:textId="77777777" w:rsidTr="006C31F7">
        <w:trPr>
          <w:trHeight w:val="339"/>
          <w:jc w:val="center"/>
          <w:trPrChange w:id="6488" w:author="Kazuyoshi Uesaka" w:date="2022-04-07T15:57: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8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A2508E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Correlation Matrix and Antenna Configuration</w:t>
            </w:r>
          </w:p>
        </w:tc>
        <w:tc>
          <w:tcPr>
            <w:tcW w:w="675" w:type="pct"/>
            <w:tcBorders>
              <w:top w:val="single" w:sz="4" w:space="0" w:color="auto"/>
              <w:left w:val="single" w:sz="4" w:space="0" w:color="auto"/>
              <w:bottom w:val="single" w:sz="4" w:space="0" w:color="auto"/>
              <w:right w:val="single" w:sz="4" w:space="0" w:color="auto"/>
            </w:tcBorders>
            <w:tcPrChange w:id="6490"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9D464E2"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9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42F047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2x2 Low</w:t>
            </w:r>
          </w:p>
        </w:tc>
        <w:tc>
          <w:tcPr>
            <w:tcW w:w="1401" w:type="pct"/>
            <w:tcBorders>
              <w:top w:val="single" w:sz="4" w:space="0" w:color="auto"/>
              <w:left w:val="single" w:sz="4" w:space="0" w:color="auto"/>
              <w:bottom w:val="single" w:sz="4" w:space="0" w:color="auto"/>
              <w:right w:val="single" w:sz="4" w:space="0" w:color="auto"/>
            </w:tcBorders>
            <w:tcPrChange w:id="649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ACA7B28" w14:textId="77777777" w:rsidR="0020761E" w:rsidRPr="007275DF" w:rsidRDefault="0020761E" w:rsidP="006C31F7">
            <w:pPr>
              <w:keepNext/>
              <w:keepLines/>
              <w:spacing w:after="0"/>
              <w:jc w:val="center"/>
              <w:rPr>
                <w:rFonts w:ascii="Arial" w:hAnsi="Arial"/>
                <w:noProof/>
                <w:sz w:val="18"/>
              </w:rPr>
            </w:pPr>
          </w:p>
        </w:tc>
      </w:tr>
      <w:tr w:rsidR="0020761E" w:rsidRPr="007275DF" w14:paraId="6FC0AF23" w14:textId="77777777" w:rsidTr="006C31F7">
        <w:trPr>
          <w:trHeight w:val="163"/>
          <w:jc w:val="center"/>
          <w:trPrChange w:id="6493" w:author="Kazuyoshi Uesaka" w:date="2022-04-07T15:57:00Z">
            <w:trPr>
              <w:gridAfter w:val="0"/>
              <w:wAfter w:w="1095" w:type="pct"/>
              <w:trHeight w:val="163"/>
              <w:jc w:val="center"/>
            </w:trPr>
          </w:trPrChange>
        </w:trPr>
        <w:tc>
          <w:tcPr>
            <w:tcW w:w="997" w:type="pct"/>
            <w:gridSpan w:val="2"/>
            <w:tcBorders>
              <w:top w:val="single" w:sz="4" w:space="0" w:color="auto"/>
              <w:left w:val="single" w:sz="4" w:space="0" w:color="auto"/>
              <w:bottom w:val="nil"/>
              <w:right w:val="single" w:sz="4" w:space="0" w:color="auto"/>
            </w:tcBorders>
            <w:shd w:val="clear" w:color="auto" w:fill="auto"/>
            <w:tcPrChange w:id="6494" w:author="Kazuyoshi Uesaka" w:date="2022-04-07T15:57:00Z">
              <w:tcPr>
                <w:tcW w:w="779" w:type="pct"/>
                <w:gridSpan w:val="2"/>
                <w:tcBorders>
                  <w:top w:val="single" w:sz="4" w:space="0" w:color="auto"/>
                  <w:left w:val="single" w:sz="4" w:space="0" w:color="auto"/>
                  <w:bottom w:val="nil"/>
                  <w:right w:val="single" w:sz="4" w:space="0" w:color="auto"/>
                </w:tcBorders>
                <w:shd w:val="clear" w:color="auto" w:fill="auto"/>
              </w:tcPr>
            </w:tcPrChange>
          </w:tcPr>
          <w:p w14:paraId="06406B0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Beam failure </w:t>
            </w:r>
          </w:p>
        </w:tc>
        <w:tc>
          <w:tcPr>
            <w:tcW w:w="789" w:type="pct"/>
            <w:gridSpan w:val="3"/>
            <w:tcBorders>
              <w:top w:val="single" w:sz="4" w:space="0" w:color="auto"/>
              <w:left w:val="single" w:sz="4" w:space="0" w:color="auto"/>
              <w:bottom w:val="single" w:sz="4" w:space="0" w:color="auto"/>
              <w:right w:val="single" w:sz="4" w:space="0" w:color="auto"/>
            </w:tcBorders>
            <w:hideMark/>
            <w:tcPrChange w:id="6495"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7056E48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DCI format</w:t>
            </w:r>
          </w:p>
        </w:tc>
        <w:tc>
          <w:tcPr>
            <w:tcW w:w="675" w:type="pct"/>
            <w:tcBorders>
              <w:top w:val="single" w:sz="4" w:space="0" w:color="auto"/>
              <w:left w:val="single" w:sz="4" w:space="0" w:color="auto"/>
              <w:bottom w:val="single" w:sz="4" w:space="0" w:color="auto"/>
              <w:right w:val="single" w:sz="4" w:space="0" w:color="auto"/>
            </w:tcBorders>
            <w:tcPrChange w:id="6496"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08ADC79"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97"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7A38F37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1-0</w:t>
            </w:r>
          </w:p>
        </w:tc>
        <w:tc>
          <w:tcPr>
            <w:tcW w:w="1401" w:type="pct"/>
            <w:tcBorders>
              <w:top w:val="single" w:sz="4" w:space="0" w:color="auto"/>
              <w:left w:val="single" w:sz="4" w:space="0" w:color="auto"/>
              <w:bottom w:val="single" w:sz="4" w:space="0" w:color="auto"/>
              <w:right w:val="single" w:sz="4" w:space="0" w:color="auto"/>
            </w:tcBorders>
            <w:tcPrChange w:id="6498"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5E1BA9A" w14:textId="77777777" w:rsidR="0020761E" w:rsidRPr="007275DF" w:rsidRDefault="0020761E" w:rsidP="006C31F7">
            <w:pPr>
              <w:keepNext/>
              <w:keepLines/>
              <w:spacing w:after="0"/>
              <w:jc w:val="center"/>
              <w:rPr>
                <w:rFonts w:ascii="Arial" w:hAnsi="Arial"/>
                <w:noProof/>
                <w:sz w:val="18"/>
              </w:rPr>
            </w:pPr>
          </w:p>
        </w:tc>
      </w:tr>
      <w:tr w:rsidR="0020761E" w:rsidRPr="007275DF" w14:paraId="37214EC5" w14:textId="77777777" w:rsidTr="006C31F7">
        <w:trPr>
          <w:trHeight w:val="351"/>
          <w:jc w:val="center"/>
          <w:trPrChange w:id="6499" w:author="Kazuyoshi Uesaka" w:date="2022-04-07T15:57:00Z">
            <w:trPr>
              <w:gridAfter w:val="0"/>
              <w:wAfter w:w="1095" w:type="pct"/>
              <w:trHeight w:val="351"/>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00"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4E0BC20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detection transmission parameters</w:t>
            </w:r>
          </w:p>
        </w:tc>
        <w:tc>
          <w:tcPr>
            <w:tcW w:w="789" w:type="pct"/>
            <w:gridSpan w:val="3"/>
            <w:tcBorders>
              <w:top w:val="single" w:sz="4" w:space="0" w:color="auto"/>
              <w:left w:val="single" w:sz="4" w:space="0" w:color="auto"/>
              <w:bottom w:val="single" w:sz="4" w:space="0" w:color="auto"/>
              <w:right w:val="single" w:sz="4" w:space="0" w:color="auto"/>
            </w:tcBorders>
            <w:hideMark/>
            <w:tcPrChange w:id="6501"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341F918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Number of Control OFDM symbols</w:t>
            </w:r>
          </w:p>
        </w:tc>
        <w:tc>
          <w:tcPr>
            <w:tcW w:w="675" w:type="pct"/>
            <w:tcBorders>
              <w:top w:val="single" w:sz="4" w:space="0" w:color="auto"/>
              <w:left w:val="single" w:sz="4" w:space="0" w:color="auto"/>
              <w:bottom w:val="single" w:sz="4" w:space="0" w:color="auto"/>
              <w:right w:val="single" w:sz="4" w:space="0" w:color="auto"/>
            </w:tcBorders>
            <w:tcPrChange w:id="650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A1F0C70"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0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42CEC1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50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A6A3287" w14:textId="77777777" w:rsidR="0020761E" w:rsidRPr="007275DF" w:rsidRDefault="0020761E" w:rsidP="006C31F7">
            <w:pPr>
              <w:keepNext/>
              <w:keepLines/>
              <w:spacing w:after="0"/>
              <w:jc w:val="center"/>
              <w:rPr>
                <w:rFonts w:ascii="Arial" w:hAnsi="Arial"/>
                <w:noProof/>
                <w:sz w:val="18"/>
              </w:rPr>
            </w:pPr>
          </w:p>
        </w:tc>
      </w:tr>
      <w:tr w:rsidR="0020761E" w:rsidRPr="007275DF" w14:paraId="41C2ED36" w14:textId="77777777" w:rsidTr="006C31F7">
        <w:trPr>
          <w:trHeight w:val="175"/>
          <w:jc w:val="center"/>
          <w:trPrChange w:id="6505" w:author="Kazuyoshi Uesaka" w:date="2022-04-07T15:57:00Z">
            <w:trPr>
              <w:gridAfter w:val="0"/>
              <w:wAfter w:w="1095" w:type="pct"/>
              <w:trHeight w:val="175"/>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06"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13D79A5C"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07"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51497724"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Aggregation level </w:t>
            </w:r>
          </w:p>
        </w:tc>
        <w:tc>
          <w:tcPr>
            <w:tcW w:w="675" w:type="pct"/>
            <w:tcBorders>
              <w:top w:val="single" w:sz="4" w:space="0" w:color="auto"/>
              <w:left w:val="single" w:sz="4" w:space="0" w:color="auto"/>
              <w:bottom w:val="single" w:sz="4" w:space="0" w:color="auto"/>
              <w:right w:val="single" w:sz="4" w:space="0" w:color="auto"/>
            </w:tcBorders>
            <w:hideMark/>
            <w:tcPrChange w:id="6508"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0A6C710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CCE</w:t>
            </w:r>
          </w:p>
        </w:tc>
        <w:tc>
          <w:tcPr>
            <w:tcW w:w="1138" w:type="pct"/>
            <w:tcBorders>
              <w:top w:val="single" w:sz="4" w:space="0" w:color="auto"/>
              <w:left w:val="single" w:sz="4" w:space="0" w:color="auto"/>
              <w:bottom w:val="single" w:sz="4" w:space="0" w:color="auto"/>
              <w:right w:val="single" w:sz="4" w:space="0" w:color="auto"/>
            </w:tcBorders>
            <w:hideMark/>
            <w:tcPrChange w:id="650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7D37ED6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8</w:t>
            </w:r>
          </w:p>
        </w:tc>
        <w:tc>
          <w:tcPr>
            <w:tcW w:w="1401" w:type="pct"/>
            <w:tcBorders>
              <w:top w:val="single" w:sz="4" w:space="0" w:color="auto"/>
              <w:left w:val="single" w:sz="4" w:space="0" w:color="auto"/>
              <w:bottom w:val="single" w:sz="4" w:space="0" w:color="auto"/>
              <w:right w:val="single" w:sz="4" w:space="0" w:color="auto"/>
            </w:tcBorders>
            <w:tcPrChange w:id="651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659C8C65" w14:textId="77777777" w:rsidR="0020761E" w:rsidRPr="007275DF" w:rsidRDefault="0020761E" w:rsidP="006C31F7">
            <w:pPr>
              <w:keepNext/>
              <w:keepLines/>
              <w:spacing w:after="0"/>
              <w:jc w:val="center"/>
              <w:rPr>
                <w:rFonts w:ascii="Arial" w:hAnsi="Arial"/>
                <w:noProof/>
                <w:sz w:val="18"/>
              </w:rPr>
            </w:pPr>
          </w:p>
        </w:tc>
      </w:tr>
      <w:tr w:rsidR="0020761E" w:rsidRPr="007275DF" w14:paraId="6A629240" w14:textId="77777777" w:rsidTr="006C31F7">
        <w:trPr>
          <w:trHeight w:val="870"/>
          <w:jc w:val="center"/>
          <w:trPrChange w:id="6511" w:author="Kazuyoshi Uesaka" w:date="2022-04-07T15:57:00Z">
            <w:trPr>
              <w:gridAfter w:val="0"/>
              <w:wAfter w:w="1095" w:type="pct"/>
              <w:trHeight w:val="870"/>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12"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6E130762"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13"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6B0F217A"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RE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hideMark/>
            <w:tcPrChange w:id="6514"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3E842E4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dB</w:t>
            </w:r>
          </w:p>
        </w:tc>
        <w:tc>
          <w:tcPr>
            <w:tcW w:w="1138" w:type="pct"/>
            <w:tcBorders>
              <w:top w:val="single" w:sz="4" w:space="0" w:color="auto"/>
              <w:left w:val="single" w:sz="4" w:space="0" w:color="auto"/>
              <w:bottom w:val="single" w:sz="4" w:space="0" w:color="auto"/>
              <w:right w:val="single" w:sz="4" w:space="0" w:color="auto"/>
            </w:tcBorders>
            <w:hideMark/>
            <w:tcPrChange w:id="651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FF0DF8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51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6BBB6DB" w14:textId="77777777" w:rsidR="0020761E" w:rsidRPr="007275DF" w:rsidRDefault="0020761E" w:rsidP="006C31F7">
            <w:pPr>
              <w:keepNext/>
              <w:keepLines/>
              <w:spacing w:after="0"/>
              <w:jc w:val="center"/>
              <w:rPr>
                <w:rFonts w:ascii="Arial" w:hAnsi="Arial"/>
                <w:noProof/>
                <w:sz w:val="18"/>
              </w:rPr>
            </w:pPr>
          </w:p>
        </w:tc>
      </w:tr>
      <w:tr w:rsidR="0020761E" w:rsidRPr="007275DF" w14:paraId="64E399D2" w14:textId="77777777" w:rsidTr="006C31F7">
        <w:trPr>
          <w:trHeight w:val="857"/>
          <w:jc w:val="center"/>
          <w:trPrChange w:id="6517" w:author="Kazuyoshi Uesaka" w:date="2022-04-07T15:57:00Z">
            <w:trPr>
              <w:gridAfter w:val="0"/>
              <w:wAfter w:w="1095" w:type="pct"/>
              <w:trHeight w:val="857"/>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18"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62917EE9"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19"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02BE8C70"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DMRS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hideMark/>
            <w:tcPrChange w:id="6520"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631E455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dB</w:t>
            </w:r>
          </w:p>
        </w:tc>
        <w:tc>
          <w:tcPr>
            <w:tcW w:w="1138" w:type="pct"/>
            <w:tcBorders>
              <w:top w:val="single" w:sz="4" w:space="0" w:color="auto"/>
              <w:left w:val="single" w:sz="4" w:space="0" w:color="auto"/>
              <w:bottom w:val="single" w:sz="4" w:space="0" w:color="auto"/>
              <w:right w:val="single" w:sz="4" w:space="0" w:color="auto"/>
            </w:tcBorders>
            <w:hideMark/>
            <w:tcPrChange w:id="652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B57956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52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A0B0C4D" w14:textId="77777777" w:rsidR="0020761E" w:rsidRPr="007275DF" w:rsidRDefault="0020761E" w:rsidP="006C31F7">
            <w:pPr>
              <w:keepNext/>
              <w:keepLines/>
              <w:spacing w:after="0"/>
              <w:jc w:val="center"/>
              <w:rPr>
                <w:rFonts w:ascii="Arial" w:hAnsi="Arial"/>
                <w:noProof/>
                <w:sz w:val="18"/>
              </w:rPr>
            </w:pPr>
          </w:p>
        </w:tc>
      </w:tr>
      <w:tr w:rsidR="0020761E" w:rsidRPr="007275DF" w14:paraId="25279F24" w14:textId="77777777" w:rsidTr="006C31F7">
        <w:trPr>
          <w:trHeight w:val="378"/>
          <w:jc w:val="center"/>
          <w:trPrChange w:id="6523" w:author="Kazuyoshi Uesaka" w:date="2022-04-07T15:57:00Z">
            <w:trPr>
              <w:gridAfter w:val="0"/>
              <w:wAfter w:w="1095" w:type="pct"/>
              <w:trHeight w:val="378"/>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24"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0A9101CE"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25"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77FF009E"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DMRS precoder granularity</w:t>
            </w:r>
          </w:p>
        </w:tc>
        <w:tc>
          <w:tcPr>
            <w:tcW w:w="675" w:type="pct"/>
            <w:tcBorders>
              <w:top w:val="single" w:sz="4" w:space="0" w:color="auto"/>
              <w:left w:val="single" w:sz="4" w:space="0" w:color="auto"/>
              <w:bottom w:val="single" w:sz="4" w:space="0" w:color="auto"/>
              <w:right w:val="single" w:sz="4" w:space="0" w:color="auto"/>
            </w:tcBorders>
            <w:tcPrChange w:id="6526"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CC7A3DD" w14:textId="77777777" w:rsidR="0020761E" w:rsidRPr="007275DF" w:rsidRDefault="0020761E" w:rsidP="006C31F7">
            <w:pPr>
              <w:keepNext/>
              <w:keepLines/>
              <w:spacing w:after="0"/>
              <w:jc w:val="center"/>
              <w:rPr>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Change w:id="6527"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1E60F81" w14:textId="77777777" w:rsidR="0020761E" w:rsidRPr="007275DF" w:rsidRDefault="0020761E" w:rsidP="006C31F7">
            <w:pPr>
              <w:keepNext/>
              <w:keepLines/>
              <w:spacing w:after="0"/>
              <w:jc w:val="center"/>
              <w:rPr>
                <w:rFonts w:ascii="Arial" w:hAnsi="Arial"/>
                <w:noProof/>
                <w:sz w:val="18"/>
              </w:rPr>
            </w:pPr>
            <w:r w:rsidRPr="007275DF">
              <w:rPr>
                <w:rFonts w:ascii="Arial" w:eastAsia="?? ??" w:hAnsi="Arial"/>
                <w:sz w:val="18"/>
              </w:rPr>
              <w:t>REG bundle size</w:t>
            </w:r>
          </w:p>
        </w:tc>
        <w:tc>
          <w:tcPr>
            <w:tcW w:w="1401" w:type="pct"/>
            <w:tcBorders>
              <w:top w:val="single" w:sz="4" w:space="0" w:color="auto"/>
              <w:left w:val="single" w:sz="4" w:space="0" w:color="auto"/>
              <w:bottom w:val="single" w:sz="4" w:space="0" w:color="auto"/>
              <w:right w:val="single" w:sz="4" w:space="0" w:color="auto"/>
            </w:tcBorders>
            <w:tcPrChange w:id="6528"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1EDA6DF" w14:textId="77777777" w:rsidR="0020761E" w:rsidRPr="007275DF" w:rsidRDefault="0020761E" w:rsidP="006C31F7">
            <w:pPr>
              <w:keepNext/>
              <w:keepLines/>
              <w:spacing w:after="0"/>
              <w:jc w:val="center"/>
              <w:rPr>
                <w:rFonts w:ascii="Arial" w:eastAsia="?? ??" w:hAnsi="Arial"/>
                <w:sz w:val="18"/>
              </w:rPr>
            </w:pPr>
          </w:p>
        </w:tc>
      </w:tr>
      <w:tr w:rsidR="0020761E" w:rsidRPr="007275DF" w14:paraId="53DAE911" w14:textId="77777777" w:rsidTr="006C31F7">
        <w:trPr>
          <w:trHeight w:val="187"/>
          <w:jc w:val="center"/>
          <w:trPrChange w:id="6529" w:author="Kazuyoshi Uesaka" w:date="2022-04-07T15:57:00Z">
            <w:trPr>
              <w:gridAfter w:val="0"/>
              <w:wAfter w:w="1095" w:type="pct"/>
              <w:trHeight w:val="187"/>
              <w:jc w:val="center"/>
            </w:trPr>
          </w:trPrChange>
        </w:trPr>
        <w:tc>
          <w:tcPr>
            <w:tcW w:w="997" w:type="pct"/>
            <w:gridSpan w:val="2"/>
            <w:tcBorders>
              <w:top w:val="nil"/>
              <w:left w:val="single" w:sz="4" w:space="0" w:color="auto"/>
              <w:bottom w:val="single" w:sz="4" w:space="0" w:color="auto"/>
              <w:right w:val="single" w:sz="4" w:space="0" w:color="auto"/>
            </w:tcBorders>
            <w:shd w:val="clear" w:color="auto" w:fill="auto"/>
            <w:hideMark/>
            <w:tcPrChange w:id="6530" w:author="Kazuyoshi Uesaka" w:date="2022-04-07T15:57:00Z">
              <w:tcPr>
                <w:tcW w:w="779" w:type="pct"/>
                <w:gridSpan w:val="2"/>
                <w:tcBorders>
                  <w:top w:val="nil"/>
                  <w:left w:val="single" w:sz="4" w:space="0" w:color="auto"/>
                  <w:bottom w:val="single" w:sz="4" w:space="0" w:color="auto"/>
                  <w:right w:val="single" w:sz="4" w:space="0" w:color="auto"/>
                </w:tcBorders>
                <w:shd w:val="clear" w:color="auto" w:fill="auto"/>
                <w:hideMark/>
              </w:tcPr>
            </w:tcPrChange>
          </w:tcPr>
          <w:p w14:paraId="7C10F1A8"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31"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3113A21C"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REG bundle size</w:t>
            </w:r>
          </w:p>
        </w:tc>
        <w:tc>
          <w:tcPr>
            <w:tcW w:w="675" w:type="pct"/>
            <w:tcBorders>
              <w:top w:val="single" w:sz="4" w:space="0" w:color="auto"/>
              <w:left w:val="single" w:sz="4" w:space="0" w:color="auto"/>
              <w:bottom w:val="single" w:sz="4" w:space="0" w:color="auto"/>
              <w:right w:val="single" w:sz="4" w:space="0" w:color="auto"/>
            </w:tcBorders>
            <w:tcPrChange w:id="653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93ECB2F" w14:textId="77777777" w:rsidR="0020761E" w:rsidRPr="007275DF" w:rsidRDefault="0020761E" w:rsidP="006C31F7">
            <w:pPr>
              <w:keepNext/>
              <w:keepLines/>
              <w:spacing w:after="0"/>
              <w:jc w:val="center"/>
              <w:rPr>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Change w:id="653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905C10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6</w:t>
            </w:r>
          </w:p>
        </w:tc>
        <w:tc>
          <w:tcPr>
            <w:tcW w:w="1401" w:type="pct"/>
            <w:tcBorders>
              <w:top w:val="single" w:sz="4" w:space="0" w:color="auto"/>
              <w:left w:val="single" w:sz="4" w:space="0" w:color="auto"/>
              <w:bottom w:val="single" w:sz="4" w:space="0" w:color="auto"/>
              <w:right w:val="single" w:sz="4" w:space="0" w:color="auto"/>
            </w:tcBorders>
            <w:tcPrChange w:id="653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4CCC475F" w14:textId="77777777" w:rsidR="0020761E" w:rsidRPr="007275DF" w:rsidRDefault="0020761E" w:rsidP="006C31F7">
            <w:pPr>
              <w:keepNext/>
              <w:keepLines/>
              <w:spacing w:after="0"/>
              <w:jc w:val="center"/>
              <w:rPr>
                <w:rFonts w:ascii="Arial" w:hAnsi="Arial"/>
                <w:noProof/>
                <w:sz w:val="18"/>
              </w:rPr>
            </w:pPr>
          </w:p>
        </w:tc>
      </w:tr>
      <w:tr w:rsidR="0020761E" w:rsidRPr="007275DF" w14:paraId="62CD98B0" w14:textId="77777777" w:rsidTr="006C31F7">
        <w:trPr>
          <w:trHeight w:val="175"/>
          <w:jc w:val="center"/>
          <w:trPrChange w:id="6535" w:author="Kazuyoshi Uesaka" w:date="2022-04-07T15:57: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36"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02C1E0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DRX</w:t>
            </w:r>
          </w:p>
        </w:tc>
        <w:tc>
          <w:tcPr>
            <w:tcW w:w="675" w:type="pct"/>
            <w:tcBorders>
              <w:top w:val="single" w:sz="4" w:space="0" w:color="auto"/>
              <w:left w:val="single" w:sz="4" w:space="0" w:color="auto"/>
              <w:bottom w:val="single" w:sz="4" w:space="0" w:color="auto"/>
              <w:right w:val="single" w:sz="4" w:space="0" w:color="auto"/>
            </w:tcBorders>
            <w:tcPrChange w:id="653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7898948"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3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264373E"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OFF</w:t>
            </w:r>
          </w:p>
        </w:tc>
        <w:tc>
          <w:tcPr>
            <w:tcW w:w="1401" w:type="pct"/>
            <w:tcBorders>
              <w:top w:val="single" w:sz="4" w:space="0" w:color="auto"/>
              <w:left w:val="single" w:sz="4" w:space="0" w:color="auto"/>
              <w:bottom w:val="single" w:sz="4" w:space="0" w:color="auto"/>
              <w:right w:val="single" w:sz="4" w:space="0" w:color="auto"/>
            </w:tcBorders>
            <w:tcPrChange w:id="653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9A8262F" w14:textId="77777777" w:rsidR="0020761E" w:rsidRPr="007275DF" w:rsidRDefault="0020761E" w:rsidP="006C31F7">
            <w:pPr>
              <w:keepNext/>
              <w:keepLines/>
              <w:spacing w:after="0"/>
              <w:jc w:val="center"/>
              <w:rPr>
                <w:rFonts w:ascii="Arial" w:hAnsi="Arial"/>
                <w:i/>
                <w:iCs/>
                <w:sz w:val="18"/>
              </w:rPr>
            </w:pPr>
          </w:p>
        </w:tc>
      </w:tr>
      <w:tr w:rsidR="0020761E" w:rsidRPr="007275DF" w14:paraId="6E6AF661" w14:textId="77777777" w:rsidTr="006C31F7">
        <w:trPr>
          <w:trHeight w:val="163"/>
          <w:jc w:val="center"/>
          <w:trPrChange w:id="6540"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4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46779F3"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Gap pattern ID </w:t>
            </w:r>
          </w:p>
        </w:tc>
        <w:tc>
          <w:tcPr>
            <w:tcW w:w="675" w:type="pct"/>
            <w:tcBorders>
              <w:top w:val="single" w:sz="4" w:space="0" w:color="auto"/>
              <w:left w:val="single" w:sz="4" w:space="0" w:color="auto"/>
              <w:bottom w:val="single" w:sz="4" w:space="0" w:color="auto"/>
              <w:right w:val="single" w:sz="4" w:space="0" w:color="auto"/>
            </w:tcBorders>
            <w:tcPrChange w:id="654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0BE02D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4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480E333"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gp0</w:t>
            </w:r>
          </w:p>
        </w:tc>
        <w:tc>
          <w:tcPr>
            <w:tcW w:w="1401" w:type="pct"/>
            <w:tcBorders>
              <w:top w:val="single" w:sz="4" w:space="0" w:color="auto"/>
              <w:left w:val="single" w:sz="4" w:space="0" w:color="auto"/>
              <w:bottom w:val="single" w:sz="4" w:space="0" w:color="auto"/>
              <w:right w:val="single" w:sz="4" w:space="0" w:color="auto"/>
            </w:tcBorders>
            <w:tcPrChange w:id="654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F991297" w14:textId="77777777" w:rsidR="0020761E" w:rsidRPr="007275DF" w:rsidRDefault="0020761E" w:rsidP="006C31F7">
            <w:pPr>
              <w:keepNext/>
              <w:keepLines/>
              <w:spacing w:after="0"/>
              <w:jc w:val="center"/>
              <w:rPr>
                <w:rFonts w:ascii="Arial" w:hAnsi="Arial"/>
                <w:iCs/>
                <w:sz w:val="18"/>
              </w:rPr>
            </w:pPr>
          </w:p>
        </w:tc>
      </w:tr>
      <w:tr w:rsidR="0020761E" w:rsidRPr="007275DF" w14:paraId="0FDE6ADF" w14:textId="77777777" w:rsidTr="006C31F7">
        <w:trPr>
          <w:trHeight w:val="163"/>
          <w:jc w:val="center"/>
          <w:trPrChange w:id="6545"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546" w:author="Kazuyoshi Uesaka" w:date="2022-04-07T15:57:00Z">
              <w:tcPr>
                <w:tcW w:w="1395" w:type="pct"/>
                <w:gridSpan w:val="5"/>
                <w:tcBorders>
                  <w:top w:val="single" w:sz="4" w:space="0" w:color="auto"/>
                  <w:left w:val="single" w:sz="4" w:space="0" w:color="auto"/>
                  <w:bottom w:val="single" w:sz="4" w:space="0" w:color="auto"/>
                  <w:right w:val="single" w:sz="4" w:space="0" w:color="auto"/>
                </w:tcBorders>
              </w:tcPr>
            </w:tcPrChange>
          </w:tcPr>
          <w:p w14:paraId="187AEB0A"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gapOffset</w:t>
            </w:r>
            <w:proofErr w:type="spellEnd"/>
          </w:p>
        </w:tc>
        <w:tc>
          <w:tcPr>
            <w:tcW w:w="675" w:type="pct"/>
            <w:tcBorders>
              <w:top w:val="single" w:sz="4" w:space="0" w:color="auto"/>
              <w:left w:val="single" w:sz="4" w:space="0" w:color="auto"/>
              <w:bottom w:val="single" w:sz="4" w:space="0" w:color="auto"/>
              <w:right w:val="single" w:sz="4" w:space="0" w:color="auto"/>
            </w:tcBorders>
            <w:tcPrChange w:id="654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E97A597"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548" w:author="Kazuyoshi Uesaka" w:date="2022-04-07T15:57:00Z">
              <w:tcPr>
                <w:tcW w:w="889" w:type="pct"/>
                <w:tcBorders>
                  <w:top w:val="single" w:sz="4" w:space="0" w:color="auto"/>
                  <w:left w:val="single" w:sz="4" w:space="0" w:color="auto"/>
                  <w:bottom w:val="single" w:sz="4" w:space="0" w:color="auto"/>
                  <w:right w:val="single" w:sz="4" w:space="0" w:color="auto"/>
                </w:tcBorders>
              </w:tcPr>
            </w:tcPrChange>
          </w:tcPr>
          <w:p w14:paraId="5AB86C38"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lang w:eastAsia="zh-CN"/>
              </w:rPr>
              <w:t>0</w:t>
            </w:r>
          </w:p>
        </w:tc>
        <w:tc>
          <w:tcPr>
            <w:tcW w:w="1401" w:type="pct"/>
            <w:tcBorders>
              <w:top w:val="single" w:sz="4" w:space="0" w:color="auto"/>
              <w:left w:val="single" w:sz="4" w:space="0" w:color="auto"/>
              <w:bottom w:val="single" w:sz="4" w:space="0" w:color="auto"/>
              <w:right w:val="single" w:sz="4" w:space="0" w:color="auto"/>
            </w:tcBorders>
            <w:tcPrChange w:id="654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01C7C6E" w14:textId="77777777" w:rsidR="0020761E" w:rsidRPr="007275DF" w:rsidRDefault="0020761E" w:rsidP="006C31F7">
            <w:pPr>
              <w:keepNext/>
              <w:keepLines/>
              <w:spacing w:after="0"/>
              <w:jc w:val="center"/>
              <w:rPr>
                <w:rFonts w:ascii="Arial" w:hAnsi="Arial"/>
                <w:iCs/>
                <w:sz w:val="18"/>
              </w:rPr>
            </w:pPr>
          </w:p>
        </w:tc>
      </w:tr>
      <w:tr w:rsidR="0020761E" w:rsidRPr="007275DF" w14:paraId="1CBAAB79" w14:textId="77777777" w:rsidTr="006C31F7">
        <w:trPr>
          <w:trHeight w:val="163"/>
          <w:jc w:val="center"/>
          <w:trPrChange w:id="6550"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5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2B6977F"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rlmInSyncOutOfSyncThreshold</w:t>
            </w:r>
            <w:proofErr w:type="spellEnd"/>
          </w:p>
        </w:tc>
        <w:tc>
          <w:tcPr>
            <w:tcW w:w="675" w:type="pct"/>
            <w:tcBorders>
              <w:top w:val="single" w:sz="4" w:space="0" w:color="auto"/>
              <w:left w:val="single" w:sz="4" w:space="0" w:color="auto"/>
              <w:bottom w:val="single" w:sz="4" w:space="0" w:color="auto"/>
              <w:right w:val="single" w:sz="4" w:space="0" w:color="auto"/>
            </w:tcBorders>
            <w:tcPrChange w:id="655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1DEBC9B"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5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8F63524"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absent</w:t>
            </w:r>
          </w:p>
        </w:tc>
        <w:tc>
          <w:tcPr>
            <w:tcW w:w="1401" w:type="pct"/>
            <w:tcBorders>
              <w:top w:val="single" w:sz="4" w:space="0" w:color="auto"/>
              <w:left w:val="single" w:sz="4" w:space="0" w:color="auto"/>
              <w:bottom w:val="single" w:sz="4" w:space="0" w:color="auto"/>
              <w:right w:val="single" w:sz="4" w:space="0" w:color="auto"/>
            </w:tcBorders>
            <w:hideMark/>
            <w:tcPrChange w:id="6554"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08616DB7"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When the field is absent, the UE applies the value 0. (Table 8.1.1-1).</w:t>
            </w:r>
          </w:p>
        </w:tc>
      </w:tr>
      <w:tr w:rsidR="0020761E" w:rsidRPr="007275DF" w14:paraId="79080C5E" w14:textId="77777777" w:rsidTr="006C31F7">
        <w:trPr>
          <w:trHeight w:val="210"/>
          <w:jc w:val="center"/>
          <w:trPrChange w:id="6555" w:author="Kazuyoshi Uesaka" w:date="2022-04-07T15:57:00Z">
            <w:trPr>
              <w:gridAfter w:val="0"/>
              <w:wAfter w:w="1095" w:type="pct"/>
              <w:trHeight w:val="210"/>
              <w:jc w:val="center"/>
            </w:trPr>
          </w:trPrChange>
        </w:trPr>
        <w:tc>
          <w:tcPr>
            <w:tcW w:w="947" w:type="pct"/>
            <w:tcBorders>
              <w:top w:val="single" w:sz="4" w:space="0" w:color="auto"/>
              <w:left w:val="single" w:sz="4" w:space="0" w:color="auto"/>
              <w:bottom w:val="nil"/>
              <w:right w:val="single" w:sz="4" w:space="0" w:color="auto"/>
            </w:tcBorders>
            <w:shd w:val="clear" w:color="auto" w:fill="auto"/>
            <w:hideMark/>
            <w:tcPrChange w:id="6556" w:author="Kazuyoshi Uesaka" w:date="2022-04-07T15:57:00Z">
              <w:tcPr>
                <w:tcW w:w="740" w:type="pct"/>
                <w:tcBorders>
                  <w:top w:val="single" w:sz="4" w:space="0" w:color="auto"/>
                  <w:left w:val="single" w:sz="4" w:space="0" w:color="auto"/>
                  <w:bottom w:val="nil"/>
                  <w:right w:val="single" w:sz="4" w:space="0" w:color="auto"/>
                </w:tcBorders>
                <w:shd w:val="clear" w:color="auto" w:fill="auto"/>
                <w:hideMark/>
              </w:tcPr>
            </w:tcPrChange>
          </w:tcPr>
          <w:p w14:paraId="4050F7F4"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rsrp-ThresholdSSB</w:t>
            </w:r>
            <w:proofErr w:type="spellEnd"/>
          </w:p>
        </w:tc>
        <w:tc>
          <w:tcPr>
            <w:tcW w:w="838" w:type="pct"/>
            <w:gridSpan w:val="4"/>
            <w:tcBorders>
              <w:top w:val="single" w:sz="4" w:space="0" w:color="auto"/>
              <w:left w:val="single" w:sz="4" w:space="0" w:color="auto"/>
              <w:bottom w:val="single" w:sz="4" w:space="0" w:color="auto"/>
              <w:right w:val="single" w:sz="4" w:space="0" w:color="auto"/>
            </w:tcBorders>
            <w:tcPrChange w:id="6557" w:author="Kazuyoshi Uesaka" w:date="2022-04-07T15:57:00Z">
              <w:tcPr>
                <w:tcW w:w="655" w:type="pct"/>
                <w:gridSpan w:val="4"/>
                <w:tcBorders>
                  <w:top w:val="single" w:sz="4" w:space="0" w:color="auto"/>
                  <w:left w:val="single" w:sz="4" w:space="0" w:color="auto"/>
                  <w:bottom w:val="single" w:sz="4" w:space="0" w:color="auto"/>
                  <w:right w:val="single" w:sz="4" w:space="0" w:color="auto"/>
                </w:tcBorders>
              </w:tcPr>
            </w:tcPrChange>
          </w:tcPr>
          <w:p w14:paraId="7D4531EA" w14:textId="77777777" w:rsidR="0020761E" w:rsidRPr="007275DF" w:rsidRDefault="0020761E" w:rsidP="006C31F7">
            <w:pPr>
              <w:keepNext/>
              <w:keepLines/>
              <w:spacing w:after="0"/>
              <w:rPr>
                <w:rFonts w:ascii="Arial" w:hAnsi="Arial"/>
                <w:noProof/>
                <w:sz w:val="18"/>
              </w:rPr>
            </w:pPr>
            <w:r w:rsidRPr="007275DF">
              <w:rPr>
                <w:rFonts w:ascii="Arial" w:hAnsi="Arial" w:cs="Arial"/>
                <w:sz w:val="18"/>
                <w:szCs w:val="18"/>
              </w:rPr>
              <w:t>Config 1, 2</w:t>
            </w:r>
          </w:p>
        </w:tc>
        <w:tc>
          <w:tcPr>
            <w:tcW w:w="675" w:type="pct"/>
            <w:tcBorders>
              <w:top w:val="single" w:sz="4" w:space="0" w:color="auto"/>
              <w:left w:val="single" w:sz="4" w:space="0" w:color="auto"/>
              <w:bottom w:val="nil"/>
              <w:right w:val="single" w:sz="4" w:space="0" w:color="auto"/>
            </w:tcBorders>
            <w:shd w:val="clear" w:color="auto" w:fill="auto"/>
            <w:hideMark/>
            <w:tcPrChange w:id="6558" w:author="Kazuyoshi Uesaka" w:date="2022-04-07T15:57:00Z">
              <w:tcPr>
                <w:tcW w:w="527" w:type="pct"/>
                <w:tcBorders>
                  <w:top w:val="single" w:sz="4" w:space="0" w:color="auto"/>
                  <w:left w:val="single" w:sz="4" w:space="0" w:color="auto"/>
                  <w:bottom w:val="nil"/>
                  <w:right w:val="single" w:sz="4" w:space="0" w:color="auto"/>
                </w:tcBorders>
                <w:shd w:val="clear" w:color="auto" w:fill="auto"/>
                <w:hideMark/>
              </w:tcPr>
            </w:tcPrChange>
          </w:tcPr>
          <w:p w14:paraId="6298DBE3"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dBm/SCS kHz</w:t>
            </w:r>
          </w:p>
        </w:tc>
        <w:tc>
          <w:tcPr>
            <w:tcW w:w="1138" w:type="pct"/>
            <w:tcBorders>
              <w:top w:val="single" w:sz="4" w:space="0" w:color="auto"/>
              <w:left w:val="single" w:sz="4" w:space="0" w:color="auto"/>
              <w:right w:val="single" w:sz="4" w:space="0" w:color="auto"/>
            </w:tcBorders>
            <w:hideMark/>
            <w:tcPrChange w:id="6559" w:author="Kazuyoshi Uesaka" w:date="2022-04-07T15:57:00Z">
              <w:tcPr>
                <w:tcW w:w="889" w:type="pct"/>
                <w:tcBorders>
                  <w:top w:val="single" w:sz="4" w:space="0" w:color="auto"/>
                  <w:left w:val="single" w:sz="4" w:space="0" w:color="auto"/>
                  <w:right w:val="single" w:sz="4" w:space="0" w:color="auto"/>
                </w:tcBorders>
                <w:hideMark/>
              </w:tcPr>
            </w:tcPrChange>
          </w:tcPr>
          <w:p w14:paraId="1D38734D"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-95</w:t>
            </w:r>
          </w:p>
        </w:tc>
        <w:tc>
          <w:tcPr>
            <w:tcW w:w="1401" w:type="pct"/>
            <w:tcBorders>
              <w:top w:val="single" w:sz="4" w:space="0" w:color="auto"/>
              <w:left w:val="single" w:sz="4" w:space="0" w:color="auto"/>
              <w:bottom w:val="nil"/>
              <w:right w:val="single" w:sz="4" w:space="0" w:color="auto"/>
            </w:tcBorders>
            <w:shd w:val="clear" w:color="auto" w:fill="auto"/>
            <w:hideMark/>
            <w:tcPrChange w:id="6560" w:author="Kazuyoshi Uesaka" w:date="2022-04-07T15:57:00Z">
              <w:tcPr>
                <w:tcW w:w="1094" w:type="pct"/>
                <w:tcBorders>
                  <w:top w:val="single" w:sz="4" w:space="0" w:color="auto"/>
                  <w:left w:val="single" w:sz="4" w:space="0" w:color="auto"/>
                  <w:bottom w:val="nil"/>
                  <w:right w:val="single" w:sz="4" w:space="0" w:color="auto"/>
                </w:tcBorders>
                <w:shd w:val="clear" w:color="auto" w:fill="auto"/>
                <w:hideMark/>
              </w:tcPr>
            </w:tcPrChange>
          </w:tcPr>
          <w:p w14:paraId="19AC10AA"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 xml:space="preserve">Threshold used for </w:t>
            </w:r>
            <w:proofErr w:type="spellStart"/>
            <w:r w:rsidRPr="007275DF">
              <w:rPr>
                <w:rFonts w:ascii="Arial" w:hAnsi="Arial"/>
                <w:sz w:val="18"/>
              </w:rPr>
              <w:t>Q</w:t>
            </w:r>
            <w:r w:rsidRPr="007275DF">
              <w:rPr>
                <w:rFonts w:ascii="Arial" w:hAnsi="Arial"/>
                <w:sz w:val="18"/>
                <w:vertAlign w:val="subscript"/>
              </w:rPr>
              <w:t>in_LR_SSB</w:t>
            </w:r>
            <w:proofErr w:type="spellEnd"/>
          </w:p>
        </w:tc>
      </w:tr>
      <w:tr w:rsidR="0020761E" w:rsidRPr="007275DF" w14:paraId="433240A7" w14:textId="77777777" w:rsidTr="006C31F7">
        <w:trPr>
          <w:trHeight w:val="339"/>
          <w:jc w:val="center"/>
          <w:trPrChange w:id="6561" w:author="Kazuyoshi Uesaka" w:date="2022-04-07T15:57: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62"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4CF5E58"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powerControlOffsetSS</w:t>
            </w:r>
            <w:proofErr w:type="spellEnd"/>
          </w:p>
        </w:tc>
        <w:tc>
          <w:tcPr>
            <w:tcW w:w="675" w:type="pct"/>
            <w:tcBorders>
              <w:top w:val="single" w:sz="4" w:space="0" w:color="auto"/>
              <w:left w:val="single" w:sz="4" w:space="0" w:color="auto"/>
              <w:bottom w:val="single" w:sz="4" w:space="0" w:color="auto"/>
              <w:right w:val="single" w:sz="4" w:space="0" w:color="auto"/>
            </w:tcBorders>
            <w:tcPrChange w:id="6563"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62633AE5"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6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3D756BC"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db0</w:t>
            </w:r>
          </w:p>
        </w:tc>
        <w:tc>
          <w:tcPr>
            <w:tcW w:w="1401" w:type="pct"/>
            <w:tcBorders>
              <w:top w:val="single" w:sz="4" w:space="0" w:color="auto"/>
              <w:left w:val="single" w:sz="4" w:space="0" w:color="auto"/>
              <w:bottom w:val="single" w:sz="4" w:space="0" w:color="auto"/>
              <w:right w:val="single" w:sz="4" w:space="0" w:color="auto"/>
            </w:tcBorders>
            <w:hideMark/>
            <w:tcPrChange w:id="6565"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4727213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Used for deriving rsrp-ThresholdCSI-RS</w:t>
            </w:r>
          </w:p>
        </w:tc>
      </w:tr>
      <w:tr w:rsidR="0020761E" w:rsidRPr="007275DF" w14:paraId="20FB2B78" w14:textId="77777777" w:rsidTr="006C31F7">
        <w:trPr>
          <w:trHeight w:val="163"/>
          <w:jc w:val="center"/>
          <w:trPrChange w:id="6566"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67"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9E7224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beamFailureInstanceMaxCount</w:t>
            </w:r>
          </w:p>
        </w:tc>
        <w:tc>
          <w:tcPr>
            <w:tcW w:w="675" w:type="pct"/>
            <w:tcBorders>
              <w:top w:val="single" w:sz="4" w:space="0" w:color="auto"/>
              <w:left w:val="single" w:sz="4" w:space="0" w:color="auto"/>
              <w:bottom w:val="single" w:sz="4" w:space="0" w:color="auto"/>
              <w:right w:val="single" w:sz="4" w:space="0" w:color="auto"/>
            </w:tcBorders>
            <w:tcPrChange w:id="6568"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31BE9CC"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56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0E4FA78"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n1</w:t>
            </w:r>
          </w:p>
        </w:tc>
        <w:tc>
          <w:tcPr>
            <w:tcW w:w="1401" w:type="pct"/>
            <w:tcBorders>
              <w:top w:val="single" w:sz="4" w:space="0" w:color="auto"/>
              <w:left w:val="single" w:sz="4" w:space="0" w:color="auto"/>
              <w:bottom w:val="single" w:sz="4" w:space="0" w:color="auto"/>
              <w:right w:val="single" w:sz="4" w:space="0" w:color="auto"/>
            </w:tcBorders>
            <w:hideMark/>
            <w:tcPrChange w:id="6570"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7B69B2BE"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see TS 38.321 [7], clause 5.17</w:t>
            </w:r>
          </w:p>
        </w:tc>
      </w:tr>
      <w:tr w:rsidR="0020761E" w:rsidRPr="007275DF" w14:paraId="21BAA0A6" w14:textId="77777777" w:rsidTr="006C31F7">
        <w:trPr>
          <w:trHeight w:val="163"/>
          <w:jc w:val="center"/>
          <w:trPrChange w:id="6571"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72"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EBF6B9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beamFailureDetectionTimer</w:t>
            </w:r>
          </w:p>
        </w:tc>
        <w:tc>
          <w:tcPr>
            <w:tcW w:w="675" w:type="pct"/>
            <w:tcBorders>
              <w:top w:val="single" w:sz="4" w:space="0" w:color="auto"/>
              <w:left w:val="single" w:sz="4" w:space="0" w:color="auto"/>
              <w:bottom w:val="single" w:sz="4" w:space="0" w:color="auto"/>
              <w:right w:val="single" w:sz="4" w:space="0" w:color="auto"/>
            </w:tcBorders>
            <w:tcPrChange w:id="6573"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08F6741"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57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8791BEE" w14:textId="77777777" w:rsidR="0020761E" w:rsidRPr="007275DF" w:rsidRDefault="0020761E" w:rsidP="006C31F7">
            <w:pPr>
              <w:keepNext/>
              <w:keepLines/>
              <w:spacing w:after="0"/>
              <w:jc w:val="center"/>
              <w:rPr>
                <w:rFonts w:ascii="Arial" w:hAnsi="Arial"/>
                <w:i/>
                <w:iCs/>
                <w:sz w:val="18"/>
              </w:rPr>
            </w:pPr>
            <w:r w:rsidRPr="007275DF">
              <w:rPr>
                <w:rFonts w:ascii="Arial" w:hAnsi="Arial"/>
                <w:noProof/>
                <w:sz w:val="18"/>
              </w:rPr>
              <w:t>pbfd4</w:t>
            </w:r>
          </w:p>
        </w:tc>
        <w:tc>
          <w:tcPr>
            <w:tcW w:w="1401" w:type="pct"/>
            <w:tcBorders>
              <w:top w:val="single" w:sz="4" w:space="0" w:color="auto"/>
              <w:left w:val="single" w:sz="4" w:space="0" w:color="auto"/>
              <w:bottom w:val="single" w:sz="4" w:space="0" w:color="auto"/>
              <w:right w:val="single" w:sz="4" w:space="0" w:color="auto"/>
            </w:tcBorders>
            <w:hideMark/>
            <w:tcPrChange w:id="6575"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693141EA"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see TS 38.321 [7], clause 5.17</w:t>
            </w:r>
          </w:p>
        </w:tc>
      </w:tr>
      <w:tr w:rsidR="0020761E" w:rsidRPr="007275DF" w14:paraId="28FC0F90" w14:textId="77777777" w:rsidTr="006C31F7">
        <w:trPr>
          <w:trHeight w:val="163"/>
          <w:jc w:val="center"/>
          <w:trPrChange w:id="6576" w:author="Kazuyoshi Uesaka" w:date="2022-04-07T15:57: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577" w:author="Kazuyoshi Uesaka" w:date="2022-04-07T15:57:00Z">
              <w:tcPr>
                <w:tcW w:w="786" w:type="pct"/>
                <w:gridSpan w:val="3"/>
                <w:tcBorders>
                  <w:top w:val="single" w:sz="4" w:space="0" w:color="auto"/>
                  <w:left w:val="single" w:sz="4" w:space="0" w:color="auto"/>
                  <w:bottom w:val="nil"/>
                  <w:right w:val="single" w:sz="4" w:space="0" w:color="auto"/>
                </w:tcBorders>
                <w:hideMark/>
              </w:tcPr>
            </w:tcPrChange>
          </w:tcPr>
          <w:p w14:paraId="0FB1D6B3"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configuration for CSI reporting</w:t>
            </w:r>
          </w:p>
        </w:tc>
        <w:tc>
          <w:tcPr>
            <w:tcW w:w="780" w:type="pct"/>
            <w:gridSpan w:val="2"/>
            <w:tcBorders>
              <w:top w:val="single" w:sz="4" w:space="0" w:color="auto"/>
              <w:left w:val="single" w:sz="4" w:space="0" w:color="auto"/>
              <w:bottom w:val="single" w:sz="4" w:space="0" w:color="auto"/>
              <w:right w:val="single" w:sz="4" w:space="0" w:color="auto"/>
            </w:tcBorders>
            <w:hideMark/>
            <w:tcPrChange w:id="6578" w:author="Kazuyoshi Uesaka" w:date="2022-04-07T15:57: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34865510"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Config 1, 2</w:t>
            </w:r>
          </w:p>
        </w:tc>
        <w:tc>
          <w:tcPr>
            <w:tcW w:w="675" w:type="pct"/>
            <w:tcBorders>
              <w:top w:val="single" w:sz="4" w:space="0" w:color="auto"/>
              <w:left w:val="single" w:sz="4" w:space="0" w:color="auto"/>
              <w:bottom w:val="single" w:sz="4" w:space="0" w:color="auto"/>
              <w:right w:val="single" w:sz="4" w:space="0" w:color="auto"/>
            </w:tcBorders>
            <w:tcPrChange w:id="657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07A1DF5"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58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7DBFD00"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CSI-RS.2.1 TDD</w:t>
            </w:r>
          </w:p>
        </w:tc>
        <w:tc>
          <w:tcPr>
            <w:tcW w:w="1401" w:type="pct"/>
            <w:tcBorders>
              <w:top w:val="single" w:sz="4" w:space="0" w:color="auto"/>
              <w:left w:val="single" w:sz="4" w:space="0" w:color="auto"/>
              <w:bottom w:val="single" w:sz="4" w:space="0" w:color="auto"/>
              <w:right w:val="single" w:sz="4" w:space="0" w:color="auto"/>
            </w:tcBorders>
            <w:tcPrChange w:id="658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D8596EF"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15A7AD1B" w14:textId="77777777" w:rsidTr="006C31F7">
        <w:trPr>
          <w:trHeight w:val="163"/>
          <w:jc w:val="center"/>
          <w:trPrChange w:id="6582" w:author="Kazuyoshi Uesaka" w:date="2022-04-07T15:57: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583" w:author="Kazuyoshi Uesaka" w:date="2022-04-07T15:57:00Z">
              <w:tcPr>
                <w:tcW w:w="786" w:type="pct"/>
                <w:gridSpan w:val="3"/>
                <w:tcBorders>
                  <w:top w:val="single" w:sz="4" w:space="0" w:color="auto"/>
                  <w:left w:val="single" w:sz="4" w:space="0" w:color="auto"/>
                  <w:bottom w:val="nil"/>
                  <w:right w:val="single" w:sz="4" w:space="0" w:color="auto"/>
                </w:tcBorders>
                <w:hideMark/>
              </w:tcPr>
            </w:tcPrChange>
          </w:tcPr>
          <w:p w14:paraId="68EDDEC0"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for tracking</w:t>
            </w:r>
          </w:p>
        </w:tc>
        <w:tc>
          <w:tcPr>
            <w:tcW w:w="780" w:type="pct"/>
            <w:gridSpan w:val="2"/>
            <w:tcBorders>
              <w:top w:val="single" w:sz="4" w:space="0" w:color="auto"/>
              <w:left w:val="single" w:sz="4" w:space="0" w:color="auto"/>
              <w:bottom w:val="single" w:sz="4" w:space="0" w:color="auto"/>
              <w:right w:val="single" w:sz="4" w:space="0" w:color="auto"/>
            </w:tcBorders>
            <w:hideMark/>
            <w:tcPrChange w:id="6584" w:author="Kazuyoshi Uesaka" w:date="2022-04-07T15:57: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08876AFB" w14:textId="77777777" w:rsidR="0020761E" w:rsidRPr="007275DF" w:rsidRDefault="0020761E" w:rsidP="006C31F7">
            <w:pPr>
              <w:keepNext/>
              <w:keepLines/>
              <w:spacing w:after="0"/>
              <w:rPr>
                <w:rFonts w:ascii="Arial" w:hAnsi="Arial" w:cs="Arial"/>
                <w:sz w:val="18"/>
                <w:szCs w:val="18"/>
              </w:rPr>
            </w:pPr>
            <w:r w:rsidRPr="007275DF">
              <w:rPr>
                <w:rFonts w:ascii="Arial" w:hAnsi="Arial" w:cs="Arial"/>
                <w:noProof/>
                <w:sz w:val="18"/>
                <w:szCs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585"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4E1FE2FE"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58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85412E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TRS.1.2 TDD</w:t>
            </w:r>
          </w:p>
        </w:tc>
        <w:tc>
          <w:tcPr>
            <w:tcW w:w="1401" w:type="pct"/>
            <w:tcBorders>
              <w:top w:val="single" w:sz="4" w:space="0" w:color="auto"/>
              <w:left w:val="single" w:sz="4" w:space="0" w:color="auto"/>
              <w:bottom w:val="single" w:sz="4" w:space="0" w:color="auto"/>
              <w:right w:val="single" w:sz="4" w:space="0" w:color="auto"/>
            </w:tcBorders>
            <w:tcPrChange w:id="658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C64E4BC"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5CA988A2" w14:textId="77777777" w:rsidTr="006C31F7">
        <w:trPr>
          <w:trHeight w:val="163"/>
          <w:jc w:val="center"/>
          <w:trPrChange w:id="6588"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8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CA8B01C" w14:textId="77777777" w:rsidR="0020761E" w:rsidRPr="007275DF" w:rsidRDefault="0020761E" w:rsidP="006C31F7">
            <w:pPr>
              <w:keepNext/>
              <w:keepLines/>
              <w:spacing w:after="0"/>
              <w:rPr>
                <w:rFonts w:ascii="Arial" w:hAnsi="Arial" w:cs="Arial"/>
                <w:noProof/>
                <w:sz w:val="18"/>
                <w:szCs w:val="18"/>
                <w:lang w:val="it-IT"/>
              </w:rPr>
            </w:pPr>
            <w:r w:rsidRPr="007275DF">
              <w:rPr>
                <w:rFonts w:ascii="Arial" w:hAnsi="Arial"/>
                <w:noProof/>
                <w:sz w:val="18"/>
              </w:rPr>
              <w:t>SSB Index assigned as RLM RS</w:t>
            </w:r>
          </w:p>
        </w:tc>
        <w:tc>
          <w:tcPr>
            <w:tcW w:w="675" w:type="pct"/>
            <w:tcBorders>
              <w:top w:val="single" w:sz="4" w:space="0" w:color="auto"/>
              <w:left w:val="single" w:sz="4" w:space="0" w:color="auto"/>
              <w:bottom w:val="single" w:sz="4" w:space="0" w:color="auto"/>
              <w:right w:val="single" w:sz="4" w:space="0" w:color="auto"/>
            </w:tcBorders>
            <w:tcPrChange w:id="6590"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4E791111"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59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5908C6D" w14:textId="77777777" w:rsidR="0020761E" w:rsidRPr="007275DF" w:rsidRDefault="0020761E" w:rsidP="006C31F7">
            <w:pPr>
              <w:keepNext/>
              <w:keepLines/>
              <w:spacing w:after="0"/>
              <w:jc w:val="center"/>
              <w:rPr>
                <w:rFonts w:ascii="Arial" w:hAnsi="Arial" w:cs="Arial"/>
                <w:sz w:val="18"/>
                <w:szCs w:val="18"/>
              </w:rPr>
            </w:pPr>
            <w:r w:rsidRPr="007275DF">
              <w:rPr>
                <w:rFonts w:ascii="Arial" w:hAnsi="Arial" w:cs="Arial"/>
                <w:sz w:val="18"/>
                <w:szCs w:val="18"/>
              </w:rPr>
              <w:t>0,1</w:t>
            </w:r>
          </w:p>
        </w:tc>
        <w:tc>
          <w:tcPr>
            <w:tcW w:w="1401" w:type="pct"/>
            <w:tcBorders>
              <w:top w:val="single" w:sz="4" w:space="0" w:color="auto"/>
              <w:left w:val="single" w:sz="4" w:space="0" w:color="auto"/>
              <w:bottom w:val="single" w:sz="4" w:space="0" w:color="auto"/>
              <w:right w:val="single" w:sz="4" w:space="0" w:color="auto"/>
            </w:tcBorders>
            <w:tcPrChange w:id="659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6567DD81"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030D7165" w14:textId="77777777" w:rsidTr="006C31F7">
        <w:trPr>
          <w:trHeight w:val="163"/>
          <w:jc w:val="center"/>
          <w:trPrChange w:id="6593"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94"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EEBA8D5"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T310 timer</w:t>
            </w:r>
          </w:p>
        </w:tc>
        <w:tc>
          <w:tcPr>
            <w:tcW w:w="675" w:type="pct"/>
            <w:tcBorders>
              <w:top w:val="single" w:sz="4" w:space="0" w:color="auto"/>
              <w:left w:val="single" w:sz="4" w:space="0" w:color="auto"/>
              <w:bottom w:val="single" w:sz="4" w:space="0" w:color="auto"/>
              <w:right w:val="single" w:sz="4" w:space="0" w:color="auto"/>
            </w:tcBorders>
            <w:hideMark/>
            <w:tcPrChange w:id="6595"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61B8E87D" w14:textId="77777777" w:rsidR="0020761E" w:rsidRPr="007275DF" w:rsidRDefault="0020761E" w:rsidP="006C31F7">
            <w:pPr>
              <w:keepNext/>
              <w:keepLines/>
              <w:spacing w:after="0"/>
              <w:jc w:val="center"/>
              <w:rPr>
                <w:rFonts w:ascii="Arial" w:hAnsi="Arial" w:cs="Arial"/>
                <w:noProof/>
                <w:sz w:val="18"/>
                <w:szCs w:val="18"/>
                <w:lang w:eastAsia="zh-CN"/>
              </w:rPr>
            </w:pPr>
            <w:r w:rsidRPr="007275DF">
              <w:rPr>
                <w:rFonts w:ascii="Arial" w:hAnsi="Arial" w:cs="Arial"/>
                <w:noProof/>
                <w:sz w:val="18"/>
                <w:szCs w:val="18"/>
                <w:lang w:eastAsia="zh-CN"/>
              </w:rPr>
              <w:t>ms</w:t>
            </w:r>
          </w:p>
        </w:tc>
        <w:tc>
          <w:tcPr>
            <w:tcW w:w="1138" w:type="pct"/>
            <w:tcBorders>
              <w:top w:val="single" w:sz="4" w:space="0" w:color="auto"/>
              <w:left w:val="single" w:sz="4" w:space="0" w:color="auto"/>
              <w:bottom w:val="single" w:sz="4" w:space="0" w:color="auto"/>
              <w:right w:val="single" w:sz="4" w:space="0" w:color="auto"/>
            </w:tcBorders>
            <w:hideMark/>
            <w:tcPrChange w:id="659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DBC0005"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1000</w:t>
            </w:r>
          </w:p>
        </w:tc>
        <w:tc>
          <w:tcPr>
            <w:tcW w:w="1401" w:type="pct"/>
            <w:tcBorders>
              <w:top w:val="single" w:sz="4" w:space="0" w:color="auto"/>
              <w:left w:val="single" w:sz="4" w:space="0" w:color="auto"/>
              <w:bottom w:val="single" w:sz="4" w:space="0" w:color="auto"/>
              <w:right w:val="single" w:sz="4" w:space="0" w:color="auto"/>
            </w:tcBorders>
            <w:tcPrChange w:id="659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05975EB"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2110B8BE" w14:textId="77777777" w:rsidTr="006C31F7">
        <w:trPr>
          <w:trHeight w:val="163"/>
          <w:jc w:val="center"/>
          <w:trPrChange w:id="6598"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9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35C3EBF0"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N310</w:t>
            </w:r>
          </w:p>
        </w:tc>
        <w:tc>
          <w:tcPr>
            <w:tcW w:w="675" w:type="pct"/>
            <w:tcBorders>
              <w:top w:val="single" w:sz="4" w:space="0" w:color="auto"/>
              <w:left w:val="single" w:sz="4" w:space="0" w:color="auto"/>
              <w:bottom w:val="single" w:sz="4" w:space="0" w:color="auto"/>
              <w:right w:val="single" w:sz="4" w:space="0" w:color="auto"/>
            </w:tcBorders>
            <w:tcPrChange w:id="6600"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83F198A" w14:textId="77777777" w:rsidR="0020761E" w:rsidRPr="007275DF" w:rsidRDefault="0020761E" w:rsidP="006C31F7">
            <w:pPr>
              <w:keepNext/>
              <w:keepLines/>
              <w:spacing w:after="0"/>
              <w:jc w:val="center"/>
              <w:rPr>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Change w:id="660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7C381FF"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2</w:t>
            </w:r>
          </w:p>
        </w:tc>
        <w:tc>
          <w:tcPr>
            <w:tcW w:w="1401" w:type="pct"/>
            <w:tcBorders>
              <w:top w:val="single" w:sz="4" w:space="0" w:color="auto"/>
              <w:left w:val="single" w:sz="4" w:space="0" w:color="auto"/>
              <w:bottom w:val="single" w:sz="4" w:space="0" w:color="auto"/>
              <w:right w:val="single" w:sz="4" w:space="0" w:color="auto"/>
            </w:tcBorders>
            <w:tcPrChange w:id="660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25EFCAF"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09E1B885" w14:textId="77777777" w:rsidTr="006C31F7">
        <w:trPr>
          <w:trHeight w:val="163"/>
          <w:jc w:val="center"/>
          <w:trPrChange w:id="6603"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04"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98C0B7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T1</w:t>
            </w:r>
          </w:p>
        </w:tc>
        <w:tc>
          <w:tcPr>
            <w:tcW w:w="675" w:type="pct"/>
            <w:tcBorders>
              <w:top w:val="single" w:sz="4" w:space="0" w:color="auto"/>
              <w:left w:val="single" w:sz="4" w:space="0" w:color="auto"/>
              <w:bottom w:val="single" w:sz="4" w:space="0" w:color="auto"/>
              <w:right w:val="single" w:sz="4" w:space="0" w:color="auto"/>
            </w:tcBorders>
            <w:hideMark/>
            <w:tcPrChange w:id="6605"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2CA0C82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0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F2B0D3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0.2</w:t>
            </w:r>
          </w:p>
        </w:tc>
        <w:tc>
          <w:tcPr>
            <w:tcW w:w="1401" w:type="pct"/>
            <w:tcBorders>
              <w:top w:val="single" w:sz="4" w:space="0" w:color="auto"/>
              <w:left w:val="single" w:sz="4" w:space="0" w:color="auto"/>
              <w:bottom w:val="single" w:sz="4" w:space="0" w:color="auto"/>
              <w:right w:val="single" w:sz="4" w:space="0" w:color="auto"/>
            </w:tcBorders>
            <w:hideMark/>
            <w:tcPrChange w:id="6607"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21A674F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During this time the the UE shall be fully synchronized to cell 1</w:t>
            </w:r>
          </w:p>
        </w:tc>
      </w:tr>
      <w:tr w:rsidR="0020761E" w:rsidRPr="007275DF" w14:paraId="6284AF42" w14:textId="77777777" w:rsidTr="006C31F7">
        <w:trPr>
          <w:trHeight w:val="175"/>
          <w:jc w:val="center"/>
          <w:trPrChange w:id="6608" w:author="Kazuyoshi Uesaka" w:date="2022-04-07T15:57: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0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33706DC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T2</w:t>
            </w:r>
          </w:p>
        </w:tc>
        <w:tc>
          <w:tcPr>
            <w:tcW w:w="675" w:type="pct"/>
            <w:tcBorders>
              <w:top w:val="single" w:sz="4" w:space="0" w:color="auto"/>
              <w:left w:val="single" w:sz="4" w:space="0" w:color="auto"/>
              <w:bottom w:val="single" w:sz="4" w:space="0" w:color="auto"/>
              <w:right w:val="single" w:sz="4" w:space="0" w:color="auto"/>
            </w:tcBorders>
            <w:hideMark/>
            <w:tcPrChange w:id="6610"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7B31471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1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C81DDC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0.93</w:t>
            </w:r>
          </w:p>
        </w:tc>
        <w:tc>
          <w:tcPr>
            <w:tcW w:w="1401" w:type="pct"/>
            <w:tcBorders>
              <w:top w:val="single" w:sz="4" w:space="0" w:color="auto"/>
              <w:left w:val="single" w:sz="4" w:space="0" w:color="auto"/>
              <w:bottom w:val="single" w:sz="4" w:space="0" w:color="auto"/>
              <w:right w:val="single" w:sz="4" w:space="0" w:color="auto"/>
            </w:tcBorders>
            <w:tcPrChange w:id="661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D251433" w14:textId="77777777" w:rsidR="0020761E" w:rsidRPr="007275DF" w:rsidRDefault="0020761E" w:rsidP="006C31F7">
            <w:pPr>
              <w:keepNext/>
              <w:keepLines/>
              <w:spacing w:after="0"/>
              <w:jc w:val="center"/>
              <w:rPr>
                <w:rFonts w:ascii="Arial" w:hAnsi="Arial"/>
                <w:noProof/>
                <w:sz w:val="18"/>
              </w:rPr>
            </w:pPr>
          </w:p>
        </w:tc>
      </w:tr>
      <w:tr w:rsidR="0020761E" w:rsidRPr="007275DF" w14:paraId="6D0848E2" w14:textId="77777777" w:rsidTr="006C31F7">
        <w:trPr>
          <w:trHeight w:val="163"/>
          <w:jc w:val="center"/>
          <w:trPrChange w:id="6613"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14"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74462C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T3</w:t>
            </w:r>
          </w:p>
        </w:tc>
        <w:tc>
          <w:tcPr>
            <w:tcW w:w="675" w:type="pct"/>
            <w:tcBorders>
              <w:top w:val="single" w:sz="4" w:space="0" w:color="auto"/>
              <w:left w:val="single" w:sz="4" w:space="0" w:color="auto"/>
              <w:bottom w:val="single" w:sz="4" w:space="0" w:color="auto"/>
              <w:right w:val="single" w:sz="4" w:space="0" w:color="auto"/>
            </w:tcBorders>
            <w:hideMark/>
            <w:tcPrChange w:id="6615"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358F148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1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D1493B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0.52</w:t>
            </w:r>
          </w:p>
        </w:tc>
        <w:tc>
          <w:tcPr>
            <w:tcW w:w="1401" w:type="pct"/>
            <w:tcBorders>
              <w:top w:val="single" w:sz="4" w:space="0" w:color="auto"/>
              <w:left w:val="single" w:sz="4" w:space="0" w:color="auto"/>
              <w:bottom w:val="single" w:sz="4" w:space="0" w:color="auto"/>
              <w:right w:val="single" w:sz="4" w:space="0" w:color="auto"/>
            </w:tcBorders>
            <w:tcPrChange w:id="661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9744859" w14:textId="77777777" w:rsidR="0020761E" w:rsidRPr="007275DF" w:rsidRDefault="0020761E" w:rsidP="006C31F7">
            <w:pPr>
              <w:keepNext/>
              <w:keepLines/>
              <w:spacing w:after="0"/>
              <w:jc w:val="center"/>
              <w:rPr>
                <w:rFonts w:ascii="Arial" w:hAnsi="Arial"/>
                <w:noProof/>
                <w:sz w:val="18"/>
              </w:rPr>
            </w:pPr>
          </w:p>
        </w:tc>
      </w:tr>
      <w:tr w:rsidR="0020761E" w:rsidRPr="007275DF" w14:paraId="4C1F9F1F" w14:textId="77777777" w:rsidTr="006C31F7">
        <w:trPr>
          <w:trHeight w:val="163"/>
          <w:jc w:val="center"/>
          <w:trPrChange w:id="6618"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1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1E0FC0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T4</w:t>
            </w:r>
          </w:p>
        </w:tc>
        <w:tc>
          <w:tcPr>
            <w:tcW w:w="675" w:type="pct"/>
            <w:tcBorders>
              <w:top w:val="single" w:sz="4" w:space="0" w:color="auto"/>
              <w:left w:val="single" w:sz="4" w:space="0" w:color="auto"/>
              <w:bottom w:val="single" w:sz="4" w:space="0" w:color="auto"/>
              <w:right w:val="single" w:sz="4" w:space="0" w:color="auto"/>
            </w:tcBorders>
            <w:hideMark/>
            <w:tcPrChange w:id="6620"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5F31E1E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2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7B32AE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62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4F8212FF" w14:textId="77777777" w:rsidR="0020761E" w:rsidRPr="007275DF" w:rsidRDefault="0020761E" w:rsidP="006C31F7">
            <w:pPr>
              <w:keepNext/>
              <w:keepLines/>
              <w:spacing w:after="0"/>
              <w:jc w:val="center"/>
              <w:rPr>
                <w:rFonts w:ascii="Arial" w:hAnsi="Arial"/>
                <w:noProof/>
                <w:sz w:val="18"/>
              </w:rPr>
            </w:pPr>
          </w:p>
        </w:tc>
      </w:tr>
      <w:tr w:rsidR="0020761E" w:rsidRPr="007275DF" w14:paraId="7C062E09" w14:textId="77777777" w:rsidTr="006C31F7">
        <w:trPr>
          <w:trHeight w:val="163"/>
          <w:jc w:val="center"/>
          <w:trPrChange w:id="6623"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24"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42843F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T5</w:t>
            </w:r>
          </w:p>
        </w:tc>
        <w:tc>
          <w:tcPr>
            <w:tcW w:w="675" w:type="pct"/>
            <w:tcBorders>
              <w:top w:val="single" w:sz="4" w:space="0" w:color="auto"/>
              <w:left w:val="single" w:sz="4" w:space="0" w:color="auto"/>
              <w:bottom w:val="single" w:sz="4" w:space="0" w:color="auto"/>
              <w:right w:val="single" w:sz="4" w:space="0" w:color="auto"/>
            </w:tcBorders>
            <w:hideMark/>
            <w:tcPrChange w:id="6625"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47C48DE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2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A83FCA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0.45</w:t>
            </w:r>
          </w:p>
        </w:tc>
        <w:tc>
          <w:tcPr>
            <w:tcW w:w="1401" w:type="pct"/>
            <w:tcBorders>
              <w:top w:val="single" w:sz="4" w:space="0" w:color="auto"/>
              <w:left w:val="single" w:sz="4" w:space="0" w:color="auto"/>
              <w:bottom w:val="single" w:sz="4" w:space="0" w:color="auto"/>
              <w:right w:val="single" w:sz="4" w:space="0" w:color="auto"/>
            </w:tcBorders>
            <w:tcPrChange w:id="662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47F8B0D" w14:textId="77777777" w:rsidR="0020761E" w:rsidRPr="007275DF" w:rsidRDefault="0020761E" w:rsidP="006C31F7">
            <w:pPr>
              <w:keepNext/>
              <w:keepLines/>
              <w:spacing w:after="0"/>
              <w:jc w:val="center"/>
              <w:rPr>
                <w:rFonts w:ascii="Arial" w:hAnsi="Arial"/>
                <w:noProof/>
                <w:sz w:val="18"/>
              </w:rPr>
            </w:pPr>
          </w:p>
        </w:tc>
      </w:tr>
      <w:tr w:rsidR="0020761E" w:rsidRPr="007275DF" w14:paraId="4D2AB02E" w14:textId="77777777" w:rsidTr="006C31F7">
        <w:trPr>
          <w:trHeight w:val="163"/>
          <w:jc w:val="center"/>
          <w:trPrChange w:id="6628"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29"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42117F1"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D1</w:t>
            </w:r>
          </w:p>
        </w:tc>
        <w:tc>
          <w:tcPr>
            <w:tcW w:w="675" w:type="pct"/>
            <w:tcBorders>
              <w:top w:val="single" w:sz="4" w:space="0" w:color="auto"/>
              <w:left w:val="single" w:sz="4" w:space="0" w:color="auto"/>
              <w:bottom w:val="single" w:sz="4" w:space="0" w:color="auto"/>
              <w:right w:val="single" w:sz="4" w:space="0" w:color="auto"/>
            </w:tcBorders>
            <w:hideMark/>
            <w:tcPrChange w:id="6630"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54A0380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3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191C58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0.41</w:t>
            </w:r>
          </w:p>
        </w:tc>
        <w:tc>
          <w:tcPr>
            <w:tcW w:w="1401" w:type="pct"/>
            <w:tcBorders>
              <w:top w:val="single" w:sz="4" w:space="0" w:color="auto"/>
              <w:left w:val="single" w:sz="4" w:space="0" w:color="auto"/>
              <w:bottom w:val="single" w:sz="4" w:space="0" w:color="auto"/>
              <w:right w:val="single" w:sz="4" w:space="0" w:color="auto"/>
            </w:tcBorders>
            <w:tcPrChange w:id="663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05377E0" w14:textId="77777777" w:rsidR="0020761E" w:rsidRPr="007275DF" w:rsidRDefault="0020761E" w:rsidP="006C31F7">
            <w:pPr>
              <w:keepNext/>
              <w:keepLines/>
              <w:spacing w:after="0"/>
              <w:jc w:val="center"/>
              <w:rPr>
                <w:rFonts w:ascii="Arial" w:hAnsi="Arial"/>
                <w:noProof/>
                <w:sz w:val="18"/>
              </w:rPr>
            </w:pPr>
          </w:p>
        </w:tc>
      </w:tr>
      <w:tr w:rsidR="0020761E" w:rsidRPr="007275DF" w14:paraId="44FBC66B" w14:textId="77777777" w:rsidTr="006C31F7">
        <w:trPr>
          <w:trHeight w:val="163"/>
          <w:jc w:val="center"/>
          <w:ins w:id="6633" w:author="Kazuyoshi Uesaka" w:date="2022-04-07T15:56:00Z"/>
          <w:trPrChange w:id="6634" w:author="Kazuyoshi Uesaka" w:date="2022-04-07T15:57:00Z">
            <w:trPr>
              <w:gridAfter w:val="0"/>
              <w:wAfter w:w="1095" w:type="pct"/>
              <w:trHeight w:val="163"/>
              <w:jc w:val="center"/>
            </w:trPr>
          </w:trPrChange>
        </w:trPr>
        <w:tc>
          <w:tcPr>
            <w:tcW w:w="5000" w:type="pct"/>
            <w:gridSpan w:val="8"/>
            <w:tcBorders>
              <w:top w:val="single" w:sz="4" w:space="0" w:color="auto"/>
              <w:left w:val="single" w:sz="4" w:space="0" w:color="auto"/>
              <w:bottom w:val="single" w:sz="4" w:space="0" w:color="auto"/>
              <w:right w:val="single" w:sz="4" w:space="0" w:color="auto"/>
            </w:tcBorders>
            <w:tcPrChange w:id="6635" w:author="Kazuyoshi Uesaka" w:date="2022-04-07T15:57:00Z">
              <w:tcPr>
                <w:tcW w:w="3905" w:type="pct"/>
                <w:gridSpan w:val="8"/>
                <w:tcBorders>
                  <w:top w:val="single" w:sz="4" w:space="0" w:color="auto"/>
                  <w:left w:val="single" w:sz="4" w:space="0" w:color="auto"/>
                  <w:bottom w:val="single" w:sz="4" w:space="0" w:color="auto"/>
                  <w:right w:val="single" w:sz="4" w:space="0" w:color="auto"/>
                </w:tcBorders>
              </w:tcPr>
            </w:tcPrChange>
          </w:tcPr>
          <w:p w14:paraId="79B5AC73" w14:textId="77777777" w:rsidR="0020761E" w:rsidRPr="007275DF" w:rsidRDefault="0020761E" w:rsidP="006C31F7">
            <w:pPr>
              <w:keepNext/>
              <w:keepLines/>
              <w:spacing w:after="0"/>
              <w:ind w:left="851" w:hanging="851"/>
              <w:rPr>
                <w:ins w:id="6636" w:author="Kazuyoshi Uesaka" w:date="2022-04-07T15:57:00Z"/>
                <w:rFonts w:ascii="Arial" w:hAnsi="Arial"/>
                <w:noProof/>
                <w:sz w:val="18"/>
              </w:rPr>
            </w:pPr>
            <w:ins w:id="6637" w:author="Kazuyoshi Uesaka" w:date="2022-04-07T15:57:00Z">
              <w:r w:rsidRPr="007275DF">
                <w:rPr>
                  <w:rFonts w:ascii="Arial" w:hAnsi="Arial"/>
                  <w:noProof/>
                  <w:sz w:val="18"/>
                </w:rPr>
                <w:t>Note 1:</w:t>
              </w:r>
              <w:r w:rsidRPr="007275DF">
                <w:rPr>
                  <w:rFonts w:ascii="Arial" w:hAnsi="Arial"/>
                  <w:noProof/>
                  <w:sz w:val="18"/>
                </w:rPr>
                <w:tab/>
                <w:t>All configurations are assigned to the UE prior to the start of time period T1.</w:t>
              </w:r>
            </w:ins>
          </w:p>
          <w:p w14:paraId="49A5AC84" w14:textId="77777777" w:rsidR="0020761E" w:rsidRPr="007275DF" w:rsidRDefault="0020761E" w:rsidP="006C31F7">
            <w:pPr>
              <w:keepNext/>
              <w:keepLines/>
              <w:spacing w:after="0"/>
              <w:ind w:left="851" w:hanging="851"/>
              <w:rPr>
                <w:ins w:id="6638" w:author="Kazuyoshi Uesaka" w:date="2022-04-07T15:57:00Z"/>
                <w:rFonts w:ascii="Arial" w:hAnsi="Arial"/>
                <w:noProof/>
                <w:sz w:val="18"/>
              </w:rPr>
            </w:pPr>
            <w:ins w:id="6639" w:author="Kazuyoshi Uesaka" w:date="2022-04-07T15:57:00Z">
              <w:r w:rsidRPr="007275DF">
                <w:rPr>
                  <w:rFonts w:ascii="Arial" w:hAnsi="Arial"/>
                  <w:noProof/>
                  <w:sz w:val="18"/>
                </w:rPr>
                <w:t>Note 2:</w:t>
              </w:r>
              <w:r w:rsidRPr="007275DF">
                <w:rPr>
                  <w:rFonts w:ascii="Arial" w:hAnsi="Arial"/>
                  <w:noProof/>
                  <w:sz w:val="18"/>
                </w:rPr>
                <w:tab/>
                <w:t>UE-specific PDCCH is not transmitted after T1 starts.</w:t>
              </w:r>
            </w:ins>
          </w:p>
          <w:p w14:paraId="73D81DCA" w14:textId="77777777" w:rsidR="0020761E" w:rsidRPr="007275DF" w:rsidRDefault="0020761E" w:rsidP="006C31F7">
            <w:pPr>
              <w:keepNext/>
              <w:keepLines/>
              <w:spacing w:after="0"/>
              <w:rPr>
                <w:ins w:id="6640" w:author="Kazuyoshi Uesaka" w:date="2022-04-07T15:56:00Z"/>
                <w:rFonts w:ascii="Arial" w:hAnsi="Arial"/>
                <w:noProof/>
                <w:sz w:val="18"/>
              </w:rPr>
            </w:pPr>
            <w:ins w:id="6641" w:author="Kazuyoshi Uesaka" w:date="2022-04-07T15:57:00Z">
              <w:r w:rsidRPr="007275DF">
                <w:rPr>
                  <w:rFonts w:ascii="Arial" w:hAnsi="Arial"/>
                  <w:noProof/>
                  <w:sz w:val="18"/>
                </w:rPr>
                <w:t>Note 3:</w:t>
              </w:r>
              <w:r w:rsidRPr="007275DF">
                <w:rPr>
                  <w:rFonts w:ascii="Arial" w:hAnsi="Arial"/>
                  <w:noProof/>
                  <w:sz w:val="18"/>
                </w:rPr>
                <w:tab/>
              </w:r>
              <w:r w:rsidRPr="007275DF">
                <w:rPr>
                  <w:rFonts w:ascii="Arial" w:hAnsi="Arial"/>
                  <w:bCs/>
                  <w:noProof/>
                  <w:sz w:val="18"/>
                </w:rPr>
                <w:t>E-UTRAN is in non-DRX mode under test.</w:t>
              </w:r>
            </w:ins>
          </w:p>
        </w:tc>
      </w:tr>
      <w:tr w:rsidR="0020761E" w:rsidRPr="007275DF" w:rsidDel="005342E2" w14:paraId="23E33E59" w14:textId="77777777" w:rsidTr="006C31F7">
        <w:trPr>
          <w:trHeight w:val="152"/>
          <w:jc w:val="center"/>
          <w:del w:id="6642" w:author="Kazuyoshi Uesaka" w:date="2022-04-07T15:57:00Z"/>
          <w:trPrChange w:id="6643" w:author="Kazuyoshi Uesaka" w:date="2022-04-07T15:57:00Z">
            <w:trPr>
              <w:trHeight w:val="152"/>
              <w:jc w:val="center"/>
            </w:trPr>
          </w:trPrChange>
        </w:trPr>
        <w:tc>
          <w:tcPr>
            <w:tcW w:w="6402" w:type="pct"/>
            <w:gridSpan w:val="8"/>
            <w:tcBorders>
              <w:top w:val="single" w:sz="4" w:space="0" w:color="auto"/>
              <w:left w:val="single" w:sz="4" w:space="0" w:color="auto"/>
              <w:bottom w:val="single" w:sz="4" w:space="0" w:color="auto"/>
              <w:right w:val="single" w:sz="4" w:space="0" w:color="auto"/>
            </w:tcBorders>
            <w:tcPrChange w:id="6644" w:author="Kazuyoshi Uesaka" w:date="2022-04-07T15:57:00Z">
              <w:tcPr>
                <w:tcW w:w="5000" w:type="pct"/>
                <w:gridSpan w:val="9"/>
                <w:tcBorders>
                  <w:top w:val="single" w:sz="4" w:space="0" w:color="auto"/>
                  <w:left w:val="single" w:sz="4" w:space="0" w:color="auto"/>
                  <w:bottom w:val="single" w:sz="4" w:space="0" w:color="auto"/>
                  <w:right w:val="single" w:sz="4" w:space="0" w:color="auto"/>
                </w:tcBorders>
              </w:tcPr>
            </w:tcPrChange>
          </w:tcPr>
          <w:p w14:paraId="09F7D06A" w14:textId="77777777" w:rsidR="0020761E" w:rsidRPr="007275DF" w:rsidDel="005342E2" w:rsidRDefault="0020761E" w:rsidP="006C31F7">
            <w:pPr>
              <w:keepNext/>
              <w:keepLines/>
              <w:spacing w:after="0"/>
              <w:ind w:left="851" w:hanging="851"/>
              <w:rPr>
                <w:del w:id="6645" w:author="Kazuyoshi Uesaka" w:date="2022-04-07T15:57:00Z"/>
                <w:rFonts w:ascii="Arial" w:hAnsi="Arial"/>
                <w:noProof/>
                <w:sz w:val="18"/>
              </w:rPr>
            </w:pPr>
            <w:del w:id="6646" w:author="Kazuyoshi Uesaka" w:date="2022-04-07T15:57:00Z">
              <w:r w:rsidRPr="007275DF" w:rsidDel="005342E2">
                <w:rPr>
                  <w:rFonts w:ascii="Arial" w:hAnsi="Arial"/>
                  <w:noProof/>
                  <w:sz w:val="18"/>
                </w:rPr>
                <w:delText>Note 1:</w:delText>
              </w:r>
              <w:r w:rsidRPr="007275DF" w:rsidDel="005342E2">
                <w:rPr>
                  <w:rFonts w:ascii="Arial" w:hAnsi="Arial"/>
                  <w:noProof/>
                  <w:sz w:val="18"/>
                </w:rPr>
                <w:tab/>
                <w:delText>All configurations are assigned to the UE prior to the start of time period T1.</w:delText>
              </w:r>
            </w:del>
          </w:p>
          <w:p w14:paraId="0303284F" w14:textId="77777777" w:rsidR="0020761E" w:rsidRPr="007275DF" w:rsidDel="005342E2" w:rsidRDefault="0020761E" w:rsidP="006C31F7">
            <w:pPr>
              <w:keepNext/>
              <w:keepLines/>
              <w:spacing w:after="0"/>
              <w:ind w:left="851" w:hanging="851"/>
              <w:rPr>
                <w:del w:id="6647" w:author="Kazuyoshi Uesaka" w:date="2022-04-07T15:57:00Z"/>
                <w:rFonts w:ascii="Arial" w:hAnsi="Arial"/>
                <w:noProof/>
                <w:sz w:val="18"/>
              </w:rPr>
            </w:pPr>
            <w:del w:id="6648" w:author="Kazuyoshi Uesaka" w:date="2022-04-07T15:57:00Z">
              <w:r w:rsidRPr="007275DF" w:rsidDel="005342E2">
                <w:rPr>
                  <w:rFonts w:ascii="Arial" w:hAnsi="Arial"/>
                  <w:noProof/>
                  <w:sz w:val="18"/>
                </w:rPr>
                <w:delText>Note 2:</w:delText>
              </w:r>
              <w:r w:rsidRPr="007275DF" w:rsidDel="005342E2">
                <w:rPr>
                  <w:rFonts w:ascii="Arial" w:hAnsi="Arial"/>
                  <w:noProof/>
                  <w:sz w:val="18"/>
                </w:rPr>
                <w:tab/>
                <w:delText>UE-specific PDCCH is not transmitted after T1 starts.</w:delText>
              </w:r>
            </w:del>
          </w:p>
          <w:p w14:paraId="2B2E2236" w14:textId="77777777" w:rsidR="0020761E" w:rsidRPr="007275DF" w:rsidDel="005342E2" w:rsidRDefault="0020761E" w:rsidP="006C31F7">
            <w:pPr>
              <w:keepNext/>
              <w:keepLines/>
              <w:spacing w:after="0"/>
              <w:ind w:left="851" w:hanging="851"/>
              <w:rPr>
                <w:del w:id="6649" w:author="Kazuyoshi Uesaka" w:date="2022-04-07T15:57:00Z"/>
                <w:rFonts w:ascii="Arial" w:hAnsi="Arial"/>
                <w:noProof/>
                <w:sz w:val="18"/>
              </w:rPr>
            </w:pPr>
            <w:del w:id="6650" w:author="Kazuyoshi Uesaka" w:date="2022-04-07T15:57:00Z">
              <w:r w:rsidRPr="007275DF" w:rsidDel="005342E2">
                <w:rPr>
                  <w:rFonts w:ascii="Arial" w:hAnsi="Arial"/>
                  <w:noProof/>
                  <w:sz w:val="18"/>
                </w:rPr>
                <w:delText>Note 3:</w:delText>
              </w:r>
              <w:r w:rsidRPr="007275DF" w:rsidDel="005342E2">
                <w:rPr>
                  <w:rFonts w:ascii="Arial" w:hAnsi="Arial"/>
                  <w:noProof/>
                  <w:sz w:val="18"/>
                </w:rPr>
                <w:tab/>
              </w:r>
              <w:r w:rsidRPr="007275DF" w:rsidDel="005342E2">
                <w:rPr>
                  <w:rFonts w:ascii="Arial" w:hAnsi="Arial"/>
                  <w:bCs/>
                  <w:noProof/>
                  <w:sz w:val="18"/>
                </w:rPr>
                <w:delText>E-UTRAN is in non-DRX mode under test.</w:delText>
              </w:r>
            </w:del>
          </w:p>
        </w:tc>
      </w:tr>
    </w:tbl>
    <w:p w14:paraId="5FDBA6CF" w14:textId="77777777" w:rsidR="0020761E" w:rsidDel="005342E2" w:rsidRDefault="0020761E" w:rsidP="0020761E">
      <w:pPr>
        <w:spacing w:before="120"/>
        <w:rPr>
          <w:del w:id="6651" w:author="Kazuyoshi Uesaka" w:date="2022-04-07T15:57:00Z"/>
        </w:rPr>
      </w:pPr>
    </w:p>
    <w:p w14:paraId="089B422C" w14:textId="77777777" w:rsidR="0020761E" w:rsidRPr="007275DF" w:rsidRDefault="0020761E" w:rsidP="0020761E">
      <w:pPr>
        <w:spacing w:before="120"/>
      </w:pPr>
    </w:p>
    <w:p w14:paraId="474645D6" w14:textId="77777777" w:rsidR="0020761E" w:rsidRPr="007275DF" w:rsidRDefault="0020761E" w:rsidP="0020761E">
      <w:pPr>
        <w:keepNext/>
        <w:keepLines/>
        <w:spacing w:before="60"/>
        <w:jc w:val="center"/>
        <w:rPr>
          <w:rFonts w:ascii="Arial" w:hAnsi="Arial"/>
          <w:b/>
        </w:rPr>
      </w:pPr>
      <w:r w:rsidRPr="007275DF">
        <w:rPr>
          <w:rFonts w:ascii="Arial" w:hAnsi="Arial"/>
          <w:b/>
        </w:rPr>
        <w:lastRenderedPageBreak/>
        <w:t xml:space="preserve">Table A.10.3.4.1.1-3: Cell specific test parameters </w:t>
      </w:r>
      <w:r w:rsidRPr="007275DF">
        <w:rPr>
          <w:rFonts w:ascii="Arial" w:hAnsi="Arial"/>
          <w:b/>
          <w:lang w:val="en-US"/>
        </w:rPr>
        <w:t xml:space="preserve">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non-DRX mode</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20761E" w:rsidRPr="007275DF" w14:paraId="318F72B2" w14:textId="77777777" w:rsidTr="006C31F7">
        <w:trPr>
          <w:cantSplit/>
          <w:trHeight w:val="407"/>
          <w:jc w:val="center"/>
        </w:trPr>
        <w:tc>
          <w:tcPr>
            <w:tcW w:w="4358" w:type="dxa"/>
            <w:gridSpan w:val="3"/>
            <w:tcBorders>
              <w:top w:val="single" w:sz="4" w:space="0" w:color="auto"/>
              <w:left w:val="single" w:sz="4" w:space="0" w:color="auto"/>
              <w:bottom w:val="nil"/>
              <w:right w:val="single" w:sz="4" w:space="0" w:color="auto"/>
            </w:tcBorders>
            <w:shd w:val="clear" w:color="auto" w:fill="auto"/>
            <w:hideMark/>
          </w:tcPr>
          <w:p w14:paraId="6DF1F0E4"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Parameter</w:t>
            </w:r>
          </w:p>
        </w:tc>
        <w:tc>
          <w:tcPr>
            <w:tcW w:w="1100" w:type="dxa"/>
            <w:tcBorders>
              <w:top w:val="single" w:sz="4" w:space="0" w:color="auto"/>
              <w:left w:val="single" w:sz="4" w:space="0" w:color="auto"/>
              <w:bottom w:val="nil"/>
              <w:right w:val="single" w:sz="4" w:space="0" w:color="auto"/>
            </w:tcBorders>
            <w:shd w:val="clear" w:color="auto" w:fill="auto"/>
            <w:hideMark/>
          </w:tcPr>
          <w:p w14:paraId="75B345F9"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79905811"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Test 1</w:t>
            </w:r>
          </w:p>
        </w:tc>
      </w:tr>
      <w:tr w:rsidR="0020761E" w:rsidRPr="007275DF" w14:paraId="4B23B211"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672FED81" w14:textId="77777777" w:rsidR="0020761E" w:rsidRPr="007275DF" w:rsidRDefault="0020761E" w:rsidP="006C31F7">
            <w:pPr>
              <w:keepNext/>
              <w:keepLines/>
              <w:spacing w:after="0"/>
              <w:jc w:val="center"/>
              <w:rPr>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4B75BB6" w14:textId="77777777" w:rsidR="0020761E" w:rsidRPr="007275DF" w:rsidRDefault="0020761E" w:rsidP="006C31F7">
            <w:pPr>
              <w:keepNext/>
              <w:keepLines/>
              <w:spacing w:after="0"/>
              <w:jc w:val="center"/>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79461387"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
          <w:p w14:paraId="10682E03"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
          <w:p w14:paraId="07B9E842"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
          <w:p w14:paraId="020FE42D"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
          <w:p w14:paraId="36B14EAA"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T5</w:t>
            </w:r>
          </w:p>
        </w:tc>
      </w:tr>
      <w:tr w:rsidR="0020761E" w:rsidRPr="007275DF" w14:paraId="23FAD20A" w14:textId="77777777" w:rsidTr="006C31F7">
        <w:trPr>
          <w:cantSplit/>
          <w:trHeight w:val="184"/>
          <w:jc w:val="center"/>
        </w:trPr>
        <w:tc>
          <w:tcPr>
            <w:tcW w:w="2972" w:type="dxa"/>
            <w:tcBorders>
              <w:top w:val="single" w:sz="4" w:space="0" w:color="auto"/>
              <w:left w:val="single" w:sz="4" w:space="0" w:color="auto"/>
              <w:bottom w:val="nil"/>
              <w:right w:val="single" w:sz="4" w:space="0" w:color="auto"/>
            </w:tcBorders>
            <w:shd w:val="clear" w:color="auto" w:fill="auto"/>
            <w:vAlign w:val="center"/>
          </w:tcPr>
          <w:p w14:paraId="33730CA5" w14:textId="77777777" w:rsidR="0020761E" w:rsidRPr="007275DF" w:rsidRDefault="0020761E" w:rsidP="006C31F7">
            <w:pPr>
              <w:keepNext/>
              <w:keepLines/>
              <w:spacing w:after="0"/>
              <w:rPr>
                <w:rFonts w:ascii="Arial" w:hAnsi="Arial"/>
                <w:sz w:val="18"/>
              </w:rPr>
            </w:pPr>
            <w:r w:rsidRPr="007275DF">
              <w:rPr>
                <w:rFonts w:ascii="Arial" w:hAnsi="Arial"/>
                <w:sz w:val="18"/>
              </w:rPr>
              <w:t>DL CCA probability P</w:t>
            </w:r>
            <w:r w:rsidRPr="007275DF">
              <w:rPr>
                <w:rFonts w:ascii="Arial" w:hAnsi="Arial"/>
                <w:sz w:val="18"/>
                <w:vertAlign w:val="subscript"/>
              </w:rPr>
              <w:t>CCA,DL</w:t>
            </w:r>
          </w:p>
        </w:tc>
        <w:tc>
          <w:tcPr>
            <w:tcW w:w="1386" w:type="dxa"/>
            <w:gridSpan w:val="2"/>
            <w:tcBorders>
              <w:top w:val="single" w:sz="4" w:space="0" w:color="auto"/>
              <w:left w:val="single" w:sz="4" w:space="0" w:color="auto"/>
              <w:right w:val="single" w:sz="4" w:space="0" w:color="auto"/>
            </w:tcBorders>
            <w:shd w:val="clear" w:color="auto" w:fill="auto"/>
            <w:vAlign w:val="center"/>
          </w:tcPr>
          <w:p w14:paraId="5FB8E0F1" w14:textId="77777777" w:rsidR="0020761E" w:rsidRPr="007275DF" w:rsidRDefault="0020761E" w:rsidP="006C31F7">
            <w:pPr>
              <w:keepNext/>
              <w:keepLines/>
              <w:spacing w:after="0"/>
              <w:rPr>
                <w:rFonts w:ascii="Arial" w:hAnsi="Arial"/>
                <w:sz w:val="18"/>
              </w:rPr>
            </w:pPr>
            <w:r w:rsidRPr="007275DF">
              <w:rPr>
                <w:rFonts w:ascii="Arial" w:hAnsi="Arial"/>
                <w:sz w:val="18"/>
              </w:rPr>
              <w:t>Note 10, 12</w:t>
            </w:r>
          </w:p>
        </w:tc>
        <w:tc>
          <w:tcPr>
            <w:tcW w:w="1100" w:type="dxa"/>
            <w:tcBorders>
              <w:top w:val="single" w:sz="4" w:space="0" w:color="auto"/>
              <w:left w:val="single" w:sz="4" w:space="0" w:color="auto"/>
              <w:bottom w:val="nil"/>
              <w:right w:val="single" w:sz="4" w:space="0" w:color="auto"/>
            </w:tcBorders>
            <w:shd w:val="clear" w:color="auto" w:fill="auto"/>
            <w:vAlign w:val="center"/>
          </w:tcPr>
          <w:p w14:paraId="529A76EF" w14:textId="77777777" w:rsidR="0020761E" w:rsidRPr="007275DF" w:rsidRDefault="0020761E" w:rsidP="006C31F7">
            <w:pPr>
              <w:keepNext/>
              <w:keepLines/>
              <w:spacing w:after="0"/>
              <w:jc w:val="center"/>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AD1928F"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24F0225C"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c>
          <w:tcPr>
            <w:tcW w:w="879" w:type="dxa"/>
            <w:tcBorders>
              <w:top w:val="single" w:sz="4" w:space="0" w:color="auto"/>
              <w:left w:val="single" w:sz="4" w:space="0" w:color="auto"/>
              <w:bottom w:val="single" w:sz="4" w:space="0" w:color="auto"/>
              <w:right w:val="single" w:sz="4" w:space="0" w:color="auto"/>
            </w:tcBorders>
          </w:tcPr>
          <w:p w14:paraId="2B62F5EB"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c>
          <w:tcPr>
            <w:tcW w:w="879" w:type="dxa"/>
            <w:tcBorders>
              <w:top w:val="single" w:sz="4" w:space="0" w:color="auto"/>
              <w:left w:val="single" w:sz="4" w:space="0" w:color="auto"/>
              <w:bottom w:val="single" w:sz="4" w:space="0" w:color="auto"/>
              <w:right w:val="single" w:sz="4" w:space="0" w:color="auto"/>
            </w:tcBorders>
          </w:tcPr>
          <w:p w14:paraId="0E8111B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c>
          <w:tcPr>
            <w:tcW w:w="879" w:type="dxa"/>
            <w:tcBorders>
              <w:top w:val="single" w:sz="4" w:space="0" w:color="auto"/>
              <w:left w:val="single" w:sz="4" w:space="0" w:color="auto"/>
              <w:bottom w:val="single" w:sz="4" w:space="0" w:color="auto"/>
              <w:right w:val="single" w:sz="4" w:space="0" w:color="auto"/>
            </w:tcBorders>
          </w:tcPr>
          <w:p w14:paraId="08905433"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r>
      <w:tr w:rsidR="0020761E" w:rsidRPr="007275DF" w14:paraId="3ED61DEF" w14:textId="77777777" w:rsidTr="006C31F7">
        <w:trPr>
          <w:cantSplit/>
          <w:trHeight w:val="184"/>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858953C" w14:textId="77777777" w:rsidR="0020761E" w:rsidRPr="007275DF" w:rsidRDefault="0020761E" w:rsidP="006C31F7">
            <w:pPr>
              <w:keepNext/>
              <w:keepLines/>
              <w:spacing w:after="0"/>
              <w:rPr>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29620334" w14:textId="77777777" w:rsidR="0020761E" w:rsidRPr="007275DF" w:rsidRDefault="0020761E" w:rsidP="006C31F7">
            <w:pPr>
              <w:keepNext/>
              <w:keepLines/>
              <w:spacing w:after="0"/>
              <w:rPr>
                <w:rFonts w:ascii="Arial" w:hAnsi="Arial"/>
                <w:sz w:val="18"/>
              </w:rPr>
            </w:pPr>
            <w:r w:rsidRPr="007275DF">
              <w:rPr>
                <w:rFonts w:ascii="Arial" w:hAnsi="Arial"/>
                <w:sz w:val="18"/>
              </w:rPr>
              <w:t>Note 11, 12</w:t>
            </w:r>
          </w:p>
        </w:tc>
        <w:tc>
          <w:tcPr>
            <w:tcW w:w="1100" w:type="dxa"/>
            <w:tcBorders>
              <w:top w:val="nil"/>
              <w:left w:val="single" w:sz="4" w:space="0" w:color="auto"/>
              <w:bottom w:val="single" w:sz="4" w:space="0" w:color="auto"/>
              <w:right w:val="single" w:sz="4" w:space="0" w:color="auto"/>
            </w:tcBorders>
            <w:shd w:val="clear" w:color="auto" w:fill="auto"/>
            <w:vAlign w:val="center"/>
          </w:tcPr>
          <w:p w14:paraId="3021A4A7" w14:textId="77777777" w:rsidR="0020761E" w:rsidRPr="007275DF" w:rsidRDefault="0020761E" w:rsidP="006C31F7">
            <w:pPr>
              <w:keepNext/>
              <w:keepLines/>
              <w:spacing w:after="0"/>
              <w:jc w:val="center"/>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5B66E71"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1.0/1.0</w:t>
            </w:r>
          </w:p>
        </w:tc>
        <w:tc>
          <w:tcPr>
            <w:tcW w:w="879" w:type="dxa"/>
            <w:tcBorders>
              <w:top w:val="single" w:sz="4" w:space="0" w:color="auto"/>
              <w:left w:val="single" w:sz="4" w:space="0" w:color="auto"/>
              <w:bottom w:val="single" w:sz="4" w:space="0" w:color="auto"/>
              <w:right w:val="single" w:sz="4" w:space="0" w:color="auto"/>
            </w:tcBorders>
          </w:tcPr>
          <w:p w14:paraId="12B79B6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c>
          <w:tcPr>
            <w:tcW w:w="879" w:type="dxa"/>
            <w:tcBorders>
              <w:top w:val="single" w:sz="4" w:space="0" w:color="auto"/>
              <w:left w:val="single" w:sz="4" w:space="0" w:color="auto"/>
              <w:bottom w:val="single" w:sz="4" w:space="0" w:color="auto"/>
              <w:right w:val="single" w:sz="4" w:space="0" w:color="auto"/>
            </w:tcBorders>
          </w:tcPr>
          <w:p w14:paraId="28D07FCD"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c>
          <w:tcPr>
            <w:tcW w:w="879" w:type="dxa"/>
            <w:tcBorders>
              <w:top w:val="single" w:sz="4" w:space="0" w:color="auto"/>
              <w:left w:val="single" w:sz="4" w:space="0" w:color="auto"/>
              <w:bottom w:val="single" w:sz="4" w:space="0" w:color="auto"/>
              <w:right w:val="single" w:sz="4" w:space="0" w:color="auto"/>
            </w:tcBorders>
          </w:tcPr>
          <w:p w14:paraId="61C3B1B7"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c>
          <w:tcPr>
            <w:tcW w:w="879" w:type="dxa"/>
            <w:tcBorders>
              <w:top w:val="single" w:sz="4" w:space="0" w:color="auto"/>
              <w:left w:val="single" w:sz="4" w:space="0" w:color="auto"/>
              <w:bottom w:val="single" w:sz="4" w:space="0" w:color="auto"/>
              <w:right w:val="single" w:sz="4" w:space="0" w:color="auto"/>
            </w:tcBorders>
          </w:tcPr>
          <w:p w14:paraId="2B8595F2"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r>
      <w:tr w:rsidR="0020761E" w:rsidRPr="007275DF" w14:paraId="38E2E85B"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37473C6E" w14:textId="77777777" w:rsidR="0020761E" w:rsidRPr="007275DF" w:rsidRDefault="0020761E" w:rsidP="006C31F7">
            <w:pPr>
              <w:keepNext/>
              <w:keepLines/>
              <w:spacing w:after="0"/>
              <w:rPr>
                <w:rFonts w:ascii="Arial" w:hAnsi="Arial"/>
                <w:sz w:val="18"/>
              </w:rPr>
            </w:pPr>
            <w:r w:rsidRPr="007275DF">
              <w:rPr>
                <w:rFonts w:ascii="Arial" w:hAnsi="Arial"/>
                <w:sz w:val="18"/>
              </w:rPr>
              <w:t>UL CCA probability P</w:t>
            </w:r>
            <w:r w:rsidRPr="007275DF">
              <w:rPr>
                <w:rFonts w:ascii="Arial" w:hAnsi="Arial"/>
                <w:sz w:val="18"/>
                <w:vertAlign w:val="subscript"/>
              </w:rPr>
              <w:t>CCA,UL</w:t>
            </w:r>
          </w:p>
        </w:tc>
        <w:tc>
          <w:tcPr>
            <w:tcW w:w="1100" w:type="dxa"/>
            <w:tcBorders>
              <w:top w:val="nil"/>
              <w:left w:val="single" w:sz="4" w:space="0" w:color="auto"/>
              <w:bottom w:val="single" w:sz="4" w:space="0" w:color="auto"/>
              <w:right w:val="single" w:sz="4" w:space="0" w:color="auto"/>
            </w:tcBorders>
            <w:shd w:val="clear" w:color="auto" w:fill="auto"/>
            <w:vAlign w:val="center"/>
          </w:tcPr>
          <w:p w14:paraId="42E6234C" w14:textId="77777777" w:rsidR="0020761E" w:rsidRPr="007275DF" w:rsidRDefault="0020761E" w:rsidP="006C31F7">
            <w:pPr>
              <w:keepNext/>
              <w:keepLines/>
              <w:spacing w:after="0"/>
              <w:jc w:val="center"/>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1E5049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19ECB5A6"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290150A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32803571"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7B8F05EA"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r>
      <w:tr w:rsidR="0020761E" w:rsidRPr="007275DF" w14:paraId="539D4EB1"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73F8B8C2" w14:textId="77777777" w:rsidR="0020761E" w:rsidRPr="007275DF" w:rsidRDefault="0020761E" w:rsidP="006C31F7">
            <w:pPr>
              <w:pStyle w:val="TAL"/>
            </w:pPr>
            <w:r>
              <w:t>L</w:t>
            </w:r>
            <w:r w:rsidRPr="0072659E">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27D4D22E"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2A8FF12D" w14:textId="77777777" w:rsidR="0020761E" w:rsidRPr="007275DF" w:rsidRDefault="0020761E" w:rsidP="006C31F7">
            <w:pPr>
              <w:pStyle w:val="TAC"/>
            </w:pPr>
            <w:r w:rsidRPr="123EF3BA">
              <w:rPr>
                <w:lang w:val="en-US"/>
              </w:rPr>
              <w:t>N/A</w:t>
            </w:r>
          </w:p>
        </w:tc>
        <w:tc>
          <w:tcPr>
            <w:tcW w:w="3516" w:type="dxa"/>
            <w:gridSpan w:val="4"/>
            <w:tcBorders>
              <w:top w:val="single" w:sz="4" w:space="0" w:color="auto"/>
              <w:left w:val="single" w:sz="4" w:space="0" w:color="auto"/>
              <w:bottom w:val="single" w:sz="4" w:space="0" w:color="auto"/>
              <w:right w:val="single" w:sz="4" w:space="0" w:color="auto"/>
            </w:tcBorders>
          </w:tcPr>
          <w:p w14:paraId="6F24033E" w14:textId="77777777" w:rsidR="0020761E" w:rsidRPr="007275DF" w:rsidRDefault="0020761E" w:rsidP="006C31F7">
            <w:pPr>
              <w:pStyle w:val="TAC"/>
            </w:pPr>
            <w:r>
              <w:rPr>
                <w:bCs/>
                <w:lang w:val="en-US"/>
              </w:rPr>
              <w:t>7</w:t>
            </w:r>
          </w:p>
        </w:tc>
      </w:tr>
      <w:tr w:rsidR="0020761E" w:rsidRPr="007275DF" w14:paraId="316A7B56"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54E0CF2A" w14:textId="77777777" w:rsidR="0020761E" w:rsidRPr="007275DF" w:rsidRDefault="0020761E" w:rsidP="006C31F7">
            <w:pPr>
              <w:pStyle w:val="TAL"/>
            </w:pPr>
            <w:r>
              <w:t>W</w:t>
            </w:r>
            <w:r w:rsidRPr="0072659E">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4F78698E" w14:textId="77777777" w:rsidR="0020761E" w:rsidRPr="007275DF" w:rsidRDefault="0020761E" w:rsidP="006C31F7">
            <w:pPr>
              <w:pStyle w:val="TAC"/>
            </w:pPr>
            <w:proofErr w:type="spellStart"/>
            <w:r>
              <w:rPr>
                <w:bCs/>
              </w:rPr>
              <w:t>ms</w:t>
            </w:r>
            <w:proofErr w:type="spellEnd"/>
          </w:p>
        </w:tc>
        <w:tc>
          <w:tcPr>
            <w:tcW w:w="879" w:type="dxa"/>
            <w:tcBorders>
              <w:top w:val="single" w:sz="4" w:space="0" w:color="auto"/>
              <w:left w:val="single" w:sz="4" w:space="0" w:color="auto"/>
              <w:bottom w:val="single" w:sz="4" w:space="0" w:color="auto"/>
              <w:right w:val="single" w:sz="4" w:space="0" w:color="auto"/>
            </w:tcBorders>
          </w:tcPr>
          <w:p w14:paraId="59764A9F" w14:textId="77777777" w:rsidR="0020761E" w:rsidRPr="007275DF" w:rsidRDefault="0020761E" w:rsidP="006C31F7">
            <w:pPr>
              <w:pStyle w:val="TAC"/>
            </w:pPr>
            <w:r w:rsidRPr="123EF3BA">
              <w:rPr>
                <w:lang w:val="en-US"/>
              </w:rPr>
              <w:t>N/A</w:t>
            </w:r>
          </w:p>
        </w:tc>
        <w:tc>
          <w:tcPr>
            <w:tcW w:w="3516" w:type="dxa"/>
            <w:gridSpan w:val="4"/>
            <w:tcBorders>
              <w:top w:val="single" w:sz="4" w:space="0" w:color="auto"/>
              <w:left w:val="single" w:sz="4" w:space="0" w:color="auto"/>
              <w:bottom w:val="single" w:sz="4" w:space="0" w:color="auto"/>
              <w:right w:val="single" w:sz="4" w:space="0" w:color="auto"/>
            </w:tcBorders>
          </w:tcPr>
          <w:p w14:paraId="2A198E07" w14:textId="77777777" w:rsidR="0020761E" w:rsidRPr="007275DF" w:rsidRDefault="0020761E" w:rsidP="006C31F7">
            <w:pPr>
              <w:pStyle w:val="TAC"/>
            </w:pPr>
            <w:proofErr w:type="spellStart"/>
            <w:r w:rsidRPr="006C4F60">
              <w:rPr>
                <w:lang w:val="en-US"/>
              </w:rPr>
              <w:t>T</w:t>
            </w:r>
            <w:r w:rsidRPr="00DC352F">
              <w:rPr>
                <w:vertAlign w:val="subscript"/>
                <w:lang w:val="en-US"/>
              </w:rPr>
              <w:t>Evaluate_CBD_SSB_CCA</w:t>
            </w:r>
            <w:proofErr w:type="spellEnd"/>
            <w:r w:rsidRPr="00DC352F">
              <w:rPr>
                <w:vertAlign w:val="subscript"/>
                <w:lang w:val="en-US"/>
              </w:rPr>
              <w:t xml:space="preserve"> </w:t>
            </w:r>
            <w:r w:rsidRPr="0072659E">
              <w:rPr>
                <w:vertAlign w:val="superscript"/>
                <w:lang w:val="en-US"/>
              </w:rPr>
              <w:t>Note 13</w:t>
            </w:r>
          </w:p>
        </w:tc>
      </w:tr>
      <w:tr w:rsidR="0020761E" w:rsidRPr="007275DF" w14:paraId="60C381B0" w14:textId="77777777" w:rsidTr="006C31F7">
        <w:trPr>
          <w:cantSplit/>
          <w:trHeight w:val="270"/>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5D0A4F15"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PDCCH DMRS to SSS</w:t>
            </w:r>
          </w:p>
        </w:tc>
        <w:tc>
          <w:tcPr>
            <w:tcW w:w="1100" w:type="dxa"/>
            <w:tcBorders>
              <w:top w:val="single" w:sz="4" w:space="0" w:color="auto"/>
              <w:left w:val="single" w:sz="4" w:space="0" w:color="auto"/>
              <w:bottom w:val="single" w:sz="4" w:space="0" w:color="auto"/>
              <w:right w:val="single" w:sz="4" w:space="0" w:color="auto"/>
            </w:tcBorders>
            <w:hideMark/>
          </w:tcPr>
          <w:p w14:paraId="6F88C55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6D07D6AC" w14:textId="77777777" w:rsidR="0020761E" w:rsidRPr="007275DF" w:rsidRDefault="0020761E" w:rsidP="006C31F7">
            <w:pPr>
              <w:keepNext/>
              <w:keepLines/>
              <w:spacing w:after="0"/>
              <w:jc w:val="center"/>
              <w:rPr>
                <w:rFonts w:ascii="Arial" w:hAnsi="Arial"/>
                <w:sz w:val="18"/>
              </w:rPr>
            </w:pPr>
          </w:p>
        </w:tc>
      </w:tr>
      <w:tr w:rsidR="0020761E" w:rsidRPr="007275DF" w14:paraId="32811BD4"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47532ADB"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PDCCH to PDCCH DMRS</w:t>
            </w:r>
          </w:p>
        </w:tc>
        <w:tc>
          <w:tcPr>
            <w:tcW w:w="1100" w:type="dxa"/>
            <w:tcBorders>
              <w:top w:val="single" w:sz="4" w:space="0" w:color="auto"/>
              <w:left w:val="single" w:sz="4" w:space="0" w:color="auto"/>
              <w:bottom w:val="single" w:sz="4" w:space="0" w:color="auto"/>
              <w:right w:val="single" w:sz="4" w:space="0" w:color="auto"/>
            </w:tcBorders>
            <w:hideMark/>
          </w:tcPr>
          <w:p w14:paraId="5C9FFF4E"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011234D2" w14:textId="77777777" w:rsidR="0020761E" w:rsidRPr="007275DF" w:rsidRDefault="0020761E" w:rsidP="006C31F7">
            <w:pPr>
              <w:keepNext/>
              <w:keepLines/>
              <w:spacing w:after="0"/>
              <w:jc w:val="center"/>
              <w:rPr>
                <w:rFonts w:ascii="Arial" w:hAnsi="Arial"/>
                <w:sz w:val="18"/>
              </w:rPr>
            </w:pPr>
          </w:p>
        </w:tc>
      </w:tr>
      <w:tr w:rsidR="0020761E" w:rsidRPr="007275DF" w14:paraId="4DE9FA60"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1E156F0F"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PBCH DMRS to SSS</w:t>
            </w:r>
          </w:p>
        </w:tc>
        <w:tc>
          <w:tcPr>
            <w:tcW w:w="1100" w:type="dxa"/>
            <w:tcBorders>
              <w:top w:val="single" w:sz="4" w:space="0" w:color="auto"/>
              <w:left w:val="single" w:sz="4" w:space="0" w:color="auto"/>
              <w:bottom w:val="single" w:sz="4" w:space="0" w:color="auto"/>
              <w:right w:val="single" w:sz="4" w:space="0" w:color="auto"/>
            </w:tcBorders>
            <w:hideMark/>
          </w:tcPr>
          <w:p w14:paraId="375245AA"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6A475738" w14:textId="77777777" w:rsidR="0020761E" w:rsidRPr="007275DF" w:rsidRDefault="0020761E" w:rsidP="006C31F7">
            <w:pPr>
              <w:keepNext/>
              <w:keepLines/>
              <w:spacing w:after="0"/>
              <w:jc w:val="center"/>
              <w:rPr>
                <w:rFonts w:ascii="Arial" w:hAnsi="Arial"/>
                <w:sz w:val="18"/>
              </w:rPr>
            </w:pPr>
          </w:p>
        </w:tc>
      </w:tr>
      <w:tr w:rsidR="0020761E" w:rsidRPr="007275DF" w14:paraId="7055379B"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24371875"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PBCH to PBCH DMRS</w:t>
            </w:r>
          </w:p>
        </w:tc>
        <w:tc>
          <w:tcPr>
            <w:tcW w:w="1100" w:type="dxa"/>
            <w:tcBorders>
              <w:top w:val="single" w:sz="4" w:space="0" w:color="auto"/>
              <w:left w:val="single" w:sz="4" w:space="0" w:color="auto"/>
              <w:bottom w:val="single" w:sz="4" w:space="0" w:color="auto"/>
              <w:right w:val="single" w:sz="4" w:space="0" w:color="auto"/>
            </w:tcBorders>
            <w:hideMark/>
          </w:tcPr>
          <w:p w14:paraId="70B20356"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7836FB57" w14:textId="77777777" w:rsidR="0020761E" w:rsidRPr="007275DF" w:rsidRDefault="0020761E" w:rsidP="006C31F7">
            <w:pPr>
              <w:keepNext/>
              <w:keepLines/>
              <w:spacing w:after="0"/>
              <w:jc w:val="center"/>
              <w:rPr>
                <w:rFonts w:ascii="Arial" w:hAnsi="Arial"/>
                <w:sz w:val="18"/>
              </w:rPr>
            </w:pPr>
          </w:p>
        </w:tc>
      </w:tr>
      <w:tr w:rsidR="0020761E" w:rsidRPr="007275DF" w14:paraId="10A83D09"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10433105"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PSS to SSS</w:t>
            </w:r>
          </w:p>
        </w:tc>
        <w:tc>
          <w:tcPr>
            <w:tcW w:w="1100" w:type="dxa"/>
            <w:tcBorders>
              <w:top w:val="single" w:sz="4" w:space="0" w:color="auto"/>
              <w:left w:val="single" w:sz="4" w:space="0" w:color="auto"/>
              <w:bottom w:val="single" w:sz="4" w:space="0" w:color="auto"/>
              <w:right w:val="single" w:sz="4" w:space="0" w:color="auto"/>
            </w:tcBorders>
            <w:hideMark/>
          </w:tcPr>
          <w:p w14:paraId="7CBC3C18"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5C5A562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w:t>
            </w:r>
          </w:p>
        </w:tc>
      </w:tr>
      <w:tr w:rsidR="0020761E" w:rsidRPr="007275DF" w14:paraId="1A20E5A9"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213A4974"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 xml:space="preserve">EPRE ratio of PDSCH DMRS to SSS </w:t>
            </w:r>
          </w:p>
        </w:tc>
        <w:tc>
          <w:tcPr>
            <w:tcW w:w="1100" w:type="dxa"/>
            <w:tcBorders>
              <w:top w:val="single" w:sz="4" w:space="0" w:color="auto"/>
              <w:left w:val="single" w:sz="4" w:space="0" w:color="auto"/>
              <w:bottom w:val="single" w:sz="4" w:space="0" w:color="auto"/>
              <w:right w:val="single" w:sz="4" w:space="0" w:color="auto"/>
            </w:tcBorders>
            <w:hideMark/>
          </w:tcPr>
          <w:p w14:paraId="5420B00C"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050E8C16" w14:textId="77777777" w:rsidR="0020761E" w:rsidRPr="007275DF" w:rsidRDefault="0020761E" w:rsidP="006C31F7">
            <w:pPr>
              <w:keepNext/>
              <w:keepLines/>
              <w:spacing w:after="0"/>
              <w:jc w:val="center"/>
              <w:rPr>
                <w:rFonts w:ascii="Arial" w:hAnsi="Arial"/>
                <w:sz w:val="18"/>
              </w:rPr>
            </w:pPr>
          </w:p>
        </w:tc>
      </w:tr>
      <w:tr w:rsidR="0020761E" w:rsidRPr="007275DF" w14:paraId="1DEA0DB9"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7B174AAD"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PDSCH to PDSCH DMRS</w:t>
            </w:r>
          </w:p>
        </w:tc>
        <w:tc>
          <w:tcPr>
            <w:tcW w:w="1100" w:type="dxa"/>
            <w:tcBorders>
              <w:top w:val="single" w:sz="4" w:space="0" w:color="auto"/>
              <w:left w:val="single" w:sz="4" w:space="0" w:color="auto"/>
              <w:bottom w:val="single" w:sz="4" w:space="0" w:color="auto"/>
              <w:right w:val="single" w:sz="4" w:space="0" w:color="auto"/>
            </w:tcBorders>
            <w:hideMark/>
          </w:tcPr>
          <w:p w14:paraId="4798B73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48B9E098" w14:textId="77777777" w:rsidR="0020761E" w:rsidRPr="007275DF" w:rsidRDefault="0020761E" w:rsidP="006C31F7">
            <w:pPr>
              <w:keepNext/>
              <w:keepLines/>
              <w:spacing w:after="0"/>
              <w:jc w:val="center"/>
              <w:rPr>
                <w:rFonts w:ascii="Arial" w:hAnsi="Arial"/>
                <w:sz w:val="18"/>
              </w:rPr>
            </w:pPr>
          </w:p>
        </w:tc>
      </w:tr>
      <w:tr w:rsidR="0020761E" w:rsidRPr="007275DF" w14:paraId="245A6262"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71D3844"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OCNG DMRS to SSS</w:t>
            </w:r>
          </w:p>
        </w:tc>
        <w:tc>
          <w:tcPr>
            <w:tcW w:w="1100" w:type="dxa"/>
            <w:tcBorders>
              <w:top w:val="single" w:sz="4" w:space="0" w:color="auto"/>
              <w:left w:val="single" w:sz="4" w:space="0" w:color="auto"/>
              <w:bottom w:val="single" w:sz="4" w:space="0" w:color="auto"/>
              <w:right w:val="single" w:sz="4" w:space="0" w:color="auto"/>
            </w:tcBorders>
            <w:hideMark/>
          </w:tcPr>
          <w:p w14:paraId="77045C2C"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7D50EB28" w14:textId="77777777" w:rsidR="0020761E" w:rsidRPr="007275DF" w:rsidRDefault="0020761E" w:rsidP="006C31F7">
            <w:pPr>
              <w:keepNext/>
              <w:keepLines/>
              <w:spacing w:after="0"/>
              <w:jc w:val="center"/>
              <w:rPr>
                <w:rFonts w:ascii="Arial" w:hAnsi="Arial"/>
                <w:sz w:val="18"/>
              </w:rPr>
            </w:pPr>
          </w:p>
        </w:tc>
      </w:tr>
      <w:tr w:rsidR="0020761E" w:rsidRPr="007275DF" w14:paraId="7D91F242"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A7CFF07"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OCNG to OCNG DMRS</w:t>
            </w:r>
          </w:p>
        </w:tc>
        <w:tc>
          <w:tcPr>
            <w:tcW w:w="1100" w:type="dxa"/>
            <w:tcBorders>
              <w:top w:val="single" w:sz="4" w:space="0" w:color="auto"/>
              <w:left w:val="single" w:sz="4" w:space="0" w:color="auto"/>
              <w:bottom w:val="single" w:sz="4" w:space="0" w:color="auto"/>
              <w:right w:val="single" w:sz="4" w:space="0" w:color="auto"/>
            </w:tcBorders>
            <w:hideMark/>
          </w:tcPr>
          <w:p w14:paraId="68507693"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1E1C6BB" w14:textId="77777777" w:rsidR="0020761E" w:rsidRPr="007275DF" w:rsidRDefault="0020761E" w:rsidP="006C31F7">
            <w:pPr>
              <w:keepNext/>
              <w:keepLines/>
              <w:spacing w:after="0"/>
              <w:jc w:val="center"/>
              <w:rPr>
                <w:rFonts w:ascii="Arial" w:hAnsi="Arial"/>
                <w:sz w:val="18"/>
              </w:rPr>
            </w:pPr>
          </w:p>
        </w:tc>
      </w:tr>
      <w:tr w:rsidR="0020761E" w:rsidRPr="007275DF" w14:paraId="056AD267"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6307D7C5" w14:textId="77777777" w:rsidR="0020761E" w:rsidRPr="007275DF" w:rsidRDefault="0020761E" w:rsidP="006C31F7">
            <w:pPr>
              <w:keepNext/>
              <w:keepLines/>
              <w:spacing w:after="0"/>
              <w:rPr>
                <w:rFonts w:ascii="Arial" w:hAnsi="Arial"/>
                <w:sz w:val="18"/>
              </w:rPr>
            </w:pPr>
            <w:r w:rsidRPr="007275DF">
              <w:rPr>
                <w:rFonts w:ascii="Arial" w:eastAsia="?? ??" w:hAnsi="Arial"/>
                <w:sz w:val="18"/>
              </w:rPr>
              <w:t xml:space="preserve">SNR_SSB of </w:t>
            </w:r>
            <w:r w:rsidRPr="007275DF">
              <w:rPr>
                <w:rFonts w:ascii="Arial" w:hAnsi="Arial"/>
                <w:sz w:val="18"/>
              </w:rPr>
              <w:t>set q</w:t>
            </w:r>
            <w:r w:rsidRPr="007275DF">
              <w:rPr>
                <w:rFonts w:ascii="Arial" w:hAnsi="Arial"/>
                <w:sz w:val="18"/>
                <w:vertAlign w:val="subscript"/>
              </w:rPr>
              <w:t>0</w:t>
            </w:r>
          </w:p>
        </w:tc>
        <w:tc>
          <w:tcPr>
            <w:tcW w:w="1168" w:type="dxa"/>
            <w:tcBorders>
              <w:top w:val="single" w:sz="4" w:space="0" w:color="auto"/>
              <w:left w:val="single" w:sz="4" w:space="0" w:color="auto"/>
              <w:bottom w:val="single" w:sz="4" w:space="0" w:color="auto"/>
              <w:right w:val="single" w:sz="4" w:space="0" w:color="auto"/>
            </w:tcBorders>
            <w:hideMark/>
          </w:tcPr>
          <w:p w14:paraId="3EED7BE8"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37B736DE"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
          <w:p w14:paraId="0AC0B659"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5</w:t>
            </w:r>
          </w:p>
        </w:tc>
        <w:tc>
          <w:tcPr>
            <w:tcW w:w="879" w:type="dxa"/>
            <w:tcBorders>
              <w:top w:val="single" w:sz="4" w:space="0" w:color="auto"/>
              <w:left w:val="single" w:sz="4" w:space="0" w:color="auto"/>
              <w:bottom w:val="single" w:sz="4" w:space="0" w:color="auto"/>
              <w:right w:val="single" w:sz="4" w:space="0" w:color="auto"/>
            </w:tcBorders>
            <w:hideMark/>
          </w:tcPr>
          <w:p w14:paraId="1E2023B0"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-3</w:t>
            </w:r>
          </w:p>
        </w:tc>
        <w:tc>
          <w:tcPr>
            <w:tcW w:w="879" w:type="dxa"/>
            <w:tcBorders>
              <w:top w:val="single" w:sz="4" w:space="0" w:color="auto"/>
              <w:left w:val="single" w:sz="4" w:space="0" w:color="auto"/>
              <w:bottom w:val="single" w:sz="4" w:space="0" w:color="auto"/>
              <w:right w:val="single" w:sz="4" w:space="0" w:color="auto"/>
            </w:tcBorders>
            <w:hideMark/>
          </w:tcPr>
          <w:p w14:paraId="5205E8FC"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hideMark/>
          </w:tcPr>
          <w:p w14:paraId="47C7E16A"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hideMark/>
          </w:tcPr>
          <w:p w14:paraId="5A1F7F7D"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-12</w:t>
            </w:r>
          </w:p>
        </w:tc>
      </w:tr>
      <w:tr w:rsidR="0020761E" w:rsidRPr="007275DF" w14:paraId="2C95D123"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6E1673C9" w14:textId="77777777" w:rsidR="0020761E" w:rsidRPr="007275DF" w:rsidRDefault="0020761E" w:rsidP="006C31F7">
            <w:pPr>
              <w:keepNext/>
              <w:keepLines/>
              <w:spacing w:after="0"/>
              <w:rPr>
                <w:rFonts w:ascii="Arial" w:hAnsi="Arial"/>
                <w:sz w:val="18"/>
              </w:rPr>
            </w:pPr>
            <w:r w:rsidRPr="007275DF">
              <w:rPr>
                <w:rFonts w:ascii="Arial" w:hAnsi="Arial"/>
                <w:sz w:val="18"/>
              </w:rPr>
              <w:t>SNR_SSB of set q</w:t>
            </w:r>
            <w:r w:rsidRPr="007275DF">
              <w:rPr>
                <w:rFonts w:ascii="Arial" w:hAnsi="Arial"/>
                <w:sz w:val="18"/>
                <w:vertAlign w:val="subscript"/>
              </w:rPr>
              <w:t>1</w:t>
            </w:r>
          </w:p>
        </w:tc>
        <w:tc>
          <w:tcPr>
            <w:tcW w:w="1168" w:type="dxa"/>
            <w:tcBorders>
              <w:top w:val="single" w:sz="4" w:space="0" w:color="auto"/>
              <w:left w:val="single" w:sz="4" w:space="0" w:color="auto"/>
              <w:bottom w:val="single" w:sz="4" w:space="0" w:color="auto"/>
              <w:right w:val="single" w:sz="4" w:space="0" w:color="auto"/>
            </w:tcBorders>
            <w:hideMark/>
          </w:tcPr>
          <w:p w14:paraId="6E64D2F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2CFE2BC4"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
          <w:p w14:paraId="2DE1D68C"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4BF07241"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625C06B2"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7F79C7C2"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7DF1494C"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10</w:t>
            </w:r>
          </w:p>
        </w:tc>
      </w:tr>
      <w:tr w:rsidR="0020761E" w:rsidRPr="007275DF" w14:paraId="1415D597"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tcPr>
          <w:p w14:paraId="0A84EE2E" w14:textId="77777777" w:rsidR="0020761E" w:rsidRPr="007275DF" w:rsidRDefault="0020761E" w:rsidP="006C31F7">
            <w:pPr>
              <w:keepNext/>
              <w:keepLines/>
              <w:spacing w:after="0"/>
              <w:rPr>
                <w:rFonts w:ascii="Arial" w:hAnsi="Arial"/>
                <w:sz w:val="18"/>
              </w:rPr>
            </w:pPr>
            <w:r w:rsidRPr="007275DF">
              <w:rPr>
                <w:rFonts w:ascii="Arial" w:hAnsi="Arial"/>
                <w:sz w:val="18"/>
              </w:rPr>
              <w:t>SSB_RP of set q</w:t>
            </w:r>
            <w:r w:rsidRPr="007275DF">
              <w:rPr>
                <w:rFonts w:ascii="Arial" w:hAnsi="Arial"/>
                <w:sz w:val="18"/>
                <w:vertAlign w:val="subscript"/>
              </w:rPr>
              <w:t>1</w:t>
            </w:r>
          </w:p>
        </w:tc>
        <w:tc>
          <w:tcPr>
            <w:tcW w:w="1168" w:type="dxa"/>
            <w:tcBorders>
              <w:top w:val="single" w:sz="4" w:space="0" w:color="auto"/>
              <w:left w:val="single" w:sz="4" w:space="0" w:color="auto"/>
              <w:bottom w:val="single" w:sz="4" w:space="0" w:color="auto"/>
              <w:right w:val="single" w:sz="4" w:space="0" w:color="auto"/>
            </w:tcBorders>
          </w:tcPr>
          <w:p w14:paraId="28B2129C" w14:textId="77777777" w:rsidR="0020761E" w:rsidRPr="007275DF" w:rsidRDefault="0020761E" w:rsidP="006C31F7">
            <w:pPr>
              <w:keepNext/>
              <w:keepLines/>
              <w:spacing w:after="0"/>
              <w:rPr>
                <w:rFonts w:ascii="Arial" w:hAnsi="Arial"/>
                <w:noProof/>
                <w:sz w:val="18"/>
                <w:lang w:val="it-IT"/>
              </w:rPr>
            </w:pPr>
            <w:r w:rsidRPr="007275DF">
              <w:rPr>
                <w:rFonts w:ascii="Arial" w:hAnsi="Arial"/>
                <w:sz w:val="18"/>
              </w:rPr>
              <w:t>Config 1, 2</w:t>
            </w:r>
          </w:p>
        </w:tc>
        <w:tc>
          <w:tcPr>
            <w:tcW w:w="1100" w:type="dxa"/>
            <w:tcBorders>
              <w:top w:val="single" w:sz="4" w:space="0" w:color="auto"/>
              <w:left w:val="single" w:sz="4" w:space="0" w:color="auto"/>
              <w:bottom w:val="nil"/>
              <w:right w:val="single" w:sz="4" w:space="0" w:color="auto"/>
            </w:tcBorders>
            <w:shd w:val="clear" w:color="auto" w:fill="auto"/>
          </w:tcPr>
          <w:p w14:paraId="5280B17A" w14:textId="77777777" w:rsidR="0020761E" w:rsidRPr="007275DF" w:rsidRDefault="0020761E" w:rsidP="006C31F7">
            <w:pPr>
              <w:keepNext/>
              <w:keepLines/>
              <w:spacing w:after="0"/>
              <w:jc w:val="center"/>
              <w:rPr>
                <w:rFonts w:ascii="Arial" w:hAnsi="Arial"/>
                <w:sz w:val="18"/>
              </w:rPr>
            </w:pPr>
            <w:r w:rsidRPr="007275DF">
              <w:rPr>
                <w:rFonts w:ascii="Arial" w:hAnsi="Arial"/>
                <w:sz w:val="18"/>
              </w:rPr>
              <w:t xml:space="preserve">dBm/SCS kHz </w:t>
            </w:r>
          </w:p>
        </w:tc>
        <w:tc>
          <w:tcPr>
            <w:tcW w:w="879" w:type="dxa"/>
            <w:tcBorders>
              <w:top w:val="single" w:sz="4" w:space="0" w:color="auto"/>
              <w:left w:val="single" w:sz="4" w:space="0" w:color="auto"/>
              <w:bottom w:val="single" w:sz="4" w:space="0" w:color="auto"/>
              <w:right w:val="single" w:sz="4" w:space="0" w:color="auto"/>
            </w:tcBorders>
          </w:tcPr>
          <w:p w14:paraId="2E25881D"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-105</w:t>
            </w:r>
          </w:p>
        </w:tc>
        <w:tc>
          <w:tcPr>
            <w:tcW w:w="879" w:type="dxa"/>
            <w:tcBorders>
              <w:top w:val="single" w:sz="4" w:space="0" w:color="auto"/>
              <w:left w:val="single" w:sz="4" w:space="0" w:color="auto"/>
              <w:bottom w:val="single" w:sz="4" w:space="0" w:color="auto"/>
              <w:right w:val="single" w:sz="4" w:space="0" w:color="auto"/>
            </w:tcBorders>
          </w:tcPr>
          <w:p w14:paraId="70E37E80"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-105</w:t>
            </w:r>
          </w:p>
        </w:tc>
        <w:tc>
          <w:tcPr>
            <w:tcW w:w="879" w:type="dxa"/>
            <w:tcBorders>
              <w:top w:val="single" w:sz="4" w:space="0" w:color="auto"/>
              <w:left w:val="single" w:sz="4" w:space="0" w:color="auto"/>
              <w:bottom w:val="single" w:sz="4" w:space="0" w:color="auto"/>
              <w:right w:val="single" w:sz="4" w:space="0" w:color="auto"/>
            </w:tcBorders>
          </w:tcPr>
          <w:p w14:paraId="6278D6A8"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-85</w:t>
            </w:r>
          </w:p>
        </w:tc>
        <w:tc>
          <w:tcPr>
            <w:tcW w:w="879" w:type="dxa"/>
            <w:tcBorders>
              <w:top w:val="single" w:sz="4" w:space="0" w:color="auto"/>
              <w:left w:val="single" w:sz="4" w:space="0" w:color="auto"/>
              <w:bottom w:val="single" w:sz="4" w:space="0" w:color="auto"/>
              <w:right w:val="single" w:sz="4" w:space="0" w:color="auto"/>
            </w:tcBorders>
          </w:tcPr>
          <w:p w14:paraId="50CFC312"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-85</w:t>
            </w:r>
          </w:p>
        </w:tc>
        <w:tc>
          <w:tcPr>
            <w:tcW w:w="879" w:type="dxa"/>
            <w:tcBorders>
              <w:top w:val="single" w:sz="4" w:space="0" w:color="auto"/>
              <w:left w:val="single" w:sz="4" w:space="0" w:color="auto"/>
              <w:bottom w:val="single" w:sz="4" w:space="0" w:color="auto"/>
              <w:right w:val="single" w:sz="4" w:space="0" w:color="auto"/>
            </w:tcBorders>
          </w:tcPr>
          <w:p w14:paraId="4D7B73C9"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-85</w:t>
            </w:r>
          </w:p>
        </w:tc>
      </w:tr>
      <w:tr w:rsidR="0020761E" w:rsidRPr="007275DF" w14:paraId="35C3EE8C" w14:textId="77777777" w:rsidTr="006C31F7">
        <w:trPr>
          <w:cantSplit/>
          <w:trHeight w:val="122"/>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24AFC717" w14:textId="77777777" w:rsidR="0020761E" w:rsidRPr="007275DF" w:rsidRDefault="0020761E" w:rsidP="006C31F7">
            <w:pPr>
              <w:keepNext/>
              <w:keepLines/>
              <w:spacing w:after="0"/>
              <w:rPr>
                <w:rFonts w:ascii="Arial" w:hAnsi="Arial"/>
                <w:sz w:val="18"/>
              </w:rPr>
            </w:pPr>
            <w:r w:rsidRPr="004849DD">
              <w:rPr>
                <w:rFonts w:ascii="Arial" w:hAnsi="Arial"/>
                <w:position w:val="-12"/>
                <w:sz w:val="18"/>
              </w:rPr>
              <w:object w:dxaOrig="405" w:dyaOrig="405" w14:anchorId="6E221463">
                <v:shape id="_x0000_i1125" type="#_x0000_t75" style="width:22pt;height:22pt" o:ole="" fillcolor="window">
                  <v:imagedata r:id="rId23" o:title=""/>
                </v:shape>
                <o:OLEObject Type="Embed" ProgID="Equation.3" ShapeID="_x0000_i1125" DrawAspect="Content" ObjectID="_1714926994" r:id="rId136"/>
              </w:object>
            </w:r>
          </w:p>
        </w:tc>
        <w:tc>
          <w:tcPr>
            <w:tcW w:w="1168" w:type="dxa"/>
            <w:tcBorders>
              <w:top w:val="single" w:sz="4" w:space="0" w:color="auto"/>
              <w:left w:val="single" w:sz="4" w:space="0" w:color="auto"/>
              <w:bottom w:val="single" w:sz="4" w:space="0" w:color="auto"/>
              <w:right w:val="single" w:sz="4" w:space="0" w:color="auto"/>
            </w:tcBorders>
            <w:hideMark/>
          </w:tcPr>
          <w:p w14:paraId="067590E8"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6744B5B2" w14:textId="77777777" w:rsidR="0020761E" w:rsidRPr="007275DF" w:rsidRDefault="0020761E" w:rsidP="006C31F7">
            <w:pPr>
              <w:keepNext/>
              <w:keepLines/>
              <w:spacing w:after="0"/>
              <w:jc w:val="center"/>
              <w:rPr>
                <w:rFonts w:ascii="Arial" w:hAnsi="Arial"/>
                <w:sz w:val="18"/>
              </w:rPr>
            </w:pPr>
            <w:r w:rsidRPr="007275DF">
              <w:rPr>
                <w:rFonts w:ascii="Arial" w:hAnsi="Arial"/>
                <w:sz w:val="18"/>
              </w:rPr>
              <w:t xml:space="preserve">dBm/15 </w:t>
            </w:r>
            <w:proofErr w:type="spellStart"/>
            <w:r w:rsidRPr="007275DF">
              <w:rPr>
                <w:rFonts w:ascii="Arial" w:hAnsi="Arial"/>
                <w:sz w:val="18"/>
              </w:rPr>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51FB6E51" w14:textId="77777777" w:rsidR="0020761E" w:rsidRPr="007275DF" w:rsidRDefault="0020761E" w:rsidP="006C31F7">
            <w:pPr>
              <w:keepNext/>
              <w:keepLines/>
              <w:spacing w:after="0"/>
              <w:jc w:val="center"/>
              <w:rPr>
                <w:rFonts w:ascii="Arial" w:hAnsi="Arial"/>
                <w:sz w:val="18"/>
              </w:rPr>
            </w:pPr>
            <w:r w:rsidRPr="007275DF">
              <w:rPr>
                <w:rFonts w:ascii="Arial" w:hAnsi="Arial"/>
                <w:sz w:val="18"/>
              </w:rPr>
              <w:t>-98</w:t>
            </w:r>
          </w:p>
        </w:tc>
      </w:tr>
      <w:tr w:rsidR="0020761E" w:rsidRPr="007275DF" w14:paraId="251944F8" w14:textId="77777777" w:rsidTr="006C31F7">
        <w:trPr>
          <w:cantSplit/>
          <w:trHeight w:val="199"/>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8A33186" w14:textId="77777777" w:rsidR="0020761E" w:rsidRPr="007275DF" w:rsidRDefault="0020761E" w:rsidP="006C31F7">
            <w:pPr>
              <w:keepNext/>
              <w:keepLines/>
              <w:spacing w:after="0"/>
              <w:rPr>
                <w:rFonts w:ascii="Arial" w:hAnsi="Arial"/>
                <w:sz w:val="18"/>
              </w:rPr>
            </w:pPr>
            <w:r w:rsidRPr="007275DF">
              <w:rPr>
                <w:rFonts w:ascii="Arial" w:eastAsia="?? ??" w:hAnsi="Arial"/>
                <w:sz w:val="18"/>
              </w:rPr>
              <w:t>Propagation condition</w:t>
            </w:r>
          </w:p>
        </w:tc>
        <w:tc>
          <w:tcPr>
            <w:tcW w:w="1100" w:type="dxa"/>
            <w:tcBorders>
              <w:top w:val="single" w:sz="4" w:space="0" w:color="auto"/>
              <w:left w:val="single" w:sz="4" w:space="0" w:color="auto"/>
              <w:bottom w:val="single" w:sz="4" w:space="0" w:color="auto"/>
              <w:right w:val="single" w:sz="4" w:space="0" w:color="auto"/>
            </w:tcBorders>
          </w:tcPr>
          <w:p w14:paraId="67AFB227" w14:textId="77777777" w:rsidR="0020761E" w:rsidRPr="007275DF" w:rsidRDefault="0020761E" w:rsidP="006C31F7">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5A525F27"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TDL-C 300ns 100Hz</w:t>
            </w:r>
          </w:p>
        </w:tc>
      </w:tr>
      <w:tr w:rsidR="0020761E" w:rsidRPr="007275DF" w14:paraId="3ED906E3" w14:textId="77777777" w:rsidTr="006C31F7">
        <w:trPr>
          <w:cantSplit/>
          <w:trHeight w:val="1801"/>
          <w:jc w:val="center"/>
        </w:trPr>
        <w:tc>
          <w:tcPr>
            <w:tcW w:w="9853" w:type="dxa"/>
            <w:gridSpan w:val="9"/>
            <w:tcBorders>
              <w:top w:val="single" w:sz="4" w:space="0" w:color="auto"/>
              <w:left w:val="single" w:sz="4" w:space="0" w:color="auto"/>
              <w:bottom w:val="single" w:sz="4" w:space="0" w:color="auto"/>
              <w:right w:val="single" w:sz="4" w:space="0" w:color="auto"/>
            </w:tcBorders>
            <w:hideMark/>
          </w:tcPr>
          <w:p w14:paraId="5577A3DA"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1:</w:t>
            </w:r>
            <w:r w:rsidRPr="007275DF">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p>
          <w:p w14:paraId="69D5C027"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2:</w:t>
            </w:r>
            <w:r w:rsidRPr="007275DF">
              <w:rPr>
                <w:rFonts w:ascii="Arial" w:hAnsi="Arial"/>
                <w:sz w:val="18"/>
              </w:rPr>
              <w:tab/>
              <w:t>The uplink resources for CSI reporting are assigned to the UE prior to the start of time period T1.</w:t>
            </w:r>
          </w:p>
          <w:p w14:paraId="48398FD4"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3:</w:t>
            </w:r>
            <w:r w:rsidRPr="007275DF">
              <w:rPr>
                <w:rFonts w:ascii="Arial" w:hAnsi="Arial"/>
                <w:sz w:val="18"/>
              </w:rPr>
              <w:tab/>
              <w:t>NZP CSI-RS resource set configuration for CSI reporting are assigned to the UE prior to the start of time period T1.</w:t>
            </w:r>
          </w:p>
          <w:p w14:paraId="634F94ED"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4:</w:t>
            </w:r>
            <w:r w:rsidRPr="007275DF">
              <w:rPr>
                <w:rFonts w:ascii="Arial" w:hAnsi="Arial"/>
                <w:sz w:val="18"/>
              </w:rPr>
              <w:tab/>
              <w:t>Measurement gap configuration is assigned to the UE prior to the start of time period T1.</w:t>
            </w:r>
          </w:p>
          <w:p w14:paraId="7F112AED"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5:</w:t>
            </w:r>
            <w:r w:rsidRPr="007275DF">
              <w:rPr>
                <w:rFonts w:ascii="Arial" w:hAnsi="Arial"/>
                <w:sz w:val="18"/>
              </w:rPr>
              <w:tab/>
              <w:t>The timers and layer 3 filtering related parameters are configured prior to the start of time period T1.</w:t>
            </w:r>
          </w:p>
          <w:p w14:paraId="50A8B657"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6:</w:t>
            </w:r>
            <w:r w:rsidRPr="007275DF">
              <w:rPr>
                <w:rFonts w:ascii="Arial" w:hAnsi="Arial"/>
                <w:sz w:val="18"/>
              </w:rPr>
              <w:tab/>
              <w:t>The signal contains PDCCH for UEs other than the device under test as part of OCNG.</w:t>
            </w:r>
          </w:p>
          <w:p w14:paraId="73680557"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7:</w:t>
            </w:r>
            <w:r w:rsidRPr="007275DF">
              <w:rPr>
                <w:rFonts w:ascii="Arial" w:hAnsi="Arial"/>
                <w:sz w:val="18"/>
              </w:rPr>
              <w:tab/>
              <w:t>SNR levels correspond to the signal to noise ratio over the transmitted SSS REs during DBT window.</w:t>
            </w:r>
          </w:p>
          <w:p w14:paraId="78A1BD5C"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8:</w:t>
            </w:r>
            <w:r w:rsidRPr="007275DF">
              <w:rPr>
                <w:rFonts w:ascii="Arial" w:hAnsi="Arial"/>
                <w:sz w:val="18"/>
              </w:rPr>
              <w:tab/>
              <w:t xml:space="preserve">The SNR in time periods T1, T2, T3, T4 and T5 is denoted as SNR1, SNR2 and SNR3 respectively in figure </w:t>
            </w:r>
            <w:r w:rsidRPr="007275DF">
              <w:rPr>
                <w:rFonts w:ascii="Arial" w:hAnsi="Arial"/>
                <w:sz w:val="18"/>
                <w:lang w:val="en-US"/>
              </w:rPr>
              <w:t>A.4.5.5.1.1-1</w:t>
            </w:r>
            <w:r w:rsidRPr="007275DF">
              <w:rPr>
                <w:rFonts w:ascii="Arial" w:hAnsi="Arial"/>
                <w:sz w:val="18"/>
              </w:rPr>
              <w:t>.</w:t>
            </w:r>
          </w:p>
          <w:p w14:paraId="6FEA5BD8"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9:</w:t>
            </w:r>
            <w:r w:rsidRPr="007275DF">
              <w:rPr>
                <w:rFonts w:ascii="Arial" w:eastAsia="MS Mincho" w:hAnsi="Arial"/>
                <w:snapToGrid w:val="0"/>
                <w:sz w:val="18"/>
              </w:rPr>
              <w:tab/>
            </w:r>
            <w:r w:rsidRPr="007275DF">
              <w:rPr>
                <w:rFonts w:ascii="Arial" w:hAnsi="Arial"/>
                <w:sz w:val="18"/>
              </w:rPr>
              <w:t>The SNR values are specified for testing a UE which supports 2RX on at least one band. For testing of a UE which supports 4RX on all bands, the SNR during T3 is modified as specified in clause A.3.6A.</w:t>
            </w:r>
          </w:p>
          <w:p w14:paraId="0CD25D31"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10:</w:t>
            </w:r>
            <w:r w:rsidRPr="007275DF">
              <w:rPr>
                <w:rFonts w:ascii="Arial" w:hAnsi="Arial"/>
                <w:sz w:val="18"/>
              </w:rPr>
              <w:tab/>
              <w:t xml:space="preserve">For UE supporting semi-static channel access and network configuring semi-static channel occupancy. </w:t>
            </w:r>
          </w:p>
          <w:p w14:paraId="7D4DCDAE" w14:textId="77777777" w:rsidR="0020761E" w:rsidRPr="007275DF" w:rsidRDefault="0020761E" w:rsidP="006C31F7">
            <w:pPr>
              <w:pStyle w:val="TAN"/>
            </w:pPr>
            <w:r w:rsidRPr="007275DF">
              <w:t>Note 11:</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p w14:paraId="2CD884D9" w14:textId="77777777" w:rsidR="0020761E" w:rsidRDefault="0020761E" w:rsidP="006C31F7">
            <w:pPr>
              <w:pStyle w:val="TAN"/>
            </w:pPr>
            <w:r w:rsidRPr="007275DF">
              <w:t>Note 12:</w:t>
            </w:r>
            <w:r w:rsidRPr="007275DF">
              <w:tab/>
              <w:t>For UE supporting both semi-static and dynamic cannel access, the UE can be tested under dynamic channel occupancy only.</w:t>
            </w:r>
          </w:p>
          <w:p w14:paraId="096D3D65" w14:textId="77777777" w:rsidR="0020761E" w:rsidRPr="007275DF" w:rsidRDefault="0020761E" w:rsidP="006C31F7">
            <w:pPr>
              <w:pStyle w:val="TAN"/>
            </w:pPr>
            <w:r>
              <w:t xml:space="preserve">Note 13: </w:t>
            </w:r>
            <w:r>
              <w:tab/>
              <w:t>As defined in Table 8.5A.5.2-1.</w:t>
            </w:r>
          </w:p>
        </w:tc>
      </w:tr>
    </w:tbl>
    <w:p w14:paraId="26E9F8F9" w14:textId="77777777" w:rsidR="0020761E" w:rsidRPr="007275DF" w:rsidRDefault="0020761E" w:rsidP="0020761E"/>
    <w:p w14:paraId="79013F5F" w14:textId="77777777" w:rsidR="0020761E" w:rsidRPr="007275DF" w:rsidRDefault="0020761E" w:rsidP="0020761E"/>
    <w:p w14:paraId="3FE91453" w14:textId="77777777" w:rsidR="0020761E" w:rsidRPr="007275DF" w:rsidRDefault="0020761E" w:rsidP="0020761E">
      <w:pPr>
        <w:keepNext/>
        <w:keepLines/>
        <w:spacing w:before="60"/>
        <w:jc w:val="center"/>
        <w:rPr>
          <w:rFonts w:ascii="Arial" w:hAnsi="Arial"/>
          <w:b/>
        </w:rPr>
      </w:pPr>
      <w:r w:rsidRPr="007275DF">
        <w:rPr>
          <w:rFonts w:ascii="Arial" w:hAnsi="Arial"/>
          <w:b/>
          <w:noProof/>
          <w:lang w:val="en-US" w:eastAsia="zh-CN"/>
        </w:rPr>
        <w:lastRenderedPageBreak/>
        <w:drawing>
          <wp:inline distT="0" distB="0" distL="0" distR="0" wp14:anchorId="56016806" wp14:editId="0F008D6B">
            <wp:extent cx="4503519" cy="2118986"/>
            <wp:effectExtent l="0" t="0" r="0" b="0"/>
            <wp:docPr id="122" name="图片 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w00527694\Pictures\图片2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32742" cy="2132736"/>
                    </a:xfrm>
                    <a:prstGeom prst="rect">
                      <a:avLst/>
                    </a:prstGeom>
                    <a:noFill/>
                    <a:ln>
                      <a:noFill/>
                    </a:ln>
                  </pic:spPr>
                </pic:pic>
              </a:graphicData>
            </a:graphic>
          </wp:inline>
        </w:drawing>
      </w:r>
      <w:r w:rsidRPr="007275DF">
        <w:rPr>
          <w:rFonts w:ascii="Arial" w:hAnsi="Arial"/>
          <w:b/>
          <w:noProof/>
          <w:lang w:val="en-US" w:eastAsia="zh-CN"/>
        </w:rPr>
        <w:t xml:space="preserve"> </w:t>
      </w:r>
    </w:p>
    <w:p w14:paraId="6BBD94E2" w14:textId="77777777" w:rsidR="0020761E" w:rsidRPr="007275DF" w:rsidRDefault="0020761E" w:rsidP="0020761E">
      <w:pPr>
        <w:keepLines/>
        <w:spacing w:after="240"/>
        <w:jc w:val="center"/>
        <w:rPr>
          <w:rFonts w:ascii="Arial" w:hAnsi="Arial"/>
          <w:sz w:val="22"/>
          <w:szCs w:val="22"/>
        </w:rPr>
      </w:pPr>
      <w:r w:rsidRPr="007275DF">
        <w:rPr>
          <w:rFonts w:ascii="Arial" w:hAnsi="Arial"/>
          <w:b/>
        </w:rPr>
        <w:t>Figure A.10.3.4.1.1-1: SNR and L1-RSRP variation SSB for SSB-based beam failure detection and link recovery testing in non-DRX mode</w:t>
      </w:r>
    </w:p>
    <w:p w14:paraId="63058F0C" w14:textId="77777777" w:rsidR="0020761E" w:rsidRPr="007275DF" w:rsidRDefault="0020761E" w:rsidP="0020761E"/>
    <w:p w14:paraId="674D9D64"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rPr>
        <w:t>A.10.3.4.1.2</w:t>
      </w:r>
      <w:r w:rsidRPr="007275DF">
        <w:rPr>
          <w:rFonts w:ascii="Arial" w:hAnsi="Arial"/>
          <w:snapToGrid w:val="0"/>
          <w:sz w:val="22"/>
        </w:rPr>
        <w:tab/>
        <w:t>Test Requirements</w:t>
      </w:r>
    </w:p>
    <w:p w14:paraId="279C03F5" w14:textId="77777777" w:rsidR="0020761E" w:rsidRPr="007275DF" w:rsidRDefault="0020761E" w:rsidP="0020761E">
      <w:r w:rsidRPr="007275DF">
        <w:t xml:space="preserve">The UE behaviour during time durations T1, T2, T3, T4 </w:t>
      </w:r>
      <w:r w:rsidRPr="007275DF">
        <w:rPr>
          <w:lang w:eastAsia="zh-CN"/>
        </w:rPr>
        <w:t xml:space="preserve">and </w:t>
      </w:r>
      <w:r w:rsidRPr="007275DF">
        <w:t>T5 shall be as follows:</w:t>
      </w:r>
    </w:p>
    <w:p w14:paraId="2750A6CC" w14:textId="77777777" w:rsidR="0020761E" w:rsidRPr="007275DF" w:rsidRDefault="0020761E" w:rsidP="0020761E">
      <w:pPr>
        <w:rPr>
          <w:lang w:eastAsia="zh-CN"/>
        </w:rPr>
      </w:pPr>
      <w:r w:rsidRPr="007275DF">
        <w:t xml:space="preserve">During the </w:t>
      </w:r>
      <w:r w:rsidRPr="007275DF">
        <w:rPr>
          <w:lang w:eastAsia="zh-CN"/>
        </w:rPr>
        <w:t>time duration T1 and T2, the UE shall transmit uplink signal at least in all subframes configured for CSI transmission on Cell 1.</w:t>
      </w:r>
    </w:p>
    <w:p w14:paraId="5C1B9CF3" w14:textId="77777777" w:rsidR="0020761E" w:rsidRPr="007275DF" w:rsidRDefault="0020761E" w:rsidP="0020761E">
      <w:r w:rsidRPr="007275DF">
        <w:rPr>
          <w:lang w:eastAsia="zh-CN"/>
        </w:rPr>
        <w:t xml:space="preserve">During the </w:t>
      </w:r>
      <w:r w:rsidRPr="007275DF">
        <w:t>period from time point A to time point B the UE shall transmit uplink signal in Cell 1 in all uplink slots configured for CSI transmission according to the configured periodic CSI reporting for Cell 1.</w:t>
      </w:r>
    </w:p>
    <w:p w14:paraId="2A610300" w14:textId="77777777" w:rsidR="0020761E" w:rsidRPr="007275DF" w:rsidRDefault="0020761E" w:rsidP="0020761E">
      <w:r w:rsidRPr="007275DF">
        <w:t>During T3 the UE shall detect beam failure and initiate link recovery. During T4 and T5 the UE measures and evaluate beam candidate from beam candidate set q</w:t>
      </w:r>
      <w:r w:rsidRPr="007275DF">
        <w:rPr>
          <w:vertAlign w:val="subscript"/>
        </w:rPr>
        <w:t>1</w:t>
      </w:r>
      <w:r w:rsidRPr="007275DF">
        <w:t>.</w:t>
      </w:r>
    </w:p>
    <w:p w14:paraId="66BCDFFA" w14:textId="77777777" w:rsidR="0020761E" w:rsidRPr="007275DF" w:rsidRDefault="0020761E" w:rsidP="0020761E">
      <w:r w:rsidRPr="007275DF">
        <w:t xml:space="preserve">No later than time point F occurring no later than D1 = 410 </w:t>
      </w:r>
      <w:proofErr w:type="spellStart"/>
      <w:r w:rsidRPr="007275DF">
        <w:t>ms</w:t>
      </w:r>
      <w:proofErr w:type="spellEnd"/>
      <w:r w:rsidRPr="007275DF">
        <w:t xml:space="preserve"> after the start of T5, the UE shall transmit preamble on a beam associated with the candidate beam set q</w:t>
      </w:r>
      <w:r w:rsidRPr="007275DF">
        <w:rPr>
          <w:vertAlign w:val="subscript"/>
        </w:rPr>
        <w:t>1</w:t>
      </w:r>
      <w:r w:rsidRPr="007275DF">
        <w:t>. The UE shall not transmit preamble on a beam associated with the candidate beam set q</w:t>
      </w:r>
      <w:r w:rsidRPr="007275DF">
        <w:rPr>
          <w:vertAlign w:val="subscript"/>
        </w:rPr>
        <w:t>1</w:t>
      </w:r>
      <w:r w:rsidRPr="007275DF">
        <w:t xml:space="preserve"> earlier than time point B.</w:t>
      </w:r>
    </w:p>
    <w:p w14:paraId="76E976DF" w14:textId="77777777" w:rsidR="0020761E" w:rsidRPr="007275DF" w:rsidRDefault="0020761E" w:rsidP="0020761E">
      <w:r w:rsidRPr="007275DF">
        <w:t>Test is concluded once the test equipment has received the initial preamble transmission from the UE. The rate of correct events observed during repeated tests shall be at least 90%.</w:t>
      </w:r>
    </w:p>
    <w:p w14:paraId="75824F48" w14:textId="77777777" w:rsidR="0020761E" w:rsidRPr="007275DF" w:rsidRDefault="0020761E" w:rsidP="0020761E">
      <w:pPr>
        <w:keepNext/>
        <w:keepLines/>
        <w:spacing w:before="120"/>
        <w:ind w:left="1418" w:hanging="1418"/>
        <w:outlineLvl w:val="3"/>
        <w:rPr>
          <w:rFonts w:ascii="Arial" w:hAnsi="Arial"/>
          <w:sz w:val="24"/>
        </w:rPr>
      </w:pPr>
      <w:r w:rsidRPr="007275DF">
        <w:rPr>
          <w:rFonts w:ascii="Arial" w:hAnsi="Arial"/>
          <w:sz w:val="24"/>
        </w:rPr>
        <w:t>A.10.3.4.2</w:t>
      </w:r>
      <w:r w:rsidRPr="007275DF">
        <w:rPr>
          <w:rFonts w:ascii="Arial" w:hAnsi="Arial"/>
          <w:sz w:val="24"/>
        </w:rPr>
        <w:tab/>
        <w:t xml:space="preserve">EN-DC Beam Failure Detection and Link Recovery Test for FR1 </w:t>
      </w:r>
      <w:proofErr w:type="spellStart"/>
      <w:r w:rsidRPr="007275DF">
        <w:rPr>
          <w:rFonts w:ascii="Arial" w:hAnsi="Arial"/>
          <w:sz w:val="24"/>
        </w:rPr>
        <w:t>PSCell</w:t>
      </w:r>
      <w:proofErr w:type="spellEnd"/>
      <w:r w:rsidRPr="007275DF">
        <w:rPr>
          <w:rFonts w:ascii="Arial" w:hAnsi="Arial"/>
          <w:sz w:val="24"/>
        </w:rPr>
        <w:t xml:space="preserve"> configured with SSB-based BFD and LR in DRX mode</w:t>
      </w:r>
    </w:p>
    <w:p w14:paraId="23286A2E"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lang w:eastAsia="zh-CN"/>
        </w:rPr>
        <w:t>A.10.3.4.2.1</w:t>
      </w:r>
      <w:r w:rsidRPr="007275DF">
        <w:rPr>
          <w:rFonts w:ascii="Arial" w:hAnsi="Arial"/>
          <w:snapToGrid w:val="0"/>
          <w:sz w:val="22"/>
          <w:lang w:eastAsia="zh-CN"/>
        </w:rPr>
        <w:tab/>
        <w:t>Test Purpose and Environment</w:t>
      </w:r>
    </w:p>
    <w:p w14:paraId="607E2546" w14:textId="77777777" w:rsidR="0020761E" w:rsidRPr="007275DF" w:rsidRDefault="0020761E" w:rsidP="0020761E">
      <w:r w:rsidRPr="007275DF">
        <w:t>The purpose of this test is to verify that the UE properly detects SSB-based beam failure in the set q</w:t>
      </w:r>
      <w:r w:rsidRPr="007275DF">
        <w:rPr>
          <w:vertAlign w:val="subscript"/>
        </w:rPr>
        <w:t>0</w:t>
      </w:r>
      <w:r w:rsidRPr="007275DF">
        <w:t xml:space="preserve"> configured for a serving </w:t>
      </w:r>
      <w:proofErr w:type="spellStart"/>
      <w:r w:rsidRPr="007275DF">
        <w:t>PSCell</w:t>
      </w:r>
      <w:proofErr w:type="spellEnd"/>
      <w:r w:rsidRPr="007275DF">
        <w:t xml:space="preserve"> and that the UE performs correct SSB-based link recovery based on beam candidate set q</w:t>
      </w:r>
      <w:r w:rsidRPr="007275DF">
        <w:rPr>
          <w:vertAlign w:val="subscript"/>
        </w:rPr>
        <w:t>1</w:t>
      </w:r>
      <w:r w:rsidRPr="007275DF">
        <w:t xml:space="preserve">. The purpose is to test the downlink monitoring for beam failure detection within the UEs active DL BWP of the </w:t>
      </w:r>
      <w:proofErr w:type="spellStart"/>
      <w:r w:rsidRPr="007275DF">
        <w:t>PSCell</w:t>
      </w:r>
      <w:proofErr w:type="spellEnd"/>
      <w:r w:rsidRPr="007275DF">
        <w:t>, during the evaluation period, and link recovery, when DRX is used. This test will partly verify the SSB based beam failure detection and link recovery for an FR1 serving cell requirements in clause 8.5A.</w:t>
      </w:r>
    </w:p>
    <w:p w14:paraId="6268E1F8" w14:textId="77777777" w:rsidR="0020761E" w:rsidRPr="007275DF" w:rsidRDefault="0020761E" w:rsidP="0020761E">
      <w:r w:rsidRPr="007275DF">
        <w:t xml:space="preserve">The test parameters are given in Tables A.10.3.4.2.1-1, A.10.3.4.2.1-2, </w:t>
      </w:r>
      <w:r>
        <w:t xml:space="preserve">and </w:t>
      </w:r>
      <w:r w:rsidRPr="007275DF">
        <w:t xml:space="preserve">A.4.5.5.2.1-3 below. There are two cells, cell 1 is the E-UTRAN PCell, and cell 2 is the </w:t>
      </w:r>
      <w:proofErr w:type="spellStart"/>
      <w:r w:rsidRPr="007275DF">
        <w:t>PSCell</w:t>
      </w:r>
      <w:proofErr w:type="spellEnd"/>
      <w:r w:rsidRPr="007275DF">
        <w:t xml:space="preserve"> which operates on a carrier frequency with CCA and transmits SSBs in DBT windows according to DL CCA model, in the test. The test consists of five successive time periods, with time duration of T1, T2, T3, T4 and T5 respectively. Figure A.10.3.4.2.1-1 shows the variation of the downlink SNR of the PCell and the SNR of the SSB in set q</w:t>
      </w:r>
      <w:r w:rsidRPr="007275DF">
        <w:rPr>
          <w:vertAlign w:val="subscript"/>
        </w:rPr>
        <w:t>0</w:t>
      </w:r>
      <w:r w:rsidRPr="007275DF">
        <w:t xml:space="preserve"> in the active </w:t>
      </w:r>
      <w:proofErr w:type="spellStart"/>
      <w:r w:rsidRPr="007275DF">
        <w:t>PSCell</w:t>
      </w:r>
      <w:proofErr w:type="spellEnd"/>
      <w:r w:rsidRPr="007275DF">
        <w:t xml:space="preserve"> to emulate SSB based beam failure. Figure A.10.3.4.2.1-1 additionally shows the variation of the downlink L1-RSRP of the SSB in set q</w:t>
      </w:r>
      <w:r w:rsidRPr="007275DF">
        <w:rPr>
          <w:vertAlign w:val="subscript"/>
        </w:rPr>
        <w:t>1</w:t>
      </w:r>
      <w:r w:rsidRPr="007275DF">
        <w:t xml:space="preserve"> of the candidate beam used for link recovery. Prior to the start of the time duration T1, the UE shall be fully synchronized to cell 1 and cell 2. The UE shall be configured for periodic CSI reporting with a reporting periodicity of 2 </w:t>
      </w:r>
      <w:proofErr w:type="spellStart"/>
      <w:r w:rsidRPr="007275DF">
        <w:t>ms</w:t>
      </w:r>
      <w:proofErr w:type="spellEnd"/>
      <w:r w:rsidRPr="007275DF">
        <w:t xml:space="preserve">. The UE transmits the reporting according to UL CCA model. In the test, DRX configuration is enabled in </w:t>
      </w:r>
      <w:proofErr w:type="spellStart"/>
      <w:r w:rsidRPr="007275DF">
        <w:t>PSCell</w:t>
      </w:r>
      <w:proofErr w:type="spellEnd"/>
      <w:r w:rsidRPr="007275DF">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6CB1C461" w14:textId="77777777" w:rsidR="0020761E" w:rsidRPr="007275DF" w:rsidRDefault="0020761E" w:rsidP="0020761E">
      <w:pPr>
        <w:keepNext/>
        <w:keepLines/>
        <w:spacing w:before="60"/>
        <w:jc w:val="center"/>
        <w:rPr>
          <w:rFonts w:ascii="Arial" w:hAnsi="Arial"/>
          <w:b/>
        </w:rPr>
      </w:pPr>
      <w:r w:rsidRPr="007275DF">
        <w:rPr>
          <w:rFonts w:ascii="Arial" w:hAnsi="Arial"/>
          <w:b/>
        </w:rPr>
        <w:lastRenderedPageBreak/>
        <w:t xml:space="preserve">Table A.10.3.4.2.1-1: Supported test configurations for FR1 </w:t>
      </w:r>
      <w:proofErr w:type="spellStart"/>
      <w:r w:rsidRPr="007275DF">
        <w:rPr>
          <w:rFonts w:ascii="Arial" w:hAnsi="Arial"/>
          <w:b/>
        </w:rPr>
        <w:t>PSCell</w:t>
      </w:r>
      <w:proofErr w:type="spellEnd"/>
      <w:r w:rsidRPr="007275DF">
        <w:rPr>
          <w:rFonts w:ascii="Arial" w:hAnsi="Arial"/>
          <w:b/>
        </w:rPr>
        <w:t xml:space="preserve"> with 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0761E" w:rsidRPr="007275DF" w14:paraId="251421AC"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AC79C8B"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56CD827F"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Description</w:t>
            </w:r>
          </w:p>
        </w:tc>
      </w:tr>
      <w:tr w:rsidR="0020761E" w:rsidRPr="007275DF" w14:paraId="0722E6E6"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05C8DAB" w14:textId="77777777" w:rsidR="0020761E" w:rsidRPr="007275DF" w:rsidRDefault="0020761E" w:rsidP="006C31F7">
            <w:pPr>
              <w:keepNext/>
              <w:keepLines/>
              <w:spacing w:after="0"/>
              <w:rPr>
                <w:rFonts w:ascii="Arial" w:hAnsi="Arial"/>
                <w:sz w:val="18"/>
              </w:rPr>
            </w:pPr>
            <w:r w:rsidRPr="007275DF">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49B385DA" w14:textId="77777777" w:rsidR="0020761E" w:rsidRPr="007275DF" w:rsidRDefault="0020761E" w:rsidP="006C31F7">
            <w:pPr>
              <w:keepNext/>
              <w:keepLines/>
              <w:spacing w:after="0"/>
              <w:rPr>
                <w:rFonts w:ascii="Arial" w:hAnsi="Arial"/>
                <w:sz w:val="18"/>
              </w:rPr>
            </w:pPr>
            <w:r w:rsidRPr="007275DF">
              <w:rPr>
                <w:rFonts w:ascii="Arial" w:hAnsi="Arial"/>
                <w:sz w:val="18"/>
              </w:rPr>
              <w:t>LTE FDD, NR 30 kHz SSB SCS, 40 MHz bandwidth, TDD duplex mode</w:t>
            </w:r>
          </w:p>
        </w:tc>
      </w:tr>
      <w:tr w:rsidR="0020761E" w:rsidRPr="007275DF" w14:paraId="6C8FEF65"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00ABD7" w14:textId="77777777" w:rsidR="0020761E" w:rsidRPr="007275DF" w:rsidRDefault="0020761E" w:rsidP="006C31F7">
            <w:pPr>
              <w:keepNext/>
              <w:keepLines/>
              <w:spacing w:after="0"/>
              <w:rPr>
                <w:rFonts w:ascii="Arial" w:hAnsi="Arial"/>
                <w:sz w:val="18"/>
              </w:rPr>
            </w:pPr>
            <w:r w:rsidRPr="007275DF">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71CD5056" w14:textId="77777777" w:rsidR="0020761E" w:rsidRPr="007275DF" w:rsidRDefault="0020761E" w:rsidP="006C31F7">
            <w:pPr>
              <w:keepNext/>
              <w:keepLines/>
              <w:spacing w:after="0"/>
              <w:rPr>
                <w:rFonts w:ascii="Arial" w:hAnsi="Arial"/>
                <w:sz w:val="18"/>
              </w:rPr>
            </w:pPr>
            <w:r w:rsidRPr="007275DF">
              <w:rPr>
                <w:rFonts w:ascii="Arial" w:hAnsi="Arial"/>
                <w:sz w:val="18"/>
              </w:rPr>
              <w:t>LTE TDD, NR 30 kHz SSB SCS, 40 MHz bandwidth, TDD duplex mode</w:t>
            </w:r>
          </w:p>
        </w:tc>
      </w:tr>
      <w:tr w:rsidR="0020761E" w:rsidRPr="007275DF" w14:paraId="72CC653B"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8DFF524"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 xml:space="preserve">Note: </w:t>
            </w:r>
            <w:r w:rsidRPr="007275DF">
              <w:rPr>
                <w:rFonts w:ascii="Arial" w:hAnsi="Arial"/>
                <w:snapToGrid w:val="0"/>
                <w:sz w:val="18"/>
                <w:lang w:eastAsia="zh-CN"/>
              </w:rPr>
              <w:tab/>
            </w:r>
            <w:r w:rsidRPr="007275DF">
              <w:rPr>
                <w:rFonts w:ascii="Arial" w:hAnsi="Arial"/>
                <w:sz w:val="18"/>
              </w:rPr>
              <w:t>The UE is only required to pass in one of the supported test configurations in FR1</w:t>
            </w:r>
          </w:p>
        </w:tc>
      </w:tr>
    </w:tbl>
    <w:p w14:paraId="26546BA4" w14:textId="77777777" w:rsidR="0020761E" w:rsidRPr="007275DF" w:rsidRDefault="0020761E" w:rsidP="0020761E">
      <w:pPr>
        <w:spacing w:before="120"/>
      </w:pPr>
    </w:p>
    <w:p w14:paraId="0FB238F0" w14:textId="77777777" w:rsidR="0020761E" w:rsidRPr="007275DF" w:rsidRDefault="0020761E" w:rsidP="0020761E">
      <w:pPr>
        <w:keepNext/>
        <w:keepLines/>
        <w:spacing w:before="60"/>
        <w:jc w:val="center"/>
        <w:rPr>
          <w:rFonts w:ascii="Arial" w:hAnsi="Arial"/>
          <w:b/>
          <w:lang w:val="en-US"/>
        </w:rPr>
      </w:pPr>
      <w:r w:rsidRPr="007275DF">
        <w:rPr>
          <w:rFonts w:ascii="Arial" w:hAnsi="Arial"/>
          <w:b/>
          <w:lang w:val="en-US"/>
        </w:rPr>
        <w:lastRenderedPageBreak/>
        <w:t xml:space="preserve">Table A.10.3.4.2.1-2: General test parameters 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DRX mode</w:t>
      </w:r>
    </w:p>
    <w:tbl>
      <w:tblPr>
        <w:tblW w:w="3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652" w:author="Kazuyoshi Uesaka" w:date="2022-04-07T15:58: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424"/>
        <w:gridCol w:w="75"/>
        <w:gridCol w:w="14"/>
        <w:gridCol w:w="108"/>
        <w:gridCol w:w="1065"/>
        <w:gridCol w:w="1015"/>
        <w:gridCol w:w="1712"/>
        <w:gridCol w:w="2107"/>
        <w:tblGridChange w:id="6653">
          <w:tblGrid>
            <w:gridCol w:w="1425"/>
            <w:gridCol w:w="75"/>
            <w:gridCol w:w="13"/>
            <w:gridCol w:w="108"/>
            <w:gridCol w:w="1065"/>
            <w:gridCol w:w="1015"/>
            <w:gridCol w:w="1712"/>
            <w:gridCol w:w="2107"/>
            <w:gridCol w:w="2109"/>
          </w:tblGrid>
        </w:tblGridChange>
      </w:tblGrid>
      <w:tr w:rsidR="0020761E" w:rsidRPr="007275DF" w14:paraId="69695463" w14:textId="77777777" w:rsidTr="006C31F7">
        <w:trPr>
          <w:trHeight w:val="163"/>
          <w:jc w:val="center"/>
          <w:trPrChange w:id="665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nil"/>
              <w:right w:val="single" w:sz="4" w:space="0" w:color="auto"/>
            </w:tcBorders>
            <w:shd w:val="clear" w:color="auto" w:fill="auto"/>
            <w:hideMark/>
            <w:tcPrChange w:id="6655" w:author="Kazuyoshi Uesaka" w:date="2022-04-07T15:58:00Z">
              <w:tcPr>
                <w:tcW w:w="1395" w:type="pct"/>
                <w:gridSpan w:val="5"/>
                <w:tcBorders>
                  <w:top w:val="single" w:sz="4" w:space="0" w:color="auto"/>
                  <w:left w:val="single" w:sz="4" w:space="0" w:color="auto"/>
                  <w:bottom w:val="nil"/>
                  <w:right w:val="single" w:sz="4" w:space="0" w:color="auto"/>
                </w:tcBorders>
                <w:shd w:val="clear" w:color="auto" w:fill="auto"/>
                <w:hideMark/>
              </w:tcPr>
            </w:tcPrChange>
          </w:tcPr>
          <w:p w14:paraId="433F182B"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lastRenderedPageBreak/>
              <w:t>Parameter</w:t>
            </w:r>
          </w:p>
        </w:tc>
        <w:tc>
          <w:tcPr>
            <w:tcW w:w="675" w:type="pct"/>
            <w:tcBorders>
              <w:top w:val="single" w:sz="4" w:space="0" w:color="auto"/>
              <w:left w:val="single" w:sz="4" w:space="0" w:color="auto"/>
              <w:bottom w:val="nil"/>
              <w:right w:val="single" w:sz="4" w:space="0" w:color="auto"/>
            </w:tcBorders>
            <w:shd w:val="clear" w:color="auto" w:fill="auto"/>
            <w:hideMark/>
            <w:tcPrChange w:id="6656" w:author="Kazuyoshi Uesaka" w:date="2022-04-07T15:58:00Z">
              <w:tcPr>
                <w:tcW w:w="527" w:type="pct"/>
                <w:tcBorders>
                  <w:top w:val="single" w:sz="4" w:space="0" w:color="auto"/>
                  <w:left w:val="single" w:sz="4" w:space="0" w:color="auto"/>
                  <w:bottom w:val="nil"/>
                  <w:right w:val="single" w:sz="4" w:space="0" w:color="auto"/>
                </w:tcBorders>
                <w:shd w:val="clear" w:color="auto" w:fill="auto"/>
                <w:hideMark/>
              </w:tcPr>
            </w:tcPrChange>
          </w:tcPr>
          <w:p w14:paraId="668F0050"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Unit</w:t>
            </w:r>
          </w:p>
        </w:tc>
        <w:tc>
          <w:tcPr>
            <w:tcW w:w="1138" w:type="pct"/>
            <w:tcBorders>
              <w:top w:val="single" w:sz="4" w:space="0" w:color="auto"/>
              <w:left w:val="single" w:sz="4" w:space="0" w:color="auto"/>
              <w:bottom w:val="single" w:sz="4" w:space="0" w:color="auto"/>
              <w:right w:val="nil"/>
            </w:tcBorders>
            <w:hideMark/>
            <w:tcPrChange w:id="6657" w:author="Kazuyoshi Uesaka" w:date="2022-04-07T15:58:00Z">
              <w:tcPr>
                <w:tcW w:w="889" w:type="pct"/>
                <w:tcBorders>
                  <w:top w:val="single" w:sz="4" w:space="0" w:color="auto"/>
                  <w:left w:val="single" w:sz="4" w:space="0" w:color="auto"/>
                  <w:bottom w:val="single" w:sz="4" w:space="0" w:color="auto"/>
                  <w:right w:val="nil"/>
                </w:tcBorders>
                <w:hideMark/>
              </w:tcPr>
            </w:tcPrChange>
          </w:tcPr>
          <w:p w14:paraId="170BDCF9"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Value</w:t>
            </w:r>
          </w:p>
        </w:tc>
        <w:tc>
          <w:tcPr>
            <w:tcW w:w="1401" w:type="pct"/>
            <w:tcBorders>
              <w:top w:val="single" w:sz="4" w:space="0" w:color="auto"/>
              <w:left w:val="single" w:sz="4" w:space="0" w:color="auto"/>
              <w:bottom w:val="single" w:sz="4" w:space="0" w:color="auto"/>
              <w:right w:val="single" w:sz="4" w:space="0" w:color="auto"/>
            </w:tcBorders>
            <w:hideMark/>
            <w:tcPrChange w:id="6658"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3D29031D"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Comment</w:t>
            </w:r>
          </w:p>
        </w:tc>
      </w:tr>
      <w:tr w:rsidR="0020761E" w:rsidRPr="007275DF" w14:paraId="17AFCE21" w14:textId="77777777" w:rsidTr="006C31F7">
        <w:trPr>
          <w:trHeight w:val="402"/>
          <w:jc w:val="center"/>
          <w:trPrChange w:id="6659" w:author="Kazuyoshi Uesaka" w:date="2022-04-07T15:58:00Z">
            <w:trPr>
              <w:gridAfter w:val="0"/>
              <w:wAfter w:w="1095" w:type="pct"/>
              <w:trHeight w:val="402"/>
              <w:jc w:val="center"/>
            </w:trPr>
          </w:trPrChange>
        </w:trPr>
        <w:tc>
          <w:tcPr>
            <w:tcW w:w="1786" w:type="pct"/>
            <w:gridSpan w:val="5"/>
            <w:tcBorders>
              <w:top w:val="nil"/>
              <w:left w:val="single" w:sz="4" w:space="0" w:color="auto"/>
              <w:bottom w:val="single" w:sz="4" w:space="0" w:color="auto"/>
              <w:right w:val="single" w:sz="4" w:space="0" w:color="auto"/>
            </w:tcBorders>
            <w:shd w:val="clear" w:color="auto" w:fill="auto"/>
            <w:vAlign w:val="center"/>
            <w:hideMark/>
            <w:tcPrChange w:id="6660" w:author="Kazuyoshi Uesaka" w:date="2022-04-07T15:58:00Z">
              <w:tcPr>
                <w:tcW w:w="1395" w:type="pct"/>
                <w:gridSpan w:val="5"/>
                <w:tcBorders>
                  <w:top w:val="nil"/>
                  <w:left w:val="single" w:sz="4" w:space="0" w:color="auto"/>
                  <w:bottom w:val="single" w:sz="4" w:space="0" w:color="auto"/>
                  <w:right w:val="single" w:sz="4" w:space="0" w:color="auto"/>
                </w:tcBorders>
                <w:shd w:val="clear" w:color="auto" w:fill="auto"/>
                <w:vAlign w:val="center"/>
                <w:hideMark/>
              </w:tcPr>
            </w:tcPrChange>
          </w:tcPr>
          <w:p w14:paraId="08D7468A" w14:textId="77777777" w:rsidR="0020761E" w:rsidRPr="007275DF" w:rsidRDefault="0020761E" w:rsidP="006C31F7">
            <w:pPr>
              <w:keepNext/>
              <w:keepLines/>
              <w:spacing w:after="0"/>
              <w:jc w:val="center"/>
              <w:rPr>
                <w:rFonts w:ascii="Arial" w:hAnsi="Arial"/>
                <w:b/>
                <w:noProof/>
                <w:sz w:val="18"/>
              </w:rPr>
            </w:pPr>
          </w:p>
        </w:tc>
        <w:tc>
          <w:tcPr>
            <w:tcW w:w="675" w:type="pct"/>
            <w:tcBorders>
              <w:top w:val="nil"/>
              <w:left w:val="single" w:sz="4" w:space="0" w:color="auto"/>
              <w:bottom w:val="single" w:sz="4" w:space="0" w:color="auto"/>
              <w:right w:val="single" w:sz="4" w:space="0" w:color="auto"/>
            </w:tcBorders>
            <w:shd w:val="clear" w:color="auto" w:fill="auto"/>
            <w:vAlign w:val="center"/>
            <w:hideMark/>
            <w:tcPrChange w:id="6661" w:author="Kazuyoshi Uesaka" w:date="2022-04-07T15:58:00Z">
              <w:tcPr>
                <w:tcW w:w="527" w:type="pct"/>
                <w:tcBorders>
                  <w:top w:val="nil"/>
                  <w:left w:val="single" w:sz="4" w:space="0" w:color="auto"/>
                  <w:bottom w:val="single" w:sz="4" w:space="0" w:color="auto"/>
                  <w:right w:val="single" w:sz="4" w:space="0" w:color="auto"/>
                </w:tcBorders>
                <w:shd w:val="clear" w:color="auto" w:fill="auto"/>
                <w:vAlign w:val="center"/>
                <w:hideMark/>
              </w:tcPr>
            </w:tcPrChange>
          </w:tcPr>
          <w:p w14:paraId="45B9D72D" w14:textId="77777777" w:rsidR="0020761E" w:rsidRPr="007275DF" w:rsidRDefault="0020761E" w:rsidP="006C31F7">
            <w:pPr>
              <w:keepNext/>
              <w:keepLines/>
              <w:spacing w:after="0"/>
              <w:jc w:val="center"/>
              <w:rPr>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6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580B849"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Test 1</w:t>
            </w:r>
          </w:p>
        </w:tc>
        <w:tc>
          <w:tcPr>
            <w:tcW w:w="1401" w:type="pct"/>
            <w:tcBorders>
              <w:top w:val="single" w:sz="4" w:space="0" w:color="auto"/>
              <w:left w:val="single" w:sz="4" w:space="0" w:color="auto"/>
              <w:bottom w:val="single" w:sz="4" w:space="0" w:color="auto"/>
              <w:right w:val="single" w:sz="4" w:space="0" w:color="auto"/>
            </w:tcBorders>
            <w:tcPrChange w:id="666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62A8151" w14:textId="77777777" w:rsidR="0020761E" w:rsidRPr="007275DF" w:rsidRDefault="0020761E" w:rsidP="006C31F7">
            <w:pPr>
              <w:keepNext/>
              <w:keepLines/>
              <w:spacing w:after="0"/>
              <w:jc w:val="center"/>
              <w:rPr>
                <w:rFonts w:ascii="Arial" w:hAnsi="Arial"/>
                <w:b/>
                <w:noProof/>
                <w:sz w:val="18"/>
              </w:rPr>
            </w:pPr>
          </w:p>
        </w:tc>
      </w:tr>
      <w:tr w:rsidR="0020761E" w:rsidRPr="007275DF" w14:paraId="3CF49F1D" w14:textId="77777777" w:rsidTr="006C31F7">
        <w:trPr>
          <w:trHeight w:val="63"/>
          <w:jc w:val="center"/>
          <w:trPrChange w:id="6664" w:author="Kazuyoshi Uesaka" w:date="2022-04-07T15:58:00Z">
            <w:trPr>
              <w:gridAfter w:val="0"/>
              <w:wAfter w:w="1095" w:type="pct"/>
              <w:trHeight w:val="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6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E838953"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Active E-UTRA PCell </w:t>
            </w:r>
          </w:p>
        </w:tc>
        <w:tc>
          <w:tcPr>
            <w:tcW w:w="675" w:type="pct"/>
            <w:tcBorders>
              <w:top w:val="single" w:sz="4" w:space="0" w:color="auto"/>
              <w:left w:val="single" w:sz="4" w:space="0" w:color="auto"/>
              <w:bottom w:val="single" w:sz="4" w:space="0" w:color="auto"/>
              <w:right w:val="single" w:sz="4" w:space="0" w:color="auto"/>
            </w:tcBorders>
            <w:tcPrChange w:id="666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7381DFB"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6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EE2DE1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1</w:t>
            </w:r>
          </w:p>
        </w:tc>
        <w:tc>
          <w:tcPr>
            <w:tcW w:w="1401" w:type="pct"/>
            <w:tcBorders>
              <w:top w:val="single" w:sz="4" w:space="0" w:color="auto"/>
              <w:left w:val="single" w:sz="4" w:space="0" w:color="auto"/>
              <w:bottom w:val="single" w:sz="4" w:space="0" w:color="auto"/>
              <w:right w:val="single" w:sz="4" w:space="0" w:color="auto"/>
            </w:tcBorders>
            <w:tcPrChange w:id="666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06E926F" w14:textId="77777777" w:rsidR="0020761E" w:rsidRPr="007275DF" w:rsidRDefault="0020761E" w:rsidP="006C31F7">
            <w:pPr>
              <w:keepNext/>
              <w:keepLines/>
              <w:spacing w:after="0"/>
              <w:jc w:val="center"/>
              <w:rPr>
                <w:rFonts w:ascii="Arial" w:hAnsi="Arial"/>
                <w:noProof/>
                <w:sz w:val="18"/>
              </w:rPr>
            </w:pPr>
          </w:p>
        </w:tc>
      </w:tr>
      <w:tr w:rsidR="0020761E" w:rsidRPr="007275DF" w14:paraId="65D409BB" w14:textId="77777777" w:rsidTr="006C31F7">
        <w:trPr>
          <w:trHeight w:val="163"/>
          <w:jc w:val="center"/>
          <w:trPrChange w:id="666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7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F88FFDE" w14:textId="77777777" w:rsidR="0020761E" w:rsidRPr="007275DF" w:rsidRDefault="0020761E" w:rsidP="006C31F7">
            <w:pPr>
              <w:keepNext/>
              <w:keepLines/>
              <w:spacing w:after="0"/>
              <w:rPr>
                <w:rFonts w:ascii="Arial" w:hAnsi="Arial"/>
                <w:noProof/>
                <w:sz w:val="18"/>
                <w:lang w:val="sv-FI"/>
              </w:rPr>
            </w:pPr>
            <w:r w:rsidRPr="007275DF">
              <w:rPr>
                <w:rFonts w:ascii="Arial" w:hAnsi="Arial"/>
                <w:noProof/>
                <w:sz w:val="18"/>
                <w:lang w:val="sv-FI"/>
              </w:rPr>
              <w:t>E-UTRA RF Channel Number</w:t>
            </w:r>
          </w:p>
        </w:tc>
        <w:tc>
          <w:tcPr>
            <w:tcW w:w="675" w:type="pct"/>
            <w:tcBorders>
              <w:top w:val="single" w:sz="4" w:space="0" w:color="auto"/>
              <w:left w:val="single" w:sz="4" w:space="0" w:color="auto"/>
              <w:bottom w:val="single" w:sz="4" w:space="0" w:color="auto"/>
              <w:right w:val="single" w:sz="4" w:space="0" w:color="auto"/>
            </w:tcBorders>
            <w:tcPrChange w:id="6671"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15CCA372" w14:textId="77777777" w:rsidR="0020761E" w:rsidRPr="007275DF" w:rsidRDefault="0020761E" w:rsidP="006C31F7">
            <w:pPr>
              <w:keepNext/>
              <w:keepLines/>
              <w:spacing w:after="0"/>
              <w:jc w:val="center"/>
              <w:rPr>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Change w:id="667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6A6FDF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67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F68E2DD" w14:textId="77777777" w:rsidR="0020761E" w:rsidRPr="007275DF" w:rsidRDefault="0020761E" w:rsidP="006C31F7">
            <w:pPr>
              <w:keepNext/>
              <w:keepLines/>
              <w:spacing w:after="0"/>
              <w:jc w:val="center"/>
              <w:rPr>
                <w:rFonts w:ascii="Arial" w:hAnsi="Arial"/>
                <w:noProof/>
                <w:sz w:val="18"/>
              </w:rPr>
            </w:pPr>
          </w:p>
        </w:tc>
      </w:tr>
      <w:tr w:rsidR="0020761E" w:rsidRPr="007275DF" w14:paraId="2502F71D" w14:textId="77777777" w:rsidTr="006C31F7">
        <w:trPr>
          <w:trHeight w:val="163"/>
          <w:jc w:val="center"/>
          <w:trPrChange w:id="667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7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28635C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Active PSCell</w:t>
            </w:r>
          </w:p>
        </w:tc>
        <w:tc>
          <w:tcPr>
            <w:tcW w:w="675" w:type="pct"/>
            <w:tcBorders>
              <w:top w:val="single" w:sz="4" w:space="0" w:color="auto"/>
              <w:left w:val="single" w:sz="4" w:space="0" w:color="auto"/>
              <w:bottom w:val="single" w:sz="4" w:space="0" w:color="auto"/>
              <w:right w:val="single" w:sz="4" w:space="0" w:color="auto"/>
            </w:tcBorders>
            <w:tcPrChange w:id="667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1CA143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7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0777F8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2</w:t>
            </w:r>
          </w:p>
        </w:tc>
        <w:tc>
          <w:tcPr>
            <w:tcW w:w="1401" w:type="pct"/>
            <w:tcBorders>
              <w:top w:val="single" w:sz="4" w:space="0" w:color="auto"/>
              <w:left w:val="single" w:sz="4" w:space="0" w:color="auto"/>
              <w:bottom w:val="single" w:sz="4" w:space="0" w:color="auto"/>
              <w:right w:val="single" w:sz="4" w:space="0" w:color="auto"/>
            </w:tcBorders>
            <w:tcPrChange w:id="667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363C180" w14:textId="77777777" w:rsidR="0020761E" w:rsidRPr="007275DF" w:rsidRDefault="0020761E" w:rsidP="006C31F7">
            <w:pPr>
              <w:keepNext/>
              <w:keepLines/>
              <w:spacing w:after="0"/>
              <w:jc w:val="center"/>
              <w:rPr>
                <w:rFonts w:ascii="Arial" w:hAnsi="Arial"/>
                <w:noProof/>
                <w:sz w:val="18"/>
              </w:rPr>
            </w:pPr>
          </w:p>
        </w:tc>
      </w:tr>
      <w:tr w:rsidR="0020761E" w:rsidRPr="007275DF" w14:paraId="31E8305C" w14:textId="77777777" w:rsidTr="006C31F7">
        <w:trPr>
          <w:trHeight w:val="163"/>
          <w:jc w:val="center"/>
          <w:trPrChange w:id="667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8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DCEC791" w14:textId="77777777" w:rsidR="0020761E" w:rsidRPr="007275DF" w:rsidRDefault="0020761E" w:rsidP="006C31F7">
            <w:pPr>
              <w:keepNext/>
              <w:keepLines/>
              <w:spacing w:after="0"/>
              <w:rPr>
                <w:rFonts w:ascii="Arial" w:hAnsi="Arial"/>
                <w:noProof/>
                <w:sz w:val="18"/>
              </w:rPr>
            </w:pPr>
            <w:r w:rsidRPr="007275DF">
              <w:rPr>
                <w:rFonts w:ascii="Arial" w:hAnsi="Arial"/>
                <w:noProof/>
                <w:sz w:val="18"/>
                <w:lang w:val="it-IT"/>
              </w:rPr>
              <w:t>RF Channel Number</w:t>
            </w:r>
          </w:p>
        </w:tc>
        <w:tc>
          <w:tcPr>
            <w:tcW w:w="675" w:type="pct"/>
            <w:tcBorders>
              <w:top w:val="single" w:sz="4" w:space="0" w:color="auto"/>
              <w:left w:val="single" w:sz="4" w:space="0" w:color="auto"/>
              <w:bottom w:val="single" w:sz="4" w:space="0" w:color="auto"/>
              <w:right w:val="single" w:sz="4" w:space="0" w:color="auto"/>
            </w:tcBorders>
            <w:tcPrChange w:id="6681"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0CAF0CA"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8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4842ED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68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E06473F" w14:textId="77777777" w:rsidR="0020761E" w:rsidRPr="007275DF" w:rsidRDefault="0020761E" w:rsidP="006C31F7">
            <w:pPr>
              <w:keepNext/>
              <w:keepLines/>
              <w:spacing w:after="0"/>
              <w:jc w:val="center"/>
              <w:rPr>
                <w:rFonts w:ascii="Arial" w:hAnsi="Arial"/>
                <w:noProof/>
                <w:sz w:val="18"/>
              </w:rPr>
            </w:pPr>
          </w:p>
        </w:tc>
      </w:tr>
      <w:tr w:rsidR="0020761E" w:rsidRPr="007275DF" w14:paraId="27267290" w14:textId="77777777" w:rsidTr="006C31F7">
        <w:trPr>
          <w:trHeight w:val="163"/>
          <w:jc w:val="center"/>
          <w:trPrChange w:id="668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68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tcPr>
            </w:tcPrChange>
          </w:tcPr>
          <w:p w14:paraId="3394064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CCA model</w:t>
            </w:r>
          </w:p>
        </w:tc>
        <w:tc>
          <w:tcPr>
            <w:tcW w:w="675" w:type="pct"/>
            <w:tcBorders>
              <w:top w:val="single" w:sz="4" w:space="0" w:color="auto"/>
              <w:left w:val="single" w:sz="4" w:space="0" w:color="auto"/>
              <w:bottom w:val="single" w:sz="4" w:space="0" w:color="auto"/>
              <w:right w:val="single" w:sz="4" w:space="0" w:color="auto"/>
            </w:tcBorders>
            <w:tcPrChange w:id="668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0C27962"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687" w:author="Kazuyoshi Uesaka" w:date="2022-04-07T15:58:00Z">
              <w:tcPr>
                <w:tcW w:w="889" w:type="pct"/>
                <w:tcBorders>
                  <w:top w:val="single" w:sz="4" w:space="0" w:color="auto"/>
                  <w:left w:val="single" w:sz="4" w:space="0" w:color="auto"/>
                  <w:bottom w:val="single" w:sz="4" w:space="0" w:color="auto"/>
                  <w:right w:val="single" w:sz="4" w:space="0" w:color="auto"/>
                </w:tcBorders>
              </w:tcPr>
            </w:tcPrChange>
          </w:tcPr>
          <w:p w14:paraId="4FB7946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.2.1</w:t>
            </w:r>
          </w:p>
        </w:tc>
        <w:tc>
          <w:tcPr>
            <w:tcW w:w="1401" w:type="pct"/>
            <w:tcBorders>
              <w:top w:val="single" w:sz="4" w:space="0" w:color="auto"/>
              <w:left w:val="single" w:sz="4" w:space="0" w:color="auto"/>
              <w:bottom w:val="single" w:sz="4" w:space="0" w:color="auto"/>
              <w:right w:val="single" w:sz="4" w:space="0" w:color="auto"/>
            </w:tcBorders>
            <w:tcPrChange w:id="668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0C4C0D4" w14:textId="77777777" w:rsidR="0020761E" w:rsidRPr="007275DF" w:rsidRDefault="0020761E" w:rsidP="006C31F7">
            <w:pPr>
              <w:keepNext/>
              <w:keepLines/>
              <w:spacing w:after="0"/>
              <w:jc w:val="center"/>
              <w:rPr>
                <w:rFonts w:ascii="Arial" w:hAnsi="Arial"/>
                <w:noProof/>
                <w:sz w:val="18"/>
              </w:rPr>
            </w:pPr>
          </w:p>
        </w:tc>
      </w:tr>
      <w:tr w:rsidR="0020761E" w:rsidRPr="007275DF" w14:paraId="3E735625" w14:textId="77777777" w:rsidTr="006C31F7">
        <w:trPr>
          <w:trHeight w:val="163"/>
          <w:jc w:val="center"/>
          <w:trPrChange w:id="668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69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tcPr>
            </w:tcPrChange>
          </w:tcPr>
          <w:p w14:paraId="0905C739"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CCA model</w:t>
            </w:r>
          </w:p>
        </w:tc>
        <w:tc>
          <w:tcPr>
            <w:tcW w:w="675" w:type="pct"/>
            <w:tcBorders>
              <w:top w:val="single" w:sz="4" w:space="0" w:color="auto"/>
              <w:left w:val="single" w:sz="4" w:space="0" w:color="auto"/>
              <w:bottom w:val="single" w:sz="4" w:space="0" w:color="auto"/>
              <w:right w:val="single" w:sz="4" w:space="0" w:color="auto"/>
            </w:tcBorders>
            <w:tcPrChange w:id="6691"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3DB87F1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692" w:author="Kazuyoshi Uesaka" w:date="2022-04-07T15:58:00Z">
              <w:tcPr>
                <w:tcW w:w="889" w:type="pct"/>
                <w:tcBorders>
                  <w:top w:val="single" w:sz="4" w:space="0" w:color="auto"/>
                  <w:left w:val="single" w:sz="4" w:space="0" w:color="auto"/>
                  <w:bottom w:val="single" w:sz="4" w:space="0" w:color="auto"/>
                  <w:right w:val="single" w:sz="4" w:space="0" w:color="auto"/>
                </w:tcBorders>
              </w:tcPr>
            </w:tcPrChange>
          </w:tcPr>
          <w:p w14:paraId="69EF933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.2.2</w:t>
            </w:r>
          </w:p>
        </w:tc>
        <w:tc>
          <w:tcPr>
            <w:tcW w:w="1401" w:type="pct"/>
            <w:tcBorders>
              <w:top w:val="single" w:sz="4" w:space="0" w:color="auto"/>
              <w:left w:val="single" w:sz="4" w:space="0" w:color="auto"/>
              <w:bottom w:val="single" w:sz="4" w:space="0" w:color="auto"/>
              <w:right w:val="single" w:sz="4" w:space="0" w:color="auto"/>
            </w:tcBorders>
            <w:tcPrChange w:id="669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6EF1E8A" w14:textId="77777777" w:rsidR="0020761E" w:rsidRPr="007275DF" w:rsidRDefault="0020761E" w:rsidP="006C31F7">
            <w:pPr>
              <w:keepNext/>
              <w:keepLines/>
              <w:spacing w:after="0"/>
              <w:jc w:val="center"/>
              <w:rPr>
                <w:rFonts w:ascii="Arial" w:hAnsi="Arial"/>
                <w:noProof/>
                <w:sz w:val="18"/>
              </w:rPr>
            </w:pPr>
          </w:p>
        </w:tc>
      </w:tr>
      <w:tr w:rsidR="0020761E" w:rsidRPr="007275DF" w14:paraId="390C4451" w14:textId="77777777" w:rsidTr="006C31F7">
        <w:trPr>
          <w:trHeight w:val="92"/>
          <w:jc w:val="center"/>
          <w:trPrChange w:id="6694" w:author="Kazuyoshi Uesaka" w:date="2022-04-07T15:58:00Z">
            <w:trPr>
              <w:gridAfter w:val="0"/>
              <w:wAfter w:w="1095" w:type="pct"/>
              <w:trHeight w:val="9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695"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69BCA441"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Duplex mode</w:t>
            </w:r>
          </w:p>
        </w:tc>
        <w:tc>
          <w:tcPr>
            <w:tcW w:w="708" w:type="pct"/>
            <w:tcBorders>
              <w:top w:val="single" w:sz="4" w:space="0" w:color="auto"/>
              <w:left w:val="single" w:sz="4" w:space="0" w:color="auto"/>
              <w:bottom w:val="single" w:sz="4" w:space="0" w:color="auto"/>
              <w:right w:val="single" w:sz="4" w:space="0" w:color="auto"/>
            </w:tcBorders>
            <w:hideMark/>
            <w:tcPrChange w:id="6696"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04F6312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69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3C848FB" w14:textId="77777777" w:rsidR="0020761E" w:rsidRPr="007275DF" w:rsidRDefault="0020761E" w:rsidP="006C31F7">
            <w:pPr>
              <w:keepNext/>
              <w:keepLines/>
              <w:spacing w:after="0"/>
              <w:jc w:val="center"/>
              <w:rPr>
                <w:rFonts w:ascii="Arial" w:hAnsi="Arial"/>
                <w:noProof/>
                <w:sz w:val="18"/>
                <w:lang w:val="it-IT"/>
              </w:rPr>
            </w:pPr>
            <w:del w:id="6698" w:author="Kazuyoshi Uesaka" w:date="2022-04-07T16:00:00Z">
              <w:r w:rsidRPr="007275DF" w:rsidDel="005342E2">
                <w:rPr>
                  <w:rFonts w:ascii="Arial" w:hAnsi="Arial"/>
                  <w:noProof/>
                  <w:sz w:val="18"/>
                </w:rPr>
                <w:delText>TDD</w:delText>
              </w:r>
            </w:del>
          </w:p>
        </w:tc>
        <w:tc>
          <w:tcPr>
            <w:tcW w:w="1138" w:type="pct"/>
            <w:tcBorders>
              <w:top w:val="single" w:sz="4" w:space="0" w:color="auto"/>
              <w:left w:val="single" w:sz="4" w:space="0" w:color="auto"/>
              <w:bottom w:val="single" w:sz="4" w:space="0" w:color="auto"/>
              <w:right w:val="single" w:sz="4" w:space="0" w:color="auto"/>
            </w:tcBorders>
            <w:hideMark/>
            <w:tcPrChange w:id="669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5A4BEA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w:t>
            </w:r>
          </w:p>
        </w:tc>
        <w:tc>
          <w:tcPr>
            <w:tcW w:w="1401" w:type="pct"/>
            <w:tcBorders>
              <w:top w:val="single" w:sz="4" w:space="0" w:color="auto"/>
              <w:left w:val="single" w:sz="4" w:space="0" w:color="auto"/>
              <w:bottom w:val="single" w:sz="4" w:space="0" w:color="auto"/>
              <w:right w:val="single" w:sz="4" w:space="0" w:color="auto"/>
            </w:tcBorders>
            <w:tcPrChange w:id="6700"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C328459" w14:textId="77777777" w:rsidR="0020761E" w:rsidRPr="007275DF" w:rsidRDefault="0020761E" w:rsidP="006C31F7">
            <w:pPr>
              <w:keepNext/>
              <w:keepLines/>
              <w:spacing w:after="0"/>
              <w:jc w:val="center"/>
              <w:rPr>
                <w:rFonts w:ascii="Arial" w:hAnsi="Arial"/>
                <w:noProof/>
                <w:sz w:val="18"/>
              </w:rPr>
            </w:pPr>
          </w:p>
        </w:tc>
      </w:tr>
      <w:tr w:rsidR="0020761E" w:rsidRPr="007275DF" w14:paraId="380852E1" w14:textId="77777777" w:rsidTr="006C31F7">
        <w:trPr>
          <w:trHeight w:val="188"/>
          <w:jc w:val="center"/>
          <w:trPrChange w:id="6701" w:author="Kazuyoshi Uesaka" w:date="2022-04-07T16:00: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02" w:author="Kazuyoshi Uesaka" w:date="2022-04-07T16:00: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26A5A62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BWchannel</w:t>
            </w:r>
          </w:p>
        </w:tc>
        <w:tc>
          <w:tcPr>
            <w:tcW w:w="708" w:type="pct"/>
            <w:tcBorders>
              <w:top w:val="single" w:sz="4" w:space="0" w:color="auto"/>
              <w:left w:val="single" w:sz="4" w:space="0" w:color="auto"/>
              <w:bottom w:val="single" w:sz="4" w:space="0" w:color="auto"/>
              <w:right w:val="single" w:sz="4" w:space="0" w:color="auto"/>
            </w:tcBorders>
            <w:hideMark/>
            <w:tcPrChange w:id="6703" w:author="Kazuyoshi Uesaka" w:date="2022-04-07T16:00:00Z">
              <w:tcPr>
                <w:tcW w:w="553" w:type="pct"/>
                <w:tcBorders>
                  <w:top w:val="single" w:sz="4" w:space="0" w:color="auto"/>
                  <w:left w:val="single" w:sz="4" w:space="0" w:color="auto"/>
                  <w:bottom w:val="single" w:sz="4" w:space="0" w:color="auto"/>
                  <w:right w:val="single" w:sz="4" w:space="0" w:color="auto"/>
                </w:tcBorders>
                <w:hideMark/>
              </w:tcPr>
            </w:tcPrChange>
          </w:tcPr>
          <w:p w14:paraId="3BE4E284"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04"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56D2B772" w14:textId="77777777" w:rsidR="0020761E" w:rsidRPr="007275DF" w:rsidRDefault="0020761E" w:rsidP="006C31F7">
            <w:pPr>
              <w:keepNext/>
              <w:keepLines/>
              <w:spacing w:after="0"/>
              <w:jc w:val="center"/>
              <w:rPr>
                <w:rFonts w:ascii="Arial" w:hAnsi="Arial"/>
                <w:noProof/>
                <w:sz w:val="18"/>
                <w:lang w:val="it-IT"/>
              </w:rPr>
            </w:pPr>
            <w:ins w:id="6705" w:author="Kazuyoshi Uesaka" w:date="2022-04-07T16:00:00Z">
              <w:r>
                <w:rPr>
                  <w:rFonts w:ascii="Arial" w:hAnsi="Arial"/>
                  <w:noProof/>
                  <w:sz w:val="18"/>
                </w:rPr>
                <w:t>MHz</w:t>
              </w:r>
            </w:ins>
            <w:del w:id="6706" w:author="Kazuyoshi Uesaka" w:date="2022-04-07T16:00:00Z">
              <w:r w:rsidRPr="007275DF" w:rsidDel="005342E2">
                <w:rPr>
                  <w:rFonts w:ascii="Arial" w:hAnsi="Arial"/>
                  <w:noProof/>
                  <w:sz w:val="18"/>
                </w:rPr>
                <w:delText>40: NRB,c = 106</w:delText>
              </w:r>
            </w:del>
          </w:p>
        </w:tc>
        <w:tc>
          <w:tcPr>
            <w:tcW w:w="1138" w:type="pct"/>
            <w:tcBorders>
              <w:top w:val="single" w:sz="4" w:space="0" w:color="auto"/>
              <w:left w:val="single" w:sz="4" w:space="0" w:color="auto"/>
              <w:bottom w:val="single" w:sz="4" w:space="0" w:color="auto"/>
              <w:right w:val="single" w:sz="4" w:space="0" w:color="auto"/>
            </w:tcBorders>
            <w:hideMark/>
            <w:tcPrChange w:id="6707"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6CD473E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40: NRB,c = 106</w:t>
            </w:r>
          </w:p>
        </w:tc>
        <w:tc>
          <w:tcPr>
            <w:tcW w:w="1401" w:type="pct"/>
            <w:tcBorders>
              <w:top w:val="single" w:sz="4" w:space="0" w:color="auto"/>
              <w:left w:val="single" w:sz="4" w:space="0" w:color="auto"/>
              <w:bottom w:val="single" w:sz="4" w:space="0" w:color="auto"/>
              <w:right w:val="single" w:sz="4" w:space="0" w:color="auto"/>
            </w:tcBorders>
            <w:tcPrChange w:id="6708"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2D6FE09B" w14:textId="77777777" w:rsidR="0020761E" w:rsidRPr="007275DF" w:rsidRDefault="0020761E" w:rsidP="006C31F7">
            <w:pPr>
              <w:keepNext/>
              <w:keepLines/>
              <w:spacing w:after="0"/>
              <w:jc w:val="center"/>
              <w:rPr>
                <w:rFonts w:ascii="Arial" w:hAnsi="Arial"/>
                <w:noProof/>
                <w:sz w:val="18"/>
              </w:rPr>
            </w:pPr>
          </w:p>
        </w:tc>
      </w:tr>
      <w:tr w:rsidR="0020761E" w:rsidRPr="007275DF" w14:paraId="2AC5FB87" w14:textId="77777777" w:rsidTr="006C31F7">
        <w:trPr>
          <w:trHeight w:val="188"/>
          <w:jc w:val="center"/>
          <w:trPrChange w:id="6709"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10"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326060E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711"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36722542"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1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40C1650" w14:textId="77777777" w:rsidR="0020761E" w:rsidRPr="007275DF" w:rsidRDefault="0020761E" w:rsidP="006C31F7">
            <w:pPr>
              <w:keepNext/>
              <w:keepLines/>
              <w:spacing w:after="0"/>
              <w:jc w:val="center"/>
              <w:rPr>
                <w:rFonts w:ascii="Arial" w:hAnsi="Arial"/>
                <w:noProof/>
                <w:sz w:val="18"/>
                <w:lang w:val="it-IT"/>
              </w:rPr>
            </w:pPr>
            <w:del w:id="6713" w:author="Kazuyoshi Uesaka" w:date="2022-04-07T16:00:00Z">
              <w:r w:rsidRPr="007275DF" w:rsidDel="005342E2">
                <w:rPr>
                  <w:rFonts w:ascii="Arial" w:hAnsi="Arial"/>
                  <w:noProof/>
                  <w:sz w:val="18"/>
                </w:rPr>
                <w:delText>DLBWP.0.1</w:delText>
              </w:r>
            </w:del>
          </w:p>
        </w:tc>
        <w:tc>
          <w:tcPr>
            <w:tcW w:w="1138" w:type="pct"/>
            <w:tcBorders>
              <w:top w:val="single" w:sz="4" w:space="0" w:color="auto"/>
              <w:left w:val="single" w:sz="4" w:space="0" w:color="auto"/>
              <w:bottom w:val="single" w:sz="4" w:space="0" w:color="auto"/>
              <w:right w:val="single" w:sz="4" w:space="0" w:color="auto"/>
            </w:tcBorders>
            <w:hideMark/>
            <w:tcPrChange w:id="671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EC0E3E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DLBWP.0.1</w:t>
            </w:r>
          </w:p>
        </w:tc>
        <w:tc>
          <w:tcPr>
            <w:tcW w:w="1401" w:type="pct"/>
            <w:tcBorders>
              <w:top w:val="single" w:sz="4" w:space="0" w:color="auto"/>
              <w:left w:val="single" w:sz="4" w:space="0" w:color="auto"/>
              <w:bottom w:val="single" w:sz="4" w:space="0" w:color="auto"/>
              <w:right w:val="single" w:sz="4" w:space="0" w:color="auto"/>
            </w:tcBorders>
            <w:tcPrChange w:id="6715"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8F359B9" w14:textId="77777777" w:rsidR="0020761E" w:rsidRPr="007275DF" w:rsidRDefault="0020761E" w:rsidP="006C31F7">
            <w:pPr>
              <w:keepNext/>
              <w:keepLines/>
              <w:spacing w:after="0"/>
              <w:jc w:val="center"/>
              <w:rPr>
                <w:rFonts w:ascii="Arial" w:hAnsi="Arial"/>
                <w:noProof/>
                <w:sz w:val="18"/>
              </w:rPr>
            </w:pPr>
          </w:p>
        </w:tc>
      </w:tr>
      <w:tr w:rsidR="0020761E" w:rsidRPr="007275DF" w14:paraId="0D65DC7C" w14:textId="77777777" w:rsidTr="006C31F7">
        <w:trPr>
          <w:trHeight w:val="188"/>
          <w:jc w:val="center"/>
          <w:trPrChange w:id="6716"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17"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084F447C"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718"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640305B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19"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3000271" w14:textId="77777777" w:rsidR="0020761E" w:rsidRPr="007275DF" w:rsidRDefault="0020761E" w:rsidP="006C31F7">
            <w:pPr>
              <w:keepNext/>
              <w:keepLines/>
              <w:spacing w:after="0"/>
              <w:jc w:val="center"/>
              <w:rPr>
                <w:rFonts w:ascii="Arial" w:hAnsi="Arial"/>
                <w:noProof/>
                <w:sz w:val="18"/>
                <w:lang w:val="it-IT"/>
              </w:rPr>
            </w:pPr>
            <w:del w:id="6720" w:author="Kazuyoshi Uesaka" w:date="2022-04-07T16:00:00Z">
              <w:r w:rsidRPr="007275DF" w:rsidDel="005342E2">
                <w:rPr>
                  <w:rFonts w:ascii="Arial" w:hAnsi="Arial"/>
                  <w:noProof/>
                  <w:sz w:val="18"/>
                </w:rPr>
                <w:delText>DLBWP.1.1</w:delText>
              </w:r>
            </w:del>
          </w:p>
        </w:tc>
        <w:tc>
          <w:tcPr>
            <w:tcW w:w="1138" w:type="pct"/>
            <w:tcBorders>
              <w:top w:val="single" w:sz="4" w:space="0" w:color="auto"/>
              <w:left w:val="single" w:sz="4" w:space="0" w:color="auto"/>
              <w:bottom w:val="single" w:sz="4" w:space="0" w:color="auto"/>
              <w:right w:val="single" w:sz="4" w:space="0" w:color="auto"/>
            </w:tcBorders>
            <w:hideMark/>
            <w:tcPrChange w:id="672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26AA0A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DLBWP.1.1</w:t>
            </w:r>
          </w:p>
        </w:tc>
        <w:tc>
          <w:tcPr>
            <w:tcW w:w="1401" w:type="pct"/>
            <w:tcBorders>
              <w:top w:val="single" w:sz="4" w:space="0" w:color="auto"/>
              <w:left w:val="single" w:sz="4" w:space="0" w:color="auto"/>
              <w:bottom w:val="single" w:sz="4" w:space="0" w:color="auto"/>
              <w:right w:val="single" w:sz="4" w:space="0" w:color="auto"/>
            </w:tcBorders>
            <w:tcPrChange w:id="672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FA16329" w14:textId="77777777" w:rsidR="0020761E" w:rsidRPr="007275DF" w:rsidRDefault="0020761E" w:rsidP="006C31F7">
            <w:pPr>
              <w:keepNext/>
              <w:keepLines/>
              <w:spacing w:after="0"/>
              <w:jc w:val="center"/>
              <w:rPr>
                <w:rFonts w:ascii="Arial" w:hAnsi="Arial"/>
                <w:noProof/>
                <w:sz w:val="18"/>
              </w:rPr>
            </w:pPr>
          </w:p>
        </w:tc>
      </w:tr>
      <w:tr w:rsidR="0020761E" w:rsidRPr="007275DF" w14:paraId="35123D72" w14:textId="77777777" w:rsidTr="006C31F7">
        <w:trPr>
          <w:trHeight w:val="188"/>
          <w:jc w:val="center"/>
          <w:trPrChange w:id="6723"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24"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17C84A8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725"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79E0E454"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2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3A453F1" w14:textId="77777777" w:rsidR="0020761E" w:rsidRPr="007275DF" w:rsidRDefault="0020761E" w:rsidP="006C31F7">
            <w:pPr>
              <w:keepNext/>
              <w:keepLines/>
              <w:spacing w:after="0"/>
              <w:jc w:val="center"/>
              <w:rPr>
                <w:rFonts w:ascii="Arial" w:hAnsi="Arial"/>
                <w:noProof/>
                <w:sz w:val="18"/>
                <w:lang w:val="it-IT"/>
              </w:rPr>
            </w:pPr>
            <w:del w:id="6727" w:author="Kazuyoshi Uesaka" w:date="2022-04-07T16:00:00Z">
              <w:r w:rsidRPr="007275DF" w:rsidDel="005342E2">
                <w:rPr>
                  <w:rFonts w:ascii="Arial" w:hAnsi="Arial"/>
                  <w:noProof/>
                  <w:sz w:val="18"/>
                </w:rPr>
                <w:delText>ULBWP.0.1</w:delText>
              </w:r>
            </w:del>
          </w:p>
        </w:tc>
        <w:tc>
          <w:tcPr>
            <w:tcW w:w="1138" w:type="pct"/>
            <w:tcBorders>
              <w:top w:val="single" w:sz="4" w:space="0" w:color="auto"/>
              <w:left w:val="single" w:sz="4" w:space="0" w:color="auto"/>
              <w:bottom w:val="single" w:sz="4" w:space="0" w:color="auto"/>
              <w:right w:val="single" w:sz="4" w:space="0" w:color="auto"/>
            </w:tcBorders>
            <w:hideMark/>
            <w:tcPrChange w:id="672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2350DE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ULBWP.0.1</w:t>
            </w:r>
          </w:p>
        </w:tc>
        <w:tc>
          <w:tcPr>
            <w:tcW w:w="1401" w:type="pct"/>
            <w:tcBorders>
              <w:top w:val="single" w:sz="4" w:space="0" w:color="auto"/>
              <w:left w:val="single" w:sz="4" w:space="0" w:color="auto"/>
              <w:bottom w:val="single" w:sz="4" w:space="0" w:color="auto"/>
              <w:right w:val="single" w:sz="4" w:space="0" w:color="auto"/>
            </w:tcBorders>
            <w:tcPrChange w:id="672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8635074" w14:textId="77777777" w:rsidR="0020761E" w:rsidRPr="007275DF" w:rsidRDefault="0020761E" w:rsidP="006C31F7">
            <w:pPr>
              <w:keepNext/>
              <w:keepLines/>
              <w:spacing w:after="0"/>
              <w:jc w:val="center"/>
              <w:rPr>
                <w:rFonts w:ascii="Arial" w:hAnsi="Arial"/>
                <w:noProof/>
                <w:sz w:val="18"/>
              </w:rPr>
            </w:pPr>
          </w:p>
        </w:tc>
      </w:tr>
      <w:tr w:rsidR="0020761E" w:rsidRPr="007275DF" w14:paraId="7005C5CA" w14:textId="77777777" w:rsidTr="006C31F7">
        <w:trPr>
          <w:trHeight w:val="188"/>
          <w:jc w:val="center"/>
          <w:trPrChange w:id="6730"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31"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17CC06F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732"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0933452A"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3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EF1082B" w14:textId="77777777" w:rsidR="0020761E" w:rsidRPr="007275DF" w:rsidRDefault="0020761E" w:rsidP="006C31F7">
            <w:pPr>
              <w:keepNext/>
              <w:keepLines/>
              <w:spacing w:after="0"/>
              <w:jc w:val="center"/>
              <w:rPr>
                <w:rFonts w:ascii="Arial" w:hAnsi="Arial"/>
                <w:noProof/>
                <w:sz w:val="18"/>
                <w:lang w:val="it-IT"/>
              </w:rPr>
            </w:pPr>
            <w:del w:id="6734" w:author="Kazuyoshi Uesaka" w:date="2022-04-07T16:00:00Z">
              <w:r w:rsidRPr="007275DF" w:rsidDel="005342E2">
                <w:rPr>
                  <w:rFonts w:ascii="Arial" w:hAnsi="Arial"/>
                  <w:noProof/>
                  <w:sz w:val="18"/>
                </w:rPr>
                <w:delText>ULBWP.1.1</w:delText>
              </w:r>
            </w:del>
          </w:p>
        </w:tc>
        <w:tc>
          <w:tcPr>
            <w:tcW w:w="1138" w:type="pct"/>
            <w:tcBorders>
              <w:top w:val="single" w:sz="4" w:space="0" w:color="auto"/>
              <w:left w:val="single" w:sz="4" w:space="0" w:color="auto"/>
              <w:bottom w:val="single" w:sz="4" w:space="0" w:color="auto"/>
              <w:right w:val="single" w:sz="4" w:space="0" w:color="auto"/>
            </w:tcBorders>
            <w:hideMark/>
            <w:tcPrChange w:id="6735"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FD31E0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ULBWP.1.1</w:t>
            </w:r>
          </w:p>
        </w:tc>
        <w:tc>
          <w:tcPr>
            <w:tcW w:w="1401" w:type="pct"/>
            <w:tcBorders>
              <w:top w:val="single" w:sz="4" w:space="0" w:color="auto"/>
              <w:left w:val="single" w:sz="4" w:space="0" w:color="auto"/>
              <w:bottom w:val="single" w:sz="4" w:space="0" w:color="auto"/>
              <w:right w:val="single" w:sz="4" w:space="0" w:color="auto"/>
            </w:tcBorders>
            <w:tcPrChange w:id="6736"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133EC86" w14:textId="77777777" w:rsidR="0020761E" w:rsidRPr="007275DF" w:rsidRDefault="0020761E" w:rsidP="006C31F7">
            <w:pPr>
              <w:keepNext/>
              <w:keepLines/>
              <w:spacing w:after="0"/>
              <w:jc w:val="center"/>
              <w:rPr>
                <w:rFonts w:ascii="Arial" w:hAnsi="Arial"/>
                <w:noProof/>
                <w:sz w:val="18"/>
              </w:rPr>
            </w:pPr>
          </w:p>
        </w:tc>
      </w:tr>
      <w:tr w:rsidR="0020761E" w:rsidRPr="007275DF" w14:paraId="1A8E11BC" w14:textId="77777777" w:rsidTr="006C31F7">
        <w:trPr>
          <w:trHeight w:val="188"/>
          <w:jc w:val="center"/>
          <w:trPrChange w:id="6737"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38"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2881D2F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 xml:space="preserve">TDD configuration </w:t>
            </w:r>
          </w:p>
        </w:tc>
        <w:tc>
          <w:tcPr>
            <w:tcW w:w="708" w:type="pct"/>
            <w:tcBorders>
              <w:top w:val="single" w:sz="4" w:space="0" w:color="auto"/>
              <w:left w:val="single" w:sz="4" w:space="0" w:color="auto"/>
              <w:bottom w:val="single" w:sz="4" w:space="0" w:color="auto"/>
              <w:right w:val="single" w:sz="4" w:space="0" w:color="auto"/>
            </w:tcBorders>
            <w:hideMark/>
            <w:tcPrChange w:id="6739"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1788107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4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9EBCBC4" w14:textId="77777777" w:rsidR="0020761E" w:rsidRPr="007275DF" w:rsidRDefault="0020761E" w:rsidP="006C31F7">
            <w:pPr>
              <w:keepNext/>
              <w:keepLines/>
              <w:spacing w:after="0"/>
              <w:jc w:val="center"/>
              <w:rPr>
                <w:rFonts w:ascii="Arial" w:hAnsi="Arial"/>
                <w:noProof/>
                <w:sz w:val="18"/>
                <w:lang w:val="it-IT"/>
              </w:rPr>
            </w:pPr>
            <w:del w:id="6741" w:author="Kazuyoshi Uesaka" w:date="2022-04-07T16:00:00Z">
              <w:r w:rsidRPr="007275DF" w:rsidDel="005342E2">
                <w:rPr>
                  <w:rFonts w:ascii="Arial" w:hAnsi="Arial"/>
                  <w:noProof/>
                  <w:sz w:val="18"/>
                </w:rPr>
                <w:delText>TDDConf.1.1 CCA</w:delText>
              </w:r>
            </w:del>
          </w:p>
        </w:tc>
        <w:tc>
          <w:tcPr>
            <w:tcW w:w="1138" w:type="pct"/>
            <w:tcBorders>
              <w:top w:val="single" w:sz="4" w:space="0" w:color="auto"/>
              <w:left w:val="single" w:sz="4" w:space="0" w:color="auto"/>
              <w:bottom w:val="single" w:sz="4" w:space="0" w:color="auto"/>
              <w:right w:val="single" w:sz="4" w:space="0" w:color="auto"/>
            </w:tcBorders>
            <w:hideMark/>
            <w:tcPrChange w:id="674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5F4FCB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TDDConf.1.1 CCA</w:t>
            </w:r>
          </w:p>
        </w:tc>
        <w:tc>
          <w:tcPr>
            <w:tcW w:w="1401" w:type="pct"/>
            <w:tcBorders>
              <w:top w:val="single" w:sz="4" w:space="0" w:color="auto"/>
              <w:left w:val="single" w:sz="4" w:space="0" w:color="auto"/>
              <w:bottom w:val="single" w:sz="4" w:space="0" w:color="auto"/>
              <w:right w:val="single" w:sz="4" w:space="0" w:color="auto"/>
            </w:tcBorders>
            <w:tcPrChange w:id="674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628EC7A6" w14:textId="77777777" w:rsidR="0020761E" w:rsidRPr="007275DF" w:rsidRDefault="0020761E" w:rsidP="006C31F7">
            <w:pPr>
              <w:keepNext/>
              <w:keepLines/>
              <w:spacing w:after="0"/>
              <w:jc w:val="center"/>
              <w:rPr>
                <w:rFonts w:ascii="Arial" w:hAnsi="Arial"/>
                <w:noProof/>
                <w:sz w:val="18"/>
              </w:rPr>
            </w:pPr>
          </w:p>
        </w:tc>
      </w:tr>
      <w:tr w:rsidR="0020761E" w:rsidRPr="007275DF" w14:paraId="15B992C2" w14:textId="77777777" w:rsidTr="006C31F7">
        <w:trPr>
          <w:trHeight w:val="188"/>
          <w:jc w:val="center"/>
          <w:trPrChange w:id="6744"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45"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574B1863"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CORESET Reference Channel</w:t>
            </w:r>
          </w:p>
        </w:tc>
        <w:tc>
          <w:tcPr>
            <w:tcW w:w="708" w:type="pct"/>
            <w:tcBorders>
              <w:top w:val="single" w:sz="4" w:space="0" w:color="auto"/>
              <w:left w:val="single" w:sz="4" w:space="0" w:color="auto"/>
              <w:bottom w:val="single" w:sz="4" w:space="0" w:color="auto"/>
              <w:right w:val="single" w:sz="4" w:space="0" w:color="auto"/>
            </w:tcBorders>
            <w:hideMark/>
            <w:tcPrChange w:id="6746"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76F3658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4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28BDF63" w14:textId="77777777" w:rsidR="0020761E" w:rsidRPr="007275DF" w:rsidRDefault="0020761E" w:rsidP="006C31F7">
            <w:pPr>
              <w:keepNext/>
              <w:keepLines/>
              <w:spacing w:after="0"/>
              <w:jc w:val="center"/>
              <w:rPr>
                <w:rFonts w:ascii="Arial" w:hAnsi="Arial"/>
                <w:noProof/>
                <w:sz w:val="18"/>
              </w:rPr>
            </w:pPr>
            <w:del w:id="6748" w:author="Kazuyoshi Uesaka" w:date="2022-04-07T16:00:00Z">
              <w:r w:rsidRPr="007275DF" w:rsidDel="005342E2">
                <w:rPr>
                  <w:rFonts w:ascii="Arial" w:hAnsi="Arial"/>
                  <w:sz w:val="18"/>
                </w:rPr>
                <w:delText>CR.1.1 CCA</w:delText>
              </w:r>
            </w:del>
          </w:p>
        </w:tc>
        <w:tc>
          <w:tcPr>
            <w:tcW w:w="1138" w:type="pct"/>
            <w:tcBorders>
              <w:top w:val="single" w:sz="4" w:space="0" w:color="auto"/>
              <w:left w:val="single" w:sz="4" w:space="0" w:color="auto"/>
              <w:bottom w:val="single" w:sz="4" w:space="0" w:color="auto"/>
              <w:right w:val="single" w:sz="4" w:space="0" w:color="auto"/>
            </w:tcBorders>
            <w:hideMark/>
            <w:tcPrChange w:id="674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B05BAE5"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CR.1.1 CCA</w:t>
            </w:r>
          </w:p>
        </w:tc>
        <w:tc>
          <w:tcPr>
            <w:tcW w:w="1401" w:type="pct"/>
            <w:tcBorders>
              <w:top w:val="single" w:sz="4" w:space="0" w:color="auto"/>
              <w:left w:val="single" w:sz="4" w:space="0" w:color="auto"/>
              <w:bottom w:val="single" w:sz="4" w:space="0" w:color="auto"/>
              <w:right w:val="single" w:sz="4" w:space="0" w:color="auto"/>
            </w:tcBorders>
            <w:tcPrChange w:id="6750"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5DFCC9E" w14:textId="77777777" w:rsidR="0020761E" w:rsidRPr="007275DF" w:rsidRDefault="0020761E" w:rsidP="006C31F7">
            <w:pPr>
              <w:keepNext/>
              <w:keepLines/>
              <w:spacing w:after="0"/>
              <w:jc w:val="center"/>
              <w:rPr>
                <w:rFonts w:ascii="Arial" w:hAnsi="Arial"/>
                <w:noProof/>
                <w:sz w:val="18"/>
              </w:rPr>
            </w:pPr>
          </w:p>
        </w:tc>
      </w:tr>
      <w:tr w:rsidR="0020761E" w:rsidRPr="007275DF" w14:paraId="6CE56A43" w14:textId="77777777" w:rsidTr="006C31F7">
        <w:trPr>
          <w:trHeight w:val="124"/>
          <w:jc w:val="center"/>
          <w:trPrChange w:id="6751" w:author="Kazuyoshi Uesaka" w:date="2022-04-07T15:58:00Z">
            <w:trPr>
              <w:gridAfter w:val="0"/>
              <w:wAfter w:w="1095" w:type="pct"/>
              <w:trHeight w:val="124"/>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52"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0B3FC94A"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Configuration</w:t>
            </w:r>
          </w:p>
        </w:tc>
        <w:tc>
          <w:tcPr>
            <w:tcW w:w="708" w:type="pct"/>
            <w:tcBorders>
              <w:top w:val="single" w:sz="4" w:space="0" w:color="auto"/>
              <w:left w:val="single" w:sz="4" w:space="0" w:color="auto"/>
              <w:bottom w:val="single" w:sz="4" w:space="0" w:color="auto"/>
              <w:right w:val="single" w:sz="4" w:space="0" w:color="auto"/>
            </w:tcBorders>
            <w:hideMark/>
            <w:tcPrChange w:id="6753"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2919C0D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54"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C07272E" w14:textId="77777777" w:rsidR="0020761E" w:rsidRPr="007275DF" w:rsidDel="005342E2" w:rsidRDefault="0020761E" w:rsidP="006C31F7">
            <w:pPr>
              <w:keepNext/>
              <w:keepLines/>
              <w:spacing w:after="0"/>
              <w:jc w:val="center"/>
              <w:rPr>
                <w:del w:id="6755" w:author="Kazuyoshi Uesaka" w:date="2022-04-07T16:00:00Z"/>
                <w:rFonts w:ascii="Arial" w:hAnsi="Arial"/>
                <w:sz w:val="18"/>
              </w:rPr>
            </w:pPr>
            <w:del w:id="6756" w:author="Kazuyoshi Uesaka" w:date="2022-04-07T16:00:00Z">
              <w:r w:rsidRPr="007275DF" w:rsidDel="005342E2">
                <w:rPr>
                  <w:rFonts w:ascii="Arial" w:hAnsi="Arial"/>
                  <w:sz w:val="18"/>
                </w:rPr>
                <w:delText>SSB.3 CCA for semi-static channel access</w:delText>
              </w:r>
            </w:del>
          </w:p>
          <w:p w14:paraId="19770952" w14:textId="77777777" w:rsidR="0020761E" w:rsidRPr="007275DF" w:rsidRDefault="0020761E" w:rsidP="006C31F7">
            <w:pPr>
              <w:keepNext/>
              <w:keepLines/>
              <w:spacing w:after="0"/>
              <w:jc w:val="center"/>
              <w:rPr>
                <w:rFonts w:ascii="Arial" w:hAnsi="Arial"/>
                <w:noProof/>
                <w:sz w:val="18"/>
              </w:rPr>
            </w:pPr>
            <w:del w:id="6757" w:author="Kazuyoshi Uesaka" w:date="2022-04-07T16:00:00Z">
              <w:r w:rsidRPr="007275DF" w:rsidDel="005342E2">
                <w:rPr>
                  <w:rFonts w:ascii="Arial" w:hAnsi="Arial"/>
                  <w:sz w:val="18"/>
                </w:rPr>
                <w:delText xml:space="preserve">SSB.4 CCA for dynamic channel access </w:delText>
              </w:r>
            </w:del>
          </w:p>
        </w:tc>
        <w:tc>
          <w:tcPr>
            <w:tcW w:w="1138" w:type="pct"/>
            <w:tcBorders>
              <w:top w:val="single" w:sz="4" w:space="0" w:color="auto"/>
              <w:left w:val="single" w:sz="4" w:space="0" w:color="auto"/>
              <w:bottom w:val="single" w:sz="4" w:space="0" w:color="auto"/>
              <w:right w:val="single" w:sz="4" w:space="0" w:color="auto"/>
            </w:tcBorders>
            <w:hideMark/>
            <w:tcPrChange w:id="675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6AD611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SSB.3 CCA for semi-static channel access</w:t>
            </w:r>
          </w:p>
          <w:p w14:paraId="44716739"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SSB.4 CCA for dynamic channel access</w:t>
            </w:r>
            <w:r w:rsidRPr="007275DF" w:rsidDel="00B1646D">
              <w:rPr>
                <w:rFonts w:ascii="Arial" w:hAnsi="Arial"/>
                <w:sz w:val="18"/>
              </w:rPr>
              <w:t xml:space="preserve"> </w:t>
            </w:r>
          </w:p>
        </w:tc>
        <w:tc>
          <w:tcPr>
            <w:tcW w:w="1401" w:type="pct"/>
            <w:tcBorders>
              <w:top w:val="single" w:sz="4" w:space="0" w:color="auto"/>
              <w:left w:val="single" w:sz="4" w:space="0" w:color="auto"/>
              <w:bottom w:val="single" w:sz="4" w:space="0" w:color="auto"/>
              <w:right w:val="single" w:sz="4" w:space="0" w:color="auto"/>
            </w:tcBorders>
            <w:tcPrChange w:id="675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D91C954" w14:textId="77777777" w:rsidR="0020761E" w:rsidRPr="007275DF" w:rsidRDefault="0020761E" w:rsidP="006C31F7">
            <w:pPr>
              <w:keepNext/>
              <w:keepLines/>
              <w:spacing w:after="0"/>
              <w:jc w:val="center"/>
              <w:rPr>
                <w:rFonts w:ascii="Arial" w:hAnsi="Arial"/>
                <w:noProof/>
                <w:sz w:val="18"/>
              </w:rPr>
            </w:pPr>
          </w:p>
        </w:tc>
      </w:tr>
      <w:tr w:rsidR="0020761E" w:rsidRPr="007275DF" w14:paraId="1F1F0603" w14:textId="77777777" w:rsidTr="006C31F7">
        <w:trPr>
          <w:trHeight w:val="222"/>
          <w:jc w:val="center"/>
          <w:trPrChange w:id="6760" w:author="Kazuyoshi Uesaka" w:date="2022-04-07T15:58:00Z">
            <w:trPr>
              <w:gridAfter w:val="0"/>
              <w:wAfter w:w="1095" w:type="pct"/>
              <w:trHeight w:val="22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61"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82A88D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DBT Window Configuration</w:t>
            </w:r>
          </w:p>
        </w:tc>
        <w:tc>
          <w:tcPr>
            <w:tcW w:w="708" w:type="pct"/>
            <w:tcBorders>
              <w:top w:val="single" w:sz="4" w:space="0" w:color="auto"/>
              <w:left w:val="single" w:sz="4" w:space="0" w:color="auto"/>
              <w:bottom w:val="single" w:sz="4" w:space="0" w:color="auto"/>
              <w:right w:val="single" w:sz="4" w:space="0" w:color="auto"/>
            </w:tcBorders>
            <w:hideMark/>
            <w:tcPrChange w:id="6762"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52D1A8A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6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040001C" w14:textId="77777777" w:rsidR="0020761E" w:rsidRPr="007275DF" w:rsidRDefault="0020761E" w:rsidP="006C31F7">
            <w:pPr>
              <w:keepNext/>
              <w:keepLines/>
              <w:spacing w:after="0"/>
              <w:jc w:val="center"/>
              <w:rPr>
                <w:rFonts w:ascii="Arial" w:hAnsi="Arial"/>
                <w:noProof/>
                <w:sz w:val="18"/>
              </w:rPr>
            </w:pPr>
            <w:del w:id="6764" w:author="Kazuyoshi Uesaka" w:date="2022-04-07T16:00:00Z">
              <w:r w:rsidRPr="007275DF" w:rsidDel="005342E2">
                <w:rPr>
                  <w:rFonts w:ascii="Arial" w:hAnsi="Arial"/>
                  <w:sz w:val="18"/>
                </w:rPr>
                <w:delText>DBT.1</w:delText>
              </w:r>
            </w:del>
          </w:p>
        </w:tc>
        <w:tc>
          <w:tcPr>
            <w:tcW w:w="1138" w:type="pct"/>
            <w:tcBorders>
              <w:top w:val="single" w:sz="4" w:space="0" w:color="auto"/>
              <w:left w:val="single" w:sz="4" w:space="0" w:color="auto"/>
              <w:bottom w:val="single" w:sz="4" w:space="0" w:color="auto"/>
              <w:right w:val="single" w:sz="4" w:space="0" w:color="auto"/>
            </w:tcBorders>
            <w:hideMark/>
            <w:tcPrChange w:id="6765"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2510C29"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DBT.1</w:t>
            </w:r>
          </w:p>
        </w:tc>
        <w:tc>
          <w:tcPr>
            <w:tcW w:w="1401" w:type="pct"/>
            <w:tcBorders>
              <w:top w:val="single" w:sz="4" w:space="0" w:color="auto"/>
              <w:left w:val="single" w:sz="4" w:space="0" w:color="auto"/>
              <w:bottom w:val="single" w:sz="4" w:space="0" w:color="auto"/>
              <w:right w:val="single" w:sz="4" w:space="0" w:color="auto"/>
            </w:tcBorders>
            <w:tcPrChange w:id="6766"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A4C6081" w14:textId="77777777" w:rsidR="0020761E" w:rsidRPr="007275DF" w:rsidRDefault="0020761E" w:rsidP="006C31F7">
            <w:pPr>
              <w:keepNext/>
              <w:keepLines/>
              <w:spacing w:after="0"/>
              <w:jc w:val="center"/>
              <w:rPr>
                <w:rFonts w:ascii="Arial" w:hAnsi="Arial"/>
                <w:noProof/>
                <w:sz w:val="18"/>
              </w:rPr>
            </w:pPr>
          </w:p>
        </w:tc>
      </w:tr>
      <w:tr w:rsidR="0020761E" w:rsidRPr="007275DF" w14:paraId="3FEAA5E8" w14:textId="77777777" w:rsidTr="006C31F7">
        <w:trPr>
          <w:trHeight w:val="283"/>
          <w:jc w:val="center"/>
          <w:trPrChange w:id="6767" w:author="Kazuyoshi Uesaka" w:date="2022-04-07T15:58: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68"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04367011"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PDSCH/PDCCH subcarrier spacing</w:t>
            </w:r>
          </w:p>
        </w:tc>
        <w:tc>
          <w:tcPr>
            <w:tcW w:w="708" w:type="pct"/>
            <w:tcBorders>
              <w:top w:val="single" w:sz="4" w:space="0" w:color="auto"/>
              <w:left w:val="single" w:sz="4" w:space="0" w:color="auto"/>
              <w:bottom w:val="single" w:sz="4" w:space="0" w:color="auto"/>
              <w:right w:val="single" w:sz="4" w:space="0" w:color="auto"/>
            </w:tcBorders>
            <w:hideMark/>
            <w:tcPrChange w:id="6769"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377600E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7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50CCD98" w14:textId="77777777" w:rsidR="0020761E" w:rsidRPr="007275DF" w:rsidRDefault="0020761E" w:rsidP="006C31F7">
            <w:pPr>
              <w:keepNext/>
              <w:keepLines/>
              <w:spacing w:after="0"/>
              <w:jc w:val="center"/>
              <w:rPr>
                <w:rFonts w:ascii="Arial" w:hAnsi="Arial"/>
                <w:noProof/>
                <w:sz w:val="18"/>
              </w:rPr>
            </w:pPr>
            <w:del w:id="6771" w:author="Kazuyoshi Uesaka" w:date="2022-04-07T16:00:00Z">
              <w:r w:rsidRPr="007275DF" w:rsidDel="005342E2">
                <w:rPr>
                  <w:rFonts w:ascii="Arial" w:hAnsi="Arial"/>
                  <w:noProof/>
                  <w:sz w:val="18"/>
                </w:rPr>
                <w:delText>30 KHz</w:delText>
              </w:r>
            </w:del>
          </w:p>
        </w:tc>
        <w:tc>
          <w:tcPr>
            <w:tcW w:w="1138" w:type="pct"/>
            <w:tcBorders>
              <w:top w:val="single" w:sz="4" w:space="0" w:color="auto"/>
              <w:left w:val="single" w:sz="4" w:space="0" w:color="auto"/>
              <w:bottom w:val="single" w:sz="4" w:space="0" w:color="auto"/>
              <w:right w:val="single" w:sz="4" w:space="0" w:color="auto"/>
            </w:tcBorders>
            <w:hideMark/>
            <w:tcPrChange w:id="677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73824D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30 KHz</w:t>
            </w:r>
          </w:p>
        </w:tc>
        <w:tc>
          <w:tcPr>
            <w:tcW w:w="1401" w:type="pct"/>
            <w:tcBorders>
              <w:top w:val="single" w:sz="4" w:space="0" w:color="auto"/>
              <w:left w:val="single" w:sz="4" w:space="0" w:color="auto"/>
              <w:bottom w:val="single" w:sz="4" w:space="0" w:color="auto"/>
              <w:right w:val="single" w:sz="4" w:space="0" w:color="auto"/>
            </w:tcBorders>
            <w:tcPrChange w:id="677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FEA707F" w14:textId="77777777" w:rsidR="0020761E" w:rsidRPr="007275DF" w:rsidRDefault="0020761E" w:rsidP="006C31F7">
            <w:pPr>
              <w:keepNext/>
              <w:keepLines/>
              <w:spacing w:after="0"/>
              <w:jc w:val="center"/>
              <w:rPr>
                <w:rFonts w:ascii="Arial" w:hAnsi="Arial"/>
                <w:noProof/>
                <w:sz w:val="18"/>
              </w:rPr>
            </w:pPr>
          </w:p>
        </w:tc>
      </w:tr>
      <w:tr w:rsidR="0020761E" w:rsidRPr="007275DF" w14:paraId="72C812BE" w14:textId="77777777" w:rsidTr="006C31F7">
        <w:trPr>
          <w:trHeight w:val="283"/>
          <w:jc w:val="center"/>
          <w:trPrChange w:id="6774" w:author="Kazuyoshi Uesaka" w:date="2022-04-07T15:58: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75"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27EB931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PRACH </w:t>
            </w:r>
            <w:r w:rsidRPr="007275DF">
              <w:rPr>
                <w:rFonts w:ascii="Arial" w:hAnsi="Arial"/>
                <w:noProof/>
                <w:sz w:val="18"/>
                <w:lang w:val="it-IT"/>
              </w:rPr>
              <w:t>Configuration</w:t>
            </w:r>
          </w:p>
        </w:tc>
        <w:tc>
          <w:tcPr>
            <w:tcW w:w="708" w:type="pct"/>
            <w:tcBorders>
              <w:top w:val="single" w:sz="4" w:space="0" w:color="auto"/>
              <w:left w:val="single" w:sz="4" w:space="0" w:color="auto"/>
              <w:bottom w:val="single" w:sz="4" w:space="0" w:color="auto"/>
              <w:right w:val="single" w:sz="4" w:space="0" w:color="auto"/>
            </w:tcBorders>
            <w:hideMark/>
            <w:tcPrChange w:id="6776"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1376C31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7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E26BB6B" w14:textId="77777777" w:rsidR="0020761E" w:rsidRPr="007275DF" w:rsidRDefault="0020761E" w:rsidP="006C31F7">
            <w:pPr>
              <w:keepNext/>
              <w:keepLines/>
              <w:spacing w:after="0"/>
              <w:jc w:val="center"/>
              <w:rPr>
                <w:rFonts w:ascii="Arial" w:hAnsi="Arial"/>
                <w:noProof/>
                <w:sz w:val="18"/>
              </w:rPr>
            </w:pPr>
            <w:del w:id="6778" w:author="Kazuyoshi Uesaka" w:date="2022-04-07T16:00:00Z">
              <w:r w:rsidRPr="007275DF" w:rsidDel="005342E2">
                <w:rPr>
                  <w:rFonts w:ascii="Arial" w:hAnsi="Arial"/>
                  <w:noProof/>
                  <w:sz w:val="18"/>
                </w:rPr>
                <w:delText>Table A.3.8.2.2-1</w:delText>
              </w:r>
            </w:del>
          </w:p>
        </w:tc>
        <w:tc>
          <w:tcPr>
            <w:tcW w:w="1138" w:type="pct"/>
            <w:tcBorders>
              <w:top w:val="single" w:sz="4" w:space="0" w:color="auto"/>
              <w:left w:val="single" w:sz="4" w:space="0" w:color="auto"/>
              <w:bottom w:val="single" w:sz="4" w:space="0" w:color="auto"/>
              <w:right w:val="single" w:sz="4" w:space="0" w:color="auto"/>
            </w:tcBorders>
            <w:hideMark/>
            <w:tcPrChange w:id="677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3EF0D9F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Table A.3.8.2.2-1</w:t>
            </w:r>
          </w:p>
        </w:tc>
        <w:tc>
          <w:tcPr>
            <w:tcW w:w="1401" w:type="pct"/>
            <w:tcBorders>
              <w:top w:val="single" w:sz="4" w:space="0" w:color="auto"/>
              <w:left w:val="single" w:sz="4" w:space="0" w:color="auto"/>
              <w:bottom w:val="single" w:sz="4" w:space="0" w:color="auto"/>
              <w:right w:val="single" w:sz="4" w:space="0" w:color="auto"/>
            </w:tcBorders>
            <w:tcPrChange w:id="6780"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8E63690" w14:textId="77777777" w:rsidR="0020761E" w:rsidRPr="007275DF" w:rsidRDefault="0020761E" w:rsidP="006C31F7">
            <w:pPr>
              <w:keepNext/>
              <w:keepLines/>
              <w:spacing w:after="0"/>
              <w:jc w:val="center"/>
              <w:rPr>
                <w:rFonts w:ascii="Arial" w:hAnsi="Arial"/>
                <w:noProof/>
                <w:sz w:val="18"/>
              </w:rPr>
            </w:pPr>
          </w:p>
        </w:tc>
      </w:tr>
      <w:tr w:rsidR="0020761E" w:rsidRPr="007275DF" w14:paraId="1E75457F" w14:textId="77777777" w:rsidTr="006C31F7">
        <w:trPr>
          <w:trHeight w:val="163"/>
          <w:jc w:val="center"/>
          <w:trPrChange w:id="6781"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82"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083FA7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BFD RS (q</w:t>
            </w:r>
            <w:r w:rsidRPr="007275DF">
              <w:rPr>
                <w:rFonts w:ascii="Arial" w:hAnsi="Arial"/>
                <w:noProof/>
                <w:sz w:val="18"/>
                <w:vertAlign w:val="subscript"/>
              </w:rPr>
              <w:t>0</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78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22C4905"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8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57FA41F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785"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6C0D341" w14:textId="77777777" w:rsidR="0020761E" w:rsidRPr="007275DF" w:rsidRDefault="0020761E" w:rsidP="006C31F7">
            <w:pPr>
              <w:keepNext/>
              <w:keepLines/>
              <w:spacing w:after="0"/>
              <w:jc w:val="center"/>
              <w:rPr>
                <w:rFonts w:ascii="Arial" w:hAnsi="Arial"/>
                <w:noProof/>
                <w:sz w:val="18"/>
              </w:rPr>
            </w:pPr>
          </w:p>
        </w:tc>
      </w:tr>
      <w:tr w:rsidR="0020761E" w:rsidRPr="007275DF" w14:paraId="2628879A" w14:textId="77777777" w:rsidTr="006C31F7">
        <w:trPr>
          <w:trHeight w:val="163"/>
          <w:jc w:val="center"/>
          <w:trPrChange w:id="6786"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87"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3F7EDA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CBD RS (q</w:t>
            </w:r>
            <w:r w:rsidRPr="007275DF">
              <w:rPr>
                <w:rFonts w:ascii="Arial" w:hAnsi="Arial"/>
                <w:noProof/>
                <w:sz w:val="18"/>
                <w:vertAlign w:val="subscript"/>
              </w:rPr>
              <w:t>1</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788"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9651BAD"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8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6E386ED"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790"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1BC0C17" w14:textId="77777777" w:rsidR="0020761E" w:rsidRPr="007275DF" w:rsidRDefault="0020761E" w:rsidP="006C31F7">
            <w:pPr>
              <w:keepNext/>
              <w:keepLines/>
              <w:spacing w:after="0"/>
              <w:jc w:val="center"/>
              <w:rPr>
                <w:rFonts w:ascii="Arial" w:hAnsi="Arial"/>
                <w:noProof/>
                <w:sz w:val="18"/>
              </w:rPr>
            </w:pPr>
          </w:p>
        </w:tc>
      </w:tr>
      <w:tr w:rsidR="0020761E" w:rsidRPr="007275DF" w14:paraId="6D874B21" w14:textId="77777777" w:rsidTr="006C31F7">
        <w:trPr>
          <w:trHeight w:val="175"/>
          <w:jc w:val="center"/>
          <w:trPrChange w:id="6791" w:author="Kazuyoshi Uesaka" w:date="2022-04-07T15:58: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92"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BE6F01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OCNG parameters</w:t>
            </w:r>
          </w:p>
        </w:tc>
        <w:tc>
          <w:tcPr>
            <w:tcW w:w="675" w:type="pct"/>
            <w:tcBorders>
              <w:top w:val="single" w:sz="4" w:space="0" w:color="auto"/>
              <w:left w:val="single" w:sz="4" w:space="0" w:color="auto"/>
              <w:bottom w:val="single" w:sz="4" w:space="0" w:color="auto"/>
              <w:right w:val="single" w:sz="4" w:space="0" w:color="auto"/>
            </w:tcBorders>
            <w:tcPrChange w:id="679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595AEB2"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9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3A5BC4B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OP.1</w:t>
            </w:r>
          </w:p>
        </w:tc>
        <w:tc>
          <w:tcPr>
            <w:tcW w:w="1401" w:type="pct"/>
            <w:tcBorders>
              <w:top w:val="single" w:sz="4" w:space="0" w:color="auto"/>
              <w:left w:val="single" w:sz="4" w:space="0" w:color="auto"/>
              <w:bottom w:val="single" w:sz="4" w:space="0" w:color="auto"/>
              <w:right w:val="single" w:sz="4" w:space="0" w:color="auto"/>
            </w:tcBorders>
            <w:tcPrChange w:id="6795"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6D97A44F" w14:textId="77777777" w:rsidR="0020761E" w:rsidRPr="007275DF" w:rsidRDefault="0020761E" w:rsidP="006C31F7">
            <w:pPr>
              <w:keepNext/>
              <w:keepLines/>
              <w:spacing w:after="0"/>
              <w:jc w:val="center"/>
              <w:rPr>
                <w:rFonts w:ascii="Arial" w:hAnsi="Arial"/>
                <w:noProof/>
                <w:sz w:val="18"/>
              </w:rPr>
            </w:pPr>
          </w:p>
        </w:tc>
      </w:tr>
      <w:tr w:rsidR="0020761E" w:rsidRPr="007275DF" w14:paraId="151531DE" w14:textId="77777777" w:rsidTr="006C31F7">
        <w:trPr>
          <w:trHeight w:val="163"/>
          <w:jc w:val="center"/>
          <w:trPrChange w:id="6796"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97"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A5A287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CP length</w:t>
            </w:r>
            <w:r w:rsidRPr="007275DF">
              <w:rPr>
                <w:rFonts w:ascii="Arial" w:hAnsi="Arial"/>
                <w:noProof/>
                <w:sz w:val="18"/>
              </w:rPr>
              <w:tab/>
            </w:r>
          </w:p>
        </w:tc>
        <w:tc>
          <w:tcPr>
            <w:tcW w:w="675" w:type="pct"/>
            <w:tcBorders>
              <w:top w:val="single" w:sz="4" w:space="0" w:color="auto"/>
              <w:left w:val="single" w:sz="4" w:space="0" w:color="auto"/>
              <w:bottom w:val="single" w:sz="4" w:space="0" w:color="auto"/>
              <w:right w:val="single" w:sz="4" w:space="0" w:color="auto"/>
            </w:tcBorders>
            <w:tcPrChange w:id="6798"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FD0858C"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9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DA03DF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Normal</w:t>
            </w:r>
          </w:p>
        </w:tc>
        <w:tc>
          <w:tcPr>
            <w:tcW w:w="1401" w:type="pct"/>
            <w:tcBorders>
              <w:top w:val="single" w:sz="4" w:space="0" w:color="auto"/>
              <w:left w:val="single" w:sz="4" w:space="0" w:color="auto"/>
              <w:bottom w:val="single" w:sz="4" w:space="0" w:color="auto"/>
              <w:right w:val="single" w:sz="4" w:space="0" w:color="auto"/>
            </w:tcBorders>
            <w:tcPrChange w:id="6800"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7766BDF" w14:textId="77777777" w:rsidR="0020761E" w:rsidRPr="007275DF" w:rsidRDefault="0020761E" w:rsidP="006C31F7">
            <w:pPr>
              <w:keepNext/>
              <w:keepLines/>
              <w:spacing w:after="0"/>
              <w:jc w:val="center"/>
              <w:rPr>
                <w:rFonts w:ascii="Arial" w:hAnsi="Arial"/>
                <w:noProof/>
                <w:sz w:val="18"/>
              </w:rPr>
            </w:pPr>
          </w:p>
        </w:tc>
      </w:tr>
      <w:tr w:rsidR="0020761E" w:rsidRPr="007275DF" w14:paraId="1062CC12" w14:textId="77777777" w:rsidTr="006C31F7">
        <w:trPr>
          <w:trHeight w:val="339"/>
          <w:jc w:val="center"/>
          <w:trPrChange w:id="6801" w:author="Kazuyoshi Uesaka" w:date="2022-04-07T15:58: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02"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926BBD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Correlation Matrix and Antenna Configuration</w:t>
            </w:r>
          </w:p>
        </w:tc>
        <w:tc>
          <w:tcPr>
            <w:tcW w:w="675" w:type="pct"/>
            <w:tcBorders>
              <w:top w:val="single" w:sz="4" w:space="0" w:color="auto"/>
              <w:left w:val="single" w:sz="4" w:space="0" w:color="auto"/>
              <w:bottom w:val="single" w:sz="4" w:space="0" w:color="auto"/>
              <w:right w:val="single" w:sz="4" w:space="0" w:color="auto"/>
            </w:tcBorders>
            <w:tcPrChange w:id="680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E00BE56"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0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D92A88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2x2 Low</w:t>
            </w:r>
          </w:p>
        </w:tc>
        <w:tc>
          <w:tcPr>
            <w:tcW w:w="1401" w:type="pct"/>
            <w:tcBorders>
              <w:top w:val="single" w:sz="4" w:space="0" w:color="auto"/>
              <w:left w:val="single" w:sz="4" w:space="0" w:color="auto"/>
              <w:bottom w:val="single" w:sz="4" w:space="0" w:color="auto"/>
              <w:right w:val="single" w:sz="4" w:space="0" w:color="auto"/>
            </w:tcBorders>
            <w:tcPrChange w:id="6805"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E593C16" w14:textId="77777777" w:rsidR="0020761E" w:rsidRPr="007275DF" w:rsidRDefault="0020761E" w:rsidP="006C31F7">
            <w:pPr>
              <w:keepNext/>
              <w:keepLines/>
              <w:spacing w:after="0"/>
              <w:jc w:val="center"/>
              <w:rPr>
                <w:rFonts w:ascii="Arial" w:hAnsi="Arial"/>
                <w:noProof/>
                <w:sz w:val="18"/>
              </w:rPr>
            </w:pPr>
          </w:p>
        </w:tc>
      </w:tr>
      <w:tr w:rsidR="0020761E" w:rsidRPr="007275DF" w14:paraId="38C86833" w14:textId="77777777" w:rsidTr="006C31F7">
        <w:trPr>
          <w:trHeight w:val="163"/>
          <w:jc w:val="center"/>
          <w:trPrChange w:id="6806" w:author="Kazuyoshi Uesaka" w:date="2022-04-07T15:58:00Z">
            <w:trPr>
              <w:gridAfter w:val="0"/>
              <w:wAfter w:w="1095" w:type="pct"/>
              <w:trHeight w:val="163"/>
              <w:jc w:val="center"/>
            </w:trPr>
          </w:trPrChange>
        </w:trPr>
        <w:tc>
          <w:tcPr>
            <w:tcW w:w="997" w:type="pct"/>
            <w:gridSpan w:val="2"/>
            <w:tcBorders>
              <w:top w:val="single" w:sz="4" w:space="0" w:color="auto"/>
              <w:left w:val="single" w:sz="4" w:space="0" w:color="auto"/>
              <w:bottom w:val="nil"/>
              <w:right w:val="single" w:sz="4" w:space="0" w:color="auto"/>
            </w:tcBorders>
            <w:shd w:val="clear" w:color="auto" w:fill="auto"/>
            <w:tcPrChange w:id="6807" w:author="Kazuyoshi Uesaka" w:date="2022-04-07T15:58:00Z">
              <w:tcPr>
                <w:tcW w:w="779" w:type="pct"/>
                <w:gridSpan w:val="2"/>
                <w:tcBorders>
                  <w:top w:val="single" w:sz="4" w:space="0" w:color="auto"/>
                  <w:left w:val="single" w:sz="4" w:space="0" w:color="auto"/>
                  <w:bottom w:val="nil"/>
                  <w:right w:val="single" w:sz="4" w:space="0" w:color="auto"/>
                </w:tcBorders>
                <w:shd w:val="clear" w:color="auto" w:fill="auto"/>
              </w:tcPr>
            </w:tcPrChange>
          </w:tcPr>
          <w:p w14:paraId="393B8B3B"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Beam failure </w:t>
            </w:r>
          </w:p>
        </w:tc>
        <w:tc>
          <w:tcPr>
            <w:tcW w:w="789" w:type="pct"/>
            <w:gridSpan w:val="3"/>
            <w:tcBorders>
              <w:top w:val="single" w:sz="4" w:space="0" w:color="auto"/>
              <w:left w:val="single" w:sz="4" w:space="0" w:color="auto"/>
              <w:bottom w:val="single" w:sz="4" w:space="0" w:color="auto"/>
              <w:right w:val="single" w:sz="4" w:space="0" w:color="auto"/>
            </w:tcBorders>
            <w:hideMark/>
            <w:tcPrChange w:id="6808"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3C59353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DCI format</w:t>
            </w:r>
          </w:p>
        </w:tc>
        <w:tc>
          <w:tcPr>
            <w:tcW w:w="675" w:type="pct"/>
            <w:tcBorders>
              <w:top w:val="single" w:sz="4" w:space="0" w:color="auto"/>
              <w:left w:val="single" w:sz="4" w:space="0" w:color="auto"/>
              <w:bottom w:val="single" w:sz="4" w:space="0" w:color="auto"/>
              <w:right w:val="single" w:sz="4" w:space="0" w:color="auto"/>
            </w:tcBorders>
            <w:tcPrChange w:id="6809"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55B7691" w14:textId="77777777" w:rsidR="0020761E" w:rsidRPr="007275DF" w:rsidRDefault="0020761E" w:rsidP="006C31F7">
            <w:pPr>
              <w:keepNext/>
              <w:keepLines/>
              <w:spacing w:after="0"/>
              <w:jc w:val="center"/>
              <w:rPr>
                <w:rFonts w:ascii="Arial" w:hAnsi="Arial"/>
                <w:noProof/>
                <w:sz w:val="18"/>
              </w:rPr>
            </w:pPr>
            <w:del w:id="6810" w:author="Kazuyoshi Uesaka" w:date="2022-04-07T16:00:00Z">
              <w:r w:rsidRPr="007275DF" w:rsidDel="005342E2">
                <w:rPr>
                  <w:rFonts w:ascii="Arial" w:hAnsi="Arial"/>
                  <w:noProof/>
                  <w:sz w:val="18"/>
                </w:rPr>
                <w:delText>1-0</w:delText>
              </w:r>
            </w:del>
          </w:p>
        </w:tc>
        <w:tc>
          <w:tcPr>
            <w:tcW w:w="1138" w:type="pct"/>
            <w:tcBorders>
              <w:top w:val="single" w:sz="4" w:space="0" w:color="auto"/>
              <w:left w:val="single" w:sz="4" w:space="0" w:color="auto"/>
              <w:bottom w:val="single" w:sz="4" w:space="0" w:color="auto"/>
              <w:right w:val="single" w:sz="4" w:space="0" w:color="auto"/>
            </w:tcBorders>
            <w:hideMark/>
            <w:tcPrChange w:id="681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0E06E9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1-0</w:t>
            </w:r>
          </w:p>
        </w:tc>
        <w:tc>
          <w:tcPr>
            <w:tcW w:w="1401" w:type="pct"/>
            <w:tcBorders>
              <w:top w:val="single" w:sz="4" w:space="0" w:color="auto"/>
              <w:left w:val="single" w:sz="4" w:space="0" w:color="auto"/>
              <w:bottom w:val="single" w:sz="4" w:space="0" w:color="auto"/>
              <w:right w:val="single" w:sz="4" w:space="0" w:color="auto"/>
            </w:tcBorders>
            <w:tcPrChange w:id="681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D008A5A" w14:textId="77777777" w:rsidR="0020761E" w:rsidRPr="007275DF" w:rsidRDefault="0020761E" w:rsidP="006C31F7">
            <w:pPr>
              <w:keepNext/>
              <w:keepLines/>
              <w:spacing w:after="0"/>
              <w:jc w:val="center"/>
              <w:rPr>
                <w:rFonts w:ascii="Arial" w:hAnsi="Arial"/>
                <w:noProof/>
                <w:sz w:val="18"/>
              </w:rPr>
            </w:pPr>
          </w:p>
        </w:tc>
      </w:tr>
      <w:tr w:rsidR="0020761E" w:rsidRPr="007275DF" w14:paraId="1823CC29" w14:textId="77777777" w:rsidTr="006C31F7">
        <w:trPr>
          <w:trHeight w:val="351"/>
          <w:jc w:val="center"/>
          <w:trPrChange w:id="6813" w:author="Kazuyoshi Uesaka" w:date="2022-04-07T15:58:00Z">
            <w:trPr>
              <w:gridAfter w:val="0"/>
              <w:wAfter w:w="1095" w:type="pct"/>
              <w:trHeight w:val="351"/>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14" w:author="Kazuyoshi Uesaka" w:date="2022-04-07T15:58:00Z">
              <w:tcPr>
                <w:tcW w:w="779" w:type="pct"/>
                <w:gridSpan w:val="2"/>
                <w:tcBorders>
                  <w:top w:val="nil"/>
                  <w:left w:val="single" w:sz="4" w:space="0" w:color="auto"/>
                  <w:bottom w:val="nil"/>
                  <w:right w:val="single" w:sz="4" w:space="0" w:color="auto"/>
                </w:tcBorders>
                <w:shd w:val="clear" w:color="auto" w:fill="auto"/>
                <w:hideMark/>
              </w:tcPr>
            </w:tcPrChange>
          </w:tcPr>
          <w:p w14:paraId="7B524DA2"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detection transmission parameters</w:t>
            </w:r>
          </w:p>
        </w:tc>
        <w:tc>
          <w:tcPr>
            <w:tcW w:w="789" w:type="pct"/>
            <w:gridSpan w:val="3"/>
            <w:tcBorders>
              <w:top w:val="single" w:sz="4" w:space="0" w:color="auto"/>
              <w:left w:val="single" w:sz="4" w:space="0" w:color="auto"/>
              <w:bottom w:val="single" w:sz="4" w:space="0" w:color="auto"/>
              <w:right w:val="single" w:sz="4" w:space="0" w:color="auto"/>
            </w:tcBorders>
            <w:hideMark/>
            <w:tcPrChange w:id="6815"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1F79294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Number of Control OFDM symbols</w:t>
            </w:r>
          </w:p>
        </w:tc>
        <w:tc>
          <w:tcPr>
            <w:tcW w:w="675" w:type="pct"/>
            <w:tcBorders>
              <w:top w:val="single" w:sz="4" w:space="0" w:color="auto"/>
              <w:left w:val="single" w:sz="4" w:space="0" w:color="auto"/>
              <w:bottom w:val="single" w:sz="4" w:space="0" w:color="auto"/>
              <w:right w:val="single" w:sz="4" w:space="0" w:color="auto"/>
            </w:tcBorders>
            <w:tcPrChange w:id="681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6315227" w14:textId="77777777" w:rsidR="0020761E" w:rsidRPr="007275DF" w:rsidRDefault="0020761E" w:rsidP="006C31F7">
            <w:pPr>
              <w:keepNext/>
              <w:keepLines/>
              <w:spacing w:after="0"/>
              <w:jc w:val="center"/>
              <w:rPr>
                <w:rFonts w:ascii="Arial" w:hAnsi="Arial"/>
                <w:noProof/>
                <w:sz w:val="18"/>
              </w:rPr>
            </w:pPr>
            <w:del w:id="6817" w:author="Kazuyoshi Uesaka" w:date="2022-04-07T16:00:00Z">
              <w:r w:rsidRPr="007275DF" w:rsidDel="005342E2">
                <w:rPr>
                  <w:rFonts w:ascii="Arial" w:hAnsi="Arial"/>
                  <w:noProof/>
                  <w:sz w:val="18"/>
                </w:rPr>
                <w:delText>2</w:delText>
              </w:r>
            </w:del>
          </w:p>
        </w:tc>
        <w:tc>
          <w:tcPr>
            <w:tcW w:w="1138" w:type="pct"/>
            <w:tcBorders>
              <w:top w:val="single" w:sz="4" w:space="0" w:color="auto"/>
              <w:left w:val="single" w:sz="4" w:space="0" w:color="auto"/>
              <w:bottom w:val="single" w:sz="4" w:space="0" w:color="auto"/>
              <w:right w:val="single" w:sz="4" w:space="0" w:color="auto"/>
            </w:tcBorders>
            <w:hideMark/>
            <w:tcPrChange w:id="681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D294EF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81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4C79820" w14:textId="77777777" w:rsidR="0020761E" w:rsidRPr="007275DF" w:rsidRDefault="0020761E" w:rsidP="006C31F7">
            <w:pPr>
              <w:keepNext/>
              <w:keepLines/>
              <w:spacing w:after="0"/>
              <w:jc w:val="center"/>
              <w:rPr>
                <w:rFonts w:ascii="Arial" w:hAnsi="Arial"/>
                <w:noProof/>
                <w:sz w:val="18"/>
              </w:rPr>
            </w:pPr>
          </w:p>
        </w:tc>
      </w:tr>
      <w:tr w:rsidR="0020761E" w:rsidRPr="007275DF" w14:paraId="7E5DF52F" w14:textId="77777777" w:rsidTr="006C31F7">
        <w:trPr>
          <w:trHeight w:val="175"/>
          <w:jc w:val="center"/>
          <w:trPrChange w:id="6820" w:author="Kazuyoshi Uesaka" w:date="2022-04-07T16:00:00Z">
            <w:trPr>
              <w:gridAfter w:val="0"/>
              <w:wAfter w:w="1095" w:type="pct"/>
              <w:trHeight w:val="175"/>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21" w:author="Kazuyoshi Uesaka" w:date="2022-04-07T16:00:00Z">
              <w:tcPr>
                <w:tcW w:w="779" w:type="pct"/>
                <w:gridSpan w:val="2"/>
                <w:tcBorders>
                  <w:top w:val="nil"/>
                  <w:left w:val="single" w:sz="4" w:space="0" w:color="auto"/>
                  <w:bottom w:val="nil"/>
                  <w:right w:val="single" w:sz="4" w:space="0" w:color="auto"/>
                </w:tcBorders>
                <w:shd w:val="clear" w:color="auto" w:fill="auto"/>
                <w:hideMark/>
              </w:tcPr>
            </w:tcPrChange>
          </w:tcPr>
          <w:p w14:paraId="305BEDC7"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22" w:author="Kazuyoshi Uesaka" w:date="2022-04-07T16:00: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51BDBD90"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Aggregation level </w:t>
            </w:r>
          </w:p>
        </w:tc>
        <w:tc>
          <w:tcPr>
            <w:tcW w:w="675" w:type="pct"/>
            <w:tcBorders>
              <w:top w:val="single" w:sz="4" w:space="0" w:color="auto"/>
              <w:left w:val="single" w:sz="4" w:space="0" w:color="auto"/>
              <w:bottom w:val="single" w:sz="4" w:space="0" w:color="auto"/>
              <w:right w:val="single" w:sz="4" w:space="0" w:color="auto"/>
            </w:tcBorders>
            <w:tcPrChange w:id="6823"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771E2815" w14:textId="77777777" w:rsidR="0020761E" w:rsidRPr="007275DF" w:rsidRDefault="0020761E" w:rsidP="006C31F7">
            <w:pPr>
              <w:keepNext/>
              <w:keepLines/>
              <w:spacing w:after="0"/>
              <w:jc w:val="center"/>
              <w:rPr>
                <w:rFonts w:ascii="Arial" w:hAnsi="Arial"/>
                <w:noProof/>
                <w:sz w:val="18"/>
              </w:rPr>
            </w:pPr>
            <w:ins w:id="6824" w:author="Kazuyoshi Uesaka" w:date="2022-04-07T16:00:00Z">
              <w:r>
                <w:rPr>
                  <w:rFonts w:ascii="Arial" w:hAnsi="Arial"/>
                  <w:noProof/>
                  <w:sz w:val="18"/>
                </w:rPr>
                <w:t>CCE</w:t>
              </w:r>
            </w:ins>
            <w:del w:id="6825" w:author="Kazuyoshi Uesaka" w:date="2022-04-07T16:00:00Z">
              <w:r w:rsidRPr="007275DF" w:rsidDel="005342E2">
                <w:rPr>
                  <w:rFonts w:ascii="Arial" w:hAnsi="Arial"/>
                  <w:noProof/>
                  <w:sz w:val="18"/>
                </w:rPr>
                <w:delText>8</w:delText>
              </w:r>
            </w:del>
          </w:p>
        </w:tc>
        <w:tc>
          <w:tcPr>
            <w:tcW w:w="1138" w:type="pct"/>
            <w:tcBorders>
              <w:top w:val="single" w:sz="4" w:space="0" w:color="auto"/>
              <w:left w:val="single" w:sz="4" w:space="0" w:color="auto"/>
              <w:bottom w:val="single" w:sz="4" w:space="0" w:color="auto"/>
              <w:right w:val="single" w:sz="4" w:space="0" w:color="auto"/>
            </w:tcBorders>
            <w:hideMark/>
            <w:tcPrChange w:id="6826"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5AF4A79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8</w:t>
            </w:r>
          </w:p>
        </w:tc>
        <w:tc>
          <w:tcPr>
            <w:tcW w:w="1401" w:type="pct"/>
            <w:tcBorders>
              <w:top w:val="single" w:sz="4" w:space="0" w:color="auto"/>
              <w:left w:val="single" w:sz="4" w:space="0" w:color="auto"/>
              <w:bottom w:val="single" w:sz="4" w:space="0" w:color="auto"/>
              <w:right w:val="single" w:sz="4" w:space="0" w:color="auto"/>
            </w:tcBorders>
            <w:tcPrChange w:id="6827"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76CF00C8" w14:textId="77777777" w:rsidR="0020761E" w:rsidRPr="007275DF" w:rsidRDefault="0020761E" w:rsidP="006C31F7">
            <w:pPr>
              <w:keepNext/>
              <w:keepLines/>
              <w:spacing w:after="0"/>
              <w:jc w:val="center"/>
              <w:rPr>
                <w:rFonts w:ascii="Arial" w:hAnsi="Arial"/>
                <w:noProof/>
                <w:sz w:val="18"/>
              </w:rPr>
            </w:pPr>
          </w:p>
        </w:tc>
      </w:tr>
      <w:tr w:rsidR="0020761E" w:rsidRPr="007275DF" w14:paraId="033FFBA0" w14:textId="77777777" w:rsidTr="006C31F7">
        <w:trPr>
          <w:trHeight w:val="870"/>
          <w:jc w:val="center"/>
          <w:trPrChange w:id="6828" w:author="Kazuyoshi Uesaka" w:date="2022-04-07T16:00:00Z">
            <w:trPr>
              <w:gridAfter w:val="0"/>
              <w:wAfter w:w="1095" w:type="pct"/>
              <w:trHeight w:val="870"/>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29" w:author="Kazuyoshi Uesaka" w:date="2022-04-07T16:00:00Z">
              <w:tcPr>
                <w:tcW w:w="779" w:type="pct"/>
                <w:gridSpan w:val="2"/>
                <w:tcBorders>
                  <w:top w:val="nil"/>
                  <w:left w:val="single" w:sz="4" w:space="0" w:color="auto"/>
                  <w:bottom w:val="nil"/>
                  <w:right w:val="single" w:sz="4" w:space="0" w:color="auto"/>
                </w:tcBorders>
                <w:shd w:val="clear" w:color="auto" w:fill="auto"/>
                <w:hideMark/>
              </w:tcPr>
            </w:tcPrChange>
          </w:tcPr>
          <w:p w14:paraId="75940814"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30" w:author="Kazuyoshi Uesaka" w:date="2022-04-07T16:00: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4B06D8C8"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RE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tcPrChange w:id="6831"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60B751B0" w14:textId="77777777" w:rsidR="0020761E" w:rsidRPr="007275DF" w:rsidRDefault="0020761E" w:rsidP="006C31F7">
            <w:pPr>
              <w:keepNext/>
              <w:keepLines/>
              <w:spacing w:after="0"/>
              <w:jc w:val="center"/>
              <w:rPr>
                <w:rFonts w:ascii="Arial" w:hAnsi="Arial"/>
                <w:noProof/>
                <w:sz w:val="18"/>
              </w:rPr>
            </w:pPr>
            <w:ins w:id="6832" w:author="Kazuyoshi Uesaka" w:date="2022-04-07T16:00:00Z">
              <w:r>
                <w:rPr>
                  <w:rFonts w:ascii="Arial" w:hAnsi="Arial"/>
                  <w:noProof/>
                  <w:sz w:val="18"/>
                </w:rPr>
                <w:t>dB</w:t>
              </w:r>
            </w:ins>
            <w:del w:id="6833" w:author="Kazuyoshi Uesaka" w:date="2022-04-07T16:00:00Z">
              <w:r w:rsidRPr="007275DF" w:rsidDel="005342E2">
                <w:rPr>
                  <w:rFonts w:ascii="Arial" w:hAnsi="Arial"/>
                  <w:noProof/>
                  <w:sz w:val="18"/>
                </w:rPr>
                <w:delText>0</w:delText>
              </w:r>
            </w:del>
          </w:p>
        </w:tc>
        <w:tc>
          <w:tcPr>
            <w:tcW w:w="1138" w:type="pct"/>
            <w:tcBorders>
              <w:top w:val="single" w:sz="4" w:space="0" w:color="auto"/>
              <w:left w:val="single" w:sz="4" w:space="0" w:color="auto"/>
              <w:bottom w:val="single" w:sz="4" w:space="0" w:color="auto"/>
              <w:right w:val="single" w:sz="4" w:space="0" w:color="auto"/>
            </w:tcBorders>
            <w:hideMark/>
            <w:tcPrChange w:id="6834"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73C5AF6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835"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01E68319" w14:textId="77777777" w:rsidR="0020761E" w:rsidRPr="007275DF" w:rsidRDefault="0020761E" w:rsidP="006C31F7">
            <w:pPr>
              <w:keepNext/>
              <w:keepLines/>
              <w:spacing w:after="0"/>
              <w:jc w:val="center"/>
              <w:rPr>
                <w:rFonts w:ascii="Arial" w:hAnsi="Arial"/>
                <w:noProof/>
                <w:sz w:val="18"/>
              </w:rPr>
            </w:pPr>
          </w:p>
        </w:tc>
      </w:tr>
      <w:tr w:rsidR="0020761E" w:rsidRPr="007275DF" w14:paraId="7B2FDE27" w14:textId="77777777" w:rsidTr="006C31F7">
        <w:trPr>
          <w:trHeight w:val="857"/>
          <w:jc w:val="center"/>
          <w:trPrChange w:id="6836" w:author="Kazuyoshi Uesaka" w:date="2022-04-07T16:00:00Z">
            <w:trPr>
              <w:gridAfter w:val="0"/>
              <w:wAfter w:w="1095" w:type="pct"/>
              <w:trHeight w:val="857"/>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37" w:author="Kazuyoshi Uesaka" w:date="2022-04-07T16:00:00Z">
              <w:tcPr>
                <w:tcW w:w="779" w:type="pct"/>
                <w:gridSpan w:val="2"/>
                <w:tcBorders>
                  <w:top w:val="nil"/>
                  <w:left w:val="single" w:sz="4" w:space="0" w:color="auto"/>
                  <w:bottom w:val="nil"/>
                  <w:right w:val="single" w:sz="4" w:space="0" w:color="auto"/>
                </w:tcBorders>
                <w:shd w:val="clear" w:color="auto" w:fill="auto"/>
                <w:hideMark/>
              </w:tcPr>
            </w:tcPrChange>
          </w:tcPr>
          <w:p w14:paraId="48A4DCAE"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38" w:author="Kazuyoshi Uesaka" w:date="2022-04-07T16:00: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77B2C87C"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DMRS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tcPrChange w:id="6839"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20C227F9" w14:textId="77777777" w:rsidR="0020761E" w:rsidRPr="007275DF" w:rsidRDefault="0020761E" w:rsidP="006C31F7">
            <w:pPr>
              <w:keepNext/>
              <w:keepLines/>
              <w:spacing w:after="0"/>
              <w:jc w:val="center"/>
              <w:rPr>
                <w:rFonts w:ascii="Arial" w:hAnsi="Arial"/>
                <w:noProof/>
                <w:sz w:val="18"/>
              </w:rPr>
            </w:pPr>
            <w:ins w:id="6840" w:author="Kazuyoshi Uesaka" w:date="2022-04-07T16:00:00Z">
              <w:r>
                <w:rPr>
                  <w:rFonts w:ascii="Arial" w:hAnsi="Arial"/>
                  <w:noProof/>
                  <w:sz w:val="18"/>
                </w:rPr>
                <w:t>dB</w:t>
              </w:r>
            </w:ins>
            <w:del w:id="6841" w:author="Kazuyoshi Uesaka" w:date="2022-04-07T16:00:00Z">
              <w:r w:rsidRPr="007275DF" w:rsidDel="005342E2">
                <w:rPr>
                  <w:rFonts w:ascii="Arial" w:hAnsi="Arial"/>
                  <w:noProof/>
                  <w:sz w:val="18"/>
                </w:rPr>
                <w:delText>0</w:delText>
              </w:r>
            </w:del>
          </w:p>
        </w:tc>
        <w:tc>
          <w:tcPr>
            <w:tcW w:w="1138" w:type="pct"/>
            <w:tcBorders>
              <w:top w:val="single" w:sz="4" w:space="0" w:color="auto"/>
              <w:left w:val="single" w:sz="4" w:space="0" w:color="auto"/>
              <w:bottom w:val="single" w:sz="4" w:space="0" w:color="auto"/>
              <w:right w:val="single" w:sz="4" w:space="0" w:color="auto"/>
            </w:tcBorders>
            <w:hideMark/>
            <w:tcPrChange w:id="6842"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538436B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843"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12344B0D" w14:textId="77777777" w:rsidR="0020761E" w:rsidRPr="007275DF" w:rsidRDefault="0020761E" w:rsidP="006C31F7">
            <w:pPr>
              <w:keepNext/>
              <w:keepLines/>
              <w:spacing w:after="0"/>
              <w:jc w:val="center"/>
              <w:rPr>
                <w:rFonts w:ascii="Arial" w:hAnsi="Arial"/>
                <w:noProof/>
                <w:sz w:val="18"/>
              </w:rPr>
            </w:pPr>
          </w:p>
        </w:tc>
      </w:tr>
      <w:tr w:rsidR="0020761E" w:rsidRPr="007275DF" w14:paraId="152D05CE" w14:textId="77777777" w:rsidTr="006C31F7">
        <w:trPr>
          <w:trHeight w:val="378"/>
          <w:jc w:val="center"/>
          <w:trPrChange w:id="6844" w:author="Kazuyoshi Uesaka" w:date="2022-04-07T15:58:00Z">
            <w:trPr>
              <w:gridAfter w:val="0"/>
              <w:wAfter w:w="1095" w:type="pct"/>
              <w:trHeight w:val="378"/>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45" w:author="Kazuyoshi Uesaka" w:date="2022-04-07T15:58:00Z">
              <w:tcPr>
                <w:tcW w:w="779" w:type="pct"/>
                <w:gridSpan w:val="2"/>
                <w:tcBorders>
                  <w:top w:val="nil"/>
                  <w:left w:val="single" w:sz="4" w:space="0" w:color="auto"/>
                  <w:bottom w:val="nil"/>
                  <w:right w:val="single" w:sz="4" w:space="0" w:color="auto"/>
                </w:tcBorders>
                <w:shd w:val="clear" w:color="auto" w:fill="auto"/>
                <w:hideMark/>
              </w:tcPr>
            </w:tcPrChange>
          </w:tcPr>
          <w:p w14:paraId="766A735A"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46"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6CD84731"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DMRS precoder granularity</w:t>
            </w:r>
          </w:p>
        </w:tc>
        <w:tc>
          <w:tcPr>
            <w:tcW w:w="675" w:type="pct"/>
            <w:tcBorders>
              <w:top w:val="single" w:sz="4" w:space="0" w:color="auto"/>
              <w:left w:val="single" w:sz="4" w:space="0" w:color="auto"/>
              <w:bottom w:val="single" w:sz="4" w:space="0" w:color="auto"/>
              <w:right w:val="single" w:sz="4" w:space="0" w:color="auto"/>
            </w:tcBorders>
            <w:tcPrChange w:id="684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0301A9D" w14:textId="77777777" w:rsidR="0020761E" w:rsidRPr="007275DF" w:rsidRDefault="0020761E" w:rsidP="006C31F7">
            <w:pPr>
              <w:keepNext/>
              <w:keepLines/>
              <w:spacing w:after="0"/>
              <w:jc w:val="center"/>
              <w:rPr>
                <w:rFonts w:ascii="Arial" w:eastAsia="?? ??" w:hAnsi="Arial"/>
                <w:sz w:val="18"/>
              </w:rPr>
            </w:pPr>
            <w:del w:id="6848" w:author="Kazuyoshi Uesaka" w:date="2022-04-07T16:00:00Z">
              <w:r w:rsidRPr="007275DF" w:rsidDel="005342E2">
                <w:rPr>
                  <w:rFonts w:ascii="Arial" w:eastAsia="?? ??" w:hAnsi="Arial"/>
                  <w:sz w:val="18"/>
                </w:rPr>
                <w:delText>REG bundle size</w:delText>
              </w:r>
            </w:del>
          </w:p>
        </w:tc>
        <w:tc>
          <w:tcPr>
            <w:tcW w:w="1138" w:type="pct"/>
            <w:tcBorders>
              <w:top w:val="single" w:sz="4" w:space="0" w:color="auto"/>
              <w:left w:val="single" w:sz="4" w:space="0" w:color="auto"/>
              <w:bottom w:val="single" w:sz="4" w:space="0" w:color="auto"/>
              <w:right w:val="single" w:sz="4" w:space="0" w:color="auto"/>
            </w:tcBorders>
            <w:hideMark/>
            <w:tcPrChange w:id="684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079BD99" w14:textId="77777777" w:rsidR="0020761E" w:rsidRPr="007275DF" w:rsidRDefault="0020761E" w:rsidP="006C31F7">
            <w:pPr>
              <w:keepNext/>
              <w:keepLines/>
              <w:spacing w:after="0"/>
              <w:jc w:val="center"/>
              <w:rPr>
                <w:rFonts w:ascii="Arial" w:hAnsi="Arial"/>
                <w:noProof/>
                <w:sz w:val="18"/>
              </w:rPr>
            </w:pPr>
            <w:r w:rsidRPr="007275DF">
              <w:rPr>
                <w:rFonts w:ascii="Arial" w:eastAsia="?? ??" w:hAnsi="Arial"/>
                <w:sz w:val="18"/>
              </w:rPr>
              <w:t>REG bundle size</w:t>
            </w:r>
          </w:p>
        </w:tc>
        <w:tc>
          <w:tcPr>
            <w:tcW w:w="1401" w:type="pct"/>
            <w:tcBorders>
              <w:top w:val="single" w:sz="4" w:space="0" w:color="auto"/>
              <w:left w:val="single" w:sz="4" w:space="0" w:color="auto"/>
              <w:bottom w:val="single" w:sz="4" w:space="0" w:color="auto"/>
              <w:right w:val="single" w:sz="4" w:space="0" w:color="auto"/>
            </w:tcBorders>
            <w:tcPrChange w:id="6850"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96B51C7" w14:textId="77777777" w:rsidR="0020761E" w:rsidRPr="007275DF" w:rsidRDefault="0020761E" w:rsidP="006C31F7">
            <w:pPr>
              <w:keepNext/>
              <w:keepLines/>
              <w:spacing w:after="0"/>
              <w:jc w:val="center"/>
              <w:rPr>
                <w:rFonts w:ascii="Arial" w:eastAsia="?? ??" w:hAnsi="Arial"/>
                <w:sz w:val="18"/>
              </w:rPr>
            </w:pPr>
          </w:p>
        </w:tc>
      </w:tr>
      <w:tr w:rsidR="0020761E" w:rsidRPr="007275DF" w14:paraId="00B884AA" w14:textId="77777777" w:rsidTr="006C31F7">
        <w:trPr>
          <w:trHeight w:val="187"/>
          <w:jc w:val="center"/>
          <w:trPrChange w:id="6851" w:author="Kazuyoshi Uesaka" w:date="2022-04-07T15:58:00Z">
            <w:trPr>
              <w:gridAfter w:val="0"/>
              <w:wAfter w:w="1095" w:type="pct"/>
              <w:trHeight w:val="187"/>
              <w:jc w:val="center"/>
            </w:trPr>
          </w:trPrChange>
        </w:trPr>
        <w:tc>
          <w:tcPr>
            <w:tcW w:w="997" w:type="pct"/>
            <w:gridSpan w:val="2"/>
            <w:tcBorders>
              <w:top w:val="nil"/>
              <w:left w:val="single" w:sz="4" w:space="0" w:color="auto"/>
              <w:bottom w:val="single" w:sz="4" w:space="0" w:color="auto"/>
              <w:right w:val="single" w:sz="4" w:space="0" w:color="auto"/>
            </w:tcBorders>
            <w:shd w:val="clear" w:color="auto" w:fill="auto"/>
            <w:hideMark/>
            <w:tcPrChange w:id="6852" w:author="Kazuyoshi Uesaka" w:date="2022-04-07T15:58:00Z">
              <w:tcPr>
                <w:tcW w:w="779" w:type="pct"/>
                <w:gridSpan w:val="2"/>
                <w:tcBorders>
                  <w:top w:val="nil"/>
                  <w:left w:val="single" w:sz="4" w:space="0" w:color="auto"/>
                  <w:bottom w:val="single" w:sz="4" w:space="0" w:color="auto"/>
                  <w:right w:val="single" w:sz="4" w:space="0" w:color="auto"/>
                </w:tcBorders>
                <w:shd w:val="clear" w:color="auto" w:fill="auto"/>
                <w:hideMark/>
              </w:tcPr>
            </w:tcPrChange>
          </w:tcPr>
          <w:p w14:paraId="7B446063"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53"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0932AAC8"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REG bundle size</w:t>
            </w:r>
          </w:p>
        </w:tc>
        <w:tc>
          <w:tcPr>
            <w:tcW w:w="675" w:type="pct"/>
            <w:tcBorders>
              <w:top w:val="single" w:sz="4" w:space="0" w:color="auto"/>
              <w:left w:val="single" w:sz="4" w:space="0" w:color="auto"/>
              <w:bottom w:val="single" w:sz="4" w:space="0" w:color="auto"/>
              <w:right w:val="single" w:sz="4" w:space="0" w:color="auto"/>
            </w:tcBorders>
            <w:tcPrChange w:id="6854"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7CE7506" w14:textId="77777777" w:rsidR="0020761E" w:rsidRPr="007275DF" w:rsidRDefault="0020761E" w:rsidP="006C31F7">
            <w:pPr>
              <w:keepNext/>
              <w:keepLines/>
              <w:spacing w:after="0"/>
              <w:jc w:val="center"/>
              <w:rPr>
                <w:rFonts w:ascii="Arial" w:eastAsia="?? ??" w:hAnsi="Arial"/>
                <w:sz w:val="18"/>
              </w:rPr>
            </w:pPr>
            <w:del w:id="6855" w:author="Kazuyoshi Uesaka" w:date="2022-04-07T16:00:00Z">
              <w:r w:rsidRPr="007275DF" w:rsidDel="005342E2">
                <w:rPr>
                  <w:rFonts w:ascii="Arial" w:hAnsi="Arial"/>
                  <w:noProof/>
                  <w:sz w:val="18"/>
                </w:rPr>
                <w:delText>6</w:delText>
              </w:r>
            </w:del>
          </w:p>
        </w:tc>
        <w:tc>
          <w:tcPr>
            <w:tcW w:w="1138" w:type="pct"/>
            <w:tcBorders>
              <w:top w:val="single" w:sz="4" w:space="0" w:color="auto"/>
              <w:left w:val="single" w:sz="4" w:space="0" w:color="auto"/>
              <w:bottom w:val="single" w:sz="4" w:space="0" w:color="auto"/>
              <w:right w:val="single" w:sz="4" w:space="0" w:color="auto"/>
            </w:tcBorders>
            <w:hideMark/>
            <w:tcPrChange w:id="6856"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66C542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6</w:t>
            </w:r>
          </w:p>
        </w:tc>
        <w:tc>
          <w:tcPr>
            <w:tcW w:w="1401" w:type="pct"/>
            <w:tcBorders>
              <w:top w:val="single" w:sz="4" w:space="0" w:color="auto"/>
              <w:left w:val="single" w:sz="4" w:space="0" w:color="auto"/>
              <w:bottom w:val="single" w:sz="4" w:space="0" w:color="auto"/>
              <w:right w:val="single" w:sz="4" w:space="0" w:color="auto"/>
            </w:tcBorders>
            <w:tcPrChange w:id="6857"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4E42DA9" w14:textId="77777777" w:rsidR="0020761E" w:rsidRPr="007275DF" w:rsidRDefault="0020761E" w:rsidP="006C31F7">
            <w:pPr>
              <w:keepNext/>
              <w:keepLines/>
              <w:spacing w:after="0"/>
              <w:jc w:val="center"/>
              <w:rPr>
                <w:rFonts w:ascii="Arial" w:hAnsi="Arial"/>
                <w:noProof/>
                <w:sz w:val="18"/>
              </w:rPr>
            </w:pPr>
          </w:p>
        </w:tc>
      </w:tr>
      <w:tr w:rsidR="0020761E" w:rsidRPr="007275DF" w14:paraId="7B3E16C9" w14:textId="77777777" w:rsidTr="006C31F7">
        <w:trPr>
          <w:trHeight w:val="175"/>
          <w:jc w:val="center"/>
          <w:trPrChange w:id="6858" w:author="Kazuyoshi Uesaka" w:date="2022-04-07T15:58: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59"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1C6202F" w14:textId="77777777" w:rsidR="0020761E" w:rsidRPr="007275DF" w:rsidRDefault="0020761E" w:rsidP="006C31F7">
            <w:pPr>
              <w:keepNext/>
              <w:keepLines/>
              <w:spacing w:after="0"/>
              <w:rPr>
                <w:rFonts w:ascii="Arial" w:hAnsi="Arial"/>
                <w:noProof/>
                <w:sz w:val="18"/>
              </w:rPr>
            </w:pPr>
            <w:r w:rsidRPr="007275DF">
              <w:rPr>
                <w:rFonts w:ascii="Arial" w:hAnsi="Arial"/>
                <w:sz w:val="18"/>
              </w:rPr>
              <w:t>DRX</w:t>
            </w:r>
          </w:p>
        </w:tc>
        <w:tc>
          <w:tcPr>
            <w:tcW w:w="675" w:type="pct"/>
            <w:tcBorders>
              <w:top w:val="single" w:sz="4" w:space="0" w:color="auto"/>
              <w:left w:val="single" w:sz="4" w:space="0" w:color="auto"/>
              <w:bottom w:val="single" w:sz="4" w:space="0" w:color="auto"/>
              <w:right w:val="single" w:sz="4" w:space="0" w:color="auto"/>
            </w:tcBorders>
            <w:tcPrChange w:id="686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8CD8E47"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6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30D831FB"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DRX.7</w:t>
            </w:r>
          </w:p>
        </w:tc>
        <w:tc>
          <w:tcPr>
            <w:tcW w:w="1401" w:type="pct"/>
            <w:tcBorders>
              <w:top w:val="single" w:sz="4" w:space="0" w:color="auto"/>
              <w:left w:val="single" w:sz="4" w:space="0" w:color="auto"/>
              <w:bottom w:val="single" w:sz="4" w:space="0" w:color="auto"/>
              <w:right w:val="single" w:sz="4" w:space="0" w:color="auto"/>
            </w:tcBorders>
            <w:tcPrChange w:id="686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1022B25" w14:textId="77777777" w:rsidR="0020761E" w:rsidRPr="007275DF" w:rsidRDefault="0020761E" w:rsidP="006C31F7">
            <w:pPr>
              <w:keepNext/>
              <w:keepLines/>
              <w:spacing w:after="0"/>
              <w:jc w:val="center"/>
              <w:rPr>
                <w:rFonts w:ascii="Arial" w:hAnsi="Arial"/>
                <w:i/>
                <w:iCs/>
                <w:sz w:val="18"/>
              </w:rPr>
            </w:pPr>
            <w:r w:rsidRPr="007275DF">
              <w:rPr>
                <w:rFonts w:ascii="Arial" w:hAnsi="Arial"/>
                <w:iCs/>
                <w:sz w:val="18"/>
              </w:rPr>
              <w:t>A.3.3.7</w:t>
            </w:r>
          </w:p>
        </w:tc>
      </w:tr>
      <w:tr w:rsidR="0020761E" w:rsidRPr="007275DF" w14:paraId="1D13587F" w14:textId="77777777" w:rsidTr="006C31F7">
        <w:trPr>
          <w:trHeight w:val="163"/>
          <w:jc w:val="center"/>
          <w:trPrChange w:id="6863"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64"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7FD100A" w14:textId="77777777" w:rsidR="0020761E" w:rsidRPr="007275DF" w:rsidRDefault="0020761E" w:rsidP="006C31F7">
            <w:pPr>
              <w:keepNext/>
              <w:keepLines/>
              <w:spacing w:after="0"/>
              <w:rPr>
                <w:rFonts w:ascii="Arial" w:hAnsi="Arial"/>
                <w:noProof/>
                <w:sz w:val="18"/>
              </w:rPr>
            </w:pPr>
            <w:r w:rsidRPr="007275DF">
              <w:rPr>
                <w:rFonts w:ascii="Arial" w:hAnsi="Arial"/>
                <w:sz w:val="18"/>
              </w:rPr>
              <w:t xml:space="preserve">Gap pattern ID </w:t>
            </w:r>
          </w:p>
        </w:tc>
        <w:tc>
          <w:tcPr>
            <w:tcW w:w="675" w:type="pct"/>
            <w:tcBorders>
              <w:top w:val="single" w:sz="4" w:space="0" w:color="auto"/>
              <w:left w:val="single" w:sz="4" w:space="0" w:color="auto"/>
              <w:bottom w:val="single" w:sz="4" w:space="0" w:color="auto"/>
              <w:right w:val="single" w:sz="4" w:space="0" w:color="auto"/>
            </w:tcBorders>
            <w:tcPrChange w:id="686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25CFC37"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66"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444A6BE"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N.A.</w:t>
            </w:r>
          </w:p>
        </w:tc>
        <w:tc>
          <w:tcPr>
            <w:tcW w:w="1401" w:type="pct"/>
            <w:tcBorders>
              <w:top w:val="single" w:sz="4" w:space="0" w:color="auto"/>
              <w:left w:val="single" w:sz="4" w:space="0" w:color="auto"/>
              <w:bottom w:val="single" w:sz="4" w:space="0" w:color="auto"/>
              <w:right w:val="single" w:sz="4" w:space="0" w:color="auto"/>
            </w:tcBorders>
            <w:tcPrChange w:id="6867"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8BD9BEA" w14:textId="77777777" w:rsidR="0020761E" w:rsidRPr="007275DF" w:rsidRDefault="0020761E" w:rsidP="006C31F7">
            <w:pPr>
              <w:keepNext/>
              <w:keepLines/>
              <w:spacing w:after="0"/>
              <w:jc w:val="center"/>
              <w:rPr>
                <w:rFonts w:ascii="Arial" w:hAnsi="Arial"/>
                <w:iCs/>
                <w:sz w:val="18"/>
              </w:rPr>
            </w:pPr>
          </w:p>
        </w:tc>
      </w:tr>
      <w:tr w:rsidR="0020761E" w:rsidRPr="007275DF" w14:paraId="7C85A380" w14:textId="77777777" w:rsidTr="006C31F7">
        <w:trPr>
          <w:trHeight w:val="163"/>
          <w:jc w:val="center"/>
          <w:trPrChange w:id="6868"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869" w:author="Kazuyoshi Uesaka" w:date="2022-04-07T15:58:00Z">
              <w:tcPr>
                <w:tcW w:w="1395" w:type="pct"/>
                <w:gridSpan w:val="5"/>
                <w:tcBorders>
                  <w:top w:val="single" w:sz="4" w:space="0" w:color="auto"/>
                  <w:left w:val="single" w:sz="4" w:space="0" w:color="auto"/>
                  <w:bottom w:val="single" w:sz="4" w:space="0" w:color="auto"/>
                  <w:right w:val="single" w:sz="4" w:space="0" w:color="auto"/>
                </w:tcBorders>
              </w:tcPr>
            </w:tcPrChange>
          </w:tcPr>
          <w:p w14:paraId="0A36B69D"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gapOffset</w:t>
            </w:r>
            <w:proofErr w:type="spellEnd"/>
          </w:p>
        </w:tc>
        <w:tc>
          <w:tcPr>
            <w:tcW w:w="675" w:type="pct"/>
            <w:tcBorders>
              <w:top w:val="single" w:sz="4" w:space="0" w:color="auto"/>
              <w:left w:val="single" w:sz="4" w:space="0" w:color="auto"/>
              <w:bottom w:val="single" w:sz="4" w:space="0" w:color="auto"/>
              <w:right w:val="single" w:sz="4" w:space="0" w:color="auto"/>
            </w:tcBorders>
            <w:tcPrChange w:id="687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0085A88"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871" w:author="Kazuyoshi Uesaka" w:date="2022-04-07T15:58:00Z">
              <w:tcPr>
                <w:tcW w:w="889" w:type="pct"/>
                <w:tcBorders>
                  <w:top w:val="single" w:sz="4" w:space="0" w:color="auto"/>
                  <w:left w:val="single" w:sz="4" w:space="0" w:color="auto"/>
                  <w:bottom w:val="single" w:sz="4" w:space="0" w:color="auto"/>
                  <w:right w:val="single" w:sz="4" w:space="0" w:color="auto"/>
                </w:tcBorders>
              </w:tcPr>
            </w:tcPrChange>
          </w:tcPr>
          <w:p w14:paraId="0B8607C6"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lang w:eastAsia="zh-CN"/>
              </w:rPr>
              <w:t>0</w:t>
            </w:r>
          </w:p>
        </w:tc>
        <w:tc>
          <w:tcPr>
            <w:tcW w:w="1401" w:type="pct"/>
            <w:tcBorders>
              <w:top w:val="single" w:sz="4" w:space="0" w:color="auto"/>
              <w:left w:val="single" w:sz="4" w:space="0" w:color="auto"/>
              <w:bottom w:val="single" w:sz="4" w:space="0" w:color="auto"/>
              <w:right w:val="single" w:sz="4" w:space="0" w:color="auto"/>
            </w:tcBorders>
            <w:tcPrChange w:id="687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FE4EDDA" w14:textId="77777777" w:rsidR="0020761E" w:rsidRPr="007275DF" w:rsidRDefault="0020761E" w:rsidP="006C31F7">
            <w:pPr>
              <w:keepNext/>
              <w:keepLines/>
              <w:spacing w:after="0"/>
              <w:jc w:val="center"/>
              <w:rPr>
                <w:rFonts w:ascii="Arial" w:hAnsi="Arial"/>
                <w:iCs/>
                <w:sz w:val="18"/>
              </w:rPr>
            </w:pPr>
          </w:p>
        </w:tc>
      </w:tr>
      <w:tr w:rsidR="0020761E" w:rsidRPr="007275DF" w14:paraId="20B143B6" w14:textId="77777777" w:rsidTr="006C31F7">
        <w:trPr>
          <w:trHeight w:val="163"/>
          <w:jc w:val="center"/>
          <w:trPrChange w:id="6873"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74"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2DDE6781"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rlmInSyncOutOfSyncThreshold</w:t>
            </w:r>
            <w:proofErr w:type="spellEnd"/>
          </w:p>
        </w:tc>
        <w:tc>
          <w:tcPr>
            <w:tcW w:w="675" w:type="pct"/>
            <w:tcBorders>
              <w:top w:val="single" w:sz="4" w:space="0" w:color="auto"/>
              <w:left w:val="single" w:sz="4" w:space="0" w:color="auto"/>
              <w:bottom w:val="single" w:sz="4" w:space="0" w:color="auto"/>
              <w:right w:val="single" w:sz="4" w:space="0" w:color="auto"/>
            </w:tcBorders>
            <w:tcPrChange w:id="687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8357909"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76"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6711873"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absent</w:t>
            </w:r>
          </w:p>
        </w:tc>
        <w:tc>
          <w:tcPr>
            <w:tcW w:w="1401" w:type="pct"/>
            <w:tcBorders>
              <w:top w:val="single" w:sz="4" w:space="0" w:color="auto"/>
              <w:left w:val="single" w:sz="4" w:space="0" w:color="auto"/>
              <w:bottom w:val="single" w:sz="4" w:space="0" w:color="auto"/>
              <w:right w:val="single" w:sz="4" w:space="0" w:color="auto"/>
            </w:tcBorders>
            <w:hideMark/>
            <w:tcPrChange w:id="6877"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7BC3C6DF"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When the field is absent, the UE applies the value 0. (Table 8.1.1-1).</w:t>
            </w:r>
          </w:p>
        </w:tc>
      </w:tr>
      <w:tr w:rsidR="0020761E" w:rsidRPr="007275DF" w14:paraId="153A4C0D" w14:textId="77777777" w:rsidTr="006C31F7">
        <w:trPr>
          <w:trHeight w:val="210"/>
          <w:jc w:val="center"/>
          <w:trPrChange w:id="6878" w:author="Kazuyoshi Uesaka" w:date="2022-04-07T16:00:00Z">
            <w:trPr>
              <w:gridAfter w:val="0"/>
              <w:wAfter w:w="1095" w:type="pct"/>
              <w:trHeight w:val="210"/>
              <w:jc w:val="center"/>
            </w:trPr>
          </w:trPrChange>
        </w:trPr>
        <w:tc>
          <w:tcPr>
            <w:tcW w:w="947" w:type="pct"/>
            <w:tcBorders>
              <w:top w:val="single" w:sz="4" w:space="0" w:color="auto"/>
              <w:left w:val="single" w:sz="4" w:space="0" w:color="auto"/>
              <w:bottom w:val="nil"/>
              <w:right w:val="single" w:sz="4" w:space="0" w:color="auto"/>
            </w:tcBorders>
            <w:shd w:val="clear" w:color="auto" w:fill="auto"/>
            <w:hideMark/>
            <w:tcPrChange w:id="6879" w:author="Kazuyoshi Uesaka" w:date="2022-04-07T16:00:00Z">
              <w:tcPr>
                <w:tcW w:w="740" w:type="pct"/>
                <w:tcBorders>
                  <w:top w:val="single" w:sz="4" w:space="0" w:color="auto"/>
                  <w:left w:val="single" w:sz="4" w:space="0" w:color="auto"/>
                  <w:bottom w:val="nil"/>
                  <w:right w:val="single" w:sz="4" w:space="0" w:color="auto"/>
                </w:tcBorders>
                <w:shd w:val="clear" w:color="auto" w:fill="auto"/>
                <w:hideMark/>
              </w:tcPr>
            </w:tcPrChange>
          </w:tcPr>
          <w:p w14:paraId="4B7F69C5"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rsrp-ThresholdSSB</w:t>
            </w:r>
            <w:proofErr w:type="spellEnd"/>
          </w:p>
        </w:tc>
        <w:tc>
          <w:tcPr>
            <w:tcW w:w="838" w:type="pct"/>
            <w:gridSpan w:val="4"/>
            <w:tcBorders>
              <w:top w:val="single" w:sz="4" w:space="0" w:color="auto"/>
              <w:left w:val="single" w:sz="4" w:space="0" w:color="auto"/>
              <w:bottom w:val="single" w:sz="4" w:space="0" w:color="auto"/>
              <w:right w:val="single" w:sz="4" w:space="0" w:color="auto"/>
            </w:tcBorders>
            <w:tcPrChange w:id="6880" w:author="Kazuyoshi Uesaka" w:date="2022-04-07T16:00:00Z">
              <w:tcPr>
                <w:tcW w:w="655" w:type="pct"/>
                <w:gridSpan w:val="4"/>
                <w:tcBorders>
                  <w:top w:val="single" w:sz="4" w:space="0" w:color="auto"/>
                  <w:left w:val="single" w:sz="4" w:space="0" w:color="auto"/>
                  <w:bottom w:val="single" w:sz="4" w:space="0" w:color="auto"/>
                  <w:right w:val="single" w:sz="4" w:space="0" w:color="auto"/>
                </w:tcBorders>
              </w:tcPr>
            </w:tcPrChange>
          </w:tcPr>
          <w:p w14:paraId="72097D6F" w14:textId="77777777" w:rsidR="0020761E" w:rsidRPr="007275DF" w:rsidRDefault="0020761E" w:rsidP="006C31F7">
            <w:pPr>
              <w:keepNext/>
              <w:keepLines/>
              <w:spacing w:after="0"/>
              <w:rPr>
                <w:rFonts w:ascii="Arial" w:hAnsi="Arial"/>
                <w:noProof/>
                <w:sz w:val="18"/>
              </w:rPr>
            </w:pPr>
            <w:r w:rsidRPr="007275DF">
              <w:rPr>
                <w:rFonts w:ascii="Arial" w:hAnsi="Arial" w:cs="Arial"/>
                <w:sz w:val="18"/>
                <w:szCs w:val="18"/>
              </w:rPr>
              <w:t>Config 1, 2</w:t>
            </w:r>
          </w:p>
        </w:tc>
        <w:tc>
          <w:tcPr>
            <w:tcW w:w="675" w:type="pct"/>
            <w:tcBorders>
              <w:top w:val="single" w:sz="4" w:space="0" w:color="auto"/>
              <w:left w:val="single" w:sz="4" w:space="0" w:color="auto"/>
              <w:right w:val="single" w:sz="4" w:space="0" w:color="auto"/>
            </w:tcBorders>
            <w:tcPrChange w:id="6881" w:author="Kazuyoshi Uesaka" w:date="2022-04-07T16:00:00Z">
              <w:tcPr>
                <w:tcW w:w="527" w:type="pct"/>
                <w:tcBorders>
                  <w:top w:val="single" w:sz="4" w:space="0" w:color="auto"/>
                  <w:left w:val="single" w:sz="4" w:space="0" w:color="auto"/>
                  <w:right w:val="single" w:sz="4" w:space="0" w:color="auto"/>
                </w:tcBorders>
              </w:tcPr>
            </w:tcPrChange>
          </w:tcPr>
          <w:p w14:paraId="711E077A" w14:textId="77777777" w:rsidR="0020761E" w:rsidRPr="007275DF" w:rsidRDefault="0020761E" w:rsidP="006C31F7">
            <w:pPr>
              <w:keepNext/>
              <w:keepLines/>
              <w:spacing w:after="0"/>
              <w:jc w:val="center"/>
              <w:rPr>
                <w:rFonts w:ascii="Arial" w:hAnsi="Arial"/>
                <w:noProof/>
                <w:sz w:val="18"/>
              </w:rPr>
            </w:pPr>
            <w:ins w:id="6882" w:author="Kazuyoshi Uesaka" w:date="2022-04-07T16:00:00Z">
              <w:r>
                <w:rPr>
                  <w:rFonts w:ascii="Arial" w:hAnsi="Arial"/>
                  <w:iCs/>
                  <w:sz w:val="18"/>
                </w:rPr>
                <w:t>dBm/SCS kHz</w:t>
              </w:r>
            </w:ins>
            <w:del w:id="6883" w:author="Kazuyoshi Uesaka" w:date="2022-04-07T16:00:00Z">
              <w:r w:rsidRPr="007275DF" w:rsidDel="005342E2">
                <w:rPr>
                  <w:rFonts w:ascii="Arial" w:hAnsi="Arial"/>
                  <w:iCs/>
                  <w:sz w:val="18"/>
                </w:rPr>
                <w:delText>-95</w:delText>
              </w:r>
            </w:del>
          </w:p>
        </w:tc>
        <w:tc>
          <w:tcPr>
            <w:tcW w:w="1138" w:type="pct"/>
            <w:tcBorders>
              <w:top w:val="single" w:sz="4" w:space="0" w:color="auto"/>
              <w:left w:val="single" w:sz="4" w:space="0" w:color="auto"/>
              <w:right w:val="single" w:sz="4" w:space="0" w:color="auto"/>
            </w:tcBorders>
            <w:hideMark/>
            <w:tcPrChange w:id="6884" w:author="Kazuyoshi Uesaka" w:date="2022-04-07T16:00:00Z">
              <w:tcPr>
                <w:tcW w:w="889" w:type="pct"/>
                <w:tcBorders>
                  <w:top w:val="single" w:sz="4" w:space="0" w:color="auto"/>
                  <w:left w:val="single" w:sz="4" w:space="0" w:color="auto"/>
                  <w:right w:val="single" w:sz="4" w:space="0" w:color="auto"/>
                </w:tcBorders>
                <w:hideMark/>
              </w:tcPr>
            </w:tcPrChange>
          </w:tcPr>
          <w:p w14:paraId="2811D2C6"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-95</w:t>
            </w:r>
          </w:p>
        </w:tc>
        <w:tc>
          <w:tcPr>
            <w:tcW w:w="1401" w:type="pct"/>
            <w:tcBorders>
              <w:top w:val="single" w:sz="4" w:space="0" w:color="auto"/>
              <w:left w:val="single" w:sz="4" w:space="0" w:color="auto"/>
              <w:bottom w:val="nil"/>
              <w:right w:val="single" w:sz="4" w:space="0" w:color="auto"/>
            </w:tcBorders>
            <w:shd w:val="clear" w:color="auto" w:fill="auto"/>
            <w:hideMark/>
            <w:tcPrChange w:id="6885" w:author="Kazuyoshi Uesaka" w:date="2022-04-07T16:00:00Z">
              <w:tcPr>
                <w:tcW w:w="1094" w:type="pct"/>
                <w:tcBorders>
                  <w:top w:val="single" w:sz="4" w:space="0" w:color="auto"/>
                  <w:left w:val="single" w:sz="4" w:space="0" w:color="auto"/>
                  <w:bottom w:val="nil"/>
                  <w:right w:val="single" w:sz="4" w:space="0" w:color="auto"/>
                </w:tcBorders>
                <w:shd w:val="clear" w:color="auto" w:fill="auto"/>
                <w:hideMark/>
              </w:tcPr>
            </w:tcPrChange>
          </w:tcPr>
          <w:p w14:paraId="4ECFCEB8"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 xml:space="preserve">Threshold used for </w:t>
            </w:r>
            <w:proofErr w:type="spellStart"/>
            <w:r w:rsidRPr="007275DF">
              <w:rPr>
                <w:rFonts w:ascii="Arial" w:hAnsi="Arial"/>
                <w:sz w:val="18"/>
              </w:rPr>
              <w:t>Q</w:t>
            </w:r>
            <w:r w:rsidRPr="007275DF">
              <w:rPr>
                <w:rFonts w:ascii="Arial" w:hAnsi="Arial"/>
                <w:sz w:val="18"/>
                <w:vertAlign w:val="subscript"/>
              </w:rPr>
              <w:t>in_LR_SSB</w:t>
            </w:r>
            <w:proofErr w:type="spellEnd"/>
          </w:p>
        </w:tc>
      </w:tr>
      <w:tr w:rsidR="0020761E" w:rsidRPr="007275DF" w14:paraId="45B1B41A" w14:textId="77777777" w:rsidTr="006C31F7">
        <w:trPr>
          <w:trHeight w:val="339"/>
          <w:jc w:val="center"/>
          <w:trPrChange w:id="6886" w:author="Kazuyoshi Uesaka" w:date="2022-04-07T15:58: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87"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8845514"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powerControlOffsetSS</w:t>
            </w:r>
            <w:proofErr w:type="spellEnd"/>
          </w:p>
        </w:tc>
        <w:tc>
          <w:tcPr>
            <w:tcW w:w="675" w:type="pct"/>
            <w:tcBorders>
              <w:top w:val="single" w:sz="4" w:space="0" w:color="auto"/>
              <w:left w:val="single" w:sz="4" w:space="0" w:color="auto"/>
              <w:bottom w:val="single" w:sz="4" w:space="0" w:color="auto"/>
              <w:right w:val="single" w:sz="4" w:space="0" w:color="auto"/>
            </w:tcBorders>
            <w:tcPrChange w:id="6888"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7C0CF9D"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8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AE96A84"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db0</w:t>
            </w:r>
          </w:p>
        </w:tc>
        <w:tc>
          <w:tcPr>
            <w:tcW w:w="1401" w:type="pct"/>
            <w:tcBorders>
              <w:top w:val="single" w:sz="4" w:space="0" w:color="auto"/>
              <w:left w:val="single" w:sz="4" w:space="0" w:color="auto"/>
              <w:bottom w:val="single" w:sz="4" w:space="0" w:color="auto"/>
              <w:right w:val="single" w:sz="4" w:space="0" w:color="auto"/>
            </w:tcBorders>
            <w:hideMark/>
            <w:tcPrChange w:id="6890"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37A8117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Used for deriving rsrp-ThresholdCSI-RS</w:t>
            </w:r>
          </w:p>
        </w:tc>
      </w:tr>
      <w:tr w:rsidR="0020761E" w:rsidRPr="007275DF" w14:paraId="49EE913A" w14:textId="77777777" w:rsidTr="006C31F7">
        <w:trPr>
          <w:trHeight w:val="163"/>
          <w:jc w:val="center"/>
          <w:trPrChange w:id="6891"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92"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D572F0C"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beamFailureInstanceMaxCount</w:t>
            </w:r>
          </w:p>
        </w:tc>
        <w:tc>
          <w:tcPr>
            <w:tcW w:w="675" w:type="pct"/>
            <w:tcBorders>
              <w:top w:val="single" w:sz="4" w:space="0" w:color="auto"/>
              <w:left w:val="single" w:sz="4" w:space="0" w:color="auto"/>
              <w:bottom w:val="single" w:sz="4" w:space="0" w:color="auto"/>
              <w:right w:val="single" w:sz="4" w:space="0" w:color="auto"/>
            </w:tcBorders>
            <w:tcPrChange w:id="689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4B4C4E4"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89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5F21706"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n1</w:t>
            </w:r>
          </w:p>
        </w:tc>
        <w:tc>
          <w:tcPr>
            <w:tcW w:w="1401" w:type="pct"/>
            <w:tcBorders>
              <w:top w:val="single" w:sz="4" w:space="0" w:color="auto"/>
              <w:left w:val="single" w:sz="4" w:space="0" w:color="auto"/>
              <w:bottom w:val="single" w:sz="4" w:space="0" w:color="auto"/>
              <w:right w:val="single" w:sz="4" w:space="0" w:color="auto"/>
            </w:tcBorders>
            <w:hideMark/>
            <w:tcPrChange w:id="6895"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736A23DC"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see TS 38.321 [7], clause 5.17</w:t>
            </w:r>
          </w:p>
        </w:tc>
      </w:tr>
      <w:tr w:rsidR="0020761E" w:rsidRPr="007275DF" w14:paraId="684D6509" w14:textId="77777777" w:rsidTr="006C31F7">
        <w:trPr>
          <w:trHeight w:val="163"/>
          <w:jc w:val="center"/>
          <w:trPrChange w:id="6896"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97"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04643E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beamFailureDetectionTimer</w:t>
            </w:r>
          </w:p>
        </w:tc>
        <w:tc>
          <w:tcPr>
            <w:tcW w:w="675" w:type="pct"/>
            <w:tcBorders>
              <w:top w:val="single" w:sz="4" w:space="0" w:color="auto"/>
              <w:left w:val="single" w:sz="4" w:space="0" w:color="auto"/>
              <w:bottom w:val="single" w:sz="4" w:space="0" w:color="auto"/>
              <w:right w:val="single" w:sz="4" w:space="0" w:color="auto"/>
            </w:tcBorders>
            <w:tcPrChange w:id="6898"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2A7A2A1"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899"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416A652" w14:textId="77777777" w:rsidR="0020761E" w:rsidRPr="007275DF" w:rsidRDefault="0020761E" w:rsidP="006C31F7">
            <w:pPr>
              <w:keepNext/>
              <w:keepLines/>
              <w:spacing w:after="0"/>
              <w:jc w:val="center"/>
              <w:rPr>
                <w:rFonts w:ascii="Arial" w:hAnsi="Arial"/>
                <w:i/>
                <w:iCs/>
                <w:sz w:val="18"/>
              </w:rPr>
            </w:pPr>
            <w:r w:rsidRPr="007275DF">
              <w:rPr>
                <w:rFonts w:ascii="Arial" w:hAnsi="Arial"/>
                <w:noProof/>
                <w:sz w:val="18"/>
              </w:rPr>
              <w:t>pbfd4</w:t>
            </w:r>
          </w:p>
        </w:tc>
        <w:tc>
          <w:tcPr>
            <w:tcW w:w="1401" w:type="pct"/>
            <w:tcBorders>
              <w:top w:val="single" w:sz="4" w:space="0" w:color="auto"/>
              <w:left w:val="single" w:sz="4" w:space="0" w:color="auto"/>
              <w:bottom w:val="single" w:sz="4" w:space="0" w:color="auto"/>
              <w:right w:val="single" w:sz="4" w:space="0" w:color="auto"/>
            </w:tcBorders>
            <w:hideMark/>
            <w:tcPrChange w:id="6900"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23F77B99"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see TS 38.321 [7], clause 5.17</w:t>
            </w:r>
          </w:p>
        </w:tc>
      </w:tr>
      <w:tr w:rsidR="0020761E" w:rsidRPr="007275DF" w14:paraId="487BEF0D" w14:textId="77777777" w:rsidTr="006C31F7">
        <w:trPr>
          <w:trHeight w:val="163"/>
          <w:jc w:val="center"/>
          <w:trPrChange w:id="6901" w:author="Kazuyoshi Uesaka" w:date="2022-04-07T15:58: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902" w:author="Kazuyoshi Uesaka" w:date="2022-04-07T15:58:00Z">
              <w:tcPr>
                <w:tcW w:w="786" w:type="pct"/>
                <w:gridSpan w:val="3"/>
                <w:tcBorders>
                  <w:top w:val="single" w:sz="4" w:space="0" w:color="auto"/>
                  <w:left w:val="single" w:sz="4" w:space="0" w:color="auto"/>
                  <w:bottom w:val="nil"/>
                  <w:right w:val="single" w:sz="4" w:space="0" w:color="auto"/>
                </w:tcBorders>
                <w:hideMark/>
              </w:tcPr>
            </w:tcPrChange>
          </w:tcPr>
          <w:p w14:paraId="7C29FCE8"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configuration for CSI reporting</w:t>
            </w:r>
          </w:p>
        </w:tc>
        <w:tc>
          <w:tcPr>
            <w:tcW w:w="780" w:type="pct"/>
            <w:gridSpan w:val="2"/>
            <w:tcBorders>
              <w:top w:val="single" w:sz="4" w:space="0" w:color="auto"/>
              <w:left w:val="single" w:sz="4" w:space="0" w:color="auto"/>
              <w:bottom w:val="single" w:sz="4" w:space="0" w:color="auto"/>
              <w:right w:val="single" w:sz="4" w:space="0" w:color="auto"/>
            </w:tcBorders>
            <w:hideMark/>
            <w:tcPrChange w:id="6903" w:author="Kazuyoshi Uesaka" w:date="2022-04-07T15:58: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71D84D09"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Config 1, 2</w:t>
            </w:r>
          </w:p>
        </w:tc>
        <w:tc>
          <w:tcPr>
            <w:tcW w:w="675" w:type="pct"/>
            <w:tcBorders>
              <w:top w:val="single" w:sz="4" w:space="0" w:color="auto"/>
              <w:left w:val="single" w:sz="4" w:space="0" w:color="auto"/>
              <w:bottom w:val="single" w:sz="4" w:space="0" w:color="auto"/>
              <w:right w:val="single" w:sz="4" w:space="0" w:color="auto"/>
            </w:tcBorders>
            <w:tcPrChange w:id="6904"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12103CBF" w14:textId="77777777" w:rsidR="0020761E" w:rsidRPr="007275DF" w:rsidRDefault="0020761E" w:rsidP="006C31F7">
            <w:pPr>
              <w:keepNext/>
              <w:keepLines/>
              <w:spacing w:after="0"/>
              <w:jc w:val="center"/>
              <w:rPr>
                <w:rFonts w:ascii="Arial" w:hAnsi="Arial" w:cs="Arial"/>
                <w:noProof/>
                <w:sz w:val="18"/>
                <w:szCs w:val="18"/>
              </w:rPr>
            </w:pPr>
            <w:del w:id="6905" w:author="Kazuyoshi Uesaka" w:date="2022-04-07T16:00:00Z">
              <w:r w:rsidRPr="007275DF" w:rsidDel="005342E2">
                <w:rPr>
                  <w:rFonts w:ascii="Arial" w:hAnsi="Arial"/>
                  <w:sz w:val="18"/>
                </w:rPr>
                <w:delText>CSI-RS.2.1 TDD</w:delText>
              </w:r>
            </w:del>
          </w:p>
        </w:tc>
        <w:tc>
          <w:tcPr>
            <w:tcW w:w="1138" w:type="pct"/>
            <w:tcBorders>
              <w:top w:val="single" w:sz="4" w:space="0" w:color="auto"/>
              <w:left w:val="single" w:sz="4" w:space="0" w:color="auto"/>
              <w:bottom w:val="single" w:sz="4" w:space="0" w:color="auto"/>
              <w:right w:val="single" w:sz="4" w:space="0" w:color="auto"/>
            </w:tcBorders>
            <w:hideMark/>
            <w:tcPrChange w:id="6906"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3F72336"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CSI-RS.2.1 TDD</w:t>
            </w:r>
          </w:p>
        </w:tc>
        <w:tc>
          <w:tcPr>
            <w:tcW w:w="1401" w:type="pct"/>
            <w:tcBorders>
              <w:top w:val="single" w:sz="4" w:space="0" w:color="auto"/>
              <w:left w:val="single" w:sz="4" w:space="0" w:color="auto"/>
              <w:bottom w:val="single" w:sz="4" w:space="0" w:color="auto"/>
              <w:right w:val="single" w:sz="4" w:space="0" w:color="auto"/>
            </w:tcBorders>
            <w:tcPrChange w:id="6907"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B0E8E76"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0160B5D7" w14:textId="77777777" w:rsidTr="006C31F7">
        <w:trPr>
          <w:trHeight w:val="163"/>
          <w:jc w:val="center"/>
          <w:trPrChange w:id="6908" w:author="Kazuyoshi Uesaka" w:date="2022-04-07T15:58: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909" w:author="Kazuyoshi Uesaka" w:date="2022-04-07T15:58:00Z">
              <w:tcPr>
                <w:tcW w:w="786" w:type="pct"/>
                <w:gridSpan w:val="3"/>
                <w:tcBorders>
                  <w:top w:val="single" w:sz="4" w:space="0" w:color="auto"/>
                  <w:left w:val="single" w:sz="4" w:space="0" w:color="auto"/>
                  <w:bottom w:val="nil"/>
                  <w:right w:val="single" w:sz="4" w:space="0" w:color="auto"/>
                </w:tcBorders>
                <w:hideMark/>
              </w:tcPr>
            </w:tcPrChange>
          </w:tcPr>
          <w:p w14:paraId="558EA9AD"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for tracking</w:t>
            </w:r>
          </w:p>
        </w:tc>
        <w:tc>
          <w:tcPr>
            <w:tcW w:w="780" w:type="pct"/>
            <w:gridSpan w:val="2"/>
            <w:tcBorders>
              <w:top w:val="single" w:sz="4" w:space="0" w:color="auto"/>
              <w:left w:val="single" w:sz="4" w:space="0" w:color="auto"/>
              <w:bottom w:val="single" w:sz="4" w:space="0" w:color="auto"/>
              <w:right w:val="single" w:sz="4" w:space="0" w:color="auto"/>
            </w:tcBorders>
            <w:hideMark/>
            <w:tcPrChange w:id="6910" w:author="Kazuyoshi Uesaka" w:date="2022-04-07T15:58: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5D103786" w14:textId="77777777" w:rsidR="0020761E" w:rsidRPr="007275DF" w:rsidRDefault="0020761E" w:rsidP="006C31F7">
            <w:pPr>
              <w:keepNext/>
              <w:keepLines/>
              <w:spacing w:after="0"/>
              <w:rPr>
                <w:rFonts w:ascii="Arial" w:hAnsi="Arial" w:cs="Arial"/>
                <w:sz w:val="18"/>
                <w:szCs w:val="18"/>
              </w:rPr>
            </w:pPr>
            <w:r w:rsidRPr="007275DF">
              <w:rPr>
                <w:rFonts w:ascii="Arial" w:hAnsi="Arial" w:cs="Arial"/>
                <w:noProof/>
                <w:sz w:val="18"/>
                <w:szCs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911"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22EFC2D" w14:textId="77777777" w:rsidR="0020761E" w:rsidRPr="007275DF" w:rsidRDefault="0020761E" w:rsidP="006C31F7">
            <w:pPr>
              <w:keepNext/>
              <w:keepLines/>
              <w:spacing w:after="0"/>
              <w:jc w:val="center"/>
              <w:rPr>
                <w:rFonts w:ascii="Arial" w:hAnsi="Arial" w:cs="Arial"/>
                <w:noProof/>
                <w:sz w:val="18"/>
                <w:szCs w:val="18"/>
              </w:rPr>
            </w:pPr>
            <w:del w:id="6912" w:author="Kazuyoshi Uesaka" w:date="2022-04-07T16:00:00Z">
              <w:r w:rsidRPr="007275DF" w:rsidDel="005342E2">
                <w:rPr>
                  <w:rFonts w:ascii="Arial" w:hAnsi="Arial"/>
                  <w:sz w:val="18"/>
                </w:rPr>
                <w:delText>TRS.1.2 TDD</w:delText>
              </w:r>
            </w:del>
          </w:p>
        </w:tc>
        <w:tc>
          <w:tcPr>
            <w:tcW w:w="1138" w:type="pct"/>
            <w:tcBorders>
              <w:top w:val="single" w:sz="4" w:space="0" w:color="auto"/>
              <w:left w:val="single" w:sz="4" w:space="0" w:color="auto"/>
              <w:bottom w:val="single" w:sz="4" w:space="0" w:color="auto"/>
              <w:right w:val="single" w:sz="4" w:space="0" w:color="auto"/>
            </w:tcBorders>
            <w:hideMark/>
            <w:tcPrChange w:id="691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F8D24C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TRS.1.2 TDD</w:t>
            </w:r>
          </w:p>
        </w:tc>
        <w:tc>
          <w:tcPr>
            <w:tcW w:w="1401" w:type="pct"/>
            <w:tcBorders>
              <w:top w:val="single" w:sz="4" w:space="0" w:color="auto"/>
              <w:left w:val="single" w:sz="4" w:space="0" w:color="auto"/>
              <w:bottom w:val="single" w:sz="4" w:space="0" w:color="auto"/>
              <w:right w:val="single" w:sz="4" w:space="0" w:color="auto"/>
            </w:tcBorders>
            <w:tcPrChange w:id="691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4C91614"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049AFF99" w14:textId="77777777" w:rsidTr="006C31F7">
        <w:trPr>
          <w:trHeight w:val="163"/>
          <w:jc w:val="center"/>
          <w:trPrChange w:id="691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1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62CB1E6" w14:textId="77777777" w:rsidR="0020761E" w:rsidRPr="007275DF" w:rsidRDefault="0020761E" w:rsidP="006C31F7">
            <w:pPr>
              <w:keepNext/>
              <w:keepLines/>
              <w:spacing w:after="0"/>
              <w:rPr>
                <w:rFonts w:ascii="Arial" w:hAnsi="Arial" w:cs="Arial"/>
                <w:noProof/>
                <w:sz w:val="18"/>
                <w:szCs w:val="18"/>
                <w:lang w:val="it-IT"/>
              </w:rPr>
            </w:pPr>
            <w:r w:rsidRPr="007275DF">
              <w:rPr>
                <w:rFonts w:ascii="Arial" w:hAnsi="Arial"/>
                <w:noProof/>
                <w:sz w:val="18"/>
              </w:rPr>
              <w:t>SSB Index assigned as RLM RS</w:t>
            </w:r>
          </w:p>
        </w:tc>
        <w:tc>
          <w:tcPr>
            <w:tcW w:w="675" w:type="pct"/>
            <w:tcBorders>
              <w:top w:val="single" w:sz="4" w:space="0" w:color="auto"/>
              <w:left w:val="single" w:sz="4" w:space="0" w:color="auto"/>
              <w:bottom w:val="single" w:sz="4" w:space="0" w:color="auto"/>
              <w:right w:val="single" w:sz="4" w:space="0" w:color="auto"/>
            </w:tcBorders>
            <w:tcPrChange w:id="691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BB1B89F"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91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5C0478B6" w14:textId="77777777" w:rsidR="0020761E" w:rsidRPr="007275DF" w:rsidRDefault="0020761E" w:rsidP="006C31F7">
            <w:pPr>
              <w:keepNext/>
              <w:keepLines/>
              <w:spacing w:after="0"/>
              <w:jc w:val="center"/>
              <w:rPr>
                <w:rFonts w:ascii="Arial" w:hAnsi="Arial" w:cs="Arial"/>
                <w:sz w:val="18"/>
                <w:szCs w:val="18"/>
              </w:rPr>
            </w:pPr>
            <w:r w:rsidRPr="007275DF">
              <w:rPr>
                <w:rFonts w:ascii="Arial" w:hAnsi="Arial" w:cs="Arial"/>
                <w:sz w:val="18"/>
                <w:szCs w:val="18"/>
              </w:rPr>
              <w:t>0,1</w:t>
            </w:r>
          </w:p>
        </w:tc>
        <w:tc>
          <w:tcPr>
            <w:tcW w:w="1401" w:type="pct"/>
            <w:tcBorders>
              <w:top w:val="single" w:sz="4" w:space="0" w:color="auto"/>
              <w:left w:val="single" w:sz="4" w:space="0" w:color="auto"/>
              <w:bottom w:val="single" w:sz="4" w:space="0" w:color="auto"/>
              <w:right w:val="single" w:sz="4" w:space="0" w:color="auto"/>
            </w:tcBorders>
            <w:tcPrChange w:id="691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297CCDD"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54017A44" w14:textId="77777777" w:rsidTr="006C31F7">
        <w:trPr>
          <w:trHeight w:val="163"/>
          <w:jc w:val="center"/>
          <w:trPrChange w:id="6920"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2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94C44BB"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T310 timer</w:t>
            </w:r>
          </w:p>
        </w:tc>
        <w:tc>
          <w:tcPr>
            <w:tcW w:w="675" w:type="pct"/>
            <w:tcBorders>
              <w:top w:val="single" w:sz="4" w:space="0" w:color="auto"/>
              <w:left w:val="single" w:sz="4" w:space="0" w:color="auto"/>
              <w:bottom w:val="single" w:sz="4" w:space="0" w:color="auto"/>
              <w:right w:val="single" w:sz="4" w:space="0" w:color="auto"/>
            </w:tcBorders>
            <w:hideMark/>
            <w:tcPrChange w:id="6922"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0DF5A3F6" w14:textId="77777777" w:rsidR="0020761E" w:rsidRPr="007275DF" w:rsidRDefault="0020761E" w:rsidP="006C31F7">
            <w:pPr>
              <w:keepNext/>
              <w:keepLines/>
              <w:spacing w:after="0"/>
              <w:jc w:val="center"/>
              <w:rPr>
                <w:rFonts w:ascii="Arial" w:hAnsi="Arial" w:cs="Arial"/>
                <w:noProof/>
                <w:sz w:val="18"/>
                <w:szCs w:val="18"/>
                <w:lang w:eastAsia="zh-CN"/>
              </w:rPr>
            </w:pPr>
            <w:r w:rsidRPr="007275DF">
              <w:rPr>
                <w:rFonts w:ascii="Arial" w:hAnsi="Arial" w:cs="Arial"/>
                <w:noProof/>
                <w:sz w:val="18"/>
                <w:szCs w:val="18"/>
                <w:lang w:eastAsia="zh-CN"/>
              </w:rPr>
              <w:t>ms</w:t>
            </w:r>
          </w:p>
        </w:tc>
        <w:tc>
          <w:tcPr>
            <w:tcW w:w="1138" w:type="pct"/>
            <w:tcBorders>
              <w:top w:val="single" w:sz="4" w:space="0" w:color="auto"/>
              <w:left w:val="single" w:sz="4" w:space="0" w:color="auto"/>
              <w:bottom w:val="single" w:sz="4" w:space="0" w:color="auto"/>
              <w:right w:val="single" w:sz="4" w:space="0" w:color="auto"/>
            </w:tcBorders>
            <w:hideMark/>
            <w:tcPrChange w:id="692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39FC8AB"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1000</w:t>
            </w:r>
          </w:p>
        </w:tc>
        <w:tc>
          <w:tcPr>
            <w:tcW w:w="1401" w:type="pct"/>
            <w:tcBorders>
              <w:top w:val="single" w:sz="4" w:space="0" w:color="auto"/>
              <w:left w:val="single" w:sz="4" w:space="0" w:color="auto"/>
              <w:bottom w:val="single" w:sz="4" w:space="0" w:color="auto"/>
              <w:right w:val="single" w:sz="4" w:space="0" w:color="auto"/>
            </w:tcBorders>
            <w:tcPrChange w:id="692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3E219B8"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52668839" w14:textId="77777777" w:rsidTr="006C31F7">
        <w:trPr>
          <w:trHeight w:val="163"/>
          <w:jc w:val="center"/>
          <w:trPrChange w:id="692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2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7BC550C"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N310</w:t>
            </w:r>
          </w:p>
        </w:tc>
        <w:tc>
          <w:tcPr>
            <w:tcW w:w="675" w:type="pct"/>
            <w:tcBorders>
              <w:top w:val="single" w:sz="4" w:space="0" w:color="auto"/>
              <w:left w:val="single" w:sz="4" w:space="0" w:color="auto"/>
              <w:bottom w:val="single" w:sz="4" w:space="0" w:color="auto"/>
              <w:right w:val="single" w:sz="4" w:space="0" w:color="auto"/>
            </w:tcBorders>
            <w:tcPrChange w:id="692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F179F19" w14:textId="77777777" w:rsidR="0020761E" w:rsidRPr="007275DF" w:rsidRDefault="0020761E" w:rsidP="006C31F7">
            <w:pPr>
              <w:keepNext/>
              <w:keepLines/>
              <w:spacing w:after="0"/>
              <w:jc w:val="center"/>
              <w:rPr>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Change w:id="692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83F77F1"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2</w:t>
            </w:r>
          </w:p>
        </w:tc>
        <w:tc>
          <w:tcPr>
            <w:tcW w:w="1401" w:type="pct"/>
            <w:tcBorders>
              <w:top w:val="single" w:sz="4" w:space="0" w:color="auto"/>
              <w:left w:val="single" w:sz="4" w:space="0" w:color="auto"/>
              <w:bottom w:val="single" w:sz="4" w:space="0" w:color="auto"/>
              <w:right w:val="single" w:sz="4" w:space="0" w:color="auto"/>
            </w:tcBorders>
            <w:tcPrChange w:id="692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5E94E1D"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72E7EFE1" w14:textId="77777777" w:rsidTr="006C31F7">
        <w:trPr>
          <w:trHeight w:val="163"/>
          <w:jc w:val="center"/>
          <w:trPrChange w:id="6930"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3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284DCC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T1</w:t>
            </w:r>
          </w:p>
        </w:tc>
        <w:tc>
          <w:tcPr>
            <w:tcW w:w="675" w:type="pct"/>
            <w:tcBorders>
              <w:top w:val="single" w:sz="4" w:space="0" w:color="auto"/>
              <w:left w:val="single" w:sz="4" w:space="0" w:color="auto"/>
              <w:bottom w:val="single" w:sz="4" w:space="0" w:color="auto"/>
              <w:right w:val="single" w:sz="4" w:space="0" w:color="auto"/>
            </w:tcBorders>
            <w:hideMark/>
            <w:tcPrChange w:id="6932"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7E17AC77"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93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D40451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hideMark/>
            <w:tcPrChange w:id="6934"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55A6967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During this time the the UE shall be fully synchronized to cell 1</w:t>
            </w:r>
          </w:p>
        </w:tc>
      </w:tr>
      <w:tr w:rsidR="0020761E" w:rsidRPr="007275DF" w14:paraId="0BE60BD3" w14:textId="77777777" w:rsidTr="006C31F7">
        <w:trPr>
          <w:trHeight w:val="175"/>
          <w:jc w:val="center"/>
          <w:trPrChange w:id="6935" w:author="Kazuyoshi Uesaka" w:date="2022-04-07T15:58: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3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6EA8CF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T2</w:t>
            </w:r>
          </w:p>
        </w:tc>
        <w:tc>
          <w:tcPr>
            <w:tcW w:w="675" w:type="pct"/>
            <w:tcBorders>
              <w:top w:val="single" w:sz="4" w:space="0" w:color="auto"/>
              <w:left w:val="single" w:sz="4" w:space="0" w:color="auto"/>
              <w:bottom w:val="single" w:sz="4" w:space="0" w:color="auto"/>
              <w:right w:val="single" w:sz="4" w:space="0" w:color="auto"/>
            </w:tcBorders>
            <w:hideMark/>
            <w:tcPrChange w:id="6937"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2F2EADE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93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CD17BE3"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9.01</w:t>
            </w:r>
          </w:p>
        </w:tc>
        <w:tc>
          <w:tcPr>
            <w:tcW w:w="1401" w:type="pct"/>
            <w:tcBorders>
              <w:top w:val="single" w:sz="4" w:space="0" w:color="auto"/>
              <w:left w:val="single" w:sz="4" w:space="0" w:color="auto"/>
              <w:bottom w:val="single" w:sz="4" w:space="0" w:color="auto"/>
              <w:right w:val="single" w:sz="4" w:space="0" w:color="auto"/>
            </w:tcBorders>
            <w:tcPrChange w:id="693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B8A838F" w14:textId="77777777" w:rsidR="0020761E" w:rsidRPr="007275DF" w:rsidRDefault="0020761E" w:rsidP="006C31F7">
            <w:pPr>
              <w:keepNext/>
              <w:keepLines/>
              <w:spacing w:after="0"/>
              <w:jc w:val="center"/>
              <w:rPr>
                <w:rFonts w:ascii="Arial" w:hAnsi="Arial"/>
                <w:noProof/>
                <w:sz w:val="18"/>
              </w:rPr>
            </w:pPr>
          </w:p>
        </w:tc>
      </w:tr>
      <w:tr w:rsidR="0020761E" w:rsidRPr="007275DF" w14:paraId="602980BA" w14:textId="77777777" w:rsidTr="006C31F7">
        <w:trPr>
          <w:trHeight w:val="163"/>
          <w:jc w:val="center"/>
          <w:trPrChange w:id="6940"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4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3604F5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T3</w:t>
            </w:r>
          </w:p>
        </w:tc>
        <w:tc>
          <w:tcPr>
            <w:tcW w:w="675" w:type="pct"/>
            <w:tcBorders>
              <w:top w:val="single" w:sz="4" w:space="0" w:color="auto"/>
              <w:left w:val="single" w:sz="4" w:space="0" w:color="auto"/>
              <w:bottom w:val="single" w:sz="4" w:space="0" w:color="auto"/>
              <w:right w:val="single" w:sz="4" w:space="0" w:color="auto"/>
            </w:tcBorders>
            <w:hideMark/>
            <w:tcPrChange w:id="6942"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70D033C3"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94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E5EAF6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5.16</w:t>
            </w:r>
          </w:p>
        </w:tc>
        <w:tc>
          <w:tcPr>
            <w:tcW w:w="1401" w:type="pct"/>
            <w:tcBorders>
              <w:top w:val="single" w:sz="4" w:space="0" w:color="auto"/>
              <w:left w:val="single" w:sz="4" w:space="0" w:color="auto"/>
              <w:bottom w:val="single" w:sz="4" w:space="0" w:color="auto"/>
              <w:right w:val="single" w:sz="4" w:space="0" w:color="auto"/>
            </w:tcBorders>
            <w:tcPrChange w:id="694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17C1475" w14:textId="77777777" w:rsidR="0020761E" w:rsidRPr="007275DF" w:rsidRDefault="0020761E" w:rsidP="006C31F7">
            <w:pPr>
              <w:keepNext/>
              <w:keepLines/>
              <w:spacing w:after="0"/>
              <w:jc w:val="center"/>
              <w:rPr>
                <w:rFonts w:ascii="Arial" w:hAnsi="Arial"/>
                <w:noProof/>
                <w:sz w:val="18"/>
              </w:rPr>
            </w:pPr>
          </w:p>
        </w:tc>
      </w:tr>
      <w:tr w:rsidR="0020761E" w:rsidRPr="007275DF" w14:paraId="695C6170" w14:textId="77777777" w:rsidTr="006C31F7">
        <w:trPr>
          <w:trHeight w:val="163"/>
          <w:jc w:val="center"/>
          <w:trPrChange w:id="694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4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333C5090"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T4</w:t>
            </w:r>
          </w:p>
        </w:tc>
        <w:tc>
          <w:tcPr>
            <w:tcW w:w="675" w:type="pct"/>
            <w:tcBorders>
              <w:top w:val="single" w:sz="4" w:space="0" w:color="auto"/>
              <w:left w:val="single" w:sz="4" w:space="0" w:color="auto"/>
              <w:bottom w:val="single" w:sz="4" w:space="0" w:color="auto"/>
              <w:right w:val="single" w:sz="4" w:space="0" w:color="auto"/>
            </w:tcBorders>
            <w:hideMark/>
            <w:tcPrChange w:id="6947"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2BEB7AD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94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3D4F58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94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BDC314F" w14:textId="77777777" w:rsidR="0020761E" w:rsidRPr="007275DF" w:rsidRDefault="0020761E" w:rsidP="006C31F7">
            <w:pPr>
              <w:keepNext/>
              <w:keepLines/>
              <w:spacing w:after="0"/>
              <w:jc w:val="center"/>
              <w:rPr>
                <w:rFonts w:ascii="Arial" w:hAnsi="Arial"/>
                <w:noProof/>
                <w:sz w:val="18"/>
              </w:rPr>
            </w:pPr>
          </w:p>
        </w:tc>
      </w:tr>
      <w:tr w:rsidR="0020761E" w:rsidRPr="007275DF" w14:paraId="242D83D9" w14:textId="77777777" w:rsidTr="006C31F7">
        <w:trPr>
          <w:trHeight w:val="163"/>
          <w:jc w:val="center"/>
          <w:trPrChange w:id="6950"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5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812F94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T5</w:t>
            </w:r>
          </w:p>
        </w:tc>
        <w:tc>
          <w:tcPr>
            <w:tcW w:w="675" w:type="pct"/>
            <w:tcBorders>
              <w:top w:val="single" w:sz="4" w:space="0" w:color="auto"/>
              <w:left w:val="single" w:sz="4" w:space="0" w:color="auto"/>
              <w:bottom w:val="single" w:sz="4" w:space="0" w:color="auto"/>
              <w:right w:val="single" w:sz="4" w:space="0" w:color="auto"/>
            </w:tcBorders>
            <w:hideMark/>
            <w:tcPrChange w:id="6952"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2AF2E33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95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304034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3.89</w:t>
            </w:r>
          </w:p>
        </w:tc>
        <w:tc>
          <w:tcPr>
            <w:tcW w:w="1401" w:type="pct"/>
            <w:tcBorders>
              <w:top w:val="single" w:sz="4" w:space="0" w:color="auto"/>
              <w:left w:val="single" w:sz="4" w:space="0" w:color="auto"/>
              <w:bottom w:val="single" w:sz="4" w:space="0" w:color="auto"/>
              <w:right w:val="single" w:sz="4" w:space="0" w:color="auto"/>
            </w:tcBorders>
            <w:tcPrChange w:id="695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BFDD6FE" w14:textId="77777777" w:rsidR="0020761E" w:rsidRPr="007275DF" w:rsidRDefault="0020761E" w:rsidP="006C31F7">
            <w:pPr>
              <w:keepNext/>
              <w:keepLines/>
              <w:spacing w:after="0"/>
              <w:jc w:val="center"/>
              <w:rPr>
                <w:rFonts w:ascii="Arial" w:hAnsi="Arial"/>
                <w:noProof/>
                <w:sz w:val="18"/>
              </w:rPr>
            </w:pPr>
          </w:p>
        </w:tc>
      </w:tr>
      <w:tr w:rsidR="0020761E" w:rsidRPr="007275DF" w14:paraId="24301139" w14:textId="77777777" w:rsidTr="006C31F7">
        <w:trPr>
          <w:trHeight w:val="163"/>
          <w:jc w:val="center"/>
          <w:trPrChange w:id="695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5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127F0C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D1</w:t>
            </w:r>
          </w:p>
        </w:tc>
        <w:tc>
          <w:tcPr>
            <w:tcW w:w="675" w:type="pct"/>
            <w:tcBorders>
              <w:top w:val="single" w:sz="4" w:space="0" w:color="auto"/>
              <w:left w:val="single" w:sz="4" w:space="0" w:color="auto"/>
              <w:bottom w:val="single" w:sz="4" w:space="0" w:color="auto"/>
              <w:right w:val="single" w:sz="4" w:space="0" w:color="auto"/>
            </w:tcBorders>
            <w:hideMark/>
            <w:tcPrChange w:id="6957"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744DC18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95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6078A07"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3.85</w:t>
            </w:r>
          </w:p>
        </w:tc>
        <w:tc>
          <w:tcPr>
            <w:tcW w:w="1401" w:type="pct"/>
            <w:tcBorders>
              <w:top w:val="single" w:sz="4" w:space="0" w:color="auto"/>
              <w:left w:val="single" w:sz="4" w:space="0" w:color="auto"/>
              <w:bottom w:val="single" w:sz="4" w:space="0" w:color="auto"/>
              <w:right w:val="single" w:sz="4" w:space="0" w:color="auto"/>
            </w:tcBorders>
            <w:tcPrChange w:id="695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A471651" w14:textId="77777777" w:rsidR="0020761E" w:rsidRPr="007275DF" w:rsidRDefault="0020761E" w:rsidP="006C31F7">
            <w:pPr>
              <w:keepNext/>
              <w:keepLines/>
              <w:spacing w:after="0"/>
              <w:jc w:val="center"/>
              <w:rPr>
                <w:rFonts w:ascii="Arial" w:hAnsi="Arial"/>
                <w:noProof/>
                <w:sz w:val="18"/>
              </w:rPr>
            </w:pPr>
          </w:p>
        </w:tc>
      </w:tr>
      <w:tr w:rsidR="0020761E" w:rsidRPr="007275DF" w14:paraId="7A2F4C53" w14:textId="77777777" w:rsidTr="006C31F7">
        <w:trPr>
          <w:trHeight w:val="163"/>
          <w:jc w:val="center"/>
          <w:ins w:id="6960" w:author="Kazuyoshi Uesaka" w:date="2022-04-07T15:58:00Z"/>
          <w:trPrChange w:id="6961" w:author="Kazuyoshi Uesaka" w:date="2022-04-07T15:58:00Z">
            <w:trPr>
              <w:gridAfter w:val="0"/>
              <w:wAfter w:w="1095" w:type="pct"/>
              <w:trHeight w:val="163"/>
              <w:jc w:val="center"/>
            </w:trPr>
          </w:trPrChange>
        </w:trPr>
        <w:tc>
          <w:tcPr>
            <w:tcW w:w="5000" w:type="pct"/>
            <w:gridSpan w:val="8"/>
            <w:tcBorders>
              <w:top w:val="single" w:sz="4" w:space="0" w:color="auto"/>
              <w:left w:val="single" w:sz="4" w:space="0" w:color="auto"/>
              <w:bottom w:val="single" w:sz="4" w:space="0" w:color="auto"/>
              <w:right w:val="single" w:sz="4" w:space="0" w:color="auto"/>
            </w:tcBorders>
            <w:tcPrChange w:id="6962" w:author="Kazuyoshi Uesaka" w:date="2022-04-07T15:58:00Z">
              <w:tcPr>
                <w:tcW w:w="3905" w:type="pct"/>
                <w:gridSpan w:val="8"/>
                <w:tcBorders>
                  <w:top w:val="single" w:sz="4" w:space="0" w:color="auto"/>
                  <w:left w:val="single" w:sz="4" w:space="0" w:color="auto"/>
                  <w:bottom w:val="single" w:sz="4" w:space="0" w:color="auto"/>
                  <w:right w:val="single" w:sz="4" w:space="0" w:color="auto"/>
                </w:tcBorders>
              </w:tcPr>
            </w:tcPrChange>
          </w:tcPr>
          <w:p w14:paraId="63116B7B" w14:textId="77777777" w:rsidR="0020761E" w:rsidRPr="007275DF" w:rsidRDefault="0020761E" w:rsidP="006C31F7">
            <w:pPr>
              <w:keepNext/>
              <w:keepLines/>
              <w:spacing w:after="0"/>
              <w:ind w:left="851" w:hanging="851"/>
              <w:rPr>
                <w:ins w:id="6963" w:author="Kazuyoshi Uesaka" w:date="2022-04-07T15:58:00Z"/>
                <w:rFonts w:ascii="Arial" w:hAnsi="Arial"/>
                <w:noProof/>
                <w:sz w:val="18"/>
              </w:rPr>
            </w:pPr>
            <w:ins w:id="6964" w:author="Kazuyoshi Uesaka" w:date="2022-04-07T15:58:00Z">
              <w:r w:rsidRPr="007275DF">
                <w:rPr>
                  <w:rFonts w:ascii="Arial" w:hAnsi="Arial"/>
                  <w:noProof/>
                  <w:sz w:val="18"/>
                </w:rPr>
                <w:t>Note 1:</w:t>
              </w:r>
              <w:r w:rsidRPr="007275DF">
                <w:rPr>
                  <w:rFonts w:ascii="Arial" w:hAnsi="Arial"/>
                  <w:noProof/>
                  <w:sz w:val="18"/>
                </w:rPr>
                <w:tab/>
                <w:t>All configurations are assigned to the UE prior to the start of time period T1.</w:t>
              </w:r>
            </w:ins>
          </w:p>
          <w:p w14:paraId="2E553B3B" w14:textId="77777777" w:rsidR="0020761E" w:rsidRPr="007275DF" w:rsidRDefault="0020761E" w:rsidP="006C31F7">
            <w:pPr>
              <w:keepNext/>
              <w:keepLines/>
              <w:spacing w:after="0"/>
              <w:ind w:left="851" w:hanging="851"/>
              <w:rPr>
                <w:ins w:id="6965" w:author="Kazuyoshi Uesaka" w:date="2022-04-07T15:58:00Z"/>
                <w:rFonts w:ascii="Arial" w:hAnsi="Arial"/>
                <w:noProof/>
                <w:sz w:val="18"/>
              </w:rPr>
            </w:pPr>
            <w:ins w:id="6966" w:author="Kazuyoshi Uesaka" w:date="2022-04-07T15:58:00Z">
              <w:r w:rsidRPr="007275DF">
                <w:rPr>
                  <w:rFonts w:ascii="Arial" w:hAnsi="Arial"/>
                  <w:noProof/>
                  <w:sz w:val="18"/>
                </w:rPr>
                <w:t>Note 2:</w:t>
              </w:r>
              <w:r w:rsidRPr="007275DF">
                <w:rPr>
                  <w:rFonts w:ascii="Arial" w:hAnsi="Arial"/>
                  <w:noProof/>
                  <w:sz w:val="18"/>
                </w:rPr>
                <w:tab/>
                <w:t>UE-specific PDCCH is not transmitted after T1 starts.</w:t>
              </w:r>
            </w:ins>
          </w:p>
          <w:p w14:paraId="16CE0F57" w14:textId="77777777" w:rsidR="0020761E" w:rsidRPr="007275DF" w:rsidRDefault="0020761E">
            <w:pPr>
              <w:keepNext/>
              <w:keepLines/>
              <w:spacing w:after="0"/>
              <w:rPr>
                <w:ins w:id="6967" w:author="Kazuyoshi Uesaka" w:date="2022-04-07T15:58:00Z"/>
                <w:rFonts w:ascii="Arial" w:hAnsi="Arial"/>
                <w:noProof/>
                <w:sz w:val="18"/>
              </w:rPr>
              <w:pPrChange w:id="6968" w:author="Kazuyoshi Uesaka" w:date="2022-04-07T15:58:00Z">
                <w:pPr>
                  <w:keepNext/>
                  <w:keepLines/>
                  <w:spacing w:after="0"/>
                  <w:jc w:val="center"/>
                </w:pPr>
              </w:pPrChange>
            </w:pPr>
            <w:ins w:id="6969" w:author="Kazuyoshi Uesaka" w:date="2022-04-07T15:58:00Z">
              <w:r w:rsidRPr="007275DF">
                <w:rPr>
                  <w:rFonts w:ascii="Arial" w:hAnsi="Arial"/>
                  <w:noProof/>
                  <w:sz w:val="18"/>
                </w:rPr>
                <w:t>Note 3:</w:t>
              </w:r>
              <w:r w:rsidRPr="007275DF">
                <w:rPr>
                  <w:rFonts w:ascii="Arial" w:hAnsi="Arial"/>
                  <w:noProof/>
                  <w:sz w:val="18"/>
                </w:rPr>
                <w:tab/>
              </w:r>
              <w:r w:rsidRPr="007275DF">
                <w:rPr>
                  <w:rFonts w:ascii="Arial" w:hAnsi="Arial"/>
                  <w:bCs/>
                  <w:noProof/>
                  <w:sz w:val="18"/>
                </w:rPr>
                <w:t>E-UTRAN is in non-DRX mode under test.</w:t>
              </w:r>
            </w:ins>
          </w:p>
        </w:tc>
      </w:tr>
      <w:tr w:rsidR="0020761E" w:rsidRPr="007275DF" w:rsidDel="005342E2" w14:paraId="137696D9" w14:textId="77777777" w:rsidTr="006C31F7">
        <w:trPr>
          <w:trHeight w:val="152"/>
          <w:jc w:val="center"/>
          <w:del w:id="6970" w:author="Kazuyoshi Uesaka" w:date="2022-04-07T15:58:00Z"/>
          <w:trPrChange w:id="6971" w:author="Kazuyoshi Uesaka" w:date="2022-04-07T15:58:00Z">
            <w:trPr>
              <w:trHeight w:val="152"/>
              <w:jc w:val="center"/>
            </w:trPr>
          </w:trPrChange>
        </w:trPr>
        <w:tc>
          <w:tcPr>
            <w:tcW w:w="6402" w:type="pct"/>
            <w:gridSpan w:val="8"/>
            <w:tcBorders>
              <w:top w:val="single" w:sz="4" w:space="0" w:color="auto"/>
              <w:left w:val="single" w:sz="4" w:space="0" w:color="auto"/>
              <w:bottom w:val="single" w:sz="4" w:space="0" w:color="auto"/>
              <w:right w:val="single" w:sz="4" w:space="0" w:color="auto"/>
            </w:tcBorders>
            <w:tcPrChange w:id="6972" w:author="Kazuyoshi Uesaka" w:date="2022-04-07T15:58:00Z">
              <w:tcPr>
                <w:tcW w:w="5000" w:type="pct"/>
                <w:gridSpan w:val="9"/>
                <w:tcBorders>
                  <w:top w:val="single" w:sz="4" w:space="0" w:color="auto"/>
                  <w:left w:val="single" w:sz="4" w:space="0" w:color="auto"/>
                  <w:bottom w:val="single" w:sz="4" w:space="0" w:color="auto"/>
                  <w:right w:val="single" w:sz="4" w:space="0" w:color="auto"/>
                </w:tcBorders>
              </w:tcPr>
            </w:tcPrChange>
          </w:tcPr>
          <w:p w14:paraId="0390168D" w14:textId="77777777" w:rsidR="0020761E" w:rsidRPr="007275DF" w:rsidDel="005342E2" w:rsidRDefault="0020761E" w:rsidP="006C31F7">
            <w:pPr>
              <w:keepNext/>
              <w:keepLines/>
              <w:spacing w:after="0"/>
              <w:ind w:left="851" w:hanging="851"/>
              <w:rPr>
                <w:del w:id="6973" w:author="Kazuyoshi Uesaka" w:date="2022-04-07T15:58:00Z"/>
                <w:rFonts w:ascii="Arial" w:hAnsi="Arial"/>
                <w:noProof/>
                <w:sz w:val="18"/>
              </w:rPr>
            </w:pPr>
            <w:del w:id="6974" w:author="Kazuyoshi Uesaka" w:date="2022-04-07T15:58:00Z">
              <w:r w:rsidRPr="007275DF" w:rsidDel="005342E2">
                <w:rPr>
                  <w:rFonts w:ascii="Arial" w:hAnsi="Arial"/>
                  <w:noProof/>
                  <w:sz w:val="18"/>
                </w:rPr>
                <w:delText>Note 1:</w:delText>
              </w:r>
              <w:r w:rsidRPr="007275DF" w:rsidDel="005342E2">
                <w:rPr>
                  <w:rFonts w:ascii="Arial" w:hAnsi="Arial"/>
                  <w:noProof/>
                  <w:sz w:val="18"/>
                </w:rPr>
                <w:tab/>
                <w:delText>All configurations are assigned to the UE prior to the start of time period T1.</w:delText>
              </w:r>
            </w:del>
          </w:p>
          <w:p w14:paraId="49BDBF37" w14:textId="77777777" w:rsidR="0020761E" w:rsidRPr="007275DF" w:rsidDel="005342E2" w:rsidRDefault="0020761E" w:rsidP="006C31F7">
            <w:pPr>
              <w:keepNext/>
              <w:keepLines/>
              <w:spacing w:after="0"/>
              <w:ind w:left="851" w:hanging="851"/>
              <w:rPr>
                <w:del w:id="6975" w:author="Kazuyoshi Uesaka" w:date="2022-04-07T15:58:00Z"/>
                <w:rFonts w:ascii="Arial" w:hAnsi="Arial"/>
                <w:noProof/>
                <w:sz w:val="18"/>
              </w:rPr>
            </w:pPr>
            <w:del w:id="6976" w:author="Kazuyoshi Uesaka" w:date="2022-04-07T15:58:00Z">
              <w:r w:rsidRPr="007275DF" w:rsidDel="005342E2">
                <w:rPr>
                  <w:rFonts w:ascii="Arial" w:hAnsi="Arial"/>
                  <w:noProof/>
                  <w:sz w:val="18"/>
                </w:rPr>
                <w:delText>Note 2:</w:delText>
              </w:r>
              <w:r w:rsidRPr="007275DF" w:rsidDel="005342E2">
                <w:rPr>
                  <w:rFonts w:ascii="Arial" w:hAnsi="Arial"/>
                  <w:noProof/>
                  <w:sz w:val="18"/>
                </w:rPr>
                <w:tab/>
                <w:delText>UE-specific PDCCH is not transmitted after T1 starts.</w:delText>
              </w:r>
            </w:del>
          </w:p>
          <w:p w14:paraId="0F5D9054" w14:textId="77777777" w:rsidR="0020761E" w:rsidRPr="007275DF" w:rsidDel="005342E2" w:rsidRDefault="0020761E" w:rsidP="006C31F7">
            <w:pPr>
              <w:keepNext/>
              <w:keepLines/>
              <w:spacing w:after="0"/>
              <w:ind w:left="851" w:hanging="851"/>
              <w:rPr>
                <w:del w:id="6977" w:author="Kazuyoshi Uesaka" w:date="2022-04-07T15:58:00Z"/>
                <w:rFonts w:ascii="Arial" w:hAnsi="Arial"/>
                <w:noProof/>
                <w:sz w:val="18"/>
              </w:rPr>
            </w:pPr>
            <w:del w:id="6978" w:author="Kazuyoshi Uesaka" w:date="2022-04-07T15:58:00Z">
              <w:r w:rsidRPr="007275DF" w:rsidDel="005342E2">
                <w:rPr>
                  <w:rFonts w:ascii="Arial" w:hAnsi="Arial"/>
                  <w:noProof/>
                  <w:sz w:val="18"/>
                </w:rPr>
                <w:delText>Note 3:</w:delText>
              </w:r>
              <w:r w:rsidRPr="007275DF" w:rsidDel="005342E2">
                <w:rPr>
                  <w:rFonts w:ascii="Arial" w:hAnsi="Arial"/>
                  <w:noProof/>
                  <w:sz w:val="18"/>
                </w:rPr>
                <w:tab/>
              </w:r>
              <w:r w:rsidRPr="007275DF" w:rsidDel="005342E2">
                <w:rPr>
                  <w:rFonts w:ascii="Arial" w:hAnsi="Arial"/>
                  <w:bCs/>
                  <w:noProof/>
                  <w:sz w:val="18"/>
                </w:rPr>
                <w:delText>E-UTRAN is in non-DRX mode under test.</w:delText>
              </w:r>
            </w:del>
          </w:p>
        </w:tc>
      </w:tr>
    </w:tbl>
    <w:p w14:paraId="4785BC60" w14:textId="77777777" w:rsidR="0020761E" w:rsidDel="005342E2" w:rsidRDefault="0020761E" w:rsidP="0020761E">
      <w:pPr>
        <w:spacing w:before="120"/>
        <w:rPr>
          <w:del w:id="6979" w:author="Kazuyoshi Uesaka" w:date="2022-04-07T15:58:00Z"/>
        </w:rPr>
      </w:pPr>
    </w:p>
    <w:p w14:paraId="70989BE5" w14:textId="77777777" w:rsidR="0020761E" w:rsidRPr="007275DF" w:rsidRDefault="0020761E" w:rsidP="0020761E">
      <w:pPr>
        <w:spacing w:before="120"/>
        <w:rPr>
          <w:ins w:id="6980" w:author="Kazuyoshi Uesaka" w:date="2022-04-07T15:59:00Z"/>
        </w:rPr>
      </w:pPr>
    </w:p>
    <w:p w14:paraId="29A1850C" w14:textId="77777777" w:rsidR="0020761E" w:rsidRPr="007275DF" w:rsidRDefault="0020761E" w:rsidP="0020761E">
      <w:pPr>
        <w:keepNext/>
        <w:keepLines/>
        <w:spacing w:before="60"/>
        <w:jc w:val="center"/>
        <w:rPr>
          <w:rFonts w:ascii="Arial" w:hAnsi="Arial"/>
          <w:b/>
          <w:lang w:val="en-US"/>
        </w:rPr>
      </w:pPr>
      <w:r w:rsidRPr="007275DF">
        <w:rPr>
          <w:rFonts w:ascii="Arial" w:hAnsi="Arial"/>
          <w:b/>
        </w:rPr>
        <w:lastRenderedPageBreak/>
        <w:t xml:space="preserve">Table </w:t>
      </w:r>
      <w:r w:rsidRPr="007275DF">
        <w:rPr>
          <w:rFonts w:ascii="Arial" w:hAnsi="Arial"/>
          <w:b/>
          <w:lang w:val="en-US"/>
        </w:rPr>
        <w:t>A.10.3.4.2.1</w:t>
      </w:r>
      <w:r w:rsidRPr="007275DF">
        <w:rPr>
          <w:rFonts w:ascii="Arial" w:hAnsi="Arial"/>
          <w:b/>
        </w:rPr>
        <w:t xml:space="preserve">-3: Cell specific test parameters </w:t>
      </w:r>
      <w:r w:rsidRPr="007275DF">
        <w:rPr>
          <w:rFonts w:ascii="Arial" w:hAnsi="Arial"/>
          <w:b/>
          <w:lang w:val="en-US"/>
        </w:rPr>
        <w:t xml:space="preserve">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DRX mode</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20761E" w:rsidRPr="007275DF" w14:paraId="6F3672E0" w14:textId="77777777" w:rsidTr="006C31F7">
        <w:trPr>
          <w:cantSplit/>
          <w:trHeight w:val="407"/>
          <w:jc w:val="center"/>
        </w:trPr>
        <w:tc>
          <w:tcPr>
            <w:tcW w:w="4358" w:type="dxa"/>
            <w:gridSpan w:val="3"/>
            <w:tcBorders>
              <w:top w:val="single" w:sz="4" w:space="0" w:color="auto"/>
              <w:left w:val="single" w:sz="4" w:space="0" w:color="auto"/>
              <w:bottom w:val="nil"/>
              <w:right w:val="single" w:sz="4" w:space="0" w:color="auto"/>
            </w:tcBorders>
            <w:shd w:val="clear" w:color="auto" w:fill="auto"/>
            <w:hideMark/>
          </w:tcPr>
          <w:p w14:paraId="3479E3B8" w14:textId="77777777" w:rsidR="0020761E" w:rsidRPr="007275DF" w:rsidRDefault="0020761E" w:rsidP="006C31F7">
            <w:pPr>
              <w:pStyle w:val="TAH"/>
            </w:pPr>
            <w:r w:rsidRPr="007275DF">
              <w:t>Parameter</w:t>
            </w:r>
          </w:p>
        </w:tc>
        <w:tc>
          <w:tcPr>
            <w:tcW w:w="1100" w:type="dxa"/>
            <w:tcBorders>
              <w:top w:val="single" w:sz="4" w:space="0" w:color="auto"/>
              <w:left w:val="single" w:sz="4" w:space="0" w:color="auto"/>
              <w:bottom w:val="nil"/>
              <w:right w:val="single" w:sz="4" w:space="0" w:color="auto"/>
            </w:tcBorders>
            <w:shd w:val="clear" w:color="auto" w:fill="auto"/>
            <w:hideMark/>
          </w:tcPr>
          <w:p w14:paraId="4321D2D3" w14:textId="77777777" w:rsidR="0020761E" w:rsidRPr="007275DF" w:rsidRDefault="0020761E" w:rsidP="006C31F7">
            <w:pPr>
              <w:pStyle w:val="TAH"/>
            </w:pPr>
            <w:r w:rsidRPr="007275DF">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03A1BF59" w14:textId="77777777" w:rsidR="0020761E" w:rsidRPr="007275DF" w:rsidRDefault="0020761E" w:rsidP="006C31F7">
            <w:pPr>
              <w:pStyle w:val="TAH"/>
            </w:pPr>
            <w:r w:rsidRPr="007275DF">
              <w:t>Test 1</w:t>
            </w:r>
          </w:p>
        </w:tc>
      </w:tr>
      <w:tr w:rsidR="0020761E" w:rsidRPr="007275DF" w14:paraId="71124F53"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16E1E866" w14:textId="77777777" w:rsidR="0020761E" w:rsidRPr="007275DF" w:rsidRDefault="0020761E" w:rsidP="006C31F7">
            <w:pPr>
              <w:pStyle w:val="TAH"/>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39D4F9E" w14:textId="77777777" w:rsidR="0020761E" w:rsidRPr="007275DF" w:rsidRDefault="0020761E" w:rsidP="006C31F7">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50453EF" w14:textId="77777777" w:rsidR="0020761E" w:rsidRPr="007275DF" w:rsidRDefault="0020761E" w:rsidP="006C31F7">
            <w:pPr>
              <w:pStyle w:val="TAH"/>
            </w:pPr>
            <w:r w:rsidRPr="007275DF">
              <w:t>T1</w:t>
            </w:r>
          </w:p>
        </w:tc>
        <w:tc>
          <w:tcPr>
            <w:tcW w:w="879" w:type="dxa"/>
            <w:tcBorders>
              <w:top w:val="single" w:sz="4" w:space="0" w:color="auto"/>
              <w:left w:val="single" w:sz="4" w:space="0" w:color="auto"/>
              <w:bottom w:val="single" w:sz="4" w:space="0" w:color="auto"/>
              <w:right w:val="single" w:sz="4" w:space="0" w:color="auto"/>
            </w:tcBorders>
            <w:hideMark/>
          </w:tcPr>
          <w:p w14:paraId="4214FBA0" w14:textId="77777777" w:rsidR="0020761E" w:rsidRPr="007275DF" w:rsidRDefault="0020761E" w:rsidP="006C31F7">
            <w:pPr>
              <w:pStyle w:val="TAH"/>
            </w:pPr>
            <w:r w:rsidRPr="007275DF">
              <w:t>T2</w:t>
            </w:r>
          </w:p>
        </w:tc>
        <w:tc>
          <w:tcPr>
            <w:tcW w:w="879" w:type="dxa"/>
            <w:tcBorders>
              <w:top w:val="single" w:sz="4" w:space="0" w:color="auto"/>
              <w:left w:val="single" w:sz="4" w:space="0" w:color="auto"/>
              <w:bottom w:val="single" w:sz="4" w:space="0" w:color="auto"/>
              <w:right w:val="single" w:sz="4" w:space="0" w:color="auto"/>
            </w:tcBorders>
            <w:hideMark/>
          </w:tcPr>
          <w:p w14:paraId="3A05F015" w14:textId="77777777" w:rsidR="0020761E" w:rsidRPr="007275DF" w:rsidRDefault="0020761E" w:rsidP="006C31F7">
            <w:pPr>
              <w:pStyle w:val="TAH"/>
            </w:pPr>
            <w:r w:rsidRPr="007275DF">
              <w:t>T3</w:t>
            </w:r>
          </w:p>
        </w:tc>
        <w:tc>
          <w:tcPr>
            <w:tcW w:w="879" w:type="dxa"/>
            <w:tcBorders>
              <w:top w:val="single" w:sz="4" w:space="0" w:color="auto"/>
              <w:left w:val="single" w:sz="4" w:space="0" w:color="auto"/>
              <w:bottom w:val="single" w:sz="4" w:space="0" w:color="auto"/>
              <w:right w:val="single" w:sz="4" w:space="0" w:color="auto"/>
            </w:tcBorders>
            <w:hideMark/>
          </w:tcPr>
          <w:p w14:paraId="10D82FFF" w14:textId="77777777" w:rsidR="0020761E" w:rsidRPr="007275DF" w:rsidRDefault="0020761E" w:rsidP="006C31F7">
            <w:pPr>
              <w:pStyle w:val="TAH"/>
            </w:pPr>
            <w:r w:rsidRPr="007275DF">
              <w:t>T4</w:t>
            </w:r>
          </w:p>
        </w:tc>
        <w:tc>
          <w:tcPr>
            <w:tcW w:w="879" w:type="dxa"/>
            <w:tcBorders>
              <w:top w:val="single" w:sz="4" w:space="0" w:color="auto"/>
              <w:left w:val="single" w:sz="4" w:space="0" w:color="auto"/>
              <w:bottom w:val="single" w:sz="4" w:space="0" w:color="auto"/>
              <w:right w:val="single" w:sz="4" w:space="0" w:color="auto"/>
            </w:tcBorders>
            <w:hideMark/>
          </w:tcPr>
          <w:p w14:paraId="50B5FF5C" w14:textId="77777777" w:rsidR="0020761E" w:rsidRPr="007275DF" w:rsidRDefault="0020761E" w:rsidP="006C31F7">
            <w:pPr>
              <w:pStyle w:val="TAH"/>
            </w:pPr>
            <w:r w:rsidRPr="007275DF">
              <w:t>T5</w:t>
            </w:r>
          </w:p>
        </w:tc>
      </w:tr>
      <w:tr w:rsidR="0020761E" w:rsidRPr="007275DF" w14:paraId="11D0EECE" w14:textId="77777777" w:rsidTr="006C31F7">
        <w:trPr>
          <w:cantSplit/>
          <w:trHeight w:val="184"/>
          <w:jc w:val="center"/>
        </w:trPr>
        <w:tc>
          <w:tcPr>
            <w:tcW w:w="2972" w:type="dxa"/>
            <w:tcBorders>
              <w:top w:val="single" w:sz="4" w:space="0" w:color="auto"/>
              <w:left w:val="single" w:sz="4" w:space="0" w:color="auto"/>
              <w:bottom w:val="nil"/>
              <w:right w:val="single" w:sz="4" w:space="0" w:color="auto"/>
            </w:tcBorders>
            <w:shd w:val="clear" w:color="auto" w:fill="auto"/>
            <w:vAlign w:val="center"/>
          </w:tcPr>
          <w:p w14:paraId="667A1A5C" w14:textId="77777777" w:rsidR="0020761E" w:rsidRPr="007275DF" w:rsidRDefault="0020761E" w:rsidP="006C31F7">
            <w:pPr>
              <w:pStyle w:val="TAL"/>
            </w:pPr>
            <w:r w:rsidRPr="007275DF">
              <w:t>DL CCA probability P</w:t>
            </w:r>
            <w:r w:rsidRPr="007275DF">
              <w:rPr>
                <w:vertAlign w:val="subscript"/>
              </w:rPr>
              <w:t>CCA</w:t>
            </w:r>
            <w:r>
              <w:rPr>
                <w:vertAlign w:val="subscript"/>
              </w:rPr>
              <w:t>_</w:t>
            </w:r>
            <w:r w:rsidRPr="007275DF">
              <w:rPr>
                <w:vertAlign w:val="subscript"/>
              </w:rPr>
              <w:t>DL</w:t>
            </w:r>
          </w:p>
        </w:tc>
        <w:tc>
          <w:tcPr>
            <w:tcW w:w="1386" w:type="dxa"/>
            <w:gridSpan w:val="2"/>
            <w:tcBorders>
              <w:top w:val="single" w:sz="4" w:space="0" w:color="auto"/>
              <w:left w:val="single" w:sz="4" w:space="0" w:color="auto"/>
              <w:right w:val="single" w:sz="4" w:space="0" w:color="auto"/>
            </w:tcBorders>
            <w:shd w:val="clear" w:color="auto" w:fill="auto"/>
            <w:vAlign w:val="center"/>
          </w:tcPr>
          <w:p w14:paraId="75523B52" w14:textId="77777777" w:rsidR="0020761E" w:rsidRPr="007275DF" w:rsidRDefault="0020761E" w:rsidP="006C31F7">
            <w:pPr>
              <w:pStyle w:val="TAL"/>
            </w:pPr>
            <w:r w:rsidRPr="00E6614E">
              <w:t xml:space="preserve">Semi-static channel access </w:t>
            </w:r>
            <w:proofErr w:type="spellStart"/>
            <w:r w:rsidRPr="00E6614E">
              <w:t>P</w:t>
            </w:r>
            <w:r w:rsidRPr="00271E7B">
              <w:rPr>
                <w:vertAlign w:val="subscript"/>
              </w:rPr>
              <w:t>CCA_DL</w:t>
            </w:r>
            <w:r w:rsidRPr="00271E7B">
              <w:rPr>
                <w:rFonts w:cs="Arial"/>
                <w:vertAlign w:val="superscript"/>
              </w:rPr>
              <w:t>Note</w:t>
            </w:r>
            <w:proofErr w:type="spellEnd"/>
            <w:r w:rsidRPr="00271E7B">
              <w:rPr>
                <w:rFonts w:cs="Arial"/>
                <w:vertAlign w:val="superscript"/>
              </w:rPr>
              <w:t xml:space="preserve"> 10, 12</w:t>
            </w:r>
          </w:p>
        </w:tc>
        <w:tc>
          <w:tcPr>
            <w:tcW w:w="1100" w:type="dxa"/>
            <w:tcBorders>
              <w:top w:val="single" w:sz="4" w:space="0" w:color="auto"/>
              <w:left w:val="single" w:sz="4" w:space="0" w:color="auto"/>
              <w:bottom w:val="nil"/>
              <w:right w:val="single" w:sz="4" w:space="0" w:color="auto"/>
            </w:tcBorders>
            <w:shd w:val="clear" w:color="auto" w:fill="auto"/>
            <w:vAlign w:val="center"/>
          </w:tcPr>
          <w:p w14:paraId="6EBABB50"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0CB0D617" w14:textId="77777777" w:rsidR="0020761E" w:rsidRPr="007275DF" w:rsidRDefault="0020761E" w:rsidP="006C31F7">
            <w:pPr>
              <w:pStyle w:val="TAC"/>
            </w:pPr>
            <w:r w:rsidRPr="007275DF">
              <w:t>1.0</w:t>
            </w:r>
          </w:p>
        </w:tc>
        <w:tc>
          <w:tcPr>
            <w:tcW w:w="879" w:type="dxa"/>
            <w:tcBorders>
              <w:top w:val="single" w:sz="4" w:space="0" w:color="auto"/>
              <w:left w:val="single" w:sz="4" w:space="0" w:color="auto"/>
              <w:bottom w:val="single" w:sz="4" w:space="0" w:color="auto"/>
              <w:right w:val="single" w:sz="4" w:space="0" w:color="auto"/>
            </w:tcBorders>
          </w:tcPr>
          <w:p w14:paraId="7711E4BA" w14:textId="77777777" w:rsidR="0020761E" w:rsidRPr="007275DF" w:rsidRDefault="0020761E" w:rsidP="006C31F7">
            <w:pPr>
              <w:pStyle w:val="TAC"/>
            </w:pPr>
            <w:r w:rsidRPr="007275DF">
              <w:t>0.9375</w:t>
            </w:r>
          </w:p>
        </w:tc>
        <w:tc>
          <w:tcPr>
            <w:tcW w:w="879" w:type="dxa"/>
            <w:tcBorders>
              <w:top w:val="single" w:sz="4" w:space="0" w:color="auto"/>
              <w:left w:val="single" w:sz="4" w:space="0" w:color="auto"/>
              <w:bottom w:val="single" w:sz="4" w:space="0" w:color="auto"/>
              <w:right w:val="single" w:sz="4" w:space="0" w:color="auto"/>
            </w:tcBorders>
          </w:tcPr>
          <w:p w14:paraId="0480B281" w14:textId="77777777" w:rsidR="0020761E" w:rsidRPr="007275DF" w:rsidRDefault="0020761E" w:rsidP="006C31F7">
            <w:pPr>
              <w:pStyle w:val="TAC"/>
            </w:pPr>
            <w:r w:rsidRPr="007275DF">
              <w:t>0.9375</w:t>
            </w:r>
          </w:p>
        </w:tc>
        <w:tc>
          <w:tcPr>
            <w:tcW w:w="879" w:type="dxa"/>
            <w:tcBorders>
              <w:top w:val="single" w:sz="4" w:space="0" w:color="auto"/>
              <w:left w:val="single" w:sz="4" w:space="0" w:color="auto"/>
              <w:bottom w:val="single" w:sz="4" w:space="0" w:color="auto"/>
              <w:right w:val="single" w:sz="4" w:space="0" w:color="auto"/>
            </w:tcBorders>
          </w:tcPr>
          <w:p w14:paraId="584CA6F3" w14:textId="77777777" w:rsidR="0020761E" w:rsidRPr="007275DF" w:rsidRDefault="0020761E" w:rsidP="006C31F7">
            <w:pPr>
              <w:pStyle w:val="TAC"/>
            </w:pPr>
            <w:r w:rsidRPr="007275DF">
              <w:t>0.9375</w:t>
            </w:r>
          </w:p>
        </w:tc>
        <w:tc>
          <w:tcPr>
            <w:tcW w:w="879" w:type="dxa"/>
            <w:tcBorders>
              <w:top w:val="single" w:sz="4" w:space="0" w:color="auto"/>
              <w:left w:val="single" w:sz="4" w:space="0" w:color="auto"/>
              <w:bottom w:val="single" w:sz="4" w:space="0" w:color="auto"/>
              <w:right w:val="single" w:sz="4" w:space="0" w:color="auto"/>
            </w:tcBorders>
          </w:tcPr>
          <w:p w14:paraId="0FAD98F0" w14:textId="77777777" w:rsidR="0020761E" w:rsidRPr="007275DF" w:rsidRDefault="0020761E" w:rsidP="006C31F7">
            <w:pPr>
              <w:pStyle w:val="TAC"/>
            </w:pPr>
            <w:r w:rsidRPr="007275DF">
              <w:t>0.9375</w:t>
            </w:r>
          </w:p>
        </w:tc>
      </w:tr>
      <w:tr w:rsidR="0020761E" w:rsidRPr="007275DF" w14:paraId="506A21CF" w14:textId="77777777" w:rsidTr="006C31F7">
        <w:trPr>
          <w:cantSplit/>
          <w:trHeight w:val="184"/>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1766107B" w14:textId="77777777" w:rsidR="0020761E" w:rsidRPr="007275DF" w:rsidRDefault="0020761E" w:rsidP="006C31F7">
            <w:pPr>
              <w:keepNext/>
              <w:keepLines/>
              <w:spacing w:after="0"/>
              <w:rPr>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419308A3" w14:textId="77777777" w:rsidR="0020761E" w:rsidRPr="00271E7B" w:rsidRDefault="0020761E" w:rsidP="006C31F7">
            <w:pPr>
              <w:pStyle w:val="TAL"/>
            </w:pPr>
            <w:r w:rsidRPr="00E6614E">
              <w:t>Dynamic channel access, P</w:t>
            </w:r>
            <w:r w:rsidRPr="00271E7B">
              <w:rPr>
                <w:vertAlign w:val="subscript"/>
              </w:rPr>
              <w:t>CCA_DL_1</w:t>
            </w:r>
            <w:r w:rsidRPr="00E6614E">
              <w:t>/P</w:t>
            </w:r>
            <w:r w:rsidRPr="00271E7B">
              <w:rPr>
                <w:vertAlign w:val="subscript"/>
              </w:rPr>
              <w:t>CCA_DL_2</w:t>
            </w:r>
          </w:p>
          <w:p w14:paraId="40BF39C5" w14:textId="77777777" w:rsidR="0020761E" w:rsidRPr="007275DF" w:rsidRDefault="0020761E" w:rsidP="006C31F7">
            <w:pPr>
              <w:pStyle w:val="TAL"/>
            </w:pPr>
            <w:r w:rsidRPr="00271E7B">
              <w:rPr>
                <w:rFonts w:cs="Arial"/>
                <w:vertAlign w:val="superscript"/>
              </w:rPr>
              <w:t>Note 11, 12</w:t>
            </w:r>
          </w:p>
        </w:tc>
        <w:tc>
          <w:tcPr>
            <w:tcW w:w="1100" w:type="dxa"/>
            <w:tcBorders>
              <w:top w:val="nil"/>
              <w:left w:val="single" w:sz="4" w:space="0" w:color="auto"/>
              <w:bottom w:val="single" w:sz="4" w:space="0" w:color="auto"/>
              <w:right w:val="single" w:sz="4" w:space="0" w:color="auto"/>
            </w:tcBorders>
            <w:shd w:val="clear" w:color="auto" w:fill="auto"/>
            <w:vAlign w:val="center"/>
          </w:tcPr>
          <w:p w14:paraId="03180B45"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4C74FB3B" w14:textId="77777777" w:rsidR="0020761E" w:rsidRPr="007275DF" w:rsidRDefault="0020761E" w:rsidP="006C31F7">
            <w:pPr>
              <w:pStyle w:val="TAC"/>
            </w:pPr>
            <w:r w:rsidRPr="007275DF">
              <w:t>1.0/1.0</w:t>
            </w:r>
          </w:p>
        </w:tc>
        <w:tc>
          <w:tcPr>
            <w:tcW w:w="879" w:type="dxa"/>
            <w:tcBorders>
              <w:top w:val="single" w:sz="4" w:space="0" w:color="auto"/>
              <w:left w:val="single" w:sz="4" w:space="0" w:color="auto"/>
              <w:bottom w:val="single" w:sz="4" w:space="0" w:color="auto"/>
              <w:right w:val="single" w:sz="4" w:space="0" w:color="auto"/>
            </w:tcBorders>
          </w:tcPr>
          <w:p w14:paraId="3ED6E3DF" w14:textId="77777777" w:rsidR="0020761E" w:rsidRPr="007275DF" w:rsidRDefault="0020761E" w:rsidP="006C31F7">
            <w:pPr>
              <w:pStyle w:val="TAC"/>
            </w:pPr>
            <w:r w:rsidRPr="007275DF">
              <w:t>0.75/0.75</w:t>
            </w:r>
          </w:p>
        </w:tc>
        <w:tc>
          <w:tcPr>
            <w:tcW w:w="879" w:type="dxa"/>
            <w:tcBorders>
              <w:top w:val="single" w:sz="4" w:space="0" w:color="auto"/>
              <w:left w:val="single" w:sz="4" w:space="0" w:color="auto"/>
              <w:bottom w:val="single" w:sz="4" w:space="0" w:color="auto"/>
              <w:right w:val="single" w:sz="4" w:space="0" w:color="auto"/>
            </w:tcBorders>
          </w:tcPr>
          <w:p w14:paraId="54F0BFE5" w14:textId="77777777" w:rsidR="0020761E" w:rsidRPr="007275DF" w:rsidRDefault="0020761E" w:rsidP="006C31F7">
            <w:pPr>
              <w:pStyle w:val="TAC"/>
            </w:pPr>
            <w:r w:rsidRPr="007275DF">
              <w:t>0.75/0.75</w:t>
            </w:r>
          </w:p>
        </w:tc>
        <w:tc>
          <w:tcPr>
            <w:tcW w:w="879" w:type="dxa"/>
            <w:tcBorders>
              <w:top w:val="single" w:sz="4" w:space="0" w:color="auto"/>
              <w:left w:val="single" w:sz="4" w:space="0" w:color="auto"/>
              <w:bottom w:val="single" w:sz="4" w:space="0" w:color="auto"/>
              <w:right w:val="single" w:sz="4" w:space="0" w:color="auto"/>
            </w:tcBorders>
          </w:tcPr>
          <w:p w14:paraId="32FEA4E2" w14:textId="77777777" w:rsidR="0020761E" w:rsidRPr="007275DF" w:rsidRDefault="0020761E" w:rsidP="006C31F7">
            <w:pPr>
              <w:pStyle w:val="TAC"/>
            </w:pPr>
            <w:r w:rsidRPr="007275DF">
              <w:t>0.75/0.75</w:t>
            </w:r>
          </w:p>
        </w:tc>
        <w:tc>
          <w:tcPr>
            <w:tcW w:w="879" w:type="dxa"/>
            <w:tcBorders>
              <w:top w:val="single" w:sz="4" w:space="0" w:color="auto"/>
              <w:left w:val="single" w:sz="4" w:space="0" w:color="auto"/>
              <w:bottom w:val="single" w:sz="4" w:space="0" w:color="auto"/>
              <w:right w:val="single" w:sz="4" w:space="0" w:color="auto"/>
            </w:tcBorders>
          </w:tcPr>
          <w:p w14:paraId="6E085322" w14:textId="77777777" w:rsidR="0020761E" w:rsidRPr="007275DF" w:rsidRDefault="0020761E" w:rsidP="006C31F7">
            <w:pPr>
              <w:pStyle w:val="TAC"/>
            </w:pPr>
            <w:r w:rsidRPr="007275DF">
              <w:t>0.75/0.75</w:t>
            </w:r>
          </w:p>
        </w:tc>
      </w:tr>
      <w:tr w:rsidR="0020761E" w:rsidRPr="007275DF" w14:paraId="3EE988D6"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129FCFC1" w14:textId="77777777" w:rsidR="0020761E" w:rsidRPr="007275DF" w:rsidRDefault="0020761E" w:rsidP="006C31F7">
            <w:pPr>
              <w:pStyle w:val="TAL"/>
            </w:pPr>
            <w:r w:rsidRPr="007275DF">
              <w:t>UL CCA probability P</w:t>
            </w:r>
            <w:r w:rsidRPr="007275DF">
              <w:rPr>
                <w:vertAlign w:val="subscript"/>
              </w:rPr>
              <w:t>CCA,UL</w:t>
            </w:r>
          </w:p>
        </w:tc>
        <w:tc>
          <w:tcPr>
            <w:tcW w:w="1100" w:type="dxa"/>
            <w:tcBorders>
              <w:top w:val="nil"/>
              <w:left w:val="single" w:sz="4" w:space="0" w:color="auto"/>
              <w:bottom w:val="single" w:sz="4" w:space="0" w:color="auto"/>
              <w:right w:val="single" w:sz="4" w:space="0" w:color="auto"/>
            </w:tcBorders>
            <w:shd w:val="clear" w:color="auto" w:fill="auto"/>
            <w:vAlign w:val="center"/>
          </w:tcPr>
          <w:p w14:paraId="17F1D284"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3325DCA8"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4E8EF68B"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5D950058"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383B259B"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501E8BE4" w14:textId="77777777" w:rsidR="0020761E" w:rsidRPr="007275DF" w:rsidRDefault="0020761E" w:rsidP="006C31F7">
            <w:pPr>
              <w:pStyle w:val="TAC"/>
            </w:pPr>
            <w:r>
              <w:t>1.0</w:t>
            </w:r>
          </w:p>
        </w:tc>
      </w:tr>
      <w:tr w:rsidR="0020761E" w:rsidRPr="007275DF" w14:paraId="050956CF"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20335FDF" w14:textId="77777777" w:rsidR="0020761E" w:rsidRPr="007275DF" w:rsidRDefault="0020761E" w:rsidP="006C31F7">
            <w:pPr>
              <w:pStyle w:val="TAL"/>
            </w:pPr>
            <w:r>
              <w:t>L</w:t>
            </w:r>
            <w:r w:rsidRPr="00552175">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6DF1B797"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6D1D03EE" w14:textId="77777777" w:rsidR="0020761E" w:rsidRPr="007275DF" w:rsidDel="006B30D3" w:rsidRDefault="0020761E" w:rsidP="006C31F7">
            <w:pPr>
              <w:pStyle w:val="TAC"/>
            </w:pPr>
            <w:r w:rsidRPr="00271E7B">
              <w:t>N/A</w:t>
            </w:r>
          </w:p>
        </w:tc>
        <w:tc>
          <w:tcPr>
            <w:tcW w:w="3516" w:type="dxa"/>
            <w:gridSpan w:val="4"/>
            <w:tcBorders>
              <w:top w:val="single" w:sz="4" w:space="0" w:color="auto"/>
              <w:left w:val="single" w:sz="4" w:space="0" w:color="auto"/>
              <w:bottom w:val="single" w:sz="4" w:space="0" w:color="auto"/>
              <w:right w:val="single" w:sz="4" w:space="0" w:color="auto"/>
            </w:tcBorders>
          </w:tcPr>
          <w:p w14:paraId="0D2CA6D8" w14:textId="77777777" w:rsidR="0020761E" w:rsidRPr="007275DF" w:rsidDel="006B30D3" w:rsidRDefault="0020761E" w:rsidP="006C31F7">
            <w:pPr>
              <w:pStyle w:val="TAC"/>
            </w:pPr>
            <w:r>
              <w:t>3</w:t>
            </w:r>
          </w:p>
        </w:tc>
      </w:tr>
      <w:tr w:rsidR="0020761E" w:rsidRPr="007275DF" w14:paraId="11455D34"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5253E85D" w14:textId="77777777" w:rsidR="0020761E" w:rsidRPr="007275DF" w:rsidRDefault="0020761E" w:rsidP="006C31F7">
            <w:pPr>
              <w:pStyle w:val="TAL"/>
            </w:pPr>
            <w:r>
              <w:t>W</w:t>
            </w:r>
            <w:r w:rsidRPr="00552175">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78061538" w14:textId="77777777" w:rsidR="0020761E" w:rsidRPr="007275DF" w:rsidRDefault="0020761E" w:rsidP="006C31F7">
            <w:pPr>
              <w:pStyle w:val="TAC"/>
            </w:pPr>
            <w:proofErr w:type="spellStart"/>
            <w:r w:rsidRPr="00271E7B">
              <w:t>ms</w:t>
            </w:r>
            <w:proofErr w:type="spellEnd"/>
          </w:p>
        </w:tc>
        <w:tc>
          <w:tcPr>
            <w:tcW w:w="879" w:type="dxa"/>
            <w:tcBorders>
              <w:top w:val="single" w:sz="4" w:space="0" w:color="auto"/>
              <w:left w:val="single" w:sz="4" w:space="0" w:color="auto"/>
              <w:bottom w:val="single" w:sz="4" w:space="0" w:color="auto"/>
              <w:right w:val="single" w:sz="4" w:space="0" w:color="auto"/>
            </w:tcBorders>
          </w:tcPr>
          <w:p w14:paraId="1C68F297" w14:textId="77777777" w:rsidR="0020761E" w:rsidRPr="007275DF" w:rsidDel="006B30D3" w:rsidRDefault="0020761E" w:rsidP="006C31F7">
            <w:pPr>
              <w:pStyle w:val="TAC"/>
            </w:pPr>
            <w:r w:rsidRPr="00271E7B">
              <w:t>N/A</w:t>
            </w:r>
          </w:p>
        </w:tc>
        <w:tc>
          <w:tcPr>
            <w:tcW w:w="3516" w:type="dxa"/>
            <w:gridSpan w:val="4"/>
            <w:tcBorders>
              <w:top w:val="single" w:sz="4" w:space="0" w:color="auto"/>
              <w:left w:val="single" w:sz="4" w:space="0" w:color="auto"/>
              <w:bottom w:val="single" w:sz="4" w:space="0" w:color="auto"/>
              <w:right w:val="single" w:sz="4" w:space="0" w:color="auto"/>
            </w:tcBorders>
          </w:tcPr>
          <w:p w14:paraId="012F5E68" w14:textId="77777777" w:rsidR="0020761E" w:rsidRPr="007275DF" w:rsidDel="006B30D3" w:rsidRDefault="0020761E" w:rsidP="006C31F7">
            <w:pPr>
              <w:pStyle w:val="TAC"/>
            </w:pPr>
            <w:proofErr w:type="spellStart"/>
            <w:r w:rsidRPr="00271E7B">
              <w:rPr>
                <w:lang w:val="en-US"/>
              </w:rPr>
              <w:t>T</w:t>
            </w:r>
            <w:r w:rsidRPr="00271E7B">
              <w:rPr>
                <w:vertAlign w:val="subscript"/>
                <w:lang w:val="en-US"/>
              </w:rPr>
              <w:t>Evaluate_CBD_SSB_CCA</w:t>
            </w:r>
            <w:proofErr w:type="spellEnd"/>
            <w:r w:rsidRPr="00271E7B">
              <w:rPr>
                <w:vertAlign w:val="subscript"/>
                <w:lang w:val="en-US"/>
              </w:rPr>
              <w:t xml:space="preserve"> </w:t>
            </w:r>
            <w:r w:rsidRPr="00271E7B">
              <w:rPr>
                <w:vertAlign w:val="superscript"/>
                <w:lang w:val="en-US"/>
              </w:rPr>
              <w:t>Note 13</w:t>
            </w:r>
          </w:p>
        </w:tc>
      </w:tr>
      <w:tr w:rsidR="0020761E" w:rsidRPr="007275DF" w14:paraId="44D56FDF" w14:textId="77777777" w:rsidTr="006C31F7">
        <w:trPr>
          <w:cantSplit/>
          <w:trHeight w:val="270"/>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2D1547D2" w14:textId="77777777" w:rsidR="0020761E" w:rsidRPr="007275DF" w:rsidRDefault="0020761E" w:rsidP="006C31F7">
            <w:pPr>
              <w:pStyle w:val="TAL"/>
              <w:rPr>
                <w:lang w:val="en-US"/>
              </w:rPr>
            </w:pPr>
            <w:r w:rsidRPr="007275DF">
              <w:rPr>
                <w:lang w:eastAsia="ja-JP"/>
              </w:rPr>
              <w:t>EPRE ratio of PDCCH DMRS to SSS</w:t>
            </w:r>
          </w:p>
        </w:tc>
        <w:tc>
          <w:tcPr>
            <w:tcW w:w="1100" w:type="dxa"/>
            <w:tcBorders>
              <w:top w:val="single" w:sz="4" w:space="0" w:color="auto"/>
              <w:left w:val="single" w:sz="4" w:space="0" w:color="auto"/>
              <w:bottom w:val="single" w:sz="4" w:space="0" w:color="auto"/>
              <w:right w:val="single" w:sz="4" w:space="0" w:color="auto"/>
            </w:tcBorders>
            <w:hideMark/>
          </w:tcPr>
          <w:p w14:paraId="2470FD8C" w14:textId="77777777" w:rsidR="0020761E" w:rsidRPr="007275DF" w:rsidRDefault="0020761E" w:rsidP="006C31F7">
            <w:pPr>
              <w:pStyle w:val="TAC"/>
            </w:pPr>
            <w:r w:rsidRPr="007275DF">
              <w:t>dB</w:t>
            </w:r>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1DBBB32C" w14:textId="77777777" w:rsidR="0020761E" w:rsidRPr="007275DF" w:rsidRDefault="0020761E" w:rsidP="006C31F7">
            <w:pPr>
              <w:pStyle w:val="TAC"/>
            </w:pPr>
          </w:p>
        </w:tc>
      </w:tr>
      <w:tr w:rsidR="0020761E" w:rsidRPr="007275DF" w14:paraId="21278450"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4B3187C7" w14:textId="77777777" w:rsidR="0020761E" w:rsidRPr="007275DF" w:rsidRDefault="0020761E" w:rsidP="006C31F7">
            <w:pPr>
              <w:pStyle w:val="TAL"/>
              <w:rPr>
                <w:lang w:val="en-US"/>
              </w:rPr>
            </w:pPr>
            <w:r w:rsidRPr="007275DF">
              <w:rPr>
                <w:lang w:eastAsia="ja-JP"/>
              </w:rPr>
              <w:t>EPRE ratio of PDCCH to PDCCH DMRS</w:t>
            </w:r>
          </w:p>
        </w:tc>
        <w:tc>
          <w:tcPr>
            <w:tcW w:w="1100" w:type="dxa"/>
            <w:tcBorders>
              <w:top w:val="single" w:sz="4" w:space="0" w:color="auto"/>
              <w:left w:val="single" w:sz="4" w:space="0" w:color="auto"/>
              <w:bottom w:val="single" w:sz="4" w:space="0" w:color="auto"/>
              <w:right w:val="single" w:sz="4" w:space="0" w:color="auto"/>
            </w:tcBorders>
            <w:hideMark/>
          </w:tcPr>
          <w:p w14:paraId="4632C3A5"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24886F6E" w14:textId="77777777" w:rsidR="0020761E" w:rsidRPr="007275DF" w:rsidRDefault="0020761E" w:rsidP="006C31F7">
            <w:pPr>
              <w:pStyle w:val="TAC"/>
            </w:pPr>
          </w:p>
        </w:tc>
      </w:tr>
      <w:tr w:rsidR="0020761E" w:rsidRPr="007275DF" w14:paraId="42C5E45C"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040BB121" w14:textId="77777777" w:rsidR="0020761E" w:rsidRPr="007275DF" w:rsidRDefault="0020761E" w:rsidP="006C31F7">
            <w:pPr>
              <w:pStyle w:val="TAL"/>
              <w:rPr>
                <w:lang w:val="en-US"/>
              </w:rPr>
            </w:pPr>
            <w:r w:rsidRPr="007275DF">
              <w:rPr>
                <w:lang w:eastAsia="ja-JP"/>
              </w:rPr>
              <w:t>EPRE ratio of PBCH DMRS to SSS</w:t>
            </w:r>
          </w:p>
        </w:tc>
        <w:tc>
          <w:tcPr>
            <w:tcW w:w="1100" w:type="dxa"/>
            <w:tcBorders>
              <w:top w:val="single" w:sz="4" w:space="0" w:color="auto"/>
              <w:left w:val="single" w:sz="4" w:space="0" w:color="auto"/>
              <w:bottom w:val="single" w:sz="4" w:space="0" w:color="auto"/>
              <w:right w:val="single" w:sz="4" w:space="0" w:color="auto"/>
            </w:tcBorders>
            <w:hideMark/>
          </w:tcPr>
          <w:p w14:paraId="4F96FE14"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6E9E1CDB" w14:textId="77777777" w:rsidR="0020761E" w:rsidRPr="007275DF" w:rsidRDefault="0020761E" w:rsidP="006C31F7">
            <w:pPr>
              <w:pStyle w:val="TAC"/>
            </w:pPr>
          </w:p>
        </w:tc>
      </w:tr>
      <w:tr w:rsidR="0020761E" w:rsidRPr="007275DF" w14:paraId="67F4BDCE"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CD67F5B" w14:textId="77777777" w:rsidR="0020761E" w:rsidRPr="007275DF" w:rsidRDefault="0020761E" w:rsidP="006C31F7">
            <w:pPr>
              <w:pStyle w:val="TAL"/>
              <w:rPr>
                <w:lang w:val="en-US"/>
              </w:rPr>
            </w:pPr>
            <w:r w:rsidRPr="007275DF">
              <w:rPr>
                <w:lang w:eastAsia="ja-JP"/>
              </w:rPr>
              <w:t>EPRE ratio of PBCH to PBCH DMRS</w:t>
            </w:r>
          </w:p>
        </w:tc>
        <w:tc>
          <w:tcPr>
            <w:tcW w:w="1100" w:type="dxa"/>
            <w:tcBorders>
              <w:top w:val="single" w:sz="4" w:space="0" w:color="auto"/>
              <w:left w:val="single" w:sz="4" w:space="0" w:color="auto"/>
              <w:bottom w:val="single" w:sz="4" w:space="0" w:color="auto"/>
              <w:right w:val="single" w:sz="4" w:space="0" w:color="auto"/>
            </w:tcBorders>
            <w:hideMark/>
          </w:tcPr>
          <w:p w14:paraId="0BE0890C"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3FF653AC" w14:textId="77777777" w:rsidR="0020761E" w:rsidRPr="007275DF" w:rsidRDefault="0020761E" w:rsidP="006C31F7">
            <w:pPr>
              <w:pStyle w:val="TAC"/>
            </w:pPr>
          </w:p>
        </w:tc>
      </w:tr>
      <w:tr w:rsidR="0020761E" w:rsidRPr="007275DF" w14:paraId="0D72969A"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3227D40" w14:textId="77777777" w:rsidR="0020761E" w:rsidRPr="007275DF" w:rsidRDefault="0020761E" w:rsidP="006C31F7">
            <w:pPr>
              <w:pStyle w:val="TAL"/>
              <w:rPr>
                <w:lang w:val="en-US"/>
              </w:rPr>
            </w:pPr>
            <w:r w:rsidRPr="007275DF">
              <w:rPr>
                <w:lang w:eastAsia="ja-JP"/>
              </w:rPr>
              <w:t>EPRE ratio of PSS to SSS</w:t>
            </w:r>
          </w:p>
        </w:tc>
        <w:tc>
          <w:tcPr>
            <w:tcW w:w="1100" w:type="dxa"/>
            <w:tcBorders>
              <w:top w:val="single" w:sz="4" w:space="0" w:color="auto"/>
              <w:left w:val="single" w:sz="4" w:space="0" w:color="auto"/>
              <w:bottom w:val="single" w:sz="4" w:space="0" w:color="auto"/>
              <w:right w:val="single" w:sz="4" w:space="0" w:color="auto"/>
            </w:tcBorders>
            <w:hideMark/>
          </w:tcPr>
          <w:p w14:paraId="4D2BCBED"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243B2E79" w14:textId="77777777" w:rsidR="0020761E" w:rsidRPr="007275DF" w:rsidRDefault="0020761E" w:rsidP="006C31F7">
            <w:pPr>
              <w:pStyle w:val="TAC"/>
            </w:pPr>
            <w:r w:rsidRPr="007275DF">
              <w:t>0</w:t>
            </w:r>
          </w:p>
        </w:tc>
      </w:tr>
      <w:tr w:rsidR="0020761E" w:rsidRPr="007275DF" w14:paraId="19EF34F0"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00083FBB" w14:textId="77777777" w:rsidR="0020761E" w:rsidRPr="007275DF" w:rsidRDefault="0020761E" w:rsidP="006C31F7">
            <w:pPr>
              <w:pStyle w:val="TAL"/>
              <w:rPr>
                <w:lang w:val="en-US"/>
              </w:rPr>
            </w:pPr>
            <w:r w:rsidRPr="007275DF">
              <w:rPr>
                <w:lang w:eastAsia="ja-JP"/>
              </w:rPr>
              <w:t xml:space="preserve">EPRE ratio of PDSCH DMRS to SSS </w:t>
            </w:r>
          </w:p>
        </w:tc>
        <w:tc>
          <w:tcPr>
            <w:tcW w:w="1100" w:type="dxa"/>
            <w:tcBorders>
              <w:top w:val="single" w:sz="4" w:space="0" w:color="auto"/>
              <w:left w:val="single" w:sz="4" w:space="0" w:color="auto"/>
              <w:bottom w:val="single" w:sz="4" w:space="0" w:color="auto"/>
              <w:right w:val="single" w:sz="4" w:space="0" w:color="auto"/>
            </w:tcBorders>
            <w:hideMark/>
          </w:tcPr>
          <w:p w14:paraId="57819BBC"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22405AFC" w14:textId="77777777" w:rsidR="0020761E" w:rsidRPr="007275DF" w:rsidRDefault="0020761E" w:rsidP="006C31F7">
            <w:pPr>
              <w:pStyle w:val="TAC"/>
            </w:pPr>
          </w:p>
        </w:tc>
      </w:tr>
      <w:tr w:rsidR="0020761E" w:rsidRPr="007275DF" w14:paraId="57BBFA57"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08CEA84B" w14:textId="77777777" w:rsidR="0020761E" w:rsidRPr="007275DF" w:rsidRDefault="0020761E" w:rsidP="006C31F7">
            <w:pPr>
              <w:pStyle w:val="TAL"/>
              <w:rPr>
                <w:lang w:val="en-US"/>
              </w:rPr>
            </w:pPr>
            <w:r w:rsidRPr="007275DF">
              <w:rPr>
                <w:lang w:eastAsia="ja-JP"/>
              </w:rPr>
              <w:t>EPRE ratio of PDSCH to PDSCH DMRS</w:t>
            </w:r>
          </w:p>
        </w:tc>
        <w:tc>
          <w:tcPr>
            <w:tcW w:w="1100" w:type="dxa"/>
            <w:tcBorders>
              <w:top w:val="single" w:sz="4" w:space="0" w:color="auto"/>
              <w:left w:val="single" w:sz="4" w:space="0" w:color="auto"/>
              <w:bottom w:val="single" w:sz="4" w:space="0" w:color="auto"/>
              <w:right w:val="single" w:sz="4" w:space="0" w:color="auto"/>
            </w:tcBorders>
            <w:hideMark/>
          </w:tcPr>
          <w:p w14:paraId="7B1AF532"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543D88F5" w14:textId="77777777" w:rsidR="0020761E" w:rsidRPr="007275DF" w:rsidRDefault="0020761E" w:rsidP="006C31F7">
            <w:pPr>
              <w:pStyle w:val="TAC"/>
            </w:pPr>
          </w:p>
        </w:tc>
      </w:tr>
      <w:tr w:rsidR="0020761E" w:rsidRPr="007275DF" w14:paraId="2D7A326C"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617FC58D" w14:textId="77777777" w:rsidR="0020761E" w:rsidRPr="007275DF" w:rsidRDefault="0020761E" w:rsidP="006C31F7">
            <w:pPr>
              <w:pStyle w:val="TAL"/>
              <w:rPr>
                <w:lang w:val="en-US"/>
              </w:rPr>
            </w:pPr>
            <w:r w:rsidRPr="007275DF">
              <w:rPr>
                <w:lang w:eastAsia="ja-JP"/>
              </w:rPr>
              <w:t>EPRE ratio of OCNG DMRS to SSS</w:t>
            </w:r>
          </w:p>
        </w:tc>
        <w:tc>
          <w:tcPr>
            <w:tcW w:w="1100" w:type="dxa"/>
            <w:tcBorders>
              <w:top w:val="single" w:sz="4" w:space="0" w:color="auto"/>
              <w:left w:val="single" w:sz="4" w:space="0" w:color="auto"/>
              <w:bottom w:val="single" w:sz="4" w:space="0" w:color="auto"/>
              <w:right w:val="single" w:sz="4" w:space="0" w:color="auto"/>
            </w:tcBorders>
            <w:hideMark/>
          </w:tcPr>
          <w:p w14:paraId="7DCAAC47"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63401BDF" w14:textId="77777777" w:rsidR="0020761E" w:rsidRPr="007275DF" w:rsidRDefault="0020761E" w:rsidP="006C31F7">
            <w:pPr>
              <w:pStyle w:val="TAC"/>
            </w:pPr>
          </w:p>
        </w:tc>
      </w:tr>
      <w:tr w:rsidR="0020761E" w:rsidRPr="007275DF" w14:paraId="47927839"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43ED2F1A" w14:textId="77777777" w:rsidR="0020761E" w:rsidRPr="007275DF" w:rsidRDefault="0020761E" w:rsidP="006C31F7">
            <w:pPr>
              <w:pStyle w:val="TAL"/>
              <w:rPr>
                <w:lang w:val="en-US"/>
              </w:rPr>
            </w:pPr>
            <w:r w:rsidRPr="007275DF">
              <w:rPr>
                <w:lang w:eastAsia="ja-JP"/>
              </w:rPr>
              <w:t>EPRE ratio of OCNG to OCNG DMRS</w:t>
            </w:r>
          </w:p>
        </w:tc>
        <w:tc>
          <w:tcPr>
            <w:tcW w:w="1100" w:type="dxa"/>
            <w:tcBorders>
              <w:top w:val="single" w:sz="4" w:space="0" w:color="auto"/>
              <w:left w:val="single" w:sz="4" w:space="0" w:color="auto"/>
              <w:bottom w:val="single" w:sz="4" w:space="0" w:color="auto"/>
              <w:right w:val="single" w:sz="4" w:space="0" w:color="auto"/>
            </w:tcBorders>
            <w:hideMark/>
          </w:tcPr>
          <w:p w14:paraId="7D34D86D" w14:textId="77777777" w:rsidR="0020761E" w:rsidRPr="007275DF" w:rsidRDefault="0020761E" w:rsidP="006C31F7">
            <w:pPr>
              <w:pStyle w:val="TAC"/>
            </w:pPr>
            <w:r w:rsidRPr="007275DF">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F5FC196" w14:textId="77777777" w:rsidR="0020761E" w:rsidRPr="007275DF" w:rsidRDefault="0020761E" w:rsidP="006C31F7">
            <w:pPr>
              <w:pStyle w:val="TAC"/>
            </w:pPr>
          </w:p>
        </w:tc>
      </w:tr>
      <w:tr w:rsidR="0020761E" w:rsidRPr="007275DF" w14:paraId="2311C7A0"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591B0FBA" w14:textId="77777777" w:rsidR="0020761E" w:rsidRPr="007275DF" w:rsidRDefault="0020761E" w:rsidP="006C31F7">
            <w:pPr>
              <w:pStyle w:val="TAL"/>
            </w:pPr>
            <w:r w:rsidRPr="007275DF">
              <w:rPr>
                <w:rFonts w:eastAsia="?? ??"/>
              </w:rPr>
              <w:t xml:space="preserve">SNR_SSB of </w:t>
            </w:r>
            <w:r w:rsidRPr="007275DF">
              <w:t>set q</w:t>
            </w:r>
            <w:r w:rsidRPr="007275DF">
              <w:rPr>
                <w:vertAlign w:val="subscript"/>
              </w:rPr>
              <w:t>0</w:t>
            </w:r>
          </w:p>
        </w:tc>
        <w:tc>
          <w:tcPr>
            <w:tcW w:w="1168" w:type="dxa"/>
            <w:tcBorders>
              <w:top w:val="single" w:sz="4" w:space="0" w:color="auto"/>
              <w:left w:val="single" w:sz="4" w:space="0" w:color="auto"/>
              <w:bottom w:val="single" w:sz="4" w:space="0" w:color="auto"/>
              <w:right w:val="single" w:sz="4" w:space="0" w:color="auto"/>
            </w:tcBorders>
            <w:hideMark/>
          </w:tcPr>
          <w:p w14:paraId="7E37376C" w14:textId="77777777" w:rsidR="0020761E" w:rsidRPr="007275DF" w:rsidRDefault="0020761E" w:rsidP="006C31F7">
            <w:pPr>
              <w:pStyle w:val="TAL"/>
              <w:rPr>
                <w:noProof/>
                <w:lang w:val="it-IT"/>
              </w:rPr>
            </w:pPr>
            <w:r w:rsidRPr="007275DF">
              <w:rPr>
                <w:noProof/>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275616CF" w14:textId="77777777" w:rsidR="0020761E" w:rsidRPr="007275DF" w:rsidRDefault="0020761E" w:rsidP="006C31F7">
            <w:pPr>
              <w:pStyle w:val="TAC"/>
            </w:pPr>
            <w:r w:rsidRPr="007275DF">
              <w:t>dB</w:t>
            </w:r>
          </w:p>
        </w:tc>
        <w:tc>
          <w:tcPr>
            <w:tcW w:w="879" w:type="dxa"/>
            <w:tcBorders>
              <w:top w:val="single" w:sz="4" w:space="0" w:color="auto"/>
              <w:left w:val="single" w:sz="4" w:space="0" w:color="auto"/>
              <w:bottom w:val="single" w:sz="4" w:space="0" w:color="auto"/>
              <w:right w:val="single" w:sz="4" w:space="0" w:color="auto"/>
            </w:tcBorders>
            <w:hideMark/>
          </w:tcPr>
          <w:p w14:paraId="2CB5BE52" w14:textId="77777777" w:rsidR="0020761E" w:rsidRPr="007275DF" w:rsidRDefault="0020761E" w:rsidP="006C31F7">
            <w:pPr>
              <w:pStyle w:val="TAC"/>
              <w:rPr>
                <w:noProof/>
              </w:rPr>
            </w:pPr>
            <w:r w:rsidRPr="007275DF">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53530F54" w14:textId="77777777" w:rsidR="0020761E" w:rsidRPr="007275DF" w:rsidRDefault="0020761E" w:rsidP="006C31F7">
            <w:pPr>
              <w:pStyle w:val="TAC"/>
              <w:rPr>
                <w:noProof/>
              </w:rPr>
            </w:pPr>
            <w:r w:rsidRPr="007275DF">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347FE48E" w14:textId="77777777" w:rsidR="0020761E" w:rsidRPr="007275DF" w:rsidRDefault="0020761E" w:rsidP="006C31F7">
            <w:pPr>
              <w:pStyle w:val="TAC"/>
              <w:rPr>
                <w:noProof/>
              </w:rPr>
            </w:pPr>
            <w:r w:rsidRPr="007275DF">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296FE9AA" w14:textId="77777777" w:rsidR="0020761E" w:rsidRPr="007275DF" w:rsidRDefault="0020761E" w:rsidP="006C31F7">
            <w:pPr>
              <w:pStyle w:val="TAC"/>
              <w:rPr>
                <w:noProof/>
              </w:rPr>
            </w:pPr>
            <w:r w:rsidRPr="007275DF">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4563DC93" w14:textId="77777777" w:rsidR="0020761E" w:rsidRPr="007275DF" w:rsidRDefault="0020761E" w:rsidP="006C31F7">
            <w:pPr>
              <w:pStyle w:val="TAC"/>
              <w:rPr>
                <w:noProof/>
              </w:rPr>
            </w:pPr>
            <w:r w:rsidRPr="007275DF">
              <w:rPr>
                <w:rFonts w:eastAsia="MS Mincho"/>
              </w:rPr>
              <w:t>-12</w:t>
            </w:r>
          </w:p>
        </w:tc>
      </w:tr>
      <w:tr w:rsidR="0020761E" w:rsidRPr="007275DF" w14:paraId="629AF49A"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7C23FEE4" w14:textId="77777777" w:rsidR="0020761E" w:rsidRPr="007275DF" w:rsidRDefault="0020761E" w:rsidP="006C31F7">
            <w:pPr>
              <w:pStyle w:val="TAL"/>
            </w:pPr>
            <w:r w:rsidRPr="007275DF">
              <w:t>SNR_SSB of set q</w:t>
            </w:r>
            <w:r w:rsidRPr="007275DF">
              <w:rPr>
                <w:vertAlign w:val="subscript"/>
              </w:rPr>
              <w:t>1</w:t>
            </w:r>
          </w:p>
        </w:tc>
        <w:tc>
          <w:tcPr>
            <w:tcW w:w="1168" w:type="dxa"/>
            <w:tcBorders>
              <w:top w:val="single" w:sz="4" w:space="0" w:color="auto"/>
              <w:left w:val="single" w:sz="4" w:space="0" w:color="auto"/>
              <w:bottom w:val="single" w:sz="4" w:space="0" w:color="auto"/>
              <w:right w:val="single" w:sz="4" w:space="0" w:color="auto"/>
            </w:tcBorders>
            <w:hideMark/>
          </w:tcPr>
          <w:p w14:paraId="0BF672C2" w14:textId="77777777" w:rsidR="0020761E" w:rsidRPr="007275DF" w:rsidRDefault="0020761E" w:rsidP="006C31F7">
            <w:pPr>
              <w:pStyle w:val="TAL"/>
              <w:rPr>
                <w:noProof/>
                <w:lang w:val="it-IT"/>
              </w:rPr>
            </w:pPr>
            <w:r w:rsidRPr="007275DF">
              <w:rPr>
                <w:noProof/>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089D2EC2" w14:textId="77777777" w:rsidR="0020761E" w:rsidRPr="007275DF" w:rsidRDefault="0020761E" w:rsidP="006C31F7">
            <w:pPr>
              <w:pStyle w:val="TAC"/>
            </w:pPr>
            <w:r w:rsidRPr="007275DF">
              <w:t>dB</w:t>
            </w:r>
          </w:p>
        </w:tc>
        <w:tc>
          <w:tcPr>
            <w:tcW w:w="879" w:type="dxa"/>
            <w:tcBorders>
              <w:top w:val="single" w:sz="4" w:space="0" w:color="auto"/>
              <w:left w:val="single" w:sz="4" w:space="0" w:color="auto"/>
              <w:bottom w:val="single" w:sz="4" w:space="0" w:color="auto"/>
              <w:right w:val="single" w:sz="4" w:space="0" w:color="auto"/>
            </w:tcBorders>
            <w:hideMark/>
          </w:tcPr>
          <w:p w14:paraId="11177763" w14:textId="77777777" w:rsidR="0020761E" w:rsidRPr="007275DF" w:rsidRDefault="0020761E" w:rsidP="006C31F7">
            <w:pPr>
              <w:pStyle w:val="TAC"/>
              <w:rPr>
                <w:noProof/>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C4BB933" w14:textId="77777777" w:rsidR="0020761E" w:rsidRPr="007275DF" w:rsidRDefault="0020761E" w:rsidP="006C31F7">
            <w:pPr>
              <w:pStyle w:val="TAC"/>
              <w:rPr>
                <w:rFonts w:eastAsia="MS Mincho"/>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100CC820" w14:textId="77777777" w:rsidR="0020761E" w:rsidRPr="007275DF" w:rsidRDefault="0020761E" w:rsidP="006C31F7">
            <w:pPr>
              <w:pStyle w:val="TAC"/>
              <w:rPr>
                <w:rFonts w:eastAsia="MS Mincho"/>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5662AFF" w14:textId="77777777" w:rsidR="0020761E" w:rsidRPr="007275DF" w:rsidRDefault="0020761E" w:rsidP="006C31F7">
            <w:pPr>
              <w:pStyle w:val="TAC"/>
              <w:rPr>
                <w:noProof/>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B8C5B64" w14:textId="77777777" w:rsidR="0020761E" w:rsidRPr="007275DF" w:rsidRDefault="0020761E" w:rsidP="006C31F7">
            <w:pPr>
              <w:pStyle w:val="TAC"/>
              <w:rPr>
                <w:noProof/>
              </w:rPr>
            </w:pPr>
            <w:r w:rsidRPr="007275DF">
              <w:rPr>
                <w:rFonts w:eastAsia="MS Mincho"/>
              </w:rPr>
              <w:t>10</w:t>
            </w:r>
          </w:p>
        </w:tc>
      </w:tr>
      <w:tr w:rsidR="0020761E" w:rsidRPr="007275DF" w14:paraId="6DDE0CC2"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tcPr>
          <w:p w14:paraId="6DA699A6" w14:textId="77777777" w:rsidR="0020761E" w:rsidRPr="007275DF" w:rsidRDefault="0020761E" w:rsidP="006C31F7">
            <w:pPr>
              <w:pStyle w:val="TAL"/>
            </w:pPr>
            <w:r w:rsidRPr="007275DF">
              <w:t>SSB_RP of set q</w:t>
            </w:r>
            <w:r w:rsidRPr="007275DF">
              <w:rPr>
                <w:vertAlign w:val="subscript"/>
              </w:rPr>
              <w:t>1</w:t>
            </w:r>
          </w:p>
        </w:tc>
        <w:tc>
          <w:tcPr>
            <w:tcW w:w="1168" w:type="dxa"/>
            <w:tcBorders>
              <w:top w:val="single" w:sz="4" w:space="0" w:color="auto"/>
              <w:left w:val="single" w:sz="4" w:space="0" w:color="auto"/>
              <w:bottom w:val="single" w:sz="4" w:space="0" w:color="auto"/>
              <w:right w:val="single" w:sz="4" w:space="0" w:color="auto"/>
            </w:tcBorders>
          </w:tcPr>
          <w:p w14:paraId="2B61701D" w14:textId="77777777" w:rsidR="0020761E" w:rsidRPr="007275DF" w:rsidRDefault="0020761E" w:rsidP="006C31F7">
            <w:pPr>
              <w:pStyle w:val="TAL"/>
              <w:rPr>
                <w:noProof/>
                <w:lang w:val="it-IT"/>
              </w:rPr>
            </w:pPr>
            <w:r w:rsidRPr="007275DF">
              <w:t>Config 1, 2</w:t>
            </w:r>
          </w:p>
        </w:tc>
        <w:tc>
          <w:tcPr>
            <w:tcW w:w="1100" w:type="dxa"/>
            <w:tcBorders>
              <w:top w:val="single" w:sz="4" w:space="0" w:color="auto"/>
              <w:left w:val="single" w:sz="4" w:space="0" w:color="auto"/>
              <w:bottom w:val="nil"/>
              <w:right w:val="single" w:sz="4" w:space="0" w:color="auto"/>
            </w:tcBorders>
            <w:shd w:val="clear" w:color="auto" w:fill="auto"/>
          </w:tcPr>
          <w:p w14:paraId="5416D749" w14:textId="77777777" w:rsidR="0020761E" w:rsidRPr="007275DF" w:rsidRDefault="0020761E" w:rsidP="006C31F7">
            <w:pPr>
              <w:pStyle w:val="TAC"/>
            </w:pPr>
            <w:r w:rsidRPr="007275DF">
              <w:t xml:space="preserve">dBm/SCS kHz </w:t>
            </w:r>
          </w:p>
        </w:tc>
        <w:tc>
          <w:tcPr>
            <w:tcW w:w="879" w:type="dxa"/>
            <w:tcBorders>
              <w:top w:val="single" w:sz="4" w:space="0" w:color="auto"/>
              <w:left w:val="single" w:sz="4" w:space="0" w:color="auto"/>
              <w:bottom w:val="single" w:sz="4" w:space="0" w:color="auto"/>
              <w:right w:val="single" w:sz="4" w:space="0" w:color="auto"/>
            </w:tcBorders>
          </w:tcPr>
          <w:p w14:paraId="0B4DE1B1" w14:textId="77777777" w:rsidR="0020761E" w:rsidRPr="007275DF" w:rsidRDefault="0020761E" w:rsidP="006C31F7">
            <w:pPr>
              <w:pStyle w:val="TAC"/>
              <w:rPr>
                <w:rFonts w:eastAsia="MS Mincho"/>
              </w:rPr>
            </w:pPr>
            <w:r w:rsidRPr="007275DF">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45D7F26E" w14:textId="77777777" w:rsidR="0020761E" w:rsidRPr="007275DF" w:rsidRDefault="0020761E" w:rsidP="006C31F7">
            <w:pPr>
              <w:pStyle w:val="TAC"/>
              <w:rPr>
                <w:rFonts w:eastAsia="MS Mincho"/>
              </w:rPr>
            </w:pPr>
            <w:r w:rsidRPr="007275DF">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087C4978" w14:textId="77777777" w:rsidR="0020761E" w:rsidRPr="007275DF" w:rsidRDefault="0020761E" w:rsidP="006C31F7">
            <w:pPr>
              <w:pStyle w:val="TAC"/>
              <w:rPr>
                <w:rFonts w:eastAsia="MS Mincho"/>
              </w:rPr>
            </w:pPr>
            <w:r w:rsidRPr="007275DF">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231B3C77" w14:textId="77777777" w:rsidR="0020761E" w:rsidRPr="007275DF" w:rsidRDefault="0020761E" w:rsidP="006C31F7">
            <w:pPr>
              <w:pStyle w:val="TAC"/>
              <w:rPr>
                <w:rFonts w:eastAsia="MS Mincho"/>
              </w:rPr>
            </w:pPr>
            <w:r w:rsidRPr="007275DF">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66EB59B9" w14:textId="77777777" w:rsidR="0020761E" w:rsidRPr="007275DF" w:rsidRDefault="0020761E" w:rsidP="006C31F7">
            <w:pPr>
              <w:pStyle w:val="TAC"/>
              <w:rPr>
                <w:rFonts w:eastAsia="MS Mincho"/>
              </w:rPr>
            </w:pPr>
            <w:r w:rsidRPr="007275DF">
              <w:rPr>
                <w:rFonts w:eastAsia="MS Mincho"/>
              </w:rPr>
              <w:t>-85</w:t>
            </w:r>
          </w:p>
        </w:tc>
      </w:tr>
      <w:tr w:rsidR="0020761E" w:rsidRPr="007275DF" w14:paraId="505F124F" w14:textId="77777777" w:rsidTr="006C31F7">
        <w:trPr>
          <w:cantSplit/>
          <w:trHeight w:val="122"/>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7A9C66A9" w14:textId="77777777" w:rsidR="0020761E" w:rsidRPr="007275DF" w:rsidRDefault="0020761E" w:rsidP="006C31F7">
            <w:pPr>
              <w:pStyle w:val="TAL"/>
            </w:pPr>
            <w:r w:rsidRPr="004849DD">
              <w:rPr>
                <w:position w:val="-12"/>
              </w:rPr>
              <w:object w:dxaOrig="405" w:dyaOrig="405" w14:anchorId="2C750BC8">
                <v:shape id="_x0000_i1126" type="#_x0000_t75" style="width:22pt;height:22pt" o:ole="" fillcolor="window">
                  <v:imagedata r:id="rId23" o:title=""/>
                </v:shape>
                <o:OLEObject Type="Embed" ProgID="Equation.3" ShapeID="_x0000_i1126" DrawAspect="Content" ObjectID="_1714926995" r:id="rId138"/>
              </w:object>
            </w:r>
          </w:p>
        </w:tc>
        <w:tc>
          <w:tcPr>
            <w:tcW w:w="1168" w:type="dxa"/>
            <w:tcBorders>
              <w:top w:val="single" w:sz="4" w:space="0" w:color="auto"/>
              <w:left w:val="single" w:sz="4" w:space="0" w:color="auto"/>
              <w:bottom w:val="single" w:sz="4" w:space="0" w:color="auto"/>
              <w:right w:val="single" w:sz="4" w:space="0" w:color="auto"/>
            </w:tcBorders>
            <w:hideMark/>
          </w:tcPr>
          <w:p w14:paraId="5D1B48B8" w14:textId="77777777" w:rsidR="0020761E" w:rsidRPr="007275DF" w:rsidRDefault="0020761E" w:rsidP="006C31F7">
            <w:pPr>
              <w:pStyle w:val="TAL"/>
              <w:rPr>
                <w:noProof/>
                <w:lang w:val="it-IT"/>
              </w:rPr>
            </w:pPr>
            <w:r w:rsidRPr="007275DF">
              <w:rPr>
                <w:noProof/>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7AC1A743" w14:textId="77777777" w:rsidR="0020761E" w:rsidRPr="007275DF" w:rsidRDefault="0020761E" w:rsidP="006C31F7">
            <w:pPr>
              <w:pStyle w:val="TAC"/>
            </w:pPr>
            <w:r w:rsidRPr="007275DF">
              <w:t xml:space="preserve">dBm/15 </w:t>
            </w:r>
            <w:proofErr w:type="spellStart"/>
            <w:r w:rsidRPr="007275DF">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723AAF2C" w14:textId="77777777" w:rsidR="0020761E" w:rsidRPr="007275DF" w:rsidRDefault="0020761E" w:rsidP="006C31F7">
            <w:pPr>
              <w:pStyle w:val="TAC"/>
            </w:pPr>
            <w:r w:rsidRPr="007275DF">
              <w:t>-98</w:t>
            </w:r>
          </w:p>
        </w:tc>
      </w:tr>
      <w:tr w:rsidR="0020761E" w:rsidRPr="007275DF" w14:paraId="711BE294" w14:textId="77777777" w:rsidTr="006C31F7">
        <w:trPr>
          <w:cantSplit/>
          <w:trHeight w:val="199"/>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6A4E4D1E" w14:textId="77777777" w:rsidR="0020761E" w:rsidRPr="007275DF" w:rsidRDefault="0020761E" w:rsidP="006C31F7">
            <w:pPr>
              <w:pStyle w:val="TAL"/>
            </w:pPr>
            <w:r w:rsidRPr="007275DF">
              <w:rPr>
                <w:rFonts w:eastAsia="?? ??"/>
              </w:rPr>
              <w:t>Propagation condition</w:t>
            </w:r>
          </w:p>
        </w:tc>
        <w:tc>
          <w:tcPr>
            <w:tcW w:w="1100" w:type="dxa"/>
            <w:tcBorders>
              <w:top w:val="single" w:sz="4" w:space="0" w:color="auto"/>
              <w:left w:val="single" w:sz="4" w:space="0" w:color="auto"/>
              <w:bottom w:val="single" w:sz="4" w:space="0" w:color="auto"/>
              <w:right w:val="single" w:sz="4" w:space="0" w:color="auto"/>
            </w:tcBorders>
          </w:tcPr>
          <w:p w14:paraId="58F171BB" w14:textId="77777777" w:rsidR="0020761E" w:rsidRPr="007275DF" w:rsidRDefault="0020761E" w:rsidP="006C31F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1A4FA1C" w14:textId="77777777" w:rsidR="0020761E" w:rsidRPr="007275DF" w:rsidRDefault="0020761E" w:rsidP="006C31F7">
            <w:pPr>
              <w:pStyle w:val="TAC"/>
              <w:rPr>
                <w:rFonts w:eastAsia="MS Mincho"/>
              </w:rPr>
            </w:pPr>
            <w:r w:rsidRPr="007275DF">
              <w:rPr>
                <w:rFonts w:eastAsia="MS Mincho"/>
              </w:rPr>
              <w:t>TDL-C 300ns 100Hz</w:t>
            </w:r>
          </w:p>
        </w:tc>
      </w:tr>
      <w:tr w:rsidR="0020761E" w:rsidRPr="007275DF" w14:paraId="28B12C63" w14:textId="77777777" w:rsidTr="006C31F7">
        <w:trPr>
          <w:cantSplit/>
          <w:trHeight w:val="1801"/>
          <w:jc w:val="center"/>
        </w:trPr>
        <w:tc>
          <w:tcPr>
            <w:tcW w:w="9853" w:type="dxa"/>
            <w:gridSpan w:val="9"/>
            <w:tcBorders>
              <w:top w:val="single" w:sz="4" w:space="0" w:color="auto"/>
              <w:left w:val="single" w:sz="4" w:space="0" w:color="auto"/>
              <w:bottom w:val="single" w:sz="4" w:space="0" w:color="auto"/>
              <w:right w:val="single" w:sz="4" w:space="0" w:color="auto"/>
            </w:tcBorders>
            <w:hideMark/>
          </w:tcPr>
          <w:p w14:paraId="55D042DF" w14:textId="77777777" w:rsidR="0020761E" w:rsidRPr="007275DF" w:rsidRDefault="0020761E" w:rsidP="006C31F7">
            <w:pPr>
              <w:pStyle w:val="TAN"/>
            </w:pPr>
            <w:r w:rsidRPr="007275DF">
              <w:t>Note 1:</w:t>
            </w:r>
            <w:r w:rsidRPr="007275DF">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p>
          <w:p w14:paraId="31A24FA3" w14:textId="77777777" w:rsidR="0020761E" w:rsidRPr="007275DF" w:rsidRDefault="0020761E" w:rsidP="006C31F7">
            <w:pPr>
              <w:pStyle w:val="TAN"/>
            </w:pPr>
            <w:r w:rsidRPr="007275DF">
              <w:t>Note 2:</w:t>
            </w:r>
            <w:r w:rsidRPr="007275DF">
              <w:tab/>
              <w:t>The uplink resources for CSI reporting are assigned to the UE prior to the start of time period T1.</w:t>
            </w:r>
          </w:p>
          <w:p w14:paraId="3AD5E5E6" w14:textId="77777777" w:rsidR="0020761E" w:rsidRPr="007275DF" w:rsidRDefault="0020761E" w:rsidP="006C31F7">
            <w:pPr>
              <w:pStyle w:val="TAN"/>
            </w:pPr>
            <w:r w:rsidRPr="007275DF">
              <w:t>Note 3:</w:t>
            </w:r>
            <w:r w:rsidRPr="007275DF">
              <w:tab/>
              <w:t>NZP CSI-RS resource set configuration for CSI reporting are assigned to the UE prior to the start of time period T1.</w:t>
            </w:r>
          </w:p>
          <w:p w14:paraId="3AE17F8C" w14:textId="77777777" w:rsidR="0020761E" w:rsidRPr="007275DF" w:rsidRDefault="0020761E" w:rsidP="006C31F7">
            <w:pPr>
              <w:pStyle w:val="TAN"/>
            </w:pPr>
            <w:r w:rsidRPr="007275DF">
              <w:t>Note 4:</w:t>
            </w:r>
            <w:r w:rsidRPr="007275DF">
              <w:tab/>
              <w:t>Measurement gap configuration is assigned to the UE prior to the start of time period T1.</w:t>
            </w:r>
          </w:p>
          <w:p w14:paraId="77E6F346" w14:textId="77777777" w:rsidR="0020761E" w:rsidRPr="007275DF" w:rsidRDefault="0020761E" w:rsidP="006C31F7">
            <w:pPr>
              <w:pStyle w:val="TAN"/>
            </w:pPr>
            <w:r w:rsidRPr="007275DF">
              <w:t>Note 5:</w:t>
            </w:r>
            <w:r w:rsidRPr="007275DF">
              <w:tab/>
              <w:t>The timers and layer 3 filtering related parameters are configured prior to the start of time period T1.</w:t>
            </w:r>
          </w:p>
          <w:p w14:paraId="720FC754" w14:textId="77777777" w:rsidR="0020761E" w:rsidRPr="007275DF" w:rsidRDefault="0020761E" w:rsidP="006C31F7">
            <w:pPr>
              <w:pStyle w:val="TAN"/>
            </w:pPr>
            <w:r w:rsidRPr="007275DF">
              <w:t>Note 6:</w:t>
            </w:r>
            <w:r w:rsidRPr="007275DF">
              <w:tab/>
              <w:t>The signal contains PDCCH for UEs other than the device under test as part of OCNG.</w:t>
            </w:r>
          </w:p>
          <w:p w14:paraId="625EC7F1" w14:textId="77777777" w:rsidR="0020761E" w:rsidRPr="007275DF" w:rsidRDefault="0020761E" w:rsidP="006C31F7">
            <w:pPr>
              <w:pStyle w:val="TAN"/>
            </w:pPr>
            <w:r w:rsidRPr="007275DF">
              <w:t>Note 7:</w:t>
            </w:r>
            <w:r w:rsidRPr="007275DF">
              <w:tab/>
              <w:t>SNR levels correspond to the signal to noise ratio over the transmitted SSS REs during DBT window.</w:t>
            </w:r>
          </w:p>
          <w:p w14:paraId="69294E14" w14:textId="77777777" w:rsidR="0020761E" w:rsidRPr="007275DF" w:rsidRDefault="0020761E" w:rsidP="006C31F7">
            <w:pPr>
              <w:pStyle w:val="TAN"/>
            </w:pPr>
            <w:r w:rsidRPr="007275DF">
              <w:t>Note 8:</w:t>
            </w:r>
            <w:r w:rsidRPr="007275DF">
              <w:tab/>
              <w:t xml:space="preserve">The SNR in time periods T1, T2, T3, T4 and T5 is denoted as SNR1, SNR2 and SNR3 respectively in figure </w:t>
            </w:r>
            <w:r w:rsidRPr="007275DF">
              <w:rPr>
                <w:lang w:val="en-US"/>
              </w:rPr>
              <w:t>A.4.5.5.1.1-1</w:t>
            </w:r>
            <w:r w:rsidRPr="007275DF">
              <w:t>.</w:t>
            </w:r>
          </w:p>
          <w:p w14:paraId="70A533D3" w14:textId="77777777" w:rsidR="0020761E" w:rsidRPr="007275DF" w:rsidRDefault="0020761E" w:rsidP="006C31F7">
            <w:pPr>
              <w:pStyle w:val="TAN"/>
            </w:pPr>
            <w:r w:rsidRPr="007275DF">
              <w:t>Note 9:</w:t>
            </w:r>
            <w:r w:rsidRPr="007275DF">
              <w:rPr>
                <w:rFonts w:eastAsia="MS Mincho"/>
                <w:snapToGrid w:val="0"/>
              </w:rPr>
              <w:tab/>
            </w:r>
            <w:r w:rsidRPr="007275DF">
              <w:t>The SNR values are specified for testing a UE which supports 2RX on at least one band. For testing of a UE which supports 4RX on all bands, the SNR during T3 is modified as specified in clause A.3.6A.</w:t>
            </w:r>
          </w:p>
          <w:p w14:paraId="0CC20856" w14:textId="77777777" w:rsidR="0020761E" w:rsidRPr="007275DF" w:rsidRDefault="0020761E" w:rsidP="006C31F7">
            <w:pPr>
              <w:pStyle w:val="TAN"/>
            </w:pPr>
            <w:r w:rsidRPr="007275DF">
              <w:t>Note 10:</w:t>
            </w:r>
            <w:r w:rsidRPr="007275DF">
              <w:tab/>
              <w:t xml:space="preserve">For UE supporting semi-static channel access and network configuring semi-static channel occupancy. </w:t>
            </w:r>
          </w:p>
          <w:p w14:paraId="0AC68743" w14:textId="77777777" w:rsidR="0020761E" w:rsidRPr="007275DF" w:rsidRDefault="0020761E" w:rsidP="006C31F7">
            <w:pPr>
              <w:pStyle w:val="TAN"/>
            </w:pPr>
            <w:r w:rsidRPr="007275DF">
              <w:t>Note 11:</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p w14:paraId="7D3FDBC5" w14:textId="77777777" w:rsidR="0020761E" w:rsidRDefault="0020761E" w:rsidP="006C31F7">
            <w:pPr>
              <w:pStyle w:val="TAN"/>
            </w:pPr>
            <w:r w:rsidRPr="007275DF">
              <w:t>Note 12:</w:t>
            </w:r>
            <w:r w:rsidRPr="007275DF">
              <w:tab/>
              <w:t>For UE supporting both semi-static and dynamic c</w:t>
            </w:r>
            <w:r>
              <w:t>h</w:t>
            </w:r>
            <w:r w:rsidRPr="007275DF">
              <w:t>annel access, the UE can be tested under dynamic channel occupancy only.</w:t>
            </w:r>
          </w:p>
          <w:p w14:paraId="15DF0AE2" w14:textId="77777777" w:rsidR="0020761E" w:rsidRPr="007275DF" w:rsidRDefault="0020761E" w:rsidP="006C31F7">
            <w:pPr>
              <w:pStyle w:val="TAN"/>
            </w:pPr>
            <w:r>
              <w:t>Note 13:</w:t>
            </w:r>
            <w:r>
              <w:tab/>
              <w:t xml:space="preserve">As defined in Table 8.5A.5.2-1, where </w:t>
            </w:r>
            <w:proofErr w:type="spellStart"/>
            <w:r>
              <w:t>L</w:t>
            </w:r>
            <w:r w:rsidRPr="0039099E">
              <w:rPr>
                <w:vertAlign w:val="subscript"/>
              </w:rPr>
              <w:t>CBD,max</w:t>
            </w:r>
            <w:proofErr w:type="spellEnd"/>
            <w:r>
              <w:t>=3 for T</w:t>
            </w:r>
            <w:r w:rsidRPr="0039099E">
              <w:rPr>
                <w:vertAlign w:val="subscript"/>
              </w:rPr>
              <w:t>DRX</w:t>
            </w:r>
            <w:r>
              <w:t xml:space="preserve"> &gt; 320.</w:t>
            </w:r>
          </w:p>
        </w:tc>
      </w:tr>
    </w:tbl>
    <w:p w14:paraId="300092DB" w14:textId="77777777" w:rsidR="0020761E" w:rsidRDefault="0020761E" w:rsidP="0020761E"/>
    <w:p w14:paraId="210E9A93" w14:textId="77777777" w:rsidR="0020761E" w:rsidRPr="007275DF" w:rsidRDefault="0020761E" w:rsidP="0020761E"/>
    <w:p w14:paraId="484CCA06" w14:textId="77777777" w:rsidR="0020761E" w:rsidRPr="007275DF" w:rsidRDefault="0020761E" w:rsidP="0020761E">
      <w:pPr>
        <w:keepNext/>
        <w:keepLines/>
        <w:spacing w:before="60"/>
        <w:jc w:val="center"/>
        <w:rPr>
          <w:rFonts w:ascii="Arial" w:hAnsi="Arial"/>
          <w:b/>
        </w:rPr>
      </w:pPr>
      <w:r w:rsidRPr="007275DF">
        <w:rPr>
          <w:rFonts w:ascii="Arial" w:hAnsi="Arial"/>
          <w:b/>
          <w:noProof/>
          <w:lang w:val="en-US" w:eastAsia="zh-CN"/>
        </w:rPr>
        <w:lastRenderedPageBreak/>
        <w:drawing>
          <wp:inline distT="0" distB="0" distL="0" distR="0" wp14:anchorId="233DF02E" wp14:editId="1A33D1EE">
            <wp:extent cx="4646003" cy="2185147"/>
            <wp:effectExtent l="0" t="0" r="0" b="0"/>
            <wp:docPr id="123" name="图片 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w00527694\Pictures\图片2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78790" cy="2200568"/>
                    </a:xfrm>
                    <a:prstGeom prst="rect">
                      <a:avLst/>
                    </a:prstGeom>
                    <a:noFill/>
                    <a:ln>
                      <a:noFill/>
                    </a:ln>
                  </pic:spPr>
                </pic:pic>
              </a:graphicData>
            </a:graphic>
          </wp:inline>
        </w:drawing>
      </w:r>
      <w:r w:rsidRPr="007275DF">
        <w:rPr>
          <w:rFonts w:ascii="Arial" w:hAnsi="Arial"/>
          <w:b/>
          <w:noProof/>
          <w:lang w:val="en-US" w:eastAsia="zh-CN"/>
        </w:rPr>
        <w:t xml:space="preserve"> </w:t>
      </w:r>
    </w:p>
    <w:p w14:paraId="44EF331A" w14:textId="77777777" w:rsidR="0020761E" w:rsidRPr="007275DF" w:rsidRDefault="0020761E" w:rsidP="0020761E">
      <w:pPr>
        <w:keepLines/>
        <w:spacing w:after="240"/>
        <w:jc w:val="center"/>
        <w:rPr>
          <w:rFonts w:ascii="Arial" w:hAnsi="Arial"/>
          <w:b/>
        </w:rPr>
      </w:pPr>
      <w:r w:rsidRPr="007275DF">
        <w:rPr>
          <w:rFonts w:ascii="Arial" w:hAnsi="Arial"/>
          <w:b/>
        </w:rPr>
        <w:t xml:space="preserve">Figure </w:t>
      </w:r>
      <w:r w:rsidRPr="007275DF">
        <w:rPr>
          <w:rFonts w:ascii="Arial" w:hAnsi="Arial"/>
          <w:b/>
          <w:lang w:val="en-US"/>
        </w:rPr>
        <w:t>A.10.3.4.2.1</w:t>
      </w:r>
      <w:r w:rsidRPr="007275DF">
        <w:rPr>
          <w:rFonts w:ascii="Arial" w:hAnsi="Arial"/>
          <w:b/>
        </w:rPr>
        <w:t>-1: SNR and L1-RSRP variation for SSB-based beam failure detection and link recovery testing in non-DRX mode</w:t>
      </w:r>
    </w:p>
    <w:p w14:paraId="27884E01"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rPr>
        <w:t>A.10.3.4.2.2</w:t>
      </w:r>
      <w:r w:rsidRPr="007275DF">
        <w:rPr>
          <w:rFonts w:ascii="Arial" w:hAnsi="Arial"/>
          <w:snapToGrid w:val="0"/>
          <w:sz w:val="22"/>
        </w:rPr>
        <w:tab/>
        <w:t>Test Requirements</w:t>
      </w:r>
    </w:p>
    <w:p w14:paraId="332542DF" w14:textId="77777777" w:rsidR="0020761E" w:rsidRPr="007275DF" w:rsidRDefault="0020761E" w:rsidP="0020761E">
      <w:r w:rsidRPr="007275DF">
        <w:t xml:space="preserve">The UE behaviour during time durations T1, T2, T3, T4 </w:t>
      </w:r>
      <w:r w:rsidRPr="007275DF">
        <w:rPr>
          <w:lang w:eastAsia="zh-CN"/>
        </w:rPr>
        <w:t xml:space="preserve">and </w:t>
      </w:r>
      <w:r w:rsidRPr="007275DF">
        <w:t>T5 shall be as follows:</w:t>
      </w:r>
    </w:p>
    <w:p w14:paraId="37833BEE" w14:textId="77777777" w:rsidR="0020761E" w:rsidRPr="007275DF" w:rsidRDefault="0020761E" w:rsidP="0020761E">
      <w:pPr>
        <w:rPr>
          <w:lang w:eastAsia="zh-CN"/>
        </w:rPr>
      </w:pPr>
      <w:r w:rsidRPr="007275DF">
        <w:t xml:space="preserve">During the </w:t>
      </w:r>
      <w:r w:rsidRPr="007275DF">
        <w:rPr>
          <w:lang w:eastAsia="zh-CN"/>
        </w:rPr>
        <w:t>time duration T1 and T2, the UE shall transmit uplink signal at least in all subframes configured for CSI transmission on Cell 1.</w:t>
      </w:r>
    </w:p>
    <w:p w14:paraId="409EE7E9" w14:textId="77777777" w:rsidR="0020761E" w:rsidRPr="007275DF" w:rsidRDefault="0020761E" w:rsidP="0020761E">
      <w:r w:rsidRPr="007275DF">
        <w:rPr>
          <w:lang w:eastAsia="zh-CN"/>
        </w:rPr>
        <w:t xml:space="preserve">During the </w:t>
      </w:r>
      <w:r w:rsidRPr="007275DF">
        <w:t>period from time point A to time point B the UE shall transmit uplink signal in Cell 1 in all uplink slots configured for CSI transmission according to the configured periodic CSI reporting for Cell 1.</w:t>
      </w:r>
    </w:p>
    <w:p w14:paraId="2B33B64E" w14:textId="77777777" w:rsidR="0020761E" w:rsidRPr="007275DF" w:rsidRDefault="0020761E" w:rsidP="0020761E">
      <w:r w:rsidRPr="007275DF">
        <w:t>During T3 the UE shall detect beam failure and initiate link recovery. During T4 and T5 the UE measures and evaluate beam candidate from beam candidate set q</w:t>
      </w:r>
      <w:r w:rsidRPr="007275DF">
        <w:rPr>
          <w:vertAlign w:val="subscript"/>
        </w:rPr>
        <w:t>1</w:t>
      </w:r>
      <w:r w:rsidRPr="007275DF">
        <w:t>.</w:t>
      </w:r>
    </w:p>
    <w:p w14:paraId="79E58DF2" w14:textId="77777777" w:rsidR="0020761E" w:rsidRPr="007275DF" w:rsidRDefault="0020761E" w:rsidP="0020761E">
      <w:r w:rsidRPr="007275DF">
        <w:t xml:space="preserve">No later than time point F occurring no later than D1 = 3850 </w:t>
      </w:r>
      <w:proofErr w:type="spellStart"/>
      <w:r w:rsidRPr="007275DF">
        <w:t>ms</w:t>
      </w:r>
      <w:proofErr w:type="spellEnd"/>
      <w:r w:rsidRPr="007275DF">
        <w:t xml:space="preserve"> after the start of T5, the UE shall transmit preamble on a beam associated with the candidate beam set q</w:t>
      </w:r>
      <w:r w:rsidRPr="007275DF">
        <w:rPr>
          <w:vertAlign w:val="subscript"/>
        </w:rPr>
        <w:t>1</w:t>
      </w:r>
      <w:r w:rsidRPr="007275DF">
        <w:t>. The UE shall not transmit preamble on a beam associated with the candidate beam set q</w:t>
      </w:r>
      <w:r w:rsidRPr="007275DF">
        <w:rPr>
          <w:vertAlign w:val="subscript"/>
        </w:rPr>
        <w:t>1</w:t>
      </w:r>
      <w:r w:rsidRPr="007275DF">
        <w:t xml:space="preserve"> earlier than time point B.</w:t>
      </w:r>
    </w:p>
    <w:p w14:paraId="76838548" w14:textId="77777777" w:rsidR="0020761E" w:rsidRPr="007275DF" w:rsidRDefault="0020761E" w:rsidP="0020761E">
      <w:pPr>
        <w:pStyle w:val="NormalWeb"/>
        <w:spacing w:before="0" w:beforeAutospacing="0" w:after="180" w:afterAutospacing="0"/>
        <w:rPr>
          <w:sz w:val="20"/>
          <w:szCs w:val="20"/>
        </w:rPr>
      </w:pPr>
      <w:r w:rsidRPr="007275DF">
        <w:rPr>
          <w:sz w:val="20"/>
          <w:szCs w:val="20"/>
        </w:rPr>
        <w:t>Test is concluded once the test equipment has received the initial preamble transmission from the UE. The rate of correct events observed during repeated tests shall be at least 90%.</w:t>
      </w:r>
    </w:p>
    <w:p w14:paraId="482D22AE" w14:textId="0F6D94FD"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2A3961">
        <w:rPr>
          <w:rFonts w:ascii="Arial" w:hAnsi="Arial"/>
          <w:b/>
          <w:color w:val="0000FF"/>
          <w:sz w:val="36"/>
        </w:rPr>
        <w:t>5</w:t>
      </w:r>
      <w:r w:rsidRPr="0067187D">
        <w:rPr>
          <w:rFonts w:ascii="Arial" w:hAnsi="Arial"/>
          <w:b/>
          <w:color w:val="0000FF"/>
          <w:sz w:val="36"/>
        </w:rPr>
        <w:t>&gt;</w:t>
      </w:r>
    </w:p>
    <w:p w14:paraId="069838D1" w14:textId="0BCFF776" w:rsidR="00DC0F1B" w:rsidRDefault="00DC0F1B" w:rsidP="00DC0F1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AF5F98">
        <w:rPr>
          <w:rFonts w:ascii="Arial" w:hAnsi="Arial"/>
          <w:b/>
          <w:color w:val="0000FF"/>
          <w:sz w:val="36"/>
        </w:rPr>
        <w:t>4</w:t>
      </w:r>
      <w:r w:rsidR="002A3961">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sidR="00AE1455">
        <w:rPr>
          <w:rFonts w:ascii="Arial" w:hAnsi="Arial"/>
          <w:b/>
          <w:color w:val="0000FF"/>
          <w:sz w:val="36"/>
        </w:rPr>
        <w:t>9077</w:t>
      </w:r>
      <w:r>
        <w:rPr>
          <w:rFonts w:ascii="Arial" w:hAnsi="Arial"/>
          <w:b/>
          <w:color w:val="0000FF"/>
          <w:sz w:val="36"/>
        </w:rPr>
        <w:t xml:space="preserve">) </w:t>
      </w:r>
      <w:r w:rsidRPr="002205EE">
        <w:rPr>
          <w:rFonts w:ascii="Arial" w:hAnsi="Arial"/>
          <w:b/>
          <w:color w:val="0000FF"/>
          <w:sz w:val="36"/>
        </w:rPr>
        <w:t>&gt;</w:t>
      </w:r>
    </w:p>
    <w:p w14:paraId="6B5F4861" w14:textId="77777777" w:rsidR="0020761E" w:rsidRPr="007275DF" w:rsidRDefault="0020761E" w:rsidP="0020761E">
      <w:pPr>
        <w:pStyle w:val="Heading3"/>
      </w:pPr>
      <w:r w:rsidRPr="007275DF">
        <w:t>A.10.4.3</w:t>
      </w:r>
      <w:r w:rsidRPr="007275DF">
        <w:tab/>
        <w:t>L1-RSRP measurements for beam reporting</w:t>
      </w:r>
    </w:p>
    <w:p w14:paraId="41689664" w14:textId="77777777" w:rsidR="0020761E" w:rsidRPr="007275DF" w:rsidRDefault="0020761E" w:rsidP="0020761E">
      <w:pPr>
        <w:pStyle w:val="Heading4"/>
        <w:rPr>
          <w:snapToGrid w:val="0"/>
        </w:rPr>
      </w:pPr>
      <w:r w:rsidRPr="007275DF">
        <w:rPr>
          <w:snapToGrid w:val="0"/>
        </w:rPr>
        <w:t>A.10.4.3.1</w:t>
      </w:r>
      <w:r w:rsidRPr="007275DF">
        <w:rPr>
          <w:snapToGrid w:val="0"/>
        </w:rPr>
        <w:tab/>
        <w:t>SSB based L1-RSRP measurement on PSCC when DRX is not used</w:t>
      </w:r>
    </w:p>
    <w:p w14:paraId="645E5C8F" w14:textId="77777777" w:rsidR="0020761E" w:rsidRPr="007275DF" w:rsidRDefault="0020761E" w:rsidP="0020761E">
      <w:pPr>
        <w:pStyle w:val="Heading5"/>
      </w:pPr>
      <w:r w:rsidRPr="007275DF">
        <w:t>A.10.4.3.1.1</w:t>
      </w:r>
      <w:r w:rsidRPr="007275DF">
        <w:tab/>
        <w:t>Test Purpose and Environment</w:t>
      </w:r>
    </w:p>
    <w:p w14:paraId="1311B8D0"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A.10.4.3.1.1-1.</w:t>
      </w:r>
    </w:p>
    <w:p w14:paraId="29EBB564" w14:textId="77777777" w:rsidR="0020761E" w:rsidRPr="007275DF" w:rsidRDefault="0020761E" w:rsidP="0020761E">
      <w:pPr>
        <w:pStyle w:val="TH"/>
      </w:pPr>
      <w:r w:rsidRPr="007275DF">
        <w:t>Table A.10.4.3.1.1-1: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B76BA55"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529A8F26"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0E728C22" w14:textId="77777777" w:rsidR="0020761E" w:rsidRPr="007275DF" w:rsidRDefault="0020761E" w:rsidP="006C31F7">
            <w:pPr>
              <w:pStyle w:val="TAH"/>
            </w:pPr>
            <w:r w:rsidRPr="007275DF">
              <w:t>Description</w:t>
            </w:r>
          </w:p>
        </w:tc>
      </w:tr>
      <w:tr w:rsidR="0020761E" w:rsidRPr="007275DF" w14:paraId="33696AEC"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74D741BE"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01020153" w14:textId="77777777" w:rsidR="0020761E" w:rsidRPr="007275DF" w:rsidRDefault="0020761E" w:rsidP="006C31F7">
            <w:pPr>
              <w:pStyle w:val="TAC"/>
              <w:spacing w:line="256" w:lineRule="auto"/>
              <w:jc w:val="left"/>
            </w:pPr>
            <w:r w:rsidRPr="007275DF">
              <w:t>LTE FDD</w:t>
            </w:r>
          </w:p>
          <w:p w14:paraId="44F984D3"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039B7B7"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E379D9F"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hideMark/>
          </w:tcPr>
          <w:p w14:paraId="66A6DE50" w14:textId="77777777" w:rsidR="0020761E" w:rsidRPr="007275DF" w:rsidRDefault="0020761E" w:rsidP="006C31F7">
            <w:pPr>
              <w:pStyle w:val="TAC"/>
              <w:spacing w:line="256" w:lineRule="auto"/>
              <w:jc w:val="left"/>
            </w:pPr>
            <w:r w:rsidRPr="007275DF">
              <w:t>LTE TDD</w:t>
            </w:r>
          </w:p>
          <w:p w14:paraId="2AAB7F27"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4E718A32"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114991F8"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74CF755B" w14:textId="77777777" w:rsidR="0020761E" w:rsidRPr="007275DF" w:rsidRDefault="0020761E" w:rsidP="0020761E">
      <w:pPr>
        <w:rPr>
          <w:rFonts w:cs="v4.2.0"/>
        </w:rPr>
      </w:pPr>
    </w:p>
    <w:p w14:paraId="55D6120D" w14:textId="77777777" w:rsidR="0020761E" w:rsidRPr="007275DF" w:rsidRDefault="0020761E" w:rsidP="0020761E">
      <w:pPr>
        <w:pStyle w:val="Heading5"/>
      </w:pPr>
      <w:r w:rsidRPr="007275DF">
        <w:lastRenderedPageBreak/>
        <w:t>A.10.4.3.1.2</w:t>
      </w:r>
      <w:r w:rsidRPr="007275DF">
        <w:tab/>
        <w:t>Test parameters</w:t>
      </w:r>
    </w:p>
    <w:p w14:paraId="107F6F71" w14:textId="77777777" w:rsidR="0020761E" w:rsidRPr="007275DF" w:rsidRDefault="0020761E" w:rsidP="0020761E">
      <w:r w:rsidRPr="007275DF">
        <w:rPr>
          <w:rFonts w:cs="v4.2.0"/>
        </w:rPr>
        <w:t xml:space="preserve">There are two cells in the test, E-UTRAN </w:t>
      </w:r>
      <w:proofErr w:type="spellStart"/>
      <w:r w:rsidRPr="007275DF">
        <w:rPr>
          <w:rFonts w:cs="v4.2.0"/>
        </w:rPr>
        <w:t>Pcell</w:t>
      </w:r>
      <w:proofErr w:type="spellEnd"/>
      <w:r w:rsidRPr="007275DF">
        <w:rPr>
          <w:rFonts w:cs="v4.2.0"/>
        </w:rPr>
        <w:t xml:space="preserve"> (Cell 1) and FR1 </w:t>
      </w:r>
      <w:proofErr w:type="spellStart"/>
      <w:r w:rsidRPr="007275DF">
        <w:rPr>
          <w:rFonts w:cs="v4.2.0"/>
        </w:rPr>
        <w:t>PSCell</w:t>
      </w:r>
      <w:proofErr w:type="spellEnd"/>
      <w:r w:rsidRPr="007275DF">
        <w:rPr>
          <w:rFonts w:cs="v4.2.0"/>
        </w:rPr>
        <w:t xml:space="preserve"> (Cell 2)</w:t>
      </w:r>
      <w:r w:rsidRPr="007275DF">
        <w:t xml:space="preserve"> which operates on a carrier frequency with CCA and transmits SSBs in DBT window according to DL CCA model. The test parameters and applicability for Cell 1 are defined in A.3.7A.2. The test parameters for the Cell 2 are given in Table A.10.4.3.1.2-1 and Table A.10.4.3.1.2-2 below. </w:t>
      </w:r>
    </w:p>
    <w:p w14:paraId="03E2F90D"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357927A3"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03F26FBC" w14:textId="77777777" w:rsidR="0020761E" w:rsidRPr="007275DF" w:rsidRDefault="0020761E" w:rsidP="0020761E">
      <w:r w:rsidRPr="007275DF">
        <w:t>There is no measurement gap configured in the test. Before the test, UE is configured to perform RLM, BFD and L1-RSRP measurement based on the SSBs.</w:t>
      </w:r>
    </w:p>
    <w:p w14:paraId="06B538C5" w14:textId="77777777" w:rsidR="0020761E" w:rsidRPr="007275DF" w:rsidRDefault="0020761E" w:rsidP="0020761E">
      <w:pPr>
        <w:pStyle w:val="TH"/>
      </w:pPr>
      <w:r w:rsidRPr="007275DF">
        <w:lastRenderedPageBreak/>
        <w:t>Table A.10.4.3.1.2-1: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7B34B0B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714F9D41"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1650AF97"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06CF9C4"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FB699BC"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5D6B2DDE"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F6C3A24" w14:textId="77777777" w:rsidR="0020761E" w:rsidRPr="007275DF" w:rsidRDefault="0020761E" w:rsidP="006C31F7">
            <w:pPr>
              <w:pStyle w:val="TAL"/>
              <w:rPr>
                <w:lang w:val="it-IT"/>
              </w:rPr>
            </w:pPr>
            <w:r w:rsidRPr="007275DF">
              <w:rPr>
                <w:lang w:val="it-IT"/>
              </w:rPr>
              <w:t>SSB GSCN</w:t>
            </w:r>
          </w:p>
        </w:tc>
        <w:tc>
          <w:tcPr>
            <w:tcW w:w="959" w:type="dxa"/>
            <w:tcBorders>
              <w:top w:val="single" w:sz="4" w:space="0" w:color="auto"/>
              <w:left w:val="single" w:sz="4" w:space="0" w:color="auto"/>
              <w:bottom w:val="single" w:sz="4" w:space="0" w:color="auto"/>
              <w:right w:val="single" w:sz="4" w:space="0" w:color="auto"/>
            </w:tcBorders>
            <w:hideMark/>
          </w:tcPr>
          <w:p w14:paraId="65FF5303"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F20956D"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0112952" w14:textId="77777777" w:rsidR="0020761E" w:rsidRPr="007275DF" w:rsidRDefault="0020761E" w:rsidP="006C31F7">
            <w:pPr>
              <w:pStyle w:val="TAC"/>
              <w:rPr>
                <w:lang w:val="en-US"/>
              </w:rPr>
            </w:pPr>
            <w:r w:rsidRPr="007275DF">
              <w:rPr>
                <w:lang w:val="en-US"/>
              </w:rPr>
              <w:t>freq1</w:t>
            </w:r>
          </w:p>
        </w:tc>
      </w:tr>
      <w:tr w:rsidR="0020761E" w:rsidRPr="007275DF" w14:paraId="1D4BE657"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73CB79E2"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600FC3F1"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7DCE3AB"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5016FF45" w14:textId="77777777" w:rsidR="0020761E" w:rsidRPr="007275DF" w:rsidRDefault="0020761E" w:rsidP="006C31F7">
            <w:pPr>
              <w:pStyle w:val="TAC"/>
              <w:rPr>
                <w:lang w:val="en-US"/>
              </w:rPr>
            </w:pPr>
            <w:r w:rsidRPr="007275DF">
              <w:rPr>
                <w:noProof/>
              </w:rPr>
              <w:t>As specifieed in A.3.20.2.1</w:t>
            </w:r>
          </w:p>
        </w:tc>
      </w:tr>
      <w:tr w:rsidR="0020761E" w:rsidRPr="007275DF" w14:paraId="2E278D8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3D05D25"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6B91F722"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9C2B103"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D0D9C08" w14:textId="77777777" w:rsidR="0020761E" w:rsidRPr="007275DF" w:rsidRDefault="0020761E" w:rsidP="006C31F7">
            <w:pPr>
              <w:pStyle w:val="TAC"/>
              <w:rPr>
                <w:lang w:val="en-US"/>
              </w:rPr>
            </w:pPr>
            <w:r w:rsidRPr="007275DF">
              <w:rPr>
                <w:noProof/>
              </w:rPr>
              <w:t>As specified in A.3.20.2.2</w:t>
            </w:r>
          </w:p>
        </w:tc>
      </w:tr>
      <w:tr w:rsidR="0020761E" w:rsidRPr="007275DF" w14:paraId="262654AF"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3E6CB3AE"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6B35F2EC"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FB54A56"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38F18FCC" w14:textId="77777777" w:rsidR="0020761E" w:rsidRPr="007275DF" w:rsidRDefault="0020761E" w:rsidP="006C31F7">
            <w:pPr>
              <w:pStyle w:val="TAC"/>
              <w:rPr>
                <w:lang w:val="en-US"/>
              </w:rPr>
            </w:pPr>
            <w:r w:rsidRPr="007275DF">
              <w:rPr>
                <w:lang w:val="en-US"/>
              </w:rPr>
              <w:t>TDD</w:t>
            </w:r>
          </w:p>
        </w:tc>
      </w:tr>
      <w:tr w:rsidR="0020761E" w:rsidRPr="007275DF" w14:paraId="5A0C81F0"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278B93AB"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0ACD5A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718D0291"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49A85688" w14:textId="77777777" w:rsidR="0020761E" w:rsidRPr="007275DF" w:rsidRDefault="0020761E" w:rsidP="006C31F7">
            <w:pPr>
              <w:pStyle w:val="TAC"/>
              <w:rPr>
                <w:lang w:val="en-US"/>
              </w:rPr>
            </w:pPr>
            <w:r w:rsidRPr="007275DF">
              <w:rPr>
                <w:lang w:val="en-US"/>
              </w:rPr>
              <w:t>TDDConf.1.1 CCA</w:t>
            </w:r>
          </w:p>
        </w:tc>
      </w:tr>
      <w:tr w:rsidR="0020761E" w:rsidRPr="007275DF" w14:paraId="1A1AC97B"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E1A88F"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80C3DA7"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hideMark/>
          </w:tcPr>
          <w:p w14:paraId="38A6295A"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98D3AEF"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6C842763"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10B02151"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4FFAEBA7"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682F4D97"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9C09795" w14:textId="77777777" w:rsidR="0020761E" w:rsidRPr="007275DF" w:rsidRDefault="0020761E" w:rsidP="006C31F7">
            <w:pPr>
              <w:pStyle w:val="TAC"/>
              <w:rPr>
                <w:lang w:val="en-US"/>
              </w:rPr>
            </w:pPr>
            <w:r w:rsidRPr="007275DF">
              <w:rPr>
                <w:lang w:val="en-US"/>
              </w:rPr>
              <w:t>SR.1.1 CCA</w:t>
            </w:r>
          </w:p>
        </w:tc>
      </w:tr>
      <w:tr w:rsidR="0020761E" w:rsidRPr="007275DF" w14:paraId="36D9A630"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4E7EF56"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70D57F25"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497BA487"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763B313" w14:textId="77777777" w:rsidR="0020761E" w:rsidRPr="007275DF" w:rsidRDefault="0020761E" w:rsidP="006C31F7">
            <w:pPr>
              <w:pStyle w:val="TAC"/>
              <w:rPr>
                <w:lang w:val="en-US"/>
              </w:rPr>
            </w:pPr>
            <w:r w:rsidRPr="007275DF">
              <w:rPr>
                <w:lang w:val="en-US"/>
              </w:rPr>
              <w:t>CR.1.1 CCA</w:t>
            </w:r>
          </w:p>
        </w:tc>
      </w:tr>
      <w:tr w:rsidR="0020761E" w:rsidRPr="007275DF" w14:paraId="36365253"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56C94173"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01E0B398"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24568764"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694D183" w14:textId="77777777" w:rsidR="0020761E" w:rsidRPr="007275DF" w:rsidRDefault="0020761E" w:rsidP="006C31F7">
            <w:pPr>
              <w:pStyle w:val="TAC"/>
              <w:rPr>
                <w:lang w:val="en-US"/>
              </w:rPr>
            </w:pPr>
            <w:r w:rsidRPr="007275DF">
              <w:rPr>
                <w:lang w:val="en-US"/>
              </w:rPr>
              <w:t>CCR.1.1 CCA</w:t>
            </w:r>
          </w:p>
        </w:tc>
      </w:tr>
      <w:tr w:rsidR="0020761E" w:rsidRPr="007275DF" w14:paraId="40392D6C"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5D011BC8"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0E93BB80"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548CC9EE"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382BA4A6" w14:textId="77777777" w:rsidR="0020761E" w:rsidRPr="007275DF" w:rsidRDefault="0020761E" w:rsidP="006C31F7">
            <w:pPr>
              <w:pStyle w:val="TAC"/>
            </w:pPr>
            <w:r w:rsidRPr="007275DF">
              <w:t>SSB.3 CCA for semi-static channel access</w:t>
            </w:r>
          </w:p>
          <w:p w14:paraId="7D585170" w14:textId="77777777" w:rsidR="0020761E" w:rsidRPr="007275DF" w:rsidRDefault="0020761E" w:rsidP="006C31F7">
            <w:pPr>
              <w:pStyle w:val="TAC"/>
              <w:rPr>
                <w:lang w:val="en-US"/>
              </w:rPr>
            </w:pPr>
            <w:r w:rsidRPr="007275DF">
              <w:t>SSB.4 CCA for dynamic channel access</w:t>
            </w:r>
            <w:r w:rsidRPr="007275DF" w:rsidDel="00BF173B">
              <w:t xml:space="preserve"> </w:t>
            </w:r>
          </w:p>
        </w:tc>
      </w:tr>
      <w:tr w:rsidR="0020761E" w:rsidRPr="007275DF" w14:paraId="4F8C230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6C906C43"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7B9632FC"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4C2ED61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BD7595D" w14:textId="77777777" w:rsidR="0020761E" w:rsidRPr="007275DF" w:rsidRDefault="0020761E" w:rsidP="006C31F7">
            <w:pPr>
              <w:pStyle w:val="TAC"/>
              <w:rPr>
                <w:lang w:val="en-US"/>
              </w:rPr>
            </w:pPr>
            <w:r w:rsidRPr="007275DF">
              <w:rPr>
                <w:lang w:val="en-US"/>
              </w:rPr>
              <w:t>OP.1</w:t>
            </w:r>
          </w:p>
        </w:tc>
      </w:tr>
      <w:tr w:rsidR="0020761E" w:rsidRPr="007275DF" w14:paraId="08E33A9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E294A2B"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10F200D"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C4D50B0"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D1D5219" w14:textId="77777777" w:rsidR="0020761E" w:rsidRPr="007275DF" w:rsidRDefault="0020761E" w:rsidP="006C31F7">
            <w:pPr>
              <w:pStyle w:val="TAC"/>
            </w:pPr>
            <w:r w:rsidRPr="007275DF">
              <w:t>DLBWP.0.1 ULBWP.0.1</w:t>
            </w:r>
          </w:p>
        </w:tc>
      </w:tr>
      <w:tr w:rsidR="0020761E" w:rsidRPr="007275DF" w14:paraId="16033DD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04C4EFD"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A7EEAF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209FD1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44068D9" w14:textId="77777777" w:rsidR="0020761E" w:rsidRPr="007275DF" w:rsidRDefault="0020761E" w:rsidP="006C31F7">
            <w:pPr>
              <w:pStyle w:val="TAC"/>
            </w:pPr>
            <w:r w:rsidRPr="007275DF">
              <w:t>DLBWP.1.1 ULBWP.1.1</w:t>
            </w:r>
          </w:p>
        </w:tc>
      </w:tr>
      <w:tr w:rsidR="0020761E" w:rsidRPr="007275DF" w14:paraId="6703D45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15679E33"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432CB623"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5542B9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291A0A24" w14:textId="77777777" w:rsidR="0020761E" w:rsidRPr="007275DF" w:rsidRDefault="0020761E" w:rsidP="006C31F7">
            <w:pPr>
              <w:pStyle w:val="TAC"/>
              <w:rPr>
                <w:lang w:val="en-US"/>
              </w:rPr>
            </w:pPr>
            <w:r w:rsidRPr="007275DF">
              <w:rPr>
                <w:lang w:val="en-US"/>
              </w:rPr>
              <w:t>DBT.1</w:t>
            </w:r>
          </w:p>
        </w:tc>
      </w:tr>
      <w:tr w:rsidR="0020761E" w:rsidRPr="007275DF" w14:paraId="1CBDDA49"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18F57EC6"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1D0D26C2" w14:textId="77777777" w:rsidR="0020761E" w:rsidRPr="007275DF" w:rsidRDefault="0020761E" w:rsidP="006C31F7">
            <w:pPr>
              <w:pStyle w:val="TAC"/>
              <w:rPr>
                <w:lang w:val="da-DK"/>
              </w:rPr>
            </w:pPr>
            <w:r w:rsidRPr="007275DF">
              <w:rPr>
                <w:rFonts w:eastAsia="Calibri"/>
                <w:szCs w:val="18"/>
              </w:rPr>
              <w:t>1,2</w:t>
            </w:r>
          </w:p>
        </w:tc>
        <w:tc>
          <w:tcPr>
            <w:tcW w:w="1268" w:type="dxa"/>
            <w:tcBorders>
              <w:top w:val="single" w:sz="4" w:space="0" w:color="auto"/>
              <w:left w:val="single" w:sz="4" w:space="0" w:color="auto"/>
              <w:bottom w:val="single" w:sz="4" w:space="0" w:color="auto"/>
              <w:right w:val="single" w:sz="4" w:space="0" w:color="auto"/>
            </w:tcBorders>
          </w:tcPr>
          <w:p w14:paraId="1C949621"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B502591"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1A8F333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A6BD53F"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5E0AA9A"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6FDB22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DA97F8D" w14:textId="77777777" w:rsidR="0020761E" w:rsidRPr="007275DF" w:rsidRDefault="0020761E" w:rsidP="006C31F7">
            <w:pPr>
              <w:pStyle w:val="TAC"/>
              <w:rPr>
                <w:lang w:val="en-US"/>
              </w:rPr>
            </w:pPr>
            <w:proofErr w:type="spellStart"/>
            <w:r w:rsidRPr="007275DF">
              <w:rPr>
                <w:lang w:val="da-DK"/>
              </w:rPr>
              <w:t>Off</w:t>
            </w:r>
            <w:proofErr w:type="spellEnd"/>
          </w:p>
        </w:tc>
      </w:tr>
      <w:tr w:rsidR="0020761E" w:rsidRPr="007275DF" w14:paraId="57878D1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2ABB918"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0E87C7A"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41FC14FC"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EBDEF05" w14:textId="77777777" w:rsidR="0020761E" w:rsidRPr="007275DF" w:rsidRDefault="0020761E" w:rsidP="006C31F7">
            <w:pPr>
              <w:pStyle w:val="TAC"/>
              <w:rPr>
                <w:lang w:val="en-US"/>
              </w:rPr>
            </w:pPr>
            <w:r w:rsidRPr="007275DF">
              <w:rPr>
                <w:lang w:val="en-US"/>
              </w:rPr>
              <w:t>periodic</w:t>
            </w:r>
          </w:p>
        </w:tc>
      </w:tr>
      <w:tr w:rsidR="0020761E" w:rsidRPr="007275DF" w14:paraId="50AE170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63CE2B5"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8D1FF6F"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B4142A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1A7E2A0"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3F8CB6C5"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1B6279B"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041A4AC4"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7FB2F26D"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F0B4CC4" w14:textId="77777777" w:rsidR="0020761E" w:rsidRPr="007275DF" w:rsidRDefault="0020761E" w:rsidP="006C31F7">
            <w:pPr>
              <w:pStyle w:val="TAC"/>
              <w:rPr>
                <w:lang w:val="en-US"/>
              </w:rPr>
            </w:pPr>
            <w:r w:rsidRPr="007275DF">
              <w:rPr>
                <w:lang w:val="en-US"/>
              </w:rPr>
              <w:t>2</w:t>
            </w:r>
          </w:p>
        </w:tc>
      </w:tr>
      <w:tr w:rsidR="0020761E" w:rsidRPr="007275DF" w14:paraId="7649ADF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44C8CEB"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7C6D5A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02006AE7"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6511C89A" w14:textId="77777777" w:rsidR="0020761E" w:rsidRPr="007275DF" w:rsidRDefault="0020761E" w:rsidP="006C31F7">
            <w:pPr>
              <w:pStyle w:val="TAC"/>
              <w:rPr>
                <w:lang w:val="en-US"/>
              </w:rPr>
            </w:pPr>
            <w:r w:rsidRPr="007275DF">
              <w:rPr>
                <w:lang w:val="en-US"/>
              </w:rPr>
              <w:t>80</w:t>
            </w:r>
          </w:p>
        </w:tc>
      </w:tr>
      <w:tr w:rsidR="0020761E" w:rsidRPr="007275DF" w14:paraId="0D01ED3A"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3A49EED"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5D719FAB"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6B075E73"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14BF613C" w14:textId="77777777" w:rsidR="0020761E" w:rsidRPr="007275DF" w:rsidRDefault="0020761E" w:rsidP="006C31F7">
            <w:pPr>
              <w:pStyle w:val="TAC"/>
              <w:rPr>
                <w:lang w:val="en-US"/>
              </w:rPr>
            </w:pPr>
            <w:r w:rsidRPr="007275DF">
              <w:rPr>
                <w:lang w:val="en-US"/>
              </w:rPr>
              <w:t>5</w:t>
            </w:r>
          </w:p>
        </w:tc>
      </w:tr>
      <w:tr w:rsidR="0020761E" w:rsidRPr="007275DF" w14:paraId="171D4B1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DF686EA"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15A2855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16E33022"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24BA38AF" w14:textId="77777777" w:rsidR="0020761E" w:rsidRPr="007275DF" w:rsidRDefault="0020761E" w:rsidP="006C31F7">
            <w:pPr>
              <w:pStyle w:val="TAC"/>
              <w:rPr>
                <w:lang w:val="en-US"/>
              </w:rPr>
            </w:pPr>
            <w:r w:rsidRPr="007275DF">
              <w:rPr>
                <w:lang w:val="en-US"/>
              </w:rPr>
              <w:t>1</w:t>
            </w:r>
          </w:p>
        </w:tc>
      </w:tr>
      <w:tr w:rsidR="0020761E" w:rsidRPr="007275DF" w14:paraId="665B9976"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59D7AAEB"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41C4DE3A"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388E1D47"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3F060E33" w14:textId="77777777" w:rsidR="0020761E" w:rsidRPr="007275DF" w:rsidRDefault="0020761E" w:rsidP="006C31F7">
            <w:pPr>
              <w:pStyle w:val="TAC"/>
              <w:rPr>
                <w:lang w:val="en-US"/>
              </w:rPr>
            </w:pPr>
          </w:p>
        </w:tc>
      </w:tr>
      <w:tr w:rsidR="0020761E" w:rsidRPr="007275DF" w14:paraId="52271DB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31B2306"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231B913F"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739FDF39"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57437688" w14:textId="77777777" w:rsidR="0020761E" w:rsidRPr="007275DF" w:rsidRDefault="0020761E" w:rsidP="006C31F7">
            <w:pPr>
              <w:pStyle w:val="TAC"/>
              <w:rPr>
                <w:lang w:val="en-US"/>
              </w:rPr>
            </w:pPr>
          </w:p>
        </w:tc>
      </w:tr>
      <w:tr w:rsidR="0020761E" w:rsidRPr="007275DF" w14:paraId="41E246B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1ACCFCD"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1DACB3C8"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579BE00"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2A7ABE46" w14:textId="77777777" w:rsidR="0020761E" w:rsidRPr="007275DF" w:rsidRDefault="0020761E" w:rsidP="006C31F7">
            <w:pPr>
              <w:pStyle w:val="TAC"/>
              <w:rPr>
                <w:lang w:val="en-US"/>
              </w:rPr>
            </w:pPr>
          </w:p>
        </w:tc>
      </w:tr>
      <w:tr w:rsidR="0020761E" w:rsidRPr="007275DF" w14:paraId="62172EEA"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0BFB8AB"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761C37F5"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39BA8EB"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75ABFD09" w14:textId="77777777" w:rsidR="0020761E" w:rsidRPr="007275DF" w:rsidRDefault="0020761E" w:rsidP="006C31F7">
            <w:pPr>
              <w:pStyle w:val="TAC"/>
              <w:rPr>
                <w:lang w:val="en-US"/>
              </w:rPr>
            </w:pPr>
          </w:p>
        </w:tc>
      </w:tr>
      <w:tr w:rsidR="0020761E" w:rsidRPr="007275DF" w14:paraId="65F2D32E"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E6FAF89"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0DADDD29" w14:textId="77777777" w:rsidR="0020761E" w:rsidRPr="007275DF" w:rsidRDefault="0020761E" w:rsidP="006C31F7">
            <w:pPr>
              <w:pStyle w:val="TAC"/>
              <w:rPr>
                <w:lang w:val="en-US"/>
              </w:rPr>
            </w:pPr>
            <w:r w:rsidRPr="007275DF">
              <w:rPr>
                <w:lang w:val="en-US"/>
              </w:rPr>
              <w:t>1,2</w:t>
            </w:r>
          </w:p>
        </w:tc>
        <w:tc>
          <w:tcPr>
            <w:tcW w:w="1268" w:type="dxa"/>
            <w:tcBorders>
              <w:top w:val="nil"/>
              <w:left w:val="single" w:sz="4" w:space="0" w:color="auto"/>
              <w:bottom w:val="nil"/>
              <w:right w:val="single" w:sz="4" w:space="0" w:color="auto"/>
            </w:tcBorders>
            <w:shd w:val="clear" w:color="auto" w:fill="auto"/>
            <w:hideMark/>
          </w:tcPr>
          <w:p w14:paraId="620A1ED2"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394D4F95" w14:textId="77777777" w:rsidR="0020761E" w:rsidRPr="007275DF" w:rsidRDefault="0020761E" w:rsidP="006C31F7">
            <w:pPr>
              <w:pStyle w:val="TAC"/>
              <w:rPr>
                <w:lang w:val="en-US"/>
              </w:rPr>
            </w:pPr>
            <w:r w:rsidRPr="007275DF">
              <w:rPr>
                <w:lang w:val="en-US"/>
              </w:rPr>
              <w:t>0</w:t>
            </w:r>
          </w:p>
        </w:tc>
      </w:tr>
      <w:tr w:rsidR="0020761E" w:rsidRPr="007275DF" w14:paraId="737C43CF"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F9C7390"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200A2BB6"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13BBB23"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2B86F546" w14:textId="77777777" w:rsidR="0020761E" w:rsidRPr="007275DF" w:rsidRDefault="0020761E" w:rsidP="006C31F7">
            <w:pPr>
              <w:pStyle w:val="TAC"/>
              <w:rPr>
                <w:lang w:val="en-US"/>
              </w:rPr>
            </w:pPr>
          </w:p>
        </w:tc>
      </w:tr>
      <w:tr w:rsidR="0020761E" w:rsidRPr="007275DF" w14:paraId="6C2BFBB6"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0142640C"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6B04DFF9"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5113577"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703CEBB9" w14:textId="77777777" w:rsidR="0020761E" w:rsidRPr="007275DF" w:rsidRDefault="0020761E" w:rsidP="006C31F7">
            <w:pPr>
              <w:pStyle w:val="TAC"/>
              <w:rPr>
                <w:lang w:val="en-US"/>
              </w:rPr>
            </w:pPr>
          </w:p>
        </w:tc>
      </w:tr>
      <w:tr w:rsidR="0020761E" w:rsidRPr="007275DF" w14:paraId="450E4B24"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E645758"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A77D045"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17D9FF1"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B6D8EDB" w14:textId="77777777" w:rsidR="0020761E" w:rsidRPr="007275DF" w:rsidRDefault="0020761E" w:rsidP="006C31F7">
            <w:pPr>
              <w:pStyle w:val="TAC"/>
              <w:rPr>
                <w:lang w:val="en-US"/>
              </w:rPr>
            </w:pPr>
          </w:p>
        </w:tc>
      </w:tr>
      <w:tr w:rsidR="0020761E" w:rsidRPr="007275DF" w14:paraId="56F819BA"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0657261"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5EE1C5F5"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1674363A"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035109F8" w14:textId="77777777" w:rsidR="0020761E" w:rsidRPr="007275DF" w:rsidRDefault="0020761E" w:rsidP="006C31F7">
            <w:pPr>
              <w:pStyle w:val="TAC"/>
              <w:rPr>
                <w:lang w:val="en-US"/>
              </w:rPr>
            </w:pPr>
          </w:p>
        </w:tc>
      </w:tr>
      <w:tr w:rsidR="0020761E" w:rsidRPr="007275DF" w14:paraId="41148575"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6FFDBFA"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20A6C36A"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single" w:sz="4" w:space="0" w:color="auto"/>
              <w:right w:val="single" w:sz="4" w:space="0" w:color="auto"/>
            </w:tcBorders>
            <w:hideMark/>
          </w:tcPr>
          <w:p w14:paraId="38A378D3"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25EFCC8" w14:textId="77777777" w:rsidR="0020761E" w:rsidRPr="007275DF" w:rsidRDefault="0020761E" w:rsidP="006C31F7">
            <w:pPr>
              <w:pStyle w:val="TAC"/>
              <w:rPr>
                <w:lang w:val="en-US"/>
              </w:rPr>
            </w:pPr>
            <w:r w:rsidRPr="007275DF">
              <w:rPr>
                <w:lang w:val="en-US"/>
              </w:rPr>
              <w:t>AWGN</w:t>
            </w:r>
          </w:p>
        </w:tc>
      </w:tr>
      <w:tr w:rsidR="0020761E" w:rsidRPr="007275DF" w14:paraId="7361789A"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4B50BCA2"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7D5C9F68" w14:textId="77777777" w:rsidR="0020761E" w:rsidRPr="007275DF" w:rsidRDefault="0020761E" w:rsidP="0020761E">
      <w:pPr>
        <w:rPr>
          <w:rFonts w:cs="v4.2.0"/>
        </w:rPr>
      </w:pPr>
    </w:p>
    <w:p w14:paraId="655C5589" w14:textId="77777777" w:rsidR="0020761E" w:rsidRPr="007275DF" w:rsidRDefault="0020761E" w:rsidP="0020761E">
      <w:pPr>
        <w:pStyle w:val="TH"/>
        <w:rPr>
          <w:rFonts w:eastAsia="Malgun Gothic"/>
        </w:rPr>
      </w:pPr>
      <w:r w:rsidRPr="007275DF">
        <w:lastRenderedPageBreak/>
        <w:t>Table A.10.4.3.1.2-2: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4FC1F466"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224A533F"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18684FA3"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4C3D915"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86BF5AA"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0BC3821" w14:textId="77777777" w:rsidR="0020761E" w:rsidRPr="007275DF" w:rsidRDefault="0020761E" w:rsidP="006C31F7">
            <w:pPr>
              <w:pStyle w:val="TAH"/>
              <w:rPr>
                <w:lang w:val="en-US"/>
              </w:rPr>
            </w:pPr>
            <w:r w:rsidRPr="007275DF">
              <w:rPr>
                <w:lang w:val="en-US"/>
              </w:rPr>
              <w:t>SSB#1</w:t>
            </w:r>
          </w:p>
        </w:tc>
      </w:tr>
      <w:tr w:rsidR="0020761E" w:rsidRPr="007275DF" w14:paraId="57C4CE5C"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EC9BF8D"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C668FF"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2B70A9A"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231E9B7A"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83F4F84"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5FDA5DA2"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746F228" w14:textId="77777777" w:rsidR="0020761E" w:rsidRPr="007275DF" w:rsidRDefault="0020761E" w:rsidP="006C31F7">
            <w:pPr>
              <w:pStyle w:val="TAH"/>
              <w:rPr>
                <w:lang w:val="en-US"/>
              </w:rPr>
            </w:pPr>
            <w:r w:rsidRPr="007275DF">
              <w:rPr>
                <w:lang w:val="en-US"/>
              </w:rPr>
              <w:t>T2</w:t>
            </w:r>
          </w:p>
        </w:tc>
      </w:tr>
      <w:tr w:rsidR="0020761E" w:rsidRPr="007275DF" w14:paraId="647283EA"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342D737E"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B47AF8"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7CDE5FE5"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A11D24B" w14:textId="77777777" w:rsidR="0020761E" w:rsidRPr="007275DF" w:rsidRDefault="0020761E" w:rsidP="006C31F7">
            <w:pPr>
              <w:pStyle w:val="TAH"/>
              <w:rPr>
                <w:b w:val="0"/>
                <w:bCs/>
                <w:lang w:val="en-US"/>
              </w:rPr>
            </w:pPr>
            <w:del w:id="6981" w:author="Kazuyoshi Uesaka" w:date="2022-04-07T16:17:00Z">
              <w:r w:rsidRPr="007275DF" w:rsidDel="005740E2">
                <w:rPr>
                  <w:b w:val="0"/>
                  <w:bCs/>
                  <w:lang w:val="en-US"/>
                </w:rPr>
                <w:delText>[</w:delText>
              </w:r>
            </w:del>
            <w:r w:rsidRPr="007275DF">
              <w:rPr>
                <w:b w:val="0"/>
                <w:bCs/>
                <w:lang w:val="en-US"/>
              </w:rPr>
              <w:t>0.9375</w:t>
            </w:r>
            <w:del w:id="6982" w:author="Kazuyoshi Uesaka" w:date="2022-04-07T16:17: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8BD7C10" w14:textId="77777777" w:rsidR="0020761E" w:rsidRPr="007275DF" w:rsidRDefault="0020761E" w:rsidP="006C31F7">
            <w:pPr>
              <w:pStyle w:val="TAH"/>
              <w:rPr>
                <w:b w:val="0"/>
                <w:bCs/>
                <w:lang w:val="en-US"/>
              </w:rPr>
            </w:pPr>
            <w:del w:id="6983" w:author="Kazuyoshi Uesaka" w:date="2022-04-07T16:17:00Z">
              <w:r w:rsidRPr="007275DF" w:rsidDel="005740E2">
                <w:rPr>
                  <w:b w:val="0"/>
                  <w:bCs/>
                  <w:lang w:val="en-US"/>
                </w:rPr>
                <w:delText>[</w:delText>
              </w:r>
            </w:del>
            <w:r w:rsidRPr="007275DF">
              <w:rPr>
                <w:b w:val="0"/>
                <w:bCs/>
                <w:lang w:val="en-US"/>
              </w:rPr>
              <w:t>0.9375</w:t>
            </w:r>
            <w:del w:id="6984" w:author="Kazuyoshi Uesaka" w:date="2022-04-07T16:17: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384D2C2F" w14:textId="77777777" w:rsidR="0020761E" w:rsidRPr="007275DF" w:rsidRDefault="0020761E" w:rsidP="006C31F7">
            <w:pPr>
              <w:pStyle w:val="TAH"/>
              <w:rPr>
                <w:b w:val="0"/>
                <w:bCs/>
                <w:lang w:val="en-US"/>
              </w:rPr>
            </w:pPr>
            <w:del w:id="6985" w:author="Kazuyoshi Uesaka" w:date="2022-04-07T16:17:00Z">
              <w:r w:rsidRPr="007275DF" w:rsidDel="005740E2">
                <w:rPr>
                  <w:b w:val="0"/>
                  <w:bCs/>
                  <w:lang w:val="en-US"/>
                </w:rPr>
                <w:delText>[</w:delText>
              </w:r>
            </w:del>
            <w:r w:rsidRPr="007275DF">
              <w:rPr>
                <w:b w:val="0"/>
                <w:bCs/>
                <w:lang w:val="en-US"/>
              </w:rPr>
              <w:t>0.9375</w:t>
            </w:r>
            <w:del w:id="6986" w:author="Kazuyoshi Uesaka" w:date="2022-04-07T16:17: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3A4CDA9" w14:textId="77777777" w:rsidR="0020761E" w:rsidRPr="007275DF" w:rsidRDefault="0020761E" w:rsidP="006C31F7">
            <w:pPr>
              <w:pStyle w:val="TAH"/>
              <w:rPr>
                <w:b w:val="0"/>
                <w:bCs/>
                <w:lang w:val="en-US"/>
              </w:rPr>
            </w:pPr>
            <w:del w:id="6987" w:author="Kazuyoshi Uesaka" w:date="2022-04-07T16:18:00Z">
              <w:r w:rsidRPr="007275DF" w:rsidDel="005740E2">
                <w:rPr>
                  <w:b w:val="0"/>
                  <w:bCs/>
                  <w:lang w:val="en-US"/>
                </w:rPr>
                <w:delText>[</w:delText>
              </w:r>
            </w:del>
            <w:r w:rsidRPr="007275DF">
              <w:rPr>
                <w:b w:val="0"/>
                <w:bCs/>
                <w:lang w:val="en-US"/>
              </w:rPr>
              <w:t>0.9375</w:t>
            </w:r>
            <w:del w:id="6988" w:author="Kazuyoshi Uesaka" w:date="2022-04-07T16:18:00Z">
              <w:r w:rsidRPr="007275DF" w:rsidDel="005740E2">
                <w:rPr>
                  <w:b w:val="0"/>
                  <w:bCs/>
                  <w:lang w:val="en-US"/>
                </w:rPr>
                <w:delText>]</w:delText>
              </w:r>
            </w:del>
          </w:p>
        </w:tc>
      </w:tr>
      <w:tr w:rsidR="0020761E" w:rsidRPr="007275DF" w14:paraId="4F10D0C1"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183B98B4"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415DEC0F"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4B35DDE8"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C8EDAAE" w14:textId="77777777" w:rsidR="0020761E" w:rsidRPr="007275DF" w:rsidRDefault="0020761E" w:rsidP="006C31F7">
            <w:pPr>
              <w:pStyle w:val="TAH"/>
              <w:rPr>
                <w:b w:val="0"/>
                <w:bCs/>
                <w:lang w:val="en-US"/>
              </w:rPr>
            </w:pPr>
            <w:del w:id="6989" w:author="Kazuyoshi Uesaka" w:date="2022-04-07T16:18:00Z">
              <w:r w:rsidRPr="007275DF" w:rsidDel="005740E2">
                <w:rPr>
                  <w:b w:val="0"/>
                  <w:bCs/>
                  <w:lang w:val="en-US"/>
                </w:rPr>
                <w:delText>[</w:delText>
              </w:r>
            </w:del>
            <w:r w:rsidRPr="007275DF">
              <w:rPr>
                <w:b w:val="0"/>
                <w:bCs/>
                <w:lang w:val="en-US"/>
              </w:rPr>
              <w:t>0.75</w:t>
            </w:r>
            <w:del w:id="6990" w:author="Kazuyoshi Uesaka" w:date="2022-04-07T16:18:00Z">
              <w:r w:rsidRPr="007275DF" w:rsidDel="005740E2">
                <w:rPr>
                  <w:b w:val="0"/>
                  <w:bCs/>
                  <w:lang w:val="en-US"/>
                </w:rPr>
                <w:delText>]</w:delText>
              </w:r>
            </w:del>
            <w:r w:rsidRPr="007275DF">
              <w:rPr>
                <w:b w:val="0"/>
                <w:bCs/>
                <w:lang w:val="en-US"/>
              </w:rPr>
              <w:t>/</w:t>
            </w:r>
            <w:del w:id="6991" w:author="Kazuyoshi Uesaka" w:date="2022-04-07T16:18:00Z">
              <w:r w:rsidRPr="007275DF" w:rsidDel="005740E2">
                <w:rPr>
                  <w:b w:val="0"/>
                  <w:bCs/>
                  <w:lang w:val="en-US"/>
                </w:rPr>
                <w:delText>[</w:delText>
              </w:r>
            </w:del>
            <w:r w:rsidRPr="007275DF">
              <w:rPr>
                <w:b w:val="0"/>
                <w:bCs/>
                <w:lang w:val="en-US"/>
              </w:rPr>
              <w:t>0.75</w:t>
            </w:r>
            <w:del w:id="6992"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F683767" w14:textId="77777777" w:rsidR="0020761E" w:rsidRPr="007275DF" w:rsidRDefault="0020761E" w:rsidP="006C31F7">
            <w:pPr>
              <w:pStyle w:val="TAH"/>
              <w:rPr>
                <w:b w:val="0"/>
                <w:bCs/>
              </w:rPr>
            </w:pPr>
            <w:del w:id="6993" w:author="Kazuyoshi Uesaka" w:date="2022-04-07T16:18:00Z">
              <w:r w:rsidRPr="007275DF" w:rsidDel="005740E2">
                <w:rPr>
                  <w:b w:val="0"/>
                  <w:bCs/>
                  <w:lang w:val="en-US"/>
                </w:rPr>
                <w:delText>[</w:delText>
              </w:r>
            </w:del>
            <w:r w:rsidRPr="007275DF">
              <w:rPr>
                <w:b w:val="0"/>
                <w:bCs/>
                <w:lang w:val="en-US"/>
              </w:rPr>
              <w:t>0.75</w:t>
            </w:r>
            <w:del w:id="6994" w:author="Kazuyoshi Uesaka" w:date="2022-04-07T16:18:00Z">
              <w:r w:rsidRPr="007275DF" w:rsidDel="005740E2">
                <w:rPr>
                  <w:b w:val="0"/>
                  <w:bCs/>
                  <w:lang w:val="en-US"/>
                </w:rPr>
                <w:delText>]</w:delText>
              </w:r>
            </w:del>
            <w:r w:rsidRPr="007275DF">
              <w:rPr>
                <w:b w:val="0"/>
                <w:bCs/>
                <w:lang w:val="en-US"/>
              </w:rPr>
              <w:t>/</w:t>
            </w:r>
            <w:del w:id="6995" w:author="Kazuyoshi Uesaka" w:date="2022-04-07T16:18:00Z">
              <w:r w:rsidRPr="007275DF" w:rsidDel="005740E2">
                <w:rPr>
                  <w:b w:val="0"/>
                  <w:bCs/>
                  <w:lang w:val="en-US"/>
                </w:rPr>
                <w:delText>[</w:delText>
              </w:r>
            </w:del>
            <w:r w:rsidRPr="007275DF">
              <w:rPr>
                <w:b w:val="0"/>
                <w:bCs/>
                <w:lang w:val="en-US"/>
              </w:rPr>
              <w:t>0.75</w:t>
            </w:r>
            <w:del w:id="6996" w:author="Kazuyoshi Uesaka" w:date="2022-04-07T16:18: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C223D5E" w14:textId="77777777" w:rsidR="0020761E" w:rsidRPr="007275DF" w:rsidRDefault="0020761E" w:rsidP="006C31F7">
            <w:pPr>
              <w:pStyle w:val="TAH"/>
              <w:rPr>
                <w:b w:val="0"/>
                <w:bCs/>
                <w:lang w:val="en-US"/>
              </w:rPr>
            </w:pPr>
            <w:del w:id="6997" w:author="Kazuyoshi Uesaka" w:date="2022-04-07T16:18:00Z">
              <w:r w:rsidRPr="007275DF" w:rsidDel="005740E2">
                <w:rPr>
                  <w:b w:val="0"/>
                  <w:bCs/>
                  <w:lang w:val="en-US"/>
                </w:rPr>
                <w:delText>[</w:delText>
              </w:r>
            </w:del>
            <w:r w:rsidRPr="007275DF">
              <w:rPr>
                <w:b w:val="0"/>
                <w:bCs/>
                <w:lang w:val="en-US"/>
              </w:rPr>
              <w:t>0.75</w:t>
            </w:r>
            <w:del w:id="6998" w:author="Kazuyoshi Uesaka" w:date="2022-04-07T16:18:00Z">
              <w:r w:rsidRPr="007275DF" w:rsidDel="005740E2">
                <w:rPr>
                  <w:b w:val="0"/>
                  <w:bCs/>
                  <w:lang w:val="en-US"/>
                </w:rPr>
                <w:delText>]</w:delText>
              </w:r>
            </w:del>
            <w:r w:rsidRPr="007275DF">
              <w:rPr>
                <w:b w:val="0"/>
                <w:bCs/>
                <w:lang w:val="en-US"/>
              </w:rPr>
              <w:t>/</w:t>
            </w:r>
            <w:del w:id="6999" w:author="Kazuyoshi Uesaka" w:date="2022-04-07T16:18:00Z">
              <w:r w:rsidRPr="007275DF" w:rsidDel="005740E2">
                <w:rPr>
                  <w:b w:val="0"/>
                  <w:bCs/>
                  <w:lang w:val="en-US"/>
                </w:rPr>
                <w:delText>[</w:delText>
              </w:r>
            </w:del>
            <w:r w:rsidRPr="007275DF">
              <w:rPr>
                <w:b w:val="0"/>
                <w:bCs/>
                <w:lang w:val="en-US"/>
              </w:rPr>
              <w:t>0.75</w:t>
            </w:r>
            <w:del w:id="7000"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898F58B" w14:textId="77777777" w:rsidR="0020761E" w:rsidRPr="007275DF" w:rsidRDefault="0020761E" w:rsidP="006C31F7">
            <w:pPr>
              <w:pStyle w:val="TAH"/>
              <w:rPr>
                <w:b w:val="0"/>
                <w:bCs/>
              </w:rPr>
            </w:pPr>
            <w:del w:id="7001" w:author="Kazuyoshi Uesaka" w:date="2022-04-07T16:18:00Z">
              <w:r w:rsidRPr="007275DF" w:rsidDel="005740E2">
                <w:rPr>
                  <w:b w:val="0"/>
                  <w:bCs/>
                  <w:lang w:val="en-US"/>
                </w:rPr>
                <w:delText>[</w:delText>
              </w:r>
            </w:del>
            <w:r w:rsidRPr="007275DF">
              <w:rPr>
                <w:b w:val="0"/>
                <w:bCs/>
                <w:lang w:val="en-US"/>
              </w:rPr>
              <w:t>0.75</w:t>
            </w:r>
            <w:del w:id="7002" w:author="Kazuyoshi Uesaka" w:date="2022-04-07T16:18:00Z">
              <w:r w:rsidRPr="007275DF" w:rsidDel="005740E2">
                <w:rPr>
                  <w:b w:val="0"/>
                  <w:bCs/>
                  <w:lang w:val="en-US"/>
                </w:rPr>
                <w:delText>]</w:delText>
              </w:r>
            </w:del>
            <w:r w:rsidRPr="007275DF">
              <w:rPr>
                <w:b w:val="0"/>
                <w:bCs/>
                <w:lang w:val="en-US"/>
              </w:rPr>
              <w:t>/</w:t>
            </w:r>
            <w:del w:id="7003" w:author="Kazuyoshi Uesaka" w:date="2022-04-07T16:18:00Z">
              <w:r w:rsidRPr="007275DF" w:rsidDel="005740E2">
                <w:rPr>
                  <w:b w:val="0"/>
                  <w:bCs/>
                  <w:lang w:val="en-US"/>
                </w:rPr>
                <w:delText>[</w:delText>
              </w:r>
            </w:del>
            <w:r w:rsidRPr="007275DF">
              <w:rPr>
                <w:b w:val="0"/>
                <w:bCs/>
                <w:lang w:val="en-US"/>
              </w:rPr>
              <w:t>0.75</w:t>
            </w:r>
            <w:del w:id="7004" w:author="Kazuyoshi Uesaka" w:date="2022-04-07T16:18:00Z">
              <w:r w:rsidRPr="007275DF" w:rsidDel="005740E2">
                <w:rPr>
                  <w:b w:val="0"/>
                  <w:bCs/>
                  <w:lang w:val="en-US"/>
                </w:rPr>
                <w:delText>]</w:delText>
              </w:r>
            </w:del>
          </w:p>
        </w:tc>
      </w:tr>
      <w:tr w:rsidR="0020761E" w:rsidRPr="007275DF" w14:paraId="0C3AD338"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3254E3C"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593730A2"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355192B7"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576447C" w14:textId="77777777" w:rsidR="0020761E" w:rsidRPr="007275DF" w:rsidRDefault="0020761E" w:rsidP="006C31F7">
            <w:pPr>
              <w:pStyle w:val="TAH"/>
              <w:rPr>
                <w:b w:val="0"/>
                <w:bCs/>
                <w:lang w:val="en-US"/>
              </w:rPr>
            </w:pPr>
            <w:del w:id="7005" w:author="Kazuyoshi Uesaka" w:date="2022-04-07T16:18:00Z">
              <w:r w:rsidRPr="007275DF" w:rsidDel="005740E2">
                <w:rPr>
                  <w:b w:val="0"/>
                  <w:bCs/>
                  <w:lang w:val="en-US"/>
                </w:rPr>
                <w:delText>[</w:delText>
              </w:r>
            </w:del>
            <w:r w:rsidRPr="007275DF">
              <w:rPr>
                <w:b w:val="0"/>
                <w:bCs/>
                <w:lang w:val="en-US"/>
              </w:rPr>
              <w:t>1.0</w:t>
            </w:r>
            <w:del w:id="7006"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52DFFE4" w14:textId="77777777" w:rsidR="0020761E" w:rsidRPr="007275DF" w:rsidRDefault="0020761E" w:rsidP="006C31F7">
            <w:pPr>
              <w:pStyle w:val="TAH"/>
              <w:rPr>
                <w:b w:val="0"/>
                <w:bCs/>
                <w:lang w:val="en-US"/>
              </w:rPr>
            </w:pPr>
            <w:del w:id="7007" w:author="Kazuyoshi Uesaka" w:date="2022-04-07T16:18:00Z">
              <w:r w:rsidRPr="007275DF" w:rsidDel="005740E2">
                <w:rPr>
                  <w:b w:val="0"/>
                  <w:bCs/>
                  <w:lang w:val="en-US"/>
                </w:rPr>
                <w:delText>[</w:delText>
              </w:r>
            </w:del>
            <w:r w:rsidRPr="007275DF">
              <w:rPr>
                <w:b w:val="0"/>
                <w:bCs/>
                <w:lang w:val="en-US"/>
              </w:rPr>
              <w:t>1.0</w:t>
            </w:r>
            <w:del w:id="7008" w:author="Kazuyoshi Uesaka" w:date="2022-04-07T16:18: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00BECC89" w14:textId="77777777" w:rsidR="0020761E" w:rsidRPr="007275DF" w:rsidRDefault="0020761E" w:rsidP="006C31F7">
            <w:pPr>
              <w:pStyle w:val="TAH"/>
              <w:rPr>
                <w:b w:val="0"/>
                <w:bCs/>
                <w:lang w:val="en-US"/>
              </w:rPr>
            </w:pPr>
            <w:del w:id="7009" w:author="Kazuyoshi Uesaka" w:date="2022-04-07T16:18:00Z">
              <w:r w:rsidRPr="007275DF" w:rsidDel="005740E2">
                <w:rPr>
                  <w:b w:val="0"/>
                  <w:bCs/>
                  <w:lang w:val="en-US"/>
                </w:rPr>
                <w:delText>[</w:delText>
              </w:r>
            </w:del>
            <w:r w:rsidRPr="007275DF">
              <w:rPr>
                <w:b w:val="0"/>
                <w:bCs/>
                <w:lang w:val="en-US"/>
              </w:rPr>
              <w:t>1.0</w:t>
            </w:r>
            <w:del w:id="7010"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2B95D3E" w14:textId="77777777" w:rsidR="0020761E" w:rsidRPr="007275DF" w:rsidRDefault="0020761E" w:rsidP="006C31F7">
            <w:pPr>
              <w:pStyle w:val="TAH"/>
              <w:rPr>
                <w:b w:val="0"/>
                <w:bCs/>
                <w:lang w:val="en-US"/>
              </w:rPr>
            </w:pPr>
            <w:del w:id="7011" w:author="Kazuyoshi Uesaka" w:date="2022-04-07T16:18:00Z">
              <w:r w:rsidRPr="007275DF" w:rsidDel="005740E2">
                <w:rPr>
                  <w:b w:val="0"/>
                  <w:bCs/>
                  <w:lang w:val="en-US"/>
                </w:rPr>
                <w:delText>[</w:delText>
              </w:r>
            </w:del>
            <w:r w:rsidRPr="007275DF">
              <w:rPr>
                <w:b w:val="0"/>
                <w:bCs/>
                <w:lang w:val="en-US"/>
              </w:rPr>
              <w:t>1.0</w:t>
            </w:r>
            <w:del w:id="7012" w:author="Kazuyoshi Uesaka" w:date="2022-04-07T16:18:00Z">
              <w:r w:rsidRPr="007275DF" w:rsidDel="005740E2">
                <w:rPr>
                  <w:b w:val="0"/>
                  <w:bCs/>
                  <w:lang w:val="en-US"/>
                </w:rPr>
                <w:delText>]</w:delText>
              </w:r>
            </w:del>
          </w:p>
        </w:tc>
      </w:tr>
      <w:tr w:rsidR="0020761E" w:rsidRPr="007275DF" w14:paraId="7754B7F2"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47C5B318"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51095A4C" wp14:editId="6ED9F058">
                  <wp:extent cx="2286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06747434"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C9AADD5"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150B8E09" w14:textId="77777777" w:rsidR="0020761E" w:rsidRPr="007275DF" w:rsidRDefault="0020761E" w:rsidP="006C31F7">
            <w:pPr>
              <w:pStyle w:val="TAC"/>
              <w:rPr>
                <w:lang w:val="en-US"/>
              </w:rPr>
            </w:pPr>
            <w:r w:rsidRPr="007275DF">
              <w:rPr>
                <w:lang w:val="en-US"/>
              </w:rPr>
              <w:t>-94.65</w:t>
            </w:r>
          </w:p>
        </w:tc>
      </w:tr>
      <w:tr w:rsidR="0020761E" w:rsidRPr="007275DF" w14:paraId="27652A8E"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0821C677"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39E65EE6" wp14:editId="55D36C01">
                  <wp:extent cx="2286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12C766F9"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06C62A97"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7B5C84F2"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34589CEA"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F1E6020"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2AE34306" wp14:editId="6B8EFCCB">
                  <wp:extent cx="3810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7B5AA3F5"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F50E36A"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3D314BA0"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272F051B"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51E39754"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23314609" w14:textId="77777777" w:rsidR="0020761E" w:rsidRPr="007275DF" w:rsidRDefault="0020761E" w:rsidP="006C31F7">
            <w:pPr>
              <w:pStyle w:val="TAC"/>
              <w:rPr>
                <w:lang w:val="en-US"/>
              </w:rPr>
            </w:pPr>
            <w:r w:rsidRPr="007275DF">
              <w:rPr>
                <w:lang w:val="en-US"/>
              </w:rPr>
              <w:t>3</w:t>
            </w:r>
          </w:p>
        </w:tc>
      </w:tr>
      <w:tr w:rsidR="0020761E" w:rsidRPr="007275DF" w14:paraId="376DC28F"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46888816"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7ED98DFA"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7B28B5CA"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63D2FDE4"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3063093E"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62665B33"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0BC59EE7"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763D7CB5"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08CDBC19"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7B5BDE2"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24266C8"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786E0522"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2FC7DA92"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2118D833"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512AE91A"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51F2106D"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2FE62C08"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6784D9C0" wp14:editId="6EA28B11">
                  <wp:extent cx="5334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C34078C"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3125B20"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523ECF96"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4EAE9C16"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1BA6D5BB"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6A622353" w14:textId="77777777" w:rsidR="0020761E" w:rsidRPr="007275DF" w:rsidRDefault="0020761E" w:rsidP="006C31F7">
            <w:pPr>
              <w:pStyle w:val="TAC"/>
              <w:rPr>
                <w:lang w:val="en-US"/>
              </w:rPr>
            </w:pPr>
            <w:r w:rsidRPr="007275DF">
              <w:rPr>
                <w:lang w:val="en-US"/>
              </w:rPr>
              <w:t>3</w:t>
            </w:r>
          </w:p>
        </w:tc>
      </w:tr>
      <w:tr w:rsidR="0020761E" w:rsidRPr="007275DF" w14:paraId="5D229E85"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4E6D074E"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47BE0FC8"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2151CE33">
                <v:shape id="_x0000_i1127" type="#_x0000_t75" style="width:20pt;height:20pt" o:ole="" fillcolor="window">
                  <v:imagedata r:id="rId28" o:title=""/>
                </v:shape>
                <o:OLEObject Type="Embed" ProgID="Equation.3" ShapeID="_x0000_i1127" DrawAspect="Content" ObjectID="_1714926996" r:id="rId139"/>
              </w:object>
            </w:r>
            <w:r w:rsidRPr="007275DF">
              <w:t xml:space="preserve"> to be fulfilled.</w:t>
            </w:r>
          </w:p>
          <w:p w14:paraId="61703A54"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297A9E14"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600F3EE1"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43EC20DE"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54B5CA66"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14282AA3" w14:textId="77777777" w:rsidR="0020761E" w:rsidRPr="007275DF" w:rsidRDefault="0020761E" w:rsidP="0020761E">
      <w:pPr>
        <w:rPr>
          <w:rFonts w:eastAsia="Malgun Gothic"/>
        </w:rPr>
      </w:pPr>
    </w:p>
    <w:p w14:paraId="63F86C48" w14:textId="77777777" w:rsidR="0020761E" w:rsidRPr="007275DF" w:rsidRDefault="0020761E" w:rsidP="0020761E">
      <w:pPr>
        <w:pStyle w:val="Heading5"/>
      </w:pPr>
      <w:r w:rsidRPr="007275DF">
        <w:t>A.10.4.3.1.3</w:t>
      </w:r>
      <w:r w:rsidRPr="007275DF">
        <w:tab/>
        <w:t>Test Requirements</w:t>
      </w:r>
    </w:p>
    <w:p w14:paraId="4C5EE16B"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6EFAA8D9" w14:textId="77777777" w:rsidR="0020761E" w:rsidRPr="007275DF" w:rsidRDefault="0020761E" w:rsidP="0020761E">
      <w:pPr>
        <w:rPr>
          <w:rFonts w:cs="v4.2.0"/>
        </w:rPr>
      </w:pPr>
      <w:r w:rsidRPr="007275DF">
        <w:rPr>
          <w:rFonts w:cs="v4.2.0"/>
        </w:rPr>
        <w:t>The UE shall send L1-RSRP report of both SSB0 and SSB1 in Cell 2.</w:t>
      </w:r>
    </w:p>
    <w:p w14:paraId="212C8B03"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44DDC76F" w14:textId="77777777" w:rsidR="0020761E" w:rsidRPr="007275DF" w:rsidRDefault="0020761E" w:rsidP="0020761E">
      <w:pPr>
        <w:pStyle w:val="Heading4"/>
        <w:rPr>
          <w:snapToGrid w:val="0"/>
        </w:rPr>
      </w:pPr>
      <w:r w:rsidRPr="007275DF">
        <w:rPr>
          <w:snapToGrid w:val="0"/>
        </w:rPr>
        <w:t>A.10.4.3.2</w:t>
      </w:r>
      <w:r w:rsidRPr="007275DF">
        <w:rPr>
          <w:snapToGrid w:val="0"/>
        </w:rPr>
        <w:tab/>
        <w:t>SSB based L1-RSRP measurement on PSCC when DRX is used</w:t>
      </w:r>
    </w:p>
    <w:p w14:paraId="0B38C2E5" w14:textId="77777777" w:rsidR="0020761E" w:rsidRPr="007275DF" w:rsidRDefault="0020761E" w:rsidP="0020761E">
      <w:pPr>
        <w:pStyle w:val="Heading5"/>
      </w:pPr>
      <w:r w:rsidRPr="007275DF">
        <w:t>A.10.4.3.2.1</w:t>
      </w:r>
      <w:r w:rsidRPr="007275DF">
        <w:tab/>
        <w:t>Test Purpose and Environment</w:t>
      </w:r>
    </w:p>
    <w:p w14:paraId="1B998F4E"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A.10.4.3.1.1-1.</w:t>
      </w:r>
    </w:p>
    <w:p w14:paraId="6D1B5B15" w14:textId="77777777" w:rsidR="0020761E" w:rsidRPr="007275DF" w:rsidRDefault="0020761E" w:rsidP="0020761E">
      <w:pPr>
        <w:pStyle w:val="TH"/>
      </w:pPr>
      <w:r w:rsidRPr="007275DF">
        <w:lastRenderedPageBreak/>
        <w:t>Table A.10.4.3.2.1-1: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CF92917"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4D8213DD"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1240DA08" w14:textId="77777777" w:rsidR="0020761E" w:rsidRPr="007275DF" w:rsidRDefault="0020761E" w:rsidP="006C31F7">
            <w:pPr>
              <w:pStyle w:val="TAH"/>
            </w:pPr>
            <w:r w:rsidRPr="007275DF">
              <w:t>Description</w:t>
            </w:r>
          </w:p>
        </w:tc>
      </w:tr>
      <w:tr w:rsidR="0020761E" w:rsidRPr="007275DF" w14:paraId="73DC3FFD"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5DAA3C6F"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66DD496F" w14:textId="77777777" w:rsidR="0020761E" w:rsidRPr="007275DF" w:rsidRDefault="0020761E" w:rsidP="006C31F7">
            <w:pPr>
              <w:pStyle w:val="TAC"/>
              <w:spacing w:line="256" w:lineRule="auto"/>
              <w:jc w:val="left"/>
            </w:pPr>
            <w:r w:rsidRPr="007275DF">
              <w:t>LTE FDD</w:t>
            </w:r>
          </w:p>
          <w:p w14:paraId="525722BB"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28A60DE"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38FC7DE"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hideMark/>
          </w:tcPr>
          <w:p w14:paraId="1DF36C56" w14:textId="77777777" w:rsidR="0020761E" w:rsidRPr="007275DF" w:rsidRDefault="0020761E" w:rsidP="006C31F7">
            <w:pPr>
              <w:pStyle w:val="TAC"/>
              <w:spacing w:line="256" w:lineRule="auto"/>
              <w:jc w:val="left"/>
            </w:pPr>
            <w:r w:rsidRPr="007275DF">
              <w:t>LTE TDD</w:t>
            </w:r>
          </w:p>
          <w:p w14:paraId="1E8FED2C"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257EB0C6"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61B2DABF"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0850582D" w14:textId="77777777" w:rsidR="0020761E" w:rsidRPr="007275DF" w:rsidRDefault="0020761E" w:rsidP="0020761E">
      <w:pPr>
        <w:rPr>
          <w:rFonts w:cs="v4.2.0"/>
        </w:rPr>
      </w:pPr>
    </w:p>
    <w:p w14:paraId="0D536B53" w14:textId="77777777" w:rsidR="0020761E" w:rsidRPr="007275DF" w:rsidRDefault="0020761E" w:rsidP="0020761E">
      <w:pPr>
        <w:pStyle w:val="Heading5"/>
      </w:pPr>
      <w:r w:rsidRPr="007275DF">
        <w:t>A.10.4.3.2.2</w:t>
      </w:r>
      <w:r w:rsidRPr="007275DF">
        <w:tab/>
        <w:t>Test parameters</w:t>
      </w:r>
    </w:p>
    <w:p w14:paraId="544912BD" w14:textId="77777777" w:rsidR="0020761E" w:rsidRPr="007275DF" w:rsidRDefault="0020761E" w:rsidP="0020761E">
      <w:r w:rsidRPr="007275DF">
        <w:rPr>
          <w:rFonts w:cs="v4.2.0"/>
        </w:rPr>
        <w:t xml:space="preserve">There are two cells in the test, E-UTRAN </w:t>
      </w:r>
      <w:proofErr w:type="spellStart"/>
      <w:r w:rsidRPr="007275DF">
        <w:rPr>
          <w:rFonts w:cs="v4.2.0"/>
        </w:rPr>
        <w:t>Pcell</w:t>
      </w:r>
      <w:proofErr w:type="spellEnd"/>
      <w:r w:rsidRPr="007275DF">
        <w:rPr>
          <w:rFonts w:cs="v4.2.0"/>
        </w:rPr>
        <w:t xml:space="preserve"> (Cell 1) and FR1 </w:t>
      </w:r>
      <w:proofErr w:type="spellStart"/>
      <w:r w:rsidRPr="007275DF">
        <w:rPr>
          <w:rFonts w:cs="v4.2.0"/>
        </w:rPr>
        <w:t>PSCell</w:t>
      </w:r>
      <w:proofErr w:type="spellEnd"/>
      <w:r w:rsidRPr="007275DF">
        <w:rPr>
          <w:rFonts w:cs="v4.2.0"/>
        </w:rPr>
        <w:t xml:space="preserve"> (Cell 2)</w:t>
      </w:r>
      <w:r w:rsidRPr="007275DF">
        <w:t xml:space="preserve"> which operates on a carrier frequency with CCA and transmits SSBs in DBT window according to DL CCA model. The test parameters and applicability for Cell 1 are defined in A.3.7A.2. The test parameters for the Cell 2 are given in Table A.10.4.3.2.2-1 and Table A.10.4.3.2.2-2 below. </w:t>
      </w:r>
    </w:p>
    <w:p w14:paraId="1260B05C"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25A68C7"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01726C58" w14:textId="77777777" w:rsidR="0020761E" w:rsidRPr="007275DF" w:rsidRDefault="0020761E" w:rsidP="0020761E">
      <w:r w:rsidRPr="007275DF">
        <w:t>There is no measurement gap configured in the test. Before the test, UE is configured to perform RLM, BFD and L1-RSRP measurement based on the SSBs.</w:t>
      </w:r>
    </w:p>
    <w:p w14:paraId="1DB31B7A" w14:textId="77777777" w:rsidR="0020761E" w:rsidRPr="007275DF" w:rsidRDefault="0020761E" w:rsidP="0020761E">
      <w:pPr>
        <w:pStyle w:val="TH"/>
      </w:pPr>
      <w:r w:rsidRPr="007275DF">
        <w:lastRenderedPageBreak/>
        <w:t>Table A.10.4.3.2.2-1: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2CFD3BB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7B31D0F0"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12986AE"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1208A43"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0865305E"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300B1F8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9E8FD2E" w14:textId="77777777" w:rsidR="0020761E" w:rsidRPr="007275DF" w:rsidRDefault="0020761E" w:rsidP="006C31F7">
            <w:pPr>
              <w:pStyle w:val="TAL"/>
              <w:rPr>
                <w:lang w:val="it-IT"/>
              </w:rPr>
            </w:pPr>
            <w:r w:rsidRPr="007275DF">
              <w:rPr>
                <w:lang w:val="it-IT"/>
              </w:rPr>
              <w:t>SSB GSCN</w:t>
            </w:r>
          </w:p>
        </w:tc>
        <w:tc>
          <w:tcPr>
            <w:tcW w:w="959" w:type="dxa"/>
            <w:tcBorders>
              <w:top w:val="single" w:sz="4" w:space="0" w:color="auto"/>
              <w:left w:val="single" w:sz="4" w:space="0" w:color="auto"/>
              <w:bottom w:val="single" w:sz="4" w:space="0" w:color="auto"/>
              <w:right w:val="single" w:sz="4" w:space="0" w:color="auto"/>
            </w:tcBorders>
            <w:hideMark/>
          </w:tcPr>
          <w:p w14:paraId="4A458070"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75D2167"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AD748A7" w14:textId="77777777" w:rsidR="0020761E" w:rsidRPr="007275DF" w:rsidRDefault="0020761E" w:rsidP="006C31F7">
            <w:pPr>
              <w:pStyle w:val="TAC"/>
              <w:rPr>
                <w:lang w:val="en-US"/>
              </w:rPr>
            </w:pPr>
            <w:r w:rsidRPr="007275DF">
              <w:rPr>
                <w:lang w:val="en-US"/>
              </w:rPr>
              <w:t>freq1</w:t>
            </w:r>
          </w:p>
        </w:tc>
      </w:tr>
      <w:tr w:rsidR="0020761E" w:rsidRPr="007275DF" w14:paraId="1C12386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35C4AD59"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553AF11E"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140F82B"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447D7585" w14:textId="77777777" w:rsidR="0020761E" w:rsidRPr="007275DF" w:rsidRDefault="0020761E" w:rsidP="006C31F7">
            <w:pPr>
              <w:pStyle w:val="TAC"/>
              <w:rPr>
                <w:lang w:val="en-US"/>
              </w:rPr>
            </w:pPr>
            <w:r w:rsidRPr="007275DF">
              <w:rPr>
                <w:noProof/>
              </w:rPr>
              <w:t>As specifieed in A.3.20.2.1</w:t>
            </w:r>
          </w:p>
        </w:tc>
      </w:tr>
      <w:tr w:rsidR="0020761E" w:rsidRPr="007275DF" w14:paraId="532AFC7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209722D"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3F6DDDC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74E1BBF6"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2F4C4B5" w14:textId="77777777" w:rsidR="0020761E" w:rsidRPr="007275DF" w:rsidRDefault="0020761E" w:rsidP="006C31F7">
            <w:pPr>
              <w:pStyle w:val="TAC"/>
              <w:rPr>
                <w:lang w:val="en-US"/>
              </w:rPr>
            </w:pPr>
            <w:r w:rsidRPr="007275DF">
              <w:rPr>
                <w:noProof/>
              </w:rPr>
              <w:t>As specified in A.3.20.2.2</w:t>
            </w:r>
          </w:p>
        </w:tc>
      </w:tr>
      <w:tr w:rsidR="0020761E" w:rsidRPr="007275DF" w14:paraId="2115582D"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332346BB"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6B5D38F1"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725E5A8D"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28C4CDBB" w14:textId="77777777" w:rsidR="0020761E" w:rsidRPr="007275DF" w:rsidRDefault="0020761E" w:rsidP="006C31F7">
            <w:pPr>
              <w:pStyle w:val="TAC"/>
              <w:rPr>
                <w:lang w:val="en-US"/>
              </w:rPr>
            </w:pPr>
            <w:r w:rsidRPr="007275DF">
              <w:rPr>
                <w:lang w:val="en-US"/>
              </w:rPr>
              <w:t>TDD</w:t>
            </w:r>
          </w:p>
        </w:tc>
      </w:tr>
      <w:tr w:rsidR="0020761E" w:rsidRPr="007275DF" w14:paraId="04B27510"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4AE476A3"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9A81F3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1C225D9"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032B766" w14:textId="77777777" w:rsidR="0020761E" w:rsidRPr="007275DF" w:rsidRDefault="0020761E" w:rsidP="006C31F7">
            <w:pPr>
              <w:pStyle w:val="TAC"/>
              <w:rPr>
                <w:lang w:val="en-US"/>
              </w:rPr>
            </w:pPr>
            <w:r w:rsidRPr="007275DF">
              <w:rPr>
                <w:lang w:val="en-US"/>
              </w:rPr>
              <w:t>TDDConf.1.1 CCA</w:t>
            </w:r>
          </w:p>
        </w:tc>
      </w:tr>
      <w:tr w:rsidR="0020761E" w:rsidRPr="007275DF" w14:paraId="2A85E406"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4D41A959"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0AA08F"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hideMark/>
          </w:tcPr>
          <w:p w14:paraId="11BE7700"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2E807F3"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4B2DA6AD"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6D897F7C"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4EECB8EC"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6A7F1FC1"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9F23024" w14:textId="77777777" w:rsidR="0020761E" w:rsidRPr="007275DF" w:rsidRDefault="0020761E" w:rsidP="006C31F7">
            <w:pPr>
              <w:pStyle w:val="TAC"/>
              <w:rPr>
                <w:lang w:val="en-US"/>
              </w:rPr>
            </w:pPr>
            <w:r w:rsidRPr="007275DF">
              <w:rPr>
                <w:lang w:val="en-US"/>
              </w:rPr>
              <w:t>SR.1.1 CCA</w:t>
            </w:r>
          </w:p>
        </w:tc>
      </w:tr>
      <w:tr w:rsidR="0020761E" w:rsidRPr="007275DF" w14:paraId="75E4B8DA"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31600D45"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4CE9E26A"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439FC7E3"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3C41EF6" w14:textId="77777777" w:rsidR="0020761E" w:rsidRPr="007275DF" w:rsidRDefault="0020761E" w:rsidP="006C31F7">
            <w:pPr>
              <w:pStyle w:val="TAC"/>
              <w:rPr>
                <w:lang w:val="en-US"/>
              </w:rPr>
            </w:pPr>
            <w:r w:rsidRPr="007275DF">
              <w:rPr>
                <w:lang w:val="en-US"/>
              </w:rPr>
              <w:t>CR.1.1 CCA</w:t>
            </w:r>
          </w:p>
        </w:tc>
      </w:tr>
      <w:tr w:rsidR="0020761E" w:rsidRPr="007275DF" w14:paraId="1332EB7F"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62947C34"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756DBE37"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0E273055"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1075D32C" w14:textId="77777777" w:rsidR="0020761E" w:rsidRPr="007275DF" w:rsidRDefault="0020761E" w:rsidP="006C31F7">
            <w:pPr>
              <w:pStyle w:val="TAC"/>
              <w:rPr>
                <w:lang w:val="en-US"/>
              </w:rPr>
            </w:pPr>
            <w:r w:rsidRPr="007275DF">
              <w:rPr>
                <w:lang w:val="en-US"/>
              </w:rPr>
              <w:t>CCR.1.1 CCA</w:t>
            </w:r>
          </w:p>
        </w:tc>
      </w:tr>
      <w:tr w:rsidR="0020761E" w:rsidRPr="007275DF" w14:paraId="3990C77B"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3811692"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2A4B91B1"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3021050D"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DCB7DB7" w14:textId="77777777" w:rsidR="0020761E" w:rsidRPr="007275DF" w:rsidRDefault="0020761E" w:rsidP="006C31F7">
            <w:pPr>
              <w:pStyle w:val="TAC"/>
            </w:pPr>
            <w:r w:rsidRPr="007275DF">
              <w:t>SSB.3 CCA for semi-static channel access</w:t>
            </w:r>
          </w:p>
          <w:p w14:paraId="02A2C5F4" w14:textId="77777777" w:rsidR="0020761E" w:rsidRPr="007275DF" w:rsidRDefault="0020761E" w:rsidP="006C31F7">
            <w:pPr>
              <w:pStyle w:val="TAC"/>
              <w:rPr>
                <w:lang w:val="en-US"/>
              </w:rPr>
            </w:pPr>
            <w:r w:rsidRPr="007275DF">
              <w:t>SSB.4 CCA for dynamic channel access</w:t>
            </w:r>
            <w:r w:rsidRPr="007275DF" w:rsidDel="003179FF">
              <w:t xml:space="preserve"> </w:t>
            </w:r>
          </w:p>
        </w:tc>
      </w:tr>
      <w:tr w:rsidR="0020761E" w:rsidRPr="007275DF" w14:paraId="7C9A5F5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241891D"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2735D655"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76C4895"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0295477" w14:textId="77777777" w:rsidR="0020761E" w:rsidRPr="007275DF" w:rsidRDefault="0020761E" w:rsidP="006C31F7">
            <w:pPr>
              <w:pStyle w:val="TAC"/>
              <w:rPr>
                <w:lang w:val="en-US"/>
              </w:rPr>
            </w:pPr>
            <w:r w:rsidRPr="007275DF">
              <w:rPr>
                <w:lang w:val="en-US"/>
              </w:rPr>
              <w:t>OP.1</w:t>
            </w:r>
          </w:p>
        </w:tc>
      </w:tr>
      <w:tr w:rsidR="0020761E" w:rsidRPr="007275DF" w14:paraId="727CE95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948DEEE"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0B9D2535"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6A92671"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2347BC4" w14:textId="77777777" w:rsidR="0020761E" w:rsidRPr="007275DF" w:rsidRDefault="0020761E" w:rsidP="006C31F7">
            <w:pPr>
              <w:pStyle w:val="TAC"/>
            </w:pPr>
            <w:r w:rsidRPr="007275DF">
              <w:t>DLBWP.0.1 ULBWP.0.1</w:t>
            </w:r>
          </w:p>
        </w:tc>
      </w:tr>
      <w:tr w:rsidR="0020761E" w:rsidRPr="007275DF" w14:paraId="69F79CC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D0F9D78"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B18E4BB"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50B8F2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77EE3D7" w14:textId="77777777" w:rsidR="0020761E" w:rsidRPr="007275DF" w:rsidRDefault="0020761E" w:rsidP="006C31F7">
            <w:pPr>
              <w:pStyle w:val="TAC"/>
            </w:pPr>
            <w:r w:rsidRPr="007275DF">
              <w:t>DLBWP.1.1 ULBWP.1.1</w:t>
            </w:r>
          </w:p>
        </w:tc>
      </w:tr>
      <w:tr w:rsidR="0020761E" w:rsidRPr="007275DF" w14:paraId="386EB74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B473B50"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56BB59E8"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6C74FE0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5F436B0D" w14:textId="77777777" w:rsidR="0020761E" w:rsidRPr="007275DF" w:rsidRDefault="0020761E" w:rsidP="006C31F7">
            <w:pPr>
              <w:pStyle w:val="TAC"/>
              <w:rPr>
                <w:lang w:val="en-US"/>
              </w:rPr>
            </w:pPr>
            <w:r w:rsidRPr="007275DF">
              <w:rPr>
                <w:lang w:val="en-US"/>
              </w:rPr>
              <w:t>DBT.1</w:t>
            </w:r>
          </w:p>
        </w:tc>
      </w:tr>
      <w:tr w:rsidR="0020761E" w:rsidRPr="007275DF" w14:paraId="2BFF4EB9"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0A78F0D0"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5CBB17E1" w14:textId="77777777" w:rsidR="0020761E" w:rsidRPr="007275DF" w:rsidRDefault="0020761E" w:rsidP="006C31F7">
            <w:pPr>
              <w:pStyle w:val="TAC"/>
              <w:rPr>
                <w:lang w:val="da-DK"/>
              </w:rPr>
            </w:pPr>
            <w:r w:rsidRPr="007275DF">
              <w:rPr>
                <w:rFonts w:eastAsia="Calibri"/>
                <w:szCs w:val="18"/>
              </w:rPr>
              <w:t>1,2</w:t>
            </w:r>
          </w:p>
        </w:tc>
        <w:tc>
          <w:tcPr>
            <w:tcW w:w="1268" w:type="dxa"/>
            <w:tcBorders>
              <w:top w:val="single" w:sz="4" w:space="0" w:color="auto"/>
              <w:left w:val="single" w:sz="4" w:space="0" w:color="auto"/>
              <w:bottom w:val="single" w:sz="4" w:space="0" w:color="auto"/>
              <w:right w:val="single" w:sz="4" w:space="0" w:color="auto"/>
            </w:tcBorders>
          </w:tcPr>
          <w:p w14:paraId="108FF50C"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DB88CD2"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297A1861"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7C7BE18D"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788CFF7"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169F066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DC4944C" w14:textId="77777777" w:rsidR="0020761E" w:rsidRPr="007275DF" w:rsidRDefault="0020761E" w:rsidP="006C31F7">
            <w:pPr>
              <w:pStyle w:val="TAC"/>
              <w:rPr>
                <w:lang w:val="en-US"/>
              </w:rPr>
            </w:pPr>
            <w:r w:rsidRPr="007275DF">
              <w:rPr>
                <w:lang w:val="da-DK"/>
              </w:rPr>
              <w:t>DRX.3</w:t>
            </w:r>
          </w:p>
        </w:tc>
      </w:tr>
      <w:tr w:rsidR="0020761E" w:rsidRPr="007275DF" w14:paraId="1C66915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C0602F3"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DAC0995"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6BF862C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2F281B3" w14:textId="77777777" w:rsidR="0020761E" w:rsidRPr="007275DF" w:rsidRDefault="0020761E" w:rsidP="006C31F7">
            <w:pPr>
              <w:pStyle w:val="TAC"/>
              <w:rPr>
                <w:lang w:val="en-US"/>
              </w:rPr>
            </w:pPr>
            <w:r w:rsidRPr="007275DF">
              <w:rPr>
                <w:lang w:val="en-US"/>
              </w:rPr>
              <w:t>periodic</w:t>
            </w:r>
          </w:p>
        </w:tc>
      </w:tr>
      <w:tr w:rsidR="0020761E" w:rsidRPr="007275DF" w14:paraId="505EC22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5E34E64"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C430F3F"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3ACB13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3174FD7"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356E558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E4BEE5F"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22048AE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3528CD4"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0F1559E" w14:textId="77777777" w:rsidR="0020761E" w:rsidRPr="007275DF" w:rsidRDefault="0020761E" w:rsidP="006C31F7">
            <w:pPr>
              <w:pStyle w:val="TAC"/>
              <w:rPr>
                <w:lang w:val="en-US"/>
              </w:rPr>
            </w:pPr>
            <w:r w:rsidRPr="007275DF">
              <w:rPr>
                <w:lang w:val="en-US"/>
              </w:rPr>
              <w:t>2</w:t>
            </w:r>
          </w:p>
        </w:tc>
      </w:tr>
      <w:tr w:rsidR="0020761E" w:rsidRPr="007275DF" w14:paraId="0BB7EAD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64D31E29"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239051B"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30859A1A"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1075A141" w14:textId="77777777" w:rsidR="0020761E" w:rsidRPr="007275DF" w:rsidRDefault="0020761E" w:rsidP="006C31F7">
            <w:pPr>
              <w:pStyle w:val="TAC"/>
              <w:rPr>
                <w:lang w:val="en-US"/>
              </w:rPr>
            </w:pPr>
            <w:r w:rsidRPr="007275DF">
              <w:rPr>
                <w:lang w:val="en-US"/>
              </w:rPr>
              <w:t>80</w:t>
            </w:r>
          </w:p>
        </w:tc>
      </w:tr>
      <w:tr w:rsidR="0020761E" w:rsidRPr="007275DF" w14:paraId="4AF1075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9BA1F97"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645AAEA2"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05EA6156"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BA4C39D" w14:textId="77777777" w:rsidR="0020761E" w:rsidRPr="007275DF" w:rsidRDefault="0020761E" w:rsidP="006C31F7">
            <w:pPr>
              <w:pStyle w:val="TAC"/>
              <w:rPr>
                <w:lang w:val="en-US"/>
              </w:rPr>
            </w:pPr>
            <w:r w:rsidRPr="007275DF">
              <w:rPr>
                <w:lang w:val="en-US"/>
              </w:rPr>
              <w:t>5</w:t>
            </w:r>
          </w:p>
        </w:tc>
      </w:tr>
      <w:tr w:rsidR="0020761E" w:rsidRPr="007275DF" w14:paraId="7B1BD41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BB2B1DA"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315DC29A"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74FF4F94"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19CE578" w14:textId="77777777" w:rsidR="0020761E" w:rsidRPr="007275DF" w:rsidRDefault="0020761E" w:rsidP="006C31F7">
            <w:pPr>
              <w:pStyle w:val="TAC"/>
              <w:rPr>
                <w:lang w:val="en-US"/>
              </w:rPr>
            </w:pPr>
            <w:r w:rsidRPr="007275DF">
              <w:rPr>
                <w:lang w:val="en-US"/>
              </w:rPr>
              <w:t>1</w:t>
            </w:r>
          </w:p>
        </w:tc>
      </w:tr>
      <w:tr w:rsidR="0020761E" w:rsidRPr="007275DF" w14:paraId="573875E7"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75A3F8E7"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2E90A20A"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7DA537AA"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46557363" w14:textId="77777777" w:rsidR="0020761E" w:rsidRPr="007275DF" w:rsidRDefault="0020761E" w:rsidP="006C31F7">
            <w:pPr>
              <w:pStyle w:val="TAC"/>
              <w:rPr>
                <w:lang w:val="en-US"/>
              </w:rPr>
            </w:pPr>
          </w:p>
        </w:tc>
      </w:tr>
      <w:tr w:rsidR="0020761E" w:rsidRPr="007275DF" w14:paraId="3D1A16D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C101010"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7F44F3ED"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134EBB32"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E701673" w14:textId="77777777" w:rsidR="0020761E" w:rsidRPr="007275DF" w:rsidRDefault="0020761E" w:rsidP="006C31F7">
            <w:pPr>
              <w:pStyle w:val="TAC"/>
              <w:rPr>
                <w:lang w:val="en-US"/>
              </w:rPr>
            </w:pPr>
          </w:p>
        </w:tc>
      </w:tr>
      <w:tr w:rsidR="0020761E" w:rsidRPr="007275DF" w14:paraId="31796342"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CEB0083"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4E7F633A"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80E8669"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3047118F" w14:textId="77777777" w:rsidR="0020761E" w:rsidRPr="007275DF" w:rsidRDefault="0020761E" w:rsidP="006C31F7">
            <w:pPr>
              <w:pStyle w:val="TAC"/>
              <w:rPr>
                <w:lang w:val="en-US"/>
              </w:rPr>
            </w:pPr>
          </w:p>
        </w:tc>
      </w:tr>
      <w:tr w:rsidR="0020761E" w:rsidRPr="007275DF" w14:paraId="5A6443E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E19952"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21C3971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67870419"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1B51144" w14:textId="77777777" w:rsidR="0020761E" w:rsidRPr="007275DF" w:rsidRDefault="0020761E" w:rsidP="006C31F7">
            <w:pPr>
              <w:pStyle w:val="TAC"/>
              <w:rPr>
                <w:lang w:val="en-US"/>
              </w:rPr>
            </w:pPr>
          </w:p>
        </w:tc>
      </w:tr>
      <w:tr w:rsidR="0020761E" w:rsidRPr="007275DF" w14:paraId="5A509440"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38DEBD4"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069D07F9" w14:textId="77777777" w:rsidR="0020761E" w:rsidRPr="007275DF" w:rsidRDefault="0020761E" w:rsidP="006C31F7">
            <w:pPr>
              <w:pStyle w:val="TAC"/>
              <w:rPr>
                <w:lang w:val="en-US"/>
              </w:rPr>
            </w:pPr>
            <w:r w:rsidRPr="007275DF">
              <w:rPr>
                <w:lang w:val="en-US"/>
              </w:rPr>
              <w:t>1,2</w:t>
            </w:r>
          </w:p>
        </w:tc>
        <w:tc>
          <w:tcPr>
            <w:tcW w:w="1268" w:type="dxa"/>
            <w:tcBorders>
              <w:top w:val="nil"/>
              <w:left w:val="single" w:sz="4" w:space="0" w:color="auto"/>
              <w:bottom w:val="nil"/>
              <w:right w:val="single" w:sz="4" w:space="0" w:color="auto"/>
            </w:tcBorders>
            <w:shd w:val="clear" w:color="auto" w:fill="auto"/>
            <w:hideMark/>
          </w:tcPr>
          <w:p w14:paraId="51479AC5"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43096410" w14:textId="77777777" w:rsidR="0020761E" w:rsidRPr="007275DF" w:rsidRDefault="0020761E" w:rsidP="006C31F7">
            <w:pPr>
              <w:pStyle w:val="TAC"/>
              <w:rPr>
                <w:lang w:val="en-US"/>
              </w:rPr>
            </w:pPr>
            <w:r w:rsidRPr="007275DF">
              <w:rPr>
                <w:lang w:val="en-US"/>
              </w:rPr>
              <w:t>0</w:t>
            </w:r>
          </w:p>
        </w:tc>
      </w:tr>
      <w:tr w:rsidR="0020761E" w:rsidRPr="007275DF" w14:paraId="2C1761D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0543E4E"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1AE7151F"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2E22177C"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CEBC5FD" w14:textId="77777777" w:rsidR="0020761E" w:rsidRPr="007275DF" w:rsidRDefault="0020761E" w:rsidP="006C31F7">
            <w:pPr>
              <w:pStyle w:val="TAC"/>
              <w:rPr>
                <w:lang w:val="en-US"/>
              </w:rPr>
            </w:pPr>
          </w:p>
        </w:tc>
      </w:tr>
      <w:tr w:rsidR="0020761E" w:rsidRPr="007275DF" w14:paraId="36DBD61F"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1224F1"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0B1FFA3C"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64CF8A9D"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0905996E" w14:textId="77777777" w:rsidR="0020761E" w:rsidRPr="007275DF" w:rsidRDefault="0020761E" w:rsidP="006C31F7">
            <w:pPr>
              <w:pStyle w:val="TAC"/>
              <w:rPr>
                <w:lang w:val="en-US"/>
              </w:rPr>
            </w:pPr>
          </w:p>
        </w:tc>
      </w:tr>
      <w:tr w:rsidR="0020761E" w:rsidRPr="007275DF" w14:paraId="3D78BE9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AB22FD7"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0E21703"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C9981A4"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380F4938" w14:textId="77777777" w:rsidR="0020761E" w:rsidRPr="007275DF" w:rsidRDefault="0020761E" w:rsidP="006C31F7">
            <w:pPr>
              <w:pStyle w:val="TAC"/>
              <w:rPr>
                <w:lang w:val="en-US"/>
              </w:rPr>
            </w:pPr>
          </w:p>
        </w:tc>
      </w:tr>
      <w:tr w:rsidR="0020761E" w:rsidRPr="007275DF" w14:paraId="4E133A39"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C355BA2"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6094473"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2C93A727"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37803F90" w14:textId="77777777" w:rsidR="0020761E" w:rsidRPr="007275DF" w:rsidRDefault="0020761E" w:rsidP="006C31F7">
            <w:pPr>
              <w:pStyle w:val="TAC"/>
              <w:rPr>
                <w:lang w:val="en-US"/>
              </w:rPr>
            </w:pPr>
          </w:p>
        </w:tc>
      </w:tr>
      <w:tr w:rsidR="0020761E" w:rsidRPr="007275DF" w14:paraId="5A1CC0B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2AD7E6A"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64D77CF3"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single" w:sz="4" w:space="0" w:color="auto"/>
              <w:right w:val="single" w:sz="4" w:space="0" w:color="auto"/>
            </w:tcBorders>
            <w:hideMark/>
          </w:tcPr>
          <w:p w14:paraId="39E16B51"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17DED1A1" w14:textId="77777777" w:rsidR="0020761E" w:rsidRPr="007275DF" w:rsidRDefault="0020761E" w:rsidP="006C31F7">
            <w:pPr>
              <w:pStyle w:val="TAC"/>
              <w:rPr>
                <w:lang w:val="en-US"/>
              </w:rPr>
            </w:pPr>
            <w:r w:rsidRPr="007275DF">
              <w:rPr>
                <w:lang w:val="en-US"/>
              </w:rPr>
              <w:t>AWGN</w:t>
            </w:r>
          </w:p>
        </w:tc>
      </w:tr>
      <w:tr w:rsidR="0020761E" w:rsidRPr="007275DF" w14:paraId="51542C22"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1C1AF5CB"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252E07D1" w14:textId="77777777" w:rsidR="0020761E" w:rsidRPr="007275DF" w:rsidRDefault="0020761E" w:rsidP="0020761E">
      <w:pPr>
        <w:rPr>
          <w:rFonts w:cs="v4.2.0"/>
        </w:rPr>
      </w:pPr>
    </w:p>
    <w:p w14:paraId="71EEB33E" w14:textId="77777777" w:rsidR="0020761E" w:rsidRPr="007275DF" w:rsidRDefault="0020761E" w:rsidP="0020761E">
      <w:pPr>
        <w:pStyle w:val="TH"/>
        <w:rPr>
          <w:rFonts w:eastAsia="Malgun Gothic"/>
        </w:rPr>
      </w:pPr>
      <w:r w:rsidRPr="007275DF">
        <w:lastRenderedPageBreak/>
        <w:t>Table A.10.4.3.2.2-2: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43DA6B97"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D5F34F3"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87F4FFA"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72C13D8"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1022036"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99A69D2" w14:textId="77777777" w:rsidR="0020761E" w:rsidRPr="007275DF" w:rsidRDefault="0020761E" w:rsidP="006C31F7">
            <w:pPr>
              <w:pStyle w:val="TAH"/>
              <w:rPr>
                <w:lang w:val="en-US"/>
              </w:rPr>
            </w:pPr>
            <w:r w:rsidRPr="007275DF">
              <w:rPr>
                <w:lang w:val="en-US"/>
              </w:rPr>
              <w:t>SSB#1</w:t>
            </w:r>
          </w:p>
        </w:tc>
      </w:tr>
      <w:tr w:rsidR="0020761E" w:rsidRPr="007275DF" w14:paraId="01C7AED9"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2D5E5E0B"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4A8BD6"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EE36149"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741837D6"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022F291"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37C09F2F"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3A7A73C" w14:textId="77777777" w:rsidR="0020761E" w:rsidRPr="007275DF" w:rsidRDefault="0020761E" w:rsidP="006C31F7">
            <w:pPr>
              <w:pStyle w:val="TAH"/>
              <w:rPr>
                <w:lang w:val="en-US"/>
              </w:rPr>
            </w:pPr>
            <w:r w:rsidRPr="007275DF">
              <w:rPr>
                <w:lang w:val="en-US"/>
              </w:rPr>
              <w:t>T2</w:t>
            </w:r>
          </w:p>
        </w:tc>
      </w:tr>
      <w:tr w:rsidR="0020761E" w:rsidRPr="007275DF" w14:paraId="4E33FADB"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48B6CA8"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53D46138"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15A27950"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514AEFB" w14:textId="77777777" w:rsidR="0020761E" w:rsidRPr="007275DF" w:rsidRDefault="0020761E" w:rsidP="006C31F7">
            <w:pPr>
              <w:pStyle w:val="TAH"/>
              <w:rPr>
                <w:b w:val="0"/>
                <w:bCs/>
                <w:lang w:val="en-US"/>
              </w:rPr>
            </w:pPr>
            <w:del w:id="7013" w:author="Kazuyoshi Uesaka" w:date="2022-04-07T16:19:00Z">
              <w:r w:rsidRPr="007275DF" w:rsidDel="005740E2">
                <w:rPr>
                  <w:b w:val="0"/>
                  <w:bCs/>
                  <w:lang w:val="en-US"/>
                </w:rPr>
                <w:delText>[</w:delText>
              </w:r>
            </w:del>
            <w:r w:rsidRPr="007275DF">
              <w:rPr>
                <w:b w:val="0"/>
                <w:bCs/>
                <w:lang w:val="en-US"/>
              </w:rPr>
              <w:t>0.9375</w:t>
            </w:r>
            <w:del w:id="7014"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589A082" w14:textId="77777777" w:rsidR="0020761E" w:rsidRPr="007275DF" w:rsidRDefault="0020761E" w:rsidP="006C31F7">
            <w:pPr>
              <w:pStyle w:val="TAH"/>
              <w:rPr>
                <w:b w:val="0"/>
                <w:bCs/>
                <w:lang w:val="en-US"/>
              </w:rPr>
            </w:pPr>
            <w:del w:id="7015" w:author="Kazuyoshi Uesaka" w:date="2022-04-07T16:19:00Z">
              <w:r w:rsidRPr="007275DF" w:rsidDel="005740E2">
                <w:rPr>
                  <w:b w:val="0"/>
                  <w:bCs/>
                  <w:lang w:val="en-US"/>
                </w:rPr>
                <w:delText>[</w:delText>
              </w:r>
            </w:del>
            <w:r w:rsidRPr="007275DF">
              <w:rPr>
                <w:b w:val="0"/>
                <w:bCs/>
                <w:lang w:val="en-US"/>
              </w:rPr>
              <w:t>0.9375</w:t>
            </w:r>
            <w:del w:id="7016" w:author="Kazuyoshi Uesaka" w:date="2022-04-07T16:19: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BDF8674" w14:textId="77777777" w:rsidR="0020761E" w:rsidRPr="007275DF" w:rsidRDefault="0020761E" w:rsidP="006C31F7">
            <w:pPr>
              <w:pStyle w:val="TAH"/>
              <w:rPr>
                <w:b w:val="0"/>
                <w:bCs/>
                <w:lang w:val="en-US"/>
              </w:rPr>
            </w:pPr>
            <w:del w:id="7017" w:author="Kazuyoshi Uesaka" w:date="2022-04-07T16:19:00Z">
              <w:r w:rsidRPr="007275DF" w:rsidDel="005740E2">
                <w:rPr>
                  <w:b w:val="0"/>
                  <w:bCs/>
                  <w:lang w:val="en-US"/>
                </w:rPr>
                <w:delText>[</w:delText>
              </w:r>
            </w:del>
            <w:r w:rsidRPr="007275DF">
              <w:rPr>
                <w:b w:val="0"/>
                <w:bCs/>
                <w:lang w:val="en-US"/>
              </w:rPr>
              <w:t>0.9375</w:t>
            </w:r>
            <w:del w:id="7018"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935C0D8" w14:textId="77777777" w:rsidR="0020761E" w:rsidRPr="007275DF" w:rsidRDefault="0020761E" w:rsidP="006C31F7">
            <w:pPr>
              <w:pStyle w:val="TAH"/>
              <w:rPr>
                <w:b w:val="0"/>
                <w:bCs/>
                <w:lang w:val="en-US"/>
              </w:rPr>
            </w:pPr>
            <w:del w:id="7019" w:author="Kazuyoshi Uesaka" w:date="2022-04-07T16:19:00Z">
              <w:r w:rsidRPr="007275DF" w:rsidDel="005740E2">
                <w:rPr>
                  <w:b w:val="0"/>
                  <w:bCs/>
                  <w:lang w:val="en-US"/>
                </w:rPr>
                <w:delText>[</w:delText>
              </w:r>
            </w:del>
            <w:r w:rsidRPr="007275DF">
              <w:rPr>
                <w:b w:val="0"/>
                <w:bCs/>
                <w:lang w:val="en-US"/>
              </w:rPr>
              <w:t>0.9375</w:t>
            </w:r>
            <w:del w:id="7020" w:author="Kazuyoshi Uesaka" w:date="2022-04-07T16:19:00Z">
              <w:r w:rsidRPr="007275DF" w:rsidDel="005740E2">
                <w:rPr>
                  <w:b w:val="0"/>
                  <w:bCs/>
                  <w:lang w:val="en-US"/>
                </w:rPr>
                <w:delText>]</w:delText>
              </w:r>
            </w:del>
          </w:p>
        </w:tc>
      </w:tr>
      <w:tr w:rsidR="0020761E" w:rsidRPr="007275DF" w14:paraId="170A1B3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3B2B7BF9"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3FE630"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446E740A"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C666ABD" w14:textId="77777777" w:rsidR="0020761E" w:rsidRPr="007275DF" w:rsidRDefault="0020761E" w:rsidP="006C31F7">
            <w:pPr>
              <w:pStyle w:val="TAH"/>
              <w:rPr>
                <w:b w:val="0"/>
                <w:bCs/>
                <w:lang w:val="en-US"/>
              </w:rPr>
            </w:pPr>
            <w:del w:id="7021" w:author="Kazuyoshi Uesaka" w:date="2022-04-07T16:19:00Z">
              <w:r w:rsidRPr="007275DF" w:rsidDel="005740E2">
                <w:rPr>
                  <w:b w:val="0"/>
                  <w:bCs/>
                  <w:lang w:val="en-US"/>
                </w:rPr>
                <w:delText>[</w:delText>
              </w:r>
            </w:del>
            <w:r w:rsidRPr="007275DF">
              <w:rPr>
                <w:b w:val="0"/>
                <w:bCs/>
                <w:lang w:val="en-US"/>
              </w:rPr>
              <w:t>0.75</w:t>
            </w:r>
            <w:del w:id="7022" w:author="Kazuyoshi Uesaka" w:date="2022-04-07T16:19:00Z">
              <w:r w:rsidRPr="007275DF" w:rsidDel="005740E2">
                <w:rPr>
                  <w:b w:val="0"/>
                  <w:bCs/>
                  <w:lang w:val="en-US"/>
                </w:rPr>
                <w:delText>]</w:delText>
              </w:r>
            </w:del>
            <w:r w:rsidRPr="007275DF">
              <w:rPr>
                <w:b w:val="0"/>
                <w:bCs/>
                <w:lang w:val="en-US"/>
              </w:rPr>
              <w:t>/</w:t>
            </w:r>
            <w:del w:id="7023" w:author="Kazuyoshi Uesaka" w:date="2022-04-07T16:19:00Z">
              <w:r w:rsidRPr="007275DF" w:rsidDel="005740E2">
                <w:rPr>
                  <w:b w:val="0"/>
                  <w:bCs/>
                  <w:lang w:val="en-US"/>
                </w:rPr>
                <w:delText>[</w:delText>
              </w:r>
            </w:del>
            <w:r w:rsidRPr="007275DF">
              <w:rPr>
                <w:b w:val="0"/>
                <w:bCs/>
                <w:lang w:val="en-US"/>
              </w:rPr>
              <w:t>0.75</w:t>
            </w:r>
            <w:del w:id="7024"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019BCF5" w14:textId="77777777" w:rsidR="0020761E" w:rsidRPr="007275DF" w:rsidRDefault="0020761E" w:rsidP="006C31F7">
            <w:pPr>
              <w:pStyle w:val="TAH"/>
              <w:rPr>
                <w:b w:val="0"/>
                <w:bCs/>
              </w:rPr>
            </w:pPr>
            <w:del w:id="7025" w:author="Kazuyoshi Uesaka" w:date="2022-04-07T16:19:00Z">
              <w:r w:rsidRPr="007275DF" w:rsidDel="005740E2">
                <w:rPr>
                  <w:b w:val="0"/>
                  <w:bCs/>
                  <w:lang w:val="en-US"/>
                </w:rPr>
                <w:delText>[</w:delText>
              </w:r>
            </w:del>
            <w:r w:rsidRPr="007275DF">
              <w:rPr>
                <w:b w:val="0"/>
                <w:bCs/>
                <w:lang w:val="en-US"/>
              </w:rPr>
              <w:t>0.75</w:t>
            </w:r>
            <w:del w:id="7026" w:author="Kazuyoshi Uesaka" w:date="2022-04-07T16:19:00Z">
              <w:r w:rsidRPr="007275DF" w:rsidDel="005740E2">
                <w:rPr>
                  <w:b w:val="0"/>
                  <w:bCs/>
                  <w:lang w:val="en-US"/>
                </w:rPr>
                <w:delText>]</w:delText>
              </w:r>
            </w:del>
            <w:r w:rsidRPr="007275DF">
              <w:rPr>
                <w:b w:val="0"/>
                <w:bCs/>
                <w:lang w:val="en-US"/>
              </w:rPr>
              <w:t>/</w:t>
            </w:r>
            <w:del w:id="7027" w:author="Kazuyoshi Uesaka" w:date="2022-04-07T16:19:00Z">
              <w:r w:rsidRPr="007275DF" w:rsidDel="005740E2">
                <w:rPr>
                  <w:b w:val="0"/>
                  <w:bCs/>
                  <w:lang w:val="en-US"/>
                </w:rPr>
                <w:delText>[</w:delText>
              </w:r>
            </w:del>
            <w:r w:rsidRPr="007275DF">
              <w:rPr>
                <w:b w:val="0"/>
                <w:bCs/>
                <w:lang w:val="en-US"/>
              </w:rPr>
              <w:t>0.75</w:t>
            </w:r>
            <w:del w:id="7028" w:author="Kazuyoshi Uesaka" w:date="2022-04-07T16:19: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672FD36" w14:textId="77777777" w:rsidR="0020761E" w:rsidRPr="007275DF" w:rsidRDefault="0020761E" w:rsidP="006C31F7">
            <w:pPr>
              <w:pStyle w:val="TAH"/>
              <w:rPr>
                <w:b w:val="0"/>
                <w:bCs/>
                <w:lang w:val="en-US"/>
              </w:rPr>
            </w:pPr>
            <w:del w:id="7029" w:author="Kazuyoshi Uesaka" w:date="2022-04-07T16:19:00Z">
              <w:r w:rsidRPr="007275DF" w:rsidDel="005740E2">
                <w:rPr>
                  <w:b w:val="0"/>
                  <w:bCs/>
                  <w:lang w:val="en-US"/>
                </w:rPr>
                <w:delText>[</w:delText>
              </w:r>
            </w:del>
            <w:r w:rsidRPr="007275DF">
              <w:rPr>
                <w:b w:val="0"/>
                <w:bCs/>
                <w:lang w:val="en-US"/>
              </w:rPr>
              <w:t>0.75</w:t>
            </w:r>
            <w:del w:id="7030" w:author="Kazuyoshi Uesaka" w:date="2022-04-07T16:19:00Z">
              <w:r w:rsidRPr="007275DF" w:rsidDel="005740E2">
                <w:rPr>
                  <w:b w:val="0"/>
                  <w:bCs/>
                  <w:lang w:val="en-US"/>
                </w:rPr>
                <w:delText>]</w:delText>
              </w:r>
            </w:del>
            <w:r w:rsidRPr="007275DF">
              <w:rPr>
                <w:b w:val="0"/>
                <w:bCs/>
                <w:lang w:val="en-US"/>
              </w:rPr>
              <w:t>/</w:t>
            </w:r>
            <w:del w:id="7031" w:author="Kazuyoshi Uesaka" w:date="2022-04-07T16:19:00Z">
              <w:r w:rsidRPr="007275DF" w:rsidDel="005740E2">
                <w:rPr>
                  <w:b w:val="0"/>
                  <w:bCs/>
                  <w:lang w:val="en-US"/>
                </w:rPr>
                <w:delText>[</w:delText>
              </w:r>
            </w:del>
            <w:r w:rsidRPr="007275DF">
              <w:rPr>
                <w:b w:val="0"/>
                <w:bCs/>
                <w:lang w:val="en-US"/>
              </w:rPr>
              <w:t>0.75</w:t>
            </w:r>
            <w:del w:id="7032"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468E446" w14:textId="77777777" w:rsidR="0020761E" w:rsidRPr="007275DF" w:rsidRDefault="0020761E" w:rsidP="006C31F7">
            <w:pPr>
              <w:pStyle w:val="TAH"/>
              <w:rPr>
                <w:b w:val="0"/>
                <w:bCs/>
              </w:rPr>
            </w:pPr>
            <w:del w:id="7033" w:author="Kazuyoshi Uesaka" w:date="2022-04-07T16:19:00Z">
              <w:r w:rsidRPr="007275DF" w:rsidDel="005740E2">
                <w:rPr>
                  <w:b w:val="0"/>
                  <w:bCs/>
                  <w:lang w:val="en-US"/>
                </w:rPr>
                <w:delText>[</w:delText>
              </w:r>
            </w:del>
            <w:r w:rsidRPr="007275DF">
              <w:rPr>
                <w:b w:val="0"/>
                <w:bCs/>
                <w:lang w:val="en-US"/>
              </w:rPr>
              <w:t>0.75</w:t>
            </w:r>
            <w:del w:id="7034" w:author="Kazuyoshi Uesaka" w:date="2022-04-07T16:19:00Z">
              <w:r w:rsidRPr="007275DF" w:rsidDel="005740E2">
                <w:rPr>
                  <w:b w:val="0"/>
                  <w:bCs/>
                  <w:lang w:val="en-US"/>
                </w:rPr>
                <w:delText>]</w:delText>
              </w:r>
            </w:del>
            <w:r w:rsidRPr="007275DF">
              <w:rPr>
                <w:b w:val="0"/>
                <w:bCs/>
                <w:lang w:val="en-US"/>
              </w:rPr>
              <w:t>/</w:t>
            </w:r>
            <w:del w:id="7035" w:author="Kazuyoshi Uesaka" w:date="2022-04-07T16:19:00Z">
              <w:r w:rsidRPr="007275DF" w:rsidDel="005740E2">
                <w:rPr>
                  <w:b w:val="0"/>
                  <w:bCs/>
                  <w:lang w:val="en-US"/>
                </w:rPr>
                <w:delText>[</w:delText>
              </w:r>
            </w:del>
            <w:r w:rsidRPr="007275DF">
              <w:rPr>
                <w:b w:val="0"/>
                <w:bCs/>
                <w:lang w:val="en-US"/>
              </w:rPr>
              <w:t>0.75</w:t>
            </w:r>
            <w:del w:id="7036" w:author="Kazuyoshi Uesaka" w:date="2022-04-07T16:19:00Z">
              <w:r w:rsidRPr="007275DF" w:rsidDel="005740E2">
                <w:rPr>
                  <w:b w:val="0"/>
                  <w:bCs/>
                  <w:lang w:val="en-US"/>
                </w:rPr>
                <w:delText>]</w:delText>
              </w:r>
            </w:del>
          </w:p>
        </w:tc>
      </w:tr>
      <w:tr w:rsidR="0020761E" w:rsidRPr="007275DF" w14:paraId="3EF3D544"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9C3A369"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6160F272"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5F41F0A1"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FB93BEF" w14:textId="77777777" w:rsidR="0020761E" w:rsidRPr="007275DF" w:rsidRDefault="0020761E" w:rsidP="006C31F7">
            <w:pPr>
              <w:pStyle w:val="TAH"/>
              <w:rPr>
                <w:b w:val="0"/>
                <w:bCs/>
                <w:lang w:val="en-US"/>
              </w:rPr>
            </w:pPr>
            <w:del w:id="7037" w:author="Kazuyoshi Uesaka" w:date="2022-04-07T16:19:00Z">
              <w:r w:rsidRPr="007275DF" w:rsidDel="005740E2">
                <w:rPr>
                  <w:b w:val="0"/>
                  <w:bCs/>
                  <w:lang w:val="en-US"/>
                </w:rPr>
                <w:delText>[</w:delText>
              </w:r>
            </w:del>
            <w:r w:rsidRPr="007275DF">
              <w:rPr>
                <w:b w:val="0"/>
                <w:bCs/>
                <w:lang w:val="en-US"/>
              </w:rPr>
              <w:t>1.0</w:t>
            </w:r>
            <w:del w:id="7038"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03D2BCD" w14:textId="77777777" w:rsidR="0020761E" w:rsidRPr="007275DF" w:rsidRDefault="0020761E" w:rsidP="006C31F7">
            <w:pPr>
              <w:pStyle w:val="TAH"/>
              <w:rPr>
                <w:b w:val="0"/>
                <w:bCs/>
                <w:lang w:val="en-US"/>
              </w:rPr>
            </w:pPr>
            <w:del w:id="7039" w:author="Kazuyoshi Uesaka" w:date="2022-04-07T16:19:00Z">
              <w:r w:rsidRPr="007275DF" w:rsidDel="005740E2">
                <w:rPr>
                  <w:b w:val="0"/>
                  <w:bCs/>
                  <w:lang w:val="en-US"/>
                </w:rPr>
                <w:delText>[</w:delText>
              </w:r>
            </w:del>
            <w:r w:rsidRPr="007275DF">
              <w:rPr>
                <w:b w:val="0"/>
                <w:bCs/>
                <w:lang w:val="en-US"/>
              </w:rPr>
              <w:t>1.0</w:t>
            </w:r>
            <w:del w:id="7040" w:author="Kazuyoshi Uesaka" w:date="2022-04-07T16:19: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5C60135" w14:textId="77777777" w:rsidR="0020761E" w:rsidRPr="007275DF" w:rsidRDefault="0020761E" w:rsidP="006C31F7">
            <w:pPr>
              <w:pStyle w:val="TAH"/>
              <w:rPr>
                <w:b w:val="0"/>
                <w:bCs/>
                <w:lang w:val="en-US"/>
              </w:rPr>
            </w:pPr>
            <w:del w:id="7041" w:author="Kazuyoshi Uesaka" w:date="2022-04-07T16:19:00Z">
              <w:r w:rsidRPr="007275DF" w:rsidDel="005740E2">
                <w:rPr>
                  <w:b w:val="0"/>
                  <w:bCs/>
                  <w:lang w:val="en-US"/>
                </w:rPr>
                <w:delText>[</w:delText>
              </w:r>
            </w:del>
            <w:r w:rsidRPr="007275DF">
              <w:rPr>
                <w:b w:val="0"/>
                <w:bCs/>
                <w:lang w:val="en-US"/>
              </w:rPr>
              <w:t>1.0</w:t>
            </w:r>
            <w:del w:id="7042"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8292EC3" w14:textId="77777777" w:rsidR="0020761E" w:rsidRPr="007275DF" w:rsidRDefault="0020761E" w:rsidP="006C31F7">
            <w:pPr>
              <w:pStyle w:val="TAH"/>
              <w:rPr>
                <w:b w:val="0"/>
                <w:bCs/>
                <w:lang w:val="en-US"/>
              </w:rPr>
            </w:pPr>
            <w:del w:id="7043" w:author="Kazuyoshi Uesaka" w:date="2022-04-07T16:20:00Z">
              <w:r w:rsidRPr="007275DF" w:rsidDel="005740E2">
                <w:rPr>
                  <w:b w:val="0"/>
                  <w:bCs/>
                  <w:lang w:val="en-US"/>
                </w:rPr>
                <w:delText>[</w:delText>
              </w:r>
            </w:del>
            <w:r w:rsidRPr="007275DF">
              <w:rPr>
                <w:b w:val="0"/>
                <w:bCs/>
                <w:lang w:val="en-US"/>
              </w:rPr>
              <w:t>1.0</w:t>
            </w:r>
            <w:del w:id="7044" w:author="Kazuyoshi Uesaka" w:date="2022-04-07T16:20:00Z">
              <w:r w:rsidRPr="007275DF" w:rsidDel="005740E2">
                <w:rPr>
                  <w:b w:val="0"/>
                  <w:bCs/>
                  <w:lang w:val="en-US"/>
                </w:rPr>
                <w:delText>]</w:delText>
              </w:r>
            </w:del>
          </w:p>
        </w:tc>
      </w:tr>
      <w:tr w:rsidR="0020761E" w:rsidRPr="007275DF" w14:paraId="43CC6E5F"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2B497728"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6CBDEFBA" wp14:editId="4DA2A9C8">
                  <wp:extent cx="228600" cy="228600"/>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3C6D111F"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F36B910"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31667CBF" w14:textId="77777777" w:rsidR="0020761E" w:rsidRPr="007275DF" w:rsidRDefault="0020761E" w:rsidP="006C31F7">
            <w:pPr>
              <w:pStyle w:val="TAC"/>
              <w:rPr>
                <w:lang w:val="en-US"/>
              </w:rPr>
            </w:pPr>
            <w:r w:rsidRPr="007275DF">
              <w:rPr>
                <w:lang w:val="en-US"/>
              </w:rPr>
              <w:t>-94.65</w:t>
            </w:r>
          </w:p>
        </w:tc>
      </w:tr>
      <w:tr w:rsidR="0020761E" w:rsidRPr="007275DF" w14:paraId="59202D3C"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14B31B31"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74583731" wp14:editId="774A5553">
                  <wp:extent cx="228600" cy="228600"/>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3626D0C3"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0A2397E5"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1286D182"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41A29474"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42743BCD"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9B83B2C" wp14:editId="2BC30816">
                  <wp:extent cx="381000" cy="22860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0026FB9F"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28FB58F"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0E353500"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2A3F0137"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4E1E6802"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7F88E412" w14:textId="77777777" w:rsidR="0020761E" w:rsidRPr="007275DF" w:rsidRDefault="0020761E" w:rsidP="006C31F7">
            <w:pPr>
              <w:pStyle w:val="TAC"/>
              <w:rPr>
                <w:lang w:val="en-US"/>
              </w:rPr>
            </w:pPr>
            <w:r w:rsidRPr="007275DF">
              <w:rPr>
                <w:lang w:val="en-US"/>
              </w:rPr>
              <w:t>3</w:t>
            </w:r>
          </w:p>
        </w:tc>
      </w:tr>
      <w:tr w:rsidR="0020761E" w:rsidRPr="007275DF" w14:paraId="38284823"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1526012E"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6E080FC9"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46527633"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648D56D2"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1D489D65"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05CADCC6"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52844A6E"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6F31C72F"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7C6428F3"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2983E1FF"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381C6E2"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64B79E5F"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73438D48"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018FFD25"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0BEF1CD5"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3B6473FD"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3B33711"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41A0CA1" wp14:editId="2663781F">
                  <wp:extent cx="533400" cy="22860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6D547970"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CC3BDF7"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5C5B855F"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3E1862C8"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48926141"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32A9E935" w14:textId="77777777" w:rsidR="0020761E" w:rsidRPr="007275DF" w:rsidRDefault="0020761E" w:rsidP="006C31F7">
            <w:pPr>
              <w:pStyle w:val="TAC"/>
              <w:rPr>
                <w:lang w:val="en-US"/>
              </w:rPr>
            </w:pPr>
            <w:r w:rsidRPr="007275DF">
              <w:rPr>
                <w:lang w:val="en-US"/>
              </w:rPr>
              <w:t>3</w:t>
            </w:r>
          </w:p>
        </w:tc>
      </w:tr>
      <w:tr w:rsidR="0020761E" w:rsidRPr="007275DF" w14:paraId="5A003101"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17C293AB"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1EA7CA09"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5A604C7F">
                <v:shape id="_x0000_i1128" type="#_x0000_t75" style="width:20pt;height:20pt" o:ole="" fillcolor="window">
                  <v:imagedata r:id="rId28" o:title=""/>
                </v:shape>
                <o:OLEObject Type="Embed" ProgID="Equation.3" ShapeID="_x0000_i1128" DrawAspect="Content" ObjectID="_1714926997" r:id="rId140"/>
              </w:object>
            </w:r>
            <w:r w:rsidRPr="007275DF">
              <w:t xml:space="preserve"> to be fulfilled.</w:t>
            </w:r>
          </w:p>
          <w:p w14:paraId="25FE769D"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2E19397B"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18BEF25C"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7064829E"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5AF3E760"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5464D91D" w14:textId="77777777" w:rsidR="0020761E" w:rsidRPr="007275DF" w:rsidRDefault="0020761E" w:rsidP="0020761E">
      <w:pPr>
        <w:rPr>
          <w:rFonts w:eastAsia="Malgun Gothic"/>
        </w:rPr>
      </w:pPr>
    </w:p>
    <w:p w14:paraId="3BEA2100" w14:textId="77777777" w:rsidR="0020761E" w:rsidRPr="007275DF" w:rsidRDefault="0020761E" w:rsidP="0020761E">
      <w:pPr>
        <w:pStyle w:val="Heading5"/>
      </w:pPr>
      <w:r w:rsidRPr="007275DF">
        <w:t>A.10.4.3.2.3</w:t>
      </w:r>
      <w:r w:rsidRPr="007275DF">
        <w:tab/>
        <w:t>Test Requirements</w:t>
      </w:r>
    </w:p>
    <w:p w14:paraId="2000D352"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5AB7ADDB" w14:textId="77777777" w:rsidR="0020761E" w:rsidRPr="007275DF" w:rsidRDefault="0020761E" w:rsidP="0020761E">
      <w:pPr>
        <w:rPr>
          <w:rFonts w:cs="v4.2.0"/>
        </w:rPr>
      </w:pPr>
      <w:r w:rsidRPr="007275DF">
        <w:rPr>
          <w:rFonts w:cs="v4.2.0"/>
        </w:rPr>
        <w:t>The UE shall send L1-RSRP report of both SSB0 and SSB1 in Cell 2.</w:t>
      </w:r>
    </w:p>
    <w:p w14:paraId="539585D2"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2A3BAC45" w14:textId="77777777" w:rsidR="0020761E" w:rsidRPr="007275DF" w:rsidRDefault="0020761E" w:rsidP="0020761E"/>
    <w:p w14:paraId="4E4CAAE2" w14:textId="77777777" w:rsidR="0020761E" w:rsidRPr="007275DF" w:rsidRDefault="0020761E" w:rsidP="0020761E">
      <w:pPr>
        <w:pStyle w:val="Heading4"/>
        <w:rPr>
          <w:snapToGrid w:val="0"/>
        </w:rPr>
      </w:pPr>
      <w:r w:rsidRPr="007275DF">
        <w:rPr>
          <w:snapToGrid w:val="0"/>
        </w:rPr>
        <w:t>A.10.4.3.3</w:t>
      </w:r>
      <w:r w:rsidRPr="007275DF">
        <w:rPr>
          <w:snapToGrid w:val="0"/>
        </w:rPr>
        <w:tab/>
        <w:t>SSB based L1-RSRP measurement on SCC when DRX is not used</w:t>
      </w:r>
    </w:p>
    <w:p w14:paraId="6E447571" w14:textId="77777777" w:rsidR="0020761E" w:rsidRPr="007275DF" w:rsidRDefault="0020761E" w:rsidP="0020761E">
      <w:pPr>
        <w:pStyle w:val="Heading5"/>
      </w:pPr>
      <w:r w:rsidRPr="007275DF">
        <w:t>A.10.4.3.3.1</w:t>
      </w:r>
      <w:r w:rsidRPr="007275DF">
        <w:tab/>
        <w:t>Test Purpose and Environment</w:t>
      </w:r>
    </w:p>
    <w:p w14:paraId="535A6BFB"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A.10.4.3.1.1-1.</w:t>
      </w:r>
    </w:p>
    <w:p w14:paraId="4EED66CE" w14:textId="77777777" w:rsidR="0020761E" w:rsidRPr="007275DF" w:rsidRDefault="0020761E" w:rsidP="0020761E">
      <w:pPr>
        <w:pStyle w:val="TH"/>
      </w:pPr>
      <w:r w:rsidRPr="007275DF">
        <w:lastRenderedPageBreak/>
        <w:t>Table A.10.4.3.3.1-1: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DBCC723"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048DD8E3"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50C62D18" w14:textId="77777777" w:rsidR="0020761E" w:rsidRPr="007275DF" w:rsidRDefault="0020761E" w:rsidP="006C31F7">
            <w:pPr>
              <w:pStyle w:val="TAH"/>
            </w:pPr>
            <w:r w:rsidRPr="007275DF">
              <w:t>Description</w:t>
            </w:r>
          </w:p>
        </w:tc>
      </w:tr>
      <w:tr w:rsidR="0020761E" w:rsidRPr="007275DF" w14:paraId="37AB64AD"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2E306641"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11CF8B9B" w14:textId="77777777" w:rsidR="0020761E" w:rsidRPr="007275DF" w:rsidRDefault="0020761E" w:rsidP="006C31F7">
            <w:pPr>
              <w:pStyle w:val="TAC"/>
              <w:spacing w:line="256" w:lineRule="auto"/>
              <w:jc w:val="left"/>
            </w:pPr>
            <w:r w:rsidRPr="007275DF">
              <w:t>LTE FDD</w:t>
            </w:r>
          </w:p>
          <w:p w14:paraId="622B716E"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25D57B4A" w14:textId="77777777" w:rsidTr="006C31F7">
        <w:tc>
          <w:tcPr>
            <w:tcW w:w="2331" w:type="dxa"/>
            <w:tcBorders>
              <w:top w:val="single" w:sz="4" w:space="0" w:color="auto"/>
              <w:left w:val="single" w:sz="4" w:space="0" w:color="auto"/>
              <w:bottom w:val="single" w:sz="4" w:space="0" w:color="auto"/>
              <w:right w:val="single" w:sz="4" w:space="0" w:color="auto"/>
            </w:tcBorders>
          </w:tcPr>
          <w:p w14:paraId="454200E9"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tcPr>
          <w:p w14:paraId="1029D01A" w14:textId="77777777" w:rsidR="0020761E" w:rsidRPr="007275DF" w:rsidRDefault="0020761E" w:rsidP="006C31F7">
            <w:pPr>
              <w:pStyle w:val="TAC"/>
              <w:spacing w:line="256" w:lineRule="auto"/>
              <w:jc w:val="left"/>
            </w:pPr>
            <w:r w:rsidRPr="007275DF">
              <w:t>LTE TDD</w:t>
            </w:r>
          </w:p>
          <w:p w14:paraId="2F2126AD"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15E0221"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9E78174"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5E846E4C" w14:textId="77777777" w:rsidR="0020761E" w:rsidRPr="007275DF" w:rsidRDefault="0020761E" w:rsidP="0020761E">
      <w:pPr>
        <w:rPr>
          <w:rFonts w:cs="v4.2.0"/>
        </w:rPr>
      </w:pPr>
    </w:p>
    <w:p w14:paraId="1988504C" w14:textId="77777777" w:rsidR="0020761E" w:rsidRPr="007275DF" w:rsidRDefault="0020761E" w:rsidP="0020761E">
      <w:pPr>
        <w:rPr>
          <w:rFonts w:cs="v4.2.0"/>
        </w:rPr>
      </w:pPr>
    </w:p>
    <w:p w14:paraId="1D7D42A9" w14:textId="77777777" w:rsidR="0020761E" w:rsidRPr="007275DF" w:rsidRDefault="0020761E" w:rsidP="0020761E">
      <w:pPr>
        <w:pStyle w:val="Heading5"/>
      </w:pPr>
      <w:r w:rsidRPr="007275DF">
        <w:t>A.10.4.3.3.2</w:t>
      </w:r>
      <w:r w:rsidRPr="007275DF">
        <w:tab/>
        <w:t>Test parameters</w:t>
      </w:r>
    </w:p>
    <w:p w14:paraId="69731912" w14:textId="77777777" w:rsidR="0020761E" w:rsidRPr="007275DF" w:rsidRDefault="0020761E" w:rsidP="0020761E">
      <w:r w:rsidRPr="007275DF">
        <w:rPr>
          <w:rFonts w:cs="v4.2.0"/>
        </w:rPr>
        <w:t xml:space="preserve">There are three cells in the test, E-UTRAN PCell (Cell 1), FR1 </w:t>
      </w:r>
      <w:proofErr w:type="spellStart"/>
      <w:r w:rsidRPr="007275DF">
        <w:rPr>
          <w:rFonts w:cs="v4.2.0"/>
        </w:rPr>
        <w:t>PSCell</w:t>
      </w:r>
      <w:proofErr w:type="spellEnd"/>
      <w:r w:rsidRPr="007275DF">
        <w:rPr>
          <w:rFonts w:cs="v4.2.0"/>
        </w:rPr>
        <w:t xml:space="preserve"> (Cell 2), and FR1 SCell (Cell 3). Cell 2 and Cell 3 </w:t>
      </w:r>
      <w:r w:rsidRPr="007275DF">
        <w:t xml:space="preserve">operate on a carrier frequency with CCA and transmits SSBs in DBT window according to DL CCA model. The test parameters and applicability for Cell 1 are defined in A.3.7A.2. The test parameters for the Cell 2 and Cell 3 are given in Table A.10.4.3.3.2-1 and Table A.10.4.3.3.2-2 below. </w:t>
      </w:r>
    </w:p>
    <w:p w14:paraId="7F95B2E8"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CFD79A6"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1330A974" w14:textId="77777777" w:rsidR="0020761E" w:rsidRPr="007275DF" w:rsidRDefault="0020761E" w:rsidP="0020761E">
      <w:r w:rsidRPr="007275DF">
        <w:t>There is no measurement gap configured in the test. Before the test, UE is configured to perform RLM, BFD and L1-RSRP measurement based on the SSBs.</w:t>
      </w:r>
    </w:p>
    <w:p w14:paraId="4CE179F1" w14:textId="77777777" w:rsidR="0020761E" w:rsidRPr="007275DF" w:rsidRDefault="0020761E" w:rsidP="0020761E">
      <w:pPr>
        <w:pStyle w:val="TH"/>
      </w:pPr>
      <w:r w:rsidRPr="007275DF">
        <w:lastRenderedPageBreak/>
        <w:t>Table A.10.4.3.3.2-1: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0BA9F35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10FF23D"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5BCCBFE9"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8EB3EDC"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3D774D5"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5AEB4637"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11E8E98F"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PScell</w:t>
            </w:r>
            <w:proofErr w:type="spellEnd"/>
          </w:p>
        </w:tc>
        <w:tc>
          <w:tcPr>
            <w:tcW w:w="959" w:type="dxa"/>
            <w:tcBorders>
              <w:top w:val="single" w:sz="4" w:space="0" w:color="auto"/>
              <w:left w:val="single" w:sz="4" w:space="0" w:color="auto"/>
              <w:bottom w:val="single" w:sz="4" w:space="0" w:color="auto"/>
              <w:right w:val="single" w:sz="4" w:space="0" w:color="auto"/>
            </w:tcBorders>
          </w:tcPr>
          <w:p w14:paraId="2F54D915"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518D511"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04B2D03C" w14:textId="77777777" w:rsidR="0020761E" w:rsidRPr="007275DF" w:rsidRDefault="0020761E" w:rsidP="006C31F7">
            <w:pPr>
              <w:pStyle w:val="TAC"/>
              <w:rPr>
                <w:lang w:val="en-US"/>
              </w:rPr>
            </w:pPr>
            <w:r w:rsidRPr="007275DF">
              <w:rPr>
                <w:lang w:val="en-US"/>
              </w:rPr>
              <w:t>Cell 2</w:t>
            </w:r>
          </w:p>
        </w:tc>
      </w:tr>
      <w:tr w:rsidR="0020761E" w:rsidRPr="007275DF" w14:paraId="1B080AA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EF1A392"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Scell</w:t>
            </w:r>
            <w:proofErr w:type="spellEnd"/>
          </w:p>
        </w:tc>
        <w:tc>
          <w:tcPr>
            <w:tcW w:w="959" w:type="dxa"/>
            <w:tcBorders>
              <w:top w:val="single" w:sz="4" w:space="0" w:color="auto"/>
              <w:left w:val="single" w:sz="4" w:space="0" w:color="auto"/>
              <w:bottom w:val="single" w:sz="4" w:space="0" w:color="auto"/>
              <w:right w:val="single" w:sz="4" w:space="0" w:color="auto"/>
            </w:tcBorders>
          </w:tcPr>
          <w:p w14:paraId="671CC79E"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622DF59"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2DF4934" w14:textId="77777777" w:rsidR="0020761E" w:rsidRPr="007275DF" w:rsidRDefault="0020761E" w:rsidP="006C31F7">
            <w:pPr>
              <w:pStyle w:val="TAC"/>
              <w:rPr>
                <w:lang w:val="en-US"/>
              </w:rPr>
            </w:pPr>
            <w:r w:rsidRPr="007275DF">
              <w:rPr>
                <w:lang w:val="en-US"/>
              </w:rPr>
              <w:t>Cell 3</w:t>
            </w:r>
          </w:p>
        </w:tc>
      </w:tr>
      <w:tr w:rsidR="0020761E" w:rsidRPr="007275DF" w14:paraId="1D0A8B6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1E8CD247" w14:textId="77777777" w:rsidR="0020761E" w:rsidRPr="007275DF" w:rsidRDefault="0020761E" w:rsidP="006C31F7">
            <w:pPr>
              <w:pStyle w:val="TAL"/>
              <w:rPr>
                <w:lang w:val="it-IT"/>
              </w:rPr>
            </w:pPr>
            <w:r w:rsidRPr="007275DF">
              <w:rPr>
                <w:lang w:val="it-IT"/>
              </w:rPr>
              <w:t xml:space="preserve">RF Channel </w:t>
            </w:r>
            <w:proofErr w:type="spellStart"/>
            <w:r w:rsidRPr="007275DF">
              <w:rPr>
                <w:lang w:val="it-IT"/>
              </w:rPr>
              <w:t>Number</w:t>
            </w:r>
            <w:proofErr w:type="spellEnd"/>
          </w:p>
        </w:tc>
        <w:tc>
          <w:tcPr>
            <w:tcW w:w="959" w:type="dxa"/>
            <w:tcBorders>
              <w:top w:val="single" w:sz="4" w:space="0" w:color="auto"/>
              <w:left w:val="single" w:sz="4" w:space="0" w:color="auto"/>
              <w:bottom w:val="single" w:sz="4" w:space="0" w:color="auto"/>
              <w:right w:val="single" w:sz="4" w:space="0" w:color="auto"/>
            </w:tcBorders>
          </w:tcPr>
          <w:p w14:paraId="1B6BB713"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E5B201C"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58EB7B3B" w14:textId="77777777" w:rsidR="0020761E" w:rsidRPr="007275DF" w:rsidRDefault="0020761E" w:rsidP="006C31F7">
            <w:pPr>
              <w:pStyle w:val="TAC"/>
              <w:rPr>
                <w:lang w:val="en-US"/>
              </w:rPr>
            </w:pPr>
            <w:r w:rsidRPr="007275DF">
              <w:rPr>
                <w:lang w:val="en-US"/>
              </w:rPr>
              <w:t>1: Cell 2</w:t>
            </w:r>
          </w:p>
          <w:p w14:paraId="5CE374F4" w14:textId="77777777" w:rsidR="0020761E" w:rsidRPr="007275DF" w:rsidRDefault="0020761E" w:rsidP="006C31F7">
            <w:pPr>
              <w:pStyle w:val="TAC"/>
              <w:rPr>
                <w:lang w:val="en-US"/>
              </w:rPr>
            </w:pPr>
            <w:r w:rsidRPr="007275DF">
              <w:rPr>
                <w:lang w:val="en-US"/>
              </w:rPr>
              <w:t>2: Cell 3</w:t>
            </w:r>
          </w:p>
        </w:tc>
      </w:tr>
      <w:tr w:rsidR="0020761E" w:rsidRPr="007275DF" w14:paraId="7B00599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3892FBA9"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79CD44ED"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2DA43B0"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A63A011" w14:textId="77777777" w:rsidR="0020761E" w:rsidRPr="007275DF" w:rsidRDefault="0020761E" w:rsidP="006C31F7">
            <w:pPr>
              <w:pStyle w:val="TAC"/>
              <w:rPr>
                <w:lang w:val="en-US"/>
              </w:rPr>
            </w:pPr>
            <w:r w:rsidRPr="007275DF">
              <w:rPr>
                <w:noProof/>
              </w:rPr>
              <w:t>As specifieed in A.3.20.2.1</w:t>
            </w:r>
          </w:p>
        </w:tc>
      </w:tr>
      <w:tr w:rsidR="0020761E" w:rsidRPr="007275DF" w14:paraId="08664B65"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77985D0"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6C0F70EC"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276C114F"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77E0DC09" w14:textId="77777777" w:rsidR="0020761E" w:rsidRPr="007275DF" w:rsidRDefault="0020761E" w:rsidP="006C31F7">
            <w:pPr>
              <w:pStyle w:val="TAC"/>
              <w:rPr>
                <w:lang w:val="en-US"/>
              </w:rPr>
            </w:pPr>
            <w:r w:rsidRPr="007275DF">
              <w:rPr>
                <w:noProof/>
              </w:rPr>
              <w:t>As specified in A.3.20.2.2</w:t>
            </w:r>
          </w:p>
        </w:tc>
      </w:tr>
      <w:tr w:rsidR="0020761E" w:rsidRPr="007275DF" w14:paraId="151D7660"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57671A90"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2972DAFC"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3647B2C4"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7A1CC09" w14:textId="77777777" w:rsidR="0020761E" w:rsidRPr="007275DF" w:rsidRDefault="0020761E" w:rsidP="006C31F7">
            <w:pPr>
              <w:pStyle w:val="TAC"/>
              <w:rPr>
                <w:lang w:val="en-US"/>
              </w:rPr>
            </w:pPr>
            <w:r w:rsidRPr="007275DF">
              <w:rPr>
                <w:lang w:val="en-US"/>
              </w:rPr>
              <w:t>TDD</w:t>
            </w:r>
          </w:p>
        </w:tc>
      </w:tr>
      <w:tr w:rsidR="0020761E" w:rsidRPr="007275DF" w14:paraId="08908C46"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2652F327"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746F46F"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581C3B49"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4E1B4E1D" w14:textId="77777777" w:rsidR="0020761E" w:rsidRPr="007275DF" w:rsidRDefault="0020761E" w:rsidP="006C31F7">
            <w:pPr>
              <w:pStyle w:val="TAC"/>
              <w:rPr>
                <w:lang w:val="en-US"/>
              </w:rPr>
            </w:pPr>
            <w:r w:rsidRPr="007275DF">
              <w:rPr>
                <w:lang w:val="en-US"/>
              </w:rPr>
              <w:t>TDDConf.1.1 CCA</w:t>
            </w:r>
          </w:p>
        </w:tc>
      </w:tr>
      <w:tr w:rsidR="0020761E" w:rsidRPr="007275DF" w14:paraId="35564D17"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6215D3"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9EC0290"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hideMark/>
          </w:tcPr>
          <w:p w14:paraId="7E2B3004"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9DE0442"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6932B16F"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4AD84186"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6556872C"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438C867D"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1104BA5" w14:textId="77777777" w:rsidR="0020761E" w:rsidRPr="007275DF" w:rsidRDefault="0020761E" w:rsidP="006C31F7">
            <w:pPr>
              <w:pStyle w:val="TAC"/>
              <w:rPr>
                <w:lang w:val="en-US"/>
              </w:rPr>
            </w:pPr>
            <w:r w:rsidRPr="007275DF">
              <w:rPr>
                <w:lang w:val="en-US"/>
              </w:rPr>
              <w:t>SR.1.1 CCA</w:t>
            </w:r>
          </w:p>
        </w:tc>
      </w:tr>
      <w:tr w:rsidR="0020761E" w:rsidRPr="007275DF" w14:paraId="3EFD99E5"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58CDEDE1"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6F2BAE0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79BFFB7C"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551FC60C" w14:textId="77777777" w:rsidR="0020761E" w:rsidRPr="007275DF" w:rsidRDefault="0020761E" w:rsidP="006C31F7">
            <w:pPr>
              <w:pStyle w:val="TAC"/>
              <w:rPr>
                <w:lang w:val="en-US"/>
              </w:rPr>
            </w:pPr>
            <w:r w:rsidRPr="007275DF">
              <w:rPr>
                <w:lang w:val="en-US"/>
              </w:rPr>
              <w:t>CR.1.1 CCA</w:t>
            </w:r>
          </w:p>
        </w:tc>
      </w:tr>
      <w:tr w:rsidR="0020761E" w:rsidRPr="007275DF" w14:paraId="12F9791D"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205B05F"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4F4BFF9B"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3199C802"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39AC160" w14:textId="77777777" w:rsidR="0020761E" w:rsidRPr="007275DF" w:rsidRDefault="0020761E" w:rsidP="006C31F7">
            <w:pPr>
              <w:pStyle w:val="TAC"/>
              <w:rPr>
                <w:lang w:val="en-US"/>
              </w:rPr>
            </w:pPr>
            <w:r w:rsidRPr="007275DF">
              <w:rPr>
                <w:lang w:val="en-US"/>
              </w:rPr>
              <w:t>CCR.1.1 CCA</w:t>
            </w:r>
          </w:p>
        </w:tc>
      </w:tr>
      <w:tr w:rsidR="0020761E" w:rsidRPr="007275DF" w14:paraId="12E781A6"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07A7FD1E"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52A6287C"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4B6C0CEA"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B384E1E" w14:textId="77777777" w:rsidR="0020761E" w:rsidRPr="007275DF" w:rsidRDefault="0020761E" w:rsidP="006C31F7">
            <w:pPr>
              <w:pStyle w:val="TAC"/>
            </w:pPr>
            <w:r w:rsidRPr="007275DF">
              <w:t>SSB.3 CCA for semi-static channel access</w:t>
            </w:r>
          </w:p>
          <w:p w14:paraId="0A1997F6" w14:textId="77777777" w:rsidR="0020761E" w:rsidRPr="007275DF" w:rsidRDefault="0020761E" w:rsidP="006C31F7">
            <w:pPr>
              <w:pStyle w:val="TAC"/>
              <w:rPr>
                <w:lang w:val="en-US"/>
              </w:rPr>
            </w:pPr>
            <w:r w:rsidRPr="007275DF">
              <w:t>SSB.4 CCA for dynamic channel access</w:t>
            </w:r>
            <w:r w:rsidRPr="007275DF" w:rsidDel="00B07180">
              <w:t xml:space="preserve"> </w:t>
            </w:r>
          </w:p>
        </w:tc>
      </w:tr>
      <w:tr w:rsidR="0020761E" w:rsidRPr="007275DF" w14:paraId="41DB79B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6658981"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10590FA7"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3BA41D3"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B7C126B" w14:textId="77777777" w:rsidR="0020761E" w:rsidRPr="007275DF" w:rsidRDefault="0020761E" w:rsidP="006C31F7">
            <w:pPr>
              <w:pStyle w:val="TAC"/>
              <w:rPr>
                <w:lang w:val="en-US"/>
              </w:rPr>
            </w:pPr>
            <w:r w:rsidRPr="007275DF">
              <w:rPr>
                <w:lang w:val="en-US"/>
              </w:rPr>
              <w:t>OP.1</w:t>
            </w:r>
          </w:p>
        </w:tc>
      </w:tr>
      <w:tr w:rsidR="0020761E" w:rsidRPr="007275DF" w14:paraId="488ABB4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BDA7D4A"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8053EC0"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C450E6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047AB7E" w14:textId="77777777" w:rsidR="0020761E" w:rsidRPr="007275DF" w:rsidRDefault="0020761E" w:rsidP="006C31F7">
            <w:pPr>
              <w:pStyle w:val="TAC"/>
            </w:pPr>
            <w:r w:rsidRPr="007275DF">
              <w:t>DLBWP.0.1 ULBWP.0.1</w:t>
            </w:r>
          </w:p>
        </w:tc>
      </w:tr>
      <w:tr w:rsidR="0020761E" w:rsidRPr="007275DF" w14:paraId="3B36253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D4000C5"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6A34D8"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47A33E9"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F264BC9" w14:textId="77777777" w:rsidR="0020761E" w:rsidRPr="007275DF" w:rsidRDefault="0020761E" w:rsidP="006C31F7">
            <w:pPr>
              <w:pStyle w:val="TAC"/>
            </w:pPr>
            <w:r w:rsidRPr="007275DF">
              <w:t>DLBWP.1.1 ULBWP.1.1</w:t>
            </w:r>
          </w:p>
        </w:tc>
      </w:tr>
      <w:tr w:rsidR="0020761E" w:rsidRPr="007275DF" w14:paraId="67A4281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273E04CC"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114AD5D6"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7EFA306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5F1FF26D" w14:textId="77777777" w:rsidR="0020761E" w:rsidRPr="007275DF" w:rsidRDefault="0020761E" w:rsidP="006C31F7">
            <w:pPr>
              <w:pStyle w:val="TAC"/>
              <w:rPr>
                <w:lang w:val="en-US"/>
              </w:rPr>
            </w:pPr>
            <w:r w:rsidRPr="007275DF">
              <w:rPr>
                <w:lang w:val="en-US"/>
              </w:rPr>
              <w:t>DBT.1</w:t>
            </w:r>
          </w:p>
        </w:tc>
      </w:tr>
      <w:tr w:rsidR="0020761E" w:rsidRPr="007275DF" w14:paraId="7B60FB5A"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1FA41604"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74ED4861"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DFEA28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CAE0776"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54337F2E"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297A275"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E403899"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20C8141C"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6B8376F" w14:textId="77777777" w:rsidR="0020761E" w:rsidRPr="007275DF" w:rsidRDefault="0020761E" w:rsidP="006C31F7">
            <w:pPr>
              <w:pStyle w:val="TAC"/>
              <w:rPr>
                <w:lang w:val="en-US"/>
              </w:rPr>
            </w:pPr>
            <w:proofErr w:type="spellStart"/>
            <w:r w:rsidRPr="007275DF">
              <w:rPr>
                <w:lang w:val="da-DK"/>
              </w:rPr>
              <w:t>Off</w:t>
            </w:r>
            <w:proofErr w:type="spellEnd"/>
          </w:p>
        </w:tc>
      </w:tr>
      <w:tr w:rsidR="0020761E" w:rsidRPr="007275DF" w14:paraId="07CE15E1"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6A2EA17"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2FB6127"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0CAE51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2C48278" w14:textId="77777777" w:rsidR="0020761E" w:rsidRPr="007275DF" w:rsidRDefault="0020761E" w:rsidP="006C31F7">
            <w:pPr>
              <w:pStyle w:val="TAC"/>
              <w:rPr>
                <w:lang w:val="en-US"/>
              </w:rPr>
            </w:pPr>
            <w:r w:rsidRPr="007275DF">
              <w:rPr>
                <w:lang w:val="en-US"/>
              </w:rPr>
              <w:t>periodic</w:t>
            </w:r>
          </w:p>
        </w:tc>
      </w:tr>
      <w:tr w:rsidR="0020761E" w:rsidRPr="007275DF" w14:paraId="69423CB8"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82A1BE1"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27C309F"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162323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F2CEB0E"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120D2E2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D2052DF"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4C180615"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0AE41F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826C2D5" w14:textId="77777777" w:rsidR="0020761E" w:rsidRPr="007275DF" w:rsidRDefault="0020761E" w:rsidP="006C31F7">
            <w:pPr>
              <w:pStyle w:val="TAC"/>
              <w:rPr>
                <w:lang w:val="en-US"/>
              </w:rPr>
            </w:pPr>
            <w:r w:rsidRPr="007275DF">
              <w:rPr>
                <w:lang w:val="en-US"/>
              </w:rPr>
              <w:t>2</w:t>
            </w:r>
          </w:p>
        </w:tc>
      </w:tr>
      <w:tr w:rsidR="0020761E" w:rsidRPr="007275DF" w14:paraId="0309052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EAFB681"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5F938C5"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5503C976"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0D54A34A" w14:textId="77777777" w:rsidR="0020761E" w:rsidRPr="007275DF" w:rsidRDefault="0020761E" w:rsidP="006C31F7">
            <w:pPr>
              <w:pStyle w:val="TAC"/>
              <w:rPr>
                <w:lang w:val="en-US"/>
              </w:rPr>
            </w:pPr>
            <w:r w:rsidRPr="007275DF">
              <w:rPr>
                <w:lang w:val="en-US"/>
              </w:rPr>
              <w:t>80</w:t>
            </w:r>
          </w:p>
        </w:tc>
      </w:tr>
      <w:tr w:rsidR="0020761E" w:rsidRPr="007275DF" w14:paraId="2F41A69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C189180"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2592A289"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057233BC"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93772F4" w14:textId="77777777" w:rsidR="0020761E" w:rsidRPr="007275DF" w:rsidRDefault="0020761E" w:rsidP="006C31F7">
            <w:pPr>
              <w:pStyle w:val="TAC"/>
              <w:rPr>
                <w:lang w:val="en-US"/>
              </w:rPr>
            </w:pPr>
            <w:r w:rsidRPr="007275DF">
              <w:rPr>
                <w:lang w:val="en-US"/>
              </w:rPr>
              <w:t>5</w:t>
            </w:r>
          </w:p>
        </w:tc>
      </w:tr>
      <w:tr w:rsidR="0020761E" w:rsidRPr="007275DF" w14:paraId="6346EAC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4A0A392"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21AFD66B"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71C195CE"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2A9CFA9C" w14:textId="77777777" w:rsidR="0020761E" w:rsidRPr="007275DF" w:rsidRDefault="0020761E" w:rsidP="006C31F7">
            <w:pPr>
              <w:pStyle w:val="TAC"/>
              <w:rPr>
                <w:lang w:val="en-US"/>
              </w:rPr>
            </w:pPr>
            <w:r w:rsidRPr="007275DF">
              <w:rPr>
                <w:lang w:val="en-US"/>
              </w:rPr>
              <w:t>1</w:t>
            </w:r>
          </w:p>
        </w:tc>
      </w:tr>
      <w:tr w:rsidR="0020761E" w:rsidRPr="007275DF" w14:paraId="739B2275"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32AA4976"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49D0F3EE"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702AD6E9"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3683A69A" w14:textId="77777777" w:rsidR="0020761E" w:rsidRPr="007275DF" w:rsidRDefault="0020761E" w:rsidP="006C31F7">
            <w:pPr>
              <w:pStyle w:val="TAC"/>
              <w:rPr>
                <w:lang w:val="en-US"/>
              </w:rPr>
            </w:pPr>
          </w:p>
        </w:tc>
      </w:tr>
      <w:tr w:rsidR="0020761E" w:rsidRPr="007275DF" w14:paraId="789393B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185CB68"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24D913A6"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6D389FE"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C61A213" w14:textId="77777777" w:rsidR="0020761E" w:rsidRPr="007275DF" w:rsidRDefault="0020761E" w:rsidP="006C31F7">
            <w:pPr>
              <w:pStyle w:val="TAC"/>
              <w:rPr>
                <w:lang w:val="en-US"/>
              </w:rPr>
            </w:pPr>
          </w:p>
        </w:tc>
      </w:tr>
      <w:tr w:rsidR="0020761E" w:rsidRPr="007275DF" w14:paraId="10E76768"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0967AAB"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37ECCBF6"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12596E0B"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0BDF4F07" w14:textId="77777777" w:rsidR="0020761E" w:rsidRPr="007275DF" w:rsidRDefault="0020761E" w:rsidP="006C31F7">
            <w:pPr>
              <w:pStyle w:val="TAC"/>
              <w:rPr>
                <w:lang w:val="en-US"/>
              </w:rPr>
            </w:pPr>
          </w:p>
        </w:tc>
      </w:tr>
      <w:tr w:rsidR="0020761E" w:rsidRPr="007275DF" w14:paraId="18949A23"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76CC89"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20916FC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678D346"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44DD295" w14:textId="77777777" w:rsidR="0020761E" w:rsidRPr="007275DF" w:rsidRDefault="0020761E" w:rsidP="006C31F7">
            <w:pPr>
              <w:pStyle w:val="TAC"/>
              <w:rPr>
                <w:lang w:val="en-US"/>
              </w:rPr>
            </w:pPr>
          </w:p>
        </w:tc>
      </w:tr>
      <w:tr w:rsidR="0020761E" w:rsidRPr="007275DF" w14:paraId="1FA052F0"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7E9FBCC"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066D74BD" w14:textId="77777777" w:rsidR="0020761E" w:rsidRPr="007275DF" w:rsidRDefault="0020761E" w:rsidP="006C31F7">
            <w:pPr>
              <w:pStyle w:val="TAC"/>
              <w:rPr>
                <w:lang w:val="en-US"/>
              </w:rPr>
            </w:pPr>
            <w:r w:rsidRPr="007275DF">
              <w:rPr>
                <w:lang w:val="it-IT"/>
              </w:rPr>
              <w:t>1,2</w:t>
            </w:r>
          </w:p>
        </w:tc>
        <w:tc>
          <w:tcPr>
            <w:tcW w:w="1268" w:type="dxa"/>
            <w:tcBorders>
              <w:top w:val="nil"/>
              <w:left w:val="single" w:sz="4" w:space="0" w:color="auto"/>
              <w:bottom w:val="nil"/>
              <w:right w:val="single" w:sz="4" w:space="0" w:color="auto"/>
            </w:tcBorders>
            <w:shd w:val="clear" w:color="auto" w:fill="auto"/>
            <w:hideMark/>
          </w:tcPr>
          <w:p w14:paraId="30242FE8"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774EA86D" w14:textId="77777777" w:rsidR="0020761E" w:rsidRPr="007275DF" w:rsidRDefault="0020761E" w:rsidP="006C31F7">
            <w:pPr>
              <w:pStyle w:val="TAC"/>
              <w:rPr>
                <w:lang w:val="en-US"/>
              </w:rPr>
            </w:pPr>
            <w:r w:rsidRPr="007275DF">
              <w:rPr>
                <w:lang w:val="en-US"/>
              </w:rPr>
              <w:t>0</w:t>
            </w:r>
          </w:p>
        </w:tc>
      </w:tr>
      <w:tr w:rsidR="0020761E" w:rsidRPr="007275DF" w14:paraId="43612118"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49A860B"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1715516E"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27E19EFC"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159D01F7" w14:textId="77777777" w:rsidR="0020761E" w:rsidRPr="007275DF" w:rsidRDefault="0020761E" w:rsidP="006C31F7">
            <w:pPr>
              <w:pStyle w:val="TAC"/>
              <w:rPr>
                <w:lang w:val="en-US"/>
              </w:rPr>
            </w:pPr>
          </w:p>
        </w:tc>
      </w:tr>
      <w:tr w:rsidR="0020761E" w:rsidRPr="007275DF" w14:paraId="60F57126"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003F70B0"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1CD2B0AF"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59D0EB83"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3EE7E2D2" w14:textId="77777777" w:rsidR="0020761E" w:rsidRPr="007275DF" w:rsidRDefault="0020761E" w:rsidP="006C31F7">
            <w:pPr>
              <w:pStyle w:val="TAC"/>
              <w:rPr>
                <w:lang w:val="en-US"/>
              </w:rPr>
            </w:pPr>
          </w:p>
        </w:tc>
      </w:tr>
      <w:tr w:rsidR="0020761E" w:rsidRPr="007275DF" w14:paraId="2E2ACE70"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30296FF"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55678675"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7F9E1DD4"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FEB3A5C" w14:textId="77777777" w:rsidR="0020761E" w:rsidRPr="007275DF" w:rsidRDefault="0020761E" w:rsidP="006C31F7">
            <w:pPr>
              <w:pStyle w:val="TAC"/>
              <w:rPr>
                <w:lang w:val="en-US"/>
              </w:rPr>
            </w:pPr>
          </w:p>
        </w:tc>
      </w:tr>
      <w:tr w:rsidR="0020761E" w:rsidRPr="007275DF" w14:paraId="3B659FF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3B3E71A2"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659A309C"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6747CBED"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48673B95" w14:textId="77777777" w:rsidR="0020761E" w:rsidRPr="007275DF" w:rsidRDefault="0020761E" w:rsidP="006C31F7">
            <w:pPr>
              <w:pStyle w:val="TAC"/>
              <w:rPr>
                <w:lang w:val="en-US"/>
              </w:rPr>
            </w:pPr>
          </w:p>
        </w:tc>
      </w:tr>
      <w:tr w:rsidR="0020761E" w:rsidRPr="007275DF" w14:paraId="723EDADA"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4B6A298"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2D886F38"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661F948D"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492E3ED" w14:textId="77777777" w:rsidR="0020761E" w:rsidRPr="007275DF" w:rsidRDefault="0020761E" w:rsidP="006C31F7">
            <w:pPr>
              <w:pStyle w:val="TAC"/>
              <w:rPr>
                <w:lang w:val="en-US"/>
              </w:rPr>
            </w:pPr>
            <w:r w:rsidRPr="007275DF">
              <w:rPr>
                <w:lang w:val="en-US"/>
              </w:rPr>
              <w:t>AWGN</w:t>
            </w:r>
          </w:p>
        </w:tc>
      </w:tr>
      <w:tr w:rsidR="0020761E" w:rsidRPr="007275DF" w14:paraId="03299AC1"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05EE2A4"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6E228440" w14:textId="77777777" w:rsidR="0020761E" w:rsidRPr="007275DF" w:rsidRDefault="0020761E" w:rsidP="0020761E">
      <w:pPr>
        <w:rPr>
          <w:rFonts w:cs="v4.2.0"/>
        </w:rPr>
      </w:pPr>
    </w:p>
    <w:p w14:paraId="3D38768D" w14:textId="77777777" w:rsidR="0020761E" w:rsidRPr="007275DF" w:rsidRDefault="0020761E" w:rsidP="0020761E">
      <w:pPr>
        <w:pStyle w:val="TH"/>
        <w:rPr>
          <w:rFonts w:eastAsia="Malgun Gothic"/>
        </w:rPr>
      </w:pPr>
      <w:r w:rsidRPr="007275DF">
        <w:lastRenderedPageBreak/>
        <w:t>Table A.10.4.3.3.2-2: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7255FAA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A28CDF9"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A729FA0"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2A62929F"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29F9AE8"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0067226" w14:textId="77777777" w:rsidR="0020761E" w:rsidRPr="007275DF" w:rsidRDefault="0020761E" w:rsidP="006C31F7">
            <w:pPr>
              <w:pStyle w:val="TAH"/>
              <w:rPr>
                <w:lang w:val="en-US"/>
              </w:rPr>
            </w:pPr>
            <w:r w:rsidRPr="007275DF">
              <w:rPr>
                <w:lang w:val="en-US"/>
              </w:rPr>
              <w:t>SSB#1</w:t>
            </w:r>
          </w:p>
        </w:tc>
      </w:tr>
      <w:tr w:rsidR="0020761E" w:rsidRPr="007275DF" w14:paraId="1A1F5DCE"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677E23F2"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35F32C"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49BECD47"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37D60505"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288B5DB2"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05963715"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ECBC3B1" w14:textId="77777777" w:rsidR="0020761E" w:rsidRPr="007275DF" w:rsidRDefault="0020761E" w:rsidP="006C31F7">
            <w:pPr>
              <w:pStyle w:val="TAH"/>
              <w:rPr>
                <w:lang w:val="en-US"/>
              </w:rPr>
            </w:pPr>
            <w:r w:rsidRPr="007275DF">
              <w:rPr>
                <w:lang w:val="en-US"/>
              </w:rPr>
              <w:t>T2</w:t>
            </w:r>
          </w:p>
        </w:tc>
      </w:tr>
      <w:tr w:rsidR="0020761E" w:rsidRPr="007275DF" w14:paraId="17D62D1F"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05E6F18"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D8BB99"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72A181D2"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8FE39B2" w14:textId="77777777" w:rsidR="0020761E" w:rsidRPr="007275DF" w:rsidRDefault="0020761E" w:rsidP="006C31F7">
            <w:pPr>
              <w:pStyle w:val="TAH"/>
              <w:rPr>
                <w:b w:val="0"/>
                <w:bCs/>
                <w:lang w:val="en-US"/>
              </w:rPr>
            </w:pPr>
            <w:del w:id="7045" w:author="Kazuyoshi Uesaka" w:date="2022-04-07T16:20:00Z">
              <w:r w:rsidRPr="007275DF" w:rsidDel="00861F53">
                <w:rPr>
                  <w:b w:val="0"/>
                  <w:bCs/>
                  <w:lang w:val="en-US"/>
                </w:rPr>
                <w:delText>[</w:delText>
              </w:r>
            </w:del>
            <w:r w:rsidRPr="007275DF">
              <w:rPr>
                <w:b w:val="0"/>
                <w:bCs/>
                <w:lang w:val="en-US"/>
              </w:rPr>
              <w:t>0.9375</w:t>
            </w:r>
            <w:del w:id="7046"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BF83B82" w14:textId="77777777" w:rsidR="0020761E" w:rsidRPr="007275DF" w:rsidRDefault="0020761E" w:rsidP="006C31F7">
            <w:pPr>
              <w:pStyle w:val="TAH"/>
              <w:rPr>
                <w:b w:val="0"/>
                <w:bCs/>
                <w:lang w:val="en-US"/>
              </w:rPr>
            </w:pPr>
            <w:del w:id="7047" w:author="Kazuyoshi Uesaka" w:date="2022-04-07T16:20:00Z">
              <w:r w:rsidRPr="007275DF" w:rsidDel="00861F53">
                <w:rPr>
                  <w:b w:val="0"/>
                  <w:bCs/>
                  <w:lang w:val="en-US"/>
                </w:rPr>
                <w:delText>[</w:delText>
              </w:r>
            </w:del>
            <w:r w:rsidRPr="007275DF">
              <w:rPr>
                <w:b w:val="0"/>
                <w:bCs/>
                <w:lang w:val="en-US"/>
              </w:rPr>
              <w:t>0.9375</w:t>
            </w:r>
            <w:del w:id="7048" w:author="Kazuyoshi Uesaka" w:date="2022-04-07T16:20:00Z">
              <w:r w:rsidRPr="007275DF" w:rsidDel="00861F53">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D0F9589" w14:textId="77777777" w:rsidR="0020761E" w:rsidRPr="007275DF" w:rsidRDefault="0020761E" w:rsidP="006C31F7">
            <w:pPr>
              <w:pStyle w:val="TAH"/>
              <w:rPr>
                <w:b w:val="0"/>
                <w:bCs/>
                <w:lang w:val="en-US"/>
              </w:rPr>
            </w:pPr>
            <w:del w:id="7049" w:author="Kazuyoshi Uesaka" w:date="2022-04-07T16:20:00Z">
              <w:r w:rsidRPr="007275DF" w:rsidDel="00861F53">
                <w:rPr>
                  <w:b w:val="0"/>
                  <w:bCs/>
                  <w:lang w:val="en-US"/>
                </w:rPr>
                <w:delText>[</w:delText>
              </w:r>
            </w:del>
            <w:r w:rsidRPr="007275DF">
              <w:rPr>
                <w:b w:val="0"/>
                <w:bCs/>
                <w:lang w:val="en-US"/>
              </w:rPr>
              <w:t>0.9375</w:t>
            </w:r>
            <w:del w:id="7050"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9E88228" w14:textId="77777777" w:rsidR="0020761E" w:rsidRPr="007275DF" w:rsidRDefault="0020761E" w:rsidP="006C31F7">
            <w:pPr>
              <w:pStyle w:val="TAH"/>
              <w:rPr>
                <w:b w:val="0"/>
                <w:bCs/>
                <w:lang w:val="en-US"/>
              </w:rPr>
            </w:pPr>
            <w:del w:id="7051" w:author="Kazuyoshi Uesaka" w:date="2022-04-07T16:20:00Z">
              <w:r w:rsidRPr="007275DF" w:rsidDel="00861F53">
                <w:rPr>
                  <w:b w:val="0"/>
                  <w:bCs/>
                  <w:lang w:val="en-US"/>
                </w:rPr>
                <w:delText>[</w:delText>
              </w:r>
            </w:del>
            <w:r w:rsidRPr="007275DF">
              <w:rPr>
                <w:b w:val="0"/>
                <w:bCs/>
                <w:lang w:val="en-US"/>
              </w:rPr>
              <w:t>0.9375</w:t>
            </w:r>
            <w:del w:id="7052" w:author="Kazuyoshi Uesaka" w:date="2022-04-07T16:20:00Z">
              <w:r w:rsidRPr="007275DF" w:rsidDel="00861F53">
                <w:rPr>
                  <w:b w:val="0"/>
                  <w:bCs/>
                  <w:lang w:val="en-US"/>
                </w:rPr>
                <w:delText>]</w:delText>
              </w:r>
            </w:del>
          </w:p>
        </w:tc>
      </w:tr>
      <w:tr w:rsidR="0020761E" w:rsidRPr="007275DF" w14:paraId="6F60C75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0E8DCA04"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708BC76E" w14:textId="77777777" w:rsidR="0020761E" w:rsidRPr="007275DF" w:rsidRDefault="0020761E" w:rsidP="006C31F7">
            <w:pPr>
              <w:pStyle w:val="TAH"/>
              <w:rPr>
                <w:b w:val="0"/>
                <w:bCs/>
                <w:lang w:val="it-IT"/>
              </w:rPr>
            </w:pPr>
            <w:r w:rsidRPr="007275DF">
              <w:rPr>
                <w:b w:val="0"/>
                <w:bCs/>
                <w:lang w:val="en-US"/>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3D6EA7D8"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929DE10" w14:textId="77777777" w:rsidR="0020761E" w:rsidRPr="007275DF" w:rsidRDefault="0020761E" w:rsidP="006C31F7">
            <w:pPr>
              <w:pStyle w:val="TAH"/>
              <w:rPr>
                <w:b w:val="0"/>
                <w:bCs/>
                <w:lang w:val="en-US"/>
              </w:rPr>
            </w:pPr>
            <w:del w:id="7053" w:author="Kazuyoshi Uesaka" w:date="2022-04-07T16:20:00Z">
              <w:r w:rsidRPr="007275DF" w:rsidDel="00861F53">
                <w:rPr>
                  <w:b w:val="0"/>
                  <w:bCs/>
                  <w:lang w:val="en-US"/>
                </w:rPr>
                <w:delText>[</w:delText>
              </w:r>
            </w:del>
            <w:r w:rsidRPr="007275DF">
              <w:rPr>
                <w:b w:val="0"/>
                <w:bCs/>
                <w:lang w:val="en-US"/>
              </w:rPr>
              <w:t>0.75</w:t>
            </w:r>
            <w:del w:id="7054" w:author="Kazuyoshi Uesaka" w:date="2022-04-07T16:20:00Z">
              <w:r w:rsidRPr="007275DF" w:rsidDel="00861F53">
                <w:rPr>
                  <w:b w:val="0"/>
                  <w:bCs/>
                  <w:lang w:val="en-US"/>
                </w:rPr>
                <w:delText>]</w:delText>
              </w:r>
            </w:del>
            <w:r w:rsidRPr="007275DF">
              <w:rPr>
                <w:b w:val="0"/>
                <w:bCs/>
                <w:lang w:val="en-US"/>
              </w:rPr>
              <w:t>/</w:t>
            </w:r>
            <w:del w:id="7055" w:author="Kazuyoshi Uesaka" w:date="2022-04-07T16:20:00Z">
              <w:r w:rsidRPr="007275DF" w:rsidDel="00861F53">
                <w:rPr>
                  <w:b w:val="0"/>
                  <w:bCs/>
                  <w:lang w:val="en-US"/>
                </w:rPr>
                <w:delText>[</w:delText>
              </w:r>
            </w:del>
            <w:r w:rsidRPr="007275DF">
              <w:rPr>
                <w:b w:val="0"/>
                <w:bCs/>
                <w:lang w:val="en-US"/>
              </w:rPr>
              <w:t>0.75</w:t>
            </w:r>
            <w:del w:id="7056"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638E86D" w14:textId="77777777" w:rsidR="0020761E" w:rsidRPr="007275DF" w:rsidRDefault="0020761E" w:rsidP="006C31F7">
            <w:pPr>
              <w:pStyle w:val="TAH"/>
              <w:rPr>
                <w:b w:val="0"/>
                <w:bCs/>
              </w:rPr>
            </w:pPr>
            <w:del w:id="7057" w:author="Kazuyoshi Uesaka" w:date="2022-04-07T16:20:00Z">
              <w:r w:rsidRPr="007275DF" w:rsidDel="00861F53">
                <w:rPr>
                  <w:b w:val="0"/>
                  <w:bCs/>
                  <w:lang w:val="en-US"/>
                </w:rPr>
                <w:delText>[</w:delText>
              </w:r>
            </w:del>
            <w:r w:rsidRPr="007275DF">
              <w:rPr>
                <w:b w:val="0"/>
                <w:bCs/>
                <w:lang w:val="en-US"/>
              </w:rPr>
              <w:t>0.75</w:t>
            </w:r>
            <w:del w:id="7058" w:author="Kazuyoshi Uesaka" w:date="2022-04-07T16:20:00Z">
              <w:r w:rsidRPr="007275DF" w:rsidDel="00861F53">
                <w:rPr>
                  <w:b w:val="0"/>
                  <w:bCs/>
                  <w:lang w:val="en-US"/>
                </w:rPr>
                <w:delText>]</w:delText>
              </w:r>
            </w:del>
            <w:r w:rsidRPr="007275DF">
              <w:rPr>
                <w:b w:val="0"/>
                <w:bCs/>
                <w:lang w:val="en-US"/>
              </w:rPr>
              <w:t>/</w:t>
            </w:r>
            <w:del w:id="7059" w:author="Kazuyoshi Uesaka" w:date="2022-04-07T16:20:00Z">
              <w:r w:rsidRPr="007275DF" w:rsidDel="00861F53">
                <w:rPr>
                  <w:b w:val="0"/>
                  <w:bCs/>
                  <w:lang w:val="en-US"/>
                </w:rPr>
                <w:delText>[</w:delText>
              </w:r>
            </w:del>
            <w:r w:rsidRPr="007275DF">
              <w:rPr>
                <w:b w:val="0"/>
                <w:bCs/>
                <w:lang w:val="en-US"/>
              </w:rPr>
              <w:t>0.75</w:t>
            </w:r>
            <w:del w:id="7060" w:author="Kazuyoshi Uesaka" w:date="2022-04-07T16:20:00Z">
              <w:r w:rsidRPr="007275DF" w:rsidDel="00861F53">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039648E" w14:textId="77777777" w:rsidR="0020761E" w:rsidRPr="007275DF" w:rsidRDefault="0020761E" w:rsidP="006C31F7">
            <w:pPr>
              <w:pStyle w:val="TAH"/>
              <w:rPr>
                <w:b w:val="0"/>
                <w:bCs/>
                <w:lang w:val="en-US"/>
              </w:rPr>
            </w:pPr>
            <w:del w:id="7061" w:author="Kazuyoshi Uesaka" w:date="2022-04-07T16:20:00Z">
              <w:r w:rsidRPr="007275DF" w:rsidDel="00861F53">
                <w:rPr>
                  <w:b w:val="0"/>
                  <w:bCs/>
                  <w:lang w:val="en-US"/>
                </w:rPr>
                <w:delText>[</w:delText>
              </w:r>
            </w:del>
            <w:r w:rsidRPr="007275DF">
              <w:rPr>
                <w:b w:val="0"/>
                <w:bCs/>
                <w:lang w:val="en-US"/>
              </w:rPr>
              <w:t>0.75</w:t>
            </w:r>
            <w:del w:id="7062" w:author="Kazuyoshi Uesaka" w:date="2022-04-07T16:20:00Z">
              <w:r w:rsidRPr="007275DF" w:rsidDel="00861F53">
                <w:rPr>
                  <w:b w:val="0"/>
                  <w:bCs/>
                  <w:lang w:val="en-US"/>
                </w:rPr>
                <w:delText>]</w:delText>
              </w:r>
            </w:del>
            <w:r w:rsidRPr="007275DF">
              <w:rPr>
                <w:b w:val="0"/>
                <w:bCs/>
                <w:lang w:val="en-US"/>
              </w:rPr>
              <w:t>/</w:t>
            </w:r>
            <w:del w:id="7063" w:author="Kazuyoshi Uesaka" w:date="2022-04-07T16:20:00Z">
              <w:r w:rsidRPr="007275DF" w:rsidDel="00861F53">
                <w:rPr>
                  <w:b w:val="0"/>
                  <w:bCs/>
                  <w:lang w:val="en-US"/>
                </w:rPr>
                <w:delText>[</w:delText>
              </w:r>
            </w:del>
            <w:r w:rsidRPr="007275DF">
              <w:rPr>
                <w:b w:val="0"/>
                <w:bCs/>
                <w:lang w:val="en-US"/>
              </w:rPr>
              <w:t>0.75</w:t>
            </w:r>
            <w:del w:id="7064"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4D375F2" w14:textId="77777777" w:rsidR="0020761E" w:rsidRPr="007275DF" w:rsidRDefault="0020761E" w:rsidP="006C31F7">
            <w:pPr>
              <w:pStyle w:val="TAH"/>
              <w:rPr>
                <w:b w:val="0"/>
                <w:bCs/>
              </w:rPr>
            </w:pPr>
            <w:del w:id="7065" w:author="Kazuyoshi Uesaka" w:date="2022-04-07T16:20:00Z">
              <w:r w:rsidRPr="007275DF" w:rsidDel="00861F53">
                <w:rPr>
                  <w:b w:val="0"/>
                  <w:bCs/>
                  <w:lang w:val="en-US"/>
                </w:rPr>
                <w:delText>[</w:delText>
              </w:r>
            </w:del>
            <w:r w:rsidRPr="007275DF">
              <w:rPr>
                <w:b w:val="0"/>
                <w:bCs/>
                <w:lang w:val="en-US"/>
              </w:rPr>
              <w:t>0.75</w:t>
            </w:r>
            <w:del w:id="7066" w:author="Kazuyoshi Uesaka" w:date="2022-04-07T16:20:00Z">
              <w:r w:rsidRPr="007275DF" w:rsidDel="00861F53">
                <w:rPr>
                  <w:b w:val="0"/>
                  <w:bCs/>
                  <w:lang w:val="en-US"/>
                </w:rPr>
                <w:delText>]</w:delText>
              </w:r>
            </w:del>
            <w:r w:rsidRPr="007275DF">
              <w:rPr>
                <w:b w:val="0"/>
                <w:bCs/>
                <w:lang w:val="en-US"/>
              </w:rPr>
              <w:t>/</w:t>
            </w:r>
            <w:del w:id="7067" w:author="Kazuyoshi Uesaka" w:date="2022-04-07T16:20:00Z">
              <w:r w:rsidRPr="007275DF" w:rsidDel="00861F53">
                <w:rPr>
                  <w:b w:val="0"/>
                  <w:bCs/>
                  <w:lang w:val="en-US"/>
                </w:rPr>
                <w:delText>[</w:delText>
              </w:r>
            </w:del>
            <w:r w:rsidRPr="007275DF">
              <w:rPr>
                <w:b w:val="0"/>
                <w:bCs/>
                <w:lang w:val="en-US"/>
              </w:rPr>
              <w:t>0.75</w:t>
            </w:r>
            <w:del w:id="7068" w:author="Kazuyoshi Uesaka" w:date="2022-04-07T16:20:00Z">
              <w:r w:rsidRPr="007275DF" w:rsidDel="00861F53">
                <w:rPr>
                  <w:b w:val="0"/>
                  <w:bCs/>
                  <w:lang w:val="en-US"/>
                </w:rPr>
                <w:delText>]</w:delText>
              </w:r>
            </w:del>
          </w:p>
        </w:tc>
      </w:tr>
      <w:tr w:rsidR="0020761E" w:rsidRPr="007275DF" w14:paraId="3313AA36"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ECD1DC3"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4DFBC018"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4E05351B"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8D3253A" w14:textId="77777777" w:rsidR="0020761E" w:rsidRPr="007275DF" w:rsidRDefault="0020761E" w:rsidP="006C31F7">
            <w:pPr>
              <w:pStyle w:val="TAH"/>
              <w:rPr>
                <w:b w:val="0"/>
                <w:bCs/>
                <w:lang w:val="en-US"/>
              </w:rPr>
            </w:pPr>
            <w:del w:id="7069" w:author="Kazuyoshi Uesaka" w:date="2022-04-07T16:20:00Z">
              <w:r w:rsidRPr="007275DF" w:rsidDel="00861F53">
                <w:rPr>
                  <w:b w:val="0"/>
                  <w:bCs/>
                  <w:lang w:val="en-US"/>
                </w:rPr>
                <w:delText>[</w:delText>
              </w:r>
            </w:del>
            <w:r w:rsidRPr="007275DF">
              <w:rPr>
                <w:b w:val="0"/>
                <w:bCs/>
                <w:lang w:val="en-US"/>
              </w:rPr>
              <w:t>1.0</w:t>
            </w:r>
            <w:del w:id="7070"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747E270" w14:textId="77777777" w:rsidR="0020761E" w:rsidRPr="007275DF" w:rsidRDefault="0020761E" w:rsidP="006C31F7">
            <w:pPr>
              <w:pStyle w:val="TAH"/>
              <w:rPr>
                <w:b w:val="0"/>
                <w:bCs/>
                <w:lang w:val="en-US"/>
              </w:rPr>
            </w:pPr>
            <w:del w:id="7071" w:author="Kazuyoshi Uesaka" w:date="2022-04-07T16:20:00Z">
              <w:r w:rsidRPr="007275DF" w:rsidDel="00861F53">
                <w:rPr>
                  <w:b w:val="0"/>
                  <w:bCs/>
                  <w:lang w:val="en-US"/>
                </w:rPr>
                <w:delText>[</w:delText>
              </w:r>
            </w:del>
            <w:r w:rsidRPr="007275DF">
              <w:rPr>
                <w:b w:val="0"/>
                <w:bCs/>
                <w:lang w:val="en-US"/>
              </w:rPr>
              <w:t>1.0</w:t>
            </w:r>
            <w:del w:id="7072" w:author="Kazuyoshi Uesaka" w:date="2022-04-07T16:20:00Z">
              <w:r w:rsidRPr="007275DF" w:rsidDel="00861F53">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3BC6974A" w14:textId="77777777" w:rsidR="0020761E" w:rsidRPr="007275DF" w:rsidRDefault="0020761E" w:rsidP="006C31F7">
            <w:pPr>
              <w:pStyle w:val="TAH"/>
              <w:rPr>
                <w:b w:val="0"/>
                <w:bCs/>
                <w:lang w:val="en-US"/>
              </w:rPr>
            </w:pPr>
            <w:del w:id="7073" w:author="Kazuyoshi Uesaka" w:date="2022-04-07T16:20:00Z">
              <w:r w:rsidRPr="007275DF" w:rsidDel="00861F53">
                <w:rPr>
                  <w:b w:val="0"/>
                  <w:bCs/>
                  <w:lang w:val="en-US"/>
                </w:rPr>
                <w:delText>[</w:delText>
              </w:r>
            </w:del>
            <w:r w:rsidRPr="007275DF">
              <w:rPr>
                <w:b w:val="0"/>
                <w:bCs/>
                <w:lang w:val="en-US"/>
              </w:rPr>
              <w:t>1.0</w:t>
            </w:r>
            <w:del w:id="7074"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CA6B8FD" w14:textId="77777777" w:rsidR="0020761E" w:rsidRPr="007275DF" w:rsidRDefault="0020761E" w:rsidP="006C31F7">
            <w:pPr>
              <w:pStyle w:val="TAH"/>
              <w:rPr>
                <w:b w:val="0"/>
                <w:bCs/>
                <w:lang w:val="en-US"/>
              </w:rPr>
            </w:pPr>
            <w:del w:id="7075" w:author="Kazuyoshi Uesaka" w:date="2022-04-07T16:20:00Z">
              <w:r w:rsidRPr="007275DF" w:rsidDel="00861F53">
                <w:rPr>
                  <w:b w:val="0"/>
                  <w:bCs/>
                  <w:lang w:val="en-US"/>
                </w:rPr>
                <w:delText>[</w:delText>
              </w:r>
            </w:del>
            <w:r w:rsidRPr="007275DF">
              <w:rPr>
                <w:b w:val="0"/>
                <w:bCs/>
                <w:lang w:val="en-US"/>
              </w:rPr>
              <w:t>1.0</w:t>
            </w:r>
            <w:del w:id="7076" w:author="Kazuyoshi Uesaka" w:date="2022-04-07T16:20:00Z">
              <w:r w:rsidRPr="007275DF" w:rsidDel="00861F53">
                <w:rPr>
                  <w:b w:val="0"/>
                  <w:bCs/>
                  <w:lang w:val="en-US"/>
                </w:rPr>
                <w:delText>]</w:delText>
              </w:r>
            </w:del>
          </w:p>
        </w:tc>
      </w:tr>
      <w:tr w:rsidR="0020761E" w:rsidRPr="007275DF" w14:paraId="3E7CA232"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1475AD77"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51040C03" wp14:editId="234DA542">
                  <wp:extent cx="228600" cy="228600"/>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018C6B87" w14:textId="77777777" w:rsidR="0020761E" w:rsidRPr="007275DF" w:rsidRDefault="0020761E" w:rsidP="006C31F7">
            <w:pPr>
              <w:pStyle w:val="TAC"/>
              <w:rPr>
                <w:bCs/>
                <w:lang w:val="en-US"/>
              </w:rPr>
            </w:pPr>
            <w:r w:rsidRPr="007275DF">
              <w:rPr>
                <w:lang w:val="it-IT"/>
              </w:rPr>
              <w:t>1</w:t>
            </w:r>
            <w:r w:rsidRPr="007275DF">
              <w:rPr>
                <w:b/>
                <w:bCs/>
                <w:lang w:val="it-IT"/>
              </w:rPr>
              <w:t xml:space="preserve">, </w:t>
            </w:r>
            <w:r w:rsidRPr="007275DF">
              <w:rPr>
                <w:lang w:val="it-IT"/>
              </w:rPr>
              <w:t>2</w:t>
            </w:r>
          </w:p>
        </w:tc>
        <w:tc>
          <w:tcPr>
            <w:tcW w:w="2032" w:type="dxa"/>
            <w:tcBorders>
              <w:top w:val="single" w:sz="4" w:space="0" w:color="auto"/>
              <w:left w:val="single" w:sz="4" w:space="0" w:color="auto"/>
              <w:bottom w:val="single" w:sz="4" w:space="0" w:color="auto"/>
              <w:right w:val="single" w:sz="4" w:space="0" w:color="auto"/>
            </w:tcBorders>
            <w:hideMark/>
          </w:tcPr>
          <w:p w14:paraId="0305BD7D"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0E4314AB" w14:textId="77777777" w:rsidR="0020761E" w:rsidRPr="007275DF" w:rsidRDefault="0020761E" w:rsidP="006C31F7">
            <w:pPr>
              <w:pStyle w:val="TAC"/>
              <w:rPr>
                <w:lang w:val="en-US"/>
              </w:rPr>
            </w:pPr>
            <w:r w:rsidRPr="007275DF">
              <w:rPr>
                <w:lang w:val="en-US"/>
              </w:rPr>
              <w:t>-94.65</w:t>
            </w:r>
          </w:p>
        </w:tc>
      </w:tr>
      <w:tr w:rsidR="0020761E" w:rsidRPr="007275DF" w14:paraId="6C5086BA"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4E6740F3"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74C9AA78" wp14:editId="779DA118">
                  <wp:extent cx="228600" cy="2286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6A339845" w14:textId="77777777" w:rsidR="0020761E" w:rsidRPr="007275DF" w:rsidRDefault="0020761E" w:rsidP="006C31F7">
            <w:pPr>
              <w:pStyle w:val="TAC"/>
              <w:rPr>
                <w:lang w:val="en-US"/>
              </w:rPr>
            </w:pPr>
            <w:r w:rsidRPr="007275DF">
              <w:rPr>
                <w:lang w:val="it-IT"/>
              </w:rPr>
              <w:t>1</w:t>
            </w:r>
            <w:r w:rsidRPr="007275DF">
              <w:rPr>
                <w:b/>
                <w:bCs/>
                <w:lang w:val="it-IT"/>
              </w:rPr>
              <w:t xml:space="preserve">, </w:t>
            </w:r>
            <w:r w:rsidRPr="007275DF">
              <w:rPr>
                <w:lang w:val="it-IT"/>
              </w:rPr>
              <w:t>2</w:t>
            </w:r>
          </w:p>
        </w:tc>
        <w:tc>
          <w:tcPr>
            <w:tcW w:w="2032" w:type="dxa"/>
            <w:tcBorders>
              <w:top w:val="single" w:sz="4" w:space="0" w:color="auto"/>
              <w:left w:val="single" w:sz="4" w:space="0" w:color="auto"/>
              <w:bottom w:val="nil"/>
              <w:right w:val="single" w:sz="4" w:space="0" w:color="auto"/>
            </w:tcBorders>
            <w:shd w:val="clear" w:color="auto" w:fill="auto"/>
            <w:hideMark/>
          </w:tcPr>
          <w:p w14:paraId="586581C8"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4930B304"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4DAB2648"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84D8B73"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53A1E4F" wp14:editId="51A9C1FF">
                  <wp:extent cx="381000" cy="228600"/>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01EB9A9D"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469738B9"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3267FA2F"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59F5B9E9"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42E9FB82"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2562783B" w14:textId="77777777" w:rsidR="0020761E" w:rsidRPr="007275DF" w:rsidRDefault="0020761E" w:rsidP="006C31F7">
            <w:pPr>
              <w:pStyle w:val="TAC"/>
              <w:rPr>
                <w:lang w:val="en-US"/>
              </w:rPr>
            </w:pPr>
            <w:r w:rsidRPr="007275DF">
              <w:rPr>
                <w:lang w:val="en-US"/>
              </w:rPr>
              <w:t>3</w:t>
            </w:r>
          </w:p>
        </w:tc>
      </w:tr>
      <w:tr w:rsidR="0020761E" w:rsidRPr="007275DF" w14:paraId="4E75B5DC"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39E8707F"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253097E6"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nil"/>
              <w:right w:val="single" w:sz="4" w:space="0" w:color="auto"/>
            </w:tcBorders>
            <w:shd w:val="clear" w:color="auto" w:fill="auto"/>
            <w:hideMark/>
          </w:tcPr>
          <w:p w14:paraId="54400B46"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37FD6987"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0FC62581"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3F9987F3"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00015710"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2B874D72"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14CEA9D8"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7567A8A"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2BA7ED61"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644A75A2"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178FA810"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7D2F29FA"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156A568E"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05A007F5"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00B2C950"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88432DE" wp14:editId="02A069AF">
                  <wp:extent cx="533400" cy="22860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65E1ACB2"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1DAB1012"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46943497"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3EB26B95"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5DD60E17"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77E775D3" w14:textId="77777777" w:rsidR="0020761E" w:rsidRPr="007275DF" w:rsidRDefault="0020761E" w:rsidP="006C31F7">
            <w:pPr>
              <w:pStyle w:val="TAC"/>
              <w:rPr>
                <w:lang w:val="en-US"/>
              </w:rPr>
            </w:pPr>
            <w:r w:rsidRPr="007275DF">
              <w:rPr>
                <w:lang w:val="en-US"/>
              </w:rPr>
              <w:t>3</w:t>
            </w:r>
          </w:p>
        </w:tc>
      </w:tr>
      <w:tr w:rsidR="0020761E" w:rsidRPr="007275DF" w14:paraId="4F003BA6"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675DEF7C"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19B94BB4"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3B639966">
                <v:shape id="_x0000_i1129" type="#_x0000_t75" style="width:20pt;height:20pt" o:ole="" fillcolor="window">
                  <v:imagedata r:id="rId28" o:title=""/>
                </v:shape>
                <o:OLEObject Type="Embed" ProgID="Equation.3" ShapeID="_x0000_i1129" DrawAspect="Content" ObjectID="_1714926998" r:id="rId141"/>
              </w:object>
            </w:r>
            <w:r w:rsidRPr="007275DF">
              <w:t xml:space="preserve"> to be fulfilled.</w:t>
            </w:r>
          </w:p>
          <w:p w14:paraId="749A0231"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53530EC8"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346AE799"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0443A35D"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31DEE4E7"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56FD1EF4" w14:textId="77777777" w:rsidR="0020761E" w:rsidRPr="007275DF" w:rsidRDefault="0020761E" w:rsidP="0020761E">
      <w:pPr>
        <w:rPr>
          <w:rFonts w:eastAsia="Malgun Gothic"/>
        </w:rPr>
      </w:pPr>
    </w:p>
    <w:p w14:paraId="479953B4" w14:textId="77777777" w:rsidR="0020761E" w:rsidRPr="007275DF" w:rsidRDefault="0020761E" w:rsidP="0020761E">
      <w:pPr>
        <w:pStyle w:val="Heading5"/>
      </w:pPr>
      <w:r w:rsidRPr="007275DF">
        <w:t>A.10.4.3.3.3</w:t>
      </w:r>
      <w:r w:rsidRPr="007275DF">
        <w:tab/>
        <w:t>Test Requirements</w:t>
      </w:r>
    </w:p>
    <w:p w14:paraId="602CEACB"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363855BF" w14:textId="77777777" w:rsidR="0020761E" w:rsidRPr="007275DF" w:rsidRDefault="0020761E" w:rsidP="0020761E">
      <w:pPr>
        <w:rPr>
          <w:rFonts w:cs="v4.2.0"/>
        </w:rPr>
      </w:pPr>
      <w:r w:rsidRPr="007275DF">
        <w:rPr>
          <w:rFonts w:cs="v4.2.0"/>
        </w:rPr>
        <w:t>The UE shall send L1-RSRP report of both SSB0 and SSB1 in Cell 3.</w:t>
      </w:r>
    </w:p>
    <w:p w14:paraId="2A3E5EB9"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35C4ACFC" w14:textId="77777777" w:rsidR="0020761E" w:rsidRPr="007275DF" w:rsidRDefault="0020761E" w:rsidP="0020761E">
      <w:pPr>
        <w:pStyle w:val="Heading4"/>
        <w:rPr>
          <w:snapToGrid w:val="0"/>
        </w:rPr>
      </w:pPr>
      <w:r w:rsidRPr="007275DF">
        <w:rPr>
          <w:snapToGrid w:val="0"/>
        </w:rPr>
        <w:t>A.10.4.3.4</w:t>
      </w:r>
      <w:r w:rsidRPr="007275DF">
        <w:rPr>
          <w:snapToGrid w:val="0"/>
        </w:rPr>
        <w:tab/>
        <w:t>SSB based L1-RSRP measurement on SCC when DRX is used</w:t>
      </w:r>
    </w:p>
    <w:p w14:paraId="552D07DA" w14:textId="77777777" w:rsidR="0020761E" w:rsidRPr="007275DF" w:rsidRDefault="0020761E" w:rsidP="0020761E">
      <w:pPr>
        <w:pStyle w:val="Heading5"/>
      </w:pPr>
      <w:r w:rsidRPr="007275DF">
        <w:t>A.10.4.3.4.1</w:t>
      </w:r>
      <w:r w:rsidRPr="007275DF">
        <w:tab/>
        <w:t>Test Purpose and Environment</w:t>
      </w:r>
    </w:p>
    <w:p w14:paraId="3B931AE6"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A.10.4.3.4.1-1.</w:t>
      </w:r>
    </w:p>
    <w:p w14:paraId="157BC831" w14:textId="77777777" w:rsidR="0020761E" w:rsidRPr="007275DF" w:rsidRDefault="0020761E" w:rsidP="0020761E">
      <w:pPr>
        <w:pStyle w:val="TH"/>
      </w:pPr>
      <w:r w:rsidRPr="007275DF">
        <w:lastRenderedPageBreak/>
        <w:t>Table A.10.4.3.4.1-1: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0D92018E"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48BBC316"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6638012D" w14:textId="77777777" w:rsidR="0020761E" w:rsidRPr="007275DF" w:rsidRDefault="0020761E" w:rsidP="006C31F7">
            <w:pPr>
              <w:pStyle w:val="TAH"/>
            </w:pPr>
            <w:r w:rsidRPr="007275DF">
              <w:t>Description</w:t>
            </w:r>
          </w:p>
        </w:tc>
      </w:tr>
      <w:tr w:rsidR="0020761E" w:rsidRPr="007275DF" w14:paraId="71CE9AC4"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35524EC6"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31A4BF86" w14:textId="77777777" w:rsidR="0020761E" w:rsidRPr="007275DF" w:rsidRDefault="0020761E" w:rsidP="006C31F7">
            <w:pPr>
              <w:pStyle w:val="TAC"/>
              <w:spacing w:line="256" w:lineRule="auto"/>
              <w:jc w:val="left"/>
            </w:pPr>
            <w:r w:rsidRPr="007275DF">
              <w:t>LTE FDD</w:t>
            </w:r>
          </w:p>
          <w:p w14:paraId="185436FF"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4D8CFE25" w14:textId="77777777" w:rsidTr="006C31F7">
        <w:tc>
          <w:tcPr>
            <w:tcW w:w="2331" w:type="dxa"/>
            <w:tcBorders>
              <w:top w:val="single" w:sz="4" w:space="0" w:color="auto"/>
              <w:left w:val="single" w:sz="4" w:space="0" w:color="auto"/>
              <w:bottom w:val="single" w:sz="4" w:space="0" w:color="auto"/>
              <w:right w:val="single" w:sz="4" w:space="0" w:color="auto"/>
            </w:tcBorders>
          </w:tcPr>
          <w:p w14:paraId="1E145202"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tcPr>
          <w:p w14:paraId="0C9AD37F" w14:textId="77777777" w:rsidR="0020761E" w:rsidRPr="007275DF" w:rsidRDefault="0020761E" w:rsidP="006C31F7">
            <w:pPr>
              <w:pStyle w:val="TAC"/>
              <w:spacing w:line="256" w:lineRule="auto"/>
              <w:jc w:val="left"/>
            </w:pPr>
            <w:r w:rsidRPr="007275DF">
              <w:t>LTE TDD</w:t>
            </w:r>
          </w:p>
          <w:p w14:paraId="2AB06E87"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2876A0E8"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34FEA7C3"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6A07BF8B" w14:textId="77777777" w:rsidR="0020761E" w:rsidRPr="007275DF" w:rsidRDefault="0020761E" w:rsidP="0020761E">
      <w:pPr>
        <w:rPr>
          <w:rFonts w:cs="v4.2.0"/>
        </w:rPr>
      </w:pPr>
    </w:p>
    <w:p w14:paraId="464C1A7A" w14:textId="77777777" w:rsidR="0020761E" w:rsidRPr="007275DF" w:rsidRDefault="0020761E" w:rsidP="0020761E">
      <w:pPr>
        <w:rPr>
          <w:rFonts w:cs="v4.2.0"/>
        </w:rPr>
      </w:pPr>
    </w:p>
    <w:p w14:paraId="70A09222" w14:textId="77777777" w:rsidR="0020761E" w:rsidRPr="007275DF" w:rsidRDefault="0020761E" w:rsidP="0020761E">
      <w:pPr>
        <w:pStyle w:val="Heading5"/>
      </w:pPr>
      <w:r w:rsidRPr="007275DF">
        <w:t>A.10.4.3.4.2</w:t>
      </w:r>
      <w:r w:rsidRPr="007275DF">
        <w:tab/>
        <w:t>Test parameters</w:t>
      </w:r>
    </w:p>
    <w:p w14:paraId="5B131E0F" w14:textId="77777777" w:rsidR="0020761E" w:rsidRPr="007275DF" w:rsidRDefault="0020761E" w:rsidP="0020761E">
      <w:r w:rsidRPr="007275DF">
        <w:rPr>
          <w:rFonts w:cs="v4.2.0"/>
        </w:rPr>
        <w:t xml:space="preserve">There are three cells in the test, E-UTRAN PCell (Cell 1), FR1 </w:t>
      </w:r>
      <w:proofErr w:type="spellStart"/>
      <w:r w:rsidRPr="007275DF">
        <w:rPr>
          <w:rFonts w:cs="v4.2.0"/>
        </w:rPr>
        <w:t>PSCell</w:t>
      </w:r>
      <w:proofErr w:type="spellEnd"/>
      <w:r w:rsidRPr="007275DF">
        <w:rPr>
          <w:rFonts w:cs="v4.2.0"/>
        </w:rPr>
        <w:t xml:space="preserve"> (Cell 2), and FR1 SCell (Cell 3). Cell 2 and Cell 3 </w:t>
      </w:r>
      <w:r w:rsidRPr="007275DF">
        <w:t xml:space="preserve">operate on a carrier frequency with CCA and transmits SSBs in DBT window according to DL CCA model. The test parameters and applicability for Cell 1 are defined in A.3.7A.2. The test parameters for the Cell 2 and Cell 3 are given in Table A.10.4.3.4.2-1 and Table A.10.4.3.4.2-2 below. </w:t>
      </w:r>
    </w:p>
    <w:p w14:paraId="0774FB19"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DD192CC"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5BF97619" w14:textId="77777777" w:rsidR="0020761E" w:rsidRPr="007275DF" w:rsidRDefault="0020761E" w:rsidP="0020761E">
      <w:r w:rsidRPr="007275DF">
        <w:t>There is no measurement gap configured in the test. Before the test, UE is configured to perform RLM, BFD and L1-RSRP measurement based on the SSBs.</w:t>
      </w:r>
    </w:p>
    <w:p w14:paraId="0C347CB2" w14:textId="77777777" w:rsidR="0020761E" w:rsidRPr="007275DF" w:rsidRDefault="0020761E" w:rsidP="0020761E">
      <w:pPr>
        <w:pStyle w:val="TH"/>
      </w:pPr>
      <w:r w:rsidRPr="007275DF">
        <w:lastRenderedPageBreak/>
        <w:t>Table A.10.4.3.4.2-1: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386D7D4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54A06372"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281401C1"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22940DD3"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4E320C9"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459BDB1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B6C312F"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PScell</w:t>
            </w:r>
            <w:proofErr w:type="spellEnd"/>
          </w:p>
        </w:tc>
        <w:tc>
          <w:tcPr>
            <w:tcW w:w="959" w:type="dxa"/>
            <w:tcBorders>
              <w:top w:val="single" w:sz="4" w:space="0" w:color="auto"/>
              <w:left w:val="single" w:sz="4" w:space="0" w:color="auto"/>
              <w:bottom w:val="single" w:sz="4" w:space="0" w:color="auto"/>
              <w:right w:val="single" w:sz="4" w:space="0" w:color="auto"/>
            </w:tcBorders>
          </w:tcPr>
          <w:p w14:paraId="60A7C5D8"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1F5DCD48"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6C990684" w14:textId="77777777" w:rsidR="0020761E" w:rsidRPr="007275DF" w:rsidRDefault="0020761E" w:rsidP="006C31F7">
            <w:pPr>
              <w:pStyle w:val="TAC"/>
              <w:rPr>
                <w:lang w:val="en-US"/>
              </w:rPr>
            </w:pPr>
            <w:r w:rsidRPr="007275DF">
              <w:rPr>
                <w:lang w:val="en-US"/>
              </w:rPr>
              <w:t>Cell 2</w:t>
            </w:r>
          </w:p>
        </w:tc>
      </w:tr>
      <w:tr w:rsidR="0020761E" w:rsidRPr="007275DF" w14:paraId="43C18D8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7317D0B"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Scell</w:t>
            </w:r>
            <w:proofErr w:type="spellEnd"/>
          </w:p>
        </w:tc>
        <w:tc>
          <w:tcPr>
            <w:tcW w:w="959" w:type="dxa"/>
            <w:tcBorders>
              <w:top w:val="single" w:sz="4" w:space="0" w:color="auto"/>
              <w:left w:val="single" w:sz="4" w:space="0" w:color="auto"/>
              <w:bottom w:val="single" w:sz="4" w:space="0" w:color="auto"/>
              <w:right w:val="single" w:sz="4" w:space="0" w:color="auto"/>
            </w:tcBorders>
          </w:tcPr>
          <w:p w14:paraId="1096C77F"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37004F8"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7B7B498D" w14:textId="77777777" w:rsidR="0020761E" w:rsidRPr="007275DF" w:rsidRDefault="0020761E" w:rsidP="006C31F7">
            <w:pPr>
              <w:pStyle w:val="TAC"/>
              <w:rPr>
                <w:lang w:val="en-US"/>
              </w:rPr>
            </w:pPr>
            <w:r w:rsidRPr="007275DF">
              <w:rPr>
                <w:lang w:val="en-US"/>
              </w:rPr>
              <w:t>Cell 3</w:t>
            </w:r>
          </w:p>
        </w:tc>
      </w:tr>
      <w:tr w:rsidR="0020761E" w:rsidRPr="007275DF" w14:paraId="23AB88E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73602047" w14:textId="77777777" w:rsidR="0020761E" w:rsidRPr="007275DF" w:rsidRDefault="0020761E" w:rsidP="006C31F7">
            <w:pPr>
              <w:pStyle w:val="TAL"/>
              <w:rPr>
                <w:lang w:val="it-IT"/>
              </w:rPr>
            </w:pPr>
            <w:r w:rsidRPr="007275DF">
              <w:rPr>
                <w:lang w:val="it-IT"/>
              </w:rPr>
              <w:t xml:space="preserve">RF Channel </w:t>
            </w:r>
            <w:proofErr w:type="spellStart"/>
            <w:r w:rsidRPr="007275DF">
              <w:rPr>
                <w:lang w:val="it-IT"/>
              </w:rPr>
              <w:t>Number</w:t>
            </w:r>
            <w:proofErr w:type="spellEnd"/>
          </w:p>
        </w:tc>
        <w:tc>
          <w:tcPr>
            <w:tcW w:w="959" w:type="dxa"/>
            <w:tcBorders>
              <w:top w:val="single" w:sz="4" w:space="0" w:color="auto"/>
              <w:left w:val="single" w:sz="4" w:space="0" w:color="auto"/>
              <w:bottom w:val="single" w:sz="4" w:space="0" w:color="auto"/>
              <w:right w:val="single" w:sz="4" w:space="0" w:color="auto"/>
            </w:tcBorders>
          </w:tcPr>
          <w:p w14:paraId="49C33DA0"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2200A73"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023DCA21" w14:textId="77777777" w:rsidR="0020761E" w:rsidRPr="007275DF" w:rsidRDefault="0020761E" w:rsidP="006C31F7">
            <w:pPr>
              <w:pStyle w:val="TAC"/>
              <w:rPr>
                <w:lang w:val="en-US"/>
              </w:rPr>
            </w:pPr>
            <w:r w:rsidRPr="007275DF">
              <w:rPr>
                <w:lang w:val="en-US"/>
              </w:rPr>
              <w:t>1: Cell 2</w:t>
            </w:r>
          </w:p>
          <w:p w14:paraId="177FFA21" w14:textId="77777777" w:rsidR="0020761E" w:rsidRPr="007275DF" w:rsidRDefault="0020761E" w:rsidP="006C31F7">
            <w:pPr>
              <w:pStyle w:val="TAC"/>
              <w:rPr>
                <w:lang w:val="en-US"/>
              </w:rPr>
            </w:pPr>
            <w:r w:rsidRPr="007275DF">
              <w:rPr>
                <w:lang w:val="en-US"/>
              </w:rPr>
              <w:t>2: Cell 3</w:t>
            </w:r>
          </w:p>
        </w:tc>
      </w:tr>
      <w:tr w:rsidR="0020761E" w:rsidRPr="007275DF" w14:paraId="10AC1DA8"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6B0BAC7"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44FA0D21"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7D6849A"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0BA9EB14" w14:textId="77777777" w:rsidR="0020761E" w:rsidRPr="007275DF" w:rsidRDefault="0020761E" w:rsidP="006C31F7">
            <w:pPr>
              <w:pStyle w:val="TAC"/>
              <w:rPr>
                <w:lang w:val="en-US"/>
              </w:rPr>
            </w:pPr>
            <w:r w:rsidRPr="007275DF">
              <w:rPr>
                <w:noProof/>
              </w:rPr>
              <w:t>As specifieed in A.3.20.2.1</w:t>
            </w:r>
          </w:p>
        </w:tc>
      </w:tr>
      <w:tr w:rsidR="0020761E" w:rsidRPr="007275DF" w14:paraId="6E57780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35FA8322"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668585AB"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2B65D48D"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7C98007B" w14:textId="77777777" w:rsidR="0020761E" w:rsidRPr="007275DF" w:rsidRDefault="0020761E" w:rsidP="006C31F7">
            <w:pPr>
              <w:pStyle w:val="TAC"/>
              <w:rPr>
                <w:lang w:val="en-US"/>
              </w:rPr>
            </w:pPr>
            <w:r w:rsidRPr="007275DF">
              <w:rPr>
                <w:noProof/>
              </w:rPr>
              <w:t>As specified in A.3.20.2.2</w:t>
            </w:r>
          </w:p>
        </w:tc>
      </w:tr>
      <w:tr w:rsidR="0020761E" w:rsidRPr="007275DF" w14:paraId="45AF5B51"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A47C6F"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3D468AB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56444088" w14:textId="77777777" w:rsidR="0020761E" w:rsidRPr="007275DF" w:rsidRDefault="0020761E" w:rsidP="006C31F7">
            <w:pPr>
              <w:pStyle w:val="TAC"/>
              <w:jc w:val="left"/>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36C8823" w14:textId="77777777" w:rsidR="0020761E" w:rsidRPr="007275DF" w:rsidRDefault="0020761E" w:rsidP="006C31F7">
            <w:pPr>
              <w:pStyle w:val="TAC"/>
              <w:rPr>
                <w:lang w:val="en-US"/>
              </w:rPr>
            </w:pPr>
            <w:r w:rsidRPr="007275DF">
              <w:rPr>
                <w:lang w:val="en-US"/>
              </w:rPr>
              <w:t>TDD</w:t>
            </w:r>
          </w:p>
        </w:tc>
      </w:tr>
      <w:tr w:rsidR="0020761E" w:rsidRPr="007275DF" w14:paraId="233A5BF7"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734EF988"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7C7BEB5"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4EBF99A"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6BD3463C" w14:textId="77777777" w:rsidR="0020761E" w:rsidRPr="007275DF" w:rsidRDefault="0020761E" w:rsidP="006C31F7">
            <w:pPr>
              <w:pStyle w:val="TAC"/>
              <w:rPr>
                <w:lang w:val="en-US"/>
              </w:rPr>
            </w:pPr>
            <w:r w:rsidRPr="007275DF">
              <w:rPr>
                <w:lang w:val="en-US"/>
              </w:rPr>
              <w:t>TDDConf.1.1 CCA</w:t>
            </w:r>
          </w:p>
        </w:tc>
      </w:tr>
      <w:tr w:rsidR="0020761E" w:rsidRPr="007275DF" w14:paraId="4AE6DA65"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10E6E96D"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595B42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hideMark/>
          </w:tcPr>
          <w:p w14:paraId="5B2CB619"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D52C1EF"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430D0776"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1555361A"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01093C0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5A50449C"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546508BC" w14:textId="77777777" w:rsidR="0020761E" w:rsidRPr="007275DF" w:rsidRDefault="0020761E" w:rsidP="006C31F7">
            <w:pPr>
              <w:pStyle w:val="TAC"/>
              <w:rPr>
                <w:lang w:val="en-US"/>
              </w:rPr>
            </w:pPr>
            <w:r w:rsidRPr="007275DF">
              <w:rPr>
                <w:lang w:val="en-US"/>
              </w:rPr>
              <w:t>SR.1.1 CCA</w:t>
            </w:r>
          </w:p>
        </w:tc>
      </w:tr>
      <w:tr w:rsidR="0020761E" w:rsidRPr="007275DF" w14:paraId="450A3586"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65E41AAC"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7AE02C6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5141ED3"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FEF2924" w14:textId="77777777" w:rsidR="0020761E" w:rsidRPr="007275DF" w:rsidRDefault="0020761E" w:rsidP="006C31F7">
            <w:pPr>
              <w:pStyle w:val="TAC"/>
              <w:rPr>
                <w:lang w:val="en-US"/>
              </w:rPr>
            </w:pPr>
            <w:r w:rsidRPr="007275DF">
              <w:rPr>
                <w:lang w:val="en-US"/>
              </w:rPr>
              <w:t>CR.1.1 CCA</w:t>
            </w:r>
          </w:p>
        </w:tc>
      </w:tr>
      <w:tr w:rsidR="0020761E" w:rsidRPr="007275DF" w14:paraId="51FAE350"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33B441CD"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254D336F"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1DBAFAA0"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92D82AD" w14:textId="77777777" w:rsidR="0020761E" w:rsidRPr="007275DF" w:rsidRDefault="0020761E" w:rsidP="006C31F7">
            <w:pPr>
              <w:pStyle w:val="TAC"/>
              <w:rPr>
                <w:lang w:val="en-US"/>
              </w:rPr>
            </w:pPr>
            <w:r w:rsidRPr="007275DF">
              <w:rPr>
                <w:lang w:val="en-US"/>
              </w:rPr>
              <w:t>CCR.1.1 CCA</w:t>
            </w:r>
          </w:p>
        </w:tc>
      </w:tr>
      <w:tr w:rsidR="0020761E" w:rsidRPr="007275DF" w14:paraId="418EDCE3"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0EF644F"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1AE7E1ED"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4CD2EF8E"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533CE5BD" w14:textId="77777777" w:rsidR="0020761E" w:rsidRPr="007275DF" w:rsidRDefault="0020761E" w:rsidP="006C31F7">
            <w:pPr>
              <w:pStyle w:val="TAC"/>
            </w:pPr>
            <w:r w:rsidRPr="007275DF">
              <w:t>SSB.3 CCA for semi-static channel access</w:t>
            </w:r>
          </w:p>
          <w:p w14:paraId="6246649E" w14:textId="77777777" w:rsidR="0020761E" w:rsidRPr="007275DF" w:rsidRDefault="0020761E" w:rsidP="006C31F7">
            <w:pPr>
              <w:pStyle w:val="TAC"/>
              <w:rPr>
                <w:lang w:val="en-US"/>
              </w:rPr>
            </w:pPr>
            <w:r w:rsidRPr="007275DF">
              <w:t>SSB.4 CCA for dynamic channel access</w:t>
            </w:r>
            <w:r w:rsidRPr="007275DF" w:rsidDel="0084589D">
              <w:t xml:space="preserve"> </w:t>
            </w:r>
          </w:p>
        </w:tc>
      </w:tr>
      <w:tr w:rsidR="0020761E" w:rsidRPr="007275DF" w14:paraId="30DD786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0BCC1FD"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046AD25E"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11151041"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01D589D" w14:textId="77777777" w:rsidR="0020761E" w:rsidRPr="007275DF" w:rsidRDefault="0020761E" w:rsidP="006C31F7">
            <w:pPr>
              <w:pStyle w:val="TAC"/>
              <w:rPr>
                <w:lang w:val="en-US"/>
              </w:rPr>
            </w:pPr>
            <w:r w:rsidRPr="007275DF">
              <w:rPr>
                <w:lang w:val="en-US"/>
              </w:rPr>
              <w:t>OP.1</w:t>
            </w:r>
          </w:p>
        </w:tc>
      </w:tr>
      <w:tr w:rsidR="0020761E" w:rsidRPr="007275DF" w14:paraId="7FF7C3F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B61849A"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728D8B8"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50EDD5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64E2BED" w14:textId="77777777" w:rsidR="0020761E" w:rsidRPr="007275DF" w:rsidRDefault="0020761E" w:rsidP="006C31F7">
            <w:pPr>
              <w:pStyle w:val="TAC"/>
            </w:pPr>
            <w:r w:rsidRPr="007275DF">
              <w:t>DLBWP.0.1 ULBWP.0.1</w:t>
            </w:r>
          </w:p>
        </w:tc>
      </w:tr>
      <w:tr w:rsidR="0020761E" w:rsidRPr="007275DF" w14:paraId="65D91E7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F26B725"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4CF88E"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2E851E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59BD222" w14:textId="77777777" w:rsidR="0020761E" w:rsidRPr="007275DF" w:rsidRDefault="0020761E" w:rsidP="006C31F7">
            <w:pPr>
              <w:pStyle w:val="TAC"/>
            </w:pPr>
            <w:r w:rsidRPr="007275DF">
              <w:t>DLBWP.1.1 ULBWP.1.1</w:t>
            </w:r>
          </w:p>
        </w:tc>
      </w:tr>
      <w:tr w:rsidR="0020761E" w:rsidRPr="007275DF" w14:paraId="36472EC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571DFD1"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0CA43E0E"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13ED4C7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119C5A77" w14:textId="77777777" w:rsidR="0020761E" w:rsidRPr="007275DF" w:rsidRDefault="0020761E" w:rsidP="006C31F7">
            <w:pPr>
              <w:pStyle w:val="TAC"/>
              <w:rPr>
                <w:lang w:val="en-US"/>
              </w:rPr>
            </w:pPr>
            <w:r w:rsidRPr="007275DF">
              <w:rPr>
                <w:lang w:val="en-US"/>
              </w:rPr>
              <w:t>DBT.1</w:t>
            </w:r>
          </w:p>
        </w:tc>
      </w:tr>
      <w:tr w:rsidR="0020761E" w:rsidRPr="007275DF" w14:paraId="50ECAC72"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63DAF7FD"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6268815F"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E37F8E5"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4544BCD"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2227F191"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2A07B5D"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1A9727C"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C99AE6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EC47778" w14:textId="77777777" w:rsidR="0020761E" w:rsidRPr="007275DF" w:rsidRDefault="0020761E" w:rsidP="006C31F7">
            <w:pPr>
              <w:pStyle w:val="TAC"/>
              <w:rPr>
                <w:lang w:val="en-US"/>
              </w:rPr>
            </w:pPr>
            <w:r w:rsidRPr="007275DF">
              <w:rPr>
                <w:lang w:val="da-DK"/>
              </w:rPr>
              <w:t>DRX.3</w:t>
            </w:r>
          </w:p>
        </w:tc>
      </w:tr>
      <w:tr w:rsidR="0020761E" w:rsidRPr="007275DF" w14:paraId="2CA96C3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716AF947"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2FE9FC13"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3E78324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42EA62A" w14:textId="77777777" w:rsidR="0020761E" w:rsidRPr="007275DF" w:rsidRDefault="0020761E" w:rsidP="006C31F7">
            <w:pPr>
              <w:pStyle w:val="TAC"/>
              <w:rPr>
                <w:lang w:val="en-US"/>
              </w:rPr>
            </w:pPr>
            <w:r w:rsidRPr="007275DF">
              <w:rPr>
                <w:lang w:val="en-US"/>
              </w:rPr>
              <w:t>periodic</w:t>
            </w:r>
          </w:p>
        </w:tc>
      </w:tr>
      <w:tr w:rsidR="0020761E" w:rsidRPr="007275DF" w14:paraId="24463DA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7AA8E3A6"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C325290"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7196308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9CFCF08"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70D7EB7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5B7D7AE"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68DA07E6"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F6DECA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71CA44E" w14:textId="77777777" w:rsidR="0020761E" w:rsidRPr="007275DF" w:rsidRDefault="0020761E" w:rsidP="006C31F7">
            <w:pPr>
              <w:pStyle w:val="TAC"/>
              <w:rPr>
                <w:lang w:val="en-US"/>
              </w:rPr>
            </w:pPr>
            <w:r w:rsidRPr="007275DF">
              <w:rPr>
                <w:lang w:val="en-US"/>
              </w:rPr>
              <w:t>2</w:t>
            </w:r>
          </w:p>
        </w:tc>
      </w:tr>
      <w:tr w:rsidR="0020761E" w:rsidRPr="007275DF" w14:paraId="080C513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6706D93"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2286F4D"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2442C114"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2FF5E985" w14:textId="77777777" w:rsidR="0020761E" w:rsidRPr="007275DF" w:rsidRDefault="0020761E" w:rsidP="006C31F7">
            <w:pPr>
              <w:pStyle w:val="TAC"/>
              <w:rPr>
                <w:lang w:val="en-US"/>
              </w:rPr>
            </w:pPr>
            <w:r w:rsidRPr="007275DF">
              <w:rPr>
                <w:lang w:val="en-US"/>
              </w:rPr>
              <w:t>80</w:t>
            </w:r>
          </w:p>
        </w:tc>
      </w:tr>
      <w:tr w:rsidR="0020761E" w:rsidRPr="007275DF" w14:paraId="4D36E6E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B943971"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606C8010"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3D79C1C0"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30AB7B9" w14:textId="77777777" w:rsidR="0020761E" w:rsidRPr="007275DF" w:rsidRDefault="0020761E" w:rsidP="006C31F7">
            <w:pPr>
              <w:pStyle w:val="TAC"/>
              <w:rPr>
                <w:lang w:val="en-US"/>
              </w:rPr>
            </w:pPr>
            <w:r w:rsidRPr="007275DF">
              <w:rPr>
                <w:lang w:val="en-US"/>
              </w:rPr>
              <w:t>5</w:t>
            </w:r>
          </w:p>
        </w:tc>
      </w:tr>
      <w:tr w:rsidR="0020761E" w:rsidRPr="007275DF" w14:paraId="33CF671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E46378B"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76CD9C5F"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48F4D04A"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72E77062" w14:textId="77777777" w:rsidR="0020761E" w:rsidRPr="007275DF" w:rsidRDefault="0020761E" w:rsidP="006C31F7">
            <w:pPr>
              <w:pStyle w:val="TAC"/>
              <w:rPr>
                <w:lang w:val="en-US"/>
              </w:rPr>
            </w:pPr>
            <w:r w:rsidRPr="007275DF">
              <w:rPr>
                <w:lang w:val="en-US"/>
              </w:rPr>
              <w:t>1</w:t>
            </w:r>
          </w:p>
        </w:tc>
      </w:tr>
      <w:tr w:rsidR="0020761E" w:rsidRPr="007275DF" w14:paraId="797648A3"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36B206F7"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66C1FB02"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3AC76E4B"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0FDF02AC" w14:textId="77777777" w:rsidR="0020761E" w:rsidRPr="007275DF" w:rsidRDefault="0020761E" w:rsidP="006C31F7">
            <w:pPr>
              <w:pStyle w:val="TAC"/>
              <w:rPr>
                <w:lang w:val="en-US"/>
              </w:rPr>
            </w:pPr>
          </w:p>
        </w:tc>
      </w:tr>
      <w:tr w:rsidR="0020761E" w:rsidRPr="007275DF" w14:paraId="7A053A2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9CD9258"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6E7420FE"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7822A71B"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471BA4E" w14:textId="77777777" w:rsidR="0020761E" w:rsidRPr="007275DF" w:rsidRDefault="0020761E" w:rsidP="006C31F7">
            <w:pPr>
              <w:pStyle w:val="TAC"/>
              <w:rPr>
                <w:lang w:val="en-US"/>
              </w:rPr>
            </w:pPr>
          </w:p>
        </w:tc>
      </w:tr>
      <w:tr w:rsidR="0020761E" w:rsidRPr="007275DF" w14:paraId="4EBF41A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3594884A"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1E3D59A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2A40154"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58D3C1D1" w14:textId="77777777" w:rsidR="0020761E" w:rsidRPr="007275DF" w:rsidRDefault="0020761E" w:rsidP="006C31F7">
            <w:pPr>
              <w:pStyle w:val="TAC"/>
              <w:rPr>
                <w:lang w:val="en-US"/>
              </w:rPr>
            </w:pPr>
          </w:p>
        </w:tc>
      </w:tr>
      <w:tr w:rsidR="0020761E" w:rsidRPr="007275DF" w14:paraId="19276E59"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A46452A"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14D81728"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0FD042A"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595A6A9" w14:textId="77777777" w:rsidR="0020761E" w:rsidRPr="007275DF" w:rsidRDefault="0020761E" w:rsidP="006C31F7">
            <w:pPr>
              <w:pStyle w:val="TAC"/>
              <w:rPr>
                <w:lang w:val="en-US"/>
              </w:rPr>
            </w:pPr>
          </w:p>
        </w:tc>
      </w:tr>
      <w:tr w:rsidR="0020761E" w:rsidRPr="007275DF" w14:paraId="7F7C27A4"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C114B7"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424475CA" w14:textId="77777777" w:rsidR="0020761E" w:rsidRPr="007275DF" w:rsidRDefault="0020761E" w:rsidP="006C31F7">
            <w:pPr>
              <w:pStyle w:val="TAC"/>
              <w:rPr>
                <w:lang w:val="en-US"/>
              </w:rPr>
            </w:pPr>
            <w:r w:rsidRPr="007275DF">
              <w:rPr>
                <w:lang w:val="it-IT"/>
              </w:rPr>
              <w:t>1,2</w:t>
            </w:r>
          </w:p>
        </w:tc>
        <w:tc>
          <w:tcPr>
            <w:tcW w:w="1268" w:type="dxa"/>
            <w:tcBorders>
              <w:top w:val="nil"/>
              <w:left w:val="single" w:sz="4" w:space="0" w:color="auto"/>
              <w:bottom w:val="nil"/>
              <w:right w:val="single" w:sz="4" w:space="0" w:color="auto"/>
            </w:tcBorders>
            <w:shd w:val="clear" w:color="auto" w:fill="auto"/>
            <w:hideMark/>
          </w:tcPr>
          <w:p w14:paraId="5767A0E5"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3D945B37" w14:textId="77777777" w:rsidR="0020761E" w:rsidRPr="007275DF" w:rsidRDefault="0020761E" w:rsidP="006C31F7">
            <w:pPr>
              <w:pStyle w:val="TAC"/>
              <w:rPr>
                <w:lang w:val="en-US"/>
              </w:rPr>
            </w:pPr>
            <w:r w:rsidRPr="007275DF">
              <w:rPr>
                <w:lang w:val="en-US"/>
              </w:rPr>
              <w:t>0</w:t>
            </w:r>
          </w:p>
        </w:tc>
      </w:tr>
      <w:tr w:rsidR="0020761E" w:rsidRPr="007275DF" w14:paraId="643B4D9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909B68A"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64AC9EA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D4E5FCD"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52BE2918" w14:textId="77777777" w:rsidR="0020761E" w:rsidRPr="007275DF" w:rsidRDefault="0020761E" w:rsidP="006C31F7">
            <w:pPr>
              <w:pStyle w:val="TAC"/>
              <w:rPr>
                <w:lang w:val="en-US"/>
              </w:rPr>
            </w:pPr>
          </w:p>
        </w:tc>
      </w:tr>
      <w:tr w:rsidR="0020761E" w:rsidRPr="007275DF" w14:paraId="71AA45D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21C8BD2"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2C2CDBB2"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FF4FE6D"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04D16F5F" w14:textId="77777777" w:rsidR="0020761E" w:rsidRPr="007275DF" w:rsidRDefault="0020761E" w:rsidP="006C31F7">
            <w:pPr>
              <w:pStyle w:val="TAC"/>
              <w:rPr>
                <w:lang w:val="en-US"/>
              </w:rPr>
            </w:pPr>
          </w:p>
        </w:tc>
      </w:tr>
      <w:tr w:rsidR="0020761E" w:rsidRPr="007275DF" w14:paraId="2551B3A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C45F0AB"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22EA65E"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22B11A40"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7F48C244" w14:textId="77777777" w:rsidR="0020761E" w:rsidRPr="007275DF" w:rsidRDefault="0020761E" w:rsidP="006C31F7">
            <w:pPr>
              <w:pStyle w:val="TAC"/>
              <w:rPr>
                <w:lang w:val="en-US"/>
              </w:rPr>
            </w:pPr>
          </w:p>
        </w:tc>
      </w:tr>
      <w:tr w:rsidR="0020761E" w:rsidRPr="007275DF" w14:paraId="0BE621D8"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A66A8D2"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5F676A3C"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1D6379DC"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0C469C48" w14:textId="77777777" w:rsidR="0020761E" w:rsidRPr="007275DF" w:rsidRDefault="0020761E" w:rsidP="006C31F7">
            <w:pPr>
              <w:pStyle w:val="TAC"/>
              <w:rPr>
                <w:lang w:val="en-US"/>
              </w:rPr>
            </w:pPr>
          </w:p>
        </w:tc>
      </w:tr>
      <w:tr w:rsidR="0020761E" w:rsidRPr="007275DF" w14:paraId="6C9449C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6AD0AFA"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078AD272"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73B806AC"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5E4FB94" w14:textId="77777777" w:rsidR="0020761E" w:rsidRPr="007275DF" w:rsidRDefault="0020761E" w:rsidP="006C31F7">
            <w:pPr>
              <w:pStyle w:val="TAC"/>
              <w:rPr>
                <w:lang w:val="en-US"/>
              </w:rPr>
            </w:pPr>
            <w:r w:rsidRPr="007275DF">
              <w:rPr>
                <w:lang w:val="en-US"/>
              </w:rPr>
              <w:t>AWGN</w:t>
            </w:r>
          </w:p>
        </w:tc>
      </w:tr>
      <w:tr w:rsidR="0020761E" w:rsidRPr="007275DF" w14:paraId="0D959F88"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0FDF88F4"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4015E24C" w14:textId="77777777" w:rsidR="0020761E" w:rsidRPr="007275DF" w:rsidRDefault="0020761E" w:rsidP="0020761E">
      <w:pPr>
        <w:rPr>
          <w:rFonts w:cs="v4.2.0"/>
        </w:rPr>
      </w:pPr>
    </w:p>
    <w:p w14:paraId="229758CD" w14:textId="77777777" w:rsidR="0020761E" w:rsidRPr="007275DF" w:rsidRDefault="0020761E" w:rsidP="0020761E">
      <w:pPr>
        <w:pStyle w:val="TH"/>
        <w:rPr>
          <w:rFonts w:eastAsia="Malgun Gothic"/>
        </w:rPr>
      </w:pPr>
      <w:r w:rsidRPr="007275DF">
        <w:lastRenderedPageBreak/>
        <w:t>Table A.10.4.3.4.2-2: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1A6C38E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23366620"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8F88F32"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29A6C7E"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9411D61"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210D29A" w14:textId="77777777" w:rsidR="0020761E" w:rsidRPr="007275DF" w:rsidRDefault="0020761E" w:rsidP="006C31F7">
            <w:pPr>
              <w:pStyle w:val="TAH"/>
              <w:rPr>
                <w:lang w:val="en-US"/>
              </w:rPr>
            </w:pPr>
            <w:r w:rsidRPr="007275DF">
              <w:rPr>
                <w:lang w:val="en-US"/>
              </w:rPr>
              <w:t>SSB#1</w:t>
            </w:r>
          </w:p>
        </w:tc>
      </w:tr>
      <w:tr w:rsidR="0020761E" w:rsidRPr="007275DF" w14:paraId="0E70D031"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44D009C0"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12F30C"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E030D90"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562C5768"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E2201A0"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79A556F3"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705A3FC" w14:textId="77777777" w:rsidR="0020761E" w:rsidRPr="007275DF" w:rsidRDefault="0020761E" w:rsidP="006C31F7">
            <w:pPr>
              <w:pStyle w:val="TAH"/>
              <w:rPr>
                <w:lang w:val="en-US"/>
              </w:rPr>
            </w:pPr>
            <w:r w:rsidRPr="007275DF">
              <w:rPr>
                <w:lang w:val="en-US"/>
              </w:rPr>
              <w:t>T2</w:t>
            </w:r>
          </w:p>
        </w:tc>
      </w:tr>
      <w:tr w:rsidR="0020761E" w:rsidRPr="007275DF" w14:paraId="354C9A02"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18EFB2E2"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EAE3BBA"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3D362E2E"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2966BDB" w14:textId="77777777" w:rsidR="0020761E" w:rsidRPr="007275DF" w:rsidRDefault="0020761E" w:rsidP="006C31F7">
            <w:pPr>
              <w:pStyle w:val="TAH"/>
              <w:rPr>
                <w:b w:val="0"/>
                <w:bCs/>
                <w:lang w:val="en-US"/>
              </w:rPr>
            </w:pPr>
            <w:del w:id="7077" w:author="Kazuyoshi Uesaka" w:date="2022-04-07T16:21:00Z">
              <w:r w:rsidRPr="007275DF" w:rsidDel="001D0087">
                <w:rPr>
                  <w:b w:val="0"/>
                  <w:bCs/>
                  <w:lang w:val="en-US"/>
                </w:rPr>
                <w:delText>[</w:delText>
              </w:r>
            </w:del>
            <w:r w:rsidRPr="007275DF">
              <w:rPr>
                <w:b w:val="0"/>
                <w:bCs/>
                <w:lang w:val="en-US"/>
              </w:rPr>
              <w:t>0.9375</w:t>
            </w:r>
            <w:del w:id="7078"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FB4A5E6" w14:textId="77777777" w:rsidR="0020761E" w:rsidRPr="007275DF" w:rsidRDefault="0020761E" w:rsidP="006C31F7">
            <w:pPr>
              <w:pStyle w:val="TAH"/>
              <w:rPr>
                <w:b w:val="0"/>
                <w:bCs/>
                <w:lang w:val="en-US"/>
              </w:rPr>
            </w:pPr>
            <w:del w:id="7079" w:author="Kazuyoshi Uesaka" w:date="2022-04-07T16:21:00Z">
              <w:r w:rsidRPr="007275DF" w:rsidDel="001D0087">
                <w:rPr>
                  <w:b w:val="0"/>
                  <w:bCs/>
                  <w:lang w:val="en-US"/>
                </w:rPr>
                <w:delText>[</w:delText>
              </w:r>
            </w:del>
            <w:r w:rsidRPr="007275DF">
              <w:rPr>
                <w:b w:val="0"/>
                <w:bCs/>
                <w:lang w:val="en-US"/>
              </w:rPr>
              <w:t>0.9375</w:t>
            </w:r>
            <w:del w:id="7080" w:author="Kazuyoshi Uesaka" w:date="2022-04-07T16:21:00Z">
              <w:r w:rsidRPr="007275DF" w:rsidDel="001D008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04D2D44" w14:textId="77777777" w:rsidR="0020761E" w:rsidRPr="007275DF" w:rsidRDefault="0020761E" w:rsidP="006C31F7">
            <w:pPr>
              <w:pStyle w:val="TAH"/>
              <w:rPr>
                <w:b w:val="0"/>
                <w:bCs/>
                <w:lang w:val="en-US"/>
              </w:rPr>
            </w:pPr>
            <w:del w:id="7081" w:author="Kazuyoshi Uesaka" w:date="2022-04-07T16:21:00Z">
              <w:r w:rsidRPr="007275DF" w:rsidDel="001D0087">
                <w:rPr>
                  <w:b w:val="0"/>
                  <w:bCs/>
                  <w:lang w:val="en-US"/>
                </w:rPr>
                <w:delText>[</w:delText>
              </w:r>
            </w:del>
            <w:r w:rsidRPr="007275DF">
              <w:rPr>
                <w:b w:val="0"/>
                <w:bCs/>
                <w:lang w:val="en-US"/>
              </w:rPr>
              <w:t>0.9375</w:t>
            </w:r>
            <w:del w:id="7082"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BCE52D4" w14:textId="77777777" w:rsidR="0020761E" w:rsidRPr="007275DF" w:rsidRDefault="0020761E" w:rsidP="006C31F7">
            <w:pPr>
              <w:pStyle w:val="TAH"/>
              <w:rPr>
                <w:b w:val="0"/>
                <w:bCs/>
                <w:lang w:val="en-US"/>
              </w:rPr>
            </w:pPr>
            <w:del w:id="7083" w:author="Kazuyoshi Uesaka" w:date="2022-04-07T16:21:00Z">
              <w:r w:rsidRPr="007275DF" w:rsidDel="001D0087">
                <w:rPr>
                  <w:b w:val="0"/>
                  <w:bCs/>
                  <w:lang w:val="en-US"/>
                </w:rPr>
                <w:delText>[</w:delText>
              </w:r>
            </w:del>
            <w:r w:rsidRPr="007275DF">
              <w:rPr>
                <w:b w:val="0"/>
                <w:bCs/>
                <w:lang w:val="en-US"/>
              </w:rPr>
              <w:t>0.9375</w:t>
            </w:r>
            <w:del w:id="7084" w:author="Kazuyoshi Uesaka" w:date="2022-04-07T16:21:00Z">
              <w:r w:rsidRPr="007275DF" w:rsidDel="001D0087">
                <w:rPr>
                  <w:b w:val="0"/>
                  <w:bCs/>
                  <w:lang w:val="en-US"/>
                </w:rPr>
                <w:delText>]</w:delText>
              </w:r>
            </w:del>
          </w:p>
        </w:tc>
      </w:tr>
      <w:tr w:rsidR="0020761E" w:rsidRPr="007275DF" w14:paraId="0C17705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6BD1677"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2F13C7F8" w14:textId="77777777" w:rsidR="0020761E" w:rsidRPr="007275DF" w:rsidRDefault="0020761E" w:rsidP="006C31F7">
            <w:pPr>
              <w:pStyle w:val="TAH"/>
              <w:rPr>
                <w:b w:val="0"/>
                <w:bCs/>
                <w:lang w:val="it-IT"/>
              </w:rPr>
            </w:pPr>
            <w:r w:rsidRPr="007275DF">
              <w:rPr>
                <w:b w:val="0"/>
                <w:bCs/>
                <w:lang w:val="en-US"/>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24EB4EC9"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23A38C1" w14:textId="77777777" w:rsidR="0020761E" w:rsidRPr="007275DF" w:rsidRDefault="0020761E" w:rsidP="006C31F7">
            <w:pPr>
              <w:pStyle w:val="TAH"/>
              <w:rPr>
                <w:b w:val="0"/>
                <w:bCs/>
                <w:lang w:val="en-US"/>
              </w:rPr>
            </w:pPr>
            <w:del w:id="7085" w:author="Kazuyoshi Uesaka" w:date="2022-04-07T16:21:00Z">
              <w:r w:rsidRPr="007275DF" w:rsidDel="001D0087">
                <w:rPr>
                  <w:b w:val="0"/>
                  <w:bCs/>
                  <w:lang w:val="en-US"/>
                </w:rPr>
                <w:delText>[</w:delText>
              </w:r>
            </w:del>
            <w:r w:rsidRPr="007275DF">
              <w:rPr>
                <w:b w:val="0"/>
                <w:bCs/>
                <w:lang w:val="en-US"/>
              </w:rPr>
              <w:t>0.75</w:t>
            </w:r>
            <w:del w:id="7086" w:author="Kazuyoshi Uesaka" w:date="2022-04-07T16:21:00Z">
              <w:r w:rsidRPr="007275DF" w:rsidDel="001D0087">
                <w:rPr>
                  <w:b w:val="0"/>
                  <w:bCs/>
                  <w:lang w:val="en-US"/>
                </w:rPr>
                <w:delText>]</w:delText>
              </w:r>
            </w:del>
            <w:r w:rsidRPr="007275DF">
              <w:rPr>
                <w:b w:val="0"/>
                <w:bCs/>
                <w:lang w:val="en-US"/>
              </w:rPr>
              <w:t>/</w:t>
            </w:r>
            <w:del w:id="7087" w:author="Kazuyoshi Uesaka" w:date="2022-04-07T16:21:00Z">
              <w:r w:rsidRPr="007275DF" w:rsidDel="001D0087">
                <w:rPr>
                  <w:b w:val="0"/>
                  <w:bCs/>
                  <w:lang w:val="en-US"/>
                </w:rPr>
                <w:delText>[</w:delText>
              </w:r>
            </w:del>
            <w:r w:rsidRPr="007275DF">
              <w:rPr>
                <w:b w:val="0"/>
                <w:bCs/>
                <w:lang w:val="en-US"/>
              </w:rPr>
              <w:t>0.75</w:t>
            </w:r>
            <w:del w:id="7088"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EA025BF" w14:textId="77777777" w:rsidR="0020761E" w:rsidRPr="007275DF" w:rsidRDefault="0020761E" w:rsidP="006C31F7">
            <w:pPr>
              <w:pStyle w:val="TAH"/>
              <w:rPr>
                <w:b w:val="0"/>
                <w:bCs/>
              </w:rPr>
            </w:pPr>
            <w:del w:id="7089" w:author="Kazuyoshi Uesaka" w:date="2022-04-07T16:21:00Z">
              <w:r w:rsidRPr="007275DF" w:rsidDel="001D0087">
                <w:rPr>
                  <w:b w:val="0"/>
                  <w:bCs/>
                  <w:lang w:val="en-US"/>
                </w:rPr>
                <w:delText>[</w:delText>
              </w:r>
            </w:del>
            <w:r w:rsidRPr="007275DF">
              <w:rPr>
                <w:b w:val="0"/>
                <w:bCs/>
                <w:lang w:val="en-US"/>
              </w:rPr>
              <w:t>0.75</w:t>
            </w:r>
            <w:del w:id="7090" w:author="Kazuyoshi Uesaka" w:date="2022-04-07T16:21:00Z">
              <w:r w:rsidRPr="007275DF" w:rsidDel="001D0087">
                <w:rPr>
                  <w:b w:val="0"/>
                  <w:bCs/>
                  <w:lang w:val="en-US"/>
                </w:rPr>
                <w:delText>]</w:delText>
              </w:r>
            </w:del>
            <w:r w:rsidRPr="007275DF">
              <w:rPr>
                <w:b w:val="0"/>
                <w:bCs/>
                <w:lang w:val="en-US"/>
              </w:rPr>
              <w:t>/</w:t>
            </w:r>
            <w:del w:id="7091" w:author="Kazuyoshi Uesaka" w:date="2022-04-07T16:21:00Z">
              <w:r w:rsidRPr="007275DF" w:rsidDel="001D0087">
                <w:rPr>
                  <w:b w:val="0"/>
                  <w:bCs/>
                  <w:lang w:val="en-US"/>
                </w:rPr>
                <w:delText>[</w:delText>
              </w:r>
            </w:del>
            <w:r w:rsidRPr="007275DF">
              <w:rPr>
                <w:b w:val="0"/>
                <w:bCs/>
                <w:lang w:val="en-US"/>
              </w:rPr>
              <w:t>0.75</w:t>
            </w:r>
            <w:del w:id="7092" w:author="Kazuyoshi Uesaka" w:date="2022-04-07T16:21:00Z">
              <w:r w:rsidRPr="007275DF" w:rsidDel="001D008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0D4DDF1" w14:textId="77777777" w:rsidR="0020761E" w:rsidRPr="007275DF" w:rsidRDefault="0020761E" w:rsidP="006C31F7">
            <w:pPr>
              <w:pStyle w:val="TAH"/>
              <w:rPr>
                <w:b w:val="0"/>
                <w:bCs/>
                <w:lang w:val="en-US"/>
              </w:rPr>
            </w:pPr>
            <w:del w:id="7093" w:author="Kazuyoshi Uesaka" w:date="2022-04-07T16:21:00Z">
              <w:r w:rsidRPr="007275DF" w:rsidDel="001D0087">
                <w:rPr>
                  <w:b w:val="0"/>
                  <w:bCs/>
                  <w:lang w:val="en-US"/>
                </w:rPr>
                <w:delText>[</w:delText>
              </w:r>
            </w:del>
            <w:r w:rsidRPr="007275DF">
              <w:rPr>
                <w:b w:val="0"/>
                <w:bCs/>
                <w:lang w:val="en-US"/>
              </w:rPr>
              <w:t>0.75</w:t>
            </w:r>
            <w:del w:id="7094" w:author="Kazuyoshi Uesaka" w:date="2022-04-07T16:21:00Z">
              <w:r w:rsidRPr="007275DF" w:rsidDel="001D0087">
                <w:rPr>
                  <w:b w:val="0"/>
                  <w:bCs/>
                  <w:lang w:val="en-US"/>
                </w:rPr>
                <w:delText>]</w:delText>
              </w:r>
            </w:del>
            <w:r w:rsidRPr="007275DF">
              <w:rPr>
                <w:b w:val="0"/>
                <w:bCs/>
                <w:lang w:val="en-US"/>
              </w:rPr>
              <w:t>/</w:t>
            </w:r>
            <w:del w:id="7095" w:author="Kazuyoshi Uesaka" w:date="2022-04-07T16:21:00Z">
              <w:r w:rsidRPr="007275DF" w:rsidDel="001D0087">
                <w:rPr>
                  <w:b w:val="0"/>
                  <w:bCs/>
                  <w:lang w:val="en-US"/>
                </w:rPr>
                <w:delText>[</w:delText>
              </w:r>
            </w:del>
            <w:r w:rsidRPr="007275DF">
              <w:rPr>
                <w:b w:val="0"/>
                <w:bCs/>
                <w:lang w:val="en-US"/>
              </w:rPr>
              <w:t>0.75</w:t>
            </w:r>
            <w:del w:id="7096"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15319F4" w14:textId="77777777" w:rsidR="0020761E" w:rsidRPr="007275DF" w:rsidRDefault="0020761E" w:rsidP="006C31F7">
            <w:pPr>
              <w:pStyle w:val="TAH"/>
              <w:rPr>
                <w:b w:val="0"/>
                <w:bCs/>
              </w:rPr>
            </w:pPr>
            <w:del w:id="7097" w:author="Kazuyoshi Uesaka" w:date="2022-04-07T16:21:00Z">
              <w:r w:rsidRPr="007275DF" w:rsidDel="001D0087">
                <w:rPr>
                  <w:b w:val="0"/>
                  <w:bCs/>
                  <w:lang w:val="en-US"/>
                </w:rPr>
                <w:delText>[</w:delText>
              </w:r>
            </w:del>
            <w:r w:rsidRPr="007275DF">
              <w:rPr>
                <w:b w:val="0"/>
                <w:bCs/>
                <w:lang w:val="en-US"/>
              </w:rPr>
              <w:t>0.75</w:t>
            </w:r>
            <w:del w:id="7098" w:author="Kazuyoshi Uesaka" w:date="2022-04-07T16:21:00Z">
              <w:r w:rsidRPr="007275DF" w:rsidDel="001D0087">
                <w:rPr>
                  <w:b w:val="0"/>
                  <w:bCs/>
                  <w:lang w:val="en-US"/>
                </w:rPr>
                <w:delText>]</w:delText>
              </w:r>
            </w:del>
            <w:r w:rsidRPr="007275DF">
              <w:rPr>
                <w:b w:val="0"/>
                <w:bCs/>
                <w:lang w:val="en-US"/>
              </w:rPr>
              <w:t>/</w:t>
            </w:r>
            <w:del w:id="7099" w:author="Kazuyoshi Uesaka" w:date="2022-04-07T16:21:00Z">
              <w:r w:rsidRPr="007275DF" w:rsidDel="001D0087">
                <w:rPr>
                  <w:b w:val="0"/>
                  <w:bCs/>
                  <w:lang w:val="en-US"/>
                </w:rPr>
                <w:delText>[</w:delText>
              </w:r>
            </w:del>
            <w:r w:rsidRPr="007275DF">
              <w:rPr>
                <w:b w:val="0"/>
                <w:bCs/>
                <w:lang w:val="en-US"/>
              </w:rPr>
              <w:t>0.75</w:t>
            </w:r>
            <w:del w:id="7100" w:author="Kazuyoshi Uesaka" w:date="2022-04-07T16:21:00Z">
              <w:r w:rsidRPr="007275DF" w:rsidDel="001D0087">
                <w:rPr>
                  <w:b w:val="0"/>
                  <w:bCs/>
                  <w:lang w:val="en-US"/>
                </w:rPr>
                <w:delText>]</w:delText>
              </w:r>
            </w:del>
          </w:p>
        </w:tc>
      </w:tr>
      <w:tr w:rsidR="0020761E" w:rsidRPr="007275DF" w14:paraId="1086F24A"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A3DBD7A"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2D9AE589"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2A64881F"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DC6CE72" w14:textId="77777777" w:rsidR="0020761E" w:rsidRPr="007275DF" w:rsidRDefault="0020761E" w:rsidP="006C31F7">
            <w:pPr>
              <w:pStyle w:val="TAH"/>
              <w:rPr>
                <w:b w:val="0"/>
                <w:bCs/>
                <w:lang w:val="en-US"/>
              </w:rPr>
            </w:pPr>
            <w:del w:id="7101" w:author="Kazuyoshi Uesaka" w:date="2022-04-07T16:21:00Z">
              <w:r w:rsidRPr="007275DF" w:rsidDel="001D0087">
                <w:rPr>
                  <w:b w:val="0"/>
                  <w:bCs/>
                  <w:lang w:val="en-US"/>
                </w:rPr>
                <w:delText>[</w:delText>
              </w:r>
            </w:del>
            <w:r w:rsidRPr="007275DF">
              <w:rPr>
                <w:b w:val="0"/>
                <w:bCs/>
                <w:lang w:val="en-US"/>
              </w:rPr>
              <w:t>1.0</w:t>
            </w:r>
            <w:del w:id="7102"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EEAECA9" w14:textId="77777777" w:rsidR="0020761E" w:rsidRPr="007275DF" w:rsidRDefault="0020761E" w:rsidP="006C31F7">
            <w:pPr>
              <w:pStyle w:val="TAH"/>
              <w:rPr>
                <w:b w:val="0"/>
                <w:bCs/>
                <w:lang w:val="en-US"/>
              </w:rPr>
            </w:pPr>
            <w:del w:id="7103" w:author="Kazuyoshi Uesaka" w:date="2022-04-07T16:21:00Z">
              <w:r w:rsidRPr="007275DF" w:rsidDel="001D0087">
                <w:rPr>
                  <w:b w:val="0"/>
                  <w:bCs/>
                  <w:lang w:val="en-US"/>
                </w:rPr>
                <w:delText>[</w:delText>
              </w:r>
            </w:del>
            <w:r w:rsidRPr="007275DF">
              <w:rPr>
                <w:b w:val="0"/>
                <w:bCs/>
                <w:lang w:val="en-US"/>
              </w:rPr>
              <w:t>1.0</w:t>
            </w:r>
            <w:del w:id="7104" w:author="Kazuyoshi Uesaka" w:date="2022-04-07T16:21:00Z">
              <w:r w:rsidRPr="007275DF" w:rsidDel="001D008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5861C56" w14:textId="77777777" w:rsidR="0020761E" w:rsidRPr="007275DF" w:rsidRDefault="0020761E" w:rsidP="006C31F7">
            <w:pPr>
              <w:pStyle w:val="TAH"/>
              <w:rPr>
                <w:b w:val="0"/>
                <w:bCs/>
                <w:lang w:val="en-US"/>
              </w:rPr>
            </w:pPr>
            <w:del w:id="7105" w:author="Kazuyoshi Uesaka" w:date="2022-04-07T16:21:00Z">
              <w:r w:rsidRPr="007275DF" w:rsidDel="001D0087">
                <w:rPr>
                  <w:b w:val="0"/>
                  <w:bCs/>
                  <w:lang w:val="en-US"/>
                </w:rPr>
                <w:delText>[</w:delText>
              </w:r>
            </w:del>
            <w:r w:rsidRPr="007275DF">
              <w:rPr>
                <w:b w:val="0"/>
                <w:bCs/>
                <w:lang w:val="en-US"/>
              </w:rPr>
              <w:t>1.0</w:t>
            </w:r>
            <w:del w:id="7106"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4F9DC58" w14:textId="77777777" w:rsidR="0020761E" w:rsidRPr="007275DF" w:rsidRDefault="0020761E" w:rsidP="006C31F7">
            <w:pPr>
              <w:pStyle w:val="TAH"/>
              <w:rPr>
                <w:b w:val="0"/>
                <w:bCs/>
                <w:lang w:val="en-US"/>
              </w:rPr>
            </w:pPr>
            <w:del w:id="7107" w:author="Kazuyoshi Uesaka" w:date="2022-04-07T16:21:00Z">
              <w:r w:rsidRPr="007275DF" w:rsidDel="001D0087">
                <w:rPr>
                  <w:b w:val="0"/>
                  <w:bCs/>
                  <w:lang w:val="en-US"/>
                </w:rPr>
                <w:delText>[</w:delText>
              </w:r>
            </w:del>
            <w:r w:rsidRPr="007275DF">
              <w:rPr>
                <w:b w:val="0"/>
                <w:bCs/>
                <w:lang w:val="en-US"/>
              </w:rPr>
              <w:t>1.0</w:t>
            </w:r>
            <w:del w:id="7108" w:author="Kazuyoshi Uesaka" w:date="2022-04-07T16:21:00Z">
              <w:r w:rsidRPr="007275DF" w:rsidDel="001D0087">
                <w:rPr>
                  <w:b w:val="0"/>
                  <w:bCs/>
                  <w:lang w:val="en-US"/>
                </w:rPr>
                <w:delText>]</w:delText>
              </w:r>
            </w:del>
          </w:p>
        </w:tc>
      </w:tr>
      <w:tr w:rsidR="0020761E" w:rsidRPr="007275DF" w14:paraId="1DBD410B"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2409BDF4"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5F031BF0" wp14:editId="1553BD54">
                  <wp:extent cx="228600" cy="228600"/>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24C8EE8B" w14:textId="77777777" w:rsidR="0020761E" w:rsidRPr="007275DF" w:rsidRDefault="0020761E" w:rsidP="006C31F7">
            <w:pPr>
              <w:pStyle w:val="TAC"/>
              <w:rPr>
                <w:bCs/>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4B74071D"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3D41BB5A" w14:textId="77777777" w:rsidR="0020761E" w:rsidRPr="007275DF" w:rsidRDefault="0020761E" w:rsidP="006C31F7">
            <w:pPr>
              <w:pStyle w:val="TAC"/>
              <w:rPr>
                <w:lang w:val="en-US"/>
              </w:rPr>
            </w:pPr>
            <w:r w:rsidRPr="007275DF">
              <w:rPr>
                <w:lang w:val="en-US"/>
              </w:rPr>
              <w:t>-94.65</w:t>
            </w:r>
          </w:p>
        </w:tc>
      </w:tr>
      <w:tr w:rsidR="0020761E" w:rsidRPr="007275DF" w14:paraId="7A857EA2"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0074F235"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489302A7" wp14:editId="4AD990EA">
                  <wp:extent cx="228600" cy="228600"/>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217C7901"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nil"/>
              <w:right w:val="single" w:sz="4" w:space="0" w:color="auto"/>
            </w:tcBorders>
            <w:shd w:val="clear" w:color="auto" w:fill="auto"/>
            <w:hideMark/>
          </w:tcPr>
          <w:p w14:paraId="3F3AD31D"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4EC1C3E8"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6923984E"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E580782"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17994F74" wp14:editId="6F89E4F0">
                  <wp:extent cx="381000" cy="2286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4224ED67"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1DB466E8"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2CDC87A2"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234C11EB"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38582376"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28553D76" w14:textId="77777777" w:rsidR="0020761E" w:rsidRPr="007275DF" w:rsidRDefault="0020761E" w:rsidP="006C31F7">
            <w:pPr>
              <w:pStyle w:val="TAC"/>
              <w:rPr>
                <w:lang w:val="en-US"/>
              </w:rPr>
            </w:pPr>
            <w:r w:rsidRPr="007275DF">
              <w:rPr>
                <w:lang w:val="en-US"/>
              </w:rPr>
              <w:t>3</w:t>
            </w:r>
          </w:p>
        </w:tc>
      </w:tr>
      <w:tr w:rsidR="0020761E" w:rsidRPr="007275DF" w14:paraId="1B56F1CC"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1596CA45"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4DA7C0D"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nil"/>
              <w:right w:val="single" w:sz="4" w:space="0" w:color="auto"/>
            </w:tcBorders>
            <w:shd w:val="clear" w:color="auto" w:fill="auto"/>
            <w:hideMark/>
          </w:tcPr>
          <w:p w14:paraId="5CD5E765"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151B0461"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4883CC4A"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0340FE90"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6F729F52"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21DC03FB"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7186E3F7"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EE47829"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7DE2996D"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7924F74F"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1A3096B3"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55121463"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31A4FF1F"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356E2BFF"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1091851C"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1820B630" wp14:editId="39FA119A">
                  <wp:extent cx="533400" cy="22860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39AC3D3E"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1FB64499"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2E726997"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76498EAF"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7EF3BEB0"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67E77486" w14:textId="77777777" w:rsidR="0020761E" w:rsidRPr="007275DF" w:rsidRDefault="0020761E" w:rsidP="006C31F7">
            <w:pPr>
              <w:pStyle w:val="TAC"/>
              <w:rPr>
                <w:lang w:val="en-US"/>
              </w:rPr>
            </w:pPr>
            <w:r w:rsidRPr="007275DF">
              <w:rPr>
                <w:lang w:val="en-US"/>
              </w:rPr>
              <w:t>3</w:t>
            </w:r>
          </w:p>
        </w:tc>
      </w:tr>
      <w:tr w:rsidR="0020761E" w:rsidRPr="007275DF" w14:paraId="4E82D554"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E9A9E04"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6CACEB1F"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7700C228">
                <v:shape id="_x0000_i1130" type="#_x0000_t75" style="width:20pt;height:20pt" o:ole="" fillcolor="window">
                  <v:imagedata r:id="rId28" o:title=""/>
                </v:shape>
                <o:OLEObject Type="Embed" ProgID="Equation.3" ShapeID="_x0000_i1130" DrawAspect="Content" ObjectID="_1714926999" r:id="rId142"/>
              </w:object>
            </w:r>
            <w:r w:rsidRPr="007275DF">
              <w:t xml:space="preserve"> to be fulfilled.</w:t>
            </w:r>
          </w:p>
          <w:p w14:paraId="40C50523"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6162F9BD"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2D13A253"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65471BBF"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7400672B"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0C3EE956" w14:textId="77777777" w:rsidR="0020761E" w:rsidRPr="007275DF" w:rsidRDefault="0020761E" w:rsidP="0020761E">
      <w:pPr>
        <w:rPr>
          <w:rFonts w:eastAsia="Malgun Gothic"/>
        </w:rPr>
      </w:pPr>
    </w:p>
    <w:p w14:paraId="648A3858" w14:textId="77777777" w:rsidR="0020761E" w:rsidRPr="007275DF" w:rsidRDefault="0020761E" w:rsidP="0020761E">
      <w:pPr>
        <w:pStyle w:val="Heading5"/>
      </w:pPr>
      <w:r w:rsidRPr="007275DF">
        <w:t>A.10.4.3.4.3</w:t>
      </w:r>
      <w:r w:rsidRPr="007275DF">
        <w:tab/>
        <w:t>Test Requirements</w:t>
      </w:r>
    </w:p>
    <w:p w14:paraId="25A07956"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185BAB44" w14:textId="77777777" w:rsidR="0020761E" w:rsidRPr="007275DF" w:rsidRDefault="0020761E" w:rsidP="0020761E">
      <w:pPr>
        <w:rPr>
          <w:rFonts w:cs="v4.2.0"/>
        </w:rPr>
      </w:pPr>
      <w:r w:rsidRPr="007275DF">
        <w:rPr>
          <w:rFonts w:cs="v4.2.0"/>
        </w:rPr>
        <w:t>The UE shall send L1-RSRP report of both SSB0 and SSB1 in Cell 3.</w:t>
      </w:r>
    </w:p>
    <w:p w14:paraId="0FC60D13"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3BF03C50" w14:textId="77777777" w:rsidR="0020761E" w:rsidRPr="007275DF" w:rsidRDefault="0020761E" w:rsidP="0020761E"/>
    <w:p w14:paraId="18C867F8" w14:textId="4B8FD708"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2A3961">
        <w:rPr>
          <w:rFonts w:ascii="Arial" w:hAnsi="Arial"/>
          <w:b/>
          <w:color w:val="0000FF"/>
          <w:sz w:val="36"/>
        </w:rPr>
        <w:t>6</w:t>
      </w:r>
      <w:r w:rsidRPr="0067187D">
        <w:rPr>
          <w:rFonts w:ascii="Arial" w:hAnsi="Arial"/>
          <w:b/>
          <w:color w:val="0000FF"/>
          <w:sz w:val="36"/>
        </w:rPr>
        <w:t>&gt;</w:t>
      </w:r>
    </w:p>
    <w:p w14:paraId="5B4957DB" w14:textId="72727E18" w:rsidR="00DC0F1B" w:rsidRDefault="00DC0F1B" w:rsidP="00DC0F1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F5F98">
        <w:rPr>
          <w:rFonts w:ascii="Arial" w:hAnsi="Arial"/>
          <w:b/>
          <w:color w:val="0000FF"/>
          <w:sz w:val="36"/>
        </w:rPr>
        <w:t>4</w:t>
      </w:r>
      <w:r w:rsidR="002A3961">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sidR="00AE1455">
        <w:rPr>
          <w:rFonts w:ascii="Arial" w:hAnsi="Arial"/>
          <w:b/>
          <w:color w:val="0000FF"/>
          <w:sz w:val="36"/>
        </w:rPr>
        <w:t>9077</w:t>
      </w:r>
      <w:r>
        <w:rPr>
          <w:rFonts w:ascii="Arial" w:hAnsi="Arial"/>
          <w:b/>
          <w:color w:val="0000FF"/>
          <w:sz w:val="36"/>
        </w:rPr>
        <w:t xml:space="preserve">) </w:t>
      </w:r>
      <w:r w:rsidRPr="002205EE">
        <w:rPr>
          <w:rFonts w:ascii="Arial" w:hAnsi="Arial"/>
          <w:b/>
          <w:color w:val="0000FF"/>
          <w:sz w:val="36"/>
        </w:rPr>
        <w:t>&gt;</w:t>
      </w:r>
    </w:p>
    <w:p w14:paraId="693ECC07" w14:textId="77777777" w:rsidR="0020761E" w:rsidRPr="007275DF" w:rsidRDefault="0020761E" w:rsidP="0020761E">
      <w:pPr>
        <w:pStyle w:val="Heading3"/>
      </w:pPr>
      <w:r w:rsidRPr="007275DF">
        <w:t>A.11.5.4</w:t>
      </w:r>
      <w:r w:rsidRPr="007275DF">
        <w:tab/>
        <w:t>L1-RSRP measurements for beam reporting</w:t>
      </w:r>
    </w:p>
    <w:p w14:paraId="292611AB" w14:textId="77777777" w:rsidR="0020761E" w:rsidRPr="007275DF" w:rsidRDefault="0020761E" w:rsidP="0020761E">
      <w:pPr>
        <w:pStyle w:val="Heading4"/>
        <w:rPr>
          <w:snapToGrid w:val="0"/>
        </w:rPr>
      </w:pPr>
      <w:r w:rsidRPr="007275DF">
        <w:rPr>
          <w:snapToGrid w:val="0"/>
        </w:rPr>
        <w:t>A.11.5.4.1</w:t>
      </w:r>
      <w:r w:rsidRPr="007275DF">
        <w:rPr>
          <w:snapToGrid w:val="0"/>
        </w:rPr>
        <w:tab/>
        <w:t>SSB based L1-RSRP measurement when DRX is not used</w:t>
      </w:r>
    </w:p>
    <w:p w14:paraId="3480A0E4" w14:textId="77777777" w:rsidR="0020761E" w:rsidRPr="007275DF" w:rsidRDefault="0020761E" w:rsidP="0020761E">
      <w:pPr>
        <w:pStyle w:val="Heading5"/>
      </w:pPr>
      <w:r w:rsidRPr="007275DF">
        <w:t>A.11.5.4.1.1</w:t>
      </w:r>
      <w:r w:rsidRPr="007275DF">
        <w:tab/>
        <w:t>Test Purpose and Environment</w:t>
      </w:r>
    </w:p>
    <w:p w14:paraId="45A92784"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A.11.5.4.1.1-1.</w:t>
      </w:r>
    </w:p>
    <w:p w14:paraId="055DC0E2" w14:textId="77777777" w:rsidR="0020761E" w:rsidRPr="007275DF" w:rsidRDefault="0020761E" w:rsidP="0020761E">
      <w:pPr>
        <w:pStyle w:val="TH"/>
      </w:pPr>
      <w:r w:rsidRPr="007275DF">
        <w:t>Table A.11.5.4.1.1-1: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7BEC0379"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78BD4DFA"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116572A6" w14:textId="77777777" w:rsidR="0020761E" w:rsidRPr="007275DF" w:rsidRDefault="0020761E" w:rsidP="006C31F7">
            <w:pPr>
              <w:pStyle w:val="TAH"/>
              <w:spacing w:line="256" w:lineRule="auto"/>
            </w:pPr>
            <w:r w:rsidRPr="007275DF">
              <w:t>Description</w:t>
            </w:r>
          </w:p>
        </w:tc>
      </w:tr>
      <w:tr w:rsidR="0020761E" w:rsidRPr="007275DF" w14:paraId="2692FFA9"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284E2980"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599AE6BE"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30194475"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7066BACD"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54640B41" w14:textId="77777777" w:rsidR="0020761E" w:rsidRPr="007275DF" w:rsidRDefault="0020761E" w:rsidP="0020761E">
      <w:pPr>
        <w:rPr>
          <w:rFonts w:cs="v4.2.0"/>
        </w:rPr>
      </w:pPr>
    </w:p>
    <w:p w14:paraId="1D1092C9" w14:textId="77777777" w:rsidR="0020761E" w:rsidRPr="007275DF" w:rsidRDefault="0020761E" w:rsidP="0020761E">
      <w:pPr>
        <w:pStyle w:val="Heading5"/>
      </w:pPr>
      <w:r w:rsidRPr="007275DF">
        <w:t>A.11.5.4.1.2</w:t>
      </w:r>
      <w:r w:rsidRPr="007275DF">
        <w:tab/>
        <w:t>Test parameters</w:t>
      </w:r>
    </w:p>
    <w:p w14:paraId="1FDBD827" w14:textId="77777777" w:rsidR="0020761E" w:rsidRPr="007275DF" w:rsidRDefault="0020761E" w:rsidP="0020761E">
      <w:r w:rsidRPr="007275DF">
        <w:rPr>
          <w:rFonts w:cs="v4.2.0"/>
        </w:rPr>
        <w:t>There is one cell in the test, the FR1 PCell (Cell 1)</w:t>
      </w:r>
      <w:r w:rsidRPr="007275DF">
        <w:t xml:space="preserve">. Cell 1 operates on a carrier frequency with CCA and transmits SSBs in DBT windows according to DL CCA model. The test parameters for the Cell 1 are given in Table A.11.5.4.1.2-1 and Table A.11.5.4.1.2-2 below. </w:t>
      </w:r>
    </w:p>
    <w:p w14:paraId="50000D4F"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D0B71EF"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2B1E9652" w14:textId="77777777" w:rsidR="0020761E" w:rsidRPr="007275DF" w:rsidRDefault="0020761E" w:rsidP="0020761E">
      <w:r w:rsidRPr="007275DF">
        <w:t>There is no measurement gap configured in the test. Before the test, UE is configured to perform RLM, BFD and L1-RSRP measurement based on the SSBs.</w:t>
      </w:r>
    </w:p>
    <w:p w14:paraId="4F799FFB" w14:textId="77777777" w:rsidR="0020761E" w:rsidRPr="007275DF" w:rsidRDefault="0020761E" w:rsidP="0020761E">
      <w:pPr>
        <w:pStyle w:val="TH"/>
      </w:pPr>
      <w:r w:rsidRPr="007275DF">
        <w:lastRenderedPageBreak/>
        <w:t>Table A.11.5.4.1.2-1: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474D131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7FB3202"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ABA37B0"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4F74748"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7D768805" w14:textId="77777777" w:rsidR="0020761E" w:rsidRPr="007275DF" w:rsidRDefault="0020761E" w:rsidP="006C31F7">
            <w:pPr>
              <w:pStyle w:val="TAH"/>
            </w:pPr>
            <w:r w:rsidRPr="007275DF">
              <w:t>Value</w:t>
            </w:r>
          </w:p>
        </w:tc>
      </w:tr>
      <w:tr w:rsidR="0020761E" w:rsidRPr="007275DF" w14:paraId="76AD968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2E31D91" w14:textId="77777777" w:rsidR="0020761E" w:rsidRPr="007275DF" w:rsidRDefault="0020761E" w:rsidP="006C31F7">
            <w:pPr>
              <w:pStyle w:val="TAL"/>
            </w:pPr>
            <w:r w:rsidRPr="007275DF">
              <w:t>SSB GSCN</w:t>
            </w:r>
          </w:p>
        </w:tc>
        <w:tc>
          <w:tcPr>
            <w:tcW w:w="959" w:type="dxa"/>
            <w:tcBorders>
              <w:top w:val="single" w:sz="4" w:space="0" w:color="auto"/>
              <w:left w:val="single" w:sz="4" w:space="0" w:color="auto"/>
              <w:bottom w:val="single" w:sz="4" w:space="0" w:color="auto"/>
              <w:right w:val="single" w:sz="4" w:space="0" w:color="auto"/>
            </w:tcBorders>
            <w:hideMark/>
          </w:tcPr>
          <w:p w14:paraId="0DF2424F"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21E6834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3470593" w14:textId="77777777" w:rsidR="0020761E" w:rsidRPr="007275DF" w:rsidRDefault="0020761E" w:rsidP="006C31F7">
            <w:pPr>
              <w:pStyle w:val="TAC"/>
            </w:pPr>
            <w:r w:rsidRPr="007275DF">
              <w:t>freq1</w:t>
            </w:r>
          </w:p>
        </w:tc>
      </w:tr>
      <w:tr w:rsidR="0020761E" w:rsidRPr="007275DF" w14:paraId="79AD36E8"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7C74360B"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114A3A0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7A03BD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9255EA9" w14:textId="77777777" w:rsidR="0020761E" w:rsidRPr="007275DF" w:rsidRDefault="0020761E" w:rsidP="006C31F7">
            <w:pPr>
              <w:pStyle w:val="TAC"/>
            </w:pPr>
            <w:r w:rsidRPr="007275DF">
              <w:rPr>
                <w:noProof/>
              </w:rPr>
              <w:t>As specifieed in A.3.20.2.1</w:t>
            </w:r>
          </w:p>
        </w:tc>
      </w:tr>
      <w:tr w:rsidR="0020761E" w:rsidRPr="007275DF" w14:paraId="33BB48EB"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0520675C"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4729D85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B5C4F2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F546535" w14:textId="77777777" w:rsidR="0020761E" w:rsidRPr="007275DF" w:rsidRDefault="0020761E" w:rsidP="006C31F7">
            <w:pPr>
              <w:pStyle w:val="TAC"/>
            </w:pPr>
            <w:r w:rsidRPr="007275DF">
              <w:rPr>
                <w:noProof/>
              </w:rPr>
              <w:t>As specified in A.3.20.2.2</w:t>
            </w:r>
          </w:p>
        </w:tc>
      </w:tr>
      <w:tr w:rsidR="0020761E" w:rsidRPr="007275DF" w14:paraId="388AF620"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2E92EB9"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36B2306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CF76D9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B33AD44" w14:textId="77777777" w:rsidR="0020761E" w:rsidRPr="007275DF" w:rsidRDefault="0020761E" w:rsidP="006C31F7">
            <w:pPr>
              <w:pStyle w:val="TAC"/>
            </w:pPr>
            <w:r w:rsidRPr="007275DF">
              <w:t>TDD</w:t>
            </w:r>
          </w:p>
        </w:tc>
      </w:tr>
      <w:tr w:rsidR="0020761E" w:rsidRPr="007275DF" w14:paraId="523658DB"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610FD2C"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14CD48C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26D617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941F3E4" w14:textId="77777777" w:rsidR="0020761E" w:rsidRPr="007275DF" w:rsidRDefault="0020761E" w:rsidP="006C31F7">
            <w:pPr>
              <w:pStyle w:val="TAC"/>
            </w:pPr>
            <w:r w:rsidRPr="007275DF">
              <w:t>TDDConf.1.1 CCA</w:t>
            </w:r>
          </w:p>
        </w:tc>
      </w:tr>
      <w:tr w:rsidR="0020761E" w:rsidRPr="007275DF" w14:paraId="78B995D9"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9FB9A09"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45101E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02C271A2"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788DF33E"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3CD2BC35"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2B68E36"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307A622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213E595"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05B6231" w14:textId="77777777" w:rsidR="0020761E" w:rsidRPr="007275DF" w:rsidRDefault="0020761E" w:rsidP="006C31F7">
            <w:pPr>
              <w:pStyle w:val="TAC"/>
            </w:pPr>
            <w:r w:rsidRPr="007275DF">
              <w:t>SR.1.1 CCA</w:t>
            </w:r>
          </w:p>
        </w:tc>
      </w:tr>
      <w:tr w:rsidR="0020761E" w:rsidRPr="007275DF" w14:paraId="33837EFF"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7B8AFEE3"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E614F2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626CC1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9711D72" w14:textId="77777777" w:rsidR="0020761E" w:rsidRPr="007275DF" w:rsidRDefault="0020761E" w:rsidP="006C31F7">
            <w:pPr>
              <w:pStyle w:val="TAC"/>
            </w:pPr>
            <w:r w:rsidRPr="007275DF">
              <w:t>CR.1.1 CCA</w:t>
            </w:r>
          </w:p>
        </w:tc>
      </w:tr>
      <w:tr w:rsidR="0020761E" w:rsidRPr="007275DF" w14:paraId="4B838AC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6ABDBA5"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A162F1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0188F1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93759FA" w14:textId="77777777" w:rsidR="0020761E" w:rsidRPr="007275DF" w:rsidRDefault="0020761E" w:rsidP="006C31F7">
            <w:pPr>
              <w:pStyle w:val="TAC"/>
            </w:pPr>
            <w:r w:rsidRPr="007275DF">
              <w:t>CCR.1.1 CCA</w:t>
            </w:r>
          </w:p>
        </w:tc>
      </w:tr>
      <w:tr w:rsidR="0020761E" w:rsidRPr="007275DF" w14:paraId="24FB0E4D"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06F247F"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12D7E4D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F72071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4878733" w14:textId="77777777" w:rsidR="0020761E" w:rsidRPr="007275DF" w:rsidRDefault="0020761E" w:rsidP="006C31F7">
            <w:pPr>
              <w:pStyle w:val="TAC"/>
            </w:pPr>
            <w:r w:rsidRPr="007275DF">
              <w:t>SSB.3 CCA for semi-static channel access</w:t>
            </w:r>
          </w:p>
          <w:p w14:paraId="6E5A9B0C" w14:textId="77777777" w:rsidR="0020761E" w:rsidRPr="007275DF" w:rsidRDefault="0020761E" w:rsidP="006C31F7">
            <w:pPr>
              <w:pStyle w:val="TAC"/>
            </w:pPr>
            <w:r w:rsidRPr="007275DF">
              <w:t>SSB.4 CCA for dynamic channel access</w:t>
            </w:r>
            <w:r w:rsidRPr="007275DF" w:rsidDel="00CA6D25">
              <w:t xml:space="preserve"> </w:t>
            </w:r>
          </w:p>
        </w:tc>
      </w:tr>
      <w:tr w:rsidR="0020761E" w:rsidRPr="007275DF" w14:paraId="4C7FA59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E606C06"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641D0A0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916A54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4D0775C" w14:textId="77777777" w:rsidR="0020761E" w:rsidRPr="007275DF" w:rsidRDefault="0020761E" w:rsidP="006C31F7">
            <w:pPr>
              <w:pStyle w:val="TAC"/>
            </w:pPr>
            <w:r w:rsidRPr="007275DF">
              <w:t>OP.1</w:t>
            </w:r>
          </w:p>
        </w:tc>
      </w:tr>
      <w:tr w:rsidR="0020761E" w:rsidRPr="007275DF" w14:paraId="6C6DB80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80163C8"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485DD12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22D119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609B570" w14:textId="77777777" w:rsidR="0020761E" w:rsidRPr="007275DF" w:rsidRDefault="0020761E" w:rsidP="006C31F7">
            <w:pPr>
              <w:pStyle w:val="TAC"/>
            </w:pPr>
            <w:r w:rsidRPr="007275DF">
              <w:t>DLBWP.0.1</w:t>
            </w:r>
          </w:p>
          <w:p w14:paraId="5D8257C3" w14:textId="77777777" w:rsidR="0020761E" w:rsidRPr="007275DF" w:rsidRDefault="0020761E" w:rsidP="006C31F7">
            <w:pPr>
              <w:pStyle w:val="TAC"/>
            </w:pPr>
            <w:r w:rsidRPr="007275DF">
              <w:t>ULBWP.0.1</w:t>
            </w:r>
          </w:p>
        </w:tc>
      </w:tr>
      <w:tr w:rsidR="0020761E" w:rsidRPr="007275DF" w14:paraId="1C3BF38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396C09"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5DF2756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98ECBF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63434AD" w14:textId="77777777" w:rsidR="0020761E" w:rsidRPr="007275DF" w:rsidRDefault="0020761E" w:rsidP="006C31F7">
            <w:pPr>
              <w:pStyle w:val="TAC"/>
            </w:pPr>
            <w:r w:rsidRPr="007275DF">
              <w:t>DLBWP.1.1</w:t>
            </w:r>
          </w:p>
          <w:p w14:paraId="0BD5982F" w14:textId="77777777" w:rsidR="0020761E" w:rsidRPr="007275DF" w:rsidRDefault="0020761E" w:rsidP="006C31F7">
            <w:pPr>
              <w:pStyle w:val="TAC"/>
            </w:pPr>
            <w:r w:rsidRPr="007275DF">
              <w:t>ULBWP.1.1</w:t>
            </w:r>
          </w:p>
        </w:tc>
      </w:tr>
      <w:tr w:rsidR="0020761E" w:rsidRPr="007275DF" w14:paraId="1ACA4D4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42FB5611"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3F21AEF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A41AC3F"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1479AC0E" w14:textId="77777777" w:rsidR="0020761E" w:rsidRPr="007275DF" w:rsidRDefault="0020761E" w:rsidP="006C31F7">
            <w:pPr>
              <w:pStyle w:val="TAC"/>
            </w:pPr>
            <w:r w:rsidRPr="007275DF">
              <w:t>DBT.1</w:t>
            </w:r>
          </w:p>
        </w:tc>
      </w:tr>
      <w:tr w:rsidR="0020761E" w:rsidRPr="007275DF" w14:paraId="6AF5596C"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E03A5D6"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4CFDE50C"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4348E33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E407C81" w14:textId="77777777" w:rsidR="0020761E" w:rsidRPr="007275DF" w:rsidRDefault="0020761E" w:rsidP="006C31F7">
            <w:pPr>
              <w:pStyle w:val="TAC"/>
            </w:pPr>
            <w:r w:rsidRPr="007275DF">
              <w:rPr>
                <w:rFonts w:eastAsia="Calibri"/>
                <w:snapToGrid w:val="0"/>
                <w:szCs w:val="18"/>
              </w:rPr>
              <w:t>TRS.1.2 TDD</w:t>
            </w:r>
          </w:p>
        </w:tc>
      </w:tr>
      <w:tr w:rsidR="0020761E" w:rsidRPr="007275DF" w14:paraId="079EA5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74680A"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49C81F6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D68744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B4094F0" w14:textId="77777777" w:rsidR="0020761E" w:rsidRPr="007275DF" w:rsidRDefault="0020761E" w:rsidP="006C31F7">
            <w:pPr>
              <w:pStyle w:val="TAC"/>
            </w:pPr>
            <w:r w:rsidRPr="007275DF">
              <w:t>Off</w:t>
            </w:r>
          </w:p>
        </w:tc>
      </w:tr>
      <w:tr w:rsidR="0020761E" w:rsidRPr="007275DF" w14:paraId="2D9A9AF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C37C326"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2467CA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52898E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17E193B" w14:textId="77777777" w:rsidR="0020761E" w:rsidRPr="007275DF" w:rsidRDefault="0020761E" w:rsidP="006C31F7">
            <w:pPr>
              <w:pStyle w:val="TAC"/>
            </w:pPr>
            <w:r w:rsidRPr="007275DF">
              <w:t>periodic</w:t>
            </w:r>
          </w:p>
        </w:tc>
      </w:tr>
      <w:tr w:rsidR="0020761E" w:rsidRPr="007275DF" w14:paraId="51F1DBE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F37C7DB"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9FAD30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67EB5C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6101492"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3CF41A0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68D6BCE"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3A6D9D9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A43AF4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1A90A12" w14:textId="77777777" w:rsidR="0020761E" w:rsidRPr="007275DF" w:rsidRDefault="0020761E" w:rsidP="006C31F7">
            <w:pPr>
              <w:pStyle w:val="TAC"/>
            </w:pPr>
            <w:r w:rsidRPr="007275DF">
              <w:t>2</w:t>
            </w:r>
          </w:p>
        </w:tc>
      </w:tr>
      <w:tr w:rsidR="0020761E" w:rsidRPr="007275DF" w14:paraId="4607742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B963415"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4C5911C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00BB46C"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2C153E65" w14:textId="77777777" w:rsidR="0020761E" w:rsidRPr="007275DF" w:rsidRDefault="0020761E" w:rsidP="006C31F7">
            <w:pPr>
              <w:pStyle w:val="TAC"/>
            </w:pPr>
            <w:r w:rsidRPr="007275DF">
              <w:t>80</w:t>
            </w:r>
          </w:p>
        </w:tc>
      </w:tr>
      <w:tr w:rsidR="0020761E" w:rsidRPr="007275DF" w14:paraId="29E97EE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6FF85E9"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33C106A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0F28E154"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2E5910E2" w14:textId="77777777" w:rsidR="0020761E" w:rsidRPr="007275DF" w:rsidRDefault="0020761E" w:rsidP="006C31F7">
            <w:pPr>
              <w:pStyle w:val="TAC"/>
            </w:pPr>
            <w:r w:rsidRPr="007275DF">
              <w:t>5</w:t>
            </w:r>
          </w:p>
        </w:tc>
      </w:tr>
      <w:tr w:rsidR="0020761E" w:rsidRPr="007275DF" w14:paraId="08DC2B7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B529DE"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2A14295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628242C5"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3A4875CE" w14:textId="77777777" w:rsidR="0020761E" w:rsidRPr="007275DF" w:rsidRDefault="0020761E" w:rsidP="006C31F7">
            <w:pPr>
              <w:pStyle w:val="TAC"/>
            </w:pPr>
            <w:r w:rsidRPr="007275DF">
              <w:t>1</w:t>
            </w:r>
          </w:p>
        </w:tc>
      </w:tr>
      <w:tr w:rsidR="0020761E" w:rsidRPr="007275DF" w14:paraId="32036A0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17B4C18"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7222F77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427CFD74"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5014335D" w14:textId="77777777" w:rsidR="0020761E" w:rsidRPr="007275DF" w:rsidRDefault="0020761E" w:rsidP="006C31F7">
            <w:pPr>
              <w:pStyle w:val="TAC"/>
            </w:pPr>
            <w:r w:rsidRPr="007275DF">
              <w:t>0</w:t>
            </w:r>
          </w:p>
        </w:tc>
      </w:tr>
      <w:tr w:rsidR="0020761E" w:rsidRPr="007275DF" w14:paraId="65CDB26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074FF5"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5B93336F"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39290377"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576B369" w14:textId="77777777" w:rsidR="0020761E" w:rsidRPr="007275DF" w:rsidRDefault="0020761E" w:rsidP="006C31F7">
            <w:pPr>
              <w:pStyle w:val="TAC"/>
            </w:pPr>
          </w:p>
        </w:tc>
      </w:tr>
      <w:tr w:rsidR="0020761E" w:rsidRPr="007275DF" w14:paraId="3426F0E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F425C4F"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4FDC0755"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7123067"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1FD7C82C" w14:textId="77777777" w:rsidR="0020761E" w:rsidRPr="007275DF" w:rsidRDefault="0020761E" w:rsidP="006C31F7">
            <w:pPr>
              <w:pStyle w:val="TAC"/>
            </w:pPr>
          </w:p>
        </w:tc>
      </w:tr>
      <w:tr w:rsidR="0020761E" w:rsidRPr="007275DF" w14:paraId="12D51E6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4F50BEF"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57D7C23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B43860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878F17D" w14:textId="77777777" w:rsidR="0020761E" w:rsidRPr="007275DF" w:rsidRDefault="0020761E" w:rsidP="006C31F7">
            <w:pPr>
              <w:pStyle w:val="TAC"/>
            </w:pPr>
          </w:p>
        </w:tc>
      </w:tr>
      <w:tr w:rsidR="0020761E" w:rsidRPr="007275DF" w14:paraId="6CF4560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4FD2985"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4F2E98B3"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9A4EC8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57121D21" w14:textId="77777777" w:rsidR="0020761E" w:rsidRPr="007275DF" w:rsidRDefault="0020761E" w:rsidP="006C31F7">
            <w:pPr>
              <w:pStyle w:val="TAC"/>
            </w:pPr>
          </w:p>
        </w:tc>
      </w:tr>
      <w:tr w:rsidR="0020761E" w:rsidRPr="007275DF" w14:paraId="21356612"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495189E"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16DE49B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8BF46CD"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0D0C0556" w14:textId="77777777" w:rsidR="0020761E" w:rsidRPr="007275DF" w:rsidRDefault="0020761E" w:rsidP="006C31F7">
            <w:pPr>
              <w:pStyle w:val="TAC"/>
            </w:pPr>
          </w:p>
        </w:tc>
      </w:tr>
      <w:tr w:rsidR="0020761E" w:rsidRPr="007275DF" w14:paraId="523E5A6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899925D"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5690BABF"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9591DBD"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AD681CD" w14:textId="77777777" w:rsidR="0020761E" w:rsidRPr="007275DF" w:rsidRDefault="0020761E" w:rsidP="006C31F7">
            <w:pPr>
              <w:pStyle w:val="TAC"/>
            </w:pPr>
          </w:p>
        </w:tc>
      </w:tr>
      <w:tr w:rsidR="0020761E" w:rsidRPr="007275DF" w14:paraId="6BD7B70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D1F25D1"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6EFA9B30"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1F207F98"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CCBA723" w14:textId="77777777" w:rsidR="0020761E" w:rsidRPr="007275DF" w:rsidRDefault="0020761E" w:rsidP="006C31F7">
            <w:pPr>
              <w:pStyle w:val="TAC"/>
            </w:pPr>
          </w:p>
        </w:tc>
      </w:tr>
      <w:tr w:rsidR="0020761E" w:rsidRPr="007275DF" w14:paraId="68D2F2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D95E5DB"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A9FD9B4"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316F8B62"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1F4302E6" w14:textId="77777777" w:rsidR="0020761E" w:rsidRPr="007275DF" w:rsidRDefault="0020761E" w:rsidP="006C31F7">
            <w:pPr>
              <w:pStyle w:val="TAC"/>
            </w:pPr>
          </w:p>
        </w:tc>
      </w:tr>
      <w:tr w:rsidR="0020761E" w:rsidRPr="007275DF" w14:paraId="677CF3A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FA5FEAF"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1E287EC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29568C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8E22A49" w14:textId="77777777" w:rsidR="0020761E" w:rsidRPr="007275DF" w:rsidRDefault="0020761E" w:rsidP="006C31F7">
            <w:pPr>
              <w:pStyle w:val="TAC"/>
            </w:pPr>
            <w:r w:rsidRPr="007275DF">
              <w:t>AWGN</w:t>
            </w:r>
          </w:p>
        </w:tc>
      </w:tr>
      <w:tr w:rsidR="0020761E" w:rsidRPr="007275DF" w14:paraId="4702AD30"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3F9B61C6"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4CBAF67C" w14:textId="77777777" w:rsidR="0020761E" w:rsidRPr="007275DF" w:rsidRDefault="0020761E" w:rsidP="0020761E">
      <w:pPr>
        <w:rPr>
          <w:rFonts w:cs="v4.2.0"/>
        </w:rPr>
      </w:pPr>
    </w:p>
    <w:p w14:paraId="3B8ECA0A" w14:textId="77777777" w:rsidR="0020761E" w:rsidRPr="007275DF" w:rsidRDefault="0020761E" w:rsidP="0020761E">
      <w:pPr>
        <w:pStyle w:val="TH"/>
        <w:rPr>
          <w:rFonts w:eastAsia="Malgun Gothic"/>
        </w:rPr>
      </w:pPr>
      <w:r w:rsidRPr="007275DF">
        <w:lastRenderedPageBreak/>
        <w:t>Table A.11.5.4.1.2-2: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05AAAEA4"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FE9B70C"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4204A42"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5CDAC68"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E5BD0F3"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36BB279" w14:textId="77777777" w:rsidR="0020761E" w:rsidRPr="007275DF" w:rsidRDefault="0020761E" w:rsidP="006C31F7">
            <w:pPr>
              <w:pStyle w:val="TAH"/>
            </w:pPr>
            <w:r w:rsidRPr="007275DF">
              <w:t>SSB#1</w:t>
            </w:r>
          </w:p>
        </w:tc>
      </w:tr>
      <w:tr w:rsidR="0020761E" w:rsidRPr="007275DF" w14:paraId="5EA76331"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7FFA8598"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E40504"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EA13A66"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3A4A53FD"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084F158"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172B8E0B"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CF50400" w14:textId="77777777" w:rsidR="0020761E" w:rsidRPr="007275DF" w:rsidRDefault="0020761E" w:rsidP="006C31F7">
            <w:pPr>
              <w:pStyle w:val="TAH"/>
            </w:pPr>
            <w:r w:rsidRPr="007275DF">
              <w:t>T2</w:t>
            </w:r>
          </w:p>
        </w:tc>
      </w:tr>
      <w:tr w:rsidR="0020761E" w:rsidRPr="007275DF" w14:paraId="5720B4C3"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6953DEB"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6754886"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4C6C0296"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6AC2063" w14:textId="77777777" w:rsidR="0020761E" w:rsidRPr="007275DF" w:rsidRDefault="0020761E" w:rsidP="006C31F7">
            <w:pPr>
              <w:pStyle w:val="TAH"/>
              <w:rPr>
                <w:b w:val="0"/>
                <w:bCs/>
                <w:lang w:val="en-US"/>
              </w:rPr>
            </w:pPr>
            <w:del w:id="7109" w:author="Kazuyoshi Uesaka" w:date="2022-04-07T16:21:00Z">
              <w:r w:rsidRPr="007275DF" w:rsidDel="00981FE2">
                <w:rPr>
                  <w:b w:val="0"/>
                  <w:bCs/>
                  <w:lang w:val="en-US"/>
                </w:rPr>
                <w:delText>[</w:delText>
              </w:r>
            </w:del>
            <w:r w:rsidRPr="007275DF">
              <w:rPr>
                <w:b w:val="0"/>
                <w:bCs/>
                <w:lang w:val="en-US"/>
              </w:rPr>
              <w:t>0.9375</w:t>
            </w:r>
            <w:del w:id="7110"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4636561" w14:textId="77777777" w:rsidR="0020761E" w:rsidRPr="007275DF" w:rsidRDefault="0020761E" w:rsidP="006C31F7">
            <w:pPr>
              <w:pStyle w:val="TAH"/>
              <w:rPr>
                <w:b w:val="0"/>
                <w:bCs/>
                <w:lang w:val="en-US"/>
              </w:rPr>
            </w:pPr>
            <w:del w:id="7111" w:author="Kazuyoshi Uesaka" w:date="2022-04-07T16:22:00Z">
              <w:r w:rsidRPr="007275DF" w:rsidDel="00981FE2">
                <w:rPr>
                  <w:b w:val="0"/>
                  <w:bCs/>
                  <w:lang w:val="en-US"/>
                </w:rPr>
                <w:delText>[</w:delText>
              </w:r>
            </w:del>
            <w:r w:rsidRPr="007275DF">
              <w:rPr>
                <w:b w:val="0"/>
                <w:bCs/>
                <w:lang w:val="en-US"/>
              </w:rPr>
              <w:t>0.9375</w:t>
            </w:r>
            <w:del w:id="7112" w:author="Kazuyoshi Uesaka" w:date="2022-04-07T16:22:00Z">
              <w:r w:rsidRPr="007275DF" w:rsidDel="00981F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4353E44" w14:textId="77777777" w:rsidR="0020761E" w:rsidRPr="007275DF" w:rsidRDefault="0020761E" w:rsidP="006C31F7">
            <w:pPr>
              <w:pStyle w:val="TAH"/>
              <w:rPr>
                <w:b w:val="0"/>
                <w:bCs/>
                <w:lang w:val="en-US"/>
              </w:rPr>
            </w:pPr>
            <w:del w:id="7113" w:author="Kazuyoshi Uesaka" w:date="2022-04-07T16:22:00Z">
              <w:r w:rsidRPr="007275DF" w:rsidDel="00981FE2">
                <w:rPr>
                  <w:b w:val="0"/>
                  <w:bCs/>
                  <w:lang w:val="en-US"/>
                </w:rPr>
                <w:delText>[</w:delText>
              </w:r>
            </w:del>
            <w:r w:rsidRPr="007275DF">
              <w:rPr>
                <w:b w:val="0"/>
                <w:bCs/>
                <w:lang w:val="en-US"/>
              </w:rPr>
              <w:t>0.9375</w:t>
            </w:r>
            <w:del w:id="7114"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9A26C47" w14:textId="77777777" w:rsidR="0020761E" w:rsidRPr="007275DF" w:rsidRDefault="0020761E" w:rsidP="006C31F7">
            <w:pPr>
              <w:pStyle w:val="TAH"/>
              <w:rPr>
                <w:b w:val="0"/>
                <w:bCs/>
                <w:lang w:val="en-US"/>
              </w:rPr>
            </w:pPr>
            <w:del w:id="7115" w:author="Kazuyoshi Uesaka" w:date="2022-04-07T16:22:00Z">
              <w:r w:rsidRPr="007275DF" w:rsidDel="00981FE2">
                <w:rPr>
                  <w:b w:val="0"/>
                  <w:bCs/>
                  <w:lang w:val="en-US"/>
                </w:rPr>
                <w:delText>[</w:delText>
              </w:r>
            </w:del>
            <w:r w:rsidRPr="007275DF">
              <w:rPr>
                <w:b w:val="0"/>
                <w:bCs/>
                <w:lang w:val="en-US"/>
              </w:rPr>
              <w:t>0.9375</w:t>
            </w:r>
            <w:del w:id="7116" w:author="Kazuyoshi Uesaka" w:date="2022-04-07T16:22:00Z">
              <w:r w:rsidRPr="007275DF" w:rsidDel="00981FE2">
                <w:rPr>
                  <w:b w:val="0"/>
                  <w:bCs/>
                  <w:lang w:val="en-US"/>
                </w:rPr>
                <w:delText>]</w:delText>
              </w:r>
            </w:del>
          </w:p>
        </w:tc>
      </w:tr>
      <w:tr w:rsidR="0020761E" w:rsidRPr="007275DF" w14:paraId="3C452436"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1CC375EF"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1190042E"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5CFD0E95"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3255AF8" w14:textId="77777777" w:rsidR="0020761E" w:rsidRPr="007275DF" w:rsidRDefault="0020761E" w:rsidP="006C31F7">
            <w:pPr>
              <w:pStyle w:val="TAH"/>
              <w:rPr>
                <w:b w:val="0"/>
                <w:bCs/>
                <w:lang w:val="en-US"/>
              </w:rPr>
            </w:pPr>
            <w:del w:id="7117" w:author="Kazuyoshi Uesaka" w:date="2022-04-07T16:22:00Z">
              <w:r w:rsidRPr="007275DF" w:rsidDel="00981FE2">
                <w:rPr>
                  <w:b w:val="0"/>
                  <w:bCs/>
                  <w:lang w:val="en-US"/>
                </w:rPr>
                <w:delText>[</w:delText>
              </w:r>
            </w:del>
            <w:r w:rsidRPr="007275DF">
              <w:rPr>
                <w:b w:val="0"/>
                <w:bCs/>
                <w:lang w:val="en-US"/>
              </w:rPr>
              <w:t>0.75</w:t>
            </w:r>
            <w:del w:id="7118" w:author="Kazuyoshi Uesaka" w:date="2022-04-07T16:22:00Z">
              <w:r w:rsidRPr="007275DF" w:rsidDel="00981FE2">
                <w:rPr>
                  <w:b w:val="0"/>
                  <w:bCs/>
                  <w:lang w:val="en-US"/>
                </w:rPr>
                <w:delText>]</w:delText>
              </w:r>
            </w:del>
            <w:r w:rsidRPr="007275DF">
              <w:rPr>
                <w:b w:val="0"/>
                <w:bCs/>
                <w:lang w:val="en-US"/>
              </w:rPr>
              <w:t>/</w:t>
            </w:r>
            <w:del w:id="7119" w:author="Kazuyoshi Uesaka" w:date="2022-04-07T16:22:00Z">
              <w:r w:rsidRPr="007275DF" w:rsidDel="00981FE2">
                <w:rPr>
                  <w:b w:val="0"/>
                  <w:bCs/>
                  <w:lang w:val="en-US"/>
                </w:rPr>
                <w:delText>[</w:delText>
              </w:r>
            </w:del>
            <w:r w:rsidRPr="007275DF">
              <w:rPr>
                <w:b w:val="0"/>
                <w:bCs/>
                <w:lang w:val="en-US"/>
              </w:rPr>
              <w:t>0.75</w:t>
            </w:r>
            <w:del w:id="7120"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B1FCB0F" w14:textId="77777777" w:rsidR="0020761E" w:rsidRPr="007275DF" w:rsidRDefault="0020761E" w:rsidP="006C31F7">
            <w:pPr>
              <w:pStyle w:val="TAH"/>
              <w:rPr>
                <w:b w:val="0"/>
                <w:bCs/>
              </w:rPr>
            </w:pPr>
            <w:del w:id="7121" w:author="Kazuyoshi Uesaka" w:date="2022-04-07T16:22:00Z">
              <w:r w:rsidRPr="007275DF" w:rsidDel="00981FE2">
                <w:rPr>
                  <w:b w:val="0"/>
                  <w:bCs/>
                  <w:lang w:val="en-US"/>
                </w:rPr>
                <w:delText>[</w:delText>
              </w:r>
            </w:del>
            <w:r w:rsidRPr="007275DF">
              <w:rPr>
                <w:b w:val="0"/>
                <w:bCs/>
                <w:lang w:val="en-US"/>
              </w:rPr>
              <w:t>0.75</w:t>
            </w:r>
            <w:del w:id="7122" w:author="Kazuyoshi Uesaka" w:date="2022-04-07T16:22:00Z">
              <w:r w:rsidRPr="007275DF" w:rsidDel="00981FE2">
                <w:rPr>
                  <w:b w:val="0"/>
                  <w:bCs/>
                  <w:lang w:val="en-US"/>
                </w:rPr>
                <w:delText>]</w:delText>
              </w:r>
            </w:del>
            <w:r w:rsidRPr="007275DF">
              <w:rPr>
                <w:b w:val="0"/>
                <w:bCs/>
                <w:lang w:val="en-US"/>
              </w:rPr>
              <w:t>/</w:t>
            </w:r>
            <w:del w:id="7123" w:author="Kazuyoshi Uesaka" w:date="2022-04-07T16:22:00Z">
              <w:r w:rsidRPr="007275DF" w:rsidDel="00981FE2">
                <w:rPr>
                  <w:b w:val="0"/>
                  <w:bCs/>
                  <w:lang w:val="en-US"/>
                </w:rPr>
                <w:delText>[</w:delText>
              </w:r>
            </w:del>
            <w:r w:rsidRPr="007275DF">
              <w:rPr>
                <w:b w:val="0"/>
                <w:bCs/>
                <w:lang w:val="en-US"/>
              </w:rPr>
              <w:t>0.75</w:t>
            </w:r>
            <w:del w:id="7124" w:author="Kazuyoshi Uesaka" w:date="2022-04-07T16:22:00Z">
              <w:r w:rsidRPr="007275DF" w:rsidDel="00981F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0DBDFF1B" w14:textId="77777777" w:rsidR="0020761E" w:rsidRPr="007275DF" w:rsidRDefault="0020761E" w:rsidP="006C31F7">
            <w:pPr>
              <w:pStyle w:val="TAH"/>
              <w:rPr>
                <w:b w:val="0"/>
                <w:bCs/>
                <w:lang w:val="en-US"/>
              </w:rPr>
            </w:pPr>
            <w:del w:id="7125" w:author="Kazuyoshi Uesaka" w:date="2022-04-07T16:22:00Z">
              <w:r w:rsidRPr="007275DF" w:rsidDel="00981FE2">
                <w:rPr>
                  <w:b w:val="0"/>
                  <w:bCs/>
                  <w:lang w:val="en-US"/>
                </w:rPr>
                <w:delText>[</w:delText>
              </w:r>
            </w:del>
            <w:r w:rsidRPr="007275DF">
              <w:rPr>
                <w:b w:val="0"/>
                <w:bCs/>
                <w:lang w:val="en-US"/>
              </w:rPr>
              <w:t>0.75</w:t>
            </w:r>
            <w:del w:id="7126" w:author="Kazuyoshi Uesaka" w:date="2022-04-07T16:22:00Z">
              <w:r w:rsidRPr="007275DF" w:rsidDel="00981FE2">
                <w:rPr>
                  <w:b w:val="0"/>
                  <w:bCs/>
                  <w:lang w:val="en-US"/>
                </w:rPr>
                <w:delText>]</w:delText>
              </w:r>
            </w:del>
            <w:r w:rsidRPr="007275DF">
              <w:rPr>
                <w:b w:val="0"/>
                <w:bCs/>
                <w:lang w:val="en-US"/>
              </w:rPr>
              <w:t>/</w:t>
            </w:r>
            <w:del w:id="7127" w:author="Kazuyoshi Uesaka" w:date="2022-04-07T16:22:00Z">
              <w:r w:rsidRPr="007275DF" w:rsidDel="00981FE2">
                <w:rPr>
                  <w:b w:val="0"/>
                  <w:bCs/>
                  <w:lang w:val="en-US"/>
                </w:rPr>
                <w:delText>[</w:delText>
              </w:r>
            </w:del>
            <w:r w:rsidRPr="007275DF">
              <w:rPr>
                <w:b w:val="0"/>
                <w:bCs/>
                <w:lang w:val="en-US"/>
              </w:rPr>
              <w:t>0.75</w:t>
            </w:r>
            <w:del w:id="7128"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CF05DA3" w14:textId="77777777" w:rsidR="0020761E" w:rsidRPr="007275DF" w:rsidRDefault="0020761E" w:rsidP="006C31F7">
            <w:pPr>
              <w:pStyle w:val="TAH"/>
              <w:rPr>
                <w:b w:val="0"/>
                <w:bCs/>
              </w:rPr>
            </w:pPr>
            <w:del w:id="7129" w:author="Kazuyoshi Uesaka" w:date="2022-04-07T16:22:00Z">
              <w:r w:rsidRPr="007275DF" w:rsidDel="00981FE2">
                <w:rPr>
                  <w:b w:val="0"/>
                  <w:bCs/>
                  <w:lang w:val="en-US"/>
                </w:rPr>
                <w:delText>[</w:delText>
              </w:r>
            </w:del>
            <w:r w:rsidRPr="007275DF">
              <w:rPr>
                <w:b w:val="0"/>
                <w:bCs/>
                <w:lang w:val="en-US"/>
              </w:rPr>
              <w:t>0.75</w:t>
            </w:r>
            <w:del w:id="7130" w:author="Kazuyoshi Uesaka" w:date="2022-04-07T16:22:00Z">
              <w:r w:rsidRPr="007275DF" w:rsidDel="00981FE2">
                <w:rPr>
                  <w:b w:val="0"/>
                  <w:bCs/>
                  <w:lang w:val="en-US"/>
                </w:rPr>
                <w:delText>]</w:delText>
              </w:r>
            </w:del>
            <w:r w:rsidRPr="007275DF">
              <w:rPr>
                <w:b w:val="0"/>
                <w:bCs/>
                <w:lang w:val="en-US"/>
              </w:rPr>
              <w:t>/</w:t>
            </w:r>
            <w:del w:id="7131" w:author="Kazuyoshi Uesaka" w:date="2022-04-07T16:22:00Z">
              <w:r w:rsidRPr="007275DF" w:rsidDel="00981FE2">
                <w:rPr>
                  <w:b w:val="0"/>
                  <w:bCs/>
                  <w:lang w:val="en-US"/>
                </w:rPr>
                <w:delText>[</w:delText>
              </w:r>
            </w:del>
            <w:r w:rsidRPr="007275DF">
              <w:rPr>
                <w:b w:val="0"/>
                <w:bCs/>
                <w:lang w:val="en-US"/>
              </w:rPr>
              <w:t>0.75</w:t>
            </w:r>
            <w:del w:id="7132" w:author="Kazuyoshi Uesaka" w:date="2022-04-07T16:22:00Z">
              <w:r w:rsidRPr="007275DF" w:rsidDel="00981FE2">
                <w:rPr>
                  <w:b w:val="0"/>
                  <w:bCs/>
                  <w:lang w:val="en-US"/>
                </w:rPr>
                <w:delText>]</w:delText>
              </w:r>
            </w:del>
          </w:p>
        </w:tc>
      </w:tr>
      <w:tr w:rsidR="0020761E" w:rsidRPr="007275DF" w14:paraId="69CA6EAE"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38AF7F8"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4557C274"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52CBC26B"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DEE5A63" w14:textId="77777777" w:rsidR="0020761E" w:rsidRPr="007275DF" w:rsidRDefault="0020761E" w:rsidP="006C31F7">
            <w:pPr>
              <w:pStyle w:val="TAH"/>
              <w:rPr>
                <w:b w:val="0"/>
                <w:bCs/>
                <w:lang w:val="en-US"/>
              </w:rPr>
            </w:pPr>
            <w:del w:id="7133" w:author="Kazuyoshi Uesaka" w:date="2022-04-07T16:22:00Z">
              <w:r w:rsidRPr="007275DF" w:rsidDel="00981FE2">
                <w:rPr>
                  <w:b w:val="0"/>
                  <w:bCs/>
                  <w:lang w:val="en-US"/>
                </w:rPr>
                <w:delText>[</w:delText>
              </w:r>
            </w:del>
            <w:r w:rsidRPr="007275DF">
              <w:rPr>
                <w:b w:val="0"/>
                <w:bCs/>
                <w:lang w:val="en-US"/>
              </w:rPr>
              <w:t>1.0</w:t>
            </w:r>
            <w:del w:id="7134"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C0E67CC" w14:textId="77777777" w:rsidR="0020761E" w:rsidRPr="007275DF" w:rsidRDefault="0020761E" w:rsidP="006C31F7">
            <w:pPr>
              <w:pStyle w:val="TAH"/>
              <w:rPr>
                <w:b w:val="0"/>
                <w:bCs/>
                <w:lang w:val="en-US"/>
              </w:rPr>
            </w:pPr>
            <w:del w:id="7135" w:author="Kazuyoshi Uesaka" w:date="2022-04-07T16:22:00Z">
              <w:r w:rsidRPr="007275DF" w:rsidDel="00981FE2">
                <w:rPr>
                  <w:b w:val="0"/>
                  <w:bCs/>
                  <w:lang w:val="en-US"/>
                </w:rPr>
                <w:delText>[</w:delText>
              </w:r>
            </w:del>
            <w:r w:rsidRPr="007275DF">
              <w:rPr>
                <w:b w:val="0"/>
                <w:bCs/>
                <w:lang w:val="en-US"/>
              </w:rPr>
              <w:t>1.0</w:t>
            </w:r>
            <w:del w:id="7136" w:author="Kazuyoshi Uesaka" w:date="2022-04-07T16:22:00Z">
              <w:r w:rsidRPr="007275DF" w:rsidDel="00981F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7FB0E33C" w14:textId="77777777" w:rsidR="0020761E" w:rsidRPr="007275DF" w:rsidRDefault="0020761E" w:rsidP="006C31F7">
            <w:pPr>
              <w:pStyle w:val="TAH"/>
              <w:rPr>
                <w:b w:val="0"/>
                <w:bCs/>
                <w:lang w:val="en-US"/>
              </w:rPr>
            </w:pPr>
            <w:del w:id="7137" w:author="Kazuyoshi Uesaka" w:date="2022-04-07T16:22:00Z">
              <w:r w:rsidRPr="007275DF" w:rsidDel="00981FE2">
                <w:rPr>
                  <w:b w:val="0"/>
                  <w:bCs/>
                  <w:lang w:val="en-US"/>
                </w:rPr>
                <w:delText>[</w:delText>
              </w:r>
            </w:del>
            <w:r w:rsidRPr="007275DF">
              <w:rPr>
                <w:b w:val="0"/>
                <w:bCs/>
                <w:lang w:val="en-US"/>
              </w:rPr>
              <w:t>1.0</w:t>
            </w:r>
            <w:del w:id="7138"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00A64D1" w14:textId="77777777" w:rsidR="0020761E" w:rsidRPr="007275DF" w:rsidRDefault="0020761E" w:rsidP="006C31F7">
            <w:pPr>
              <w:pStyle w:val="TAH"/>
              <w:rPr>
                <w:b w:val="0"/>
                <w:bCs/>
                <w:lang w:val="en-US"/>
              </w:rPr>
            </w:pPr>
            <w:del w:id="7139" w:author="Kazuyoshi Uesaka" w:date="2022-04-07T16:22:00Z">
              <w:r w:rsidRPr="007275DF" w:rsidDel="00981FE2">
                <w:rPr>
                  <w:b w:val="0"/>
                  <w:bCs/>
                  <w:lang w:val="en-US"/>
                </w:rPr>
                <w:delText>[</w:delText>
              </w:r>
            </w:del>
            <w:r w:rsidRPr="007275DF">
              <w:rPr>
                <w:b w:val="0"/>
                <w:bCs/>
                <w:lang w:val="en-US"/>
              </w:rPr>
              <w:t>1.0</w:t>
            </w:r>
            <w:del w:id="7140" w:author="Kazuyoshi Uesaka" w:date="2022-04-07T16:22:00Z">
              <w:r w:rsidRPr="007275DF" w:rsidDel="00981FE2">
                <w:rPr>
                  <w:b w:val="0"/>
                  <w:bCs/>
                  <w:lang w:val="en-US"/>
                </w:rPr>
                <w:delText>]</w:delText>
              </w:r>
            </w:del>
          </w:p>
        </w:tc>
      </w:tr>
      <w:tr w:rsidR="0020761E" w:rsidRPr="007275DF" w14:paraId="23CC96CB"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604F15D"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49820355" wp14:editId="1BC6AB2C">
                  <wp:extent cx="228600" cy="22860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56AC42B1"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29876C33"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4B4EA995" w14:textId="77777777" w:rsidR="0020761E" w:rsidRPr="007275DF" w:rsidRDefault="0020761E" w:rsidP="006C31F7">
            <w:pPr>
              <w:pStyle w:val="TAC"/>
            </w:pPr>
            <w:r w:rsidRPr="007275DF">
              <w:t>-94.65</w:t>
            </w:r>
          </w:p>
        </w:tc>
      </w:tr>
      <w:tr w:rsidR="0020761E" w:rsidRPr="007275DF" w14:paraId="06A058B4"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7AC19F2B"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2FA181EA" wp14:editId="6201BA0F">
                  <wp:extent cx="228600" cy="22860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71042204"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4699D4C9"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1684FB10"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450940B0"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077943B"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774BB94C" wp14:editId="2F108F5F">
                  <wp:extent cx="381000" cy="228600"/>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67E8709"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0F0F1174"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501D56EC"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109C7607"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5D68994C"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10CDDFA4" w14:textId="77777777" w:rsidR="0020761E" w:rsidRPr="007275DF" w:rsidRDefault="0020761E" w:rsidP="006C31F7">
            <w:pPr>
              <w:pStyle w:val="TAC"/>
            </w:pPr>
            <w:r w:rsidRPr="007275DF">
              <w:t>3</w:t>
            </w:r>
          </w:p>
        </w:tc>
      </w:tr>
      <w:tr w:rsidR="0020761E" w:rsidRPr="007275DF" w14:paraId="3ADFF293"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0F037CED"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13DC5389"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067D7488"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15EC3D02"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22ED20AA"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7E0AD04D"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7FE6232A" w14:textId="77777777" w:rsidR="0020761E" w:rsidRPr="007275DF" w:rsidRDefault="0020761E" w:rsidP="006C31F7">
            <w:pPr>
              <w:pStyle w:val="TAC"/>
            </w:pPr>
            <w:r w:rsidRPr="007275DF">
              <w:rPr>
                <w:rFonts w:eastAsia="Calibri"/>
                <w:szCs w:val="22"/>
              </w:rPr>
              <w:t>-88.65</w:t>
            </w:r>
          </w:p>
        </w:tc>
      </w:tr>
      <w:tr w:rsidR="0020761E" w:rsidRPr="007275DF" w14:paraId="286DAA50"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3C69D608"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4344C893"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40CF76CF"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720DC102"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14B25374"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18384802"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422F376A" w14:textId="77777777" w:rsidR="0020761E" w:rsidRPr="007275DF" w:rsidRDefault="0020761E" w:rsidP="006C31F7">
            <w:pPr>
              <w:pStyle w:val="TAC"/>
            </w:pPr>
            <w:r w:rsidRPr="007275DF">
              <w:rPr>
                <w:rFonts w:eastAsia="Calibri"/>
                <w:szCs w:val="22"/>
              </w:rPr>
              <w:t>-55.84</w:t>
            </w:r>
          </w:p>
        </w:tc>
      </w:tr>
      <w:tr w:rsidR="0020761E" w:rsidRPr="007275DF" w14:paraId="638AFA93"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2B7982"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2959059B" wp14:editId="5738D9D5">
                  <wp:extent cx="533400" cy="22860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8E13DC7"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640BD50E"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34F96B27"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5F9094AD"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48A4A510"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6F5D2616" w14:textId="77777777" w:rsidR="0020761E" w:rsidRPr="007275DF" w:rsidRDefault="0020761E" w:rsidP="006C31F7">
            <w:pPr>
              <w:pStyle w:val="TAC"/>
            </w:pPr>
            <w:r w:rsidRPr="007275DF">
              <w:t>3</w:t>
            </w:r>
          </w:p>
        </w:tc>
      </w:tr>
      <w:tr w:rsidR="0020761E" w:rsidRPr="007275DF" w14:paraId="3C029BC7"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65BBB87C"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6DA15A24"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73256C25">
                <v:shape id="_x0000_i1131" type="#_x0000_t75" style="width:20pt;height:20pt" o:ole="" fillcolor="window">
                  <v:imagedata r:id="rId28" o:title=""/>
                </v:shape>
                <o:OLEObject Type="Embed" ProgID="Equation.3" ShapeID="_x0000_i1131" DrawAspect="Content" ObjectID="_1714927000" r:id="rId143"/>
              </w:object>
            </w:r>
            <w:r w:rsidRPr="007275DF">
              <w:t xml:space="preserve"> to be fulfilled.</w:t>
            </w:r>
          </w:p>
          <w:p w14:paraId="620C02E6"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01D81A15"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5A6D5A04"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302322C0"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4EF8DB51"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4B1EE39B" w14:textId="77777777" w:rsidR="0020761E" w:rsidRPr="007275DF" w:rsidRDefault="0020761E" w:rsidP="0020761E">
      <w:pPr>
        <w:rPr>
          <w:rFonts w:eastAsia="Malgun Gothic"/>
        </w:rPr>
      </w:pPr>
    </w:p>
    <w:p w14:paraId="7B0E81A1" w14:textId="77777777" w:rsidR="0020761E" w:rsidRPr="007275DF" w:rsidRDefault="0020761E" w:rsidP="0020761E">
      <w:pPr>
        <w:pStyle w:val="Heading5"/>
      </w:pPr>
      <w:r w:rsidRPr="007275DF">
        <w:t>A.11.5.4.1.3</w:t>
      </w:r>
      <w:r w:rsidRPr="007275DF">
        <w:tab/>
        <w:t>Test Requirements</w:t>
      </w:r>
    </w:p>
    <w:p w14:paraId="768FF2E6"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0B6653AD"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6FA4B989" w14:textId="77777777" w:rsidR="0020761E" w:rsidRPr="007275DF" w:rsidRDefault="0020761E" w:rsidP="0020761E">
      <w:pPr>
        <w:pStyle w:val="Heading4"/>
        <w:rPr>
          <w:snapToGrid w:val="0"/>
        </w:rPr>
      </w:pPr>
      <w:r w:rsidRPr="007275DF">
        <w:rPr>
          <w:snapToGrid w:val="0"/>
        </w:rPr>
        <w:t>A.11.5.4.2</w:t>
      </w:r>
      <w:r w:rsidRPr="007275DF">
        <w:rPr>
          <w:snapToGrid w:val="0"/>
        </w:rPr>
        <w:tab/>
        <w:t>SSB based L1-RSRP measurement when DRX is used</w:t>
      </w:r>
    </w:p>
    <w:p w14:paraId="1D6EA49F" w14:textId="77777777" w:rsidR="0020761E" w:rsidRPr="007275DF" w:rsidRDefault="0020761E" w:rsidP="0020761E">
      <w:pPr>
        <w:pStyle w:val="Heading5"/>
      </w:pPr>
      <w:r w:rsidRPr="007275DF">
        <w:t>A.11.5.4.2.1</w:t>
      </w:r>
      <w:r w:rsidRPr="007275DF">
        <w:tab/>
        <w:t>Test Purpose and Environment</w:t>
      </w:r>
    </w:p>
    <w:p w14:paraId="38AE384F"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A.11.5.4.2.1-1.</w:t>
      </w:r>
    </w:p>
    <w:p w14:paraId="0EB312A8" w14:textId="77777777" w:rsidR="0020761E" w:rsidRPr="007275DF" w:rsidRDefault="0020761E" w:rsidP="0020761E">
      <w:pPr>
        <w:pStyle w:val="TH"/>
      </w:pPr>
      <w:r w:rsidRPr="007275DF">
        <w:t>Table A.11.5.4.2.1-1: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3D5481AB"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06DF7659"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45CBFA77" w14:textId="77777777" w:rsidR="0020761E" w:rsidRPr="007275DF" w:rsidRDefault="0020761E" w:rsidP="006C31F7">
            <w:pPr>
              <w:pStyle w:val="TAH"/>
              <w:spacing w:line="256" w:lineRule="auto"/>
            </w:pPr>
            <w:r w:rsidRPr="007275DF">
              <w:t>Description</w:t>
            </w:r>
          </w:p>
        </w:tc>
      </w:tr>
      <w:tr w:rsidR="0020761E" w:rsidRPr="007275DF" w14:paraId="61E252A6"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DFF602C"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79197D21"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31180BAF"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4289874A"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0284FE56" w14:textId="77777777" w:rsidR="0020761E" w:rsidRPr="007275DF" w:rsidRDefault="0020761E" w:rsidP="0020761E">
      <w:pPr>
        <w:rPr>
          <w:rFonts w:cs="v4.2.0"/>
        </w:rPr>
      </w:pPr>
    </w:p>
    <w:p w14:paraId="431DE0D7" w14:textId="77777777" w:rsidR="0020761E" w:rsidRPr="007275DF" w:rsidRDefault="0020761E" w:rsidP="0020761E">
      <w:pPr>
        <w:pStyle w:val="Heading5"/>
      </w:pPr>
      <w:r w:rsidRPr="007275DF">
        <w:lastRenderedPageBreak/>
        <w:t>A.11.5.4.2.2</w:t>
      </w:r>
      <w:r w:rsidRPr="007275DF">
        <w:tab/>
        <w:t>Test parameters</w:t>
      </w:r>
    </w:p>
    <w:p w14:paraId="6C476967" w14:textId="77777777" w:rsidR="0020761E" w:rsidRPr="007275DF" w:rsidRDefault="0020761E" w:rsidP="0020761E">
      <w:r w:rsidRPr="007275DF">
        <w:rPr>
          <w:rFonts w:cs="v4.2.0"/>
        </w:rPr>
        <w:t>There is one cell in the test, the FR1 PCell (Cell 1)</w:t>
      </w:r>
      <w:r w:rsidRPr="007275DF">
        <w:t xml:space="preserve">. Cell 1 operates on a carrier frequency with CCA and transmits SSBs in DBT windows according to DL CCA model. The test parameters for the Cell 1 are given in Table A.11.5.4.2.2-1 and Table A.11.5.4.2.2-2 below. </w:t>
      </w:r>
    </w:p>
    <w:p w14:paraId="0AA38856"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3EB1FEB8"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4D85AA84" w14:textId="77777777" w:rsidR="0020761E" w:rsidRPr="007275DF" w:rsidRDefault="0020761E" w:rsidP="0020761E">
      <w:r w:rsidRPr="007275DF">
        <w:t>There is no measurement gap configured in the test. Before the test, UE is configured to perform RLM, BFD and L1-RSRP measurement based on the SSBs.</w:t>
      </w:r>
    </w:p>
    <w:p w14:paraId="1BEB6358" w14:textId="77777777" w:rsidR="0020761E" w:rsidRPr="007275DF" w:rsidRDefault="0020761E" w:rsidP="0020761E">
      <w:pPr>
        <w:pStyle w:val="TH"/>
      </w:pPr>
      <w:r w:rsidRPr="007275DF">
        <w:lastRenderedPageBreak/>
        <w:t>Table A.11.5.4.2.2-1: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4024DA9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304EF532"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60214AEA"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843E558"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FC26836" w14:textId="77777777" w:rsidR="0020761E" w:rsidRPr="007275DF" w:rsidRDefault="0020761E" w:rsidP="006C31F7">
            <w:pPr>
              <w:pStyle w:val="TAH"/>
            </w:pPr>
            <w:r w:rsidRPr="007275DF">
              <w:t>Value</w:t>
            </w:r>
          </w:p>
        </w:tc>
      </w:tr>
      <w:tr w:rsidR="0020761E" w:rsidRPr="007275DF" w14:paraId="7AA316F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0E21603" w14:textId="77777777" w:rsidR="0020761E" w:rsidRPr="007275DF" w:rsidRDefault="0020761E" w:rsidP="006C31F7">
            <w:pPr>
              <w:pStyle w:val="TAL"/>
            </w:pPr>
            <w:r w:rsidRPr="007275DF">
              <w:t>SSB GSCN</w:t>
            </w:r>
          </w:p>
        </w:tc>
        <w:tc>
          <w:tcPr>
            <w:tcW w:w="959" w:type="dxa"/>
            <w:tcBorders>
              <w:top w:val="single" w:sz="4" w:space="0" w:color="auto"/>
              <w:left w:val="single" w:sz="4" w:space="0" w:color="auto"/>
              <w:bottom w:val="single" w:sz="4" w:space="0" w:color="auto"/>
              <w:right w:val="single" w:sz="4" w:space="0" w:color="auto"/>
            </w:tcBorders>
            <w:hideMark/>
          </w:tcPr>
          <w:p w14:paraId="5C735E69"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0F9BC8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7C1A351" w14:textId="77777777" w:rsidR="0020761E" w:rsidRPr="007275DF" w:rsidRDefault="0020761E" w:rsidP="006C31F7">
            <w:pPr>
              <w:pStyle w:val="TAC"/>
            </w:pPr>
            <w:r w:rsidRPr="007275DF">
              <w:t>freq1</w:t>
            </w:r>
          </w:p>
        </w:tc>
      </w:tr>
      <w:tr w:rsidR="0020761E" w:rsidRPr="007275DF" w14:paraId="7A297EB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5DB4F8F1"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02BF0F1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6B2C18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42B6CED4" w14:textId="77777777" w:rsidR="0020761E" w:rsidRPr="007275DF" w:rsidRDefault="0020761E" w:rsidP="006C31F7">
            <w:pPr>
              <w:pStyle w:val="TAC"/>
            </w:pPr>
            <w:r w:rsidRPr="007275DF">
              <w:rPr>
                <w:noProof/>
              </w:rPr>
              <w:t>As specifieed in A.3.20.2.1</w:t>
            </w:r>
          </w:p>
        </w:tc>
      </w:tr>
      <w:tr w:rsidR="0020761E" w:rsidRPr="007275DF" w14:paraId="4ABB17C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24F03629"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2E5A958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427B66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628CB2FA" w14:textId="77777777" w:rsidR="0020761E" w:rsidRPr="007275DF" w:rsidRDefault="0020761E" w:rsidP="006C31F7">
            <w:pPr>
              <w:pStyle w:val="TAC"/>
            </w:pPr>
            <w:r w:rsidRPr="007275DF">
              <w:rPr>
                <w:noProof/>
              </w:rPr>
              <w:t>As specified in A.3.20.2.2</w:t>
            </w:r>
          </w:p>
        </w:tc>
      </w:tr>
      <w:tr w:rsidR="0020761E" w:rsidRPr="007275DF" w14:paraId="27CEA9F1"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68D24C3"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6FC8080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7E907C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1DC3448" w14:textId="77777777" w:rsidR="0020761E" w:rsidRPr="007275DF" w:rsidRDefault="0020761E" w:rsidP="006C31F7">
            <w:pPr>
              <w:pStyle w:val="TAC"/>
            </w:pPr>
            <w:r w:rsidRPr="007275DF">
              <w:t>TDD</w:t>
            </w:r>
          </w:p>
        </w:tc>
      </w:tr>
      <w:tr w:rsidR="0020761E" w:rsidRPr="007275DF" w14:paraId="2EB584B3"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E5A38B9"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263EF79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8AC076F"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AA60909" w14:textId="77777777" w:rsidR="0020761E" w:rsidRPr="007275DF" w:rsidRDefault="0020761E" w:rsidP="006C31F7">
            <w:pPr>
              <w:pStyle w:val="TAC"/>
            </w:pPr>
            <w:r w:rsidRPr="007275DF">
              <w:t>TDDConf.1.1 CCA</w:t>
            </w:r>
          </w:p>
        </w:tc>
      </w:tr>
      <w:tr w:rsidR="0020761E" w:rsidRPr="007275DF" w14:paraId="21B4B637"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4B0861F"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316047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7EB71635"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50DBF78D"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2708C7A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BF153A"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399E233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02B9EA5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15F1080" w14:textId="77777777" w:rsidR="0020761E" w:rsidRPr="007275DF" w:rsidRDefault="0020761E" w:rsidP="006C31F7">
            <w:pPr>
              <w:pStyle w:val="TAC"/>
            </w:pPr>
            <w:r w:rsidRPr="007275DF">
              <w:t>SR.1.1 CCA</w:t>
            </w:r>
          </w:p>
        </w:tc>
      </w:tr>
      <w:tr w:rsidR="0020761E" w:rsidRPr="007275DF" w14:paraId="035C1FB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6DF671F"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383DEDD"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45098C8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A6081B1" w14:textId="77777777" w:rsidR="0020761E" w:rsidRPr="007275DF" w:rsidRDefault="0020761E" w:rsidP="006C31F7">
            <w:pPr>
              <w:pStyle w:val="TAC"/>
            </w:pPr>
            <w:r w:rsidRPr="007275DF">
              <w:t>CR.1.1 CCA</w:t>
            </w:r>
          </w:p>
        </w:tc>
      </w:tr>
      <w:tr w:rsidR="0020761E" w:rsidRPr="007275DF" w14:paraId="46497866"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038B294"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A27931D"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B436D9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4D12370" w14:textId="77777777" w:rsidR="0020761E" w:rsidRPr="007275DF" w:rsidRDefault="0020761E" w:rsidP="006C31F7">
            <w:pPr>
              <w:pStyle w:val="TAC"/>
            </w:pPr>
            <w:r w:rsidRPr="007275DF">
              <w:t>CCR.1.1 CCA</w:t>
            </w:r>
          </w:p>
        </w:tc>
      </w:tr>
      <w:tr w:rsidR="0020761E" w:rsidRPr="007275DF" w14:paraId="4E4595F0"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B9CAC70"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148FEDD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0A386C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C7652F0" w14:textId="77777777" w:rsidR="0020761E" w:rsidRPr="007275DF" w:rsidRDefault="0020761E" w:rsidP="006C31F7">
            <w:pPr>
              <w:pStyle w:val="TAC"/>
            </w:pPr>
            <w:r w:rsidRPr="007275DF">
              <w:t>SSB.3 CCA for semi-static channel access</w:t>
            </w:r>
          </w:p>
          <w:p w14:paraId="7258A883" w14:textId="77777777" w:rsidR="0020761E" w:rsidRPr="007275DF" w:rsidRDefault="0020761E" w:rsidP="006C31F7">
            <w:pPr>
              <w:pStyle w:val="TAC"/>
            </w:pPr>
            <w:r w:rsidRPr="007275DF">
              <w:t>SSB.4 CCA for dynamic channel access</w:t>
            </w:r>
            <w:r w:rsidRPr="007275DF" w:rsidDel="00CA6D25">
              <w:t xml:space="preserve"> </w:t>
            </w:r>
          </w:p>
        </w:tc>
      </w:tr>
      <w:tr w:rsidR="0020761E" w:rsidRPr="007275DF" w14:paraId="0AEBA67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95E4D6"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3778DEF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30EF29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F7E4A0C" w14:textId="77777777" w:rsidR="0020761E" w:rsidRPr="007275DF" w:rsidRDefault="0020761E" w:rsidP="006C31F7">
            <w:pPr>
              <w:pStyle w:val="TAC"/>
            </w:pPr>
            <w:r w:rsidRPr="007275DF">
              <w:t>OP.1</w:t>
            </w:r>
          </w:p>
        </w:tc>
      </w:tr>
      <w:tr w:rsidR="0020761E" w:rsidRPr="007275DF" w14:paraId="3EBB03A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D5E29F4"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707C3FB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9A64E8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C1EE669" w14:textId="77777777" w:rsidR="0020761E" w:rsidRPr="007275DF" w:rsidRDefault="0020761E" w:rsidP="006C31F7">
            <w:pPr>
              <w:pStyle w:val="TAC"/>
            </w:pPr>
            <w:r w:rsidRPr="007275DF">
              <w:t>DLBWP.0.1</w:t>
            </w:r>
          </w:p>
          <w:p w14:paraId="387A166C" w14:textId="77777777" w:rsidR="0020761E" w:rsidRPr="007275DF" w:rsidRDefault="0020761E" w:rsidP="006C31F7">
            <w:pPr>
              <w:pStyle w:val="TAC"/>
            </w:pPr>
            <w:r w:rsidRPr="007275DF">
              <w:t>ULBWP.0.1</w:t>
            </w:r>
          </w:p>
        </w:tc>
      </w:tr>
      <w:tr w:rsidR="0020761E" w:rsidRPr="007275DF" w14:paraId="76B26E3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786FB86"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006C1AD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E4DCDA5"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9D7073D" w14:textId="77777777" w:rsidR="0020761E" w:rsidRPr="007275DF" w:rsidRDefault="0020761E" w:rsidP="006C31F7">
            <w:pPr>
              <w:pStyle w:val="TAC"/>
            </w:pPr>
            <w:r w:rsidRPr="007275DF">
              <w:t>DLBWP.1.1</w:t>
            </w:r>
          </w:p>
          <w:p w14:paraId="693D7B5C" w14:textId="77777777" w:rsidR="0020761E" w:rsidRPr="007275DF" w:rsidRDefault="0020761E" w:rsidP="006C31F7">
            <w:pPr>
              <w:pStyle w:val="TAC"/>
            </w:pPr>
            <w:r w:rsidRPr="007275DF">
              <w:t>ULBWP.1.1</w:t>
            </w:r>
          </w:p>
        </w:tc>
      </w:tr>
      <w:tr w:rsidR="0020761E" w:rsidRPr="007275DF" w14:paraId="21B11D5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363AD5C6"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0A27E3C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759EA6A"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F82A2ED" w14:textId="77777777" w:rsidR="0020761E" w:rsidRPr="007275DF" w:rsidRDefault="0020761E" w:rsidP="006C31F7">
            <w:pPr>
              <w:pStyle w:val="TAC"/>
            </w:pPr>
            <w:r w:rsidRPr="007275DF">
              <w:t>DBT.1</w:t>
            </w:r>
          </w:p>
        </w:tc>
      </w:tr>
      <w:tr w:rsidR="0020761E" w:rsidRPr="007275DF" w14:paraId="42D23668"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2BF51C6"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20B0D121"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3A539B4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479E1A5" w14:textId="77777777" w:rsidR="0020761E" w:rsidRPr="007275DF" w:rsidRDefault="0020761E" w:rsidP="006C31F7">
            <w:pPr>
              <w:pStyle w:val="TAC"/>
            </w:pPr>
            <w:r w:rsidRPr="007275DF">
              <w:rPr>
                <w:rFonts w:eastAsia="Calibri"/>
                <w:snapToGrid w:val="0"/>
                <w:szCs w:val="18"/>
              </w:rPr>
              <w:t>TRS.1.2 TDD</w:t>
            </w:r>
          </w:p>
        </w:tc>
      </w:tr>
      <w:tr w:rsidR="0020761E" w:rsidRPr="007275DF" w14:paraId="50B79F1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57E07DB"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1F00086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F4EC82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C609817" w14:textId="77777777" w:rsidR="0020761E" w:rsidRPr="007275DF" w:rsidRDefault="0020761E" w:rsidP="006C31F7">
            <w:pPr>
              <w:pStyle w:val="TAC"/>
            </w:pPr>
            <w:r w:rsidRPr="007275DF">
              <w:t>DRX.3</w:t>
            </w:r>
          </w:p>
        </w:tc>
      </w:tr>
      <w:tr w:rsidR="0020761E" w:rsidRPr="007275DF" w14:paraId="7CFE715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F5F358F"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7296809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2D12D2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DBDFF77" w14:textId="77777777" w:rsidR="0020761E" w:rsidRPr="007275DF" w:rsidRDefault="0020761E" w:rsidP="006C31F7">
            <w:pPr>
              <w:pStyle w:val="TAC"/>
            </w:pPr>
            <w:r w:rsidRPr="007275DF">
              <w:t>periodic</w:t>
            </w:r>
          </w:p>
        </w:tc>
      </w:tr>
      <w:tr w:rsidR="0020761E" w:rsidRPr="007275DF" w14:paraId="2534339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4DF848"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723AC37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36A6A6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47FC84E"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0AB46BE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AC5790"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14A8072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D26525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2315C73" w14:textId="77777777" w:rsidR="0020761E" w:rsidRPr="007275DF" w:rsidRDefault="0020761E" w:rsidP="006C31F7">
            <w:pPr>
              <w:pStyle w:val="TAC"/>
            </w:pPr>
            <w:r w:rsidRPr="007275DF">
              <w:t>2</w:t>
            </w:r>
          </w:p>
        </w:tc>
      </w:tr>
      <w:tr w:rsidR="0020761E" w:rsidRPr="007275DF" w14:paraId="0934316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69BC193"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605E03A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1BE58E3"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4E64B9AE" w14:textId="77777777" w:rsidR="0020761E" w:rsidRPr="007275DF" w:rsidRDefault="0020761E" w:rsidP="006C31F7">
            <w:pPr>
              <w:pStyle w:val="TAC"/>
            </w:pPr>
            <w:r w:rsidRPr="007275DF">
              <w:t>80</w:t>
            </w:r>
          </w:p>
        </w:tc>
      </w:tr>
      <w:tr w:rsidR="0020761E" w:rsidRPr="007275DF" w14:paraId="175A9AD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25863E2"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03FCADA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0F9F476D"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6C83CCF4" w14:textId="77777777" w:rsidR="0020761E" w:rsidRPr="007275DF" w:rsidRDefault="0020761E" w:rsidP="006C31F7">
            <w:pPr>
              <w:pStyle w:val="TAC"/>
            </w:pPr>
            <w:r w:rsidRPr="007275DF">
              <w:t>5</w:t>
            </w:r>
          </w:p>
        </w:tc>
      </w:tr>
      <w:tr w:rsidR="0020761E" w:rsidRPr="007275DF" w14:paraId="0CCEB6C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9F3CB42"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68C9549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0EBE950D"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4068BAB0" w14:textId="77777777" w:rsidR="0020761E" w:rsidRPr="007275DF" w:rsidRDefault="0020761E" w:rsidP="006C31F7">
            <w:pPr>
              <w:pStyle w:val="TAC"/>
            </w:pPr>
            <w:r w:rsidRPr="007275DF">
              <w:t>1</w:t>
            </w:r>
          </w:p>
        </w:tc>
      </w:tr>
      <w:tr w:rsidR="0020761E" w:rsidRPr="007275DF" w14:paraId="5D23FC52"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147872C"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6019A5B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52F7F5C9"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0D9D0DB8" w14:textId="77777777" w:rsidR="0020761E" w:rsidRPr="007275DF" w:rsidRDefault="0020761E" w:rsidP="006C31F7">
            <w:pPr>
              <w:pStyle w:val="TAC"/>
            </w:pPr>
            <w:r w:rsidRPr="007275DF">
              <w:t>0</w:t>
            </w:r>
          </w:p>
        </w:tc>
      </w:tr>
      <w:tr w:rsidR="0020761E" w:rsidRPr="007275DF" w14:paraId="12F117A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93C3A2"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67C502A1"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C02C018"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09017E2" w14:textId="77777777" w:rsidR="0020761E" w:rsidRPr="007275DF" w:rsidRDefault="0020761E" w:rsidP="006C31F7">
            <w:pPr>
              <w:pStyle w:val="TAC"/>
            </w:pPr>
          </w:p>
        </w:tc>
      </w:tr>
      <w:tr w:rsidR="0020761E" w:rsidRPr="007275DF" w14:paraId="526BF13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6259113"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2A3B6836"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4199F15"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25F8BCB3" w14:textId="77777777" w:rsidR="0020761E" w:rsidRPr="007275DF" w:rsidRDefault="0020761E" w:rsidP="006C31F7">
            <w:pPr>
              <w:pStyle w:val="TAC"/>
            </w:pPr>
          </w:p>
        </w:tc>
      </w:tr>
      <w:tr w:rsidR="0020761E" w:rsidRPr="007275DF" w14:paraId="2239BA1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211FB84"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56EAA85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348934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1245FE4E" w14:textId="77777777" w:rsidR="0020761E" w:rsidRPr="007275DF" w:rsidRDefault="0020761E" w:rsidP="006C31F7">
            <w:pPr>
              <w:pStyle w:val="TAC"/>
            </w:pPr>
          </w:p>
        </w:tc>
      </w:tr>
      <w:tr w:rsidR="0020761E" w:rsidRPr="007275DF" w14:paraId="7263E78B"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BA43D2D"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06CBABC3"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E890519"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9955ED4" w14:textId="77777777" w:rsidR="0020761E" w:rsidRPr="007275DF" w:rsidRDefault="0020761E" w:rsidP="006C31F7">
            <w:pPr>
              <w:pStyle w:val="TAC"/>
            </w:pPr>
          </w:p>
        </w:tc>
      </w:tr>
      <w:tr w:rsidR="0020761E" w:rsidRPr="007275DF" w14:paraId="5FEB724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B6BB80"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66440F0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5C00ED7C"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2AA39081" w14:textId="77777777" w:rsidR="0020761E" w:rsidRPr="007275DF" w:rsidRDefault="0020761E" w:rsidP="006C31F7">
            <w:pPr>
              <w:pStyle w:val="TAC"/>
            </w:pPr>
          </w:p>
        </w:tc>
      </w:tr>
      <w:tr w:rsidR="0020761E" w:rsidRPr="007275DF" w14:paraId="7B750F3F"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68B6687"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0CE9425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BA3537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3C58465" w14:textId="77777777" w:rsidR="0020761E" w:rsidRPr="007275DF" w:rsidRDefault="0020761E" w:rsidP="006C31F7">
            <w:pPr>
              <w:pStyle w:val="TAC"/>
            </w:pPr>
          </w:p>
        </w:tc>
      </w:tr>
      <w:tr w:rsidR="0020761E" w:rsidRPr="007275DF" w14:paraId="0B66D23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4D6EE21"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547A46C6"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71F9EB26"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1BBF0D1D" w14:textId="77777777" w:rsidR="0020761E" w:rsidRPr="007275DF" w:rsidRDefault="0020761E" w:rsidP="006C31F7">
            <w:pPr>
              <w:pStyle w:val="TAC"/>
            </w:pPr>
          </w:p>
        </w:tc>
      </w:tr>
      <w:tr w:rsidR="0020761E" w:rsidRPr="007275DF" w14:paraId="58F8A8A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29ABF01"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59E3FFD"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2309905A"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40F38316" w14:textId="77777777" w:rsidR="0020761E" w:rsidRPr="007275DF" w:rsidRDefault="0020761E" w:rsidP="006C31F7">
            <w:pPr>
              <w:pStyle w:val="TAC"/>
            </w:pPr>
          </w:p>
        </w:tc>
      </w:tr>
      <w:tr w:rsidR="0020761E" w:rsidRPr="007275DF" w14:paraId="191D573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66A5BDE"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495327A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624B02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887498D" w14:textId="77777777" w:rsidR="0020761E" w:rsidRPr="007275DF" w:rsidRDefault="0020761E" w:rsidP="006C31F7">
            <w:pPr>
              <w:pStyle w:val="TAC"/>
            </w:pPr>
            <w:r w:rsidRPr="007275DF">
              <w:t>AWGN</w:t>
            </w:r>
          </w:p>
        </w:tc>
      </w:tr>
      <w:tr w:rsidR="0020761E" w:rsidRPr="007275DF" w14:paraId="6D927B06"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15A81DF8"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27867D68" w14:textId="77777777" w:rsidR="0020761E" w:rsidRPr="007275DF" w:rsidRDefault="0020761E" w:rsidP="0020761E">
      <w:pPr>
        <w:rPr>
          <w:rFonts w:cs="v4.2.0"/>
        </w:rPr>
      </w:pPr>
    </w:p>
    <w:p w14:paraId="6D85CBBB" w14:textId="77777777" w:rsidR="0020761E" w:rsidRPr="007275DF" w:rsidRDefault="0020761E" w:rsidP="0020761E">
      <w:pPr>
        <w:pStyle w:val="TH"/>
        <w:rPr>
          <w:rFonts w:eastAsia="Malgun Gothic"/>
        </w:rPr>
      </w:pPr>
      <w:r w:rsidRPr="007275DF">
        <w:lastRenderedPageBreak/>
        <w:t>Table A.11.5.4.2.2-2: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37D1F3F2"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40E5B3AE"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72ADFAB"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52D38B92"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89E41D3"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A4FF0B5" w14:textId="77777777" w:rsidR="0020761E" w:rsidRPr="007275DF" w:rsidRDefault="0020761E" w:rsidP="006C31F7">
            <w:pPr>
              <w:pStyle w:val="TAH"/>
            </w:pPr>
            <w:r w:rsidRPr="007275DF">
              <w:t>SSB#1</w:t>
            </w:r>
          </w:p>
        </w:tc>
      </w:tr>
      <w:tr w:rsidR="0020761E" w:rsidRPr="007275DF" w14:paraId="72E1498D"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C885A7E"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6044380"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4C9E7A63"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76CA0F96"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40C4F5B6"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5F1329A5"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D3199AC" w14:textId="77777777" w:rsidR="0020761E" w:rsidRPr="007275DF" w:rsidRDefault="0020761E" w:rsidP="006C31F7">
            <w:pPr>
              <w:pStyle w:val="TAH"/>
            </w:pPr>
            <w:r w:rsidRPr="007275DF">
              <w:t>T2</w:t>
            </w:r>
          </w:p>
        </w:tc>
      </w:tr>
      <w:tr w:rsidR="0020761E" w:rsidRPr="007275DF" w14:paraId="36294E5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7CF9FFB"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394078"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466AFEBB"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1BB1C30" w14:textId="77777777" w:rsidR="0020761E" w:rsidRPr="007275DF" w:rsidRDefault="0020761E" w:rsidP="006C31F7">
            <w:pPr>
              <w:pStyle w:val="TAH"/>
              <w:rPr>
                <w:b w:val="0"/>
                <w:bCs/>
                <w:lang w:val="en-US"/>
              </w:rPr>
            </w:pPr>
            <w:del w:id="7141" w:author="Kazuyoshi Uesaka" w:date="2022-04-07T16:22:00Z">
              <w:r w:rsidRPr="007275DF" w:rsidDel="007F2A34">
                <w:rPr>
                  <w:b w:val="0"/>
                  <w:bCs/>
                  <w:lang w:val="en-US"/>
                </w:rPr>
                <w:delText>[</w:delText>
              </w:r>
            </w:del>
            <w:r w:rsidRPr="007275DF">
              <w:rPr>
                <w:b w:val="0"/>
                <w:bCs/>
                <w:lang w:val="en-US"/>
              </w:rPr>
              <w:t>0.9375</w:t>
            </w:r>
            <w:del w:id="7142" w:author="Kazuyoshi Uesaka" w:date="2022-04-07T16:22: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2351628" w14:textId="77777777" w:rsidR="0020761E" w:rsidRPr="007275DF" w:rsidRDefault="0020761E" w:rsidP="006C31F7">
            <w:pPr>
              <w:pStyle w:val="TAH"/>
              <w:rPr>
                <w:b w:val="0"/>
                <w:bCs/>
                <w:lang w:val="en-US"/>
              </w:rPr>
            </w:pPr>
            <w:del w:id="7143" w:author="Kazuyoshi Uesaka" w:date="2022-04-07T16:22:00Z">
              <w:r w:rsidRPr="007275DF" w:rsidDel="007F2A34">
                <w:rPr>
                  <w:b w:val="0"/>
                  <w:bCs/>
                  <w:lang w:val="en-US"/>
                </w:rPr>
                <w:delText>[</w:delText>
              </w:r>
            </w:del>
            <w:r w:rsidRPr="007275DF">
              <w:rPr>
                <w:b w:val="0"/>
                <w:bCs/>
                <w:lang w:val="en-US"/>
              </w:rPr>
              <w:t>0.9375</w:t>
            </w:r>
            <w:del w:id="7144" w:author="Kazuyoshi Uesaka" w:date="2022-04-07T16:22:00Z">
              <w:r w:rsidRPr="007275DF" w:rsidDel="007F2A34">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99FE9A0" w14:textId="77777777" w:rsidR="0020761E" w:rsidRPr="007275DF" w:rsidRDefault="0020761E" w:rsidP="006C31F7">
            <w:pPr>
              <w:pStyle w:val="TAH"/>
              <w:rPr>
                <w:b w:val="0"/>
                <w:bCs/>
                <w:lang w:val="en-US"/>
              </w:rPr>
            </w:pPr>
            <w:del w:id="7145" w:author="Kazuyoshi Uesaka" w:date="2022-04-07T16:22:00Z">
              <w:r w:rsidRPr="007275DF" w:rsidDel="007F2A34">
                <w:rPr>
                  <w:b w:val="0"/>
                  <w:bCs/>
                  <w:lang w:val="en-US"/>
                </w:rPr>
                <w:delText>[</w:delText>
              </w:r>
            </w:del>
            <w:r w:rsidRPr="007275DF">
              <w:rPr>
                <w:b w:val="0"/>
                <w:bCs/>
                <w:lang w:val="en-US"/>
              </w:rPr>
              <w:t>0.9375</w:t>
            </w:r>
            <w:del w:id="7146" w:author="Kazuyoshi Uesaka" w:date="2022-04-07T16:22: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6D28AF2" w14:textId="77777777" w:rsidR="0020761E" w:rsidRPr="007275DF" w:rsidRDefault="0020761E" w:rsidP="006C31F7">
            <w:pPr>
              <w:pStyle w:val="TAH"/>
              <w:rPr>
                <w:b w:val="0"/>
                <w:bCs/>
                <w:lang w:val="en-US"/>
              </w:rPr>
            </w:pPr>
            <w:del w:id="7147" w:author="Kazuyoshi Uesaka" w:date="2022-04-07T16:22:00Z">
              <w:r w:rsidRPr="007275DF" w:rsidDel="007F2A34">
                <w:rPr>
                  <w:b w:val="0"/>
                  <w:bCs/>
                  <w:lang w:val="en-US"/>
                </w:rPr>
                <w:delText>[</w:delText>
              </w:r>
            </w:del>
            <w:r w:rsidRPr="007275DF">
              <w:rPr>
                <w:b w:val="0"/>
                <w:bCs/>
                <w:lang w:val="en-US"/>
              </w:rPr>
              <w:t>0.9375</w:t>
            </w:r>
            <w:del w:id="7148" w:author="Kazuyoshi Uesaka" w:date="2022-04-07T16:22:00Z">
              <w:r w:rsidRPr="007275DF" w:rsidDel="007F2A34">
                <w:rPr>
                  <w:b w:val="0"/>
                  <w:bCs/>
                  <w:lang w:val="en-US"/>
                </w:rPr>
                <w:delText>]</w:delText>
              </w:r>
            </w:del>
          </w:p>
        </w:tc>
      </w:tr>
      <w:tr w:rsidR="0020761E" w:rsidRPr="007275DF" w14:paraId="51E92945"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9B02790"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25EAC117"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39FE59E9"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DCC0F37" w14:textId="77777777" w:rsidR="0020761E" w:rsidRPr="007275DF" w:rsidRDefault="0020761E" w:rsidP="006C31F7">
            <w:pPr>
              <w:pStyle w:val="TAH"/>
              <w:rPr>
                <w:b w:val="0"/>
                <w:bCs/>
                <w:lang w:val="en-US"/>
              </w:rPr>
            </w:pPr>
            <w:del w:id="7149" w:author="Kazuyoshi Uesaka" w:date="2022-04-07T16:23:00Z">
              <w:r w:rsidRPr="007275DF" w:rsidDel="007F2A34">
                <w:rPr>
                  <w:b w:val="0"/>
                  <w:bCs/>
                  <w:lang w:val="en-US"/>
                </w:rPr>
                <w:delText>[</w:delText>
              </w:r>
            </w:del>
            <w:r w:rsidRPr="007275DF">
              <w:rPr>
                <w:b w:val="0"/>
                <w:bCs/>
                <w:lang w:val="en-US"/>
              </w:rPr>
              <w:t>0.75</w:t>
            </w:r>
            <w:del w:id="7150" w:author="Kazuyoshi Uesaka" w:date="2022-04-07T16:23:00Z">
              <w:r w:rsidRPr="007275DF" w:rsidDel="007F2A34">
                <w:rPr>
                  <w:b w:val="0"/>
                  <w:bCs/>
                  <w:lang w:val="en-US"/>
                </w:rPr>
                <w:delText>]</w:delText>
              </w:r>
            </w:del>
            <w:r w:rsidRPr="007275DF">
              <w:rPr>
                <w:b w:val="0"/>
                <w:bCs/>
                <w:lang w:val="en-US"/>
              </w:rPr>
              <w:t>/</w:t>
            </w:r>
            <w:del w:id="7151" w:author="Kazuyoshi Uesaka" w:date="2022-04-07T16:23:00Z">
              <w:r w:rsidRPr="007275DF" w:rsidDel="007F2A34">
                <w:rPr>
                  <w:b w:val="0"/>
                  <w:bCs/>
                  <w:lang w:val="en-US"/>
                </w:rPr>
                <w:delText>[</w:delText>
              </w:r>
            </w:del>
            <w:r w:rsidRPr="007275DF">
              <w:rPr>
                <w:b w:val="0"/>
                <w:bCs/>
                <w:lang w:val="en-US"/>
              </w:rPr>
              <w:t>0.75</w:t>
            </w:r>
            <w:del w:id="7152"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870AD70" w14:textId="77777777" w:rsidR="0020761E" w:rsidRPr="007275DF" w:rsidRDefault="0020761E" w:rsidP="006C31F7">
            <w:pPr>
              <w:pStyle w:val="TAH"/>
              <w:rPr>
                <w:b w:val="0"/>
                <w:bCs/>
              </w:rPr>
            </w:pPr>
            <w:del w:id="7153" w:author="Kazuyoshi Uesaka" w:date="2022-04-07T16:23:00Z">
              <w:r w:rsidRPr="007275DF" w:rsidDel="007F2A34">
                <w:rPr>
                  <w:b w:val="0"/>
                  <w:bCs/>
                  <w:lang w:val="en-US"/>
                </w:rPr>
                <w:delText>[</w:delText>
              </w:r>
            </w:del>
            <w:r w:rsidRPr="007275DF">
              <w:rPr>
                <w:b w:val="0"/>
                <w:bCs/>
                <w:lang w:val="en-US"/>
              </w:rPr>
              <w:t>0.75</w:t>
            </w:r>
            <w:del w:id="7154" w:author="Kazuyoshi Uesaka" w:date="2022-04-07T16:23:00Z">
              <w:r w:rsidRPr="007275DF" w:rsidDel="007F2A34">
                <w:rPr>
                  <w:b w:val="0"/>
                  <w:bCs/>
                  <w:lang w:val="en-US"/>
                </w:rPr>
                <w:delText>]</w:delText>
              </w:r>
            </w:del>
            <w:r w:rsidRPr="007275DF">
              <w:rPr>
                <w:b w:val="0"/>
                <w:bCs/>
                <w:lang w:val="en-US"/>
              </w:rPr>
              <w:t>/</w:t>
            </w:r>
            <w:del w:id="7155" w:author="Kazuyoshi Uesaka" w:date="2022-04-07T16:23:00Z">
              <w:r w:rsidRPr="007275DF" w:rsidDel="007F2A34">
                <w:rPr>
                  <w:b w:val="0"/>
                  <w:bCs/>
                  <w:lang w:val="en-US"/>
                </w:rPr>
                <w:delText>[</w:delText>
              </w:r>
            </w:del>
            <w:r w:rsidRPr="007275DF">
              <w:rPr>
                <w:b w:val="0"/>
                <w:bCs/>
                <w:lang w:val="en-US"/>
              </w:rPr>
              <w:t>0.75</w:t>
            </w:r>
            <w:del w:id="7156" w:author="Kazuyoshi Uesaka" w:date="2022-04-07T16:23:00Z">
              <w:r w:rsidRPr="007275DF" w:rsidDel="007F2A34">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5BA704A" w14:textId="77777777" w:rsidR="0020761E" w:rsidRPr="007275DF" w:rsidRDefault="0020761E" w:rsidP="006C31F7">
            <w:pPr>
              <w:pStyle w:val="TAH"/>
              <w:rPr>
                <w:b w:val="0"/>
                <w:bCs/>
                <w:lang w:val="en-US"/>
              </w:rPr>
            </w:pPr>
            <w:del w:id="7157" w:author="Kazuyoshi Uesaka" w:date="2022-04-07T16:23:00Z">
              <w:r w:rsidRPr="007275DF" w:rsidDel="007F2A34">
                <w:rPr>
                  <w:b w:val="0"/>
                  <w:bCs/>
                  <w:lang w:val="en-US"/>
                </w:rPr>
                <w:delText>[</w:delText>
              </w:r>
            </w:del>
            <w:r w:rsidRPr="007275DF">
              <w:rPr>
                <w:b w:val="0"/>
                <w:bCs/>
                <w:lang w:val="en-US"/>
              </w:rPr>
              <w:t>0.75</w:t>
            </w:r>
            <w:del w:id="7158" w:author="Kazuyoshi Uesaka" w:date="2022-04-07T16:23:00Z">
              <w:r w:rsidRPr="007275DF" w:rsidDel="007F2A34">
                <w:rPr>
                  <w:b w:val="0"/>
                  <w:bCs/>
                  <w:lang w:val="en-US"/>
                </w:rPr>
                <w:delText>]</w:delText>
              </w:r>
            </w:del>
            <w:r w:rsidRPr="007275DF">
              <w:rPr>
                <w:b w:val="0"/>
                <w:bCs/>
                <w:lang w:val="en-US"/>
              </w:rPr>
              <w:t>/</w:t>
            </w:r>
            <w:del w:id="7159" w:author="Kazuyoshi Uesaka" w:date="2022-04-07T16:23:00Z">
              <w:r w:rsidRPr="007275DF" w:rsidDel="007F2A34">
                <w:rPr>
                  <w:b w:val="0"/>
                  <w:bCs/>
                  <w:lang w:val="en-US"/>
                </w:rPr>
                <w:delText>[</w:delText>
              </w:r>
            </w:del>
            <w:r w:rsidRPr="007275DF">
              <w:rPr>
                <w:b w:val="0"/>
                <w:bCs/>
                <w:lang w:val="en-US"/>
              </w:rPr>
              <w:t>0.75</w:t>
            </w:r>
            <w:del w:id="7160"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C728F1C" w14:textId="77777777" w:rsidR="0020761E" w:rsidRPr="007275DF" w:rsidRDefault="0020761E" w:rsidP="006C31F7">
            <w:pPr>
              <w:pStyle w:val="TAH"/>
              <w:rPr>
                <w:b w:val="0"/>
                <w:bCs/>
              </w:rPr>
            </w:pPr>
            <w:del w:id="7161" w:author="Kazuyoshi Uesaka" w:date="2022-04-07T16:23:00Z">
              <w:r w:rsidRPr="007275DF" w:rsidDel="007F2A34">
                <w:rPr>
                  <w:b w:val="0"/>
                  <w:bCs/>
                  <w:lang w:val="en-US"/>
                </w:rPr>
                <w:delText>[</w:delText>
              </w:r>
            </w:del>
            <w:r w:rsidRPr="007275DF">
              <w:rPr>
                <w:b w:val="0"/>
                <w:bCs/>
                <w:lang w:val="en-US"/>
              </w:rPr>
              <w:t>0.75</w:t>
            </w:r>
            <w:del w:id="7162" w:author="Kazuyoshi Uesaka" w:date="2022-04-07T16:23:00Z">
              <w:r w:rsidRPr="007275DF" w:rsidDel="007F2A34">
                <w:rPr>
                  <w:b w:val="0"/>
                  <w:bCs/>
                  <w:lang w:val="en-US"/>
                </w:rPr>
                <w:delText>]</w:delText>
              </w:r>
            </w:del>
            <w:r w:rsidRPr="007275DF">
              <w:rPr>
                <w:b w:val="0"/>
                <w:bCs/>
                <w:lang w:val="en-US"/>
              </w:rPr>
              <w:t>/</w:t>
            </w:r>
            <w:del w:id="7163" w:author="Kazuyoshi Uesaka" w:date="2022-04-07T16:23:00Z">
              <w:r w:rsidRPr="007275DF" w:rsidDel="007F2A34">
                <w:rPr>
                  <w:b w:val="0"/>
                  <w:bCs/>
                  <w:lang w:val="en-US"/>
                </w:rPr>
                <w:delText>[</w:delText>
              </w:r>
            </w:del>
            <w:r w:rsidRPr="007275DF">
              <w:rPr>
                <w:b w:val="0"/>
                <w:bCs/>
                <w:lang w:val="en-US"/>
              </w:rPr>
              <w:t>0.75</w:t>
            </w:r>
            <w:del w:id="7164" w:author="Kazuyoshi Uesaka" w:date="2022-04-07T16:23:00Z">
              <w:r w:rsidRPr="007275DF" w:rsidDel="007F2A34">
                <w:rPr>
                  <w:b w:val="0"/>
                  <w:bCs/>
                  <w:lang w:val="en-US"/>
                </w:rPr>
                <w:delText>]</w:delText>
              </w:r>
            </w:del>
          </w:p>
        </w:tc>
      </w:tr>
      <w:tr w:rsidR="0020761E" w:rsidRPr="007275DF" w14:paraId="203C4D9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8E11EE5"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6F6B276E"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7CD4AB0E"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05B34149" w14:textId="77777777" w:rsidR="0020761E" w:rsidRPr="007275DF" w:rsidRDefault="0020761E" w:rsidP="006C31F7">
            <w:pPr>
              <w:pStyle w:val="TAH"/>
              <w:rPr>
                <w:b w:val="0"/>
                <w:bCs/>
                <w:lang w:val="en-US"/>
              </w:rPr>
            </w:pPr>
            <w:del w:id="7165" w:author="Kazuyoshi Uesaka" w:date="2022-04-07T16:23:00Z">
              <w:r w:rsidRPr="007275DF" w:rsidDel="007F2A34">
                <w:rPr>
                  <w:b w:val="0"/>
                  <w:bCs/>
                  <w:lang w:val="en-US"/>
                </w:rPr>
                <w:delText>[</w:delText>
              </w:r>
            </w:del>
            <w:r w:rsidRPr="007275DF">
              <w:rPr>
                <w:b w:val="0"/>
                <w:bCs/>
                <w:lang w:val="en-US"/>
              </w:rPr>
              <w:t>1.0</w:t>
            </w:r>
            <w:del w:id="7166"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8DC311C" w14:textId="77777777" w:rsidR="0020761E" w:rsidRPr="007275DF" w:rsidRDefault="0020761E" w:rsidP="006C31F7">
            <w:pPr>
              <w:pStyle w:val="TAH"/>
              <w:rPr>
                <w:b w:val="0"/>
                <w:bCs/>
                <w:lang w:val="en-US"/>
              </w:rPr>
            </w:pPr>
            <w:del w:id="7167" w:author="Kazuyoshi Uesaka" w:date="2022-04-07T16:23:00Z">
              <w:r w:rsidRPr="007275DF" w:rsidDel="007F2A34">
                <w:rPr>
                  <w:b w:val="0"/>
                  <w:bCs/>
                  <w:lang w:val="en-US"/>
                </w:rPr>
                <w:delText>[</w:delText>
              </w:r>
            </w:del>
            <w:r w:rsidRPr="007275DF">
              <w:rPr>
                <w:b w:val="0"/>
                <w:bCs/>
                <w:lang w:val="en-US"/>
              </w:rPr>
              <w:t>1.0</w:t>
            </w:r>
            <w:del w:id="7168" w:author="Kazuyoshi Uesaka" w:date="2022-04-07T16:23:00Z">
              <w:r w:rsidRPr="007275DF" w:rsidDel="007F2A34">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254E3BA" w14:textId="77777777" w:rsidR="0020761E" w:rsidRPr="007275DF" w:rsidRDefault="0020761E" w:rsidP="006C31F7">
            <w:pPr>
              <w:pStyle w:val="TAH"/>
              <w:rPr>
                <w:b w:val="0"/>
                <w:bCs/>
                <w:lang w:val="en-US"/>
              </w:rPr>
            </w:pPr>
            <w:del w:id="7169" w:author="Kazuyoshi Uesaka" w:date="2022-04-07T16:23:00Z">
              <w:r w:rsidRPr="007275DF" w:rsidDel="007F2A34">
                <w:rPr>
                  <w:b w:val="0"/>
                  <w:bCs/>
                  <w:lang w:val="en-US"/>
                </w:rPr>
                <w:delText>[</w:delText>
              </w:r>
            </w:del>
            <w:r w:rsidRPr="007275DF">
              <w:rPr>
                <w:b w:val="0"/>
                <w:bCs/>
                <w:lang w:val="en-US"/>
              </w:rPr>
              <w:t>1.0</w:t>
            </w:r>
            <w:del w:id="7170"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DB12744" w14:textId="77777777" w:rsidR="0020761E" w:rsidRPr="007275DF" w:rsidRDefault="0020761E" w:rsidP="006C31F7">
            <w:pPr>
              <w:pStyle w:val="TAH"/>
              <w:rPr>
                <w:b w:val="0"/>
                <w:bCs/>
                <w:lang w:val="en-US"/>
              </w:rPr>
            </w:pPr>
            <w:del w:id="7171" w:author="Kazuyoshi Uesaka" w:date="2022-04-07T16:23:00Z">
              <w:r w:rsidRPr="007275DF" w:rsidDel="007F2A34">
                <w:rPr>
                  <w:b w:val="0"/>
                  <w:bCs/>
                  <w:lang w:val="en-US"/>
                </w:rPr>
                <w:delText>[</w:delText>
              </w:r>
            </w:del>
            <w:r w:rsidRPr="007275DF">
              <w:rPr>
                <w:b w:val="0"/>
                <w:bCs/>
                <w:lang w:val="en-US"/>
              </w:rPr>
              <w:t>1.0</w:t>
            </w:r>
            <w:del w:id="7172" w:author="Kazuyoshi Uesaka" w:date="2022-04-07T16:23:00Z">
              <w:r w:rsidRPr="007275DF" w:rsidDel="007F2A34">
                <w:rPr>
                  <w:b w:val="0"/>
                  <w:bCs/>
                  <w:lang w:val="en-US"/>
                </w:rPr>
                <w:delText>]</w:delText>
              </w:r>
            </w:del>
          </w:p>
        </w:tc>
      </w:tr>
      <w:tr w:rsidR="0020761E" w:rsidRPr="007275DF" w14:paraId="641F7FA7"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4799DA8"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3B09A801" wp14:editId="7C7F1037">
                  <wp:extent cx="22860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08A1FCEB"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49707067"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7994FF9F" w14:textId="77777777" w:rsidR="0020761E" w:rsidRPr="007275DF" w:rsidRDefault="0020761E" w:rsidP="006C31F7">
            <w:pPr>
              <w:pStyle w:val="TAC"/>
            </w:pPr>
            <w:r w:rsidRPr="007275DF">
              <w:t>-94.65</w:t>
            </w:r>
          </w:p>
        </w:tc>
      </w:tr>
      <w:tr w:rsidR="0020761E" w:rsidRPr="007275DF" w14:paraId="11B3A431"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2771247A"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319E16BA" wp14:editId="18DAA415">
                  <wp:extent cx="228600" cy="22860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3A912AFF"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6E2B47D5"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0D6FB65C"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783361C8"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AEAB31"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16D56A2F" wp14:editId="14575B87">
                  <wp:extent cx="38100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4EEA43E7"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0C3BCB3D"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6CF0A039"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663FAC55"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33C31C03"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5F165E7A" w14:textId="77777777" w:rsidR="0020761E" w:rsidRPr="007275DF" w:rsidRDefault="0020761E" w:rsidP="006C31F7">
            <w:pPr>
              <w:pStyle w:val="TAC"/>
            </w:pPr>
            <w:r w:rsidRPr="007275DF">
              <w:t>3</w:t>
            </w:r>
          </w:p>
        </w:tc>
      </w:tr>
      <w:tr w:rsidR="0020761E" w:rsidRPr="007275DF" w14:paraId="648C9CF0"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663B3256"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0806F0AD"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0D4BD1C0"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30BA6F5E"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7B4F40F6"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2A7C1913"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75DAC38B" w14:textId="77777777" w:rsidR="0020761E" w:rsidRPr="007275DF" w:rsidRDefault="0020761E" w:rsidP="006C31F7">
            <w:pPr>
              <w:pStyle w:val="TAC"/>
            </w:pPr>
            <w:r w:rsidRPr="007275DF">
              <w:rPr>
                <w:rFonts w:eastAsia="Calibri"/>
                <w:szCs w:val="22"/>
              </w:rPr>
              <w:t>-88.65</w:t>
            </w:r>
          </w:p>
        </w:tc>
      </w:tr>
      <w:tr w:rsidR="0020761E" w:rsidRPr="007275DF" w14:paraId="09AC5356"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016D7D55"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606DC6B2"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6E6C89EE"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54F47103"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40A05C2D"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62FD0D40"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20F24777" w14:textId="77777777" w:rsidR="0020761E" w:rsidRPr="007275DF" w:rsidRDefault="0020761E" w:rsidP="006C31F7">
            <w:pPr>
              <w:pStyle w:val="TAC"/>
            </w:pPr>
            <w:r w:rsidRPr="007275DF">
              <w:rPr>
                <w:rFonts w:eastAsia="Calibri"/>
                <w:szCs w:val="22"/>
              </w:rPr>
              <w:t>-55.84</w:t>
            </w:r>
          </w:p>
        </w:tc>
      </w:tr>
      <w:tr w:rsidR="0020761E" w:rsidRPr="007275DF" w14:paraId="7BC97BA2"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05B913"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765F0456" wp14:editId="36363D38">
                  <wp:extent cx="533400" cy="228600"/>
                  <wp:effectExtent l="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7D99D588"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11A1B520"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03AE43B4"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4F67F0E9"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6191EE0A"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3665D5D7" w14:textId="77777777" w:rsidR="0020761E" w:rsidRPr="007275DF" w:rsidRDefault="0020761E" w:rsidP="006C31F7">
            <w:pPr>
              <w:pStyle w:val="TAC"/>
            </w:pPr>
            <w:r w:rsidRPr="007275DF">
              <w:t>3</w:t>
            </w:r>
          </w:p>
        </w:tc>
      </w:tr>
      <w:tr w:rsidR="0020761E" w:rsidRPr="007275DF" w14:paraId="4D822262"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B98F095"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35527259"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7DB2ABC4">
                <v:shape id="_x0000_i1132" type="#_x0000_t75" style="width:20pt;height:20pt" o:ole="" fillcolor="window">
                  <v:imagedata r:id="rId28" o:title=""/>
                </v:shape>
                <o:OLEObject Type="Embed" ProgID="Equation.3" ShapeID="_x0000_i1132" DrawAspect="Content" ObjectID="_1714927001" r:id="rId144"/>
              </w:object>
            </w:r>
            <w:r w:rsidRPr="007275DF">
              <w:t xml:space="preserve"> to be fulfilled.</w:t>
            </w:r>
          </w:p>
          <w:p w14:paraId="36F9A1AA"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21BBCEBA"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3CF6727D"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5592F2BC"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01770186"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146DE5FE" w14:textId="77777777" w:rsidR="0020761E" w:rsidRPr="007275DF" w:rsidRDefault="0020761E" w:rsidP="0020761E">
      <w:pPr>
        <w:rPr>
          <w:rFonts w:eastAsia="Malgun Gothic"/>
        </w:rPr>
      </w:pPr>
    </w:p>
    <w:p w14:paraId="571CFECA" w14:textId="77777777" w:rsidR="0020761E" w:rsidRPr="007275DF" w:rsidRDefault="0020761E" w:rsidP="0020761E">
      <w:pPr>
        <w:pStyle w:val="Heading5"/>
      </w:pPr>
      <w:r w:rsidRPr="007275DF">
        <w:t>A.11.5.4.2.3</w:t>
      </w:r>
      <w:r w:rsidRPr="007275DF">
        <w:tab/>
        <w:t>Test Requirements</w:t>
      </w:r>
    </w:p>
    <w:p w14:paraId="0E676A18"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305DE4F9"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1D25FE86" w14:textId="77777777" w:rsidR="0020761E" w:rsidRPr="007275DF" w:rsidRDefault="0020761E" w:rsidP="0020761E">
      <w:pPr>
        <w:pStyle w:val="Heading4"/>
        <w:rPr>
          <w:snapToGrid w:val="0"/>
        </w:rPr>
      </w:pPr>
      <w:r w:rsidRPr="007275DF">
        <w:rPr>
          <w:snapToGrid w:val="0"/>
        </w:rPr>
        <w:t>A.11.5.4.3</w:t>
      </w:r>
      <w:r w:rsidRPr="007275DF">
        <w:rPr>
          <w:snapToGrid w:val="0"/>
        </w:rPr>
        <w:tab/>
        <w:t>SSB based L1-RSRP measurement on SCC when DRX is not used</w:t>
      </w:r>
    </w:p>
    <w:p w14:paraId="55A21AE4" w14:textId="77777777" w:rsidR="0020761E" w:rsidRPr="007275DF" w:rsidRDefault="0020761E" w:rsidP="0020761E">
      <w:pPr>
        <w:pStyle w:val="Heading5"/>
      </w:pPr>
      <w:r w:rsidRPr="007275DF">
        <w:t>A.11.5.4.3.1</w:t>
      </w:r>
      <w:r w:rsidRPr="007275DF">
        <w:tab/>
        <w:t>Test Purpose and Environment</w:t>
      </w:r>
    </w:p>
    <w:p w14:paraId="46EE9038"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w:t>
      </w:r>
      <w:r>
        <w:t>3</w:t>
      </w:r>
      <w:r w:rsidRPr="007275DF">
        <w:t>.1-1.</w:t>
      </w:r>
    </w:p>
    <w:p w14:paraId="491F83B1" w14:textId="77777777" w:rsidR="0020761E" w:rsidRPr="007275DF" w:rsidRDefault="0020761E" w:rsidP="0020761E">
      <w:pPr>
        <w:pStyle w:val="TH"/>
      </w:pPr>
      <w:r w:rsidRPr="007275DF">
        <w:t>Table A.11.5.4.</w:t>
      </w:r>
      <w:r>
        <w:t>3</w:t>
      </w:r>
      <w:r w:rsidRPr="007275DF">
        <w:t>.1-1: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01E0DE23"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590C04DA"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3D22FA15" w14:textId="77777777" w:rsidR="0020761E" w:rsidRPr="007275DF" w:rsidRDefault="0020761E" w:rsidP="006C31F7">
            <w:pPr>
              <w:pStyle w:val="TAH"/>
              <w:spacing w:line="256" w:lineRule="auto"/>
            </w:pPr>
            <w:r w:rsidRPr="007275DF">
              <w:t>Description</w:t>
            </w:r>
          </w:p>
        </w:tc>
      </w:tr>
      <w:tr w:rsidR="0020761E" w:rsidRPr="007275DF" w14:paraId="76801C36"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2AB68469"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3702839E"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5D528CC"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BC73F53"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2D8AE530" w14:textId="77777777" w:rsidR="0020761E" w:rsidRPr="007275DF" w:rsidRDefault="0020761E" w:rsidP="0020761E">
      <w:pPr>
        <w:rPr>
          <w:rFonts w:cs="v4.2.0"/>
        </w:rPr>
      </w:pPr>
    </w:p>
    <w:p w14:paraId="44873C6D" w14:textId="77777777" w:rsidR="0020761E" w:rsidRPr="007275DF" w:rsidRDefault="0020761E" w:rsidP="0020761E">
      <w:pPr>
        <w:pStyle w:val="Heading5"/>
      </w:pPr>
      <w:r w:rsidRPr="007275DF">
        <w:lastRenderedPageBreak/>
        <w:t>A.11.5.4.3.2</w:t>
      </w:r>
      <w:r w:rsidRPr="007275DF">
        <w:tab/>
        <w:t>Test parameters</w:t>
      </w:r>
    </w:p>
    <w:p w14:paraId="13260136" w14:textId="77777777" w:rsidR="0020761E" w:rsidRPr="007275DF" w:rsidRDefault="0020761E" w:rsidP="0020761E">
      <w:r w:rsidRPr="007275DF">
        <w:rPr>
          <w:rFonts w:cs="v4.2.0"/>
        </w:rPr>
        <w:t>There are two cells in the test, the FR1 PCell (Cell 1) and FR1 SCell (Cell 2)</w:t>
      </w:r>
      <w:r w:rsidRPr="007275DF">
        <w:t xml:space="preserve">. Both Cell 1 and Cell 2 operate on a carrier frequency with CCA and transmits SSBs in DBT windows according to DL CCA model. The test parameters for the Cell 1 are given in Table A.11.5.4.3.2-1 and Table A.11.5.4.3.2-2 below. </w:t>
      </w:r>
    </w:p>
    <w:p w14:paraId="34091F67"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5D068164"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5D9EC466" w14:textId="77777777" w:rsidR="0020761E" w:rsidRPr="007275DF" w:rsidRDefault="0020761E" w:rsidP="0020761E">
      <w:r w:rsidRPr="007275DF">
        <w:t>There is no measurement gap configured in the test. Before the test, UE is configured to perform RLM, BFD and L1-RSRP measurement based on the SSBs.</w:t>
      </w:r>
    </w:p>
    <w:p w14:paraId="2EE16C8D" w14:textId="77777777" w:rsidR="0020761E" w:rsidRPr="007275DF" w:rsidRDefault="0020761E" w:rsidP="0020761E">
      <w:pPr>
        <w:pStyle w:val="TH"/>
      </w:pPr>
      <w:r w:rsidRPr="007275DF">
        <w:lastRenderedPageBreak/>
        <w:t>Table A.11.5.4.3.2-1: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2FE11AF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190E1B7E"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D416213"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05C60AC"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2F5844B" w14:textId="77777777" w:rsidR="0020761E" w:rsidRPr="007275DF" w:rsidRDefault="0020761E" w:rsidP="006C31F7">
            <w:pPr>
              <w:pStyle w:val="TAH"/>
            </w:pPr>
            <w:r w:rsidRPr="007275DF">
              <w:t>Value</w:t>
            </w:r>
          </w:p>
        </w:tc>
      </w:tr>
      <w:tr w:rsidR="0020761E" w:rsidRPr="007275DF" w14:paraId="087AC89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9D4813F" w14:textId="77777777" w:rsidR="0020761E" w:rsidRPr="007275DF" w:rsidRDefault="0020761E" w:rsidP="006C31F7">
            <w:pPr>
              <w:pStyle w:val="TAL"/>
            </w:pPr>
            <w:r w:rsidRPr="007275DF">
              <w:t>Active PCell</w:t>
            </w:r>
          </w:p>
        </w:tc>
        <w:tc>
          <w:tcPr>
            <w:tcW w:w="959" w:type="dxa"/>
            <w:tcBorders>
              <w:top w:val="single" w:sz="4" w:space="0" w:color="auto"/>
              <w:left w:val="single" w:sz="4" w:space="0" w:color="auto"/>
              <w:bottom w:val="single" w:sz="4" w:space="0" w:color="auto"/>
              <w:right w:val="single" w:sz="4" w:space="0" w:color="auto"/>
            </w:tcBorders>
            <w:hideMark/>
          </w:tcPr>
          <w:p w14:paraId="186F2FF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C900E0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D768FE3" w14:textId="77777777" w:rsidR="0020761E" w:rsidRPr="007275DF" w:rsidRDefault="0020761E" w:rsidP="006C31F7">
            <w:pPr>
              <w:pStyle w:val="TAC"/>
            </w:pPr>
            <w:r w:rsidRPr="007275DF">
              <w:t>Cell 1</w:t>
            </w:r>
          </w:p>
        </w:tc>
      </w:tr>
      <w:tr w:rsidR="0020761E" w:rsidRPr="007275DF" w14:paraId="2B72B11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696EFE02" w14:textId="77777777" w:rsidR="0020761E" w:rsidRPr="007275DF" w:rsidRDefault="0020761E" w:rsidP="006C31F7">
            <w:pPr>
              <w:pStyle w:val="TAL"/>
            </w:pPr>
            <w:r w:rsidRPr="007275DF">
              <w:t>Active SCell</w:t>
            </w:r>
          </w:p>
        </w:tc>
        <w:tc>
          <w:tcPr>
            <w:tcW w:w="959" w:type="dxa"/>
            <w:tcBorders>
              <w:top w:val="single" w:sz="4" w:space="0" w:color="auto"/>
              <w:left w:val="single" w:sz="4" w:space="0" w:color="auto"/>
              <w:bottom w:val="single" w:sz="4" w:space="0" w:color="auto"/>
              <w:right w:val="single" w:sz="4" w:space="0" w:color="auto"/>
            </w:tcBorders>
          </w:tcPr>
          <w:p w14:paraId="62137DC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0CDEA9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16ADFA94" w14:textId="77777777" w:rsidR="0020761E" w:rsidRPr="007275DF" w:rsidRDefault="0020761E" w:rsidP="006C31F7">
            <w:pPr>
              <w:pStyle w:val="TAC"/>
            </w:pPr>
            <w:r w:rsidRPr="007275DF">
              <w:t>Cell 2</w:t>
            </w:r>
          </w:p>
        </w:tc>
      </w:tr>
      <w:tr w:rsidR="0020761E" w:rsidRPr="007275DF" w14:paraId="318524D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69FFC6F2" w14:textId="77777777" w:rsidR="0020761E" w:rsidRPr="007275DF" w:rsidRDefault="0020761E" w:rsidP="006C31F7">
            <w:pPr>
              <w:pStyle w:val="TAL"/>
            </w:pPr>
            <w:r w:rsidRPr="007275DF">
              <w:t xml:space="preserve">RF Channel Number </w:t>
            </w:r>
          </w:p>
        </w:tc>
        <w:tc>
          <w:tcPr>
            <w:tcW w:w="959" w:type="dxa"/>
            <w:tcBorders>
              <w:top w:val="single" w:sz="4" w:space="0" w:color="auto"/>
              <w:left w:val="single" w:sz="4" w:space="0" w:color="auto"/>
              <w:bottom w:val="single" w:sz="4" w:space="0" w:color="auto"/>
              <w:right w:val="single" w:sz="4" w:space="0" w:color="auto"/>
            </w:tcBorders>
          </w:tcPr>
          <w:p w14:paraId="14800FB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0FE815EF"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559E309D" w14:textId="77777777" w:rsidR="0020761E" w:rsidRPr="007275DF" w:rsidRDefault="0020761E" w:rsidP="006C31F7">
            <w:pPr>
              <w:pStyle w:val="TAC"/>
            </w:pPr>
            <w:r w:rsidRPr="007275DF">
              <w:t>1: Cell 1</w:t>
            </w:r>
          </w:p>
          <w:p w14:paraId="30BBD91E" w14:textId="77777777" w:rsidR="0020761E" w:rsidRPr="007275DF" w:rsidRDefault="0020761E" w:rsidP="006C31F7">
            <w:pPr>
              <w:pStyle w:val="TAC"/>
            </w:pPr>
            <w:r w:rsidRPr="007275DF">
              <w:t>2: Cell 2</w:t>
            </w:r>
          </w:p>
        </w:tc>
      </w:tr>
      <w:tr w:rsidR="0020761E" w:rsidRPr="007275DF" w14:paraId="6F2AFF1C"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5BE26CB8"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1871C64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FD08029"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5CD19416" w14:textId="77777777" w:rsidR="0020761E" w:rsidRPr="007275DF" w:rsidRDefault="0020761E" w:rsidP="006C31F7">
            <w:pPr>
              <w:pStyle w:val="TAC"/>
            </w:pPr>
            <w:r w:rsidRPr="007275DF">
              <w:rPr>
                <w:noProof/>
              </w:rPr>
              <w:t>As specifieed in A.3.20.2.1</w:t>
            </w:r>
          </w:p>
        </w:tc>
      </w:tr>
      <w:tr w:rsidR="0020761E" w:rsidRPr="007275DF" w14:paraId="279FB508"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5F89BD52"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4230DF3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7EFEE1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7A8DA92A" w14:textId="77777777" w:rsidR="0020761E" w:rsidRPr="007275DF" w:rsidRDefault="0020761E" w:rsidP="006C31F7">
            <w:pPr>
              <w:pStyle w:val="TAC"/>
            </w:pPr>
            <w:r w:rsidRPr="007275DF">
              <w:rPr>
                <w:noProof/>
              </w:rPr>
              <w:t>As specified in A.3.20.2.2</w:t>
            </w:r>
          </w:p>
        </w:tc>
      </w:tr>
      <w:tr w:rsidR="0020761E" w:rsidRPr="007275DF" w14:paraId="785AEB89"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4F0C8A7"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144E72D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098FA4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7C62A8B" w14:textId="77777777" w:rsidR="0020761E" w:rsidRPr="007275DF" w:rsidRDefault="0020761E" w:rsidP="006C31F7">
            <w:pPr>
              <w:pStyle w:val="TAC"/>
            </w:pPr>
            <w:r w:rsidRPr="007275DF">
              <w:t>TDD</w:t>
            </w:r>
          </w:p>
        </w:tc>
      </w:tr>
      <w:tr w:rsidR="0020761E" w:rsidRPr="007275DF" w14:paraId="2F878304"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30AED31"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653A458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078AD00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35C1B12" w14:textId="77777777" w:rsidR="0020761E" w:rsidRPr="007275DF" w:rsidRDefault="0020761E" w:rsidP="006C31F7">
            <w:pPr>
              <w:pStyle w:val="TAC"/>
            </w:pPr>
            <w:r w:rsidRPr="007275DF">
              <w:t>TDDConf.1.1 CCA</w:t>
            </w:r>
          </w:p>
        </w:tc>
      </w:tr>
      <w:tr w:rsidR="0020761E" w:rsidRPr="007275DF" w14:paraId="7991DF17"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7CBA057E"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771B93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30DA87E9"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4A9CB9D4"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74FD88C1"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C2876D4"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67639E6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3C1755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FC072B6" w14:textId="77777777" w:rsidR="0020761E" w:rsidRPr="007275DF" w:rsidRDefault="0020761E" w:rsidP="006C31F7">
            <w:pPr>
              <w:pStyle w:val="TAC"/>
            </w:pPr>
            <w:r w:rsidRPr="007275DF">
              <w:t>SR.1.1 CCA</w:t>
            </w:r>
          </w:p>
        </w:tc>
      </w:tr>
      <w:tr w:rsidR="0020761E" w:rsidRPr="007275DF" w14:paraId="571F0AB9"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D744FBF"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3224212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F1811E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972E098" w14:textId="77777777" w:rsidR="0020761E" w:rsidRPr="007275DF" w:rsidRDefault="0020761E" w:rsidP="006C31F7">
            <w:pPr>
              <w:pStyle w:val="TAC"/>
            </w:pPr>
            <w:r w:rsidRPr="007275DF">
              <w:t>CR.1.1 CCA</w:t>
            </w:r>
          </w:p>
        </w:tc>
      </w:tr>
      <w:tr w:rsidR="0020761E" w:rsidRPr="007275DF" w14:paraId="4C90AAD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CEB3D70"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47A0D08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F6D630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27DBB8C" w14:textId="77777777" w:rsidR="0020761E" w:rsidRPr="007275DF" w:rsidRDefault="0020761E" w:rsidP="006C31F7">
            <w:pPr>
              <w:pStyle w:val="TAC"/>
            </w:pPr>
            <w:r w:rsidRPr="007275DF">
              <w:t>CCR.1.1 CCA</w:t>
            </w:r>
          </w:p>
        </w:tc>
      </w:tr>
      <w:tr w:rsidR="0020761E" w:rsidRPr="007275DF" w14:paraId="760D6171"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4F626A2"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523507B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775E2C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089CA54" w14:textId="77777777" w:rsidR="0020761E" w:rsidRPr="007275DF" w:rsidRDefault="0020761E" w:rsidP="006C31F7">
            <w:pPr>
              <w:pStyle w:val="TAC"/>
            </w:pPr>
            <w:r w:rsidRPr="007275DF">
              <w:t>SSB.3 CCA for semi-static channel access</w:t>
            </w:r>
          </w:p>
          <w:p w14:paraId="2123D0C9" w14:textId="77777777" w:rsidR="0020761E" w:rsidRPr="007275DF" w:rsidRDefault="0020761E" w:rsidP="006C31F7">
            <w:pPr>
              <w:pStyle w:val="TAC"/>
            </w:pPr>
            <w:r w:rsidRPr="007275DF">
              <w:t>SSB.4 CCA for dynamic channel access</w:t>
            </w:r>
            <w:r w:rsidRPr="007275DF" w:rsidDel="00E24261">
              <w:t xml:space="preserve"> </w:t>
            </w:r>
          </w:p>
        </w:tc>
      </w:tr>
      <w:tr w:rsidR="0020761E" w:rsidRPr="007275DF" w14:paraId="261629C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A60359E"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57F5DB1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DE3FD5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E79EA15" w14:textId="77777777" w:rsidR="0020761E" w:rsidRPr="007275DF" w:rsidRDefault="0020761E" w:rsidP="006C31F7">
            <w:pPr>
              <w:pStyle w:val="TAC"/>
            </w:pPr>
            <w:r w:rsidRPr="007275DF">
              <w:t>OP.1</w:t>
            </w:r>
          </w:p>
        </w:tc>
      </w:tr>
      <w:tr w:rsidR="0020761E" w:rsidRPr="007275DF" w14:paraId="1A8A82B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B4DA4C4"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CB6B52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84FF9E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F33B664" w14:textId="77777777" w:rsidR="0020761E" w:rsidRPr="007275DF" w:rsidRDefault="0020761E" w:rsidP="006C31F7">
            <w:pPr>
              <w:pStyle w:val="TAC"/>
            </w:pPr>
            <w:r w:rsidRPr="007275DF">
              <w:t>DLBWP.0.1</w:t>
            </w:r>
          </w:p>
          <w:p w14:paraId="6DE8E448" w14:textId="77777777" w:rsidR="0020761E" w:rsidRPr="007275DF" w:rsidRDefault="0020761E" w:rsidP="006C31F7">
            <w:pPr>
              <w:pStyle w:val="TAC"/>
            </w:pPr>
            <w:r w:rsidRPr="007275DF">
              <w:t>ULBWP.0.1</w:t>
            </w:r>
          </w:p>
        </w:tc>
      </w:tr>
      <w:tr w:rsidR="0020761E" w:rsidRPr="007275DF" w14:paraId="2529445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EC550F7"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02BFED3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7FB6C5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378CD0F" w14:textId="77777777" w:rsidR="0020761E" w:rsidRPr="007275DF" w:rsidRDefault="0020761E" w:rsidP="006C31F7">
            <w:pPr>
              <w:pStyle w:val="TAC"/>
            </w:pPr>
            <w:r w:rsidRPr="007275DF">
              <w:t>DLBWP.1.1</w:t>
            </w:r>
          </w:p>
          <w:p w14:paraId="6C5F7570" w14:textId="77777777" w:rsidR="0020761E" w:rsidRPr="007275DF" w:rsidRDefault="0020761E" w:rsidP="006C31F7">
            <w:pPr>
              <w:pStyle w:val="TAC"/>
            </w:pPr>
            <w:r w:rsidRPr="007275DF">
              <w:t>ULBWP.1.1</w:t>
            </w:r>
          </w:p>
        </w:tc>
      </w:tr>
      <w:tr w:rsidR="0020761E" w:rsidRPr="007275DF" w14:paraId="4CE24D6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3B2FCB25"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339128D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2D907F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3B126CBC" w14:textId="77777777" w:rsidR="0020761E" w:rsidRPr="007275DF" w:rsidRDefault="0020761E" w:rsidP="006C31F7">
            <w:pPr>
              <w:pStyle w:val="TAC"/>
            </w:pPr>
            <w:r w:rsidRPr="007275DF">
              <w:t>DBT.1</w:t>
            </w:r>
          </w:p>
        </w:tc>
      </w:tr>
      <w:tr w:rsidR="0020761E" w:rsidRPr="007275DF" w14:paraId="761A175F"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0BF36FD"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62AD5CF4"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2FD3DCB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DC6939E" w14:textId="77777777" w:rsidR="0020761E" w:rsidRPr="007275DF" w:rsidRDefault="0020761E" w:rsidP="006C31F7">
            <w:pPr>
              <w:pStyle w:val="TAC"/>
            </w:pPr>
            <w:r w:rsidRPr="007275DF">
              <w:rPr>
                <w:rFonts w:eastAsia="Calibri"/>
                <w:snapToGrid w:val="0"/>
                <w:szCs w:val="18"/>
              </w:rPr>
              <w:t>TRS.1.2 TDD</w:t>
            </w:r>
          </w:p>
        </w:tc>
      </w:tr>
      <w:tr w:rsidR="0020761E" w:rsidRPr="007275DF" w14:paraId="6F621B5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FF84D5"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2297B9D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1C069F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DAEA0F8" w14:textId="77777777" w:rsidR="0020761E" w:rsidRPr="007275DF" w:rsidRDefault="0020761E" w:rsidP="006C31F7">
            <w:pPr>
              <w:pStyle w:val="TAC"/>
            </w:pPr>
            <w:r w:rsidRPr="007275DF">
              <w:t>Off</w:t>
            </w:r>
          </w:p>
        </w:tc>
      </w:tr>
      <w:tr w:rsidR="0020761E" w:rsidRPr="007275DF" w14:paraId="2668FF3B"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1BEC85F"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2F19A52D"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5E27FD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D4E7846" w14:textId="77777777" w:rsidR="0020761E" w:rsidRPr="007275DF" w:rsidRDefault="0020761E" w:rsidP="006C31F7">
            <w:pPr>
              <w:pStyle w:val="TAC"/>
            </w:pPr>
            <w:r w:rsidRPr="007275DF">
              <w:t>periodic</w:t>
            </w:r>
          </w:p>
        </w:tc>
      </w:tr>
      <w:tr w:rsidR="0020761E" w:rsidRPr="007275DF" w14:paraId="5F33CEF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5144032"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4EF75C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1858B2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B379AA0"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3A7CFB8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9756E2"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05ECF9B1"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F33A9C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C0442A2" w14:textId="77777777" w:rsidR="0020761E" w:rsidRPr="007275DF" w:rsidRDefault="0020761E" w:rsidP="006C31F7">
            <w:pPr>
              <w:pStyle w:val="TAC"/>
            </w:pPr>
            <w:r w:rsidRPr="007275DF">
              <w:t>2</w:t>
            </w:r>
          </w:p>
        </w:tc>
      </w:tr>
      <w:tr w:rsidR="0020761E" w:rsidRPr="007275DF" w14:paraId="51E8EDC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7C9FFC5"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4B661C5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2759B4B5"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377656B3" w14:textId="77777777" w:rsidR="0020761E" w:rsidRPr="007275DF" w:rsidRDefault="0020761E" w:rsidP="006C31F7">
            <w:pPr>
              <w:pStyle w:val="TAC"/>
            </w:pPr>
            <w:r w:rsidRPr="007275DF">
              <w:t>80</w:t>
            </w:r>
          </w:p>
        </w:tc>
      </w:tr>
      <w:tr w:rsidR="0020761E" w:rsidRPr="007275DF" w14:paraId="46F37DC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FF73346"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7976FCE9"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64D179D8"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533C2F68" w14:textId="77777777" w:rsidR="0020761E" w:rsidRPr="007275DF" w:rsidRDefault="0020761E" w:rsidP="006C31F7">
            <w:pPr>
              <w:pStyle w:val="TAC"/>
            </w:pPr>
            <w:r w:rsidRPr="007275DF">
              <w:t>5</w:t>
            </w:r>
          </w:p>
        </w:tc>
      </w:tr>
      <w:tr w:rsidR="0020761E" w:rsidRPr="007275DF" w14:paraId="25D3A9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62C07D8"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62359BD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3DA7A387"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63393C85" w14:textId="77777777" w:rsidR="0020761E" w:rsidRPr="007275DF" w:rsidRDefault="0020761E" w:rsidP="006C31F7">
            <w:pPr>
              <w:pStyle w:val="TAC"/>
            </w:pPr>
            <w:r w:rsidRPr="007275DF">
              <w:t>1</w:t>
            </w:r>
          </w:p>
        </w:tc>
      </w:tr>
      <w:tr w:rsidR="0020761E" w:rsidRPr="007275DF" w14:paraId="5EDF31B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4122FBC"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08BE0D7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7E16B98F"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48D99969" w14:textId="77777777" w:rsidR="0020761E" w:rsidRPr="007275DF" w:rsidRDefault="0020761E" w:rsidP="006C31F7">
            <w:pPr>
              <w:pStyle w:val="TAC"/>
            </w:pPr>
            <w:r w:rsidRPr="007275DF">
              <w:t>0</w:t>
            </w:r>
          </w:p>
        </w:tc>
      </w:tr>
      <w:tr w:rsidR="0020761E" w:rsidRPr="007275DF" w14:paraId="3CC355F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3838B95"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588E92E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70A624C5"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0DD81A5" w14:textId="77777777" w:rsidR="0020761E" w:rsidRPr="007275DF" w:rsidRDefault="0020761E" w:rsidP="006C31F7">
            <w:pPr>
              <w:pStyle w:val="TAC"/>
            </w:pPr>
          </w:p>
        </w:tc>
      </w:tr>
      <w:tr w:rsidR="0020761E" w:rsidRPr="007275DF" w14:paraId="560CADBB"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CC568A1"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2C4BAD0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E3A86EA"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5656ABE1" w14:textId="77777777" w:rsidR="0020761E" w:rsidRPr="007275DF" w:rsidRDefault="0020761E" w:rsidP="006C31F7">
            <w:pPr>
              <w:pStyle w:val="TAC"/>
            </w:pPr>
          </w:p>
        </w:tc>
      </w:tr>
      <w:tr w:rsidR="0020761E" w:rsidRPr="007275DF" w14:paraId="32322FA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F71B45A"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0820BD3C"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B0866C9"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C5C0B81" w14:textId="77777777" w:rsidR="0020761E" w:rsidRPr="007275DF" w:rsidRDefault="0020761E" w:rsidP="006C31F7">
            <w:pPr>
              <w:pStyle w:val="TAC"/>
            </w:pPr>
          </w:p>
        </w:tc>
      </w:tr>
      <w:tr w:rsidR="0020761E" w:rsidRPr="007275DF" w14:paraId="4E1B40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A5AE0B3"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1B6B145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75F8E56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884EA3E" w14:textId="77777777" w:rsidR="0020761E" w:rsidRPr="007275DF" w:rsidRDefault="0020761E" w:rsidP="006C31F7">
            <w:pPr>
              <w:pStyle w:val="TAC"/>
            </w:pPr>
          </w:p>
        </w:tc>
      </w:tr>
      <w:tr w:rsidR="0020761E" w:rsidRPr="007275DF" w14:paraId="271732BC"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67E22B7"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30067310"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279099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871214B" w14:textId="77777777" w:rsidR="0020761E" w:rsidRPr="007275DF" w:rsidRDefault="0020761E" w:rsidP="006C31F7">
            <w:pPr>
              <w:pStyle w:val="TAC"/>
            </w:pPr>
          </w:p>
        </w:tc>
      </w:tr>
      <w:tr w:rsidR="0020761E" w:rsidRPr="007275DF" w14:paraId="6251B7C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00223D9"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2D261599"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2917594A"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FC92307" w14:textId="77777777" w:rsidR="0020761E" w:rsidRPr="007275DF" w:rsidRDefault="0020761E" w:rsidP="006C31F7">
            <w:pPr>
              <w:pStyle w:val="TAC"/>
            </w:pPr>
          </w:p>
        </w:tc>
      </w:tr>
      <w:tr w:rsidR="0020761E" w:rsidRPr="007275DF" w14:paraId="1CE44AF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4035CD3"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400CF23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BB48FEE"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9026B89" w14:textId="77777777" w:rsidR="0020761E" w:rsidRPr="007275DF" w:rsidRDefault="0020761E" w:rsidP="006C31F7">
            <w:pPr>
              <w:pStyle w:val="TAC"/>
            </w:pPr>
          </w:p>
        </w:tc>
      </w:tr>
      <w:tr w:rsidR="0020761E" w:rsidRPr="007275DF" w14:paraId="378CD06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1C207E"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3B178845"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10D39AB5"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20E2CADA" w14:textId="77777777" w:rsidR="0020761E" w:rsidRPr="007275DF" w:rsidRDefault="0020761E" w:rsidP="006C31F7">
            <w:pPr>
              <w:pStyle w:val="TAC"/>
            </w:pPr>
          </w:p>
        </w:tc>
      </w:tr>
      <w:tr w:rsidR="0020761E" w:rsidRPr="007275DF" w14:paraId="2CF9466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023FD00"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6FADACF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74D1298A"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7337AC3" w14:textId="77777777" w:rsidR="0020761E" w:rsidRPr="007275DF" w:rsidRDefault="0020761E" w:rsidP="006C31F7">
            <w:pPr>
              <w:pStyle w:val="TAC"/>
            </w:pPr>
            <w:r w:rsidRPr="007275DF">
              <w:t>AWGN</w:t>
            </w:r>
          </w:p>
        </w:tc>
      </w:tr>
      <w:tr w:rsidR="0020761E" w:rsidRPr="007275DF" w14:paraId="41ABF3AA"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20EED21"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7CAF9127" w14:textId="77777777" w:rsidR="0020761E" w:rsidRPr="007275DF" w:rsidRDefault="0020761E" w:rsidP="0020761E">
      <w:pPr>
        <w:rPr>
          <w:rFonts w:cs="v4.2.0"/>
        </w:rPr>
      </w:pPr>
    </w:p>
    <w:p w14:paraId="7660818C" w14:textId="77777777" w:rsidR="0020761E" w:rsidRPr="007275DF" w:rsidRDefault="0020761E" w:rsidP="0020761E">
      <w:pPr>
        <w:pStyle w:val="TH"/>
        <w:rPr>
          <w:rFonts w:eastAsia="Malgun Gothic"/>
        </w:rPr>
      </w:pPr>
      <w:r w:rsidRPr="007275DF">
        <w:lastRenderedPageBreak/>
        <w:t>Table A.11.5.4.3.2-2: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19098843"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F56C5C7"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6EEE4F1D"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75DF40F"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A68CC45"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17177B1" w14:textId="77777777" w:rsidR="0020761E" w:rsidRPr="007275DF" w:rsidRDefault="0020761E" w:rsidP="006C31F7">
            <w:pPr>
              <w:pStyle w:val="TAH"/>
            </w:pPr>
            <w:r w:rsidRPr="007275DF">
              <w:t>SSB#1</w:t>
            </w:r>
          </w:p>
        </w:tc>
      </w:tr>
      <w:tr w:rsidR="0020761E" w:rsidRPr="007275DF" w14:paraId="181060E3"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DBD2658"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74B3B0"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41E7035"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3EC3721A"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AFD28E8"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0D1747D7"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12BCAD0" w14:textId="77777777" w:rsidR="0020761E" w:rsidRPr="007275DF" w:rsidRDefault="0020761E" w:rsidP="006C31F7">
            <w:pPr>
              <w:pStyle w:val="TAH"/>
            </w:pPr>
            <w:r w:rsidRPr="007275DF">
              <w:t>T2</w:t>
            </w:r>
          </w:p>
        </w:tc>
      </w:tr>
      <w:tr w:rsidR="0020761E" w:rsidRPr="007275DF" w14:paraId="0BD79BCB"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7619757"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5F7CB43"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0E3D76F9"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709F9AF" w14:textId="77777777" w:rsidR="0020761E" w:rsidRPr="007275DF" w:rsidRDefault="0020761E" w:rsidP="006C31F7">
            <w:pPr>
              <w:pStyle w:val="TAH"/>
              <w:rPr>
                <w:b w:val="0"/>
                <w:bCs/>
                <w:lang w:val="en-US"/>
              </w:rPr>
            </w:pPr>
            <w:del w:id="7173" w:author="Kazuyoshi Uesaka" w:date="2022-04-07T16:23:00Z">
              <w:r w:rsidRPr="007275DF" w:rsidDel="00E72C3D">
                <w:rPr>
                  <w:b w:val="0"/>
                  <w:bCs/>
                  <w:lang w:val="en-US"/>
                </w:rPr>
                <w:delText>[</w:delText>
              </w:r>
            </w:del>
            <w:r w:rsidRPr="007275DF">
              <w:rPr>
                <w:b w:val="0"/>
                <w:bCs/>
                <w:lang w:val="en-US"/>
              </w:rPr>
              <w:t>0.9375</w:t>
            </w:r>
            <w:del w:id="7174"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4BC9681" w14:textId="77777777" w:rsidR="0020761E" w:rsidRPr="007275DF" w:rsidRDefault="0020761E" w:rsidP="006C31F7">
            <w:pPr>
              <w:pStyle w:val="TAH"/>
              <w:rPr>
                <w:b w:val="0"/>
                <w:bCs/>
                <w:lang w:val="en-US"/>
              </w:rPr>
            </w:pPr>
            <w:del w:id="7175" w:author="Kazuyoshi Uesaka" w:date="2022-04-07T16:23:00Z">
              <w:r w:rsidRPr="007275DF" w:rsidDel="00E72C3D">
                <w:rPr>
                  <w:b w:val="0"/>
                  <w:bCs/>
                  <w:lang w:val="en-US"/>
                </w:rPr>
                <w:delText>[</w:delText>
              </w:r>
            </w:del>
            <w:r w:rsidRPr="007275DF">
              <w:rPr>
                <w:b w:val="0"/>
                <w:bCs/>
                <w:lang w:val="en-US"/>
              </w:rPr>
              <w:t>0.9375</w:t>
            </w:r>
            <w:del w:id="7176" w:author="Kazuyoshi Uesaka" w:date="2022-04-07T16:23:00Z">
              <w:r w:rsidRPr="007275DF" w:rsidDel="00E72C3D">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1E683DE" w14:textId="77777777" w:rsidR="0020761E" w:rsidRPr="007275DF" w:rsidRDefault="0020761E" w:rsidP="006C31F7">
            <w:pPr>
              <w:pStyle w:val="TAH"/>
              <w:rPr>
                <w:b w:val="0"/>
                <w:bCs/>
                <w:lang w:val="en-US"/>
              </w:rPr>
            </w:pPr>
            <w:del w:id="7177" w:author="Kazuyoshi Uesaka" w:date="2022-04-07T16:23:00Z">
              <w:r w:rsidRPr="007275DF" w:rsidDel="00E72C3D">
                <w:rPr>
                  <w:b w:val="0"/>
                  <w:bCs/>
                  <w:lang w:val="en-US"/>
                </w:rPr>
                <w:delText>[</w:delText>
              </w:r>
            </w:del>
            <w:r w:rsidRPr="007275DF">
              <w:rPr>
                <w:b w:val="0"/>
                <w:bCs/>
                <w:lang w:val="en-US"/>
              </w:rPr>
              <w:t>0.9375</w:t>
            </w:r>
            <w:del w:id="7178"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35DAD8C" w14:textId="77777777" w:rsidR="0020761E" w:rsidRPr="007275DF" w:rsidRDefault="0020761E" w:rsidP="006C31F7">
            <w:pPr>
              <w:pStyle w:val="TAH"/>
              <w:rPr>
                <w:b w:val="0"/>
                <w:bCs/>
                <w:lang w:val="en-US"/>
              </w:rPr>
            </w:pPr>
            <w:del w:id="7179" w:author="Kazuyoshi Uesaka" w:date="2022-04-07T16:23:00Z">
              <w:r w:rsidRPr="007275DF" w:rsidDel="00E72C3D">
                <w:rPr>
                  <w:b w:val="0"/>
                  <w:bCs/>
                  <w:lang w:val="en-US"/>
                </w:rPr>
                <w:delText>[</w:delText>
              </w:r>
            </w:del>
            <w:r w:rsidRPr="007275DF">
              <w:rPr>
                <w:b w:val="0"/>
                <w:bCs/>
                <w:lang w:val="en-US"/>
              </w:rPr>
              <w:t>0.9375</w:t>
            </w:r>
            <w:del w:id="7180" w:author="Kazuyoshi Uesaka" w:date="2022-04-07T16:23:00Z">
              <w:r w:rsidRPr="007275DF" w:rsidDel="00E72C3D">
                <w:rPr>
                  <w:b w:val="0"/>
                  <w:bCs/>
                  <w:lang w:val="en-US"/>
                </w:rPr>
                <w:delText>]</w:delText>
              </w:r>
            </w:del>
          </w:p>
        </w:tc>
      </w:tr>
      <w:tr w:rsidR="0020761E" w:rsidRPr="007275DF" w14:paraId="1E23CC64"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9807C9B"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39398D"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0B6197A3"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A0311A5" w14:textId="77777777" w:rsidR="0020761E" w:rsidRPr="007275DF" w:rsidRDefault="0020761E" w:rsidP="006C31F7">
            <w:pPr>
              <w:pStyle w:val="TAH"/>
              <w:rPr>
                <w:b w:val="0"/>
                <w:bCs/>
                <w:lang w:val="en-US"/>
              </w:rPr>
            </w:pPr>
            <w:del w:id="7181" w:author="Kazuyoshi Uesaka" w:date="2022-04-07T16:23:00Z">
              <w:r w:rsidRPr="007275DF" w:rsidDel="00E72C3D">
                <w:rPr>
                  <w:b w:val="0"/>
                  <w:bCs/>
                  <w:lang w:val="en-US"/>
                </w:rPr>
                <w:delText>[</w:delText>
              </w:r>
            </w:del>
            <w:r w:rsidRPr="007275DF">
              <w:rPr>
                <w:b w:val="0"/>
                <w:bCs/>
                <w:lang w:val="en-US"/>
              </w:rPr>
              <w:t>0.75</w:t>
            </w:r>
            <w:del w:id="7182" w:author="Kazuyoshi Uesaka" w:date="2022-04-07T16:23:00Z">
              <w:r w:rsidRPr="007275DF" w:rsidDel="00E72C3D">
                <w:rPr>
                  <w:b w:val="0"/>
                  <w:bCs/>
                  <w:lang w:val="en-US"/>
                </w:rPr>
                <w:delText>]</w:delText>
              </w:r>
            </w:del>
            <w:r w:rsidRPr="007275DF">
              <w:rPr>
                <w:b w:val="0"/>
                <w:bCs/>
                <w:lang w:val="en-US"/>
              </w:rPr>
              <w:t>/</w:t>
            </w:r>
            <w:del w:id="7183" w:author="Kazuyoshi Uesaka" w:date="2022-04-07T16:23:00Z">
              <w:r w:rsidRPr="007275DF" w:rsidDel="00E72C3D">
                <w:rPr>
                  <w:b w:val="0"/>
                  <w:bCs/>
                  <w:lang w:val="en-US"/>
                </w:rPr>
                <w:delText>[</w:delText>
              </w:r>
            </w:del>
            <w:r w:rsidRPr="007275DF">
              <w:rPr>
                <w:b w:val="0"/>
                <w:bCs/>
                <w:lang w:val="en-US"/>
              </w:rPr>
              <w:t>0.75</w:t>
            </w:r>
            <w:del w:id="7184"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2C8CC95" w14:textId="77777777" w:rsidR="0020761E" w:rsidRPr="007275DF" w:rsidRDefault="0020761E" w:rsidP="006C31F7">
            <w:pPr>
              <w:pStyle w:val="TAH"/>
              <w:rPr>
                <w:b w:val="0"/>
                <w:bCs/>
              </w:rPr>
            </w:pPr>
            <w:del w:id="7185" w:author="Kazuyoshi Uesaka" w:date="2022-04-07T16:23:00Z">
              <w:r w:rsidRPr="007275DF" w:rsidDel="00E72C3D">
                <w:rPr>
                  <w:b w:val="0"/>
                  <w:bCs/>
                  <w:lang w:val="en-US"/>
                </w:rPr>
                <w:delText>[</w:delText>
              </w:r>
            </w:del>
            <w:r w:rsidRPr="007275DF">
              <w:rPr>
                <w:b w:val="0"/>
                <w:bCs/>
                <w:lang w:val="en-US"/>
              </w:rPr>
              <w:t>0.75</w:t>
            </w:r>
            <w:del w:id="7186" w:author="Kazuyoshi Uesaka" w:date="2022-04-07T16:23:00Z">
              <w:r w:rsidRPr="007275DF" w:rsidDel="00E72C3D">
                <w:rPr>
                  <w:b w:val="0"/>
                  <w:bCs/>
                  <w:lang w:val="en-US"/>
                </w:rPr>
                <w:delText>]</w:delText>
              </w:r>
            </w:del>
            <w:r w:rsidRPr="007275DF">
              <w:rPr>
                <w:b w:val="0"/>
                <w:bCs/>
                <w:lang w:val="en-US"/>
              </w:rPr>
              <w:t>/</w:t>
            </w:r>
            <w:del w:id="7187" w:author="Kazuyoshi Uesaka" w:date="2022-04-07T16:23:00Z">
              <w:r w:rsidRPr="007275DF" w:rsidDel="00E72C3D">
                <w:rPr>
                  <w:b w:val="0"/>
                  <w:bCs/>
                  <w:lang w:val="en-US"/>
                </w:rPr>
                <w:delText>[</w:delText>
              </w:r>
            </w:del>
            <w:r w:rsidRPr="007275DF">
              <w:rPr>
                <w:b w:val="0"/>
                <w:bCs/>
                <w:lang w:val="en-US"/>
              </w:rPr>
              <w:t>0.75</w:t>
            </w:r>
            <w:del w:id="7188" w:author="Kazuyoshi Uesaka" w:date="2022-04-07T16:23:00Z">
              <w:r w:rsidRPr="007275DF" w:rsidDel="00E72C3D">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0C5D4600" w14:textId="77777777" w:rsidR="0020761E" w:rsidRPr="007275DF" w:rsidRDefault="0020761E" w:rsidP="006C31F7">
            <w:pPr>
              <w:pStyle w:val="TAH"/>
              <w:rPr>
                <w:b w:val="0"/>
                <w:bCs/>
                <w:lang w:val="en-US"/>
              </w:rPr>
            </w:pPr>
            <w:del w:id="7189" w:author="Kazuyoshi Uesaka" w:date="2022-04-07T16:23:00Z">
              <w:r w:rsidRPr="007275DF" w:rsidDel="00E72C3D">
                <w:rPr>
                  <w:b w:val="0"/>
                  <w:bCs/>
                  <w:lang w:val="en-US"/>
                </w:rPr>
                <w:delText>[</w:delText>
              </w:r>
            </w:del>
            <w:r w:rsidRPr="007275DF">
              <w:rPr>
                <w:b w:val="0"/>
                <w:bCs/>
                <w:lang w:val="en-US"/>
              </w:rPr>
              <w:t>0.75</w:t>
            </w:r>
            <w:del w:id="7190" w:author="Kazuyoshi Uesaka" w:date="2022-04-07T16:23:00Z">
              <w:r w:rsidRPr="007275DF" w:rsidDel="00E72C3D">
                <w:rPr>
                  <w:b w:val="0"/>
                  <w:bCs/>
                  <w:lang w:val="en-US"/>
                </w:rPr>
                <w:delText>]</w:delText>
              </w:r>
            </w:del>
            <w:r w:rsidRPr="007275DF">
              <w:rPr>
                <w:b w:val="0"/>
                <w:bCs/>
                <w:lang w:val="en-US"/>
              </w:rPr>
              <w:t>/</w:t>
            </w:r>
            <w:del w:id="7191" w:author="Kazuyoshi Uesaka" w:date="2022-04-07T16:23:00Z">
              <w:r w:rsidRPr="007275DF" w:rsidDel="00E72C3D">
                <w:rPr>
                  <w:b w:val="0"/>
                  <w:bCs/>
                  <w:lang w:val="en-US"/>
                </w:rPr>
                <w:delText>[</w:delText>
              </w:r>
            </w:del>
            <w:r w:rsidRPr="007275DF">
              <w:rPr>
                <w:b w:val="0"/>
                <w:bCs/>
                <w:lang w:val="en-US"/>
              </w:rPr>
              <w:t>0.75</w:t>
            </w:r>
            <w:del w:id="7192"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153279E" w14:textId="77777777" w:rsidR="0020761E" w:rsidRPr="007275DF" w:rsidRDefault="0020761E" w:rsidP="006C31F7">
            <w:pPr>
              <w:pStyle w:val="TAH"/>
              <w:rPr>
                <w:b w:val="0"/>
                <w:bCs/>
              </w:rPr>
            </w:pPr>
            <w:del w:id="7193" w:author="Kazuyoshi Uesaka" w:date="2022-04-07T16:24:00Z">
              <w:r w:rsidRPr="007275DF" w:rsidDel="00E72C3D">
                <w:rPr>
                  <w:b w:val="0"/>
                  <w:bCs/>
                  <w:lang w:val="en-US"/>
                </w:rPr>
                <w:delText>[</w:delText>
              </w:r>
            </w:del>
            <w:r w:rsidRPr="007275DF">
              <w:rPr>
                <w:b w:val="0"/>
                <w:bCs/>
                <w:lang w:val="en-US"/>
              </w:rPr>
              <w:t>0.75</w:t>
            </w:r>
            <w:del w:id="7194" w:author="Kazuyoshi Uesaka" w:date="2022-04-07T16:24:00Z">
              <w:r w:rsidRPr="007275DF" w:rsidDel="00E72C3D">
                <w:rPr>
                  <w:b w:val="0"/>
                  <w:bCs/>
                  <w:lang w:val="en-US"/>
                </w:rPr>
                <w:delText>]</w:delText>
              </w:r>
            </w:del>
            <w:r w:rsidRPr="007275DF">
              <w:rPr>
                <w:b w:val="0"/>
                <w:bCs/>
                <w:lang w:val="en-US"/>
              </w:rPr>
              <w:t>/</w:t>
            </w:r>
            <w:del w:id="7195" w:author="Kazuyoshi Uesaka" w:date="2022-04-07T16:24:00Z">
              <w:r w:rsidRPr="007275DF" w:rsidDel="00E72C3D">
                <w:rPr>
                  <w:b w:val="0"/>
                  <w:bCs/>
                  <w:lang w:val="en-US"/>
                </w:rPr>
                <w:delText>[</w:delText>
              </w:r>
            </w:del>
            <w:r w:rsidRPr="007275DF">
              <w:rPr>
                <w:b w:val="0"/>
                <w:bCs/>
                <w:lang w:val="en-US"/>
              </w:rPr>
              <w:t>0.75</w:t>
            </w:r>
            <w:del w:id="7196" w:author="Kazuyoshi Uesaka" w:date="2022-04-07T16:24:00Z">
              <w:r w:rsidRPr="007275DF" w:rsidDel="00E72C3D">
                <w:rPr>
                  <w:b w:val="0"/>
                  <w:bCs/>
                  <w:lang w:val="en-US"/>
                </w:rPr>
                <w:delText>]</w:delText>
              </w:r>
            </w:del>
          </w:p>
        </w:tc>
      </w:tr>
      <w:tr w:rsidR="0020761E" w:rsidRPr="007275DF" w14:paraId="11BB9C3C"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E64D2B2"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5CF3E39C"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136FB58F"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F94F947" w14:textId="77777777" w:rsidR="0020761E" w:rsidRPr="007275DF" w:rsidRDefault="0020761E" w:rsidP="006C31F7">
            <w:pPr>
              <w:pStyle w:val="TAH"/>
              <w:rPr>
                <w:b w:val="0"/>
                <w:bCs/>
                <w:lang w:val="en-US"/>
              </w:rPr>
            </w:pPr>
            <w:del w:id="7197" w:author="Kazuyoshi Uesaka" w:date="2022-04-07T16:24:00Z">
              <w:r w:rsidRPr="007275DF" w:rsidDel="00E72C3D">
                <w:rPr>
                  <w:b w:val="0"/>
                  <w:bCs/>
                  <w:lang w:val="en-US"/>
                </w:rPr>
                <w:delText>[</w:delText>
              </w:r>
            </w:del>
            <w:r w:rsidRPr="007275DF">
              <w:rPr>
                <w:b w:val="0"/>
                <w:bCs/>
                <w:lang w:val="en-US"/>
              </w:rPr>
              <w:t>1.0</w:t>
            </w:r>
            <w:del w:id="7198" w:author="Kazuyoshi Uesaka" w:date="2022-04-07T16:24: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12BF9D3" w14:textId="77777777" w:rsidR="0020761E" w:rsidRPr="007275DF" w:rsidRDefault="0020761E" w:rsidP="006C31F7">
            <w:pPr>
              <w:pStyle w:val="TAH"/>
              <w:rPr>
                <w:b w:val="0"/>
                <w:bCs/>
                <w:lang w:val="en-US"/>
              </w:rPr>
            </w:pPr>
            <w:del w:id="7199" w:author="Kazuyoshi Uesaka" w:date="2022-04-07T16:24:00Z">
              <w:r w:rsidRPr="007275DF" w:rsidDel="00E72C3D">
                <w:rPr>
                  <w:b w:val="0"/>
                  <w:bCs/>
                  <w:lang w:val="en-US"/>
                </w:rPr>
                <w:delText>[</w:delText>
              </w:r>
            </w:del>
            <w:r w:rsidRPr="007275DF">
              <w:rPr>
                <w:b w:val="0"/>
                <w:bCs/>
                <w:lang w:val="en-US"/>
              </w:rPr>
              <w:t>1.0</w:t>
            </w:r>
            <w:del w:id="7200" w:author="Kazuyoshi Uesaka" w:date="2022-04-07T16:24:00Z">
              <w:r w:rsidRPr="007275DF" w:rsidDel="00E72C3D">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F1BF61C" w14:textId="77777777" w:rsidR="0020761E" w:rsidRPr="007275DF" w:rsidRDefault="0020761E" w:rsidP="006C31F7">
            <w:pPr>
              <w:pStyle w:val="TAH"/>
              <w:rPr>
                <w:b w:val="0"/>
                <w:bCs/>
                <w:lang w:val="en-US"/>
              </w:rPr>
            </w:pPr>
            <w:del w:id="7201" w:author="Kazuyoshi Uesaka" w:date="2022-04-07T16:24:00Z">
              <w:r w:rsidRPr="007275DF" w:rsidDel="00E72C3D">
                <w:rPr>
                  <w:b w:val="0"/>
                  <w:bCs/>
                  <w:lang w:val="en-US"/>
                </w:rPr>
                <w:delText>[</w:delText>
              </w:r>
            </w:del>
            <w:r w:rsidRPr="007275DF">
              <w:rPr>
                <w:b w:val="0"/>
                <w:bCs/>
                <w:lang w:val="en-US"/>
              </w:rPr>
              <w:t>1.0</w:t>
            </w:r>
            <w:del w:id="7202" w:author="Kazuyoshi Uesaka" w:date="2022-04-07T16:24: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EBD5D93" w14:textId="77777777" w:rsidR="0020761E" w:rsidRPr="007275DF" w:rsidRDefault="0020761E" w:rsidP="006C31F7">
            <w:pPr>
              <w:pStyle w:val="TAH"/>
              <w:rPr>
                <w:b w:val="0"/>
                <w:bCs/>
                <w:lang w:val="en-US"/>
              </w:rPr>
            </w:pPr>
            <w:del w:id="7203" w:author="Kazuyoshi Uesaka" w:date="2022-04-07T16:24:00Z">
              <w:r w:rsidRPr="007275DF" w:rsidDel="00E72C3D">
                <w:rPr>
                  <w:b w:val="0"/>
                  <w:bCs/>
                  <w:lang w:val="en-US"/>
                </w:rPr>
                <w:delText>[</w:delText>
              </w:r>
            </w:del>
            <w:r w:rsidRPr="007275DF">
              <w:rPr>
                <w:b w:val="0"/>
                <w:bCs/>
                <w:lang w:val="en-US"/>
              </w:rPr>
              <w:t>1.0</w:t>
            </w:r>
            <w:del w:id="7204" w:author="Kazuyoshi Uesaka" w:date="2022-04-07T16:24:00Z">
              <w:r w:rsidRPr="007275DF" w:rsidDel="00E72C3D">
                <w:rPr>
                  <w:b w:val="0"/>
                  <w:bCs/>
                  <w:lang w:val="en-US"/>
                </w:rPr>
                <w:delText>]</w:delText>
              </w:r>
            </w:del>
          </w:p>
        </w:tc>
      </w:tr>
      <w:tr w:rsidR="0020761E" w:rsidRPr="007275DF" w14:paraId="2A9218C5"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65655661"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59D76F6C" wp14:editId="38DA7985">
                  <wp:extent cx="228600" cy="228600"/>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7BAFA3FF"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1C3368E5"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7B4BEB62" w14:textId="77777777" w:rsidR="0020761E" w:rsidRPr="007275DF" w:rsidRDefault="0020761E" w:rsidP="006C31F7">
            <w:pPr>
              <w:pStyle w:val="TAC"/>
            </w:pPr>
            <w:r w:rsidRPr="007275DF">
              <w:t>-94.65</w:t>
            </w:r>
          </w:p>
        </w:tc>
      </w:tr>
      <w:tr w:rsidR="0020761E" w:rsidRPr="007275DF" w14:paraId="049A9426"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41CD154F"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3074C3C0" wp14:editId="0A866DD3">
                  <wp:extent cx="228600" cy="228600"/>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73B74612"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59082097"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27D72B08"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30522D3B"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93218CC"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622FFFA8" wp14:editId="666FBF39">
                  <wp:extent cx="381000" cy="228600"/>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51EE1D47"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36E61E76"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352B5D66"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5BAAE54C"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462B8D3E"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0FD66E4D" w14:textId="77777777" w:rsidR="0020761E" w:rsidRPr="007275DF" w:rsidRDefault="0020761E" w:rsidP="006C31F7">
            <w:pPr>
              <w:pStyle w:val="TAC"/>
            </w:pPr>
            <w:r w:rsidRPr="007275DF">
              <w:t>3</w:t>
            </w:r>
          </w:p>
        </w:tc>
      </w:tr>
      <w:tr w:rsidR="0020761E" w:rsidRPr="007275DF" w14:paraId="0549106C"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5B9DFF2F"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5753843E"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3A051404"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6FDDC0F5"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2940593D"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24AC31BC"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7CFCB217" w14:textId="77777777" w:rsidR="0020761E" w:rsidRPr="007275DF" w:rsidRDefault="0020761E" w:rsidP="006C31F7">
            <w:pPr>
              <w:pStyle w:val="TAC"/>
            </w:pPr>
            <w:r w:rsidRPr="007275DF">
              <w:rPr>
                <w:rFonts w:eastAsia="Calibri"/>
                <w:szCs w:val="22"/>
              </w:rPr>
              <w:t>-88.65</w:t>
            </w:r>
          </w:p>
        </w:tc>
      </w:tr>
      <w:tr w:rsidR="0020761E" w:rsidRPr="007275DF" w14:paraId="7E620DEB"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5F07C0A5"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477669BC"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24C32B70"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6E662EDE"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6120E9EA"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46BAAC2B"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026BD89F" w14:textId="77777777" w:rsidR="0020761E" w:rsidRPr="007275DF" w:rsidRDefault="0020761E" w:rsidP="006C31F7">
            <w:pPr>
              <w:pStyle w:val="TAC"/>
            </w:pPr>
            <w:r w:rsidRPr="007275DF">
              <w:rPr>
                <w:rFonts w:eastAsia="Calibri"/>
                <w:szCs w:val="22"/>
              </w:rPr>
              <w:t>-55.84</w:t>
            </w:r>
          </w:p>
        </w:tc>
      </w:tr>
      <w:tr w:rsidR="0020761E" w:rsidRPr="007275DF" w14:paraId="7453E1BB"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BCFF7D"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6807DCD3" wp14:editId="10AF72CE">
                  <wp:extent cx="533400" cy="228600"/>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77A2266A"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22A89FB4"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3A038526"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3417C498"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0EDDC121"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6C46D485" w14:textId="77777777" w:rsidR="0020761E" w:rsidRPr="007275DF" w:rsidRDefault="0020761E" w:rsidP="006C31F7">
            <w:pPr>
              <w:pStyle w:val="TAC"/>
            </w:pPr>
            <w:r w:rsidRPr="007275DF">
              <w:t>3</w:t>
            </w:r>
          </w:p>
        </w:tc>
      </w:tr>
      <w:tr w:rsidR="0020761E" w:rsidRPr="007275DF" w14:paraId="4B8EE7E5"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107C708"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326B60BD"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4A7486CC">
                <v:shape id="_x0000_i1133" type="#_x0000_t75" style="width:20pt;height:20pt" o:ole="" fillcolor="window">
                  <v:imagedata r:id="rId28" o:title=""/>
                </v:shape>
                <o:OLEObject Type="Embed" ProgID="Equation.3" ShapeID="_x0000_i1133" DrawAspect="Content" ObjectID="_1714927002" r:id="rId145"/>
              </w:object>
            </w:r>
            <w:r w:rsidRPr="007275DF">
              <w:t xml:space="preserve"> to be fulfilled.</w:t>
            </w:r>
          </w:p>
          <w:p w14:paraId="5C6AFC8A"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0F6717B9"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0105C2AB"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5509BEE9"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71EDD19A"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44632C36" w14:textId="77777777" w:rsidR="0020761E" w:rsidRPr="007275DF" w:rsidRDefault="0020761E" w:rsidP="0020761E">
      <w:pPr>
        <w:rPr>
          <w:rFonts w:eastAsia="Malgun Gothic"/>
        </w:rPr>
      </w:pPr>
    </w:p>
    <w:p w14:paraId="2BA3DC4D" w14:textId="77777777" w:rsidR="0020761E" w:rsidRPr="007275DF" w:rsidRDefault="0020761E" w:rsidP="0020761E">
      <w:pPr>
        <w:pStyle w:val="Heading5"/>
      </w:pPr>
      <w:r w:rsidRPr="007275DF">
        <w:t>A.11.5.4.3.3</w:t>
      </w:r>
      <w:r w:rsidRPr="007275DF">
        <w:tab/>
        <w:t>Test Requirements</w:t>
      </w:r>
    </w:p>
    <w:p w14:paraId="484730CB"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6E27A5C6" w14:textId="77777777" w:rsidR="0020761E" w:rsidRPr="007275DF" w:rsidRDefault="0020761E" w:rsidP="0020761E">
      <w:pPr>
        <w:rPr>
          <w:rFonts w:cs="v4.2.0"/>
        </w:rPr>
      </w:pPr>
      <w:r w:rsidRPr="007275DF">
        <w:rPr>
          <w:rFonts w:cs="v4.2.0"/>
        </w:rPr>
        <w:t>The UE shall send L1-RSRP report of both SSB0 and SSB1 in Cell 2.</w:t>
      </w:r>
    </w:p>
    <w:p w14:paraId="020F8875"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28F296CB" w14:textId="77777777" w:rsidR="0020761E" w:rsidRPr="007275DF" w:rsidRDefault="0020761E" w:rsidP="0020761E">
      <w:pPr>
        <w:pStyle w:val="Heading4"/>
        <w:rPr>
          <w:snapToGrid w:val="0"/>
        </w:rPr>
      </w:pPr>
      <w:r w:rsidRPr="007275DF">
        <w:rPr>
          <w:snapToGrid w:val="0"/>
        </w:rPr>
        <w:t>A.11.5.4.4</w:t>
      </w:r>
      <w:r w:rsidRPr="007275DF">
        <w:rPr>
          <w:snapToGrid w:val="0"/>
        </w:rPr>
        <w:tab/>
        <w:t>SSB based L1-RSRP measurement on SCC when DRX is used</w:t>
      </w:r>
    </w:p>
    <w:p w14:paraId="7D8FBC9E" w14:textId="77777777" w:rsidR="0020761E" w:rsidRPr="007275DF" w:rsidRDefault="0020761E" w:rsidP="0020761E">
      <w:pPr>
        <w:pStyle w:val="Heading5"/>
      </w:pPr>
      <w:r w:rsidRPr="007275DF">
        <w:t>A.11.5.4.4.1</w:t>
      </w:r>
      <w:r w:rsidRPr="007275DF">
        <w:tab/>
        <w:t>Test Purpose and Environment</w:t>
      </w:r>
    </w:p>
    <w:p w14:paraId="0E43E633"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A.11.5.4.4.1-1.</w:t>
      </w:r>
    </w:p>
    <w:p w14:paraId="5DE2DC1C" w14:textId="77777777" w:rsidR="0020761E" w:rsidRPr="007275DF" w:rsidRDefault="0020761E" w:rsidP="0020761E">
      <w:pPr>
        <w:pStyle w:val="TH"/>
      </w:pPr>
      <w:r w:rsidRPr="007275DF">
        <w:lastRenderedPageBreak/>
        <w:t>Table A.11.5.4.4.1-1: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AC626DA"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323171B"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543A4717" w14:textId="77777777" w:rsidR="0020761E" w:rsidRPr="007275DF" w:rsidRDefault="0020761E" w:rsidP="006C31F7">
            <w:pPr>
              <w:pStyle w:val="TAH"/>
              <w:spacing w:line="256" w:lineRule="auto"/>
            </w:pPr>
            <w:r w:rsidRPr="007275DF">
              <w:t>Description</w:t>
            </w:r>
          </w:p>
        </w:tc>
      </w:tr>
      <w:tr w:rsidR="0020761E" w:rsidRPr="007275DF" w14:paraId="05AE3A1C"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7ECD6FCE"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2A472048"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4DCD9985"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7F7F062"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63876CD0" w14:textId="77777777" w:rsidR="0020761E" w:rsidRPr="007275DF" w:rsidRDefault="0020761E" w:rsidP="0020761E">
      <w:pPr>
        <w:rPr>
          <w:rFonts w:cs="v4.2.0"/>
        </w:rPr>
      </w:pPr>
    </w:p>
    <w:p w14:paraId="5D665E2C" w14:textId="77777777" w:rsidR="0020761E" w:rsidRPr="007275DF" w:rsidRDefault="0020761E" w:rsidP="0020761E">
      <w:pPr>
        <w:pStyle w:val="Heading5"/>
      </w:pPr>
      <w:r w:rsidRPr="007275DF">
        <w:t>A.11.5.4.</w:t>
      </w:r>
      <w:r>
        <w:t>4</w:t>
      </w:r>
      <w:r w:rsidRPr="007275DF">
        <w:t>.2</w:t>
      </w:r>
      <w:r w:rsidRPr="007275DF">
        <w:tab/>
        <w:t>Test parameters</w:t>
      </w:r>
    </w:p>
    <w:p w14:paraId="3B37AC6E" w14:textId="77777777" w:rsidR="0020761E" w:rsidRPr="007275DF" w:rsidRDefault="0020761E" w:rsidP="0020761E">
      <w:r w:rsidRPr="007275DF">
        <w:rPr>
          <w:rFonts w:cs="v4.2.0"/>
        </w:rPr>
        <w:t>There are two cells in the test, the FR1 PCell (Cell 1) and FR1 SCell (Cell 2)</w:t>
      </w:r>
      <w:r w:rsidRPr="007275DF">
        <w:t xml:space="preserve">. Both Cell 1 and Cell 2 operate on a carrier frequency with CCA and transmits SSBs in DBT windows according to DL CCA model. The test parameters for the Cell 1 are given in Table A.11.5.4.4.2-1 and Table A.11.5.4.4.2-2 below. </w:t>
      </w:r>
    </w:p>
    <w:p w14:paraId="61DEC7C2"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3AA2487A"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7EC3327A" w14:textId="77777777" w:rsidR="0020761E" w:rsidRPr="007275DF" w:rsidRDefault="0020761E" w:rsidP="0020761E">
      <w:r w:rsidRPr="007275DF">
        <w:t>There is no measurement gap configured in the test. Before the test, UE is configured to perform RLM, BFD and L1-RSRP measurement based on the SSBs.</w:t>
      </w:r>
    </w:p>
    <w:p w14:paraId="21748170" w14:textId="77777777" w:rsidR="0020761E" w:rsidRPr="007275DF" w:rsidRDefault="0020761E" w:rsidP="0020761E">
      <w:pPr>
        <w:pStyle w:val="TH"/>
      </w:pPr>
      <w:r w:rsidRPr="007275DF">
        <w:lastRenderedPageBreak/>
        <w:t>Table A.11.5.4.4.2-1: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0C18142F"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D9656C5"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5B8B7611"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03D545A"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1BD9C2EF" w14:textId="77777777" w:rsidR="0020761E" w:rsidRPr="007275DF" w:rsidRDefault="0020761E" w:rsidP="006C31F7">
            <w:pPr>
              <w:pStyle w:val="TAH"/>
            </w:pPr>
            <w:r w:rsidRPr="007275DF">
              <w:t>Value</w:t>
            </w:r>
          </w:p>
        </w:tc>
      </w:tr>
      <w:tr w:rsidR="0020761E" w:rsidRPr="007275DF" w14:paraId="284D3EF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2CAFBE2" w14:textId="77777777" w:rsidR="0020761E" w:rsidRPr="007275DF" w:rsidRDefault="0020761E" w:rsidP="006C31F7">
            <w:pPr>
              <w:pStyle w:val="TAL"/>
            </w:pPr>
            <w:r w:rsidRPr="007275DF">
              <w:t>Active PCell</w:t>
            </w:r>
          </w:p>
        </w:tc>
        <w:tc>
          <w:tcPr>
            <w:tcW w:w="959" w:type="dxa"/>
            <w:tcBorders>
              <w:top w:val="single" w:sz="4" w:space="0" w:color="auto"/>
              <w:left w:val="single" w:sz="4" w:space="0" w:color="auto"/>
              <w:bottom w:val="single" w:sz="4" w:space="0" w:color="auto"/>
              <w:right w:val="single" w:sz="4" w:space="0" w:color="auto"/>
            </w:tcBorders>
            <w:hideMark/>
          </w:tcPr>
          <w:p w14:paraId="102DD86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9D3D65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ED18E4E" w14:textId="77777777" w:rsidR="0020761E" w:rsidRPr="007275DF" w:rsidRDefault="0020761E" w:rsidP="006C31F7">
            <w:pPr>
              <w:pStyle w:val="TAC"/>
            </w:pPr>
            <w:r w:rsidRPr="007275DF">
              <w:t>Cell 1</w:t>
            </w:r>
          </w:p>
        </w:tc>
      </w:tr>
      <w:tr w:rsidR="0020761E" w:rsidRPr="007275DF" w14:paraId="58273536"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36759ADE" w14:textId="77777777" w:rsidR="0020761E" w:rsidRPr="007275DF" w:rsidRDefault="0020761E" w:rsidP="006C31F7">
            <w:pPr>
              <w:pStyle w:val="TAL"/>
            </w:pPr>
            <w:r w:rsidRPr="007275DF">
              <w:t>Active SCell</w:t>
            </w:r>
          </w:p>
        </w:tc>
        <w:tc>
          <w:tcPr>
            <w:tcW w:w="959" w:type="dxa"/>
            <w:tcBorders>
              <w:top w:val="single" w:sz="4" w:space="0" w:color="auto"/>
              <w:left w:val="single" w:sz="4" w:space="0" w:color="auto"/>
              <w:bottom w:val="single" w:sz="4" w:space="0" w:color="auto"/>
              <w:right w:val="single" w:sz="4" w:space="0" w:color="auto"/>
            </w:tcBorders>
          </w:tcPr>
          <w:p w14:paraId="58C30A4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4D6DC7D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7977319" w14:textId="77777777" w:rsidR="0020761E" w:rsidRPr="007275DF" w:rsidRDefault="0020761E" w:rsidP="006C31F7">
            <w:pPr>
              <w:pStyle w:val="TAC"/>
            </w:pPr>
            <w:r w:rsidRPr="007275DF">
              <w:t>Cell 2</w:t>
            </w:r>
          </w:p>
        </w:tc>
      </w:tr>
      <w:tr w:rsidR="0020761E" w:rsidRPr="007275DF" w14:paraId="224F9E75"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73313C1F" w14:textId="77777777" w:rsidR="0020761E" w:rsidRPr="007275DF" w:rsidRDefault="0020761E" w:rsidP="006C31F7">
            <w:pPr>
              <w:pStyle w:val="TAL"/>
            </w:pPr>
            <w:r w:rsidRPr="007275DF">
              <w:t xml:space="preserve">RF Channel Number </w:t>
            </w:r>
          </w:p>
        </w:tc>
        <w:tc>
          <w:tcPr>
            <w:tcW w:w="959" w:type="dxa"/>
            <w:tcBorders>
              <w:top w:val="single" w:sz="4" w:space="0" w:color="auto"/>
              <w:left w:val="single" w:sz="4" w:space="0" w:color="auto"/>
              <w:bottom w:val="single" w:sz="4" w:space="0" w:color="auto"/>
              <w:right w:val="single" w:sz="4" w:space="0" w:color="auto"/>
            </w:tcBorders>
          </w:tcPr>
          <w:p w14:paraId="42DC537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97BE7B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4174E9EA" w14:textId="77777777" w:rsidR="0020761E" w:rsidRPr="007275DF" w:rsidRDefault="0020761E" w:rsidP="006C31F7">
            <w:pPr>
              <w:pStyle w:val="TAC"/>
            </w:pPr>
            <w:r w:rsidRPr="007275DF">
              <w:t>1: Cell 1</w:t>
            </w:r>
          </w:p>
          <w:p w14:paraId="3D3E83B5" w14:textId="77777777" w:rsidR="0020761E" w:rsidRPr="007275DF" w:rsidRDefault="0020761E" w:rsidP="006C31F7">
            <w:pPr>
              <w:pStyle w:val="TAC"/>
            </w:pPr>
            <w:r w:rsidRPr="007275DF">
              <w:t>2: Cell 2</w:t>
            </w:r>
          </w:p>
        </w:tc>
      </w:tr>
      <w:tr w:rsidR="0020761E" w:rsidRPr="007275DF" w14:paraId="406ACB6A"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637EB0F7"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0E57D1F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A1FC41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FB2260F" w14:textId="77777777" w:rsidR="0020761E" w:rsidRPr="007275DF" w:rsidRDefault="0020761E" w:rsidP="006C31F7">
            <w:pPr>
              <w:pStyle w:val="TAC"/>
            </w:pPr>
            <w:r w:rsidRPr="007275DF">
              <w:rPr>
                <w:noProof/>
              </w:rPr>
              <w:t>As specifieed in A.3.20.2.1</w:t>
            </w:r>
          </w:p>
        </w:tc>
      </w:tr>
      <w:tr w:rsidR="0020761E" w:rsidRPr="007275DF" w14:paraId="4BE13364"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5C0A83AA"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1A69E8A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C0F049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1730F2D9" w14:textId="77777777" w:rsidR="0020761E" w:rsidRPr="007275DF" w:rsidRDefault="0020761E" w:rsidP="006C31F7">
            <w:pPr>
              <w:pStyle w:val="TAC"/>
            </w:pPr>
            <w:r w:rsidRPr="007275DF">
              <w:rPr>
                <w:noProof/>
              </w:rPr>
              <w:t>As specified in A.3.20.2.2</w:t>
            </w:r>
          </w:p>
        </w:tc>
      </w:tr>
      <w:tr w:rsidR="0020761E" w:rsidRPr="007275DF" w14:paraId="4DC052CF"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97D64E3"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7A941EF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F750D6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88EEA53" w14:textId="77777777" w:rsidR="0020761E" w:rsidRPr="007275DF" w:rsidRDefault="0020761E" w:rsidP="006C31F7">
            <w:pPr>
              <w:pStyle w:val="TAC"/>
            </w:pPr>
            <w:r w:rsidRPr="007275DF">
              <w:t>TDD</w:t>
            </w:r>
          </w:p>
        </w:tc>
      </w:tr>
      <w:tr w:rsidR="0020761E" w:rsidRPr="007275DF" w14:paraId="712E9FA3"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635B52D"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3574615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4CC7AA0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2D219A5" w14:textId="77777777" w:rsidR="0020761E" w:rsidRPr="007275DF" w:rsidRDefault="0020761E" w:rsidP="006C31F7">
            <w:pPr>
              <w:pStyle w:val="TAC"/>
            </w:pPr>
            <w:r w:rsidRPr="007275DF">
              <w:t>TDDConf.1.1 CCA</w:t>
            </w:r>
          </w:p>
        </w:tc>
      </w:tr>
      <w:tr w:rsidR="0020761E" w:rsidRPr="007275DF" w14:paraId="68BAF350"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4AF221C"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DBC433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6A6C8EC4"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61ADEF1C"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096D726E"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71544B6"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35F9F59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14FD59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EC29224" w14:textId="77777777" w:rsidR="0020761E" w:rsidRPr="007275DF" w:rsidRDefault="0020761E" w:rsidP="006C31F7">
            <w:pPr>
              <w:pStyle w:val="TAC"/>
            </w:pPr>
            <w:r w:rsidRPr="007275DF">
              <w:t>SR.1.1 CCA</w:t>
            </w:r>
          </w:p>
        </w:tc>
      </w:tr>
      <w:tr w:rsidR="0020761E" w:rsidRPr="007275DF" w14:paraId="47BCAC1A"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6CBA979"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0E3153B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5643A6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121C62E" w14:textId="77777777" w:rsidR="0020761E" w:rsidRPr="007275DF" w:rsidRDefault="0020761E" w:rsidP="006C31F7">
            <w:pPr>
              <w:pStyle w:val="TAC"/>
            </w:pPr>
            <w:r w:rsidRPr="007275DF">
              <w:t>CR.1.1 CCA</w:t>
            </w:r>
          </w:p>
        </w:tc>
      </w:tr>
      <w:tr w:rsidR="0020761E" w:rsidRPr="007275DF" w14:paraId="382FAE1A"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232FAC"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5CE8A53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417E12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324DC9A" w14:textId="77777777" w:rsidR="0020761E" w:rsidRPr="007275DF" w:rsidRDefault="0020761E" w:rsidP="006C31F7">
            <w:pPr>
              <w:pStyle w:val="TAC"/>
            </w:pPr>
            <w:r w:rsidRPr="007275DF">
              <w:t>CCR.1.1 CCA</w:t>
            </w:r>
          </w:p>
        </w:tc>
      </w:tr>
      <w:tr w:rsidR="0020761E" w:rsidRPr="007275DF" w14:paraId="0180491D"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836F118"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0ECBE171"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3E94569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BCB7F1A" w14:textId="77777777" w:rsidR="0020761E" w:rsidRPr="007275DF" w:rsidRDefault="0020761E" w:rsidP="006C31F7">
            <w:pPr>
              <w:pStyle w:val="TAC"/>
            </w:pPr>
            <w:r w:rsidRPr="007275DF">
              <w:t>SSB.3 CCA for semi-static channel access</w:t>
            </w:r>
          </w:p>
          <w:p w14:paraId="28D7FFE2" w14:textId="77777777" w:rsidR="0020761E" w:rsidRPr="007275DF" w:rsidRDefault="0020761E" w:rsidP="006C31F7">
            <w:pPr>
              <w:pStyle w:val="TAC"/>
            </w:pPr>
            <w:r w:rsidRPr="007275DF">
              <w:t>SSB.4 CCA for dynamic channel access</w:t>
            </w:r>
            <w:r w:rsidRPr="007275DF" w:rsidDel="00A66F8C">
              <w:t xml:space="preserve"> </w:t>
            </w:r>
          </w:p>
        </w:tc>
      </w:tr>
      <w:tr w:rsidR="0020761E" w:rsidRPr="007275DF" w14:paraId="54EBFCA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1818001"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50186F1F"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46BC58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58686BE" w14:textId="77777777" w:rsidR="0020761E" w:rsidRPr="007275DF" w:rsidRDefault="0020761E" w:rsidP="006C31F7">
            <w:pPr>
              <w:pStyle w:val="TAC"/>
            </w:pPr>
            <w:r w:rsidRPr="007275DF">
              <w:t>OP.1</w:t>
            </w:r>
          </w:p>
        </w:tc>
      </w:tr>
      <w:tr w:rsidR="0020761E" w:rsidRPr="007275DF" w14:paraId="5D25F56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C48F732"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1640398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8EB5CA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84DB155" w14:textId="77777777" w:rsidR="0020761E" w:rsidRPr="007275DF" w:rsidRDefault="0020761E" w:rsidP="006C31F7">
            <w:pPr>
              <w:pStyle w:val="TAC"/>
            </w:pPr>
            <w:r w:rsidRPr="007275DF">
              <w:t>DLBWP.0.1</w:t>
            </w:r>
          </w:p>
          <w:p w14:paraId="1798D4BC" w14:textId="77777777" w:rsidR="0020761E" w:rsidRPr="007275DF" w:rsidRDefault="0020761E" w:rsidP="006C31F7">
            <w:pPr>
              <w:pStyle w:val="TAC"/>
            </w:pPr>
            <w:r w:rsidRPr="007275DF">
              <w:t>ULBWP.0.1</w:t>
            </w:r>
          </w:p>
        </w:tc>
      </w:tr>
      <w:tr w:rsidR="0020761E" w:rsidRPr="007275DF" w14:paraId="15C7F4EC"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4437637"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7B1AC5A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D1CFE1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C4DA122" w14:textId="77777777" w:rsidR="0020761E" w:rsidRPr="007275DF" w:rsidRDefault="0020761E" w:rsidP="006C31F7">
            <w:pPr>
              <w:pStyle w:val="TAC"/>
            </w:pPr>
            <w:r w:rsidRPr="007275DF">
              <w:t>DLBWP.1.1</w:t>
            </w:r>
          </w:p>
          <w:p w14:paraId="792B8631" w14:textId="77777777" w:rsidR="0020761E" w:rsidRPr="007275DF" w:rsidRDefault="0020761E" w:rsidP="006C31F7">
            <w:pPr>
              <w:pStyle w:val="TAC"/>
            </w:pPr>
            <w:r w:rsidRPr="007275DF">
              <w:t>ULBWP.1.1</w:t>
            </w:r>
          </w:p>
        </w:tc>
      </w:tr>
      <w:tr w:rsidR="0020761E" w:rsidRPr="007275DF" w14:paraId="4D2D80A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330BC399"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655B917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4E81D49"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57B81C96" w14:textId="77777777" w:rsidR="0020761E" w:rsidRPr="007275DF" w:rsidRDefault="0020761E" w:rsidP="006C31F7">
            <w:pPr>
              <w:pStyle w:val="TAC"/>
            </w:pPr>
            <w:r w:rsidRPr="007275DF">
              <w:t>DBT.1</w:t>
            </w:r>
          </w:p>
        </w:tc>
      </w:tr>
      <w:tr w:rsidR="0020761E" w:rsidRPr="007275DF" w14:paraId="2B193B53"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5AC8E08"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27D1B82D"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3393661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8BFA492" w14:textId="77777777" w:rsidR="0020761E" w:rsidRPr="007275DF" w:rsidRDefault="0020761E" w:rsidP="006C31F7">
            <w:pPr>
              <w:pStyle w:val="TAC"/>
            </w:pPr>
            <w:r w:rsidRPr="007275DF">
              <w:rPr>
                <w:rFonts w:eastAsia="Calibri"/>
                <w:snapToGrid w:val="0"/>
                <w:szCs w:val="18"/>
              </w:rPr>
              <w:t>TRS.1.2 TDD</w:t>
            </w:r>
          </w:p>
        </w:tc>
      </w:tr>
      <w:tr w:rsidR="0020761E" w:rsidRPr="007275DF" w14:paraId="4AD5790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205A12B"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2D04A31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25F0C91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15EBF16" w14:textId="77777777" w:rsidR="0020761E" w:rsidRPr="007275DF" w:rsidRDefault="0020761E" w:rsidP="006C31F7">
            <w:pPr>
              <w:pStyle w:val="TAC"/>
            </w:pPr>
            <w:r w:rsidRPr="007275DF">
              <w:t>DRX.3</w:t>
            </w:r>
          </w:p>
        </w:tc>
      </w:tr>
      <w:tr w:rsidR="0020761E" w:rsidRPr="007275DF" w14:paraId="3B91BCB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A90A056"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963F62F"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2AE8352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94AF47A" w14:textId="77777777" w:rsidR="0020761E" w:rsidRPr="007275DF" w:rsidRDefault="0020761E" w:rsidP="006C31F7">
            <w:pPr>
              <w:pStyle w:val="TAC"/>
            </w:pPr>
            <w:r w:rsidRPr="007275DF">
              <w:t>periodic</w:t>
            </w:r>
          </w:p>
        </w:tc>
      </w:tr>
      <w:tr w:rsidR="0020761E" w:rsidRPr="007275DF" w14:paraId="075F96C2"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01B4DC"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98449D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311A8D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78794AD"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37C43DFF"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92735CA"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704771C1"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FE3DE3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3CFD8FD" w14:textId="77777777" w:rsidR="0020761E" w:rsidRPr="007275DF" w:rsidRDefault="0020761E" w:rsidP="006C31F7">
            <w:pPr>
              <w:pStyle w:val="TAC"/>
            </w:pPr>
            <w:r w:rsidRPr="007275DF">
              <w:t>2</w:t>
            </w:r>
          </w:p>
        </w:tc>
      </w:tr>
      <w:tr w:rsidR="0020761E" w:rsidRPr="007275DF" w14:paraId="60AA86D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E8B428A"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3F849F5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5DE1CC82"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3A6F7364" w14:textId="77777777" w:rsidR="0020761E" w:rsidRPr="007275DF" w:rsidRDefault="0020761E" w:rsidP="006C31F7">
            <w:pPr>
              <w:pStyle w:val="TAC"/>
            </w:pPr>
            <w:r w:rsidRPr="007275DF">
              <w:t>80</w:t>
            </w:r>
          </w:p>
        </w:tc>
      </w:tr>
      <w:tr w:rsidR="0020761E" w:rsidRPr="007275DF" w14:paraId="1DF0E77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903B2D6"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6DF06F3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3BE78904"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3C8037FE" w14:textId="77777777" w:rsidR="0020761E" w:rsidRPr="007275DF" w:rsidRDefault="0020761E" w:rsidP="006C31F7">
            <w:pPr>
              <w:pStyle w:val="TAC"/>
            </w:pPr>
            <w:r w:rsidRPr="007275DF">
              <w:t>5</w:t>
            </w:r>
          </w:p>
        </w:tc>
      </w:tr>
      <w:tr w:rsidR="0020761E" w:rsidRPr="007275DF" w14:paraId="58B976F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DEB7733"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0D48AC4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38051374"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35C81AD0" w14:textId="77777777" w:rsidR="0020761E" w:rsidRPr="007275DF" w:rsidRDefault="0020761E" w:rsidP="006C31F7">
            <w:pPr>
              <w:pStyle w:val="TAC"/>
            </w:pPr>
            <w:r w:rsidRPr="007275DF">
              <w:t>1</w:t>
            </w:r>
          </w:p>
        </w:tc>
      </w:tr>
      <w:tr w:rsidR="0020761E" w:rsidRPr="007275DF" w14:paraId="516151A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153CDD"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6FCCDC6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21302766"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4F642EB9" w14:textId="77777777" w:rsidR="0020761E" w:rsidRPr="007275DF" w:rsidRDefault="0020761E" w:rsidP="006C31F7">
            <w:pPr>
              <w:pStyle w:val="TAC"/>
            </w:pPr>
            <w:r w:rsidRPr="007275DF">
              <w:t>0</w:t>
            </w:r>
          </w:p>
        </w:tc>
      </w:tr>
      <w:tr w:rsidR="0020761E" w:rsidRPr="007275DF" w14:paraId="5E29735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D86B429"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53BA54B9"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2E511027"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6E584ED" w14:textId="77777777" w:rsidR="0020761E" w:rsidRPr="007275DF" w:rsidRDefault="0020761E" w:rsidP="006C31F7">
            <w:pPr>
              <w:pStyle w:val="TAC"/>
            </w:pPr>
          </w:p>
        </w:tc>
      </w:tr>
      <w:tr w:rsidR="0020761E" w:rsidRPr="007275DF" w14:paraId="2BB277FC"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73B3C40"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36836D6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B09799C"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58B4A68" w14:textId="77777777" w:rsidR="0020761E" w:rsidRPr="007275DF" w:rsidRDefault="0020761E" w:rsidP="006C31F7">
            <w:pPr>
              <w:pStyle w:val="TAC"/>
            </w:pPr>
          </w:p>
        </w:tc>
      </w:tr>
      <w:tr w:rsidR="0020761E" w:rsidRPr="007275DF" w14:paraId="5940833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8B1D037"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588DCDB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531A7399"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8D1874E" w14:textId="77777777" w:rsidR="0020761E" w:rsidRPr="007275DF" w:rsidRDefault="0020761E" w:rsidP="006C31F7">
            <w:pPr>
              <w:pStyle w:val="TAC"/>
            </w:pPr>
          </w:p>
        </w:tc>
      </w:tr>
      <w:tr w:rsidR="0020761E" w:rsidRPr="007275DF" w14:paraId="5D6A621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AF5D00F"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633BA072"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1871CD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7694AE1" w14:textId="77777777" w:rsidR="0020761E" w:rsidRPr="007275DF" w:rsidRDefault="0020761E" w:rsidP="006C31F7">
            <w:pPr>
              <w:pStyle w:val="TAC"/>
            </w:pPr>
          </w:p>
        </w:tc>
      </w:tr>
      <w:tr w:rsidR="0020761E" w:rsidRPr="007275DF" w14:paraId="396F775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5431009"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08CAFBC5"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E29678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45752093" w14:textId="77777777" w:rsidR="0020761E" w:rsidRPr="007275DF" w:rsidRDefault="0020761E" w:rsidP="006C31F7">
            <w:pPr>
              <w:pStyle w:val="TAC"/>
            </w:pPr>
          </w:p>
        </w:tc>
      </w:tr>
      <w:tr w:rsidR="0020761E" w:rsidRPr="007275DF" w14:paraId="2DE9A3C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4428A45"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07BF32F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D13D70C"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0D2DB79C" w14:textId="77777777" w:rsidR="0020761E" w:rsidRPr="007275DF" w:rsidRDefault="0020761E" w:rsidP="006C31F7">
            <w:pPr>
              <w:pStyle w:val="TAC"/>
            </w:pPr>
          </w:p>
        </w:tc>
      </w:tr>
      <w:tr w:rsidR="0020761E" w:rsidRPr="007275DF" w14:paraId="1B63427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73BF2E9"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51E2BFA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2DEDF1B"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B21D132" w14:textId="77777777" w:rsidR="0020761E" w:rsidRPr="007275DF" w:rsidRDefault="0020761E" w:rsidP="006C31F7">
            <w:pPr>
              <w:pStyle w:val="TAC"/>
            </w:pPr>
          </w:p>
        </w:tc>
      </w:tr>
      <w:tr w:rsidR="0020761E" w:rsidRPr="007275DF" w14:paraId="1BEDD64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9F9646F"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7F8EDFAB"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2727B229"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38EA9F4B" w14:textId="77777777" w:rsidR="0020761E" w:rsidRPr="007275DF" w:rsidRDefault="0020761E" w:rsidP="006C31F7">
            <w:pPr>
              <w:pStyle w:val="TAC"/>
            </w:pPr>
          </w:p>
        </w:tc>
      </w:tr>
      <w:tr w:rsidR="0020761E" w:rsidRPr="007275DF" w14:paraId="494BAF2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E41B643"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09F9EDB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5421B3B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BF74CD7" w14:textId="77777777" w:rsidR="0020761E" w:rsidRPr="007275DF" w:rsidRDefault="0020761E" w:rsidP="006C31F7">
            <w:pPr>
              <w:pStyle w:val="TAC"/>
            </w:pPr>
            <w:r w:rsidRPr="007275DF">
              <w:t>AWGN</w:t>
            </w:r>
          </w:p>
        </w:tc>
      </w:tr>
      <w:tr w:rsidR="0020761E" w:rsidRPr="007275DF" w14:paraId="27A06822"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78AEC83"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4FC7B4A5" w14:textId="77777777" w:rsidR="0020761E" w:rsidRPr="007275DF" w:rsidRDefault="0020761E" w:rsidP="0020761E">
      <w:pPr>
        <w:rPr>
          <w:rFonts w:cs="v4.2.0"/>
        </w:rPr>
      </w:pPr>
    </w:p>
    <w:p w14:paraId="3B6A050B" w14:textId="77777777" w:rsidR="0020761E" w:rsidRPr="007275DF" w:rsidRDefault="0020761E" w:rsidP="0020761E">
      <w:pPr>
        <w:pStyle w:val="TH"/>
        <w:rPr>
          <w:rFonts w:eastAsia="Malgun Gothic"/>
        </w:rPr>
      </w:pPr>
      <w:r w:rsidRPr="007275DF">
        <w:lastRenderedPageBreak/>
        <w:t>Table A.11.5.4.4.2-2: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4D583698"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D504E6F"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3CDDF78E"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2A6EC68C"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6C3B908"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D9E4F62" w14:textId="77777777" w:rsidR="0020761E" w:rsidRPr="007275DF" w:rsidRDefault="0020761E" w:rsidP="006C31F7">
            <w:pPr>
              <w:pStyle w:val="TAH"/>
            </w:pPr>
            <w:r w:rsidRPr="007275DF">
              <w:t>SSB#1</w:t>
            </w:r>
          </w:p>
        </w:tc>
      </w:tr>
      <w:tr w:rsidR="0020761E" w:rsidRPr="007275DF" w14:paraId="4B85FB21"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4C3356CF"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962B1F"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40141FD"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1F4D7F2C"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B1482EA"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5CEF333B"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F8D51BF" w14:textId="77777777" w:rsidR="0020761E" w:rsidRPr="007275DF" w:rsidRDefault="0020761E" w:rsidP="006C31F7">
            <w:pPr>
              <w:pStyle w:val="TAH"/>
            </w:pPr>
            <w:r w:rsidRPr="007275DF">
              <w:t>T2</w:t>
            </w:r>
          </w:p>
        </w:tc>
      </w:tr>
      <w:tr w:rsidR="0020761E" w:rsidRPr="007275DF" w14:paraId="0B8290E7"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E000CA8"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12F289E9"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7DA1734D"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5D15200" w14:textId="77777777" w:rsidR="0020761E" w:rsidRPr="007275DF" w:rsidRDefault="0020761E" w:rsidP="006C31F7">
            <w:pPr>
              <w:pStyle w:val="TAH"/>
              <w:rPr>
                <w:b w:val="0"/>
                <w:bCs/>
                <w:lang w:val="en-US"/>
              </w:rPr>
            </w:pPr>
            <w:del w:id="7205" w:author="Kazuyoshi Uesaka" w:date="2022-04-07T16:24:00Z">
              <w:r w:rsidRPr="007275DF" w:rsidDel="00736D97">
                <w:rPr>
                  <w:b w:val="0"/>
                  <w:bCs/>
                  <w:lang w:val="en-US"/>
                </w:rPr>
                <w:delText>[</w:delText>
              </w:r>
            </w:del>
            <w:r w:rsidRPr="007275DF">
              <w:rPr>
                <w:b w:val="0"/>
                <w:bCs/>
                <w:lang w:val="en-US"/>
              </w:rPr>
              <w:t>0.9375</w:t>
            </w:r>
            <w:del w:id="7206"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A439BBF" w14:textId="77777777" w:rsidR="0020761E" w:rsidRPr="007275DF" w:rsidRDefault="0020761E" w:rsidP="006C31F7">
            <w:pPr>
              <w:pStyle w:val="TAH"/>
              <w:rPr>
                <w:b w:val="0"/>
                <w:bCs/>
                <w:lang w:val="en-US"/>
              </w:rPr>
            </w:pPr>
            <w:del w:id="7207" w:author="Kazuyoshi Uesaka" w:date="2022-04-07T16:24:00Z">
              <w:r w:rsidRPr="007275DF" w:rsidDel="00736D97">
                <w:rPr>
                  <w:b w:val="0"/>
                  <w:bCs/>
                  <w:lang w:val="en-US"/>
                </w:rPr>
                <w:delText>[</w:delText>
              </w:r>
            </w:del>
            <w:r w:rsidRPr="007275DF">
              <w:rPr>
                <w:b w:val="0"/>
                <w:bCs/>
                <w:lang w:val="en-US"/>
              </w:rPr>
              <w:t>0.9375</w:t>
            </w:r>
            <w:del w:id="7208" w:author="Kazuyoshi Uesaka" w:date="2022-04-07T16:24:00Z">
              <w:r w:rsidRPr="007275DF" w:rsidDel="00736D9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EBACEBE" w14:textId="77777777" w:rsidR="0020761E" w:rsidRPr="007275DF" w:rsidRDefault="0020761E" w:rsidP="006C31F7">
            <w:pPr>
              <w:pStyle w:val="TAH"/>
              <w:rPr>
                <w:b w:val="0"/>
                <w:bCs/>
                <w:lang w:val="en-US"/>
              </w:rPr>
            </w:pPr>
            <w:del w:id="7209" w:author="Kazuyoshi Uesaka" w:date="2022-04-07T16:24:00Z">
              <w:r w:rsidRPr="007275DF" w:rsidDel="00736D97">
                <w:rPr>
                  <w:b w:val="0"/>
                  <w:bCs/>
                  <w:lang w:val="en-US"/>
                </w:rPr>
                <w:delText>[</w:delText>
              </w:r>
            </w:del>
            <w:r w:rsidRPr="007275DF">
              <w:rPr>
                <w:b w:val="0"/>
                <w:bCs/>
                <w:lang w:val="en-US"/>
              </w:rPr>
              <w:t>0.9375</w:t>
            </w:r>
            <w:del w:id="7210"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F9A3F7D" w14:textId="77777777" w:rsidR="0020761E" w:rsidRPr="007275DF" w:rsidRDefault="0020761E" w:rsidP="006C31F7">
            <w:pPr>
              <w:pStyle w:val="TAH"/>
              <w:rPr>
                <w:b w:val="0"/>
                <w:bCs/>
                <w:lang w:val="en-US"/>
              </w:rPr>
            </w:pPr>
            <w:del w:id="7211" w:author="Kazuyoshi Uesaka" w:date="2022-04-07T16:24:00Z">
              <w:r w:rsidRPr="007275DF" w:rsidDel="00736D97">
                <w:rPr>
                  <w:b w:val="0"/>
                  <w:bCs/>
                  <w:lang w:val="en-US"/>
                </w:rPr>
                <w:delText>[</w:delText>
              </w:r>
            </w:del>
            <w:r w:rsidRPr="007275DF">
              <w:rPr>
                <w:b w:val="0"/>
                <w:bCs/>
                <w:lang w:val="en-US"/>
              </w:rPr>
              <w:t>0.9375</w:t>
            </w:r>
            <w:del w:id="7212" w:author="Kazuyoshi Uesaka" w:date="2022-04-07T16:24:00Z">
              <w:r w:rsidRPr="007275DF" w:rsidDel="00736D97">
                <w:rPr>
                  <w:b w:val="0"/>
                  <w:bCs/>
                  <w:lang w:val="en-US"/>
                </w:rPr>
                <w:delText>]</w:delText>
              </w:r>
            </w:del>
          </w:p>
        </w:tc>
      </w:tr>
      <w:tr w:rsidR="0020761E" w:rsidRPr="007275DF" w14:paraId="1E31B83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2AFDB660"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624A4D26"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577EA78F"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0EF0359" w14:textId="77777777" w:rsidR="0020761E" w:rsidRPr="007275DF" w:rsidRDefault="0020761E" w:rsidP="006C31F7">
            <w:pPr>
              <w:pStyle w:val="TAH"/>
              <w:rPr>
                <w:b w:val="0"/>
                <w:bCs/>
                <w:lang w:val="en-US"/>
              </w:rPr>
            </w:pPr>
            <w:del w:id="7213" w:author="Kazuyoshi Uesaka" w:date="2022-04-07T16:24:00Z">
              <w:r w:rsidRPr="007275DF" w:rsidDel="00736D97">
                <w:rPr>
                  <w:b w:val="0"/>
                  <w:bCs/>
                  <w:lang w:val="en-US"/>
                </w:rPr>
                <w:delText>[</w:delText>
              </w:r>
            </w:del>
            <w:r w:rsidRPr="007275DF">
              <w:rPr>
                <w:b w:val="0"/>
                <w:bCs/>
                <w:lang w:val="en-US"/>
              </w:rPr>
              <w:t>0.75</w:t>
            </w:r>
            <w:del w:id="7214" w:author="Kazuyoshi Uesaka" w:date="2022-04-07T16:24:00Z">
              <w:r w:rsidRPr="007275DF" w:rsidDel="00736D97">
                <w:rPr>
                  <w:b w:val="0"/>
                  <w:bCs/>
                  <w:lang w:val="en-US"/>
                </w:rPr>
                <w:delText>]</w:delText>
              </w:r>
            </w:del>
            <w:r w:rsidRPr="007275DF">
              <w:rPr>
                <w:b w:val="0"/>
                <w:bCs/>
                <w:lang w:val="en-US"/>
              </w:rPr>
              <w:t>/</w:t>
            </w:r>
            <w:del w:id="7215" w:author="Kazuyoshi Uesaka" w:date="2022-04-07T16:24:00Z">
              <w:r w:rsidRPr="007275DF" w:rsidDel="00736D97">
                <w:rPr>
                  <w:b w:val="0"/>
                  <w:bCs/>
                  <w:lang w:val="en-US"/>
                </w:rPr>
                <w:delText>[</w:delText>
              </w:r>
            </w:del>
            <w:r w:rsidRPr="007275DF">
              <w:rPr>
                <w:b w:val="0"/>
                <w:bCs/>
                <w:lang w:val="en-US"/>
              </w:rPr>
              <w:t>0.75</w:t>
            </w:r>
            <w:del w:id="7216"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C604479" w14:textId="77777777" w:rsidR="0020761E" w:rsidRPr="007275DF" w:rsidRDefault="0020761E" w:rsidP="006C31F7">
            <w:pPr>
              <w:pStyle w:val="TAH"/>
              <w:rPr>
                <w:b w:val="0"/>
                <w:bCs/>
              </w:rPr>
            </w:pPr>
            <w:del w:id="7217" w:author="Kazuyoshi Uesaka" w:date="2022-04-07T16:24:00Z">
              <w:r w:rsidRPr="007275DF" w:rsidDel="00736D97">
                <w:rPr>
                  <w:b w:val="0"/>
                  <w:bCs/>
                  <w:lang w:val="en-US"/>
                </w:rPr>
                <w:delText>[</w:delText>
              </w:r>
            </w:del>
            <w:r w:rsidRPr="007275DF">
              <w:rPr>
                <w:b w:val="0"/>
                <w:bCs/>
                <w:lang w:val="en-US"/>
              </w:rPr>
              <w:t>0.75</w:t>
            </w:r>
            <w:del w:id="7218" w:author="Kazuyoshi Uesaka" w:date="2022-04-07T16:24:00Z">
              <w:r w:rsidRPr="007275DF" w:rsidDel="00736D97">
                <w:rPr>
                  <w:b w:val="0"/>
                  <w:bCs/>
                  <w:lang w:val="en-US"/>
                </w:rPr>
                <w:delText>]</w:delText>
              </w:r>
            </w:del>
            <w:r w:rsidRPr="007275DF">
              <w:rPr>
                <w:b w:val="0"/>
                <w:bCs/>
                <w:lang w:val="en-US"/>
              </w:rPr>
              <w:t>/</w:t>
            </w:r>
            <w:del w:id="7219" w:author="Kazuyoshi Uesaka" w:date="2022-04-07T16:24:00Z">
              <w:r w:rsidRPr="007275DF" w:rsidDel="00736D97">
                <w:rPr>
                  <w:b w:val="0"/>
                  <w:bCs/>
                  <w:lang w:val="en-US"/>
                </w:rPr>
                <w:delText>[</w:delText>
              </w:r>
            </w:del>
            <w:r w:rsidRPr="007275DF">
              <w:rPr>
                <w:b w:val="0"/>
                <w:bCs/>
                <w:lang w:val="en-US"/>
              </w:rPr>
              <w:t>0.75</w:t>
            </w:r>
            <w:del w:id="7220" w:author="Kazuyoshi Uesaka" w:date="2022-04-07T16:24:00Z">
              <w:r w:rsidRPr="007275DF" w:rsidDel="00736D9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742FB94F" w14:textId="77777777" w:rsidR="0020761E" w:rsidRPr="007275DF" w:rsidRDefault="0020761E" w:rsidP="006C31F7">
            <w:pPr>
              <w:pStyle w:val="TAH"/>
              <w:rPr>
                <w:b w:val="0"/>
                <w:bCs/>
                <w:lang w:val="en-US"/>
              </w:rPr>
            </w:pPr>
            <w:del w:id="7221" w:author="Kazuyoshi Uesaka" w:date="2022-04-07T16:24:00Z">
              <w:r w:rsidRPr="007275DF" w:rsidDel="00736D97">
                <w:rPr>
                  <w:b w:val="0"/>
                  <w:bCs/>
                  <w:lang w:val="en-US"/>
                </w:rPr>
                <w:delText>[</w:delText>
              </w:r>
            </w:del>
            <w:r w:rsidRPr="007275DF">
              <w:rPr>
                <w:b w:val="0"/>
                <w:bCs/>
                <w:lang w:val="en-US"/>
              </w:rPr>
              <w:t>0.75</w:t>
            </w:r>
            <w:del w:id="7222" w:author="Kazuyoshi Uesaka" w:date="2022-04-07T16:24:00Z">
              <w:r w:rsidRPr="007275DF" w:rsidDel="00736D97">
                <w:rPr>
                  <w:b w:val="0"/>
                  <w:bCs/>
                  <w:lang w:val="en-US"/>
                </w:rPr>
                <w:delText>]</w:delText>
              </w:r>
            </w:del>
            <w:r w:rsidRPr="007275DF">
              <w:rPr>
                <w:b w:val="0"/>
                <w:bCs/>
                <w:lang w:val="en-US"/>
              </w:rPr>
              <w:t>/</w:t>
            </w:r>
            <w:del w:id="7223" w:author="Kazuyoshi Uesaka" w:date="2022-04-07T16:24:00Z">
              <w:r w:rsidRPr="007275DF" w:rsidDel="00736D97">
                <w:rPr>
                  <w:b w:val="0"/>
                  <w:bCs/>
                  <w:lang w:val="en-US"/>
                </w:rPr>
                <w:delText>[</w:delText>
              </w:r>
            </w:del>
            <w:r w:rsidRPr="007275DF">
              <w:rPr>
                <w:b w:val="0"/>
                <w:bCs/>
                <w:lang w:val="en-US"/>
              </w:rPr>
              <w:t>0.75</w:t>
            </w:r>
            <w:del w:id="7224"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5E5065B" w14:textId="77777777" w:rsidR="0020761E" w:rsidRPr="007275DF" w:rsidRDefault="0020761E" w:rsidP="006C31F7">
            <w:pPr>
              <w:pStyle w:val="TAH"/>
              <w:rPr>
                <w:b w:val="0"/>
                <w:bCs/>
              </w:rPr>
            </w:pPr>
            <w:del w:id="7225" w:author="Kazuyoshi Uesaka" w:date="2022-04-07T16:24:00Z">
              <w:r w:rsidRPr="007275DF" w:rsidDel="00736D97">
                <w:rPr>
                  <w:b w:val="0"/>
                  <w:bCs/>
                  <w:lang w:val="en-US"/>
                </w:rPr>
                <w:delText>[</w:delText>
              </w:r>
            </w:del>
            <w:r w:rsidRPr="007275DF">
              <w:rPr>
                <w:b w:val="0"/>
                <w:bCs/>
                <w:lang w:val="en-US"/>
              </w:rPr>
              <w:t>0.75</w:t>
            </w:r>
            <w:del w:id="7226" w:author="Kazuyoshi Uesaka" w:date="2022-04-07T16:24:00Z">
              <w:r w:rsidRPr="007275DF" w:rsidDel="00736D97">
                <w:rPr>
                  <w:b w:val="0"/>
                  <w:bCs/>
                  <w:lang w:val="en-US"/>
                </w:rPr>
                <w:delText>]</w:delText>
              </w:r>
            </w:del>
            <w:r w:rsidRPr="007275DF">
              <w:rPr>
                <w:b w:val="0"/>
                <w:bCs/>
                <w:lang w:val="en-US"/>
              </w:rPr>
              <w:t>/</w:t>
            </w:r>
            <w:del w:id="7227" w:author="Kazuyoshi Uesaka" w:date="2022-04-07T16:24:00Z">
              <w:r w:rsidRPr="007275DF" w:rsidDel="00736D97">
                <w:rPr>
                  <w:b w:val="0"/>
                  <w:bCs/>
                  <w:lang w:val="en-US"/>
                </w:rPr>
                <w:delText>[</w:delText>
              </w:r>
            </w:del>
            <w:r w:rsidRPr="007275DF">
              <w:rPr>
                <w:b w:val="0"/>
                <w:bCs/>
                <w:lang w:val="en-US"/>
              </w:rPr>
              <w:t>0.75</w:t>
            </w:r>
            <w:del w:id="7228" w:author="Kazuyoshi Uesaka" w:date="2022-04-07T16:24:00Z">
              <w:r w:rsidRPr="007275DF" w:rsidDel="00736D97">
                <w:rPr>
                  <w:b w:val="0"/>
                  <w:bCs/>
                  <w:lang w:val="en-US"/>
                </w:rPr>
                <w:delText>]</w:delText>
              </w:r>
            </w:del>
          </w:p>
        </w:tc>
      </w:tr>
      <w:tr w:rsidR="0020761E" w:rsidRPr="007275DF" w14:paraId="506D59FE"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475B434"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628F29FF"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294B0643"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E3BFE06" w14:textId="77777777" w:rsidR="0020761E" w:rsidRPr="007275DF" w:rsidRDefault="0020761E" w:rsidP="006C31F7">
            <w:pPr>
              <w:pStyle w:val="TAH"/>
              <w:rPr>
                <w:b w:val="0"/>
                <w:bCs/>
                <w:lang w:val="en-US"/>
              </w:rPr>
            </w:pPr>
            <w:del w:id="7229" w:author="Kazuyoshi Uesaka" w:date="2022-04-07T16:24:00Z">
              <w:r w:rsidRPr="007275DF" w:rsidDel="00736D97">
                <w:rPr>
                  <w:b w:val="0"/>
                  <w:bCs/>
                  <w:lang w:val="en-US"/>
                </w:rPr>
                <w:delText>[</w:delText>
              </w:r>
            </w:del>
            <w:r w:rsidRPr="007275DF">
              <w:rPr>
                <w:b w:val="0"/>
                <w:bCs/>
                <w:lang w:val="en-US"/>
              </w:rPr>
              <w:t>1.0</w:t>
            </w:r>
            <w:del w:id="7230"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E8D032C" w14:textId="77777777" w:rsidR="0020761E" w:rsidRPr="007275DF" w:rsidRDefault="0020761E" w:rsidP="006C31F7">
            <w:pPr>
              <w:pStyle w:val="TAH"/>
              <w:rPr>
                <w:b w:val="0"/>
                <w:bCs/>
                <w:lang w:val="en-US"/>
              </w:rPr>
            </w:pPr>
            <w:del w:id="7231" w:author="Kazuyoshi Uesaka" w:date="2022-04-07T16:24:00Z">
              <w:r w:rsidRPr="007275DF" w:rsidDel="00736D97">
                <w:rPr>
                  <w:b w:val="0"/>
                  <w:bCs/>
                  <w:lang w:val="en-US"/>
                </w:rPr>
                <w:delText>[</w:delText>
              </w:r>
            </w:del>
            <w:r w:rsidRPr="007275DF">
              <w:rPr>
                <w:b w:val="0"/>
                <w:bCs/>
                <w:lang w:val="en-US"/>
              </w:rPr>
              <w:t>1.0</w:t>
            </w:r>
            <w:del w:id="7232" w:author="Kazuyoshi Uesaka" w:date="2022-04-07T16:24:00Z">
              <w:r w:rsidRPr="007275DF" w:rsidDel="00736D9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2BF8468" w14:textId="77777777" w:rsidR="0020761E" w:rsidRPr="007275DF" w:rsidRDefault="0020761E" w:rsidP="006C31F7">
            <w:pPr>
              <w:pStyle w:val="TAH"/>
              <w:rPr>
                <w:b w:val="0"/>
                <w:bCs/>
                <w:lang w:val="en-US"/>
              </w:rPr>
            </w:pPr>
            <w:del w:id="7233" w:author="Kazuyoshi Uesaka" w:date="2022-04-07T16:24:00Z">
              <w:r w:rsidRPr="007275DF" w:rsidDel="00736D97">
                <w:rPr>
                  <w:b w:val="0"/>
                  <w:bCs/>
                  <w:lang w:val="en-US"/>
                </w:rPr>
                <w:delText>[</w:delText>
              </w:r>
            </w:del>
            <w:r w:rsidRPr="007275DF">
              <w:rPr>
                <w:b w:val="0"/>
                <w:bCs/>
                <w:lang w:val="en-US"/>
              </w:rPr>
              <w:t>1.0</w:t>
            </w:r>
            <w:del w:id="7234"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8473FF5" w14:textId="77777777" w:rsidR="0020761E" w:rsidRPr="007275DF" w:rsidRDefault="0020761E" w:rsidP="006C31F7">
            <w:pPr>
              <w:pStyle w:val="TAH"/>
              <w:rPr>
                <w:b w:val="0"/>
                <w:bCs/>
                <w:lang w:val="en-US"/>
              </w:rPr>
            </w:pPr>
            <w:del w:id="7235" w:author="Kazuyoshi Uesaka" w:date="2022-04-07T16:24:00Z">
              <w:r w:rsidRPr="007275DF" w:rsidDel="00736D97">
                <w:rPr>
                  <w:b w:val="0"/>
                  <w:bCs/>
                  <w:lang w:val="en-US"/>
                </w:rPr>
                <w:delText>[</w:delText>
              </w:r>
            </w:del>
            <w:r w:rsidRPr="007275DF">
              <w:rPr>
                <w:b w:val="0"/>
                <w:bCs/>
                <w:lang w:val="en-US"/>
              </w:rPr>
              <w:t>1.0</w:t>
            </w:r>
            <w:del w:id="7236" w:author="Kazuyoshi Uesaka" w:date="2022-04-07T16:24:00Z">
              <w:r w:rsidRPr="007275DF" w:rsidDel="00736D97">
                <w:rPr>
                  <w:b w:val="0"/>
                  <w:bCs/>
                  <w:lang w:val="en-US"/>
                </w:rPr>
                <w:delText>]</w:delText>
              </w:r>
            </w:del>
          </w:p>
        </w:tc>
      </w:tr>
      <w:tr w:rsidR="0020761E" w:rsidRPr="007275DF" w14:paraId="36C2A941"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E2243C3"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35D40EBF" wp14:editId="23467AEC">
                  <wp:extent cx="228600" cy="22860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538E4530"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140128DE"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0B898BBE" w14:textId="77777777" w:rsidR="0020761E" w:rsidRPr="007275DF" w:rsidRDefault="0020761E" w:rsidP="006C31F7">
            <w:pPr>
              <w:pStyle w:val="TAC"/>
            </w:pPr>
            <w:r w:rsidRPr="007275DF">
              <w:t>-94.65</w:t>
            </w:r>
          </w:p>
        </w:tc>
      </w:tr>
      <w:tr w:rsidR="0020761E" w:rsidRPr="007275DF" w14:paraId="1A8AE364"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64E3E30D"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61E678CA" wp14:editId="61B4BB0B">
                  <wp:extent cx="228600" cy="2286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158A4BA8"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75852F04"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11699522"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5B377B3A"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D4222FB"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6D7870C8" wp14:editId="408B960D">
                  <wp:extent cx="381000" cy="2286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4D44E51A"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67160231"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525EF348"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1FA7F710"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09BDD57E"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52B3EA7C" w14:textId="77777777" w:rsidR="0020761E" w:rsidRPr="007275DF" w:rsidRDefault="0020761E" w:rsidP="006C31F7">
            <w:pPr>
              <w:pStyle w:val="TAC"/>
            </w:pPr>
            <w:r w:rsidRPr="007275DF">
              <w:t>3</w:t>
            </w:r>
          </w:p>
        </w:tc>
      </w:tr>
      <w:tr w:rsidR="0020761E" w:rsidRPr="007275DF" w14:paraId="402E4590"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7A7F3449"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7D05DB03"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64B00417"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4F99C5E3"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59498602"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74A6CDD2"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3E32DBFD" w14:textId="77777777" w:rsidR="0020761E" w:rsidRPr="007275DF" w:rsidRDefault="0020761E" w:rsidP="006C31F7">
            <w:pPr>
              <w:pStyle w:val="TAC"/>
            </w:pPr>
            <w:r w:rsidRPr="007275DF">
              <w:rPr>
                <w:rFonts w:eastAsia="Calibri"/>
                <w:szCs w:val="22"/>
              </w:rPr>
              <w:t>-88.65</w:t>
            </w:r>
          </w:p>
        </w:tc>
      </w:tr>
      <w:tr w:rsidR="0020761E" w:rsidRPr="007275DF" w14:paraId="25E0D2C2"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4A2F782F"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1A2278DF"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3783B5AA"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52DD0C81"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0535913A"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731101CF"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6E7F54B0" w14:textId="77777777" w:rsidR="0020761E" w:rsidRPr="007275DF" w:rsidRDefault="0020761E" w:rsidP="006C31F7">
            <w:pPr>
              <w:pStyle w:val="TAC"/>
            </w:pPr>
            <w:r w:rsidRPr="007275DF">
              <w:rPr>
                <w:rFonts w:eastAsia="Calibri"/>
                <w:szCs w:val="22"/>
              </w:rPr>
              <w:t>-55.84</w:t>
            </w:r>
          </w:p>
        </w:tc>
      </w:tr>
      <w:tr w:rsidR="0020761E" w:rsidRPr="007275DF" w14:paraId="6615470A"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D0228D4"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4608520E" wp14:editId="4840BB0D">
                  <wp:extent cx="533400" cy="22860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6E52A61"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70978B26"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00C22EB0"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3485CF69"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0C72AED7"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26AA15DB" w14:textId="77777777" w:rsidR="0020761E" w:rsidRPr="007275DF" w:rsidRDefault="0020761E" w:rsidP="006C31F7">
            <w:pPr>
              <w:pStyle w:val="TAC"/>
            </w:pPr>
            <w:r w:rsidRPr="007275DF">
              <w:t>3</w:t>
            </w:r>
          </w:p>
        </w:tc>
      </w:tr>
      <w:tr w:rsidR="0020761E" w:rsidRPr="007275DF" w14:paraId="72F4121A"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9532FF9"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676443D0"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73641F0A">
                <v:shape id="_x0000_i1134" type="#_x0000_t75" style="width:20pt;height:20pt" o:ole="" fillcolor="window">
                  <v:imagedata r:id="rId28" o:title=""/>
                </v:shape>
                <o:OLEObject Type="Embed" ProgID="Equation.3" ShapeID="_x0000_i1134" DrawAspect="Content" ObjectID="_1714927003" r:id="rId146"/>
              </w:object>
            </w:r>
            <w:r w:rsidRPr="007275DF">
              <w:t xml:space="preserve"> to be fulfilled.</w:t>
            </w:r>
          </w:p>
          <w:p w14:paraId="0C8A7309"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366BC609"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5F990FB9"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0DFD1EDA"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42954139"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18676CF4" w14:textId="77777777" w:rsidR="0020761E" w:rsidRPr="007275DF" w:rsidRDefault="0020761E" w:rsidP="0020761E">
      <w:pPr>
        <w:rPr>
          <w:rFonts w:eastAsia="Malgun Gothic"/>
        </w:rPr>
      </w:pPr>
    </w:p>
    <w:p w14:paraId="52CB89B5" w14:textId="77777777" w:rsidR="0020761E" w:rsidRPr="007275DF" w:rsidRDefault="0020761E" w:rsidP="0020761E">
      <w:pPr>
        <w:pStyle w:val="Heading5"/>
      </w:pPr>
      <w:r w:rsidRPr="007275DF">
        <w:t>A.11.5.4.4.3</w:t>
      </w:r>
      <w:r w:rsidRPr="007275DF">
        <w:tab/>
        <w:t>Test Requirements</w:t>
      </w:r>
    </w:p>
    <w:p w14:paraId="656EC004"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64C93C6E" w14:textId="77777777" w:rsidR="0020761E" w:rsidRPr="007275DF" w:rsidRDefault="0020761E" w:rsidP="0020761E">
      <w:pPr>
        <w:rPr>
          <w:rFonts w:cs="v4.2.0"/>
        </w:rPr>
      </w:pPr>
      <w:r w:rsidRPr="007275DF">
        <w:rPr>
          <w:rFonts w:cs="v4.2.0"/>
        </w:rPr>
        <w:t>The UE shall send L1-RSRP report of both SSB0 and SSB1 in Cell 2.</w:t>
      </w:r>
    </w:p>
    <w:p w14:paraId="17204625"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7BFCB333" w14:textId="765A1DAA"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2A3961">
        <w:rPr>
          <w:rFonts w:ascii="Arial" w:hAnsi="Arial"/>
          <w:b/>
          <w:color w:val="0000FF"/>
          <w:sz w:val="36"/>
        </w:rPr>
        <w:t>7</w:t>
      </w:r>
      <w:r w:rsidRPr="0067187D">
        <w:rPr>
          <w:rFonts w:ascii="Arial" w:hAnsi="Arial"/>
          <w:b/>
          <w:color w:val="0000FF"/>
          <w:sz w:val="36"/>
        </w:rPr>
        <w:t>&gt;</w:t>
      </w:r>
    </w:p>
    <w:p w14:paraId="7A06B386" w14:textId="77777777" w:rsidR="0020761E" w:rsidRPr="0067187D" w:rsidRDefault="0020761E" w:rsidP="00DA0284">
      <w:pPr>
        <w:jc w:val="center"/>
        <w:rPr>
          <w:rFonts w:ascii="Arial" w:hAnsi="Arial"/>
          <w:b/>
          <w:color w:val="0000FF"/>
          <w:sz w:val="36"/>
        </w:rPr>
      </w:pPr>
    </w:p>
    <w:sectPr w:rsidR="0020761E" w:rsidRPr="0067187D" w:rsidSect="000B7FED">
      <w:headerReference w:type="even" r:id="rId147"/>
      <w:headerReference w:type="default" r:id="rId148"/>
      <w:headerReference w:type="first" r:id="rId14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FAE02" w14:textId="77777777" w:rsidR="00406B13" w:rsidRDefault="00406B13">
      <w:r>
        <w:separator/>
      </w:r>
    </w:p>
  </w:endnote>
  <w:endnote w:type="continuationSeparator" w:id="0">
    <w:p w14:paraId="25FFD82A" w14:textId="77777777" w:rsidR="00406B13" w:rsidRDefault="0040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Intel Clear">
    <w:altName w:val="Sylfaen"/>
    <w:charset w:val="CC"/>
    <w:family w:val="swiss"/>
    <w:pitch w:val="variable"/>
    <w:sig w:usb0="00000001" w:usb1="400060FB" w:usb2="00000028" w:usb3="00000000" w:csb0="000001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4.2.0">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 ??">
    <w:altName w:val="MS Mincho"/>
    <w:panose1 w:val="00000000000000000000"/>
    <w:charset w:val="80"/>
    <w:family w:val="roman"/>
    <w:notTrueType/>
    <w:pitch w:val="fixed"/>
    <w:sig w:usb0="00000000" w:usb1="08070000" w:usb2="00000010" w:usb3="00000000" w:csb0="00020000" w:csb1="00000000"/>
  </w:font>
  <w:font w:name="Yu Mincho">
    <w:charset w:val="80"/>
    <w:family w:val="roman"/>
    <w:pitch w:val="variable"/>
    <w:sig w:usb0="800002E7" w:usb1="2AC7FCFF" w:usb2="00000012" w:usb3="00000000" w:csb0="0002009F" w:csb1="00000000"/>
  </w:font>
  <w:font w:name="v5.0.0">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STXihei">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CC08" w14:textId="77777777" w:rsidR="000E06A7" w:rsidRDefault="000E0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52C6" w14:textId="77777777" w:rsidR="000E06A7" w:rsidRDefault="000E06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9824" w14:textId="77777777" w:rsidR="000E06A7" w:rsidRDefault="000E0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4B568" w14:textId="77777777" w:rsidR="00406B13" w:rsidRDefault="00406B13">
      <w:r>
        <w:separator/>
      </w:r>
    </w:p>
  </w:footnote>
  <w:footnote w:type="continuationSeparator" w:id="0">
    <w:p w14:paraId="767139A4" w14:textId="77777777" w:rsidR="00406B13" w:rsidRDefault="0040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16EA" w14:textId="77777777" w:rsidR="000E06A7" w:rsidRDefault="000E06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B2D2" w14:textId="77777777" w:rsidR="000E06A7" w:rsidRDefault="000E06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EA760DA"/>
    <w:multiLevelType w:val="hybridMultilevel"/>
    <w:tmpl w:val="9544E750"/>
    <w:lvl w:ilvl="0" w:tplc="5C6C2CFC">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52F4F24"/>
    <w:multiLevelType w:val="hybridMultilevel"/>
    <w:tmpl w:val="A2E6E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66662"/>
    <w:multiLevelType w:val="hybridMultilevel"/>
    <w:tmpl w:val="31669FDA"/>
    <w:lvl w:ilvl="0" w:tplc="016E1D7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 w15:restartNumberingAfterBreak="0">
    <w:nsid w:val="22106A1C"/>
    <w:multiLevelType w:val="multilevel"/>
    <w:tmpl w:val="016CDB62"/>
    <w:lvl w:ilvl="0">
      <w:start w:val="1"/>
      <w:numFmt w:val="bullet"/>
      <w:lvlText w:val="-"/>
      <w:lvlJc w:val="left"/>
      <w:pPr>
        <w:ind w:left="360" w:hanging="360"/>
      </w:pPr>
      <w:rPr>
        <w:rFonts w:ascii="Times New Roman" w:eastAsia="SimSun" w:hAnsi="Times New Roman" w:cs="Times New Roman" w:hint="default"/>
        <w:lang w:val="en-US"/>
      </w:rPr>
    </w:lvl>
    <w:lvl w:ilvl="1">
      <w:start w:val="1"/>
      <w:numFmt w:val="bullet"/>
      <w:lvlText w:val="­"/>
      <w:lvlJc w:val="left"/>
      <w:pPr>
        <w:ind w:left="1080" w:hanging="360"/>
      </w:pPr>
      <w:rPr>
        <w:rFonts w:ascii="Modern No. 20" w:hAnsi="Modern No. 20"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8FE5047"/>
    <w:multiLevelType w:val="hybridMultilevel"/>
    <w:tmpl w:val="025C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3"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913D55"/>
    <w:multiLevelType w:val="multilevel"/>
    <w:tmpl w:val="31913D55"/>
    <w:lvl w:ilvl="0">
      <w:start w:val="1"/>
      <w:numFmt w:val="decimal"/>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602CBD"/>
    <w:multiLevelType w:val="multilevel"/>
    <w:tmpl w:val="FE98B744"/>
    <w:lvl w:ilvl="0">
      <w:start w:val="1"/>
      <w:numFmt w:val="decimal"/>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7" w15:restartNumberingAfterBreak="0">
    <w:nsid w:val="3DC91A24"/>
    <w:multiLevelType w:val="hybridMultilevel"/>
    <w:tmpl w:val="07EA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F687E"/>
    <w:multiLevelType w:val="multilevel"/>
    <w:tmpl w:val="CB68E4D0"/>
    <w:lvl w:ilvl="0">
      <w:start w:val="1"/>
      <w:numFmt w:val="decimal"/>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9" w15:restartNumberingAfterBreak="0">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20" w15:restartNumberingAfterBreak="0">
    <w:nsid w:val="4B280E35"/>
    <w:multiLevelType w:val="hybridMultilevel"/>
    <w:tmpl w:val="E378F3D6"/>
    <w:lvl w:ilvl="0" w:tplc="040B000F">
      <w:start w:val="1"/>
      <w:numFmt w:val="decimal"/>
      <w:lvlText w:val="%1."/>
      <w:lvlJc w:val="left"/>
      <w:pPr>
        <w:ind w:left="820" w:hanging="360"/>
      </w:pPr>
    </w:lvl>
    <w:lvl w:ilvl="1" w:tplc="040B0019" w:tentative="1">
      <w:start w:val="1"/>
      <w:numFmt w:val="lowerLetter"/>
      <w:lvlText w:val="%2."/>
      <w:lvlJc w:val="left"/>
      <w:pPr>
        <w:ind w:left="1540" w:hanging="360"/>
      </w:pPr>
    </w:lvl>
    <w:lvl w:ilvl="2" w:tplc="040B001B" w:tentative="1">
      <w:start w:val="1"/>
      <w:numFmt w:val="lowerRoman"/>
      <w:lvlText w:val="%3."/>
      <w:lvlJc w:val="right"/>
      <w:pPr>
        <w:ind w:left="2260" w:hanging="180"/>
      </w:pPr>
    </w:lvl>
    <w:lvl w:ilvl="3" w:tplc="040B000F" w:tentative="1">
      <w:start w:val="1"/>
      <w:numFmt w:val="decimal"/>
      <w:lvlText w:val="%4."/>
      <w:lvlJc w:val="left"/>
      <w:pPr>
        <w:ind w:left="2980" w:hanging="360"/>
      </w:pPr>
    </w:lvl>
    <w:lvl w:ilvl="4" w:tplc="040B0019" w:tentative="1">
      <w:start w:val="1"/>
      <w:numFmt w:val="lowerLetter"/>
      <w:lvlText w:val="%5."/>
      <w:lvlJc w:val="left"/>
      <w:pPr>
        <w:ind w:left="3700" w:hanging="360"/>
      </w:pPr>
    </w:lvl>
    <w:lvl w:ilvl="5" w:tplc="040B001B" w:tentative="1">
      <w:start w:val="1"/>
      <w:numFmt w:val="lowerRoman"/>
      <w:lvlText w:val="%6."/>
      <w:lvlJc w:val="right"/>
      <w:pPr>
        <w:ind w:left="4420" w:hanging="180"/>
      </w:pPr>
    </w:lvl>
    <w:lvl w:ilvl="6" w:tplc="040B000F" w:tentative="1">
      <w:start w:val="1"/>
      <w:numFmt w:val="decimal"/>
      <w:lvlText w:val="%7."/>
      <w:lvlJc w:val="left"/>
      <w:pPr>
        <w:ind w:left="5140" w:hanging="360"/>
      </w:pPr>
    </w:lvl>
    <w:lvl w:ilvl="7" w:tplc="040B0019" w:tentative="1">
      <w:start w:val="1"/>
      <w:numFmt w:val="lowerLetter"/>
      <w:lvlText w:val="%8."/>
      <w:lvlJc w:val="left"/>
      <w:pPr>
        <w:ind w:left="5860" w:hanging="360"/>
      </w:pPr>
    </w:lvl>
    <w:lvl w:ilvl="8" w:tplc="040B001B" w:tentative="1">
      <w:start w:val="1"/>
      <w:numFmt w:val="lowerRoman"/>
      <w:lvlText w:val="%9."/>
      <w:lvlJc w:val="right"/>
      <w:pPr>
        <w:ind w:left="6580" w:hanging="180"/>
      </w:pPr>
    </w:lvl>
  </w:abstractNum>
  <w:abstractNum w:abstractNumId="2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5C109B0"/>
    <w:multiLevelType w:val="hybridMultilevel"/>
    <w:tmpl w:val="A3544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F31D5"/>
    <w:multiLevelType w:val="hybridMultilevel"/>
    <w:tmpl w:val="FE9E9CA0"/>
    <w:lvl w:ilvl="0" w:tplc="48FA238E">
      <w:start w:val="1"/>
      <w:numFmt w:val="bullet"/>
      <w:lvlText w:val="•"/>
      <w:lvlJc w:val="left"/>
      <w:pPr>
        <w:tabs>
          <w:tab w:val="num" w:pos="720"/>
        </w:tabs>
        <w:ind w:left="720" w:hanging="360"/>
      </w:pPr>
      <w:rPr>
        <w:rFonts w:ascii="Arial" w:hAnsi="Arial" w:hint="default"/>
      </w:rPr>
    </w:lvl>
    <w:lvl w:ilvl="1" w:tplc="8090B4E6">
      <w:start w:val="1"/>
      <w:numFmt w:val="bullet"/>
      <w:lvlText w:val="•"/>
      <w:lvlJc w:val="left"/>
      <w:pPr>
        <w:tabs>
          <w:tab w:val="num" w:pos="1440"/>
        </w:tabs>
        <w:ind w:left="1440" w:hanging="360"/>
      </w:pPr>
      <w:rPr>
        <w:rFonts w:ascii="Arial" w:hAnsi="Arial" w:hint="default"/>
      </w:rPr>
    </w:lvl>
    <w:lvl w:ilvl="2" w:tplc="661CB17C" w:tentative="1">
      <w:start w:val="1"/>
      <w:numFmt w:val="bullet"/>
      <w:lvlText w:val="•"/>
      <w:lvlJc w:val="left"/>
      <w:pPr>
        <w:tabs>
          <w:tab w:val="num" w:pos="2160"/>
        </w:tabs>
        <w:ind w:left="2160" w:hanging="360"/>
      </w:pPr>
      <w:rPr>
        <w:rFonts w:ascii="Arial" w:hAnsi="Arial" w:hint="default"/>
      </w:rPr>
    </w:lvl>
    <w:lvl w:ilvl="3" w:tplc="53544716" w:tentative="1">
      <w:start w:val="1"/>
      <w:numFmt w:val="bullet"/>
      <w:lvlText w:val="•"/>
      <w:lvlJc w:val="left"/>
      <w:pPr>
        <w:tabs>
          <w:tab w:val="num" w:pos="2880"/>
        </w:tabs>
        <w:ind w:left="2880" w:hanging="360"/>
      </w:pPr>
      <w:rPr>
        <w:rFonts w:ascii="Arial" w:hAnsi="Arial" w:hint="default"/>
      </w:rPr>
    </w:lvl>
    <w:lvl w:ilvl="4" w:tplc="78DE5D18" w:tentative="1">
      <w:start w:val="1"/>
      <w:numFmt w:val="bullet"/>
      <w:lvlText w:val="•"/>
      <w:lvlJc w:val="left"/>
      <w:pPr>
        <w:tabs>
          <w:tab w:val="num" w:pos="3600"/>
        </w:tabs>
        <w:ind w:left="3600" w:hanging="360"/>
      </w:pPr>
      <w:rPr>
        <w:rFonts w:ascii="Arial" w:hAnsi="Arial" w:hint="default"/>
      </w:rPr>
    </w:lvl>
    <w:lvl w:ilvl="5" w:tplc="F300F902" w:tentative="1">
      <w:start w:val="1"/>
      <w:numFmt w:val="bullet"/>
      <w:lvlText w:val="•"/>
      <w:lvlJc w:val="left"/>
      <w:pPr>
        <w:tabs>
          <w:tab w:val="num" w:pos="4320"/>
        </w:tabs>
        <w:ind w:left="4320" w:hanging="360"/>
      </w:pPr>
      <w:rPr>
        <w:rFonts w:ascii="Arial" w:hAnsi="Arial" w:hint="default"/>
      </w:rPr>
    </w:lvl>
    <w:lvl w:ilvl="6" w:tplc="69AEC5D6" w:tentative="1">
      <w:start w:val="1"/>
      <w:numFmt w:val="bullet"/>
      <w:lvlText w:val="•"/>
      <w:lvlJc w:val="left"/>
      <w:pPr>
        <w:tabs>
          <w:tab w:val="num" w:pos="5040"/>
        </w:tabs>
        <w:ind w:left="5040" w:hanging="360"/>
      </w:pPr>
      <w:rPr>
        <w:rFonts w:ascii="Arial" w:hAnsi="Arial" w:hint="default"/>
      </w:rPr>
    </w:lvl>
    <w:lvl w:ilvl="7" w:tplc="36027C3C" w:tentative="1">
      <w:start w:val="1"/>
      <w:numFmt w:val="bullet"/>
      <w:lvlText w:val="•"/>
      <w:lvlJc w:val="left"/>
      <w:pPr>
        <w:tabs>
          <w:tab w:val="num" w:pos="5760"/>
        </w:tabs>
        <w:ind w:left="5760" w:hanging="360"/>
      </w:pPr>
      <w:rPr>
        <w:rFonts w:ascii="Arial" w:hAnsi="Arial" w:hint="default"/>
      </w:rPr>
    </w:lvl>
    <w:lvl w:ilvl="8" w:tplc="74A2F01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2E04A9"/>
    <w:multiLevelType w:val="hybridMultilevel"/>
    <w:tmpl w:val="99CEF40E"/>
    <w:lvl w:ilvl="0" w:tplc="7FD6CB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5F4076"/>
    <w:multiLevelType w:val="hybridMultilevel"/>
    <w:tmpl w:val="26828EE8"/>
    <w:lvl w:ilvl="0" w:tplc="E6746FE6">
      <w:start w:val="9"/>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706540"/>
    <w:multiLevelType w:val="hybridMultilevel"/>
    <w:tmpl w:val="34A63190"/>
    <w:lvl w:ilvl="0" w:tplc="AABEE630">
      <w:start w:val="1"/>
      <w:numFmt w:val="bullet"/>
      <w:lvlText w:val="•"/>
      <w:lvlJc w:val="left"/>
      <w:pPr>
        <w:tabs>
          <w:tab w:val="num" w:pos="720"/>
        </w:tabs>
        <w:ind w:left="720" w:hanging="360"/>
      </w:pPr>
      <w:rPr>
        <w:rFonts w:ascii="Arial" w:hAnsi="Arial" w:hint="default"/>
      </w:rPr>
    </w:lvl>
    <w:lvl w:ilvl="1" w:tplc="84C4BF28">
      <w:start w:val="1"/>
      <w:numFmt w:val="bullet"/>
      <w:lvlText w:val="•"/>
      <w:lvlJc w:val="left"/>
      <w:pPr>
        <w:tabs>
          <w:tab w:val="num" w:pos="1440"/>
        </w:tabs>
        <w:ind w:left="1440" w:hanging="360"/>
      </w:pPr>
      <w:rPr>
        <w:rFonts w:ascii="Arial" w:hAnsi="Arial" w:hint="default"/>
      </w:rPr>
    </w:lvl>
    <w:lvl w:ilvl="2" w:tplc="0922E1FE" w:tentative="1">
      <w:start w:val="1"/>
      <w:numFmt w:val="bullet"/>
      <w:lvlText w:val="•"/>
      <w:lvlJc w:val="left"/>
      <w:pPr>
        <w:tabs>
          <w:tab w:val="num" w:pos="2160"/>
        </w:tabs>
        <w:ind w:left="2160" w:hanging="360"/>
      </w:pPr>
      <w:rPr>
        <w:rFonts w:ascii="Arial" w:hAnsi="Arial" w:hint="default"/>
      </w:rPr>
    </w:lvl>
    <w:lvl w:ilvl="3" w:tplc="7376DEA2" w:tentative="1">
      <w:start w:val="1"/>
      <w:numFmt w:val="bullet"/>
      <w:lvlText w:val="•"/>
      <w:lvlJc w:val="left"/>
      <w:pPr>
        <w:tabs>
          <w:tab w:val="num" w:pos="2880"/>
        </w:tabs>
        <w:ind w:left="2880" w:hanging="360"/>
      </w:pPr>
      <w:rPr>
        <w:rFonts w:ascii="Arial" w:hAnsi="Arial" w:hint="default"/>
      </w:rPr>
    </w:lvl>
    <w:lvl w:ilvl="4" w:tplc="826016FE" w:tentative="1">
      <w:start w:val="1"/>
      <w:numFmt w:val="bullet"/>
      <w:lvlText w:val="•"/>
      <w:lvlJc w:val="left"/>
      <w:pPr>
        <w:tabs>
          <w:tab w:val="num" w:pos="3600"/>
        </w:tabs>
        <w:ind w:left="3600" w:hanging="360"/>
      </w:pPr>
      <w:rPr>
        <w:rFonts w:ascii="Arial" w:hAnsi="Arial" w:hint="default"/>
      </w:rPr>
    </w:lvl>
    <w:lvl w:ilvl="5" w:tplc="898AD2CA" w:tentative="1">
      <w:start w:val="1"/>
      <w:numFmt w:val="bullet"/>
      <w:lvlText w:val="•"/>
      <w:lvlJc w:val="left"/>
      <w:pPr>
        <w:tabs>
          <w:tab w:val="num" w:pos="4320"/>
        </w:tabs>
        <w:ind w:left="4320" w:hanging="360"/>
      </w:pPr>
      <w:rPr>
        <w:rFonts w:ascii="Arial" w:hAnsi="Arial" w:hint="default"/>
      </w:rPr>
    </w:lvl>
    <w:lvl w:ilvl="6" w:tplc="174C3DD8" w:tentative="1">
      <w:start w:val="1"/>
      <w:numFmt w:val="bullet"/>
      <w:lvlText w:val="•"/>
      <w:lvlJc w:val="left"/>
      <w:pPr>
        <w:tabs>
          <w:tab w:val="num" w:pos="5040"/>
        </w:tabs>
        <w:ind w:left="5040" w:hanging="360"/>
      </w:pPr>
      <w:rPr>
        <w:rFonts w:ascii="Arial" w:hAnsi="Arial" w:hint="default"/>
      </w:rPr>
    </w:lvl>
    <w:lvl w:ilvl="7" w:tplc="F4C61254" w:tentative="1">
      <w:start w:val="1"/>
      <w:numFmt w:val="bullet"/>
      <w:lvlText w:val="•"/>
      <w:lvlJc w:val="left"/>
      <w:pPr>
        <w:tabs>
          <w:tab w:val="num" w:pos="5760"/>
        </w:tabs>
        <w:ind w:left="5760" w:hanging="360"/>
      </w:pPr>
      <w:rPr>
        <w:rFonts w:ascii="Arial" w:hAnsi="Arial" w:hint="default"/>
      </w:rPr>
    </w:lvl>
    <w:lvl w:ilvl="8" w:tplc="8C3A21C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0" w15:restartNumberingAfterBreak="0">
    <w:nsid w:val="70360D56"/>
    <w:multiLevelType w:val="hybridMultilevel"/>
    <w:tmpl w:val="B4161FD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42C0B"/>
    <w:multiLevelType w:val="hybridMultilevel"/>
    <w:tmpl w:val="9FCA718C"/>
    <w:lvl w:ilvl="0" w:tplc="68726B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24F00"/>
    <w:multiLevelType w:val="hybridMultilevel"/>
    <w:tmpl w:val="E378F3D6"/>
    <w:lvl w:ilvl="0" w:tplc="040B000F">
      <w:start w:val="1"/>
      <w:numFmt w:val="decimal"/>
      <w:lvlText w:val="%1."/>
      <w:lvlJc w:val="left"/>
      <w:pPr>
        <w:ind w:left="820" w:hanging="360"/>
      </w:pPr>
    </w:lvl>
    <w:lvl w:ilvl="1" w:tplc="040B0019" w:tentative="1">
      <w:start w:val="1"/>
      <w:numFmt w:val="lowerLetter"/>
      <w:lvlText w:val="%2."/>
      <w:lvlJc w:val="left"/>
      <w:pPr>
        <w:ind w:left="1540" w:hanging="360"/>
      </w:pPr>
    </w:lvl>
    <w:lvl w:ilvl="2" w:tplc="040B001B" w:tentative="1">
      <w:start w:val="1"/>
      <w:numFmt w:val="lowerRoman"/>
      <w:lvlText w:val="%3."/>
      <w:lvlJc w:val="right"/>
      <w:pPr>
        <w:ind w:left="2260" w:hanging="180"/>
      </w:pPr>
    </w:lvl>
    <w:lvl w:ilvl="3" w:tplc="040B000F" w:tentative="1">
      <w:start w:val="1"/>
      <w:numFmt w:val="decimal"/>
      <w:lvlText w:val="%4."/>
      <w:lvlJc w:val="left"/>
      <w:pPr>
        <w:ind w:left="2980" w:hanging="360"/>
      </w:pPr>
    </w:lvl>
    <w:lvl w:ilvl="4" w:tplc="040B0019" w:tentative="1">
      <w:start w:val="1"/>
      <w:numFmt w:val="lowerLetter"/>
      <w:lvlText w:val="%5."/>
      <w:lvlJc w:val="left"/>
      <w:pPr>
        <w:ind w:left="3700" w:hanging="360"/>
      </w:pPr>
    </w:lvl>
    <w:lvl w:ilvl="5" w:tplc="040B001B" w:tentative="1">
      <w:start w:val="1"/>
      <w:numFmt w:val="lowerRoman"/>
      <w:lvlText w:val="%6."/>
      <w:lvlJc w:val="right"/>
      <w:pPr>
        <w:ind w:left="4420" w:hanging="180"/>
      </w:pPr>
    </w:lvl>
    <w:lvl w:ilvl="6" w:tplc="040B000F" w:tentative="1">
      <w:start w:val="1"/>
      <w:numFmt w:val="decimal"/>
      <w:lvlText w:val="%7."/>
      <w:lvlJc w:val="left"/>
      <w:pPr>
        <w:ind w:left="5140" w:hanging="360"/>
      </w:pPr>
    </w:lvl>
    <w:lvl w:ilvl="7" w:tplc="040B0019" w:tentative="1">
      <w:start w:val="1"/>
      <w:numFmt w:val="lowerLetter"/>
      <w:lvlText w:val="%8."/>
      <w:lvlJc w:val="left"/>
      <w:pPr>
        <w:ind w:left="5860" w:hanging="360"/>
      </w:pPr>
    </w:lvl>
    <w:lvl w:ilvl="8" w:tplc="040B001B" w:tentative="1">
      <w:start w:val="1"/>
      <w:numFmt w:val="lowerRoman"/>
      <w:lvlText w:val="%9."/>
      <w:lvlJc w:val="right"/>
      <w:pPr>
        <w:ind w:left="6580" w:hanging="180"/>
      </w:pPr>
    </w:lvl>
  </w:abstractNum>
  <w:abstractNum w:abstractNumId="3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9"/>
  </w:num>
  <w:num w:numId="3">
    <w:abstractNumId w:val="36"/>
  </w:num>
  <w:num w:numId="4">
    <w:abstractNumId w:val="11"/>
  </w:num>
  <w:num w:numId="5">
    <w:abstractNumId w:val="12"/>
  </w:num>
  <w:num w:numId="6">
    <w:abstractNumId w:val="2"/>
  </w:num>
  <w:num w:numId="7">
    <w:abstractNumId w:val="13"/>
  </w:num>
  <w:num w:numId="8">
    <w:abstractNumId w:val="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5"/>
  </w:num>
  <w:num w:numId="12">
    <w:abstractNumId w:val="15"/>
  </w:num>
  <w:num w:numId="13">
    <w:abstractNumId w:val="31"/>
  </w:num>
  <w:num w:numId="14">
    <w:abstractNumId w:val="35"/>
  </w:num>
  <w:num w:numId="15">
    <w:abstractNumId w:val="9"/>
  </w:num>
  <w:num w:numId="16">
    <w:abstractNumId w:val="23"/>
  </w:num>
  <w:num w:numId="17">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9">
    <w:abstractNumId w:val="3"/>
  </w:num>
  <w:num w:numId="20">
    <w:abstractNumId w:val="27"/>
  </w:num>
  <w:num w:numId="21">
    <w:abstractNumId w:val="21"/>
  </w:num>
  <w:num w:numId="22">
    <w:abstractNumId w:val="16"/>
  </w:num>
  <w:num w:numId="23">
    <w:abstractNumId w:val="18"/>
  </w:num>
  <w:num w:numId="24">
    <w:abstractNumId w:val="14"/>
  </w:num>
  <w:num w:numId="25">
    <w:abstractNumId w:val="0"/>
  </w:num>
  <w:num w:numId="26">
    <w:abstractNumId w:val="24"/>
  </w:num>
  <w:num w:numId="27">
    <w:abstractNumId w:val="28"/>
  </w:num>
  <w:num w:numId="28">
    <w:abstractNumId w:val="33"/>
  </w:num>
  <w:num w:numId="29">
    <w:abstractNumId w:val="20"/>
  </w:num>
  <w:num w:numId="30">
    <w:abstractNumId w:val="4"/>
  </w:num>
  <w:num w:numId="31">
    <w:abstractNumId w:val="19"/>
  </w:num>
  <w:num w:numId="32">
    <w:abstractNumId w:val="32"/>
  </w:num>
  <w:num w:numId="33">
    <w:abstractNumId w:val="25"/>
  </w:num>
  <w:num w:numId="34">
    <w:abstractNumId w:val="10"/>
  </w:num>
  <w:num w:numId="35">
    <w:abstractNumId w:val="17"/>
  </w:num>
  <w:num w:numId="36">
    <w:abstractNumId w:val="30"/>
  </w:num>
  <w:num w:numId="37">
    <w:abstractNumId w:val="7"/>
  </w:num>
  <w:num w:numId="38">
    <w:abstractNumId w:val="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MK">
    <w15:presenceInfo w15:providerId="None" w15:userId="MK"/>
  </w15:person>
  <w15:person w15:author="Karajani Bledar 1SI1">
    <w15:presenceInfo w15:providerId="AD" w15:userId="S-1-5-21-2192267283-3503987877-2706462575-78883"/>
  </w15:person>
  <w15:person w15:author="OPPO_1">
    <w15:presenceInfo w15:providerId="None" w15:userId="OPPO_1"/>
  </w15:person>
  <w15:person w15:author="Kazuyoshi Uesaka">
    <w15:presenceInfo w15:providerId="None" w15:userId="Kazuyoshi Uesaka"/>
  </w15:person>
  <w15:person w15:author="Ogeen Hanna Toma">
    <w15:presenceInfo w15:providerId="AD" w15:userId="S::Ogeen.Hanna@mediatek.com::24254bc3-400e-4367-a519-fdfed40538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E69"/>
    <w:rsid w:val="00022E4A"/>
    <w:rsid w:val="00031839"/>
    <w:rsid w:val="00034F24"/>
    <w:rsid w:val="00035745"/>
    <w:rsid w:val="00056069"/>
    <w:rsid w:val="00056509"/>
    <w:rsid w:val="00073439"/>
    <w:rsid w:val="0007621C"/>
    <w:rsid w:val="0008326D"/>
    <w:rsid w:val="000A6394"/>
    <w:rsid w:val="000B7FED"/>
    <w:rsid w:val="000C038A"/>
    <w:rsid w:val="000C6598"/>
    <w:rsid w:val="000D44B3"/>
    <w:rsid w:val="000E06A7"/>
    <w:rsid w:val="000F61FF"/>
    <w:rsid w:val="001033A5"/>
    <w:rsid w:val="00110185"/>
    <w:rsid w:val="00130E64"/>
    <w:rsid w:val="00140AE5"/>
    <w:rsid w:val="00145D43"/>
    <w:rsid w:val="00152378"/>
    <w:rsid w:val="00155496"/>
    <w:rsid w:val="0015658B"/>
    <w:rsid w:val="00160032"/>
    <w:rsid w:val="00161717"/>
    <w:rsid w:val="001645E3"/>
    <w:rsid w:val="00174513"/>
    <w:rsid w:val="00186A78"/>
    <w:rsid w:val="00192C46"/>
    <w:rsid w:val="0019341D"/>
    <w:rsid w:val="001A01C3"/>
    <w:rsid w:val="001A08B3"/>
    <w:rsid w:val="001A7B60"/>
    <w:rsid w:val="001B2F10"/>
    <w:rsid w:val="001B52F0"/>
    <w:rsid w:val="001B7A65"/>
    <w:rsid w:val="001D2F2B"/>
    <w:rsid w:val="001D761E"/>
    <w:rsid w:val="001E41F3"/>
    <w:rsid w:val="001E5074"/>
    <w:rsid w:val="001F0976"/>
    <w:rsid w:val="001F79D8"/>
    <w:rsid w:val="0020761E"/>
    <w:rsid w:val="00234EB3"/>
    <w:rsid w:val="00235C5B"/>
    <w:rsid w:val="0026004D"/>
    <w:rsid w:val="002640DD"/>
    <w:rsid w:val="002718A5"/>
    <w:rsid w:val="00275D12"/>
    <w:rsid w:val="00277910"/>
    <w:rsid w:val="00284FEB"/>
    <w:rsid w:val="002860C4"/>
    <w:rsid w:val="00294A31"/>
    <w:rsid w:val="002A3961"/>
    <w:rsid w:val="002A46BC"/>
    <w:rsid w:val="002A6280"/>
    <w:rsid w:val="002B5741"/>
    <w:rsid w:val="002E472E"/>
    <w:rsid w:val="00305409"/>
    <w:rsid w:val="003609EF"/>
    <w:rsid w:val="0036231A"/>
    <w:rsid w:val="00370CA7"/>
    <w:rsid w:val="00374DD4"/>
    <w:rsid w:val="0038751D"/>
    <w:rsid w:val="003B3F8C"/>
    <w:rsid w:val="003B6FB6"/>
    <w:rsid w:val="003C3285"/>
    <w:rsid w:val="003C46E6"/>
    <w:rsid w:val="003D64EF"/>
    <w:rsid w:val="003E1A36"/>
    <w:rsid w:val="00406B13"/>
    <w:rsid w:val="00410371"/>
    <w:rsid w:val="00415EA5"/>
    <w:rsid w:val="00416B75"/>
    <w:rsid w:val="0042167D"/>
    <w:rsid w:val="00423776"/>
    <w:rsid w:val="004242F1"/>
    <w:rsid w:val="0044004C"/>
    <w:rsid w:val="00440B8A"/>
    <w:rsid w:val="00452BF2"/>
    <w:rsid w:val="00483C0D"/>
    <w:rsid w:val="0049056A"/>
    <w:rsid w:val="004B110B"/>
    <w:rsid w:val="004B75B7"/>
    <w:rsid w:val="004D1556"/>
    <w:rsid w:val="004E2AAE"/>
    <w:rsid w:val="004F57A4"/>
    <w:rsid w:val="00503F55"/>
    <w:rsid w:val="00507A48"/>
    <w:rsid w:val="0051305D"/>
    <w:rsid w:val="005141D9"/>
    <w:rsid w:val="0051580D"/>
    <w:rsid w:val="00546699"/>
    <w:rsid w:val="00547111"/>
    <w:rsid w:val="005507A2"/>
    <w:rsid w:val="005527CC"/>
    <w:rsid w:val="005713A5"/>
    <w:rsid w:val="00573ACE"/>
    <w:rsid w:val="00586E12"/>
    <w:rsid w:val="0059204C"/>
    <w:rsid w:val="00592D74"/>
    <w:rsid w:val="005A5FF2"/>
    <w:rsid w:val="005C1289"/>
    <w:rsid w:val="005D0A8A"/>
    <w:rsid w:val="005E004B"/>
    <w:rsid w:val="005E2C44"/>
    <w:rsid w:val="005E5D49"/>
    <w:rsid w:val="005F0035"/>
    <w:rsid w:val="005F2E58"/>
    <w:rsid w:val="005F3F24"/>
    <w:rsid w:val="00606046"/>
    <w:rsid w:val="00606F43"/>
    <w:rsid w:val="00610BFE"/>
    <w:rsid w:val="006128F3"/>
    <w:rsid w:val="00621188"/>
    <w:rsid w:val="00621785"/>
    <w:rsid w:val="00622359"/>
    <w:rsid w:val="006257ED"/>
    <w:rsid w:val="00627D91"/>
    <w:rsid w:val="00632FC3"/>
    <w:rsid w:val="00642F9E"/>
    <w:rsid w:val="00653DE4"/>
    <w:rsid w:val="00653E56"/>
    <w:rsid w:val="00665120"/>
    <w:rsid w:val="00665C47"/>
    <w:rsid w:val="00675F51"/>
    <w:rsid w:val="00681EC8"/>
    <w:rsid w:val="00685F76"/>
    <w:rsid w:val="006919F4"/>
    <w:rsid w:val="00695808"/>
    <w:rsid w:val="006A4379"/>
    <w:rsid w:val="006A5196"/>
    <w:rsid w:val="006B46FB"/>
    <w:rsid w:val="006B5A06"/>
    <w:rsid w:val="006D6C45"/>
    <w:rsid w:val="006D7604"/>
    <w:rsid w:val="006E00B3"/>
    <w:rsid w:val="006E21FB"/>
    <w:rsid w:val="006E6722"/>
    <w:rsid w:val="006F0648"/>
    <w:rsid w:val="006F55CC"/>
    <w:rsid w:val="006F60C8"/>
    <w:rsid w:val="00700859"/>
    <w:rsid w:val="00716B85"/>
    <w:rsid w:val="00730799"/>
    <w:rsid w:val="007471A1"/>
    <w:rsid w:val="0075614C"/>
    <w:rsid w:val="00766BC9"/>
    <w:rsid w:val="00776CDA"/>
    <w:rsid w:val="00777E20"/>
    <w:rsid w:val="00792342"/>
    <w:rsid w:val="0079398B"/>
    <w:rsid w:val="007977A8"/>
    <w:rsid w:val="007B512A"/>
    <w:rsid w:val="007B77C6"/>
    <w:rsid w:val="007C2097"/>
    <w:rsid w:val="007C6978"/>
    <w:rsid w:val="007C7C5F"/>
    <w:rsid w:val="007D1606"/>
    <w:rsid w:val="007D2A7C"/>
    <w:rsid w:val="007D6A07"/>
    <w:rsid w:val="007F7259"/>
    <w:rsid w:val="008009BE"/>
    <w:rsid w:val="008040A8"/>
    <w:rsid w:val="008279FA"/>
    <w:rsid w:val="00834BC7"/>
    <w:rsid w:val="00836613"/>
    <w:rsid w:val="00844E24"/>
    <w:rsid w:val="00847801"/>
    <w:rsid w:val="008567F8"/>
    <w:rsid w:val="008626E7"/>
    <w:rsid w:val="0086338E"/>
    <w:rsid w:val="00870EE7"/>
    <w:rsid w:val="00886073"/>
    <w:rsid w:val="008863B9"/>
    <w:rsid w:val="00891F79"/>
    <w:rsid w:val="008A45A6"/>
    <w:rsid w:val="008B4761"/>
    <w:rsid w:val="008D3CCC"/>
    <w:rsid w:val="008E2759"/>
    <w:rsid w:val="008F3789"/>
    <w:rsid w:val="008F686C"/>
    <w:rsid w:val="00901311"/>
    <w:rsid w:val="00906DE6"/>
    <w:rsid w:val="0090797E"/>
    <w:rsid w:val="009148DE"/>
    <w:rsid w:val="00916086"/>
    <w:rsid w:val="00917678"/>
    <w:rsid w:val="009204FF"/>
    <w:rsid w:val="009236F5"/>
    <w:rsid w:val="00941E30"/>
    <w:rsid w:val="00966F79"/>
    <w:rsid w:val="009713C8"/>
    <w:rsid w:val="009777D9"/>
    <w:rsid w:val="0098524F"/>
    <w:rsid w:val="00991B88"/>
    <w:rsid w:val="009A5753"/>
    <w:rsid w:val="009A579D"/>
    <w:rsid w:val="009B2DFC"/>
    <w:rsid w:val="009C1514"/>
    <w:rsid w:val="009C549B"/>
    <w:rsid w:val="009D0ADA"/>
    <w:rsid w:val="009D1AFA"/>
    <w:rsid w:val="009E27C5"/>
    <w:rsid w:val="009E3297"/>
    <w:rsid w:val="009E57DA"/>
    <w:rsid w:val="009F734F"/>
    <w:rsid w:val="00A03D6B"/>
    <w:rsid w:val="00A24319"/>
    <w:rsid w:val="00A246B6"/>
    <w:rsid w:val="00A24CD4"/>
    <w:rsid w:val="00A40E75"/>
    <w:rsid w:val="00A4301C"/>
    <w:rsid w:val="00A447F2"/>
    <w:rsid w:val="00A47E70"/>
    <w:rsid w:val="00A50CF0"/>
    <w:rsid w:val="00A52976"/>
    <w:rsid w:val="00A72E16"/>
    <w:rsid w:val="00A7671C"/>
    <w:rsid w:val="00A84AB5"/>
    <w:rsid w:val="00A928C1"/>
    <w:rsid w:val="00A932DA"/>
    <w:rsid w:val="00AA2CBC"/>
    <w:rsid w:val="00AC5820"/>
    <w:rsid w:val="00AC76E9"/>
    <w:rsid w:val="00AD1CD8"/>
    <w:rsid w:val="00AE1455"/>
    <w:rsid w:val="00AF5F98"/>
    <w:rsid w:val="00B0118F"/>
    <w:rsid w:val="00B03CB4"/>
    <w:rsid w:val="00B12345"/>
    <w:rsid w:val="00B1241D"/>
    <w:rsid w:val="00B258BB"/>
    <w:rsid w:val="00B35805"/>
    <w:rsid w:val="00B631DD"/>
    <w:rsid w:val="00B67B97"/>
    <w:rsid w:val="00B968C8"/>
    <w:rsid w:val="00B96DD6"/>
    <w:rsid w:val="00BA3EC5"/>
    <w:rsid w:val="00BA4290"/>
    <w:rsid w:val="00BA51D9"/>
    <w:rsid w:val="00BB479A"/>
    <w:rsid w:val="00BB5DFC"/>
    <w:rsid w:val="00BB7550"/>
    <w:rsid w:val="00BD279D"/>
    <w:rsid w:val="00BD6BB8"/>
    <w:rsid w:val="00BE2064"/>
    <w:rsid w:val="00BF1422"/>
    <w:rsid w:val="00BF214E"/>
    <w:rsid w:val="00C02AA0"/>
    <w:rsid w:val="00C053EC"/>
    <w:rsid w:val="00C072C5"/>
    <w:rsid w:val="00C27AFF"/>
    <w:rsid w:val="00C37E71"/>
    <w:rsid w:val="00C66BA2"/>
    <w:rsid w:val="00C870F6"/>
    <w:rsid w:val="00C877B2"/>
    <w:rsid w:val="00C95985"/>
    <w:rsid w:val="00CA2906"/>
    <w:rsid w:val="00CA351C"/>
    <w:rsid w:val="00CA6053"/>
    <w:rsid w:val="00CB2D57"/>
    <w:rsid w:val="00CB42BE"/>
    <w:rsid w:val="00CC20EC"/>
    <w:rsid w:val="00CC5026"/>
    <w:rsid w:val="00CC68D0"/>
    <w:rsid w:val="00CD5684"/>
    <w:rsid w:val="00CF6C1E"/>
    <w:rsid w:val="00D03F9A"/>
    <w:rsid w:val="00D06936"/>
    <w:rsid w:val="00D06D51"/>
    <w:rsid w:val="00D07C9D"/>
    <w:rsid w:val="00D14F75"/>
    <w:rsid w:val="00D15B81"/>
    <w:rsid w:val="00D24991"/>
    <w:rsid w:val="00D33AB7"/>
    <w:rsid w:val="00D50255"/>
    <w:rsid w:val="00D66520"/>
    <w:rsid w:val="00D8454F"/>
    <w:rsid w:val="00D84AE9"/>
    <w:rsid w:val="00D90C14"/>
    <w:rsid w:val="00DA0284"/>
    <w:rsid w:val="00DB644A"/>
    <w:rsid w:val="00DB7368"/>
    <w:rsid w:val="00DC0F1B"/>
    <w:rsid w:val="00DC1440"/>
    <w:rsid w:val="00DC59AA"/>
    <w:rsid w:val="00DD748B"/>
    <w:rsid w:val="00DE27F9"/>
    <w:rsid w:val="00DE34CF"/>
    <w:rsid w:val="00DE4B64"/>
    <w:rsid w:val="00E0673F"/>
    <w:rsid w:val="00E13F3D"/>
    <w:rsid w:val="00E162CD"/>
    <w:rsid w:val="00E30D47"/>
    <w:rsid w:val="00E34898"/>
    <w:rsid w:val="00E52918"/>
    <w:rsid w:val="00E76520"/>
    <w:rsid w:val="00E83860"/>
    <w:rsid w:val="00E96E89"/>
    <w:rsid w:val="00EA79C5"/>
    <w:rsid w:val="00EB09B7"/>
    <w:rsid w:val="00EC2E04"/>
    <w:rsid w:val="00EC7341"/>
    <w:rsid w:val="00ED367E"/>
    <w:rsid w:val="00EE11B8"/>
    <w:rsid w:val="00EE5A56"/>
    <w:rsid w:val="00EE7D7C"/>
    <w:rsid w:val="00F035EE"/>
    <w:rsid w:val="00F03F22"/>
    <w:rsid w:val="00F25D98"/>
    <w:rsid w:val="00F300FB"/>
    <w:rsid w:val="00F55F64"/>
    <w:rsid w:val="00F72523"/>
    <w:rsid w:val="00F810D5"/>
    <w:rsid w:val="00FB6386"/>
    <w:rsid w:val="00FC3A71"/>
    <w:rsid w:val="00FF2E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1.1,list 3,31"/>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Heading 81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aliases w:val="Appel note de bas de p,Nota,Footnote symbol,Footnot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qForma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rsid w:val="000B7FED"/>
  </w:style>
  <w:style w:type="paragraph" w:styleId="Footer">
    <w:name w:val="footer"/>
    <w:aliases w:val="footer odd,footer,fo,pie de página"/>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0E06A7"/>
    <w:rPr>
      <w:rFonts w:ascii="Arial" w:hAnsi="Arial"/>
      <w:b/>
      <w:noProof/>
      <w:sz w:val="18"/>
      <w:lang w:val="en-GB" w:eastAsia="en-US"/>
    </w:rPr>
  </w:style>
  <w:style w:type="character" w:customStyle="1" w:styleId="B1Char">
    <w:name w:val="B1 Char"/>
    <w:link w:val="B10"/>
    <w:qFormat/>
    <w:rsid w:val="0044004C"/>
    <w:rPr>
      <w:rFonts w:ascii="Times New Roman" w:hAnsi="Times New Roman"/>
      <w:lang w:val="en-GB" w:eastAsia="en-US"/>
    </w:rPr>
  </w:style>
  <w:style w:type="character" w:customStyle="1" w:styleId="CRCoverPageChar">
    <w:name w:val="CR Cover Page Char"/>
    <w:link w:val="CRCoverPage"/>
    <w:qFormat/>
    <w:locked/>
    <w:rsid w:val="00665120"/>
    <w:rPr>
      <w:rFonts w:ascii="Arial" w:hAnsi="Arial"/>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CA351C"/>
    <w:rPr>
      <w:rFonts w:ascii="Calibri" w:eastAsia="Calibri" w:hAnsi="Calibri" w:cs="Calibri"/>
      <w:sz w:val="22"/>
      <w:szCs w:val="22"/>
      <w:lang w:val="x-none"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단락,列,목록 단락,列出段落"/>
    <w:basedOn w:val="Normal"/>
    <w:link w:val="ListParagraphChar"/>
    <w:uiPriority w:val="34"/>
    <w:qFormat/>
    <w:rsid w:val="00CA351C"/>
    <w:pPr>
      <w:overflowPunct w:val="0"/>
      <w:autoSpaceDE w:val="0"/>
      <w:autoSpaceDN w:val="0"/>
      <w:adjustRightInd w:val="0"/>
      <w:spacing w:after="0"/>
      <w:ind w:left="720"/>
    </w:pPr>
    <w:rPr>
      <w:rFonts w:ascii="Calibri" w:eastAsia="Calibri" w:hAnsi="Calibri" w:cs="Calibri"/>
      <w:sz w:val="22"/>
      <w:szCs w:val="22"/>
      <w:lang w:val="x-none"/>
    </w:rPr>
  </w:style>
  <w:style w:type="numbering" w:customStyle="1" w:styleId="NoList1">
    <w:name w:val="No List1"/>
    <w:next w:val="NoList"/>
    <w:uiPriority w:val="99"/>
    <w:semiHidden/>
    <w:unhideWhenUsed/>
    <w:rsid w:val="00C27AFF"/>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basedOn w:val="DefaultParagraphFont"/>
    <w:link w:val="Heading1"/>
    <w:rsid w:val="00C27AFF"/>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basedOn w:val="DefaultParagraphFont"/>
    <w:link w:val="Heading2"/>
    <w:qFormat/>
    <w:rsid w:val="00C27AFF"/>
    <w:rPr>
      <w:rFonts w:ascii="Arial" w:hAnsi="Arial"/>
      <w:sz w:val="32"/>
      <w:lang w:val="en-GB" w:eastAsia="en-US"/>
    </w:rPr>
  </w:style>
  <w:style w:type="character" w:customStyle="1" w:styleId="Heading3Char">
    <w:name w:val="Heading 3 Char"/>
    <w:aliases w:val="Heading 3 3GPP Char2,Underrubrik2 Char5,H3 Char5,Memo Heading 3 Char5,h3 Char5,no break Char5,Heading 3 Char1 Char Char2,Heading 3 Char Char Char Char2,Heading 3 Char1 Char Char Char Char2,Heading 3 Char Char Char Char Char Char2,0H Char5"/>
    <w:basedOn w:val="DefaultParagraphFont"/>
    <w:link w:val="Heading3"/>
    <w:rsid w:val="00C27AFF"/>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C27AFF"/>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Heading 81111 Char"/>
    <w:basedOn w:val="DefaultParagraphFont"/>
    <w:link w:val="Heading5"/>
    <w:qFormat/>
    <w:rsid w:val="00C27AFF"/>
    <w:rPr>
      <w:rFonts w:ascii="Arial" w:hAnsi="Arial"/>
      <w:sz w:val="22"/>
      <w:lang w:val="en-GB" w:eastAsia="en-US"/>
    </w:rPr>
  </w:style>
  <w:style w:type="character" w:customStyle="1" w:styleId="Heading6Char">
    <w:name w:val="Heading 6 Char"/>
    <w:aliases w:val="T1 Char4,Header 6 Char"/>
    <w:basedOn w:val="DefaultParagraphFont"/>
    <w:link w:val="Heading6"/>
    <w:rsid w:val="00C27AFF"/>
    <w:rPr>
      <w:rFonts w:ascii="Arial" w:hAnsi="Arial"/>
      <w:lang w:val="en-GB" w:eastAsia="en-US"/>
    </w:rPr>
  </w:style>
  <w:style w:type="character" w:customStyle="1" w:styleId="Heading7Char">
    <w:name w:val="Heading 7 Char"/>
    <w:basedOn w:val="DefaultParagraphFont"/>
    <w:link w:val="Heading7"/>
    <w:rsid w:val="00C27AFF"/>
    <w:rPr>
      <w:rFonts w:ascii="Arial" w:hAnsi="Arial"/>
      <w:lang w:val="en-GB" w:eastAsia="en-US"/>
    </w:rPr>
  </w:style>
  <w:style w:type="character" w:customStyle="1" w:styleId="Heading8Char">
    <w:name w:val="Heading 8 Char"/>
    <w:basedOn w:val="DefaultParagraphFont"/>
    <w:link w:val="Heading8"/>
    <w:rsid w:val="00C27AFF"/>
    <w:rPr>
      <w:rFonts w:ascii="Arial" w:hAnsi="Arial"/>
      <w:sz w:val="36"/>
      <w:lang w:val="en-GB" w:eastAsia="en-US"/>
    </w:rPr>
  </w:style>
  <w:style w:type="character" w:customStyle="1" w:styleId="Heading9Char">
    <w:name w:val="Heading 9 Char"/>
    <w:aliases w:val="Figure Heading Char,FH Char"/>
    <w:basedOn w:val="DefaultParagraphFont"/>
    <w:link w:val="Heading9"/>
    <w:rsid w:val="00C27AFF"/>
    <w:rPr>
      <w:rFonts w:ascii="Arial" w:hAnsi="Arial"/>
      <w:sz w:val="36"/>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rsid w:val="00C27AFF"/>
    <w:rPr>
      <w:rFonts w:ascii="Calibri Light" w:eastAsia="DengXian Light" w:hAnsi="Calibri Light" w:cs="Times New Roman"/>
      <w:i/>
      <w:iCs/>
      <w:color w:val="2F5496"/>
      <w:lang w:val="en-GB" w:eastAsia="en-US"/>
    </w:rPr>
  </w:style>
  <w:style w:type="paragraph" w:customStyle="1" w:styleId="msonormal0">
    <w:name w:val="msonormal"/>
    <w:basedOn w:val="Normal"/>
    <w:rsid w:val="00C27AFF"/>
    <w:pPr>
      <w:spacing w:before="100" w:beforeAutospacing="1" w:after="100" w:afterAutospacing="1"/>
    </w:pPr>
    <w:rPr>
      <w:sz w:val="24"/>
      <w:szCs w:val="24"/>
      <w:lang w:val="en-US" w:eastAsia="zh-CN"/>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C27AFF"/>
    <w:rPr>
      <w:rFonts w:ascii="Times New Roman" w:hAnsi="Times New Roman"/>
      <w:sz w:val="16"/>
      <w:lang w:val="en-GB" w:eastAsia="en-US"/>
    </w:rPr>
  </w:style>
  <w:style w:type="character" w:customStyle="1" w:styleId="CommentTextChar">
    <w:name w:val="Comment Text Char"/>
    <w:basedOn w:val="DefaultParagraphFont"/>
    <w:link w:val="CommentText"/>
    <w:uiPriority w:val="99"/>
    <w:rsid w:val="00C27AFF"/>
    <w:rPr>
      <w:rFonts w:ascii="Times New Roman" w:hAnsi="Times New Roman"/>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C27AFF"/>
    <w:rPr>
      <w:rFonts w:ascii="Times New Roman" w:hAnsi="Times New Roman"/>
      <w:lang w:val="en-GB" w:eastAsia="en-US"/>
    </w:rPr>
  </w:style>
  <w:style w:type="character" w:customStyle="1" w:styleId="FooterChar">
    <w:name w:val="Footer Char"/>
    <w:aliases w:val="footer odd Char,footer Char,fo Char,pie de página Char"/>
    <w:basedOn w:val="DefaultParagraphFont"/>
    <w:link w:val="Footer"/>
    <w:rsid w:val="00C27AFF"/>
    <w:rPr>
      <w:rFonts w:ascii="Arial" w:hAnsi="Arial"/>
      <w:b/>
      <w:i/>
      <w:noProof/>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C27AFF"/>
    <w:pPr>
      <w:spacing w:after="120"/>
    </w:pPr>
    <w:rPr>
      <w:rFonts w:eastAsia="SimSun"/>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C27AFF"/>
    <w:rPr>
      <w:rFonts w:ascii="Times New Roman" w:eastAsia="SimSun" w:hAnsi="Times New Roman"/>
      <w:lang w:val="en-GB" w:eastAsia="en-US"/>
    </w:rPr>
  </w:style>
  <w:style w:type="character" w:customStyle="1" w:styleId="DocumentMapChar">
    <w:name w:val="Document Map Char"/>
    <w:basedOn w:val="DefaultParagraphFont"/>
    <w:link w:val="DocumentMap"/>
    <w:rsid w:val="00C27AFF"/>
    <w:rPr>
      <w:rFonts w:ascii="Tahoma" w:hAnsi="Tahoma" w:cs="Tahoma"/>
      <w:shd w:val="clear" w:color="auto" w:fill="000080"/>
      <w:lang w:val="en-GB" w:eastAsia="en-US"/>
    </w:rPr>
  </w:style>
  <w:style w:type="character" w:customStyle="1" w:styleId="CommentSubjectChar">
    <w:name w:val="Comment Subject Char"/>
    <w:basedOn w:val="CommentTextChar"/>
    <w:link w:val="CommentSubject"/>
    <w:rsid w:val="00C27AFF"/>
    <w:rPr>
      <w:rFonts w:ascii="Times New Roman" w:hAnsi="Times New Roman"/>
      <w:b/>
      <w:bCs/>
      <w:lang w:val="en-GB" w:eastAsia="en-US"/>
    </w:rPr>
  </w:style>
  <w:style w:type="character" w:customStyle="1" w:styleId="BalloonTextChar">
    <w:name w:val="Balloon Text Char"/>
    <w:basedOn w:val="DefaultParagraphFont"/>
    <w:link w:val="BalloonText"/>
    <w:rsid w:val="00C27AFF"/>
    <w:rPr>
      <w:rFonts w:ascii="Tahoma" w:hAnsi="Tahoma" w:cs="Tahoma"/>
      <w:sz w:val="16"/>
      <w:szCs w:val="16"/>
      <w:lang w:val="en-GB" w:eastAsia="en-US"/>
    </w:rPr>
  </w:style>
  <w:style w:type="character" w:customStyle="1" w:styleId="NOChar">
    <w:name w:val="NO Char"/>
    <w:link w:val="NO"/>
    <w:qFormat/>
    <w:locked/>
    <w:rsid w:val="00C27AFF"/>
    <w:rPr>
      <w:rFonts w:ascii="Times New Roman" w:hAnsi="Times New Roman"/>
      <w:lang w:val="en-GB" w:eastAsia="en-US"/>
    </w:rPr>
  </w:style>
  <w:style w:type="character" w:customStyle="1" w:styleId="THChar">
    <w:name w:val="TH Char"/>
    <w:link w:val="TH"/>
    <w:qFormat/>
    <w:locked/>
    <w:rsid w:val="00C27AFF"/>
    <w:rPr>
      <w:rFonts w:ascii="Arial" w:hAnsi="Arial"/>
      <w:b/>
      <w:lang w:val="en-GB" w:eastAsia="en-US"/>
    </w:rPr>
  </w:style>
  <w:style w:type="character" w:customStyle="1" w:styleId="TALCar">
    <w:name w:val="TAL Car"/>
    <w:link w:val="TAL"/>
    <w:qFormat/>
    <w:locked/>
    <w:rsid w:val="00C27AFF"/>
    <w:rPr>
      <w:rFonts w:ascii="Arial" w:hAnsi="Arial"/>
      <w:sz w:val="18"/>
      <w:lang w:val="en-GB" w:eastAsia="en-US"/>
    </w:rPr>
  </w:style>
  <w:style w:type="character" w:customStyle="1" w:styleId="B2Char">
    <w:name w:val="B2 Char"/>
    <w:link w:val="B20"/>
    <w:qFormat/>
    <w:locked/>
    <w:rsid w:val="00C27AFF"/>
    <w:rPr>
      <w:rFonts w:ascii="Times New Roman" w:hAnsi="Times New Roman"/>
      <w:lang w:val="en-GB" w:eastAsia="en-US"/>
    </w:rPr>
  </w:style>
  <w:style w:type="character" w:customStyle="1" w:styleId="B3Char2">
    <w:name w:val="B3 Char2"/>
    <w:link w:val="B30"/>
    <w:qFormat/>
    <w:locked/>
    <w:rsid w:val="00C27AFF"/>
    <w:rPr>
      <w:rFonts w:ascii="Times New Roman" w:hAnsi="Times New Roman"/>
      <w:lang w:val="en-GB" w:eastAsia="en-US"/>
    </w:rPr>
  </w:style>
  <w:style w:type="character" w:customStyle="1" w:styleId="IvDbodytextChar">
    <w:name w:val="IvD bodytext Char"/>
    <w:link w:val="IvDbodytext"/>
    <w:locked/>
    <w:rsid w:val="00C27AFF"/>
    <w:rPr>
      <w:rFonts w:ascii="Arial" w:eastAsia="Malgun Gothic" w:hAnsi="Arial" w:cs="Arial"/>
      <w:spacing w:val="2"/>
      <w:lang w:val="en-GB" w:eastAsia="en-GB"/>
    </w:rPr>
  </w:style>
  <w:style w:type="paragraph" w:customStyle="1" w:styleId="IvDbodytext">
    <w:name w:val="IvD bodytext"/>
    <w:basedOn w:val="BodyText"/>
    <w:link w:val="IvDbodytextChar"/>
    <w:qFormat/>
    <w:rsid w:val="00C27AFF"/>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cs="Arial"/>
      <w:spacing w:val="2"/>
      <w:lang w:eastAsia="en-GB"/>
    </w:rPr>
  </w:style>
  <w:style w:type="character" w:customStyle="1" w:styleId="TACChar">
    <w:name w:val="TAC Char"/>
    <w:link w:val="TAC"/>
    <w:qFormat/>
    <w:locked/>
    <w:rsid w:val="00C27AFF"/>
    <w:rPr>
      <w:rFonts w:ascii="Arial" w:hAnsi="Arial"/>
      <w:sz w:val="18"/>
      <w:lang w:val="en-GB" w:eastAsia="en-US"/>
    </w:rPr>
  </w:style>
  <w:style w:type="character" w:customStyle="1" w:styleId="TAHCar">
    <w:name w:val="TAH Car"/>
    <w:link w:val="TAH"/>
    <w:qFormat/>
    <w:locked/>
    <w:rsid w:val="00C27AFF"/>
    <w:rPr>
      <w:rFonts w:ascii="Arial" w:hAnsi="Arial"/>
      <w:b/>
      <w:sz w:val="18"/>
      <w:lang w:val="en-GB" w:eastAsia="en-US"/>
    </w:rPr>
  </w:style>
  <w:style w:type="character" w:customStyle="1" w:styleId="TANChar">
    <w:name w:val="TAN Char"/>
    <w:link w:val="TAN"/>
    <w:qFormat/>
    <w:locked/>
    <w:rsid w:val="00C27AFF"/>
    <w:rPr>
      <w:rFonts w:ascii="Arial" w:hAnsi="Arial"/>
      <w:sz w:val="18"/>
      <w:lang w:val="en-GB" w:eastAsia="en-US"/>
    </w:rPr>
  </w:style>
  <w:style w:type="character" w:customStyle="1" w:styleId="B3Char">
    <w:name w:val="B3 Char"/>
    <w:qFormat/>
    <w:locked/>
    <w:rsid w:val="00C27AFF"/>
    <w:rPr>
      <w:rFonts w:ascii="Times New Roman" w:eastAsia="SimSun" w:hAnsi="Times New Roman" w:cs="Times New Roman"/>
      <w:sz w:val="20"/>
      <w:szCs w:val="20"/>
      <w:lang w:val="en-GB"/>
    </w:rPr>
  </w:style>
  <w:style w:type="character" w:customStyle="1" w:styleId="EQChar">
    <w:name w:val="EQ Char"/>
    <w:link w:val="EQ"/>
    <w:qFormat/>
    <w:locked/>
    <w:rsid w:val="00C27AFF"/>
    <w:rPr>
      <w:rFonts w:ascii="Times New Roman" w:hAnsi="Times New Roman"/>
      <w:noProof/>
      <w:lang w:val="en-GB" w:eastAsia="en-US"/>
    </w:rPr>
  </w:style>
  <w:style w:type="table" w:styleId="TableGrid">
    <w:name w:val="Table Grid"/>
    <w:aliases w:val="SGS Table Basic 1"/>
    <w:basedOn w:val="TableNormal"/>
    <w:uiPriority w:val="39"/>
    <w:qFormat/>
    <w:rsid w:val="00C27AFF"/>
    <w:pPr>
      <w:widowControl w:val="0"/>
      <w:autoSpaceDE w:val="0"/>
      <w:autoSpaceDN w:val="0"/>
      <w:adjustRightInd w:val="0"/>
      <w:spacing w:line="360" w:lineRule="auto"/>
    </w:pPr>
    <w:rPr>
      <w:rFonts w:ascii="Times New Roman" w:eastAsia="SimSu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aration">
    <w:name w:val="Separation"/>
    <w:basedOn w:val="Heading1"/>
    <w:next w:val="Normal"/>
    <w:qFormat/>
    <w:rsid w:val="00507A48"/>
    <w:pPr>
      <w:pBdr>
        <w:top w:val="none" w:sz="0" w:space="0" w:color="auto"/>
      </w:pBdr>
    </w:pPr>
    <w:rPr>
      <w:rFonts w:eastAsia="SimSun"/>
      <w:b/>
      <w:color w:val="0000FF"/>
    </w:rPr>
  </w:style>
  <w:style w:type="character" w:customStyle="1" w:styleId="Heading3Char1">
    <w:name w:val="Heading 3 Char1"/>
    <w:aliases w:val="Heading 3 3GPP Char,Underrubrik2 Char,H3 Char,Memo Heading 3 Char,h3 Char,no break Char,Heading 3 Char1 Char Char,Heading 3 Char Char Char Char,Heading 3 Char1 Char Char Char Char,Heading 3 Char Char Char Char Char Char,0H Char,l3 Char"/>
    <w:qFormat/>
    <w:locked/>
    <w:rsid w:val="003B6FB6"/>
    <w:rPr>
      <w:rFonts w:ascii="Arial" w:hAnsi="Arial"/>
      <w:sz w:val="28"/>
      <w:lang w:val="en-GB" w:eastAsia="en-US"/>
    </w:rPr>
  </w:style>
  <w:style w:type="character" w:customStyle="1" w:styleId="H6Char">
    <w:name w:val="H6 Char"/>
    <w:link w:val="H6"/>
    <w:qFormat/>
    <w:rsid w:val="003B6FB6"/>
    <w:rPr>
      <w:rFonts w:ascii="Arial" w:hAnsi="Arial"/>
      <w:lang w:val="en-GB" w:eastAsia="en-US"/>
    </w:rPr>
  </w:style>
  <w:style w:type="character" w:customStyle="1" w:styleId="EXChar">
    <w:name w:val="EX Char"/>
    <w:link w:val="EX"/>
    <w:rsid w:val="003B6FB6"/>
    <w:rPr>
      <w:rFonts w:ascii="Times New Roman" w:hAnsi="Times New Roman"/>
      <w:lang w:val="en-GB" w:eastAsia="en-US"/>
    </w:rPr>
  </w:style>
  <w:style w:type="character" w:customStyle="1" w:styleId="TFChar">
    <w:name w:val="TF Char"/>
    <w:link w:val="TF"/>
    <w:qFormat/>
    <w:rsid w:val="003B6FB6"/>
    <w:rPr>
      <w:rFonts w:ascii="Arial" w:hAnsi="Arial"/>
      <w:b/>
      <w:lang w:val="en-GB" w:eastAsia="en-US"/>
    </w:rPr>
  </w:style>
  <w:style w:type="character" w:customStyle="1" w:styleId="B4Char">
    <w:name w:val="B4 Char"/>
    <w:link w:val="B4"/>
    <w:qFormat/>
    <w:rsid w:val="003B6FB6"/>
    <w:rPr>
      <w:rFonts w:ascii="Times New Roman" w:hAnsi="Times New Roman"/>
      <w:lang w:val="en-GB" w:eastAsia="en-US"/>
    </w:rPr>
  </w:style>
  <w:style w:type="paragraph" w:customStyle="1" w:styleId="TAJ">
    <w:name w:val="TAJ"/>
    <w:basedOn w:val="TH"/>
    <w:rsid w:val="003B6FB6"/>
    <w:pPr>
      <w:overflowPunct w:val="0"/>
      <w:autoSpaceDE w:val="0"/>
      <w:autoSpaceDN w:val="0"/>
      <w:adjustRightInd w:val="0"/>
      <w:textAlignment w:val="baseline"/>
    </w:pPr>
  </w:style>
  <w:style w:type="paragraph" w:customStyle="1" w:styleId="Guidance">
    <w:name w:val="Guidance"/>
    <w:basedOn w:val="Normal"/>
    <w:rsid w:val="003B6FB6"/>
    <w:pPr>
      <w:overflowPunct w:val="0"/>
      <w:autoSpaceDE w:val="0"/>
      <w:autoSpaceDN w:val="0"/>
      <w:adjustRightInd w:val="0"/>
      <w:textAlignment w:val="baseline"/>
    </w:pPr>
    <w:rPr>
      <w:i/>
      <w:color w:val="0000FF"/>
    </w:rPr>
  </w:style>
  <w:style w:type="character" w:customStyle="1" w:styleId="ListChar">
    <w:name w:val="List Char"/>
    <w:link w:val="List"/>
    <w:rsid w:val="003B6FB6"/>
    <w:rPr>
      <w:rFonts w:ascii="Times New Roman" w:hAnsi="Times New Roman"/>
      <w:lang w:val="en-GB" w:eastAsia="en-US"/>
    </w:rPr>
  </w:style>
  <w:style w:type="character" w:customStyle="1" w:styleId="ListBulletChar">
    <w:name w:val="List Bullet Char"/>
    <w:link w:val="ListBullet"/>
    <w:qFormat/>
    <w:rsid w:val="003B6FB6"/>
    <w:rPr>
      <w:rFonts w:ascii="Times New Roman" w:hAnsi="Times New Roman"/>
      <w:lang w:val="en-GB" w:eastAsia="en-US"/>
    </w:rPr>
  </w:style>
  <w:style w:type="character" w:customStyle="1" w:styleId="ListBullet2Char">
    <w:name w:val="List Bullet 2 Char"/>
    <w:link w:val="ListBullet2"/>
    <w:rsid w:val="003B6FB6"/>
    <w:rPr>
      <w:rFonts w:ascii="Times New Roman" w:hAnsi="Times New Roman"/>
      <w:lang w:val="en-GB" w:eastAsia="en-US"/>
    </w:rPr>
  </w:style>
  <w:style w:type="character" w:customStyle="1" w:styleId="ListBullet3Char">
    <w:name w:val="List Bullet 3 Char"/>
    <w:link w:val="ListBullet3"/>
    <w:rsid w:val="003B6FB6"/>
    <w:rPr>
      <w:rFonts w:ascii="Times New Roman" w:hAnsi="Times New Roman"/>
      <w:lang w:val="en-GB" w:eastAsia="en-US"/>
    </w:rPr>
  </w:style>
  <w:style w:type="character" w:customStyle="1" w:styleId="List2Char">
    <w:name w:val="List 2 Char"/>
    <w:link w:val="List2"/>
    <w:rsid w:val="003B6FB6"/>
    <w:rPr>
      <w:rFonts w:ascii="Times New Roman" w:hAnsi="Times New Roman"/>
      <w:lang w:val="en-GB" w:eastAsia="en-US"/>
    </w:rPr>
  </w:style>
  <w:style w:type="paragraph" w:styleId="IndexHeading">
    <w:name w:val="index heading"/>
    <w:basedOn w:val="Normal"/>
    <w:next w:val="Normal"/>
    <w:rsid w:val="003B6FB6"/>
    <w:pPr>
      <w:pBdr>
        <w:top w:val="single" w:sz="12" w:space="0" w:color="auto"/>
      </w:pBdr>
      <w:overflowPunct w:val="0"/>
      <w:autoSpaceDE w:val="0"/>
      <w:autoSpaceDN w:val="0"/>
      <w:adjustRightInd w:val="0"/>
      <w:spacing w:before="360" w:after="240"/>
      <w:textAlignment w:val="baseline"/>
    </w:pPr>
    <w:rPr>
      <w:rFonts w:eastAsia="MS Mincho"/>
      <w:b/>
      <w:i/>
      <w:sz w:val="26"/>
    </w:rPr>
  </w:style>
  <w:style w:type="paragraph" w:customStyle="1" w:styleId="TabList">
    <w:name w:val="TabList"/>
    <w:basedOn w:val="Normal"/>
    <w:rsid w:val="003B6FB6"/>
    <w:pPr>
      <w:tabs>
        <w:tab w:val="left" w:pos="1134"/>
      </w:tabs>
      <w:overflowPunct w:val="0"/>
      <w:autoSpaceDE w:val="0"/>
      <w:autoSpaceDN w:val="0"/>
      <w:adjustRightInd w:val="0"/>
      <w:spacing w:after="0"/>
      <w:textAlignment w:val="baseline"/>
    </w:pPr>
    <w:rPr>
      <w:rFonts w:eastAsia="MS Mincho"/>
    </w:rPr>
  </w:style>
  <w:style w:type="paragraph" w:customStyle="1" w:styleId="tabletext">
    <w:name w:val="table text"/>
    <w:basedOn w:val="Normal"/>
    <w:next w:val="table"/>
    <w:rsid w:val="003B6FB6"/>
    <w:pPr>
      <w:overflowPunct w:val="0"/>
      <w:autoSpaceDE w:val="0"/>
      <w:autoSpaceDN w:val="0"/>
      <w:adjustRightInd w:val="0"/>
      <w:spacing w:after="0"/>
      <w:textAlignment w:val="baseline"/>
    </w:pPr>
    <w:rPr>
      <w:rFonts w:eastAsia="MS Mincho"/>
      <w:i/>
    </w:rPr>
  </w:style>
  <w:style w:type="paragraph" w:customStyle="1" w:styleId="table">
    <w:name w:val="table"/>
    <w:basedOn w:val="Normal"/>
    <w:next w:val="Normal"/>
    <w:rsid w:val="003B6FB6"/>
    <w:pPr>
      <w:overflowPunct w:val="0"/>
      <w:autoSpaceDE w:val="0"/>
      <w:autoSpaceDN w:val="0"/>
      <w:adjustRightInd w:val="0"/>
      <w:spacing w:after="0"/>
      <w:jc w:val="center"/>
      <w:textAlignment w:val="baseline"/>
    </w:pPr>
    <w:rPr>
      <w:rFonts w:eastAsia="MS Mincho"/>
      <w:lang w:val="en-US"/>
    </w:rPr>
  </w:style>
  <w:style w:type="paragraph" w:customStyle="1" w:styleId="HE">
    <w:name w:val="HE"/>
    <w:basedOn w:val="Normal"/>
    <w:rsid w:val="003B6FB6"/>
    <w:pPr>
      <w:overflowPunct w:val="0"/>
      <w:autoSpaceDE w:val="0"/>
      <w:autoSpaceDN w:val="0"/>
      <w:adjustRightInd w:val="0"/>
      <w:spacing w:after="0"/>
      <w:textAlignment w:val="baseline"/>
    </w:pPr>
    <w:rPr>
      <w:rFonts w:eastAsia="MS Mincho"/>
      <w:b/>
    </w:rPr>
  </w:style>
  <w:style w:type="paragraph" w:styleId="PlainText">
    <w:name w:val="Plain Text"/>
    <w:basedOn w:val="Normal"/>
    <w:link w:val="PlainTextChar"/>
    <w:rsid w:val="003B6FB6"/>
    <w:pPr>
      <w:overflowPunct w:val="0"/>
      <w:autoSpaceDE w:val="0"/>
      <w:autoSpaceDN w:val="0"/>
      <w:adjustRightInd w:val="0"/>
      <w:spacing w:after="0"/>
      <w:textAlignment w:val="baseline"/>
    </w:pPr>
    <w:rPr>
      <w:rFonts w:ascii="Courier New" w:eastAsia="MS Mincho" w:hAnsi="Courier New"/>
    </w:rPr>
  </w:style>
  <w:style w:type="character" w:customStyle="1" w:styleId="PlainTextChar">
    <w:name w:val="Plain Text Char"/>
    <w:basedOn w:val="DefaultParagraphFont"/>
    <w:link w:val="PlainText"/>
    <w:rsid w:val="003B6FB6"/>
    <w:rPr>
      <w:rFonts w:ascii="Courier New" w:eastAsia="MS Mincho" w:hAnsi="Courier New"/>
      <w:lang w:val="en-GB" w:eastAsia="en-US"/>
    </w:rPr>
  </w:style>
  <w:style w:type="paragraph" w:customStyle="1" w:styleId="text">
    <w:name w:val="text"/>
    <w:basedOn w:val="Normal"/>
    <w:rsid w:val="003B6FB6"/>
    <w:pPr>
      <w:widowControl w:val="0"/>
      <w:overflowPunct w:val="0"/>
      <w:autoSpaceDE w:val="0"/>
      <w:autoSpaceDN w:val="0"/>
      <w:adjustRightInd w:val="0"/>
      <w:spacing w:after="240"/>
      <w:jc w:val="both"/>
      <w:textAlignment w:val="baseline"/>
    </w:pPr>
    <w:rPr>
      <w:rFonts w:eastAsia="MS Mincho"/>
      <w:sz w:val="24"/>
      <w:lang w:val="en-AU"/>
    </w:rPr>
  </w:style>
  <w:style w:type="paragraph" w:customStyle="1" w:styleId="Reference">
    <w:name w:val="Reference"/>
    <w:basedOn w:val="EX"/>
    <w:rsid w:val="003B6FB6"/>
    <w:pPr>
      <w:tabs>
        <w:tab w:val="num" w:pos="567"/>
      </w:tabs>
      <w:overflowPunct w:val="0"/>
      <w:autoSpaceDE w:val="0"/>
      <w:autoSpaceDN w:val="0"/>
      <w:adjustRightInd w:val="0"/>
      <w:ind w:left="567" w:hanging="567"/>
      <w:textAlignment w:val="baseline"/>
    </w:pPr>
    <w:rPr>
      <w:rFonts w:eastAsia="MS Mincho"/>
    </w:rPr>
  </w:style>
  <w:style w:type="paragraph" w:customStyle="1" w:styleId="berschrift1H1">
    <w:name w:val="Überschrift 1.H1"/>
    <w:basedOn w:val="Normal"/>
    <w:next w:val="Normal"/>
    <w:rsid w:val="003B6FB6"/>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MS Mincho" w:hAnsi="Arial"/>
      <w:sz w:val="36"/>
      <w:lang w:eastAsia="de-DE"/>
    </w:rPr>
  </w:style>
  <w:style w:type="paragraph" w:customStyle="1" w:styleId="CRfront">
    <w:name w:val="CR_front"/>
    <w:rsid w:val="003B6FB6"/>
    <w:rPr>
      <w:rFonts w:ascii="Arial" w:eastAsia="MS Mincho" w:hAnsi="Arial"/>
      <w:lang w:val="en-GB" w:eastAsia="en-US"/>
    </w:rPr>
  </w:style>
  <w:style w:type="paragraph" w:customStyle="1" w:styleId="textintend1">
    <w:name w:val="text intend 1"/>
    <w:basedOn w:val="text"/>
    <w:rsid w:val="003B6FB6"/>
    <w:pPr>
      <w:widowControl/>
      <w:tabs>
        <w:tab w:val="num" w:pos="992"/>
      </w:tabs>
      <w:spacing w:after="120"/>
      <w:ind w:left="992" w:hanging="425"/>
    </w:pPr>
    <w:rPr>
      <w:lang w:val="en-US"/>
    </w:rPr>
  </w:style>
  <w:style w:type="paragraph" w:customStyle="1" w:styleId="textintend2">
    <w:name w:val="text intend 2"/>
    <w:basedOn w:val="text"/>
    <w:rsid w:val="003B6FB6"/>
    <w:pPr>
      <w:widowControl/>
      <w:tabs>
        <w:tab w:val="num" w:pos="1418"/>
      </w:tabs>
      <w:spacing w:after="120"/>
      <w:ind w:left="1418" w:hanging="426"/>
    </w:pPr>
    <w:rPr>
      <w:lang w:val="en-US"/>
    </w:rPr>
  </w:style>
  <w:style w:type="paragraph" w:customStyle="1" w:styleId="textintend3">
    <w:name w:val="text intend 3"/>
    <w:basedOn w:val="text"/>
    <w:rsid w:val="003B6FB6"/>
    <w:pPr>
      <w:widowControl/>
      <w:tabs>
        <w:tab w:val="num" w:pos="1843"/>
      </w:tabs>
      <w:spacing w:after="120"/>
      <w:ind w:left="1843" w:hanging="425"/>
    </w:pPr>
    <w:rPr>
      <w:lang w:val="en-US"/>
    </w:rPr>
  </w:style>
  <w:style w:type="paragraph" w:customStyle="1" w:styleId="normalpuce">
    <w:name w:val="normal puce"/>
    <w:basedOn w:val="Normal"/>
    <w:rsid w:val="003B6FB6"/>
    <w:pPr>
      <w:widowControl w:val="0"/>
      <w:tabs>
        <w:tab w:val="num" w:pos="360"/>
      </w:tabs>
      <w:overflowPunct w:val="0"/>
      <w:autoSpaceDE w:val="0"/>
      <w:autoSpaceDN w:val="0"/>
      <w:adjustRightInd w:val="0"/>
      <w:spacing w:before="60" w:after="60"/>
      <w:ind w:left="360" w:hanging="360"/>
      <w:jc w:val="both"/>
      <w:textAlignment w:val="baseline"/>
    </w:pPr>
    <w:rPr>
      <w:rFonts w:eastAsia="MS Mincho"/>
    </w:rPr>
  </w:style>
  <w:style w:type="paragraph" w:styleId="BodyTextIndent">
    <w:name w:val="Body Text Indent"/>
    <w:basedOn w:val="Normal"/>
    <w:link w:val="BodyTextIndentChar"/>
    <w:rsid w:val="003B6FB6"/>
    <w:pPr>
      <w:overflowPunct w:val="0"/>
      <w:autoSpaceDE w:val="0"/>
      <w:autoSpaceDN w:val="0"/>
      <w:adjustRightInd w:val="0"/>
      <w:spacing w:before="240" w:after="0"/>
      <w:ind w:left="360"/>
      <w:jc w:val="both"/>
      <w:textAlignment w:val="baseline"/>
    </w:pPr>
    <w:rPr>
      <w:rFonts w:eastAsia="MS Mincho"/>
      <w:i/>
      <w:sz w:val="22"/>
    </w:rPr>
  </w:style>
  <w:style w:type="character" w:customStyle="1" w:styleId="BodyTextIndentChar">
    <w:name w:val="Body Text Indent Char"/>
    <w:basedOn w:val="DefaultParagraphFont"/>
    <w:link w:val="BodyTextIndent"/>
    <w:rsid w:val="003B6FB6"/>
    <w:rPr>
      <w:rFonts w:ascii="Times New Roman" w:eastAsia="MS Mincho" w:hAnsi="Times New Roman"/>
      <w:i/>
      <w:sz w:val="22"/>
      <w:lang w:val="en-GB" w:eastAsia="en-US"/>
    </w:rPr>
  </w:style>
  <w:style w:type="character" w:styleId="PageNumber">
    <w:name w:val="page number"/>
    <w:basedOn w:val="DefaultParagraphFont"/>
    <w:rsid w:val="003B6FB6"/>
  </w:style>
  <w:style w:type="paragraph" w:styleId="BodyText2">
    <w:name w:val="Body Text 2"/>
    <w:basedOn w:val="Normal"/>
    <w:link w:val="BodyText2Char"/>
    <w:rsid w:val="003B6FB6"/>
    <w:pPr>
      <w:overflowPunct w:val="0"/>
      <w:autoSpaceDE w:val="0"/>
      <w:autoSpaceDN w:val="0"/>
      <w:adjustRightInd w:val="0"/>
      <w:spacing w:after="0"/>
      <w:jc w:val="both"/>
      <w:textAlignment w:val="baseline"/>
    </w:pPr>
    <w:rPr>
      <w:rFonts w:eastAsia="MS Mincho"/>
      <w:sz w:val="24"/>
    </w:rPr>
  </w:style>
  <w:style w:type="character" w:customStyle="1" w:styleId="BodyText2Char">
    <w:name w:val="Body Text 2 Char"/>
    <w:basedOn w:val="DefaultParagraphFont"/>
    <w:link w:val="BodyText2"/>
    <w:rsid w:val="003B6FB6"/>
    <w:rPr>
      <w:rFonts w:ascii="Times New Roman" w:eastAsia="MS Mincho" w:hAnsi="Times New Roman"/>
      <w:sz w:val="24"/>
      <w:lang w:val="en-GB" w:eastAsia="en-US"/>
    </w:rPr>
  </w:style>
  <w:style w:type="paragraph" w:customStyle="1" w:styleId="para">
    <w:name w:val="para"/>
    <w:basedOn w:val="Normal"/>
    <w:rsid w:val="003B6FB6"/>
    <w:pPr>
      <w:overflowPunct w:val="0"/>
      <w:autoSpaceDE w:val="0"/>
      <w:autoSpaceDN w:val="0"/>
      <w:adjustRightInd w:val="0"/>
      <w:spacing w:after="240"/>
      <w:jc w:val="both"/>
      <w:textAlignment w:val="baseline"/>
    </w:pPr>
    <w:rPr>
      <w:rFonts w:ascii="Helvetica" w:eastAsia="MS Mincho" w:hAnsi="Helvetica"/>
    </w:rPr>
  </w:style>
  <w:style w:type="character" w:customStyle="1" w:styleId="MTEquationSection">
    <w:name w:val="MTEquationSection"/>
    <w:rsid w:val="003B6FB6"/>
    <w:rPr>
      <w:noProof w:val="0"/>
      <w:vanish w:val="0"/>
      <w:color w:val="FF0000"/>
      <w:lang w:eastAsia="en-US"/>
    </w:rPr>
  </w:style>
  <w:style w:type="paragraph" w:customStyle="1" w:styleId="MTDisplayEquation">
    <w:name w:val="MTDisplayEquation"/>
    <w:basedOn w:val="Normal"/>
    <w:rsid w:val="003B6FB6"/>
    <w:pPr>
      <w:tabs>
        <w:tab w:val="center" w:pos="4820"/>
        <w:tab w:val="right" w:pos="9640"/>
      </w:tabs>
      <w:overflowPunct w:val="0"/>
      <w:autoSpaceDE w:val="0"/>
      <w:autoSpaceDN w:val="0"/>
      <w:adjustRightInd w:val="0"/>
      <w:textAlignment w:val="baseline"/>
    </w:pPr>
    <w:rPr>
      <w:rFonts w:eastAsia="MS Mincho"/>
    </w:rPr>
  </w:style>
  <w:style w:type="paragraph" w:styleId="BodyTextIndent2">
    <w:name w:val="Body Text Indent 2"/>
    <w:basedOn w:val="Normal"/>
    <w:link w:val="BodyTextIndent2Char"/>
    <w:rsid w:val="003B6FB6"/>
    <w:pPr>
      <w:overflowPunct w:val="0"/>
      <w:autoSpaceDE w:val="0"/>
      <w:autoSpaceDN w:val="0"/>
      <w:adjustRightInd w:val="0"/>
      <w:ind w:left="568" w:hanging="568"/>
      <w:textAlignment w:val="baseline"/>
    </w:pPr>
    <w:rPr>
      <w:rFonts w:eastAsia="MS Mincho"/>
    </w:rPr>
  </w:style>
  <w:style w:type="character" w:customStyle="1" w:styleId="BodyTextIndent2Char">
    <w:name w:val="Body Text Indent 2 Char"/>
    <w:basedOn w:val="DefaultParagraphFont"/>
    <w:link w:val="BodyTextIndent2"/>
    <w:rsid w:val="003B6FB6"/>
    <w:rPr>
      <w:rFonts w:ascii="Times New Roman" w:eastAsia="MS Mincho" w:hAnsi="Times New Roman"/>
      <w:lang w:val="en-GB" w:eastAsia="en-US"/>
    </w:rPr>
  </w:style>
  <w:style w:type="paragraph" w:customStyle="1" w:styleId="List1">
    <w:name w:val="List1"/>
    <w:basedOn w:val="Normal"/>
    <w:rsid w:val="003B6FB6"/>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styleId="BodyText3">
    <w:name w:val="Body Text 3"/>
    <w:basedOn w:val="Normal"/>
    <w:link w:val="BodyText3Char"/>
    <w:rsid w:val="003B6FB6"/>
    <w:pPr>
      <w:overflowPunct w:val="0"/>
      <w:autoSpaceDE w:val="0"/>
      <w:autoSpaceDN w:val="0"/>
      <w:adjustRightInd w:val="0"/>
      <w:textAlignment w:val="baseline"/>
    </w:pPr>
    <w:rPr>
      <w:rFonts w:eastAsia="MS Mincho"/>
      <w:b/>
      <w:i/>
    </w:rPr>
  </w:style>
  <w:style w:type="character" w:customStyle="1" w:styleId="BodyText3Char">
    <w:name w:val="Body Text 3 Char"/>
    <w:basedOn w:val="DefaultParagraphFont"/>
    <w:link w:val="BodyText3"/>
    <w:rsid w:val="003B6FB6"/>
    <w:rPr>
      <w:rFonts w:ascii="Times New Roman" w:eastAsia="MS Mincho" w:hAnsi="Times New Roman"/>
      <w:b/>
      <w:i/>
      <w:lang w:val="en-GB" w:eastAsia="en-US"/>
    </w:rPr>
  </w:style>
  <w:style w:type="paragraph" w:customStyle="1" w:styleId="TdocText">
    <w:name w:val="Tdoc_Text"/>
    <w:basedOn w:val="Normal"/>
    <w:rsid w:val="003B6FB6"/>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rsid w:val="003B6FB6"/>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character" w:customStyle="1" w:styleId="superscript">
    <w:name w:val="superscript"/>
    <w:rsid w:val="003B6FB6"/>
    <w:rPr>
      <w:rFonts w:ascii="Bookman" w:hAnsi="Bookman"/>
      <w:position w:val="6"/>
      <w:sz w:val="18"/>
    </w:rPr>
  </w:style>
  <w:style w:type="paragraph" w:customStyle="1" w:styleId="References">
    <w:name w:val="References"/>
    <w:basedOn w:val="Normal"/>
    <w:rsid w:val="003B6FB6"/>
    <w:pPr>
      <w:numPr>
        <w:numId w:val="2"/>
      </w:numPr>
      <w:overflowPunct w:val="0"/>
      <w:autoSpaceDE w:val="0"/>
      <w:autoSpaceDN w:val="0"/>
      <w:adjustRightInd w:val="0"/>
      <w:spacing w:after="80"/>
      <w:textAlignment w:val="baseline"/>
    </w:pPr>
    <w:rPr>
      <w:rFonts w:eastAsia="MS Mincho"/>
      <w:sz w:val="18"/>
      <w:lang w:val="en-US"/>
    </w:rPr>
  </w:style>
  <w:style w:type="paragraph" w:customStyle="1" w:styleId="ZchnZchn">
    <w:name w:val="Zchn Zchn"/>
    <w:semiHidden/>
    <w:rsid w:val="003B6FB6"/>
    <w:pPr>
      <w:keepNext/>
      <w:numPr>
        <w:numId w:val="3"/>
      </w:numPr>
      <w:tabs>
        <w:tab w:val="clear" w:pos="851"/>
      </w:tabs>
      <w:autoSpaceDE w:val="0"/>
      <w:autoSpaceDN w:val="0"/>
      <w:adjustRightInd w:val="0"/>
      <w:spacing w:before="60" w:after="60"/>
      <w:ind w:left="720" w:hanging="360"/>
      <w:jc w:val="both"/>
    </w:pPr>
    <w:rPr>
      <w:rFonts w:ascii="Arial" w:eastAsia="SimSun" w:hAnsi="Arial" w:cs="Arial"/>
      <w:color w:val="0000FF"/>
      <w:kern w:val="2"/>
      <w:lang w:val="en-US" w:eastAsia="zh-CN"/>
    </w:rPr>
  </w:style>
  <w:style w:type="character" w:customStyle="1" w:styleId="NOChar1">
    <w:name w:val="NO Char1"/>
    <w:rsid w:val="003B6FB6"/>
    <w:rPr>
      <w:rFonts w:eastAsia="MS Mincho"/>
      <w:lang w:val="en-GB" w:eastAsia="en-US" w:bidi="ar-SA"/>
    </w:rPr>
  </w:style>
  <w:style w:type="character" w:customStyle="1" w:styleId="B1Char1">
    <w:name w:val="B1 Char1"/>
    <w:rsid w:val="003B6FB6"/>
    <w:rPr>
      <w:rFonts w:eastAsia="MS Mincho"/>
      <w:lang w:val="en-GB" w:eastAsia="en-US" w:bidi="ar-SA"/>
    </w:rPr>
  </w:style>
  <w:style w:type="paragraph" w:customStyle="1" w:styleId="TableText0">
    <w:name w:val="TableText"/>
    <w:basedOn w:val="BodyTextIndent"/>
    <w:rsid w:val="003B6FB6"/>
    <w:pPr>
      <w:keepNext/>
      <w:keepLines/>
      <w:spacing w:before="0" w:after="180"/>
      <w:ind w:left="0"/>
      <w:jc w:val="center"/>
    </w:pPr>
    <w:rPr>
      <w:i w:val="0"/>
      <w:snapToGrid w:val="0"/>
      <w:kern w:val="2"/>
      <w:sz w:val="20"/>
    </w:rPr>
  </w:style>
  <w:style w:type="character" w:customStyle="1" w:styleId="msoins0">
    <w:name w:val="msoins"/>
    <w:basedOn w:val="DefaultParagraphFont"/>
    <w:rsid w:val="003B6FB6"/>
  </w:style>
  <w:style w:type="paragraph" w:customStyle="1" w:styleId="B1">
    <w:name w:val="B1+"/>
    <w:basedOn w:val="B10"/>
    <w:rsid w:val="003B6FB6"/>
    <w:pPr>
      <w:numPr>
        <w:numId w:val="4"/>
      </w:numPr>
      <w:overflowPunct w:val="0"/>
      <w:autoSpaceDE w:val="0"/>
      <w:autoSpaceDN w:val="0"/>
      <w:adjustRightInd w:val="0"/>
      <w:textAlignment w:val="baseline"/>
    </w:pPr>
    <w:rPr>
      <w:lang w:eastAsia="zh-CN"/>
    </w:rPr>
  </w:style>
  <w:style w:type="paragraph" w:styleId="NormalWeb">
    <w:name w:val="Normal (Web)"/>
    <w:basedOn w:val="Normal"/>
    <w:uiPriority w:val="99"/>
    <w:unhideWhenUsed/>
    <w:qFormat/>
    <w:rsid w:val="003B6FB6"/>
    <w:pPr>
      <w:overflowPunct w:val="0"/>
      <w:autoSpaceDE w:val="0"/>
      <w:autoSpaceDN w:val="0"/>
      <w:adjustRightInd w:val="0"/>
      <w:spacing w:before="100" w:beforeAutospacing="1" w:after="100" w:afterAutospacing="1"/>
      <w:textAlignment w:val="baseline"/>
    </w:pPr>
    <w:rPr>
      <w:sz w:val="24"/>
      <w:szCs w:val="24"/>
      <w:lang w:val="en-US"/>
    </w:rPr>
  </w:style>
  <w:style w:type="paragraph" w:customStyle="1" w:styleId="TdocHeading1">
    <w:name w:val="Tdoc_Heading_1"/>
    <w:basedOn w:val="Heading1"/>
    <w:next w:val="BodyText"/>
    <w:autoRedefine/>
    <w:rsid w:val="003B6FB6"/>
    <w:pPr>
      <w:keepLines w:val="0"/>
      <w:pBdr>
        <w:top w:val="none" w:sz="0" w:space="0" w:color="auto"/>
      </w:pBdr>
      <w:tabs>
        <w:tab w:val="num" w:pos="360"/>
      </w:tabs>
      <w:overflowPunct w:val="0"/>
      <w:autoSpaceDE w:val="0"/>
      <w:autoSpaceDN w:val="0"/>
      <w:adjustRightInd w:val="0"/>
      <w:spacing w:after="120"/>
      <w:ind w:left="357" w:hanging="357"/>
      <w:jc w:val="both"/>
      <w:textAlignment w:val="baseline"/>
    </w:pPr>
    <w:rPr>
      <w:rFonts w:eastAsia="Batang"/>
      <w:b/>
      <w:noProof/>
      <w:kern w:val="28"/>
      <w:sz w:val="24"/>
      <w:lang w:val="en-US"/>
    </w:rPr>
  </w:style>
  <w:style w:type="character" w:customStyle="1" w:styleId="GuidanceChar">
    <w:name w:val="Guidance Char"/>
    <w:rsid w:val="003B6FB6"/>
    <w:rPr>
      <w:rFonts w:eastAsia="SimSun"/>
      <w:i/>
      <w:color w:val="0000FF"/>
      <w:lang w:val="en-GB" w:eastAsia="en-US"/>
    </w:rPr>
  </w:style>
  <w:style w:type="paragraph" w:customStyle="1" w:styleId="Bulletedo1">
    <w:name w:val="Bulleted o 1"/>
    <w:basedOn w:val="Normal"/>
    <w:uiPriority w:val="99"/>
    <w:rsid w:val="003B6FB6"/>
    <w:pPr>
      <w:numPr>
        <w:numId w:val="5"/>
      </w:numPr>
      <w:overflowPunct w:val="0"/>
      <w:autoSpaceDE w:val="0"/>
      <w:autoSpaceDN w:val="0"/>
      <w:adjustRightInd w:val="0"/>
      <w:spacing w:before="120" w:after="120"/>
      <w:textAlignment w:val="baseline"/>
    </w:pPr>
  </w:style>
  <w:style w:type="paragraph" w:styleId="TOCHeading">
    <w:name w:val="TOC Heading"/>
    <w:basedOn w:val="Heading1"/>
    <w:next w:val="Normal"/>
    <w:uiPriority w:val="39"/>
    <w:unhideWhenUsed/>
    <w:qFormat/>
    <w:rsid w:val="003B6FB6"/>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hAnsi="Calibri Light"/>
      <w:color w:val="2E74B5"/>
      <w:sz w:val="32"/>
      <w:szCs w:val="32"/>
      <w:lang w:val="en-US"/>
    </w:rPr>
  </w:style>
  <w:style w:type="character" w:customStyle="1" w:styleId="TALChar">
    <w:name w:val="TAL Char"/>
    <w:qFormat/>
    <w:rsid w:val="003B6FB6"/>
    <w:rPr>
      <w:rFonts w:ascii="Arial" w:hAnsi="Arial"/>
      <w:sz w:val="18"/>
      <w:lang w:val="en-GB"/>
    </w:rPr>
  </w:style>
  <w:style w:type="paragraph" w:styleId="Revision">
    <w:name w:val="Revision"/>
    <w:hidden/>
    <w:uiPriority w:val="99"/>
    <w:semiHidden/>
    <w:rsid w:val="003B6FB6"/>
    <w:rPr>
      <w:rFonts w:ascii="Times New Roman" w:eastAsia="SimSun" w:hAnsi="Times New Roman"/>
      <w:lang w:val="en-GB" w:eastAsia="en-US"/>
    </w:rPr>
  </w:style>
  <w:style w:type="character" w:styleId="Strong">
    <w:name w:val="Strong"/>
    <w:uiPriority w:val="22"/>
    <w:qFormat/>
    <w:rsid w:val="003B6FB6"/>
    <w:rPr>
      <w:b/>
      <w:bCs/>
    </w:rPr>
  </w:style>
  <w:style w:type="character" w:customStyle="1" w:styleId="TAL0">
    <w:name w:val="TAL (文字)"/>
    <w:rsid w:val="003B6FB6"/>
    <w:rPr>
      <w:rFonts w:ascii="Arial" w:hAnsi="Arial"/>
      <w:sz w:val="1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3B6FB6"/>
    <w:rPr>
      <w:lang w:val="en-GB" w:eastAsia="en-US" w:bidi="ar-SA"/>
    </w:rPr>
  </w:style>
  <w:style w:type="character" w:customStyle="1" w:styleId="msoins00">
    <w:name w:val="msoins0"/>
    <w:rsid w:val="003B6FB6"/>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3B6FB6"/>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3B6FB6"/>
    <w:rPr>
      <w:rFonts w:ascii="Arial" w:hAnsi="Arial"/>
      <w:sz w:val="24"/>
      <w:lang w:val="en-GB" w:eastAsia="en-US" w:bidi="ar-SA"/>
    </w:rPr>
  </w:style>
  <w:style w:type="paragraph" w:customStyle="1" w:styleId="no0">
    <w:name w:val="no"/>
    <w:basedOn w:val="Normal"/>
    <w:uiPriority w:val="99"/>
    <w:rsid w:val="003B6FB6"/>
    <w:pPr>
      <w:overflowPunct w:val="0"/>
      <w:autoSpaceDE w:val="0"/>
      <w:autoSpaceDN w:val="0"/>
      <w:adjustRightInd w:val="0"/>
      <w:ind w:left="1135" w:hanging="851"/>
      <w:textAlignment w:val="baseline"/>
    </w:pPr>
    <w:rPr>
      <w:rFonts w:eastAsia="Calibri"/>
      <w:lang w:val="it-IT" w:eastAsia="it-IT"/>
    </w:rPr>
  </w:style>
  <w:style w:type="character" w:customStyle="1" w:styleId="EditorsNoteChar">
    <w:name w:val="Editor's Note Char"/>
    <w:link w:val="EditorsNote"/>
    <w:rsid w:val="003B6FB6"/>
    <w:rPr>
      <w:rFonts w:ascii="Times New Roman" w:hAnsi="Times New Roman"/>
      <w:color w:val="FF0000"/>
      <w:lang w:val="en-GB" w:eastAsia="en-US"/>
    </w:rPr>
  </w:style>
  <w:style w:type="paragraph" w:customStyle="1" w:styleId="BL">
    <w:name w:val="BL"/>
    <w:basedOn w:val="Normal"/>
    <w:rsid w:val="003B6FB6"/>
    <w:pPr>
      <w:numPr>
        <w:numId w:val="6"/>
      </w:numPr>
      <w:tabs>
        <w:tab w:val="left" w:pos="851"/>
      </w:tabs>
      <w:overflowPunct w:val="0"/>
      <w:autoSpaceDE w:val="0"/>
      <w:autoSpaceDN w:val="0"/>
      <w:adjustRightInd w:val="0"/>
      <w:textAlignment w:val="baseline"/>
    </w:pPr>
    <w:rPr>
      <w:rFonts w:eastAsia="PMingLiU"/>
    </w:rPr>
  </w:style>
  <w:style w:type="character" w:styleId="PlaceholderText">
    <w:name w:val="Placeholder Text"/>
    <w:uiPriority w:val="99"/>
    <w:rsid w:val="003B6FB6"/>
    <w:rPr>
      <w:color w:val="808080"/>
    </w:rPr>
  </w:style>
  <w:style w:type="character" w:customStyle="1" w:styleId="PLChar">
    <w:name w:val="PL Char"/>
    <w:link w:val="PL"/>
    <w:rsid w:val="003B6FB6"/>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3B6FB6"/>
    <w:rPr>
      <w:rFonts w:ascii="Calibri Light" w:eastAsia="Times New Roman" w:hAnsi="Calibri Light" w:cs="Times New Roman"/>
      <w:color w:val="2F5496"/>
      <w:sz w:val="32"/>
      <w:szCs w:val="32"/>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标题 81 Char1,Heading 811 Char1,Heading 8111 Char1,Heading 5 Char Char"/>
    <w:rsid w:val="003B6FB6"/>
    <w:rPr>
      <w:rFonts w:ascii="Calibri Light" w:eastAsia="Times New Roman" w:hAnsi="Calibri Light" w:cs="Times New Roman"/>
      <w:color w:val="2F5496"/>
      <w:lang w:eastAsia="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3B6FB6"/>
    <w:rPr>
      <w:rFonts w:ascii="Times New Roman" w:eastAsia="SimSun" w:hAnsi="Times New Roman"/>
      <w:lang w:eastAsia="en-US"/>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3B6FB6"/>
    <w:rPr>
      <w:rFonts w:ascii="Arial" w:hAnsi="Arial" w:cs="Times New Roman"/>
      <w:sz w:val="28"/>
      <w:szCs w:val="20"/>
      <w:lang w:val="en-GB" w:eastAsia="en-US"/>
    </w:rPr>
  </w:style>
  <w:style w:type="numbering" w:customStyle="1" w:styleId="1">
    <w:name w:val="リストなし1"/>
    <w:next w:val="NoList"/>
    <w:uiPriority w:val="99"/>
    <w:semiHidden/>
    <w:unhideWhenUsed/>
    <w:rsid w:val="003B6FB6"/>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B6FB6"/>
    <w:rPr>
      <w:rFonts w:ascii="Arial" w:hAnsi="Arial"/>
      <w:sz w:val="32"/>
      <w:lang w:val="en-GB" w:eastAsia="ja-JP" w:bidi="ar-SA"/>
    </w:rPr>
  </w:style>
  <w:style w:type="character" w:customStyle="1" w:styleId="AndreaLeonardi">
    <w:name w:val="Andrea Leonardi"/>
    <w:semiHidden/>
    <w:rsid w:val="003B6FB6"/>
    <w:rPr>
      <w:rFonts w:ascii="Arial" w:hAnsi="Arial" w:cs="Arial"/>
      <w:color w:val="auto"/>
      <w:sz w:val="20"/>
      <w:szCs w:val="20"/>
    </w:rPr>
  </w:style>
  <w:style w:type="character" w:customStyle="1" w:styleId="NOCharChar">
    <w:name w:val="NO Char Char"/>
    <w:rsid w:val="003B6FB6"/>
    <w:rPr>
      <w:lang w:val="en-GB" w:eastAsia="en-US" w:bidi="ar-SA"/>
    </w:rPr>
  </w:style>
  <w:style w:type="character" w:customStyle="1" w:styleId="NOZchn">
    <w:name w:val="NO Zchn"/>
    <w:rsid w:val="003B6FB6"/>
    <w:rPr>
      <w:lang w:val="en-GB" w:eastAsia="en-US" w:bidi="ar-SA"/>
    </w:rPr>
  </w:style>
  <w:style w:type="character" w:customStyle="1" w:styleId="TACCar">
    <w:name w:val="TAC Car"/>
    <w:qFormat/>
    <w:rsid w:val="003B6FB6"/>
    <w:rPr>
      <w:rFonts w:ascii="Arial" w:hAnsi="Arial"/>
      <w:sz w:val="18"/>
      <w:lang w:val="en-GB" w:eastAsia="ja-JP" w:bidi="ar-SA"/>
    </w:rPr>
  </w:style>
  <w:style w:type="character" w:customStyle="1" w:styleId="T1Char">
    <w:name w:val="T1 Char"/>
    <w:aliases w:val="Header 6 Char Char"/>
    <w:rsid w:val="003B6FB6"/>
    <w:rPr>
      <w:rFonts w:ascii="Arial" w:hAnsi="Arial" w:cs="Times New Roman"/>
      <w:sz w:val="20"/>
      <w:szCs w:val="20"/>
      <w:lang w:val="en-GB" w:eastAsia="en-US"/>
    </w:rPr>
  </w:style>
  <w:style w:type="character" w:customStyle="1" w:styleId="T1Char1">
    <w:name w:val="T1 Char1"/>
    <w:aliases w:val="Header 6 Char Char1"/>
    <w:rsid w:val="003B6FB6"/>
    <w:rPr>
      <w:rFonts w:ascii="Arial" w:hAnsi="Arial" w:cs="Times New Roman"/>
      <w:sz w:val="20"/>
      <w:szCs w:val="20"/>
      <w:lang w:val="en-GB" w:eastAsia="en-US"/>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3B6FB6"/>
    <w:rPr>
      <w:rFonts w:ascii="Arial" w:hAnsi="Arial"/>
      <w:sz w:val="32"/>
      <w:lang w:val="en-GB" w:eastAsia="en-US" w:bidi="ar-SA"/>
    </w:rPr>
  </w:style>
  <w:style w:type="paragraph" w:customStyle="1" w:styleId="ZchnZchn1">
    <w:name w:val="Zchn Zchn1"/>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3B6FB6"/>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B6FB6"/>
    <w:rPr>
      <w:rFonts w:ascii="Arial" w:hAnsi="Arial"/>
      <w:sz w:val="32"/>
      <w:lang w:val="en-GB" w:eastAsia="en-US" w:bidi="ar-SA"/>
    </w:rPr>
  </w:style>
  <w:style w:type="paragraph" w:customStyle="1" w:styleId="ZchnZchn2">
    <w:name w:val="Zchn Zchn2"/>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3B6FB6"/>
    <w:rPr>
      <w:rFonts w:ascii="Arial" w:hAnsi="Arial" w:cs="Times New Roman"/>
      <w:sz w:val="20"/>
      <w:szCs w:val="20"/>
      <w:lang w:val="en-GB" w:eastAsia="en-US"/>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Normal"/>
    <w:rsid w:val="003B6FB6"/>
    <w:pPr>
      <w:overflowPunct w:val="0"/>
      <w:autoSpaceDE w:val="0"/>
      <w:autoSpaceDN w:val="0"/>
      <w:adjustRightInd w:val="0"/>
      <w:spacing w:after="0"/>
      <w:ind w:left="851"/>
      <w:textAlignment w:val="baseline"/>
    </w:pPr>
    <w:rPr>
      <w:rFonts w:eastAsia="MS Mincho"/>
      <w:lang w:val="it-IT" w:eastAsia="en-GB"/>
    </w:rPr>
  </w:style>
  <w:style w:type="paragraph" w:styleId="ListNumber5">
    <w:name w:val="List Number 5"/>
    <w:basedOn w:val="Normal"/>
    <w:rsid w:val="003B6FB6"/>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rsid w:val="003B6FB6"/>
    <w:pPr>
      <w:numPr>
        <w:numId w:val="8"/>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3B6FB6"/>
    <w:pPr>
      <w:numPr>
        <w:numId w:val="7"/>
      </w:numPr>
      <w:tabs>
        <w:tab w:val="num" w:pos="1209"/>
      </w:tabs>
      <w:overflowPunct w:val="0"/>
      <w:autoSpaceDE w:val="0"/>
      <w:autoSpaceDN w:val="0"/>
      <w:adjustRightInd w:val="0"/>
      <w:ind w:left="1209"/>
      <w:textAlignment w:val="baseline"/>
    </w:pPr>
    <w:rPr>
      <w:rFonts w:eastAsia="MS Mincho"/>
      <w:lang w:eastAsia="en-GB"/>
    </w:rPr>
  </w:style>
  <w:style w:type="character" w:customStyle="1" w:styleId="ZchnZchn5">
    <w:name w:val="Zchn Zchn5"/>
    <w:rsid w:val="003B6FB6"/>
    <w:rPr>
      <w:rFonts w:ascii="Courier New" w:eastAsia="Batang" w:hAnsi="Courier New"/>
      <w:lang w:val="nb-NO" w:eastAsia="en-US" w:bidi="ar-SA"/>
    </w:rPr>
  </w:style>
  <w:style w:type="paragraph" w:customStyle="1" w:styleId="10">
    <w:name w:val="修订1"/>
    <w:hidden/>
    <w:semiHidden/>
    <w:rsid w:val="003B6FB6"/>
    <w:rPr>
      <w:rFonts w:ascii="Times New Roman" w:eastAsia="Batang" w:hAnsi="Times New Roman"/>
      <w:lang w:val="en-GB" w:eastAsia="en-US"/>
    </w:rPr>
  </w:style>
  <w:style w:type="paragraph" w:styleId="EndnoteText">
    <w:name w:val="endnote text"/>
    <w:basedOn w:val="Normal"/>
    <w:link w:val="EndnoteTextChar"/>
    <w:rsid w:val="003B6FB6"/>
    <w:pPr>
      <w:overflowPunct w:val="0"/>
      <w:autoSpaceDE w:val="0"/>
      <w:autoSpaceDN w:val="0"/>
      <w:adjustRightInd w:val="0"/>
      <w:snapToGrid w:val="0"/>
      <w:textAlignment w:val="baseline"/>
    </w:pPr>
  </w:style>
  <w:style w:type="character" w:customStyle="1" w:styleId="EndnoteTextChar">
    <w:name w:val="Endnote Text Char"/>
    <w:basedOn w:val="DefaultParagraphFont"/>
    <w:link w:val="EndnoteText"/>
    <w:rsid w:val="003B6FB6"/>
    <w:rPr>
      <w:rFonts w:ascii="Times New Roman" w:hAnsi="Times New Roman"/>
      <w:lang w:val="en-GB" w:eastAsia="en-US"/>
    </w:rPr>
  </w:style>
  <w:style w:type="character" w:styleId="EndnoteReference">
    <w:name w:val="endnote reference"/>
    <w:rsid w:val="003B6FB6"/>
    <w:rPr>
      <w:vertAlign w:val="superscript"/>
    </w:rPr>
  </w:style>
  <w:style w:type="character" w:customStyle="1" w:styleId="btChar3">
    <w:name w:val="bt Char3"/>
    <w:aliases w:val="bt Car Char Char3"/>
    <w:rsid w:val="003B6FB6"/>
    <w:rPr>
      <w:lang w:val="en-GB" w:eastAsia="ja-JP" w:bidi="ar-SA"/>
    </w:rPr>
  </w:style>
  <w:style w:type="paragraph" w:styleId="Title">
    <w:name w:val="Title"/>
    <w:basedOn w:val="Normal"/>
    <w:next w:val="Normal"/>
    <w:link w:val="TitleChar"/>
    <w:qFormat/>
    <w:rsid w:val="003B6FB6"/>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basedOn w:val="DefaultParagraphFont"/>
    <w:link w:val="Title"/>
    <w:rsid w:val="003B6FB6"/>
    <w:rPr>
      <w:rFonts w:ascii="Courier New" w:eastAsia="Malgun Gothic" w:hAnsi="Courier New"/>
      <w:lang w:val="nb-NO" w:eastAsia="en-US"/>
    </w:rPr>
  </w:style>
  <w:style w:type="paragraph" w:customStyle="1" w:styleId="FL">
    <w:name w:val="FL"/>
    <w:basedOn w:val="Normal"/>
    <w:rsid w:val="003B6FB6"/>
    <w:pPr>
      <w:keepNext/>
      <w:keepLines/>
      <w:overflowPunct w:val="0"/>
      <w:autoSpaceDE w:val="0"/>
      <w:autoSpaceDN w:val="0"/>
      <w:adjustRightInd w:val="0"/>
      <w:spacing w:before="60"/>
      <w:jc w:val="center"/>
      <w:textAlignment w:val="baseline"/>
    </w:pPr>
    <w:rPr>
      <w:rFonts w:ascii="Arial" w:hAnsi="Arial"/>
      <w:b/>
    </w:rPr>
  </w:style>
  <w:style w:type="character" w:customStyle="1" w:styleId="h5Char2">
    <w:name w:val="h5 Char2"/>
    <w:aliases w:val="Heading5 Char2,Head5 Char2,H5 Char2,M5 Char2,mh2 Char2,Module heading 2 Char2,heading 8 Char2,Numbered Sub-list Char1,Heading 81 Char Char1"/>
    <w:rsid w:val="003B6FB6"/>
    <w:rPr>
      <w:rFonts w:ascii="Arial" w:hAnsi="Arial"/>
      <w:sz w:val="22"/>
      <w:lang w:val="en-GB" w:eastAsia="ja-JP" w:bidi="ar-SA"/>
    </w:rPr>
  </w:style>
  <w:style w:type="paragraph" w:styleId="Date">
    <w:name w:val="Date"/>
    <w:basedOn w:val="Normal"/>
    <w:next w:val="Normal"/>
    <w:link w:val="DateChar"/>
    <w:rsid w:val="003B6FB6"/>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rsid w:val="003B6FB6"/>
    <w:rPr>
      <w:rFonts w:ascii="Times New Roman" w:eastAsia="Malgun Gothic" w:hAnsi="Times New Roman"/>
      <w:lang w:val="en-GB" w:eastAsia="en-US"/>
    </w:rPr>
  </w:style>
  <w:style w:type="paragraph" w:customStyle="1" w:styleId="AutoCorrect">
    <w:name w:val="AutoCorrect"/>
    <w:rsid w:val="003B6FB6"/>
    <w:rPr>
      <w:rFonts w:ascii="Times New Roman" w:eastAsia="Malgun Gothic" w:hAnsi="Times New Roman"/>
      <w:sz w:val="24"/>
      <w:szCs w:val="24"/>
      <w:lang w:val="en-GB" w:eastAsia="ko-KR"/>
    </w:rPr>
  </w:style>
  <w:style w:type="paragraph" w:customStyle="1" w:styleId="-PAGE-">
    <w:name w:val="- PAGE -"/>
    <w:rsid w:val="003B6FB6"/>
    <w:rPr>
      <w:rFonts w:ascii="Times New Roman" w:eastAsia="Malgun Gothic" w:hAnsi="Times New Roman"/>
      <w:sz w:val="24"/>
      <w:szCs w:val="24"/>
      <w:lang w:val="en-GB" w:eastAsia="ko-KR"/>
    </w:rPr>
  </w:style>
  <w:style w:type="paragraph" w:customStyle="1" w:styleId="PageXofY">
    <w:name w:val="Page X of Y"/>
    <w:rsid w:val="003B6FB6"/>
    <w:rPr>
      <w:rFonts w:ascii="Times New Roman" w:eastAsia="Malgun Gothic" w:hAnsi="Times New Roman"/>
      <w:sz w:val="24"/>
      <w:szCs w:val="24"/>
      <w:lang w:val="en-GB" w:eastAsia="ko-KR"/>
    </w:rPr>
  </w:style>
  <w:style w:type="paragraph" w:customStyle="1" w:styleId="Createdby">
    <w:name w:val="Created by"/>
    <w:rsid w:val="003B6FB6"/>
    <w:rPr>
      <w:rFonts w:ascii="Times New Roman" w:eastAsia="Malgun Gothic" w:hAnsi="Times New Roman"/>
      <w:sz w:val="24"/>
      <w:szCs w:val="24"/>
      <w:lang w:val="en-GB" w:eastAsia="ko-KR"/>
    </w:rPr>
  </w:style>
  <w:style w:type="paragraph" w:customStyle="1" w:styleId="Createdon">
    <w:name w:val="Created on"/>
    <w:rsid w:val="003B6FB6"/>
    <w:rPr>
      <w:rFonts w:ascii="Times New Roman" w:eastAsia="Malgun Gothic" w:hAnsi="Times New Roman"/>
      <w:sz w:val="24"/>
      <w:szCs w:val="24"/>
      <w:lang w:val="en-GB" w:eastAsia="ko-KR"/>
    </w:rPr>
  </w:style>
  <w:style w:type="paragraph" w:customStyle="1" w:styleId="Lastprinted">
    <w:name w:val="Last printed"/>
    <w:rsid w:val="003B6FB6"/>
    <w:rPr>
      <w:rFonts w:ascii="Times New Roman" w:eastAsia="Malgun Gothic" w:hAnsi="Times New Roman"/>
      <w:sz w:val="24"/>
      <w:szCs w:val="24"/>
      <w:lang w:val="en-GB" w:eastAsia="ko-KR"/>
    </w:rPr>
  </w:style>
  <w:style w:type="paragraph" w:customStyle="1" w:styleId="Lastsavedby">
    <w:name w:val="Last saved by"/>
    <w:rsid w:val="003B6FB6"/>
    <w:rPr>
      <w:rFonts w:ascii="Times New Roman" w:eastAsia="Malgun Gothic" w:hAnsi="Times New Roman"/>
      <w:sz w:val="24"/>
      <w:szCs w:val="24"/>
      <w:lang w:val="en-GB" w:eastAsia="ko-KR"/>
    </w:rPr>
  </w:style>
  <w:style w:type="paragraph" w:customStyle="1" w:styleId="Filename">
    <w:name w:val="Filename"/>
    <w:rsid w:val="003B6FB6"/>
    <w:rPr>
      <w:rFonts w:ascii="Times New Roman" w:eastAsia="Malgun Gothic" w:hAnsi="Times New Roman"/>
      <w:sz w:val="24"/>
      <w:szCs w:val="24"/>
      <w:lang w:val="en-GB" w:eastAsia="ko-KR"/>
    </w:rPr>
  </w:style>
  <w:style w:type="paragraph" w:customStyle="1" w:styleId="Filenameandpath">
    <w:name w:val="Filename and path"/>
    <w:rsid w:val="003B6FB6"/>
    <w:rPr>
      <w:rFonts w:ascii="Times New Roman" w:eastAsia="Malgun Gothic" w:hAnsi="Times New Roman"/>
      <w:sz w:val="24"/>
      <w:szCs w:val="24"/>
      <w:lang w:val="en-GB" w:eastAsia="ko-KR"/>
    </w:rPr>
  </w:style>
  <w:style w:type="paragraph" w:customStyle="1" w:styleId="AuthorPageDate">
    <w:name w:val="Author  Page #  Date"/>
    <w:rsid w:val="003B6FB6"/>
    <w:rPr>
      <w:rFonts w:ascii="Times New Roman" w:eastAsia="Malgun Gothic" w:hAnsi="Times New Roman"/>
      <w:sz w:val="24"/>
      <w:szCs w:val="24"/>
      <w:lang w:val="en-GB" w:eastAsia="ko-KR"/>
    </w:rPr>
  </w:style>
  <w:style w:type="paragraph" w:customStyle="1" w:styleId="ConfidentialPageDate">
    <w:name w:val="Confidential  Page #  Date"/>
    <w:rsid w:val="003B6FB6"/>
    <w:rPr>
      <w:rFonts w:ascii="Times New Roman" w:eastAsia="Malgun Gothic" w:hAnsi="Times New Roman"/>
      <w:sz w:val="24"/>
      <w:szCs w:val="24"/>
      <w:lang w:val="en-GB" w:eastAsia="ko-KR"/>
    </w:rPr>
  </w:style>
  <w:style w:type="paragraph" w:customStyle="1" w:styleId="INDENT1">
    <w:name w:val="INDENT1"/>
    <w:basedOn w:val="Normal"/>
    <w:rsid w:val="003B6FB6"/>
    <w:pPr>
      <w:overflowPunct w:val="0"/>
      <w:autoSpaceDE w:val="0"/>
      <w:autoSpaceDN w:val="0"/>
      <w:adjustRightInd w:val="0"/>
      <w:ind w:left="851"/>
      <w:textAlignment w:val="baseline"/>
    </w:pPr>
    <w:rPr>
      <w:lang w:eastAsia="ja-JP"/>
    </w:rPr>
  </w:style>
  <w:style w:type="paragraph" w:customStyle="1" w:styleId="INDENT2">
    <w:name w:val="INDENT2"/>
    <w:basedOn w:val="Normal"/>
    <w:rsid w:val="003B6FB6"/>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3B6FB6"/>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3B6FB6"/>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3B6FB6"/>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3B6FB6"/>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3B6FB6"/>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rsid w:val="003B6FB6"/>
    <w:pPr>
      <w:tabs>
        <w:tab w:val="num" w:pos="1440"/>
      </w:tabs>
      <w:overflowPunct w:val="0"/>
      <w:autoSpaceDE w:val="0"/>
      <w:autoSpaceDN w:val="0"/>
      <w:adjustRightInd w:val="0"/>
      <w:spacing w:before="180" w:after="240" w:line="280" w:lineRule="atLeast"/>
      <w:ind w:left="720" w:hanging="360"/>
      <w:jc w:val="center"/>
      <w:textAlignment w:val="baseline"/>
    </w:pPr>
    <w:rPr>
      <w:rFonts w:ascii="Arial" w:hAnsi="Arial"/>
      <w:b/>
      <w:lang w:val="en-US" w:eastAsia="ja-JP"/>
    </w:rPr>
  </w:style>
  <w:style w:type="table" w:customStyle="1" w:styleId="TableGrid1">
    <w:name w:val="Table Grid1"/>
    <w:basedOn w:val="TableNormal"/>
    <w:next w:val="TableGrid"/>
    <w:qFormat/>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3B6FB6"/>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3B6FB6"/>
    <w:pPr>
      <w:overflowPunct w:val="0"/>
      <w:autoSpaceDE w:val="0"/>
      <w:autoSpaceDN w:val="0"/>
      <w:adjustRightInd w:val="0"/>
      <w:snapToGrid w:val="0"/>
      <w:spacing w:after="0"/>
      <w:textAlignment w:val="baseline"/>
    </w:pPr>
    <w:rPr>
      <w:rFonts w:ascii="Arial" w:hAnsi="Arial" w:cs="Arial"/>
      <w:sz w:val="18"/>
      <w:szCs w:val="18"/>
      <w:lang w:val="en-US" w:eastAsia="zh-CN"/>
    </w:rPr>
  </w:style>
  <w:style w:type="paragraph" w:customStyle="1" w:styleId="ATC">
    <w:name w:val="ATC"/>
    <w:basedOn w:val="Normal"/>
    <w:rsid w:val="003B6FB6"/>
    <w:pPr>
      <w:overflowPunct w:val="0"/>
      <w:autoSpaceDE w:val="0"/>
      <w:autoSpaceDN w:val="0"/>
      <w:adjustRightInd w:val="0"/>
      <w:textAlignment w:val="baseline"/>
    </w:pPr>
    <w:rPr>
      <w:lang w:eastAsia="ja-JP"/>
    </w:rPr>
  </w:style>
  <w:style w:type="paragraph" w:customStyle="1" w:styleId="TaOC">
    <w:name w:val="TaOC"/>
    <w:basedOn w:val="TAC"/>
    <w:rsid w:val="003B6FB6"/>
    <w:pPr>
      <w:overflowPunct w:val="0"/>
      <w:autoSpaceDE w:val="0"/>
      <w:autoSpaceDN w:val="0"/>
      <w:adjustRightInd w:val="0"/>
      <w:textAlignment w:val="baseline"/>
    </w:pPr>
    <w:rPr>
      <w:lang w:eastAsia="ja-JP"/>
    </w:rPr>
  </w:style>
  <w:style w:type="paragraph" w:customStyle="1" w:styleId="xl40">
    <w:name w:val="xl40"/>
    <w:basedOn w:val="Normal"/>
    <w:rsid w:val="003B6FB6"/>
    <w:pPr>
      <w:shd w:val="clear" w:color="000000" w:fill="FFFF00"/>
      <w:overflowPunct w:val="0"/>
      <w:autoSpaceDE w:val="0"/>
      <w:autoSpaceDN w:val="0"/>
      <w:adjustRightInd w:val="0"/>
      <w:spacing w:before="100" w:beforeAutospacing="1" w:after="100" w:afterAutospacing="1"/>
      <w:jc w:val="center"/>
      <w:textAlignment w:val="baseline"/>
    </w:pPr>
    <w:rPr>
      <w:rFonts w:ascii="Arial" w:hAnsi="Arial" w:cs="Arial"/>
      <w:b/>
      <w:bCs/>
      <w:color w:val="000000"/>
      <w:sz w:val="16"/>
      <w:szCs w:val="16"/>
      <w:lang w:eastAsia="en-GB"/>
    </w:rPr>
  </w:style>
  <w:style w:type="character" w:customStyle="1" w:styleId="T1Char3">
    <w:name w:val="T1 Char3"/>
    <w:aliases w:val="Header 6 Char Char3"/>
    <w:rsid w:val="003B6FB6"/>
    <w:rPr>
      <w:rFonts w:ascii="Arial" w:hAnsi="Arial"/>
      <w:lang w:val="en-GB" w:eastAsia="en-US" w:bidi="ar-SA"/>
    </w:rPr>
  </w:style>
  <w:style w:type="table" w:customStyle="1" w:styleId="Tabellengitternetz1">
    <w:name w:val="Tabellengitternetz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3B6FB6"/>
    <w:pPr>
      <w:tabs>
        <w:tab w:val="num" w:pos="928"/>
      </w:tabs>
      <w:overflowPunct w:val="0"/>
      <w:autoSpaceDE w:val="0"/>
      <w:autoSpaceDN w:val="0"/>
      <w:adjustRightInd w:val="0"/>
      <w:ind w:left="928" w:hanging="360"/>
      <w:textAlignment w:val="baseline"/>
    </w:pPr>
    <w:rPr>
      <w:rFonts w:eastAsia="Batang"/>
      <w:lang w:eastAsia="ko-KR"/>
    </w:rPr>
  </w:style>
  <w:style w:type="table" w:customStyle="1" w:styleId="TableGrid2">
    <w:name w:val="Table Grid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3B6FB6"/>
    <w:pPr>
      <w:keepNext w:val="0"/>
      <w:keepLines w:val="0"/>
      <w:overflowPunct w:val="0"/>
      <w:autoSpaceDE w:val="0"/>
      <w:autoSpaceDN w:val="0"/>
      <w:adjustRightInd w:val="0"/>
      <w:spacing w:before="240"/>
      <w:ind w:left="1980" w:hanging="1980"/>
      <w:textAlignment w:val="baseline"/>
    </w:pPr>
    <w:rPr>
      <w:rFonts w:eastAsia="MS Mincho"/>
      <w:bCs/>
    </w:rPr>
  </w:style>
  <w:style w:type="paragraph" w:customStyle="1" w:styleId="StyleHeading6After9pt">
    <w:name w:val="Style Heading 6 + After:  9 pt"/>
    <w:basedOn w:val="Heading6"/>
    <w:rsid w:val="003B6FB6"/>
    <w:pPr>
      <w:keepNext w:val="0"/>
      <w:keepLines w:val="0"/>
      <w:overflowPunct w:val="0"/>
      <w:autoSpaceDE w:val="0"/>
      <w:autoSpaceDN w:val="0"/>
      <w:adjustRightInd w:val="0"/>
      <w:spacing w:before="240"/>
      <w:ind w:left="0" w:firstLine="0"/>
      <w:textAlignment w:val="baseline"/>
    </w:pPr>
    <w:rPr>
      <w:rFonts w:eastAsia="MS Mincho"/>
      <w:bCs/>
    </w:rPr>
  </w:style>
  <w:style w:type="table" w:customStyle="1" w:styleId="TableGrid3">
    <w:name w:val="Table Grid3"/>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吹き出し3"/>
    <w:basedOn w:val="Normal"/>
    <w:semiHidden/>
    <w:rsid w:val="003B6FB6"/>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JK-text-simpledoc">
    <w:name w:val="JK - text - simple doc"/>
    <w:basedOn w:val="BodyText"/>
    <w:autoRedefine/>
    <w:rsid w:val="003B6FB6"/>
    <w:pPr>
      <w:tabs>
        <w:tab w:val="num" w:pos="928"/>
        <w:tab w:val="num" w:pos="1097"/>
      </w:tabs>
      <w:overflowPunct w:val="0"/>
      <w:autoSpaceDE w:val="0"/>
      <w:autoSpaceDN w:val="0"/>
      <w:adjustRightInd w:val="0"/>
      <w:spacing w:line="288" w:lineRule="auto"/>
      <w:ind w:left="1097" w:hanging="360"/>
      <w:textAlignment w:val="baseline"/>
    </w:pPr>
    <w:rPr>
      <w:rFonts w:ascii="Arial" w:hAnsi="Arial" w:cs="Arial"/>
      <w:lang w:val="en-US"/>
    </w:rPr>
  </w:style>
  <w:style w:type="paragraph" w:customStyle="1" w:styleId="b11">
    <w:name w:val="b1"/>
    <w:basedOn w:val="Normal"/>
    <w:rsid w:val="003B6FB6"/>
    <w:pPr>
      <w:overflowPunct w:val="0"/>
      <w:autoSpaceDE w:val="0"/>
      <w:autoSpaceDN w:val="0"/>
      <w:adjustRightInd w:val="0"/>
      <w:spacing w:before="100" w:beforeAutospacing="1" w:after="100" w:afterAutospacing="1"/>
      <w:textAlignment w:val="baseline"/>
    </w:pPr>
    <w:rPr>
      <w:sz w:val="24"/>
      <w:szCs w:val="24"/>
      <w:lang w:val="en-US" w:eastAsia="ko-KR"/>
    </w:rPr>
  </w:style>
  <w:style w:type="paragraph" w:customStyle="1" w:styleId="11">
    <w:name w:val="吹き出し1"/>
    <w:basedOn w:val="Normal"/>
    <w:semiHidden/>
    <w:rsid w:val="003B6FB6"/>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2">
    <w:name w:val="吹き出し2"/>
    <w:basedOn w:val="Normal"/>
    <w:semiHidden/>
    <w:rsid w:val="003B6FB6"/>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Note">
    <w:name w:val="Note"/>
    <w:basedOn w:val="B10"/>
    <w:rsid w:val="003B6FB6"/>
    <w:pPr>
      <w:overflowPunct w:val="0"/>
      <w:autoSpaceDE w:val="0"/>
      <w:autoSpaceDN w:val="0"/>
      <w:adjustRightInd w:val="0"/>
      <w:textAlignment w:val="baseline"/>
    </w:pPr>
    <w:rPr>
      <w:rFonts w:eastAsia="MS Mincho"/>
      <w:lang w:eastAsia="en-GB"/>
    </w:rPr>
  </w:style>
  <w:style w:type="paragraph" w:customStyle="1" w:styleId="12">
    <w:name w:val="図表番号1"/>
    <w:basedOn w:val="Normal"/>
    <w:next w:val="Normal"/>
    <w:uiPriority w:val="99"/>
    <w:rsid w:val="003B6FB6"/>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3B6FB6"/>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3B6FB6"/>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3B6FB6"/>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3B6FB6"/>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rsid w:val="003B6FB6"/>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3B6FB6"/>
    <w:pPr>
      <w:tabs>
        <w:tab w:val="left" w:pos="360"/>
      </w:tabs>
      <w:ind w:left="360" w:hanging="360"/>
    </w:pPr>
    <w:rPr>
      <w:sz w:val="24"/>
      <w:szCs w:val="24"/>
      <w:lang w:val="en-GB"/>
    </w:rPr>
  </w:style>
  <w:style w:type="paragraph" w:customStyle="1" w:styleId="Para1">
    <w:name w:val="Para1"/>
    <w:basedOn w:val="Normal"/>
    <w:rsid w:val="003B6FB6"/>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3B6FB6"/>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3B6FB6"/>
    <w:pPr>
      <w:keepNext/>
      <w:keepLines/>
      <w:spacing w:after="60"/>
      <w:ind w:left="210"/>
      <w:jc w:val="center"/>
    </w:pPr>
    <w:rPr>
      <w:b/>
      <w:sz w:val="20"/>
      <w:lang w:eastAsia="en-GB"/>
    </w:rPr>
  </w:style>
  <w:style w:type="paragraph" w:customStyle="1" w:styleId="13">
    <w:name w:val="図表目次1"/>
    <w:basedOn w:val="Normal"/>
    <w:next w:val="Normal"/>
    <w:uiPriority w:val="99"/>
    <w:rsid w:val="003B6FB6"/>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3B6FB6"/>
    <w:pPr>
      <w:overflowPunct w:val="0"/>
      <w:autoSpaceDE w:val="0"/>
      <w:autoSpaceDN w:val="0"/>
      <w:adjustRightInd w:val="0"/>
      <w:spacing w:after="0"/>
      <w:textAlignment w:val="baseline"/>
    </w:pPr>
    <w:rPr>
      <w:rFonts w:eastAsia="MS Mincho"/>
      <w:lang w:eastAsia="en-GB"/>
    </w:rPr>
  </w:style>
  <w:style w:type="paragraph" w:customStyle="1" w:styleId="Copyright">
    <w:name w:val="Copyright"/>
    <w:basedOn w:val="Normal"/>
    <w:rsid w:val="003B6FB6"/>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3B6FB6"/>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3B6FB6"/>
    <w:pPr>
      <w:spacing w:before="120"/>
      <w:outlineLvl w:val="2"/>
    </w:pPr>
    <w:rPr>
      <w:sz w:val="28"/>
    </w:rPr>
  </w:style>
  <w:style w:type="paragraph" w:customStyle="1" w:styleId="Heading2Head2A2">
    <w:name w:val="Heading 2.Head2A.2"/>
    <w:basedOn w:val="Heading1"/>
    <w:next w:val="Normal"/>
    <w:rsid w:val="003B6FB6"/>
    <w:pPr>
      <w:pBdr>
        <w:top w:val="none" w:sz="0" w:space="0" w:color="auto"/>
      </w:pBdr>
      <w:overflowPunct w:val="0"/>
      <w:autoSpaceDE w:val="0"/>
      <w:autoSpaceDN w:val="0"/>
      <w:adjustRightInd w:val="0"/>
      <w:spacing w:before="180"/>
      <w:textAlignment w:val="baseline"/>
      <w:outlineLvl w:val="1"/>
    </w:pPr>
    <w:rPr>
      <w:sz w:val="32"/>
      <w:lang w:eastAsia="es-ES"/>
    </w:rPr>
  </w:style>
  <w:style w:type="paragraph" w:customStyle="1" w:styleId="TitleText">
    <w:name w:val="Title Text"/>
    <w:basedOn w:val="Normal"/>
    <w:next w:val="Normal"/>
    <w:rsid w:val="003B6FB6"/>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3B6FB6"/>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rsid w:val="003B6FB6"/>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rsid w:val="003B6FB6"/>
    <w:pPr>
      <w:widowControl w:val="0"/>
      <w:overflowPunct w:val="0"/>
      <w:autoSpaceDE w:val="0"/>
      <w:autoSpaceDN w:val="0"/>
      <w:adjustRightInd w:val="0"/>
      <w:ind w:left="283" w:hanging="283"/>
      <w:textAlignment w:val="baseline"/>
    </w:pPr>
    <w:rPr>
      <w:rFonts w:eastAsia="MS Mincho"/>
      <w:lang w:eastAsia="de-DE"/>
    </w:rPr>
  </w:style>
  <w:style w:type="numbering" w:customStyle="1" w:styleId="14">
    <w:name w:val="无列表1"/>
    <w:next w:val="NoList"/>
    <w:semiHidden/>
    <w:rsid w:val="003B6FB6"/>
  </w:style>
  <w:style w:type="paragraph" w:customStyle="1" w:styleId="1030302">
    <w:name w:val="样式 样式 标题 1 + 两端对齐 段前: 0.3 行 段后: 0.3 行 行距: 单倍行距 + 段前: 0.2 行 段后: ..."/>
    <w:basedOn w:val="Normal"/>
    <w:autoRedefine/>
    <w:rsid w:val="003B6FB6"/>
    <w:pPr>
      <w:keepNext/>
      <w:tabs>
        <w:tab w:val="num" w:pos="0"/>
      </w:tabs>
      <w:overflowPunct w:val="0"/>
      <w:autoSpaceDE w:val="0"/>
      <w:autoSpaceDN w:val="0"/>
      <w:adjustRightInd w:val="0"/>
      <w:spacing w:beforeLines="20" w:afterLines="10"/>
      <w:ind w:right="284"/>
      <w:jc w:val="both"/>
      <w:textAlignment w:val="baseline"/>
      <w:outlineLvl w:val="0"/>
    </w:pPr>
    <w:rPr>
      <w:rFonts w:ascii="Arial" w:hAnsi="Arial" w:cs="SimSun"/>
      <w:b/>
      <w:bCs/>
      <w:sz w:val="28"/>
      <w:lang w:val="en-US" w:eastAsia="zh-CN"/>
    </w:rPr>
  </w:style>
  <w:style w:type="paragraph" w:customStyle="1" w:styleId="NormalArial">
    <w:name w:val="Normal + Arial"/>
    <w:aliases w:val="9 pt,Right,Right:  0,24 cm,After:  0 pt"/>
    <w:basedOn w:val="Normal"/>
    <w:rsid w:val="003B6FB6"/>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3B6FB6"/>
    <w:pPr>
      <w:overflowPunct w:val="0"/>
      <w:autoSpaceDE w:val="0"/>
      <w:autoSpaceDN w:val="0"/>
      <w:adjustRightInd w:val="0"/>
      <w:textAlignment w:val="baseline"/>
    </w:pPr>
    <w:rPr>
      <w:rFonts w:eastAsia="Malgun Gothic"/>
      <w:kern w:val="2"/>
    </w:rPr>
  </w:style>
  <w:style w:type="character" w:customStyle="1" w:styleId="StyleTACChar">
    <w:name w:val="Style TAC + Char"/>
    <w:link w:val="StyleTAC"/>
    <w:rsid w:val="003B6FB6"/>
    <w:rPr>
      <w:rFonts w:ascii="Arial" w:eastAsia="Malgun Gothic" w:hAnsi="Arial"/>
      <w:kern w:val="2"/>
      <w:sz w:val="18"/>
      <w:lang w:val="en-GB" w:eastAsia="en-US"/>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3B6FB6"/>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3B6FB6"/>
    <w:rPr>
      <w:rFonts w:ascii="Arial" w:hAnsi="Arial"/>
      <w:sz w:val="22"/>
      <w:lang w:val="en-GB" w:eastAsia="en-GB" w:bidi="ar-SA"/>
    </w:rPr>
  </w:style>
  <w:style w:type="paragraph" w:customStyle="1" w:styleId="Default">
    <w:name w:val="Default"/>
    <w:rsid w:val="003B6FB6"/>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3B6FB6"/>
    <w:rPr>
      <w:rFonts w:ascii="Times New Roman" w:hAnsi="Times New Roman"/>
      <w:lang w:val="en-GB"/>
    </w:rPr>
  </w:style>
  <w:style w:type="character" w:styleId="HTMLAcronym">
    <w:name w:val="HTML Acronym"/>
    <w:uiPriority w:val="99"/>
    <w:unhideWhenUsed/>
    <w:rsid w:val="003B6FB6"/>
  </w:style>
  <w:style w:type="numbering" w:customStyle="1" w:styleId="NoList2">
    <w:name w:val="No List2"/>
    <w:next w:val="NoList"/>
    <w:uiPriority w:val="99"/>
    <w:semiHidden/>
    <w:rsid w:val="003B6FB6"/>
  </w:style>
  <w:style w:type="numbering" w:customStyle="1" w:styleId="NoList3">
    <w:name w:val="No List3"/>
    <w:next w:val="NoList"/>
    <w:uiPriority w:val="99"/>
    <w:semiHidden/>
    <w:rsid w:val="003B6FB6"/>
  </w:style>
  <w:style w:type="table" w:customStyle="1" w:styleId="TableGrid4">
    <w:name w:val="Table Grid4"/>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NormalText">
    <w:name w:val="3GPP Normal Text"/>
    <w:basedOn w:val="BodyText"/>
    <w:link w:val="3GPPNormalTextChar"/>
    <w:qFormat/>
    <w:rsid w:val="003B6FB6"/>
    <w:pPr>
      <w:overflowPunct w:val="0"/>
      <w:autoSpaceDE w:val="0"/>
      <w:autoSpaceDN w:val="0"/>
      <w:adjustRightInd w:val="0"/>
      <w:ind w:hanging="22"/>
      <w:jc w:val="both"/>
      <w:textAlignment w:val="baseline"/>
    </w:pPr>
    <w:rPr>
      <w:rFonts w:ascii="Arial" w:eastAsia="MS Mincho" w:hAnsi="Arial" w:cs="Arial"/>
      <w:sz w:val="24"/>
      <w:szCs w:val="24"/>
      <w:lang w:val="en-US"/>
    </w:rPr>
  </w:style>
  <w:style w:type="character" w:customStyle="1" w:styleId="3GPPNormalTextChar">
    <w:name w:val="3GPP Normal Text Char"/>
    <w:link w:val="3GPPNormalText"/>
    <w:rsid w:val="003B6FB6"/>
    <w:rPr>
      <w:rFonts w:ascii="Arial" w:eastAsia="MS Mincho" w:hAnsi="Arial" w:cs="Arial"/>
      <w:sz w:val="24"/>
      <w:szCs w:val="24"/>
      <w:lang w:val="en-US" w:eastAsia="en-US"/>
    </w:rPr>
  </w:style>
  <w:style w:type="numbering" w:customStyle="1" w:styleId="15">
    <w:name w:val="無清單1"/>
    <w:next w:val="NoList"/>
    <w:uiPriority w:val="99"/>
    <w:semiHidden/>
    <w:unhideWhenUsed/>
    <w:rsid w:val="003B6FB6"/>
  </w:style>
  <w:style w:type="numbering" w:customStyle="1" w:styleId="110">
    <w:name w:val="無清單11"/>
    <w:next w:val="NoList"/>
    <w:uiPriority w:val="99"/>
    <w:semiHidden/>
    <w:unhideWhenUsed/>
    <w:rsid w:val="003B6FB6"/>
  </w:style>
  <w:style w:type="character" w:customStyle="1" w:styleId="apple-converted-space">
    <w:name w:val="apple-converted-space"/>
    <w:rsid w:val="003B6FB6"/>
  </w:style>
  <w:style w:type="paragraph" w:customStyle="1" w:styleId="H53GPP">
    <w:name w:val="H5 3GPP"/>
    <w:basedOn w:val="Normal"/>
    <w:link w:val="H53GPPChar"/>
    <w:qFormat/>
    <w:rsid w:val="003B6FB6"/>
    <w:pPr>
      <w:keepNext/>
      <w:keepLines/>
      <w:overflowPunct w:val="0"/>
      <w:autoSpaceDE w:val="0"/>
      <w:autoSpaceDN w:val="0"/>
      <w:adjustRightInd w:val="0"/>
      <w:spacing w:before="120"/>
      <w:ind w:left="1134" w:hanging="1134"/>
      <w:textAlignment w:val="baseline"/>
      <w:outlineLvl w:val="2"/>
    </w:pPr>
    <w:rPr>
      <w:rFonts w:ascii="Arial" w:hAnsi="Arial"/>
      <w:snapToGrid w:val="0"/>
      <w:sz w:val="22"/>
      <w:szCs w:val="22"/>
    </w:rPr>
  </w:style>
  <w:style w:type="character" w:customStyle="1" w:styleId="H53GPPChar">
    <w:name w:val="H5 3GPP Char"/>
    <w:basedOn w:val="DefaultParagraphFont"/>
    <w:link w:val="H53GPP"/>
    <w:rsid w:val="003B6FB6"/>
    <w:rPr>
      <w:rFonts w:ascii="Arial" w:hAnsi="Arial"/>
      <w:snapToGrid w:val="0"/>
      <w:sz w:val="22"/>
      <w:szCs w:val="22"/>
      <w:lang w:val="en-GB" w:eastAsia="en-US"/>
    </w:rPr>
  </w:style>
  <w:style w:type="paragraph" w:styleId="Subtitle">
    <w:name w:val="Subtitle"/>
    <w:basedOn w:val="Normal"/>
    <w:next w:val="Normal"/>
    <w:link w:val="SubtitleChar"/>
    <w:uiPriority w:val="11"/>
    <w:qFormat/>
    <w:rsid w:val="003B6FB6"/>
    <w:pPr>
      <w:overflowPunct w:val="0"/>
      <w:autoSpaceDE w:val="0"/>
      <w:autoSpaceDN w:val="0"/>
      <w:adjustRightInd w:val="0"/>
      <w:spacing w:before="240" w:after="60" w:line="312" w:lineRule="auto"/>
      <w:jc w:val="center"/>
      <w:textAlignment w:val="baseline"/>
      <w:outlineLvl w:val="1"/>
    </w:pPr>
    <w:rPr>
      <w:rFonts w:asciiTheme="majorHAnsi"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3B6FB6"/>
    <w:rPr>
      <w:rFonts w:asciiTheme="majorHAnsi"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3B6FB6"/>
    <w:rPr>
      <w:rFonts w:ascii="Arial" w:eastAsia="Batang" w:hAnsi="Arial" w:cs="Times New Roman"/>
      <w:b/>
      <w:bCs/>
      <w:i/>
      <w:iCs/>
      <w:sz w:val="28"/>
      <w:szCs w:val="28"/>
      <w:lang w:val="en-GB" w:eastAsia="en-US" w:bidi="ar-SA"/>
    </w:rPr>
  </w:style>
  <w:style w:type="paragraph" w:customStyle="1" w:styleId="a">
    <w:name w:val="修订"/>
    <w:hidden/>
    <w:semiHidden/>
    <w:rsid w:val="003B6FB6"/>
    <w:rPr>
      <w:rFonts w:ascii="Times New Roman" w:eastAsia="Batang" w:hAnsi="Times New Roman"/>
      <w:lang w:val="en-GB" w:eastAsia="en-US"/>
    </w:rPr>
  </w:style>
  <w:style w:type="character" w:customStyle="1" w:styleId="Heading9Char1">
    <w:name w:val="Heading 9 Char1"/>
    <w:aliases w:val="Figure Heading Char1,FH Char1,标题 9 Char1"/>
    <w:basedOn w:val="DefaultParagraphFont"/>
    <w:semiHidden/>
    <w:rsid w:val="003B6FB6"/>
    <w:rPr>
      <w:rFonts w:asciiTheme="majorHAnsi" w:eastAsiaTheme="majorEastAsia" w:hAnsiTheme="majorHAnsi" w:cstheme="majorBidi"/>
      <w:i/>
      <w:iCs/>
      <w:color w:val="272727" w:themeColor="text1" w:themeTint="D8"/>
      <w:sz w:val="21"/>
      <w:szCs w:val="21"/>
      <w:lang w:val="en-GB"/>
    </w:rPr>
  </w:style>
  <w:style w:type="paragraph" w:customStyle="1" w:styleId="20">
    <w:name w:val="修订2"/>
    <w:semiHidden/>
    <w:rsid w:val="003B6FB6"/>
    <w:rPr>
      <w:rFonts w:ascii="Times New Roman" w:eastAsia="Batang" w:hAnsi="Times New Roman"/>
      <w:lang w:val="en-GB" w:eastAsia="en-US"/>
    </w:rPr>
  </w:style>
  <w:style w:type="paragraph" w:customStyle="1" w:styleId="Subtitle1">
    <w:name w:val="Subtitle1"/>
    <w:basedOn w:val="Normal"/>
    <w:next w:val="Normal"/>
    <w:uiPriority w:val="11"/>
    <w:qFormat/>
    <w:rsid w:val="003B6FB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SubtitleChar1">
    <w:name w:val="Subtitle Char1"/>
    <w:rsid w:val="003B6FB6"/>
    <w:rPr>
      <w:rFonts w:ascii="Calibri" w:eastAsia="SimSun" w:hAnsi="Calibri" w:cs="Arial"/>
      <w:color w:val="5A5A5A"/>
      <w:spacing w:val="15"/>
      <w:sz w:val="22"/>
      <w:szCs w:val="22"/>
      <w:lang w:val="en-GB" w:eastAsia="en-US"/>
    </w:rPr>
  </w:style>
  <w:style w:type="numbering" w:customStyle="1" w:styleId="21">
    <w:name w:val="无列表2"/>
    <w:next w:val="NoList"/>
    <w:uiPriority w:val="99"/>
    <w:semiHidden/>
    <w:unhideWhenUsed/>
    <w:rsid w:val="003B6FB6"/>
  </w:style>
  <w:style w:type="numbering" w:customStyle="1" w:styleId="NoList12">
    <w:name w:val="No List12"/>
    <w:next w:val="NoList"/>
    <w:uiPriority w:val="99"/>
    <w:semiHidden/>
    <w:unhideWhenUsed/>
    <w:rsid w:val="003B6FB6"/>
  </w:style>
  <w:style w:type="numbering" w:customStyle="1" w:styleId="111">
    <w:name w:val="リストなし11"/>
    <w:next w:val="NoList"/>
    <w:uiPriority w:val="99"/>
    <w:semiHidden/>
    <w:unhideWhenUsed/>
    <w:rsid w:val="003B6FB6"/>
  </w:style>
  <w:style w:type="numbering" w:customStyle="1" w:styleId="112">
    <w:name w:val="无列表11"/>
    <w:next w:val="NoList"/>
    <w:semiHidden/>
    <w:rsid w:val="003B6FB6"/>
  </w:style>
  <w:style w:type="numbering" w:customStyle="1" w:styleId="NoList21">
    <w:name w:val="No List21"/>
    <w:next w:val="NoList"/>
    <w:uiPriority w:val="99"/>
    <w:semiHidden/>
    <w:rsid w:val="003B6FB6"/>
  </w:style>
  <w:style w:type="numbering" w:customStyle="1" w:styleId="NoList31">
    <w:name w:val="No List31"/>
    <w:next w:val="NoList"/>
    <w:uiPriority w:val="99"/>
    <w:semiHidden/>
    <w:rsid w:val="003B6FB6"/>
  </w:style>
  <w:style w:type="numbering" w:customStyle="1" w:styleId="1110">
    <w:name w:val="無清單111"/>
    <w:next w:val="NoList"/>
    <w:uiPriority w:val="99"/>
    <w:semiHidden/>
    <w:unhideWhenUsed/>
    <w:rsid w:val="003B6FB6"/>
  </w:style>
  <w:style w:type="table" w:customStyle="1" w:styleId="TableGrid11">
    <w:name w:val="Table Grid11"/>
    <w:basedOn w:val="TableNormal"/>
    <w:next w:val="TableGrid"/>
    <w:rsid w:val="003B6FB6"/>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3B6FB6"/>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3B6FB6"/>
    <w:rPr>
      <w:rFonts w:ascii="Times New Roman" w:hAnsi="Times New Roman"/>
      <w:i/>
      <w:iCs/>
      <w:color w:val="4F81BD" w:themeColor="accent1"/>
      <w:lang w:val="en-GB" w:eastAsia="en-US"/>
    </w:rPr>
  </w:style>
  <w:style w:type="numbering" w:customStyle="1" w:styleId="NoList4">
    <w:name w:val="No List4"/>
    <w:next w:val="NoList"/>
    <w:uiPriority w:val="99"/>
    <w:semiHidden/>
    <w:unhideWhenUsed/>
    <w:rsid w:val="003B6FB6"/>
  </w:style>
  <w:style w:type="numbering" w:customStyle="1" w:styleId="NoList112">
    <w:name w:val="No List112"/>
    <w:next w:val="NoList"/>
    <w:uiPriority w:val="99"/>
    <w:semiHidden/>
    <w:unhideWhenUsed/>
    <w:rsid w:val="003B6FB6"/>
  </w:style>
  <w:style w:type="paragraph" w:customStyle="1" w:styleId="30">
    <w:name w:val="修订3"/>
    <w:hidden/>
    <w:uiPriority w:val="99"/>
    <w:semiHidden/>
    <w:rsid w:val="003B6FB6"/>
    <w:rPr>
      <w:rFonts w:ascii="Times New Roman" w:eastAsia="Batang" w:hAnsi="Times New Roman"/>
      <w:lang w:val="en-GB" w:eastAsia="en-US"/>
    </w:rPr>
  </w:style>
  <w:style w:type="table" w:customStyle="1" w:styleId="TableGrid5">
    <w:name w:val="Table Grid5"/>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B6FB6"/>
  </w:style>
  <w:style w:type="numbering" w:customStyle="1" w:styleId="1111">
    <w:name w:val="リストなし111"/>
    <w:next w:val="NoList"/>
    <w:uiPriority w:val="99"/>
    <w:semiHidden/>
    <w:unhideWhenUsed/>
    <w:rsid w:val="003B6FB6"/>
  </w:style>
  <w:style w:type="numbering" w:customStyle="1" w:styleId="1112">
    <w:name w:val="无列表111"/>
    <w:next w:val="NoList"/>
    <w:semiHidden/>
    <w:rsid w:val="003B6FB6"/>
  </w:style>
  <w:style w:type="numbering" w:customStyle="1" w:styleId="NoList211">
    <w:name w:val="No List211"/>
    <w:next w:val="NoList"/>
    <w:semiHidden/>
    <w:rsid w:val="003B6FB6"/>
  </w:style>
  <w:style w:type="numbering" w:customStyle="1" w:styleId="NoList311">
    <w:name w:val="No List311"/>
    <w:next w:val="NoList"/>
    <w:uiPriority w:val="99"/>
    <w:semiHidden/>
    <w:rsid w:val="003B6FB6"/>
  </w:style>
  <w:style w:type="numbering" w:customStyle="1" w:styleId="11110">
    <w:name w:val="無清單1111"/>
    <w:next w:val="NoList"/>
    <w:uiPriority w:val="99"/>
    <w:semiHidden/>
    <w:unhideWhenUsed/>
    <w:rsid w:val="003B6FB6"/>
  </w:style>
  <w:style w:type="numbering" w:customStyle="1" w:styleId="NoList5">
    <w:name w:val="No List5"/>
    <w:next w:val="NoList"/>
    <w:uiPriority w:val="99"/>
    <w:semiHidden/>
    <w:unhideWhenUsed/>
    <w:rsid w:val="003B6FB6"/>
  </w:style>
  <w:style w:type="table" w:customStyle="1" w:styleId="TableGrid6">
    <w:name w:val="Table Grid6"/>
    <w:basedOn w:val="TableNormal"/>
    <w:next w:val="TableGrid"/>
    <w:uiPriority w:val="39"/>
    <w:qFormat/>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B6FB6"/>
  </w:style>
  <w:style w:type="numbering" w:customStyle="1" w:styleId="120">
    <w:name w:val="リストなし12"/>
    <w:next w:val="NoList"/>
    <w:uiPriority w:val="99"/>
    <w:semiHidden/>
    <w:unhideWhenUsed/>
    <w:rsid w:val="003B6FB6"/>
  </w:style>
  <w:style w:type="table" w:customStyle="1" w:styleId="TableGrid12">
    <w:name w:val="Table Grid12"/>
    <w:basedOn w:val="TableNormal"/>
    <w:next w:val="TableGrid"/>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无列表12"/>
    <w:next w:val="NoList"/>
    <w:semiHidden/>
    <w:rsid w:val="003B6FB6"/>
  </w:style>
  <w:style w:type="numbering" w:customStyle="1" w:styleId="NoList22">
    <w:name w:val="No List22"/>
    <w:next w:val="NoList"/>
    <w:uiPriority w:val="99"/>
    <w:semiHidden/>
    <w:rsid w:val="003B6FB6"/>
  </w:style>
  <w:style w:type="numbering" w:customStyle="1" w:styleId="NoList32">
    <w:name w:val="No List32"/>
    <w:next w:val="NoList"/>
    <w:uiPriority w:val="99"/>
    <w:semiHidden/>
    <w:rsid w:val="003B6FB6"/>
  </w:style>
  <w:style w:type="table" w:customStyle="1" w:styleId="TableGrid42">
    <w:name w:val="Table Grid42"/>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无列表21"/>
    <w:next w:val="NoList"/>
    <w:uiPriority w:val="99"/>
    <w:semiHidden/>
    <w:unhideWhenUsed/>
    <w:rsid w:val="003B6FB6"/>
  </w:style>
  <w:style w:type="numbering" w:customStyle="1" w:styleId="NoList122">
    <w:name w:val="No List122"/>
    <w:next w:val="NoList"/>
    <w:uiPriority w:val="99"/>
    <w:semiHidden/>
    <w:unhideWhenUsed/>
    <w:rsid w:val="003B6FB6"/>
  </w:style>
  <w:style w:type="numbering" w:customStyle="1" w:styleId="1120">
    <w:name w:val="リストなし112"/>
    <w:next w:val="NoList"/>
    <w:uiPriority w:val="99"/>
    <w:semiHidden/>
    <w:unhideWhenUsed/>
    <w:rsid w:val="003B6FB6"/>
  </w:style>
  <w:style w:type="numbering" w:customStyle="1" w:styleId="1121">
    <w:name w:val="无列表112"/>
    <w:next w:val="NoList"/>
    <w:semiHidden/>
    <w:rsid w:val="003B6FB6"/>
  </w:style>
  <w:style w:type="numbering" w:customStyle="1" w:styleId="NoList212">
    <w:name w:val="No List212"/>
    <w:next w:val="NoList"/>
    <w:semiHidden/>
    <w:rsid w:val="003B6FB6"/>
  </w:style>
  <w:style w:type="numbering" w:customStyle="1" w:styleId="NoList312">
    <w:name w:val="No List312"/>
    <w:next w:val="NoList"/>
    <w:uiPriority w:val="99"/>
    <w:semiHidden/>
    <w:rsid w:val="003B6FB6"/>
  </w:style>
  <w:style w:type="numbering" w:customStyle="1" w:styleId="NoList1112">
    <w:name w:val="No List1112"/>
    <w:next w:val="NoList"/>
    <w:uiPriority w:val="99"/>
    <w:semiHidden/>
    <w:unhideWhenUsed/>
    <w:rsid w:val="003B6FB6"/>
  </w:style>
  <w:style w:type="paragraph" w:customStyle="1" w:styleId="16">
    <w:name w:val="副标题1"/>
    <w:basedOn w:val="Normal"/>
    <w:next w:val="Normal"/>
    <w:uiPriority w:val="11"/>
    <w:qFormat/>
    <w:rsid w:val="003B6FB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Char1">
    <w:name w:val="副标题 Char1"/>
    <w:basedOn w:val="DefaultParagraphFont"/>
    <w:rsid w:val="003B6FB6"/>
    <w:rPr>
      <w:rFonts w:asciiTheme="majorHAnsi" w:eastAsia="SimSun" w:hAnsiTheme="majorHAnsi" w:cstheme="majorBidi"/>
      <w:b/>
      <w:bCs/>
      <w:kern w:val="28"/>
      <w:sz w:val="32"/>
      <w:szCs w:val="32"/>
      <w:lang w:val="en-GB" w:eastAsia="en-US"/>
    </w:rPr>
  </w:style>
  <w:style w:type="table" w:customStyle="1" w:styleId="TableGrid111">
    <w:name w:val="Table Grid111"/>
    <w:basedOn w:val="TableNormal"/>
    <w:next w:val="TableGrid"/>
    <w:rsid w:val="003B6FB6"/>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明显引用1"/>
    <w:basedOn w:val="Normal"/>
    <w:next w:val="Normal"/>
    <w:uiPriority w:val="30"/>
    <w:qFormat/>
    <w:rsid w:val="003B6FB6"/>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i/>
      <w:iCs/>
      <w:color w:val="5B9BD5"/>
    </w:rPr>
  </w:style>
  <w:style w:type="character" w:customStyle="1" w:styleId="Char10">
    <w:name w:val="明显引用 Char1"/>
    <w:basedOn w:val="DefaultParagraphFont"/>
    <w:uiPriority w:val="30"/>
    <w:rsid w:val="003B6FB6"/>
    <w:rPr>
      <w:rFonts w:ascii="Times New Roman" w:hAnsi="Times New Roman"/>
      <w:i/>
      <w:iCs/>
      <w:color w:val="4F81BD" w:themeColor="accent1"/>
      <w:lang w:val="en-GB" w:eastAsia="en-US"/>
    </w:rPr>
  </w:style>
  <w:style w:type="numbering" w:customStyle="1" w:styleId="31">
    <w:name w:val="无列表3"/>
    <w:next w:val="NoList"/>
    <w:uiPriority w:val="99"/>
    <w:semiHidden/>
    <w:unhideWhenUsed/>
    <w:rsid w:val="003B6FB6"/>
  </w:style>
  <w:style w:type="numbering" w:customStyle="1" w:styleId="130">
    <w:name w:val="无列表13"/>
    <w:next w:val="NoList"/>
    <w:semiHidden/>
    <w:rsid w:val="003B6FB6"/>
  </w:style>
  <w:style w:type="numbering" w:customStyle="1" w:styleId="NoList113">
    <w:name w:val="No List113"/>
    <w:next w:val="NoList"/>
    <w:uiPriority w:val="99"/>
    <w:semiHidden/>
    <w:unhideWhenUsed/>
    <w:rsid w:val="003B6FB6"/>
  </w:style>
  <w:style w:type="numbering" w:customStyle="1" w:styleId="NoList41">
    <w:name w:val="No List41"/>
    <w:next w:val="NoList"/>
    <w:uiPriority w:val="99"/>
    <w:semiHidden/>
    <w:unhideWhenUsed/>
    <w:rsid w:val="003B6FB6"/>
  </w:style>
  <w:style w:type="table" w:customStyle="1" w:styleId="TableGrid112">
    <w:name w:val="Table Grid112"/>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2"/>
    <w:next w:val="NoList"/>
    <w:uiPriority w:val="99"/>
    <w:semiHidden/>
    <w:unhideWhenUsed/>
    <w:rsid w:val="003B6FB6"/>
  </w:style>
  <w:style w:type="numbering" w:customStyle="1" w:styleId="NoList1211">
    <w:name w:val="No List1211"/>
    <w:next w:val="NoList"/>
    <w:uiPriority w:val="99"/>
    <w:semiHidden/>
    <w:unhideWhenUsed/>
    <w:rsid w:val="003B6FB6"/>
  </w:style>
  <w:style w:type="numbering" w:customStyle="1" w:styleId="11111">
    <w:name w:val="リストなし1111"/>
    <w:next w:val="NoList"/>
    <w:uiPriority w:val="99"/>
    <w:semiHidden/>
    <w:unhideWhenUsed/>
    <w:rsid w:val="003B6FB6"/>
  </w:style>
  <w:style w:type="numbering" w:customStyle="1" w:styleId="11112">
    <w:name w:val="无列表1111"/>
    <w:next w:val="NoList"/>
    <w:semiHidden/>
    <w:rsid w:val="003B6FB6"/>
  </w:style>
  <w:style w:type="numbering" w:customStyle="1" w:styleId="NoList2111">
    <w:name w:val="No List2111"/>
    <w:next w:val="NoList"/>
    <w:semiHidden/>
    <w:rsid w:val="003B6FB6"/>
  </w:style>
  <w:style w:type="numbering" w:customStyle="1" w:styleId="NoList3111">
    <w:name w:val="No List3111"/>
    <w:next w:val="NoList"/>
    <w:uiPriority w:val="99"/>
    <w:semiHidden/>
    <w:rsid w:val="003B6FB6"/>
  </w:style>
  <w:style w:type="numbering" w:customStyle="1" w:styleId="111110">
    <w:name w:val="無清單11111"/>
    <w:next w:val="NoList"/>
    <w:uiPriority w:val="99"/>
    <w:semiHidden/>
    <w:unhideWhenUsed/>
    <w:rsid w:val="003B6FB6"/>
  </w:style>
  <w:style w:type="numbering" w:customStyle="1" w:styleId="NoList131">
    <w:name w:val="No List131"/>
    <w:next w:val="NoList"/>
    <w:uiPriority w:val="99"/>
    <w:semiHidden/>
    <w:unhideWhenUsed/>
    <w:rsid w:val="003B6FB6"/>
  </w:style>
  <w:style w:type="numbering" w:customStyle="1" w:styleId="1210">
    <w:name w:val="リストなし121"/>
    <w:next w:val="NoList"/>
    <w:uiPriority w:val="99"/>
    <w:semiHidden/>
    <w:unhideWhenUsed/>
    <w:rsid w:val="003B6FB6"/>
  </w:style>
  <w:style w:type="numbering" w:customStyle="1" w:styleId="1211">
    <w:name w:val="无列表121"/>
    <w:next w:val="NoList"/>
    <w:semiHidden/>
    <w:rsid w:val="003B6FB6"/>
  </w:style>
  <w:style w:type="numbering" w:customStyle="1" w:styleId="NoList221">
    <w:name w:val="No List221"/>
    <w:next w:val="NoList"/>
    <w:semiHidden/>
    <w:rsid w:val="003B6FB6"/>
  </w:style>
  <w:style w:type="numbering" w:customStyle="1" w:styleId="NoList321">
    <w:name w:val="No List321"/>
    <w:next w:val="NoList"/>
    <w:uiPriority w:val="99"/>
    <w:semiHidden/>
    <w:rsid w:val="003B6FB6"/>
  </w:style>
  <w:style w:type="numbering" w:customStyle="1" w:styleId="NoList1121">
    <w:name w:val="No List1121"/>
    <w:next w:val="NoList"/>
    <w:uiPriority w:val="99"/>
    <w:semiHidden/>
    <w:unhideWhenUsed/>
    <w:rsid w:val="003B6FB6"/>
  </w:style>
  <w:style w:type="numbering" w:customStyle="1" w:styleId="211">
    <w:name w:val="无列表211"/>
    <w:next w:val="NoList"/>
    <w:uiPriority w:val="99"/>
    <w:semiHidden/>
    <w:unhideWhenUsed/>
    <w:rsid w:val="003B6FB6"/>
  </w:style>
  <w:style w:type="numbering" w:customStyle="1" w:styleId="NoList1221">
    <w:name w:val="No List1221"/>
    <w:next w:val="NoList"/>
    <w:uiPriority w:val="99"/>
    <w:semiHidden/>
    <w:unhideWhenUsed/>
    <w:rsid w:val="003B6FB6"/>
  </w:style>
  <w:style w:type="numbering" w:customStyle="1" w:styleId="11210">
    <w:name w:val="リストなし1121"/>
    <w:next w:val="NoList"/>
    <w:uiPriority w:val="99"/>
    <w:semiHidden/>
    <w:unhideWhenUsed/>
    <w:rsid w:val="003B6FB6"/>
  </w:style>
  <w:style w:type="numbering" w:customStyle="1" w:styleId="11211">
    <w:name w:val="无列表1121"/>
    <w:next w:val="NoList"/>
    <w:semiHidden/>
    <w:rsid w:val="003B6FB6"/>
  </w:style>
  <w:style w:type="numbering" w:customStyle="1" w:styleId="NoList2121">
    <w:name w:val="No List2121"/>
    <w:next w:val="NoList"/>
    <w:semiHidden/>
    <w:rsid w:val="003B6FB6"/>
  </w:style>
  <w:style w:type="numbering" w:customStyle="1" w:styleId="NoList3121">
    <w:name w:val="No List3121"/>
    <w:next w:val="NoList"/>
    <w:uiPriority w:val="99"/>
    <w:semiHidden/>
    <w:rsid w:val="003B6FB6"/>
  </w:style>
  <w:style w:type="numbering" w:customStyle="1" w:styleId="NoList11121">
    <w:name w:val="No List11121"/>
    <w:next w:val="NoList"/>
    <w:uiPriority w:val="99"/>
    <w:semiHidden/>
    <w:unhideWhenUsed/>
    <w:rsid w:val="003B6FB6"/>
  </w:style>
  <w:style w:type="paragraph" w:customStyle="1" w:styleId="IntenseQuote1">
    <w:name w:val="Intense Quote1"/>
    <w:basedOn w:val="Normal"/>
    <w:next w:val="Normal"/>
    <w:uiPriority w:val="30"/>
    <w:qFormat/>
    <w:rsid w:val="003B6FB6"/>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i/>
      <w:iCs/>
      <w:color w:val="5B9BD5"/>
    </w:rPr>
  </w:style>
  <w:style w:type="character" w:customStyle="1" w:styleId="SubtitleChar2">
    <w:name w:val="Subtitle Char2"/>
    <w:basedOn w:val="DefaultParagraphFont"/>
    <w:rsid w:val="003B6FB6"/>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3B6FB6"/>
    <w:rPr>
      <w:rFonts w:ascii="Times New Roman" w:hAnsi="Times New Roman"/>
      <w:i/>
      <w:iCs/>
      <w:color w:val="4F81BD" w:themeColor="accent1"/>
      <w:lang w:val="en-GB" w:eastAsia="en-US"/>
    </w:rPr>
  </w:style>
  <w:style w:type="table" w:customStyle="1" w:styleId="TableGrid7">
    <w:name w:val="Table Grid7"/>
    <w:basedOn w:val="TableNormal"/>
    <w:qFormat/>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3B6FB6"/>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B6FB6"/>
  </w:style>
  <w:style w:type="numbering" w:customStyle="1" w:styleId="NoList14">
    <w:name w:val="No List14"/>
    <w:next w:val="NoList"/>
    <w:uiPriority w:val="99"/>
    <w:semiHidden/>
    <w:unhideWhenUsed/>
    <w:rsid w:val="003B6FB6"/>
  </w:style>
  <w:style w:type="numbering" w:customStyle="1" w:styleId="131">
    <w:name w:val="リストなし13"/>
    <w:next w:val="NoList"/>
    <w:uiPriority w:val="99"/>
    <w:semiHidden/>
    <w:unhideWhenUsed/>
    <w:rsid w:val="003B6FB6"/>
  </w:style>
  <w:style w:type="numbering" w:customStyle="1" w:styleId="NoList23">
    <w:name w:val="No List23"/>
    <w:next w:val="NoList"/>
    <w:semiHidden/>
    <w:rsid w:val="003B6FB6"/>
  </w:style>
  <w:style w:type="numbering" w:customStyle="1" w:styleId="NoList33">
    <w:name w:val="No List33"/>
    <w:next w:val="NoList"/>
    <w:uiPriority w:val="99"/>
    <w:semiHidden/>
    <w:rsid w:val="003B6FB6"/>
  </w:style>
  <w:style w:type="numbering" w:customStyle="1" w:styleId="NoList123">
    <w:name w:val="No List123"/>
    <w:next w:val="NoList"/>
    <w:uiPriority w:val="99"/>
    <w:semiHidden/>
    <w:unhideWhenUsed/>
    <w:rsid w:val="003B6FB6"/>
  </w:style>
  <w:style w:type="numbering" w:customStyle="1" w:styleId="113">
    <w:name w:val="リストなし113"/>
    <w:next w:val="NoList"/>
    <w:uiPriority w:val="99"/>
    <w:semiHidden/>
    <w:unhideWhenUsed/>
    <w:rsid w:val="003B6FB6"/>
  </w:style>
  <w:style w:type="numbering" w:customStyle="1" w:styleId="1130">
    <w:name w:val="无列表113"/>
    <w:next w:val="NoList"/>
    <w:semiHidden/>
    <w:rsid w:val="003B6FB6"/>
  </w:style>
  <w:style w:type="numbering" w:customStyle="1" w:styleId="NoList213">
    <w:name w:val="No List213"/>
    <w:next w:val="NoList"/>
    <w:semiHidden/>
    <w:rsid w:val="003B6FB6"/>
  </w:style>
  <w:style w:type="numbering" w:customStyle="1" w:styleId="NoList313">
    <w:name w:val="No List313"/>
    <w:next w:val="NoList"/>
    <w:uiPriority w:val="99"/>
    <w:semiHidden/>
    <w:rsid w:val="003B6FB6"/>
  </w:style>
  <w:style w:type="numbering" w:customStyle="1" w:styleId="NoList1113">
    <w:name w:val="No List1113"/>
    <w:next w:val="NoList"/>
    <w:uiPriority w:val="99"/>
    <w:semiHidden/>
    <w:unhideWhenUsed/>
    <w:rsid w:val="003B6FB6"/>
  </w:style>
  <w:style w:type="numbering" w:customStyle="1" w:styleId="NoList51">
    <w:name w:val="No List51"/>
    <w:next w:val="NoList"/>
    <w:uiPriority w:val="99"/>
    <w:semiHidden/>
    <w:unhideWhenUsed/>
    <w:rsid w:val="003B6FB6"/>
  </w:style>
  <w:style w:type="numbering" w:customStyle="1" w:styleId="1310">
    <w:name w:val="无列表131"/>
    <w:next w:val="NoList"/>
    <w:semiHidden/>
    <w:rsid w:val="003B6FB6"/>
  </w:style>
  <w:style w:type="numbering" w:customStyle="1" w:styleId="NoList1131">
    <w:name w:val="No List1131"/>
    <w:next w:val="NoList"/>
    <w:uiPriority w:val="99"/>
    <w:semiHidden/>
    <w:unhideWhenUsed/>
    <w:rsid w:val="003B6FB6"/>
  </w:style>
  <w:style w:type="numbering" w:customStyle="1" w:styleId="NoList411">
    <w:name w:val="No List411"/>
    <w:next w:val="NoList"/>
    <w:uiPriority w:val="99"/>
    <w:semiHidden/>
    <w:unhideWhenUsed/>
    <w:rsid w:val="003B6FB6"/>
  </w:style>
  <w:style w:type="numbering" w:customStyle="1" w:styleId="221">
    <w:name w:val="无列表221"/>
    <w:next w:val="NoList"/>
    <w:uiPriority w:val="99"/>
    <w:semiHidden/>
    <w:unhideWhenUsed/>
    <w:rsid w:val="003B6FB6"/>
  </w:style>
  <w:style w:type="numbering" w:customStyle="1" w:styleId="NoList12111">
    <w:name w:val="No List12111"/>
    <w:next w:val="NoList"/>
    <w:uiPriority w:val="99"/>
    <w:semiHidden/>
    <w:unhideWhenUsed/>
    <w:rsid w:val="003B6FB6"/>
  </w:style>
  <w:style w:type="numbering" w:customStyle="1" w:styleId="111111">
    <w:name w:val="リストなし11111"/>
    <w:next w:val="NoList"/>
    <w:uiPriority w:val="99"/>
    <w:semiHidden/>
    <w:unhideWhenUsed/>
    <w:rsid w:val="003B6FB6"/>
  </w:style>
  <w:style w:type="numbering" w:customStyle="1" w:styleId="111112">
    <w:name w:val="无列表11111"/>
    <w:next w:val="NoList"/>
    <w:semiHidden/>
    <w:rsid w:val="003B6FB6"/>
  </w:style>
  <w:style w:type="numbering" w:customStyle="1" w:styleId="NoList21111">
    <w:name w:val="No List21111"/>
    <w:next w:val="NoList"/>
    <w:semiHidden/>
    <w:rsid w:val="003B6FB6"/>
  </w:style>
  <w:style w:type="numbering" w:customStyle="1" w:styleId="NoList31111">
    <w:name w:val="No List31111"/>
    <w:next w:val="NoList"/>
    <w:uiPriority w:val="99"/>
    <w:semiHidden/>
    <w:rsid w:val="003B6FB6"/>
  </w:style>
  <w:style w:type="numbering" w:customStyle="1" w:styleId="1111110">
    <w:name w:val="無清單111111"/>
    <w:next w:val="NoList"/>
    <w:uiPriority w:val="99"/>
    <w:semiHidden/>
    <w:unhideWhenUsed/>
    <w:rsid w:val="003B6FB6"/>
  </w:style>
  <w:style w:type="numbering" w:customStyle="1" w:styleId="NoList1311">
    <w:name w:val="No List1311"/>
    <w:next w:val="NoList"/>
    <w:uiPriority w:val="99"/>
    <w:semiHidden/>
    <w:unhideWhenUsed/>
    <w:rsid w:val="003B6FB6"/>
  </w:style>
  <w:style w:type="numbering" w:customStyle="1" w:styleId="12110">
    <w:name w:val="リストなし1211"/>
    <w:next w:val="NoList"/>
    <w:uiPriority w:val="99"/>
    <w:semiHidden/>
    <w:unhideWhenUsed/>
    <w:rsid w:val="003B6FB6"/>
  </w:style>
  <w:style w:type="numbering" w:customStyle="1" w:styleId="12111">
    <w:name w:val="无列表1211"/>
    <w:next w:val="NoList"/>
    <w:semiHidden/>
    <w:rsid w:val="003B6FB6"/>
  </w:style>
  <w:style w:type="numbering" w:customStyle="1" w:styleId="NoList2211">
    <w:name w:val="No List2211"/>
    <w:next w:val="NoList"/>
    <w:semiHidden/>
    <w:rsid w:val="003B6FB6"/>
  </w:style>
  <w:style w:type="numbering" w:customStyle="1" w:styleId="NoList3211">
    <w:name w:val="No List3211"/>
    <w:next w:val="NoList"/>
    <w:uiPriority w:val="99"/>
    <w:semiHidden/>
    <w:rsid w:val="003B6FB6"/>
  </w:style>
  <w:style w:type="numbering" w:customStyle="1" w:styleId="NoList11211">
    <w:name w:val="No List11211"/>
    <w:next w:val="NoList"/>
    <w:uiPriority w:val="99"/>
    <w:semiHidden/>
    <w:unhideWhenUsed/>
    <w:rsid w:val="003B6FB6"/>
  </w:style>
  <w:style w:type="numbering" w:customStyle="1" w:styleId="2111">
    <w:name w:val="无列表2111"/>
    <w:next w:val="NoList"/>
    <w:uiPriority w:val="99"/>
    <w:semiHidden/>
    <w:unhideWhenUsed/>
    <w:rsid w:val="003B6FB6"/>
  </w:style>
  <w:style w:type="numbering" w:customStyle="1" w:styleId="NoList12211">
    <w:name w:val="No List12211"/>
    <w:next w:val="NoList"/>
    <w:uiPriority w:val="99"/>
    <w:semiHidden/>
    <w:unhideWhenUsed/>
    <w:rsid w:val="003B6FB6"/>
  </w:style>
  <w:style w:type="numbering" w:customStyle="1" w:styleId="112110">
    <w:name w:val="リストなし11211"/>
    <w:next w:val="NoList"/>
    <w:uiPriority w:val="99"/>
    <w:semiHidden/>
    <w:unhideWhenUsed/>
    <w:rsid w:val="003B6FB6"/>
  </w:style>
  <w:style w:type="numbering" w:customStyle="1" w:styleId="112111">
    <w:name w:val="无列表11211"/>
    <w:next w:val="NoList"/>
    <w:semiHidden/>
    <w:rsid w:val="003B6FB6"/>
  </w:style>
  <w:style w:type="numbering" w:customStyle="1" w:styleId="NoList21211">
    <w:name w:val="No List21211"/>
    <w:next w:val="NoList"/>
    <w:semiHidden/>
    <w:rsid w:val="003B6FB6"/>
  </w:style>
  <w:style w:type="numbering" w:customStyle="1" w:styleId="NoList31211">
    <w:name w:val="No List31211"/>
    <w:next w:val="NoList"/>
    <w:uiPriority w:val="99"/>
    <w:semiHidden/>
    <w:rsid w:val="003B6FB6"/>
  </w:style>
  <w:style w:type="numbering" w:customStyle="1" w:styleId="NoList111211">
    <w:name w:val="No List111211"/>
    <w:next w:val="NoList"/>
    <w:uiPriority w:val="99"/>
    <w:semiHidden/>
    <w:unhideWhenUsed/>
    <w:rsid w:val="003B6FB6"/>
  </w:style>
  <w:style w:type="numbering" w:customStyle="1" w:styleId="NoList511">
    <w:name w:val="No List511"/>
    <w:next w:val="NoList"/>
    <w:uiPriority w:val="99"/>
    <w:semiHidden/>
    <w:unhideWhenUsed/>
    <w:rsid w:val="003B6FB6"/>
  </w:style>
  <w:style w:type="numbering" w:customStyle="1" w:styleId="NoList61">
    <w:name w:val="No List61"/>
    <w:next w:val="NoList"/>
    <w:uiPriority w:val="99"/>
    <w:semiHidden/>
    <w:unhideWhenUsed/>
    <w:rsid w:val="003B6FB6"/>
  </w:style>
  <w:style w:type="numbering" w:customStyle="1" w:styleId="NoList141">
    <w:name w:val="No List141"/>
    <w:next w:val="NoList"/>
    <w:uiPriority w:val="99"/>
    <w:semiHidden/>
    <w:unhideWhenUsed/>
    <w:rsid w:val="003B6FB6"/>
  </w:style>
  <w:style w:type="numbering" w:customStyle="1" w:styleId="1311">
    <w:name w:val="リストなし131"/>
    <w:next w:val="NoList"/>
    <w:uiPriority w:val="99"/>
    <w:semiHidden/>
    <w:unhideWhenUsed/>
    <w:rsid w:val="003B6FB6"/>
  </w:style>
  <w:style w:type="numbering" w:customStyle="1" w:styleId="NoList231">
    <w:name w:val="No List231"/>
    <w:next w:val="NoList"/>
    <w:semiHidden/>
    <w:rsid w:val="003B6FB6"/>
  </w:style>
  <w:style w:type="numbering" w:customStyle="1" w:styleId="NoList331">
    <w:name w:val="No List331"/>
    <w:next w:val="NoList"/>
    <w:uiPriority w:val="99"/>
    <w:semiHidden/>
    <w:rsid w:val="003B6FB6"/>
  </w:style>
  <w:style w:type="numbering" w:customStyle="1" w:styleId="NoList114">
    <w:name w:val="No List114"/>
    <w:next w:val="NoList"/>
    <w:uiPriority w:val="99"/>
    <w:semiHidden/>
    <w:unhideWhenUsed/>
    <w:rsid w:val="003B6FB6"/>
  </w:style>
  <w:style w:type="numbering" w:customStyle="1" w:styleId="NoList42">
    <w:name w:val="No List42"/>
    <w:next w:val="NoList"/>
    <w:uiPriority w:val="99"/>
    <w:semiHidden/>
    <w:unhideWhenUsed/>
    <w:rsid w:val="003B6FB6"/>
  </w:style>
  <w:style w:type="numbering" w:customStyle="1" w:styleId="NoList1231">
    <w:name w:val="No List1231"/>
    <w:next w:val="NoList"/>
    <w:uiPriority w:val="99"/>
    <w:semiHidden/>
    <w:unhideWhenUsed/>
    <w:rsid w:val="003B6FB6"/>
  </w:style>
  <w:style w:type="numbering" w:customStyle="1" w:styleId="1131">
    <w:name w:val="リストなし1131"/>
    <w:next w:val="NoList"/>
    <w:uiPriority w:val="99"/>
    <w:semiHidden/>
    <w:unhideWhenUsed/>
    <w:rsid w:val="003B6FB6"/>
  </w:style>
  <w:style w:type="numbering" w:customStyle="1" w:styleId="11310">
    <w:name w:val="无列表1131"/>
    <w:next w:val="NoList"/>
    <w:semiHidden/>
    <w:rsid w:val="003B6FB6"/>
  </w:style>
  <w:style w:type="numbering" w:customStyle="1" w:styleId="NoList2131">
    <w:name w:val="No List2131"/>
    <w:next w:val="NoList"/>
    <w:semiHidden/>
    <w:rsid w:val="003B6FB6"/>
  </w:style>
  <w:style w:type="numbering" w:customStyle="1" w:styleId="NoList3131">
    <w:name w:val="No List3131"/>
    <w:next w:val="NoList"/>
    <w:uiPriority w:val="99"/>
    <w:semiHidden/>
    <w:rsid w:val="003B6FB6"/>
  </w:style>
  <w:style w:type="numbering" w:customStyle="1" w:styleId="NoList11131">
    <w:name w:val="No List11131"/>
    <w:next w:val="NoList"/>
    <w:uiPriority w:val="99"/>
    <w:semiHidden/>
    <w:unhideWhenUsed/>
    <w:rsid w:val="003B6FB6"/>
  </w:style>
  <w:style w:type="numbering" w:customStyle="1" w:styleId="NoList1212">
    <w:name w:val="No List1212"/>
    <w:next w:val="NoList"/>
    <w:uiPriority w:val="99"/>
    <w:semiHidden/>
    <w:unhideWhenUsed/>
    <w:rsid w:val="003B6FB6"/>
  </w:style>
  <w:style w:type="numbering" w:customStyle="1" w:styleId="11120">
    <w:name w:val="リストなし1112"/>
    <w:next w:val="NoList"/>
    <w:uiPriority w:val="99"/>
    <w:semiHidden/>
    <w:unhideWhenUsed/>
    <w:rsid w:val="003B6FB6"/>
  </w:style>
  <w:style w:type="numbering" w:customStyle="1" w:styleId="11121">
    <w:name w:val="无列表1112"/>
    <w:next w:val="NoList"/>
    <w:semiHidden/>
    <w:rsid w:val="003B6FB6"/>
  </w:style>
  <w:style w:type="numbering" w:customStyle="1" w:styleId="NoList2112">
    <w:name w:val="No List2112"/>
    <w:next w:val="NoList"/>
    <w:semiHidden/>
    <w:rsid w:val="003B6FB6"/>
  </w:style>
  <w:style w:type="numbering" w:customStyle="1" w:styleId="NoList3112">
    <w:name w:val="No List3112"/>
    <w:next w:val="NoList"/>
    <w:uiPriority w:val="99"/>
    <w:semiHidden/>
    <w:rsid w:val="003B6FB6"/>
  </w:style>
  <w:style w:type="numbering" w:customStyle="1" w:styleId="NoList52">
    <w:name w:val="No List52"/>
    <w:next w:val="NoList"/>
    <w:uiPriority w:val="99"/>
    <w:semiHidden/>
    <w:unhideWhenUsed/>
    <w:rsid w:val="003B6FB6"/>
  </w:style>
  <w:style w:type="numbering" w:customStyle="1" w:styleId="NoList132">
    <w:name w:val="No List132"/>
    <w:next w:val="NoList"/>
    <w:uiPriority w:val="99"/>
    <w:semiHidden/>
    <w:unhideWhenUsed/>
    <w:rsid w:val="003B6FB6"/>
  </w:style>
  <w:style w:type="numbering" w:customStyle="1" w:styleId="122">
    <w:name w:val="リストなし122"/>
    <w:next w:val="NoList"/>
    <w:uiPriority w:val="99"/>
    <w:semiHidden/>
    <w:unhideWhenUsed/>
    <w:rsid w:val="003B6FB6"/>
  </w:style>
  <w:style w:type="numbering" w:customStyle="1" w:styleId="1220">
    <w:name w:val="无列表122"/>
    <w:next w:val="NoList"/>
    <w:semiHidden/>
    <w:rsid w:val="003B6FB6"/>
  </w:style>
  <w:style w:type="numbering" w:customStyle="1" w:styleId="NoList222">
    <w:name w:val="No List222"/>
    <w:next w:val="NoList"/>
    <w:semiHidden/>
    <w:rsid w:val="003B6FB6"/>
  </w:style>
  <w:style w:type="numbering" w:customStyle="1" w:styleId="NoList322">
    <w:name w:val="No List322"/>
    <w:next w:val="NoList"/>
    <w:uiPriority w:val="99"/>
    <w:semiHidden/>
    <w:rsid w:val="003B6FB6"/>
  </w:style>
  <w:style w:type="numbering" w:customStyle="1" w:styleId="NoList1122">
    <w:name w:val="No List1122"/>
    <w:next w:val="NoList"/>
    <w:uiPriority w:val="99"/>
    <w:semiHidden/>
    <w:unhideWhenUsed/>
    <w:rsid w:val="003B6FB6"/>
  </w:style>
  <w:style w:type="numbering" w:customStyle="1" w:styleId="212">
    <w:name w:val="无列表212"/>
    <w:next w:val="NoList"/>
    <w:uiPriority w:val="99"/>
    <w:semiHidden/>
    <w:unhideWhenUsed/>
    <w:rsid w:val="003B6FB6"/>
  </w:style>
  <w:style w:type="numbering" w:customStyle="1" w:styleId="NoList11122">
    <w:name w:val="No List11122"/>
    <w:next w:val="NoList"/>
    <w:uiPriority w:val="99"/>
    <w:semiHidden/>
    <w:unhideWhenUsed/>
    <w:rsid w:val="003B6FB6"/>
  </w:style>
  <w:style w:type="numbering" w:customStyle="1" w:styleId="NoList7">
    <w:name w:val="No List7"/>
    <w:next w:val="NoList"/>
    <w:uiPriority w:val="99"/>
    <w:semiHidden/>
    <w:unhideWhenUsed/>
    <w:rsid w:val="003B6FB6"/>
  </w:style>
  <w:style w:type="numbering" w:customStyle="1" w:styleId="NoList15">
    <w:name w:val="No List15"/>
    <w:next w:val="NoList"/>
    <w:uiPriority w:val="99"/>
    <w:semiHidden/>
    <w:unhideWhenUsed/>
    <w:rsid w:val="003B6FB6"/>
  </w:style>
  <w:style w:type="numbering" w:customStyle="1" w:styleId="140">
    <w:name w:val="リストなし14"/>
    <w:next w:val="NoList"/>
    <w:uiPriority w:val="99"/>
    <w:semiHidden/>
    <w:unhideWhenUsed/>
    <w:rsid w:val="003B6FB6"/>
  </w:style>
  <w:style w:type="numbering" w:customStyle="1" w:styleId="141">
    <w:name w:val="无列表14"/>
    <w:next w:val="NoList"/>
    <w:semiHidden/>
    <w:rsid w:val="003B6FB6"/>
  </w:style>
  <w:style w:type="numbering" w:customStyle="1" w:styleId="NoList24">
    <w:name w:val="No List24"/>
    <w:next w:val="NoList"/>
    <w:semiHidden/>
    <w:rsid w:val="003B6FB6"/>
  </w:style>
  <w:style w:type="numbering" w:customStyle="1" w:styleId="NoList34">
    <w:name w:val="No List34"/>
    <w:next w:val="NoList"/>
    <w:uiPriority w:val="99"/>
    <w:semiHidden/>
    <w:rsid w:val="003B6FB6"/>
  </w:style>
  <w:style w:type="numbering" w:customStyle="1" w:styleId="NoList115">
    <w:name w:val="No List115"/>
    <w:next w:val="NoList"/>
    <w:uiPriority w:val="99"/>
    <w:semiHidden/>
    <w:unhideWhenUsed/>
    <w:rsid w:val="003B6FB6"/>
  </w:style>
  <w:style w:type="numbering" w:customStyle="1" w:styleId="NoList43">
    <w:name w:val="No List43"/>
    <w:next w:val="NoList"/>
    <w:uiPriority w:val="99"/>
    <w:semiHidden/>
    <w:unhideWhenUsed/>
    <w:rsid w:val="003B6FB6"/>
  </w:style>
  <w:style w:type="numbering" w:customStyle="1" w:styleId="NoList124">
    <w:name w:val="No List124"/>
    <w:next w:val="NoList"/>
    <w:uiPriority w:val="99"/>
    <w:semiHidden/>
    <w:unhideWhenUsed/>
    <w:rsid w:val="003B6FB6"/>
  </w:style>
  <w:style w:type="numbering" w:customStyle="1" w:styleId="114">
    <w:name w:val="リストなし114"/>
    <w:next w:val="NoList"/>
    <w:uiPriority w:val="99"/>
    <w:semiHidden/>
    <w:unhideWhenUsed/>
    <w:rsid w:val="003B6FB6"/>
  </w:style>
  <w:style w:type="numbering" w:customStyle="1" w:styleId="1140">
    <w:name w:val="无列表114"/>
    <w:next w:val="NoList"/>
    <w:semiHidden/>
    <w:rsid w:val="003B6FB6"/>
  </w:style>
  <w:style w:type="numbering" w:customStyle="1" w:styleId="NoList214">
    <w:name w:val="No List214"/>
    <w:next w:val="NoList"/>
    <w:semiHidden/>
    <w:rsid w:val="003B6FB6"/>
  </w:style>
  <w:style w:type="numbering" w:customStyle="1" w:styleId="NoList314">
    <w:name w:val="No List314"/>
    <w:next w:val="NoList"/>
    <w:uiPriority w:val="99"/>
    <w:semiHidden/>
    <w:rsid w:val="003B6FB6"/>
  </w:style>
  <w:style w:type="numbering" w:customStyle="1" w:styleId="NoList1114">
    <w:name w:val="No List1114"/>
    <w:next w:val="NoList"/>
    <w:uiPriority w:val="99"/>
    <w:semiHidden/>
    <w:unhideWhenUsed/>
    <w:rsid w:val="003B6FB6"/>
  </w:style>
  <w:style w:type="numbering" w:customStyle="1" w:styleId="23">
    <w:name w:val="无列表23"/>
    <w:next w:val="NoList"/>
    <w:uiPriority w:val="99"/>
    <w:semiHidden/>
    <w:unhideWhenUsed/>
    <w:rsid w:val="003B6FB6"/>
  </w:style>
  <w:style w:type="numbering" w:customStyle="1" w:styleId="NoList1213">
    <w:name w:val="No List1213"/>
    <w:next w:val="NoList"/>
    <w:uiPriority w:val="99"/>
    <w:semiHidden/>
    <w:unhideWhenUsed/>
    <w:rsid w:val="003B6FB6"/>
  </w:style>
  <w:style w:type="numbering" w:customStyle="1" w:styleId="1113">
    <w:name w:val="リストなし1113"/>
    <w:next w:val="NoList"/>
    <w:uiPriority w:val="99"/>
    <w:semiHidden/>
    <w:unhideWhenUsed/>
    <w:rsid w:val="003B6FB6"/>
  </w:style>
  <w:style w:type="numbering" w:customStyle="1" w:styleId="11130">
    <w:name w:val="无列表1113"/>
    <w:next w:val="NoList"/>
    <w:semiHidden/>
    <w:rsid w:val="003B6FB6"/>
  </w:style>
  <w:style w:type="numbering" w:customStyle="1" w:styleId="NoList2113">
    <w:name w:val="No List2113"/>
    <w:next w:val="NoList"/>
    <w:semiHidden/>
    <w:rsid w:val="003B6FB6"/>
  </w:style>
  <w:style w:type="numbering" w:customStyle="1" w:styleId="NoList3113">
    <w:name w:val="No List3113"/>
    <w:next w:val="NoList"/>
    <w:uiPriority w:val="99"/>
    <w:semiHidden/>
    <w:rsid w:val="003B6FB6"/>
  </w:style>
  <w:style w:type="numbering" w:customStyle="1" w:styleId="NoList53">
    <w:name w:val="No List53"/>
    <w:next w:val="NoList"/>
    <w:uiPriority w:val="99"/>
    <w:semiHidden/>
    <w:unhideWhenUsed/>
    <w:rsid w:val="003B6FB6"/>
  </w:style>
  <w:style w:type="numbering" w:customStyle="1" w:styleId="NoList133">
    <w:name w:val="No List133"/>
    <w:next w:val="NoList"/>
    <w:uiPriority w:val="99"/>
    <w:semiHidden/>
    <w:unhideWhenUsed/>
    <w:rsid w:val="003B6FB6"/>
  </w:style>
  <w:style w:type="numbering" w:customStyle="1" w:styleId="123">
    <w:name w:val="リストなし123"/>
    <w:next w:val="NoList"/>
    <w:uiPriority w:val="99"/>
    <w:semiHidden/>
    <w:unhideWhenUsed/>
    <w:rsid w:val="003B6FB6"/>
  </w:style>
  <w:style w:type="numbering" w:customStyle="1" w:styleId="1230">
    <w:name w:val="无列表123"/>
    <w:next w:val="NoList"/>
    <w:semiHidden/>
    <w:rsid w:val="003B6FB6"/>
  </w:style>
  <w:style w:type="numbering" w:customStyle="1" w:styleId="NoList223">
    <w:name w:val="No List223"/>
    <w:next w:val="NoList"/>
    <w:semiHidden/>
    <w:rsid w:val="003B6FB6"/>
  </w:style>
  <w:style w:type="numbering" w:customStyle="1" w:styleId="NoList323">
    <w:name w:val="No List323"/>
    <w:next w:val="NoList"/>
    <w:uiPriority w:val="99"/>
    <w:semiHidden/>
    <w:rsid w:val="003B6FB6"/>
  </w:style>
  <w:style w:type="numbering" w:customStyle="1" w:styleId="NoList1123">
    <w:name w:val="No List1123"/>
    <w:next w:val="NoList"/>
    <w:uiPriority w:val="99"/>
    <w:semiHidden/>
    <w:unhideWhenUsed/>
    <w:rsid w:val="003B6FB6"/>
  </w:style>
  <w:style w:type="numbering" w:customStyle="1" w:styleId="213">
    <w:name w:val="无列表213"/>
    <w:next w:val="NoList"/>
    <w:uiPriority w:val="99"/>
    <w:semiHidden/>
    <w:unhideWhenUsed/>
    <w:rsid w:val="003B6FB6"/>
  </w:style>
  <w:style w:type="numbering" w:customStyle="1" w:styleId="NoList1222">
    <w:name w:val="No List1222"/>
    <w:next w:val="NoList"/>
    <w:uiPriority w:val="99"/>
    <w:semiHidden/>
    <w:unhideWhenUsed/>
    <w:rsid w:val="003B6FB6"/>
  </w:style>
  <w:style w:type="numbering" w:customStyle="1" w:styleId="1122">
    <w:name w:val="リストなし1122"/>
    <w:next w:val="NoList"/>
    <w:uiPriority w:val="99"/>
    <w:semiHidden/>
    <w:unhideWhenUsed/>
    <w:rsid w:val="003B6FB6"/>
  </w:style>
  <w:style w:type="numbering" w:customStyle="1" w:styleId="11220">
    <w:name w:val="无列表1122"/>
    <w:next w:val="NoList"/>
    <w:semiHidden/>
    <w:rsid w:val="003B6FB6"/>
  </w:style>
  <w:style w:type="numbering" w:customStyle="1" w:styleId="NoList2122">
    <w:name w:val="No List2122"/>
    <w:next w:val="NoList"/>
    <w:semiHidden/>
    <w:rsid w:val="003B6FB6"/>
  </w:style>
  <w:style w:type="numbering" w:customStyle="1" w:styleId="NoList3122">
    <w:name w:val="No List3122"/>
    <w:next w:val="NoList"/>
    <w:uiPriority w:val="99"/>
    <w:semiHidden/>
    <w:rsid w:val="003B6FB6"/>
  </w:style>
  <w:style w:type="numbering" w:customStyle="1" w:styleId="NoList11123">
    <w:name w:val="No List11123"/>
    <w:next w:val="NoList"/>
    <w:uiPriority w:val="99"/>
    <w:semiHidden/>
    <w:unhideWhenUsed/>
    <w:rsid w:val="003B6FB6"/>
  </w:style>
  <w:style w:type="table" w:customStyle="1" w:styleId="TableGrid1121">
    <w:name w:val="Table Grid1121"/>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B6FB6"/>
  </w:style>
  <w:style w:type="table" w:customStyle="1" w:styleId="TableGrid9">
    <w:name w:val="Table Grid9"/>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B6FB6"/>
  </w:style>
  <w:style w:type="numbering" w:customStyle="1" w:styleId="150">
    <w:name w:val="リストなし15"/>
    <w:next w:val="NoList"/>
    <w:uiPriority w:val="99"/>
    <w:semiHidden/>
    <w:unhideWhenUsed/>
    <w:rsid w:val="003B6FB6"/>
  </w:style>
  <w:style w:type="table" w:customStyle="1" w:styleId="TableGrid15">
    <w:name w:val="Table Grid15"/>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无列表15"/>
    <w:next w:val="NoList"/>
    <w:semiHidden/>
    <w:rsid w:val="003B6FB6"/>
  </w:style>
  <w:style w:type="numbering" w:customStyle="1" w:styleId="NoList25">
    <w:name w:val="No List25"/>
    <w:next w:val="NoList"/>
    <w:semiHidden/>
    <w:rsid w:val="003B6FB6"/>
  </w:style>
  <w:style w:type="numbering" w:customStyle="1" w:styleId="NoList35">
    <w:name w:val="No List35"/>
    <w:next w:val="NoList"/>
    <w:uiPriority w:val="99"/>
    <w:semiHidden/>
    <w:rsid w:val="003B6FB6"/>
  </w:style>
  <w:style w:type="table" w:customStyle="1" w:styleId="TableGrid45">
    <w:name w:val="Table Grid45"/>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3B6FB6"/>
  </w:style>
  <w:style w:type="numbering" w:customStyle="1" w:styleId="NoList1115">
    <w:name w:val="No List1115"/>
    <w:next w:val="NoList"/>
    <w:uiPriority w:val="99"/>
    <w:semiHidden/>
    <w:unhideWhenUsed/>
    <w:rsid w:val="003B6FB6"/>
  </w:style>
  <w:style w:type="numbering" w:customStyle="1" w:styleId="24">
    <w:name w:val="无列表24"/>
    <w:next w:val="NoList"/>
    <w:uiPriority w:val="99"/>
    <w:semiHidden/>
    <w:unhideWhenUsed/>
    <w:rsid w:val="003B6FB6"/>
  </w:style>
  <w:style w:type="numbering" w:customStyle="1" w:styleId="NoList125">
    <w:name w:val="No List125"/>
    <w:next w:val="NoList"/>
    <w:uiPriority w:val="99"/>
    <w:semiHidden/>
    <w:unhideWhenUsed/>
    <w:rsid w:val="003B6FB6"/>
  </w:style>
  <w:style w:type="numbering" w:customStyle="1" w:styleId="115">
    <w:name w:val="リストなし115"/>
    <w:next w:val="NoList"/>
    <w:uiPriority w:val="99"/>
    <w:semiHidden/>
    <w:unhideWhenUsed/>
    <w:rsid w:val="003B6FB6"/>
  </w:style>
  <w:style w:type="numbering" w:customStyle="1" w:styleId="1150">
    <w:name w:val="无列表115"/>
    <w:next w:val="NoList"/>
    <w:semiHidden/>
    <w:rsid w:val="003B6FB6"/>
  </w:style>
  <w:style w:type="numbering" w:customStyle="1" w:styleId="NoList215">
    <w:name w:val="No List215"/>
    <w:next w:val="NoList"/>
    <w:semiHidden/>
    <w:rsid w:val="003B6FB6"/>
  </w:style>
  <w:style w:type="numbering" w:customStyle="1" w:styleId="NoList315">
    <w:name w:val="No List315"/>
    <w:next w:val="NoList"/>
    <w:uiPriority w:val="99"/>
    <w:semiHidden/>
    <w:rsid w:val="003B6FB6"/>
  </w:style>
  <w:style w:type="table" w:customStyle="1" w:styleId="TableGrid114">
    <w:name w:val="Table Grid114"/>
    <w:basedOn w:val="TableNormal"/>
    <w:next w:val="TableGrid"/>
    <w:uiPriority w:val="39"/>
    <w:rsid w:val="003B6FB6"/>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3B6FB6"/>
  </w:style>
  <w:style w:type="numbering" w:customStyle="1" w:styleId="NoList1124">
    <w:name w:val="No List1124"/>
    <w:next w:val="NoList"/>
    <w:uiPriority w:val="99"/>
    <w:semiHidden/>
    <w:unhideWhenUsed/>
    <w:rsid w:val="003B6FB6"/>
  </w:style>
  <w:style w:type="table" w:customStyle="1" w:styleId="TableGrid53">
    <w:name w:val="Table Grid53"/>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3B6FB6"/>
  </w:style>
  <w:style w:type="numbering" w:customStyle="1" w:styleId="1114">
    <w:name w:val="リストなし1114"/>
    <w:next w:val="NoList"/>
    <w:uiPriority w:val="99"/>
    <w:semiHidden/>
    <w:unhideWhenUsed/>
    <w:rsid w:val="003B6FB6"/>
  </w:style>
  <w:style w:type="numbering" w:customStyle="1" w:styleId="11140">
    <w:name w:val="无列表1114"/>
    <w:next w:val="NoList"/>
    <w:semiHidden/>
    <w:rsid w:val="003B6FB6"/>
  </w:style>
  <w:style w:type="numbering" w:customStyle="1" w:styleId="NoList2114">
    <w:name w:val="No List2114"/>
    <w:next w:val="NoList"/>
    <w:semiHidden/>
    <w:rsid w:val="003B6FB6"/>
  </w:style>
  <w:style w:type="numbering" w:customStyle="1" w:styleId="NoList3114">
    <w:name w:val="No List3114"/>
    <w:next w:val="NoList"/>
    <w:uiPriority w:val="99"/>
    <w:semiHidden/>
    <w:rsid w:val="003B6FB6"/>
  </w:style>
  <w:style w:type="numbering" w:customStyle="1" w:styleId="NoList11114">
    <w:name w:val="No List11114"/>
    <w:next w:val="NoList"/>
    <w:uiPriority w:val="99"/>
    <w:semiHidden/>
    <w:unhideWhenUsed/>
    <w:rsid w:val="003B6FB6"/>
  </w:style>
  <w:style w:type="numbering" w:customStyle="1" w:styleId="NoList54">
    <w:name w:val="No List54"/>
    <w:next w:val="NoList"/>
    <w:uiPriority w:val="99"/>
    <w:semiHidden/>
    <w:unhideWhenUsed/>
    <w:rsid w:val="003B6FB6"/>
  </w:style>
  <w:style w:type="table" w:customStyle="1" w:styleId="TableGrid63">
    <w:name w:val="Table Grid63"/>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3B6FB6"/>
  </w:style>
  <w:style w:type="numbering" w:customStyle="1" w:styleId="124">
    <w:name w:val="リストなし124"/>
    <w:next w:val="NoList"/>
    <w:uiPriority w:val="99"/>
    <w:semiHidden/>
    <w:unhideWhenUsed/>
    <w:rsid w:val="003B6FB6"/>
  </w:style>
  <w:style w:type="table" w:customStyle="1" w:styleId="TableGrid123">
    <w:name w:val="Table Grid123"/>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无列表124"/>
    <w:next w:val="NoList"/>
    <w:semiHidden/>
    <w:rsid w:val="003B6FB6"/>
  </w:style>
  <w:style w:type="numbering" w:customStyle="1" w:styleId="NoList224">
    <w:name w:val="No List224"/>
    <w:next w:val="NoList"/>
    <w:semiHidden/>
    <w:rsid w:val="003B6FB6"/>
  </w:style>
  <w:style w:type="numbering" w:customStyle="1" w:styleId="NoList324">
    <w:name w:val="No List324"/>
    <w:next w:val="NoList"/>
    <w:uiPriority w:val="99"/>
    <w:semiHidden/>
    <w:rsid w:val="003B6FB6"/>
  </w:style>
  <w:style w:type="table" w:customStyle="1" w:styleId="TableGrid423">
    <w:name w:val="Table Grid423"/>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3B6FB6"/>
  </w:style>
  <w:style w:type="numbering" w:customStyle="1" w:styleId="NoList1223">
    <w:name w:val="No List1223"/>
    <w:next w:val="NoList"/>
    <w:uiPriority w:val="99"/>
    <w:semiHidden/>
    <w:unhideWhenUsed/>
    <w:rsid w:val="003B6FB6"/>
  </w:style>
  <w:style w:type="numbering" w:customStyle="1" w:styleId="1123">
    <w:name w:val="リストなし1123"/>
    <w:next w:val="NoList"/>
    <w:uiPriority w:val="99"/>
    <w:semiHidden/>
    <w:unhideWhenUsed/>
    <w:rsid w:val="003B6FB6"/>
  </w:style>
  <w:style w:type="numbering" w:customStyle="1" w:styleId="11230">
    <w:name w:val="无列表1123"/>
    <w:next w:val="NoList"/>
    <w:semiHidden/>
    <w:rsid w:val="003B6FB6"/>
  </w:style>
  <w:style w:type="numbering" w:customStyle="1" w:styleId="NoList2123">
    <w:name w:val="No List2123"/>
    <w:next w:val="NoList"/>
    <w:semiHidden/>
    <w:rsid w:val="003B6FB6"/>
  </w:style>
  <w:style w:type="numbering" w:customStyle="1" w:styleId="NoList3123">
    <w:name w:val="No List3123"/>
    <w:next w:val="NoList"/>
    <w:uiPriority w:val="99"/>
    <w:semiHidden/>
    <w:rsid w:val="003B6FB6"/>
  </w:style>
  <w:style w:type="numbering" w:customStyle="1" w:styleId="NoList11124">
    <w:name w:val="No List11124"/>
    <w:next w:val="NoList"/>
    <w:uiPriority w:val="99"/>
    <w:semiHidden/>
    <w:unhideWhenUsed/>
    <w:rsid w:val="003B6FB6"/>
  </w:style>
  <w:style w:type="table" w:customStyle="1" w:styleId="TableGrid1112">
    <w:name w:val="Table Grid1112"/>
    <w:basedOn w:val="TableNormal"/>
    <w:next w:val="TableGrid"/>
    <w:uiPriority w:val="39"/>
    <w:rsid w:val="003B6FB6"/>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无列表31"/>
    <w:next w:val="NoList"/>
    <w:uiPriority w:val="99"/>
    <w:semiHidden/>
    <w:unhideWhenUsed/>
    <w:rsid w:val="003B6FB6"/>
  </w:style>
  <w:style w:type="numbering" w:customStyle="1" w:styleId="132">
    <w:name w:val="无列表132"/>
    <w:next w:val="NoList"/>
    <w:semiHidden/>
    <w:rsid w:val="003B6FB6"/>
  </w:style>
  <w:style w:type="numbering" w:customStyle="1" w:styleId="NoList1132">
    <w:name w:val="No List1132"/>
    <w:next w:val="NoList"/>
    <w:uiPriority w:val="99"/>
    <w:semiHidden/>
    <w:unhideWhenUsed/>
    <w:rsid w:val="003B6FB6"/>
  </w:style>
  <w:style w:type="numbering" w:customStyle="1" w:styleId="NoList412">
    <w:name w:val="No List412"/>
    <w:next w:val="NoList"/>
    <w:uiPriority w:val="99"/>
    <w:semiHidden/>
    <w:unhideWhenUsed/>
    <w:rsid w:val="003B6FB6"/>
  </w:style>
  <w:style w:type="table" w:customStyle="1" w:styleId="TableGrid1122">
    <w:name w:val="Table Grid1122"/>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3B6FB6"/>
  </w:style>
  <w:style w:type="numbering" w:customStyle="1" w:styleId="NoList12112">
    <w:name w:val="No List12112"/>
    <w:next w:val="NoList"/>
    <w:uiPriority w:val="99"/>
    <w:semiHidden/>
    <w:unhideWhenUsed/>
    <w:rsid w:val="003B6FB6"/>
  </w:style>
  <w:style w:type="numbering" w:customStyle="1" w:styleId="111120">
    <w:name w:val="リストなし11112"/>
    <w:next w:val="NoList"/>
    <w:uiPriority w:val="99"/>
    <w:semiHidden/>
    <w:unhideWhenUsed/>
    <w:rsid w:val="003B6FB6"/>
  </w:style>
  <w:style w:type="numbering" w:customStyle="1" w:styleId="111121">
    <w:name w:val="无列表11112"/>
    <w:next w:val="NoList"/>
    <w:semiHidden/>
    <w:rsid w:val="003B6FB6"/>
  </w:style>
  <w:style w:type="numbering" w:customStyle="1" w:styleId="NoList21112">
    <w:name w:val="No List21112"/>
    <w:next w:val="NoList"/>
    <w:semiHidden/>
    <w:rsid w:val="003B6FB6"/>
  </w:style>
  <w:style w:type="numbering" w:customStyle="1" w:styleId="NoList31112">
    <w:name w:val="No List31112"/>
    <w:next w:val="NoList"/>
    <w:uiPriority w:val="99"/>
    <w:semiHidden/>
    <w:rsid w:val="003B6FB6"/>
  </w:style>
  <w:style w:type="numbering" w:customStyle="1" w:styleId="1111120">
    <w:name w:val="無清單111112"/>
    <w:next w:val="NoList"/>
    <w:uiPriority w:val="99"/>
    <w:semiHidden/>
    <w:unhideWhenUsed/>
    <w:rsid w:val="003B6FB6"/>
  </w:style>
  <w:style w:type="numbering" w:customStyle="1" w:styleId="NoList1312">
    <w:name w:val="No List1312"/>
    <w:next w:val="NoList"/>
    <w:uiPriority w:val="99"/>
    <w:semiHidden/>
    <w:unhideWhenUsed/>
    <w:rsid w:val="003B6FB6"/>
  </w:style>
  <w:style w:type="numbering" w:customStyle="1" w:styleId="1212">
    <w:name w:val="リストなし1212"/>
    <w:next w:val="NoList"/>
    <w:uiPriority w:val="99"/>
    <w:semiHidden/>
    <w:unhideWhenUsed/>
    <w:rsid w:val="003B6FB6"/>
  </w:style>
  <w:style w:type="numbering" w:customStyle="1" w:styleId="12120">
    <w:name w:val="无列表1212"/>
    <w:next w:val="NoList"/>
    <w:semiHidden/>
    <w:rsid w:val="003B6FB6"/>
  </w:style>
  <w:style w:type="numbering" w:customStyle="1" w:styleId="NoList2212">
    <w:name w:val="No List2212"/>
    <w:next w:val="NoList"/>
    <w:semiHidden/>
    <w:rsid w:val="003B6FB6"/>
  </w:style>
  <w:style w:type="numbering" w:customStyle="1" w:styleId="NoList3212">
    <w:name w:val="No List3212"/>
    <w:next w:val="NoList"/>
    <w:uiPriority w:val="99"/>
    <w:semiHidden/>
    <w:rsid w:val="003B6FB6"/>
  </w:style>
  <w:style w:type="numbering" w:customStyle="1" w:styleId="NoList11212">
    <w:name w:val="No List11212"/>
    <w:next w:val="NoList"/>
    <w:uiPriority w:val="99"/>
    <w:semiHidden/>
    <w:unhideWhenUsed/>
    <w:rsid w:val="003B6FB6"/>
  </w:style>
  <w:style w:type="numbering" w:customStyle="1" w:styleId="2112">
    <w:name w:val="无列表2112"/>
    <w:next w:val="NoList"/>
    <w:uiPriority w:val="99"/>
    <w:semiHidden/>
    <w:unhideWhenUsed/>
    <w:rsid w:val="003B6FB6"/>
  </w:style>
  <w:style w:type="numbering" w:customStyle="1" w:styleId="NoList12212">
    <w:name w:val="No List12212"/>
    <w:next w:val="NoList"/>
    <w:uiPriority w:val="99"/>
    <w:semiHidden/>
    <w:unhideWhenUsed/>
    <w:rsid w:val="003B6FB6"/>
  </w:style>
  <w:style w:type="numbering" w:customStyle="1" w:styleId="11212">
    <w:name w:val="リストなし11212"/>
    <w:next w:val="NoList"/>
    <w:uiPriority w:val="99"/>
    <w:semiHidden/>
    <w:unhideWhenUsed/>
    <w:rsid w:val="003B6FB6"/>
  </w:style>
  <w:style w:type="numbering" w:customStyle="1" w:styleId="112120">
    <w:name w:val="无列表11212"/>
    <w:next w:val="NoList"/>
    <w:semiHidden/>
    <w:rsid w:val="003B6FB6"/>
  </w:style>
  <w:style w:type="numbering" w:customStyle="1" w:styleId="NoList21212">
    <w:name w:val="No List21212"/>
    <w:next w:val="NoList"/>
    <w:semiHidden/>
    <w:rsid w:val="003B6FB6"/>
  </w:style>
  <w:style w:type="numbering" w:customStyle="1" w:styleId="NoList31212">
    <w:name w:val="No List31212"/>
    <w:next w:val="NoList"/>
    <w:uiPriority w:val="99"/>
    <w:semiHidden/>
    <w:rsid w:val="003B6FB6"/>
  </w:style>
  <w:style w:type="numbering" w:customStyle="1" w:styleId="NoList111212">
    <w:name w:val="No List111212"/>
    <w:next w:val="NoList"/>
    <w:uiPriority w:val="99"/>
    <w:semiHidden/>
    <w:unhideWhenUsed/>
    <w:rsid w:val="003B6FB6"/>
  </w:style>
  <w:style w:type="character" w:customStyle="1" w:styleId="NumberedListChar">
    <w:name w:val="Numbered List Char"/>
    <w:basedOn w:val="DefaultParagraphFont"/>
    <w:link w:val="NumberedList"/>
    <w:rsid w:val="003B6FB6"/>
    <w:rPr>
      <w:rFonts w:ascii="Times New Roman" w:eastAsia="MS Mincho" w:hAnsi="Times New Roman"/>
      <w:sz w:val="24"/>
      <w:szCs w:val="24"/>
      <w:lang w:val="en-GB" w:eastAsia="en-GB"/>
    </w:rPr>
  </w:style>
  <w:style w:type="paragraph" w:customStyle="1" w:styleId="Doc-text2">
    <w:name w:val="Doc-text2"/>
    <w:basedOn w:val="Normal"/>
    <w:link w:val="Doc-text2Char"/>
    <w:qFormat/>
    <w:rsid w:val="003B6FB6"/>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3B6FB6"/>
    <w:rPr>
      <w:rFonts w:ascii="Arial" w:eastAsia="MS Mincho" w:hAnsi="Arial" w:cs="Arial"/>
      <w:lang w:val="en-GB" w:eastAsia="ja-JP"/>
    </w:rPr>
  </w:style>
  <w:style w:type="character" w:customStyle="1" w:styleId="18">
    <w:name w:val="明显强调1"/>
    <w:uiPriority w:val="21"/>
    <w:qFormat/>
    <w:rsid w:val="003B6FB6"/>
    <w:rPr>
      <w:b/>
      <w:bCs/>
      <w:i/>
      <w:iCs/>
      <w:color w:val="4F81BD"/>
    </w:rPr>
  </w:style>
  <w:style w:type="paragraph" w:customStyle="1" w:styleId="MediumGrid21">
    <w:name w:val="Medium Grid 21"/>
    <w:uiPriority w:val="1"/>
    <w:qFormat/>
    <w:rsid w:val="003B6FB6"/>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3B6FB6"/>
    <w:pPr>
      <w:overflowPunct w:val="0"/>
      <w:autoSpaceDE w:val="0"/>
      <w:autoSpaceDN w:val="0"/>
      <w:adjustRightInd w:val="0"/>
      <w:spacing w:before="120" w:after="120"/>
      <w:ind w:left="720"/>
      <w:jc w:val="both"/>
      <w:textAlignment w:val="baseline"/>
    </w:pPr>
    <w:rPr>
      <w:sz w:val="24"/>
      <w:lang w:val="fr-FR"/>
    </w:rPr>
  </w:style>
  <w:style w:type="paragraph" w:customStyle="1" w:styleId="Observation">
    <w:name w:val="Observation"/>
    <w:basedOn w:val="Normal"/>
    <w:uiPriority w:val="99"/>
    <w:qFormat/>
    <w:rsid w:val="003B6FB6"/>
    <w:pPr>
      <w:numPr>
        <w:numId w:val="9"/>
      </w:numPr>
      <w:tabs>
        <w:tab w:val="left" w:pos="1701"/>
      </w:tabs>
      <w:overflowPunct w:val="0"/>
      <w:autoSpaceDE w:val="0"/>
      <w:autoSpaceDN w:val="0"/>
      <w:adjustRightInd w:val="0"/>
      <w:spacing w:before="120" w:after="120"/>
      <w:jc w:val="both"/>
      <w:textAlignment w:val="baseline"/>
    </w:pPr>
    <w:rPr>
      <w:rFonts w:ascii="Arial" w:hAnsi="Arial"/>
      <w:b/>
      <w:bCs/>
    </w:rPr>
  </w:style>
  <w:style w:type="character" w:styleId="Emphasis">
    <w:name w:val="Emphasis"/>
    <w:qFormat/>
    <w:rsid w:val="003B6FB6"/>
    <w:rPr>
      <w:rFonts w:ascii="Times New Roman" w:hAnsi="Times New Roman" w:cs="Times New Roman" w:hint="default"/>
      <w:i/>
      <w:iCs/>
    </w:rPr>
  </w:style>
  <w:style w:type="paragraph" w:styleId="NoSpacing">
    <w:name w:val="No Spacing"/>
    <w:basedOn w:val="Normal"/>
    <w:uiPriority w:val="1"/>
    <w:qFormat/>
    <w:rsid w:val="003B6FB6"/>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3B6FB6"/>
    <w:rPr>
      <w:b/>
      <w:bCs w:val="0"/>
      <w:i/>
      <w:iCs w:val="0"/>
      <w:color w:val="4F81BD"/>
    </w:rPr>
  </w:style>
  <w:style w:type="character" w:styleId="SubtleReference">
    <w:name w:val="Subtle Reference"/>
    <w:uiPriority w:val="31"/>
    <w:qFormat/>
    <w:rsid w:val="003B6FB6"/>
    <w:rPr>
      <w:smallCaps/>
      <w:color w:val="C0504D"/>
      <w:u w:val="single"/>
    </w:rPr>
  </w:style>
  <w:style w:type="character" w:styleId="IntenseReference">
    <w:name w:val="Intense Reference"/>
    <w:qFormat/>
    <w:rsid w:val="003B6FB6"/>
    <w:rPr>
      <w:b/>
      <w:bCs w:val="0"/>
      <w:smallCaps/>
      <w:color w:val="C0504D"/>
      <w:spacing w:val="5"/>
      <w:u w:val="single"/>
    </w:rPr>
  </w:style>
  <w:style w:type="paragraph" w:customStyle="1" w:styleId="Header-3gppTdoc">
    <w:name w:val="Header-3gpp Tdoc"/>
    <w:basedOn w:val="Header"/>
    <w:link w:val="Header-3gppTdocChar"/>
    <w:qFormat/>
    <w:rsid w:val="003B6FB6"/>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3B6FB6"/>
    <w:rPr>
      <w:rFonts w:ascii="Arial" w:eastAsia="MS Mincho" w:hAnsi="Arial" w:cs="Arial"/>
      <w:b/>
      <w:sz w:val="24"/>
      <w:szCs w:val="24"/>
      <w:lang w:val="en-US" w:eastAsia="en-GB"/>
    </w:rPr>
  </w:style>
  <w:style w:type="numbering" w:customStyle="1" w:styleId="13110">
    <w:name w:val="无列表1311"/>
    <w:next w:val="NoList"/>
    <w:semiHidden/>
    <w:rsid w:val="003B6FB6"/>
  </w:style>
  <w:style w:type="numbering" w:customStyle="1" w:styleId="NoList4111">
    <w:name w:val="No List4111"/>
    <w:next w:val="NoList"/>
    <w:uiPriority w:val="99"/>
    <w:semiHidden/>
    <w:unhideWhenUsed/>
    <w:rsid w:val="003B6FB6"/>
  </w:style>
  <w:style w:type="numbering" w:customStyle="1" w:styleId="2211">
    <w:name w:val="无列表2211"/>
    <w:next w:val="NoList"/>
    <w:uiPriority w:val="99"/>
    <w:semiHidden/>
    <w:unhideWhenUsed/>
    <w:rsid w:val="003B6FB6"/>
  </w:style>
  <w:style w:type="numbering" w:customStyle="1" w:styleId="NoList121111">
    <w:name w:val="No List121111"/>
    <w:next w:val="NoList"/>
    <w:uiPriority w:val="99"/>
    <w:semiHidden/>
    <w:unhideWhenUsed/>
    <w:rsid w:val="003B6FB6"/>
  </w:style>
  <w:style w:type="numbering" w:customStyle="1" w:styleId="1111111">
    <w:name w:val="リストなし111111"/>
    <w:next w:val="NoList"/>
    <w:uiPriority w:val="99"/>
    <w:semiHidden/>
    <w:unhideWhenUsed/>
    <w:rsid w:val="003B6FB6"/>
  </w:style>
  <w:style w:type="numbering" w:customStyle="1" w:styleId="1111112">
    <w:name w:val="无列表111111"/>
    <w:next w:val="NoList"/>
    <w:semiHidden/>
    <w:rsid w:val="003B6FB6"/>
  </w:style>
  <w:style w:type="numbering" w:customStyle="1" w:styleId="NoList211111">
    <w:name w:val="No List211111"/>
    <w:next w:val="NoList"/>
    <w:semiHidden/>
    <w:rsid w:val="003B6FB6"/>
  </w:style>
  <w:style w:type="numbering" w:customStyle="1" w:styleId="NoList311111">
    <w:name w:val="No List311111"/>
    <w:next w:val="NoList"/>
    <w:uiPriority w:val="99"/>
    <w:semiHidden/>
    <w:rsid w:val="003B6FB6"/>
  </w:style>
  <w:style w:type="numbering" w:customStyle="1" w:styleId="11111110">
    <w:name w:val="無清單1111111"/>
    <w:next w:val="NoList"/>
    <w:uiPriority w:val="99"/>
    <w:semiHidden/>
    <w:unhideWhenUsed/>
    <w:rsid w:val="003B6FB6"/>
  </w:style>
  <w:style w:type="numbering" w:customStyle="1" w:styleId="NoList13111">
    <w:name w:val="No List13111"/>
    <w:next w:val="NoList"/>
    <w:uiPriority w:val="99"/>
    <w:semiHidden/>
    <w:unhideWhenUsed/>
    <w:rsid w:val="003B6FB6"/>
  </w:style>
  <w:style w:type="numbering" w:customStyle="1" w:styleId="121110">
    <w:name w:val="リストなし12111"/>
    <w:next w:val="NoList"/>
    <w:uiPriority w:val="99"/>
    <w:semiHidden/>
    <w:unhideWhenUsed/>
    <w:rsid w:val="003B6FB6"/>
  </w:style>
  <w:style w:type="numbering" w:customStyle="1" w:styleId="121111">
    <w:name w:val="无列表12111"/>
    <w:next w:val="NoList"/>
    <w:semiHidden/>
    <w:rsid w:val="003B6FB6"/>
  </w:style>
  <w:style w:type="numbering" w:customStyle="1" w:styleId="NoList22111">
    <w:name w:val="No List22111"/>
    <w:next w:val="NoList"/>
    <w:semiHidden/>
    <w:rsid w:val="003B6FB6"/>
  </w:style>
  <w:style w:type="numbering" w:customStyle="1" w:styleId="NoList32111">
    <w:name w:val="No List32111"/>
    <w:next w:val="NoList"/>
    <w:uiPriority w:val="99"/>
    <w:semiHidden/>
    <w:rsid w:val="003B6FB6"/>
  </w:style>
  <w:style w:type="numbering" w:customStyle="1" w:styleId="NoList112111">
    <w:name w:val="No List112111"/>
    <w:next w:val="NoList"/>
    <w:uiPriority w:val="99"/>
    <w:semiHidden/>
    <w:unhideWhenUsed/>
    <w:rsid w:val="003B6FB6"/>
  </w:style>
  <w:style w:type="numbering" w:customStyle="1" w:styleId="21111">
    <w:name w:val="无列表21111"/>
    <w:next w:val="NoList"/>
    <w:uiPriority w:val="99"/>
    <w:semiHidden/>
    <w:unhideWhenUsed/>
    <w:rsid w:val="003B6FB6"/>
  </w:style>
  <w:style w:type="numbering" w:customStyle="1" w:styleId="NoList122111">
    <w:name w:val="No List122111"/>
    <w:next w:val="NoList"/>
    <w:uiPriority w:val="99"/>
    <w:semiHidden/>
    <w:unhideWhenUsed/>
    <w:rsid w:val="003B6FB6"/>
  </w:style>
  <w:style w:type="numbering" w:customStyle="1" w:styleId="1121110">
    <w:name w:val="リストなし112111"/>
    <w:next w:val="NoList"/>
    <w:uiPriority w:val="99"/>
    <w:semiHidden/>
    <w:unhideWhenUsed/>
    <w:rsid w:val="003B6FB6"/>
  </w:style>
  <w:style w:type="numbering" w:customStyle="1" w:styleId="1121111">
    <w:name w:val="无列表112111"/>
    <w:next w:val="NoList"/>
    <w:semiHidden/>
    <w:rsid w:val="003B6FB6"/>
  </w:style>
  <w:style w:type="numbering" w:customStyle="1" w:styleId="NoList212111">
    <w:name w:val="No List212111"/>
    <w:next w:val="NoList"/>
    <w:semiHidden/>
    <w:rsid w:val="003B6FB6"/>
  </w:style>
  <w:style w:type="numbering" w:customStyle="1" w:styleId="NoList312111">
    <w:name w:val="No List312111"/>
    <w:next w:val="NoList"/>
    <w:uiPriority w:val="99"/>
    <w:semiHidden/>
    <w:rsid w:val="003B6FB6"/>
  </w:style>
  <w:style w:type="numbering" w:customStyle="1" w:styleId="NoList1112111">
    <w:name w:val="No List1112111"/>
    <w:next w:val="NoList"/>
    <w:uiPriority w:val="99"/>
    <w:semiHidden/>
    <w:unhideWhenUsed/>
    <w:rsid w:val="003B6FB6"/>
  </w:style>
  <w:style w:type="numbering" w:customStyle="1" w:styleId="1221">
    <w:name w:val="无列表1221"/>
    <w:next w:val="NoList"/>
    <w:semiHidden/>
    <w:rsid w:val="003B6FB6"/>
  </w:style>
  <w:style w:type="character" w:customStyle="1" w:styleId="Char2">
    <w:name w:val="明显引用 Char2"/>
    <w:basedOn w:val="DefaultParagraphFont"/>
    <w:uiPriority w:val="30"/>
    <w:rsid w:val="003B6FB6"/>
    <w:rPr>
      <w:rFonts w:ascii="Times New Roman" w:hAnsi="Times New Roman"/>
      <w:i/>
      <w:iCs/>
      <w:color w:val="4F81BD" w:themeColor="accent1"/>
      <w:lang w:val="en-GB" w:eastAsia="en-US"/>
    </w:rPr>
  </w:style>
  <w:style w:type="table" w:customStyle="1" w:styleId="TableGrid71">
    <w:name w:val="Table Grid7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3B6FB6"/>
    <w:rPr>
      <w:rFonts w:ascii="Times New Roman" w:hAnsi="Times New Roman" w:cs="Times New Roman" w:hint="default"/>
      <w:i/>
      <w:iCs/>
      <w:color w:val="4F81BD"/>
      <w:lang w:val="en-GB" w:eastAsia="en-US"/>
    </w:rPr>
  </w:style>
  <w:style w:type="paragraph" w:customStyle="1" w:styleId="19">
    <w:name w:val="副標題1"/>
    <w:basedOn w:val="Normal"/>
    <w:next w:val="Normal"/>
    <w:uiPriority w:val="11"/>
    <w:qFormat/>
    <w:rsid w:val="003B6FB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Char20">
    <w:name w:val="副标题 Char2"/>
    <w:uiPriority w:val="11"/>
    <w:rsid w:val="003B6FB6"/>
    <w:rPr>
      <w:rFonts w:ascii="Cambria" w:hAnsi="Cambria" w:cs="Times New Roman" w:hint="default"/>
      <w:b/>
      <w:bCs/>
      <w:kern w:val="28"/>
      <w:sz w:val="32"/>
      <w:szCs w:val="32"/>
      <w:lang w:val="en-GB" w:eastAsia="en-US"/>
    </w:rPr>
  </w:style>
  <w:style w:type="character" w:customStyle="1" w:styleId="1a">
    <w:name w:val="副標題 字元1"/>
    <w:rsid w:val="003B6FB6"/>
    <w:rPr>
      <w:rFonts w:ascii="Calibri" w:eastAsia="SimSun" w:hAnsi="Calibri" w:cs="Times New Roman" w:hint="default"/>
      <w:color w:val="5A5A5A"/>
      <w:spacing w:val="15"/>
      <w:sz w:val="22"/>
      <w:szCs w:val="22"/>
      <w:lang w:val="en-GB" w:eastAsia="en-US"/>
    </w:rPr>
  </w:style>
  <w:style w:type="table" w:customStyle="1" w:styleId="TableGrid712">
    <w:name w:val="Table Grid7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B6FB6"/>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修订21"/>
    <w:uiPriority w:val="99"/>
    <w:semiHidden/>
    <w:rsid w:val="003B6FB6"/>
    <w:rPr>
      <w:rFonts w:ascii="Times New Roman" w:eastAsia="Batang" w:hAnsi="Times New Roman"/>
      <w:lang w:val="en-GB" w:eastAsia="en-US"/>
    </w:rPr>
  </w:style>
  <w:style w:type="numbering" w:customStyle="1" w:styleId="NoList62">
    <w:name w:val="No List62"/>
    <w:next w:val="NoList"/>
    <w:uiPriority w:val="99"/>
    <w:semiHidden/>
    <w:unhideWhenUsed/>
    <w:rsid w:val="003B6FB6"/>
  </w:style>
  <w:style w:type="numbering" w:customStyle="1" w:styleId="NoList142">
    <w:name w:val="No List142"/>
    <w:next w:val="NoList"/>
    <w:uiPriority w:val="99"/>
    <w:semiHidden/>
    <w:unhideWhenUsed/>
    <w:rsid w:val="003B6FB6"/>
  </w:style>
  <w:style w:type="numbering" w:customStyle="1" w:styleId="1320">
    <w:name w:val="リストなし132"/>
    <w:next w:val="NoList"/>
    <w:uiPriority w:val="99"/>
    <w:semiHidden/>
    <w:unhideWhenUsed/>
    <w:rsid w:val="003B6FB6"/>
  </w:style>
  <w:style w:type="numbering" w:customStyle="1" w:styleId="NoList232">
    <w:name w:val="No List232"/>
    <w:next w:val="NoList"/>
    <w:semiHidden/>
    <w:rsid w:val="003B6FB6"/>
  </w:style>
  <w:style w:type="numbering" w:customStyle="1" w:styleId="NoList332">
    <w:name w:val="No List332"/>
    <w:next w:val="NoList"/>
    <w:uiPriority w:val="99"/>
    <w:semiHidden/>
    <w:rsid w:val="003B6FB6"/>
  </w:style>
  <w:style w:type="numbering" w:customStyle="1" w:styleId="NoList1232">
    <w:name w:val="No List1232"/>
    <w:next w:val="NoList"/>
    <w:uiPriority w:val="99"/>
    <w:semiHidden/>
    <w:unhideWhenUsed/>
    <w:rsid w:val="003B6FB6"/>
  </w:style>
  <w:style w:type="numbering" w:customStyle="1" w:styleId="1132">
    <w:name w:val="リストなし1132"/>
    <w:next w:val="NoList"/>
    <w:uiPriority w:val="99"/>
    <w:semiHidden/>
    <w:unhideWhenUsed/>
    <w:rsid w:val="003B6FB6"/>
  </w:style>
  <w:style w:type="numbering" w:customStyle="1" w:styleId="11320">
    <w:name w:val="无列表1132"/>
    <w:next w:val="NoList"/>
    <w:semiHidden/>
    <w:rsid w:val="003B6FB6"/>
  </w:style>
  <w:style w:type="numbering" w:customStyle="1" w:styleId="NoList2132">
    <w:name w:val="No List2132"/>
    <w:next w:val="NoList"/>
    <w:semiHidden/>
    <w:rsid w:val="003B6FB6"/>
  </w:style>
  <w:style w:type="numbering" w:customStyle="1" w:styleId="NoList3132">
    <w:name w:val="No List3132"/>
    <w:next w:val="NoList"/>
    <w:uiPriority w:val="99"/>
    <w:semiHidden/>
    <w:rsid w:val="003B6FB6"/>
  </w:style>
  <w:style w:type="numbering" w:customStyle="1" w:styleId="NoList11132">
    <w:name w:val="No List11132"/>
    <w:next w:val="NoList"/>
    <w:uiPriority w:val="99"/>
    <w:semiHidden/>
    <w:unhideWhenUsed/>
    <w:rsid w:val="003B6FB6"/>
  </w:style>
  <w:style w:type="numbering" w:customStyle="1" w:styleId="NoList512">
    <w:name w:val="No List512"/>
    <w:next w:val="NoList"/>
    <w:uiPriority w:val="99"/>
    <w:semiHidden/>
    <w:unhideWhenUsed/>
    <w:rsid w:val="003B6FB6"/>
  </w:style>
  <w:style w:type="numbering" w:customStyle="1" w:styleId="NoList11311">
    <w:name w:val="No List11311"/>
    <w:next w:val="NoList"/>
    <w:uiPriority w:val="99"/>
    <w:semiHidden/>
    <w:unhideWhenUsed/>
    <w:rsid w:val="003B6FB6"/>
  </w:style>
  <w:style w:type="numbering" w:customStyle="1" w:styleId="NoList5111">
    <w:name w:val="No List5111"/>
    <w:next w:val="NoList"/>
    <w:uiPriority w:val="99"/>
    <w:semiHidden/>
    <w:unhideWhenUsed/>
    <w:rsid w:val="003B6FB6"/>
  </w:style>
  <w:style w:type="numbering" w:customStyle="1" w:styleId="NoList611">
    <w:name w:val="No List611"/>
    <w:next w:val="NoList"/>
    <w:uiPriority w:val="99"/>
    <w:semiHidden/>
    <w:unhideWhenUsed/>
    <w:rsid w:val="003B6FB6"/>
  </w:style>
  <w:style w:type="numbering" w:customStyle="1" w:styleId="NoList1411">
    <w:name w:val="No List1411"/>
    <w:next w:val="NoList"/>
    <w:uiPriority w:val="99"/>
    <w:semiHidden/>
    <w:unhideWhenUsed/>
    <w:rsid w:val="003B6FB6"/>
  </w:style>
  <w:style w:type="numbering" w:customStyle="1" w:styleId="13111">
    <w:name w:val="リストなし1311"/>
    <w:next w:val="NoList"/>
    <w:uiPriority w:val="99"/>
    <w:semiHidden/>
    <w:unhideWhenUsed/>
    <w:rsid w:val="003B6FB6"/>
  </w:style>
  <w:style w:type="numbering" w:customStyle="1" w:styleId="NoList2311">
    <w:name w:val="No List2311"/>
    <w:next w:val="NoList"/>
    <w:semiHidden/>
    <w:rsid w:val="003B6FB6"/>
  </w:style>
  <w:style w:type="numbering" w:customStyle="1" w:styleId="NoList3311">
    <w:name w:val="No List3311"/>
    <w:next w:val="NoList"/>
    <w:uiPriority w:val="99"/>
    <w:semiHidden/>
    <w:rsid w:val="003B6FB6"/>
  </w:style>
  <w:style w:type="numbering" w:customStyle="1" w:styleId="NoList1141">
    <w:name w:val="No List1141"/>
    <w:next w:val="NoList"/>
    <w:uiPriority w:val="99"/>
    <w:semiHidden/>
    <w:unhideWhenUsed/>
    <w:rsid w:val="003B6FB6"/>
  </w:style>
  <w:style w:type="numbering" w:customStyle="1" w:styleId="NoList421">
    <w:name w:val="No List421"/>
    <w:next w:val="NoList"/>
    <w:uiPriority w:val="99"/>
    <w:semiHidden/>
    <w:unhideWhenUsed/>
    <w:rsid w:val="003B6FB6"/>
  </w:style>
  <w:style w:type="numbering" w:customStyle="1" w:styleId="NoList12311">
    <w:name w:val="No List12311"/>
    <w:next w:val="NoList"/>
    <w:uiPriority w:val="99"/>
    <w:semiHidden/>
    <w:unhideWhenUsed/>
    <w:rsid w:val="003B6FB6"/>
  </w:style>
  <w:style w:type="numbering" w:customStyle="1" w:styleId="11311">
    <w:name w:val="リストなし11311"/>
    <w:next w:val="NoList"/>
    <w:uiPriority w:val="99"/>
    <w:semiHidden/>
    <w:unhideWhenUsed/>
    <w:rsid w:val="003B6FB6"/>
  </w:style>
  <w:style w:type="numbering" w:customStyle="1" w:styleId="113110">
    <w:name w:val="无列表11311"/>
    <w:next w:val="NoList"/>
    <w:semiHidden/>
    <w:rsid w:val="003B6FB6"/>
  </w:style>
  <w:style w:type="numbering" w:customStyle="1" w:styleId="NoList21311">
    <w:name w:val="No List21311"/>
    <w:next w:val="NoList"/>
    <w:semiHidden/>
    <w:rsid w:val="003B6FB6"/>
  </w:style>
  <w:style w:type="numbering" w:customStyle="1" w:styleId="NoList31311">
    <w:name w:val="No List31311"/>
    <w:next w:val="NoList"/>
    <w:uiPriority w:val="99"/>
    <w:semiHidden/>
    <w:rsid w:val="003B6FB6"/>
  </w:style>
  <w:style w:type="numbering" w:customStyle="1" w:styleId="NoList111311">
    <w:name w:val="No List111311"/>
    <w:next w:val="NoList"/>
    <w:uiPriority w:val="99"/>
    <w:semiHidden/>
    <w:unhideWhenUsed/>
    <w:rsid w:val="003B6FB6"/>
  </w:style>
  <w:style w:type="numbering" w:customStyle="1" w:styleId="NoList12121">
    <w:name w:val="No List12121"/>
    <w:next w:val="NoList"/>
    <w:uiPriority w:val="99"/>
    <w:semiHidden/>
    <w:unhideWhenUsed/>
    <w:rsid w:val="003B6FB6"/>
  </w:style>
  <w:style w:type="numbering" w:customStyle="1" w:styleId="111210">
    <w:name w:val="リストなし11121"/>
    <w:next w:val="NoList"/>
    <w:uiPriority w:val="99"/>
    <w:semiHidden/>
    <w:unhideWhenUsed/>
    <w:rsid w:val="003B6FB6"/>
  </w:style>
  <w:style w:type="numbering" w:customStyle="1" w:styleId="111211">
    <w:name w:val="无列表11121"/>
    <w:next w:val="NoList"/>
    <w:semiHidden/>
    <w:rsid w:val="003B6FB6"/>
  </w:style>
  <w:style w:type="numbering" w:customStyle="1" w:styleId="NoList21121">
    <w:name w:val="No List21121"/>
    <w:next w:val="NoList"/>
    <w:semiHidden/>
    <w:rsid w:val="003B6FB6"/>
  </w:style>
  <w:style w:type="numbering" w:customStyle="1" w:styleId="NoList31121">
    <w:name w:val="No List31121"/>
    <w:next w:val="NoList"/>
    <w:uiPriority w:val="99"/>
    <w:semiHidden/>
    <w:rsid w:val="003B6FB6"/>
  </w:style>
  <w:style w:type="numbering" w:customStyle="1" w:styleId="NoList521">
    <w:name w:val="No List521"/>
    <w:next w:val="NoList"/>
    <w:uiPriority w:val="99"/>
    <w:semiHidden/>
    <w:unhideWhenUsed/>
    <w:rsid w:val="003B6FB6"/>
  </w:style>
  <w:style w:type="numbering" w:customStyle="1" w:styleId="NoList1321">
    <w:name w:val="No List1321"/>
    <w:next w:val="NoList"/>
    <w:uiPriority w:val="99"/>
    <w:semiHidden/>
    <w:unhideWhenUsed/>
    <w:rsid w:val="003B6FB6"/>
  </w:style>
  <w:style w:type="numbering" w:customStyle="1" w:styleId="12210">
    <w:name w:val="リストなし1221"/>
    <w:next w:val="NoList"/>
    <w:uiPriority w:val="99"/>
    <w:semiHidden/>
    <w:unhideWhenUsed/>
    <w:rsid w:val="003B6FB6"/>
  </w:style>
  <w:style w:type="numbering" w:customStyle="1" w:styleId="NoList2221">
    <w:name w:val="No List2221"/>
    <w:next w:val="NoList"/>
    <w:semiHidden/>
    <w:rsid w:val="003B6FB6"/>
  </w:style>
  <w:style w:type="numbering" w:customStyle="1" w:styleId="NoList3221">
    <w:name w:val="No List3221"/>
    <w:next w:val="NoList"/>
    <w:uiPriority w:val="99"/>
    <w:semiHidden/>
    <w:rsid w:val="003B6FB6"/>
  </w:style>
  <w:style w:type="numbering" w:customStyle="1" w:styleId="NoList11221">
    <w:name w:val="No List11221"/>
    <w:next w:val="NoList"/>
    <w:uiPriority w:val="99"/>
    <w:semiHidden/>
    <w:unhideWhenUsed/>
    <w:rsid w:val="003B6FB6"/>
  </w:style>
  <w:style w:type="numbering" w:customStyle="1" w:styleId="2121">
    <w:name w:val="无列表2121"/>
    <w:next w:val="NoList"/>
    <w:uiPriority w:val="99"/>
    <w:semiHidden/>
    <w:unhideWhenUsed/>
    <w:rsid w:val="003B6FB6"/>
  </w:style>
  <w:style w:type="numbering" w:customStyle="1" w:styleId="NoList111221">
    <w:name w:val="No List111221"/>
    <w:next w:val="NoList"/>
    <w:uiPriority w:val="99"/>
    <w:semiHidden/>
    <w:unhideWhenUsed/>
    <w:rsid w:val="003B6FB6"/>
  </w:style>
  <w:style w:type="numbering" w:customStyle="1" w:styleId="NoList71">
    <w:name w:val="No List71"/>
    <w:next w:val="NoList"/>
    <w:uiPriority w:val="99"/>
    <w:semiHidden/>
    <w:unhideWhenUsed/>
    <w:rsid w:val="003B6FB6"/>
  </w:style>
  <w:style w:type="numbering" w:customStyle="1" w:styleId="NoList151">
    <w:name w:val="No List151"/>
    <w:next w:val="NoList"/>
    <w:uiPriority w:val="99"/>
    <w:semiHidden/>
    <w:unhideWhenUsed/>
    <w:rsid w:val="003B6FB6"/>
  </w:style>
  <w:style w:type="numbering" w:customStyle="1" w:styleId="1410">
    <w:name w:val="リストなし141"/>
    <w:next w:val="NoList"/>
    <w:uiPriority w:val="99"/>
    <w:semiHidden/>
    <w:unhideWhenUsed/>
    <w:rsid w:val="003B6FB6"/>
  </w:style>
  <w:style w:type="numbering" w:customStyle="1" w:styleId="1411">
    <w:name w:val="无列表141"/>
    <w:next w:val="NoList"/>
    <w:semiHidden/>
    <w:rsid w:val="003B6FB6"/>
  </w:style>
  <w:style w:type="numbering" w:customStyle="1" w:styleId="NoList241">
    <w:name w:val="No List241"/>
    <w:next w:val="NoList"/>
    <w:semiHidden/>
    <w:rsid w:val="003B6FB6"/>
  </w:style>
  <w:style w:type="numbering" w:customStyle="1" w:styleId="NoList341">
    <w:name w:val="No List341"/>
    <w:next w:val="NoList"/>
    <w:uiPriority w:val="99"/>
    <w:semiHidden/>
    <w:rsid w:val="003B6FB6"/>
  </w:style>
  <w:style w:type="numbering" w:customStyle="1" w:styleId="NoList1151">
    <w:name w:val="No List1151"/>
    <w:next w:val="NoList"/>
    <w:uiPriority w:val="99"/>
    <w:semiHidden/>
    <w:unhideWhenUsed/>
    <w:rsid w:val="003B6FB6"/>
  </w:style>
  <w:style w:type="numbering" w:customStyle="1" w:styleId="NoList431">
    <w:name w:val="No List431"/>
    <w:next w:val="NoList"/>
    <w:uiPriority w:val="99"/>
    <w:semiHidden/>
    <w:unhideWhenUsed/>
    <w:rsid w:val="003B6FB6"/>
  </w:style>
  <w:style w:type="numbering" w:customStyle="1" w:styleId="NoList1241">
    <w:name w:val="No List1241"/>
    <w:next w:val="NoList"/>
    <w:uiPriority w:val="99"/>
    <w:semiHidden/>
    <w:unhideWhenUsed/>
    <w:rsid w:val="003B6FB6"/>
  </w:style>
  <w:style w:type="numbering" w:customStyle="1" w:styleId="1141">
    <w:name w:val="リストなし1141"/>
    <w:next w:val="NoList"/>
    <w:uiPriority w:val="99"/>
    <w:semiHidden/>
    <w:unhideWhenUsed/>
    <w:rsid w:val="003B6FB6"/>
  </w:style>
  <w:style w:type="numbering" w:customStyle="1" w:styleId="11410">
    <w:name w:val="无列表1141"/>
    <w:next w:val="NoList"/>
    <w:semiHidden/>
    <w:rsid w:val="003B6FB6"/>
  </w:style>
  <w:style w:type="numbering" w:customStyle="1" w:styleId="NoList2141">
    <w:name w:val="No List2141"/>
    <w:next w:val="NoList"/>
    <w:semiHidden/>
    <w:rsid w:val="003B6FB6"/>
  </w:style>
  <w:style w:type="numbering" w:customStyle="1" w:styleId="NoList3141">
    <w:name w:val="No List3141"/>
    <w:next w:val="NoList"/>
    <w:uiPriority w:val="99"/>
    <w:semiHidden/>
    <w:rsid w:val="003B6FB6"/>
  </w:style>
  <w:style w:type="numbering" w:customStyle="1" w:styleId="NoList11141">
    <w:name w:val="No List11141"/>
    <w:next w:val="NoList"/>
    <w:uiPriority w:val="99"/>
    <w:semiHidden/>
    <w:unhideWhenUsed/>
    <w:rsid w:val="003B6FB6"/>
  </w:style>
  <w:style w:type="numbering" w:customStyle="1" w:styleId="231">
    <w:name w:val="无列表231"/>
    <w:next w:val="NoList"/>
    <w:uiPriority w:val="99"/>
    <w:semiHidden/>
    <w:unhideWhenUsed/>
    <w:rsid w:val="003B6FB6"/>
  </w:style>
  <w:style w:type="numbering" w:customStyle="1" w:styleId="NoList12131">
    <w:name w:val="No List12131"/>
    <w:next w:val="NoList"/>
    <w:uiPriority w:val="99"/>
    <w:semiHidden/>
    <w:unhideWhenUsed/>
    <w:rsid w:val="003B6FB6"/>
  </w:style>
  <w:style w:type="numbering" w:customStyle="1" w:styleId="11131">
    <w:name w:val="リストなし11131"/>
    <w:next w:val="NoList"/>
    <w:uiPriority w:val="99"/>
    <w:semiHidden/>
    <w:unhideWhenUsed/>
    <w:rsid w:val="003B6FB6"/>
  </w:style>
  <w:style w:type="numbering" w:customStyle="1" w:styleId="111310">
    <w:name w:val="无列表11131"/>
    <w:next w:val="NoList"/>
    <w:semiHidden/>
    <w:rsid w:val="003B6FB6"/>
  </w:style>
  <w:style w:type="numbering" w:customStyle="1" w:styleId="NoList21131">
    <w:name w:val="No List21131"/>
    <w:next w:val="NoList"/>
    <w:semiHidden/>
    <w:rsid w:val="003B6FB6"/>
  </w:style>
  <w:style w:type="numbering" w:customStyle="1" w:styleId="NoList31131">
    <w:name w:val="No List31131"/>
    <w:next w:val="NoList"/>
    <w:uiPriority w:val="99"/>
    <w:semiHidden/>
    <w:rsid w:val="003B6FB6"/>
  </w:style>
  <w:style w:type="numbering" w:customStyle="1" w:styleId="NoList531">
    <w:name w:val="No List531"/>
    <w:next w:val="NoList"/>
    <w:uiPriority w:val="99"/>
    <w:semiHidden/>
    <w:unhideWhenUsed/>
    <w:rsid w:val="003B6FB6"/>
  </w:style>
  <w:style w:type="numbering" w:customStyle="1" w:styleId="NoList1331">
    <w:name w:val="No List1331"/>
    <w:next w:val="NoList"/>
    <w:uiPriority w:val="99"/>
    <w:semiHidden/>
    <w:unhideWhenUsed/>
    <w:rsid w:val="003B6FB6"/>
  </w:style>
  <w:style w:type="numbering" w:customStyle="1" w:styleId="1231">
    <w:name w:val="リストなし1231"/>
    <w:next w:val="NoList"/>
    <w:uiPriority w:val="99"/>
    <w:semiHidden/>
    <w:unhideWhenUsed/>
    <w:rsid w:val="003B6FB6"/>
  </w:style>
  <w:style w:type="numbering" w:customStyle="1" w:styleId="12310">
    <w:name w:val="无列表1231"/>
    <w:next w:val="NoList"/>
    <w:semiHidden/>
    <w:rsid w:val="003B6FB6"/>
  </w:style>
  <w:style w:type="numbering" w:customStyle="1" w:styleId="NoList2231">
    <w:name w:val="No List2231"/>
    <w:next w:val="NoList"/>
    <w:semiHidden/>
    <w:rsid w:val="003B6FB6"/>
  </w:style>
  <w:style w:type="numbering" w:customStyle="1" w:styleId="NoList3231">
    <w:name w:val="No List3231"/>
    <w:next w:val="NoList"/>
    <w:uiPriority w:val="99"/>
    <w:semiHidden/>
    <w:rsid w:val="003B6FB6"/>
  </w:style>
  <w:style w:type="numbering" w:customStyle="1" w:styleId="NoList11231">
    <w:name w:val="No List11231"/>
    <w:next w:val="NoList"/>
    <w:uiPriority w:val="99"/>
    <w:semiHidden/>
    <w:unhideWhenUsed/>
    <w:rsid w:val="003B6FB6"/>
  </w:style>
  <w:style w:type="numbering" w:customStyle="1" w:styleId="2131">
    <w:name w:val="无列表2131"/>
    <w:next w:val="NoList"/>
    <w:uiPriority w:val="99"/>
    <w:semiHidden/>
    <w:unhideWhenUsed/>
    <w:rsid w:val="003B6FB6"/>
  </w:style>
  <w:style w:type="numbering" w:customStyle="1" w:styleId="NoList12221">
    <w:name w:val="No List12221"/>
    <w:next w:val="NoList"/>
    <w:uiPriority w:val="99"/>
    <w:semiHidden/>
    <w:unhideWhenUsed/>
    <w:rsid w:val="003B6FB6"/>
  </w:style>
  <w:style w:type="numbering" w:customStyle="1" w:styleId="11221">
    <w:name w:val="リストなし11221"/>
    <w:next w:val="NoList"/>
    <w:uiPriority w:val="99"/>
    <w:semiHidden/>
    <w:unhideWhenUsed/>
    <w:rsid w:val="003B6FB6"/>
  </w:style>
  <w:style w:type="numbering" w:customStyle="1" w:styleId="112210">
    <w:name w:val="无列表11221"/>
    <w:next w:val="NoList"/>
    <w:semiHidden/>
    <w:rsid w:val="003B6FB6"/>
  </w:style>
  <w:style w:type="numbering" w:customStyle="1" w:styleId="NoList21221">
    <w:name w:val="No List21221"/>
    <w:next w:val="NoList"/>
    <w:semiHidden/>
    <w:rsid w:val="003B6FB6"/>
  </w:style>
  <w:style w:type="numbering" w:customStyle="1" w:styleId="NoList31221">
    <w:name w:val="No List31221"/>
    <w:next w:val="NoList"/>
    <w:uiPriority w:val="99"/>
    <w:semiHidden/>
    <w:rsid w:val="003B6FB6"/>
  </w:style>
  <w:style w:type="numbering" w:customStyle="1" w:styleId="NoList111231">
    <w:name w:val="No List111231"/>
    <w:next w:val="NoList"/>
    <w:uiPriority w:val="99"/>
    <w:semiHidden/>
    <w:unhideWhenUsed/>
    <w:rsid w:val="003B6FB6"/>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3B6FB6"/>
    <w:rPr>
      <w:rFonts w:ascii="Intel Clear" w:eastAsiaTheme="majorEastAsia" w:hAnsi="Intel Clear" w:cs="Intel Clear"/>
      <w:sz w:val="28"/>
      <w:lang w:val="en-GB" w:eastAsia="en-GB"/>
    </w:rPr>
  </w:style>
  <w:style w:type="numbering" w:customStyle="1" w:styleId="4">
    <w:name w:val="无列表4"/>
    <w:next w:val="NoList"/>
    <w:uiPriority w:val="99"/>
    <w:semiHidden/>
    <w:unhideWhenUsed/>
    <w:rsid w:val="003B6FB6"/>
  </w:style>
  <w:style w:type="numbering" w:customStyle="1" w:styleId="32">
    <w:name w:val="无列表32"/>
    <w:next w:val="NoList"/>
    <w:uiPriority w:val="99"/>
    <w:semiHidden/>
    <w:unhideWhenUsed/>
    <w:rsid w:val="003B6FB6"/>
  </w:style>
  <w:style w:type="numbering" w:customStyle="1" w:styleId="1312">
    <w:name w:val="无列表1312"/>
    <w:next w:val="NoList"/>
    <w:semiHidden/>
    <w:rsid w:val="003B6FB6"/>
  </w:style>
  <w:style w:type="numbering" w:customStyle="1" w:styleId="NoList4112">
    <w:name w:val="No List4112"/>
    <w:next w:val="NoList"/>
    <w:uiPriority w:val="99"/>
    <w:semiHidden/>
    <w:unhideWhenUsed/>
    <w:rsid w:val="003B6FB6"/>
  </w:style>
  <w:style w:type="numbering" w:customStyle="1" w:styleId="2212">
    <w:name w:val="无列表2212"/>
    <w:next w:val="NoList"/>
    <w:uiPriority w:val="99"/>
    <w:semiHidden/>
    <w:unhideWhenUsed/>
    <w:rsid w:val="003B6FB6"/>
  </w:style>
  <w:style w:type="numbering" w:customStyle="1" w:styleId="NoList121112">
    <w:name w:val="No List121112"/>
    <w:next w:val="NoList"/>
    <w:uiPriority w:val="99"/>
    <w:semiHidden/>
    <w:unhideWhenUsed/>
    <w:rsid w:val="003B6FB6"/>
  </w:style>
  <w:style w:type="numbering" w:customStyle="1" w:styleId="1111121">
    <w:name w:val="リストなし111112"/>
    <w:next w:val="NoList"/>
    <w:uiPriority w:val="99"/>
    <w:semiHidden/>
    <w:unhideWhenUsed/>
    <w:rsid w:val="003B6FB6"/>
  </w:style>
  <w:style w:type="numbering" w:customStyle="1" w:styleId="1111122">
    <w:name w:val="无列表111112"/>
    <w:next w:val="NoList"/>
    <w:semiHidden/>
    <w:rsid w:val="003B6FB6"/>
  </w:style>
  <w:style w:type="numbering" w:customStyle="1" w:styleId="NoList211112">
    <w:name w:val="No List211112"/>
    <w:next w:val="NoList"/>
    <w:semiHidden/>
    <w:rsid w:val="003B6FB6"/>
  </w:style>
  <w:style w:type="numbering" w:customStyle="1" w:styleId="NoList311112">
    <w:name w:val="No List311112"/>
    <w:next w:val="NoList"/>
    <w:uiPriority w:val="99"/>
    <w:semiHidden/>
    <w:rsid w:val="003B6FB6"/>
  </w:style>
  <w:style w:type="numbering" w:customStyle="1" w:styleId="11111120">
    <w:name w:val="無清單1111112"/>
    <w:next w:val="NoList"/>
    <w:uiPriority w:val="99"/>
    <w:semiHidden/>
    <w:unhideWhenUsed/>
    <w:rsid w:val="003B6FB6"/>
  </w:style>
  <w:style w:type="numbering" w:customStyle="1" w:styleId="NoList13112">
    <w:name w:val="No List13112"/>
    <w:next w:val="NoList"/>
    <w:uiPriority w:val="99"/>
    <w:semiHidden/>
    <w:unhideWhenUsed/>
    <w:rsid w:val="003B6FB6"/>
  </w:style>
  <w:style w:type="numbering" w:customStyle="1" w:styleId="12112">
    <w:name w:val="リストなし12112"/>
    <w:next w:val="NoList"/>
    <w:uiPriority w:val="99"/>
    <w:semiHidden/>
    <w:unhideWhenUsed/>
    <w:rsid w:val="003B6FB6"/>
  </w:style>
  <w:style w:type="numbering" w:customStyle="1" w:styleId="121120">
    <w:name w:val="无列表12112"/>
    <w:next w:val="NoList"/>
    <w:semiHidden/>
    <w:rsid w:val="003B6FB6"/>
  </w:style>
  <w:style w:type="numbering" w:customStyle="1" w:styleId="NoList22112">
    <w:name w:val="No List22112"/>
    <w:next w:val="NoList"/>
    <w:semiHidden/>
    <w:rsid w:val="003B6FB6"/>
  </w:style>
  <w:style w:type="numbering" w:customStyle="1" w:styleId="NoList32112">
    <w:name w:val="No List32112"/>
    <w:next w:val="NoList"/>
    <w:uiPriority w:val="99"/>
    <w:semiHidden/>
    <w:rsid w:val="003B6FB6"/>
  </w:style>
  <w:style w:type="numbering" w:customStyle="1" w:styleId="NoList112112">
    <w:name w:val="No List112112"/>
    <w:next w:val="NoList"/>
    <w:uiPriority w:val="99"/>
    <w:semiHidden/>
    <w:unhideWhenUsed/>
    <w:rsid w:val="003B6FB6"/>
  </w:style>
  <w:style w:type="numbering" w:customStyle="1" w:styleId="21112">
    <w:name w:val="无列表21112"/>
    <w:next w:val="NoList"/>
    <w:uiPriority w:val="99"/>
    <w:semiHidden/>
    <w:unhideWhenUsed/>
    <w:rsid w:val="003B6FB6"/>
  </w:style>
  <w:style w:type="numbering" w:customStyle="1" w:styleId="NoList122112">
    <w:name w:val="No List122112"/>
    <w:next w:val="NoList"/>
    <w:uiPriority w:val="99"/>
    <w:semiHidden/>
    <w:unhideWhenUsed/>
    <w:rsid w:val="003B6FB6"/>
  </w:style>
  <w:style w:type="numbering" w:customStyle="1" w:styleId="112112">
    <w:name w:val="リストなし112112"/>
    <w:next w:val="NoList"/>
    <w:uiPriority w:val="99"/>
    <w:semiHidden/>
    <w:unhideWhenUsed/>
    <w:rsid w:val="003B6FB6"/>
  </w:style>
  <w:style w:type="numbering" w:customStyle="1" w:styleId="1121120">
    <w:name w:val="无列表112112"/>
    <w:next w:val="NoList"/>
    <w:semiHidden/>
    <w:rsid w:val="003B6FB6"/>
  </w:style>
  <w:style w:type="numbering" w:customStyle="1" w:styleId="NoList212112">
    <w:name w:val="No List212112"/>
    <w:next w:val="NoList"/>
    <w:semiHidden/>
    <w:rsid w:val="003B6FB6"/>
  </w:style>
  <w:style w:type="numbering" w:customStyle="1" w:styleId="NoList312112">
    <w:name w:val="No List312112"/>
    <w:next w:val="NoList"/>
    <w:uiPriority w:val="99"/>
    <w:semiHidden/>
    <w:rsid w:val="003B6FB6"/>
  </w:style>
  <w:style w:type="numbering" w:customStyle="1" w:styleId="NoList1112112">
    <w:name w:val="No List1112112"/>
    <w:next w:val="NoList"/>
    <w:uiPriority w:val="99"/>
    <w:semiHidden/>
    <w:unhideWhenUsed/>
    <w:rsid w:val="003B6FB6"/>
  </w:style>
  <w:style w:type="numbering" w:customStyle="1" w:styleId="1222">
    <w:name w:val="无列表1222"/>
    <w:next w:val="NoList"/>
    <w:semiHidden/>
    <w:rsid w:val="003B6FB6"/>
  </w:style>
  <w:style w:type="numbering" w:customStyle="1" w:styleId="NoList9">
    <w:name w:val="No List9"/>
    <w:next w:val="NoList"/>
    <w:uiPriority w:val="99"/>
    <w:semiHidden/>
    <w:unhideWhenUsed/>
    <w:rsid w:val="003B6FB6"/>
  </w:style>
  <w:style w:type="numbering" w:customStyle="1" w:styleId="NoList17">
    <w:name w:val="No List17"/>
    <w:next w:val="NoList"/>
    <w:uiPriority w:val="99"/>
    <w:semiHidden/>
    <w:unhideWhenUsed/>
    <w:rsid w:val="003B6FB6"/>
  </w:style>
  <w:style w:type="numbering" w:customStyle="1" w:styleId="160">
    <w:name w:val="リストなし16"/>
    <w:next w:val="NoList"/>
    <w:uiPriority w:val="99"/>
    <w:semiHidden/>
    <w:unhideWhenUsed/>
    <w:rsid w:val="003B6FB6"/>
  </w:style>
  <w:style w:type="numbering" w:customStyle="1" w:styleId="161">
    <w:name w:val="无列表16"/>
    <w:next w:val="NoList"/>
    <w:semiHidden/>
    <w:rsid w:val="003B6FB6"/>
  </w:style>
  <w:style w:type="numbering" w:customStyle="1" w:styleId="NoList26">
    <w:name w:val="No List26"/>
    <w:next w:val="NoList"/>
    <w:semiHidden/>
    <w:rsid w:val="003B6FB6"/>
  </w:style>
  <w:style w:type="numbering" w:customStyle="1" w:styleId="NoList36">
    <w:name w:val="No List36"/>
    <w:next w:val="NoList"/>
    <w:uiPriority w:val="99"/>
    <w:semiHidden/>
    <w:rsid w:val="003B6FB6"/>
  </w:style>
  <w:style w:type="numbering" w:customStyle="1" w:styleId="NoList117">
    <w:name w:val="No List117"/>
    <w:next w:val="NoList"/>
    <w:uiPriority w:val="99"/>
    <w:semiHidden/>
    <w:unhideWhenUsed/>
    <w:rsid w:val="003B6FB6"/>
  </w:style>
  <w:style w:type="numbering" w:customStyle="1" w:styleId="NoList1116">
    <w:name w:val="No List1116"/>
    <w:next w:val="NoList"/>
    <w:uiPriority w:val="99"/>
    <w:semiHidden/>
    <w:unhideWhenUsed/>
    <w:rsid w:val="003B6FB6"/>
  </w:style>
  <w:style w:type="numbering" w:customStyle="1" w:styleId="25">
    <w:name w:val="无列表25"/>
    <w:next w:val="NoList"/>
    <w:uiPriority w:val="99"/>
    <w:semiHidden/>
    <w:unhideWhenUsed/>
    <w:rsid w:val="003B6FB6"/>
  </w:style>
  <w:style w:type="numbering" w:customStyle="1" w:styleId="NoList126">
    <w:name w:val="No List126"/>
    <w:next w:val="NoList"/>
    <w:uiPriority w:val="99"/>
    <w:semiHidden/>
    <w:unhideWhenUsed/>
    <w:rsid w:val="003B6FB6"/>
  </w:style>
  <w:style w:type="numbering" w:customStyle="1" w:styleId="116">
    <w:name w:val="リストなし116"/>
    <w:next w:val="NoList"/>
    <w:uiPriority w:val="99"/>
    <w:semiHidden/>
    <w:unhideWhenUsed/>
    <w:rsid w:val="003B6FB6"/>
  </w:style>
  <w:style w:type="numbering" w:customStyle="1" w:styleId="1160">
    <w:name w:val="无列表116"/>
    <w:next w:val="NoList"/>
    <w:semiHidden/>
    <w:rsid w:val="003B6FB6"/>
  </w:style>
  <w:style w:type="numbering" w:customStyle="1" w:styleId="NoList216">
    <w:name w:val="No List216"/>
    <w:next w:val="NoList"/>
    <w:semiHidden/>
    <w:rsid w:val="003B6FB6"/>
  </w:style>
  <w:style w:type="numbering" w:customStyle="1" w:styleId="NoList316">
    <w:name w:val="No List316"/>
    <w:next w:val="NoList"/>
    <w:uiPriority w:val="99"/>
    <w:semiHidden/>
    <w:rsid w:val="003B6FB6"/>
  </w:style>
  <w:style w:type="numbering" w:customStyle="1" w:styleId="NoList45">
    <w:name w:val="No List45"/>
    <w:next w:val="NoList"/>
    <w:uiPriority w:val="99"/>
    <w:semiHidden/>
    <w:unhideWhenUsed/>
    <w:rsid w:val="003B6FB6"/>
  </w:style>
  <w:style w:type="numbering" w:customStyle="1" w:styleId="NoList1125">
    <w:name w:val="No List1125"/>
    <w:next w:val="NoList"/>
    <w:uiPriority w:val="99"/>
    <w:semiHidden/>
    <w:unhideWhenUsed/>
    <w:rsid w:val="003B6FB6"/>
  </w:style>
  <w:style w:type="numbering" w:customStyle="1" w:styleId="NoList1215">
    <w:name w:val="No List1215"/>
    <w:next w:val="NoList"/>
    <w:uiPriority w:val="99"/>
    <w:semiHidden/>
    <w:unhideWhenUsed/>
    <w:rsid w:val="003B6FB6"/>
  </w:style>
  <w:style w:type="numbering" w:customStyle="1" w:styleId="1115">
    <w:name w:val="リストなし1115"/>
    <w:next w:val="NoList"/>
    <w:uiPriority w:val="99"/>
    <w:semiHidden/>
    <w:unhideWhenUsed/>
    <w:rsid w:val="003B6FB6"/>
  </w:style>
  <w:style w:type="numbering" w:customStyle="1" w:styleId="11150">
    <w:name w:val="无列表1115"/>
    <w:next w:val="NoList"/>
    <w:semiHidden/>
    <w:rsid w:val="003B6FB6"/>
  </w:style>
  <w:style w:type="numbering" w:customStyle="1" w:styleId="NoList2115">
    <w:name w:val="No List2115"/>
    <w:next w:val="NoList"/>
    <w:semiHidden/>
    <w:rsid w:val="003B6FB6"/>
  </w:style>
  <w:style w:type="numbering" w:customStyle="1" w:styleId="NoList3115">
    <w:name w:val="No List3115"/>
    <w:next w:val="NoList"/>
    <w:uiPriority w:val="99"/>
    <w:semiHidden/>
    <w:rsid w:val="003B6FB6"/>
  </w:style>
  <w:style w:type="numbering" w:customStyle="1" w:styleId="NoList11115">
    <w:name w:val="No List11115"/>
    <w:next w:val="NoList"/>
    <w:uiPriority w:val="99"/>
    <w:semiHidden/>
    <w:unhideWhenUsed/>
    <w:rsid w:val="003B6FB6"/>
  </w:style>
  <w:style w:type="numbering" w:customStyle="1" w:styleId="NoList55">
    <w:name w:val="No List55"/>
    <w:next w:val="NoList"/>
    <w:uiPriority w:val="99"/>
    <w:semiHidden/>
    <w:unhideWhenUsed/>
    <w:rsid w:val="003B6FB6"/>
  </w:style>
  <w:style w:type="numbering" w:customStyle="1" w:styleId="NoList135">
    <w:name w:val="No List135"/>
    <w:next w:val="NoList"/>
    <w:uiPriority w:val="99"/>
    <w:semiHidden/>
    <w:unhideWhenUsed/>
    <w:rsid w:val="003B6FB6"/>
  </w:style>
  <w:style w:type="numbering" w:customStyle="1" w:styleId="125">
    <w:name w:val="リストなし125"/>
    <w:next w:val="NoList"/>
    <w:uiPriority w:val="99"/>
    <w:semiHidden/>
    <w:unhideWhenUsed/>
    <w:rsid w:val="003B6FB6"/>
  </w:style>
  <w:style w:type="numbering" w:customStyle="1" w:styleId="1250">
    <w:name w:val="无列表125"/>
    <w:next w:val="NoList"/>
    <w:semiHidden/>
    <w:rsid w:val="003B6FB6"/>
  </w:style>
  <w:style w:type="numbering" w:customStyle="1" w:styleId="NoList225">
    <w:name w:val="No List225"/>
    <w:next w:val="NoList"/>
    <w:semiHidden/>
    <w:rsid w:val="003B6FB6"/>
  </w:style>
  <w:style w:type="numbering" w:customStyle="1" w:styleId="NoList325">
    <w:name w:val="No List325"/>
    <w:next w:val="NoList"/>
    <w:uiPriority w:val="99"/>
    <w:semiHidden/>
    <w:rsid w:val="003B6FB6"/>
  </w:style>
  <w:style w:type="numbering" w:customStyle="1" w:styleId="2150">
    <w:name w:val="无列表215"/>
    <w:next w:val="NoList"/>
    <w:uiPriority w:val="99"/>
    <w:semiHidden/>
    <w:unhideWhenUsed/>
    <w:rsid w:val="003B6FB6"/>
  </w:style>
  <w:style w:type="numbering" w:customStyle="1" w:styleId="NoList1224">
    <w:name w:val="No List1224"/>
    <w:next w:val="NoList"/>
    <w:uiPriority w:val="99"/>
    <w:semiHidden/>
    <w:unhideWhenUsed/>
    <w:rsid w:val="003B6FB6"/>
  </w:style>
  <w:style w:type="numbering" w:customStyle="1" w:styleId="1124">
    <w:name w:val="リストなし1124"/>
    <w:next w:val="NoList"/>
    <w:uiPriority w:val="99"/>
    <w:semiHidden/>
    <w:unhideWhenUsed/>
    <w:rsid w:val="003B6FB6"/>
  </w:style>
  <w:style w:type="numbering" w:customStyle="1" w:styleId="11240">
    <w:name w:val="无列表1124"/>
    <w:next w:val="NoList"/>
    <w:semiHidden/>
    <w:rsid w:val="003B6FB6"/>
  </w:style>
  <w:style w:type="numbering" w:customStyle="1" w:styleId="NoList2124">
    <w:name w:val="No List2124"/>
    <w:next w:val="NoList"/>
    <w:semiHidden/>
    <w:rsid w:val="003B6FB6"/>
  </w:style>
  <w:style w:type="numbering" w:customStyle="1" w:styleId="NoList3124">
    <w:name w:val="No List3124"/>
    <w:next w:val="NoList"/>
    <w:uiPriority w:val="99"/>
    <w:semiHidden/>
    <w:rsid w:val="003B6FB6"/>
  </w:style>
  <w:style w:type="numbering" w:customStyle="1" w:styleId="NoList11125">
    <w:name w:val="No List11125"/>
    <w:next w:val="NoList"/>
    <w:uiPriority w:val="99"/>
    <w:semiHidden/>
    <w:unhideWhenUsed/>
    <w:rsid w:val="003B6FB6"/>
  </w:style>
  <w:style w:type="numbering" w:customStyle="1" w:styleId="33">
    <w:name w:val="无列表33"/>
    <w:next w:val="NoList"/>
    <w:uiPriority w:val="99"/>
    <w:semiHidden/>
    <w:unhideWhenUsed/>
    <w:rsid w:val="003B6FB6"/>
  </w:style>
  <w:style w:type="numbering" w:customStyle="1" w:styleId="133">
    <w:name w:val="无列表133"/>
    <w:next w:val="NoList"/>
    <w:semiHidden/>
    <w:rsid w:val="003B6FB6"/>
  </w:style>
  <w:style w:type="numbering" w:customStyle="1" w:styleId="NoList1133">
    <w:name w:val="No List1133"/>
    <w:next w:val="NoList"/>
    <w:uiPriority w:val="99"/>
    <w:semiHidden/>
    <w:unhideWhenUsed/>
    <w:rsid w:val="003B6FB6"/>
  </w:style>
  <w:style w:type="numbering" w:customStyle="1" w:styleId="NoList413">
    <w:name w:val="No List413"/>
    <w:next w:val="NoList"/>
    <w:uiPriority w:val="99"/>
    <w:semiHidden/>
    <w:unhideWhenUsed/>
    <w:rsid w:val="003B6FB6"/>
  </w:style>
  <w:style w:type="numbering" w:customStyle="1" w:styleId="223">
    <w:name w:val="无列表223"/>
    <w:next w:val="NoList"/>
    <w:uiPriority w:val="99"/>
    <w:semiHidden/>
    <w:unhideWhenUsed/>
    <w:rsid w:val="003B6FB6"/>
  </w:style>
  <w:style w:type="numbering" w:customStyle="1" w:styleId="NoList12113">
    <w:name w:val="No List12113"/>
    <w:next w:val="NoList"/>
    <w:uiPriority w:val="99"/>
    <w:semiHidden/>
    <w:unhideWhenUsed/>
    <w:rsid w:val="003B6FB6"/>
  </w:style>
  <w:style w:type="numbering" w:customStyle="1" w:styleId="11113">
    <w:name w:val="リストなし11113"/>
    <w:next w:val="NoList"/>
    <w:uiPriority w:val="99"/>
    <w:semiHidden/>
    <w:unhideWhenUsed/>
    <w:rsid w:val="003B6FB6"/>
  </w:style>
  <w:style w:type="numbering" w:customStyle="1" w:styleId="111130">
    <w:name w:val="无列表11113"/>
    <w:next w:val="NoList"/>
    <w:semiHidden/>
    <w:rsid w:val="003B6FB6"/>
  </w:style>
  <w:style w:type="numbering" w:customStyle="1" w:styleId="NoList21113">
    <w:name w:val="No List21113"/>
    <w:next w:val="NoList"/>
    <w:semiHidden/>
    <w:rsid w:val="003B6FB6"/>
  </w:style>
  <w:style w:type="numbering" w:customStyle="1" w:styleId="NoList31113">
    <w:name w:val="No List31113"/>
    <w:next w:val="NoList"/>
    <w:uiPriority w:val="99"/>
    <w:semiHidden/>
    <w:rsid w:val="003B6FB6"/>
  </w:style>
  <w:style w:type="numbering" w:customStyle="1" w:styleId="NoList1313">
    <w:name w:val="No List1313"/>
    <w:next w:val="NoList"/>
    <w:uiPriority w:val="99"/>
    <w:semiHidden/>
    <w:unhideWhenUsed/>
    <w:rsid w:val="003B6FB6"/>
  </w:style>
  <w:style w:type="numbering" w:customStyle="1" w:styleId="1213">
    <w:name w:val="リストなし1213"/>
    <w:next w:val="NoList"/>
    <w:uiPriority w:val="99"/>
    <w:semiHidden/>
    <w:unhideWhenUsed/>
    <w:rsid w:val="003B6FB6"/>
  </w:style>
  <w:style w:type="numbering" w:customStyle="1" w:styleId="12130">
    <w:name w:val="无列表1213"/>
    <w:next w:val="NoList"/>
    <w:semiHidden/>
    <w:rsid w:val="003B6FB6"/>
  </w:style>
  <w:style w:type="numbering" w:customStyle="1" w:styleId="NoList2213">
    <w:name w:val="No List2213"/>
    <w:next w:val="NoList"/>
    <w:semiHidden/>
    <w:rsid w:val="003B6FB6"/>
  </w:style>
  <w:style w:type="numbering" w:customStyle="1" w:styleId="NoList3213">
    <w:name w:val="No List3213"/>
    <w:next w:val="NoList"/>
    <w:uiPriority w:val="99"/>
    <w:semiHidden/>
    <w:rsid w:val="003B6FB6"/>
  </w:style>
  <w:style w:type="numbering" w:customStyle="1" w:styleId="NoList11213">
    <w:name w:val="No List11213"/>
    <w:next w:val="NoList"/>
    <w:uiPriority w:val="99"/>
    <w:semiHidden/>
    <w:unhideWhenUsed/>
    <w:rsid w:val="003B6FB6"/>
  </w:style>
  <w:style w:type="numbering" w:customStyle="1" w:styleId="2113">
    <w:name w:val="无列表2113"/>
    <w:next w:val="NoList"/>
    <w:uiPriority w:val="99"/>
    <w:semiHidden/>
    <w:unhideWhenUsed/>
    <w:rsid w:val="003B6FB6"/>
  </w:style>
  <w:style w:type="numbering" w:customStyle="1" w:styleId="NoList12213">
    <w:name w:val="No List12213"/>
    <w:next w:val="NoList"/>
    <w:uiPriority w:val="99"/>
    <w:semiHidden/>
    <w:unhideWhenUsed/>
    <w:rsid w:val="003B6FB6"/>
  </w:style>
  <w:style w:type="numbering" w:customStyle="1" w:styleId="11213">
    <w:name w:val="リストなし11213"/>
    <w:next w:val="NoList"/>
    <w:uiPriority w:val="99"/>
    <w:semiHidden/>
    <w:unhideWhenUsed/>
    <w:rsid w:val="003B6FB6"/>
  </w:style>
  <w:style w:type="numbering" w:customStyle="1" w:styleId="112130">
    <w:name w:val="无列表11213"/>
    <w:next w:val="NoList"/>
    <w:semiHidden/>
    <w:rsid w:val="003B6FB6"/>
  </w:style>
  <w:style w:type="numbering" w:customStyle="1" w:styleId="NoList21213">
    <w:name w:val="No List21213"/>
    <w:next w:val="NoList"/>
    <w:semiHidden/>
    <w:rsid w:val="003B6FB6"/>
  </w:style>
  <w:style w:type="numbering" w:customStyle="1" w:styleId="NoList31213">
    <w:name w:val="No List31213"/>
    <w:next w:val="NoList"/>
    <w:uiPriority w:val="99"/>
    <w:semiHidden/>
    <w:rsid w:val="003B6FB6"/>
  </w:style>
  <w:style w:type="numbering" w:customStyle="1" w:styleId="NoList111213">
    <w:name w:val="No List111213"/>
    <w:next w:val="NoList"/>
    <w:uiPriority w:val="99"/>
    <w:semiHidden/>
    <w:unhideWhenUsed/>
    <w:rsid w:val="003B6FB6"/>
  </w:style>
  <w:style w:type="numbering" w:customStyle="1" w:styleId="NoList63">
    <w:name w:val="No List63"/>
    <w:next w:val="NoList"/>
    <w:uiPriority w:val="99"/>
    <w:semiHidden/>
    <w:unhideWhenUsed/>
    <w:rsid w:val="003B6FB6"/>
  </w:style>
  <w:style w:type="numbering" w:customStyle="1" w:styleId="NoList143">
    <w:name w:val="No List143"/>
    <w:next w:val="NoList"/>
    <w:uiPriority w:val="99"/>
    <w:semiHidden/>
    <w:unhideWhenUsed/>
    <w:rsid w:val="003B6FB6"/>
  </w:style>
  <w:style w:type="numbering" w:customStyle="1" w:styleId="1330">
    <w:name w:val="リストなし133"/>
    <w:next w:val="NoList"/>
    <w:uiPriority w:val="99"/>
    <w:semiHidden/>
    <w:unhideWhenUsed/>
    <w:rsid w:val="003B6FB6"/>
  </w:style>
  <w:style w:type="numbering" w:customStyle="1" w:styleId="NoList233">
    <w:name w:val="No List233"/>
    <w:next w:val="NoList"/>
    <w:semiHidden/>
    <w:rsid w:val="003B6FB6"/>
  </w:style>
  <w:style w:type="numbering" w:customStyle="1" w:styleId="NoList333">
    <w:name w:val="No List333"/>
    <w:next w:val="NoList"/>
    <w:uiPriority w:val="99"/>
    <w:semiHidden/>
    <w:rsid w:val="003B6FB6"/>
  </w:style>
  <w:style w:type="numbering" w:customStyle="1" w:styleId="NoList1233">
    <w:name w:val="No List1233"/>
    <w:next w:val="NoList"/>
    <w:uiPriority w:val="99"/>
    <w:semiHidden/>
    <w:unhideWhenUsed/>
    <w:rsid w:val="003B6FB6"/>
  </w:style>
  <w:style w:type="numbering" w:customStyle="1" w:styleId="1133">
    <w:name w:val="リストなし1133"/>
    <w:next w:val="NoList"/>
    <w:uiPriority w:val="99"/>
    <w:semiHidden/>
    <w:unhideWhenUsed/>
    <w:rsid w:val="003B6FB6"/>
  </w:style>
  <w:style w:type="numbering" w:customStyle="1" w:styleId="11330">
    <w:name w:val="无列表1133"/>
    <w:next w:val="NoList"/>
    <w:semiHidden/>
    <w:rsid w:val="003B6FB6"/>
  </w:style>
  <w:style w:type="numbering" w:customStyle="1" w:styleId="NoList2133">
    <w:name w:val="No List2133"/>
    <w:next w:val="NoList"/>
    <w:semiHidden/>
    <w:rsid w:val="003B6FB6"/>
  </w:style>
  <w:style w:type="numbering" w:customStyle="1" w:styleId="NoList3133">
    <w:name w:val="No List3133"/>
    <w:next w:val="NoList"/>
    <w:uiPriority w:val="99"/>
    <w:semiHidden/>
    <w:rsid w:val="003B6FB6"/>
  </w:style>
  <w:style w:type="numbering" w:customStyle="1" w:styleId="NoList11133">
    <w:name w:val="No List11133"/>
    <w:next w:val="NoList"/>
    <w:uiPriority w:val="99"/>
    <w:semiHidden/>
    <w:unhideWhenUsed/>
    <w:rsid w:val="003B6FB6"/>
  </w:style>
  <w:style w:type="numbering" w:customStyle="1" w:styleId="NoList513">
    <w:name w:val="No List513"/>
    <w:next w:val="NoList"/>
    <w:uiPriority w:val="99"/>
    <w:semiHidden/>
    <w:unhideWhenUsed/>
    <w:rsid w:val="003B6FB6"/>
  </w:style>
  <w:style w:type="numbering" w:customStyle="1" w:styleId="1313">
    <w:name w:val="无列表1313"/>
    <w:next w:val="NoList"/>
    <w:semiHidden/>
    <w:rsid w:val="003B6FB6"/>
  </w:style>
  <w:style w:type="numbering" w:customStyle="1" w:styleId="NoList11312">
    <w:name w:val="No List11312"/>
    <w:next w:val="NoList"/>
    <w:uiPriority w:val="99"/>
    <w:semiHidden/>
    <w:unhideWhenUsed/>
    <w:rsid w:val="003B6FB6"/>
  </w:style>
  <w:style w:type="numbering" w:customStyle="1" w:styleId="NoList4113">
    <w:name w:val="No List4113"/>
    <w:next w:val="NoList"/>
    <w:uiPriority w:val="99"/>
    <w:semiHidden/>
    <w:unhideWhenUsed/>
    <w:rsid w:val="003B6FB6"/>
  </w:style>
  <w:style w:type="numbering" w:customStyle="1" w:styleId="2213">
    <w:name w:val="无列表2213"/>
    <w:next w:val="NoList"/>
    <w:uiPriority w:val="99"/>
    <w:semiHidden/>
    <w:unhideWhenUsed/>
    <w:rsid w:val="003B6FB6"/>
  </w:style>
  <w:style w:type="numbering" w:customStyle="1" w:styleId="NoList121113">
    <w:name w:val="No List121113"/>
    <w:next w:val="NoList"/>
    <w:uiPriority w:val="99"/>
    <w:semiHidden/>
    <w:unhideWhenUsed/>
    <w:rsid w:val="003B6FB6"/>
  </w:style>
  <w:style w:type="numbering" w:customStyle="1" w:styleId="111113">
    <w:name w:val="リストなし111113"/>
    <w:next w:val="NoList"/>
    <w:uiPriority w:val="99"/>
    <w:semiHidden/>
    <w:unhideWhenUsed/>
    <w:rsid w:val="003B6FB6"/>
  </w:style>
  <w:style w:type="numbering" w:customStyle="1" w:styleId="1111130">
    <w:name w:val="无列表111113"/>
    <w:next w:val="NoList"/>
    <w:semiHidden/>
    <w:rsid w:val="003B6FB6"/>
  </w:style>
  <w:style w:type="numbering" w:customStyle="1" w:styleId="NoList211113">
    <w:name w:val="No List211113"/>
    <w:next w:val="NoList"/>
    <w:semiHidden/>
    <w:rsid w:val="003B6FB6"/>
  </w:style>
  <w:style w:type="numbering" w:customStyle="1" w:styleId="NoList311113">
    <w:name w:val="No List311113"/>
    <w:next w:val="NoList"/>
    <w:uiPriority w:val="99"/>
    <w:semiHidden/>
    <w:rsid w:val="003B6FB6"/>
  </w:style>
  <w:style w:type="numbering" w:customStyle="1" w:styleId="1111113">
    <w:name w:val="無清單1111113"/>
    <w:next w:val="NoList"/>
    <w:uiPriority w:val="99"/>
    <w:semiHidden/>
    <w:unhideWhenUsed/>
    <w:rsid w:val="003B6FB6"/>
  </w:style>
  <w:style w:type="numbering" w:customStyle="1" w:styleId="NoList13113">
    <w:name w:val="No List13113"/>
    <w:next w:val="NoList"/>
    <w:uiPriority w:val="99"/>
    <w:semiHidden/>
    <w:unhideWhenUsed/>
    <w:rsid w:val="003B6FB6"/>
  </w:style>
  <w:style w:type="numbering" w:customStyle="1" w:styleId="12113">
    <w:name w:val="リストなし12113"/>
    <w:next w:val="NoList"/>
    <w:uiPriority w:val="99"/>
    <w:semiHidden/>
    <w:unhideWhenUsed/>
    <w:rsid w:val="003B6FB6"/>
  </w:style>
  <w:style w:type="numbering" w:customStyle="1" w:styleId="121130">
    <w:name w:val="无列表12113"/>
    <w:next w:val="NoList"/>
    <w:semiHidden/>
    <w:rsid w:val="003B6FB6"/>
  </w:style>
  <w:style w:type="numbering" w:customStyle="1" w:styleId="NoList22113">
    <w:name w:val="No List22113"/>
    <w:next w:val="NoList"/>
    <w:semiHidden/>
    <w:rsid w:val="003B6FB6"/>
  </w:style>
  <w:style w:type="numbering" w:customStyle="1" w:styleId="NoList32113">
    <w:name w:val="No List32113"/>
    <w:next w:val="NoList"/>
    <w:uiPriority w:val="99"/>
    <w:semiHidden/>
    <w:rsid w:val="003B6FB6"/>
  </w:style>
  <w:style w:type="numbering" w:customStyle="1" w:styleId="NoList112113">
    <w:name w:val="No List112113"/>
    <w:next w:val="NoList"/>
    <w:uiPriority w:val="99"/>
    <w:semiHidden/>
    <w:unhideWhenUsed/>
    <w:rsid w:val="003B6FB6"/>
  </w:style>
  <w:style w:type="numbering" w:customStyle="1" w:styleId="21113">
    <w:name w:val="无列表21113"/>
    <w:next w:val="NoList"/>
    <w:uiPriority w:val="99"/>
    <w:semiHidden/>
    <w:unhideWhenUsed/>
    <w:rsid w:val="003B6FB6"/>
  </w:style>
  <w:style w:type="numbering" w:customStyle="1" w:styleId="NoList122113">
    <w:name w:val="No List122113"/>
    <w:next w:val="NoList"/>
    <w:uiPriority w:val="99"/>
    <w:semiHidden/>
    <w:unhideWhenUsed/>
    <w:rsid w:val="003B6FB6"/>
  </w:style>
  <w:style w:type="numbering" w:customStyle="1" w:styleId="112113">
    <w:name w:val="リストなし112113"/>
    <w:next w:val="NoList"/>
    <w:uiPriority w:val="99"/>
    <w:semiHidden/>
    <w:unhideWhenUsed/>
    <w:rsid w:val="003B6FB6"/>
  </w:style>
  <w:style w:type="numbering" w:customStyle="1" w:styleId="1121130">
    <w:name w:val="无列表112113"/>
    <w:next w:val="NoList"/>
    <w:semiHidden/>
    <w:rsid w:val="003B6FB6"/>
  </w:style>
  <w:style w:type="numbering" w:customStyle="1" w:styleId="NoList212113">
    <w:name w:val="No List212113"/>
    <w:next w:val="NoList"/>
    <w:semiHidden/>
    <w:rsid w:val="003B6FB6"/>
  </w:style>
  <w:style w:type="numbering" w:customStyle="1" w:styleId="NoList312113">
    <w:name w:val="No List312113"/>
    <w:next w:val="NoList"/>
    <w:uiPriority w:val="99"/>
    <w:semiHidden/>
    <w:rsid w:val="003B6FB6"/>
  </w:style>
  <w:style w:type="numbering" w:customStyle="1" w:styleId="NoList1112113">
    <w:name w:val="No List1112113"/>
    <w:next w:val="NoList"/>
    <w:uiPriority w:val="99"/>
    <w:semiHidden/>
    <w:unhideWhenUsed/>
    <w:rsid w:val="003B6FB6"/>
  </w:style>
  <w:style w:type="numbering" w:customStyle="1" w:styleId="NoList5112">
    <w:name w:val="No List5112"/>
    <w:next w:val="NoList"/>
    <w:uiPriority w:val="99"/>
    <w:semiHidden/>
    <w:unhideWhenUsed/>
    <w:rsid w:val="003B6FB6"/>
  </w:style>
  <w:style w:type="numbering" w:customStyle="1" w:styleId="NoList612">
    <w:name w:val="No List612"/>
    <w:next w:val="NoList"/>
    <w:uiPriority w:val="99"/>
    <w:semiHidden/>
    <w:unhideWhenUsed/>
    <w:rsid w:val="003B6FB6"/>
  </w:style>
  <w:style w:type="numbering" w:customStyle="1" w:styleId="NoList1412">
    <w:name w:val="No List1412"/>
    <w:next w:val="NoList"/>
    <w:uiPriority w:val="99"/>
    <w:semiHidden/>
    <w:unhideWhenUsed/>
    <w:rsid w:val="003B6FB6"/>
  </w:style>
  <w:style w:type="numbering" w:customStyle="1" w:styleId="13120">
    <w:name w:val="リストなし1312"/>
    <w:next w:val="NoList"/>
    <w:uiPriority w:val="99"/>
    <w:semiHidden/>
    <w:unhideWhenUsed/>
    <w:rsid w:val="003B6FB6"/>
  </w:style>
  <w:style w:type="numbering" w:customStyle="1" w:styleId="NoList2312">
    <w:name w:val="No List2312"/>
    <w:next w:val="NoList"/>
    <w:semiHidden/>
    <w:rsid w:val="003B6FB6"/>
  </w:style>
  <w:style w:type="numbering" w:customStyle="1" w:styleId="NoList3312">
    <w:name w:val="No List3312"/>
    <w:next w:val="NoList"/>
    <w:uiPriority w:val="99"/>
    <w:semiHidden/>
    <w:rsid w:val="003B6FB6"/>
  </w:style>
  <w:style w:type="numbering" w:customStyle="1" w:styleId="NoList1142">
    <w:name w:val="No List1142"/>
    <w:next w:val="NoList"/>
    <w:uiPriority w:val="99"/>
    <w:semiHidden/>
    <w:unhideWhenUsed/>
    <w:rsid w:val="003B6FB6"/>
  </w:style>
  <w:style w:type="numbering" w:customStyle="1" w:styleId="NoList422">
    <w:name w:val="No List422"/>
    <w:next w:val="NoList"/>
    <w:uiPriority w:val="99"/>
    <w:semiHidden/>
    <w:unhideWhenUsed/>
    <w:rsid w:val="003B6FB6"/>
  </w:style>
  <w:style w:type="numbering" w:customStyle="1" w:styleId="NoList12312">
    <w:name w:val="No List12312"/>
    <w:next w:val="NoList"/>
    <w:uiPriority w:val="99"/>
    <w:semiHidden/>
    <w:unhideWhenUsed/>
    <w:rsid w:val="003B6FB6"/>
  </w:style>
  <w:style w:type="numbering" w:customStyle="1" w:styleId="11312">
    <w:name w:val="リストなし11312"/>
    <w:next w:val="NoList"/>
    <w:uiPriority w:val="99"/>
    <w:semiHidden/>
    <w:unhideWhenUsed/>
    <w:rsid w:val="003B6FB6"/>
  </w:style>
  <w:style w:type="numbering" w:customStyle="1" w:styleId="113120">
    <w:name w:val="无列表11312"/>
    <w:next w:val="NoList"/>
    <w:semiHidden/>
    <w:rsid w:val="003B6FB6"/>
  </w:style>
  <w:style w:type="numbering" w:customStyle="1" w:styleId="NoList21312">
    <w:name w:val="No List21312"/>
    <w:next w:val="NoList"/>
    <w:semiHidden/>
    <w:rsid w:val="003B6FB6"/>
  </w:style>
  <w:style w:type="numbering" w:customStyle="1" w:styleId="NoList31312">
    <w:name w:val="No List31312"/>
    <w:next w:val="NoList"/>
    <w:uiPriority w:val="99"/>
    <w:semiHidden/>
    <w:rsid w:val="003B6FB6"/>
  </w:style>
  <w:style w:type="numbering" w:customStyle="1" w:styleId="NoList111312">
    <w:name w:val="No List111312"/>
    <w:next w:val="NoList"/>
    <w:uiPriority w:val="99"/>
    <w:semiHidden/>
    <w:unhideWhenUsed/>
    <w:rsid w:val="003B6FB6"/>
  </w:style>
  <w:style w:type="numbering" w:customStyle="1" w:styleId="NoList12122">
    <w:name w:val="No List12122"/>
    <w:next w:val="NoList"/>
    <w:uiPriority w:val="99"/>
    <w:semiHidden/>
    <w:unhideWhenUsed/>
    <w:rsid w:val="003B6FB6"/>
  </w:style>
  <w:style w:type="numbering" w:customStyle="1" w:styleId="11122">
    <w:name w:val="リストなし11122"/>
    <w:next w:val="NoList"/>
    <w:uiPriority w:val="99"/>
    <w:semiHidden/>
    <w:unhideWhenUsed/>
    <w:rsid w:val="003B6FB6"/>
  </w:style>
  <w:style w:type="numbering" w:customStyle="1" w:styleId="111220">
    <w:name w:val="无列表11122"/>
    <w:next w:val="NoList"/>
    <w:semiHidden/>
    <w:rsid w:val="003B6FB6"/>
  </w:style>
  <w:style w:type="numbering" w:customStyle="1" w:styleId="NoList21122">
    <w:name w:val="No List21122"/>
    <w:next w:val="NoList"/>
    <w:semiHidden/>
    <w:rsid w:val="003B6FB6"/>
  </w:style>
  <w:style w:type="numbering" w:customStyle="1" w:styleId="NoList31122">
    <w:name w:val="No List31122"/>
    <w:next w:val="NoList"/>
    <w:uiPriority w:val="99"/>
    <w:semiHidden/>
    <w:rsid w:val="003B6FB6"/>
  </w:style>
  <w:style w:type="numbering" w:customStyle="1" w:styleId="NoList522">
    <w:name w:val="No List522"/>
    <w:next w:val="NoList"/>
    <w:uiPriority w:val="99"/>
    <w:semiHidden/>
    <w:unhideWhenUsed/>
    <w:rsid w:val="003B6FB6"/>
  </w:style>
  <w:style w:type="numbering" w:customStyle="1" w:styleId="NoList1322">
    <w:name w:val="No List1322"/>
    <w:next w:val="NoList"/>
    <w:uiPriority w:val="99"/>
    <w:semiHidden/>
    <w:unhideWhenUsed/>
    <w:rsid w:val="003B6FB6"/>
  </w:style>
  <w:style w:type="numbering" w:customStyle="1" w:styleId="12220">
    <w:name w:val="リストなし1222"/>
    <w:next w:val="NoList"/>
    <w:uiPriority w:val="99"/>
    <w:semiHidden/>
    <w:unhideWhenUsed/>
    <w:rsid w:val="003B6FB6"/>
  </w:style>
  <w:style w:type="numbering" w:customStyle="1" w:styleId="1223">
    <w:name w:val="无列表1223"/>
    <w:next w:val="NoList"/>
    <w:semiHidden/>
    <w:rsid w:val="003B6FB6"/>
  </w:style>
  <w:style w:type="numbering" w:customStyle="1" w:styleId="NoList2222">
    <w:name w:val="No List2222"/>
    <w:next w:val="NoList"/>
    <w:semiHidden/>
    <w:rsid w:val="003B6FB6"/>
  </w:style>
  <w:style w:type="numbering" w:customStyle="1" w:styleId="NoList3222">
    <w:name w:val="No List3222"/>
    <w:next w:val="NoList"/>
    <w:uiPriority w:val="99"/>
    <w:semiHidden/>
    <w:rsid w:val="003B6FB6"/>
  </w:style>
  <w:style w:type="numbering" w:customStyle="1" w:styleId="NoList11222">
    <w:name w:val="No List11222"/>
    <w:next w:val="NoList"/>
    <w:uiPriority w:val="99"/>
    <w:semiHidden/>
    <w:unhideWhenUsed/>
    <w:rsid w:val="003B6FB6"/>
  </w:style>
  <w:style w:type="numbering" w:customStyle="1" w:styleId="2122">
    <w:name w:val="无列表2122"/>
    <w:next w:val="NoList"/>
    <w:uiPriority w:val="99"/>
    <w:semiHidden/>
    <w:unhideWhenUsed/>
    <w:rsid w:val="003B6FB6"/>
  </w:style>
  <w:style w:type="numbering" w:customStyle="1" w:styleId="NoList111222">
    <w:name w:val="No List111222"/>
    <w:next w:val="NoList"/>
    <w:uiPriority w:val="99"/>
    <w:semiHidden/>
    <w:unhideWhenUsed/>
    <w:rsid w:val="003B6FB6"/>
  </w:style>
  <w:style w:type="numbering" w:customStyle="1" w:styleId="NoList72">
    <w:name w:val="No List72"/>
    <w:next w:val="NoList"/>
    <w:uiPriority w:val="99"/>
    <w:semiHidden/>
    <w:unhideWhenUsed/>
    <w:rsid w:val="003B6FB6"/>
  </w:style>
  <w:style w:type="numbering" w:customStyle="1" w:styleId="NoList152">
    <w:name w:val="No List152"/>
    <w:next w:val="NoList"/>
    <w:uiPriority w:val="99"/>
    <w:semiHidden/>
    <w:unhideWhenUsed/>
    <w:rsid w:val="003B6FB6"/>
  </w:style>
  <w:style w:type="numbering" w:customStyle="1" w:styleId="142">
    <w:name w:val="リストなし142"/>
    <w:next w:val="NoList"/>
    <w:uiPriority w:val="99"/>
    <w:semiHidden/>
    <w:unhideWhenUsed/>
    <w:rsid w:val="003B6FB6"/>
  </w:style>
  <w:style w:type="numbering" w:customStyle="1" w:styleId="1420">
    <w:name w:val="无列表142"/>
    <w:next w:val="NoList"/>
    <w:semiHidden/>
    <w:rsid w:val="003B6FB6"/>
  </w:style>
  <w:style w:type="numbering" w:customStyle="1" w:styleId="NoList242">
    <w:name w:val="No List242"/>
    <w:next w:val="NoList"/>
    <w:semiHidden/>
    <w:rsid w:val="003B6FB6"/>
  </w:style>
  <w:style w:type="numbering" w:customStyle="1" w:styleId="NoList342">
    <w:name w:val="No List342"/>
    <w:next w:val="NoList"/>
    <w:uiPriority w:val="99"/>
    <w:semiHidden/>
    <w:rsid w:val="003B6FB6"/>
  </w:style>
  <w:style w:type="numbering" w:customStyle="1" w:styleId="NoList1152">
    <w:name w:val="No List1152"/>
    <w:next w:val="NoList"/>
    <w:uiPriority w:val="99"/>
    <w:semiHidden/>
    <w:unhideWhenUsed/>
    <w:rsid w:val="003B6FB6"/>
  </w:style>
  <w:style w:type="numbering" w:customStyle="1" w:styleId="NoList432">
    <w:name w:val="No List432"/>
    <w:next w:val="NoList"/>
    <w:uiPriority w:val="99"/>
    <w:semiHidden/>
    <w:unhideWhenUsed/>
    <w:rsid w:val="003B6FB6"/>
  </w:style>
  <w:style w:type="numbering" w:customStyle="1" w:styleId="NoList1242">
    <w:name w:val="No List1242"/>
    <w:next w:val="NoList"/>
    <w:uiPriority w:val="99"/>
    <w:semiHidden/>
    <w:unhideWhenUsed/>
    <w:rsid w:val="003B6FB6"/>
  </w:style>
  <w:style w:type="numbering" w:customStyle="1" w:styleId="1142">
    <w:name w:val="リストなし1142"/>
    <w:next w:val="NoList"/>
    <w:uiPriority w:val="99"/>
    <w:semiHidden/>
    <w:unhideWhenUsed/>
    <w:rsid w:val="003B6FB6"/>
  </w:style>
  <w:style w:type="numbering" w:customStyle="1" w:styleId="11420">
    <w:name w:val="无列表1142"/>
    <w:next w:val="NoList"/>
    <w:semiHidden/>
    <w:rsid w:val="003B6FB6"/>
  </w:style>
  <w:style w:type="numbering" w:customStyle="1" w:styleId="NoList2142">
    <w:name w:val="No List2142"/>
    <w:next w:val="NoList"/>
    <w:semiHidden/>
    <w:rsid w:val="003B6FB6"/>
  </w:style>
  <w:style w:type="numbering" w:customStyle="1" w:styleId="NoList3142">
    <w:name w:val="No List3142"/>
    <w:next w:val="NoList"/>
    <w:uiPriority w:val="99"/>
    <w:semiHidden/>
    <w:rsid w:val="003B6FB6"/>
  </w:style>
  <w:style w:type="numbering" w:customStyle="1" w:styleId="NoList11142">
    <w:name w:val="No List11142"/>
    <w:next w:val="NoList"/>
    <w:uiPriority w:val="99"/>
    <w:semiHidden/>
    <w:unhideWhenUsed/>
    <w:rsid w:val="003B6FB6"/>
  </w:style>
  <w:style w:type="numbering" w:customStyle="1" w:styleId="232">
    <w:name w:val="无列表232"/>
    <w:next w:val="NoList"/>
    <w:uiPriority w:val="99"/>
    <w:semiHidden/>
    <w:unhideWhenUsed/>
    <w:rsid w:val="003B6FB6"/>
  </w:style>
  <w:style w:type="numbering" w:customStyle="1" w:styleId="NoList12132">
    <w:name w:val="No List12132"/>
    <w:next w:val="NoList"/>
    <w:uiPriority w:val="99"/>
    <w:semiHidden/>
    <w:unhideWhenUsed/>
    <w:rsid w:val="003B6FB6"/>
  </w:style>
  <w:style w:type="numbering" w:customStyle="1" w:styleId="11132">
    <w:name w:val="リストなし11132"/>
    <w:next w:val="NoList"/>
    <w:uiPriority w:val="99"/>
    <w:semiHidden/>
    <w:unhideWhenUsed/>
    <w:rsid w:val="003B6FB6"/>
  </w:style>
  <w:style w:type="numbering" w:customStyle="1" w:styleId="111320">
    <w:name w:val="无列表11132"/>
    <w:next w:val="NoList"/>
    <w:semiHidden/>
    <w:rsid w:val="003B6FB6"/>
  </w:style>
  <w:style w:type="numbering" w:customStyle="1" w:styleId="NoList21132">
    <w:name w:val="No List21132"/>
    <w:next w:val="NoList"/>
    <w:semiHidden/>
    <w:rsid w:val="003B6FB6"/>
  </w:style>
  <w:style w:type="numbering" w:customStyle="1" w:styleId="NoList31132">
    <w:name w:val="No List31132"/>
    <w:next w:val="NoList"/>
    <w:uiPriority w:val="99"/>
    <w:semiHidden/>
    <w:rsid w:val="003B6FB6"/>
  </w:style>
  <w:style w:type="numbering" w:customStyle="1" w:styleId="NoList532">
    <w:name w:val="No List532"/>
    <w:next w:val="NoList"/>
    <w:uiPriority w:val="99"/>
    <w:semiHidden/>
    <w:unhideWhenUsed/>
    <w:rsid w:val="003B6FB6"/>
  </w:style>
  <w:style w:type="numbering" w:customStyle="1" w:styleId="NoList1332">
    <w:name w:val="No List1332"/>
    <w:next w:val="NoList"/>
    <w:uiPriority w:val="99"/>
    <w:semiHidden/>
    <w:unhideWhenUsed/>
    <w:rsid w:val="003B6FB6"/>
  </w:style>
  <w:style w:type="numbering" w:customStyle="1" w:styleId="1232">
    <w:name w:val="リストなし1232"/>
    <w:next w:val="NoList"/>
    <w:uiPriority w:val="99"/>
    <w:semiHidden/>
    <w:unhideWhenUsed/>
    <w:rsid w:val="003B6FB6"/>
  </w:style>
  <w:style w:type="numbering" w:customStyle="1" w:styleId="12320">
    <w:name w:val="无列表1232"/>
    <w:next w:val="NoList"/>
    <w:semiHidden/>
    <w:rsid w:val="003B6FB6"/>
  </w:style>
  <w:style w:type="numbering" w:customStyle="1" w:styleId="NoList2232">
    <w:name w:val="No List2232"/>
    <w:next w:val="NoList"/>
    <w:semiHidden/>
    <w:rsid w:val="003B6FB6"/>
  </w:style>
  <w:style w:type="numbering" w:customStyle="1" w:styleId="NoList3232">
    <w:name w:val="No List3232"/>
    <w:next w:val="NoList"/>
    <w:uiPriority w:val="99"/>
    <w:semiHidden/>
    <w:rsid w:val="003B6FB6"/>
  </w:style>
  <w:style w:type="numbering" w:customStyle="1" w:styleId="NoList11232">
    <w:name w:val="No List11232"/>
    <w:next w:val="NoList"/>
    <w:uiPriority w:val="99"/>
    <w:semiHidden/>
    <w:unhideWhenUsed/>
    <w:rsid w:val="003B6FB6"/>
  </w:style>
  <w:style w:type="numbering" w:customStyle="1" w:styleId="2132">
    <w:name w:val="无列表2132"/>
    <w:next w:val="NoList"/>
    <w:uiPriority w:val="99"/>
    <w:semiHidden/>
    <w:unhideWhenUsed/>
    <w:rsid w:val="003B6FB6"/>
  </w:style>
  <w:style w:type="numbering" w:customStyle="1" w:styleId="NoList12222">
    <w:name w:val="No List12222"/>
    <w:next w:val="NoList"/>
    <w:uiPriority w:val="99"/>
    <w:semiHidden/>
    <w:unhideWhenUsed/>
    <w:rsid w:val="003B6FB6"/>
  </w:style>
  <w:style w:type="numbering" w:customStyle="1" w:styleId="11222">
    <w:name w:val="リストなし11222"/>
    <w:next w:val="NoList"/>
    <w:uiPriority w:val="99"/>
    <w:semiHidden/>
    <w:unhideWhenUsed/>
    <w:rsid w:val="003B6FB6"/>
  </w:style>
  <w:style w:type="numbering" w:customStyle="1" w:styleId="112220">
    <w:name w:val="无列表11222"/>
    <w:next w:val="NoList"/>
    <w:semiHidden/>
    <w:rsid w:val="003B6FB6"/>
  </w:style>
  <w:style w:type="numbering" w:customStyle="1" w:styleId="NoList21222">
    <w:name w:val="No List21222"/>
    <w:next w:val="NoList"/>
    <w:semiHidden/>
    <w:rsid w:val="003B6FB6"/>
  </w:style>
  <w:style w:type="numbering" w:customStyle="1" w:styleId="NoList31222">
    <w:name w:val="No List31222"/>
    <w:next w:val="NoList"/>
    <w:uiPriority w:val="99"/>
    <w:semiHidden/>
    <w:rsid w:val="003B6FB6"/>
  </w:style>
  <w:style w:type="numbering" w:customStyle="1" w:styleId="NoList111232">
    <w:name w:val="No List111232"/>
    <w:next w:val="NoList"/>
    <w:uiPriority w:val="99"/>
    <w:semiHidden/>
    <w:unhideWhenUsed/>
    <w:rsid w:val="003B6FB6"/>
  </w:style>
  <w:style w:type="numbering" w:customStyle="1" w:styleId="NoList81">
    <w:name w:val="No List81"/>
    <w:next w:val="NoList"/>
    <w:uiPriority w:val="99"/>
    <w:semiHidden/>
    <w:unhideWhenUsed/>
    <w:rsid w:val="003B6FB6"/>
  </w:style>
  <w:style w:type="numbering" w:customStyle="1" w:styleId="NoList161">
    <w:name w:val="No List161"/>
    <w:next w:val="NoList"/>
    <w:uiPriority w:val="99"/>
    <w:semiHidden/>
    <w:unhideWhenUsed/>
    <w:rsid w:val="003B6FB6"/>
  </w:style>
  <w:style w:type="numbering" w:customStyle="1" w:styleId="1510">
    <w:name w:val="リストなし151"/>
    <w:next w:val="NoList"/>
    <w:uiPriority w:val="99"/>
    <w:semiHidden/>
    <w:unhideWhenUsed/>
    <w:rsid w:val="003B6FB6"/>
  </w:style>
  <w:style w:type="numbering" w:customStyle="1" w:styleId="1511">
    <w:name w:val="无列表151"/>
    <w:next w:val="NoList"/>
    <w:semiHidden/>
    <w:rsid w:val="003B6FB6"/>
  </w:style>
  <w:style w:type="numbering" w:customStyle="1" w:styleId="NoList251">
    <w:name w:val="No List251"/>
    <w:next w:val="NoList"/>
    <w:semiHidden/>
    <w:rsid w:val="003B6FB6"/>
  </w:style>
  <w:style w:type="numbering" w:customStyle="1" w:styleId="NoList351">
    <w:name w:val="No List351"/>
    <w:next w:val="NoList"/>
    <w:uiPriority w:val="99"/>
    <w:semiHidden/>
    <w:rsid w:val="003B6FB6"/>
  </w:style>
  <w:style w:type="numbering" w:customStyle="1" w:styleId="NoList1161">
    <w:name w:val="No List1161"/>
    <w:next w:val="NoList"/>
    <w:uiPriority w:val="99"/>
    <w:semiHidden/>
    <w:unhideWhenUsed/>
    <w:rsid w:val="003B6FB6"/>
  </w:style>
  <w:style w:type="numbering" w:customStyle="1" w:styleId="NoList11151">
    <w:name w:val="No List11151"/>
    <w:next w:val="NoList"/>
    <w:uiPriority w:val="99"/>
    <w:semiHidden/>
    <w:unhideWhenUsed/>
    <w:rsid w:val="003B6FB6"/>
  </w:style>
  <w:style w:type="numbering" w:customStyle="1" w:styleId="241">
    <w:name w:val="无列表241"/>
    <w:next w:val="NoList"/>
    <w:uiPriority w:val="99"/>
    <w:semiHidden/>
    <w:unhideWhenUsed/>
    <w:rsid w:val="003B6FB6"/>
  </w:style>
  <w:style w:type="numbering" w:customStyle="1" w:styleId="NoList1251">
    <w:name w:val="No List1251"/>
    <w:next w:val="NoList"/>
    <w:uiPriority w:val="99"/>
    <w:semiHidden/>
    <w:unhideWhenUsed/>
    <w:rsid w:val="003B6FB6"/>
  </w:style>
  <w:style w:type="numbering" w:customStyle="1" w:styleId="1151">
    <w:name w:val="リストなし1151"/>
    <w:next w:val="NoList"/>
    <w:uiPriority w:val="99"/>
    <w:semiHidden/>
    <w:unhideWhenUsed/>
    <w:rsid w:val="003B6FB6"/>
  </w:style>
  <w:style w:type="numbering" w:customStyle="1" w:styleId="11510">
    <w:name w:val="无列表1151"/>
    <w:next w:val="NoList"/>
    <w:semiHidden/>
    <w:rsid w:val="003B6FB6"/>
  </w:style>
  <w:style w:type="numbering" w:customStyle="1" w:styleId="NoList2151">
    <w:name w:val="No List2151"/>
    <w:next w:val="NoList"/>
    <w:semiHidden/>
    <w:rsid w:val="003B6FB6"/>
  </w:style>
  <w:style w:type="numbering" w:customStyle="1" w:styleId="NoList3151">
    <w:name w:val="No List3151"/>
    <w:next w:val="NoList"/>
    <w:uiPriority w:val="99"/>
    <w:semiHidden/>
    <w:rsid w:val="003B6FB6"/>
  </w:style>
  <w:style w:type="numbering" w:customStyle="1" w:styleId="NoList441">
    <w:name w:val="No List441"/>
    <w:next w:val="NoList"/>
    <w:uiPriority w:val="99"/>
    <w:semiHidden/>
    <w:unhideWhenUsed/>
    <w:rsid w:val="003B6FB6"/>
  </w:style>
  <w:style w:type="numbering" w:customStyle="1" w:styleId="NoList11241">
    <w:name w:val="No List11241"/>
    <w:next w:val="NoList"/>
    <w:uiPriority w:val="99"/>
    <w:semiHidden/>
    <w:unhideWhenUsed/>
    <w:rsid w:val="003B6FB6"/>
  </w:style>
  <w:style w:type="numbering" w:customStyle="1" w:styleId="NoList12141">
    <w:name w:val="No List12141"/>
    <w:next w:val="NoList"/>
    <w:uiPriority w:val="99"/>
    <w:semiHidden/>
    <w:unhideWhenUsed/>
    <w:rsid w:val="003B6FB6"/>
  </w:style>
  <w:style w:type="numbering" w:customStyle="1" w:styleId="11141">
    <w:name w:val="リストなし11141"/>
    <w:next w:val="NoList"/>
    <w:uiPriority w:val="99"/>
    <w:semiHidden/>
    <w:unhideWhenUsed/>
    <w:rsid w:val="003B6FB6"/>
  </w:style>
  <w:style w:type="numbering" w:customStyle="1" w:styleId="111410">
    <w:name w:val="无列表11141"/>
    <w:next w:val="NoList"/>
    <w:semiHidden/>
    <w:rsid w:val="003B6FB6"/>
  </w:style>
  <w:style w:type="numbering" w:customStyle="1" w:styleId="NoList21141">
    <w:name w:val="No List21141"/>
    <w:next w:val="NoList"/>
    <w:semiHidden/>
    <w:rsid w:val="003B6FB6"/>
  </w:style>
  <w:style w:type="numbering" w:customStyle="1" w:styleId="NoList31141">
    <w:name w:val="No List31141"/>
    <w:next w:val="NoList"/>
    <w:uiPriority w:val="99"/>
    <w:semiHidden/>
    <w:rsid w:val="003B6FB6"/>
  </w:style>
  <w:style w:type="numbering" w:customStyle="1" w:styleId="NoList111141">
    <w:name w:val="No List111141"/>
    <w:next w:val="NoList"/>
    <w:uiPriority w:val="99"/>
    <w:semiHidden/>
    <w:unhideWhenUsed/>
    <w:rsid w:val="003B6FB6"/>
  </w:style>
  <w:style w:type="numbering" w:customStyle="1" w:styleId="NoList541">
    <w:name w:val="No List541"/>
    <w:next w:val="NoList"/>
    <w:uiPriority w:val="99"/>
    <w:semiHidden/>
    <w:unhideWhenUsed/>
    <w:rsid w:val="003B6FB6"/>
  </w:style>
  <w:style w:type="numbering" w:customStyle="1" w:styleId="NoList1341">
    <w:name w:val="No List1341"/>
    <w:next w:val="NoList"/>
    <w:uiPriority w:val="99"/>
    <w:semiHidden/>
    <w:unhideWhenUsed/>
    <w:rsid w:val="003B6FB6"/>
  </w:style>
  <w:style w:type="numbering" w:customStyle="1" w:styleId="1241">
    <w:name w:val="リストなし1241"/>
    <w:next w:val="NoList"/>
    <w:uiPriority w:val="99"/>
    <w:semiHidden/>
    <w:unhideWhenUsed/>
    <w:rsid w:val="003B6FB6"/>
  </w:style>
  <w:style w:type="numbering" w:customStyle="1" w:styleId="12410">
    <w:name w:val="无列表1241"/>
    <w:next w:val="NoList"/>
    <w:semiHidden/>
    <w:rsid w:val="003B6FB6"/>
  </w:style>
  <w:style w:type="numbering" w:customStyle="1" w:styleId="NoList2241">
    <w:name w:val="No List2241"/>
    <w:next w:val="NoList"/>
    <w:semiHidden/>
    <w:rsid w:val="003B6FB6"/>
  </w:style>
  <w:style w:type="numbering" w:customStyle="1" w:styleId="NoList3241">
    <w:name w:val="No List3241"/>
    <w:next w:val="NoList"/>
    <w:uiPriority w:val="99"/>
    <w:semiHidden/>
    <w:rsid w:val="003B6FB6"/>
  </w:style>
  <w:style w:type="numbering" w:customStyle="1" w:styleId="2141">
    <w:name w:val="无列表2141"/>
    <w:next w:val="NoList"/>
    <w:uiPriority w:val="99"/>
    <w:semiHidden/>
    <w:unhideWhenUsed/>
    <w:rsid w:val="003B6FB6"/>
  </w:style>
  <w:style w:type="numbering" w:customStyle="1" w:styleId="NoList12231">
    <w:name w:val="No List12231"/>
    <w:next w:val="NoList"/>
    <w:uiPriority w:val="99"/>
    <w:semiHidden/>
    <w:unhideWhenUsed/>
    <w:rsid w:val="003B6FB6"/>
  </w:style>
  <w:style w:type="numbering" w:customStyle="1" w:styleId="11231">
    <w:name w:val="リストなし11231"/>
    <w:next w:val="NoList"/>
    <w:uiPriority w:val="99"/>
    <w:semiHidden/>
    <w:unhideWhenUsed/>
    <w:rsid w:val="003B6FB6"/>
  </w:style>
  <w:style w:type="numbering" w:customStyle="1" w:styleId="112310">
    <w:name w:val="无列表11231"/>
    <w:next w:val="NoList"/>
    <w:semiHidden/>
    <w:rsid w:val="003B6FB6"/>
  </w:style>
  <w:style w:type="numbering" w:customStyle="1" w:styleId="NoList21231">
    <w:name w:val="No List21231"/>
    <w:next w:val="NoList"/>
    <w:semiHidden/>
    <w:rsid w:val="003B6FB6"/>
  </w:style>
  <w:style w:type="numbering" w:customStyle="1" w:styleId="NoList31231">
    <w:name w:val="No List31231"/>
    <w:next w:val="NoList"/>
    <w:uiPriority w:val="99"/>
    <w:semiHidden/>
    <w:rsid w:val="003B6FB6"/>
  </w:style>
  <w:style w:type="numbering" w:customStyle="1" w:styleId="NoList111241">
    <w:name w:val="No List111241"/>
    <w:next w:val="NoList"/>
    <w:uiPriority w:val="99"/>
    <w:semiHidden/>
    <w:unhideWhenUsed/>
    <w:rsid w:val="003B6FB6"/>
  </w:style>
  <w:style w:type="numbering" w:customStyle="1" w:styleId="311">
    <w:name w:val="无列表311"/>
    <w:next w:val="NoList"/>
    <w:uiPriority w:val="99"/>
    <w:semiHidden/>
    <w:unhideWhenUsed/>
    <w:rsid w:val="003B6FB6"/>
  </w:style>
  <w:style w:type="numbering" w:customStyle="1" w:styleId="1321">
    <w:name w:val="无列表1321"/>
    <w:next w:val="NoList"/>
    <w:semiHidden/>
    <w:rsid w:val="003B6FB6"/>
  </w:style>
  <w:style w:type="numbering" w:customStyle="1" w:styleId="NoList11321">
    <w:name w:val="No List11321"/>
    <w:next w:val="NoList"/>
    <w:uiPriority w:val="99"/>
    <w:semiHidden/>
    <w:unhideWhenUsed/>
    <w:rsid w:val="003B6FB6"/>
  </w:style>
  <w:style w:type="numbering" w:customStyle="1" w:styleId="NoList4121">
    <w:name w:val="No List4121"/>
    <w:next w:val="NoList"/>
    <w:uiPriority w:val="99"/>
    <w:semiHidden/>
    <w:unhideWhenUsed/>
    <w:rsid w:val="003B6FB6"/>
  </w:style>
  <w:style w:type="numbering" w:customStyle="1" w:styleId="2221">
    <w:name w:val="无列表2221"/>
    <w:next w:val="NoList"/>
    <w:uiPriority w:val="99"/>
    <w:semiHidden/>
    <w:unhideWhenUsed/>
    <w:rsid w:val="003B6FB6"/>
  </w:style>
  <w:style w:type="numbering" w:customStyle="1" w:styleId="NoList121121">
    <w:name w:val="No List121121"/>
    <w:next w:val="NoList"/>
    <w:uiPriority w:val="99"/>
    <w:semiHidden/>
    <w:unhideWhenUsed/>
    <w:rsid w:val="003B6FB6"/>
  </w:style>
  <w:style w:type="numbering" w:customStyle="1" w:styleId="1111210">
    <w:name w:val="リストなし111121"/>
    <w:next w:val="NoList"/>
    <w:uiPriority w:val="99"/>
    <w:semiHidden/>
    <w:unhideWhenUsed/>
    <w:rsid w:val="003B6FB6"/>
  </w:style>
  <w:style w:type="numbering" w:customStyle="1" w:styleId="1111211">
    <w:name w:val="无列表111121"/>
    <w:next w:val="NoList"/>
    <w:semiHidden/>
    <w:rsid w:val="003B6FB6"/>
  </w:style>
  <w:style w:type="numbering" w:customStyle="1" w:styleId="NoList211121">
    <w:name w:val="No List211121"/>
    <w:next w:val="NoList"/>
    <w:semiHidden/>
    <w:rsid w:val="003B6FB6"/>
  </w:style>
  <w:style w:type="numbering" w:customStyle="1" w:styleId="NoList311121">
    <w:name w:val="No List311121"/>
    <w:next w:val="NoList"/>
    <w:uiPriority w:val="99"/>
    <w:semiHidden/>
    <w:rsid w:val="003B6FB6"/>
  </w:style>
  <w:style w:type="numbering" w:customStyle="1" w:styleId="11111210">
    <w:name w:val="無清單1111121"/>
    <w:next w:val="NoList"/>
    <w:uiPriority w:val="99"/>
    <w:semiHidden/>
    <w:unhideWhenUsed/>
    <w:rsid w:val="003B6FB6"/>
  </w:style>
  <w:style w:type="numbering" w:customStyle="1" w:styleId="NoList13121">
    <w:name w:val="No List13121"/>
    <w:next w:val="NoList"/>
    <w:uiPriority w:val="99"/>
    <w:semiHidden/>
    <w:unhideWhenUsed/>
    <w:rsid w:val="003B6FB6"/>
  </w:style>
  <w:style w:type="numbering" w:customStyle="1" w:styleId="12121">
    <w:name w:val="リストなし12121"/>
    <w:next w:val="NoList"/>
    <w:uiPriority w:val="99"/>
    <w:semiHidden/>
    <w:unhideWhenUsed/>
    <w:rsid w:val="003B6FB6"/>
  </w:style>
  <w:style w:type="numbering" w:customStyle="1" w:styleId="121210">
    <w:name w:val="无列表12121"/>
    <w:next w:val="NoList"/>
    <w:semiHidden/>
    <w:rsid w:val="003B6FB6"/>
  </w:style>
  <w:style w:type="numbering" w:customStyle="1" w:styleId="NoList22121">
    <w:name w:val="No List22121"/>
    <w:next w:val="NoList"/>
    <w:semiHidden/>
    <w:rsid w:val="003B6FB6"/>
  </w:style>
  <w:style w:type="numbering" w:customStyle="1" w:styleId="NoList32121">
    <w:name w:val="No List32121"/>
    <w:next w:val="NoList"/>
    <w:uiPriority w:val="99"/>
    <w:semiHidden/>
    <w:rsid w:val="003B6FB6"/>
  </w:style>
  <w:style w:type="numbering" w:customStyle="1" w:styleId="NoList112121">
    <w:name w:val="No List112121"/>
    <w:next w:val="NoList"/>
    <w:uiPriority w:val="99"/>
    <w:semiHidden/>
    <w:unhideWhenUsed/>
    <w:rsid w:val="003B6FB6"/>
  </w:style>
  <w:style w:type="numbering" w:customStyle="1" w:styleId="21121">
    <w:name w:val="无列表21121"/>
    <w:next w:val="NoList"/>
    <w:uiPriority w:val="99"/>
    <w:semiHidden/>
    <w:unhideWhenUsed/>
    <w:rsid w:val="003B6FB6"/>
  </w:style>
  <w:style w:type="numbering" w:customStyle="1" w:styleId="NoList122121">
    <w:name w:val="No List122121"/>
    <w:next w:val="NoList"/>
    <w:uiPriority w:val="99"/>
    <w:semiHidden/>
    <w:unhideWhenUsed/>
    <w:rsid w:val="003B6FB6"/>
  </w:style>
  <w:style w:type="numbering" w:customStyle="1" w:styleId="112121">
    <w:name w:val="リストなし112121"/>
    <w:next w:val="NoList"/>
    <w:uiPriority w:val="99"/>
    <w:semiHidden/>
    <w:unhideWhenUsed/>
    <w:rsid w:val="003B6FB6"/>
  </w:style>
  <w:style w:type="numbering" w:customStyle="1" w:styleId="1121210">
    <w:name w:val="无列表112121"/>
    <w:next w:val="NoList"/>
    <w:semiHidden/>
    <w:rsid w:val="003B6FB6"/>
  </w:style>
  <w:style w:type="numbering" w:customStyle="1" w:styleId="NoList212121">
    <w:name w:val="No List212121"/>
    <w:next w:val="NoList"/>
    <w:semiHidden/>
    <w:rsid w:val="003B6FB6"/>
  </w:style>
  <w:style w:type="numbering" w:customStyle="1" w:styleId="NoList312121">
    <w:name w:val="No List312121"/>
    <w:next w:val="NoList"/>
    <w:uiPriority w:val="99"/>
    <w:semiHidden/>
    <w:rsid w:val="003B6FB6"/>
  </w:style>
  <w:style w:type="numbering" w:customStyle="1" w:styleId="NoList1112121">
    <w:name w:val="No List1112121"/>
    <w:next w:val="NoList"/>
    <w:uiPriority w:val="99"/>
    <w:semiHidden/>
    <w:unhideWhenUsed/>
    <w:rsid w:val="003B6FB6"/>
  </w:style>
  <w:style w:type="numbering" w:customStyle="1" w:styleId="131110">
    <w:name w:val="无列表13111"/>
    <w:next w:val="NoList"/>
    <w:semiHidden/>
    <w:rsid w:val="003B6FB6"/>
  </w:style>
  <w:style w:type="numbering" w:customStyle="1" w:styleId="NoList41111">
    <w:name w:val="No List41111"/>
    <w:next w:val="NoList"/>
    <w:uiPriority w:val="99"/>
    <w:semiHidden/>
    <w:unhideWhenUsed/>
    <w:rsid w:val="003B6FB6"/>
  </w:style>
  <w:style w:type="numbering" w:customStyle="1" w:styleId="22111">
    <w:name w:val="无列表22111"/>
    <w:next w:val="NoList"/>
    <w:uiPriority w:val="99"/>
    <w:semiHidden/>
    <w:unhideWhenUsed/>
    <w:rsid w:val="003B6FB6"/>
  </w:style>
  <w:style w:type="numbering" w:customStyle="1" w:styleId="NoList1211111">
    <w:name w:val="No List1211111"/>
    <w:next w:val="NoList"/>
    <w:uiPriority w:val="99"/>
    <w:semiHidden/>
    <w:unhideWhenUsed/>
    <w:rsid w:val="003B6FB6"/>
  </w:style>
  <w:style w:type="numbering" w:customStyle="1" w:styleId="11111111">
    <w:name w:val="リストなし1111111"/>
    <w:next w:val="NoList"/>
    <w:uiPriority w:val="99"/>
    <w:semiHidden/>
    <w:unhideWhenUsed/>
    <w:rsid w:val="003B6FB6"/>
  </w:style>
  <w:style w:type="numbering" w:customStyle="1" w:styleId="11111112">
    <w:name w:val="无列表1111111"/>
    <w:next w:val="NoList"/>
    <w:semiHidden/>
    <w:rsid w:val="003B6FB6"/>
  </w:style>
  <w:style w:type="numbering" w:customStyle="1" w:styleId="NoList2111111">
    <w:name w:val="No List2111111"/>
    <w:next w:val="NoList"/>
    <w:semiHidden/>
    <w:rsid w:val="003B6FB6"/>
  </w:style>
  <w:style w:type="numbering" w:customStyle="1" w:styleId="NoList3111111">
    <w:name w:val="No List3111111"/>
    <w:next w:val="NoList"/>
    <w:uiPriority w:val="99"/>
    <w:semiHidden/>
    <w:rsid w:val="003B6FB6"/>
  </w:style>
  <w:style w:type="numbering" w:customStyle="1" w:styleId="111111110">
    <w:name w:val="無清單11111111"/>
    <w:next w:val="NoList"/>
    <w:uiPriority w:val="99"/>
    <w:semiHidden/>
    <w:unhideWhenUsed/>
    <w:rsid w:val="003B6FB6"/>
  </w:style>
  <w:style w:type="numbering" w:customStyle="1" w:styleId="NoList131111">
    <w:name w:val="No List131111"/>
    <w:next w:val="NoList"/>
    <w:uiPriority w:val="99"/>
    <w:semiHidden/>
    <w:unhideWhenUsed/>
    <w:rsid w:val="003B6FB6"/>
  </w:style>
  <w:style w:type="numbering" w:customStyle="1" w:styleId="1211110">
    <w:name w:val="リストなし121111"/>
    <w:next w:val="NoList"/>
    <w:uiPriority w:val="99"/>
    <w:semiHidden/>
    <w:unhideWhenUsed/>
    <w:rsid w:val="003B6FB6"/>
  </w:style>
  <w:style w:type="numbering" w:customStyle="1" w:styleId="1211111">
    <w:name w:val="无列表121111"/>
    <w:next w:val="NoList"/>
    <w:semiHidden/>
    <w:rsid w:val="003B6FB6"/>
  </w:style>
  <w:style w:type="numbering" w:customStyle="1" w:styleId="NoList221111">
    <w:name w:val="No List221111"/>
    <w:next w:val="NoList"/>
    <w:semiHidden/>
    <w:rsid w:val="003B6FB6"/>
  </w:style>
  <w:style w:type="numbering" w:customStyle="1" w:styleId="NoList321111">
    <w:name w:val="No List321111"/>
    <w:next w:val="NoList"/>
    <w:uiPriority w:val="99"/>
    <w:semiHidden/>
    <w:rsid w:val="003B6FB6"/>
  </w:style>
  <w:style w:type="numbering" w:customStyle="1" w:styleId="NoList1121111">
    <w:name w:val="No List1121111"/>
    <w:next w:val="NoList"/>
    <w:uiPriority w:val="99"/>
    <w:semiHidden/>
    <w:unhideWhenUsed/>
    <w:rsid w:val="003B6FB6"/>
  </w:style>
  <w:style w:type="numbering" w:customStyle="1" w:styleId="211111">
    <w:name w:val="无列表211111"/>
    <w:next w:val="NoList"/>
    <w:uiPriority w:val="99"/>
    <w:semiHidden/>
    <w:unhideWhenUsed/>
    <w:rsid w:val="003B6FB6"/>
  </w:style>
  <w:style w:type="numbering" w:customStyle="1" w:styleId="NoList1221111">
    <w:name w:val="No List1221111"/>
    <w:next w:val="NoList"/>
    <w:uiPriority w:val="99"/>
    <w:semiHidden/>
    <w:unhideWhenUsed/>
    <w:rsid w:val="003B6FB6"/>
  </w:style>
  <w:style w:type="numbering" w:customStyle="1" w:styleId="11211110">
    <w:name w:val="リストなし1121111"/>
    <w:next w:val="NoList"/>
    <w:uiPriority w:val="99"/>
    <w:semiHidden/>
    <w:unhideWhenUsed/>
    <w:rsid w:val="003B6FB6"/>
  </w:style>
  <w:style w:type="numbering" w:customStyle="1" w:styleId="11211111">
    <w:name w:val="无列表1121111"/>
    <w:next w:val="NoList"/>
    <w:semiHidden/>
    <w:rsid w:val="003B6FB6"/>
  </w:style>
  <w:style w:type="numbering" w:customStyle="1" w:styleId="NoList2121111">
    <w:name w:val="No List2121111"/>
    <w:next w:val="NoList"/>
    <w:semiHidden/>
    <w:rsid w:val="003B6FB6"/>
  </w:style>
  <w:style w:type="numbering" w:customStyle="1" w:styleId="NoList3121111">
    <w:name w:val="No List3121111"/>
    <w:next w:val="NoList"/>
    <w:uiPriority w:val="99"/>
    <w:semiHidden/>
    <w:rsid w:val="003B6FB6"/>
  </w:style>
  <w:style w:type="numbering" w:customStyle="1" w:styleId="NoList11121111">
    <w:name w:val="No List11121111"/>
    <w:next w:val="NoList"/>
    <w:uiPriority w:val="99"/>
    <w:semiHidden/>
    <w:unhideWhenUsed/>
    <w:rsid w:val="003B6FB6"/>
  </w:style>
  <w:style w:type="numbering" w:customStyle="1" w:styleId="12211">
    <w:name w:val="无列表12211"/>
    <w:next w:val="NoList"/>
    <w:semiHidden/>
    <w:rsid w:val="003B6FB6"/>
  </w:style>
  <w:style w:type="numbering" w:customStyle="1" w:styleId="NoList18">
    <w:name w:val="No List18"/>
    <w:next w:val="NoList"/>
    <w:uiPriority w:val="99"/>
    <w:semiHidden/>
    <w:unhideWhenUsed/>
    <w:rsid w:val="003B6FB6"/>
  </w:style>
  <w:style w:type="numbering" w:customStyle="1" w:styleId="170">
    <w:name w:val="リストなし17"/>
    <w:next w:val="NoList"/>
    <w:uiPriority w:val="99"/>
    <w:semiHidden/>
    <w:unhideWhenUsed/>
    <w:rsid w:val="003B6FB6"/>
  </w:style>
  <w:style w:type="numbering" w:customStyle="1" w:styleId="171">
    <w:name w:val="无列表17"/>
    <w:next w:val="NoList"/>
    <w:semiHidden/>
    <w:rsid w:val="003B6FB6"/>
  </w:style>
  <w:style w:type="numbering" w:customStyle="1" w:styleId="NoList27">
    <w:name w:val="No List27"/>
    <w:next w:val="NoList"/>
    <w:semiHidden/>
    <w:rsid w:val="003B6FB6"/>
  </w:style>
  <w:style w:type="numbering" w:customStyle="1" w:styleId="NoList37">
    <w:name w:val="No List37"/>
    <w:next w:val="NoList"/>
    <w:uiPriority w:val="99"/>
    <w:semiHidden/>
    <w:rsid w:val="003B6FB6"/>
  </w:style>
  <w:style w:type="numbering" w:customStyle="1" w:styleId="NoList118">
    <w:name w:val="No List118"/>
    <w:next w:val="NoList"/>
    <w:uiPriority w:val="99"/>
    <w:semiHidden/>
    <w:unhideWhenUsed/>
    <w:rsid w:val="003B6FB6"/>
  </w:style>
  <w:style w:type="numbering" w:customStyle="1" w:styleId="NoList46">
    <w:name w:val="No List46"/>
    <w:next w:val="NoList"/>
    <w:uiPriority w:val="99"/>
    <w:semiHidden/>
    <w:unhideWhenUsed/>
    <w:rsid w:val="003B6FB6"/>
  </w:style>
  <w:style w:type="numbering" w:customStyle="1" w:styleId="NoList127">
    <w:name w:val="No List127"/>
    <w:next w:val="NoList"/>
    <w:uiPriority w:val="99"/>
    <w:semiHidden/>
    <w:unhideWhenUsed/>
    <w:rsid w:val="003B6FB6"/>
  </w:style>
  <w:style w:type="numbering" w:customStyle="1" w:styleId="117">
    <w:name w:val="リストなし117"/>
    <w:next w:val="NoList"/>
    <w:uiPriority w:val="99"/>
    <w:semiHidden/>
    <w:unhideWhenUsed/>
    <w:rsid w:val="003B6FB6"/>
  </w:style>
  <w:style w:type="numbering" w:customStyle="1" w:styleId="1170">
    <w:name w:val="无列表117"/>
    <w:next w:val="NoList"/>
    <w:semiHidden/>
    <w:rsid w:val="003B6FB6"/>
  </w:style>
  <w:style w:type="numbering" w:customStyle="1" w:styleId="NoList217">
    <w:name w:val="No List217"/>
    <w:next w:val="NoList"/>
    <w:semiHidden/>
    <w:rsid w:val="003B6FB6"/>
  </w:style>
  <w:style w:type="numbering" w:customStyle="1" w:styleId="NoList317">
    <w:name w:val="No List317"/>
    <w:next w:val="NoList"/>
    <w:uiPriority w:val="99"/>
    <w:semiHidden/>
    <w:rsid w:val="003B6FB6"/>
  </w:style>
  <w:style w:type="numbering" w:customStyle="1" w:styleId="NoList1117">
    <w:name w:val="No List1117"/>
    <w:next w:val="NoList"/>
    <w:uiPriority w:val="99"/>
    <w:semiHidden/>
    <w:unhideWhenUsed/>
    <w:rsid w:val="003B6FB6"/>
  </w:style>
  <w:style w:type="numbering" w:customStyle="1" w:styleId="26">
    <w:name w:val="无列表26"/>
    <w:next w:val="NoList"/>
    <w:uiPriority w:val="99"/>
    <w:semiHidden/>
    <w:unhideWhenUsed/>
    <w:rsid w:val="003B6FB6"/>
  </w:style>
  <w:style w:type="numbering" w:customStyle="1" w:styleId="NoList1216">
    <w:name w:val="No List1216"/>
    <w:next w:val="NoList"/>
    <w:uiPriority w:val="99"/>
    <w:semiHidden/>
    <w:unhideWhenUsed/>
    <w:rsid w:val="003B6FB6"/>
  </w:style>
  <w:style w:type="numbering" w:customStyle="1" w:styleId="1116">
    <w:name w:val="リストなし1116"/>
    <w:next w:val="NoList"/>
    <w:uiPriority w:val="99"/>
    <w:semiHidden/>
    <w:unhideWhenUsed/>
    <w:rsid w:val="003B6FB6"/>
  </w:style>
  <w:style w:type="numbering" w:customStyle="1" w:styleId="11160">
    <w:name w:val="无列表1116"/>
    <w:next w:val="NoList"/>
    <w:semiHidden/>
    <w:rsid w:val="003B6FB6"/>
  </w:style>
  <w:style w:type="numbering" w:customStyle="1" w:styleId="NoList2116">
    <w:name w:val="No List2116"/>
    <w:next w:val="NoList"/>
    <w:semiHidden/>
    <w:rsid w:val="003B6FB6"/>
  </w:style>
  <w:style w:type="numbering" w:customStyle="1" w:styleId="NoList3116">
    <w:name w:val="No List3116"/>
    <w:next w:val="NoList"/>
    <w:uiPriority w:val="99"/>
    <w:semiHidden/>
    <w:rsid w:val="003B6FB6"/>
  </w:style>
  <w:style w:type="numbering" w:customStyle="1" w:styleId="NoList11116">
    <w:name w:val="No List11116"/>
    <w:next w:val="NoList"/>
    <w:uiPriority w:val="99"/>
    <w:semiHidden/>
    <w:unhideWhenUsed/>
    <w:rsid w:val="003B6FB6"/>
  </w:style>
  <w:style w:type="numbering" w:customStyle="1" w:styleId="NoList56">
    <w:name w:val="No List56"/>
    <w:next w:val="NoList"/>
    <w:uiPriority w:val="99"/>
    <w:semiHidden/>
    <w:unhideWhenUsed/>
    <w:rsid w:val="003B6FB6"/>
  </w:style>
  <w:style w:type="numbering" w:customStyle="1" w:styleId="NoList136">
    <w:name w:val="No List136"/>
    <w:next w:val="NoList"/>
    <w:uiPriority w:val="99"/>
    <w:semiHidden/>
    <w:unhideWhenUsed/>
    <w:rsid w:val="003B6FB6"/>
  </w:style>
  <w:style w:type="numbering" w:customStyle="1" w:styleId="126">
    <w:name w:val="リストなし126"/>
    <w:next w:val="NoList"/>
    <w:uiPriority w:val="99"/>
    <w:semiHidden/>
    <w:unhideWhenUsed/>
    <w:rsid w:val="003B6FB6"/>
  </w:style>
  <w:style w:type="numbering" w:customStyle="1" w:styleId="1260">
    <w:name w:val="无列表126"/>
    <w:next w:val="NoList"/>
    <w:semiHidden/>
    <w:rsid w:val="003B6FB6"/>
  </w:style>
  <w:style w:type="numbering" w:customStyle="1" w:styleId="NoList226">
    <w:name w:val="No List226"/>
    <w:next w:val="NoList"/>
    <w:semiHidden/>
    <w:rsid w:val="003B6FB6"/>
  </w:style>
  <w:style w:type="numbering" w:customStyle="1" w:styleId="NoList326">
    <w:name w:val="No List326"/>
    <w:next w:val="NoList"/>
    <w:uiPriority w:val="99"/>
    <w:semiHidden/>
    <w:rsid w:val="003B6FB6"/>
  </w:style>
  <w:style w:type="numbering" w:customStyle="1" w:styleId="NoList1126">
    <w:name w:val="No List1126"/>
    <w:next w:val="NoList"/>
    <w:uiPriority w:val="99"/>
    <w:semiHidden/>
    <w:unhideWhenUsed/>
    <w:rsid w:val="003B6FB6"/>
  </w:style>
  <w:style w:type="numbering" w:customStyle="1" w:styleId="216">
    <w:name w:val="无列表216"/>
    <w:next w:val="NoList"/>
    <w:uiPriority w:val="99"/>
    <w:semiHidden/>
    <w:unhideWhenUsed/>
    <w:rsid w:val="003B6FB6"/>
  </w:style>
  <w:style w:type="numbering" w:customStyle="1" w:styleId="NoList1225">
    <w:name w:val="No List1225"/>
    <w:next w:val="NoList"/>
    <w:uiPriority w:val="99"/>
    <w:semiHidden/>
    <w:unhideWhenUsed/>
    <w:rsid w:val="003B6FB6"/>
  </w:style>
  <w:style w:type="numbering" w:customStyle="1" w:styleId="1125">
    <w:name w:val="リストなし1125"/>
    <w:next w:val="NoList"/>
    <w:uiPriority w:val="99"/>
    <w:semiHidden/>
    <w:unhideWhenUsed/>
    <w:rsid w:val="003B6FB6"/>
  </w:style>
  <w:style w:type="numbering" w:customStyle="1" w:styleId="11250">
    <w:name w:val="无列表1125"/>
    <w:next w:val="NoList"/>
    <w:semiHidden/>
    <w:rsid w:val="003B6FB6"/>
  </w:style>
  <w:style w:type="numbering" w:customStyle="1" w:styleId="NoList2125">
    <w:name w:val="No List2125"/>
    <w:next w:val="NoList"/>
    <w:semiHidden/>
    <w:rsid w:val="003B6FB6"/>
  </w:style>
  <w:style w:type="numbering" w:customStyle="1" w:styleId="NoList3125">
    <w:name w:val="No List3125"/>
    <w:next w:val="NoList"/>
    <w:uiPriority w:val="99"/>
    <w:semiHidden/>
    <w:rsid w:val="003B6FB6"/>
  </w:style>
  <w:style w:type="numbering" w:customStyle="1" w:styleId="NoList11126">
    <w:name w:val="No List11126"/>
    <w:next w:val="NoList"/>
    <w:uiPriority w:val="99"/>
    <w:semiHidden/>
    <w:unhideWhenUsed/>
    <w:rsid w:val="003B6FB6"/>
  </w:style>
  <w:style w:type="numbering" w:customStyle="1" w:styleId="NoList64">
    <w:name w:val="No List64"/>
    <w:next w:val="NoList"/>
    <w:uiPriority w:val="99"/>
    <w:semiHidden/>
    <w:unhideWhenUsed/>
    <w:rsid w:val="003B6FB6"/>
  </w:style>
  <w:style w:type="numbering" w:customStyle="1" w:styleId="NoList144">
    <w:name w:val="No List144"/>
    <w:next w:val="NoList"/>
    <w:uiPriority w:val="99"/>
    <w:semiHidden/>
    <w:unhideWhenUsed/>
    <w:rsid w:val="003B6FB6"/>
  </w:style>
  <w:style w:type="numbering" w:customStyle="1" w:styleId="134">
    <w:name w:val="リストなし134"/>
    <w:next w:val="NoList"/>
    <w:uiPriority w:val="99"/>
    <w:semiHidden/>
    <w:unhideWhenUsed/>
    <w:rsid w:val="003B6FB6"/>
  </w:style>
  <w:style w:type="numbering" w:customStyle="1" w:styleId="1340">
    <w:name w:val="无列表134"/>
    <w:next w:val="NoList"/>
    <w:semiHidden/>
    <w:rsid w:val="003B6FB6"/>
  </w:style>
  <w:style w:type="numbering" w:customStyle="1" w:styleId="NoList234">
    <w:name w:val="No List234"/>
    <w:next w:val="NoList"/>
    <w:semiHidden/>
    <w:rsid w:val="003B6FB6"/>
  </w:style>
  <w:style w:type="numbering" w:customStyle="1" w:styleId="NoList334">
    <w:name w:val="No List334"/>
    <w:next w:val="NoList"/>
    <w:uiPriority w:val="99"/>
    <w:semiHidden/>
    <w:rsid w:val="003B6FB6"/>
  </w:style>
  <w:style w:type="numbering" w:customStyle="1" w:styleId="NoList1134">
    <w:name w:val="No List1134"/>
    <w:next w:val="NoList"/>
    <w:uiPriority w:val="99"/>
    <w:semiHidden/>
    <w:unhideWhenUsed/>
    <w:rsid w:val="003B6FB6"/>
  </w:style>
  <w:style w:type="numbering" w:customStyle="1" w:styleId="224">
    <w:name w:val="无列表224"/>
    <w:next w:val="NoList"/>
    <w:uiPriority w:val="99"/>
    <w:semiHidden/>
    <w:unhideWhenUsed/>
    <w:rsid w:val="003B6FB6"/>
  </w:style>
  <w:style w:type="numbering" w:customStyle="1" w:styleId="NoList1234">
    <w:name w:val="No List1234"/>
    <w:next w:val="NoList"/>
    <w:uiPriority w:val="99"/>
    <w:semiHidden/>
    <w:unhideWhenUsed/>
    <w:rsid w:val="003B6FB6"/>
  </w:style>
  <w:style w:type="numbering" w:customStyle="1" w:styleId="1134">
    <w:name w:val="リストなし1134"/>
    <w:next w:val="NoList"/>
    <w:uiPriority w:val="99"/>
    <w:semiHidden/>
    <w:unhideWhenUsed/>
    <w:rsid w:val="003B6FB6"/>
  </w:style>
  <w:style w:type="numbering" w:customStyle="1" w:styleId="11340">
    <w:name w:val="无列表1134"/>
    <w:next w:val="NoList"/>
    <w:semiHidden/>
    <w:rsid w:val="003B6FB6"/>
  </w:style>
  <w:style w:type="numbering" w:customStyle="1" w:styleId="NoList2134">
    <w:name w:val="No List2134"/>
    <w:next w:val="NoList"/>
    <w:semiHidden/>
    <w:rsid w:val="003B6FB6"/>
  </w:style>
  <w:style w:type="numbering" w:customStyle="1" w:styleId="NoList3134">
    <w:name w:val="No List3134"/>
    <w:next w:val="NoList"/>
    <w:uiPriority w:val="99"/>
    <w:semiHidden/>
    <w:rsid w:val="003B6FB6"/>
  </w:style>
  <w:style w:type="numbering" w:customStyle="1" w:styleId="NoList11134">
    <w:name w:val="No List11134"/>
    <w:next w:val="NoList"/>
    <w:uiPriority w:val="99"/>
    <w:semiHidden/>
    <w:unhideWhenUsed/>
    <w:rsid w:val="003B6FB6"/>
  </w:style>
  <w:style w:type="numbering" w:customStyle="1" w:styleId="NoList414">
    <w:name w:val="No List414"/>
    <w:next w:val="NoList"/>
    <w:uiPriority w:val="99"/>
    <w:semiHidden/>
    <w:unhideWhenUsed/>
    <w:rsid w:val="003B6FB6"/>
  </w:style>
  <w:style w:type="numbering" w:customStyle="1" w:styleId="NoList12114">
    <w:name w:val="No List12114"/>
    <w:next w:val="NoList"/>
    <w:uiPriority w:val="99"/>
    <w:semiHidden/>
    <w:unhideWhenUsed/>
    <w:rsid w:val="003B6FB6"/>
  </w:style>
  <w:style w:type="numbering" w:customStyle="1" w:styleId="11114">
    <w:name w:val="リストなし11114"/>
    <w:next w:val="NoList"/>
    <w:uiPriority w:val="99"/>
    <w:semiHidden/>
    <w:unhideWhenUsed/>
    <w:rsid w:val="003B6FB6"/>
  </w:style>
  <w:style w:type="numbering" w:customStyle="1" w:styleId="111140">
    <w:name w:val="无列表11114"/>
    <w:next w:val="NoList"/>
    <w:semiHidden/>
    <w:rsid w:val="003B6FB6"/>
  </w:style>
  <w:style w:type="numbering" w:customStyle="1" w:styleId="NoList21114">
    <w:name w:val="No List21114"/>
    <w:next w:val="NoList"/>
    <w:semiHidden/>
    <w:rsid w:val="003B6FB6"/>
  </w:style>
  <w:style w:type="numbering" w:customStyle="1" w:styleId="NoList31114">
    <w:name w:val="No List31114"/>
    <w:next w:val="NoList"/>
    <w:uiPriority w:val="99"/>
    <w:semiHidden/>
    <w:rsid w:val="003B6FB6"/>
  </w:style>
  <w:style w:type="numbering" w:customStyle="1" w:styleId="NoList514">
    <w:name w:val="No List514"/>
    <w:next w:val="NoList"/>
    <w:uiPriority w:val="99"/>
    <w:semiHidden/>
    <w:unhideWhenUsed/>
    <w:rsid w:val="003B6FB6"/>
  </w:style>
  <w:style w:type="numbering" w:customStyle="1" w:styleId="NoList1314">
    <w:name w:val="No List1314"/>
    <w:next w:val="NoList"/>
    <w:uiPriority w:val="99"/>
    <w:semiHidden/>
    <w:unhideWhenUsed/>
    <w:rsid w:val="003B6FB6"/>
  </w:style>
  <w:style w:type="numbering" w:customStyle="1" w:styleId="1214">
    <w:name w:val="リストなし1214"/>
    <w:next w:val="NoList"/>
    <w:uiPriority w:val="99"/>
    <w:semiHidden/>
    <w:unhideWhenUsed/>
    <w:rsid w:val="003B6FB6"/>
  </w:style>
  <w:style w:type="numbering" w:customStyle="1" w:styleId="12140">
    <w:name w:val="无列表1214"/>
    <w:next w:val="NoList"/>
    <w:semiHidden/>
    <w:rsid w:val="003B6FB6"/>
  </w:style>
  <w:style w:type="numbering" w:customStyle="1" w:styleId="NoList2214">
    <w:name w:val="No List2214"/>
    <w:next w:val="NoList"/>
    <w:semiHidden/>
    <w:rsid w:val="003B6FB6"/>
  </w:style>
  <w:style w:type="numbering" w:customStyle="1" w:styleId="NoList3214">
    <w:name w:val="No List3214"/>
    <w:next w:val="NoList"/>
    <w:uiPriority w:val="99"/>
    <w:semiHidden/>
    <w:rsid w:val="003B6FB6"/>
  </w:style>
  <w:style w:type="numbering" w:customStyle="1" w:styleId="NoList11214">
    <w:name w:val="No List11214"/>
    <w:next w:val="NoList"/>
    <w:uiPriority w:val="99"/>
    <w:semiHidden/>
    <w:unhideWhenUsed/>
    <w:rsid w:val="003B6FB6"/>
  </w:style>
  <w:style w:type="numbering" w:customStyle="1" w:styleId="2114">
    <w:name w:val="无列表2114"/>
    <w:next w:val="NoList"/>
    <w:uiPriority w:val="99"/>
    <w:semiHidden/>
    <w:unhideWhenUsed/>
    <w:rsid w:val="003B6FB6"/>
  </w:style>
  <w:style w:type="numbering" w:customStyle="1" w:styleId="NoList12214">
    <w:name w:val="No List12214"/>
    <w:next w:val="NoList"/>
    <w:uiPriority w:val="99"/>
    <w:semiHidden/>
    <w:unhideWhenUsed/>
    <w:rsid w:val="003B6FB6"/>
  </w:style>
  <w:style w:type="numbering" w:customStyle="1" w:styleId="11214">
    <w:name w:val="リストなし11214"/>
    <w:next w:val="NoList"/>
    <w:uiPriority w:val="99"/>
    <w:semiHidden/>
    <w:unhideWhenUsed/>
    <w:rsid w:val="003B6FB6"/>
  </w:style>
  <w:style w:type="numbering" w:customStyle="1" w:styleId="112140">
    <w:name w:val="无列表11214"/>
    <w:next w:val="NoList"/>
    <w:semiHidden/>
    <w:rsid w:val="003B6FB6"/>
  </w:style>
  <w:style w:type="numbering" w:customStyle="1" w:styleId="NoList21214">
    <w:name w:val="No List21214"/>
    <w:next w:val="NoList"/>
    <w:semiHidden/>
    <w:rsid w:val="003B6FB6"/>
  </w:style>
  <w:style w:type="numbering" w:customStyle="1" w:styleId="NoList31214">
    <w:name w:val="No List31214"/>
    <w:next w:val="NoList"/>
    <w:uiPriority w:val="99"/>
    <w:semiHidden/>
    <w:rsid w:val="003B6FB6"/>
  </w:style>
  <w:style w:type="numbering" w:customStyle="1" w:styleId="NoList111214">
    <w:name w:val="No List111214"/>
    <w:next w:val="NoList"/>
    <w:uiPriority w:val="99"/>
    <w:semiHidden/>
    <w:unhideWhenUsed/>
    <w:rsid w:val="003B6FB6"/>
  </w:style>
  <w:style w:type="numbering" w:customStyle="1" w:styleId="34">
    <w:name w:val="无列表34"/>
    <w:next w:val="NoList"/>
    <w:uiPriority w:val="99"/>
    <w:semiHidden/>
    <w:unhideWhenUsed/>
    <w:rsid w:val="003B6FB6"/>
  </w:style>
  <w:style w:type="numbering" w:customStyle="1" w:styleId="1314">
    <w:name w:val="无列表1314"/>
    <w:next w:val="NoList"/>
    <w:semiHidden/>
    <w:rsid w:val="003B6FB6"/>
  </w:style>
  <w:style w:type="numbering" w:customStyle="1" w:styleId="NoList11313">
    <w:name w:val="No List11313"/>
    <w:next w:val="NoList"/>
    <w:uiPriority w:val="99"/>
    <w:semiHidden/>
    <w:unhideWhenUsed/>
    <w:rsid w:val="003B6FB6"/>
  </w:style>
  <w:style w:type="numbering" w:customStyle="1" w:styleId="NoList4114">
    <w:name w:val="No List4114"/>
    <w:next w:val="NoList"/>
    <w:uiPriority w:val="99"/>
    <w:semiHidden/>
    <w:unhideWhenUsed/>
    <w:rsid w:val="003B6FB6"/>
  </w:style>
  <w:style w:type="numbering" w:customStyle="1" w:styleId="2214">
    <w:name w:val="无列表2214"/>
    <w:next w:val="NoList"/>
    <w:uiPriority w:val="99"/>
    <w:semiHidden/>
    <w:unhideWhenUsed/>
    <w:rsid w:val="003B6FB6"/>
  </w:style>
  <w:style w:type="numbering" w:customStyle="1" w:styleId="NoList121114">
    <w:name w:val="No List121114"/>
    <w:next w:val="NoList"/>
    <w:uiPriority w:val="99"/>
    <w:semiHidden/>
    <w:unhideWhenUsed/>
    <w:rsid w:val="003B6FB6"/>
  </w:style>
  <w:style w:type="numbering" w:customStyle="1" w:styleId="111114">
    <w:name w:val="リストなし111114"/>
    <w:next w:val="NoList"/>
    <w:uiPriority w:val="99"/>
    <w:semiHidden/>
    <w:unhideWhenUsed/>
    <w:rsid w:val="003B6FB6"/>
  </w:style>
  <w:style w:type="numbering" w:customStyle="1" w:styleId="1111140">
    <w:name w:val="无列表111114"/>
    <w:next w:val="NoList"/>
    <w:semiHidden/>
    <w:rsid w:val="003B6FB6"/>
  </w:style>
  <w:style w:type="numbering" w:customStyle="1" w:styleId="NoList211114">
    <w:name w:val="No List211114"/>
    <w:next w:val="NoList"/>
    <w:semiHidden/>
    <w:rsid w:val="003B6FB6"/>
  </w:style>
  <w:style w:type="numbering" w:customStyle="1" w:styleId="NoList311114">
    <w:name w:val="No List311114"/>
    <w:next w:val="NoList"/>
    <w:uiPriority w:val="99"/>
    <w:semiHidden/>
    <w:rsid w:val="003B6FB6"/>
  </w:style>
  <w:style w:type="numbering" w:customStyle="1" w:styleId="1111114">
    <w:name w:val="無清單1111114"/>
    <w:next w:val="NoList"/>
    <w:uiPriority w:val="99"/>
    <w:semiHidden/>
    <w:unhideWhenUsed/>
    <w:rsid w:val="003B6FB6"/>
  </w:style>
  <w:style w:type="numbering" w:customStyle="1" w:styleId="NoList13114">
    <w:name w:val="No List13114"/>
    <w:next w:val="NoList"/>
    <w:uiPriority w:val="99"/>
    <w:semiHidden/>
    <w:unhideWhenUsed/>
    <w:rsid w:val="003B6FB6"/>
  </w:style>
  <w:style w:type="numbering" w:customStyle="1" w:styleId="12114">
    <w:name w:val="リストなし12114"/>
    <w:next w:val="NoList"/>
    <w:uiPriority w:val="99"/>
    <w:semiHidden/>
    <w:unhideWhenUsed/>
    <w:rsid w:val="003B6FB6"/>
  </w:style>
  <w:style w:type="numbering" w:customStyle="1" w:styleId="121140">
    <w:name w:val="无列表12114"/>
    <w:next w:val="NoList"/>
    <w:semiHidden/>
    <w:rsid w:val="003B6FB6"/>
  </w:style>
  <w:style w:type="numbering" w:customStyle="1" w:styleId="NoList22114">
    <w:name w:val="No List22114"/>
    <w:next w:val="NoList"/>
    <w:semiHidden/>
    <w:rsid w:val="003B6FB6"/>
  </w:style>
  <w:style w:type="numbering" w:customStyle="1" w:styleId="NoList32114">
    <w:name w:val="No List32114"/>
    <w:next w:val="NoList"/>
    <w:uiPriority w:val="99"/>
    <w:semiHidden/>
    <w:rsid w:val="003B6FB6"/>
  </w:style>
  <w:style w:type="numbering" w:customStyle="1" w:styleId="NoList112114">
    <w:name w:val="No List112114"/>
    <w:next w:val="NoList"/>
    <w:uiPriority w:val="99"/>
    <w:semiHidden/>
    <w:unhideWhenUsed/>
    <w:rsid w:val="003B6FB6"/>
  </w:style>
  <w:style w:type="numbering" w:customStyle="1" w:styleId="21114">
    <w:name w:val="无列表21114"/>
    <w:next w:val="NoList"/>
    <w:uiPriority w:val="99"/>
    <w:semiHidden/>
    <w:unhideWhenUsed/>
    <w:rsid w:val="003B6FB6"/>
  </w:style>
  <w:style w:type="numbering" w:customStyle="1" w:styleId="NoList122114">
    <w:name w:val="No List122114"/>
    <w:next w:val="NoList"/>
    <w:uiPriority w:val="99"/>
    <w:semiHidden/>
    <w:unhideWhenUsed/>
    <w:rsid w:val="003B6FB6"/>
  </w:style>
  <w:style w:type="numbering" w:customStyle="1" w:styleId="112114">
    <w:name w:val="リストなし112114"/>
    <w:next w:val="NoList"/>
    <w:uiPriority w:val="99"/>
    <w:semiHidden/>
    <w:unhideWhenUsed/>
    <w:rsid w:val="003B6FB6"/>
  </w:style>
  <w:style w:type="numbering" w:customStyle="1" w:styleId="1121140">
    <w:name w:val="无列表112114"/>
    <w:next w:val="NoList"/>
    <w:semiHidden/>
    <w:rsid w:val="003B6FB6"/>
  </w:style>
  <w:style w:type="numbering" w:customStyle="1" w:styleId="NoList212114">
    <w:name w:val="No List212114"/>
    <w:next w:val="NoList"/>
    <w:semiHidden/>
    <w:rsid w:val="003B6FB6"/>
  </w:style>
  <w:style w:type="numbering" w:customStyle="1" w:styleId="NoList312114">
    <w:name w:val="No List312114"/>
    <w:next w:val="NoList"/>
    <w:uiPriority w:val="99"/>
    <w:semiHidden/>
    <w:rsid w:val="003B6FB6"/>
  </w:style>
  <w:style w:type="numbering" w:customStyle="1" w:styleId="NoList1112114">
    <w:name w:val="No List1112114"/>
    <w:next w:val="NoList"/>
    <w:uiPriority w:val="99"/>
    <w:semiHidden/>
    <w:unhideWhenUsed/>
    <w:rsid w:val="003B6FB6"/>
  </w:style>
  <w:style w:type="numbering" w:customStyle="1" w:styleId="NoList5113">
    <w:name w:val="No List5113"/>
    <w:next w:val="NoList"/>
    <w:uiPriority w:val="99"/>
    <w:semiHidden/>
    <w:unhideWhenUsed/>
    <w:rsid w:val="003B6FB6"/>
  </w:style>
  <w:style w:type="numbering" w:customStyle="1" w:styleId="NoList613">
    <w:name w:val="No List613"/>
    <w:next w:val="NoList"/>
    <w:uiPriority w:val="99"/>
    <w:semiHidden/>
    <w:unhideWhenUsed/>
    <w:rsid w:val="003B6FB6"/>
  </w:style>
  <w:style w:type="numbering" w:customStyle="1" w:styleId="NoList1413">
    <w:name w:val="No List1413"/>
    <w:next w:val="NoList"/>
    <w:uiPriority w:val="99"/>
    <w:semiHidden/>
    <w:unhideWhenUsed/>
    <w:rsid w:val="003B6FB6"/>
  </w:style>
  <w:style w:type="numbering" w:customStyle="1" w:styleId="13130">
    <w:name w:val="リストなし1313"/>
    <w:next w:val="NoList"/>
    <w:uiPriority w:val="99"/>
    <w:semiHidden/>
    <w:unhideWhenUsed/>
    <w:rsid w:val="003B6FB6"/>
  </w:style>
  <w:style w:type="numbering" w:customStyle="1" w:styleId="NoList2313">
    <w:name w:val="No List2313"/>
    <w:next w:val="NoList"/>
    <w:semiHidden/>
    <w:rsid w:val="003B6FB6"/>
  </w:style>
  <w:style w:type="numbering" w:customStyle="1" w:styleId="NoList3313">
    <w:name w:val="No List3313"/>
    <w:next w:val="NoList"/>
    <w:uiPriority w:val="99"/>
    <w:semiHidden/>
    <w:rsid w:val="003B6FB6"/>
  </w:style>
  <w:style w:type="numbering" w:customStyle="1" w:styleId="NoList1143">
    <w:name w:val="No List1143"/>
    <w:next w:val="NoList"/>
    <w:uiPriority w:val="99"/>
    <w:semiHidden/>
    <w:unhideWhenUsed/>
    <w:rsid w:val="003B6FB6"/>
  </w:style>
  <w:style w:type="numbering" w:customStyle="1" w:styleId="NoList423">
    <w:name w:val="No List423"/>
    <w:next w:val="NoList"/>
    <w:uiPriority w:val="99"/>
    <w:semiHidden/>
    <w:unhideWhenUsed/>
    <w:rsid w:val="003B6FB6"/>
  </w:style>
  <w:style w:type="numbering" w:customStyle="1" w:styleId="NoList12313">
    <w:name w:val="No List12313"/>
    <w:next w:val="NoList"/>
    <w:uiPriority w:val="99"/>
    <w:semiHidden/>
    <w:unhideWhenUsed/>
    <w:rsid w:val="003B6FB6"/>
  </w:style>
  <w:style w:type="numbering" w:customStyle="1" w:styleId="11313">
    <w:name w:val="リストなし11313"/>
    <w:next w:val="NoList"/>
    <w:uiPriority w:val="99"/>
    <w:semiHidden/>
    <w:unhideWhenUsed/>
    <w:rsid w:val="003B6FB6"/>
  </w:style>
  <w:style w:type="numbering" w:customStyle="1" w:styleId="113130">
    <w:name w:val="无列表11313"/>
    <w:next w:val="NoList"/>
    <w:semiHidden/>
    <w:rsid w:val="003B6FB6"/>
  </w:style>
  <w:style w:type="numbering" w:customStyle="1" w:styleId="NoList21313">
    <w:name w:val="No List21313"/>
    <w:next w:val="NoList"/>
    <w:semiHidden/>
    <w:rsid w:val="003B6FB6"/>
  </w:style>
  <w:style w:type="numbering" w:customStyle="1" w:styleId="NoList31313">
    <w:name w:val="No List31313"/>
    <w:next w:val="NoList"/>
    <w:uiPriority w:val="99"/>
    <w:semiHidden/>
    <w:rsid w:val="003B6FB6"/>
  </w:style>
  <w:style w:type="numbering" w:customStyle="1" w:styleId="NoList111313">
    <w:name w:val="No List111313"/>
    <w:next w:val="NoList"/>
    <w:uiPriority w:val="99"/>
    <w:semiHidden/>
    <w:unhideWhenUsed/>
    <w:rsid w:val="003B6FB6"/>
  </w:style>
  <w:style w:type="numbering" w:customStyle="1" w:styleId="NoList12123">
    <w:name w:val="No List12123"/>
    <w:next w:val="NoList"/>
    <w:uiPriority w:val="99"/>
    <w:semiHidden/>
    <w:unhideWhenUsed/>
    <w:rsid w:val="003B6FB6"/>
  </w:style>
  <w:style w:type="numbering" w:customStyle="1" w:styleId="11123">
    <w:name w:val="リストなし11123"/>
    <w:next w:val="NoList"/>
    <w:uiPriority w:val="99"/>
    <w:semiHidden/>
    <w:unhideWhenUsed/>
    <w:rsid w:val="003B6FB6"/>
  </w:style>
  <w:style w:type="numbering" w:customStyle="1" w:styleId="111230">
    <w:name w:val="无列表11123"/>
    <w:next w:val="NoList"/>
    <w:semiHidden/>
    <w:rsid w:val="003B6FB6"/>
  </w:style>
  <w:style w:type="numbering" w:customStyle="1" w:styleId="NoList21123">
    <w:name w:val="No List21123"/>
    <w:next w:val="NoList"/>
    <w:semiHidden/>
    <w:rsid w:val="003B6FB6"/>
  </w:style>
  <w:style w:type="numbering" w:customStyle="1" w:styleId="NoList31123">
    <w:name w:val="No List31123"/>
    <w:next w:val="NoList"/>
    <w:uiPriority w:val="99"/>
    <w:semiHidden/>
    <w:rsid w:val="003B6FB6"/>
  </w:style>
  <w:style w:type="numbering" w:customStyle="1" w:styleId="NoList523">
    <w:name w:val="No List523"/>
    <w:next w:val="NoList"/>
    <w:uiPriority w:val="99"/>
    <w:semiHidden/>
    <w:unhideWhenUsed/>
    <w:rsid w:val="003B6FB6"/>
  </w:style>
  <w:style w:type="numbering" w:customStyle="1" w:styleId="NoList1323">
    <w:name w:val="No List1323"/>
    <w:next w:val="NoList"/>
    <w:uiPriority w:val="99"/>
    <w:semiHidden/>
    <w:unhideWhenUsed/>
    <w:rsid w:val="003B6FB6"/>
  </w:style>
  <w:style w:type="numbering" w:customStyle="1" w:styleId="12230">
    <w:name w:val="リストなし1223"/>
    <w:next w:val="NoList"/>
    <w:uiPriority w:val="99"/>
    <w:semiHidden/>
    <w:unhideWhenUsed/>
    <w:rsid w:val="003B6FB6"/>
  </w:style>
  <w:style w:type="numbering" w:customStyle="1" w:styleId="1224">
    <w:name w:val="无列表1224"/>
    <w:next w:val="NoList"/>
    <w:semiHidden/>
    <w:rsid w:val="003B6FB6"/>
  </w:style>
  <w:style w:type="numbering" w:customStyle="1" w:styleId="NoList2223">
    <w:name w:val="No List2223"/>
    <w:next w:val="NoList"/>
    <w:semiHidden/>
    <w:rsid w:val="003B6FB6"/>
  </w:style>
  <w:style w:type="numbering" w:customStyle="1" w:styleId="NoList3223">
    <w:name w:val="No List3223"/>
    <w:next w:val="NoList"/>
    <w:uiPriority w:val="99"/>
    <w:semiHidden/>
    <w:rsid w:val="003B6FB6"/>
  </w:style>
  <w:style w:type="numbering" w:customStyle="1" w:styleId="NoList11223">
    <w:name w:val="No List11223"/>
    <w:next w:val="NoList"/>
    <w:uiPriority w:val="99"/>
    <w:semiHidden/>
    <w:unhideWhenUsed/>
    <w:rsid w:val="003B6FB6"/>
  </w:style>
  <w:style w:type="numbering" w:customStyle="1" w:styleId="2123">
    <w:name w:val="无列表2123"/>
    <w:next w:val="NoList"/>
    <w:uiPriority w:val="99"/>
    <w:semiHidden/>
    <w:unhideWhenUsed/>
    <w:rsid w:val="003B6FB6"/>
  </w:style>
  <w:style w:type="numbering" w:customStyle="1" w:styleId="NoList111223">
    <w:name w:val="No List111223"/>
    <w:next w:val="NoList"/>
    <w:uiPriority w:val="99"/>
    <w:semiHidden/>
    <w:unhideWhenUsed/>
    <w:rsid w:val="003B6FB6"/>
  </w:style>
  <w:style w:type="numbering" w:customStyle="1" w:styleId="NoList73">
    <w:name w:val="No List73"/>
    <w:next w:val="NoList"/>
    <w:uiPriority w:val="99"/>
    <w:semiHidden/>
    <w:unhideWhenUsed/>
    <w:rsid w:val="003B6FB6"/>
  </w:style>
  <w:style w:type="numbering" w:customStyle="1" w:styleId="NoList153">
    <w:name w:val="No List153"/>
    <w:next w:val="NoList"/>
    <w:uiPriority w:val="99"/>
    <w:semiHidden/>
    <w:unhideWhenUsed/>
    <w:rsid w:val="003B6FB6"/>
  </w:style>
  <w:style w:type="numbering" w:customStyle="1" w:styleId="143">
    <w:name w:val="リストなし143"/>
    <w:next w:val="NoList"/>
    <w:uiPriority w:val="99"/>
    <w:semiHidden/>
    <w:unhideWhenUsed/>
    <w:rsid w:val="003B6FB6"/>
  </w:style>
  <w:style w:type="numbering" w:customStyle="1" w:styleId="1430">
    <w:name w:val="无列表143"/>
    <w:next w:val="NoList"/>
    <w:semiHidden/>
    <w:rsid w:val="003B6FB6"/>
  </w:style>
  <w:style w:type="numbering" w:customStyle="1" w:styleId="NoList243">
    <w:name w:val="No List243"/>
    <w:next w:val="NoList"/>
    <w:semiHidden/>
    <w:rsid w:val="003B6FB6"/>
  </w:style>
  <w:style w:type="numbering" w:customStyle="1" w:styleId="NoList343">
    <w:name w:val="No List343"/>
    <w:next w:val="NoList"/>
    <w:uiPriority w:val="99"/>
    <w:semiHidden/>
    <w:rsid w:val="003B6FB6"/>
  </w:style>
  <w:style w:type="numbering" w:customStyle="1" w:styleId="NoList1153">
    <w:name w:val="No List1153"/>
    <w:next w:val="NoList"/>
    <w:uiPriority w:val="99"/>
    <w:semiHidden/>
    <w:unhideWhenUsed/>
    <w:rsid w:val="003B6FB6"/>
  </w:style>
  <w:style w:type="numbering" w:customStyle="1" w:styleId="NoList433">
    <w:name w:val="No List433"/>
    <w:next w:val="NoList"/>
    <w:uiPriority w:val="99"/>
    <w:semiHidden/>
    <w:unhideWhenUsed/>
    <w:rsid w:val="003B6FB6"/>
  </w:style>
  <w:style w:type="numbering" w:customStyle="1" w:styleId="NoList1243">
    <w:name w:val="No List1243"/>
    <w:next w:val="NoList"/>
    <w:uiPriority w:val="99"/>
    <w:semiHidden/>
    <w:unhideWhenUsed/>
    <w:rsid w:val="003B6FB6"/>
  </w:style>
  <w:style w:type="numbering" w:customStyle="1" w:styleId="1143">
    <w:name w:val="リストなし1143"/>
    <w:next w:val="NoList"/>
    <w:uiPriority w:val="99"/>
    <w:semiHidden/>
    <w:unhideWhenUsed/>
    <w:rsid w:val="003B6FB6"/>
  </w:style>
  <w:style w:type="numbering" w:customStyle="1" w:styleId="11430">
    <w:name w:val="无列表1143"/>
    <w:next w:val="NoList"/>
    <w:semiHidden/>
    <w:rsid w:val="003B6FB6"/>
  </w:style>
  <w:style w:type="numbering" w:customStyle="1" w:styleId="NoList2143">
    <w:name w:val="No List2143"/>
    <w:next w:val="NoList"/>
    <w:semiHidden/>
    <w:rsid w:val="003B6FB6"/>
  </w:style>
  <w:style w:type="numbering" w:customStyle="1" w:styleId="NoList3143">
    <w:name w:val="No List3143"/>
    <w:next w:val="NoList"/>
    <w:uiPriority w:val="99"/>
    <w:semiHidden/>
    <w:rsid w:val="003B6FB6"/>
  </w:style>
  <w:style w:type="numbering" w:customStyle="1" w:styleId="NoList11143">
    <w:name w:val="No List11143"/>
    <w:next w:val="NoList"/>
    <w:uiPriority w:val="99"/>
    <w:semiHidden/>
    <w:unhideWhenUsed/>
    <w:rsid w:val="003B6FB6"/>
  </w:style>
  <w:style w:type="numbering" w:customStyle="1" w:styleId="233">
    <w:name w:val="无列表233"/>
    <w:next w:val="NoList"/>
    <w:uiPriority w:val="99"/>
    <w:semiHidden/>
    <w:unhideWhenUsed/>
    <w:rsid w:val="003B6FB6"/>
  </w:style>
  <w:style w:type="numbering" w:customStyle="1" w:styleId="NoList12133">
    <w:name w:val="No List12133"/>
    <w:next w:val="NoList"/>
    <w:uiPriority w:val="99"/>
    <w:semiHidden/>
    <w:unhideWhenUsed/>
    <w:rsid w:val="003B6FB6"/>
  </w:style>
  <w:style w:type="numbering" w:customStyle="1" w:styleId="11133">
    <w:name w:val="リストなし11133"/>
    <w:next w:val="NoList"/>
    <w:uiPriority w:val="99"/>
    <w:semiHidden/>
    <w:unhideWhenUsed/>
    <w:rsid w:val="003B6FB6"/>
  </w:style>
  <w:style w:type="numbering" w:customStyle="1" w:styleId="111330">
    <w:name w:val="无列表11133"/>
    <w:next w:val="NoList"/>
    <w:semiHidden/>
    <w:rsid w:val="003B6FB6"/>
  </w:style>
  <w:style w:type="numbering" w:customStyle="1" w:styleId="NoList21133">
    <w:name w:val="No List21133"/>
    <w:next w:val="NoList"/>
    <w:semiHidden/>
    <w:rsid w:val="003B6FB6"/>
  </w:style>
  <w:style w:type="numbering" w:customStyle="1" w:styleId="NoList31133">
    <w:name w:val="No List31133"/>
    <w:next w:val="NoList"/>
    <w:uiPriority w:val="99"/>
    <w:semiHidden/>
    <w:rsid w:val="003B6FB6"/>
  </w:style>
  <w:style w:type="numbering" w:customStyle="1" w:styleId="NoList533">
    <w:name w:val="No List533"/>
    <w:next w:val="NoList"/>
    <w:uiPriority w:val="99"/>
    <w:semiHidden/>
    <w:unhideWhenUsed/>
    <w:rsid w:val="003B6FB6"/>
  </w:style>
  <w:style w:type="numbering" w:customStyle="1" w:styleId="NoList1333">
    <w:name w:val="No List1333"/>
    <w:next w:val="NoList"/>
    <w:uiPriority w:val="99"/>
    <w:semiHidden/>
    <w:unhideWhenUsed/>
    <w:rsid w:val="003B6FB6"/>
  </w:style>
  <w:style w:type="numbering" w:customStyle="1" w:styleId="1233">
    <w:name w:val="リストなし1233"/>
    <w:next w:val="NoList"/>
    <w:uiPriority w:val="99"/>
    <w:semiHidden/>
    <w:unhideWhenUsed/>
    <w:rsid w:val="003B6FB6"/>
  </w:style>
  <w:style w:type="numbering" w:customStyle="1" w:styleId="12330">
    <w:name w:val="无列表1233"/>
    <w:next w:val="NoList"/>
    <w:semiHidden/>
    <w:rsid w:val="003B6FB6"/>
  </w:style>
  <w:style w:type="numbering" w:customStyle="1" w:styleId="NoList2233">
    <w:name w:val="No List2233"/>
    <w:next w:val="NoList"/>
    <w:semiHidden/>
    <w:rsid w:val="003B6FB6"/>
  </w:style>
  <w:style w:type="numbering" w:customStyle="1" w:styleId="NoList3233">
    <w:name w:val="No List3233"/>
    <w:next w:val="NoList"/>
    <w:uiPriority w:val="99"/>
    <w:semiHidden/>
    <w:rsid w:val="003B6FB6"/>
  </w:style>
  <w:style w:type="numbering" w:customStyle="1" w:styleId="NoList11233">
    <w:name w:val="No List11233"/>
    <w:next w:val="NoList"/>
    <w:uiPriority w:val="99"/>
    <w:semiHidden/>
    <w:unhideWhenUsed/>
    <w:rsid w:val="003B6FB6"/>
  </w:style>
  <w:style w:type="numbering" w:customStyle="1" w:styleId="2133">
    <w:name w:val="无列表2133"/>
    <w:next w:val="NoList"/>
    <w:uiPriority w:val="99"/>
    <w:semiHidden/>
    <w:unhideWhenUsed/>
    <w:rsid w:val="003B6FB6"/>
  </w:style>
  <w:style w:type="numbering" w:customStyle="1" w:styleId="NoList12223">
    <w:name w:val="No List12223"/>
    <w:next w:val="NoList"/>
    <w:uiPriority w:val="99"/>
    <w:semiHidden/>
    <w:unhideWhenUsed/>
    <w:rsid w:val="003B6FB6"/>
  </w:style>
  <w:style w:type="numbering" w:customStyle="1" w:styleId="11223">
    <w:name w:val="リストなし11223"/>
    <w:next w:val="NoList"/>
    <w:uiPriority w:val="99"/>
    <w:semiHidden/>
    <w:unhideWhenUsed/>
    <w:rsid w:val="003B6FB6"/>
  </w:style>
  <w:style w:type="numbering" w:customStyle="1" w:styleId="112230">
    <w:name w:val="无列表11223"/>
    <w:next w:val="NoList"/>
    <w:semiHidden/>
    <w:rsid w:val="003B6FB6"/>
  </w:style>
  <w:style w:type="numbering" w:customStyle="1" w:styleId="NoList21223">
    <w:name w:val="No List21223"/>
    <w:next w:val="NoList"/>
    <w:semiHidden/>
    <w:rsid w:val="003B6FB6"/>
  </w:style>
  <w:style w:type="numbering" w:customStyle="1" w:styleId="NoList31223">
    <w:name w:val="No List31223"/>
    <w:next w:val="NoList"/>
    <w:uiPriority w:val="99"/>
    <w:semiHidden/>
    <w:rsid w:val="003B6FB6"/>
  </w:style>
  <w:style w:type="numbering" w:customStyle="1" w:styleId="NoList111233">
    <w:name w:val="No List111233"/>
    <w:next w:val="NoList"/>
    <w:uiPriority w:val="99"/>
    <w:semiHidden/>
    <w:unhideWhenUsed/>
    <w:rsid w:val="003B6FB6"/>
  </w:style>
  <w:style w:type="numbering" w:customStyle="1" w:styleId="NoList82">
    <w:name w:val="No List82"/>
    <w:next w:val="NoList"/>
    <w:uiPriority w:val="99"/>
    <w:semiHidden/>
    <w:unhideWhenUsed/>
    <w:rsid w:val="003B6FB6"/>
  </w:style>
  <w:style w:type="numbering" w:customStyle="1" w:styleId="NoList162">
    <w:name w:val="No List162"/>
    <w:next w:val="NoList"/>
    <w:uiPriority w:val="99"/>
    <w:semiHidden/>
    <w:unhideWhenUsed/>
    <w:rsid w:val="003B6FB6"/>
  </w:style>
  <w:style w:type="numbering" w:customStyle="1" w:styleId="152">
    <w:name w:val="リストなし152"/>
    <w:next w:val="NoList"/>
    <w:uiPriority w:val="99"/>
    <w:semiHidden/>
    <w:unhideWhenUsed/>
    <w:rsid w:val="003B6FB6"/>
  </w:style>
  <w:style w:type="numbering" w:customStyle="1" w:styleId="1520">
    <w:name w:val="无列表152"/>
    <w:next w:val="NoList"/>
    <w:semiHidden/>
    <w:rsid w:val="003B6FB6"/>
  </w:style>
  <w:style w:type="numbering" w:customStyle="1" w:styleId="NoList252">
    <w:name w:val="No List252"/>
    <w:next w:val="NoList"/>
    <w:semiHidden/>
    <w:rsid w:val="003B6FB6"/>
  </w:style>
  <w:style w:type="numbering" w:customStyle="1" w:styleId="NoList352">
    <w:name w:val="No List352"/>
    <w:next w:val="NoList"/>
    <w:uiPriority w:val="99"/>
    <w:semiHidden/>
    <w:rsid w:val="003B6FB6"/>
  </w:style>
  <w:style w:type="numbering" w:customStyle="1" w:styleId="NoList1162">
    <w:name w:val="No List1162"/>
    <w:next w:val="NoList"/>
    <w:uiPriority w:val="99"/>
    <w:semiHidden/>
    <w:unhideWhenUsed/>
    <w:rsid w:val="003B6FB6"/>
  </w:style>
  <w:style w:type="numbering" w:customStyle="1" w:styleId="NoList442">
    <w:name w:val="No List442"/>
    <w:next w:val="NoList"/>
    <w:uiPriority w:val="99"/>
    <w:semiHidden/>
    <w:unhideWhenUsed/>
    <w:rsid w:val="003B6FB6"/>
  </w:style>
  <w:style w:type="numbering" w:customStyle="1" w:styleId="NoList1252">
    <w:name w:val="No List1252"/>
    <w:next w:val="NoList"/>
    <w:uiPriority w:val="99"/>
    <w:semiHidden/>
    <w:unhideWhenUsed/>
    <w:rsid w:val="003B6FB6"/>
  </w:style>
  <w:style w:type="numbering" w:customStyle="1" w:styleId="1152">
    <w:name w:val="リストなし1152"/>
    <w:next w:val="NoList"/>
    <w:uiPriority w:val="99"/>
    <w:semiHidden/>
    <w:unhideWhenUsed/>
    <w:rsid w:val="003B6FB6"/>
  </w:style>
  <w:style w:type="numbering" w:customStyle="1" w:styleId="11520">
    <w:name w:val="无列表1152"/>
    <w:next w:val="NoList"/>
    <w:semiHidden/>
    <w:rsid w:val="003B6FB6"/>
  </w:style>
  <w:style w:type="numbering" w:customStyle="1" w:styleId="NoList2152">
    <w:name w:val="No List2152"/>
    <w:next w:val="NoList"/>
    <w:semiHidden/>
    <w:rsid w:val="003B6FB6"/>
  </w:style>
  <w:style w:type="numbering" w:customStyle="1" w:styleId="NoList3152">
    <w:name w:val="No List3152"/>
    <w:next w:val="NoList"/>
    <w:uiPriority w:val="99"/>
    <w:semiHidden/>
    <w:rsid w:val="003B6FB6"/>
  </w:style>
  <w:style w:type="numbering" w:customStyle="1" w:styleId="NoList11152">
    <w:name w:val="No List11152"/>
    <w:next w:val="NoList"/>
    <w:uiPriority w:val="99"/>
    <w:semiHidden/>
    <w:unhideWhenUsed/>
    <w:rsid w:val="003B6FB6"/>
  </w:style>
  <w:style w:type="numbering" w:customStyle="1" w:styleId="242">
    <w:name w:val="无列表242"/>
    <w:next w:val="NoList"/>
    <w:uiPriority w:val="99"/>
    <w:semiHidden/>
    <w:unhideWhenUsed/>
    <w:rsid w:val="003B6FB6"/>
  </w:style>
  <w:style w:type="numbering" w:customStyle="1" w:styleId="NoList12142">
    <w:name w:val="No List12142"/>
    <w:next w:val="NoList"/>
    <w:uiPriority w:val="99"/>
    <w:semiHidden/>
    <w:unhideWhenUsed/>
    <w:rsid w:val="003B6FB6"/>
  </w:style>
  <w:style w:type="numbering" w:customStyle="1" w:styleId="11142">
    <w:name w:val="リストなし11142"/>
    <w:next w:val="NoList"/>
    <w:uiPriority w:val="99"/>
    <w:semiHidden/>
    <w:unhideWhenUsed/>
    <w:rsid w:val="003B6FB6"/>
  </w:style>
  <w:style w:type="numbering" w:customStyle="1" w:styleId="111420">
    <w:name w:val="无列表11142"/>
    <w:next w:val="NoList"/>
    <w:semiHidden/>
    <w:rsid w:val="003B6FB6"/>
  </w:style>
  <w:style w:type="numbering" w:customStyle="1" w:styleId="NoList21142">
    <w:name w:val="No List21142"/>
    <w:next w:val="NoList"/>
    <w:semiHidden/>
    <w:rsid w:val="003B6FB6"/>
  </w:style>
  <w:style w:type="numbering" w:customStyle="1" w:styleId="NoList31142">
    <w:name w:val="No List31142"/>
    <w:next w:val="NoList"/>
    <w:uiPriority w:val="99"/>
    <w:semiHidden/>
    <w:rsid w:val="003B6FB6"/>
  </w:style>
  <w:style w:type="numbering" w:customStyle="1" w:styleId="NoList111142">
    <w:name w:val="No List111142"/>
    <w:next w:val="NoList"/>
    <w:uiPriority w:val="99"/>
    <w:semiHidden/>
    <w:unhideWhenUsed/>
    <w:rsid w:val="003B6FB6"/>
  </w:style>
  <w:style w:type="numbering" w:customStyle="1" w:styleId="NoList542">
    <w:name w:val="No List542"/>
    <w:next w:val="NoList"/>
    <w:uiPriority w:val="99"/>
    <w:semiHidden/>
    <w:unhideWhenUsed/>
    <w:rsid w:val="003B6FB6"/>
  </w:style>
  <w:style w:type="numbering" w:customStyle="1" w:styleId="NoList1342">
    <w:name w:val="No List1342"/>
    <w:next w:val="NoList"/>
    <w:uiPriority w:val="99"/>
    <w:semiHidden/>
    <w:unhideWhenUsed/>
    <w:rsid w:val="003B6FB6"/>
  </w:style>
  <w:style w:type="numbering" w:customStyle="1" w:styleId="1242">
    <w:name w:val="リストなし1242"/>
    <w:next w:val="NoList"/>
    <w:uiPriority w:val="99"/>
    <w:semiHidden/>
    <w:unhideWhenUsed/>
    <w:rsid w:val="003B6FB6"/>
  </w:style>
  <w:style w:type="numbering" w:customStyle="1" w:styleId="12420">
    <w:name w:val="无列表1242"/>
    <w:next w:val="NoList"/>
    <w:semiHidden/>
    <w:rsid w:val="003B6FB6"/>
  </w:style>
  <w:style w:type="numbering" w:customStyle="1" w:styleId="NoList2242">
    <w:name w:val="No List2242"/>
    <w:next w:val="NoList"/>
    <w:semiHidden/>
    <w:rsid w:val="003B6FB6"/>
  </w:style>
  <w:style w:type="numbering" w:customStyle="1" w:styleId="NoList3242">
    <w:name w:val="No List3242"/>
    <w:next w:val="NoList"/>
    <w:uiPriority w:val="99"/>
    <w:semiHidden/>
    <w:rsid w:val="003B6FB6"/>
  </w:style>
  <w:style w:type="numbering" w:customStyle="1" w:styleId="NoList11242">
    <w:name w:val="No List11242"/>
    <w:next w:val="NoList"/>
    <w:uiPriority w:val="99"/>
    <w:semiHidden/>
    <w:unhideWhenUsed/>
    <w:rsid w:val="003B6FB6"/>
  </w:style>
  <w:style w:type="numbering" w:customStyle="1" w:styleId="2142">
    <w:name w:val="无列表2142"/>
    <w:next w:val="NoList"/>
    <w:uiPriority w:val="99"/>
    <w:semiHidden/>
    <w:unhideWhenUsed/>
    <w:rsid w:val="003B6FB6"/>
  </w:style>
  <w:style w:type="numbering" w:customStyle="1" w:styleId="NoList12232">
    <w:name w:val="No List12232"/>
    <w:next w:val="NoList"/>
    <w:uiPriority w:val="99"/>
    <w:semiHidden/>
    <w:unhideWhenUsed/>
    <w:rsid w:val="003B6FB6"/>
  </w:style>
  <w:style w:type="numbering" w:customStyle="1" w:styleId="11232">
    <w:name w:val="リストなし11232"/>
    <w:next w:val="NoList"/>
    <w:uiPriority w:val="99"/>
    <w:semiHidden/>
    <w:unhideWhenUsed/>
    <w:rsid w:val="003B6FB6"/>
  </w:style>
  <w:style w:type="numbering" w:customStyle="1" w:styleId="112320">
    <w:name w:val="无列表11232"/>
    <w:next w:val="NoList"/>
    <w:semiHidden/>
    <w:rsid w:val="003B6FB6"/>
  </w:style>
  <w:style w:type="numbering" w:customStyle="1" w:styleId="NoList21232">
    <w:name w:val="No List21232"/>
    <w:next w:val="NoList"/>
    <w:semiHidden/>
    <w:rsid w:val="003B6FB6"/>
  </w:style>
  <w:style w:type="numbering" w:customStyle="1" w:styleId="NoList31232">
    <w:name w:val="No List31232"/>
    <w:next w:val="NoList"/>
    <w:uiPriority w:val="99"/>
    <w:semiHidden/>
    <w:rsid w:val="003B6FB6"/>
  </w:style>
  <w:style w:type="numbering" w:customStyle="1" w:styleId="NoList111242">
    <w:name w:val="No List111242"/>
    <w:next w:val="NoList"/>
    <w:uiPriority w:val="99"/>
    <w:semiHidden/>
    <w:unhideWhenUsed/>
    <w:rsid w:val="003B6FB6"/>
  </w:style>
  <w:style w:type="numbering" w:customStyle="1" w:styleId="NoList621">
    <w:name w:val="No List621"/>
    <w:next w:val="NoList"/>
    <w:uiPriority w:val="99"/>
    <w:semiHidden/>
    <w:unhideWhenUsed/>
    <w:rsid w:val="003B6FB6"/>
  </w:style>
  <w:style w:type="numbering" w:customStyle="1" w:styleId="NoList1421">
    <w:name w:val="No List1421"/>
    <w:next w:val="NoList"/>
    <w:uiPriority w:val="99"/>
    <w:semiHidden/>
    <w:unhideWhenUsed/>
    <w:rsid w:val="003B6FB6"/>
  </w:style>
  <w:style w:type="numbering" w:customStyle="1" w:styleId="13210">
    <w:name w:val="リストなし1321"/>
    <w:next w:val="NoList"/>
    <w:uiPriority w:val="99"/>
    <w:semiHidden/>
    <w:unhideWhenUsed/>
    <w:rsid w:val="003B6FB6"/>
  </w:style>
  <w:style w:type="numbering" w:customStyle="1" w:styleId="1322">
    <w:name w:val="无列表1322"/>
    <w:next w:val="NoList"/>
    <w:semiHidden/>
    <w:rsid w:val="003B6FB6"/>
  </w:style>
  <w:style w:type="numbering" w:customStyle="1" w:styleId="NoList2321">
    <w:name w:val="No List2321"/>
    <w:next w:val="NoList"/>
    <w:semiHidden/>
    <w:rsid w:val="003B6FB6"/>
  </w:style>
  <w:style w:type="numbering" w:customStyle="1" w:styleId="NoList3321">
    <w:name w:val="No List3321"/>
    <w:next w:val="NoList"/>
    <w:uiPriority w:val="99"/>
    <w:semiHidden/>
    <w:rsid w:val="003B6FB6"/>
  </w:style>
  <w:style w:type="numbering" w:customStyle="1" w:styleId="NoList11322">
    <w:name w:val="No List11322"/>
    <w:next w:val="NoList"/>
    <w:uiPriority w:val="99"/>
    <w:semiHidden/>
    <w:unhideWhenUsed/>
    <w:rsid w:val="003B6FB6"/>
  </w:style>
  <w:style w:type="numbering" w:customStyle="1" w:styleId="2222">
    <w:name w:val="无列表2222"/>
    <w:next w:val="NoList"/>
    <w:uiPriority w:val="99"/>
    <w:semiHidden/>
    <w:unhideWhenUsed/>
    <w:rsid w:val="003B6FB6"/>
  </w:style>
  <w:style w:type="numbering" w:customStyle="1" w:styleId="NoList12321">
    <w:name w:val="No List12321"/>
    <w:next w:val="NoList"/>
    <w:uiPriority w:val="99"/>
    <w:semiHidden/>
    <w:unhideWhenUsed/>
    <w:rsid w:val="003B6FB6"/>
  </w:style>
  <w:style w:type="numbering" w:customStyle="1" w:styleId="11321">
    <w:name w:val="リストなし11321"/>
    <w:next w:val="NoList"/>
    <w:uiPriority w:val="99"/>
    <w:semiHidden/>
    <w:unhideWhenUsed/>
    <w:rsid w:val="003B6FB6"/>
  </w:style>
  <w:style w:type="numbering" w:customStyle="1" w:styleId="113210">
    <w:name w:val="无列表11321"/>
    <w:next w:val="NoList"/>
    <w:semiHidden/>
    <w:rsid w:val="003B6FB6"/>
  </w:style>
  <w:style w:type="numbering" w:customStyle="1" w:styleId="NoList21321">
    <w:name w:val="No List21321"/>
    <w:next w:val="NoList"/>
    <w:semiHidden/>
    <w:rsid w:val="003B6FB6"/>
  </w:style>
  <w:style w:type="numbering" w:customStyle="1" w:styleId="NoList31321">
    <w:name w:val="No List31321"/>
    <w:next w:val="NoList"/>
    <w:uiPriority w:val="99"/>
    <w:semiHidden/>
    <w:rsid w:val="003B6FB6"/>
  </w:style>
  <w:style w:type="numbering" w:customStyle="1" w:styleId="NoList111321">
    <w:name w:val="No List111321"/>
    <w:next w:val="NoList"/>
    <w:uiPriority w:val="99"/>
    <w:semiHidden/>
    <w:unhideWhenUsed/>
    <w:rsid w:val="003B6FB6"/>
  </w:style>
  <w:style w:type="numbering" w:customStyle="1" w:styleId="NoList4122">
    <w:name w:val="No List4122"/>
    <w:next w:val="NoList"/>
    <w:uiPriority w:val="99"/>
    <w:semiHidden/>
    <w:unhideWhenUsed/>
    <w:rsid w:val="003B6FB6"/>
  </w:style>
  <w:style w:type="numbering" w:customStyle="1" w:styleId="NoList121122">
    <w:name w:val="No List121122"/>
    <w:next w:val="NoList"/>
    <w:uiPriority w:val="99"/>
    <w:semiHidden/>
    <w:unhideWhenUsed/>
    <w:rsid w:val="003B6FB6"/>
  </w:style>
  <w:style w:type="numbering" w:customStyle="1" w:styleId="111122">
    <w:name w:val="リストなし111122"/>
    <w:next w:val="NoList"/>
    <w:uiPriority w:val="99"/>
    <w:semiHidden/>
    <w:unhideWhenUsed/>
    <w:rsid w:val="003B6FB6"/>
  </w:style>
  <w:style w:type="numbering" w:customStyle="1" w:styleId="1111220">
    <w:name w:val="无列表111122"/>
    <w:next w:val="NoList"/>
    <w:semiHidden/>
    <w:rsid w:val="003B6FB6"/>
  </w:style>
  <w:style w:type="numbering" w:customStyle="1" w:styleId="NoList211122">
    <w:name w:val="No List211122"/>
    <w:next w:val="NoList"/>
    <w:semiHidden/>
    <w:rsid w:val="003B6FB6"/>
  </w:style>
  <w:style w:type="numbering" w:customStyle="1" w:styleId="NoList311122">
    <w:name w:val="No List311122"/>
    <w:next w:val="NoList"/>
    <w:uiPriority w:val="99"/>
    <w:semiHidden/>
    <w:rsid w:val="003B6FB6"/>
  </w:style>
  <w:style w:type="numbering" w:customStyle="1" w:styleId="NoList5121">
    <w:name w:val="No List5121"/>
    <w:next w:val="NoList"/>
    <w:uiPriority w:val="99"/>
    <w:semiHidden/>
    <w:unhideWhenUsed/>
    <w:rsid w:val="003B6FB6"/>
  </w:style>
  <w:style w:type="numbering" w:customStyle="1" w:styleId="NoList13122">
    <w:name w:val="No List13122"/>
    <w:next w:val="NoList"/>
    <w:uiPriority w:val="99"/>
    <w:semiHidden/>
    <w:unhideWhenUsed/>
    <w:rsid w:val="003B6FB6"/>
  </w:style>
  <w:style w:type="numbering" w:customStyle="1" w:styleId="12122">
    <w:name w:val="リストなし12122"/>
    <w:next w:val="NoList"/>
    <w:uiPriority w:val="99"/>
    <w:semiHidden/>
    <w:unhideWhenUsed/>
    <w:rsid w:val="003B6FB6"/>
  </w:style>
  <w:style w:type="numbering" w:customStyle="1" w:styleId="121220">
    <w:name w:val="无列表12122"/>
    <w:next w:val="NoList"/>
    <w:semiHidden/>
    <w:rsid w:val="003B6FB6"/>
  </w:style>
  <w:style w:type="numbering" w:customStyle="1" w:styleId="NoList22122">
    <w:name w:val="No List22122"/>
    <w:next w:val="NoList"/>
    <w:semiHidden/>
    <w:rsid w:val="003B6FB6"/>
  </w:style>
  <w:style w:type="numbering" w:customStyle="1" w:styleId="NoList32122">
    <w:name w:val="No List32122"/>
    <w:next w:val="NoList"/>
    <w:uiPriority w:val="99"/>
    <w:semiHidden/>
    <w:rsid w:val="003B6FB6"/>
  </w:style>
  <w:style w:type="numbering" w:customStyle="1" w:styleId="NoList112122">
    <w:name w:val="No List112122"/>
    <w:next w:val="NoList"/>
    <w:uiPriority w:val="99"/>
    <w:semiHidden/>
    <w:unhideWhenUsed/>
    <w:rsid w:val="003B6FB6"/>
  </w:style>
  <w:style w:type="numbering" w:customStyle="1" w:styleId="21122">
    <w:name w:val="无列表21122"/>
    <w:next w:val="NoList"/>
    <w:uiPriority w:val="99"/>
    <w:semiHidden/>
    <w:unhideWhenUsed/>
    <w:rsid w:val="003B6FB6"/>
  </w:style>
  <w:style w:type="numbering" w:customStyle="1" w:styleId="NoList122122">
    <w:name w:val="No List122122"/>
    <w:next w:val="NoList"/>
    <w:uiPriority w:val="99"/>
    <w:semiHidden/>
    <w:unhideWhenUsed/>
    <w:rsid w:val="003B6FB6"/>
  </w:style>
  <w:style w:type="numbering" w:customStyle="1" w:styleId="112122">
    <w:name w:val="リストなし112122"/>
    <w:next w:val="NoList"/>
    <w:uiPriority w:val="99"/>
    <w:semiHidden/>
    <w:unhideWhenUsed/>
    <w:rsid w:val="003B6FB6"/>
  </w:style>
  <w:style w:type="numbering" w:customStyle="1" w:styleId="1121220">
    <w:name w:val="无列表112122"/>
    <w:next w:val="NoList"/>
    <w:semiHidden/>
    <w:rsid w:val="003B6FB6"/>
  </w:style>
  <w:style w:type="numbering" w:customStyle="1" w:styleId="NoList212122">
    <w:name w:val="No List212122"/>
    <w:next w:val="NoList"/>
    <w:semiHidden/>
    <w:rsid w:val="003B6FB6"/>
  </w:style>
  <w:style w:type="numbering" w:customStyle="1" w:styleId="NoList312122">
    <w:name w:val="No List312122"/>
    <w:next w:val="NoList"/>
    <w:uiPriority w:val="99"/>
    <w:semiHidden/>
    <w:rsid w:val="003B6FB6"/>
  </w:style>
  <w:style w:type="numbering" w:customStyle="1" w:styleId="NoList1112122">
    <w:name w:val="No List1112122"/>
    <w:next w:val="NoList"/>
    <w:uiPriority w:val="99"/>
    <w:semiHidden/>
    <w:unhideWhenUsed/>
    <w:rsid w:val="003B6FB6"/>
  </w:style>
  <w:style w:type="numbering" w:customStyle="1" w:styleId="312">
    <w:name w:val="无列表312"/>
    <w:next w:val="NoList"/>
    <w:uiPriority w:val="99"/>
    <w:semiHidden/>
    <w:unhideWhenUsed/>
    <w:rsid w:val="003B6FB6"/>
  </w:style>
  <w:style w:type="numbering" w:customStyle="1" w:styleId="13112">
    <w:name w:val="无列表13112"/>
    <w:next w:val="NoList"/>
    <w:semiHidden/>
    <w:rsid w:val="003B6FB6"/>
  </w:style>
  <w:style w:type="numbering" w:customStyle="1" w:styleId="NoList113111">
    <w:name w:val="No List113111"/>
    <w:next w:val="NoList"/>
    <w:uiPriority w:val="99"/>
    <w:semiHidden/>
    <w:unhideWhenUsed/>
    <w:rsid w:val="003B6FB6"/>
  </w:style>
  <w:style w:type="numbering" w:customStyle="1" w:styleId="NoList41112">
    <w:name w:val="No List41112"/>
    <w:next w:val="NoList"/>
    <w:uiPriority w:val="99"/>
    <w:semiHidden/>
    <w:unhideWhenUsed/>
    <w:rsid w:val="003B6FB6"/>
  </w:style>
  <w:style w:type="numbering" w:customStyle="1" w:styleId="22112">
    <w:name w:val="无列表22112"/>
    <w:next w:val="NoList"/>
    <w:uiPriority w:val="99"/>
    <w:semiHidden/>
    <w:unhideWhenUsed/>
    <w:rsid w:val="003B6FB6"/>
  </w:style>
  <w:style w:type="numbering" w:customStyle="1" w:styleId="NoList1211112">
    <w:name w:val="No List1211112"/>
    <w:next w:val="NoList"/>
    <w:uiPriority w:val="99"/>
    <w:semiHidden/>
    <w:unhideWhenUsed/>
    <w:rsid w:val="003B6FB6"/>
  </w:style>
  <w:style w:type="numbering" w:customStyle="1" w:styleId="11111121">
    <w:name w:val="リストなし1111112"/>
    <w:next w:val="NoList"/>
    <w:uiPriority w:val="99"/>
    <w:semiHidden/>
    <w:unhideWhenUsed/>
    <w:rsid w:val="003B6FB6"/>
  </w:style>
  <w:style w:type="numbering" w:customStyle="1" w:styleId="11111122">
    <w:name w:val="无列表1111112"/>
    <w:next w:val="NoList"/>
    <w:semiHidden/>
    <w:rsid w:val="003B6FB6"/>
  </w:style>
  <w:style w:type="numbering" w:customStyle="1" w:styleId="NoList2111112">
    <w:name w:val="No List2111112"/>
    <w:next w:val="NoList"/>
    <w:semiHidden/>
    <w:rsid w:val="003B6FB6"/>
  </w:style>
  <w:style w:type="numbering" w:customStyle="1" w:styleId="NoList3111112">
    <w:name w:val="No List3111112"/>
    <w:next w:val="NoList"/>
    <w:uiPriority w:val="99"/>
    <w:semiHidden/>
    <w:rsid w:val="003B6FB6"/>
  </w:style>
  <w:style w:type="numbering" w:customStyle="1" w:styleId="111111120">
    <w:name w:val="無清單11111112"/>
    <w:next w:val="NoList"/>
    <w:uiPriority w:val="99"/>
    <w:semiHidden/>
    <w:unhideWhenUsed/>
    <w:rsid w:val="003B6FB6"/>
  </w:style>
  <w:style w:type="numbering" w:customStyle="1" w:styleId="NoList131112">
    <w:name w:val="No List131112"/>
    <w:next w:val="NoList"/>
    <w:uiPriority w:val="99"/>
    <w:semiHidden/>
    <w:unhideWhenUsed/>
    <w:rsid w:val="003B6FB6"/>
  </w:style>
  <w:style w:type="numbering" w:customStyle="1" w:styleId="121112">
    <w:name w:val="リストなし121112"/>
    <w:next w:val="NoList"/>
    <w:uiPriority w:val="99"/>
    <w:semiHidden/>
    <w:unhideWhenUsed/>
    <w:rsid w:val="003B6FB6"/>
  </w:style>
  <w:style w:type="numbering" w:customStyle="1" w:styleId="1211120">
    <w:name w:val="无列表121112"/>
    <w:next w:val="NoList"/>
    <w:semiHidden/>
    <w:rsid w:val="003B6FB6"/>
  </w:style>
  <w:style w:type="numbering" w:customStyle="1" w:styleId="NoList221112">
    <w:name w:val="No List221112"/>
    <w:next w:val="NoList"/>
    <w:semiHidden/>
    <w:rsid w:val="003B6FB6"/>
  </w:style>
  <w:style w:type="numbering" w:customStyle="1" w:styleId="NoList321112">
    <w:name w:val="No List321112"/>
    <w:next w:val="NoList"/>
    <w:uiPriority w:val="99"/>
    <w:semiHidden/>
    <w:rsid w:val="003B6FB6"/>
  </w:style>
  <w:style w:type="numbering" w:customStyle="1" w:styleId="NoList1121112">
    <w:name w:val="No List1121112"/>
    <w:next w:val="NoList"/>
    <w:uiPriority w:val="99"/>
    <w:semiHidden/>
    <w:unhideWhenUsed/>
    <w:rsid w:val="003B6FB6"/>
  </w:style>
  <w:style w:type="numbering" w:customStyle="1" w:styleId="211112">
    <w:name w:val="无列表211112"/>
    <w:next w:val="NoList"/>
    <w:uiPriority w:val="99"/>
    <w:semiHidden/>
    <w:unhideWhenUsed/>
    <w:rsid w:val="003B6FB6"/>
  </w:style>
  <w:style w:type="numbering" w:customStyle="1" w:styleId="NoList1221112">
    <w:name w:val="No List1221112"/>
    <w:next w:val="NoList"/>
    <w:uiPriority w:val="99"/>
    <w:semiHidden/>
    <w:unhideWhenUsed/>
    <w:rsid w:val="003B6FB6"/>
  </w:style>
  <w:style w:type="numbering" w:customStyle="1" w:styleId="1121112">
    <w:name w:val="リストなし1121112"/>
    <w:next w:val="NoList"/>
    <w:uiPriority w:val="99"/>
    <w:semiHidden/>
    <w:unhideWhenUsed/>
    <w:rsid w:val="003B6FB6"/>
  </w:style>
  <w:style w:type="numbering" w:customStyle="1" w:styleId="11211120">
    <w:name w:val="无列表1121112"/>
    <w:next w:val="NoList"/>
    <w:semiHidden/>
    <w:rsid w:val="003B6FB6"/>
  </w:style>
  <w:style w:type="numbering" w:customStyle="1" w:styleId="NoList2121112">
    <w:name w:val="No List2121112"/>
    <w:next w:val="NoList"/>
    <w:semiHidden/>
    <w:rsid w:val="003B6FB6"/>
  </w:style>
  <w:style w:type="numbering" w:customStyle="1" w:styleId="NoList3121112">
    <w:name w:val="No List3121112"/>
    <w:next w:val="NoList"/>
    <w:uiPriority w:val="99"/>
    <w:semiHidden/>
    <w:rsid w:val="003B6FB6"/>
  </w:style>
  <w:style w:type="numbering" w:customStyle="1" w:styleId="NoList11121112">
    <w:name w:val="No List11121112"/>
    <w:next w:val="NoList"/>
    <w:uiPriority w:val="99"/>
    <w:semiHidden/>
    <w:unhideWhenUsed/>
    <w:rsid w:val="003B6FB6"/>
  </w:style>
  <w:style w:type="numbering" w:customStyle="1" w:styleId="NoList51111">
    <w:name w:val="No List51111"/>
    <w:next w:val="NoList"/>
    <w:uiPriority w:val="99"/>
    <w:semiHidden/>
    <w:unhideWhenUsed/>
    <w:rsid w:val="003B6FB6"/>
  </w:style>
  <w:style w:type="numbering" w:customStyle="1" w:styleId="NoList6111">
    <w:name w:val="No List6111"/>
    <w:next w:val="NoList"/>
    <w:uiPriority w:val="99"/>
    <w:semiHidden/>
    <w:unhideWhenUsed/>
    <w:rsid w:val="003B6FB6"/>
  </w:style>
  <w:style w:type="numbering" w:customStyle="1" w:styleId="NoList14111">
    <w:name w:val="No List14111"/>
    <w:next w:val="NoList"/>
    <w:uiPriority w:val="99"/>
    <w:semiHidden/>
    <w:unhideWhenUsed/>
    <w:rsid w:val="003B6FB6"/>
  </w:style>
  <w:style w:type="numbering" w:customStyle="1" w:styleId="131111">
    <w:name w:val="リストなし13111"/>
    <w:next w:val="NoList"/>
    <w:uiPriority w:val="99"/>
    <w:semiHidden/>
    <w:unhideWhenUsed/>
    <w:rsid w:val="003B6FB6"/>
  </w:style>
  <w:style w:type="numbering" w:customStyle="1" w:styleId="NoList23111">
    <w:name w:val="No List23111"/>
    <w:next w:val="NoList"/>
    <w:semiHidden/>
    <w:rsid w:val="003B6FB6"/>
  </w:style>
  <w:style w:type="numbering" w:customStyle="1" w:styleId="NoList33111">
    <w:name w:val="No List33111"/>
    <w:next w:val="NoList"/>
    <w:uiPriority w:val="99"/>
    <w:semiHidden/>
    <w:rsid w:val="003B6FB6"/>
  </w:style>
  <w:style w:type="numbering" w:customStyle="1" w:styleId="NoList11411">
    <w:name w:val="No List11411"/>
    <w:next w:val="NoList"/>
    <w:uiPriority w:val="99"/>
    <w:semiHidden/>
    <w:unhideWhenUsed/>
    <w:rsid w:val="003B6FB6"/>
  </w:style>
  <w:style w:type="numbering" w:customStyle="1" w:styleId="NoList4211">
    <w:name w:val="No List4211"/>
    <w:next w:val="NoList"/>
    <w:uiPriority w:val="99"/>
    <w:semiHidden/>
    <w:unhideWhenUsed/>
    <w:rsid w:val="003B6FB6"/>
  </w:style>
  <w:style w:type="numbering" w:customStyle="1" w:styleId="NoList123111">
    <w:name w:val="No List123111"/>
    <w:next w:val="NoList"/>
    <w:uiPriority w:val="99"/>
    <w:semiHidden/>
    <w:unhideWhenUsed/>
    <w:rsid w:val="003B6FB6"/>
  </w:style>
  <w:style w:type="numbering" w:customStyle="1" w:styleId="113111">
    <w:name w:val="リストなし113111"/>
    <w:next w:val="NoList"/>
    <w:uiPriority w:val="99"/>
    <w:semiHidden/>
    <w:unhideWhenUsed/>
    <w:rsid w:val="003B6FB6"/>
  </w:style>
  <w:style w:type="numbering" w:customStyle="1" w:styleId="1131110">
    <w:name w:val="无列表113111"/>
    <w:next w:val="NoList"/>
    <w:semiHidden/>
    <w:rsid w:val="003B6FB6"/>
  </w:style>
  <w:style w:type="numbering" w:customStyle="1" w:styleId="NoList213111">
    <w:name w:val="No List213111"/>
    <w:next w:val="NoList"/>
    <w:semiHidden/>
    <w:rsid w:val="003B6FB6"/>
  </w:style>
  <w:style w:type="numbering" w:customStyle="1" w:styleId="NoList313111">
    <w:name w:val="No List313111"/>
    <w:next w:val="NoList"/>
    <w:uiPriority w:val="99"/>
    <w:semiHidden/>
    <w:rsid w:val="003B6FB6"/>
  </w:style>
  <w:style w:type="numbering" w:customStyle="1" w:styleId="NoList1113111">
    <w:name w:val="No List1113111"/>
    <w:next w:val="NoList"/>
    <w:uiPriority w:val="99"/>
    <w:semiHidden/>
    <w:unhideWhenUsed/>
    <w:rsid w:val="003B6FB6"/>
  </w:style>
  <w:style w:type="numbering" w:customStyle="1" w:styleId="NoList121211">
    <w:name w:val="No List121211"/>
    <w:next w:val="NoList"/>
    <w:uiPriority w:val="99"/>
    <w:semiHidden/>
    <w:unhideWhenUsed/>
    <w:rsid w:val="003B6FB6"/>
  </w:style>
  <w:style w:type="numbering" w:customStyle="1" w:styleId="1112110">
    <w:name w:val="リストなし111211"/>
    <w:next w:val="NoList"/>
    <w:uiPriority w:val="99"/>
    <w:semiHidden/>
    <w:unhideWhenUsed/>
    <w:rsid w:val="003B6FB6"/>
  </w:style>
  <w:style w:type="numbering" w:customStyle="1" w:styleId="1112111">
    <w:name w:val="无列表111211"/>
    <w:next w:val="NoList"/>
    <w:semiHidden/>
    <w:rsid w:val="003B6FB6"/>
  </w:style>
  <w:style w:type="numbering" w:customStyle="1" w:styleId="NoList211211">
    <w:name w:val="No List211211"/>
    <w:next w:val="NoList"/>
    <w:semiHidden/>
    <w:rsid w:val="003B6FB6"/>
  </w:style>
  <w:style w:type="numbering" w:customStyle="1" w:styleId="NoList311211">
    <w:name w:val="No List311211"/>
    <w:next w:val="NoList"/>
    <w:uiPriority w:val="99"/>
    <w:semiHidden/>
    <w:rsid w:val="003B6FB6"/>
  </w:style>
  <w:style w:type="numbering" w:customStyle="1" w:styleId="NoList5211">
    <w:name w:val="No List5211"/>
    <w:next w:val="NoList"/>
    <w:uiPriority w:val="99"/>
    <w:semiHidden/>
    <w:unhideWhenUsed/>
    <w:rsid w:val="003B6FB6"/>
  </w:style>
  <w:style w:type="numbering" w:customStyle="1" w:styleId="NoList13211">
    <w:name w:val="No List13211"/>
    <w:next w:val="NoList"/>
    <w:uiPriority w:val="99"/>
    <w:semiHidden/>
    <w:unhideWhenUsed/>
    <w:rsid w:val="003B6FB6"/>
  </w:style>
  <w:style w:type="numbering" w:customStyle="1" w:styleId="122110">
    <w:name w:val="リストなし12211"/>
    <w:next w:val="NoList"/>
    <w:uiPriority w:val="99"/>
    <w:semiHidden/>
    <w:unhideWhenUsed/>
    <w:rsid w:val="003B6FB6"/>
  </w:style>
  <w:style w:type="numbering" w:customStyle="1" w:styleId="12212">
    <w:name w:val="无列表12212"/>
    <w:next w:val="NoList"/>
    <w:semiHidden/>
    <w:rsid w:val="003B6FB6"/>
  </w:style>
  <w:style w:type="numbering" w:customStyle="1" w:styleId="NoList22211">
    <w:name w:val="No List22211"/>
    <w:next w:val="NoList"/>
    <w:semiHidden/>
    <w:rsid w:val="003B6FB6"/>
  </w:style>
  <w:style w:type="numbering" w:customStyle="1" w:styleId="NoList32211">
    <w:name w:val="No List32211"/>
    <w:next w:val="NoList"/>
    <w:uiPriority w:val="99"/>
    <w:semiHidden/>
    <w:rsid w:val="003B6FB6"/>
  </w:style>
  <w:style w:type="numbering" w:customStyle="1" w:styleId="NoList112211">
    <w:name w:val="No List112211"/>
    <w:next w:val="NoList"/>
    <w:uiPriority w:val="99"/>
    <w:semiHidden/>
    <w:unhideWhenUsed/>
    <w:rsid w:val="003B6FB6"/>
  </w:style>
  <w:style w:type="numbering" w:customStyle="1" w:styleId="21211">
    <w:name w:val="无列表21211"/>
    <w:next w:val="NoList"/>
    <w:uiPriority w:val="99"/>
    <w:semiHidden/>
    <w:unhideWhenUsed/>
    <w:rsid w:val="003B6FB6"/>
  </w:style>
  <w:style w:type="numbering" w:customStyle="1" w:styleId="NoList1112211">
    <w:name w:val="No List1112211"/>
    <w:next w:val="NoList"/>
    <w:uiPriority w:val="99"/>
    <w:semiHidden/>
    <w:unhideWhenUsed/>
    <w:rsid w:val="003B6FB6"/>
  </w:style>
  <w:style w:type="numbering" w:customStyle="1" w:styleId="NoList711">
    <w:name w:val="No List711"/>
    <w:next w:val="NoList"/>
    <w:uiPriority w:val="99"/>
    <w:semiHidden/>
    <w:unhideWhenUsed/>
    <w:rsid w:val="003B6FB6"/>
  </w:style>
  <w:style w:type="numbering" w:customStyle="1" w:styleId="NoList1511">
    <w:name w:val="No List1511"/>
    <w:next w:val="NoList"/>
    <w:uiPriority w:val="99"/>
    <w:semiHidden/>
    <w:unhideWhenUsed/>
    <w:rsid w:val="003B6FB6"/>
  </w:style>
  <w:style w:type="numbering" w:customStyle="1" w:styleId="14110">
    <w:name w:val="リストなし1411"/>
    <w:next w:val="NoList"/>
    <w:uiPriority w:val="99"/>
    <w:semiHidden/>
    <w:unhideWhenUsed/>
    <w:rsid w:val="003B6FB6"/>
  </w:style>
  <w:style w:type="numbering" w:customStyle="1" w:styleId="14111">
    <w:name w:val="无列表1411"/>
    <w:next w:val="NoList"/>
    <w:semiHidden/>
    <w:rsid w:val="003B6FB6"/>
  </w:style>
  <w:style w:type="numbering" w:customStyle="1" w:styleId="NoList2411">
    <w:name w:val="No List2411"/>
    <w:next w:val="NoList"/>
    <w:semiHidden/>
    <w:rsid w:val="003B6FB6"/>
  </w:style>
  <w:style w:type="numbering" w:customStyle="1" w:styleId="NoList3411">
    <w:name w:val="No List3411"/>
    <w:next w:val="NoList"/>
    <w:uiPriority w:val="99"/>
    <w:semiHidden/>
    <w:rsid w:val="003B6FB6"/>
  </w:style>
  <w:style w:type="numbering" w:customStyle="1" w:styleId="NoList11511">
    <w:name w:val="No List11511"/>
    <w:next w:val="NoList"/>
    <w:uiPriority w:val="99"/>
    <w:semiHidden/>
    <w:unhideWhenUsed/>
    <w:rsid w:val="003B6FB6"/>
  </w:style>
  <w:style w:type="numbering" w:customStyle="1" w:styleId="NoList4311">
    <w:name w:val="No List4311"/>
    <w:next w:val="NoList"/>
    <w:uiPriority w:val="99"/>
    <w:semiHidden/>
    <w:unhideWhenUsed/>
    <w:rsid w:val="003B6FB6"/>
  </w:style>
  <w:style w:type="numbering" w:customStyle="1" w:styleId="NoList12411">
    <w:name w:val="No List12411"/>
    <w:next w:val="NoList"/>
    <w:uiPriority w:val="99"/>
    <w:semiHidden/>
    <w:unhideWhenUsed/>
    <w:rsid w:val="003B6FB6"/>
  </w:style>
  <w:style w:type="numbering" w:customStyle="1" w:styleId="11411">
    <w:name w:val="リストなし11411"/>
    <w:next w:val="NoList"/>
    <w:uiPriority w:val="99"/>
    <w:semiHidden/>
    <w:unhideWhenUsed/>
    <w:rsid w:val="003B6FB6"/>
  </w:style>
  <w:style w:type="numbering" w:customStyle="1" w:styleId="114110">
    <w:name w:val="无列表11411"/>
    <w:next w:val="NoList"/>
    <w:semiHidden/>
    <w:rsid w:val="003B6FB6"/>
  </w:style>
  <w:style w:type="numbering" w:customStyle="1" w:styleId="NoList21411">
    <w:name w:val="No List21411"/>
    <w:next w:val="NoList"/>
    <w:semiHidden/>
    <w:rsid w:val="003B6FB6"/>
  </w:style>
  <w:style w:type="numbering" w:customStyle="1" w:styleId="NoList31411">
    <w:name w:val="No List31411"/>
    <w:next w:val="NoList"/>
    <w:uiPriority w:val="99"/>
    <w:semiHidden/>
    <w:rsid w:val="003B6FB6"/>
  </w:style>
  <w:style w:type="numbering" w:customStyle="1" w:styleId="NoList111411">
    <w:name w:val="No List111411"/>
    <w:next w:val="NoList"/>
    <w:uiPriority w:val="99"/>
    <w:semiHidden/>
    <w:unhideWhenUsed/>
    <w:rsid w:val="003B6FB6"/>
  </w:style>
  <w:style w:type="numbering" w:customStyle="1" w:styleId="2311">
    <w:name w:val="无列表2311"/>
    <w:next w:val="NoList"/>
    <w:uiPriority w:val="99"/>
    <w:semiHidden/>
    <w:unhideWhenUsed/>
    <w:rsid w:val="003B6FB6"/>
  </w:style>
  <w:style w:type="numbering" w:customStyle="1" w:styleId="NoList121311">
    <w:name w:val="No List121311"/>
    <w:next w:val="NoList"/>
    <w:uiPriority w:val="99"/>
    <w:semiHidden/>
    <w:unhideWhenUsed/>
    <w:rsid w:val="003B6FB6"/>
  </w:style>
  <w:style w:type="numbering" w:customStyle="1" w:styleId="111311">
    <w:name w:val="リストなし111311"/>
    <w:next w:val="NoList"/>
    <w:uiPriority w:val="99"/>
    <w:semiHidden/>
    <w:unhideWhenUsed/>
    <w:rsid w:val="003B6FB6"/>
  </w:style>
  <w:style w:type="numbering" w:customStyle="1" w:styleId="1113110">
    <w:name w:val="无列表111311"/>
    <w:next w:val="NoList"/>
    <w:semiHidden/>
    <w:rsid w:val="003B6FB6"/>
  </w:style>
  <w:style w:type="numbering" w:customStyle="1" w:styleId="NoList211311">
    <w:name w:val="No List211311"/>
    <w:next w:val="NoList"/>
    <w:semiHidden/>
    <w:rsid w:val="003B6FB6"/>
  </w:style>
  <w:style w:type="numbering" w:customStyle="1" w:styleId="NoList311311">
    <w:name w:val="No List311311"/>
    <w:next w:val="NoList"/>
    <w:uiPriority w:val="99"/>
    <w:semiHidden/>
    <w:rsid w:val="003B6FB6"/>
  </w:style>
  <w:style w:type="numbering" w:customStyle="1" w:styleId="NoList5311">
    <w:name w:val="No List5311"/>
    <w:next w:val="NoList"/>
    <w:uiPriority w:val="99"/>
    <w:semiHidden/>
    <w:unhideWhenUsed/>
    <w:rsid w:val="003B6FB6"/>
  </w:style>
  <w:style w:type="numbering" w:customStyle="1" w:styleId="NoList13311">
    <w:name w:val="No List13311"/>
    <w:next w:val="NoList"/>
    <w:uiPriority w:val="99"/>
    <w:semiHidden/>
    <w:unhideWhenUsed/>
    <w:rsid w:val="003B6FB6"/>
  </w:style>
  <w:style w:type="numbering" w:customStyle="1" w:styleId="12311">
    <w:name w:val="リストなし12311"/>
    <w:next w:val="NoList"/>
    <w:uiPriority w:val="99"/>
    <w:semiHidden/>
    <w:unhideWhenUsed/>
    <w:rsid w:val="003B6FB6"/>
  </w:style>
  <w:style w:type="numbering" w:customStyle="1" w:styleId="123110">
    <w:name w:val="无列表12311"/>
    <w:next w:val="NoList"/>
    <w:semiHidden/>
    <w:rsid w:val="003B6FB6"/>
  </w:style>
  <w:style w:type="numbering" w:customStyle="1" w:styleId="NoList22311">
    <w:name w:val="No List22311"/>
    <w:next w:val="NoList"/>
    <w:semiHidden/>
    <w:rsid w:val="003B6FB6"/>
  </w:style>
  <w:style w:type="numbering" w:customStyle="1" w:styleId="NoList32311">
    <w:name w:val="No List32311"/>
    <w:next w:val="NoList"/>
    <w:uiPriority w:val="99"/>
    <w:semiHidden/>
    <w:rsid w:val="003B6FB6"/>
  </w:style>
  <w:style w:type="numbering" w:customStyle="1" w:styleId="NoList112311">
    <w:name w:val="No List112311"/>
    <w:next w:val="NoList"/>
    <w:uiPriority w:val="99"/>
    <w:semiHidden/>
    <w:unhideWhenUsed/>
    <w:rsid w:val="003B6FB6"/>
  </w:style>
  <w:style w:type="numbering" w:customStyle="1" w:styleId="21311">
    <w:name w:val="无列表21311"/>
    <w:next w:val="NoList"/>
    <w:uiPriority w:val="99"/>
    <w:semiHidden/>
    <w:unhideWhenUsed/>
    <w:rsid w:val="003B6FB6"/>
  </w:style>
  <w:style w:type="numbering" w:customStyle="1" w:styleId="NoList122211">
    <w:name w:val="No List122211"/>
    <w:next w:val="NoList"/>
    <w:uiPriority w:val="99"/>
    <w:semiHidden/>
    <w:unhideWhenUsed/>
    <w:rsid w:val="003B6FB6"/>
  </w:style>
  <w:style w:type="numbering" w:customStyle="1" w:styleId="112211">
    <w:name w:val="リストなし112211"/>
    <w:next w:val="NoList"/>
    <w:uiPriority w:val="99"/>
    <w:semiHidden/>
    <w:unhideWhenUsed/>
    <w:rsid w:val="003B6FB6"/>
  </w:style>
  <w:style w:type="numbering" w:customStyle="1" w:styleId="1122110">
    <w:name w:val="无列表112211"/>
    <w:next w:val="NoList"/>
    <w:semiHidden/>
    <w:rsid w:val="003B6FB6"/>
  </w:style>
  <w:style w:type="numbering" w:customStyle="1" w:styleId="NoList212211">
    <w:name w:val="No List212211"/>
    <w:next w:val="NoList"/>
    <w:semiHidden/>
    <w:rsid w:val="003B6FB6"/>
  </w:style>
  <w:style w:type="numbering" w:customStyle="1" w:styleId="NoList312211">
    <w:name w:val="No List312211"/>
    <w:next w:val="NoList"/>
    <w:uiPriority w:val="99"/>
    <w:semiHidden/>
    <w:rsid w:val="003B6FB6"/>
  </w:style>
  <w:style w:type="numbering" w:customStyle="1" w:styleId="NoList1112311">
    <w:name w:val="No List1112311"/>
    <w:next w:val="NoList"/>
    <w:uiPriority w:val="99"/>
    <w:semiHidden/>
    <w:unhideWhenUsed/>
    <w:rsid w:val="003B6FB6"/>
  </w:style>
  <w:style w:type="numbering" w:customStyle="1" w:styleId="41">
    <w:name w:val="无列表41"/>
    <w:next w:val="NoList"/>
    <w:uiPriority w:val="99"/>
    <w:semiHidden/>
    <w:unhideWhenUsed/>
    <w:rsid w:val="003B6FB6"/>
  </w:style>
  <w:style w:type="numbering" w:customStyle="1" w:styleId="321">
    <w:name w:val="无列表321"/>
    <w:next w:val="NoList"/>
    <w:uiPriority w:val="99"/>
    <w:semiHidden/>
    <w:unhideWhenUsed/>
    <w:rsid w:val="003B6FB6"/>
  </w:style>
  <w:style w:type="numbering" w:customStyle="1" w:styleId="13121">
    <w:name w:val="无列表13121"/>
    <w:next w:val="NoList"/>
    <w:semiHidden/>
    <w:rsid w:val="003B6FB6"/>
  </w:style>
  <w:style w:type="numbering" w:customStyle="1" w:styleId="NoList41121">
    <w:name w:val="No List41121"/>
    <w:next w:val="NoList"/>
    <w:uiPriority w:val="99"/>
    <w:semiHidden/>
    <w:unhideWhenUsed/>
    <w:rsid w:val="003B6FB6"/>
  </w:style>
  <w:style w:type="numbering" w:customStyle="1" w:styleId="22121">
    <w:name w:val="无列表22121"/>
    <w:next w:val="NoList"/>
    <w:uiPriority w:val="99"/>
    <w:semiHidden/>
    <w:unhideWhenUsed/>
    <w:rsid w:val="003B6FB6"/>
  </w:style>
  <w:style w:type="numbering" w:customStyle="1" w:styleId="NoList1211121">
    <w:name w:val="No List1211121"/>
    <w:next w:val="NoList"/>
    <w:uiPriority w:val="99"/>
    <w:semiHidden/>
    <w:unhideWhenUsed/>
    <w:rsid w:val="003B6FB6"/>
  </w:style>
  <w:style w:type="numbering" w:customStyle="1" w:styleId="11111211">
    <w:name w:val="リストなし1111121"/>
    <w:next w:val="NoList"/>
    <w:uiPriority w:val="99"/>
    <w:semiHidden/>
    <w:unhideWhenUsed/>
    <w:rsid w:val="003B6FB6"/>
  </w:style>
  <w:style w:type="numbering" w:customStyle="1" w:styleId="11111212">
    <w:name w:val="无列表1111121"/>
    <w:next w:val="NoList"/>
    <w:semiHidden/>
    <w:rsid w:val="003B6FB6"/>
  </w:style>
  <w:style w:type="numbering" w:customStyle="1" w:styleId="NoList2111121">
    <w:name w:val="No List2111121"/>
    <w:next w:val="NoList"/>
    <w:semiHidden/>
    <w:rsid w:val="003B6FB6"/>
  </w:style>
  <w:style w:type="numbering" w:customStyle="1" w:styleId="NoList3111121">
    <w:name w:val="No List3111121"/>
    <w:next w:val="NoList"/>
    <w:uiPriority w:val="99"/>
    <w:semiHidden/>
    <w:rsid w:val="003B6FB6"/>
  </w:style>
  <w:style w:type="numbering" w:customStyle="1" w:styleId="111111210">
    <w:name w:val="無清單11111121"/>
    <w:next w:val="NoList"/>
    <w:uiPriority w:val="99"/>
    <w:semiHidden/>
    <w:unhideWhenUsed/>
    <w:rsid w:val="003B6FB6"/>
  </w:style>
  <w:style w:type="numbering" w:customStyle="1" w:styleId="NoList131121">
    <w:name w:val="No List131121"/>
    <w:next w:val="NoList"/>
    <w:uiPriority w:val="99"/>
    <w:semiHidden/>
    <w:unhideWhenUsed/>
    <w:rsid w:val="003B6FB6"/>
  </w:style>
  <w:style w:type="numbering" w:customStyle="1" w:styleId="121121">
    <w:name w:val="リストなし121121"/>
    <w:next w:val="NoList"/>
    <w:uiPriority w:val="99"/>
    <w:semiHidden/>
    <w:unhideWhenUsed/>
    <w:rsid w:val="003B6FB6"/>
  </w:style>
  <w:style w:type="numbering" w:customStyle="1" w:styleId="1211210">
    <w:name w:val="无列表121121"/>
    <w:next w:val="NoList"/>
    <w:semiHidden/>
    <w:rsid w:val="003B6FB6"/>
  </w:style>
  <w:style w:type="numbering" w:customStyle="1" w:styleId="NoList221121">
    <w:name w:val="No List221121"/>
    <w:next w:val="NoList"/>
    <w:semiHidden/>
    <w:rsid w:val="003B6FB6"/>
  </w:style>
  <w:style w:type="numbering" w:customStyle="1" w:styleId="NoList321121">
    <w:name w:val="No List321121"/>
    <w:next w:val="NoList"/>
    <w:uiPriority w:val="99"/>
    <w:semiHidden/>
    <w:rsid w:val="003B6FB6"/>
  </w:style>
  <w:style w:type="numbering" w:customStyle="1" w:styleId="NoList1121121">
    <w:name w:val="No List1121121"/>
    <w:next w:val="NoList"/>
    <w:uiPriority w:val="99"/>
    <w:semiHidden/>
    <w:unhideWhenUsed/>
    <w:rsid w:val="003B6FB6"/>
  </w:style>
  <w:style w:type="numbering" w:customStyle="1" w:styleId="211121">
    <w:name w:val="无列表211121"/>
    <w:next w:val="NoList"/>
    <w:uiPriority w:val="99"/>
    <w:semiHidden/>
    <w:unhideWhenUsed/>
    <w:rsid w:val="003B6FB6"/>
  </w:style>
  <w:style w:type="numbering" w:customStyle="1" w:styleId="NoList1221121">
    <w:name w:val="No List1221121"/>
    <w:next w:val="NoList"/>
    <w:uiPriority w:val="99"/>
    <w:semiHidden/>
    <w:unhideWhenUsed/>
    <w:rsid w:val="003B6FB6"/>
  </w:style>
  <w:style w:type="numbering" w:customStyle="1" w:styleId="1121121">
    <w:name w:val="リストなし1121121"/>
    <w:next w:val="NoList"/>
    <w:uiPriority w:val="99"/>
    <w:semiHidden/>
    <w:unhideWhenUsed/>
    <w:rsid w:val="003B6FB6"/>
  </w:style>
  <w:style w:type="numbering" w:customStyle="1" w:styleId="11211210">
    <w:name w:val="无列表1121121"/>
    <w:next w:val="NoList"/>
    <w:semiHidden/>
    <w:rsid w:val="003B6FB6"/>
  </w:style>
  <w:style w:type="numbering" w:customStyle="1" w:styleId="NoList2121121">
    <w:name w:val="No List2121121"/>
    <w:next w:val="NoList"/>
    <w:semiHidden/>
    <w:rsid w:val="003B6FB6"/>
  </w:style>
  <w:style w:type="numbering" w:customStyle="1" w:styleId="NoList3121121">
    <w:name w:val="No List3121121"/>
    <w:next w:val="NoList"/>
    <w:uiPriority w:val="99"/>
    <w:semiHidden/>
    <w:rsid w:val="003B6FB6"/>
  </w:style>
  <w:style w:type="numbering" w:customStyle="1" w:styleId="NoList11121121">
    <w:name w:val="No List11121121"/>
    <w:next w:val="NoList"/>
    <w:uiPriority w:val="99"/>
    <w:semiHidden/>
    <w:unhideWhenUsed/>
    <w:rsid w:val="003B6FB6"/>
  </w:style>
  <w:style w:type="numbering" w:customStyle="1" w:styleId="12221">
    <w:name w:val="无列表12221"/>
    <w:next w:val="NoList"/>
    <w:semiHidden/>
    <w:rsid w:val="003B6FB6"/>
  </w:style>
  <w:style w:type="paragraph" w:customStyle="1" w:styleId="40">
    <w:name w:val="修订4"/>
    <w:hidden/>
    <w:uiPriority w:val="99"/>
    <w:semiHidden/>
    <w:rsid w:val="003B6FB6"/>
    <w:rPr>
      <w:rFonts w:ascii="Times New Roman" w:eastAsia="Batang" w:hAnsi="Times New Roman"/>
      <w:lang w:val="en-GB" w:eastAsia="en-US"/>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cap3"/>
    <w:basedOn w:val="Normal"/>
    <w:next w:val="Normal"/>
    <w:link w:val="CaptionChar"/>
    <w:qFormat/>
    <w:rsid w:val="003B6FB6"/>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locked/>
    <w:rsid w:val="003B6FB6"/>
    <w:rPr>
      <w:rFonts w:ascii="Times New Roman" w:eastAsia="MS Mincho" w:hAnsi="Times New Roman"/>
      <w:b/>
      <w:lang w:val="en-GB" w:eastAsia="en-US"/>
    </w:rPr>
  </w:style>
  <w:style w:type="paragraph" w:customStyle="1" w:styleId="CharCharCharChar1">
    <w:name w:val="Char Char Char Char1"/>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3">
    <w:name w:val="Char Char3"/>
    <w:rsid w:val="003B6FB6"/>
    <w:rPr>
      <w:rFonts w:ascii="Arial" w:hAnsi="Arial"/>
      <w:sz w:val="28"/>
      <w:lang w:val="en-GB" w:eastAsia="ko-KR"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3B6FB6"/>
    <w:rPr>
      <w:sz w:val="24"/>
      <w:lang w:val="en-US" w:eastAsia="en-US"/>
    </w:rPr>
  </w:style>
  <w:style w:type="character" w:customStyle="1" w:styleId="CharChar31">
    <w:name w:val="Char Char31"/>
    <w:rsid w:val="003B6FB6"/>
    <w:rPr>
      <w:rFonts w:ascii="Arial" w:hAnsi="Arial" w:cs="Arial" w:hint="default"/>
      <w:sz w:val="28"/>
      <w:lang w:val="en-GB" w:eastAsia="ko-KR" w:bidi="ar-SA"/>
    </w:rPr>
  </w:style>
  <w:style w:type="paragraph" w:customStyle="1" w:styleId="CharCharCharCharChar">
    <w:name w:val="Char Char Char Char Char"/>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3B6FB6"/>
    <w:rPr>
      <w:lang w:val="en-GB" w:eastAsia="ja-JP" w:bidi="ar-SA"/>
    </w:rPr>
  </w:style>
  <w:style w:type="paragraph" w:customStyle="1" w:styleId="1Char">
    <w:name w:val="(文字) (文字)1 Char (文字) (文字)"/>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3B6FB6"/>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3B6FB6"/>
    <w:rPr>
      <w:b/>
      <w:lang w:val="en-GB" w:eastAsia="en-GB" w:bidi="ar-SA"/>
    </w:rPr>
  </w:style>
  <w:style w:type="character" w:customStyle="1" w:styleId="CharChar4">
    <w:name w:val="Char Char4"/>
    <w:rsid w:val="003B6FB6"/>
    <w:rPr>
      <w:rFonts w:ascii="Courier New" w:hAnsi="Courier New"/>
      <w:lang w:val="nb-NO" w:eastAsia="ja-JP" w:bidi="ar-SA"/>
    </w:rPr>
  </w:style>
  <w:style w:type="paragraph" w:customStyle="1" w:styleId="CharCharCharCharCharChar">
    <w:name w:val="Char Char Char Char Char Char"/>
    <w:semiHidden/>
    <w:rsid w:val="003B6FB6"/>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0">
    <w:name w:val="(文字) (文字)"/>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
    <w:name w:val="Car Car"/>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7">
    <w:name w:val="(文字) (文字)2"/>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5">
    <w:name w:val="(文字) (文字)3"/>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2">
    <w:name w:val="(文字) (文字)4"/>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b">
    <w:name w:val="(文字) (文字)1"/>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
    <w:name w:val="Char Char7"/>
    <w:semiHidden/>
    <w:rsid w:val="003B6FB6"/>
    <w:rPr>
      <w:rFonts w:ascii="Tahoma" w:hAnsi="Tahoma" w:cs="Tahoma"/>
      <w:shd w:val="clear" w:color="auto" w:fill="000080"/>
      <w:lang w:val="en-GB" w:eastAsia="en-US"/>
    </w:rPr>
  </w:style>
  <w:style w:type="character" w:customStyle="1" w:styleId="CharChar10">
    <w:name w:val="Char Char10"/>
    <w:semiHidden/>
    <w:rsid w:val="003B6FB6"/>
    <w:rPr>
      <w:rFonts w:ascii="Times New Roman" w:hAnsi="Times New Roman"/>
      <w:lang w:val="en-GB" w:eastAsia="en-US"/>
    </w:rPr>
  </w:style>
  <w:style w:type="character" w:customStyle="1" w:styleId="CharChar9">
    <w:name w:val="Char Char9"/>
    <w:semiHidden/>
    <w:rsid w:val="003B6FB6"/>
    <w:rPr>
      <w:rFonts w:ascii="Tahoma" w:hAnsi="Tahoma" w:cs="Tahoma"/>
      <w:sz w:val="16"/>
      <w:szCs w:val="16"/>
      <w:lang w:val="en-GB" w:eastAsia="en-US"/>
    </w:rPr>
  </w:style>
  <w:style w:type="character" w:customStyle="1" w:styleId="CharChar8">
    <w:name w:val="Char Char8"/>
    <w:rsid w:val="003B6FB6"/>
    <w:rPr>
      <w:rFonts w:ascii="Times New Roman" w:hAnsi="Times New Roman"/>
      <w:b/>
      <w:bCs/>
      <w:lang w:val="en-GB" w:eastAsia="en-US"/>
    </w:rPr>
  </w:style>
  <w:style w:type="paragraph" w:customStyle="1" w:styleId="1CharChar1Char">
    <w:name w:val="(文字) (文字)1 Char (文字) (文字) Char (文字) (文字)1 Char (文字) (文字)"/>
    <w:semiHidden/>
    <w:rsid w:val="003B6FB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91">
    <w:name w:val="目次 91"/>
    <w:basedOn w:val="TOC8"/>
    <w:uiPriority w:val="99"/>
    <w:rsid w:val="003B6FB6"/>
    <w:pPr>
      <w:overflowPunct w:val="0"/>
      <w:autoSpaceDE w:val="0"/>
      <w:autoSpaceDN w:val="0"/>
      <w:adjustRightInd w:val="0"/>
      <w:ind w:left="1418" w:hanging="1418"/>
      <w:textAlignment w:val="baseline"/>
    </w:pPr>
    <w:rPr>
      <w:rFonts w:eastAsia="MS Mincho"/>
      <w:lang w:val="en-US" w:eastAsia="en-GB"/>
    </w:rPr>
  </w:style>
  <w:style w:type="paragraph" w:customStyle="1" w:styleId="CommentNokia">
    <w:name w:val="Comment Nokia"/>
    <w:basedOn w:val="Normal"/>
    <w:rsid w:val="003B6FB6"/>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rsid w:val="003B6FB6"/>
    <w:pPr>
      <w:spacing w:after="220"/>
      <w:ind w:left="1298"/>
    </w:pPr>
    <w:rPr>
      <w:rFonts w:ascii="Arial" w:eastAsia="SimSun" w:hAnsi="Arial"/>
      <w:lang w:val="en-US" w:eastAsia="en-GB"/>
    </w:rPr>
  </w:style>
  <w:style w:type="table" w:customStyle="1" w:styleId="36">
    <w:name w:val="网格型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9">
    <w:name w:val="Char Char29"/>
    <w:rsid w:val="003B6FB6"/>
    <w:rPr>
      <w:rFonts w:ascii="Arial" w:hAnsi="Arial"/>
      <w:sz w:val="36"/>
      <w:lang w:val="en-GB" w:eastAsia="en-US" w:bidi="ar-SA"/>
    </w:rPr>
  </w:style>
  <w:style w:type="character" w:customStyle="1" w:styleId="CharChar28">
    <w:name w:val="Char Char28"/>
    <w:rsid w:val="003B6FB6"/>
    <w:rPr>
      <w:rFonts w:ascii="Arial" w:hAnsi="Arial"/>
      <w:sz w:val="32"/>
      <w:lang w:val="en-GB"/>
    </w:rPr>
  </w:style>
  <w:style w:type="numbering" w:customStyle="1" w:styleId="NoList11">
    <w:name w:val="No List11"/>
    <w:next w:val="NoList"/>
    <w:uiPriority w:val="99"/>
    <w:semiHidden/>
    <w:unhideWhenUsed/>
    <w:rsid w:val="003B6FB6"/>
  </w:style>
  <w:style w:type="table" w:customStyle="1" w:styleId="1c">
    <w:name w:val="表格格線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B6FB6"/>
  </w:style>
  <w:style w:type="numbering" w:customStyle="1" w:styleId="127">
    <w:name w:val="無清單12"/>
    <w:next w:val="NoList"/>
    <w:uiPriority w:val="99"/>
    <w:semiHidden/>
    <w:unhideWhenUsed/>
    <w:rsid w:val="003B6FB6"/>
  </w:style>
  <w:style w:type="character" w:customStyle="1" w:styleId="CharChar34">
    <w:name w:val="Char Char34"/>
    <w:semiHidden/>
    <w:rsid w:val="003B6FB6"/>
    <w:rPr>
      <w:rFonts w:ascii="Arial" w:hAnsi="Arial"/>
      <w:sz w:val="28"/>
      <w:lang w:val="en-GB" w:eastAsia="ko-KR" w:bidi="ar-SA"/>
    </w:rPr>
  </w:style>
  <w:style w:type="character" w:customStyle="1" w:styleId="CharChar33">
    <w:name w:val="Char Char33"/>
    <w:semiHidden/>
    <w:rsid w:val="003B6FB6"/>
    <w:rPr>
      <w:rFonts w:ascii="Arial" w:hAnsi="Arial"/>
      <w:sz w:val="28"/>
      <w:lang w:val="en-GB" w:eastAsia="ko-KR" w:bidi="ar-SA"/>
    </w:rPr>
  </w:style>
  <w:style w:type="character" w:customStyle="1" w:styleId="CharChar32">
    <w:name w:val="Char Char32"/>
    <w:semiHidden/>
    <w:rsid w:val="003B6FB6"/>
    <w:rPr>
      <w:rFonts w:ascii="Arial" w:hAnsi="Arial"/>
      <w:sz w:val="28"/>
      <w:lang w:val="en-GB" w:eastAsia="ko-KR" w:bidi="ar-SA"/>
    </w:rPr>
  </w:style>
  <w:style w:type="table" w:customStyle="1" w:styleId="313">
    <w:name w:val="网格型3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表格格線1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3B6FB6"/>
  </w:style>
  <w:style w:type="numbering" w:customStyle="1" w:styleId="1215">
    <w:name w:val="無清單121"/>
    <w:next w:val="NoList"/>
    <w:uiPriority w:val="99"/>
    <w:semiHidden/>
    <w:unhideWhenUsed/>
    <w:rsid w:val="003B6FB6"/>
  </w:style>
  <w:style w:type="table" w:customStyle="1" w:styleId="320">
    <w:name w:val="网格型3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
    <w:next w:val="NoList"/>
    <w:uiPriority w:val="99"/>
    <w:semiHidden/>
    <w:unhideWhenUsed/>
    <w:rsid w:val="003B6FB6"/>
  </w:style>
  <w:style w:type="numbering" w:customStyle="1" w:styleId="1126">
    <w:name w:val="無清單112"/>
    <w:next w:val="NoList"/>
    <w:uiPriority w:val="99"/>
    <w:semiHidden/>
    <w:unhideWhenUsed/>
    <w:rsid w:val="003B6FB6"/>
  </w:style>
  <w:style w:type="table" w:customStyle="1" w:styleId="128">
    <w:name w:val="表格格線12"/>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無清單122"/>
    <w:next w:val="NoList"/>
    <w:uiPriority w:val="99"/>
    <w:semiHidden/>
    <w:unhideWhenUsed/>
    <w:rsid w:val="003B6FB6"/>
  </w:style>
  <w:style w:type="numbering" w:customStyle="1" w:styleId="11124">
    <w:name w:val="無清單1112"/>
    <w:next w:val="NoList"/>
    <w:uiPriority w:val="99"/>
    <w:semiHidden/>
    <w:unhideWhenUsed/>
    <w:rsid w:val="003B6FB6"/>
  </w:style>
  <w:style w:type="table" w:customStyle="1" w:styleId="1d">
    <w:name w:val="网格型1"/>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表格格線11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B6FB6"/>
  </w:style>
  <w:style w:type="numbering" w:customStyle="1" w:styleId="12115">
    <w:name w:val="無清單1211"/>
    <w:next w:val="NoList"/>
    <w:uiPriority w:val="99"/>
    <w:semiHidden/>
    <w:unhideWhenUsed/>
    <w:rsid w:val="003B6FB6"/>
  </w:style>
  <w:style w:type="numbering" w:customStyle="1" w:styleId="1315">
    <w:name w:val="無清單131"/>
    <w:next w:val="NoList"/>
    <w:uiPriority w:val="99"/>
    <w:semiHidden/>
    <w:unhideWhenUsed/>
    <w:rsid w:val="003B6FB6"/>
  </w:style>
  <w:style w:type="numbering" w:customStyle="1" w:styleId="11215">
    <w:name w:val="無清單1121"/>
    <w:next w:val="NoList"/>
    <w:uiPriority w:val="99"/>
    <w:semiHidden/>
    <w:unhideWhenUsed/>
    <w:rsid w:val="003B6FB6"/>
  </w:style>
  <w:style w:type="numbering" w:customStyle="1" w:styleId="12213">
    <w:name w:val="無清單1221"/>
    <w:next w:val="NoList"/>
    <w:uiPriority w:val="99"/>
    <w:semiHidden/>
    <w:unhideWhenUsed/>
    <w:rsid w:val="003B6FB6"/>
  </w:style>
  <w:style w:type="numbering" w:customStyle="1" w:styleId="111212">
    <w:name w:val="無清單11121"/>
    <w:next w:val="NoList"/>
    <w:uiPriority w:val="99"/>
    <w:semiHidden/>
    <w:unhideWhenUsed/>
    <w:rsid w:val="003B6FB6"/>
  </w:style>
  <w:style w:type="table" w:customStyle="1" w:styleId="330">
    <w:name w:val="网格型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格線13"/>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表格格線121"/>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格線14"/>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表格格線112"/>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表格格線122"/>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無清單14"/>
    <w:next w:val="NoList"/>
    <w:uiPriority w:val="99"/>
    <w:semiHidden/>
    <w:unhideWhenUsed/>
    <w:rsid w:val="003B6FB6"/>
  </w:style>
  <w:style w:type="numbering" w:customStyle="1" w:styleId="1135">
    <w:name w:val="無清單113"/>
    <w:next w:val="NoList"/>
    <w:uiPriority w:val="99"/>
    <w:semiHidden/>
    <w:unhideWhenUsed/>
    <w:rsid w:val="003B6FB6"/>
  </w:style>
  <w:style w:type="numbering" w:customStyle="1" w:styleId="1234">
    <w:name w:val="無清單123"/>
    <w:next w:val="NoList"/>
    <w:uiPriority w:val="99"/>
    <w:semiHidden/>
    <w:unhideWhenUsed/>
    <w:rsid w:val="003B6FB6"/>
  </w:style>
  <w:style w:type="numbering" w:customStyle="1" w:styleId="11134">
    <w:name w:val="無清單1113"/>
    <w:next w:val="NoList"/>
    <w:uiPriority w:val="99"/>
    <w:semiHidden/>
    <w:unhideWhenUsed/>
    <w:rsid w:val="003B6FB6"/>
  </w:style>
  <w:style w:type="numbering" w:customStyle="1" w:styleId="NoList111111">
    <w:name w:val="No List111111"/>
    <w:next w:val="NoList"/>
    <w:uiPriority w:val="99"/>
    <w:semiHidden/>
    <w:unhideWhenUsed/>
    <w:rsid w:val="003B6FB6"/>
  </w:style>
  <w:style w:type="numbering" w:customStyle="1" w:styleId="121113">
    <w:name w:val="無清單12111"/>
    <w:next w:val="NoList"/>
    <w:uiPriority w:val="99"/>
    <w:semiHidden/>
    <w:unhideWhenUsed/>
    <w:rsid w:val="003B6FB6"/>
  </w:style>
  <w:style w:type="numbering" w:customStyle="1" w:styleId="13113">
    <w:name w:val="無清單1311"/>
    <w:next w:val="NoList"/>
    <w:uiPriority w:val="99"/>
    <w:semiHidden/>
    <w:unhideWhenUsed/>
    <w:rsid w:val="003B6FB6"/>
  </w:style>
  <w:style w:type="numbering" w:customStyle="1" w:styleId="112115">
    <w:name w:val="無清單11211"/>
    <w:next w:val="NoList"/>
    <w:uiPriority w:val="99"/>
    <w:semiHidden/>
    <w:unhideWhenUsed/>
    <w:rsid w:val="003B6FB6"/>
  </w:style>
  <w:style w:type="numbering" w:customStyle="1" w:styleId="122111">
    <w:name w:val="無清單12211"/>
    <w:next w:val="NoList"/>
    <w:uiPriority w:val="99"/>
    <w:semiHidden/>
    <w:unhideWhenUsed/>
    <w:rsid w:val="003B6FB6"/>
  </w:style>
  <w:style w:type="numbering" w:customStyle="1" w:styleId="1112112">
    <w:name w:val="無清單111211"/>
    <w:next w:val="NoList"/>
    <w:uiPriority w:val="99"/>
    <w:semiHidden/>
    <w:unhideWhenUsed/>
    <w:rsid w:val="003B6FB6"/>
  </w:style>
  <w:style w:type="numbering" w:customStyle="1" w:styleId="1412">
    <w:name w:val="無清單141"/>
    <w:next w:val="NoList"/>
    <w:uiPriority w:val="99"/>
    <w:semiHidden/>
    <w:unhideWhenUsed/>
    <w:rsid w:val="003B6FB6"/>
  </w:style>
  <w:style w:type="numbering" w:customStyle="1" w:styleId="11314">
    <w:name w:val="無清單1131"/>
    <w:next w:val="NoList"/>
    <w:uiPriority w:val="99"/>
    <w:semiHidden/>
    <w:unhideWhenUsed/>
    <w:rsid w:val="003B6FB6"/>
  </w:style>
  <w:style w:type="numbering" w:customStyle="1" w:styleId="12312">
    <w:name w:val="無清單1231"/>
    <w:next w:val="NoList"/>
    <w:uiPriority w:val="99"/>
    <w:semiHidden/>
    <w:unhideWhenUsed/>
    <w:rsid w:val="003B6FB6"/>
  </w:style>
  <w:style w:type="numbering" w:customStyle="1" w:styleId="111312">
    <w:name w:val="無清單11131"/>
    <w:next w:val="NoList"/>
    <w:uiPriority w:val="99"/>
    <w:semiHidden/>
    <w:unhideWhenUsed/>
    <w:rsid w:val="003B6FB6"/>
  </w:style>
  <w:style w:type="numbering" w:customStyle="1" w:styleId="NoList11112">
    <w:name w:val="No List11112"/>
    <w:next w:val="NoList"/>
    <w:uiPriority w:val="99"/>
    <w:semiHidden/>
    <w:unhideWhenUsed/>
    <w:rsid w:val="003B6FB6"/>
  </w:style>
  <w:style w:type="numbering" w:customStyle="1" w:styleId="12123">
    <w:name w:val="無清單1212"/>
    <w:next w:val="NoList"/>
    <w:uiPriority w:val="99"/>
    <w:semiHidden/>
    <w:unhideWhenUsed/>
    <w:rsid w:val="003B6FB6"/>
  </w:style>
  <w:style w:type="numbering" w:customStyle="1" w:styleId="111123">
    <w:name w:val="無清單11112"/>
    <w:next w:val="NoList"/>
    <w:uiPriority w:val="99"/>
    <w:semiHidden/>
    <w:unhideWhenUsed/>
    <w:rsid w:val="003B6FB6"/>
  </w:style>
  <w:style w:type="numbering" w:customStyle="1" w:styleId="1323">
    <w:name w:val="無清單132"/>
    <w:next w:val="NoList"/>
    <w:uiPriority w:val="99"/>
    <w:semiHidden/>
    <w:unhideWhenUsed/>
    <w:rsid w:val="003B6FB6"/>
  </w:style>
  <w:style w:type="numbering" w:customStyle="1" w:styleId="11224">
    <w:name w:val="無清單1122"/>
    <w:next w:val="NoList"/>
    <w:uiPriority w:val="99"/>
    <w:semiHidden/>
    <w:unhideWhenUsed/>
    <w:rsid w:val="003B6FB6"/>
  </w:style>
  <w:style w:type="numbering" w:customStyle="1" w:styleId="153">
    <w:name w:val="無清單15"/>
    <w:next w:val="NoList"/>
    <w:uiPriority w:val="99"/>
    <w:semiHidden/>
    <w:unhideWhenUsed/>
    <w:rsid w:val="003B6FB6"/>
  </w:style>
  <w:style w:type="numbering" w:customStyle="1" w:styleId="1144">
    <w:name w:val="無清單114"/>
    <w:next w:val="NoList"/>
    <w:uiPriority w:val="99"/>
    <w:semiHidden/>
    <w:unhideWhenUsed/>
    <w:rsid w:val="003B6FB6"/>
  </w:style>
  <w:style w:type="numbering" w:customStyle="1" w:styleId="1243">
    <w:name w:val="無清單124"/>
    <w:next w:val="NoList"/>
    <w:uiPriority w:val="99"/>
    <w:semiHidden/>
    <w:unhideWhenUsed/>
    <w:rsid w:val="003B6FB6"/>
  </w:style>
  <w:style w:type="numbering" w:customStyle="1" w:styleId="11143">
    <w:name w:val="無清單1114"/>
    <w:next w:val="NoList"/>
    <w:uiPriority w:val="99"/>
    <w:semiHidden/>
    <w:unhideWhenUsed/>
    <w:rsid w:val="003B6FB6"/>
  </w:style>
  <w:style w:type="numbering" w:customStyle="1" w:styleId="NoList11113">
    <w:name w:val="No List11113"/>
    <w:next w:val="NoList"/>
    <w:uiPriority w:val="99"/>
    <w:semiHidden/>
    <w:unhideWhenUsed/>
    <w:rsid w:val="003B6FB6"/>
  </w:style>
  <w:style w:type="numbering" w:customStyle="1" w:styleId="12131">
    <w:name w:val="無清單1213"/>
    <w:next w:val="NoList"/>
    <w:uiPriority w:val="99"/>
    <w:semiHidden/>
    <w:unhideWhenUsed/>
    <w:rsid w:val="003B6FB6"/>
  </w:style>
  <w:style w:type="numbering" w:customStyle="1" w:styleId="111131">
    <w:name w:val="無清單11113"/>
    <w:next w:val="NoList"/>
    <w:uiPriority w:val="99"/>
    <w:semiHidden/>
    <w:unhideWhenUsed/>
    <w:rsid w:val="003B6FB6"/>
  </w:style>
  <w:style w:type="numbering" w:customStyle="1" w:styleId="1331">
    <w:name w:val="無清單133"/>
    <w:next w:val="NoList"/>
    <w:uiPriority w:val="99"/>
    <w:semiHidden/>
    <w:unhideWhenUsed/>
    <w:rsid w:val="003B6FB6"/>
  </w:style>
  <w:style w:type="numbering" w:customStyle="1" w:styleId="11233">
    <w:name w:val="無清單1123"/>
    <w:next w:val="NoList"/>
    <w:uiPriority w:val="99"/>
    <w:semiHidden/>
    <w:unhideWhenUsed/>
    <w:rsid w:val="003B6FB6"/>
  </w:style>
  <w:style w:type="numbering" w:customStyle="1" w:styleId="12222">
    <w:name w:val="無清單1222"/>
    <w:next w:val="NoList"/>
    <w:uiPriority w:val="99"/>
    <w:semiHidden/>
    <w:unhideWhenUsed/>
    <w:rsid w:val="003B6FB6"/>
  </w:style>
  <w:style w:type="numbering" w:customStyle="1" w:styleId="111221">
    <w:name w:val="無清單11122"/>
    <w:next w:val="NoList"/>
    <w:uiPriority w:val="99"/>
    <w:semiHidden/>
    <w:unhideWhenUsed/>
    <w:rsid w:val="003B6FB6"/>
  </w:style>
  <w:style w:type="table" w:customStyle="1" w:styleId="3111">
    <w:name w:val="网格型311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無清單16"/>
    <w:next w:val="NoList"/>
    <w:uiPriority w:val="99"/>
    <w:semiHidden/>
    <w:unhideWhenUsed/>
    <w:rsid w:val="003B6FB6"/>
  </w:style>
  <w:style w:type="numbering" w:customStyle="1" w:styleId="1153">
    <w:name w:val="無清單115"/>
    <w:next w:val="NoList"/>
    <w:uiPriority w:val="99"/>
    <w:semiHidden/>
    <w:unhideWhenUsed/>
    <w:rsid w:val="003B6FB6"/>
  </w:style>
  <w:style w:type="table" w:customStyle="1" w:styleId="154">
    <w:name w:val="表格格線15"/>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無清單125"/>
    <w:next w:val="NoList"/>
    <w:uiPriority w:val="99"/>
    <w:semiHidden/>
    <w:unhideWhenUsed/>
    <w:rsid w:val="003B6FB6"/>
  </w:style>
  <w:style w:type="numbering" w:customStyle="1" w:styleId="11151">
    <w:name w:val="無清單1115"/>
    <w:next w:val="NoList"/>
    <w:uiPriority w:val="99"/>
    <w:semiHidden/>
    <w:unhideWhenUsed/>
    <w:rsid w:val="003B6FB6"/>
  </w:style>
  <w:style w:type="table" w:customStyle="1" w:styleId="3130">
    <w:name w:val="网格型31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表格格線113"/>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無清單1214"/>
    <w:next w:val="NoList"/>
    <w:uiPriority w:val="99"/>
    <w:semiHidden/>
    <w:unhideWhenUsed/>
    <w:rsid w:val="003B6FB6"/>
  </w:style>
  <w:style w:type="numbering" w:customStyle="1" w:styleId="111141">
    <w:name w:val="無清單11114"/>
    <w:next w:val="NoList"/>
    <w:uiPriority w:val="99"/>
    <w:semiHidden/>
    <w:unhideWhenUsed/>
    <w:rsid w:val="003B6FB6"/>
  </w:style>
  <w:style w:type="table" w:customStyle="1" w:styleId="323">
    <w:name w:val="网格型32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
    <w:next w:val="NoList"/>
    <w:uiPriority w:val="99"/>
    <w:semiHidden/>
    <w:unhideWhenUsed/>
    <w:rsid w:val="003B6FB6"/>
  </w:style>
  <w:style w:type="numbering" w:customStyle="1" w:styleId="11241">
    <w:name w:val="無清單1124"/>
    <w:next w:val="NoList"/>
    <w:uiPriority w:val="99"/>
    <w:semiHidden/>
    <w:unhideWhenUsed/>
    <w:rsid w:val="003B6FB6"/>
  </w:style>
  <w:style w:type="table" w:customStyle="1" w:styleId="1235">
    <w:name w:val="表格格線123"/>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
    <w:name w:val="無清單1223"/>
    <w:next w:val="NoList"/>
    <w:uiPriority w:val="99"/>
    <w:semiHidden/>
    <w:unhideWhenUsed/>
    <w:rsid w:val="003B6FB6"/>
  </w:style>
  <w:style w:type="numbering" w:customStyle="1" w:styleId="111231">
    <w:name w:val="無清單11123"/>
    <w:next w:val="NoList"/>
    <w:uiPriority w:val="99"/>
    <w:semiHidden/>
    <w:unhideWhenUsed/>
    <w:rsid w:val="003B6FB6"/>
  </w:style>
  <w:style w:type="table" w:customStyle="1" w:styleId="119">
    <w:name w:val="网格型11"/>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网格型21"/>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3B6FB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表格格線1112"/>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3B6FB6"/>
  </w:style>
  <w:style w:type="numbering" w:customStyle="1" w:styleId="121122">
    <w:name w:val="無清單12112"/>
    <w:next w:val="NoList"/>
    <w:uiPriority w:val="99"/>
    <w:semiHidden/>
    <w:unhideWhenUsed/>
    <w:rsid w:val="003B6FB6"/>
  </w:style>
  <w:style w:type="numbering" w:customStyle="1" w:styleId="13122">
    <w:name w:val="無清單1312"/>
    <w:next w:val="NoList"/>
    <w:uiPriority w:val="99"/>
    <w:semiHidden/>
    <w:unhideWhenUsed/>
    <w:rsid w:val="003B6FB6"/>
  </w:style>
  <w:style w:type="numbering" w:customStyle="1" w:styleId="112123">
    <w:name w:val="無清單11212"/>
    <w:next w:val="NoList"/>
    <w:uiPriority w:val="99"/>
    <w:semiHidden/>
    <w:unhideWhenUsed/>
    <w:rsid w:val="003B6FB6"/>
  </w:style>
  <w:style w:type="numbering" w:customStyle="1" w:styleId="122120">
    <w:name w:val="無清單12212"/>
    <w:next w:val="NoList"/>
    <w:uiPriority w:val="99"/>
    <w:semiHidden/>
    <w:unhideWhenUsed/>
    <w:rsid w:val="003B6FB6"/>
  </w:style>
  <w:style w:type="numbering" w:customStyle="1" w:styleId="1112120">
    <w:name w:val="無清單111212"/>
    <w:next w:val="NoList"/>
    <w:uiPriority w:val="99"/>
    <w:semiHidden/>
    <w:unhideWhenUsed/>
    <w:rsid w:val="003B6FB6"/>
  </w:style>
  <w:style w:type="character" w:customStyle="1" w:styleId="11Char">
    <w:name w:val="1.1 Char"/>
    <w:rsid w:val="003B6FB6"/>
    <w:rPr>
      <w:rFonts w:ascii="Arial" w:eastAsia="MS Mincho" w:hAnsi="Arial"/>
      <w:b/>
      <w:bCs/>
      <w:sz w:val="24"/>
      <w:szCs w:val="26"/>
    </w:rPr>
  </w:style>
  <w:style w:type="numbering" w:customStyle="1" w:styleId="NoList1111111">
    <w:name w:val="No List1111111"/>
    <w:next w:val="NoList"/>
    <w:uiPriority w:val="99"/>
    <w:semiHidden/>
    <w:unhideWhenUsed/>
    <w:rsid w:val="003B6FB6"/>
  </w:style>
  <w:style w:type="numbering" w:customStyle="1" w:styleId="1211112">
    <w:name w:val="無清單121111"/>
    <w:next w:val="NoList"/>
    <w:uiPriority w:val="99"/>
    <w:semiHidden/>
    <w:unhideWhenUsed/>
    <w:rsid w:val="003B6FB6"/>
  </w:style>
  <w:style w:type="numbering" w:customStyle="1" w:styleId="131112">
    <w:name w:val="無清單13111"/>
    <w:next w:val="NoList"/>
    <w:uiPriority w:val="99"/>
    <w:semiHidden/>
    <w:unhideWhenUsed/>
    <w:rsid w:val="003B6FB6"/>
  </w:style>
  <w:style w:type="numbering" w:customStyle="1" w:styleId="1121113">
    <w:name w:val="無清單112111"/>
    <w:next w:val="NoList"/>
    <w:uiPriority w:val="99"/>
    <w:semiHidden/>
    <w:unhideWhenUsed/>
    <w:rsid w:val="003B6FB6"/>
  </w:style>
  <w:style w:type="numbering" w:customStyle="1" w:styleId="1221110">
    <w:name w:val="無清單122111"/>
    <w:next w:val="NoList"/>
    <w:uiPriority w:val="99"/>
    <w:semiHidden/>
    <w:unhideWhenUsed/>
    <w:rsid w:val="003B6FB6"/>
  </w:style>
  <w:style w:type="numbering" w:customStyle="1" w:styleId="11121110">
    <w:name w:val="無清單1112111"/>
    <w:next w:val="NoList"/>
    <w:uiPriority w:val="99"/>
    <w:semiHidden/>
    <w:unhideWhenUsed/>
    <w:rsid w:val="003B6FB6"/>
  </w:style>
  <w:style w:type="table" w:customStyle="1" w:styleId="331">
    <w:name w:val="网格型3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表格格線13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表格格線12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表格格線14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表格格線112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表格格線122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网格型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格格線1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表格格線1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表格格線12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网格型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表格格線111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表格格線13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表格格線12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表格格線14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表格格線112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表格格線122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表格格線111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表格格線15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表格格線113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表格格線123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网格型1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表格格線1112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格格線17"/>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表格格線11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表格格線12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表格格線13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表格格線11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表格格線121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网格型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表格格線14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表格格線112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2">
    <w:name w:val="表格格線122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表格格線15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表格格線113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表格格線123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表格格線13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表格格線121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网格型1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表格格線14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表格格線112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格線122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表格格線11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表格格線12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1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表格格線111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表格格線13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表格格線12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
    <w:name w:val="表格格線112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表格格線122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表格格線1111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表格格線113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表格格線123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网格型1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表格格線1112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表格格線117"/>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表格格線111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1">
    <w:name w:val="表格格線112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表格格線111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网格型1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表格格線1112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鮮明引文1"/>
    <w:basedOn w:val="Normal"/>
    <w:next w:val="Normal"/>
    <w:uiPriority w:val="30"/>
    <w:qFormat/>
    <w:rsid w:val="003B6FB6"/>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1f">
    <w:name w:val="鮮明引文 字元1"/>
    <w:uiPriority w:val="30"/>
    <w:rsid w:val="003B6FB6"/>
    <w:rPr>
      <w:rFonts w:ascii="Times New Roman" w:hAnsi="Times New Roman" w:cs="Times New Roman" w:hint="default"/>
      <w:i/>
      <w:iCs/>
      <w:color w:val="4F81BD"/>
      <w:lang w:val="en-GB" w:eastAsia="en-US"/>
    </w:rPr>
  </w:style>
  <w:style w:type="table" w:customStyle="1" w:styleId="3312">
    <w:name w:val="网格型33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表格格線14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4">
    <w:name w:val="表格格線112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B6FB6"/>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表格格線122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网格型1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無清單142"/>
    <w:next w:val="NoList"/>
    <w:uiPriority w:val="99"/>
    <w:semiHidden/>
    <w:unhideWhenUsed/>
    <w:rsid w:val="003B6FB6"/>
  </w:style>
  <w:style w:type="numbering" w:customStyle="1" w:styleId="11323">
    <w:name w:val="無清單1132"/>
    <w:next w:val="NoList"/>
    <w:uiPriority w:val="99"/>
    <w:semiHidden/>
    <w:unhideWhenUsed/>
    <w:rsid w:val="003B6FB6"/>
  </w:style>
  <w:style w:type="numbering" w:customStyle="1" w:styleId="12322">
    <w:name w:val="無清單1232"/>
    <w:next w:val="NoList"/>
    <w:uiPriority w:val="99"/>
    <w:semiHidden/>
    <w:unhideWhenUsed/>
    <w:rsid w:val="003B6FB6"/>
  </w:style>
  <w:style w:type="numbering" w:customStyle="1" w:styleId="111321">
    <w:name w:val="無清單11132"/>
    <w:next w:val="NoList"/>
    <w:uiPriority w:val="99"/>
    <w:semiHidden/>
    <w:unhideWhenUsed/>
    <w:rsid w:val="003B6FB6"/>
  </w:style>
  <w:style w:type="numbering" w:customStyle="1" w:styleId="14113">
    <w:name w:val="無清單1411"/>
    <w:next w:val="NoList"/>
    <w:uiPriority w:val="99"/>
    <w:semiHidden/>
    <w:unhideWhenUsed/>
    <w:rsid w:val="003B6FB6"/>
  </w:style>
  <w:style w:type="numbering" w:customStyle="1" w:styleId="113112">
    <w:name w:val="無清單11311"/>
    <w:next w:val="NoList"/>
    <w:uiPriority w:val="99"/>
    <w:semiHidden/>
    <w:unhideWhenUsed/>
    <w:rsid w:val="003B6FB6"/>
  </w:style>
  <w:style w:type="numbering" w:customStyle="1" w:styleId="123111">
    <w:name w:val="無清單12311"/>
    <w:next w:val="NoList"/>
    <w:uiPriority w:val="99"/>
    <w:semiHidden/>
    <w:unhideWhenUsed/>
    <w:rsid w:val="003B6FB6"/>
  </w:style>
  <w:style w:type="numbering" w:customStyle="1" w:styleId="1113111">
    <w:name w:val="無清單111311"/>
    <w:next w:val="NoList"/>
    <w:uiPriority w:val="99"/>
    <w:semiHidden/>
    <w:unhideWhenUsed/>
    <w:rsid w:val="003B6FB6"/>
  </w:style>
  <w:style w:type="numbering" w:customStyle="1" w:styleId="NoList111121">
    <w:name w:val="No List111121"/>
    <w:next w:val="NoList"/>
    <w:uiPriority w:val="99"/>
    <w:semiHidden/>
    <w:unhideWhenUsed/>
    <w:rsid w:val="003B6FB6"/>
  </w:style>
  <w:style w:type="numbering" w:customStyle="1" w:styleId="121211">
    <w:name w:val="無清單12121"/>
    <w:next w:val="NoList"/>
    <w:uiPriority w:val="99"/>
    <w:semiHidden/>
    <w:unhideWhenUsed/>
    <w:rsid w:val="003B6FB6"/>
  </w:style>
  <w:style w:type="numbering" w:customStyle="1" w:styleId="1111212">
    <w:name w:val="無清單111121"/>
    <w:next w:val="NoList"/>
    <w:uiPriority w:val="99"/>
    <w:semiHidden/>
    <w:unhideWhenUsed/>
    <w:rsid w:val="003B6FB6"/>
  </w:style>
  <w:style w:type="numbering" w:customStyle="1" w:styleId="13211">
    <w:name w:val="無清單1321"/>
    <w:next w:val="NoList"/>
    <w:uiPriority w:val="99"/>
    <w:semiHidden/>
    <w:unhideWhenUsed/>
    <w:rsid w:val="003B6FB6"/>
  </w:style>
  <w:style w:type="numbering" w:customStyle="1" w:styleId="112212">
    <w:name w:val="無清單11221"/>
    <w:next w:val="NoList"/>
    <w:uiPriority w:val="99"/>
    <w:semiHidden/>
    <w:unhideWhenUsed/>
    <w:rsid w:val="003B6FB6"/>
  </w:style>
  <w:style w:type="numbering" w:customStyle="1" w:styleId="1513">
    <w:name w:val="無清單151"/>
    <w:next w:val="NoList"/>
    <w:uiPriority w:val="99"/>
    <w:semiHidden/>
    <w:unhideWhenUsed/>
    <w:rsid w:val="003B6FB6"/>
  </w:style>
  <w:style w:type="numbering" w:customStyle="1" w:styleId="11412">
    <w:name w:val="無清單1141"/>
    <w:next w:val="NoList"/>
    <w:uiPriority w:val="99"/>
    <w:semiHidden/>
    <w:unhideWhenUsed/>
    <w:rsid w:val="003B6FB6"/>
  </w:style>
  <w:style w:type="numbering" w:customStyle="1" w:styleId="12411">
    <w:name w:val="無清單1241"/>
    <w:next w:val="NoList"/>
    <w:uiPriority w:val="99"/>
    <w:semiHidden/>
    <w:unhideWhenUsed/>
    <w:rsid w:val="003B6FB6"/>
  </w:style>
  <w:style w:type="numbering" w:customStyle="1" w:styleId="111411">
    <w:name w:val="無清單11141"/>
    <w:next w:val="NoList"/>
    <w:uiPriority w:val="99"/>
    <w:semiHidden/>
    <w:unhideWhenUsed/>
    <w:rsid w:val="003B6FB6"/>
  </w:style>
  <w:style w:type="numbering" w:customStyle="1" w:styleId="NoList111131">
    <w:name w:val="No List111131"/>
    <w:next w:val="NoList"/>
    <w:uiPriority w:val="99"/>
    <w:semiHidden/>
    <w:unhideWhenUsed/>
    <w:rsid w:val="003B6FB6"/>
  </w:style>
  <w:style w:type="numbering" w:customStyle="1" w:styleId="121310">
    <w:name w:val="無清單12131"/>
    <w:next w:val="NoList"/>
    <w:uiPriority w:val="99"/>
    <w:semiHidden/>
    <w:unhideWhenUsed/>
    <w:rsid w:val="003B6FB6"/>
  </w:style>
  <w:style w:type="numbering" w:customStyle="1" w:styleId="1111310">
    <w:name w:val="無清單111131"/>
    <w:next w:val="NoList"/>
    <w:uiPriority w:val="99"/>
    <w:semiHidden/>
    <w:unhideWhenUsed/>
    <w:rsid w:val="003B6FB6"/>
  </w:style>
  <w:style w:type="numbering" w:customStyle="1" w:styleId="13310">
    <w:name w:val="無清單1331"/>
    <w:next w:val="NoList"/>
    <w:uiPriority w:val="99"/>
    <w:semiHidden/>
    <w:unhideWhenUsed/>
    <w:rsid w:val="003B6FB6"/>
  </w:style>
  <w:style w:type="numbering" w:customStyle="1" w:styleId="112311">
    <w:name w:val="無清單11231"/>
    <w:next w:val="NoList"/>
    <w:uiPriority w:val="99"/>
    <w:semiHidden/>
    <w:unhideWhenUsed/>
    <w:rsid w:val="003B6FB6"/>
  </w:style>
  <w:style w:type="numbering" w:customStyle="1" w:styleId="122210">
    <w:name w:val="無清單12221"/>
    <w:next w:val="NoList"/>
    <w:uiPriority w:val="99"/>
    <w:semiHidden/>
    <w:unhideWhenUsed/>
    <w:rsid w:val="003B6FB6"/>
  </w:style>
  <w:style w:type="numbering" w:customStyle="1" w:styleId="1112210">
    <w:name w:val="無清單111221"/>
    <w:next w:val="NoList"/>
    <w:uiPriority w:val="99"/>
    <w:semiHidden/>
    <w:unhideWhenUsed/>
    <w:rsid w:val="003B6FB6"/>
  </w:style>
  <w:style w:type="numbering" w:customStyle="1" w:styleId="NoList1111112">
    <w:name w:val="No List1111112"/>
    <w:next w:val="NoList"/>
    <w:uiPriority w:val="99"/>
    <w:semiHidden/>
    <w:unhideWhenUsed/>
    <w:rsid w:val="003B6FB6"/>
  </w:style>
  <w:style w:type="numbering" w:customStyle="1" w:styleId="1211121">
    <w:name w:val="無清單121112"/>
    <w:next w:val="NoList"/>
    <w:uiPriority w:val="99"/>
    <w:semiHidden/>
    <w:unhideWhenUsed/>
    <w:rsid w:val="003B6FB6"/>
  </w:style>
  <w:style w:type="numbering" w:customStyle="1" w:styleId="131120">
    <w:name w:val="無清單13112"/>
    <w:next w:val="NoList"/>
    <w:uiPriority w:val="99"/>
    <w:semiHidden/>
    <w:unhideWhenUsed/>
    <w:rsid w:val="003B6FB6"/>
  </w:style>
  <w:style w:type="numbering" w:customStyle="1" w:styleId="1121122">
    <w:name w:val="無清單112112"/>
    <w:next w:val="NoList"/>
    <w:uiPriority w:val="99"/>
    <w:semiHidden/>
    <w:unhideWhenUsed/>
    <w:rsid w:val="003B6FB6"/>
  </w:style>
  <w:style w:type="numbering" w:customStyle="1" w:styleId="1221120">
    <w:name w:val="無清單122112"/>
    <w:next w:val="NoList"/>
    <w:uiPriority w:val="99"/>
    <w:semiHidden/>
    <w:unhideWhenUsed/>
    <w:rsid w:val="003B6FB6"/>
  </w:style>
  <w:style w:type="numbering" w:customStyle="1" w:styleId="11121120">
    <w:name w:val="無清單1112112"/>
    <w:next w:val="NoList"/>
    <w:uiPriority w:val="99"/>
    <w:semiHidden/>
    <w:unhideWhenUsed/>
    <w:rsid w:val="003B6FB6"/>
  </w:style>
  <w:style w:type="numbering" w:customStyle="1" w:styleId="173">
    <w:name w:val="無清單17"/>
    <w:next w:val="NoList"/>
    <w:uiPriority w:val="99"/>
    <w:semiHidden/>
    <w:unhideWhenUsed/>
    <w:rsid w:val="003B6FB6"/>
  </w:style>
  <w:style w:type="numbering" w:customStyle="1" w:styleId="1162">
    <w:name w:val="無清單116"/>
    <w:next w:val="NoList"/>
    <w:uiPriority w:val="99"/>
    <w:semiHidden/>
    <w:unhideWhenUsed/>
    <w:rsid w:val="003B6FB6"/>
  </w:style>
  <w:style w:type="numbering" w:customStyle="1" w:styleId="1262">
    <w:name w:val="無清單126"/>
    <w:next w:val="NoList"/>
    <w:uiPriority w:val="99"/>
    <w:semiHidden/>
    <w:unhideWhenUsed/>
    <w:rsid w:val="003B6FB6"/>
  </w:style>
  <w:style w:type="numbering" w:customStyle="1" w:styleId="11162">
    <w:name w:val="無清單1116"/>
    <w:next w:val="NoList"/>
    <w:uiPriority w:val="99"/>
    <w:semiHidden/>
    <w:unhideWhenUsed/>
    <w:rsid w:val="003B6FB6"/>
  </w:style>
  <w:style w:type="numbering" w:customStyle="1" w:styleId="12151">
    <w:name w:val="無清單1215"/>
    <w:next w:val="NoList"/>
    <w:uiPriority w:val="99"/>
    <w:semiHidden/>
    <w:unhideWhenUsed/>
    <w:rsid w:val="003B6FB6"/>
  </w:style>
  <w:style w:type="numbering" w:customStyle="1" w:styleId="111150">
    <w:name w:val="無清單11115"/>
    <w:next w:val="NoList"/>
    <w:uiPriority w:val="99"/>
    <w:semiHidden/>
    <w:unhideWhenUsed/>
    <w:rsid w:val="003B6FB6"/>
  </w:style>
  <w:style w:type="numbering" w:customStyle="1" w:styleId="1351">
    <w:name w:val="無清單135"/>
    <w:next w:val="NoList"/>
    <w:uiPriority w:val="99"/>
    <w:semiHidden/>
    <w:unhideWhenUsed/>
    <w:rsid w:val="003B6FB6"/>
  </w:style>
  <w:style w:type="numbering" w:customStyle="1" w:styleId="11252">
    <w:name w:val="無清單1125"/>
    <w:next w:val="NoList"/>
    <w:uiPriority w:val="99"/>
    <w:semiHidden/>
    <w:unhideWhenUsed/>
    <w:rsid w:val="003B6FB6"/>
  </w:style>
  <w:style w:type="numbering" w:customStyle="1" w:styleId="12241">
    <w:name w:val="無清單1224"/>
    <w:next w:val="NoList"/>
    <w:uiPriority w:val="99"/>
    <w:semiHidden/>
    <w:unhideWhenUsed/>
    <w:rsid w:val="003B6FB6"/>
  </w:style>
  <w:style w:type="numbering" w:customStyle="1" w:styleId="111240">
    <w:name w:val="無清單11124"/>
    <w:next w:val="NoList"/>
    <w:uiPriority w:val="99"/>
    <w:semiHidden/>
    <w:unhideWhenUsed/>
    <w:rsid w:val="003B6FB6"/>
  </w:style>
  <w:style w:type="numbering" w:customStyle="1" w:styleId="NoList111113">
    <w:name w:val="No List111113"/>
    <w:next w:val="NoList"/>
    <w:uiPriority w:val="99"/>
    <w:semiHidden/>
    <w:unhideWhenUsed/>
    <w:rsid w:val="003B6FB6"/>
  </w:style>
  <w:style w:type="numbering" w:customStyle="1" w:styleId="121131">
    <w:name w:val="無清單12113"/>
    <w:next w:val="NoList"/>
    <w:uiPriority w:val="99"/>
    <w:semiHidden/>
    <w:unhideWhenUsed/>
    <w:rsid w:val="003B6FB6"/>
  </w:style>
  <w:style w:type="numbering" w:customStyle="1" w:styleId="1111131">
    <w:name w:val="無清單111113"/>
    <w:next w:val="NoList"/>
    <w:uiPriority w:val="99"/>
    <w:semiHidden/>
    <w:unhideWhenUsed/>
    <w:rsid w:val="003B6FB6"/>
  </w:style>
  <w:style w:type="numbering" w:customStyle="1" w:styleId="13131">
    <w:name w:val="無清單1313"/>
    <w:next w:val="NoList"/>
    <w:uiPriority w:val="99"/>
    <w:semiHidden/>
    <w:unhideWhenUsed/>
    <w:rsid w:val="003B6FB6"/>
  </w:style>
  <w:style w:type="numbering" w:customStyle="1" w:styleId="112131">
    <w:name w:val="無清單11213"/>
    <w:next w:val="NoList"/>
    <w:uiPriority w:val="99"/>
    <w:semiHidden/>
    <w:unhideWhenUsed/>
    <w:rsid w:val="003B6FB6"/>
  </w:style>
  <w:style w:type="numbering" w:customStyle="1" w:styleId="122130">
    <w:name w:val="無清單12213"/>
    <w:next w:val="NoList"/>
    <w:uiPriority w:val="99"/>
    <w:semiHidden/>
    <w:unhideWhenUsed/>
    <w:rsid w:val="003B6FB6"/>
  </w:style>
  <w:style w:type="numbering" w:customStyle="1" w:styleId="1112130">
    <w:name w:val="無清單111213"/>
    <w:next w:val="NoList"/>
    <w:uiPriority w:val="99"/>
    <w:semiHidden/>
    <w:unhideWhenUsed/>
    <w:rsid w:val="003B6FB6"/>
  </w:style>
  <w:style w:type="numbering" w:customStyle="1" w:styleId="1432">
    <w:name w:val="無清單143"/>
    <w:next w:val="NoList"/>
    <w:uiPriority w:val="99"/>
    <w:semiHidden/>
    <w:unhideWhenUsed/>
    <w:rsid w:val="003B6FB6"/>
  </w:style>
  <w:style w:type="numbering" w:customStyle="1" w:styleId="11332">
    <w:name w:val="無清單1133"/>
    <w:next w:val="NoList"/>
    <w:uiPriority w:val="99"/>
    <w:semiHidden/>
    <w:unhideWhenUsed/>
    <w:rsid w:val="003B6FB6"/>
  </w:style>
  <w:style w:type="numbering" w:customStyle="1" w:styleId="12332">
    <w:name w:val="無清單1233"/>
    <w:next w:val="NoList"/>
    <w:uiPriority w:val="99"/>
    <w:semiHidden/>
    <w:unhideWhenUsed/>
    <w:rsid w:val="003B6FB6"/>
  </w:style>
  <w:style w:type="numbering" w:customStyle="1" w:styleId="111331">
    <w:name w:val="無清單11133"/>
    <w:next w:val="NoList"/>
    <w:uiPriority w:val="99"/>
    <w:semiHidden/>
    <w:unhideWhenUsed/>
    <w:rsid w:val="003B6FB6"/>
  </w:style>
  <w:style w:type="numbering" w:customStyle="1" w:styleId="NoList1111113">
    <w:name w:val="No List1111113"/>
    <w:next w:val="NoList"/>
    <w:uiPriority w:val="99"/>
    <w:semiHidden/>
    <w:unhideWhenUsed/>
    <w:rsid w:val="003B6FB6"/>
  </w:style>
  <w:style w:type="numbering" w:customStyle="1" w:styleId="1211130">
    <w:name w:val="無清單121113"/>
    <w:next w:val="NoList"/>
    <w:uiPriority w:val="99"/>
    <w:semiHidden/>
    <w:unhideWhenUsed/>
    <w:rsid w:val="003B6FB6"/>
  </w:style>
  <w:style w:type="numbering" w:customStyle="1" w:styleId="131130">
    <w:name w:val="無清單13113"/>
    <w:next w:val="NoList"/>
    <w:uiPriority w:val="99"/>
    <w:semiHidden/>
    <w:unhideWhenUsed/>
    <w:rsid w:val="003B6FB6"/>
  </w:style>
  <w:style w:type="numbering" w:customStyle="1" w:styleId="1121131">
    <w:name w:val="無清單112113"/>
    <w:next w:val="NoList"/>
    <w:uiPriority w:val="99"/>
    <w:semiHidden/>
    <w:unhideWhenUsed/>
    <w:rsid w:val="003B6FB6"/>
  </w:style>
  <w:style w:type="numbering" w:customStyle="1" w:styleId="122113">
    <w:name w:val="無清單122113"/>
    <w:next w:val="NoList"/>
    <w:uiPriority w:val="99"/>
    <w:semiHidden/>
    <w:unhideWhenUsed/>
    <w:rsid w:val="003B6FB6"/>
  </w:style>
  <w:style w:type="numbering" w:customStyle="1" w:styleId="1112113">
    <w:name w:val="無清單1112113"/>
    <w:next w:val="NoList"/>
    <w:uiPriority w:val="99"/>
    <w:semiHidden/>
    <w:unhideWhenUsed/>
    <w:rsid w:val="003B6FB6"/>
  </w:style>
  <w:style w:type="numbering" w:customStyle="1" w:styleId="14121">
    <w:name w:val="無清單1412"/>
    <w:next w:val="NoList"/>
    <w:uiPriority w:val="99"/>
    <w:semiHidden/>
    <w:unhideWhenUsed/>
    <w:rsid w:val="003B6FB6"/>
  </w:style>
  <w:style w:type="numbering" w:customStyle="1" w:styleId="113121">
    <w:name w:val="無清單11312"/>
    <w:next w:val="NoList"/>
    <w:uiPriority w:val="99"/>
    <w:semiHidden/>
    <w:unhideWhenUsed/>
    <w:rsid w:val="003B6FB6"/>
  </w:style>
  <w:style w:type="numbering" w:customStyle="1" w:styleId="123120">
    <w:name w:val="無清單12312"/>
    <w:next w:val="NoList"/>
    <w:uiPriority w:val="99"/>
    <w:semiHidden/>
    <w:unhideWhenUsed/>
    <w:rsid w:val="003B6FB6"/>
  </w:style>
  <w:style w:type="numbering" w:customStyle="1" w:styleId="1113120">
    <w:name w:val="無清單111312"/>
    <w:next w:val="NoList"/>
    <w:uiPriority w:val="99"/>
    <w:semiHidden/>
    <w:unhideWhenUsed/>
    <w:rsid w:val="003B6FB6"/>
  </w:style>
  <w:style w:type="numbering" w:customStyle="1" w:styleId="NoList111122">
    <w:name w:val="No List111122"/>
    <w:next w:val="NoList"/>
    <w:uiPriority w:val="99"/>
    <w:semiHidden/>
    <w:unhideWhenUsed/>
    <w:rsid w:val="003B6FB6"/>
  </w:style>
  <w:style w:type="numbering" w:customStyle="1" w:styleId="121221">
    <w:name w:val="無清單12122"/>
    <w:next w:val="NoList"/>
    <w:uiPriority w:val="99"/>
    <w:semiHidden/>
    <w:unhideWhenUsed/>
    <w:rsid w:val="003B6FB6"/>
  </w:style>
  <w:style w:type="numbering" w:customStyle="1" w:styleId="1111221">
    <w:name w:val="無清單111122"/>
    <w:next w:val="NoList"/>
    <w:uiPriority w:val="99"/>
    <w:semiHidden/>
    <w:unhideWhenUsed/>
    <w:rsid w:val="003B6FB6"/>
  </w:style>
  <w:style w:type="numbering" w:customStyle="1" w:styleId="13220">
    <w:name w:val="無清單1322"/>
    <w:next w:val="NoList"/>
    <w:uiPriority w:val="99"/>
    <w:semiHidden/>
    <w:unhideWhenUsed/>
    <w:rsid w:val="003B6FB6"/>
  </w:style>
  <w:style w:type="numbering" w:customStyle="1" w:styleId="112221">
    <w:name w:val="無清單11222"/>
    <w:next w:val="NoList"/>
    <w:uiPriority w:val="99"/>
    <w:semiHidden/>
    <w:unhideWhenUsed/>
    <w:rsid w:val="003B6FB6"/>
  </w:style>
  <w:style w:type="numbering" w:customStyle="1" w:styleId="1522">
    <w:name w:val="無清單152"/>
    <w:next w:val="NoList"/>
    <w:uiPriority w:val="99"/>
    <w:semiHidden/>
    <w:unhideWhenUsed/>
    <w:rsid w:val="003B6FB6"/>
  </w:style>
  <w:style w:type="numbering" w:customStyle="1" w:styleId="11421">
    <w:name w:val="無清單1142"/>
    <w:next w:val="NoList"/>
    <w:uiPriority w:val="99"/>
    <w:semiHidden/>
    <w:unhideWhenUsed/>
    <w:rsid w:val="003B6FB6"/>
  </w:style>
  <w:style w:type="numbering" w:customStyle="1" w:styleId="12421">
    <w:name w:val="無清單1242"/>
    <w:next w:val="NoList"/>
    <w:uiPriority w:val="99"/>
    <w:semiHidden/>
    <w:unhideWhenUsed/>
    <w:rsid w:val="003B6FB6"/>
  </w:style>
  <w:style w:type="numbering" w:customStyle="1" w:styleId="111421">
    <w:name w:val="無清單11142"/>
    <w:next w:val="NoList"/>
    <w:uiPriority w:val="99"/>
    <w:semiHidden/>
    <w:unhideWhenUsed/>
    <w:rsid w:val="003B6FB6"/>
  </w:style>
  <w:style w:type="numbering" w:customStyle="1" w:styleId="NoList111132">
    <w:name w:val="No List111132"/>
    <w:next w:val="NoList"/>
    <w:uiPriority w:val="99"/>
    <w:semiHidden/>
    <w:unhideWhenUsed/>
    <w:rsid w:val="003B6FB6"/>
  </w:style>
  <w:style w:type="numbering" w:customStyle="1" w:styleId="121320">
    <w:name w:val="無清單12132"/>
    <w:next w:val="NoList"/>
    <w:uiPriority w:val="99"/>
    <w:semiHidden/>
    <w:unhideWhenUsed/>
    <w:rsid w:val="003B6FB6"/>
  </w:style>
  <w:style w:type="numbering" w:customStyle="1" w:styleId="1111320">
    <w:name w:val="無清單111132"/>
    <w:next w:val="NoList"/>
    <w:uiPriority w:val="99"/>
    <w:semiHidden/>
    <w:unhideWhenUsed/>
    <w:rsid w:val="003B6FB6"/>
  </w:style>
  <w:style w:type="numbering" w:customStyle="1" w:styleId="13320">
    <w:name w:val="無清單1332"/>
    <w:next w:val="NoList"/>
    <w:uiPriority w:val="99"/>
    <w:semiHidden/>
    <w:unhideWhenUsed/>
    <w:rsid w:val="003B6FB6"/>
  </w:style>
  <w:style w:type="numbering" w:customStyle="1" w:styleId="112321">
    <w:name w:val="無清單11232"/>
    <w:next w:val="NoList"/>
    <w:uiPriority w:val="99"/>
    <w:semiHidden/>
    <w:unhideWhenUsed/>
    <w:rsid w:val="003B6FB6"/>
  </w:style>
  <w:style w:type="numbering" w:customStyle="1" w:styleId="122220">
    <w:name w:val="無清單12222"/>
    <w:next w:val="NoList"/>
    <w:uiPriority w:val="99"/>
    <w:semiHidden/>
    <w:unhideWhenUsed/>
    <w:rsid w:val="003B6FB6"/>
  </w:style>
  <w:style w:type="numbering" w:customStyle="1" w:styleId="1112220">
    <w:name w:val="無清單111222"/>
    <w:next w:val="NoList"/>
    <w:uiPriority w:val="99"/>
    <w:semiHidden/>
    <w:unhideWhenUsed/>
    <w:rsid w:val="003B6FB6"/>
  </w:style>
  <w:style w:type="numbering" w:customStyle="1" w:styleId="1610">
    <w:name w:val="無清單161"/>
    <w:next w:val="NoList"/>
    <w:uiPriority w:val="99"/>
    <w:semiHidden/>
    <w:unhideWhenUsed/>
    <w:rsid w:val="003B6FB6"/>
  </w:style>
  <w:style w:type="numbering" w:customStyle="1" w:styleId="11511">
    <w:name w:val="無清單1151"/>
    <w:next w:val="NoList"/>
    <w:uiPriority w:val="99"/>
    <w:semiHidden/>
    <w:unhideWhenUsed/>
    <w:rsid w:val="003B6FB6"/>
  </w:style>
  <w:style w:type="numbering" w:customStyle="1" w:styleId="12510">
    <w:name w:val="無清單1251"/>
    <w:next w:val="NoList"/>
    <w:uiPriority w:val="99"/>
    <w:semiHidden/>
    <w:unhideWhenUsed/>
    <w:rsid w:val="003B6FB6"/>
  </w:style>
  <w:style w:type="numbering" w:customStyle="1" w:styleId="111510">
    <w:name w:val="無清單11151"/>
    <w:next w:val="NoList"/>
    <w:uiPriority w:val="99"/>
    <w:semiHidden/>
    <w:unhideWhenUsed/>
    <w:rsid w:val="003B6FB6"/>
  </w:style>
  <w:style w:type="numbering" w:customStyle="1" w:styleId="121410">
    <w:name w:val="無清單12141"/>
    <w:next w:val="NoList"/>
    <w:uiPriority w:val="99"/>
    <w:semiHidden/>
    <w:unhideWhenUsed/>
    <w:rsid w:val="003B6FB6"/>
  </w:style>
  <w:style w:type="numbering" w:customStyle="1" w:styleId="1111410">
    <w:name w:val="無清單111141"/>
    <w:next w:val="NoList"/>
    <w:uiPriority w:val="99"/>
    <w:semiHidden/>
    <w:unhideWhenUsed/>
    <w:rsid w:val="003B6FB6"/>
  </w:style>
  <w:style w:type="numbering" w:customStyle="1" w:styleId="13410">
    <w:name w:val="無清單1341"/>
    <w:next w:val="NoList"/>
    <w:uiPriority w:val="99"/>
    <w:semiHidden/>
    <w:unhideWhenUsed/>
    <w:rsid w:val="003B6FB6"/>
  </w:style>
  <w:style w:type="numbering" w:customStyle="1" w:styleId="112410">
    <w:name w:val="無清單11241"/>
    <w:next w:val="NoList"/>
    <w:uiPriority w:val="99"/>
    <w:semiHidden/>
    <w:unhideWhenUsed/>
    <w:rsid w:val="003B6FB6"/>
  </w:style>
  <w:style w:type="numbering" w:customStyle="1" w:styleId="122310">
    <w:name w:val="無清單12231"/>
    <w:next w:val="NoList"/>
    <w:uiPriority w:val="99"/>
    <w:semiHidden/>
    <w:unhideWhenUsed/>
    <w:rsid w:val="003B6FB6"/>
  </w:style>
  <w:style w:type="numbering" w:customStyle="1" w:styleId="1112310">
    <w:name w:val="無清單111231"/>
    <w:next w:val="NoList"/>
    <w:uiPriority w:val="99"/>
    <w:semiHidden/>
    <w:unhideWhenUsed/>
    <w:rsid w:val="003B6FB6"/>
  </w:style>
  <w:style w:type="numbering" w:customStyle="1" w:styleId="NoList1111121">
    <w:name w:val="No List1111121"/>
    <w:next w:val="NoList"/>
    <w:uiPriority w:val="99"/>
    <w:semiHidden/>
    <w:unhideWhenUsed/>
    <w:rsid w:val="003B6FB6"/>
  </w:style>
  <w:style w:type="numbering" w:customStyle="1" w:styleId="1211211">
    <w:name w:val="無清單121121"/>
    <w:next w:val="NoList"/>
    <w:uiPriority w:val="99"/>
    <w:semiHidden/>
    <w:unhideWhenUsed/>
    <w:rsid w:val="003B6FB6"/>
  </w:style>
  <w:style w:type="numbering" w:customStyle="1" w:styleId="131210">
    <w:name w:val="無清單13121"/>
    <w:next w:val="NoList"/>
    <w:uiPriority w:val="99"/>
    <w:semiHidden/>
    <w:unhideWhenUsed/>
    <w:rsid w:val="003B6FB6"/>
  </w:style>
  <w:style w:type="numbering" w:customStyle="1" w:styleId="1121211">
    <w:name w:val="無清單112121"/>
    <w:next w:val="NoList"/>
    <w:uiPriority w:val="99"/>
    <w:semiHidden/>
    <w:unhideWhenUsed/>
    <w:rsid w:val="003B6FB6"/>
  </w:style>
  <w:style w:type="numbering" w:customStyle="1" w:styleId="1221210">
    <w:name w:val="無清單122121"/>
    <w:next w:val="NoList"/>
    <w:uiPriority w:val="99"/>
    <w:semiHidden/>
    <w:unhideWhenUsed/>
    <w:rsid w:val="003B6FB6"/>
  </w:style>
  <w:style w:type="numbering" w:customStyle="1" w:styleId="1112121">
    <w:name w:val="無清單1112121"/>
    <w:next w:val="NoList"/>
    <w:uiPriority w:val="99"/>
    <w:semiHidden/>
    <w:unhideWhenUsed/>
    <w:rsid w:val="003B6FB6"/>
  </w:style>
  <w:style w:type="numbering" w:customStyle="1" w:styleId="NoList11111111">
    <w:name w:val="No List11111111"/>
    <w:next w:val="NoList"/>
    <w:uiPriority w:val="99"/>
    <w:semiHidden/>
    <w:unhideWhenUsed/>
    <w:rsid w:val="003B6FB6"/>
  </w:style>
  <w:style w:type="numbering" w:customStyle="1" w:styleId="12111110">
    <w:name w:val="無清單1211111"/>
    <w:next w:val="NoList"/>
    <w:uiPriority w:val="99"/>
    <w:semiHidden/>
    <w:unhideWhenUsed/>
    <w:rsid w:val="003B6FB6"/>
  </w:style>
  <w:style w:type="numbering" w:customStyle="1" w:styleId="1311110">
    <w:name w:val="無清單131111"/>
    <w:next w:val="NoList"/>
    <w:uiPriority w:val="99"/>
    <w:semiHidden/>
    <w:unhideWhenUsed/>
    <w:rsid w:val="003B6FB6"/>
  </w:style>
  <w:style w:type="numbering" w:customStyle="1" w:styleId="11211112">
    <w:name w:val="無清單1121111"/>
    <w:next w:val="NoList"/>
    <w:uiPriority w:val="99"/>
    <w:semiHidden/>
    <w:unhideWhenUsed/>
    <w:rsid w:val="003B6FB6"/>
  </w:style>
  <w:style w:type="numbering" w:customStyle="1" w:styleId="1221111">
    <w:name w:val="無清單1221111"/>
    <w:next w:val="NoList"/>
    <w:uiPriority w:val="99"/>
    <w:semiHidden/>
    <w:unhideWhenUsed/>
    <w:rsid w:val="003B6FB6"/>
  </w:style>
  <w:style w:type="numbering" w:customStyle="1" w:styleId="11121111">
    <w:name w:val="無清單11121111"/>
    <w:next w:val="NoList"/>
    <w:uiPriority w:val="99"/>
    <w:semiHidden/>
    <w:unhideWhenUsed/>
    <w:rsid w:val="003B6FB6"/>
  </w:style>
  <w:style w:type="numbering" w:customStyle="1" w:styleId="NoList10">
    <w:name w:val="No List10"/>
    <w:next w:val="NoList"/>
    <w:uiPriority w:val="99"/>
    <w:semiHidden/>
    <w:unhideWhenUsed/>
    <w:rsid w:val="003B6FB6"/>
  </w:style>
  <w:style w:type="numbering" w:customStyle="1" w:styleId="181">
    <w:name w:val="無清單18"/>
    <w:next w:val="NoList"/>
    <w:uiPriority w:val="99"/>
    <w:semiHidden/>
    <w:unhideWhenUsed/>
    <w:rsid w:val="003B6FB6"/>
  </w:style>
  <w:style w:type="numbering" w:customStyle="1" w:styleId="1172">
    <w:name w:val="無清單117"/>
    <w:next w:val="NoList"/>
    <w:uiPriority w:val="99"/>
    <w:semiHidden/>
    <w:unhideWhenUsed/>
    <w:rsid w:val="003B6FB6"/>
  </w:style>
  <w:style w:type="numbering" w:customStyle="1" w:styleId="1271">
    <w:name w:val="無清單127"/>
    <w:next w:val="NoList"/>
    <w:uiPriority w:val="99"/>
    <w:semiHidden/>
    <w:unhideWhenUsed/>
    <w:rsid w:val="003B6FB6"/>
  </w:style>
  <w:style w:type="numbering" w:customStyle="1" w:styleId="11170">
    <w:name w:val="無清單1117"/>
    <w:next w:val="NoList"/>
    <w:uiPriority w:val="99"/>
    <w:semiHidden/>
    <w:unhideWhenUsed/>
    <w:rsid w:val="003B6FB6"/>
  </w:style>
  <w:style w:type="numbering" w:customStyle="1" w:styleId="12160">
    <w:name w:val="無清單1216"/>
    <w:next w:val="NoList"/>
    <w:uiPriority w:val="99"/>
    <w:semiHidden/>
    <w:unhideWhenUsed/>
    <w:rsid w:val="003B6FB6"/>
  </w:style>
  <w:style w:type="numbering" w:customStyle="1" w:styleId="11116">
    <w:name w:val="無清單11116"/>
    <w:next w:val="NoList"/>
    <w:uiPriority w:val="99"/>
    <w:semiHidden/>
    <w:unhideWhenUsed/>
    <w:rsid w:val="003B6FB6"/>
  </w:style>
  <w:style w:type="numbering" w:customStyle="1" w:styleId="1360">
    <w:name w:val="無清單136"/>
    <w:next w:val="NoList"/>
    <w:uiPriority w:val="99"/>
    <w:semiHidden/>
    <w:unhideWhenUsed/>
    <w:rsid w:val="003B6FB6"/>
  </w:style>
  <w:style w:type="numbering" w:customStyle="1" w:styleId="11260">
    <w:name w:val="無清單1126"/>
    <w:next w:val="NoList"/>
    <w:uiPriority w:val="99"/>
    <w:semiHidden/>
    <w:unhideWhenUsed/>
    <w:rsid w:val="003B6FB6"/>
  </w:style>
  <w:style w:type="numbering" w:customStyle="1" w:styleId="12251">
    <w:name w:val="無清單1225"/>
    <w:next w:val="NoList"/>
    <w:uiPriority w:val="99"/>
    <w:semiHidden/>
    <w:unhideWhenUsed/>
    <w:rsid w:val="003B6FB6"/>
  </w:style>
  <w:style w:type="numbering" w:customStyle="1" w:styleId="111250">
    <w:name w:val="無清單11125"/>
    <w:next w:val="NoList"/>
    <w:uiPriority w:val="99"/>
    <w:semiHidden/>
    <w:unhideWhenUsed/>
    <w:rsid w:val="003B6FB6"/>
  </w:style>
  <w:style w:type="numbering" w:customStyle="1" w:styleId="1441">
    <w:name w:val="無清單144"/>
    <w:next w:val="NoList"/>
    <w:uiPriority w:val="99"/>
    <w:semiHidden/>
    <w:unhideWhenUsed/>
    <w:rsid w:val="003B6FB6"/>
  </w:style>
  <w:style w:type="numbering" w:customStyle="1" w:styleId="11342">
    <w:name w:val="無清單1134"/>
    <w:next w:val="NoList"/>
    <w:uiPriority w:val="99"/>
    <w:semiHidden/>
    <w:unhideWhenUsed/>
    <w:rsid w:val="003B6FB6"/>
  </w:style>
  <w:style w:type="numbering" w:customStyle="1" w:styleId="12341">
    <w:name w:val="無清單1234"/>
    <w:next w:val="NoList"/>
    <w:uiPriority w:val="99"/>
    <w:semiHidden/>
    <w:unhideWhenUsed/>
    <w:rsid w:val="003B6FB6"/>
  </w:style>
  <w:style w:type="numbering" w:customStyle="1" w:styleId="111340">
    <w:name w:val="無清單11134"/>
    <w:next w:val="NoList"/>
    <w:uiPriority w:val="99"/>
    <w:semiHidden/>
    <w:unhideWhenUsed/>
    <w:rsid w:val="003B6FB6"/>
  </w:style>
  <w:style w:type="numbering" w:customStyle="1" w:styleId="NoList111114">
    <w:name w:val="No List111114"/>
    <w:next w:val="NoList"/>
    <w:uiPriority w:val="99"/>
    <w:semiHidden/>
    <w:unhideWhenUsed/>
    <w:rsid w:val="003B6FB6"/>
  </w:style>
  <w:style w:type="numbering" w:customStyle="1" w:styleId="121141">
    <w:name w:val="無清單12114"/>
    <w:next w:val="NoList"/>
    <w:uiPriority w:val="99"/>
    <w:semiHidden/>
    <w:unhideWhenUsed/>
    <w:rsid w:val="003B6FB6"/>
  </w:style>
  <w:style w:type="numbering" w:customStyle="1" w:styleId="1111141">
    <w:name w:val="無清單111114"/>
    <w:next w:val="NoList"/>
    <w:uiPriority w:val="99"/>
    <w:semiHidden/>
    <w:unhideWhenUsed/>
    <w:rsid w:val="003B6FB6"/>
  </w:style>
  <w:style w:type="numbering" w:customStyle="1" w:styleId="13140">
    <w:name w:val="無清單1314"/>
    <w:next w:val="NoList"/>
    <w:uiPriority w:val="99"/>
    <w:semiHidden/>
    <w:unhideWhenUsed/>
    <w:rsid w:val="003B6FB6"/>
  </w:style>
  <w:style w:type="numbering" w:customStyle="1" w:styleId="112141">
    <w:name w:val="無清單11214"/>
    <w:next w:val="NoList"/>
    <w:uiPriority w:val="99"/>
    <w:semiHidden/>
    <w:unhideWhenUsed/>
    <w:rsid w:val="003B6FB6"/>
  </w:style>
  <w:style w:type="numbering" w:customStyle="1" w:styleId="122140">
    <w:name w:val="無清單12214"/>
    <w:next w:val="NoList"/>
    <w:uiPriority w:val="99"/>
    <w:semiHidden/>
    <w:unhideWhenUsed/>
    <w:rsid w:val="003B6FB6"/>
  </w:style>
  <w:style w:type="numbering" w:customStyle="1" w:styleId="111214">
    <w:name w:val="無清單111214"/>
    <w:next w:val="NoList"/>
    <w:uiPriority w:val="99"/>
    <w:semiHidden/>
    <w:unhideWhenUsed/>
    <w:rsid w:val="003B6FB6"/>
  </w:style>
  <w:style w:type="numbering" w:customStyle="1" w:styleId="NoList1111114">
    <w:name w:val="No List1111114"/>
    <w:next w:val="NoList"/>
    <w:uiPriority w:val="99"/>
    <w:semiHidden/>
    <w:unhideWhenUsed/>
    <w:rsid w:val="003B6FB6"/>
  </w:style>
  <w:style w:type="numbering" w:customStyle="1" w:styleId="1211140">
    <w:name w:val="無清單121114"/>
    <w:next w:val="NoList"/>
    <w:uiPriority w:val="99"/>
    <w:semiHidden/>
    <w:unhideWhenUsed/>
    <w:rsid w:val="003B6FB6"/>
  </w:style>
  <w:style w:type="numbering" w:customStyle="1" w:styleId="131140">
    <w:name w:val="無清單13114"/>
    <w:next w:val="NoList"/>
    <w:uiPriority w:val="99"/>
    <w:semiHidden/>
    <w:unhideWhenUsed/>
    <w:rsid w:val="003B6FB6"/>
  </w:style>
  <w:style w:type="numbering" w:customStyle="1" w:styleId="1121141">
    <w:name w:val="無清單112114"/>
    <w:next w:val="NoList"/>
    <w:uiPriority w:val="99"/>
    <w:semiHidden/>
    <w:unhideWhenUsed/>
    <w:rsid w:val="003B6FB6"/>
  </w:style>
  <w:style w:type="numbering" w:customStyle="1" w:styleId="122114">
    <w:name w:val="無清單122114"/>
    <w:next w:val="NoList"/>
    <w:uiPriority w:val="99"/>
    <w:semiHidden/>
    <w:unhideWhenUsed/>
    <w:rsid w:val="003B6FB6"/>
  </w:style>
  <w:style w:type="numbering" w:customStyle="1" w:styleId="1112114">
    <w:name w:val="無清單1112114"/>
    <w:next w:val="NoList"/>
    <w:uiPriority w:val="99"/>
    <w:semiHidden/>
    <w:unhideWhenUsed/>
    <w:rsid w:val="003B6FB6"/>
  </w:style>
  <w:style w:type="numbering" w:customStyle="1" w:styleId="14130">
    <w:name w:val="無清單1413"/>
    <w:next w:val="NoList"/>
    <w:uiPriority w:val="99"/>
    <w:semiHidden/>
    <w:unhideWhenUsed/>
    <w:rsid w:val="003B6FB6"/>
  </w:style>
  <w:style w:type="numbering" w:customStyle="1" w:styleId="113131">
    <w:name w:val="無清單11313"/>
    <w:next w:val="NoList"/>
    <w:uiPriority w:val="99"/>
    <w:semiHidden/>
    <w:unhideWhenUsed/>
    <w:rsid w:val="003B6FB6"/>
  </w:style>
  <w:style w:type="numbering" w:customStyle="1" w:styleId="123130">
    <w:name w:val="無清單12313"/>
    <w:next w:val="NoList"/>
    <w:uiPriority w:val="99"/>
    <w:semiHidden/>
    <w:unhideWhenUsed/>
    <w:rsid w:val="003B6FB6"/>
  </w:style>
  <w:style w:type="numbering" w:customStyle="1" w:styleId="111313">
    <w:name w:val="無清單111313"/>
    <w:next w:val="NoList"/>
    <w:uiPriority w:val="99"/>
    <w:semiHidden/>
    <w:unhideWhenUsed/>
    <w:rsid w:val="003B6FB6"/>
  </w:style>
  <w:style w:type="numbering" w:customStyle="1" w:styleId="NoList111123">
    <w:name w:val="No List111123"/>
    <w:next w:val="NoList"/>
    <w:uiPriority w:val="99"/>
    <w:semiHidden/>
    <w:unhideWhenUsed/>
    <w:rsid w:val="003B6FB6"/>
  </w:style>
  <w:style w:type="numbering" w:customStyle="1" w:styleId="121230">
    <w:name w:val="無清單12123"/>
    <w:next w:val="NoList"/>
    <w:uiPriority w:val="99"/>
    <w:semiHidden/>
    <w:unhideWhenUsed/>
    <w:rsid w:val="003B6FB6"/>
  </w:style>
  <w:style w:type="numbering" w:customStyle="1" w:styleId="1111230">
    <w:name w:val="無清單111123"/>
    <w:next w:val="NoList"/>
    <w:uiPriority w:val="99"/>
    <w:semiHidden/>
    <w:unhideWhenUsed/>
    <w:rsid w:val="003B6FB6"/>
  </w:style>
  <w:style w:type="numbering" w:customStyle="1" w:styleId="13230">
    <w:name w:val="無清單1323"/>
    <w:next w:val="NoList"/>
    <w:uiPriority w:val="99"/>
    <w:semiHidden/>
    <w:unhideWhenUsed/>
    <w:rsid w:val="003B6FB6"/>
  </w:style>
  <w:style w:type="numbering" w:customStyle="1" w:styleId="112231">
    <w:name w:val="無清單11223"/>
    <w:next w:val="NoList"/>
    <w:uiPriority w:val="99"/>
    <w:semiHidden/>
    <w:unhideWhenUsed/>
    <w:rsid w:val="003B6FB6"/>
  </w:style>
  <w:style w:type="numbering" w:customStyle="1" w:styleId="1531">
    <w:name w:val="無清單153"/>
    <w:next w:val="NoList"/>
    <w:uiPriority w:val="99"/>
    <w:semiHidden/>
    <w:unhideWhenUsed/>
    <w:rsid w:val="003B6FB6"/>
  </w:style>
  <w:style w:type="numbering" w:customStyle="1" w:styleId="11431">
    <w:name w:val="無清單1143"/>
    <w:next w:val="NoList"/>
    <w:uiPriority w:val="99"/>
    <w:semiHidden/>
    <w:unhideWhenUsed/>
    <w:rsid w:val="003B6FB6"/>
  </w:style>
  <w:style w:type="numbering" w:customStyle="1" w:styleId="12430">
    <w:name w:val="無清單1243"/>
    <w:next w:val="NoList"/>
    <w:uiPriority w:val="99"/>
    <w:semiHidden/>
    <w:unhideWhenUsed/>
    <w:rsid w:val="003B6FB6"/>
  </w:style>
  <w:style w:type="numbering" w:customStyle="1" w:styleId="111430">
    <w:name w:val="無清單11143"/>
    <w:next w:val="NoList"/>
    <w:uiPriority w:val="99"/>
    <w:semiHidden/>
    <w:unhideWhenUsed/>
    <w:rsid w:val="003B6FB6"/>
  </w:style>
  <w:style w:type="numbering" w:customStyle="1" w:styleId="NoList111133">
    <w:name w:val="No List111133"/>
    <w:next w:val="NoList"/>
    <w:uiPriority w:val="99"/>
    <w:semiHidden/>
    <w:unhideWhenUsed/>
    <w:rsid w:val="003B6FB6"/>
  </w:style>
  <w:style w:type="numbering" w:customStyle="1" w:styleId="12133">
    <w:name w:val="無清單12133"/>
    <w:next w:val="NoList"/>
    <w:uiPriority w:val="99"/>
    <w:semiHidden/>
    <w:unhideWhenUsed/>
    <w:rsid w:val="003B6FB6"/>
  </w:style>
  <w:style w:type="numbering" w:customStyle="1" w:styleId="111133">
    <w:name w:val="無清單111133"/>
    <w:next w:val="NoList"/>
    <w:uiPriority w:val="99"/>
    <w:semiHidden/>
    <w:unhideWhenUsed/>
    <w:rsid w:val="003B6FB6"/>
  </w:style>
  <w:style w:type="numbering" w:customStyle="1" w:styleId="1333">
    <w:name w:val="無清單1333"/>
    <w:next w:val="NoList"/>
    <w:uiPriority w:val="99"/>
    <w:semiHidden/>
    <w:unhideWhenUsed/>
    <w:rsid w:val="003B6FB6"/>
  </w:style>
  <w:style w:type="numbering" w:customStyle="1" w:styleId="112330">
    <w:name w:val="無清單11233"/>
    <w:next w:val="NoList"/>
    <w:uiPriority w:val="99"/>
    <w:semiHidden/>
    <w:unhideWhenUsed/>
    <w:rsid w:val="003B6FB6"/>
  </w:style>
  <w:style w:type="numbering" w:customStyle="1" w:styleId="122230">
    <w:name w:val="無清單12223"/>
    <w:next w:val="NoList"/>
    <w:uiPriority w:val="99"/>
    <w:semiHidden/>
    <w:unhideWhenUsed/>
    <w:rsid w:val="003B6FB6"/>
  </w:style>
  <w:style w:type="numbering" w:customStyle="1" w:styleId="111223">
    <w:name w:val="無清單111223"/>
    <w:next w:val="NoList"/>
    <w:uiPriority w:val="99"/>
    <w:semiHidden/>
    <w:unhideWhenUsed/>
    <w:rsid w:val="003B6FB6"/>
  </w:style>
  <w:style w:type="numbering" w:customStyle="1" w:styleId="1620">
    <w:name w:val="無清單162"/>
    <w:next w:val="NoList"/>
    <w:uiPriority w:val="99"/>
    <w:semiHidden/>
    <w:unhideWhenUsed/>
    <w:rsid w:val="003B6FB6"/>
  </w:style>
  <w:style w:type="numbering" w:customStyle="1" w:styleId="11521">
    <w:name w:val="無清單1152"/>
    <w:next w:val="NoList"/>
    <w:uiPriority w:val="99"/>
    <w:semiHidden/>
    <w:unhideWhenUsed/>
    <w:rsid w:val="003B6FB6"/>
  </w:style>
  <w:style w:type="numbering" w:customStyle="1" w:styleId="12520">
    <w:name w:val="無清單1252"/>
    <w:next w:val="NoList"/>
    <w:uiPriority w:val="99"/>
    <w:semiHidden/>
    <w:unhideWhenUsed/>
    <w:rsid w:val="003B6FB6"/>
  </w:style>
  <w:style w:type="numbering" w:customStyle="1" w:styleId="111520">
    <w:name w:val="無清單11152"/>
    <w:next w:val="NoList"/>
    <w:uiPriority w:val="99"/>
    <w:semiHidden/>
    <w:unhideWhenUsed/>
    <w:rsid w:val="003B6FB6"/>
  </w:style>
  <w:style w:type="numbering" w:customStyle="1" w:styleId="121420">
    <w:name w:val="無清單12142"/>
    <w:next w:val="NoList"/>
    <w:uiPriority w:val="99"/>
    <w:semiHidden/>
    <w:unhideWhenUsed/>
    <w:rsid w:val="003B6FB6"/>
  </w:style>
  <w:style w:type="numbering" w:customStyle="1" w:styleId="1111420">
    <w:name w:val="無清單111142"/>
    <w:next w:val="NoList"/>
    <w:uiPriority w:val="99"/>
    <w:semiHidden/>
    <w:unhideWhenUsed/>
    <w:rsid w:val="003B6FB6"/>
  </w:style>
  <w:style w:type="numbering" w:customStyle="1" w:styleId="13420">
    <w:name w:val="無清單1342"/>
    <w:next w:val="NoList"/>
    <w:uiPriority w:val="99"/>
    <w:semiHidden/>
    <w:unhideWhenUsed/>
    <w:rsid w:val="003B6FB6"/>
  </w:style>
  <w:style w:type="numbering" w:customStyle="1" w:styleId="112420">
    <w:name w:val="無清單11242"/>
    <w:next w:val="NoList"/>
    <w:uiPriority w:val="99"/>
    <w:semiHidden/>
    <w:unhideWhenUsed/>
    <w:rsid w:val="003B6FB6"/>
  </w:style>
  <w:style w:type="numbering" w:customStyle="1" w:styleId="122320">
    <w:name w:val="無清單12232"/>
    <w:next w:val="NoList"/>
    <w:uiPriority w:val="99"/>
    <w:semiHidden/>
    <w:unhideWhenUsed/>
    <w:rsid w:val="003B6FB6"/>
  </w:style>
  <w:style w:type="numbering" w:customStyle="1" w:styleId="1112320">
    <w:name w:val="無清單111232"/>
    <w:next w:val="NoList"/>
    <w:uiPriority w:val="99"/>
    <w:semiHidden/>
    <w:unhideWhenUsed/>
    <w:rsid w:val="003B6FB6"/>
  </w:style>
  <w:style w:type="numbering" w:customStyle="1" w:styleId="14210">
    <w:name w:val="無清單1421"/>
    <w:next w:val="NoList"/>
    <w:uiPriority w:val="99"/>
    <w:semiHidden/>
    <w:unhideWhenUsed/>
    <w:rsid w:val="003B6FB6"/>
  </w:style>
  <w:style w:type="numbering" w:customStyle="1" w:styleId="113211">
    <w:name w:val="無清單11321"/>
    <w:next w:val="NoList"/>
    <w:uiPriority w:val="99"/>
    <w:semiHidden/>
    <w:unhideWhenUsed/>
    <w:rsid w:val="003B6FB6"/>
  </w:style>
  <w:style w:type="numbering" w:customStyle="1" w:styleId="123210">
    <w:name w:val="無清單12321"/>
    <w:next w:val="NoList"/>
    <w:uiPriority w:val="99"/>
    <w:semiHidden/>
    <w:unhideWhenUsed/>
    <w:rsid w:val="003B6FB6"/>
  </w:style>
  <w:style w:type="numbering" w:customStyle="1" w:styleId="1113210">
    <w:name w:val="無清單111321"/>
    <w:next w:val="NoList"/>
    <w:uiPriority w:val="99"/>
    <w:semiHidden/>
    <w:unhideWhenUsed/>
    <w:rsid w:val="003B6FB6"/>
  </w:style>
  <w:style w:type="numbering" w:customStyle="1" w:styleId="NoList1111122">
    <w:name w:val="No List1111122"/>
    <w:next w:val="NoList"/>
    <w:uiPriority w:val="99"/>
    <w:semiHidden/>
    <w:unhideWhenUsed/>
    <w:rsid w:val="003B6FB6"/>
  </w:style>
  <w:style w:type="numbering" w:customStyle="1" w:styleId="1211220">
    <w:name w:val="無清單121122"/>
    <w:next w:val="NoList"/>
    <w:uiPriority w:val="99"/>
    <w:semiHidden/>
    <w:unhideWhenUsed/>
    <w:rsid w:val="003B6FB6"/>
  </w:style>
  <w:style w:type="numbering" w:customStyle="1" w:styleId="11111220">
    <w:name w:val="無清單1111122"/>
    <w:next w:val="NoList"/>
    <w:uiPriority w:val="99"/>
    <w:semiHidden/>
    <w:unhideWhenUsed/>
    <w:rsid w:val="003B6FB6"/>
  </w:style>
  <w:style w:type="numbering" w:customStyle="1" w:styleId="131220">
    <w:name w:val="無清單13122"/>
    <w:next w:val="NoList"/>
    <w:uiPriority w:val="99"/>
    <w:semiHidden/>
    <w:unhideWhenUsed/>
    <w:rsid w:val="003B6FB6"/>
  </w:style>
  <w:style w:type="numbering" w:customStyle="1" w:styleId="1121221">
    <w:name w:val="無清單112122"/>
    <w:next w:val="NoList"/>
    <w:uiPriority w:val="99"/>
    <w:semiHidden/>
    <w:unhideWhenUsed/>
    <w:rsid w:val="003B6FB6"/>
  </w:style>
  <w:style w:type="numbering" w:customStyle="1" w:styleId="122122">
    <w:name w:val="無清單122122"/>
    <w:next w:val="NoList"/>
    <w:uiPriority w:val="99"/>
    <w:semiHidden/>
    <w:unhideWhenUsed/>
    <w:rsid w:val="003B6FB6"/>
  </w:style>
  <w:style w:type="numbering" w:customStyle="1" w:styleId="1112122">
    <w:name w:val="無清單1112122"/>
    <w:next w:val="NoList"/>
    <w:uiPriority w:val="99"/>
    <w:semiHidden/>
    <w:unhideWhenUsed/>
    <w:rsid w:val="003B6FB6"/>
  </w:style>
  <w:style w:type="numbering" w:customStyle="1" w:styleId="NoList11111112">
    <w:name w:val="No List11111112"/>
    <w:next w:val="NoList"/>
    <w:uiPriority w:val="99"/>
    <w:semiHidden/>
    <w:unhideWhenUsed/>
    <w:rsid w:val="003B6FB6"/>
  </w:style>
  <w:style w:type="numbering" w:customStyle="1" w:styleId="12111120">
    <w:name w:val="無清單1211112"/>
    <w:next w:val="NoList"/>
    <w:uiPriority w:val="99"/>
    <w:semiHidden/>
    <w:unhideWhenUsed/>
    <w:rsid w:val="003B6FB6"/>
  </w:style>
  <w:style w:type="numbering" w:customStyle="1" w:styleId="1311120">
    <w:name w:val="無清單131112"/>
    <w:next w:val="NoList"/>
    <w:uiPriority w:val="99"/>
    <w:semiHidden/>
    <w:unhideWhenUsed/>
    <w:rsid w:val="003B6FB6"/>
  </w:style>
  <w:style w:type="numbering" w:customStyle="1" w:styleId="11211121">
    <w:name w:val="無清單1121112"/>
    <w:next w:val="NoList"/>
    <w:uiPriority w:val="99"/>
    <w:semiHidden/>
    <w:unhideWhenUsed/>
    <w:rsid w:val="003B6FB6"/>
  </w:style>
  <w:style w:type="numbering" w:customStyle="1" w:styleId="1221112">
    <w:name w:val="無清單1221112"/>
    <w:next w:val="NoList"/>
    <w:uiPriority w:val="99"/>
    <w:semiHidden/>
    <w:unhideWhenUsed/>
    <w:rsid w:val="003B6FB6"/>
  </w:style>
  <w:style w:type="numbering" w:customStyle="1" w:styleId="11121112">
    <w:name w:val="無清單11121112"/>
    <w:next w:val="NoList"/>
    <w:uiPriority w:val="99"/>
    <w:semiHidden/>
    <w:unhideWhenUsed/>
    <w:rsid w:val="003B6FB6"/>
  </w:style>
  <w:style w:type="numbering" w:customStyle="1" w:styleId="141110">
    <w:name w:val="無清單14111"/>
    <w:next w:val="NoList"/>
    <w:uiPriority w:val="99"/>
    <w:semiHidden/>
    <w:unhideWhenUsed/>
    <w:rsid w:val="003B6FB6"/>
  </w:style>
  <w:style w:type="numbering" w:customStyle="1" w:styleId="1131111">
    <w:name w:val="無清單113111"/>
    <w:next w:val="NoList"/>
    <w:uiPriority w:val="99"/>
    <w:semiHidden/>
    <w:unhideWhenUsed/>
    <w:rsid w:val="003B6FB6"/>
  </w:style>
  <w:style w:type="numbering" w:customStyle="1" w:styleId="1231110">
    <w:name w:val="無清單123111"/>
    <w:next w:val="NoList"/>
    <w:uiPriority w:val="99"/>
    <w:semiHidden/>
    <w:unhideWhenUsed/>
    <w:rsid w:val="003B6FB6"/>
  </w:style>
  <w:style w:type="numbering" w:customStyle="1" w:styleId="11131110">
    <w:name w:val="無清單1113111"/>
    <w:next w:val="NoList"/>
    <w:uiPriority w:val="99"/>
    <w:semiHidden/>
    <w:unhideWhenUsed/>
    <w:rsid w:val="003B6FB6"/>
  </w:style>
  <w:style w:type="numbering" w:customStyle="1" w:styleId="NoList1111211">
    <w:name w:val="No List1111211"/>
    <w:next w:val="NoList"/>
    <w:uiPriority w:val="99"/>
    <w:semiHidden/>
    <w:unhideWhenUsed/>
    <w:rsid w:val="003B6FB6"/>
  </w:style>
  <w:style w:type="numbering" w:customStyle="1" w:styleId="1212110">
    <w:name w:val="無清單121211"/>
    <w:next w:val="NoList"/>
    <w:uiPriority w:val="99"/>
    <w:semiHidden/>
    <w:unhideWhenUsed/>
    <w:rsid w:val="003B6FB6"/>
  </w:style>
  <w:style w:type="numbering" w:customStyle="1" w:styleId="11112110">
    <w:name w:val="無清單1111211"/>
    <w:next w:val="NoList"/>
    <w:uiPriority w:val="99"/>
    <w:semiHidden/>
    <w:unhideWhenUsed/>
    <w:rsid w:val="003B6FB6"/>
  </w:style>
  <w:style w:type="numbering" w:customStyle="1" w:styleId="132110">
    <w:name w:val="無清單13211"/>
    <w:next w:val="NoList"/>
    <w:uiPriority w:val="99"/>
    <w:semiHidden/>
    <w:unhideWhenUsed/>
    <w:rsid w:val="003B6FB6"/>
  </w:style>
  <w:style w:type="numbering" w:customStyle="1" w:styleId="1122111">
    <w:name w:val="無清單112211"/>
    <w:next w:val="NoList"/>
    <w:uiPriority w:val="99"/>
    <w:semiHidden/>
    <w:unhideWhenUsed/>
    <w:rsid w:val="003B6FB6"/>
  </w:style>
  <w:style w:type="numbering" w:customStyle="1" w:styleId="15110">
    <w:name w:val="無清單1511"/>
    <w:next w:val="NoList"/>
    <w:uiPriority w:val="99"/>
    <w:semiHidden/>
    <w:unhideWhenUsed/>
    <w:rsid w:val="003B6FB6"/>
  </w:style>
  <w:style w:type="numbering" w:customStyle="1" w:styleId="114111">
    <w:name w:val="無清單11411"/>
    <w:next w:val="NoList"/>
    <w:uiPriority w:val="99"/>
    <w:semiHidden/>
    <w:unhideWhenUsed/>
    <w:rsid w:val="003B6FB6"/>
  </w:style>
  <w:style w:type="numbering" w:customStyle="1" w:styleId="124110">
    <w:name w:val="無清單12411"/>
    <w:next w:val="NoList"/>
    <w:uiPriority w:val="99"/>
    <w:semiHidden/>
    <w:unhideWhenUsed/>
    <w:rsid w:val="003B6FB6"/>
  </w:style>
  <w:style w:type="numbering" w:customStyle="1" w:styleId="1114110">
    <w:name w:val="無清單111411"/>
    <w:next w:val="NoList"/>
    <w:uiPriority w:val="99"/>
    <w:semiHidden/>
    <w:unhideWhenUsed/>
    <w:rsid w:val="003B6FB6"/>
  </w:style>
  <w:style w:type="numbering" w:customStyle="1" w:styleId="NoList1111311">
    <w:name w:val="No List1111311"/>
    <w:next w:val="NoList"/>
    <w:uiPriority w:val="99"/>
    <w:semiHidden/>
    <w:unhideWhenUsed/>
    <w:rsid w:val="003B6FB6"/>
  </w:style>
  <w:style w:type="numbering" w:customStyle="1" w:styleId="121311">
    <w:name w:val="無清單121311"/>
    <w:next w:val="NoList"/>
    <w:uiPriority w:val="99"/>
    <w:semiHidden/>
    <w:unhideWhenUsed/>
    <w:rsid w:val="003B6FB6"/>
  </w:style>
  <w:style w:type="numbering" w:customStyle="1" w:styleId="1111311">
    <w:name w:val="無清單1111311"/>
    <w:next w:val="NoList"/>
    <w:uiPriority w:val="99"/>
    <w:semiHidden/>
    <w:unhideWhenUsed/>
    <w:rsid w:val="003B6FB6"/>
  </w:style>
  <w:style w:type="numbering" w:customStyle="1" w:styleId="13311">
    <w:name w:val="無清單13311"/>
    <w:next w:val="NoList"/>
    <w:uiPriority w:val="99"/>
    <w:semiHidden/>
    <w:unhideWhenUsed/>
    <w:rsid w:val="003B6FB6"/>
  </w:style>
  <w:style w:type="numbering" w:customStyle="1" w:styleId="1123110">
    <w:name w:val="無清單112311"/>
    <w:next w:val="NoList"/>
    <w:uiPriority w:val="99"/>
    <w:semiHidden/>
    <w:unhideWhenUsed/>
    <w:rsid w:val="003B6FB6"/>
  </w:style>
  <w:style w:type="numbering" w:customStyle="1" w:styleId="122211">
    <w:name w:val="無清單122211"/>
    <w:next w:val="NoList"/>
    <w:uiPriority w:val="99"/>
    <w:semiHidden/>
    <w:unhideWhenUsed/>
    <w:rsid w:val="003B6FB6"/>
  </w:style>
  <w:style w:type="numbering" w:customStyle="1" w:styleId="1112211">
    <w:name w:val="無清單1112211"/>
    <w:next w:val="NoList"/>
    <w:uiPriority w:val="99"/>
    <w:semiHidden/>
    <w:unhideWhenUsed/>
    <w:rsid w:val="003B6FB6"/>
  </w:style>
  <w:style w:type="numbering" w:customStyle="1" w:styleId="NoList11111121">
    <w:name w:val="No List11111121"/>
    <w:next w:val="NoList"/>
    <w:uiPriority w:val="99"/>
    <w:semiHidden/>
    <w:unhideWhenUsed/>
    <w:rsid w:val="003B6FB6"/>
  </w:style>
  <w:style w:type="numbering" w:customStyle="1" w:styleId="12111210">
    <w:name w:val="無清單1211121"/>
    <w:next w:val="NoList"/>
    <w:uiPriority w:val="99"/>
    <w:semiHidden/>
    <w:unhideWhenUsed/>
    <w:rsid w:val="003B6FB6"/>
  </w:style>
  <w:style w:type="numbering" w:customStyle="1" w:styleId="131121">
    <w:name w:val="無清單131121"/>
    <w:next w:val="NoList"/>
    <w:uiPriority w:val="99"/>
    <w:semiHidden/>
    <w:unhideWhenUsed/>
    <w:rsid w:val="003B6FB6"/>
  </w:style>
  <w:style w:type="numbering" w:customStyle="1" w:styleId="11211211">
    <w:name w:val="無清單1121121"/>
    <w:next w:val="NoList"/>
    <w:uiPriority w:val="99"/>
    <w:semiHidden/>
    <w:unhideWhenUsed/>
    <w:rsid w:val="003B6FB6"/>
  </w:style>
  <w:style w:type="numbering" w:customStyle="1" w:styleId="1221121">
    <w:name w:val="無清單1221121"/>
    <w:next w:val="NoList"/>
    <w:uiPriority w:val="99"/>
    <w:semiHidden/>
    <w:unhideWhenUsed/>
    <w:rsid w:val="003B6FB6"/>
  </w:style>
  <w:style w:type="numbering" w:customStyle="1" w:styleId="11121121">
    <w:name w:val="無清單11121121"/>
    <w:next w:val="NoList"/>
    <w:uiPriority w:val="99"/>
    <w:semiHidden/>
    <w:unhideWhenUsed/>
    <w:rsid w:val="003B6FB6"/>
  </w:style>
  <w:style w:type="numbering" w:customStyle="1" w:styleId="50">
    <w:name w:val="无列表5"/>
    <w:next w:val="NoList"/>
    <w:uiPriority w:val="99"/>
    <w:semiHidden/>
    <w:unhideWhenUsed/>
    <w:rsid w:val="003B6FB6"/>
  </w:style>
  <w:style w:type="table" w:customStyle="1" w:styleId="6">
    <w:name w:val="网格型6"/>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3B6FB6"/>
  </w:style>
  <w:style w:type="numbering" w:customStyle="1" w:styleId="11111130">
    <w:name w:val="リストなし1111113"/>
    <w:next w:val="NoList"/>
    <w:uiPriority w:val="99"/>
    <w:semiHidden/>
    <w:unhideWhenUsed/>
    <w:rsid w:val="003B6FB6"/>
  </w:style>
  <w:style w:type="numbering" w:customStyle="1" w:styleId="11111131">
    <w:name w:val="无列表1111113"/>
    <w:next w:val="NoList"/>
    <w:semiHidden/>
    <w:rsid w:val="003B6FB6"/>
  </w:style>
  <w:style w:type="numbering" w:customStyle="1" w:styleId="NoList2111113">
    <w:name w:val="No List2111113"/>
    <w:next w:val="NoList"/>
    <w:semiHidden/>
    <w:rsid w:val="003B6FB6"/>
  </w:style>
  <w:style w:type="numbering" w:customStyle="1" w:styleId="NoList3111113">
    <w:name w:val="No List3111113"/>
    <w:next w:val="NoList"/>
    <w:uiPriority w:val="99"/>
    <w:semiHidden/>
    <w:rsid w:val="003B6FB6"/>
  </w:style>
  <w:style w:type="numbering" w:customStyle="1" w:styleId="NoList11111113">
    <w:name w:val="No List11111113"/>
    <w:next w:val="NoList"/>
    <w:uiPriority w:val="99"/>
    <w:semiHidden/>
    <w:unhideWhenUsed/>
    <w:rsid w:val="003B6FB6"/>
  </w:style>
  <w:style w:type="numbering" w:customStyle="1" w:styleId="1211113">
    <w:name w:val="無清單1211113"/>
    <w:next w:val="NoList"/>
    <w:uiPriority w:val="99"/>
    <w:semiHidden/>
    <w:unhideWhenUsed/>
    <w:rsid w:val="003B6FB6"/>
  </w:style>
  <w:style w:type="numbering" w:customStyle="1" w:styleId="11111113">
    <w:name w:val="無清單11111113"/>
    <w:next w:val="NoList"/>
    <w:uiPriority w:val="99"/>
    <w:semiHidden/>
    <w:unhideWhenUsed/>
    <w:rsid w:val="003B6FB6"/>
  </w:style>
  <w:style w:type="numbering" w:customStyle="1" w:styleId="1211131">
    <w:name w:val="无列表121113"/>
    <w:next w:val="NoList"/>
    <w:semiHidden/>
    <w:rsid w:val="003B6FB6"/>
  </w:style>
  <w:style w:type="numbering" w:customStyle="1" w:styleId="211113">
    <w:name w:val="无列表211113"/>
    <w:next w:val="NoList"/>
    <w:uiPriority w:val="99"/>
    <w:semiHidden/>
    <w:unhideWhenUsed/>
    <w:rsid w:val="003B6FB6"/>
  </w:style>
  <w:style w:type="character" w:customStyle="1" w:styleId="EXCar">
    <w:name w:val="EX Car"/>
    <w:locked/>
    <w:rsid w:val="003B6FB6"/>
    <w:rPr>
      <w:rFonts w:ascii="Times New Roman" w:hAnsi="Times New Roman"/>
      <w:lang w:val="en-GB" w:eastAsia="en-US"/>
    </w:rPr>
  </w:style>
  <w:style w:type="character" w:styleId="UnresolvedMention">
    <w:name w:val="Unresolved Mention"/>
    <w:basedOn w:val="DefaultParagraphFont"/>
    <w:uiPriority w:val="99"/>
    <w:unhideWhenUsed/>
    <w:rsid w:val="0020761E"/>
    <w:rPr>
      <w:color w:val="605E5C"/>
      <w:shd w:val="clear" w:color="auto" w:fill="E1DFDD"/>
    </w:rPr>
  </w:style>
  <w:style w:type="paragraph" w:customStyle="1" w:styleId="a1">
    <w:name w:val="吹き出し"/>
    <w:basedOn w:val="Normal"/>
    <w:uiPriority w:val="99"/>
    <w:semiHidden/>
    <w:rsid w:val="0020761E"/>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TOC91">
    <w:name w:val="TOC 91"/>
    <w:basedOn w:val="TOC8"/>
    <w:rsid w:val="0020761E"/>
    <w:pPr>
      <w:overflowPunct w:val="0"/>
      <w:autoSpaceDE w:val="0"/>
      <w:autoSpaceDN w:val="0"/>
      <w:adjustRightInd w:val="0"/>
      <w:ind w:left="1418" w:hanging="1418"/>
      <w:textAlignment w:val="baseline"/>
    </w:pPr>
    <w:rPr>
      <w:rFonts w:eastAsia="MS Mincho"/>
      <w:lang w:eastAsia="en-GB"/>
    </w:rPr>
  </w:style>
  <w:style w:type="paragraph" w:customStyle="1" w:styleId="Caption1">
    <w:name w:val="Caption1"/>
    <w:basedOn w:val="Normal"/>
    <w:next w:val="Normal"/>
    <w:rsid w:val="0020761E"/>
    <w:pPr>
      <w:overflowPunct w:val="0"/>
      <w:autoSpaceDE w:val="0"/>
      <w:autoSpaceDN w:val="0"/>
      <w:adjustRightInd w:val="0"/>
      <w:spacing w:before="120" w:after="120"/>
      <w:textAlignment w:val="baseline"/>
    </w:pPr>
    <w:rPr>
      <w:rFonts w:eastAsia="MS Mincho"/>
      <w:b/>
      <w:lang w:eastAsia="en-GB"/>
    </w:rPr>
  </w:style>
  <w:style w:type="paragraph" w:customStyle="1" w:styleId="TableofFigures1">
    <w:name w:val="Table of Figures1"/>
    <w:basedOn w:val="Normal"/>
    <w:next w:val="Normal"/>
    <w:rsid w:val="0020761E"/>
    <w:pPr>
      <w:overflowPunct w:val="0"/>
      <w:autoSpaceDE w:val="0"/>
      <w:autoSpaceDN w:val="0"/>
      <w:adjustRightInd w:val="0"/>
      <w:ind w:left="400" w:hanging="400"/>
      <w:jc w:val="center"/>
      <w:textAlignment w:val="baseline"/>
    </w:pPr>
    <w:rPr>
      <w:rFonts w:eastAsia="MS Mincho"/>
      <w:b/>
      <w:lang w:eastAsia="en-GB"/>
    </w:rPr>
  </w:style>
  <w:style w:type="character" w:customStyle="1" w:styleId="UnresolvedMention1">
    <w:name w:val="Unresolved Mention1"/>
    <w:uiPriority w:val="99"/>
    <w:unhideWhenUsed/>
    <w:rsid w:val="0020761E"/>
    <w:rPr>
      <w:color w:val="808080"/>
      <w:shd w:val="clear" w:color="auto" w:fill="E6E6E6"/>
    </w:rPr>
  </w:style>
  <w:style w:type="paragraph" w:customStyle="1" w:styleId="B2">
    <w:name w:val="B2+"/>
    <w:basedOn w:val="B20"/>
    <w:rsid w:val="0020761E"/>
    <w:pPr>
      <w:numPr>
        <w:numId w:val="10"/>
      </w:numPr>
      <w:tabs>
        <w:tab w:val="clear" w:pos="1191"/>
        <w:tab w:val="num" w:pos="720"/>
      </w:tabs>
      <w:overflowPunct w:val="0"/>
      <w:autoSpaceDE w:val="0"/>
      <w:autoSpaceDN w:val="0"/>
      <w:adjustRightInd w:val="0"/>
      <w:ind w:left="720" w:hanging="360"/>
      <w:textAlignment w:val="baseline"/>
    </w:pPr>
    <w:rPr>
      <w:lang w:eastAsia="en-GB"/>
    </w:rPr>
  </w:style>
  <w:style w:type="paragraph" w:customStyle="1" w:styleId="B3">
    <w:name w:val="B3+"/>
    <w:basedOn w:val="B30"/>
    <w:rsid w:val="0020761E"/>
    <w:pPr>
      <w:numPr>
        <w:numId w:val="11"/>
      </w:numPr>
      <w:tabs>
        <w:tab w:val="clear" w:pos="1644"/>
        <w:tab w:val="left" w:pos="1134"/>
      </w:tabs>
      <w:overflowPunct w:val="0"/>
      <w:autoSpaceDE w:val="0"/>
      <w:autoSpaceDN w:val="0"/>
      <w:adjustRightInd w:val="0"/>
      <w:ind w:left="927" w:hanging="360"/>
      <w:textAlignment w:val="baseline"/>
    </w:pPr>
    <w:rPr>
      <w:lang w:eastAsia="en-GB"/>
    </w:rPr>
  </w:style>
  <w:style w:type="paragraph" w:customStyle="1" w:styleId="BN">
    <w:name w:val="BN"/>
    <w:basedOn w:val="Normal"/>
    <w:rsid w:val="0020761E"/>
    <w:pPr>
      <w:numPr>
        <w:numId w:val="12"/>
      </w:numPr>
      <w:tabs>
        <w:tab w:val="clear" w:pos="737"/>
      </w:tabs>
      <w:overflowPunct w:val="0"/>
      <w:autoSpaceDE w:val="0"/>
      <w:autoSpaceDN w:val="0"/>
      <w:adjustRightInd w:val="0"/>
      <w:ind w:left="934" w:hanging="360"/>
      <w:textAlignment w:val="baseline"/>
    </w:pPr>
    <w:rPr>
      <w:lang w:eastAsia="en-GB"/>
    </w:rPr>
  </w:style>
  <w:style w:type="paragraph" w:customStyle="1" w:styleId="TB1">
    <w:name w:val="TB1"/>
    <w:basedOn w:val="Normal"/>
    <w:qFormat/>
    <w:rsid w:val="0020761E"/>
    <w:pPr>
      <w:keepNext/>
      <w:keepLines/>
      <w:numPr>
        <w:numId w:val="13"/>
      </w:numPr>
      <w:tabs>
        <w:tab w:val="left" w:pos="720"/>
      </w:tabs>
      <w:overflowPunct w:val="0"/>
      <w:autoSpaceDE w:val="0"/>
      <w:autoSpaceDN w:val="0"/>
      <w:adjustRightInd w:val="0"/>
      <w:spacing w:after="0"/>
      <w:ind w:left="737" w:hanging="380"/>
      <w:textAlignment w:val="baseline"/>
    </w:pPr>
    <w:rPr>
      <w:rFonts w:ascii="Arial" w:hAnsi="Arial"/>
      <w:sz w:val="18"/>
      <w:lang w:eastAsia="en-GB"/>
    </w:rPr>
  </w:style>
  <w:style w:type="paragraph" w:customStyle="1" w:styleId="TB2">
    <w:name w:val="TB2"/>
    <w:basedOn w:val="Normal"/>
    <w:qFormat/>
    <w:rsid w:val="0020761E"/>
    <w:pPr>
      <w:keepNext/>
      <w:keepLines/>
      <w:numPr>
        <w:numId w:val="14"/>
      </w:numPr>
      <w:tabs>
        <w:tab w:val="left" w:pos="1109"/>
      </w:tabs>
      <w:overflowPunct w:val="0"/>
      <w:autoSpaceDE w:val="0"/>
      <w:autoSpaceDN w:val="0"/>
      <w:adjustRightInd w:val="0"/>
      <w:spacing w:after="0"/>
      <w:ind w:left="1100" w:hanging="380"/>
      <w:textAlignment w:val="baseline"/>
    </w:pPr>
    <w:rPr>
      <w:rFonts w:ascii="Arial" w:hAnsi="Arial"/>
      <w:sz w:val="18"/>
      <w:lang w:eastAsia="en-GB"/>
    </w:rPr>
  </w:style>
  <w:style w:type="character" w:customStyle="1" w:styleId="fontstyle01">
    <w:name w:val="fontstyle01"/>
    <w:rsid w:val="0020761E"/>
    <w:rPr>
      <w:rFonts w:ascii="Times-Roman" w:hAnsi="Times-Roman" w:hint="default"/>
      <w:b w:val="0"/>
      <w:bCs w:val="0"/>
      <w:i w:val="0"/>
      <w:iCs w:val="0"/>
      <w:color w:val="000000"/>
      <w:sz w:val="20"/>
      <w:szCs w:val="20"/>
    </w:rPr>
  </w:style>
  <w:style w:type="character" w:customStyle="1" w:styleId="SubtitleChar3">
    <w:name w:val="Subtitle Char3"/>
    <w:basedOn w:val="DefaultParagraphFont"/>
    <w:rsid w:val="0020761E"/>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111111">
    <w:name w:val="無清單111111111"/>
    <w:next w:val="NoList"/>
    <w:uiPriority w:val="99"/>
    <w:semiHidden/>
    <w:unhideWhenUsed/>
    <w:rsid w:val="0020761E"/>
  </w:style>
  <w:style w:type="character" w:customStyle="1" w:styleId="CharChar35">
    <w:name w:val="Char Char35"/>
    <w:semiHidden/>
    <w:rsid w:val="0020761E"/>
    <w:rPr>
      <w:rFonts w:ascii="Arial" w:hAnsi="Arial"/>
      <w:sz w:val="28"/>
      <w:lang w:val="en-GB" w:eastAsia="ko-KR" w:bidi="ar-SA"/>
    </w:rPr>
  </w:style>
  <w:style w:type="numbering" w:customStyle="1" w:styleId="31110">
    <w:name w:val="无列表3111"/>
    <w:next w:val="NoList"/>
    <w:uiPriority w:val="99"/>
    <w:semiHidden/>
    <w:unhideWhenUsed/>
    <w:rsid w:val="0020761E"/>
  </w:style>
  <w:style w:type="numbering" w:customStyle="1" w:styleId="1212111">
    <w:name w:val="无列表121211"/>
    <w:next w:val="NoList"/>
    <w:semiHidden/>
    <w:rsid w:val="0020761E"/>
  </w:style>
  <w:style w:type="numbering" w:customStyle="1" w:styleId="1311111">
    <w:name w:val="无列表131111"/>
    <w:next w:val="NoList"/>
    <w:semiHidden/>
    <w:rsid w:val="0020761E"/>
  </w:style>
  <w:style w:type="numbering" w:customStyle="1" w:styleId="NoList411111">
    <w:name w:val="No List411111"/>
    <w:next w:val="NoList"/>
    <w:uiPriority w:val="99"/>
    <w:semiHidden/>
    <w:unhideWhenUsed/>
    <w:rsid w:val="0020761E"/>
  </w:style>
  <w:style w:type="numbering" w:customStyle="1" w:styleId="221111">
    <w:name w:val="无列表221111"/>
    <w:next w:val="NoList"/>
    <w:uiPriority w:val="99"/>
    <w:semiHidden/>
    <w:unhideWhenUsed/>
    <w:rsid w:val="0020761E"/>
  </w:style>
  <w:style w:type="numbering" w:customStyle="1" w:styleId="NoList12111111">
    <w:name w:val="No List12111111"/>
    <w:next w:val="NoList"/>
    <w:uiPriority w:val="99"/>
    <w:semiHidden/>
    <w:unhideWhenUsed/>
    <w:rsid w:val="0020761E"/>
  </w:style>
  <w:style w:type="numbering" w:customStyle="1" w:styleId="111111112">
    <w:name w:val="リストなし11111111"/>
    <w:next w:val="NoList"/>
    <w:uiPriority w:val="99"/>
    <w:semiHidden/>
    <w:unhideWhenUsed/>
    <w:rsid w:val="0020761E"/>
  </w:style>
  <w:style w:type="numbering" w:customStyle="1" w:styleId="111111113">
    <w:name w:val="无列表11111111"/>
    <w:next w:val="NoList"/>
    <w:semiHidden/>
    <w:rsid w:val="0020761E"/>
  </w:style>
  <w:style w:type="numbering" w:customStyle="1" w:styleId="NoList21111111">
    <w:name w:val="No List21111111"/>
    <w:next w:val="NoList"/>
    <w:semiHidden/>
    <w:rsid w:val="0020761E"/>
  </w:style>
  <w:style w:type="numbering" w:customStyle="1" w:styleId="NoList31111111">
    <w:name w:val="No List31111111"/>
    <w:next w:val="NoList"/>
    <w:uiPriority w:val="99"/>
    <w:semiHidden/>
    <w:rsid w:val="0020761E"/>
  </w:style>
  <w:style w:type="numbering" w:customStyle="1" w:styleId="NoList111111111">
    <w:name w:val="No List111111111"/>
    <w:next w:val="NoList"/>
    <w:uiPriority w:val="99"/>
    <w:semiHidden/>
    <w:unhideWhenUsed/>
    <w:rsid w:val="0020761E"/>
  </w:style>
  <w:style w:type="numbering" w:customStyle="1" w:styleId="12111111">
    <w:name w:val="無清單12111111"/>
    <w:next w:val="NoList"/>
    <w:uiPriority w:val="99"/>
    <w:semiHidden/>
    <w:unhideWhenUsed/>
    <w:rsid w:val="0020761E"/>
  </w:style>
  <w:style w:type="numbering" w:customStyle="1" w:styleId="1111111111">
    <w:name w:val="無清單1111111111"/>
    <w:next w:val="NoList"/>
    <w:uiPriority w:val="99"/>
    <w:semiHidden/>
    <w:unhideWhenUsed/>
    <w:rsid w:val="0020761E"/>
  </w:style>
  <w:style w:type="numbering" w:customStyle="1" w:styleId="NoList1311111">
    <w:name w:val="No List1311111"/>
    <w:next w:val="NoList"/>
    <w:uiPriority w:val="99"/>
    <w:semiHidden/>
    <w:unhideWhenUsed/>
    <w:rsid w:val="0020761E"/>
  </w:style>
  <w:style w:type="numbering" w:customStyle="1" w:styleId="12111112">
    <w:name w:val="リストなし1211111"/>
    <w:next w:val="NoList"/>
    <w:uiPriority w:val="99"/>
    <w:semiHidden/>
    <w:unhideWhenUsed/>
    <w:rsid w:val="0020761E"/>
  </w:style>
  <w:style w:type="numbering" w:customStyle="1" w:styleId="12111113">
    <w:name w:val="无列表1211111"/>
    <w:next w:val="NoList"/>
    <w:semiHidden/>
    <w:rsid w:val="0020761E"/>
  </w:style>
  <w:style w:type="numbering" w:customStyle="1" w:styleId="NoList2211111">
    <w:name w:val="No List2211111"/>
    <w:next w:val="NoList"/>
    <w:semiHidden/>
    <w:rsid w:val="0020761E"/>
  </w:style>
  <w:style w:type="numbering" w:customStyle="1" w:styleId="NoList3211111">
    <w:name w:val="No List3211111"/>
    <w:next w:val="NoList"/>
    <w:uiPriority w:val="99"/>
    <w:semiHidden/>
    <w:rsid w:val="0020761E"/>
  </w:style>
  <w:style w:type="numbering" w:customStyle="1" w:styleId="NoList11211111">
    <w:name w:val="No List11211111"/>
    <w:next w:val="NoList"/>
    <w:uiPriority w:val="99"/>
    <w:semiHidden/>
    <w:unhideWhenUsed/>
    <w:rsid w:val="0020761E"/>
  </w:style>
  <w:style w:type="numbering" w:customStyle="1" w:styleId="13111110">
    <w:name w:val="無清單1311111"/>
    <w:next w:val="NoList"/>
    <w:uiPriority w:val="99"/>
    <w:semiHidden/>
    <w:unhideWhenUsed/>
    <w:rsid w:val="0020761E"/>
  </w:style>
  <w:style w:type="numbering" w:customStyle="1" w:styleId="112111110">
    <w:name w:val="無清單11211111"/>
    <w:next w:val="NoList"/>
    <w:uiPriority w:val="99"/>
    <w:semiHidden/>
    <w:unhideWhenUsed/>
    <w:rsid w:val="0020761E"/>
  </w:style>
  <w:style w:type="numbering" w:customStyle="1" w:styleId="2111111">
    <w:name w:val="无列表2111111"/>
    <w:next w:val="NoList"/>
    <w:uiPriority w:val="99"/>
    <w:semiHidden/>
    <w:unhideWhenUsed/>
    <w:rsid w:val="0020761E"/>
  </w:style>
  <w:style w:type="numbering" w:customStyle="1" w:styleId="NoList12211111">
    <w:name w:val="No List12211111"/>
    <w:next w:val="NoList"/>
    <w:uiPriority w:val="99"/>
    <w:semiHidden/>
    <w:unhideWhenUsed/>
    <w:rsid w:val="0020761E"/>
  </w:style>
  <w:style w:type="numbering" w:customStyle="1" w:styleId="112111111">
    <w:name w:val="リストなし11211111"/>
    <w:next w:val="NoList"/>
    <w:uiPriority w:val="99"/>
    <w:semiHidden/>
    <w:unhideWhenUsed/>
    <w:rsid w:val="0020761E"/>
  </w:style>
  <w:style w:type="numbering" w:customStyle="1" w:styleId="112111112">
    <w:name w:val="无列表11211111"/>
    <w:next w:val="NoList"/>
    <w:semiHidden/>
    <w:rsid w:val="0020761E"/>
  </w:style>
  <w:style w:type="numbering" w:customStyle="1" w:styleId="NoList21211111">
    <w:name w:val="No List21211111"/>
    <w:next w:val="NoList"/>
    <w:semiHidden/>
    <w:rsid w:val="0020761E"/>
  </w:style>
  <w:style w:type="numbering" w:customStyle="1" w:styleId="NoList31211111">
    <w:name w:val="No List31211111"/>
    <w:next w:val="NoList"/>
    <w:uiPriority w:val="99"/>
    <w:semiHidden/>
    <w:rsid w:val="0020761E"/>
  </w:style>
  <w:style w:type="numbering" w:customStyle="1" w:styleId="NoList111211111">
    <w:name w:val="No List111211111"/>
    <w:next w:val="NoList"/>
    <w:uiPriority w:val="99"/>
    <w:semiHidden/>
    <w:unhideWhenUsed/>
    <w:rsid w:val="0020761E"/>
  </w:style>
  <w:style w:type="numbering" w:customStyle="1" w:styleId="12211111">
    <w:name w:val="無清單12211111"/>
    <w:next w:val="NoList"/>
    <w:uiPriority w:val="99"/>
    <w:semiHidden/>
    <w:unhideWhenUsed/>
    <w:rsid w:val="0020761E"/>
  </w:style>
  <w:style w:type="numbering" w:customStyle="1" w:styleId="111211111">
    <w:name w:val="無清單111211111"/>
    <w:next w:val="NoList"/>
    <w:uiPriority w:val="99"/>
    <w:semiHidden/>
    <w:unhideWhenUsed/>
    <w:rsid w:val="0020761E"/>
  </w:style>
  <w:style w:type="numbering" w:customStyle="1" w:styleId="1221113">
    <w:name w:val="无列表122111"/>
    <w:next w:val="NoList"/>
    <w:semiHidden/>
    <w:rsid w:val="0020761E"/>
  </w:style>
  <w:style w:type="numbering" w:customStyle="1" w:styleId="NoList1212111">
    <w:name w:val="No List1212111"/>
    <w:next w:val="NoList"/>
    <w:uiPriority w:val="99"/>
    <w:semiHidden/>
    <w:unhideWhenUsed/>
    <w:rsid w:val="0020761E"/>
  </w:style>
  <w:style w:type="numbering" w:customStyle="1" w:styleId="11121113">
    <w:name w:val="リストなし1112111"/>
    <w:next w:val="NoList"/>
    <w:uiPriority w:val="99"/>
    <w:semiHidden/>
    <w:unhideWhenUsed/>
    <w:rsid w:val="0020761E"/>
  </w:style>
  <w:style w:type="numbering" w:customStyle="1" w:styleId="11121114">
    <w:name w:val="无列表1112111"/>
    <w:next w:val="NoList"/>
    <w:semiHidden/>
    <w:rsid w:val="0020761E"/>
  </w:style>
  <w:style w:type="numbering" w:customStyle="1" w:styleId="NoList2112111">
    <w:name w:val="No List2112111"/>
    <w:next w:val="NoList"/>
    <w:semiHidden/>
    <w:rsid w:val="0020761E"/>
  </w:style>
  <w:style w:type="numbering" w:customStyle="1" w:styleId="NoList3112111">
    <w:name w:val="No List3112111"/>
    <w:next w:val="NoList"/>
    <w:uiPriority w:val="99"/>
    <w:semiHidden/>
    <w:rsid w:val="0020761E"/>
  </w:style>
  <w:style w:type="numbering" w:customStyle="1" w:styleId="NoList11112111">
    <w:name w:val="No List11112111"/>
    <w:next w:val="NoList"/>
    <w:uiPriority w:val="99"/>
    <w:semiHidden/>
    <w:unhideWhenUsed/>
    <w:rsid w:val="0020761E"/>
  </w:style>
  <w:style w:type="numbering" w:customStyle="1" w:styleId="12121110">
    <w:name w:val="無清單1212111"/>
    <w:next w:val="NoList"/>
    <w:uiPriority w:val="99"/>
    <w:semiHidden/>
    <w:unhideWhenUsed/>
    <w:rsid w:val="0020761E"/>
  </w:style>
  <w:style w:type="numbering" w:customStyle="1" w:styleId="11112111">
    <w:name w:val="無清單11112111"/>
    <w:next w:val="NoList"/>
    <w:uiPriority w:val="99"/>
    <w:semiHidden/>
    <w:unhideWhenUsed/>
    <w:rsid w:val="0020761E"/>
  </w:style>
  <w:style w:type="numbering" w:customStyle="1" w:styleId="212111">
    <w:name w:val="无列表212111"/>
    <w:next w:val="NoList"/>
    <w:uiPriority w:val="99"/>
    <w:semiHidden/>
    <w:unhideWhenUsed/>
    <w:rsid w:val="0020761E"/>
  </w:style>
  <w:style w:type="character" w:customStyle="1" w:styleId="29">
    <w:name w:val="副標題 字元2"/>
    <w:basedOn w:val="DefaultParagraphFont"/>
    <w:rsid w:val="0020761E"/>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4">
    <w:name w:val="明显引用 Char4"/>
    <w:basedOn w:val="DefaultParagraphFont"/>
    <w:uiPriority w:val="30"/>
    <w:rsid w:val="0020761E"/>
    <w:rPr>
      <w:rFonts w:ascii="Times New Roman" w:hAnsi="Times New Roman"/>
      <w:i/>
      <w:iCs/>
      <w:color w:val="4F81BD" w:themeColor="accent1"/>
      <w:lang w:val="en-GB" w:eastAsia="en-US"/>
    </w:rPr>
  </w:style>
  <w:style w:type="character" w:customStyle="1" w:styleId="2a">
    <w:name w:val="鮮明引文 字元2"/>
    <w:basedOn w:val="DefaultParagraphFont"/>
    <w:uiPriority w:val="30"/>
    <w:rsid w:val="0020761E"/>
    <w:rPr>
      <w:rFonts w:ascii="Times New Roman" w:hAnsi="Times New Roman"/>
      <w:i/>
      <w:iCs/>
      <w:color w:val="4F81BD" w:themeColor="accent1"/>
      <w:lang w:val="en-GB" w:eastAsia="en-US"/>
    </w:rPr>
  </w:style>
  <w:style w:type="character" w:customStyle="1" w:styleId="11a">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20761E"/>
    <w:rPr>
      <w:rFonts w:asciiTheme="majorHAnsi" w:eastAsiaTheme="majorEastAsia" w:hAnsiTheme="majorHAnsi" w:cstheme="majorBidi"/>
      <w:color w:val="365F91" w:themeColor="accent1" w:themeShade="BF"/>
      <w:sz w:val="32"/>
      <w:szCs w:val="32"/>
      <w:lang w:val="en-GB" w:eastAsia="en-US"/>
    </w:rPr>
  </w:style>
  <w:style w:type="character" w:customStyle="1" w:styleId="218">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20761E"/>
    <w:rPr>
      <w:rFonts w:asciiTheme="majorHAnsi" w:eastAsiaTheme="majorEastAsia" w:hAnsiTheme="majorHAnsi" w:cstheme="majorBidi"/>
      <w:color w:val="365F91" w:themeColor="accent1" w:themeShade="BF"/>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20761E"/>
    <w:rPr>
      <w:rFonts w:asciiTheme="majorHAnsi" w:eastAsiaTheme="majorEastAsia" w:hAnsiTheme="majorHAnsi" w:cstheme="majorBidi"/>
      <w:color w:val="243F60" w:themeColor="accent1" w:themeShade="7F"/>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20761E"/>
    <w:rPr>
      <w:rFonts w:asciiTheme="majorHAnsi" w:eastAsiaTheme="majorEastAsia" w:hAnsiTheme="majorHAnsi" w:cstheme="majorBidi"/>
      <w:i/>
      <w:iCs/>
      <w:color w:val="365F91" w:themeColor="accent1" w:themeShade="BF"/>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20761E"/>
    <w:rPr>
      <w:rFonts w:asciiTheme="majorHAnsi" w:eastAsiaTheme="majorEastAsia" w:hAnsiTheme="majorHAnsi" w:cstheme="majorBidi"/>
      <w:color w:val="365F91" w:themeColor="accent1" w:themeShade="BF"/>
      <w:lang w:val="en-GB" w:eastAsia="en-US"/>
    </w:rPr>
  </w:style>
  <w:style w:type="character" w:customStyle="1" w:styleId="910">
    <w:name w:val="標題 9 字元1"/>
    <w:aliases w:val="Figure Heading 字元1,FH 字元1"/>
    <w:basedOn w:val="DefaultParagraphFont"/>
    <w:semiHidden/>
    <w:rsid w:val="0020761E"/>
    <w:rPr>
      <w:rFonts w:asciiTheme="majorHAnsi" w:eastAsiaTheme="majorEastAsia" w:hAnsiTheme="majorHAnsi" w:cstheme="majorBidi"/>
      <w:i/>
      <w:iCs/>
      <w:color w:val="272727" w:themeColor="text1" w:themeTint="D8"/>
      <w:sz w:val="21"/>
      <w:szCs w:val="21"/>
      <w:lang w:val="en-GB" w:eastAsia="en-US"/>
    </w:rPr>
  </w:style>
  <w:style w:type="character" w:customStyle="1" w:styleId="1f0">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20761E"/>
    <w:rPr>
      <w:rFonts w:ascii="Times New Roman" w:eastAsia="SimSun" w:hAnsi="Times New Roman"/>
      <w:lang w:val="en-GB" w:eastAsia="en-US"/>
    </w:rPr>
  </w:style>
  <w:style w:type="character" w:customStyle="1" w:styleId="1f1">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20761E"/>
    <w:rPr>
      <w:rFonts w:ascii="Times New Roman" w:eastAsia="SimSun" w:hAnsi="Times New Roman"/>
      <w:lang w:val="en-GB" w:eastAsia="en-US"/>
    </w:rPr>
  </w:style>
  <w:style w:type="character" w:customStyle="1" w:styleId="1f2">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20761E"/>
    <w:rPr>
      <w:rFonts w:ascii="Times New Roman" w:eastAsia="SimSun" w:hAnsi="Times New Roman"/>
      <w:lang w:val="en-GB" w:eastAsia="en-US"/>
    </w:rPr>
  </w:style>
  <w:style w:type="character" w:customStyle="1" w:styleId="IntenseQuoteChar2">
    <w:name w:val="Intense Quote Char2"/>
    <w:basedOn w:val="DefaultParagraphFont"/>
    <w:uiPriority w:val="30"/>
    <w:rsid w:val="0020761E"/>
    <w:rPr>
      <w:rFonts w:ascii="Times New Roman" w:hAnsi="Times New Roman"/>
      <w:i/>
      <w:iCs/>
      <w:color w:val="4F81BD" w:themeColor="accent1"/>
      <w:lang w:val="en-GB" w:eastAsia="en-US"/>
    </w:rPr>
  </w:style>
  <w:style w:type="numbering" w:customStyle="1" w:styleId="NoList19">
    <w:name w:val="No List19"/>
    <w:next w:val="NoList"/>
    <w:uiPriority w:val="99"/>
    <w:semiHidden/>
    <w:unhideWhenUsed/>
    <w:rsid w:val="0020761E"/>
  </w:style>
  <w:style w:type="table" w:customStyle="1" w:styleId="TableGrid30">
    <w:name w:val="Table Grid30"/>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20761E"/>
  </w:style>
  <w:style w:type="numbering" w:customStyle="1" w:styleId="182">
    <w:name w:val="リストなし18"/>
    <w:next w:val="NoList"/>
    <w:uiPriority w:val="99"/>
    <w:semiHidden/>
    <w:unhideWhenUsed/>
    <w:rsid w:val="0020761E"/>
  </w:style>
  <w:style w:type="table" w:customStyle="1" w:styleId="TableGrid120">
    <w:name w:val="Table Grid120"/>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20761E"/>
  </w:style>
  <w:style w:type="table" w:customStyle="1" w:styleId="3100">
    <w:name w:val="网格型310"/>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semiHidden/>
    <w:rsid w:val="0020761E"/>
  </w:style>
  <w:style w:type="numbering" w:customStyle="1" w:styleId="NoList38">
    <w:name w:val="No List38"/>
    <w:next w:val="NoList"/>
    <w:uiPriority w:val="99"/>
    <w:semiHidden/>
    <w:rsid w:val="0020761E"/>
  </w:style>
  <w:style w:type="table" w:customStyle="1" w:styleId="TableGrid410">
    <w:name w:val="Table Grid410"/>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20761E"/>
  </w:style>
  <w:style w:type="numbering" w:customStyle="1" w:styleId="191">
    <w:name w:val="無清單19"/>
    <w:next w:val="NoList"/>
    <w:uiPriority w:val="99"/>
    <w:semiHidden/>
    <w:unhideWhenUsed/>
    <w:rsid w:val="0020761E"/>
  </w:style>
  <w:style w:type="numbering" w:customStyle="1" w:styleId="1180">
    <w:name w:val="無清單118"/>
    <w:next w:val="NoList"/>
    <w:uiPriority w:val="99"/>
    <w:semiHidden/>
    <w:unhideWhenUsed/>
    <w:rsid w:val="0020761E"/>
  </w:style>
  <w:style w:type="table" w:customStyle="1" w:styleId="1100">
    <w:name w:val="表格格線110"/>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20761E"/>
  </w:style>
  <w:style w:type="numbering" w:customStyle="1" w:styleId="270">
    <w:name w:val="无列表27"/>
    <w:next w:val="NoList"/>
    <w:uiPriority w:val="99"/>
    <w:semiHidden/>
    <w:unhideWhenUsed/>
    <w:rsid w:val="0020761E"/>
  </w:style>
  <w:style w:type="numbering" w:customStyle="1" w:styleId="NoList128">
    <w:name w:val="No List128"/>
    <w:next w:val="NoList"/>
    <w:uiPriority w:val="99"/>
    <w:semiHidden/>
    <w:unhideWhenUsed/>
    <w:rsid w:val="0020761E"/>
  </w:style>
  <w:style w:type="numbering" w:customStyle="1" w:styleId="1181">
    <w:name w:val="リストなし118"/>
    <w:next w:val="NoList"/>
    <w:uiPriority w:val="99"/>
    <w:semiHidden/>
    <w:unhideWhenUsed/>
    <w:rsid w:val="0020761E"/>
  </w:style>
  <w:style w:type="numbering" w:customStyle="1" w:styleId="1182">
    <w:name w:val="无列表118"/>
    <w:next w:val="NoList"/>
    <w:semiHidden/>
    <w:rsid w:val="0020761E"/>
  </w:style>
  <w:style w:type="numbering" w:customStyle="1" w:styleId="NoList218">
    <w:name w:val="No List218"/>
    <w:next w:val="NoList"/>
    <w:semiHidden/>
    <w:rsid w:val="0020761E"/>
  </w:style>
  <w:style w:type="numbering" w:customStyle="1" w:styleId="NoList318">
    <w:name w:val="No List318"/>
    <w:next w:val="NoList"/>
    <w:uiPriority w:val="99"/>
    <w:semiHidden/>
    <w:rsid w:val="0020761E"/>
  </w:style>
  <w:style w:type="numbering" w:customStyle="1" w:styleId="1280">
    <w:name w:val="無清單128"/>
    <w:next w:val="NoList"/>
    <w:uiPriority w:val="99"/>
    <w:semiHidden/>
    <w:unhideWhenUsed/>
    <w:rsid w:val="0020761E"/>
  </w:style>
  <w:style w:type="numbering" w:customStyle="1" w:styleId="11180">
    <w:name w:val="無清單1118"/>
    <w:next w:val="NoList"/>
    <w:uiPriority w:val="99"/>
    <w:semiHidden/>
    <w:unhideWhenUsed/>
    <w:rsid w:val="0020761E"/>
  </w:style>
  <w:style w:type="table" w:customStyle="1" w:styleId="TableGrid1110">
    <w:name w:val="Table Grid1110"/>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20761E"/>
  </w:style>
  <w:style w:type="numbering" w:customStyle="1" w:styleId="NoList1127">
    <w:name w:val="No List1127"/>
    <w:next w:val="NoList"/>
    <w:uiPriority w:val="99"/>
    <w:semiHidden/>
    <w:unhideWhenUsed/>
    <w:rsid w:val="0020761E"/>
  </w:style>
  <w:style w:type="table" w:customStyle="1" w:styleId="TableGrid58">
    <w:name w:val="Table Grid5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表格格線118"/>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7">
    <w:name w:val="No List1217"/>
    <w:next w:val="NoList"/>
    <w:uiPriority w:val="99"/>
    <w:semiHidden/>
    <w:unhideWhenUsed/>
    <w:rsid w:val="0020761E"/>
  </w:style>
  <w:style w:type="numbering" w:customStyle="1" w:styleId="11171">
    <w:name w:val="リストなし1117"/>
    <w:next w:val="NoList"/>
    <w:uiPriority w:val="99"/>
    <w:semiHidden/>
    <w:unhideWhenUsed/>
    <w:rsid w:val="0020761E"/>
  </w:style>
  <w:style w:type="numbering" w:customStyle="1" w:styleId="11172">
    <w:name w:val="无列表1117"/>
    <w:next w:val="NoList"/>
    <w:semiHidden/>
    <w:rsid w:val="0020761E"/>
  </w:style>
  <w:style w:type="numbering" w:customStyle="1" w:styleId="NoList2117">
    <w:name w:val="No List2117"/>
    <w:next w:val="NoList"/>
    <w:semiHidden/>
    <w:rsid w:val="0020761E"/>
  </w:style>
  <w:style w:type="numbering" w:customStyle="1" w:styleId="NoList3117">
    <w:name w:val="No List3117"/>
    <w:next w:val="NoList"/>
    <w:uiPriority w:val="99"/>
    <w:semiHidden/>
    <w:rsid w:val="0020761E"/>
  </w:style>
  <w:style w:type="numbering" w:customStyle="1" w:styleId="NoList11117">
    <w:name w:val="No List11117"/>
    <w:next w:val="NoList"/>
    <w:uiPriority w:val="99"/>
    <w:semiHidden/>
    <w:unhideWhenUsed/>
    <w:rsid w:val="0020761E"/>
  </w:style>
  <w:style w:type="numbering" w:customStyle="1" w:styleId="12170">
    <w:name w:val="無清單1217"/>
    <w:next w:val="NoList"/>
    <w:uiPriority w:val="99"/>
    <w:semiHidden/>
    <w:unhideWhenUsed/>
    <w:rsid w:val="0020761E"/>
  </w:style>
  <w:style w:type="numbering" w:customStyle="1" w:styleId="11117">
    <w:name w:val="無清單11117"/>
    <w:next w:val="NoList"/>
    <w:uiPriority w:val="99"/>
    <w:semiHidden/>
    <w:unhideWhenUsed/>
    <w:rsid w:val="0020761E"/>
  </w:style>
  <w:style w:type="numbering" w:customStyle="1" w:styleId="NoList57">
    <w:name w:val="No List57"/>
    <w:next w:val="NoList"/>
    <w:uiPriority w:val="99"/>
    <w:semiHidden/>
    <w:unhideWhenUsed/>
    <w:rsid w:val="0020761E"/>
  </w:style>
  <w:style w:type="table" w:customStyle="1" w:styleId="TableGrid68">
    <w:name w:val="Table Grid6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20761E"/>
  </w:style>
  <w:style w:type="numbering" w:customStyle="1" w:styleId="1272">
    <w:name w:val="リストなし127"/>
    <w:next w:val="NoList"/>
    <w:uiPriority w:val="99"/>
    <w:semiHidden/>
    <w:unhideWhenUsed/>
    <w:rsid w:val="0020761E"/>
  </w:style>
  <w:style w:type="table" w:customStyle="1" w:styleId="TableGrid128">
    <w:name w:val="Table Grid128"/>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无列表127"/>
    <w:next w:val="NoList"/>
    <w:semiHidden/>
    <w:rsid w:val="0020761E"/>
  </w:style>
  <w:style w:type="table" w:customStyle="1" w:styleId="328">
    <w:name w:val="网格型32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20761E"/>
  </w:style>
  <w:style w:type="numbering" w:customStyle="1" w:styleId="NoList327">
    <w:name w:val="No List327"/>
    <w:next w:val="NoList"/>
    <w:uiPriority w:val="99"/>
    <w:semiHidden/>
    <w:rsid w:val="0020761E"/>
  </w:style>
  <w:style w:type="table" w:customStyle="1" w:styleId="TableGrid428">
    <w:name w:val="Table Grid428"/>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無清單137"/>
    <w:next w:val="NoList"/>
    <w:uiPriority w:val="99"/>
    <w:semiHidden/>
    <w:unhideWhenUsed/>
    <w:rsid w:val="0020761E"/>
  </w:style>
  <w:style w:type="numbering" w:customStyle="1" w:styleId="11270">
    <w:name w:val="無清單1127"/>
    <w:next w:val="NoList"/>
    <w:uiPriority w:val="99"/>
    <w:semiHidden/>
    <w:unhideWhenUsed/>
    <w:rsid w:val="0020761E"/>
  </w:style>
  <w:style w:type="table" w:customStyle="1" w:styleId="1281">
    <w:name w:val="表格格線128"/>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20761E"/>
  </w:style>
  <w:style w:type="numbering" w:customStyle="1" w:styleId="NoList1226">
    <w:name w:val="No List1226"/>
    <w:next w:val="NoList"/>
    <w:uiPriority w:val="99"/>
    <w:semiHidden/>
    <w:unhideWhenUsed/>
    <w:rsid w:val="0020761E"/>
  </w:style>
  <w:style w:type="numbering" w:customStyle="1" w:styleId="11261">
    <w:name w:val="リストなし1126"/>
    <w:next w:val="NoList"/>
    <w:uiPriority w:val="99"/>
    <w:semiHidden/>
    <w:unhideWhenUsed/>
    <w:rsid w:val="0020761E"/>
  </w:style>
  <w:style w:type="numbering" w:customStyle="1" w:styleId="11262">
    <w:name w:val="无列表1126"/>
    <w:next w:val="NoList"/>
    <w:semiHidden/>
    <w:rsid w:val="0020761E"/>
  </w:style>
  <w:style w:type="numbering" w:customStyle="1" w:styleId="NoList2126">
    <w:name w:val="No List2126"/>
    <w:next w:val="NoList"/>
    <w:semiHidden/>
    <w:rsid w:val="0020761E"/>
  </w:style>
  <w:style w:type="numbering" w:customStyle="1" w:styleId="NoList3126">
    <w:name w:val="No List3126"/>
    <w:next w:val="NoList"/>
    <w:uiPriority w:val="99"/>
    <w:semiHidden/>
    <w:rsid w:val="0020761E"/>
  </w:style>
  <w:style w:type="numbering" w:customStyle="1" w:styleId="NoList11127">
    <w:name w:val="No List11127"/>
    <w:next w:val="NoList"/>
    <w:uiPriority w:val="99"/>
    <w:semiHidden/>
    <w:unhideWhenUsed/>
    <w:rsid w:val="0020761E"/>
  </w:style>
  <w:style w:type="numbering" w:customStyle="1" w:styleId="12260">
    <w:name w:val="無清單1226"/>
    <w:next w:val="NoList"/>
    <w:uiPriority w:val="99"/>
    <w:semiHidden/>
    <w:unhideWhenUsed/>
    <w:rsid w:val="0020761E"/>
  </w:style>
  <w:style w:type="numbering" w:customStyle="1" w:styleId="11126">
    <w:name w:val="無清單11126"/>
    <w:next w:val="NoList"/>
    <w:uiPriority w:val="99"/>
    <w:semiHidden/>
    <w:unhideWhenUsed/>
    <w:rsid w:val="0020761E"/>
  </w:style>
  <w:style w:type="table" w:customStyle="1" w:styleId="174">
    <w:name w:val="网格型17"/>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
    <w:name w:val="无列表35"/>
    <w:next w:val="NoList"/>
    <w:uiPriority w:val="99"/>
    <w:semiHidden/>
    <w:unhideWhenUsed/>
    <w:rsid w:val="0020761E"/>
  </w:style>
  <w:style w:type="table" w:customStyle="1" w:styleId="260">
    <w:name w:val="网格型2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无列表135"/>
    <w:next w:val="NoList"/>
    <w:semiHidden/>
    <w:rsid w:val="0020761E"/>
  </w:style>
  <w:style w:type="numbering" w:customStyle="1" w:styleId="NoList1135">
    <w:name w:val="No List1135"/>
    <w:next w:val="NoList"/>
    <w:uiPriority w:val="99"/>
    <w:semiHidden/>
    <w:unhideWhenUsed/>
    <w:rsid w:val="0020761E"/>
  </w:style>
  <w:style w:type="numbering" w:customStyle="1" w:styleId="NoList415">
    <w:name w:val="No List415"/>
    <w:next w:val="NoList"/>
    <w:uiPriority w:val="99"/>
    <w:semiHidden/>
    <w:unhideWhenUsed/>
    <w:rsid w:val="0020761E"/>
  </w:style>
  <w:style w:type="table" w:customStyle="1" w:styleId="TableGrid1127">
    <w:name w:val="Table Grid1127"/>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表格格線1117"/>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无列表225"/>
    <w:next w:val="NoList"/>
    <w:uiPriority w:val="99"/>
    <w:semiHidden/>
    <w:unhideWhenUsed/>
    <w:rsid w:val="0020761E"/>
  </w:style>
  <w:style w:type="numbering" w:customStyle="1" w:styleId="NoList12115">
    <w:name w:val="No List12115"/>
    <w:next w:val="NoList"/>
    <w:uiPriority w:val="99"/>
    <w:semiHidden/>
    <w:unhideWhenUsed/>
    <w:rsid w:val="0020761E"/>
  </w:style>
  <w:style w:type="numbering" w:customStyle="1" w:styleId="111151">
    <w:name w:val="リストなし11115"/>
    <w:next w:val="NoList"/>
    <w:uiPriority w:val="99"/>
    <w:semiHidden/>
    <w:unhideWhenUsed/>
    <w:rsid w:val="0020761E"/>
  </w:style>
  <w:style w:type="numbering" w:customStyle="1" w:styleId="111152">
    <w:name w:val="无列表11115"/>
    <w:next w:val="NoList"/>
    <w:semiHidden/>
    <w:rsid w:val="0020761E"/>
  </w:style>
  <w:style w:type="numbering" w:customStyle="1" w:styleId="NoList21115">
    <w:name w:val="No List21115"/>
    <w:next w:val="NoList"/>
    <w:semiHidden/>
    <w:rsid w:val="0020761E"/>
  </w:style>
  <w:style w:type="numbering" w:customStyle="1" w:styleId="NoList31115">
    <w:name w:val="No List31115"/>
    <w:next w:val="NoList"/>
    <w:uiPriority w:val="99"/>
    <w:semiHidden/>
    <w:rsid w:val="0020761E"/>
  </w:style>
  <w:style w:type="numbering" w:customStyle="1" w:styleId="NoList111115">
    <w:name w:val="No List111115"/>
    <w:next w:val="NoList"/>
    <w:uiPriority w:val="99"/>
    <w:semiHidden/>
    <w:unhideWhenUsed/>
    <w:rsid w:val="0020761E"/>
  </w:style>
  <w:style w:type="numbering" w:customStyle="1" w:styleId="121150">
    <w:name w:val="無清單12115"/>
    <w:next w:val="NoList"/>
    <w:uiPriority w:val="99"/>
    <w:semiHidden/>
    <w:unhideWhenUsed/>
    <w:rsid w:val="0020761E"/>
  </w:style>
  <w:style w:type="numbering" w:customStyle="1" w:styleId="1111150">
    <w:name w:val="無清單111115"/>
    <w:next w:val="NoList"/>
    <w:uiPriority w:val="99"/>
    <w:semiHidden/>
    <w:unhideWhenUsed/>
    <w:rsid w:val="0020761E"/>
  </w:style>
  <w:style w:type="numbering" w:customStyle="1" w:styleId="NoList1315">
    <w:name w:val="No List1315"/>
    <w:next w:val="NoList"/>
    <w:uiPriority w:val="99"/>
    <w:semiHidden/>
    <w:unhideWhenUsed/>
    <w:rsid w:val="0020761E"/>
  </w:style>
  <w:style w:type="numbering" w:customStyle="1" w:styleId="12152">
    <w:name w:val="リストなし1215"/>
    <w:next w:val="NoList"/>
    <w:uiPriority w:val="99"/>
    <w:semiHidden/>
    <w:unhideWhenUsed/>
    <w:rsid w:val="0020761E"/>
  </w:style>
  <w:style w:type="numbering" w:customStyle="1" w:styleId="12153">
    <w:name w:val="无列表1215"/>
    <w:next w:val="NoList"/>
    <w:semiHidden/>
    <w:rsid w:val="0020761E"/>
  </w:style>
  <w:style w:type="numbering" w:customStyle="1" w:styleId="NoList2215">
    <w:name w:val="No List2215"/>
    <w:next w:val="NoList"/>
    <w:semiHidden/>
    <w:rsid w:val="0020761E"/>
  </w:style>
  <w:style w:type="numbering" w:customStyle="1" w:styleId="NoList3215">
    <w:name w:val="No List3215"/>
    <w:next w:val="NoList"/>
    <w:uiPriority w:val="99"/>
    <w:semiHidden/>
    <w:rsid w:val="0020761E"/>
  </w:style>
  <w:style w:type="numbering" w:customStyle="1" w:styleId="NoList11215">
    <w:name w:val="No List11215"/>
    <w:next w:val="NoList"/>
    <w:uiPriority w:val="99"/>
    <w:semiHidden/>
    <w:unhideWhenUsed/>
    <w:rsid w:val="0020761E"/>
  </w:style>
  <w:style w:type="numbering" w:customStyle="1" w:styleId="13150">
    <w:name w:val="無清單1315"/>
    <w:next w:val="NoList"/>
    <w:uiPriority w:val="99"/>
    <w:semiHidden/>
    <w:unhideWhenUsed/>
    <w:rsid w:val="0020761E"/>
  </w:style>
  <w:style w:type="numbering" w:customStyle="1" w:styleId="112150">
    <w:name w:val="無清單11215"/>
    <w:next w:val="NoList"/>
    <w:uiPriority w:val="99"/>
    <w:semiHidden/>
    <w:unhideWhenUsed/>
    <w:rsid w:val="0020761E"/>
  </w:style>
  <w:style w:type="numbering" w:customStyle="1" w:styleId="2115">
    <w:name w:val="无列表2115"/>
    <w:next w:val="NoList"/>
    <w:uiPriority w:val="99"/>
    <w:semiHidden/>
    <w:unhideWhenUsed/>
    <w:rsid w:val="0020761E"/>
  </w:style>
  <w:style w:type="numbering" w:customStyle="1" w:styleId="NoList12215">
    <w:name w:val="No List12215"/>
    <w:next w:val="NoList"/>
    <w:uiPriority w:val="99"/>
    <w:semiHidden/>
    <w:unhideWhenUsed/>
    <w:rsid w:val="0020761E"/>
  </w:style>
  <w:style w:type="numbering" w:customStyle="1" w:styleId="112151">
    <w:name w:val="リストなし11215"/>
    <w:next w:val="NoList"/>
    <w:uiPriority w:val="99"/>
    <w:semiHidden/>
    <w:unhideWhenUsed/>
    <w:rsid w:val="0020761E"/>
  </w:style>
  <w:style w:type="numbering" w:customStyle="1" w:styleId="112152">
    <w:name w:val="无列表11215"/>
    <w:next w:val="NoList"/>
    <w:semiHidden/>
    <w:rsid w:val="0020761E"/>
  </w:style>
  <w:style w:type="numbering" w:customStyle="1" w:styleId="NoList21215">
    <w:name w:val="No List21215"/>
    <w:next w:val="NoList"/>
    <w:semiHidden/>
    <w:rsid w:val="0020761E"/>
  </w:style>
  <w:style w:type="numbering" w:customStyle="1" w:styleId="NoList31215">
    <w:name w:val="No List31215"/>
    <w:next w:val="NoList"/>
    <w:uiPriority w:val="99"/>
    <w:semiHidden/>
    <w:rsid w:val="0020761E"/>
  </w:style>
  <w:style w:type="numbering" w:customStyle="1" w:styleId="NoList111215">
    <w:name w:val="No List111215"/>
    <w:next w:val="NoList"/>
    <w:uiPriority w:val="99"/>
    <w:semiHidden/>
    <w:unhideWhenUsed/>
    <w:rsid w:val="0020761E"/>
  </w:style>
  <w:style w:type="numbering" w:customStyle="1" w:styleId="12215">
    <w:name w:val="無清單12215"/>
    <w:next w:val="NoList"/>
    <w:uiPriority w:val="99"/>
    <w:semiHidden/>
    <w:unhideWhenUsed/>
    <w:rsid w:val="0020761E"/>
  </w:style>
  <w:style w:type="numbering" w:customStyle="1" w:styleId="111215">
    <w:name w:val="無清單111215"/>
    <w:next w:val="NoList"/>
    <w:uiPriority w:val="99"/>
    <w:semiHidden/>
    <w:unhideWhenUsed/>
    <w:rsid w:val="0020761E"/>
  </w:style>
  <w:style w:type="table" w:customStyle="1" w:styleId="TableGrid76">
    <w:name w:val="Table Grid7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6">
    <w:name w:val="Tabellengitternetz1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6">
    <w:name w:val="Tabellengitternetz2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6">
    <w:name w:val="Tabellengitternetz3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6">
    <w:name w:val="Tabellengitternetz4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6">
    <w:name w:val="Tabellengitternetz5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6">
    <w:name w:val="Tabellengitternetz6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6">
    <w:name w:val="Tabellengitternetz7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6">
    <w:name w:val="Tabellengitternetz8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6">
    <w:name w:val="Tabellengitternetz9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网格型33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表格格線13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6">
    <w:name w:val="Tabellengitternetz1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6">
    <w:name w:val="Tabellengitternetz2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6">
    <w:name w:val="Tabellengitternetz3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6">
    <w:name w:val="Tabellengitternetz4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6">
    <w:name w:val="Tabellengitternetz5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6">
    <w:name w:val="Tabellengitternetz6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6">
    <w:name w:val="Tabellengitternetz7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6">
    <w:name w:val="Tabellengitternetz8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6">
    <w:name w:val="Tabellengitternetz9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网格型321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421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
    <w:name w:val="表格格線121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6">
    <w:name w:val="Tabellengitternetz1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6">
    <w:name w:val="Tabellengitternetz2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6">
    <w:name w:val="Tabellengitternetz3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6">
    <w:name w:val="Tabellengitternetz4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6">
    <w:name w:val="Tabellengitternetz5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6">
    <w:name w:val="Tabellengitternetz6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6">
    <w:name w:val="Tabellengitternetz7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6">
    <w:name w:val="Tabellengitternetz8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6">
    <w:name w:val="Tabellengitternetz9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
    <w:name w:val="网格型34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表格格線14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6">
    <w:name w:val="Tabellengitternetz1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6">
    <w:name w:val="Tabellengitternetz2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6">
    <w:name w:val="Tabellengitternetz3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6">
    <w:name w:val="Tabellengitternetz4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6">
    <w:name w:val="Tabellengitternetz5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6">
    <w:name w:val="Tabellengitternetz6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6">
    <w:name w:val="Tabellengitternetz7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6">
    <w:name w:val="Tabellengitternetz8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6">
    <w:name w:val="Tabellengitternetz9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网格型312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
    <w:name w:val="表格格線112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6">
    <w:name w:val="Tabellengitternetz1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6">
    <w:name w:val="Tabellengitternetz2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6">
    <w:name w:val="Tabellengitternetz3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6">
    <w:name w:val="Tabellengitternetz4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6">
    <w:name w:val="Tabellengitternetz5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6">
    <w:name w:val="Tabellengitternetz6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6">
    <w:name w:val="Tabellengitternetz7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6">
    <w:name w:val="Tabellengitternetz8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6">
    <w:name w:val="Tabellengitternetz9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网格型322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6">
    <w:name w:val="网格型4226"/>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422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1">
    <w:name w:val="表格格線122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20761E"/>
  </w:style>
  <w:style w:type="numbering" w:customStyle="1" w:styleId="NoList145">
    <w:name w:val="No List145"/>
    <w:next w:val="NoList"/>
    <w:uiPriority w:val="99"/>
    <w:semiHidden/>
    <w:unhideWhenUsed/>
    <w:rsid w:val="0020761E"/>
  </w:style>
  <w:style w:type="numbering" w:customStyle="1" w:styleId="1353">
    <w:name w:val="リストなし135"/>
    <w:next w:val="NoList"/>
    <w:uiPriority w:val="99"/>
    <w:semiHidden/>
    <w:unhideWhenUsed/>
    <w:rsid w:val="0020761E"/>
  </w:style>
  <w:style w:type="numbering" w:customStyle="1" w:styleId="NoList235">
    <w:name w:val="No List235"/>
    <w:next w:val="NoList"/>
    <w:semiHidden/>
    <w:rsid w:val="0020761E"/>
  </w:style>
  <w:style w:type="numbering" w:customStyle="1" w:styleId="NoList335">
    <w:name w:val="No List335"/>
    <w:next w:val="NoList"/>
    <w:uiPriority w:val="99"/>
    <w:semiHidden/>
    <w:rsid w:val="0020761E"/>
  </w:style>
  <w:style w:type="numbering" w:customStyle="1" w:styleId="1451">
    <w:name w:val="無清單145"/>
    <w:next w:val="NoList"/>
    <w:uiPriority w:val="99"/>
    <w:semiHidden/>
    <w:unhideWhenUsed/>
    <w:rsid w:val="0020761E"/>
  </w:style>
  <w:style w:type="numbering" w:customStyle="1" w:styleId="11350">
    <w:name w:val="無清單1135"/>
    <w:next w:val="NoList"/>
    <w:uiPriority w:val="99"/>
    <w:semiHidden/>
    <w:unhideWhenUsed/>
    <w:rsid w:val="0020761E"/>
  </w:style>
  <w:style w:type="numbering" w:customStyle="1" w:styleId="NoList1235">
    <w:name w:val="No List1235"/>
    <w:next w:val="NoList"/>
    <w:uiPriority w:val="99"/>
    <w:semiHidden/>
    <w:unhideWhenUsed/>
    <w:rsid w:val="0020761E"/>
  </w:style>
  <w:style w:type="numbering" w:customStyle="1" w:styleId="11351">
    <w:name w:val="リストなし1135"/>
    <w:next w:val="NoList"/>
    <w:uiPriority w:val="99"/>
    <w:semiHidden/>
    <w:unhideWhenUsed/>
    <w:rsid w:val="0020761E"/>
  </w:style>
  <w:style w:type="numbering" w:customStyle="1" w:styleId="11352">
    <w:name w:val="无列表1135"/>
    <w:next w:val="NoList"/>
    <w:semiHidden/>
    <w:rsid w:val="0020761E"/>
  </w:style>
  <w:style w:type="numbering" w:customStyle="1" w:styleId="NoList2135">
    <w:name w:val="No List2135"/>
    <w:next w:val="NoList"/>
    <w:semiHidden/>
    <w:rsid w:val="0020761E"/>
  </w:style>
  <w:style w:type="numbering" w:customStyle="1" w:styleId="NoList3135">
    <w:name w:val="No List3135"/>
    <w:next w:val="NoList"/>
    <w:uiPriority w:val="99"/>
    <w:semiHidden/>
    <w:rsid w:val="0020761E"/>
  </w:style>
  <w:style w:type="numbering" w:customStyle="1" w:styleId="NoList11135">
    <w:name w:val="No List11135"/>
    <w:next w:val="NoList"/>
    <w:uiPriority w:val="99"/>
    <w:semiHidden/>
    <w:unhideWhenUsed/>
    <w:rsid w:val="0020761E"/>
  </w:style>
  <w:style w:type="numbering" w:customStyle="1" w:styleId="12350">
    <w:name w:val="無清單1235"/>
    <w:next w:val="NoList"/>
    <w:uiPriority w:val="99"/>
    <w:semiHidden/>
    <w:unhideWhenUsed/>
    <w:rsid w:val="0020761E"/>
  </w:style>
  <w:style w:type="numbering" w:customStyle="1" w:styleId="111350">
    <w:name w:val="無清單11135"/>
    <w:next w:val="NoList"/>
    <w:uiPriority w:val="99"/>
    <w:semiHidden/>
    <w:unhideWhenUsed/>
    <w:rsid w:val="0020761E"/>
  </w:style>
  <w:style w:type="numbering" w:customStyle="1" w:styleId="NoList515">
    <w:name w:val="No List515"/>
    <w:next w:val="NoList"/>
    <w:uiPriority w:val="99"/>
    <w:semiHidden/>
    <w:unhideWhenUsed/>
    <w:rsid w:val="0020761E"/>
  </w:style>
  <w:style w:type="numbering" w:customStyle="1" w:styleId="13151">
    <w:name w:val="无列表1315"/>
    <w:next w:val="NoList"/>
    <w:semiHidden/>
    <w:rsid w:val="0020761E"/>
  </w:style>
  <w:style w:type="numbering" w:customStyle="1" w:styleId="NoList11314">
    <w:name w:val="No List11314"/>
    <w:next w:val="NoList"/>
    <w:uiPriority w:val="99"/>
    <w:semiHidden/>
    <w:unhideWhenUsed/>
    <w:rsid w:val="0020761E"/>
  </w:style>
  <w:style w:type="numbering" w:customStyle="1" w:styleId="NoList4115">
    <w:name w:val="No List4115"/>
    <w:next w:val="NoList"/>
    <w:uiPriority w:val="99"/>
    <w:semiHidden/>
    <w:unhideWhenUsed/>
    <w:rsid w:val="0020761E"/>
  </w:style>
  <w:style w:type="numbering" w:customStyle="1" w:styleId="2215">
    <w:name w:val="无列表2215"/>
    <w:next w:val="NoList"/>
    <w:uiPriority w:val="99"/>
    <w:semiHidden/>
    <w:unhideWhenUsed/>
    <w:rsid w:val="0020761E"/>
  </w:style>
  <w:style w:type="numbering" w:customStyle="1" w:styleId="NoList121115">
    <w:name w:val="No List121115"/>
    <w:next w:val="NoList"/>
    <w:uiPriority w:val="99"/>
    <w:semiHidden/>
    <w:unhideWhenUsed/>
    <w:rsid w:val="0020761E"/>
  </w:style>
  <w:style w:type="numbering" w:customStyle="1" w:styleId="1111151">
    <w:name w:val="リストなし111115"/>
    <w:next w:val="NoList"/>
    <w:uiPriority w:val="99"/>
    <w:semiHidden/>
    <w:unhideWhenUsed/>
    <w:rsid w:val="0020761E"/>
  </w:style>
  <w:style w:type="numbering" w:customStyle="1" w:styleId="1111152">
    <w:name w:val="无列表111115"/>
    <w:next w:val="NoList"/>
    <w:semiHidden/>
    <w:rsid w:val="0020761E"/>
  </w:style>
  <w:style w:type="numbering" w:customStyle="1" w:styleId="NoList211115">
    <w:name w:val="No List211115"/>
    <w:next w:val="NoList"/>
    <w:semiHidden/>
    <w:rsid w:val="0020761E"/>
  </w:style>
  <w:style w:type="numbering" w:customStyle="1" w:styleId="NoList311115">
    <w:name w:val="No List311115"/>
    <w:next w:val="NoList"/>
    <w:uiPriority w:val="99"/>
    <w:semiHidden/>
    <w:rsid w:val="0020761E"/>
  </w:style>
  <w:style w:type="numbering" w:customStyle="1" w:styleId="NoList1111115">
    <w:name w:val="No List1111115"/>
    <w:next w:val="NoList"/>
    <w:uiPriority w:val="99"/>
    <w:semiHidden/>
    <w:unhideWhenUsed/>
    <w:rsid w:val="0020761E"/>
  </w:style>
  <w:style w:type="numbering" w:customStyle="1" w:styleId="121115">
    <w:name w:val="無清單121115"/>
    <w:next w:val="NoList"/>
    <w:uiPriority w:val="99"/>
    <w:semiHidden/>
    <w:unhideWhenUsed/>
    <w:rsid w:val="0020761E"/>
  </w:style>
  <w:style w:type="numbering" w:customStyle="1" w:styleId="1111115">
    <w:name w:val="無清單1111115"/>
    <w:next w:val="NoList"/>
    <w:uiPriority w:val="99"/>
    <w:semiHidden/>
    <w:unhideWhenUsed/>
    <w:rsid w:val="0020761E"/>
  </w:style>
  <w:style w:type="numbering" w:customStyle="1" w:styleId="NoList13115">
    <w:name w:val="No List13115"/>
    <w:next w:val="NoList"/>
    <w:uiPriority w:val="99"/>
    <w:semiHidden/>
    <w:unhideWhenUsed/>
    <w:rsid w:val="0020761E"/>
  </w:style>
  <w:style w:type="numbering" w:customStyle="1" w:styleId="121151">
    <w:name w:val="リストなし12115"/>
    <w:next w:val="NoList"/>
    <w:uiPriority w:val="99"/>
    <w:semiHidden/>
    <w:unhideWhenUsed/>
    <w:rsid w:val="0020761E"/>
  </w:style>
  <w:style w:type="numbering" w:customStyle="1" w:styleId="121152">
    <w:name w:val="无列表12115"/>
    <w:next w:val="NoList"/>
    <w:semiHidden/>
    <w:rsid w:val="0020761E"/>
  </w:style>
  <w:style w:type="numbering" w:customStyle="1" w:styleId="NoList22115">
    <w:name w:val="No List22115"/>
    <w:next w:val="NoList"/>
    <w:semiHidden/>
    <w:rsid w:val="0020761E"/>
  </w:style>
  <w:style w:type="numbering" w:customStyle="1" w:styleId="NoList32115">
    <w:name w:val="No List32115"/>
    <w:next w:val="NoList"/>
    <w:uiPriority w:val="99"/>
    <w:semiHidden/>
    <w:rsid w:val="0020761E"/>
  </w:style>
  <w:style w:type="numbering" w:customStyle="1" w:styleId="NoList112115">
    <w:name w:val="No List112115"/>
    <w:next w:val="NoList"/>
    <w:uiPriority w:val="99"/>
    <w:semiHidden/>
    <w:unhideWhenUsed/>
    <w:rsid w:val="0020761E"/>
  </w:style>
  <w:style w:type="numbering" w:customStyle="1" w:styleId="13115">
    <w:name w:val="無清單13115"/>
    <w:next w:val="NoList"/>
    <w:uiPriority w:val="99"/>
    <w:semiHidden/>
    <w:unhideWhenUsed/>
    <w:rsid w:val="0020761E"/>
  </w:style>
  <w:style w:type="numbering" w:customStyle="1" w:styleId="1121150">
    <w:name w:val="無清單112115"/>
    <w:next w:val="NoList"/>
    <w:uiPriority w:val="99"/>
    <w:semiHidden/>
    <w:unhideWhenUsed/>
    <w:rsid w:val="0020761E"/>
  </w:style>
  <w:style w:type="numbering" w:customStyle="1" w:styleId="21115">
    <w:name w:val="无列表21115"/>
    <w:next w:val="NoList"/>
    <w:uiPriority w:val="99"/>
    <w:semiHidden/>
    <w:unhideWhenUsed/>
    <w:rsid w:val="0020761E"/>
  </w:style>
  <w:style w:type="numbering" w:customStyle="1" w:styleId="NoList122115">
    <w:name w:val="No List122115"/>
    <w:next w:val="NoList"/>
    <w:uiPriority w:val="99"/>
    <w:semiHidden/>
    <w:unhideWhenUsed/>
    <w:rsid w:val="0020761E"/>
  </w:style>
  <w:style w:type="numbering" w:customStyle="1" w:styleId="1121151">
    <w:name w:val="リストなし112115"/>
    <w:next w:val="NoList"/>
    <w:uiPriority w:val="99"/>
    <w:semiHidden/>
    <w:unhideWhenUsed/>
    <w:rsid w:val="0020761E"/>
  </w:style>
  <w:style w:type="numbering" w:customStyle="1" w:styleId="1121152">
    <w:name w:val="无列表112115"/>
    <w:next w:val="NoList"/>
    <w:semiHidden/>
    <w:rsid w:val="0020761E"/>
  </w:style>
  <w:style w:type="numbering" w:customStyle="1" w:styleId="NoList212115">
    <w:name w:val="No List212115"/>
    <w:next w:val="NoList"/>
    <w:semiHidden/>
    <w:rsid w:val="0020761E"/>
  </w:style>
  <w:style w:type="numbering" w:customStyle="1" w:styleId="NoList312115">
    <w:name w:val="No List312115"/>
    <w:next w:val="NoList"/>
    <w:uiPriority w:val="99"/>
    <w:semiHidden/>
    <w:rsid w:val="0020761E"/>
  </w:style>
  <w:style w:type="numbering" w:customStyle="1" w:styleId="NoList1112115">
    <w:name w:val="No List1112115"/>
    <w:next w:val="NoList"/>
    <w:uiPriority w:val="99"/>
    <w:semiHidden/>
    <w:unhideWhenUsed/>
    <w:rsid w:val="0020761E"/>
  </w:style>
  <w:style w:type="numbering" w:customStyle="1" w:styleId="122115">
    <w:name w:val="無清單122115"/>
    <w:next w:val="NoList"/>
    <w:uiPriority w:val="99"/>
    <w:semiHidden/>
    <w:unhideWhenUsed/>
    <w:rsid w:val="0020761E"/>
  </w:style>
  <w:style w:type="numbering" w:customStyle="1" w:styleId="1112115">
    <w:name w:val="無清單1112115"/>
    <w:next w:val="NoList"/>
    <w:uiPriority w:val="99"/>
    <w:semiHidden/>
    <w:unhideWhenUsed/>
    <w:rsid w:val="0020761E"/>
  </w:style>
  <w:style w:type="numbering" w:customStyle="1" w:styleId="NoList5114">
    <w:name w:val="No List5114"/>
    <w:next w:val="NoList"/>
    <w:uiPriority w:val="99"/>
    <w:semiHidden/>
    <w:unhideWhenUsed/>
    <w:rsid w:val="0020761E"/>
  </w:style>
  <w:style w:type="numbering" w:customStyle="1" w:styleId="NoList614">
    <w:name w:val="No List614"/>
    <w:next w:val="NoList"/>
    <w:uiPriority w:val="99"/>
    <w:semiHidden/>
    <w:unhideWhenUsed/>
    <w:rsid w:val="0020761E"/>
  </w:style>
  <w:style w:type="numbering" w:customStyle="1" w:styleId="NoList1414">
    <w:name w:val="No List1414"/>
    <w:next w:val="NoList"/>
    <w:uiPriority w:val="99"/>
    <w:semiHidden/>
    <w:unhideWhenUsed/>
    <w:rsid w:val="0020761E"/>
  </w:style>
  <w:style w:type="numbering" w:customStyle="1" w:styleId="13141">
    <w:name w:val="リストなし1314"/>
    <w:next w:val="NoList"/>
    <w:uiPriority w:val="99"/>
    <w:semiHidden/>
    <w:unhideWhenUsed/>
    <w:rsid w:val="0020761E"/>
  </w:style>
  <w:style w:type="numbering" w:customStyle="1" w:styleId="NoList2314">
    <w:name w:val="No List2314"/>
    <w:next w:val="NoList"/>
    <w:semiHidden/>
    <w:rsid w:val="0020761E"/>
  </w:style>
  <w:style w:type="numbering" w:customStyle="1" w:styleId="NoList3314">
    <w:name w:val="No List3314"/>
    <w:next w:val="NoList"/>
    <w:uiPriority w:val="99"/>
    <w:semiHidden/>
    <w:rsid w:val="0020761E"/>
  </w:style>
  <w:style w:type="numbering" w:customStyle="1" w:styleId="NoList1144">
    <w:name w:val="No List1144"/>
    <w:next w:val="NoList"/>
    <w:uiPriority w:val="99"/>
    <w:semiHidden/>
    <w:unhideWhenUsed/>
    <w:rsid w:val="0020761E"/>
  </w:style>
  <w:style w:type="numbering" w:customStyle="1" w:styleId="1414">
    <w:name w:val="無清單1414"/>
    <w:next w:val="NoList"/>
    <w:uiPriority w:val="99"/>
    <w:semiHidden/>
    <w:unhideWhenUsed/>
    <w:rsid w:val="0020761E"/>
  </w:style>
  <w:style w:type="numbering" w:customStyle="1" w:styleId="113140">
    <w:name w:val="無清單11314"/>
    <w:next w:val="NoList"/>
    <w:uiPriority w:val="99"/>
    <w:semiHidden/>
    <w:unhideWhenUsed/>
    <w:rsid w:val="0020761E"/>
  </w:style>
  <w:style w:type="numbering" w:customStyle="1" w:styleId="NoList424">
    <w:name w:val="No List424"/>
    <w:next w:val="NoList"/>
    <w:uiPriority w:val="99"/>
    <w:semiHidden/>
    <w:unhideWhenUsed/>
    <w:rsid w:val="0020761E"/>
  </w:style>
  <w:style w:type="numbering" w:customStyle="1" w:styleId="NoList12314">
    <w:name w:val="No List12314"/>
    <w:next w:val="NoList"/>
    <w:uiPriority w:val="99"/>
    <w:semiHidden/>
    <w:unhideWhenUsed/>
    <w:rsid w:val="0020761E"/>
  </w:style>
  <w:style w:type="numbering" w:customStyle="1" w:styleId="113141">
    <w:name w:val="リストなし11314"/>
    <w:next w:val="NoList"/>
    <w:uiPriority w:val="99"/>
    <w:semiHidden/>
    <w:unhideWhenUsed/>
    <w:rsid w:val="0020761E"/>
  </w:style>
  <w:style w:type="numbering" w:customStyle="1" w:styleId="113142">
    <w:name w:val="无列表11314"/>
    <w:next w:val="NoList"/>
    <w:semiHidden/>
    <w:rsid w:val="0020761E"/>
  </w:style>
  <w:style w:type="numbering" w:customStyle="1" w:styleId="NoList21314">
    <w:name w:val="No List21314"/>
    <w:next w:val="NoList"/>
    <w:semiHidden/>
    <w:rsid w:val="0020761E"/>
  </w:style>
  <w:style w:type="numbering" w:customStyle="1" w:styleId="NoList31314">
    <w:name w:val="No List31314"/>
    <w:next w:val="NoList"/>
    <w:uiPriority w:val="99"/>
    <w:semiHidden/>
    <w:rsid w:val="0020761E"/>
  </w:style>
  <w:style w:type="numbering" w:customStyle="1" w:styleId="NoList111314">
    <w:name w:val="No List111314"/>
    <w:next w:val="NoList"/>
    <w:uiPriority w:val="99"/>
    <w:semiHidden/>
    <w:unhideWhenUsed/>
    <w:rsid w:val="0020761E"/>
  </w:style>
  <w:style w:type="numbering" w:customStyle="1" w:styleId="12314">
    <w:name w:val="無清單12314"/>
    <w:next w:val="NoList"/>
    <w:uiPriority w:val="99"/>
    <w:semiHidden/>
    <w:unhideWhenUsed/>
    <w:rsid w:val="0020761E"/>
  </w:style>
  <w:style w:type="numbering" w:customStyle="1" w:styleId="111314">
    <w:name w:val="無清單111314"/>
    <w:next w:val="NoList"/>
    <w:uiPriority w:val="99"/>
    <w:semiHidden/>
    <w:unhideWhenUsed/>
    <w:rsid w:val="0020761E"/>
  </w:style>
  <w:style w:type="numbering" w:customStyle="1" w:styleId="NoList12124">
    <w:name w:val="No List12124"/>
    <w:next w:val="NoList"/>
    <w:uiPriority w:val="99"/>
    <w:semiHidden/>
    <w:unhideWhenUsed/>
    <w:rsid w:val="0020761E"/>
  </w:style>
  <w:style w:type="numbering" w:customStyle="1" w:styleId="111241">
    <w:name w:val="リストなし11124"/>
    <w:next w:val="NoList"/>
    <w:uiPriority w:val="99"/>
    <w:semiHidden/>
    <w:unhideWhenUsed/>
    <w:rsid w:val="0020761E"/>
  </w:style>
  <w:style w:type="numbering" w:customStyle="1" w:styleId="111242">
    <w:name w:val="无列表11124"/>
    <w:next w:val="NoList"/>
    <w:semiHidden/>
    <w:rsid w:val="0020761E"/>
  </w:style>
  <w:style w:type="numbering" w:customStyle="1" w:styleId="NoList21124">
    <w:name w:val="No List21124"/>
    <w:next w:val="NoList"/>
    <w:semiHidden/>
    <w:rsid w:val="0020761E"/>
  </w:style>
  <w:style w:type="numbering" w:customStyle="1" w:styleId="NoList31124">
    <w:name w:val="No List31124"/>
    <w:next w:val="NoList"/>
    <w:uiPriority w:val="99"/>
    <w:semiHidden/>
    <w:rsid w:val="0020761E"/>
  </w:style>
  <w:style w:type="numbering" w:customStyle="1" w:styleId="NoList111124">
    <w:name w:val="No List111124"/>
    <w:next w:val="NoList"/>
    <w:uiPriority w:val="99"/>
    <w:semiHidden/>
    <w:unhideWhenUsed/>
    <w:rsid w:val="0020761E"/>
  </w:style>
  <w:style w:type="numbering" w:customStyle="1" w:styleId="121240">
    <w:name w:val="無清單12124"/>
    <w:next w:val="NoList"/>
    <w:uiPriority w:val="99"/>
    <w:semiHidden/>
    <w:unhideWhenUsed/>
    <w:rsid w:val="0020761E"/>
  </w:style>
  <w:style w:type="numbering" w:customStyle="1" w:styleId="1111240">
    <w:name w:val="無清單111124"/>
    <w:next w:val="NoList"/>
    <w:uiPriority w:val="99"/>
    <w:semiHidden/>
    <w:unhideWhenUsed/>
    <w:rsid w:val="0020761E"/>
  </w:style>
  <w:style w:type="numbering" w:customStyle="1" w:styleId="NoList524">
    <w:name w:val="No List524"/>
    <w:next w:val="NoList"/>
    <w:uiPriority w:val="99"/>
    <w:semiHidden/>
    <w:unhideWhenUsed/>
    <w:rsid w:val="0020761E"/>
  </w:style>
  <w:style w:type="numbering" w:customStyle="1" w:styleId="NoList1324">
    <w:name w:val="No List1324"/>
    <w:next w:val="NoList"/>
    <w:uiPriority w:val="99"/>
    <w:semiHidden/>
    <w:unhideWhenUsed/>
    <w:rsid w:val="0020761E"/>
  </w:style>
  <w:style w:type="numbering" w:customStyle="1" w:styleId="12242">
    <w:name w:val="リストなし1224"/>
    <w:next w:val="NoList"/>
    <w:uiPriority w:val="99"/>
    <w:semiHidden/>
    <w:unhideWhenUsed/>
    <w:rsid w:val="0020761E"/>
  </w:style>
  <w:style w:type="numbering" w:customStyle="1" w:styleId="12252">
    <w:name w:val="无列表1225"/>
    <w:next w:val="NoList"/>
    <w:semiHidden/>
    <w:rsid w:val="0020761E"/>
  </w:style>
  <w:style w:type="numbering" w:customStyle="1" w:styleId="NoList2224">
    <w:name w:val="No List2224"/>
    <w:next w:val="NoList"/>
    <w:semiHidden/>
    <w:rsid w:val="0020761E"/>
  </w:style>
  <w:style w:type="numbering" w:customStyle="1" w:styleId="NoList3224">
    <w:name w:val="No List3224"/>
    <w:next w:val="NoList"/>
    <w:uiPriority w:val="99"/>
    <w:semiHidden/>
    <w:rsid w:val="0020761E"/>
  </w:style>
  <w:style w:type="numbering" w:customStyle="1" w:styleId="NoList11224">
    <w:name w:val="No List11224"/>
    <w:next w:val="NoList"/>
    <w:uiPriority w:val="99"/>
    <w:semiHidden/>
    <w:unhideWhenUsed/>
    <w:rsid w:val="0020761E"/>
  </w:style>
  <w:style w:type="numbering" w:customStyle="1" w:styleId="13240">
    <w:name w:val="無清單1324"/>
    <w:next w:val="NoList"/>
    <w:uiPriority w:val="99"/>
    <w:semiHidden/>
    <w:unhideWhenUsed/>
    <w:rsid w:val="0020761E"/>
  </w:style>
  <w:style w:type="numbering" w:customStyle="1" w:styleId="112240">
    <w:name w:val="無清單11224"/>
    <w:next w:val="NoList"/>
    <w:uiPriority w:val="99"/>
    <w:semiHidden/>
    <w:unhideWhenUsed/>
    <w:rsid w:val="0020761E"/>
  </w:style>
  <w:style w:type="numbering" w:customStyle="1" w:styleId="2124">
    <w:name w:val="无列表2124"/>
    <w:next w:val="NoList"/>
    <w:uiPriority w:val="99"/>
    <w:semiHidden/>
    <w:unhideWhenUsed/>
    <w:rsid w:val="0020761E"/>
  </w:style>
  <w:style w:type="numbering" w:customStyle="1" w:styleId="NoList111224">
    <w:name w:val="No List111224"/>
    <w:next w:val="NoList"/>
    <w:uiPriority w:val="99"/>
    <w:semiHidden/>
    <w:unhideWhenUsed/>
    <w:rsid w:val="0020761E"/>
  </w:style>
  <w:style w:type="numbering" w:customStyle="1" w:styleId="NoList74">
    <w:name w:val="No List74"/>
    <w:next w:val="NoList"/>
    <w:uiPriority w:val="99"/>
    <w:semiHidden/>
    <w:unhideWhenUsed/>
    <w:rsid w:val="0020761E"/>
  </w:style>
  <w:style w:type="numbering" w:customStyle="1" w:styleId="NoList154">
    <w:name w:val="No List154"/>
    <w:next w:val="NoList"/>
    <w:uiPriority w:val="99"/>
    <w:semiHidden/>
    <w:unhideWhenUsed/>
    <w:rsid w:val="0020761E"/>
  </w:style>
  <w:style w:type="numbering" w:customStyle="1" w:styleId="1442">
    <w:name w:val="リストなし144"/>
    <w:next w:val="NoList"/>
    <w:uiPriority w:val="99"/>
    <w:semiHidden/>
    <w:unhideWhenUsed/>
    <w:rsid w:val="0020761E"/>
  </w:style>
  <w:style w:type="numbering" w:customStyle="1" w:styleId="1443">
    <w:name w:val="无列表144"/>
    <w:next w:val="NoList"/>
    <w:semiHidden/>
    <w:rsid w:val="0020761E"/>
  </w:style>
  <w:style w:type="numbering" w:customStyle="1" w:styleId="NoList244">
    <w:name w:val="No List244"/>
    <w:next w:val="NoList"/>
    <w:semiHidden/>
    <w:rsid w:val="0020761E"/>
  </w:style>
  <w:style w:type="numbering" w:customStyle="1" w:styleId="NoList344">
    <w:name w:val="No List344"/>
    <w:next w:val="NoList"/>
    <w:uiPriority w:val="99"/>
    <w:semiHidden/>
    <w:rsid w:val="0020761E"/>
  </w:style>
  <w:style w:type="numbering" w:customStyle="1" w:styleId="NoList1154">
    <w:name w:val="No List1154"/>
    <w:next w:val="NoList"/>
    <w:uiPriority w:val="99"/>
    <w:semiHidden/>
    <w:unhideWhenUsed/>
    <w:rsid w:val="0020761E"/>
  </w:style>
  <w:style w:type="numbering" w:customStyle="1" w:styleId="1541">
    <w:name w:val="無清單154"/>
    <w:next w:val="NoList"/>
    <w:uiPriority w:val="99"/>
    <w:semiHidden/>
    <w:unhideWhenUsed/>
    <w:rsid w:val="0020761E"/>
  </w:style>
  <w:style w:type="numbering" w:customStyle="1" w:styleId="11440">
    <w:name w:val="無清單1144"/>
    <w:next w:val="NoList"/>
    <w:uiPriority w:val="99"/>
    <w:semiHidden/>
    <w:unhideWhenUsed/>
    <w:rsid w:val="0020761E"/>
  </w:style>
  <w:style w:type="numbering" w:customStyle="1" w:styleId="NoList434">
    <w:name w:val="No List434"/>
    <w:next w:val="NoList"/>
    <w:uiPriority w:val="99"/>
    <w:semiHidden/>
    <w:unhideWhenUsed/>
    <w:rsid w:val="0020761E"/>
  </w:style>
  <w:style w:type="numbering" w:customStyle="1" w:styleId="NoList1244">
    <w:name w:val="No List1244"/>
    <w:next w:val="NoList"/>
    <w:uiPriority w:val="99"/>
    <w:semiHidden/>
    <w:unhideWhenUsed/>
    <w:rsid w:val="0020761E"/>
  </w:style>
  <w:style w:type="numbering" w:customStyle="1" w:styleId="11441">
    <w:name w:val="リストなし1144"/>
    <w:next w:val="NoList"/>
    <w:uiPriority w:val="99"/>
    <w:semiHidden/>
    <w:unhideWhenUsed/>
    <w:rsid w:val="0020761E"/>
  </w:style>
  <w:style w:type="numbering" w:customStyle="1" w:styleId="11442">
    <w:name w:val="无列表1144"/>
    <w:next w:val="NoList"/>
    <w:semiHidden/>
    <w:rsid w:val="0020761E"/>
  </w:style>
  <w:style w:type="numbering" w:customStyle="1" w:styleId="NoList2144">
    <w:name w:val="No List2144"/>
    <w:next w:val="NoList"/>
    <w:semiHidden/>
    <w:rsid w:val="0020761E"/>
  </w:style>
  <w:style w:type="numbering" w:customStyle="1" w:styleId="NoList3144">
    <w:name w:val="No List3144"/>
    <w:next w:val="NoList"/>
    <w:uiPriority w:val="99"/>
    <w:semiHidden/>
    <w:rsid w:val="0020761E"/>
  </w:style>
  <w:style w:type="numbering" w:customStyle="1" w:styleId="NoList11144">
    <w:name w:val="No List11144"/>
    <w:next w:val="NoList"/>
    <w:uiPriority w:val="99"/>
    <w:semiHidden/>
    <w:unhideWhenUsed/>
    <w:rsid w:val="0020761E"/>
  </w:style>
  <w:style w:type="numbering" w:customStyle="1" w:styleId="12440">
    <w:name w:val="無清單1244"/>
    <w:next w:val="NoList"/>
    <w:uiPriority w:val="99"/>
    <w:semiHidden/>
    <w:unhideWhenUsed/>
    <w:rsid w:val="0020761E"/>
  </w:style>
  <w:style w:type="numbering" w:customStyle="1" w:styleId="111440">
    <w:name w:val="無清單11144"/>
    <w:next w:val="NoList"/>
    <w:uiPriority w:val="99"/>
    <w:semiHidden/>
    <w:unhideWhenUsed/>
    <w:rsid w:val="0020761E"/>
  </w:style>
  <w:style w:type="numbering" w:customStyle="1" w:styleId="234">
    <w:name w:val="无列表234"/>
    <w:next w:val="NoList"/>
    <w:uiPriority w:val="99"/>
    <w:semiHidden/>
    <w:unhideWhenUsed/>
    <w:rsid w:val="0020761E"/>
  </w:style>
  <w:style w:type="numbering" w:customStyle="1" w:styleId="NoList12134">
    <w:name w:val="No List12134"/>
    <w:next w:val="NoList"/>
    <w:uiPriority w:val="99"/>
    <w:semiHidden/>
    <w:unhideWhenUsed/>
    <w:rsid w:val="0020761E"/>
  </w:style>
  <w:style w:type="numbering" w:customStyle="1" w:styleId="111341">
    <w:name w:val="リストなし11134"/>
    <w:next w:val="NoList"/>
    <w:uiPriority w:val="99"/>
    <w:semiHidden/>
    <w:unhideWhenUsed/>
    <w:rsid w:val="0020761E"/>
  </w:style>
  <w:style w:type="numbering" w:customStyle="1" w:styleId="111342">
    <w:name w:val="无列表11134"/>
    <w:next w:val="NoList"/>
    <w:semiHidden/>
    <w:rsid w:val="0020761E"/>
  </w:style>
  <w:style w:type="numbering" w:customStyle="1" w:styleId="NoList21134">
    <w:name w:val="No List21134"/>
    <w:next w:val="NoList"/>
    <w:semiHidden/>
    <w:rsid w:val="0020761E"/>
  </w:style>
  <w:style w:type="numbering" w:customStyle="1" w:styleId="NoList31134">
    <w:name w:val="No List31134"/>
    <w:next w:val="NoList"/>
    <w:uiPriority w:val="99"/>
    <w:semiHidden/>
    <w:rsid w:val="0020761E"/>
  </w:style>
  <w:style w:type="numbering" w:customStyle="1" w:styleId="NoList111134">
    <w:name w:val="No List111134"/>
    <w:next w:val="NoList"/>
    <w:uiPriority w:val="99"/>
    <w:semiHidden/>
    <w:unhideWhenUsed/>
    <w:rsid w:val="0020761E"/>
  </w:style>
  <w:style w:type="numbering" w:customStyle="1" w:styleId="12134">
    <w:name w:val="無清單12134"/>
    <w:next w:val="NoList"/>
    <w:uiPriority w:val="99"/>
    <w:semiHidden/>
    <w:unhideWhenUsed/>
    <w:rsid w:val="0020761E"/>
  </w:style>
  <w:style w:type="numbering" w:customStyle="1" w:styleId="111134">
    <w:name w:val="無清單111134"/>
    <w:next w:val="NoList"/>
    <w:uiPriority w:val="99"/>
    <w:semiHidden/>
    <w:unhideWhenUsed/>
    <w:rsid w:val="0020761E"/>
  </w:style>
  <w:style w:type="numbering" w:customStyle="1" w:styleId="NoList534">
    <w:name w:val="No List534"/>
    <w:next w:val="NoList"/>
    <w:uiPriority w:val="99"/>
    <w:semiHidden/>
    <w:unhideWhenUsed/>
    <w:rsid w:val="0020761E"/>
  </w:style>
  <w:style w:type="numbering" w:customStyle="1" w:styleId="NoList1334">
    <w:name w:val="No List1334"/>
    <w:next w:val="NoList"/>
    <w:uiPriority w:val="99"/>
    <w:semiHidden/>
    <w:unhideWhenUsed/>
    <w:rsid w:val="0020761E"/>
  </w:style>
  <w:style w:type="numbering" w:customStyle="1" w:styleId="12342">
    <w:name w:val="リストなし1234"/>
    <w:next w:val="NoList"/>
    <w:uiPriority w:val="99"/>
    <w:semiHidden/>
    <w:unhideWhenUsed/>
    <w:rsid w:val="0020761E"/>
  </w:style>
  <w:style w:type="numbering" w:customStyle="1" w:styleId="12343">
    <w:name w:val="无列表1234"/>
    <w:next w:val="NoList"/>
    <w:semiHidden/>
    <w:rsid w:val="0020761E"/>
  </w:style>
  <w:style w:type="numbering" w:customStyle="1" w:styleId="NoList2234">
    <w:name w:val="No List2234"/>
    <w:next w:val="NoList"/>
    <w:semiHidden/>
    <w:rsid w:val="0020761E"/>
  </w:style>
  <w:style w:type="numbering" w:customStyle="1" w:styleId="NoList3234">
    <w:name w:val="No List3234"/>
    <w:next w:val="NoList"/>
    <w:uiPriority w:val="99"/>
    <w:semiHidden/>
    <w:rsid w:val="0020761E"/>
  </w:style>
  <w:style w:type="numbering" w:customStyle="1" w:styleId="NoList11234">
    <w:name w:val="No List11234"/>
    <w:next w:val="NoList"/>
    <w:uiPriority w:val="99"/>
    <w:semiHidden/>
    <w:unhideWhenUsed/>
    <w:rsid w:val="0020761E"/>
  </w:style>
  <w:style w:type="numbering" w:customStyle="1" w:styleId="1334">
    <w:name w:val="無清單1334"/>
    <w:next w:val="NoList"/>
    <w:uiPriority w:val="99"/>
    <w:semiHidden/>
    <w:unhideWhenUsed/>
    <w:rsid w:val="0020761E"/>
  </w:style>
  <w:style w:type="numbering" w:customStyle="1" w:styleId="112340">
    <w:name w:val="無清單11234"/>
    <w:next w:val="NoList"/>
    <w:uiPriority w:val="99"/>
    <w:semiHidden/>
    <w:unhideWhenUsed/>
    <w:rsid w:val="0020761E"/>
  </w:style>
  <w:style w:type="numbering" w:customStyle="1" w:styleId="2134">
    <w:name w:val="无列表2134"/>
    <w:next w:val="NoList"/>
    <w:uiPriority w:val="99"/>
    <w:semiHidden/>
    <w:unhideWhenUsed/>
    <w:rsid w:val="0020761E"/>
  </w:style>
  <w:style w:type="numbering" w:customStyle="1" w:styleId="NoList12224">
    <w:name w:val="No List12224"/>
    <w:next w:val="NoList"/>
    <w:uiPriority w:val="99"/>
    <w:semiHidden/>
    <w:unhideWhenUsed/>
    <w:rsid w:val="0020761E"/>
  </w:style>
  <w:style w:type="numbering" w:customStyle="1" w:styleId="112241">
    <w:name w:val="リストなし11224"/>
    <w:next w:val="NoList"/>
    <w:uiPriority w:val="99"/>
    <w:semiHidden/>
    <w:unhideWhenUsed/>
    <w:rsid w:val="0020761E"/>
  </w:style>
  <w:style w:type="numbering" w:customStyle="1" w:styleId="112242">
    <w:name w:val="无列表11224"/>
    <w:next w:val="NoList"/>
    <w:semiHidden/>
    <w:rsid w:val="0020761E"/>
  </w:style>
  <w:style w:type="numbering" w:customStyle="1" w:styleId="NoList21224">
    <w:name w:val="No List21224"/>
    <w:next w:val="NoList"/>
    <w:semiHidden/>
    <w:rsid w:val="0020761E"/>
  </w:style>
  <w:style w:type="numbering" w:customStyle="1" w:styleId="NoList31224">
    <w:name w:val="No List31224"/>
    <w:next w:val="NoList"/>
    <w:uiPriority w:val="99"/>
    <w:semiHidden/>
    <w:rsid w:val="0020761E"/>
  </w:style>
  <w:style w:type="numbering" w:customStyle="1" w:styleId="NoList111234">
    <w:name w:val="No List111234"/>
    <w:next w:val="NoList"/>
    <w:uiPriority w:val="99"/>
    <w:semiHidden/>
    <w:unhideWhenUsed/>
    <w:rsid w:val="0020761E"/>
  </w:style>
  <w:style w:type="numbering" w:customStyle="1" w:styleId="12224">
    <w:name w:val="無清單12224"/>
    <w:next w:val="NoList"/>
    <w:uiPriority w:val="99"/>
    <w:semiHidden/>
    <w:unhideWhenUsed/>
    <w:rsid w:val="0020761E"/>
  </w:style>
  <w:style w:type="numbering" w:customStyle="1" w:styleId="111224">
    <w:name w:val="無清單111224"/>
    <w:next w:val="NoList"/>
    <w:uiPriority w:val="99"/>
    <w:semiHidden/>
    <w:unhideWhenUsed/>
    <w:rsid w:val="0020761E"/>
  </w:style>
  <w:style w:type="table" w:customStyle="1" w:styleId="TableGrid11215">
    <w:name w:val="Table Grid11215"/>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5">
    <w:name w:val="Tabellengitternetz1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5">
    <w:name w:val="Tabellengitternetz2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5">
    <w:name w:val="Tabellengitternetz3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5">
    <w:name w:val="Tabellengitternetz4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5">
    <w:name w:val="Tabellengitternetz5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5">
    <w:name w:val="Tabellengitternetz6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5">
    <w:name w:val="Tabellengitternetz7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5">
    <w:name w:val="Tabellengitternetz8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5">
    <w:name w:val="Tabellengitternetz9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
    <w:name w:val="表格格線1111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20761E"/>
  </w:style>
  <w:style w:type="table" w:customStyle="1" w:styleId="TableGrid96">
    <w:name w:val="Table Grid9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20761E"/>
  </w:style>
  <w:style w:type="numbering" w:customStyle="1" w:styleId="1532">
    <w:name w:val="リストなし153"/>
    <w:next w:val="NoList"/>
    <w:uiPriority w:val="99"/>
    <w:semiHidden/>
    <w:unhideWhenUsed/>
    <w:rsid w:val="0020761E"/>
  </w:style>
  <w:style w:type="table" w:customStyle="1" w:styleId="TableGrid155">
    <w:name w:val="Table Grid155"/>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5">
    <w:name w:val="Tabellengitternetz1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5">
    <w:name w:val="Tabellengitternetz2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5">
    <w:name w:val="Tabellengitternetz3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5">
    <w:name w:val="Tabellengitternetz4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5">
    <w:name w:val="Tabellengitternetz5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5">
    <w:name w:val="Tabellengitternetz6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5">
    <w:name w:val="Tabellengitternetz7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5">
    <w:name w:val="Tabellengitternetz8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5">
    <w:name w:val="Tabellengitternetz9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3">
    <w:name w:val="无列表153"/>
    <w:next w:val="NoList"/>
    <w:semiHidden/>
    <w:rsid w:val="0020761E"/>
  </w:style>
  <w:style w:type="table" w:customStyle="1" w:styleId="3550">
    <w:name w:val="网格型35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网格型45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semiHidden/>
    <w:rsid w:val="0020761E"/>
  </w:style>
  <w:style w:type="numbering" w:customStyle="1" w:styleId="NoList353">
    <w:name w:val="No List353"/>
    <w:next w:val="NoList"/>
    <w:uiPriority w:val="99"/>
    <w:semiHidden/>
    <w:rsid w:val="0020761E"/>
  </w:style>
  <w:style w:type="table" w:customStyle="1" w:styleId="TableGrid455">
    <w:name w:val="Table Grid45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20761E"/>
  </w:style>
  <w:style w:type="numbering" w:customStyle="1" w:styleId="1630">
    <w:name w:val="無清單163"/>
    <w:next w:val="NoList"/>
    <w:uiPriority w:val="99"/>
    <w:semiHidden/>
    <w:unhideWhenUsed/>
    <w:rsid w:val="0020761E"/>
  </w:style>
  <w:style w:type="numbering" w:customStyle="1" w:styleId="11530">
    <w:name w:val="無清單1153"/>
    <w:next w:val="NoList"/>
    <w:uiPriority w:val="99"/>
    <w:semiHidden/>
    <w:unhideWhenUsed/>
    <w:rsid w:val="0020761E"/>
  </w:style>
  <w:style w:type="table" w:customStyle="1" w:styleId="1550">
    <w:name w:val="表格格線15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3">
    <w:name w:val="No List11153"/>
    <w:next w:val="NoList"/>
    <w:uiPriority w:val="99"/>
    <w:semiHidden/>
    <w:unhideWhenUsed/>
    <w:rsid w:val="0020761E"/>
  </w:style>
  <w:style w:type="numbering" w:customStyle="1" w:styleId="243">
    <w:name w:val="无列表243"/>
    <w:next w:val="NoList"/>
    <w:uiPriority w:val="99"/>
    <w:semiHidden/>
    <w:unhideWhenUsed/>
    <w:rsid w:val="0020761E"/>
  </w:style>
  <w:style w:type="numbering" w:customStyle="1" w:styleId="NoList1253">
    <w:name w:val="No List1253"/>
    <w:next w:val="NoList"/>
    <w:uiPriority w:val="99"/>
    <w:semiHidden/>
    <w:unhideWhenUsed/>
    <w:rsid w:val="0020761E"/>
  </w:style>
  <w:style w:type="numbering" w:customStyle="1" w:styleId="11531">
    <w:name w:val="リストなし1153"/>
    <w:next w:val="NoList"/>
    <w:uiPriority w:val="99"/>
    <w:semiHidden/>
    <w:unhideWhenUsed/>
    <w:rsid w:val="0020761E"/>
  </w:style>
  <w:style w:type="numbering" w:customStyle="1" w:styleId="11532">
    <w:name w:val="无列表1153"/>
    <w:next w:val="NoList"/>
    <w:semiHidden/>
    <w:rsid w:val="0020761E"/>
  </w:style>
  <w:style w:type="numbering" w:customStyle="1" w:styleId="NoList2153">
    <w:name w:val="No List2153"/>
    <w:next w:val="NoList"/>
    <w:semiHidden/>
    <w:rsid w:val="0020761E"/>
  </w:style>
  <w:style w:type="numbering" w:customStyle="1" w:styleId="NoList3153">
    <w:name w:val="No List3153"/>
    <w:next w:val="NoList"/>
    <w:uiPriority w:val="99"/>
    <w:semiHidden/>
    <w:rsid w:val="0020761E"/>
  </w:style>
  <w:style w:type="numbering" w:customStyle="1" w:styleId="1253">
    <w:name w:val="無清單1253"/>
    <w:next w:val="NoList"/>
    <w:uiPriority w:val="99"/>
    <w:semiHidden/>
    <w:unhideWhenUsed/>
    <w:rsid w:val="0020761E"/>
  </w:style>
  <w:style w:type="numbering" w:customStyle="1" w:styleId="11153">
    <w:name w:val="無清單11153"/>
    <w:next w:val="NoList"/>
    <w:uiPriority w:val="99"/>
    <w:semiHidden/>
    <w:unhideWhenUsed/>
    <w:rsid w:val="0020761E"/>
  </w:style>
  <w:style w:type="table" w:customStyle="1" w:styleId="TableGrid1145">
    <w:name w:val="Table Grid1145"/>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20761E"/>
  </w:style>
  <w:style w:type="numbering" w:customStyle="1" w:styleId="NoList11243">
    <w:name w:val="No List11243"/>
    <w:next w:val="NoList"/>
    <w:uiPriority w:val="99"/>
    <w:semiHidden/>
    <w:unhideWhenUsed/>
    <w:rsid w:val="0020761E"/>
  </w:style>
  <w:style w:type="table" w:customStyle="1" w:styleId="TableGrid535">
    <w:name w:val="Table Grid53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5">
    <w:name w:val="Tabellengitternetz1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5">
    <w:name w:val="Tabellengitternetz2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5">
    <w:name w:val="Tabellengitternetz3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5">
    <w:name w:val="Tabellengitternetz4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5">
    <w:name w:val="Tabellengitternetz5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5">
    <w:name w:val="Tabellengitternetz6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5">
    <w:name w:val="Tabellengitternetz7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5">
    <w:name w:val="Tabellengitternetz8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5">
    <w:name w:val="Tabellengitternetz9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网格型313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网格型413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3">
    <w:name w:val="表格格線113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3">
    <w:name w:val="No List12143"/>
    <w:next w:val="NoList"/>
    <w:uiPriority w:val="99"/>
    <w:semiHidden/>
    <w:unhideWhenUsed/>
    <w:rsid w:val="0020761E"/>
  </w:style>
  <w:style w:type="numbering" w:customStyle="1" w:styleId="111431">
    <w:name w:val="リストなし11143"/>
    <w:next w:val="NoList"/>
    <w:uiPriority w:val="99"/>
    <w:semiHidden/>
    <w:unhideWhenUsed/>
    <w:rsid w:val="0020761E"/>
  </w:style>
  <w:style w:type="numbering" w:customStyle="1" w:styleId="111432">
    <w:name w:val="无列表11143"/>
    <w:next w:val="NoList"/>
    <w:semiHidden/>
    <w:rsid w:val="0020761E"/>
  </w:style>
  <w:style w:type="numbering" w:customStyle="1" w:styleId="NoList21143">
    <w:name w:val="No List21143"/>
    <w:next w:val="NoList"/>
    <w:semiHidden/>
    <w:rsid w:val="0020761E"/>
  </w:style>
  <w:style w:type="numbering" w:customStyle="1" w:styleId="NoList31143">
    <w:name w:val="No List31143"/>
    <w:next w:val="NoList"/>
    <w:uiPriority w:val="99"/>
    <w:semiHidden/>
    <w:rsid w:val="0020761E"/>
  </w:style>
  <w:style w:type="numbering" w:customStyle="1" w:styleId="NoList111143">
    <w:name w:val="No List111143"/>
    <w:next w:val="NoList"/>
    <w:uiPriority w:val="99"/>
    <w:semiHidden/>
    <w:unhideWhenUsed/>
    <w:rsid w:val="0020761E"/>
  </w:style>
  <w:style w:type="numbering" w:customStyle="1" w:styleId="12143">
    <w:name w:val="無清單12143"/>
    <w:next w:val="NoList"/>
    <w:uiPriority w:val="99"/>
    <w:semiHidden/>
    <w:unhideWhenUsed/>
    <w:rsid w:val="0020761E"/>
  </w:style>
  <w:style w:type="numbering" w:customStyle="1" w:styleId="111143">
    <w:name w:val="無清單111143"/>
    <w:next w:val="NoList"/>
    <w:uiPriority w:val="99"/>
    <w:semiHidden/>
    <w:unhideWhenUsed/>
    <w:rsid w:val="0020761E"/>
  </w:style>
  <w:style w:type="numbering" w:customStyle="1" w:styleId="NoList543">
    <w:name w:val="No List543"/>
    <w:next w:val="NoList"/>
    <w:uiPriority w:val="99"/>
    <w:semiHidden/>
    <w:unhideWhenUsed/>
    <w:rsid w:val="0020761E"/>
  </w:style>
  <w:style w:type="table" w:customStyle="1" w:styleId="TableGrid635">
    <w:name w:val="Table Grid63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3">
    <w:name w:val="No List1343"/>
    <w:next w:val="NoList"/>
    <w:uiPriority w:val="99"/>
    <w:semiHidden/>
    <w:unhideWhenUsed/>
    <w:rsid w:val="0020761E"/>
  </w:style>
  <w:style w:type="numbering" w:customStyle="1" w:styleId="12431">
    <w:name w:val="リストなし1243"/>
    <w:next w:val="NoList"/>
    <w:uiPriority w:val="99"/>
    <w:semiHidden/>
    <w:unhideWhenUsed/>
    <w:rsid w:val="0020761E"/>
  </w:style>
  <w:style w:type="table" w:customStyle="1" w:styleId="TableGrid1235">
    <w:name w:val="Table Grid1235"/>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5">
    <w:name w:val="Tabellengitternetz1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5">
    <w:name w:val="Tabellengitternetz2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5">
    <w:name w:val="Tabellengitternetz3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5">
    <w:name w:val="Tabellengitternetz4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5">
    <w:name w:val="Tabellengitternetz5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5">
    <w:name w:val="Tabellengitternetz6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5">
    <w:name w:val="Tabellengitternetz7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5">
    <w:name w:val="Tabellengitternetz8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5">
    <w:name w:val="Tabellengitternetz9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2">
    <w:name w:val="无列表1243"/>
    <w:next w:val="NoList"/>
    <w:semiHidden/>
    <w:rsid w:val="0020761E"/>
  </w:style>
  <w:style w:type="table" w:customStyle="1" w:styleId="3235">
    <w:name w:val="网格型323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5">
    <w:name w:val="网格型4235"/>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3">
    <w:name w:val="No List2243"/>
    <w:next w:val="NoList"/>
    <w:semiHidden/>
    <w:rsid w:val="0020761E"/>
  </w:style>
  <w:style w:type="numbering" w:customStyle="1" w:styleId="NoList3243">
    <w:name w:val="No List3243"/>
    <w:next w:val="NoList"/>
    <w:uiPriority w:val="99"/>
    <w:semiHidden/>
    <w:rsid w:val="0020761E"/>
  </w:style>
  <w:style w:type="table" w:customStyle="1" w:styleId="TableGrid4235">
    <w:name w:val="Table Grid423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無清單1343"/>
    <w:next w:val="NoList"/>
    <w:uiPriority w:val="99"/>
    <w:semiHidden/>
    <w:unhideWhenUsed/>
    <w:rsid w:val="0020761E"/>
  </w:style>
  <w:style w:type="numbering" w:customStyle="1" w:styleId="11243">
    <w:name w:val="無清單11243"/>
    <w:next w:val="NoList"/>
    <w:uiPriority w:val="99"/>
    <w:semiHidden/>
    <w:unhideWhenUsed/>
    <w:rsid w:val="0020761E"/>
  </w:style>
  <w:style w:type="table" w:customStyle="1" w:styleId="12351">
    <w:name w:val="表格格線123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无列表2143"/>
    <w:next w:val="NoList"/>
    <w:uiPriority w:val="99"/>
    <w:semiHidden/>
    <w:unhideWhenUsed/>
    <w:rsid w:val="0020761E"/>
  </w:style>
  <w:style w:type="numbering" w:customStyle="1" w:styleId="NoList12233">
    <w:name w:val="No List12233"/>
    <w:next w:val="NoList"/>
    <w:uiPriority w:val="99"/>
    <w:semiHidden/>
    <w:unhideWhenUsed/>
    <w:rsid w:val="0020761E"/>
  </w:style>
  <w:style w:type="numbering" w:customStyle="1" w:styleId="112331">
    <w:name w:val="リストなし11233"/>
    <w:next w:val="NoList"/>
    <w:uiPriority w:val="99"/>
    <w:semiHidden/>
    <w:unhideWhenUsed/>
    <w:rsid w:val="0020761E"/>
  </w:style>
  <w:style w:type="numbering" w:customStyle="1" w:styleId="112332">
    <w:name w:val="无列表11233"/>
    <w:next w:val="NoList"/>
    <w:semiHidden/>
    <w:rsid w:val="0020761E"/>
  </w:style>
  <w:style w:type="numbering" w:customStyle="1" w:styleId="NoList21233">
    <w:name w:val="No List21233"/>
    <w:next w:val="NoList"/>
    <w:semiHidden/>
    <w:rsid w:val="0020761E"/>
  </w:style>
  <w:style w:type="numbering" w:customStyle="1" w:styleId="NoList31233">
    <w:name w:val="No List31233"/>
    <w:next w:val="NoList"/>
    <w:uiPriority w:val="99"/>
    <w:semiHidden/>
    <w:rsid w:val="0020761E"/>
  </w:style>
  <w:style w:type="numbering" w:customStyle="1" w:styleId="NoList111243">
    <w:name w:val="No List111243"/>
    <w:next w:val="NoList"/>
    <w:uiPriority w:val="99"/>
    <w:semiHidden/>
    <w:unhideWhenUsed/>
    <w:rsid w:val="0020761E"/>
  </w:style>
  <w:style w:type="numbering" w:customStyle="1" w:styleId="12233">
    <w:name w:val="無清單12233"/>
    <w:next w:val="NoList"/>
    <w:uiPriority w:val="99"/>
    <w:semiHidden/>
    <w:unhideWhenUsed/>
    <w:rsid w:val="0020761E"/>
  </w:style>
  <w:style w:type="numbering" w:customStyle="1" w:styleId="111233">
    <w:name w:val="無清單111233"/>
    <w:next w:val="NoList"/>
    <w:uiPriority w:val="99"/>
    <w:semiHidden/>
    <w:unhideWhenUsed/>
    <w:rsid w:val="0020761E"/>
  </w:style>
  <w:style w:type="table" w:customStyle="1" w:styleId="1155">
    <w:name w:val="网格型11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6">
    <w:name w:val="无列表313"/>
    <w:next w:val="NoList"/>
    <w:uiPriority w:val="99"/>
    <w:semiHidden/>
    <w:unhideWhenUsed/>
    <w:rsid w:val="0020761E"/>
  </w:style>
  <w:style w:type="table" w:customStyle="1" w:styleId="2151">
    <w:name w:val="网格型21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1">
    <w:name w:val="无列表1323"/>
    <w:next w:val="NoList"/>
    <w:semiHidden/>
    <w:rsid w:val="0020761E"/>
  </w:style>
  <w:style w:type="numbering" w:customStyle="1" w:styleId="NoList11323">
    <w:name w:val="No List11323"/>
    <w:next w:val="NoList"/>
    <w:uiPriority w:val="99"/>
    <w:semiHidden/>
    <w:unhideWhenUsed/>
    <w:rsid w:val="0020761E"/>
  </w:style>
  <w:style w:type="numbering" w:customStyle="1" w:styleId="NoList4123">
    <w:name w:val="No List4123"/>
    <w:next w:val="NoList"/>
    <w:uiPriority w:val="99"/>
    <w:semiHidden/>
    <w:unhideWhenUsed/>
    <w:rsid w:val="0020761E"/>
  </w:style>
  <w:style w:type="table" w:customStyle="1" w:styleId="TableGrid11224">
    <w:name w:val="Table Grid11224"/>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4">
    <w:name w:val="Tabellengitternetz1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4">
    <w:name w:val="Tabellengitternetz2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4">
    <w:name w:val="Tabellengitternetz3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4">
    <w:name w:val="Tabellengitternetz4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4">
    <w:name w:val="Tabellengitternetz5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4">
    <w:name w:val="Tabellengitternetz6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4">
    <w:name w:val="Tabellengitternetz7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4">
    <w:name w:val="Tabellengitternetz8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4">
    <w:name w:val="Tabellengitternetz9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
    <w:name w:val="网格型41124"/>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3">
    <w:name w:val="表格格線11124"/>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无列表2223"/>
    <w:next w:val="NoList"/>
    <w:uiPriority w:val="99"/>
    <w:semiHidden/>
    <w:unhideWhenUsed/>
    <w:rsid w:val="0020761E"/>
  </w:style>
  <w:style w:type="numbering" w:customStyle="1" w:styleId="NoList121123">
    <w:name w:val="No List121123"/>
    <w:next w:val="NoList"/>
    <w:uiPriority w:val="99"/>
    <w:semiHidden/>
    <w:unhideWhenUsed/>
    <w:rsid w:val="0020761E"/>
  </w:style>
  <w:style w:type="numbering" w:customStyle="1" w:styleId="1111231">
    <w:name w:val="リストなし111123"/>
    <w:next w:val="NoList"/>
    <w:uiPriority w:val="99"/>
    <w:semiHidden/>
    <w:unhideWhenUsed/>
    <w:rsid w:val="0020761E"/>
  </w:style>
  <w:style w:type="numbering" w:customStyle="1" w:styleId="1111232">
    <w:name w:val="无列表111123"/>
    <w:next w:val="NoList"/>
    <w:semiHidden/>
    <w:rsid w:val="0020761E"/>
  </w:style>
  <w:style w:type="numbering" w:customStyle="1" w:styleId="NoList211123">
    <w:name w:val="No List211123"/>
    <w:next w:val="NoList"/>
    <w:semiHidden/>
    <w:rsid w:val="0020761E"/>
  </w:style>
  <w:style w:type="numbering" w:customStyle="1" w:styleId="NoList311123">
    <w:name w:val="No List311123"/>
    <w:next w:val="NoList"/>
    <w:uiPriority w:val="99"/>
    <w:semiHidden/>
    <w:rsid w:val="0020761E"/>
  </w:style>
  <w:style w:type="numbering" w:customStyle="1" w:styleId="NoList1111123">
    <w:name w:val="No List1111123"/>
    <w:next w:val="NoList"/>
    <w:uiPriority w:val="99"/>
    <w:semiHidden/>
    <w:unhideWhenUsed/>
    <w:rsid w:val="0020761E"/>
  </w:style>
  <w:style w:type="numbering" w:customStyle="1" w:styleId="1211230">
    <w:name w:val="無清單121123"/>
    <w:next w:val="NoList"/>
    <w:uiPriority w:val="99"/>
    <w:semiHidden/>
    <w:unhideWhenUsed/>
    <w:rsid w:val="0020761E"/>
  </w:style>
  <w:style w:type="numbering" w:customStyle="1" w:styleId="1111123">
    <w:name w:val="無清單1111123"/>
    <w:next w:val="NoList"/>
    <w:uiPriority w:val="99"/>
    <w:semiHidden/>
    <w:unhideWhenUsed/>
    <w:rsid w:val="0020761E"/>
  </w:style>
  <w:style w:type="numbering" w:customStyle="1" w:styleId="NoList13123">
    <w:name w:val="No List13123"/>
    <w:next w:val="NoList"/>
    <w:uiPriority w:val="99"/>
    <w:semiHidden/>
    <w:unhideWhenUsed/>
    <w:rsid w:val="0020761E"/>
  </w:style>
  <w:style w:type="numbering" w:customStyle="1" w:styleId="121231">
    <w:name w:val="リストなし12123"/>
    <w:next w:val="NoList"/>
    <w:uiPriority w:val="99"/>
    <w:semiHidden/>
    <w:unhideWhenUsed/>
    <w:rsid w:val="0020761E"/>
  </w:style>
  <w:style w:type="numbering" w:customStyle="1" w:styleId="121232">
    <w:name w:val="无列表12123"/>
    <w:next w:val="NoList"/>
    <w:semiHidden/>
    <w:rsid w:val="0020761E"/>
  </w:style>
  <w:style w:type="numbering" w:customStyle="1" w:styleId="NoList22123">
    <w:name w:val="No List22123"/>
    <w:next w:val="NoList"/>
    <w:semiHidden/>
    <w:rsid w:val="0020761E"/>
  </w:style>
  <w:style w:type="numbering" w:customStyle="1" w:styleId="NoList32123">
    <w:name w:val="No List32123"/>
    <w:next w:val="NoList"/>
    <w:uiPriority w:val="99"/>
    <w:semiHidden/>
    <w:rsid w:val="0020761E"/>
  </w:style>
  <w:style w:type="numbering" w:customStyle="1" w:styleId="NoList112123">
    <w:name w:val="No List112123"/>
    <w:next w:val="NoList"/>
    <w:uiPriority w:val="99"/>
    <w:semiHidden/>
    <w:unhideWhenUsed/>
    <w:rsid w:val="0020761E"/>
  </w:style>
  <w:style w:type="numbering" w:customStyle="1" w:styleId="131230">
    <w:name w:val="無清單13123"/>
    <w:next w:val="NoList"/>
    <w:uiPriority w:val="99"/>
    <w:semiHidden/>
    <w:unhideWhenUsed/>
    <w:rsid w:val="0020761E"/>
  </w:style>
  <w:style w:type="numbering" w:customStyle="1" w:styleId="1121230">
    <w:name w:val="無清單112123"/>
    <w:next w:val="NoList"/>
    <w:uiPriority w:val="99"/>
    <w:semiHidden/>
    <w:unhideWhenUsed/>
    <w:rsid w:val="0020761E"/>
  </w:style>
  <w:style w:type="numbering" w:customStyle="1" w:styleId="21123">
    <w:name w:val="无列表21123"/>
    <w:next w:val="NoList"/>
    <w:uiPriority w:val="99"/>
    <w:semiHidden/>
    <w:unhideWhenUsed/>
    <w:rsid w:val="0020761E"/>
  </w:style>
  <w:style w:type="numbering" w:customStyle="1" w:styleId="NoList122123">
    <w:name w:val="No List122123"/>
    <w:next w:val="NoList"/>
    <w:uiPriority w:val="99"/>
    <w:semiHidden/>
    <w:unhideWhenUsed/>
    <w:rsid w:val="0020761E"/>
  </w:style>
  <w:style w:type="numbering" w:customStyle="1" w:styleId="1121231">
    <w:name w:val="リストなし112123"/>
    <w:next w:val="NoList"/>
    <w:uiPriority w:val="99"/>
    <w:semiHidden/>
    <w:unhideWhenUsed/>
    <w:rsid w:val="0020761E"/>
  </w:style>
  <w:style w:type="numbering" w:customStyle="1" w:styleId="1121232">
    <w:name w:val="无列表112123"/>
    <w:next w:val="NoList"/>
    <w:semiHidden/>
    <w:rsid w:val="0020761E"/>
  </w:style>
  <w:style w:type="numbering" w:customStyle="1" w:styleId="NoList212123">
    <w:name w:val="No List212123"/>
    <w:next w:val="NoList"/>
    <w:semiHidden/>
    <w:rsid w:val="0020761E"/>
  </w:style>
  <w:style w:type="numbering" w:customStyle="1" w:styleId="NoList312123">
    <w:name w:val="No List312123"/>
    <w:next w:val="NoList"/>
    <w:uiPriority w:val="99"/>
    <w:semiHidden/>
    <w:rsid w:val="0020761E"/>
  </w:style>
  <w:style w:type="numbering" w:customStyle="1" w:styleId="NoList1112123">
    <w:name w:val="No List1112123"/>
    <w:next w:val="NoList"/>
    <w:uiPriority w:val="99"/>
    <w:semiHidden/>
    <w:unhideWhenUsed/>
    <w:rsid w:val="0020761E"/>
  </w:style>
  <w:style w:type="numbering" w:customStyle="1" w:styleId="122123">
    <w:name w:val="無清單122123"/>
    <w:next w:val="NoList"/>
    <w:uiPriority w:val="99"/>
    <w:semiHidden/>
    <w:unhideWhenUsed/>
    <w:rsid w:val="0020761E"/>
  </w:style>
  <w:style w:type="numbering" w:customStyle="1" w:styleId="1112123">
    <w:name w:val="無清單1112123"/>
    <w:next w:val="NoList"/>
    <w:uiPriority w:val="99"/>
    <w:semiHidden/>
    <w:unhideWhenUsed/>
    <w:rsid w:val="0020761E"/>
  </w:style>
  <w:style w:type="numbering" w:customStyle="1" w:styleId="131131">
    <w:name w:val="无列表13113"/>
    <w:next w:val="NoList"/>
    <w:semiHidden/>
    <w:rsid w:val="0020761E"/>
  </w:style>
  <w:style w:type="numbering" w:customStyle="1" w:styleId="NoList41113">
    <w:name w:val="No List41113"/>
    <w:next w:val="NoList"/>
    <w:uiPriority w:val="99"/>
    <w:semiHidden/>
    <w:unhideWhenUsed/>
    <w:rsid w:val="0020761E"/>
  </w:style>
  <w:style w:type="numbering" w:customStyle="1" w:styleId="22113">
    <w:name w:val="无列表22113"/>
    <w:next w:val="NoList"/>
    <w:uiPriority w:val="99"/>
    <w:semiHidden/>
    <w:unhideWhenUsed/>
    <w:rsid w:val="0020761E"/>
  </w:style>
  <w:style w:type="numbering" w:customStyle="1" w:styleId="NoList1211114">
    <w:name w:val="No List1211114"/>
    <w:next w:val="NoList"/>
    <w:uiPriority w:val="99"/>
    <w:semiHidden/>
    <w:unhideWhenUsed/>
    <w:rsid w:val="0020761E"/>
  </w:style>
  <w:style w:type="numbering" w:customStyle="1" w:styleId="11111140">
    <w:name w:val="リストなし1111114"/>
    <w:next w:val="NoList"/>
    <w:uiPriority w:val="99"/>
    <w:semiHidden/>
    <w:unhideWhenUsed/>
    <w:rsid w:val="0020761E"/>
  </w:style>
  <w:style w:type="numbering" w:customStyle="1" w:styleId="11111141">
    <w:name w:val="无列表1111114"/>
    <w:next w:val="NoList"/>
    <w:semiHidden/>
    <w:rsid w:val="0020761E"/>
  </w:style>
  <w:style w:type="numbering" w:customStyle="1" w:styleId="NoList2111114">
    <w:name w:val="No List2111114"/>
    <w:next w:val="NoList"/>
    <w:semiHidden/>
    <w:rsid w:val="0020761E"/>
  </w:style>
  <w:style w:type="numbering" w:customStyle="1" w:styleId="NoList3111114">
    <w:name w:val="No List3111114"/>
    <w:next w:val="NoList"/>
    <w:uiPriority w:val="99"/>
    <w:semiHidden/>
    <w:rsid w:val="0020761E"/>
  </w:style>
  <w:style w:type="numbering" w:customStyle="1" w:styleId="NoList11111114">
    <w:name w:val="No List11111114"/>
    <w:next w:val="NoList"/>
    <w:uiPriority w:val="99"/>
    <w:semiHidden/>
    <w:unhideWhenUsed/>
    <w:rsid w:val="0020761E"/>
  </w:style>
  <w:style w:type="numbering" w:customStyle="1" w:styleId="1211114">
    <w:name w:val="無清單1211114"/>
    <w:next w:val="NoList"/>
    <w:uiPriority w:val="99"/>
    <w:semiHidden/>
    <w:unhideWhenUsed/>
    <w:rsid w:val="0020761E"/>
  </w:style>
  <w:style w:type="numbering" w:customStyle="1" w:styleId="11111114">
    <w:name w:val="無清單11111114"/>
    <w:next w:val="NoList"/>
    <w:uiPriority w:val="99"/>
    <w:semiHidden/>
    <w:unhideWhenUsed/>
    <w:rsid w:val="0020761E"/>
  </w:style>
  <w:style w:type="numbering" w:customStyle="1" w:styleId="NoList131113">
    <w:name w:val="No List131113"/>
    <w:next w:val="NoList"/>
    <w:uiPriority w:val="99"/>
    <w:semiHidden/>
    <w:unhideWhenUsed/>
    <w:rsid w:val="0020761E"/>
  </w:style>
  <w:style w:type="numbering" w:customStyle="1" w:styleId="1211132">
    <w:name w:val="リストなし121113"/>
    <w:next w:val="NoList"/>
    <w:uiPriority w:val="99"/>
    <w:semiHidden/>
    <w:unhideWhenUsed/>
    <w:rsid w:val="0020761E"/>
  </w:style>
  <w:style w:type="numbering" w:customStyle="1" w:styleId="1211141">
    <w:name w:val="无列表121114"/>
    <w:next w:val="NoList"/>
    <w:semiHidden/>
    <w:rsid w:val="0020761E"/>
  </w:style>
  <w:style w:type="numbering" w:customStyle="1" w:styleId="NoList221113">
    <w:name w:val="No List221113"/>
    <w:next w:val="NoList"/>
    <w:semiHidden/>
    <w:rsid w:val="0020761E"/>
  </w:style>
  <w:style w:type="numbering" w:customStyle="1" w:styleId="NoList321113">
    <w:name w:val="No List321113"/>
    <w:next w:val="NoList"/>
    <w:uiPriority w:val="99"/>
    <w:semiHidden/>
    <w:rsid w:val="0020761E"/>
  </w:style>
  <w:style w:type="numbering" w:customStyle="1" w:styleId="NoList1121113">
    <w:name w:val="No List1121113"/>
    <w:next w:val="NoList"/>
    <w:uiPriority w:val="99"/>
    <w:semiHidden/>
    <w:unhideWhenUsed/>
    <w:rsid w:val="0020761E"/>
  </w:style>
  <w:style w:type="numbering" w:customStyle="1" w:styleId="131113">
    <w:name w:val="無清單131113"/>
    <w:next w:val="NoList"/>
    <w:uiPriority w:val="99"/>
    <w:semiHidden/>
    <w:unhideWhenUsed/>
    <w:rsid w:val="0020761E"/>
  </w:style>
  <w:style w:type="numbering" w:customStyle="1" w:styleId="11211130">
    <w:name w:val="無清單1121113"/>
    <w:next w:val="NoList"/>
    <w:uiPriority w:val="99"/>
    <w:semiHidden/>
    <w:unhideWhenUsed/>
    <w:rsid w:val="0020761E"/>
  </w:style>
  <w:style w:type="numbering" w:customStyle="1" w:styleId="211114">
    <w:name w:val="无列表211114"/>
    <w:next w:val="NoList"/>
    <w:uiPriority w:val="99"/>
    <w:semiHidden/>
    <w:unhideWhenUsed/>
    <w:rsid w:val="0020761E"/>
  </w:style>
  <w:style w:type="numbering" w:customStyle="1" w:styleId="NoList1221113">
    <w:name w:val="No List1221113"/>
    <w:next w:val="NoList"/>
    <w:uiPriority w:val="99"/>
    <w:semiHidden/>
    <w:unhideWhenUsed/>
    <w:rsid w:val="0020761E"/>
  </w:style>
  <w:style w:type="numbering" w:customStyle="1" w:styleId="11211131">
    <w:name w:val="リストなし1121113"/>
    <w:next w:val="NoList"/>
    <w:uiPriority w:val="99"/>
    <w:semiHidden/>
    <w:unhideWhenUsed/>
    <w:rsid w:val="0020761E"/>
  </w:style>
  <w:style w:type="numbering" w:customStyle="1" w:styleId="11211132">
    <w:name w:val="无列表1121113"/>
    <w:next w:val="NoList"/>
    <w:semiHidden/>
    <w:rsid w:val="0020761E"/>
  </w:style>
  <w:style w:type="numbering" w:customStyle="1" w:styleId="NoList2121113">
    <w:name w:val="No List2121113"/>
    <w:next w:val="NoList"/>
    <w:semiHidden/>
    <w:rsid w:val="0020761E"/>
  </w:style>
  <w:style w:type="numbering" w:customStyle="1" w:styleId="NoList3121113">
    <w:name w:val="No List3121113"/>
    <w:next w:val="NoList"/>
    <w:uiPriority w:val="99"/>
    <w:semiHidden/>
    <w:rsid w:val="0020761E"/>
  </w:style>
  <w:style w:type="numbering" w:customStyle="1" w:styleId="NoList11121113">
    <w:name w:val="No List11121113"/>
    <w:next w:val="NoList"/>
    <w:uiPriority w:val="99"/>
    <w:semiHidden/>
    <w:unhideWhenUsed/>
    <w:rsid w:val="0020761E"/>
  </w:style>
  <w:style w:type="numbering" w:customStyle="1" w:styleId="12211130">
    <w:name w:val="無清單1221113"/>
    <w:next w:val="NoList"/>
    <w:uiPriority w:val="99"/>
    <w:semiHidden/>
    <w:unhideWhenUsed/>
    <w:rsid w:val="0020761E"/>
  </w:style>
  <w:style w:type="numbering" w:customStyle="1" w:styleId="111211130">
    <w:name w:val="無清單11121113"/>
    <w:next w:val="NoList"/>
    <w:uiPriority w:val="99"/>
    <w:semiHidden/>
    <w:unhideWhenUsed/>
    <w:rsid w:val="0020761E"/>
  </w:style>
  <w:style w:type="numbering" w:customStyle="1" w:styleId="122131">
    <w:name w:val="无列表12213"/>
    <w:next w:val="NoList"/>
    <w:semiHidden/>
    <w:rsid w:val="0020761E"/>
  </w:style>
  <w:style w:type="paragraph" w:customStyle="1" w:styleId="CH">
    <w:name w:val="CH"/>
    <w:basedOn w:val="Normal"/>
    <w:rsid w:val="0020761E"/>
    <w:pPr>
      <w:tabs>
        <w:tab w:val="left" w:pos="2268"/>
        <w:tab w:val="right" w:pos="7920"/>
        <w:tab w:val="right" w:pos="9639"/>
      </w:tabs>
      <w:overflowPunct w:val="0"/>
      <w:autoSpaceDE w:val="0"/>
      <w:autoSpaceDN w:val="0"/>
      <w:adjustRightInd w:val="0"/>
      <w:spacing w:after="0"/>
      <w:textAlignment w:val="baseline"/>
    </w:pPr>
    <w:rPr>
      <w:rFonts w:ascii="Arial" w:hAnsi="Arial" w:cs="Arial"/>
      <w:b/>
      <w:sz w:val="24"/>
      <w:lang w:eastAsia="en-GB"/>
    </w:rPr>
  </w:style>
  <w:style w:type="table" w:customStyle="1" w:styleId="TableGrid97">
    <w:name w:val="Table Grid97"/>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20761E"/>
  </w:style>
  <w:style w:type="table" w:customStyle="1" w:styleId="TableGrid40">
    <w:name w:val="Table Grid40"/>
    <w:basedOn w:val="TableNormal"/>
    <w:next w:val="TableGrid"/>
    <w:qFormat/>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20761E"/>
  </w:style>
  <w:style w:type="numbering" w:customStyle="1" w:styleId="192">
    <w:name w:val="リストなし19"/>
    <w:next w:val="NoList"/>
    <w:uiPriority w:val="99"/>
    <w:semiHidden/>
    <w:unhideWhenUsed/>
    <w:rsid w:val="0020761E"/>
  </w:style>
  <w:style w:type="table" w:customStyle="1" w:styleId="TableGrid129">
    <w:name w:val="Table Grid129"/>
    <w:basedOn w:val="TableNormal"/>
    <w:next w:val="TableGrid"/>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9">
    <w:name w:val="Tabellengitternetz1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9">
    <w:name w:val="Tabellengitternetz2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9">
    <w:name w:val="Tabellengitternetz3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9">
    <w:name w:val="Tabellengitternetz4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9">
    <w:name w:val="Tabellengitternetz5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9">
    <w:name w:val="Tabellengitternetz6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9">
    <w:name w:val="Tabellengitternetz7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9">
    <w:name w:val="Tabellengitternetz8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9">
    <w:name w:val="Tabellengitternetz9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无列表19"/>
    <w:next w:val="NoList"/>
    <w:semiHidden/>
    <w:rsid w:val="0020761E"/>
  </w:style>
  <w:style w:type="table" w:customStyle="1" w:styleId="319">
    <w:name w:val="网格型319"/>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semiHidden/>
    <w:rsid w:val="0020761E"/>
  </w:style>
  <w:style w:type="numbering" w:customStyle="1" w:styleId="NoList39">
    <w:name w:val="No List39"/>
    <w:next w:val="NoList"/>
    <w:uiPriority w:val="99"/>
    <w:semiHidden/>
    <w:rsid w:val="0020761E"/>
  </w:style>
  <w:style w:type="table" w:customStyle="1" w:styleId="TableGrid419">
    <w:name w:val="Table Grid419"/>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20761E"/>
  </w:style>
  <w:style w:type="numbering" w:customStyle="1" w:styleId="1101">
    <w:name w:val="無清單110"/>
    <w:next w:val="NoList"/>
    <w:uiPriority w:val="99"/>
    <w:semiHidden/>
    <w:unhideWhenUsed/>
    <w:rsid w:val="0020761E"/>
  </w:style>
  <w:style w:type="numbering" w:customStyle="1" w:styleId="1190">
    <w:name w:val="無清單119"/>
    <w:next w:val="NoList"/>
    <w:uiPriority w:val="99"/>
    <w:semiHidden/>
    <w:unhideWhenUsed/>
    <w:rsid w:val="0020761E"/>
  </w:style>
  <w:style w:type="table" w:customStyle="1" w:styleId="1191">
    <w:name w:val="表格格線119"/>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20761E"/>
  </w:style>
  <w:style w:type="numbering" w:customStyle="1" w:styleId="280">
    <w:name w:val="无列表28"/>
    <w:next w:val="NoList"/>
    <w:uiPriority w:val="99"/>
    <w:semiHidden/>
    <w:unhideWhenUsed/>
    <w:rsid w:val="0020761E"/>
  </w:style>
  <w:style w:type="numbering" w:customStyle="1" w:styleId="NoList129">
    <w:name w:val="No List129"/>
    <w:next w:val="NoList"/>
    <w:uiPriority w:val="99"/>
    <w:semiHidden/>
    <w:unhideWhenUsed/>
    <w:rsid w:val="0020761E"/>
  </w:style>
  <w:style w:type="numbering" w:customStyle="1" w:styleId="1192">
    <w:name w:val="リストなし119"/>
    <w:next w:val="NoList"/>
    <w:uiPriority w:val="99"/>
    <w:semiHidden/>
    <w:unhideWhenUsed/>
    <w:rsid w:val="0020761E"/>
  </w:style>
  <w:style w:type="numbering" w:customStyle="1" w:styleId="1193">
    <w:name w:val="无列表119"/>
    <w:next w:val="NoList"/>
    <w:semiHidden/>
    <w:rsid w:val="0020761E"/>
  </w:style>
  <w:style w:type="numbering" w:customStyle="1" w:styleId="NoList219">
    <w:name w:val="No List219"/>
    <w:next w:val="NoList"/>
    <w:semiHidden/>
    <w:rsid w:val="0020761E"/>
  </w:style>
  <w:style w:type="numbering" w:customStyle="1" w:styleId="NoList319">
    <w:name w:val="No List319"/>
    <w:next w:val="NoList"/>
    <w:uiPriority w:val="99"/>
    <w:semiHidden/>
    <w:rsid w:val="0020761E"/>
  </w:style>
  <w:style w:type="numbering" w:customStyle="1" w:styleId="1290">
    <w:name w:val="無清單129"/>
    <w:next w:val="NoList"/>
    <w:uiPriority w:val="99"/>
    <w:semiHidden/>
    <w:unhideWhenUsed/>
    <w:rsid w:val="0020761E"/>
  </w:style>
  <w:style w:type="numbering" w:customStyle="1" w:styleId="1119">
    <w:name w:val="無清單1119"/>
    <w:next w:val="NoList"/>
    <w:uiPriority w:val="99"/>
    <w:semiHidden/>
    <w:unhideWhenUsed/>
    <w:rsid w:val="0020761E"/>
  </w:style>
  <w:style w:type="table" w:customStyle="1" w:styleId="TableGrid1118">
    <w:name w:val="Table Grid1118"/>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20761E"/>
  </w:style>
  <w:style w:type="numbering" w:customStyle="1" w:styleId="NoList1128">
    <w:name w:val="No List1128"/>
    <w:next w:val="NoList"/>
    <w:uiPriority w:val="99"/>
    <w:semiHidden/>
    <w:unhideWhenUsed/>
    <w:rsid w:val="0020761E"/>
  </w:style>
  <w:style w:type="table" w:customStyle="1" w:styleId="TableGrid59">
    <w:name w:val="Table Grid59"/>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0">
    <w:name w:val="Tabellengitternetz1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0">
    <w:name w:val="Tabellengitternetz2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0">
    <w:name w:val="Tabellengitternetz3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0">
    <w:name w:val="Tabellengitternetz4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0">
    <w:name w:val="Tabellengitternetz5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0">
    <w:name w:val="Tabellengitternetz6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0">
    <w:name w:val="Tabellengitternetz7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0">
    <w:name w:val="Tabellengitternetz8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0">
    <w:name w:val="Tabellengitternetz9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网格型3110"/>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0"/>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表格格線1110"/>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20761E"/>
  </w:style>
  <w:style w:type="numbering" w:customStyle="1" w:styleId="11181">
    <w:name w:val="リストなし1118"/>
    <w:next w:val="NoList"/>
    <w:uiPriority w:val="99"/>
    <w:semiHidden/>
    <w:unhideWhenUsed/>
    <w:rsid w:val="0020761E"/>
  </w:style>
  <w:style w:type="numbering" w:customStyle="1" w:styleId="11182">
    <w:name w:val="无列表1118"/>
    <w:next w:val="NoList"/>
    <w:semiHidden/>
    <w:rsid w:val="0020761E"/>
  </w:style>
  <w:style w:type="numbering" w:customStyle="1" w:styleId="NoList2118">
    <w:name w:val="No List2118"/>
    <w:next w:val="NoList"/>
    <w:semiHidden/>
    <w:rsid w:val="0020761E"/>
  </w:style>
  <w:style w:type="numbering" w:customStyle="1" w:styleId="NoList3118">
    <w:name w:val="No List3118"/>
    <w:next w:val="NoList"/>
    <w:uiPriority w:val="99"/>
    <w:semiHidden/>
    <w:rsid w:val="0020761E"/>
  </w:style>
  <w:style w:type="numbering" w:customStyle="1" w:styleId="NoList11118">
    <w:name w:val="No List11118"/>
    <w:next w:val="NoList"/>
    <w:uiPriority w:val="99"/>
    <w:semiHidden/>
    <w:unhideWhenUsed/>
    <w:rsid w:val="0020761E"/>
  </w:style>
  <w:style w:type="numbering" w:customStyle="1" w:styleId="1218">
    <w:name w:val="無清單1218"/>
    <w:next w:val="NoList"/>
    <w:uiPriority w:val="99"/>
    <w:semiHidden/>
    <w:unhideWhenUsed/>
    <w:rsid w:val="0020761E"/>
  </w:style>
  <w:style w:type="numbering" w:customStyle="1" w:styleId="11118">
    <w:name w:val="無清單11118"/>
    <w:next w:val="NoList"/>
    <w:uiPriority w:val="99"/>
    <w:semiHidden/>
    <w:unhideWhenUsed/>
    <w:rsid w:val="0020761E"/>
  </w:style>
  <w:style w:type="numbering" w:customStyle="1" w:styleId="NoList58">
    <w:name w:val="No List58"/>
    <w:next w:val="NoList"/>
    <w:uiPriority w:val="99"/>
    <w:semiHidden/>
    <w:unhideWhenUsed/>
    <w:rsid w:val="0020761E"/>
  </w:style>
  <w:style w:type="table" w:customStyle="1" w:styleId="TableGrid69">
    <w:name w:val="Table Grid69"/>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20761E"/>
  </w:style>
  <w:style w:type="numbering" w:customStyle="1" w:styleId="1282">
    <w:name w:val="リストなし128"/>
    <w:next w:val="NoList"/>
    <w:uiPriority w:val="99"/>
    <w:semiHidden/>
    <w:unhideWhenUsed/>
    <w:rsid w:val="0020761E"/>
  </w:style>
  <w:style w:type="table" w:customStyle="1" w:styleId="TableGrid1210">
    <w:name w:val="Table Grid1210"/>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9">
    <w:name w:val="Tabellengitternetz1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9">
    <w:name w:val="Tabellengitternetz2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9">
    <w:name w:val="Tabellengitternetz3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9">
    <w:name w:val="Tabellengitternetz4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9">
    <w:name w:val="Tabellengitternetz5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9">
    <w:name w:val="Tabellengitternetz6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9">
    <w:name w:val="Tabellengitternetz7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9">
    <w:name w:val="Tabellengitternetz8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9">
    <w:name w:val="Tabellengitternetz9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3">
    <w:name w:val="无列表128"/>
    <w:next w:val="NoList"/>
    <w:semiHidden/>
    <w:rsid w:val="0020761E"/>
  </w:style>
  <w:style w:type="table" w:customStyle="1" w:styleId="329">
    <w:name w:val="网格型329"/>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网格型429"/>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semiHidden/>
    <w:rsid w:val="0020761E"/>
  </w:style>
  <w:style w:type="numbering" w:customStyle="1" w:styleId="NoList328">
    <w:name w:val="No List328"/>
    <w:next w:val="NoList"/>
    <w:uiPriority w:val="99"/>
    <w:semiHidden/>
    <w:rsid w:val="0020761E"/>
  </w:style>
  <w:style w:type="table" w:customStyle="1" w:styleId="TableGrid429">
    <w:name w:val="Table Grid429"/>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無清單138"/>
    <w:next w:val="NoList"/>
    <w:uiPriority w:val="99"/>
    <w:semiHidden/>
    <w:unhideWhenUsed/>
    <w:rsid w:val="0020761E"/>
  </w:style>
  <w:style w:type="numbering" w:customStyle="1" w:styleId="11280">
    <w:name w:val="無清單1128"/>
    <w:next w:val="NoList"/>
    <w:uiPriority w:val="99"/>
    <w:semiHidden/>
    <w:unhideWhenUsed/>
    <w:rsid w:val="0020761E"/>
  </w:style>
  <w:style w:type="table" w:customStyle="1" w:styleId="1291">
    <w:name w:val="表格格線129"/>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无列表218"/>
    <w:next w:val="NoList"/>
    <w:uiPriority w:val="99"/>
    <w:semiHidden/>
    <w:unhideWhenUsed/>
    <w:rsid w:val="0020761E"/>
  </w:style>
  <w:style w:type="numbering" w:customStyle="1" w:styleId="NoList1227">
    <w:name w:val="No List1227"/>
    <w:next w:val="NoList"/>
    <w:uiPriority w:val="99"/>
    <w:semiHidden/>
    <w:unhideWhenUsed/>
    <w:rsid w:val="0020761E"/>
  </w:style>
  <w:style w:type="numbering" w:customStyle="1" w:styleId="11271">
    <w:name w:val="リストなし1127"/>
    <w:next w:val="NoList"/>
    <w:uiPriority w:val="99"/>
    <w:semiHidden/>
    <w:unhideWhenUsed/>
    <w:rsid w:val="0020761E"/>
  </w:style>
  <w:style w:type="numbering" w:customStyle="1" w:styleId="11272">
    <w:name w:val="无列表1127"/>
    <w:next w:val="NoList"/>
    <w:semiHidden/>
    <w:rsid w:val="0020761E"/>
  </w:style>
  <w:style w:type="numbering" w:customStyle="1" w:styleId="NoList2127">
    <w:name w:val="No List2127"/>
    <w:next w:val="NoList"/>
    <w:semiHidden/>
    <w:rsid w:val="0020761E"/>
  </w:style>
  <w:style w:type="numbering" w:customStyle="1" w:styleId="NoList3127">
    <w:name w:val="No List3127"/>
    <w:next w:val="NoList"/>
    <w:uiPriority w:val="99"/>
    <w:semiHidden/>
    <w:rsid w:val="0020761E"/>
  </w:style>
  <w:style w:type="numbering" w:customStyle="1" w:styleId="NoList11128">
    <w:name w:val="No List11128"/>
    <w:next w:val="NoList"/>
    <w:uiPriority w:val="99"/>
    <w:semiHidden/>
    <w:unhideWhenUsed/>
    <w:rsid w:val="0020761E"/>
  </w:style>
  <w:style w:type="numbering" w:customStyle="1" w:styleId="12270">
    <w:name w:val="無清單1227"/>
    <w:next w:val="NoList"/>
    <w:uiPriority w:val="99"/>
    <w:semiHidden/>
    <w:unhideWhenUsed/>
    <w:rsid w:val="0020761E"/>
  </w:style>
  <w:style w:type="numbering" w:customStyle="1" w:styleId="11127">
    <w:name w:val="無清單11127"/>
    <w:next w:val="NoList"/>
    <w:uiPriority w:val="99"/>
    <w:semiHidden/>
    <w:unhideWhenUsed/>
    <w:rsid w:val="0020761E"/>
  </w:style>
  <w:style w:type="table" w:customStyle="1" w:styleId="184">
    <w:name w:val="网格型1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无列表36"/>
    <w:next w:val="NoList"/>
    <w:uiPriority w:val="99"/>
    <w:semiHidden/>
    <w:unhideWhenUsed/>
    <w:rsid w:val="0020761E"/>
  </w:style>
  <w:style w:type="table" w:customStyle="1" w:styleId="271">
    <w:name w:val="网格型27"/>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无列表136"/>
    <w:next w:val="NoList"/>
    <w:semiHidden/>
    <w:rsid w:val="0020761E"/>
  </w:style>
  <w:style w:type="numbering" w:customStyle="1" w:styleId="NoList1136">
    <w:name w:val="No List1136"/>
    <w:next w:val="NoList"/>
    <w:uiPriority w:val="99"/>
    <w:semiHidden/>
    <w:unhideWhenUsed/>
    <w:rsid w:val="0020761E"/>
  </w:style>
  <w:style w:type="numbering" w:customStyle="1" w:styleId="NoList416">
    <w:name w:val="No List416"/>
    <w:next w:val="NoList"/>
    <w:uiPriority w:val="99"/>
    <w:semiHidden/>
    <w:unhideWhenUsed/>
    <w:rsid w:val="0020761E"/>
  </w:style>
  <w:style w:type="table" w:customStyle="1" w:styleId="TableGrid1128">
    <w:name w:val="Table Grid1128"/>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8">
    <w:name w:val="Tabellengitternetz1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8">
    <w:name w:val="Tabellengitternetz2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8">
    <w:name w:val="Tabellengitternetz3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8">
    <w:name w:val="Tabellengitternetz4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8">
    <w:name w:val="Tabellengitternetz5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8">
    <w:name w:val="Tabellengitternetz6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8">
    <w:name w:val="Tabellengitternetz7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8">
    <w:name w:val="Tabellengitternetz8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8">
    <w:name w:val="Tabellengitternetz9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网格型311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网格型4118"/>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3">
    <w:name w:val="表格格線1118"/>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无列表226"/>
    <w:next w:val="NoList"/>
    <w:uiPriority w:val="99"/>
    <w:semiHidden/>
    <w:unhideWhenUsed/>
    <w:rsid w:val="0020761E"/>
  </w:style>
  <w:style w:type="numbering" w:customStyle="1" w:styleId="NoList12116">
    <w:name w:val="No List12116"/>
    <w:next w:val="NoList"/>
    <w:uiPriority w:val="99"/>
    <w:semiHidden/>
    <w:unhideWhenUsed/>
    <w:rsid w:val="0020761E"/>
  </w:style>
  <w:style w:type="numbering" w:customStyle="1" w:styleId="111160">
    <w:name w:val="リストなし11116"/>
    <w:next w:val="NoList"/>
    <w:uiPriority w:val="99"/>
    <w:semiHidden/>
    <w:unhideWhenUsed/>
    <w:rsid w:val="0020761E"/>
  </w:style>
  <w:style w:type="numbering" w:customStyle="1" w:styleId="111161">
    <w:name w:val="无列表11116"/>
    <w:next w:val="NoList"/>
    <w:semiHidden/>
    <w:rsid w:val="0020761E"/>
  </w:style>
  <w:style w:type="numbering" w:customStyle="1" w:styleId="NoList21116">
    <w:name w:val="No List21116"/>
    <w:next w:val="NoList"/>
    <w:semiHidden/>
    <w:rsid w:val="0020761E"/>
  </w:style>
  <w:style w:type="numbering" w:customStyle="1" w:styleId="NoList31116">
    <w:name w:val="No List31116"/>
    <w:next w:val="NoList"/>
    <w:uiPriority w:val="99"/>
    <w:semiHidden/>
    <w:rsid w:val="0020761E"/>
  </w:style>
  <w:style w:type="numbering" w:customStyle="1" w:styleId="NoList111116">
    <w:name w:val="No List111116"/>
    <w:next w:val="NoList"/>
    <w:uiPriority w:val="99"/>
    <w:semiHidden/>
    <w:unhideWhenUsed/>
    <w:rsid w:val="0020761E"/>
  </w:style>
  <w:style w:type="numbering" w:customStyle="1" w:styleId="121160">
    <w:name w:val="無清單12116"/>
    <w:next w:val="NoList"/>
    <w:uiPriority w:val="99"/>
    <w:semiHidden/>
    <w:unhideWhenUsed/>
    <w:rsid w:val="0020761E"/>
  </w:style>
  <w:style w:type="numbering" w:customStyle="1" w:styleId="111116">
    <w:name w:val="無清單111116"/>
    <w:next w:val="NoList"/>
    <w:uiPriority w:val="99"/>
    <w:semiHidden/>
    <w:unhideWhenUsed/>
    <w:rsid w:val="0020761E"/>
  </w:style>
  <w:style w:type="numbering" w:customStyle="1" w:styleId="NoList1316">
    <w:name w:val="No List1316"/>
    <w:next w:val="NoList"/>
    <w:uiPriority w:val="99"/>
    <w:semiHidden/>
    <w:unhideWhenUsed/>
    <w:rsid w:val="0020761E"/>
  </w:style>
  <w:style w:type="numbering" w:customStyle="1" w:styleId="12162">
    <w:name w:val="リストなし1216"/>
    <w:next w:val="NoList"/>
    <w:uiPriority w:val="99"/>
    <w:semiHidden/>
    <w:unhideWhenUsed/>
    <w:rsid w:val="0020761E"/>
  </w:style>
  <w:style w:type="numbering" w:customStyle="1" w:styleId="12163">
    <w:name w:val="无列表1216"/>
    <w:next w:val="NoList"/>
    <w:semiHidden/>
    <w:rsid w:val="0020761E"/>
  </w:style>
  <w:style w:type="numbering" w:customStyle="1" w:styleId="NoList2216">
    <w:name w:val="No List2216"/>
    <w:next w:val="NoList"/>
    <w:semiHidden/>
    <w:rsid w:val="0020761E"/>
  </w:style>
  <w:style w:type="numbering" w:customStyle="1" w:styleId="NoList3216">
    <w:name w:val="No List3216"/>
    <w:next w:val="NoList"/>
    <w:uiPriority w:val="99"/>
    <w:semiHidden/>
    <w:rsid w:val="0020761E"/>
  </w:style>
  <w:style w:type="numbering" w:customStyle="1" w:styleId="NoList11216">
    <w:name w:val="No List11216"/>
    <w:next w:val="NoList"/>
    <w:uiPriority w:val="99"/>
    <w:semiHidden/>
    <w:unhideWhenUsed/>
    <w:rsid w:val="0020761E"/>
  </w:style>
  <w:style w:type="numbering" w:customStyle="1" w:styleId="13160">
    <w:name w:val="無清單1316"/>
    <w:next w:val="NoList"/>
    <w:uiPriority w:val="99"/>
    <w:semiHidden/>
    <w:unhideWhenUsed/>
    <w:rsid w:val="0020761E"/>
  </w:style>
  <w:style w:type="numbering" w:customStyle="1" w:styleId="112160">
    <w:name w:val="無清單11216"/>
    <w:next w:val="NoList"/>
    <w:uiPriority w:val="99"/>
    <w:semiHidden/>
    <w:unhideWhenUsed/>
    <w:rsid w:val="0020761E"/>
  </w:style>
  <w:style w:type="numbering" w:customStyle="1" w:styleId="2116">
    <w:name w:val="无列表2116"/>
    <w:next w:val="NoList"/>
    <w:uiPriority w:val="99"/>
    <w:semiHidden/>
    <w:unhideWhenUsed/>
    <w:rsid w:val="0020761E"/>
  </w:style>
  <w:style w:type="numbering" w:customStyle="1" w:styleId="NoList12216">
    <w:name w:val="No List12216"/>
    <w:next w:val="NoList"/>
    <w:uiPriority w:val="99"/>
    <w:semiHidden/>
    <w:unhideWhenUsed/>
    <w:rsid w:val="0020761E"/>
  </w:style>
  <w:style w:type="numbering" w:customStyle="1" w:styleId="112161">
    <w:name w:val="リストなし11216"/>
    <w:next w:val="NoList"/>
    <w:uiPriority w:val="99"/>
    <w:semiHidden/>
    <w:unhideWhenUsed/>
    <w:rsid w:val="0020761E"/>
  </w:style>
  <w:style w:type="numbering" w:customStyle="1" w:styleId="112162">
    <w:name w:val="无列表11216"/>
    <w:next w:val="NoList"/>
    <w:semiHidden/>
    <w:rsid w:val="0020761E"/>
  </w:style>
  <w:style w:type="numbering" w:customStyle="1" w:styleId="NoList21216">
    <w:name w:val="No List21216"/>
    <w:next w:val="NoList"/>
    <w:semiHidden/>
    <w:rsid w:val="0020761E"/>
  </w:style>
  <w:style w:type="numbering" w:customStyle="1" w:styleId="NoList31216">
    <w:name w:val="No List31216"/>
    <w:next w:val="NoList"/>
    <w:uiPriority w:val="99"/>
    <w:semiHidden/>
    <w:rsid w:val="0020761E"/>
  </w:style>
  <w:style w:type="numbering" w:customStyle="1" w:styleId="NoList111216">
    <w:name w:val="No List111216"/>
    <w:next w:val="NoList"/>
    <w:uiPriority w:val="99"/>
    <w:semiHidden/>
    <w:unhideWhenUsed/>
    <w:rsid w:val="0020761E"/>
  </w:style>
  <w:style w:type="numbering" w:customStyle="1" w:styleId="12216">
    <w:name w:val="無清單12216"/>
    <w:next w:val="NoList"/>
    <w:uiPriority w:val="99"/>
    <w:semiHidden/>
    <w:unhideWhenUsed/>
    <w:rsid w:val="0020761E"/>
  </w:style>
  <w:style w:type="numbering" w:customStyle="1" w:styleId="111216">
    <w:name w:val="無清單111216"/>
    <w:next w:val="NoList"/>
    <w:uiPriority w:val="99"/>
    <w:semiHidden/>
    <w:unhideWhenUsed/>
    <w:rsid w:val="0020761E"/>
  </w:style>
  <w:style w:type="table" w:customStyle="1" w:styleId="TableGrid77">
    <w:name w:val="Table Grid7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7">
    <w:name w:val="Tabellengitternetz1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7">
    <w:name w:val="Tabellengitternetz2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7">
    <w:name w:val="Tabellengitternetz3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7">
    <w:name w:val="Tabellengitternetz4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7">
    <w:name w:val="Tabellengitternetz5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7">
    <w:name w:val="Tabellengitternetz6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7">
    <w:name w:val="Tabellengitternetz7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7">
    <w:name w:val="Tabellengitternetz8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7">
    <w:name w:val="Tabellengitternetz9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网格型43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表格格線13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7">
    <w:name w:val="Tabellengitternetz1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7">
    <w:name w:val="Tabellengitternetz2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7">
    <w:name w:val="Tabellengitternetz3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7">
    <w:name w:val="Tabellengitternetz4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7">
    <w:name w:val="Tabellengitternetz5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7">
    <w:name w:val="Tabellengitternetz6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7">
    <w:name w:val="Tabellengitternetz7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7">
    <w:name w:val="Tabellengitternetz8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7">
    <w:name w:val="Tabellengitternetz9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网格型321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网格型421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
    <w:name w:val="表格格線121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7">
    <w:name w:val="Tabellengitternetz1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7">
    <w:name w:val="Tabellengitternetz2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7">
    <w:name w:val="Tabellengitternetz3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7">
    <w:name w:val="Tabellengitternetz4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7">
    <w:name w:val="Tabellengitternetz5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7">
    <w:name w:val="Tabellengitternetz6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7">
    <w:name w:val="Tabellengitternetz7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7">
    <w:name w:val="Tabellengitternetz8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7">
    <w:name w:val="Tabellengitternetz9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7">
    <w:name w:val="网格型44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格格線14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7">
    <w:name w:val="Tabellengitternetz1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7">
    <w:name w:val="Tabellengitternetz2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7">
    <w:name w:val="Tabellengitternetz3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7">
    <w:name w:val="Tabellengitternetz4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7">
    <w:name w:val="Tabellengitternetz5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7">
    <w:name w:val="Tabellengitternetz6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7">
    <w:name w:val="Tabellengitternetz7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7">
    <w:name w:val="Tabellengitternetz8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7">
    <w:name w:val="Tabellengitternetz9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网格型312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
    <w:name w:val="网格型412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3">
    <w:name w:val="表格格線112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7">
    <w:name w:val="Tabellengitternetz1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7">
    <w:name w:val="Tabellengitternetz2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7">
    <w:name w:val="Tabellengitternetz3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7">
    <w:name w:val="Tabellengitternetz4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7">
    <w:name w:val="Tabellengitternetz5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7">
    <w:name w:val="Tabellengitternetz6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7">
    <w:name w:val="Tabellengitternetz7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7">
    <w:name w:val="Tabellengitternetz8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7">
    <w:name w:val="Tabellengitternetz9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7">
    <w:name w:val="网格型322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7">
    <w:name w:val="网格型4227"/>
    <w:basedOn w:val="TableNormal"/>
    <w:rsid w:val="0020761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422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
    <w:name w:val="表格格線122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0761E"/>
  </w:style>
  <w:style w:type="numbering" w:customStyle="1" w:styleId="NoList146">
    <w:name w:val="No List146"/>
    <w:next w:val="NoList"/>
    <w:uiPriority w:val="99"/>
    <w:semiHidden/>
    <w:unhideWhenUsed/>
    <w:rsid w:val="0020761E"/>
  </w:style>
  <w:style w:type="numbering" w:customStyle="1" w:styleId="1363">
    <w:name w:val="リストなし136"/>
    <w:next w:val="NoList"/>
    <w:uiPriority w:val="99"/>
    <w:semiHidden/>
    <w:unhideWhenUsed/>
    <w:rsid w:val="0020761E"/>
  </w:style>
  <w:style w:type="numbering" w:customStyle="1" w:styleId="NoList236">
    <w:name w:val="No List236"/>
    <w:next w:val="NoList"/>
    <w:semiHidden/>
    <w:rsid w:val="0020761E"/>
  </w:style>
  <w:style w:type="numbering" w:customStyle="1" w:styleId="NoList336">
    <w:name w:val="No List336"/>
    <w:next w:val="NoList"/>
    <w:uiPriority w:val="99"/>
    <w:semiHidden/>
    <w:rsid w:val="0020761E"/>
  </w:style>
  <w:style w:type="numbering" w:customStyle="1" w:styleId="1461">
    <w:name w:val="無清單146"/>
    <w:next w:val="NoList"/>
    <w:uiPriority w:val="99"/>
    <w:semiHidden/>
    <w:unhideWhenUsed/>
    <w:rsid w:val="0020761E"/>
  </w:style>
  <w:style w:type="numbering" w:customStyle="1" w:styleId="11360">
    <w:name w:val="無清單1136"/>
    <w:next w:val="NoList"/>
    <w:uiPriority w:val="99"/>
    <w:semiHidden/>
    <w:unhideWhenUsed/>
    <w:rsid w:val="0020761E"/>
  </w:style>
  <w:style w:type="numbering" w:customStyle="1" w:styleId="NoList1236">
    <w:name w:val="No List1236"/>
    <w:next w:val="NoList"/>
    <w:uiPriority w:val="99"/>
    <w:semiHidden/>
    <w:unhideWhenUsed/>
    <w:rsid w:val="0020761E"/>
  </w:style>
  <w:style w:type="numbering" w:customStyle="1" w:styleId="11361">
    <w:name w:val="リストなし1136"/>
    <w:next w:val="NoList"/>
    <w:uiPriority w:val="99"/>
    <w:semiHidden/>
    <w:unhideWhenUsed/>
    <w:rsid w:val="0020761E"/>
  </w:style>
  <w:style w:type="numbering" w:customStyle="1" w:styleId="11362">
    <w:name w:val="无列表1136"/>
    <w:next w:val="NoList"/>
    <w:semiHidden/>
    <w:rsid w:val="0020761E"/>
  </w:style>
  <w:style w:type="numbering" w:customStyle="1" w:styleId="NoList2136">
    <w:name w:val="No List2136"/>
    <w:next w:val="NoList"/>
    <w:semiHidden/>
    <w:rsid w:val="0020761E"/>
  </w:style>
  <w:style w:type="numbering" w:customStyle="1" w:styleId="NoList3136">
    <w:name w:val="No List3136"/>
    <w:next w:val="NoList"/>
    <w:uiPriority w:val="99"/>
    <w:semiHidden/>
    <w:rsid w:val="0020761E"/>
  </w:style>
  <w:style w:type="numbering" w:customStyle="1" w:styleId="NoList11136">
    <w:name w:val="No List11136"/>
    <w:next w:val="NoList"/>
    <w:uiPriority w:val="99"/>
    <w:semiHidden/>
    <w:unhideWhenUsed/>
    <w:rsid w:val="0020761E"/>
  </w:style>
  <w:style w:type="numbering" w:customStyle="1" w:styleId="1236">
    <w:name w:val="無清單1236"/>
    <w:next w:val="NoList"/>
    <w:uiPriority w:val="99"/>
    <w:semiHidden/>
    <w:unhideWhenUsed/>
    <w:rsid w:val="0020761E"/>
  </w:style>
  <w:style w:type="numbering" w:customStyle="1" w:styleId="11136">
    <w:name w:val="無清單11136"/>
    <w:next w:val="NoList"/>
    <w:uiPriority w:val="99"/>
    <w:semiHidden/>
    <w:unhideWhenUsed/>
    <w:rsid w:val="0020761E"/>
  </w:style>
  <w:style w:type="numbering" w:customStyle="1" w:styleId="NoList516">
    <w:name w:val="No List516"/>
    <w:next w:val="NoList"/>
    <w:uiPriority w:val="99"/>
    <w:semiHidden/>
    <w:unhideWhenUsed/>
    <w:rsid w:val="0020761E"/>
  </w:style>
  <w:style w:type="numbering" w:customStyle="1" w:styleId="13161">
    <w:name w:val="无列表1316"/>
    <w:next w:val="NoList"/>
    <w:semiHidden/>
    <w:rsid w:val="0020761E"/>
  </w:style>
  <w:style w:type="numbering" w:customStyle="1" w:styleId="NoList11315">
    <w:name w:val="No List11315"/>
    <w:next w:val="NoList"/>
    <w:uiPriority w:val="99"/>
    <w:semiHidden/>
    <w:unhideWhenUsed/>
    <w:rsid w:val="0020761E"/>
  </w:style>
  <w:style w:type="numbering" w:customStyle="1" w:styleId="NoList4116">
    <w:name w:val="No List4116"/>
    <w:next w:val="NoList"/>
    <w:uiPriority w:val="99"/>
    <w:semiHidden/>
    <w:unhideWhenUsed/>
    <w:rsid w:val="0020761E"/>
  </w:style>
  <w:style w:type="numbering" w:customStyle="1" w:styleId="2216">
    <w:name w:val="无列表2216"/>
    <w:next w:val="NoList"/>
    <w:uiPriority w:val="99"/>
    <w:semiHidden/>
    <w:unhideWhenUsed/>
    <w:rsid w:val="0020761E"/>
  </w:style>
  <w:style w:type="numbering" w:customStyle="1" w:styleId="NoList121116">
    <w:name w:val="No List121116"/>
    <w:next w:val="NoList"/>
    <w:uiPriority w:val="99"/>
    <w:semiHidden/>
    <w:unhideWhenUsed/>
    <w:rsid w:val="0020761E"/>
  </w:style>
  <w:style w:type="numbering" w:customStyle="1" w:styleId="1111160">
    <w:name w:val="リストなし111116"/>
    <w:next w:val="NoList"/>
    <w:uiPriority w:val="99"/>
    <w:semiHidden/>
    <w:unhideWhenUsed/>
    <w:rsid w:val="0020761E"/>
  </w:style>
  <w:style w:type="numbering" w:customStyle="1" w:styleId="1111161">
    <w:name w:val="无列表111116"/>
    <w:next w:val="NoList"/>
    <w:semiHidden/>
    <w:rsid w:val="0020761E"/>
  </w:style>
  <w:style w:type="numbering" w:customStyle="1" w:styleId="NoList211116">
    <w:name w:val="No List211116"/>
    <w:next w:val="NoList"/>
    <w:semiHidden/>
    <w:rsid w:val="0020761E"/>
  </w:style>
  <w:style w:type="numbering" w:customStyle="1" w:styleId="NoList311116">
    <w:name w:val="No List311116"/>
    <w:next w:val="NoList"/>
    <w:uiPriority w:val="99"/>
    <w:semiHidden/>
    <w:rsid w:val="0020761E"/>
  </w:style>
  <w:style w:type="numbering" w:customStyle="1" w:styleId="NoList1111116">
    <w:name w:val="No List1111116"/>
    <w:next w:val="NoList"/>
    <w:uiPriority w:val="99"/>
    <w:semiHidden/>
    <w:unhideWhenUsed/>
    <w:rsid w:val="0020761E"/>
  </w:style>
  <w:style w:type="numbering" w:customStyle="1" w:styleId="121116">
    <w:name w:val="無清單121116"/>
    <w:next w:val="NoList"/>
    <w:uiPriority w:val="99"/>
    <w:semiHidden/>
    <w:unhideWhenUsed/>
    <w:rsid w:val="0020761E"/>
  </w:style>
  <w:style w:type="numbering" w:customStyle="1" w:styleId="1111116">
    <w:name w:val="無清單1111116"/>
    <w:next w:val="NoList"/>
    <w:uiPriority w:val="99"/>
    <w:semiHidden/>
    <w:unhideWhenUsed/>
    <w:rsid w:val="0020761E"/>
  </w:style>
  <w:style w:type="numbering" w:customStyle="1" w:styleId="NoList13116">
    <w:name w:val="No List13116"/>
    <w:next w:val="NoList"/>
    <w:uiPriority w:val="99"/>
    <w:semiHidden/>
    <w:unhideWhenUsed/>
    <w:rsid w:val="0020761E"/>
  </w:style>
  <w:style w:type="numbering" w:customStyle="1" w:styleId="121161">
    <w:name w:val="リストなし12116"/>
    <w:next w:val="NoList"/>
    <w:uiPriority w:val="99"/>
    <w:semiHidden/>
    <w:unhideWhenUsed/>
    <w:rsid w:val="0020761E"/>
  </w:style>
  <w:style w:type="numbering" w:customStyle="1" w:styleId="121162">
    <w:name w:val="无列表12116"/>
    <w:next w:val="NoList"/>
    <w:semiHidden/>
    <w:rsid w:val="0020761E"/>
  </w:style>
  <w:style w:type="numbering" w:customStyle="1" w:styleId="NoList22116">
    <w:name w:val="No List22116"/>
    <w:next w:val="NoList"/>
    <w:semiHidden/>
    <w:rsid w:val="0020761E"/>
  </w:style>
  <w:style w:type="numbering" w:customStyle="1" w:styleId="NoList32116">
    <w:name w:val="No List32116"/>
    <w:next w:val="NoList"/>
    <w:uiPriority w:val="99"/>
    <w:semiHidden/>
    <w:rsid w:val="0020761E"/>
  </w:style>
  <w:style w:type="numbering" w:customStyle="1" w:styleId="NoList112116">
    <w:name w:val="No List112116"/>
    <w:next w:val="NoList"/>
    <w:uiPriority w:val="99"/>
    <w:semiHidden/>
    <w:unhideWhenUsed/>
    <w:rsid w:val="0020761E"/>
  </w:style>
  <w:style w:type="numbering" w:customStyle="1" w:styleId="13116">
    <w:name w:val="無清單13116"/>
    <w:next w:val="NoList"/>
    <w:uiPriority w:val="99"/>
    <w:semiHidden/>
    <w:unhideWhenUsed/>
    <w:rsid w:val="0020761E"/>
  </w:style>
  <w:style w:type="numbering" w:customStyle="1" w:styleId="1121160">
    <w:name w:val="無清單112116"/>
    <w:next w:val="NoList"/>
    <w:uiPriority w:val="99"/>
    <w:semiHidden/>
    <w:unhideWhenUsed/>
    <w:rsid w:val="0020761E"/>
  </w:style>
  <w:style w:type="numbering" w:customStyle="1" w:styleId="21116">
    <w:name w:val="无列表21116"/>
    <w:next w:val="NoList"/>
    <w:uiPriority w:val="99"/>
    <w:semiHidden/>
    <w:unhideWhenUsed/>
    <w:rsid w:val="0020761E"/>
  </w:style>
  <w:style w:type="numbering" w:customStyle="1" w:styleId="NoList122116">
    <w:name w:val="No List122116"/>
    <w:next w:val="NoList"/>
    <w:uiPriority w:val="99"/>
    <w:semiHidden/>
    <w:unhideWhenUsed/>
    <w:rsid w:val="0020761E"/>
  </w:style>
  <w:style w:type="numbering" w:customStyle="1" w:styleId="1121161">
    <w:name w:val="リストなし112116"/>
    <w:next w:val="NoList"/>
    <w:uiPriority w:val="99"/>
    <w:semiHidden/>
    <w:unhideWhenUsed/>
    <w:rsid w:val="0020761E"/>
  </w:style>
  <w:style w:type="numbering" w:customStyle="1" w:styleId="1121162">
    <w:name w:val="无列表112116"/>
    <w:next w:val="NoList"/>
    <w:semiHidden/>
    <w:rsid w:val="0020761E"/>
  </w:style>
  <w:style w:type="numbering" w:customStyle="1" w:styleId="NoList212116">
    <w:name w:val="No List212116"/>
    <w:next w:val="NoList"/>
    <w:semiHidden/>
    <w:rsid w:val="0020761E"/>
  </w:style>
  <w:style w:type="numbering" w:customStyle="1" w:styleId="NoList312116">
    <w:name w:val="No List312116"/>
    <w:next w:val="NoList"/>
    <w:uiPriority w:val="99"/>
    <w:semiHidden/>
    <w:rsid w:val="0020761E"/>
  </w:style>
  <w:style w:type="numbering" w:customStyle="1" w:styleId="NoList1112116">
    <w:name w:val="No List1112116"/>
    <w:next w:val="NoList"/>
    <w:uiPriority w:val="99"/>
    <w:semiHidden/>
    <w:unhideWhenUsed/>
    <w:rsid w:val="0020761E"/>
  </w:style>
  <w:style w:type="numbering" w:customStyle="1" w:styleId="122116">
    <w:name w:val="無清單122116"/>
    <w:next w:val="NoList"/>
    <w:uiPriority w:val="99"/>
    <w:semiHidden/>
    <w:unhideWhenUsed/>
    <w:rsid w:val="0020761E"/>
  </w:style>
  <w:style w:type="numbering" w:customStyle="1" w:styleId="1112116">
    <w:name w:val="無清單1112116"/>
    <w:next w:val="NoList"/>
    <w:uiPriority w:val="99"/>
    <w:semiHidden/>
    <w:unhideWhenUsed/>
    <w:rsid w:val="0020761E"/>
  </w:style>
  <w:style w:type="numbering" w:customStyle="1" w:styleId="NoList5115">
    <w:name w:val="No List5115"/>
    <w:next w:val="NoList"/>
    <w:uiPriority w:val="99"/>
    <w:semiHidden/>
    <w:unhideWhenUsed/>
    <w:rsid w:val="0020761E"/>
  </w:style>
  <w:style w:type="numbering" w:customStyle="1" w:styleId="NoList615">
    <w:name w:val="No List615"/>
    <w:next w:val="NoList"/>
    <w:uiPriority w:val="99"/>
    <w:semiHidden/>
    <w:unhideWhenUsed/>
    <w:rsid w:val="0020761E"/>
  </w:style>
  <w:style w:type="numbering" w:customStyle="1" w:styleId="NoList1415">
    <w:name w:val="No List1415"/>
    <w:next w:val="NoList"/>
    <w:uiPriority w:val="99"/>
    <w:semiHidden/>
    <w:unhideWhenUsed/>
    <w:rsid w:val="0020761E"/>
  </w:style>
  <w:style w:type="numbering" w:customStyle="1" w:styleId="13152">
    <w:name w:val="リストなし1315"/>
    <w:next w:val="NoList"/>
    <w:uiPriority w:val="99"/>
    <w:semiHidden/>
    <w:unhideWhenUsed/>
    <w:rsid w:val="0020761E"/>
  </w:style>
  <w:style w:type="numbering" w:customStyle="1" w:styleId="NoList2315">
    <w:name w:val="No List2315"/>
    <w:next w:val="NoList"/>
    <w:semiHidden/>
    <w:rsid w:val="0020761E"/>
  </w:style>
  <w:style w:type="numbering" w:customStyle="1" w:styleId="NoList3315">
    <w:name w:val="No List3315"/>
    <w:next w:val="NoList"/>
    <w:uiPriority w:val="99"/>
    <w:semiHidden/>
    <w:rsid w:val="0020761E"/>
  </w:style>
  <w:style w:type="numbering" w:customStyle="1" w:styleId="NoList1145">
    <w:name w:val="No List1145"/>
    <w:next w:val="NoList"/>
    <w:uiPriority w:val="99"/>
    <w:semiHidden/>
    <w:unhideWhenUsed/>
    <w:rsid w:val="0020761E"/>
  </w:style>
  <w:style w:type="numbering" w:customStyle="1" w:styleId="1415">
    <w:name w:val="無清單1415"/>
    <w:next w:val="NoList"/>
    <w:uiPriority w:val="99"/>
    <w:semiHidden/>
    <w:unhideWhenUsed/>
    <w:rsid w:val="0020761E"/>
  </w:style>
  <w:style w:type="numbering" w:customStyle="1" w:styleId="113150">
    <w:name w:val="無清單11315"/>
    <w:next w:val="NoList"/>
    <w:uiPriority w:val="99"/>
    <w:semiHidden/>
    <w:unhideWhenUsed/>
    <w:rsid w:val="0020761E"/>
  </w:style>
  <w:style w:type="numbering" w:customStyle="1" w:styleId="NoList425">
    <w:name w:val="No List425"/>
    <w:next w:val="NoList"/>
    <w:uiPriority w:val="99"/>
    <w:semiHidden/>
    <w:unhideWhenUsed/>
    <w:rsid w:val="0020761E"/>
  </w:style>
  <w:style w:type="numbering" w:customStyle="1" w:styleId="NoList12315">
    <w:name w:val="No List12315"/>
    <w:next w:val="NoList"/>
    <w:uiPriority w:val="99"/>
    <w:semiHidden/>
    <w:unhideWhenUsed/>
    <w:rsid w:val="0020761E"/>
  </w:style>
  <w:style w:type="numbering" w:customStyle="1" w:styleId="113151">
    <w:name w:val="リストなし11315"/>
    <w:next w:val="NoList"/>
    <w:uiPriority w:val="99"/>
    <w:semiHidden/>
    <w:unhideWhenUsed/>
    <w:rsid w:val="0020761E"/>
  </w:style>
  <w:style w:type="numbering" w:customStyle="1" w:styleId="113152">
    <w:name w:val="无列表11315"/>
    <w:next w:val="NoList"/>
    <w:semiHidden/>
    <w:rsid w:val="0020761E"/>
  </w:style>
  <w:style w:type="numbering" w:customStyle="1" w:styleId="NoList21315">
    <w:name w:val="No List21315"/>
    <w:next w:val="NoList"/>
    <w:semiHidden/>
    <w:rsid w:val="0020761E"/>
  </w:style>
  <w:style w:type="numbering" w:customStyle="1" w:styleId="NoList31315">
    <w:name w:val="No List31315"/>
    <w:next w:val="NoList"/>
    <w:uiPriority w:val="99"/>
    <w:semiHidden/>
    <w:rsid w:val="0020761E"/>
  </w:style>
  <w:style w:type="numbering" w:customStyle="1" w:styleId="NoList111315">
    <w:name w:val="No List111315"/>
    <w:next w:val="NoList"/>
    <w:uiPriority w:val="99"/>
    <w:semiHidden/>
    <w:unhideWhenUsed/>
    <w:rsid w:val="0020761E"/>
  </w:style>
  <w:style w:type="numbering" w:customStyle="1" w:styleId="12315">
    <w:name w:val="無清單12315"/>
    <w:next w:val="NoList"/>
    <w:uiPriority w:val="99"/>
    <w:semiHidden/>
    <w:unhideWhenUsed/>
    <w:rsid w:val="0020761E"/>
  </w:style>
  <w:style w:type="numbering" w:customStyle="1" w:styleId="111315">
    <w:name w:val="無清單111315"/>
    <w:next w:val="NoList"/>
    <w:uiPriority w:val="99"/>
    <w:semiHidden/>
    <w:unhideWhenUsed/>
    <w:rsid w:val="0020761E"/>
  </w:style>
  <w:style w:type="numbering" w:customStyle="1" w:styleId="NoList12125">
    <w:name w:val="No List12125"/>
    <w:next w:val="NoList"/>
    <w:uiPriority w:val="99"/>
    <w:semiHidden/>
    <w:unhideWhenUsed/>
    <w:rsid w:val="0020761E"/>
  </w:style>
  <w:style w:type="numbering" w:customStyle="1" w:styleId="111251">
    <w:name w:val="リストなし11125"/>
    <w:next w:val="NoList"/>
    <w:uiPriority w:val="99"/>
    <w:semiHidden/>
    <w:unhideWhenUsed/>
    <w:rsid w:val="0020761E"/>
  </w:style>
  <w:style w:type="numbering" w:customStyle="1" w:styleId="111252">
    <w:name w:val="无列表11125"/>
    <w:next w:val="NoList"/>
    <w:semiHidden/>
    <w:rsid w:val="0020761E"/>
  </w:style>
  <w:style w:type="numbering" w:customStyle="1" w:styleId="NoList21125">
    <w:name w:val="No List21125"/>
    <w:next w:val="NoList"/>
    <w:semiHidden/>
    <w:rsid w:val="0020761E"/>
  </w:style>
  <w:style w:type="numbering" w:customStyle="1" w:styleId="NoList31125">
    <w:name w:val="No List31125"/>
    <w:next w:val="NoList"/>
    <w:uiPriority w:val="99"/>
    <w:semiHidden/>
    <w:rsid w:val="0020761E"/>
  </w:style>
  <w:style w:type="numbering" w:customStyle="1" w:styleId="NoList111125">
    <w:name w:val="No List111125"/>
    <w:next w:val="NoList"/>
    <w:uiPriority w:val="99"/>
    <w:semiHidden/>
    <w:unhideWhenUsed/>
    <w:rsid w:val="0020761E"/>
  </w:style>
  <w:style w:type="numbering" w:customStyle="1" w:styleId="12125">
    <w:name w:val="無清單12125"/>
    <w:next w:val="NoList"/>
    <w:uiPriority w:val="99"/>
    <w:semiHidden/>
    <w:unhideWhenUsed/>
    <w:rsid w:val="0020761E"/>
  </w:style>
  <w:style w:type="numbering" w:customStyle="1" w:styleId="111125">
    <w:name w:val="無清單111125"/>
    <w:next w:val="NoList"/>
    <w:uiPriority w:val="99"/>
    <w:semiHidden/>
    <w:unhideWhenUsed/>
    <w:rsid w:val="0020761E"/>
  </w:style>
  <w:style w:type="numbering" w:customStyle="1" w:styleId="NoList525">
    <w:name w:val="No List525"/>
    <w:next w:val="NoList"/>
    <w:uiPriority w:val="99"/>
    <w:semiHidden/>
    <w:unhideWhenUsed/>
    <w:rsid w:val="0020761E"/>
  </w:style>
  <w:style w:type="numbering" w:customStyle="1" w:styleId="NoList1325">
    <w:name w:val="No List1325"/>
    <w:next w:val="NoList"/>
    <w:uiPriority w:val="99"/>
    <w:semiHidden/>
    <w:unhideWhenUsed/>
    <w:rsid w:val="0020761E"/>
  </w:style>
  <w:style w:type="numbering" w:customStyle="1" w:styleId="12253">
    <w:name w:val="リストなし1225"/>
    <w:next w:val="NoList"/>
    <w:uiPriority w:val="99"/>
    <w:semiHidden/>
    <w:unhideWhenUsed/>
    <w:rsid w:val="0020761E"/>
  </w:style>
  <w:style w:type="numbering" w:customStyle="1" w:styleId="12262">
    <w:name w:val="无列表1226"/>
    <w:next w:val="NoList"/>
    <w:semiHidden/>
    <w:rsid w:val="0020761E"/>
  </w:style>
  <w:style w:type="numbering" w:customStyle="1" w:styleId="NoList2225">
    <w:name w:val="No List2225"/>
    <w:next w:val="NoList"/>
    <w:semiHidden/>
    <w:rsid w:val="0020761E"/>
  </w:style>
  <w:style w:type="numbering" w:customStyle="1" w:styleId="NoList3225">
    <w:name w:val="No List3225"/>
    <w:next w:val="NoList"/>
    <w:uiPriority w:val="99"/>
    <w:semiHidden/>
    <w:rsid w:val="0020761E"/>
  </w:style>
  <w:style w:type="numbering" w:customStyle="1" w:styleId="NoList11225">
    <w:name w:val="No List11225"/>
    <w:next w:val="NoList"/>
    <w:uiPriority w:val="99"/>
    <w:semiHidden/>
    <w:unhideWhenUsed/>
    <w:rsid w:val="0020761E"/>
  </w:style>
  <w:style w:type="numbering" w:customStyle="1" w:styleId="1325">
    <w:name w:val="無清單1325"/>
    <w:next w:val="NoList"/>
    <w:uiPriority w:val="99"/>
    <w:semiHidden/>
    <w:unhideWhenUsed/>
    <w:rsid w:val="0020761E"/>
  </w:style>
  <w:style w:type="numbering" w:customStyle="1" w:styleId="112250">
    <w:name w:val="無清單11225"/>
    <w:next w:val="NoList"/>
    <w:uiPriority w:val="99"/>
    <w:semiHidden/>
    <w:unhideWhenUsed/>
    <w:rsid w:val="0020761E"/>
  </w:style>
  <w:style w:type="numbering" w:customStyle="1" w:styleId="2125">
    <w:name w:val="无列表2125"/>
    <w:next w:val="NoList"/>
    <w:uiPriority w:val="99"/>
    <w:semiHidden/>
    <w:unhideWhenUsed/>
    <w:rsid w:val="0020761E"/>
  </w:style>
  <w:style w:type="numbering" w:customStyle="1" w:styleId="NoList111225">
    <w:name w:val="No List111225"/>
    <w:next w:val="NoList"/>
    <w:uiPriority w:val="99"/>
    <w:semiHidden/>
    <w:unhideWhenUsed/>
    <w:rsid w:val="0020761E"/>
  </w:style>
  <w:style w:type="numbering" w:customStyle="1" w:styleId="NoList75">
    <w:name w:val="No List75"/>
    <w:next w:val="NoList"/>
    <w:uiPriority w:val="99"/>
    <w:semiHidden/>
    <w:unhideWhenUsed/>
    <w:rsid w:val="0020761E"/>
  </w:style>
  <w:style w:type="numbering" w:customStyle="1" w:styleId="NoList155">
    <w:name w:val="No List155"/>
    <w:next w:val="NoList"/>
    <w:uiPriority w:val="99"/>
    <w:semiHidden/>
    <w:unhideWhenUsed/>
    <w:rsid w:val="0020761E"/>
  </w:style>
  <w:style w:type="numbering" w:customStyle="1" w:styleId="1452">
    <w:name w:val="リストなし145"/>
    <w:next w:val="NoList"/>
    <w:uiPriority w:val="99"/>
    <w:semiHidden/>
    <w:unhideWhenUsed/>
    <w:rsid w:val="0020761E"/>
  </w:style>
  <w:style w:type="numbering" w:customStyle="1" w:styleId="1453">
    <w:name w:val="无列表145"/>
    <w:next w:val="NoList"/>
    <w:semiHidden/>
    <w:rsid w:val="0020761E"/>
  </w:style>
  <w:style w:type="numbering" w:customStyle="1" w:styleId="NoList245">
    <w:name w:val="No List245"/>
    <w:next w:val="NoList"/>
    <w:semiHidden/>
    <w:rsid w:val="0020761E"/>
  </w:style>
  <w:style w:type="numbering" w:customStyle="1" w:styleId="NoList345">
    <w:name w:val="No List345"/>
    <w:next w:val="NoList"/>
    <w:uiPriority w:val="99"/>
    <w:semiHidden/>
    <w:rsid w:val="0020761E"/>
  </w:style>
  <w:style w:type="numbering" w:customStyle="1" w:styleId="NoList1155">
    <w:name w:val="No List1155"/>
    <w:next w:val="NoList"/>
    <w:uiPriority w:val="99"/>
    <w:semiHidden/>
    <w:unhideWhenUsed/>
    <w:rsid w:val="0020761E"/>
  </w:style>
  <w:style w:type="numbering" w:customStyle="1" w:styleId="1551">
    <w:name w:val="無清單155"/>
    <w:next w:val="NoList"/>
    <w:uiPriority w:val="99"/>
    <w:semiHidden/>
    <w:unhideWhenUsed/>
    <w:rsid w:val="0020761E"/>
  </w:style>
  <w:style w:type="numbering" w:customStyle="1" w:styleId="11450">
    <w:name w:val="無清單1145"/>
    <w:next w:val="NoList"/>
    <w:uiPriority w:val="99"/>
    <w:semiHidden/>
    <w:unhideWhenUsed/>
    <w:rsid w:val="0020761E"/>
  </w:style>
  <w:style w:type="numbering" w:customStyle="1" w:styleId="NoList435">
    <w:name w:val="No List435"/>
    <w:next w:val="NoList"/>
    <w:uiPriority w:val="99"/>
    <w:semiHidden/>
    <w:unhideWhenUsed/>
    <w:rsid w:val="0020761E"/>
  </w:style>
  <w:style w:type="numbering" w:customStyle="1" w:styleId="NoList1245">
    <w:name w:val="No List1245"/>
    <w:next w:val="NoList"/>
    <w:uiPriority w:val="99"/>
    <w:semiHidden/>
    <w:unhideWhenUsed/>
    <w:rsid w:val="0020761E"/>
  </w:style>
  <w:style w:type="numbering" w:customStyle="1" w:styleId="11451">
    <w:name w:val="リストなし1145"/>
    <w:next w:val="NoList"/>
    <w:uiPriority w:val="99"/>
    <w:semiHidden/>
    <w:unhideWhenUsed/>
    <w:rsid w:val="0020761E"/>
  </w:style>
  <w:style w:type="numbering" w:customStyle="1" w:styleId="11452">
    <w:name w:val="无列表1145"/>
    <w:next w:val="NoList"/>
    <w:semiHidden/>
    <w:rsid w:val="0020761E"/>
  </w:style>
  <w:style w:type="numbering" w:customStyle="1" w:styleId="NoList2145">
    <w:name w:val="No List2145"/>
    <w:next w:val="NoList"/>
    <w:semiHidden/>
    <w:rsid w:val="0020761E"/>
  </w:style>
  <w:style w:type="numbering" w:customStyle="1" w:styleId="NoList3145">
    <w:name w:val="No List3145"/>
    <w:next w:val="NoList"/>
    <w:uiPriority w:val="99"/>
    <w:semiHidden/>
    <w:rsid w:val="0020761E"/>
  </w:style>
  <w:style w:type="numbering" w:customStyle="1" w:styleId="NoList11145">
    <w:name w:val="No List11145"/>
    <w:next w:val="NoList"/>
    <w:uiPriority w:val="99"/>
    <w:semiHidden/>
    <w:unhideWhenUsed/>
    <w:rsid w:val="0020761E"/>
  </w:style>
  <w:style w:type="numbering" w:customStyle="1" w:styleId="1245">
    <w:name w:val="無清單1245"/>
    <w:next w:val="NoList"/>
    <w:uiPriority w:val="99"/>
    <w:semiHidden/>
    <w:unhideWhenUsed/>
    <w:rsid w:val="0020761E"/>
  </w:style>
  <w:style w:type="numbering" w:customStyle="1" w:styleId="11145">
    <w:name w:val="無清單11145"/>
    <w:next w:val="NoList"/>
    <w:uiPriority w:val="99"/>
    <w:semiHidden/>
    <w:unhideWhenUsed/>
    <w:rsid w:val="0020761E"/>
  </w:style>
  <w:style w:type="numbering" w:customStyle="1" w:styleId="235">
    <w:name w:val="无列表235"/>
    <w:next w:val="NoList"/>
    <w:uiPriority w:val="99"/>
    <w:semiHidden/>
    <w:unhideWhenUsed/>
    <w:rsid w:val="0020761E"/>
  </w:style>
  <w:style w:type="numbering" w:customStyle="1" w:styleId="NoList12135">
    <w:name w:val="No List12135"/>
    <w:next w:val="NoList"/>
    <w:uiPriority w:val="99"/>
    <w:semiHidden/>
    <w:unhideWhenUsed/>
    <w:rsid w:val="0020761E"/>
  </w:style>
  <w:style w:type="numbering" w:customStyle="1" w:styleId="111351">
    <w:name w:val="リストなし11135"/>
    <w:next w:val="NoList"/>
    <w:uiPriority w:val="99"/>
    <w:semiHidden/>
    <w:unhideWhenUsed/>
    <w:rsid w:val="0020761E"/>
  </w:style>
  <w:style w:type="numbering" w:customStyle="1" w:styleId="111352">
    <w:name w:val="无列表11135"/>
    <w:next w:val="NoList"/>
    <w:semiHidden/>
    <w:rsid w:val="0020761E"/>
  </w:style>
  <w:style w:type="numbering" w:customStyle="1" w:styleId="NoList21135">
    <w:name w:val="No List21135"/>
    <w:next w:val="NoList"/>
    <w:semiHidden/>
    <w:rsid w:val="0020761E"/>
  </w:style>
  <w:style w:type="numbering" w:customStyle="1" w:styleId="NoList31135">
    <w:name w:val="No List31135"/>
    <w:next w:val="NoList"/>
    <w:uiPriority w:val="99"/>
    <w:semiHidden/>
    <w:rsid w:val="0020761E"/>
  </w:style>
  <w:style w:type="numbering" w:customStyle="1" w:styleId="NoList111135">
    <w:name w:val="No List111135"/>
    <w:next w:val="NoList"/>
    <w:uiPriority w:val="99"/>
    <w:semiHidden/>
    <w:unhideWhenUsed/>
    <w:rsid w:val="0020761E"/>
  </w:style>
  <w:style w:type="numbering" w:customStyle="1" w:styleId="12135">
    <w:name w:val="無清單12135"/>
    <w:next w:val="NoList"/>
    <w:uiPriority w:val="99"/>
    <w:semiHidden/>
    <w:unhideWhenUsed/>
    <w:rsid w:val="0020761E"/>
  </w:style>
  <w:style w:type="numbering" w:customStyle="1" w:styleId="111135">
    <w:name w:val="無清單111135"/>
    <w:next w:val="NoList"/>
    <w:uiPriority w:val="99"/>
    <w:semiHidden/>
    <w:unhideWhenUsed/>
    <w:rsid w:val="0020761E"/>
  </w:style>
  <w:style w:type="numbering" w:customStyle="1" w:styleId="NoList535">
    <w:name w:val="No List535"/>
    <w:next w:val="NoList"/>
    <w:uiPriority w:val="99"/>
    <w:semiHidden/>
    <w:unhideWhenUsed/>
    <w:rsid w:val="0020761E"/>
  </w:style>
  <w:style w:type="numbering" w:customStyle="1" w:styleId="NoList1335">
    <w:name w:val="No List1335"/>
    <w:next w:val="NoList"/>
    <w:uiPriority w:val="99"/>
    <w:semiHidden/>
    <w:unhideWhenUsed/>
    <w:rsid w:val="0020761E"/>
  </w:style>
  <w:style w:type="numbering" w:customStyle="1" w:styleId="12352">
    <w:name w:val="リストなし1235"/>
    <w:next w:val="NoList"/>
    <w:uiPriority w:val="99"/>
    <w:semiHidden/>
    <w:unhideWhenUsed/>
    <w:rsid w:val="0020761E"/>
  </w:style>
  <w:style w:type="numbering" w:customStyle="1" w:styleId="12353">
    <w:name w:val="无列表1235"/>
    <w:next w:val="NoList"/>
    <w:semiHidden/>
    <w:rsid w:val="0020761E"/>
  </w:style>
  <w:style w:type="numbering" w:customStyle="1" w:styleId="NoList2235">
    <w:name w:val="No List2235"/>
    <w:next w:val="NoList"/>
    <w:semiHidden/>
    <w:rsid w:val="0020761E"/>
  </w:style>
  <w:style w:type="numbering" w:customStyle="1" w:styleId="NoList3235">
    <w:name w:val="No List3235"/>
    <w:next w:val="NoList"/>
    <w:uiPriority w:val="99"/>
    <w:semiHidden/>
    <w:rsid w:val="0020761E"/>
  </w:style>
  <w:style w:type="numbering" w:customStyle="1" w:styleId="NoList11235">
    <w:name w:val="No List11235"/>
    <w:next w:val="NoList"/>
    <w:uiPriority w:val="99"/>
    <w:semiHidden/>
    <w:unhideWhenUsed/>
    <w:rsid w:val="0020761E"/>
  </w:style>
  <w:style w:type="numbering" w:customStyle="1" w:styleId="1335">
    <w:name w:val="無清單1335"/>
    <w:next w:val="NoList"/>
    <w:uiPriority w:val="99"/>
    <w:semiHidden/>
    <w:unhideWhenUsed/>
    <w:rsid w:val="0020761E"/>
  </w:style>
  <w:style w:type="numbering" w:customStyle="1" w:styleId="11235">
    <w:name w:val="無清單11235"/>
    <w:next w:val="NoList"/>
    <w:uiPriority w:val="99"/>
    <w:semiHidden/>
    <w:unhideWhenUsed/>
    <w:rsid w:val="0020761E"/>
  </w:style>
  <w:style w:type="numbering" w:customStyle="1" w:styleId="2135">
    <w:name w:val="无列表2135"/>
    <w:next w:val="NoList"/>
    <w:uiPriority w:val="99"/>
    <w:semiHidden/>
    <w:unhideWhenUsed/>
    <w:rsid w:val="0020761E"/>
  </w:style>
  <w:style w:type="numbering" w:customStyle="1" w:styleId="NoList12225">
    <w:name w:val="No List12225"/>
    <w:next w:val="NoList"/>
    <w:uiPriority w:val="99"/>
    <w:semiHidden/>
    <w:unhideWhenUsed/>
    <w:rsid w:val="0020761E"/>
  </w:style>
  <w:style w:type="numbering" w:customStyle="1" w:styleId="112251">
    <w:name w:val="リストなし11225"/>
    <w:next w:val="NoList"/>
    <w:uiPriority w:val="99"/>
    <w:semiHidden/>
    <w:unhideWhenUsed/>
    <w:rsid w:val="0020761E"/>
  </w:style>
  <w:style w:type="numbering" w:customStyle="1" w:styleId="112252">
    <w:name w:val="无列表11225"/>
    <w:next w:val="NoList"/>
    <w:semiHidden/>
    <w:rsid w:val="0020761E"/>
  </w:style>
  <w:style w:type="numbering" w:customStyle="1" w:styleId="NoList21225">
    <w:name w:val="No List21225"/>
    <w:next w:val="NoList"/>
    <w:semiHidden/>
    <w:rsid w:val="0020761E"/>
  </w:style>
  <w:style w:type="numbering" w:customStyle="1" w:styleId="NoList31225">
    <w:name w:val="No List31225"/>
    <w:next w:val="NoList"/>
    <w:uiPriority w:val="99"/>
    <w:semiHidden/>
    <w:rsid w:val="0020761E"/>
  </w:style>
  <w:style w:type="numbering" w:customStyle="1" w:styleId="NoList111235">
    <w:name w:val="No List111235"/>
    <w:next w:val="NoList"/>
    <w:uiPriority w:val="99"/>
    <w:semiHidden/>
    <w:unhideWhenUsed/>
    <w:rsid w:val="0020761E"/>
  </w:style>
  <w:style w:type="numbering" w:customStyle="1" w:styleId="12225">
    <w:name w:val="無清單12225"/>
    <w:next w:val="NoList"/>
    <w:uiPriority w:val="99"/>
    <w:semiHidden/>
    <w:unhideWhenUsed/>
    <w:rsid w:val="0020761E"/>
  </w:style>
  <w:style w:type="numbering" w:customStyle="1" w:styleId="111225">
    <w:name w:val="無清單111225"/>
    <w:next w:val="NoList"/>
    <w:uiPriority w:val="99"/>
    <w:semiHidden/>
    <w:unhideWhenUsed/>
    <w:rsid w:val="0020761E"/>
  </w:style>
  <w:style w:type="table" w:customStyle="1" w:styleId="TableGrid11216">
    <w:name w:val="Table Grid11216"/>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6">
    <w:name w:val="Tabellengitternetz1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6">
    <w:name w:val="Tabellengitternetz2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6">
    <w:name w:val="Tabellengitternetz3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6">
    <w:name w:val="Tabellengitternetz4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6">
    <w:name w:val="Tabellengitternetz5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6">
    <w:name w:val="Tabellengitternetz6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6">
    <w:name w:val="Tabellengitternetz7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6">
    <w:name w:val="Tabellengitternetz8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6">
    <w:name w:val="Tabellengitternetz9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网格型3111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网格型4111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
    <w:name w:val="表格格線11116"/>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20761E"/>
  </w:style>
  <w:style w:type="table" w:customStyle="1" w:styleId="TableGrid98">
    <w:name w:val="Table Grid9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20761E"/>
  </w:style>
  <w:style w:type="numbering" w:customStyle="1" w:styleId="1542">
    <w:name w:val="リストなし154"/>
    <w:next w:val="NoList"/>
    <w:uiPriority w:val="99"/>
    <w:semiHidden/>
    <w:unhideWhenUsed/>
    <w:rsid w:val="0020761E"/>
  </w:style>
  <w:style w:type="table" w:customStyle="1" w:styleId="TableGrid156">
    <w:name w:val="Table Grid156"/>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6">
    <w:name w:val="Tabellengitternetz1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6">
    <w:name w:val="Tabellengitternetz2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6">
    <w:name w:val="Tabellengitternetz3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6">
    <w:name w:val="Tabellengitternetz4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6">
    <w:name w:val="Tabellengitternetz5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6">
    <w:name w:val="Tabellengitternetz6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6">
    <w:name w:val="Tabellengitternetz7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6">
    <w:name w:val="Tabellengitternetz8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6">
    <w:name w:val="Tabellengitternetz9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3">
    <w:name w:val="无列表154"/>
    <w:next w:val="NoList"/>
    <w:semiHidden/>
    <w:rsid w:val="0020761E"/>
  </w:style>
  <w:style w:type="table" w:customStyle="1" w:styleId="356">
    <w:name w:val="网格型35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网格型45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semiHidden/>
    <w:rsid w:val="0020761E"/>
  </w:style>
  <w:style w:type="numbering" w:customStyle="1" w:styleId="NoList354">
    <w:name w:val="No List354"/>
    <w:next w:val="NoList"/>
    <w:uiPriority w:val="99"/>
    <w:semiHidden/>
    <w:rsid w:val="0020761E"/>
  </w:style>
  <w:style w:type="table" w:customStyle="1" w:styleId="TableGrid456">
    <w:name w:val="Table Grid456"/>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4">
    <w:name w:val="No List1164"/>
    <w:next w:val="NoList"/>
    <w:uiPriority w:val="99"/>
    <w:semiHidden/>
    <w:unhideWhenUsed/>
    <w:rsid w:val="0020761E"/>
  </w:style>
  <w:style w:type="numbering" w:customStyle="1" w:styleId="1640">
    <w:name w:val="無清單164"/>
    <w:next w:val="NoList"/>
    <w:uiPriority w:val="99"/>
    <w:semiHidden/>
    <w:unhideWhenUsed/>
    <w:rsid w:val="0020761E"/>
  </w:style>
  <w:style w:type="numbering" w:customStyle="1" w:styleId="11540">
    <w:name w:val="無清單1154"/>
    <w:next w:val="NoList"/>
    <w:uiPriority w:val="99"/>
    <w:semiHidden/>
    <w:unhideWhenUsed/>
    <w:rsid w:val="0020761E"/>
  </w:style>
  <w:style w:type="table" w:customStyle="1" w:styleId="156">
    <w:name w:val="表格格線156"/>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4">
    <w:name w:val="No List11154"/>
    <w:next w:val="NoList"/>
    <w:uiPriority w:val="99"/>
    <w:semiHidden/>
    <w:unhideWhenUsed/>
    <w:rsid w:val="0020761E"/>
  </w:style>
  <w:style w:type="numbering" w:customStyle="1" w:styleId="244">
    <w:name w:val="无列表244"/>
    <w:next w:val="NoList"/>
    <w:uiPriority w:val="99"/>
    <w:semiHidden/>
    <w:unhideWhenUsed/>
    <w:rsid w:val="0020761E"/>
  </w:style>
  <w:style w:type="numbering" w:customStyle="1" w:styleId="NoList1254">
    <w:name w:val="No List1254"/>
    <w:next w:val="NoList"/>
    <w:uiPriority w:val="99"/>
    <w:semiHidden/>
    <w:unhideWhenUsed/>
    <w:rsid w:val="0020761E"/>
  </w:style>
  <w:style w:type="numbering" w:customStyle="1" w:styleId="11541">
    <w:name w:val="リストなし1154"/>
    <w:next w:val="NoList"/>
    <w:uiPriority w:val="99"/>
    <w:semiHidden/>
    <w:unhideWhenUsed/>
    <w:rsid w:val="0020761E"/>
  </w:style>
  <w:style w:type="numbering" w:customStyle="1" w:styleId="11542">
    <w:name w:val="无列表1154"/>
    <w:next w:val="NoList"/>
    <w:semiHidden/>
    <w:rsid w:val="0020761E"/>
  </w:style>
  <w:style w:type="numbering" w:customStyle="1" w:styleId="NoList2154">
    <w:name w:val="No List2154"/>
    <w:next w:val="NoList"/>
    <w:semiHidden/>
    <w:rsid w:val="0020761E"/>
  </w:style>
  <w:style w:type="numbering" w:customStyle="1" w:styleId="NoList3154">
    <w:name w:val="No List3154"/>
    <w:next w:val="NoList"/>
    <w:uiPriority w:val="99"/>
    <w:semiHidden/>
    <w:rsid w:val="0020761E"/>
  </w:style>
  <w:style w:type="numbering" w:customStyle="1" w:styleId="1254">
    <w:name w:val="無清單1254"/>
    <w:next w:val="NoList"/>
    <w:uiPriority w:val="99"/>
    <w:semiHidden/>
    <w:unhideWhenUsed/>
    <w:rsid w:val="0020761E"/>
  </w:style>
  <w:style w:type="numbering" w:customStyle="1" w:styleId="11154">
    <w:name w:val="無清單11154"/>
    <w:next w:val="NoList"/>
    <w:uiPriority w:val="99"/>
    <w:semiHidden/>
    <w:unhideWhenUsed/>
    <w:rsid w:val="0020761E"/>
  </w:style>
  <w:style w:type="table" w:customStyle="1" w:styleId="TableGrid1146">
    <w:name w:val="Table Grid1146"/>
    <w:basedOn w:val="TableNormal"/>
    <w:next w:val="TableGrid"/>
    <w:uiPriority w:val="39"/>
    <w:rsid w:val="0020761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20761E"/>
  </w:style>
  <w:style w:type="numbering" w:customStyle="1" w:styleId="NoList11244">
    <w:name w:val="No List11244"/>
    <w:next w:val="NoList"/>
    <w:uiPriority w:val="99"/>
    <w:semiHidden/>
    <w:unhideWhenUsed/>
    <w:rsid w:val="0020761E"/>
  </w:style>
  <w:style w:type="table" w:customStyle="1" w:styleId="TableGrid536">
    <w:name w:val="Table Grid53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6">
    <w:name w:val="Tabellengitternetz1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6">
    <w:name w:val="Tabellengitternetz2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6">
    <w:name w:val="Tabellengitternetz3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6">
    <w:name w:val="Tabellengitternetz4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6">
    <w:name w:val="Tabellengitternetz5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6">
    <w:name w:val="Tabellengitternetz6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6">
    <w:name w:val="Tabellengitternetz7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6">
    <w:name w:val="Tabellengitternetz8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6">
    <w:name w:val="Tabellengitternetz9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0">
    <w:name w:val="网格型313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6">
    <w:name w:val="网格型4136"/>
    <w:basedOn w:val="TableNormal"/>
    <w:next w:val="TableGrid"/>
    <w:rsid w:val="0020761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3">
    <w:name w:val="表格格線1136"/>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4">
    <w:name w:val="No List12144"/>
    <w:next w:val="NoList"/>
    <w:uiPriority w:val="99"/>
    <w:semiHidden/>
    <w:unhideWhenUsed/>
    <w:rsid w:val="0020761E"/>
  </w:style>
  <w:style w:type="numbering" w:customStyle="1" w:styleId="111441">
    <w:name w:val="リストなし11144"/>
    <w:next w:val="NoList"/>
    <w:uiPriority w:val="99"/>
    <w:semiHidden/>
    <w:unhideWhenUsed/>
    <w:rsid w:val="0020761E"/>
  </w:style>
  <w:style w:type="numbering" w:customStyle="1" w:styleId="111442">
    <w:name w:val="无列表11144"/>
    <w:next w:val="NoList"/>
    <w:semiHidden/>
    <w:rsid w:val="0020761E"/>
  </w:style>
  <w:style w:type="numbering" w:customStyle="1" w:styleId="NoList21144">
    <w:name w:val="No List21144"/>
    <w:next w:val="NoList"/>
    <w:semiHidden/>
    <w:rsid w:val="0020761E"/>
  </w:style>
  <w:style w:type="numbering" w:customStyle="1" w:styleId="NoList31144">
    <w:name w:val="No List31144"/>
    <w:next w:val="NoList"/>
    <w:uiPriority w:val="99"/>
    <w:semiHidden/>
    <w:rsid w:val="0020761E"/>
  </w:style>
  <w:style w:type="numbering" w:customStyle="1" w:styleId="NoList111144">
    <w:name w:val="No List111144"/>
    <w:next w:val="NoList"/>
    <w:uiPriority w:val="99"/>
    <w:semiHidden/>
    <w:unhideWhenUsed/>
    <w:rsid w:val="0020761E"/>
  </w:style>
  <w:style w:type="numbering" w:customStyle="1" w:styleId="12144">
    <w:name w:val="無清單12144"/>
    <w:next w:val="NoList"/>
    <w:uiPriority w:val="99"/>
    <w:semiHidden/>
    <w:unhideWhenUsed/>
    <w:rsid w:val="0020761E"/>
  </w:style>
  <w:style w:type="numbering" w:customStyle="1" w:styleId="111144">
    <w:name w:val="無清單111144"/>
    <w:next w:val="NoList"/>
    <w:uiPriority w:val="99"/>
    <w:semiHidden/>
    <w:unhideWhenUsed/>
    <w:rsid w:val="0020761E"/>
  </w:style>
  <w:style w:type="numbering" w:customStyle="1" w:styleId="NoList544">
    <w:name w:val="No List544"/>
    <w:next w:val="NoList"/>
    <w:uiPriority w:val="99"/>
    <w:semiHidden/>
    <w:unhideWhenUsed/>
    <w:rsid w:val="0020761E"/>
  </w:style>
  <w:style w:type="table" w:customStyle="1" w:styleId="TableGrid636">
    <w:name w:val="Table Grid63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82.bin"/><Relationship Id="rId21" Type="http://schemas.openxmlformats.org/officeDocument/2006/relationships/header" Target="header3.xml"/><Relationship Id="rId42" Type="http://schemas.openxmlformats.org/officeDocument/2006/relationships/image" Target="media/image9.wmf"/><Relationship Id="rId47" Type="http://schemas.openxmlformats.org/officeDocument/2006/relationships/oleObject" Target="embeddings/oleObject15.bin"/><Relationship Id="rId63" Type="http://schemas.openxmlformats.org/officeDocument/2006/relationships/oleObject" Target="embeddings/oleObject31.bin"/><Relationship Id="rId68" Type="http://schemas.openxmlformats.org/officeDocument/2006/relationships/oleObject" Target="embeddings/oleObject35.bin"/><Relationship Id="rId84" Type="http://schemas.openxmlformats.org/officeDocument/2006/relationships/oleObject" Target="embeddings/oleObject51.bin"/><Relationship Id="rId89" Type="http://schemas.openxmlformats.org/officeDocument/2006/relationships/oleObject" Target="embeddings/oleObject56.bin"/><Relationship Id="rId112" Type="http://schemas.openxmlformats.org/officeDocument/2006/relationships/oleObject" Target="embeddings/oleObject77.bin"/><Relationship Id="rId133" Type="http://schemas.openxmlformats.org/officeDocument/2006/relationships/oleObject" Target="embeddings/oleObject98.bin"/><Relationship Id="rId138" Type="http://schemas.openxmlformats.org/officeDocument/2006/relationships/oleObject" Target="embeddings/oleObject102.bin"/><Relationship Id="rId16" Type="http://schemas.openxmlformats.org/officeDocument/2006/relationships/hyperlink" Target="http://www.3gpp.org/ftp/Specs/html-info/21900.htm" TargetMode="External"/><Relationship Id="rId107" Type="http://schemas.openxmlformats.org/officeDocument/2006/relationships/oleObject" Target="embeddings/oleObject72.bin"/><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7.wmf"/><Relationship Id="rId53" Type="http://schemas.openxmlformats.org/officeDocument/2006/relationships/oleObject" Target="embeddings/oleObject21.bin"/><Relationship Id="rId58" Type="http://schemas.openxmlformats.org/officeDocument/2006/relationships/oleObject" Target="embeddings/oleObject26.bin"/><Relationship Id="rId74" Type="http://schemas.openxmlformats.org/officeDocument/2006/relationships/oleObject" Target="embeddings/oleObject41.bin"/><Relationship Id="rId79" Type="http://schemas.openxmlformats.org/officeDocument/2006/relationships/oleObject" Target="embeddings/oleObject46.bin"/><Relationship Id="rId102" Type="http://schemas.openxmlformats.org/officeDocument/2006/relationships/image" Target="media/image12.png"/><Relationship Id="rId123" Type="http://schemas.openxmlformats.org/officeDocument/2006/relationships/oleObject" Target="embeddings/oleObject88.bin"/><Relationship Id="rId128" Type="http://schemas.openxmlformats.org/officeDocument/2006/relationships/oleObject" Target="embeddings/oleObject93.bin"/><Relationship Id="rId144" Type="http://schemas.openxmlformats.org/officeDocument/2006/relationships/oleObject" Target="embeddings/oleObject108.bin"/><Relationship Id="rId149" Type="http://schemas.openxmlformats.org/officeDocument/2006/relationships/header" Target="header6.xml"/><Relationship Id="rId5" Type="http://schemas.openxmlformats.org/officeDocument/2006/relationships/customXml" Target="../customXml/item4.xml"/><Relationship Id="rId90" Type="http://schemas.openxmlformats.org/officeDocument/2006/relationships/oleObject" Target="embeddings/oleObject57.bin"/><Relationship Id="rId95" Type="http://schemas.openxmlformats.org/officeDocument/2006/relationships/oleObject" Target="embeddings/oleObject62.bin"/><Relationship Id="rId22" Type="http://schemas.openxmlformats.org/officeDocument/2006/relationships/footer" Target="footer3.xml"/><Relationship Id="rId27"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oleObject" Target="embeddings/oleObject16.bin"/><Relationship Id="rId64" Type="http://schemas.openxmlformats.org/officeDocument/2006/relationships/oleObject" Target="embeddings/oleObject32.bin"/><Relationship Id="rId69" Type="http://schemas.openxmlformats.org/officeDocument/2006/relationships/oleObject" Target="embeddings/oleObject36.bin"/><Relationship Id="rId113" Type="http://schemas.openxmlformats.org/officeDocument/2006/relationships/oleObject" Target="embeddings/oleObject78.bin"/><Relationship Id="rId118" Type="http://schemas.openxmlformats.org/officeDocument/2006/relationships/oleObject" Target="embeddings/oleObject83.bin"/><Relationship Id="rId134" Type="http://schemas.openxmlformats.org/officeDocument/2006/relationships/oleObject" Target="embeddings/oleObject99.bin"/><Relationship Id="rId139" Type="http://schemas.openxmlformats.org/officeDocument/2006/relationships/oleObject" Target="embeddings/oleObject103.bin"/><Relationship Id="rId80" Type="http://schemas.openxmlformats.org/officeDocument/2006/relationships/oleObject" Target="embeddings/oleObject47.bin"/><Relationship Id="rId85" Type="http://schemas.openxmlformats.org/officeDocument/2006/relationships/oleObject" Target="embeddings/oleObject52.bin"/><Relationship Id="rId150"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image" Target="media/image6.wmf"/><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oleObject" Target="embeddings/oleObject27.bin"/><Relationship Id="rId67" Type="http://schemas.openxmlformats.org/officeDocument/2006/relationships/oleObject" Target="embeddings/oleObject34.bin"/><Relationship Id="rId103" Type="http://schemas.openxmlformats.org/officeDocument/2006/relationships/oleObject" Target="embeddings/oleObject69.bin"/><Relationship Id="rId108" Type="http://schemas.openxmlformats.org/officeDocument/2006/relationships/oleObject" Target="embeddings/oleObject73.bin"/><Relationship Id="rId116" Type="http://schemas.openxmlformats.org/officeDocument/2006/relationships/oleObject" Target="embeddings/oleObject81.bin"/><Relationship Id="rId124" Type="http://schemas.openxmlformats.org/officeDocument/2006/relationships/oleObject" Target="embeddings/oleObject89.bin"/><Relationship Id="rId129" Type="http://schemas.openxmlformats.org/officeDocument/2006/relationships/oleObject" Target="embeddings/oleObject94.bin"/><Relationship Id="rId137" Type="http://schemas.openxmlformats.org/officeDocument/2006/relationships/image" Target="media/image14.png"/><Relationship Id="rId20" Type="http://schemas.openxmlformats.org/officeDocument/2006/relationships/footer" Target="footer2.xml"/><Relationship Id="rId41" Type="http://schemas.openxmlformats.org/officeDocument/2006/relationships/image" Target="media/image8.wmf"/><Relationship Id="rId54" Type="http://schemas.openxmlformats.org/officeDocument/2006/relationships/oleObject" Target="embeddings/oleObject22.bin"/><Relationship Id="rId62" Type="http://schemas.openxmlformats.org/officeDocument/2006/relationships/oleObject" Target="embeddings/oleObject30.bin"/><Relationship Id="rId70" Type="http://schemas.openxmlformats.org/officeDocument/2006/relationships/oleObject" Target="embeddings/oleObject37.bin"/><Relationship Id="rId75" Type="http://schemas.openxmlformats.org/officeDocument/2006/relationships/oleObject" Target="embeddings/oleObject42.bin"/><Relationship Id="rId83" Type="http://schemas.openxmlformats.org/officeDocument/2006/relationships/oleObject" Target="embeddings/oleObject50.bin"/><Relationship Id="rId88" Type="http://schemas.openxmlformats.org/officeDocument/2006/relationships/oleObject" Target="embeddings/oleObject55.bin"/><Relationship Id="rId91" Type="http://schemas.openxmlformats.org/officeDocument/2006/relationships/oleObject" Target="embeddings/oleObject58.bin"/><Relationship Id="rId96" Type="http://schemas.openxmlformats.org/officeDocument/2006/relationships/oleObject" Target="embeddings/oleObject63.bin"/><Relationship Id="rId111" Type="http://schemas.openxmlformats.org/officeDocument/2006/relationships/oleObject" Target="embeddings/oleObject76.bin"/><Relationship Id="rId132" Type="http://schemas.openxmlformats.org/officeDocument/2006/relationships/oleObject" Target="embeddings/oleObject97.bin"/><Relationship Id="rId140" Type="http://schemas.openxmlformats.org/officeDocument/2006/relationships/oleObject" Target="embeddings/oleObject104.bin"/><Relationship Id="rId145" Type="http://schemas.openxmlformats.org/officeDocument/2006/relationships/oleObject" Target="embeddings/oleObject109.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1.wmf"/><Relationship Id="rId28" Type="http://schemas.openxmlformats.org/officeDocument/2006/relationships/image" Target="media/image4.wmf"/><Relationship Id="rId36" Type="http://schemas.openxmlformats.org/officeDocument/2006/relationships/oleObject" Target="embeddings/oleObject8.bin"/><Relationship Id="rId49" Type="http://schemas.openxmlformats.org/officeDocument/2006/relationships/oleObject" Target="embeddings/oleObject17.bin"/><Relationship Id="rId57" Type="http://schemas.openxmlformats.org/officeDocument/2006/relationships/oleObject" Target="embeddings/oleObject25.bin"/><Relationship Id="rId106" Type="http://schemas.openxmlformats.org/officeDocument/2006/relationships/oleObject" Target="embeddings/oleObject71.bin"/><Relationship Id="rId114" Type="http://schemas.openxmlformats.org/officeDocument/2006/relationships/oleObject" Target="embeddings/oleObject79.bin"/><Relationship Id="rId119" Type="http://schemas.openxmlformats.org/officeDocument/2006/relationships/oleObject" Target="embeddings/oleObject84.bin"/><Relationship Id="rId127" Type="http://schemas.openxmlformats.org/officeDocument/2006/relationships/oleObject" Target="embeddings/oleObject92.bin"/><Relationship Id="rId10" Type="http://schemas.openxmlformats.org/officeDocument/2006/relationships/settings" Target="settings.xml"/><Relationship Id="rId31" Type="http://schemas.openxmlformats.org/officeDocument/2006/relationships/image" Target="media/image5.wmf"/><Relationship Id="rId44" Type="http://schemas.openxmlformats.org/officeDocument/2006/relationships/oleObject" Target="embeddings/oleObject12.bin"/><Relationship Id="rId52"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oleObject" Target="embeddings/oleObject33.bin"/><Relationship Id="rId73" Type="http://schemas.openxmlformats.org/officeDocument/2006/relationships/oleObject" Target="embeddings/oleObject40.bin"/><Relationship Id="rId78" Type="http://schemas.openxmlformats.org/officeDocument/2006/relationships/oleObject" Target="embeddings/oleObject45.bin"/><Relationship Id="rId81" Type="http://schemas.openxmlformats.org/officeDocument/2006/relationships/oleObject" Target="embeddings/oleObject48.bin"/><Relationship Id="rId86" Type="http://schemas.openxmlformats.org/officeDocument/2006/relationships/oleObject" Target="embeddings/oleObject53.bin"/><Relationship Id="rId94" Type="http://schemas.openxmlformats.org/officeDocument/2006/relationships/oleObject" Target="embeddings/oleObject61.bin"/><Relationship Id="rId99" Type="http://schemas.openxmlformats.org/officeDocument/2006/relationships/oleObject" Target="embeddings/oleObject66.bin"/><Relationship Id="rId101" Type="http://schemas.openxmlformats.org/officeDocument/2006/relationships/oleObject" Target="embeddings/oleObject68.bin"/><Relationship Id="rId122" Type="http://schemas.openxmlformats.org/officeDocument/2006/relationships/oleObject" Target="embeddings/oleObject87.bin"/><Relationship Id="rId130" Type="http://schemas.openxmlformats.org/officeDocument/2006/relationships/oleObject" Target="embeddings/oleObject95.bin"/><Relationship Id="rId135" Type="http://schemas.openxmlformats.org/officeDocument/2006/relationships/oleObject" Target="embeddings/oleObject100.bin"/><Relationship Id="rId143" Type="http://schemas.openxmlformats.org/officeDocument/2006/relationships/oleObject" Target="embeddings/oleObject107.bin"/><Relationship Id="rId148" Type="http://schemas.openxmlformats.org/officeDocument/2006/relationships/header" Target="header5.xml"/><Relationship Id="rId15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oleObject" Target="embeddings/oleObject10.bin"/><Relationship Id="rId109" Type="http://schemas.openxmlformats.org/officeDocument/2006/relationships/oleObject" Target="embeddings/oleObject74.bin"/><Relationship Id="rId34" Type="http://schemas.openxmlformats.org/officeDocument/2006/relationships/oleObject" Target="embeddings/oleObject6.bin"/><Relationship Id="rId50" Type="http://schemas.openxmlformats.org/officeDocument/2006/relationships/oleObject" Target="embeddings/oleObject18.bin"/><Relationship Id="rId55" Type="http://schemas.openxmlformats.org/officeDocument/2006/relationships/oleObject" Target="embeddings/oleObject23.bin"/><Relationship Id="rId76" Type="http://schemas.openxmlformats.org/officeDocument/2006/relationships/oleObject" Target="embeddings/oleObject43.bin"/><Relationship Id="rId97" Type="http://schemas.openxmlformats.org/officeDocument/2006/relationships/oleObject" Target="embeddings/oleObject64.bin"/><Relationship Id="rId104" Type="http://schemas.openxmlformats.org/officeDocument/2006/relationships/image" Target="media/image13.png"/><Relationship Id="rId120" Type="http://schemas.openxmlformats.org/officeDocument/2006/relationships/oleObject" Target="embeddings/oleObject85.bin"/><Relationship Id="rId125" Type="http://schemas.openxmlformats.org/officeDocument/2006/relationships/oleObject" Target="embeddings/oleObject90.bin"/><Relationship Id="rId141" Type="http://schemas.openxmlformats.org/officeDocument/2006/relationships/oleObject" Target="embeddings/oleObject105.bin"/><Relationship Id="rId146" Type="http://schemas.openxmlformats.org/officeDocument/2006/relationships/oleObject" Target="embeddings/oleObject110.bin"/><Relationship Id="rId7" Type="http://schemas.openxmlformats.org/officeDocument/2006/relationships/customXml" Target="../customXml/item6.xml"/><Relationship Id="rId71" Type="http://schemas.openxmlformats.org/officeDocument/2006/relationships/oleObject" Target="embeddings/oleObject38.bin"/><Relationship Id="rId92" Type="http://schemas.openxmlformats.org/officeDocument/2006/relationships/oleObject" Target="embeddings/oleObject59.bin"/><Relationship Id="rId2" Type="http://schemas.openxmlformats.org/officeDocument/2006/relationships/customXml" Target="../customXml/item1.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image" Target="media/image11.wmf"/><Relationship Id="rId87" Type="http://schemas.openxmlformats.org/officeDocument/2006/relationships/oleObject" Target="embeddings/oleObject54.bin"/><Relationship Id="rId110" Type="http://schemas.openxmlformats.org/officeDocument/2006/relationships/oleObject" Target="embeddings/oleObject75.bin"/><Relationship Id="rId115" Type="http://schemas.openxmlformats.org/officeDocument/2006/relationships/oleObject" Target="embeddings/oleObject80.bin"/><Relationship Id="rId131" Type="http://schemas.openxmlformats.org/officeDocument/2006/relationships/oleObject" Target="embeddings/oleObject96.bin"/><Relationship Id="rId136" Type="http://schemas.openxmlformats.org/officeDocument/2006/relationships/oleObject" Target="embeddings/oleObject101.bin"/><Relationship Id="rId61" Type="http://schemas.openxmlformats.org/officeDocument/2006/relationships/oleObject" Target="embeddings/oleObject29.bin"/><Relationship Id="rId82" Type="http://schemas.openxmlformats.org/officeDocument/2006/relationships/oleObject" Target="embeddings/oleObject49.bin"/><Relationship Id="rId15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oleObject" Target="embeddings/oleObject7.bin"/><Relationship Id="rId56" Type="http://schemas.openxmlformats.org/officeDocument/2006/relationships/oleObject" Target="embeddings/oleObject24.bin"/><Relationship Id="rId77" Type="http://schemas.openxmlformats.org/officeDocument/2006/relationships/oleObject" Target="embeddings/oleObject44.bin"/><Relationship Id="rId100" Type="http://schemas.openxmlformats.org/officeDocument/2006/relationships/oleObject" Target="embeddings/oleObject67.bin"/><Relationship Id="rId105" Type="http://schemas.openxmlformats.org/officeDocument/2006/relationships/oleObject" Target="embeddings/oleObject70.bin"/><Relationship Id="rId126" Type="http://schemas.openxmlformats.org/officeDocument/2006/relationships/oleObject" Target="embeddings/oleObject91.bin"/><Relationship Id="rId147"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oleObject" Target="embeddings/oleObject19.bin"/><Relationship Id="rId72" Type="http://schemas.openxmlformats.org/officeDocument/2006/relationships/oleObject" Target="embeddings/oleObject39.bin"/><Relationship Id="rId93" Type="http://schemas.openxmlformats.org/officeDocument/2006/relationships/oleObject" Target="embeddings/oleObject60.bin"/><Relationship Id="rId98" Type="http://schemas.openxmlformats.org/officeDocument/2006/relationships/oleObject" Target="embeddings/oleObject65.bin"/><Relationship Id="rId121" Type="http://schemas.openxmlformats.org/officeDocument/2006/relationships/oleObject" Target="embeddings/oleObject86.bin"/><Relationship Id="rId142" Type="http://schemas.openxmlformats.org/officeDocument/2006/relationships/oleObject" Target="embeddings/oleObject106.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5AIRPNAIUNRU-1328258698-12306</_dlc_DocId>
    <_dlc_DocIdUrl xmlns="71c5aaf6-e6ce-465b-b873-5148d2a4c105">
      <Url>https://nokia.sharepoint.com/sites/c5g/5gradio/_layouts/15/DocIdRedir.aspx?ID=5AIRPNAIUNRU-1328258698-12306</Url>
      <Description>5AIRPNAIUNRU-1328258698-12306</Description>
    </_dlc_DocIdUrl>
  </documentManagement>
</p:properties>
</file>

<file path=customXml/itemProps1.xml><?xml version="1.0" encoding="utf-8"?>
<ds:datastoreItem xmlns:ds="http://schemas.openxmlformats.org/officeDocument/2006/customXml" ds:itemID="{0354FF29-3C97-43BF-A324-7C6779AB4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B4B48-B072-47AA-BF1A-98F9B535C33C}">
  <ds:schemaRefs>
    <ds:schemaRef ds:uri="Microsoft.SharePoint.Taxonomy.ContentTypeSync"/>
  </ds:schemaRefs>
</ds:datastoreItem>
</file>

<file path=customXml/itemProps3.xml><?xml version="1.0" encoding="utf-8"?>
<ds:datastoreItem xmlns:ds="http://schemas.openxmlformats.org/officeDocument/2006/customXml" ds:itemID="{A1677D06-E65F-41DD-8C21-319C18AA20C1}">
  <ds:schemaRefs>
    <ds:schemaRef ds:uri="http://schemas.microsoft.com/sharepoint/events"/>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5.xml><?xml version="1.0" encoding="utf-8"?>
<ds:datastoreItem xmlns:ds="http://schemas.openxmlformats.org/officeDocument/2006/customXml" ds:itemID="{C50B9A4B-F21C-4AD9-AD51-F032199AD537}">
  <ds:schemaRefs>
    <ds:schemaRef ds:uri="http://schemas.microsoft.com/sharepoint/v3/contenttype/forms"/>
  </ds:schemaRefs>
</ds:datastoreItem>
</file>

<file path=customXml/itemProps6.xml><?xml version="1.0" encoding="utf-8"?>
<ds:datastoreItem xmlns:ds="http://schemas.openxmlformats.org/officeDocument/2006/customXml" ds:itemID="{AF494A19-2045-418F-82B1-1F370210745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233</Pages>
  <Words>56718</Words>
  <Characters>323296</Characters>
  <Application>Microsoft Office Word</Application>
  <DocSecurity>0</DocSecurity>
  <Lines>2694</Lines>
  <Paragraphs>758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379256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Nokia Networks</cp:lastModifiedBy>
  <cp:revision>2</cp:revision>
  <cp:lastPrinted>1899-12-31T23:00:00Z</cp:lastPrinted>
  <dcterms:created xsi:type="dcterms:W3CDTF">2022-05-24T16:35:00Z</dcterms:created>
  <dcterms:modified xsi:type="dcterms:W3CDTF">2022-05-24T16:35:00Z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0x01010000E5007003D3004E92B8EDD86D20E8CD</vt:lpwstr>
  </property>
  <property fmtid="{D5CDD505-2E9C-101B-9397-08002B2CF9AE}" pid="22" name="_dlc_DocIdItemGuid">
    <vt:lpwstr>256e7058-3f6c-4e76-8fbb-dc7df18bc8ff</vt:lpwstr>
  </property>
</Properties>
</file>